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0C798A5" w14:textId="77777777" w:rsidR="00FA2FBC" w:rsidRPr="00B8556A" w:rsidRDefault="00FA2FBC" w:rsidP="00FA2FBC">
      <w:pPr>
        <w:jc w:val="center"/>
        <w:rPr>
          <w:rFonts w:ascii="David" w:hAnsi="David"/>
          <w:b/>
          <w:bCs/>
          <w:rtl/>
        </w:rPr>
      </w:pPr>
      <w:bookmarkStart w:id="0" w:name="_Toc330777672"/>
      <w:bookmarkStart w:id="1" w:name="_Toc78122910"/>
      <w:bookmarkStart w:id="2" w:name="_Toc78123033"/>
      <w:bookmarkStart w:id="3" w:name="_Toc78167949"/>
      <w:r w:rsidRPr="00B8556A">
        <w:rPr>
          <w:rFonts w:ascii="David" w:hAnsi="David"/>
          <w:noProof/>
        </w:rPr>
        <w:drawing>
          <wp:inline distT="0" distB="0" distL="0" distR="0" wp14:anchorId="12AED75B" wp14:editId="588870EF">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1"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2437BA8D" w14:textId="77777777" w:rsidR="00FA2FBC" w:rsidRPr="00B8556A" w:rsidRDefault="00FA2FBC" w:rsidP="00FA2FBC">
      <w:pPr>
        <w:jc w:val="center"/>
        <w:rPr>
          <w:rFonts w:ascii="David" w:hAnsi="David"/>
          <w:b/>
          <w:bCs/>
          <w:sz w:val="16"/>
          <w:szCs w:val="16"/>
          <w:rtl/>
        </w:rPr>
      </w:pPr>
    </w:p>
    <w:p w14:paraId="08FC6714" w14:textId="77777777" w:rsidR="00FA2FBC" w:rsidRPr="00B8556A" w:rsidRDefault="00FA2FBC" w:rsidP="00FA2FBC">
      <w:pPr>
        <w:jc w:val="center"/>
        <w:rPr>
          <w:rFonts w:ascii="David" w:hAnsi="David"/>
          <w:b/>
          <w:bCs/>
          <w:sz w:val="16"/>
          <w:szCs w:val="16"/>
          <w:rtl/>
        </w:rPr>
      </w:pPr>
    </w:p>
    <w:p w14:paraId="560B120D" w14:textId="676A8AE9" w:rsidR="00FA2FBC" w:rsidRPr="00B8556A" w:rsidRDefault="00FA2FBC" w:rsidP="008D5DCF">
      <w:pPr>
        <w:pStyle w:val="afffffffc"/>
        <w:rPr>
          <w:rFonts w:ascii="David" w:hAnsi="David"/>
          <w:sz w:val="56"/>
          <w:szCs w:val="56"/>
          <w:rtl/>
        </w:rPr>
      </w:pPr>
      <w:r w:rsidRPr="00B8556A">
        <w:rPr>
          <w:rFonts w:ascii="David" w:hAnsi="David"/>
          <w:rtl/>
        </w:rPr>
        <w:t>מדינת ישראל - משרד</w:t>
      </w:r>
      <w:r w:rsidR="00C202FE" w:rsidRPr="00B8556A">
        <w:rPr>
          <w:rFonts w:ascii="David" w:hAnsi="David"/>
          <w:rtl/>
        </w:rPr>
        <w:t xml:space="preserve"> </w:t>
      </w:r>
      <w:r w:rsidRPr="00B8556A">
        <w:rPr>
          <w:rFonts w:ascii="David" w:hAnsi="David"/>
          <w:rtl/>
        </w:rPr>
        <w:t>האוצר</w:t>
      </w:r>
      <w:r w:rsidRPr="00B8556A">
        <w:rPr>
          <w:rFonts w:ascii="David" w:hAnsi="David"/>
          <w:rtl/>
        </w:rPr>
        <w:br/>
        <w:t xml:space="preserve"> </w:t>
      </w:r>
      <w:r w:rsidRPr="00B8556A">
        <w:rPr>
          <w:rFonts w:ascii="David" w:hAnsi="David"/>
          <w:sz w:val="56"/>
          <w:szCs w:val="56"/>
          <w:rtl/>
        </w:rPr>
        <w:t xml:space="preserve">אגף החשב הכללי - </w:t>
      </w:r>
      <w:r w:rsidR="008D5DCF" w:rsidRPr="00B8556A">
        <w:rPr>
          <w:rFonts w:ascii="David" w:hAnsi="David"/>
          <w:sz w:val="56"/>
          <w:szCs w:val="56"/>
          <w:rtl/>
        </w:rPr>
        <w:t xml:space="preserve">יחידת </w:t>
      </w:r>
      <w:r w:rsidR="00D84850">
        <w:rPr>
          <w:rFonts w:ascii="David" w:hAnsi="David" w:hint="cs"/>
          <w:sz w:val="56"/>
          <w:szCs w:val="56"/>
          <w:rtl/>
        </w:rPr>
        <w:t>סיגמה (</w:t>
      </w:r>
      <w:r w:rsidR="008D5DCF" w:rsidRPr="00B8556A">
        <w:rPr>
          <w:rFonts w:ascii="David" w:hAnsi="David"/>
          <w:sz w:val="56"/>
          <w:szCs w:val="56"/>
          <w:rtl/>
        </w:rPr>
        <w:t>מרכב"ה</w:t>
      </w:r>
      <w:r w:rsidR="00D84850">
        <w:rPr>
          <w:rFonts w:ascii="David" w:hAnsi="David" w:hint="cs"/>
          <w:sz w:val="56"/>
          <w:szCs w:val="56"/>
          <w:rtl/>
        </w:rPr>
        <w:t>)</w:t>
      </w:r>
    </w:p>
    <w:p w14:paraId="01C067E0" w14:textId="77777777" w:rsidR="00FA2FBC" w:rsidRPr="00B8556A" w:rsidRDefault="00FA2FBC" w:rsidP="00FA2FBC">
      <w:pPr>
        <w:jc w:val="center"/>
        <w:rPr>
          <w:rFonts w:ascii="David" w:hAnsi="David"/>
          <w:b/>
          <w:bCs/>
          <w:sz w:val="16"/>
          <w:szCs w:val="16"/>
          <w:rtl/>
        </w:rPr>
      </w:pPr>
    </w:p>
    <w:p w14:paraId="4D5DA61C" w14:textId="480091EA" w:rsidR="00FA2FBC" w:rsidRPr="00C62262" w:rsidRDefault="00FA2FBC" w:rsidP="004A3FC6">
      <w:pPr>
        <w:pStyle w:val="afffffffc"/>
        <w:rPr>
          <w:rFonts w:ascii="David" w:hAnsi="David"/>
          <w:sz w:val="48"/>
          <w:szCs w:val="48"/>
          <w:rtl/>
        </w:rPr>
      </w:pPr>
      <w:r w:rsidRPr="00B8556A">
        <w:rPr>
          <w:rFonts w:ascii="David" w:hAnsi="David"/>
          <w:sz w:val="48"/>
          <w:szCs w:val="48"/>
          <w:rtl/>
        </w:rPr>
        <w:t>מכרז</w:t>
      </w:r>
      <w:r w:rsidR="002064E1" w:rsidRPr="00B8556A">
        <w:rPr>
          <w:rFonts w:ascii="David" w:hAnsi="David"/>
          <w:sz w:val="48"/>
          <w:szCs w:val="48"/>
          <w:rtl/>
        </w:rPr>
        <w:t xml:space="preserve"> </w:t>
      </w:r>
      <w:r w:rsidR="00D53453" w:rsidRPr="00B8556A">
        <w:rPr>
          <w:rFonts w:ascii="David" w:hAnsi="David"/>
          <w:sz w:val="48"/>
          <w:szCs w:val="48"/>
          <w:rtl/>
        </w:rPr>
        <w:t xml:space="preserve">מס' </w:t>
      </w:r>
      <w:r w:rsidR="004A3FC6">
        <w:rPr>
          <w:rFonts w:ascii="David" w:hAnsi="David" w:hint="cs"/>
          <w:sz w:val="48"/>
          <w:szCs w:val="48"/>
          <w:rtl/>
        </w:rPr>
        <w:t>11/2025</w:t>
      </w:r>
    </w:p>
    <w:p w14:paraId="1CBA60AF" w14:textId="6A916124" w:rsidR="004C4E0D" w:rsidRPr="00B8556A" w:rsidRDefault="004C4E0D" w:rsidP="00A037AD">
      <w:pPr>
        <w:pStyle w:val="afffffffc"/>
        <w:rPr>
          <w:rFonts w:ascii="David" w:hAnsi="David"/>
          <w:sz w:val="48"/>
          <w:szCs w:val="48"/>
          <w:rtl/>
        </w:rPr>
      </w:pPr>
      <w:r w:rsidRPr="00B8556A">
        <w:rPr>
          <w:rFonts w:ascii="David" w:hAnsi="David"/>
          <w:sz w:val="48"/>
          <w:szCs w:val="48"/>
          <w:rtl/>
        </w:rPr>
        <w:t xml:space="preserve">להקמת </w:t>
      </w:r>
      <w:r w:rsidR="00B44E26" w:rsidRPr="00B8556A">
        <w:rPr>
          <w:rFonts w:ascii="David" w:hAnsi="David"/>
          <w:sz w:val="48"/>
          <w:szCs w:val="48"/>
          <w:rtl/>
        </w:rPr>
        <w:t xml:space="preserve">רשימות </w:t>
      </w:r>
      <w:r w:rsidRPr="00B8556A">
        <w:rPr>
          <w:rFonts w:ascii="David" w:hAnsi="David"/>
          <w:sz w:val="48"/>
          <w:szCs w:val="48"/>
          <w:rtl/>
        </w:rPr>
        <w:t xml:space="preserve">ספקים לביצוע פרויקטיים </w:t>
      </w:r>
      <w:r w:rsidR="00D84850">
        <w:rPr>
          <w:rFonts w:ascii="David" w:hAnsi="David" w:hint="cs"/>
          <w:sz w:val="48"/>
          <w:szCs w:val="48"/>
          <w:rtl/>
        </w:rPr>
        <w:t xml:space="preserve">בסביבת </w:t>
      </w:r>
      <w:r w:rsidR="00D84850">
        <w:rPr>
          <w:rFonts w:ascii="David" w:hAnsi="David" w:hint="cs"/>
          <w:sz w:val="48"/>
          <w:szCs w:val="48"/>
        </w:rPr>
        <w:t>SAP</w:t>
      </w:r>
      <w:r w:rsidRPr="00B8556A">
        <w:rPr>
          <w:rFonts w:ascii="David" w:hAnsi="David"/>
          <w:sz w:val="48"/>
          <w:szCs w:val="48"/>
          <w:rtl/>
        </w:rPr>
        <w:t xml:space="preserve"> </w:t>
      </w:r>
    </w:p>
    <w:p w14:paraId="351BE241" w14:textId="5169C6C1" w:rsidR="00FA2FBC" w:rsidRPr="00B8556A" w:rsidRDefault="00FA2FBC" w:rsidP="00D53453">
      <w:pPr>
        <w:pStyle w:val="afffffffc"/>
        <w:rPr>
          <w:rFonts w:ascii="David" w:hAnsi="David"/>
          <w:sz w:val="48"/>
          <w:szCs w:val="48"/>
          <w:rtl/>
        </w:rPr>
      </w:pPr>
    </w:p>
    <w:p w14:paraId="09C3B8CD" w14:textId="77777777" w:rsidR="009243FE" w:rsidRPr="00B8556A" w:rsidRDefault="009243FE" w:rsidP="009243FE">
      <w:pPr>
        <w:pStyle w:val="afffffffc"/>
        <w:rPr>
          <w:rFonts w:ascii="David" w:hAnsi="David"/>
          <w:sz w:val="32"/>
          <w:szCs w:val="32"/>
          <w:rtl/>
        </w:rPr>
      </w:pPr>
    </w:p>
    <w:p w14:paraId="34953424" w14:textId="77777777" w:rsidR="009243FE" w:rsidRPr="00B8556A" w:rsidRDefault="009243FE" w:rsidP="009243FE">
      <w:pPr>
        <w:pStyle w:val="afffffffc"/>
        <w:rPr>
          <w:rFonts w:ascii="David" w:hAnsi="David"/>
          <w:sz w:val="32"/>
          <w:szCs w:val="32"/>
          <w:rtl/>
        </w:rPr>
      </w:pPr>
    </w:p>
    <w:p w14:paraId="5AFE0E3C" w14:textId="77777777" w:rsidR="0004320F" w:rsidRPr="00B8556A" w:rsidRDefault="0004320F" w:rsidP="005E7136">
      <w:pPr>
        <w:rPr>
          <w:rFonts w:ascii="David" w:hAnsi="David"/>
          <w:rtl/>
        </w:rPr>
      </w:pPr>
    </w:p>
    <w:p w14:paraId="5F7506BC" w14:textId="77777777" w:rsidR="0004320F" w:rsidRPr="00B8556A" w:rsidRDefault="0004320F" w:rsidP="005E7136">
      <w:pPr>
        <w:rPr>
          <w:rFonts w:ascii="David" w:hAnsi="David"/>
          <w:rtl/>
        </w:rPr>
      </w:pPr>
    </w:p>
    <w:p w14:paraId="27904C90" w14:textId="77777777" w:rsidR="00FC55DC" w:rsidRPr="00B8556A" w:rsidRDefault="00FC55DC" w:rsidP="005E7136">
      <w:pPr>
        <w:pBdr>
          <w:top w:val="single" w:sz="6" w:space="1" w:color="auto"/>
          <w:left w:val="single" w:sz="4"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jc w:val="center"/>
        <w:rPr>
          <w:rFonts w:ascii="David" w:hAnsi="David"/>
          <w:b/>
          <w:bCs/>
          <w:sz w:val="20"/>
          <w:szCs w:val="32"/>
          <w:rtl/>
        </w:rPr>
      </w:pPr>
      <w:r w:rsidRPr="00B8556A">
        <w:rPr>
          <w:rFonts w:ascii="David" w:hAnsi="David"/>
          <w:b/>
          <w:bCs/>
          <w:sz w:val="20"/>
          <w:szCs w:val="32"/>
          <w:rtl/>
        </w:rPr>
        <w:t xml:space="preserve">מסמך זה הינו רכוש משרד האוצר. כל הזכויות שמורות למשרד האוצר. </w:t>
      </w:r>
    </w:p>
    <w:p w14:paraId="65D60A39" w14:textId="77777777" w:rsidR="00FA2FBC" w:rsidRPr="00B8556A" w:rsidRDefault="00FC55DC" w:rsidP="005E7136">
      <w:pPr>
        <w:pBdr>
          <w:top w:val="single" w:sz="6" w:space="1" w:color="auto"/>
          <w:left w:val="single" w:sz="4"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jc w:val="center"/>
        <w:rPr>
          <w:rFonts w:ascii="David" w:hAnsi="David"/>
          <w:b/>
          <w:bCs/>
          <w:sz w:val="20"/>
          <w:szCs w:val="32"/>
          <w:rtl/>
        </w:rPr>
      </w:pPr>
      <w:r w:rsidRPr="00B8556A">
        <w:rPr>
          <w:rFonts w:ascii="David" w:hAnsi="David"/>
          <w:b/>
          <w:bCs/>
          <w:sz w:val="20"/>
          <w:szCs w:val="32"/>
          <w:rtl/>
        </w:rPr>
        <w:t>המידע הכלול במסמך זה לא יפורסם, לא ישוכפל ולא יעשה בו שימוש מלא או חלקי לכל מטרה שהיא מלבד מענה על מכרז זה.</w:t>
      </w:r>
    </w:p>
    <w:p w14:paraId="5F532BB5" w14:textId="77777777" w:rsidR="00FC55DC" w:rsidRPr="00B8556A" w:rsidRDefault="00FC55DC">
      <w:pPr>
        <w:bidi w:val="0"/>
        <w:spacing w:before="200" w:after="200" w:line="276" w:lineRule="auto"/>
        <w:rPr>
          <w:rFonts w:ascii="David" w:hAnsi="David"/>
          <w:sz w:val="36"/>
          <w:szCs w:val="36"/>
          <w:rtl/>
        </w:rPr>
      </w:pPr>
      <w:r w:rsidRPr="00B8556A">
        <w:rPr>
          <w:rFonts w:ascii="David" w:hAnsi="David"/>
          <w:sz w:val="36"/>
          <w:szCs w:val="36"/>
          <w:rtl/>
        </w:rPr>
        <w:br w:type="page"/>
      </w:r>
    </w:p>
    <w:p w14:paraId="14C0BA63" w14:textId="77777777" w:rsidR="00FA2FBC" w:rsidRPr="00B8556A" w:rsidRDefault="00FA2FBC" w:rsidP="00FA2FBC">
      <w:pPr>
        <w:jc w:val="center"/>
        <w:rPr>
          <w:rFonts w:ascii="David" w:hAnsi="David"/>
          <w:sz w:val="36"/>
          <w:szCs w:val="36"/>
          <w:rtl/>
        </w:rPr>
      </w:pPr>
      <w:r w:rsidRPr="00B8556A">
        <w:rPr>
          <w:rFonts w:ascii="David" w:hAnsi="David"/>
          <w:sz w:val="36"/>
          <w:szCs w:val="36"/>
          <w:rtl/>
        </w:rPr>
        <w:lastRenderedPageBreak/>
        <w:t>תוכן עניינים</w:t>
      </w:r>
    </w:p>
    <w:p w14:paraId="40BB3691" w14:textId="77777777" w:rsidR="00970D5C" w:rsidRPr="00BD3C31" w:rsidRDefault="00970D5C" w:rsidP="00FA2FBC">
      <w:pPr>
        <w:jc w:val="center"/>
        <w:rPr>
          <w:rFonts w:ascii="David" w:hAnsi="David"/>
          <w:sz w:val="36"/>
          <w:szCs w:val="36"/>
          <w:rtl/>
        </w:rPr>
      </w:pPr>
    </w:p>
    <w:p w14:paraId="7E1FF79F" w14:textId="41969588" w:rsidR="00751914" w:rsidRPr="00AA76BC" w:rsidRDefault="00970D5C" w:rsidP="00AA76BC">
      <w:pPr>
        <w:pStyle w:val="TOC1"/>
        <w:rPr>
          <w:rFonts w:asciiTheme="minorHAnsi" w:eastAsiaTheme="minorEastAsia" w:hAnsiTheme="minorHAnsi" w:cstheme="minorBidi"/>
          <w:kern w:val="2"/>
          <w:sz w:val="24"/>
          <w:rtl/>
          <w14:ligatures w14:val="standardContextual"/>
        </w:rPr>
      </w:pPr>
      <w:r w:rsidRPr="00AA76BC">
        <w:rPr>
          <w:rtl/>
        </w:rPr>
        <w:fldChar w:fldCharType="begin"/>
      </w:r>
      <w:r w:rsidRPr="00AA76BC">
        <w:rPr>
          <w:rtl/>
        </w:rPr>
        <w:instrText xml:space="preserve"> </w:instrText>
      </w:r>
      <w:r w:rsidRPr="00AA76BC">
        <w:instrText>TOC</w:instrText>
      </w:r>
      <w:r w:rsidRPr="00AA76BC">
        <w:rPr>
          <w:rtl/>
        </w:rPr>
        <w:instrText xml:space="preserve"> \</w:instrText>
      </w:r>
      <w:r w:rsidRPr="00AA76BC">
        <w:instrText>o "1-1" \h \z \u</w:instrText>
      </w:r>
      <w:r w:rsidRPr="00AA76BC">
        <w:rPr>
          <w:rtl/>
        </w:rPr>
        <w:instrText xml:space="preserve"> </w:instrText>
      </w:r>
      <w:r w:rsidRPr="00AA76BC">
        <w:rPr>
          <w:rtl/>
        </w:rPr>
        <w:fldChar w:fldCharType="separate"/>
      </w:r>
      <w:hyperlink w:anchor="_Toc177503938" w:history="1">
        <w:r w:rsidR="00751914" w:rsidRPr="00AA76BC">
          <w:rPr>
            <w:rStyle w:val="Hyperlink"/>
            <w:color w:val="auto"/>
          </w:rPr>
          <w:t>1.</w:t>
        </w:r>
        <w:r w:rsidR="00751914" w:rsidRPr="00AA76BC">
          <w:rPr>
            <w:rFonts w:asciiTheme="minorHAnsi" w:eastAsiaTheme="minorEastAsia" w:hAnsiTheme="minorHAnsi" w:cstheme="minorBidi"/>
            <w:kern w:val="2"/>
            <w:sz w:val="24"/>
            <w:rtl/>
            <w14:ligatures w14:val="standardContextual"/>
          </w:rPr>
          <w:tab/>
        </w:r>
        <w:r w:rsidR="00751914" w:rsidRPr="00AA76BC">
          <w:rPr>
            <w:rStyle w:val="Hyperlink"/>
            <w:rFonts w:hint="eastAsia"/>
            <w:color w:val="auto"/>
            <w:rtl/>
          </w:rPr>
          <w:t>תיאור</w:t>
        </w:r>
        <w:r w:rsidR="00751914" w:rsidRPr="00AA76BC">
          <w:rPr>
            <w:rStyle w:val="Hyperlink"/>
            <w:color w:val="auto"/>
            <w:rtl/>
          </w:rPr>
          <w:t xml:space="preserve"> </w:t>
        </w:r>
        <w:r w:rsidR="00751914" w:rsidRPr="00AA76BC">
          <w:rPr>
            <w:rStyle w:val="Hyperlink"/>
            <w:rFonts w:hint="eastAsia"/>
            <w:color w:val="auto"/>
            <w:rtl/>
          </w:rPr>
          <w:t>המכרז</w:t>
        </w:r>
        <w:r w:rsidR="00751914" w:rsidRPr="00AA76BC">
          <w:rPr>
            <w:webHidden/>
            <w:rtl/>
          </w:rPr>
          <w:tab/>
        </w:r>
        <w:r w:rsidR="00751914" w:rsidRPr="00AA76BC">
          <w:rPr>
            <w:rStyle w:val="Hyperlink"/>
            <w:color w:val="auto"/>
            <w:rtl/>
          </w:rPr>
          <w:fldChar w:fldCharType="begin"/>
        </w:r>
        <w:r w:rsidR="00751914" w:rsidRPr="00AA76BC">
          <w:rPr>
            <w:webHidden/>
            <w:rtl/>
          </w:rPr>
          <w:instrText xml:space="preserve"> </w:instrText>
        </w:r>
        <w:r w:rsidR="00751914" w:rsidRPr="00AA76BC">
          <w:rPr>
            <w:webHidden/>
          </w:rPr>
          <w:instrText>PAGEREF</w:instrText>
        </w:r>
        <w:r w:rsidR="00751914" w:rsidRPr="00AA76BC">
          <w:rPr>
            <w:webHidden/>
            <w:rtl/>
          </w:rPr>
          <w:instrText xml:space="preserve"> _</w:instrText>
        </w:r>
        <w:r w:rsidR="00751914" w:rsidRPr="00AA76BC">
          <w:rPr>
            <w:webHidden/>
          </w:rPr>
          <w:instrText>Toc177503938 \h</w:instrText>
        </w:r>
        <w:r w:rsidR="00751914" w:rsidRPr="00AA76BC">
          <w:rPr>
            <w:webHidden/>
            <w:rtl/>
          </w:rPr>
          <w:instrText xml:space="preserve"> </w:instrText>
        </w:r>
        <w:r w:rsidR="00751914" w:rsidRPr="00AA76BC">
          <w:rPr>
            <w:rStyle w:val="Hyperlink"/>
            <w:color w:val="auto"/>
            <w:rtl/>
          </w:rPr>
        </w:r>
        <w:r w:rsidR="00751914" w:rsidRPr="00AA76BC">
          <w:rPr>
            <w:rStyle w:val="Hyperlink"/>
            <w:color w:val="auto"/>
            <w:rtl/>
          </w:rPr>
          <w:fldChar w:fldCharType="separate"/>
        </w:r>
        <w:r w:rsidR="00561279">
          <w:rPr>
            <w:webHidden/>
            <w:rtl/>
          </w:rPr>
          <w:t>3</w:t>
        </w:r>
        <w:r w:rsidR="00751914" w:rsidRPr="00AA76BC">
          <w:rPr>
            <w:rStyle w:val="Hyperlink"/>
            <w:color w:val="auto"/>
            <w:rtl/>
          </w:rPr>
          <w:fldChar w:fldCharType="end"/>
        </w:r>
      </w:hyperlink>
    </w:p>
    <w:p w14:paraId="2B6B7CAF" w14:textId="3D8AF303" w:rsidR="00751914" w:rsidRPr="00AA76BC" w:rsidRDefault="009E2D61" w:rsidP="00AA76BC">
      <w:pPr>
        <w:pStyle w:val="TOC1"/>
        <w:rPr>
          <w:rFonts w:asciiTheme="minorHAnsi" w:eastAsiaTheme="minorEastAsia" w:hAnsiTheme="minorHAnsi" w:cstheme="minorBidi"/>
          <w:kern w:val="2"/>
          <w:sz w:val="24"/>
          <w:rtl/>
          <w14:ligatures w14:val="standardContextual"/>
        </w:rPr>
      </w:pPr>
      <w:hyperlink w:anchor="_Toc177503939" w:history="1">
        <w:r w:rsidR="00751914" w:rsidRPr="00AA76BC">
          <w:rPr>
            <w:rStyle w:val="Hyperlink"/>
            <w:color w:val="auto"/>
            <w:rtl/>
          </w:rPr>
          <w:t>2.</w:t>
        </w:r>
        <w:r w:rsidR="00751914" w:rsidRPr="00AA76BC">
          <w:rPr>
            <w:rFonts w:asciiTheme="minorHAnsi" w:eastAsiaTheme="minorEastAsia" w:hAnsiTheme="minorHAnsi" w:cstheme="minorBidi"/>
            <w:kern w:val="2"/>
            <w:sz w:val="24"/>
            <w:rtl/>
            <w14:ligatures w14:val="standardContextual"/>
          </w:rPr>
          <w:tab/>
        </w:r>
        <w:r w:rsidR="00751914" w:rsidRPr="00AA76BC">
          <w:rPr>
            <w:rStyle w:val="Hyperlink"/>
            <w:rFonts w:hint="eastAsia"/>
            <w:color w:val="auto"/>
            <w:rtl/>
          </w:rPr>
          <w:t>ניקוד</w:t>
        </w:r>
        <w:r w:rsidR="00751914" w:rsidRPr="00AA76BC">
          <w:rPr>
            <w:rStyle w:val="Hyperlink"/>
            <w:color w:val="auto"/>
            <w:rtl/>
          </w:rPr>
          <w:t xml:space="preserve"> </w:t>
        </w:r>
        <w:r w:rsidR="00751914" w:rsidRPr="00AA76BC">
          <w:rPr>
            <w:rStyle w:val="Hyperlink"/>
            <w:rFonts w:hint="eastAsia"/>
            <w:color w:val="auto"/>
            <w:rtl/>
          </w:rPr>
          <w:t>ההצעות</w:t>
        </w:r>
        <w:r w:rsidR="00751914" w:rsidRPr="00AA76BC">
          <w:rPr>
            <w:webHidden/>
            <w:rtl/>
          </w:rPr>
          <w:tab/>
        </w:r>
        <w:r w:rsidR="00751914" w:rsidRPr="00AA76BC">
          <w:rPr>
            <w:rStyle w:val="Hyperlink"/>
            <w:color w:val="auto"/>
            <w:rtl/>
          </w:rPr>
          <w:fldChar w:fldCharType="begin"/>
        </w:r>
        <w:r w:rsidR="00751914" w:rsidRPr="00AA76BC">
          <w:rPr>
            <w:webHidden/>
            <w:rtl/>
          </w:rPr>
          <w:instrText xml:space="preserve"> </w:instrText>
        </w:r>
        <w:r w:rsidR="00751914" w:rsidRPr="00AA76BC">
          <w:rPr>
            <w:webHidden/>
          </w:rPr>
          <w:instrText>PAGEREF</w:instrText>
        </w:r>
        <w:r w:rsidR="00751914" w:rsidRPr="00AA76BC">
          <w:rPr>
            <w:webHidden/>
            <w:rtl/>
          </w:rPr>
          <w:instrText xml:space="preserve"> _</w:instrText>
        </w:r>
        <w:r w:rsidR="00751914" w:rsidRPr="00AA76BC">
          <w:rPr>
            <w:webHidden/>
          </w:rPr>
          <w:instrText>Toc177503939 \h</w:instrText>
        </w:r>
        <w:r w:rsidR="00751914" w:rsidRPr="00AA76BC">
          <w:rPr>
            <w:webHidden/>
            <w:rtl/>
          </w:rPr>
          <w:instrText xml:space="preserve"> </w:instrText>
        </w:r>
        <w:r w:rsidR="00751914" w:rsidRPr="00AA76BC">
          <w:rPr>
            <w:rStyle w:val="Hyperlink"/>
            <w:color w:val="auto"/>
            <w:rtl/>
          </w:rPr>
        </w:r>
        <w:r w:rsidR="00751914" w:rsidRPr="00AA76BC">
          <w:rPr>
            <w:rStyle w:val="Hyperlink"/>
            <w:color w:val="auto"/>
            <w:rtl/>
          </w:rPr>
          <w:fldChar w:fldCharType="separate"/>
        </w:r>
        <w:r w:rsidR="00561279">
          <w:rPr>
            <w:webHidden/>
            <w:rtl/>
          </w:rPr>
          <w:t>9</w:t>
        </w:r>
        <w:r w:rsidR="00751914" w:rsidRPr="00AA76BC">
          <w:rPr>
            <w:rStyle w:val="Hyperlink"/>
            <w:color w:val="auto"/>
            <w:rtl/>
          </w:rPr>
          <w:fldChar w:fldCharType="end"/>
        </w:r>
      </w:hyperlink>
    </w:p>
    <w:p w14:paraId="559B0B08" w14:textId="1D6AFC06" w:rsidR="00751914" w:rsidRPr="00AA76BC" w:rsidRDefault="009E2D61" w:rsidP="00AA76BC">
      <w:pPr>
        <w:pStyle w:val="TOC1"/>
        <w:rPr>
          <w:rFonts w:asciiTheme="minorHAnsi" w:eastAsiaTheme="minorEastAsia" w:hAnsiTheme="minorHAnsi" w:cstheme="minorBidi"/>
          <w:kern w:val="2"/>
          <w:sz w:val="24"/>
          <w:rtl/>
          <w14:ligatures w14:val="standardContextual"/>
        </w:rPr>
      </w:pPr>
      <w:hyperlink w:anchor="_Toc177503940" w:history="1">
        <w:r w:rsidR="00751914" w:rsidRPr="00AA76BC">
          <w:rPr>
            <w:rStyle w:val="Hyperlink"/>
            <w:color w:val="auto"/>
          </w:rPr>
          <w:t>3.</w:t>
        </w:r>
        <w:r w:rsidR="00751914" w:rsidRPr="00AA76BC">
          <w:rPr>
            <w:rFonts w:asciiTheme="minorHAnsi" w:eastAsiaTheme="minorEastAsia" w:hAnsiTheme="minorHAnsi" w:cstheme="minorBidi"/>
            <w:kern w:val="2"/>
            <w:sz w:val="24"/>
            <w:rtl/>
            <w14:ligatures w14:val="standardContextual"/>
          </w:rPr>
          <w:tab/>
        </w:r>
        <w:r w:rsidR="00751914" w:rsidRPr="00AA76BC">
          <w:rPr>
            <w:rStyle w:val="Hyperlink"/>
            <w:rFonts w:hint="eastAsia"/>
            <w:color w:val="auto"/>
            <w:rtl/>
          </w:rPr>
          <w:t>אישור</w:t>
        </w:r>
        <w:r w:rsidR="00751914" w:rsidRPr="00AA76BC">
          <w:rPr>
            <w:rStyle w:val="Hyperlink"/>
            <w:color w:val="auto"/>
            <w:rtl/>
          </w:rPr>
          <w:t xml:space="preserve"> </w:t>
        </w:r>
        <w:r w:rsidR="00751914" w:rsidRPr="00AA76BC">
          <w:rPr>
            <w:rStyle w:val="Hyperlink"/>
            <w:rFonts w:hint="eastAsia"/>
            <w:color w:val="auto"/>
            <w:rtl/>
          </w:rPr>
          <w:t>ספק</w:t>
        </w:r>
        <w:r w:rsidR="00751914" w:rsidRPr="00AA76BC">
          <w:rPr>
            <w:rStyle w:val="Hyperlink"/>
            <w:color w:val="auto"/>
            <w:rtl/>
          </w:rPr>
          <w:t xml:space="preserve"> </w:t>
        </w:r>
        <w:r w:rsidR="00751914" w:rsidRPr="00AA76BC">
          <w:rPr>
            <w:rStyle w:val="Hyperlink"/>
            <w:rFonts w:hint="eastAsia"/>
            <w:color w:val="auto"/>
            <w:rtl/>
          </w:rPr>
          <w:t>ברשימת</w:t>
        </w:r>
        <w:r w:rsidR="00751914" w:rsidRPr="00AA76BC">
          <w:rPr>
            <w:rStyle w:val="Hyperlink"/>
            <w:color w:val="auto"/>
            <w:rtl/>
          </w:rPr>
          <w:t xml:space="preserve"> </w:t>
        </w:r>
        <w:r w:rsidR="00751914" w:rsidRPr="00AA76BC">
          <w:rPr>
            <w:rStyle w:val="Hyperlink"/>
            <w:rFonts w:hint="eastAsia"/>
            <w:color w:val="auto"/>
            <w:rtl/>
          </w:rPr>
          <w:t>הספקים</w:t>
        </w:r>
        <w:r w:rsidR="00751914" w:rsidRPr="00AA76BC">
          <w:rPr>
            <w:webHidden/>
            <w:rtl/>
          </w:rPr>
          <w:tab/>
        </w:r>
        <w:r w:rsidR="00751914" w:rsidRPr="00AA76BC">
          <w:rPr>
            <w:rStyle w:val="Hyperlink"/>
            <w:color w:val="auto"/>
            <w:rtl/>
          </w:rPr>
          <w:fldChar w:fldCharType="begin"/>
        </w:r>
        <w:r w:rsidR="00751914" w:rsidRPr="00AA76BC">
          <w:rPr>
            <w:webHidden/>
            <w:rtl/>
          </w:rPr>
          <w:instrText xml:space="preserve"> </w:instrText>
        </w:r>
        <w:r w:rsidR="00751914" w:rsidRPr="00AA76BC">
          <w:rPr>
            <w:webHidden/>
          </w:rPr>
          <w:instrText>PAGEREF</w:instrText>
        </w:r>
        <w:r w:rsidR="00751914" w:rsidRPr="00AA76BC">
          <w:rPr>
            <w:webHidden/>
            <w:rtl/>
          </w:rPr>
          <w:instrText xml:space="preserve"> _</w:instrText>
        </w:r>
        <w:r w:rsidR="00751914" w:rsidRPr="00AA76BC">
          <w:rPr>
            <w:webHidden/>
          </w:rPr>
          <w:instrText>Toc177503940 \h</w:instrText>
        </w:r>
        <w:r w:rsidR="00751914" w:rsidRPr="00AA76BC">
          <w:rPr>
            <w:webHidden/>
            <w:rtl/>
          </w:rPr>
          <w:instrText xml:space="preserve"> </w:instrText>
        </w:r>
        <w:r w:rsidR="00751914" w:rsidRPr="00AA76BC">
          <w:rPr>
            <w:rStyle w:val="Hyperlink"/>
            <w:color w:val="auto"/>
            <w:rtl/>
          </w:rPr>
        </w:r>
        <w:r w:rsidR="00751914" w:rsidRPr="00AA76BC">
          <w:rPr>
            <w:rStyle w:val="Hyperlink"/>
            <w:color w:val="auto"/>
            <w:rtl/>
          </w:rPr>
          <w:fldChar w:fldCharType="separate"/>
        </w:r>
        <w:r w:rsidR="00561279">
          <w:rPr>
            <w:webHidden/>
            <w:rtl/>
          </w:rPr>
          <w:t>11</w:t>
        </w:r>
        <w:r w:rsidR="00751914" w:rsidRPr="00AA76BC">
          <w:rPr>
            <w:rStyle w:val="Hyperlink"/>
            <w:color w:val="auto"/>
            <w:rtl/>
          </w:rPr>
          <w:fldChar w:fldCharType="end"/>
        </w:r>
      </w:hyperlink>
    </w:p>
    <w:p w14:paraId="38031A5B" w14:textId="0D4E4A67" w:rsidR="00751914" w:rsidRPr="00AA76BC" w:rsidRDefault="009E2D61" w:rsidP="00AA76BC">
      <w:pPr>
        <w:pStyle w:val="TOC1"/>
        <w:rPr>
          <w:rFonts w:asciiTheme="minorHAnsi" w:eastAsiaTheme="minorEastAsia" w:hAnsiTheme="minorHAnsi" w:cstheme="minorBidi"/>
          <w:kern w:val="2"/>
          <w:sz w:val="24"/>
          <w:rtl/>
          <w14:ligatures w14:val="standardContextual"/>
        </w:rPr>
      </w:pPr>
      <w:hyperlink w:anchor="_Toc177503941" w:history="1">
        <w:r w:rsidR="00751914" w:rsidRPr="00AA76BC">
          <w:rPr>
            <w:rStyle w:val="Hyperlink"/>
            <w:color w:val="auto"/>
            <w:rtl/>
          </w:rPr>
          <w:t>4.</w:t>
        </w:r>
        <w:r w:rsidR="00751914" w:rsidRPr="00AA76BC">
          <w:rPr>
            <w:rFonts w:asciiTheme="minorHAnsi" w:eastAsiaTheme="minorEastAsia" w:hAnsiTheme="minorHAnsi" w:cstheme="minorBidi"/>
            <w:kern w:val="2"/>
            <w:sz w:val="24"/>
            <w:rtl/>
            <w14:ligatures w14:val="standardContextual"/>
          </w:rPr>
          <w:tab/>
        </w:r>
        <w:r w:rsidR="00751914" w:rsidRPr="00AA76BC">
          <w:rPr>
            <w:rStyle w:val="Hyperlink"/>
            <w:rFonts w:hint="eastAsia"/>
            <w:color w:val="auto"/>
            <w:rtl/>
          </w:rPr>
          <w:t>תקופת</w:t>
        </w:r>
        <w:r w:rsidR="00751914" w:rsidRPr="00AA76BC">
          <w:rPr>
            <w:rStyle w:val="Hyperlink"/>
            <w:color w:val="auto"/>
            <w:rtl/>
          </w:rPr>
          <w:t xml:space="preserve"> </w:t>
        </w:r>
        <w:r w:rsidR="00751914" w:rsidRPr="00AA76BC">
          <w:rPr>
            <w:rStyle w:val="Hyperlink"/>
            <w:rFonts w:hint="eastAsia"/>
            <w:color w:val="auto"/>
            <w:rtl/>
          </w:rPr>
          <w:t>המכרז</w:t>
        </w:r>
        <w:r w:rsidR="00751914" w:rsidRPr="00AA76BC">
          <w:rPr>
            <w:webHidden/>
            <w:rtl/>
          </w:rPr>
          <w:tab/>
        </w:r>
        <w:r w:rsidR="00751914" w:rsidRPr="00AA76BC">
          <w:rPr>
            <w:rStyle w:val="Hyperlink"/>
            <w:color w:val="auto"/>
            <w:rtl/>
          </w:rPr>
          <w:fldChar w:fldCharType="begin"/>
        </w:r>
        <w:r w:rsidR="00751914" w:rsidRPr="00AA76BC">
          <w:rPr>
            <w:webHidden/>
            <w:rtl/>
          </w:rPr>
          <w:instrText xml:space="preserve"> </w:instrText>
        </w:r>
        <w:r w:rsidR="00751914" w:rsidRPr="00AA76BC">
          <w:rPr>
            <w:webHidden/>
          </w:rPr>
          <w:instrText>PAGEREF</w:instrText>
        </w:r>
        <w:r w:rsidR="00751914" w:rsidRPr="00AA76BC">
          <w:rPr>
            <w:webHidden/>
            <w:rtl/>
          </w:rPr>
          <w:instrText xml:space="preserve"> _</w:instrText>
        </w:r>
        <w:r w:rsidR="00751914" w:rsidRPr="00AA76BC">
          <w:rPr>
            <w:webHidden/>
          </w:rPr>
          <w:instrText>Toc177503941 \h</w:instrText>
        </w:r>
        <w:r w:rsidR="00751914" w:rsidRPr="00AA76BC">
          <w:rPr>
            <w:webHidden/>
            <w:rtl/>
          </w:rPr>
          <w:instrText xml:space="preserve"> </w:instrText>
        </w:r>
        <w:r w:rsidR="00751914" w:rsidRPr="00AA76BC">
          <w:rPr>
            <w:rStyle w:val="Hyperlink"/>
            <w:color w:val="auto"/>
            <w:rtl/>
          </w:rPr>
        </w:r>
        <w:r w:rsidR="00751914" w:rsidRPr="00AA76BC">
          <w:rPr>
            <w:rStyle w:val="Hyperlink"/>
            <w:color w:val="auto"/>
            <w:rtl/>
          </w:rPr>
          <w:fldChar w:fldCharType="separate"/>
        </w:r>
        <w:r w:rsidR="00561279">
          <w:rPr>
            <w:webHidden/>
            <w:rtl/>
          </w:rPr>
          <w:t>12</w:t>
        </w:r>
        <w:r w:rsidR="00751914" w:rsidRPr="00AA76BC">
          <w:rPr>
            <w:rStyle w:val="Hyperlink"/>
            <w:color w:val="auto"/>
            <w:rtl/>
          </w:rPr>
          <w:fldChar w:fldCharType="end"/>
        </w:r>
      </w:hyperlink>
    </w:p>
    <w:p w14:paraId="6A16F6D6" w14:textId="0D9A197E" w:rsidR="00751914" w:rsidRPr="00AA76BC" w:rsidRDefault="009E2D61" w:rsidP="00AA76BC">
      <w:pPr>
        <w:pStyle w:val="TOC1"/>
        <w:rPr>
          <w:rFonts w:asciiTheme="minorHAnsi" w:eastAsiaTheme="minorEastAsia" w:hAnsiTheme="minorHAnsi" w:cstheme="minorBidi"/>
          <w:kern w:val="2"/>
          <w:sz w:val="24"/>
          <w:rtl/>
          <w14:ligatures w14:val="standardContextual"/>
        </w:rPr>
      </w:pPr>
      <w:hyperlink w:anchor="_Toc177503942" w:history="1">
        <w:r w:rsidR="00751914" w:rsidRPr="00AA76BC">
          <w:rPr>
            <w:rStyle w:val="Hyperlink"/>
            <w:color w:val="auto"/>
            <w:rtl/>
          </w:rPr>
          <w:t>5.</w:t>
        </w:r>
        <w:r w:rsidR="00751914" w:rsidRPr="00AA76BC">
          <w:rPr>
            <w:rFonts w:asciiTheme="minorHAnsi" w:eastAsiaTheme="minorEastAsia" w:hAnsiTheme="minorHAnsi" w:cstheme="minorBidi"/>
            <w:kern w:val="2"/>
            <w:sz w:val="24"/>
            <w:rtl/>
            <w14:ligatures w14:val="standardContextual"/>
          </w:rPr>
          <w:tab/>
        </w:r>
        <w:r w:rsidR="00751914" w:rsidRPr="00AA76BC">
          <w:rPr>
            <w:rStyle w:val="Hyperlink"/>
            <w:rFonts w:hint="eastAsia"/>
            <w:color w:val="auto"/>
            <w:rtl/>
          </w:rPr>
          <w:t>מופעים</w:t>
        </w:r>
        <w:r w:rsidR="00751914" w:rsidRPr="00AA76BC">
          <w:rPr>
            <w:rStyle w:val="Hyperlink"/>
            <w:color w:val="auto"/>
            <w:rtl/>
          </w:rPr>
          <w:t xml:space="preserve"> </w:t>
        </w:r>
        <w:r w:rsidR="00751914" w:rsidRPr="00AA76BC">
          <w:rPr>
            <w:rStyle w:val="Hyperlink"/>
            <w:rFonts w:hint="eastAsia"/>
            <w:color w:val="auto"/>
            <w:rtl/>
          </w:rPr>
          <w:t>ומועדים</w:t>
        </w:r>
        <w:r w:rsidR="00751914" w:rsidRPr="00AA76BC">
          <w:rPr>
            <w:rStyle w:val="Hyperlink"/>
            <w:color w:val="auto"/>
            <w:rtl/>
          </w:rPr>
          <w:t xml:space="preserve"> </w:t>
        </w:r>
        <w:r w:rsidR="00751914" w:rsidRPr="00AA76BC">
          <w:rPr>
            <w:rStyle w:val="Hyperlink"/>
            <w:rFonts w:hint="eastAsia"/>
            <w:color w:val="auto"/>
            <w:rtl/>
          </w:rPr>
          <w:t>במכרז</w:t>
        </w:r>
        <w:r w:rsidR="00751914" w:rsidRPr="00AA76BC">
          <w:rPr>
            <w:webHidden/>
            <w:rtl/>
          </w:rPr>
          <w:tab/>
        </w:r>
        <w:r w:rsidR="00751914" w:rsidRPr="00AA76BC">
          <w:rPr>
            <w:rStyle w:val="Hyperlink"/>
            <w:color w:val="auto"/>
            <w:rtl/>
          </w:rPr>
          <w:fldChar w:fldCharType="begin"/>
        </w:r>
        <w:r w:rsidR="00751914" w:rsidRPr="00AA76BC">
          <w:rPr>
            <w:webHidden/>
            <w:rtl/>
          </w:rPr>
          <w:instrText xml:space="preserve"> </w:instrText>
        </w:r>
        <w:r w:rsidR="00751914" w:rsidRPr="00AA76BC">
          <w:rPr>
            <w:webHidden/>
          </w:rPr>
          <w:instrText>PAGEREF</w:instrText>
        </w:r>
        <w:r w:rsidR="00751914" w:rsidRPr="00AA76BC">
          <w:rPr>
            <w:webHidden/>
            <w:rtl/>
          </w:rPr>
          <w:instrText xml:space="preserve"> _</w:instrText>
        </w:r>
        <w:r w:rsidR="00751914" w:rsidRPr="00AA76BC">
          <w:rPr>
            <w:webHidden/>
          </w:rPr>
          <w:instrText>Toc177503942 \h</w:instrText>
        </w:r>
        <w:r w:rsidR="00751914" w:rsidRPr="00AA76BC">
          <w:rPr>
            <w:webHidden/>
            <w:rtl/>
          </w:rPr>
          <w:instrText xml:space="preserve"> </w:instrText>
        </w:r>
        <w:r w:rsidR="00751914" w:rsidRPr="00AA76BC">
          <w:rPr>
            <w:rStyle w:val="Hyperlink"/>
            <w:color w:val="auto"/>
            <w:rtl/>
          </w:rPr>
        </w:r>
        <w:r w:rsidR="00751914" w:rsidRPr="00AA76BC">
          <w:rPr>
            <w:rStyle w:val="Hyperlink"/>
            <w:color w:val="auto"/>
            <w:rtl/>
          </w:rPr>
          <w:fldChar w:fldCharType="separate"/>
        </w:r>
        <w:r w:rsidR="00561279">
          <w:rPr>
            <w:webHidden/>
            <w:rtl/>
          </w:rPr>
          <w:t>12</w:t>
        </w:r>
        <w:r w:rsidR="00751914" w:rsidRPr="00AA76BC">
          <w:rPr>
            <w:rStyle w:val="Hyperlink"/>
            <w:color w:val="auto"/>
            <w:rtl/>
          </w:rPr>
          <w:fldChar w:fldCharType="end"/>
        </w:r>
      </w:hyperlink>
    </w:p>
    <w:p w14:paraId="0E087185" w14:textId="1D1F22FC" w:rsidR="00751914" w:rsidRPr="00AA76BC" w:rsidRDefault="009E2D61" w:rsidP="00AA76BC">
      <w:pPr>
        <w:pStyle w:val="TOC1"/>
        <w:rPr>
          <w:rFonts w:asciiTheme="minorHAnsi" w:eastAsiaTheme="minorEastAsia" w:hAnsiTheme="minorHAnsi" w:cstheme="minorBidi"/>
          <w:kern w:val="2"/>
          <w:sz w:val="24"/>
          <w:rtl/>
          <w14:ligatures w14:val="standardContextual"/>
        </w:rPr>
      </w:pPr>
      <w:hyperlink w:anchor="_Toc177503943" w:history="1">
        <w:r w:rsidR="00751914" w:rsidRPr="00AA76BC">
          <w:rPr>
            <w:rStyle w:val="Hyperlink"/>
            <w:color w:val="auto"/>
          </w:rPr>
          <w:t>6.</w:t>
        </w:r>
        <w:r w:rsidR="00751914" w:rsidRPr="00AA76BC">
          <w:rPr>
            <w:rFonts w:asciiTheme="minorHAnsi" w:eastAsiaTheme="minorEastAsia" w:hAnsiTheme="minorHAnsi" w:cstheme="minorBidi"/>
            <w:kern w:val="2"/>
            <w:sz w:val="24"/>
            <w:rtl/>
            <w14:ligatures w14:val="standardContextual"/>
          </w:rPr>
          <w:tab/>
        </w:r>
        <w:r w:rsidR="00751914" w:rsidRPr="00AA76BC">
          <w:rPr>
            <w:rStyle w:val="Hyperlink"/>
            <w:rFonts w:hint="eastAsia"/>
            <w:color w:val="auto"/>
            <w:rtl/>
          </w:rPr>
          <w:t>נוהל</w:t>
        </w:r>
        <w:r w:rsidR="00751914" w:rsidRPr="00AA76BC">
          <w:rPr>
            <w:rStyle w:val="Hyperlink"/>
            <w:color w:val="auto"/>
            <w:rtl/>
          </w:rPr>
          <w:t xml:space="preserve"> </w:t>
        </w:r>
        <w:r w:rsidR="00751914" w:rsidRPr="00AA76BC">
          <w:rPr>
            <w:rStyle w:val="Hyperlink"/>
            <w:rFonts w:hint="eastAsia"/>
            <w:color w:val="auto"/>
            <w:rtl/>
          </w:rPr>
          <w:t>המכרז</w:t>
        </w:r>
        <w:r w:rsidR="00751914" w:rsidRPr="00AA76BC">
          <w:rPr>
            <w:webHidden/>
            <w:rtl/>
          </w:rPr>
          <w:tab/>
        </w:r>
        <w:r w:rsidR="00751914" w:rsidRPr="00AA76BC">
          <w:rPr>
            <w:rStyle w:val="Hyperlink"/>
            <w:color w:val="auto"/>
            <w:rtl/>
          </w:rPr>
          <w:fldChar w:fldCharType="begin"/>
        </w:r>
        <w:r w:rsidR="00751914" w:rsidRPr="00AA76BC">
          <w:rPr>
            <w:webHidden/>
            <w:rtl/>
          </w:rPr>
          <w:instrText xml:space="preserve"> </w:instrText>
        </w:r>
        <w:r w:rsidR="00751914" w:rsidRPr="00AA76BC">
          <w:rPr>
            <w:webHidden/>
          </w:rPr>
          <w:instrText>PAGEREF</w:instrText>
        </w:r>
        <w:r w:rsidR="00751914" w:rsidRPr="00AA76BC">
          <w:rPr>
            <w:webHidden/>
            <w:rtl/>
          </w:rPr>
          <w:instrText xml:space="preserve"> _</w:instrText>
        </w:r>
        <w:r w:rsidR="00751914" w:rsidRPr="00AA76BC">
          <w:rPr>
            <w:webHidden/>
          </w:rPr>
          <w:instrText>Toc177503943 \h</w:instrText>
        </w:r>
        <w:r w:rsidR="00751914" w:rsidRPr="00AA76BC">
          <w:rPr>
            <w:webHidden/>
            <w:rtl/>
          </w:rPr>
          <w:instrText xml:space="preserve"> </w:instrText>
        </w:r>
        <w:r w:rsidR="00751914" w:rsidRPr="00AA76BC">
          <w:rPr>
            <w:rStyle w:val="Hyperlink"/>
            <w:color w:val="auto"/>
            <w:rtl/>
          </w:rPr>
        </w:r>
        <w:r w:rsidR="00751914" w:rsidRPr="00AA76BC">
          <w:rPr>
            <w:rStyle w:val="Hyperlink"/>
            <w:color w:val="auto"/>
            <w:rtl/>
          </w:rPr>
          <w:fldChar w:fldCharType="separate"/>
        </w:r>
        <w:r w:rsidR="00561279">
          <w:rPr>
            <w:webHidden/>
            <w:rtl/>
          </w:rPr>
          <w:t>17</w:t>
        </w:r>
        <w:r w:rsidR="00751914" w:rsidRPr="00AA76BC">
          <w:rPr>
            <w:rStyle w:val="Hyperlink"/>
            <w:color w:val="auto"/>
            <w:rtl/>
          </w:rPr>
          <w:fldChar w:fldCharType="end"/>
        </w:r>
      </w:hyperlink>
    </w:p>
    <w:p w14:paraId="74F7C5DE" w14:textId="3524FBFC" w:rsidR="00751914" w:rsidRPr="00AA76BC" w:rsidRDefault="009E2D61" w:rsidP="00AA76BC">
      <w:pPr>
        <w:pStyle w:val="TOC1"/>
        <w:rPr>
          <w:rFonts w:asciiTheme="minorHAnsi" w:eastAsiaTheme="minorEastAsia" w:hAnsiTheme="minorHAnsi" w:cstheme="minorBidi"/>
          <w:kern w:val="2"/>
          <w:sz w:val="24"/>
          <w:rtl/>
          <w14:ligatures w14:val="standardContextual"/>
        </w:rPr>
      </w:pPr>
      <w:hyperlink w:anchor="_Toc177503944" w:history="1">
        <w:r w:rsidR="00751914" w:rsidRPr="00AA76BC">
          <w:rPr>
            <w:rStyle w:val="Hyperlink"/>
            <w:color w:val="auto"/>
          </w:rPr>
          <w:t>7.</w:t>
        </w:r>
        <w:r w:rsidR="00751914" w:rsidRPr="00AA76BC">
          <w:rPr>
            <w:rFonts w:asciiTheme="minorHAnsi" w:eastAsiaTheme="minorEastAsia" w:hAnsiTheme="minorHAnsi" w:cstheme="minorBidi"/>
            <w:kern w:val="2"/>
            <w:sz w:val="24"/>
            <w:rtl/>
            <w14:ligatures w14:val="standardContextual"/>
          </w:rPr>
          <w:tab/>
        </w:r>
        <w:r w:rsidR="00751914" w:rsidRPr="00AA76BC">
          <w:rPr>
            <w:rStyle w:val="Hyperlink"/>
            <w:rFonts w:hint="eastAsia"/>
            <w:color w:val="auto"/>
            <w:rtl/>
          </w:rPr>
          <w:t>הנחיות</w:t>
        </w:r>
        <w:r w:rsidR="00751914" w:rsidRPr="00AA76BC">
          <w:rPr>
            <w:rStyle w:val="Hyperlink"/>
            <w:color w:val="auto"/>
            <w:rtl/>
          </w:rPr>
          <w:t xml:space="preserve"> </w:t>
        </w:r>
        <w:r w:rsidR="00751914" w:rsidRPr="00AA76BC">
          <w:rPr>
            <w:rStyle w:val="Hyperlink"/>
            <w:rFonts w:hint="eastAsia"/>
            <w:color w:val="auto"/>
            <w:rtl/>
          </w:rPr>
          <w:t>למענה</w:t>
        </w:r>
        <w:r w:rsidR="00751914" w:rsidRPr="00AA76BC">
          <w:rPr>
            <w:rStyle w:val="Hyperlink"/>
            <w:color w:val="auto"/>
            <w:rtl/>
          </w:rPr>
          <w:t xml:space="preserve"> </w:t>
        </w:r>
        <w:r w:rsidR="00751914" w:rsidRPr="00AA76BC">
          <w:rPr>
            <w:rStyle w:val="Hyperlink"/>
            <w:rFonts w:hint="eastAsia"/>
            <w:color w:val="auto"/>
            <w:rtl/>
          </w:rPr>
          <w:t>המציע</w:t>
        </w:r>
        <w:r w:rsidR="00751914" w:rsidRPr="00AA76BC">
          <w:rPr>
            <w:rStyle w:val="Hyperlink"/>
            <w:color w:val="auto"/>
            <w:rtl/>
          </w:rPr>
          <w:t xml:space="preserve"> </w:t>
        </w:r>
        <w:r w:rsidR="00751914" w:rsidRPr="00AA76BC">
          <w:rPr>
            <w:rStyle w:val="Hyperlink"/>
            <w:rFonts w:hint="eastAsia"/>
            <w:color w:val="auto"/>
            <w:rtl/>
          </w:rPr>
          <w:t>למכרז</w:t>
        </w:r>
        <w:r w:rsidR="00751914" w:rsidRPr="00AA76BC">
          <w:rPr>
            <w:webHidden/>
            <w:rtl/>
          </w:rPr>
          <w:tab/>
        </w:r>
        <w:r w:rsidR="00751914" w:rsidRPr="00AA76BC">
          <w:rPr>
            <w:rStyle w:val="Hyperlink"/>
            <w:color w:val="auto"/>
            <w:rtl/>
          </w:rPr>
          <w:fldChar w:fldCharType="begin"/>
        </w:r>
        <w:r w:rsidR="00751914" w:rsidRPr="00AA76BC">
          <w:rPr>
            <w:webHidden/>
            <w:rtl/>
          </w:rPr>
          <w:instrText xml:space="preserve"> </w:instrText>
        </w:r>
        <w:r w:rsidR="00751914" w:rsidRPr="00AA76BC">
          <w:rPr>
            <w:webHidden/>
          </w:rPr>
          <w:instrText>PAGEREF</w:instrText>
        </w:r>
        <w:r w:rsidR="00751914" w:rsidRPr="00AA76BC">
          <w:rPr>
            <w:webHidden/>
            <w:rtl/>
          </w:rPr>
          <w:instrText xml:space="preserve"> _</w:instrText>
        </w:r>
        <w:r w:rsidR="00751914" w:rsidRPr="00AA76BC">
          <w:rPr>
            <w:webHidden/>
          </w:rPr>
          <w:instrText>Toc177503944 \h</w:instrText>
        </w:r>
        <w:r w:rsidR="00751914" w:rsidRPr="00AA76BC">
          <w:rPr>
            <w:webHidden/>
            <w:rtl/>
          </w:rPr>
          <w:instrText xml:space="preserve"> </w:instrText>
        </w:r>
        <w:r w:rsidR="00751914" w:rsidRPr="00AA76BC">
          <w:rPr>
            <w:rStyle w:val="Hyperlink"/>
            <w:color w:val="auto"/>
            <w:rtl/>
          </w:rPr>
        </w:r>
        <w:r w:rsidR="00751914" w:rsidRPr="00AA76BC">
          <w:rPr>
            <w:rStyle w:val="Hyperlink"/>
            <w:color w:val="auto"/>
            <w:rtl/>
          </w:rPr>
          <w:fldChar w:fldCharType="separate"/>
        </w:r>
        <w:r w:rsidR="00561279">
          <w:rPr>
            <w:webHidden/>
            <w:rtl/>
          </w:rPr>
          <w:t>18</w:t>
        </w:r>
        <w:r w:rsidR="00751914" w:rsidRPr="00AA76BC">
          <w:rPr>
            <w:rStyle w:val="Hyperlink"/>
            <w:color w:val="auto"/>
            <w:rtl/>
          </w:rPr>
          <w:fldChar w:fldCharType="end"/>
        </w:r>
      </w:hyperlink>
    </w:p>
    <w:p w14:paraId="606ECB95" w14:textId="4C6400CB" w:rsidR="00751914" w:rsidRPr="00AA76BC" w:rsidRDefault="009E2D61" w:rsidP="00AA76BC">
      <w:pPr>
        <w:pStyle w:val="TOC1"/>
        <w:rPr>
          <w:rFonts w:asciiTheme="minorHAnsi" w:eastAsiaTheme="minorEastAsia" w:hAnsiTheme="minorHAnsi" w:cstheme="minorBidi"/>
          <w:kern w:val="2"/>
          <w:sz w:val="24"/>
          <w:rtl/>
          <w14:ligatures w14:val="standardContextual"/>
        </w:rPr>
      </w:pPr>
      <w:hyperlink w:anchor="_Toc177503945" w:history="1">
        <w:r w:rsidR="00751914" w:rsidRPr="00AA76BC">
          <w:rPr>
            <w:rStyle w:val="Hyperlink"/>
            <w:color w:val="auto"/>
          </w:rPr>
          <w:t>8.</w:t>
        </w:r>
        <w:r w:rsidR="00751914" w:rsidRPr="00AA76BC">
          <w:rPr>
            <w:rFonts w:asciiTheme="minorHAnsi" w:eastAsiaTheme="minorEastAsia" w:hAnsiTheme="minorHAnsi" w:cstheme="minorBidi"/>
            <w:kern w:val="2"/>
            <w:sz w:val="24"/>
            <w:rtl/>
            <w14:ligatures w14:val="standardContextual"/>
          </w:rPr>
          <w:tab/>
        </w:r>
        <w:r w:rsidR="00751914" w:rsidRPr="00AA76BC">
          <w:rPr>
            <w:rStyle w:val="Hyperlink"/>
            <w:rFonts w:hint="eastAsia"/>
            <w:color w:val="auto"/>
            <w:rtl/>
          </w:rPr>
          <w:t>התחייבויות</w:t>
        </w:r>
        <w:r w:rsidR="00751914" w:rsidRPr="00AA76BC">
          <w:rPr>
            <w:rStyle w:val="Hyperlink"/>
            <w:color w:val="auto"/>
            <w:rtl/>
          </w:rPr>
          <w:t xml:space="preserve"> </w:t>
        </w:r>
        <w:r w:rsidR="00751914" w:rsidRPr="00AA76BC">
          <w:rPr>
            <w:rStyle w:val="Hyperlink"/>
            <w:rFonts w:hint="eastAsia"/>
            <w:color w:val="auto"/>
            <w:rtl/>
          </w:rPr>
          <w:t>נוספות</w:t>
        </w:r>
        <w:r w:rsidR="00751914" w:rsidRPr="00AA76BC">
          <w:rPr>
            <w:rStyle w:val="Hyperlink"/>
            <w:color w:val="auto"/>
            <w:rtl/>
          </w:rPr>
          <w:t xml:space="preserve"> </w:t>
        </w:r>
        <w:r w:rsidR="00751914" w:rsidRPr="00AA76BC">
          <w:rPr>
            <w:rStyle w:val="Hyperlink"/>
            <w:rFonts w:hint="eastAsia"/>
            <w:color w:val="auto"/>
            <w:rtl/>
          </w:rPr>
          <w:t>של</w:t>
        </w:r>
        <w:r w:rsidR="00751914" w:rsidRPr="00AA76BC">
          <w:rPr>
            <w:rStyle w:val="Hyperlink"/>
            <w:color w:val="auto"/>
            <w:rtl/>
          </w:rPr>
          <w:t xml:space="preserve"> </w:t>
        </w:r>
        <w:r w:rsidR="00751914" w:rsidRPr="00AA76BC">
          <w:rPr>
            <w:rStyle w:val="Hyperlink"/>
            <w:rFonts w:hint="eastAsia"/>
            <w:color w:val="auto"/>
            <w:rtl/>
          </w:rPr>
          <w:t>המציע</w:t>
        </w:r>
        <w:r w:rsidR="00751914" w:rsidRPr="00AA76BC">
          <w:rPr>
            <w:webHidden/>
            <w:rtl/>
          </w:rPr>
          <w:tab/>
        </w:r>
        <w:r w:rsidR="00751914" w:rsidRPr="00AA76BC">
          <w:rPr>
            <w:rStyle w:val="Hyperlink"/>
            <w:color w:val="auto"/>
            <w:rtl/>
          </w:rPr>
          <w:fldChar w:fldCharType="begin"/>
        </w:r>
        <w:r w:rsidR="00751914" w:rsidRPr="00AA76BC">
          <w:rPr>
            <w:webHidden/>
            <w:rtl/>
          </w:rPr>
          <w:instrText xml:space="preserve"> </w:instrText>
        </w:r>
        <w:r w:rsidR="00751914" w:rsidRPr="00AA76BC">
          <w:rPr>
            <w:webHidden/>
          </w:rPr>
          <w:instrText>PAGEREF</w:instrText>
        </w:r>
        <w:r w:rsidR="00751914" w:rsidRPr="00AA76BC">
          <w:rPr>
            <w:webHidden/>
            <w:rtl/>
          </w:rPr>
          <w:instrText xml:space="preserve"> _</w:instrText>
        </w:r>
        <w:r w:rsidR="00751914" w:rsidRPr="00AA76BC">
          <w:rPr>
            <w:webHidden/>
          </w:rPr>
          <w:instrText>Toc177503945 \h</w:instrText>
        </w:r>
        <w:r w:rsidR="00751914" w:rsidRPr="00AA76BC">
          <w:rPr>
            <w:webHidden/>
            <w:rtl/>
          </w:rPr>
          <w:instrText xml:space="preserve"> </w:instrText>
        </w:r>
        <w:r w:rsidR="00751914" w:rsidRPr="00AA76BC">
          <w:rPr>
            <w:rStyle w:val="Hyperlink"/>
            <w:color w:val="auto"/>
            <w:rtl/>
          </w:rPr>
        </w:r>
        <w:r w:rsidR="00751914" w:rsidRPr="00AA76BC">
          <w:rPr>
            <w:rStyle w:val="Hyperlink"/>
            <w:color w:val="auto"/>
            <w:rtl/>
          </w:rPr>
          <w:fldChar w:fldCharType="separate"/>
        </w:r>
        <w:r w:rsidR="00561279">
          <w:rPr>
            <w:webHidden/>
            <w:rtl/>
          </w:rPr>
          <w:t>19</w:t>
        </w:r>
        <w:r w:rsidR="00751914" w:rsidRPr="00AA76BC">
          <w:rPr>
            <w:rStyle w:val="Hyperlink"/>
            <w:color w:val="auto"/>
            <w:rtl/>
          </w:rPr>
          <w:fldChar w:fldCharType="end"/>
        </w:r>
      </w:hyperlink>
    </w:p>
    <w:p w14:paraId="15850FBD" w14:textId="327575FF" w:rsidR="00751914" w:rsidRPr="00AA76BC" w:rsidRDefault="009E2D61" w:rsidP="00AA76BC">
      <w:pPr>
        <w:pStyle w:val="TOC1"/>
        <w:rPr>
          <w:rFonts w:asciiTheme="minorHAnsi" w:eastAsiaTheme="minorEastAsia" w:hAnsiTheme="minorHAnsi" w:cstheme="minorBidi"/>
          <w:kern w:val="2"/>
          <w:sz w:val="24"/>
          <w:rtl/>
          <w14:ligatures w14:val="standardContextual"/>
        </w:rPr>
      </w:pPr>
      <w:hyperlink w:anchor="_Toc177503946" w:history="1">
        <w:r w:rsidR="00751914" w:rsidRPr="00AA76BC">
          <w:rPr>
            <w:rStyle w:val="Hyperlink"/>
            <w:color w:val="auto"/>
          </w:rPr>
          <w:t>9.</w:t>
        </w:r>
        <w:r w:rsidR="00751914" w:rsidRPr="00AA76BC">
          <w:rPr>
            <w:rFonts w:asciiTheme="minorHAnsi" w:eastAsiaTheme="minorEastAsia" w:hAnsiTheme="minorHAnsi" w:cstheme="minorBidi"/>
            <w:kern w:val="2"/>
            <w:sz w:val="24"/>
            <w:rtl/>
            <w14:ligatures w14:val="standardContextual"/>
          </w:rPr>
          <w:tab/>
        </w:r>
        <w:r w:rsidR="00751914" w:rsidRPr="00AA76BC">
          <w:rPr>
            <w:rStyle w:val="Hyperlink"/>
            <w:rFonts w:hint="eastAsia"/>
            <w:color w:val="auto"/>
            <w:rtl/>
          </w:rPr>
          <w:t>שיטת</w:t>
        </w:r>
        <w:r w:rsidR="00751914" w:rsidRPr="00AA76BC">
          <w:rPr>
            <w:rStyle w:val="Hyperlink"/>
            <w:color w:val="auto"/>
            <w:rtl/>
          </w:rPr>
          <w:t xml:space="preserve"> </w:t>
        </w:r>
        <w:r w:rsidR="00751914" w:rsidRPr="00AA76BC">
          <w:rPr>
            <w:rStyle w:val="Hyperlink"/>
            <w:rFonts w:hint="eastAsia"/>
            <w:color w:val="auto"/>
            <w:rtl/>
          </w:rPr>
          <w:t>העבודה</w:t>
        </w:r>
        <w:r w:rsidR="00751914" w:rsidRPr="00AA76BC">
          <w:rPr>
            <w:webHidden/>
            <w:rtl/>
          </w:rPr>
          <w:tab/>
        </w:r>
        <w:r w:rsidR="00751914" w:rsidRPr="00AA76BC">
          <w:rPr>
            <w:rStyle w:val="Hyperlink"/>
            <w:color w:val="auto"/>
            <w:rtl/>
          </w:rPr>
          <w:fldChar w:fldCharType="begin"/>
        </w:r>
        <w:r w:rsidR="00751914" w:rsidRPr="00AA76BC">
          <w:rPr>
            <w:webHidden/>
            <w:rtl/>
          </w:rPr>
          <w:instrText xml:space="preserve"> </w:instrText>
        </w:r>
        <w:r w:rsidR="00751914" w:rsidRPr="00AA76BC">
          <w:rPr>
            <w:webHidden/>
          </w:rPr>
          <w:instrText>PAGEREF</w:instrText>
        </w:r>
        <w:r w:rsidR="00751914" w:rsidRPr="00AA76BC">
          <w:rPr>
            <w:webHidden/>
            <w:rtl/>
          </w:rPr>
          <w:instrText xml:space="preserve"> _</w:instrText>
        </w:r>
        <w:r w:rsidR="00751914" w:rsidRPr="00AA76BC">
          <w:rPr>
            <w:webHidden/>
          </w:rPr>
          <w:instrText>Toc177503946 \h</w:instrText>
        </w:r>
        <w:r w:rsidR="00751914" w:rsidRPr="00AA76BC">
          <w:rPr>
            <w:webHidden/>
            <w:rtl/>
          </w:rPr>
          <w:instrText xml:space="preserve"> </w:instrText>
        </w:r>
        <w:r w:rsidR="00751914" w:rsidRPr="00AA76BC">
          <w:rPr>
            <w:rStyle w:val="Hyperlink"/>
            <w:color w:val="auto"/>
            <w:rtl/>
          </w:rPr>
        </w:r>
        <w:r w:rsidR="00751914" w:rsidRPr="00AA76BC">
          <w:rPr>
            <w:rStyle w:val="Hyperlink"/>
            <w:color w:val="auto"/>
            <w:rtl/>
          </w:rPr>
          <w:fldChar w:fldCharType="separate"/>
        </w:r>
        <w:r w:rsidR="00561279">
          <w:rPr>
            <w:webHidden/>
            <w:rtl/>
          </w:rPr>
          <w:t>21</w:t>
        </w:r>
        <w:r w:rsidR="00751914" w:rsidRPr="00AA76BC">
          <w:rPr>
            <w:rStyle w:val="Hyperlink"/>
            <w:color w:val="auto"/>
            <w:rtl/>
          </w:rPr>
          <w:fldChar w:fldCharType="end"/>
        </w:r>
      </w:hyperlink>
    </w:p>
    <w:p w14:paraId="62CDA0DC" w14:textId="2F6CA09A" w:rsidR="00751914" w:rsidRPr="00AA76BC" w:rsidRDefault="009E2D61" w:rsidP="00AA76BC">
      <w:pPr>
        <w:pStyle w:val="TOC1"/>
        <w:rPr>
          <w:rFonts w:asciiTheme="minorHAnsi" w:eastAsiaTheme="minorEastAsia" w:hAnsiTheme="minorHAnsi" w:cstheme="minorBidi"/>
          <w:kern w:val="2"/>
          <w:sz w:val="24"/>
          <w:rtl/>
          <w14:ligatures w14:val="standardContextual"/>
        </w:rPr>
      </w:pPr>
      <w:hyperlink w:anchor="_Toc177503947" w:history="1">
        <w:r w:rsidR="00751914" w:rsidRPr="00AA76BC">
          <w:rPr>
            <w:rStyle w:val="Hyperlink"/>
            <w:rFonts w:hint="eastAsia"/>
            <w:color w:val="auto"/>
            <w:u w:val="none"/>
            <w:rtl/>
          </w:rPr>
          <w:t>נספח</w:t>
        </w:r>
        <w:r w:rsidR="00751914" w:rsidRPr="00AA76BC">
          <w:rPr>
            <w:rStyle w:val="Hyperlink"/>
            <w:color w:val="auto"/>
            <w:u w:val="none"/>
            <w:rtl/>
          </w:rPr>
          <w:t xml:space="preserve"> </w:t>
        </w:r>
        <w:r w:rsidR="00751914" w:rsidRPr="00AA76BC">
          <w:rPr>
            <w:rStyle w:val="Hyperlink"/>
            <w:rFonts w:hint="eastAsia"/>
            <w:color w:val="auto"/>
            <w:u w:val="none"/>
            <w:rtl/>
          </w:rPr>
          <w:t>א</w:t>
        </w:r>
        <w:r w:rsidR="00751914" w:rsidRPr="00AA76BC">
          <w:rPr>
            <w:rStyle w:val="Hyperlink"/>
            <w:color w:val="auto"/>
            <w:u w:val="none"/>
            <w:rtl/>
          </w:rPr>
          <w:t>'</w:t>
        </w:r>
        <w:r w:rsidR="00751914" w:rsidRPr="00AA76BC">
          <w:rPr>
            <w:webHidden/>
            <w:rtl/>
          </w:rPr>
          <w:tab/>
        </w:r>
        <w:r w:rsidR="00751914" w:rsidRPr="00AA76BC">
          <w:rPr>
            <w:rStyle w:val="Hyperlink"/>
            <w:rFonts w:hint="cs"/>
            <w:color w:val="auto"/>
            <w:u w:val="none"/>
            <w:rtl/>
          </w:rPr>
          <w:t>-</w:t>
        </w:r>
      </w:hyperlink>
      <w:r w:rsidR="00751914" w:rsidRPr="00AA76BC">
        <w:rPr>
          <w:rStyle w:val="Hyperlink"/>
          <w:rFonts w:hint="cs"/>
          <w:color w:val="auto"/>
          <w:u w:val="none"/>
          <w:rtl/>
        </w:rPr>
        <w:t xml:space="preserve"> </w:t>
      </w:r>
      <w:hyperlink w:anchor="_Toc177503948" w:history="1">
        <w:r w:rsidR="00751914" w:rsidRPr="00AA76BC">
          <w:rPr>
            <w:rStyle w:val="Hyperlink"/>
            <w:rFonts w:hint="eastAsia"/>
            <w:color w:val="auto"/>
            <w:u w:val="none"/>
            <w:rtl/>
          </w:rPr>
          <w:t>פרטי</w:t>
        </w:r>
        <w:r w:rsidR="00751914" w:rsidRPr="00AA76BC">
          <w:rPr>
            <w:rStyle w:val="Hyperlink"/>
            <w:color w:val="auto"/>
            <w:u w:val="none"/>
            <w:rtl/>
          </w:rPr>
          <w:t xml:space="preserve"> </w:t>
        </w:r>
        <w:r w:rsidR="00751914" w:rsidRPr="00AA76BC">
          <w:rPr>
            <w:rStyle w:val="Hyperlink"/>
            <w:rFonts w:hint="eastAsia"/>
            <w:color w:val="auto"/>
            <w:u w:val="none"/>
            <w:rtl/>
          </w:rPr>
          <w:t>המציע</w:t>
        </w:r>
        <w:r w:rsidR="00751914" w:rsidRPr="00AA76BC">
          <w:rPr>
            <w:webHidden/>
            <w:rtl/>
          </w:rPr>
          <w:tab/>
        </w:r>
        <w:r w:rsidR="00751914" w:rsidRPr="00AA76BC">
          <w:rPr>
            <w:rStyle w:val="Hyperlink"/>
            <w:color w:val="auto"/>
            <w:u w:val="none"/>
            <w:rtl/>
          </w:rPr>
          <w:fldChar w:fldCharType="begin"/>
        </w:r>
        <w:r w:rsidR="00751914" w:rsidRPr="00AA76BC">
          <w:rPr>
            <w:webHidden/>
            <w:rtl/>
          </w:rPr>
          <w:instrText xml:space="preserve"> </w:instrText>
        </w:r>
        <w:r w:rsidR="00751914" w:rsidRPr="00AA76BC">
          <w:rPr>
            <w:webHidden/>
          </w:rPr>
          <w:instrText>PAGEREF</w:instrText>
        </w:r>
        <w:r w:rsidR="00751914" w:rsidRPr="00AA76BC">
          <w:rPr>
            <w:webHidden/>
            <w:rtl/>
          </w:rPr>
          <w:instrText xml:space="preserve"> _</w:instrText>
        </w:r>
        <w:r w:rsidR="00751914" w:rsidRPr="00AA76BC">
          <w:rPr>
            <w:webHidden/>
          </w:rPr>
          <w:instrText>Toc177503948 \h</w:instrText>
        </w:r>
        <w:r w:rsidR="00751914" w:rsidRPr="00AA76BC">
          <w:rPr>
            <w:webHidden/>
            <w:rtl/>
          </w:rPr>
          <w:instrText xml:space="preserve"> </w:instrText>
        </w:r>
        <w:r w:rsidR="00751914" w:rsidRPr="00AA76BC">
          <w:rPr>
            <w:rStyle w:val="Hyperlink"/>
            <w:color w:val="auto"/>
            <w:u w:val="none"/>
            <w:rtl/>
          </w:rPr>
        </w:r>
        <w:r w:rsidR="00751914" w:rsidRPr="00AA76BC">
          <w:rPr>
            <w:rStyle w:val="Hyperlink"/>
            <w:color w:val="auto"/>
            <w:u w:val="none"/>
            <w:rtl/>
          </w:rPr>
          <w:fldChar w:fldCharType="separate"/>
        </w:r>
        <w:r w:rsidR="00561279">
          <w:rPr>
            <w:webHidden/>
            <w:rtl/>
          </w:rPr>
          <w:t>24</w:t>
        </w:r>
        <w:r w:rsidR="00751914" w:rsidRPr="00AA76BC">
          <w:rPr>
            <w:rStyle w:val="Hyperlink"/>
            <w:color w:val="auto"/>
            <w:u w:val="none"/>
            <w:rtl/>
          </w:rPr>
          <w:fldChar w:fldCharType="end"/>
        </w:r>
      </w:hyperlink>
    </w:p>
    <w:p w14:paraId="0BB7E862" w14:textId="168B5AD7" w:rsidR="00751914" w:rsidRPr="00AA76BC" w:rsidRDefault="009E2D61" w:rsidP="00AA76BC">
      <w:pPr>
        <w:pStyle w:val="TOC1"/>
        <w:rPr>
          <w:rFonts w:asciiTheme="minorHAnsi" w:eastAsiaTheme="minorEastAsia" w:hAnsiTheme="minorHAnsi" w:cstheme="minorBidi"/>
          <w:kern w:val="2"/>
          <w:sz w:val="24"/>
          <w:rtl/>
          <w14:ligatures w14:val="standardContextual"/>
        </w:rPr>
      </w:pPr>
      <w:hyperlink w:anchor="_Toc177503949" w:history="1">
        <w:r w:rsidR="00751914" w:rsidRPr="00AA76BC">
          <w:rPr>
            <w:rStyle w:val="Hyperlink"/>
            <w:rFonts w:hint="eastAsia"/>
            <w:color w:val="auto"/>
            <w:u w:val="none"/>
            <w:rtl/>
          </w:rPr>
          <w:t>נספח</w:t>
        </w:r>
        <w:r w:rsidR="00751914" w:rsidRPr="00AA76BC">
          <w:rPr>
            <w:rStyle w:val="Hyperlink"/>
            <w:color w:val="auto"/>
            <w:u w:val="none"/>
            <w:rtl/>
          </w:rPr>
          <w:t xml:space="preserve"> </w:t>
        </w:r>
        <w:r w:rsidR="00751914" w:rsidRPr="00AA76BC">
          <w:rPr>
            <w:rStyle w:val="Hyperlink"/>
            <w:rFonts w:hint="eastAsia"/>
            <w:color w:val="auto"/>
            <w:u w:val="none"/>
            <w:rtl/>
          </w:rPr>
          <w:t>ב</w:t>
        </w:r>
        <w:r w:rsidR="00751914" w:rsidRPr="00AA76BC">
          <w:rPr>
            <w:rStyle w:val="Hyperlink"/>
            <w:color w:val="auto"/>
            <w:u w:val="none"/>
            <w:rtl/>
          </w:rPr>
          <w:t>'</w:t>
        </w:r>
        <w:r w:rsidR="00751914" w:rsidRPr="00AA76BC">
          <w:rPr>
            <w:webHidden/>
            <w:rtl/>
          </w:rPr>
          <w:tab/>
        </w:r>
        <w:r w:rsidR="00751914" w:rsidRPr="00AA76BC">
          <w:rPr>
            <w:rStyle w:val="Hyperlink"/>
            <w:rFonts w:hint="cs"/>
            <w:color w:val="auto"/>
            <w:u w:val="none"/>
            <w:rtl/>
          </w:rPr>
          <w:t>-</w:t>
        </w:r>
      </w:hyperlink>
      <w:r w:rsidR="00AA76BC" w:rsidRPr="00AA76BC">
        <w:rPr>
          <w:rStyle w:val="Hyperlink"/>
          <w:rFonts w:hint="cs"/>
          <w:color w:val="auto"/>
          <w:u w:val="none"/>
          <w:rtl/>
        </w:rPr>
        <w:t xml:space="preserve"> </w:t>
      </w:r>
      <w:hyperlink w:anchor="_Toc177503950" w:history="1">
        <w:r w:rsidR="00751914" w:rsidRPr="00AA76BC">
          <w:rPr>
            <w:rStyle w:val="Hyperlink"/>
            <w:rFonts w:hint="eastAsia"/>
            <w:color w:val="auto"/>
            <w:u w:val="none"/>
            <w:rtl/>
          </w:rPr>
          <w:t>אשכולות</w:t>
        </w:r>
        <w:r w:rsidR="00751914" w:rsidRPr="00AA76BC">
          <w:rPr>
            <w:rStyle w:val="Hyperlink"/>
            <w:color w:val="auto"/>
            <w:u w:val="none"/>
            <w:rtl/>
          </w:rPr>
          <w:t xml:space="preserve"> </w:t>
        </w:r>
        <w:r w:rsidR="00751914" w:rsidRPr="00AA76BC">
          <w:rPr>
            <w:rStyle w:val="Hyperlink"/>
            <w:rFonts w:hint="eastAsia"/>
            <w:color w:val="auto"/>
            <w:u w:val="none"/>
            <w:rtl/>
          </w:rPr>
          <w:t>עבורן</w:t>
        </w:r>
        <w:r w:rsidR="00751914" w:rsidRPr="00AA76BC">
          <w:rPr>
            <w:rStyle w:val="Hyperlink"/>
            <w:color w:val="auto"/>
            <w:u w:val="none"/>
            <w:rtl/>
          </w:rPr>
          <w:t xml:space="preserve"> </w:t>
        </w:r>
        <w:r w:rsidR="00751914" w:rsidRPr="00AA76BC">
          <w:rPr>
            <w:rStyle w:val="Hyperlink"/>
            <w:rFonts w:hint="eastAsia"/>
            <w:color w:val="auto"/>
            <w:u w:val="none"/>
            <w:rtl/>
          </w:rPr>
          <w:t>מוצעת</w:t>
        </w:r>
        <w:r w:rsidR="00751914" w:rsidRPr="00AA76BC">
          <w:rPr>
            <w:rStyle w:val="Hyperlink"/>
            <w:color w:val="auto"/>
            <w:u w:val="none"/>
            <w:rtl/>
          </w:rPr>
          <w:t xml:space="preserve"> </w:t>
        </w:r>
        <w:r w:rsidR="00751914" w:rsidRPr="00AA76BC">
          <w:rPr>
            <w:rStyle w:val="Hyperlink"/>
            <w:rFonts w:hint="eastAsia"/>
            <w:color w:val="auto"/>
            <w:u w:val="none"/>
            <w:rtl/>
          </w:rPr>
          <w:t>ההצעה</w:t>
        </w:r>
        <w:r w:rsidR="00751914" w:rsidRPr="00AA76BC">
          <w:rPr>
            <w:webHidden/>
            <w:rtl/>
          </w:rPr>
          <w:tab/>
        </w:r>
        <w:r w:rsidR="00751914" w:rsidRPr="00AA76BC">
          <w:rPr>
            <w:rStyle w:val="Hyperlink"/>
            <w:color w:val="auto"/>
            <w:u w:val="none"/>
            <w:rtl/>
          </w:rPr>
          <w:fldChar w:fldCharType="begin"/>
        </w:r>
        <w:r w:rsidR="00751914" w:rsidRPr="00AA76BC">
          <w:rPr>
            <w:webHidden/>
            <w:rtl/>
          </w:rPr>
          <w:instrText xml:space="preserve"> </w:instrText>
        </w:r>
        <w:r w:rsidR="00751914" w:rsidRPr="00AA76BC">
          <w:rPr>
            <w:webHidden/>
          </w:rPr>
          <w:instrText>PAGEREF</w:instrText>
        </w:r>
        <w:r w:rsidR="00751914" w:rsidRPr="00AA76BC">
          <w:rPr>
            <w:webHidden/>
            <w:rtl/>
          </w:rPr>
          <w:instrText xml:space="preserve"> _</w:instrText>
        </w:r>
        <w:r w:rsidR="00751914" w:rsidRPr="00AA76BC">
          <w:rPr>
            <w:webHidden/>
          </w:rPr>
          <w:instrText>Toc177503950 \h</w:instrText>
        </w:r>
        <w:r w:rsidR="00751914" w:rsidRPr="00AA76BC">
          <w:rPr>
            <w:webHidden/>
            <w:rtl/>
          </w:rPr>
          <w:instrText xml:space="preserve"> </w:instrText>
        </w:r>
        <w:r w:rsidR="00751914" w:rsidRPr="00AA76BC">
          <w:rPr>
            <w:rStyle w:val="Hyperlink"/>
            <w:color w:val="auto"/>
            <w:u w:val="none"/>
            <w:rtl/>
          </w:rPr>
        </w:r>
        <w:r w:rsidR="00751914" w:rsidRPr="00AA76BC">
          <w:rPr>
            <w:rStyle w:val="Hyperlink"/>
            <w:color w:val="auto"/>
            <w:u w:val="none"/>
            <w:rtl/>
          </w:rPr>
          <w:fldChar w:fldCharType="separate"/>
        </w:r>
        <w:r w:rsidR="00561279">
          <w:rPr>
            <w:webHidden/>
            <w:rtl/>
          </w:rPr>
          <w:t>25</w:t>
        </w:r>
        <w:r w:rsidR="00751914" w:rsidRPr="00AA76BC">
          <w:rPr>
            <w:rStyle w:val="Hyperlink"/>
            <w:color w:val="auto"/>
            <w:u w:val="none"/>
            <w:rtl/>
          </w:rPr>
          <w:fldChar w:fldCharType="end"/>
        </w:r>
      </w:hyperlink>
    </w:p>
    <w:p w14:paraId="18CBF423" w14:textId="5F1E3B37" w:rsidR="00751914" w:rsidRPr="00AA76BC" w:rsidRDefault="009E2D61" w:rsidP="00AA76BC">
      <w:pPr>
        <w:pStyle w:val="TOC1"/>
        <w:rPr>
          <w:rFonts w:asciiTheme="minorHAnsi" w:eastAsiaTheme="minorEastAsia" w:hAnsiTheme="minorHAnsi" w:cstheme="minorBidi"/>
          <w:kern w:val="2"/>
          <w:sz w:val="24"/>
          <w:rtl/>
          <w14:ligatures w14:val="standardContextual"/>
        </w:rPr>
      </w:pPr>
      <w:hyperlink w:anchor="_Toc177503951" w:history="1">
        <w:r w:rsidR="00751914" w:rsidRPr="00AA76BC">
          <w:rPr>
            <w:rStyle w:val="Hyperlink"/>
            <w:rFonts w:hint="eastAsia"/>
            <w:color w:val="auto"/>
            <w:u w:val="none"/>
            <w:rtl/>
          </w:rPr>
          <w:t>נספח</w:t>
        </w:r>
        <w:r w:rsidR="00751914" w:rsidRPr="00AA76BC">
          <w:rPr>
            <w:rStyle w:val="Hyperlink"/>
            <w:color w:val="auto"/>
            <w:u w:val="none"/>
            <w:rtl/>
          </w:rPr>
          <w:t xml:space="preserve"> </w:t>
        </w:r>
        <w:r w:rsidR="00751914" w:rsidRPr="00AA76BC">
          <w:rPr>
            <w:rStyle w:val="Hyperlink"/>
            <w:rFonts w:hint="eastAsia"/>
            <w:color w:val="auto"/>
            <w:u w:val="none"/>
            <w:rtl/>
          </w:rPr>
          <w:t>ג</w:t>
        </w:r>
        <w:r w:rsidR="00751914" w:rsidRPr="00AA76BC">
          <w:rPr>
            <w:rStyle w:val="Hyperlink"/>
            <w:color w:val="auto"/>
            <w:u w:val="none"/>
            <w:rtl/>
          </w:rPr>
          <w:t>'</w:t>
        </w:r>
        <w:r w:rsidR="00751914" w:rsidRPr="00AA76BC">
          <w:rPr>
            <w:webHidden/>
            <w:rtl/>
          </w:rPr>
          <w:tab/>
        </w:r>
        <w:r w:rsidR="00751914" w:rsidRPr="00AA76BC">
          <w:rPr>
            <w:rStyle w:val="Hyperlink"/>
            <w:rFonts w:hint="cs"/>
            <w:color w:val="auto"/>
            <w:u w:val="none"/>
            <w:rtl/>
          </w:rPr>
          <w:t>-</w:t>
        </w:r>
      </w:hyperlink>
      <w:r w:rsidR="00751914" w:rsidRPr="00AA76BC">
        <w:rPr>
          <w:rStyle w:val="Hyperlink"/>
          <w:rFonts w:hint="cs"/>
          <w:color w:val="auto"/>
          <w:u w:val="none"/>
          <w:rtl/>
        </w:rPr>
        <w:t xml:space="preserve"> </w:t>
      </w:r>
      <w:hyperlink w:anchor="_Toc177503952" w:history="1">
        <w:r w:rsidR="00751914" w:rsidRPr="00AA76BC">
          <w:rPr>
            <w:rStyle w:val="Hyperlink"/>
            <w:rFonts w:hint="eastAsia"/>
            <w:color w:val="auto"/>
            <w:u w:val="none"/>
            <w:rtl/>
          </w:rPr>
          <w:t>תצהיר</w:t>
        </w:r>
        <w:r w:rsidR="00751914" w:rsidRPr="00AA76BC">
          <w:rPr>
            <w:rStyle w:val="Hyperlink"/>
            <w:color w:val="auto"/>
            <w:u w:val="none"/>
            <w:rtl/>
          </w:rPr>
          <w:t xml:space="preserve"> </w:t>
        </w:r>
        <w:r w:rsidR="00751914" w:rsidRPr="00AA76BC">
          <w:rPr>
            <w:rStyle w:val="Hyperlink"/>
            <w:rFonts w:hint="eastAsia"/>
            <w:color w:val="auto"/>
            <w:u w:val="none"/>
            <w:rtl/>
          </w:rPr>
          <w:t>בהתאם</w:t>
        </w:r>
        <w:r w:rsidR="00751914" w:rsidRPr="00AA76BC">
          <w:rPr>
            <w:rStyle w:val="Hyperlink"/>
            <w:color w:val="auto"/>
            <w:u w:val="none"/>
            <w:rtl/>
          </w:rPr>
          <w:t xml:space="preserve"> </w:t>
        </w:r>
        <w:r w:rsidR="00751914" w:rsidRPr="00AA76BC">
          <w:rPr>
            <w:rStyle w:val="Hyperlink"/>
            <w:rFonts w:hint="eastAsia"/>
            <w:color w:val="auto"/>
            <w:u w:val="none"/>
            <w:rtl/>
          </w:rPr>
          <w:t>לחוק</w:t>
        </w:r>
        <w:r w:rsidR="00751914" w:rsidRPr="00AA76BC">
          <w:rPr>
            <w:rStyle w:val="Hyperlink"/>
            <w:color w:val="auto"/>
            <w:u w:val="none"/>
            <w:rtl/>
          </w:rPr>
          <w:t xml:space="preserve"> </w:t>
        </w:r>
        <w:r w:rsidR="00751914" w:rsidRPr="00AA76BC">
          <w:rPr>
            <w:rStyle w:val="Hyperlink"/>
            <w:rFonts w:hint="eastAsia"/>
            <w:color w:val="auto"/>
            <w:u w:val="none"/>
            <w:rtl/>
          </w:rPr>
          <w:t>עסקאות</w:t>
        </w:r>
        <w:r w:rsidR="00751914" w:rsidRPr="00AA76BC">
          <w:rPr>
            <w:rStyle w:val="Hyperlink"/>
            <w:color w:val="auto"/>
            <w:u w:val="none"/>
            <w:rtl/>
          </w:rPr>
          <w:t xml:space="preserve"> </w:t>
        </w:r>
        <w:r w:rsidR="00751914" w:rsidRPr="00AA76BC">
          <w:rPr>
            <w:rStyle w:val="Hyperlink"/>
            <w:rFonts w:hint="eastAsia"/>
            <w:color w:val="auto"/>
            <w:u w:val="none"/>
            <w:rtl/>
          </w:rPr>
          <w:t>גופים</w:t>
        </w:r>
        <w:r w:rsidR="00751914" w:rsidRPr="00AA76BC">
          <w:rPr>
            <w:rStyle w:val="Hyperlink"/>
            <w:color w:val="auto"/>
            <w:u w:val="none"/>
            <w:rtl/>
          </w:rPr>
          <w:t xml:space="preserve"> </w:t>
        </w:r>
        <w:r w:rsidR="00751914" w:rsidRPr="00AA76BC">
          <w:rPr>
            <w:rStyle w:val="Hyperlink"/>
            <w:rFonts w:hint="eastAsia"/>
            <w:color w:val="auto"/>
            <w:u w:val="none"/>
            <w:rtl/>
          </w:rPr>
          <w:t>ציבוריים</w:t>
        </w:r>
        <w:r w:rsidR="00751914" w:rsidRPr="00AA76BC">
          <w:rPr>
            <w:webHidden/>
            <w:rtl/>
          </w:rPr>
          <w:tab/>
        </w:r>
        <w:r w:rsidR="00751914" w:rsidRPr="00AA76BC">
          <w:rPr>
            <w:rStyle w:val="Hyperlink"/>
            <w:color w:val="auto"/>
            <w:u w:val="none"/>
            <w:rtl/>
          </w:rPr>
          <w:fldChar w:fldCharType="begin"/>
        </w:r>
        <w:r w:rsidR="00751914" w:rsidRPr="00AA76BC">
          <w:rPr>
            <w:webHidden/>
            <w:rtl/>
          </w:rPr>
          <w:instrText xml:space="preserve"> </w:instrText>
        </w:r>
        <w:r w:rsidR="00751914" w:rsidRPr="00AA76BC">
          <w:rPr>
            <w:webHidden/>
          </w:rPr>
          <w:instrText>PAGEREF</w:instrText>
        </w:r>
        <w:r w:rsidR="00751914" w:rsidRPr="00AA76BC">
          <w:rPr>
            <w:webHidden/>
            <w:rtl/>
          </w:rPr>
          <w:instrText xml:space="preserve"> _</w:instrText>
        </w:r>
        <w:r w:rsidR="00751914" w:rsidRPr="00AA76BC">
          <w:rPr>
            <w:webHidden/>
          </w:rPr>
          <w:instrText>Toc177503952 \h</w:instrText>
        </w:r>
        <w:r w:rsidR="00751914" w:rsidRPr="00AA76BC">
          <w:rPr>
            <w:webHidden/>
            <w:rtl/>
          </w:rPr>
          <w:instrText xml:space="preserve"> </w:instrText>
        </w:r>
        <w:r w:rsidR="00751914" w:rsidRPr="00AA76BC">
          <w:rPr>
            <w:rStyle w:val="Hyperlink"/>
            <w:color w:val="auto"/>
            <w:u w:val="none"/>
            <w:rtl/>
          </w:rPr>
        </w:r>
        <w:r w:rsidR="00751914" w:rsidRPr="00AA76BC">
          <w:rPr>
            <w:rStyle w:val="Hyperlink"/>
            <w:color w:val="auto"/>
            <w:u w:val="none"/>
            <w:rtl/>
          </w:rPr>
          <w:fldChar w:fldCharType="separate"/>
        </w:r>
        <w:r w:rsidR="00561279">
          <w:rPr>
            <w:webHidden/>
            <w:rtl/>
          </w:rPr>
          <w:t>26</w:t>
        </w:r>
        <w:r w:rsidR="00751914" w:rsidRPr="00AA76BC">
          <w:rPr>
            <w:rStyle w:val="Hyperlink"/>
            <w:color w:val="auto"/>
            <w:u w:val="none"/>
            <w:rtl/>
          </w:rPr>
          <w:fldChar w:fldCharType="end"/>
        </w:r>
      </w:hyperlink>
    </w:p>
    <w:p w14:paraId="312D8E96" w14:textId="1A4B63CA" w:rsidR="00751914" w:rsidRPr="00AA76BC" w:rsidRDefault="009E2D61" w:rsidP="00AA76BC">
      <w:pPr>
        <w:pStyle w:val="TOC1"/>
        <w:rPr>
          <w:rFonts w:asciiTheme="minorHAnsi" w:eastAsiaTheme="minorEastAsia" w:hAnsiTheme="minorHAnsi" w:cstheme="minorBidi"/>
          <w:kern w:val="2"/>
          <w:sz w:val="24"/>
          <w:rtl/>
          <w14:ligatures w14:val="standardContextual"/>
        </w:rPr>
      </w:pPr>
      <w:hyperlink w:anchor="_Toc177503953" w:history="1">
        <w:r w:rsidR="00751914" w:rsidRPr="00AA76BC">
          <w:rPr>
            <w:rStyle w:val="Hyperlink"/>
            <w:rFonts w:hint="eastAsia"/>
            <w:color w:val="auto"/>
            <w:u w:val="none"/>
            <w:rtl/>
          </w:rPr>
          <w:t>נספח</w:t>
        </w:r>
        <w:r w:rsidR="00751914" w:rsidRPr="00AA76BC">
          <w:rPr>
            <w:rStyle w:val="Hyperlink"/>
            <w:color w:val="auto"/>
            <w:u w:val="none"/>
            <w:rtl/>
          </w:rPr>
          <w:t xml:space="preserve"> </w:t>
        </w:r>
        <w:r w:rsidR="00751914" w:rsidRPr="00AA76BC">
          <w:rPr>
            <w:rStyle w:val="Hyperlink"/>
            <w:rFonts w:hint="eastAsia"/>
            <w:color w:val="auto"/>
            <w:u w:val="none"/>
            <w:rtl/>
          </w:rPr>
          <w:t>ד</w:t>
        </w:r>
        <w:r w:rsidR="00751914" w:rsidRPr="00AA76BC">
          <w:rPr>
            <w:rStyle w:val="Hyperlink"/>
            <w:color w:val="auto"/>
            <w:u w:val="none"/>
            <w:rtl/>
          </w:rPr>
          <w:t>'</w:t>
        </w:r>
        <w:r w:rsidR="00751914" w:rsidRPr="00AA76BC">
          <w:rPr>
            <w:webHidden/>
            <w:rtl/>
          </w:rPr>
          <w:tab/>
        </w:r>
        <w:r w:rsidR="00751914" w:rsidRPr="00AA76BC">
          <w:rPr>
            <w:rStyle w:val="Hyperlink"/>
            <w:rFonts w:hint="cs"/>
            <w:color w:val="auto"/>
            <w:u w:val="none"/>
            <w:rtl/>
          </w:rPr>
          <w:t>-</w:t>
        </w:r>
      </w:hyperlink>
      <w:r w:rsidR="00751914" w:rsidRPr="00AA76BC">
        <w:rPr>
          <w:rStyle w:val="Hyperlink"/>
          <w:rFonts w:hint="cs"/>
          <w:color w:val="auto"/>
          <w:u w:val="none"/>
          <w:rtl/>
        </w:rPr>
        <w:t xml:space="preserve"> </w:t>
      </w:r>
      <w:hyperlink w:anchor="_Toc177503954" w:history="1">
        <w:r w:rsidR="00751914" w:rsidRPr="00AA76BC">
          <w:rPr>
            <w:rStyle w:val="Hyperlink"/>
            <w:rFonts w:hint="eastAsia"/>
            <w:color w:val="auto"/>
            <w:u w:val="none"/>
            <w:rtl/>
          </w:rPr>
          <w:t>הוכחת</w:t>
        </w:r>
        <w:r w:rsidR="00751914" w:rsidRPr="00AA76BC">
          <w:rPr>
            <w:rStyle w:val="Hyperlink"/>
            <w:color w:val="auto"/>
            <w:u w:val="none"/>
            <w:rtl/>
          </w:rPr>
          <w:t xml:space="preserve"> </w:t>
        </w:r>
        <w:r w:rsidR="00751914" w:rsidRPr="00AA76BC">
          <w:rPr>
            <w:rStyle w:val="Hyperlink"/>
            <w:rFonts w:hint="eastAsia"/>
            <w:color w:val="auto"/>
            <w:u w:val="none"/>
            <w:rtl/>
          </w:rPr>
          <w:t>עמידה</w:t>
        </w:r>
        <w:r w:rsidR="00751914" w:rsidRPr="00AA76BC">
          <w:rPr>
            <w:rStyle w:val="Hyperlink"/>
            <w:color w:val="auto"/>
            <w:u w:val="none"/>
            <w:rtl/>
          </w:rPr>
          <w:t xml:space="preserve"> </w:t>
        </w:r>
        <w:r w:rsidR="00751914" w:rsidRPr="00AA76BC">
          <w:rPr>
            <w:rStyle w:val="Hyperlink"/>
            <w:rFonts w:hint="eastAsia"/>
            <w:color w:val="auto"/>
            <w:u w:val="none"/>
            <w:rtl/>
          </w:rPr>
          <w:t>בתנאי</w:t>
        </w:r>
        <w:r w:rsidR="00751914" w:rsidRPr="00AA76BC">
          <w:rPr>
            <w:rStyle w:val="Hyperlink"/>
            <w:color w:val="auto"/>
            <w:u w:val="none"/>
            <w:rtl/>
          </w:rPr>
          <w:t xml:space="preserve"> </w:t>
        </w:r>
        <w:r w:rsidR="00751914" w:rsidRPr="00AA76BC">
          <w:rPr>
            <w:rStyle w:val="Hyperlink"/>
            <w:rFonts w:hint="eastAsia"/>
            <w:color w:val="auto"/>
            <w:u w:val="none"/>
            <w:rtl/>
          </w:rPr>
          <w:t>הסף</w:t>
        </w:r>
        <w:r w:rsidR="00751914" w:rsidRPr="00AA76BC">
          <w:rPr>
            <w:rStyle w:val="Hyperlink"/>
            <w:color w:val="auto"/>
            <w:u w:val="none"/>
            <w:rtl/>
          </w:rPr>
          <w:t xml:space="preserve"> </w:t>
        </w:r>
        <w:r w:rsidR="00751914" w:rsidRPr="00AA76BC">
          <w:rPr>
            <w:rStyle w:val="Hyperlink"/>
            <w:rFonts w:hint="eastAsia"/>
            <w:color w:val="auto"/>
            <w:u w:val="none"/>
            <w:rtl/>
          </w:rPr>
          <w:t>המקצועיים</w:t>
        </w:r>
        <w:r w:rsidR="00751914" w:rsidRPr="00AA76BC">
          <w:rPr>
            <w:rStyle w:val="Hyperlink"/>
            <w:color w:val="auto"/>
            <w:u w:val="none"/>
            <w:rtl/>
          </w:rPr>
          <w:t xml:space="preserve"> </w:t>
        </w:r>
        <w:r w:rsidR="00751914" w:rsidRPr="00AA76BC">
          <w:rPr>
            <w:rStyle w:val="Hyperlink"/>
            <w:rFonts w:hint="eastAsia"/>
            <w:color w:val="auto"/>
            <w:u w:val="none"/>
            <w:rtl/>
          </w:rPr>
          <w:t>והצגת</w:t>
        </w:r>
        <w:r w:rsidR="00751914" w:rsidRPr="00AA76BC">
          <w:rPr>
            <w:rStyle w:val="Hyperlink"/>
            <w:color w:val="auto"/>
            <w:u w:val="none"/>
            <w:rtl/>
          </w:rPr>
          <w:t xml:space="preserve"> </w:t>
        </w:r>
        <w:r w:rsidR="00751914" w:rsidRPr="00AA76BC">
          <w:rPr>
            <w:rStyle w:val="Hyperlink"/>
            <w:rFonts w:hint="eastAsia"/>
            <w:color w:val="auto"/>
            <w:u w:val="none"/>
            <w:rtl/>
          </w:rPr>
          <w:t>הניסיון</w:t>
        </w:r>
        <w:r w:rsidR="00751914" w:rsidRPr="00AA76BC">
          <w:rPr>
            <w:webHidden/>
            <w:rtl/>
          </w:rPr>
          <w:tab/>
        </w:r>
        <w:r w:rsidR="00751914" w:rsidRPr="00AA76BC">
          <w:rPr>
            <w:rStyle w:val="Hyperlink"/>
            <w:color w:val="auto"/>
            <w:u w:val="none"/>
            <w:rtl/>
          </w:rPr>
          <w:fldChar w:fldCharType="begin"/>
        </w:r>
        <w:r w:rsidR="00751914" w:rsidRPr="00AA76BC">
          <w:rPr>
            <w:webHidden/>
            <w:rtl/>
          </w:rPr>
          <w:instrText xml:space="preserve"> </w:instrText>
        </w:r>
        <w:r w:rsidR="00751914" w:rsidRPr="00AA76BC">
          <w:rPr>
            <w:webHidden/>
          </w:rPr>
          <w:instrText>PAGEREF</w:instrText>
        </w:r>
        <w:r w:rsidR="00751914" w:rsidRPr="00AA76BC">
          <w:rPr>
            <w:webHidden/>
            <w:rtl/>
          </w:rPr>
          <w:instrText xml:space="preserve"> _</w:instrText>
        </w:r>
        <w:r w:rsidR="00751914" w:rsidRPr="00AA76BC">
          <w:rPr>
            <w:webHidden/>
          </w:rPr>
          <w:instrText>Toc177503954 \h</w:instrText>
        </w:r>
        <w:r w:rsidR="00751914" w:rsidRPr="00AA76BC">
          <w:rPr>
            <w:webHidden/>
            <w:rtl/>
          </w:rPr>
          <w:instrText xml:space="preserve"> </w:instrText>
        </w:r>
        <w:r w:rsidR="00751914" w:rsidRPr="00AA76BC">
          <w:rPr>
            <w:rStyle w:val="Hyperlink"/>
            <w:color w:val="auto"/>
            <w:u w:val="none"/>
            <w:rtl/>
          </w:rPr>
        </w:r>
        <w:r w:rsidR="00751914" w:rsidRPr="00AA76BC">
          <w:rPr>
            <w:rStyle w:val="Hyperlink"/>
            <w:color w:val="auto"/>
            <w:u w:val="none"/>
            <w:rtl/>
          </w:rPr>
          <w:fldChar w:fldCharType="separate"/>
        </w:r>
        <w:r w:rsidR="00561279">
          <w:rPr>
            <w:webHidden/>
            <w:rtl/>
          </w:rPr>
          <w:t>28</w:t>
        </w:r>
        <w:r w:rsidR="00751914" w:rsidRPr="00AA76BC">
          <w:rPr>
            <w:rStyle w:val="Hyperlink"/>
            <w:color w:val="auto"/>
            <w:u w:val="none"/>
            <w:rtl/>
          </w:rPr>
          <w:fldChar w:fldCharType="end"/>
        </w:r>
      </w:hyperlink>
    </w:p>
    <w:p w14:paraId="65693767" w14:textId="0634CD56" w:rsidR="00751914" w:rsidRPr="00AA76BC" w:rsidRDefault="009E2D61" w:rsidP="00AA76BC">
      <w:pPr>
        <w:pStyle w:val="TOC1"/>
        <w:rPr>
          <w:rFonts w:asciiTheme="minorHAnsi" w:eastAsiaTheme="minorEastAsia" w:hAnsiTheme="minorHAnsi" w:cstheme="minorBidi"/>
          <w:kern w:val="2"/>
          <w:sz w:val="24"/>
          <w:rtl/>
          <w14:ligatures w14:val="standardContextual"/>
        </w:rPr>
      </w:pPr>
      <w:hyperlink w:anchor="_Toc177503955" w:history="1">
        <w:r w:rsidR="00751914" w:rsidRPr="00AA76BC">
          <w:rPr>
            <w:rStyle w:val="Hyperlink"/>
            <w:rFonts w:hint="eastAsia"/>
            <w:color w:val="auto"/>
            <w:u w:val="none"/>
            <w:rtl/>
          </w:rPr>
          <w:t>נספח</w:t>
        </w:r>
        <w:r w:rsidR="00751914" w:rsidRPr="00AA76BC">
          <w:rPr>
            <w:rStyle w:val="Hyperlink"/>
            <w:color w:val="auto"/>
            <w:u w:val="none"/>
            <w:rtl/>
          </w:rPr>
          <w:t xml:space="preserve"> </w:t>
        </w:r>
        <w:r w:rsidR="00751914" w:rsidRPr="00AA76BC">
          <w:rPr>
            <w:rStyle w:val="Hyperlink"/>
            <w:rFonts w:hint="eastAsia"/>
            <w:color w:val="auto"/>
            <w:u w:val="none"/>
            <w:rtl/>
          </w:rPr>
          <w:t>ה</w:t>
        </w:r>
        <w:r w:rsidR="00751914" w:rsidRPr="00AA76BC">
          <w:rPr>
            <w:rStyle w:val="Hyperlink"/>
            <w:color w:val="auto"/>
            <w:u w:val="none"/>
            <w:rtl/>
          </w:rPr>
          <w:t>'</w:t>
        </w:r>
        <w:r w:rsidR="00751914" w:rsidRPr="00AA76BC">
          <w:rPr>
            <w:webHidden/>
            <w:rtl/>
          </w:rPr>
          <w:tab/>
        </w:r>
        <w:r w:rsidR="00751914" w:rsidRPr="00AA76BC">
          <w:rPr>
            <w:rStyle w:val="Hyperlink"/>
            <w:rFonts w:hint="cs"/>
            <w:color w:val="auto"/>
            <w:u w:val="none"/>
            <w:rtl/>
          </w:rPr>
          <w:t>-</w:t>
        </w:r>
      </w:hyperlink>
      <w:r w:rsidR="00751914" w:rsidRPr="00AA76BC">
        <w:rPr>
          <w:rStyle w:val="Hyperlink"/>
          <w:rFonts w:hint="cs"/>
          <w:color w:val="auto"/>
          <w:u w:val="none"/>
          <w:rtl/>
        </w:rPr>
        <w:t xml:space="preserve"> </w:t>
      </w:r>
      <w:hyperlink w:anchor="_Toc177503956" w:history="1">
        <w:r w:rsidR="00751914" w:rsidRPr="00AA76BC">
          <w:rPr>
            <w:rStyle w:val="Hyperlink"/>
            <w:rFonts w:hint="eastAsia"/>
            <w:color w:val="auto"/>
            <w:u w:val="none"/>
            <w:rtl/>
          </w:rPr>
          <w:t>חלקים</w:t>
        </w:r>
        <w:r w:rsidR="00751914" w:rsidRPr="00AA76BC">
          <w:rPr>
            <w:rStyle w:val="Hyperlink"/>
            <w:color w:val="auto"/>
            <w:u w:val="none"/>
            <w:rtl/>
          </w:rPr>
          <w:t xml:space="preserve"> </w:t>
        </w:r>
        <w:r w:rsidR="00751914" w:rsidRPr="00AA76BC">
          <w:rPr>
            <w:rStyle w:val="Hyperlink"/>
            <w:rFonts w:hint="eastAsia"/>
            <w:color w:val="auto"/>
            <w:u w:val="none"/>
            <w:rtl/>
          </w:rPr>
          <w:t>מההצעה</w:t>
        </w:r>
        <w:r w:rsidR="00751914" w:rsidRPr="00AA76BC">
          <w:rPr>
            <w:rStyle w:val="Hyperlink"/>
            <w:color w:val="auto"/>
            <w:u w:val="none"/>
            <w:rtl/>
          </w:rPr>
          <w:t xml:space="preserve"> </w:t>
        </w:r>
        <w:r w:rsidR="00751914" w:rsidRPr="00AA76BC">
          <w:rPr>
            <w:rStyle w:val="Hyperlink"/>
            <w:rFonts w:hint="eastAsia"/>
            <w:color w:val="auto"/>
            <w:u w:val="none"/>
            <w:rtl/>
          </w:rPr>
          <w:t>אותם</w:t>
        </w:r>
        <w:r w:rsidR="00751914" w:rsidRPr="00AA76BC">
          <w:rPr>
            <w:rStyle w:val="Hyperlink"/>
            <w:color w:val="auto"/>
            <w:u w:val="none"/>
            <w:rtl/>
          </w:rPr>
          <w:t xml:space="preserve"> </w:t>
        </w:r>
        <w:r w:rsidR="00751914" w:rsidRPr="00AA76BC">
          <w:rPr>
            <w:rStyle w:val="Hyperlink"/>
            <w:rFonts w:hint="eastAsia"/>
            <w:color w:val="auto"/>
            <w:u w:val="none"/>
            <w:rtl/>
          </w:rPr>
          <w:t>מבקש</w:t>
        </w:r>
        <w:r w:rsidR="00751914" w:rsidRPr="00AA76BC">
          <w:rPr>
            <w:rStyle w:val="Hyperlink"/>
            <w:color w:val="auto"/>
            <w:u w:val="none"/>
            <w:rtl/>
          </w:rPr>
          <w:t xml:space="preserve"> </w:t>
        </w:r>
        <w:r w:rsidR="00751914" w:rsidRPr="00AA76BC">
          <w:rPr>
            <w:rStyle w:val="Hyperlink"/>
            <w:rFonts w:hint="eastAsia"/>
            <w:color w:val="auto"/>
            <w:u w:val="none"/>
            <w:rtl/>
          </w:rPr>
          <w:t>המציע</w:t>
        </w:r>
        <w:r w:rsidR="00751914" w:rsidRPr="00AA76BC">
          <w:rPr>
            <w:rStyle w:val="Hyperlink"/>
            <w:color w:val="auto"/>
            <w:u w:val="none"/>
            <w:rtl/>
          </w:rPr>
          <w:t xml:space="preserve"> </w:t>
        </w:r>
        <w:r w:rsidR="00751914" w:rsidRPr="00AA76BC">
          <w:rPr>
            <w:rStyle w:val="Hyperlink"/>
            <w:rFonts w:hint="eastAsia"/>
            <w:color w:val="auto"/>
            <w:u w:val="none"/>
            <w:rtl/>
          </w:rPr>
          <w:t>להותיר</w:t>
        </w:r>
        <w:r w:rsidR="00751914" w:rsidRPr="00AA76BC">
          <w:rPr>
            <w:rStyle w:val="Hyperlink"/>
            <w:color w:val="auto"/>
            <w:u w:val="none"/>
            <w:rtl/>
          </w:rPr>
          <w:t xml:space="preserve"> </w:t>
        </w:r>
        <w:r w:rsidR="00751914" w:rsidRPr="00AA76BC">
          <w:rPr>
            <w:rStyle w:val="Hyperlink"/>
            <w:rFonts w:hint="eastAsia"/>
            <w:color w:val="auto"/>
            <w:u w:val="none"/>
            <w:rtl/>
          </w:rPr>
          <w:t>חסויים</w:t>
        </w:r>
        <w:r w:rsidR="00751914" w:rsidRPr="00AA76BC">
          <w:rPr>
            <w:webHidden/>
            <w:rtl/>
          </w:rPr>
          <w:tab/>
        </w:r>
        <w:r w:rsidR="00751914" w:rsidRPr="00AA76BC">
          <w:rPr>
            <w:rStyle w:val="Hyperlink"/>
            <w:color w:val="auto"/>
            <w:u w:val="none"/>
            <w:rtl/>
          </w:rPr>
          <w:fldChar w:fldCharType="begin"/>
        </w:r>
        <w:r w:rsidR="00751914" w:rsidRPr="00AA76BC">
          <w:rPr>
            <w:webHidden/>
            <w:rtl/>
          </w:rPr>
          <w:instrText xml:space="preserve"> </w:instrText>
        </w:r>
        <w:r w:rsidR="00751914" w:rsidRPr="00AA76BC">
          <w:rPr>
            <w:webHidden/>
          </w:rPr>
          <w:instrText>PAGEREF</w:instrText>
        </w:r>
        <w:r w:rsidR="00751914" w:rsidRPr="00AA76BC">
          <w:rPr>
            <w:webHidden/>
            <w:rtl/>
          </w:rPr>
          <w:instrText xml:space="preserve"> _</w:instrText>
        </w:r>
        <w:r w:rsidR="00751914" w:rsidRPr="00AA76BC">
          <w:rPr>
            <w:webHidden/>
          </w:rPr>
          <w:instrText>Toc177503956 \h</w:instrText>
        </w:r>
        <w:r w:rsidR="00751914" w:rsidRPr="00AA76BC">
          <w:rPr>
            <w:webHidden/>
            <w:rtl/>
          </w:rPr>
          <w:instrText xml:space="preserve"> </w:instrText>
        </w:r>
        <w:r w:rsidR="00751914" w:rsidRPr="00AA76BC">
          <w:rPr>
            <w:rStyle w:val="Hyperlink"/>
            <w:color w:val="auto"/>
            <w:u w:val="none"/>
            <w:rtl/>
          </w:rPr>
        </w:r>
        <w:r w:rsidR="00751914" w:rsidRPr="00AA76BC">
          <w:rPr>
            <w:rStyle w:val="Hyperlink"/>
            <w:color w:val="auto"/>
            <w:u w:val="none"/>
            <w:rtl/>
          </w:rPr>
          <w:fldChar w:fldCharType="separate"/>
        </w:r>
        <w:r w:rsidR="00561279">
          <w:rPr>
            <w:webHidden/>
            <w:rtl/>
          </w:rPr>
          <w:t>30</w:t>
        </w:r>
        <w:r w:rsidR="00751914" w:rsidRPr="00AA76BC">
          <w:rPr>
            <w:rStyle w:val="Hyperlink"/>
            <w:color w:val="auto"/>
            <w:u w:val="none"/>
            <w:rtl/>
          </w:rPr>
          <w:fldChar w:fldCharType="end"/>
        </w:r>
      </w:hyperlink>
    </w:p>
    <w:p w14:paraId="1BF9088E" w14:textId="77777777" w:rsidR="00B15968" w:rsidRDefault="00C808A6" w:rsidP="00AA76BC">
      <w:pPr>
        <w:pStyle w:val="TOC1"/>
        <w:rPr>
          <w:rtl/>
        </w:rPr>
      </w:pPr>
      <w:r>
        <w:rPr>
          <w:rFonts w:hint="cs"/>
          <w:rtl/>
        </w:rPr>
        <w:t>נספח ו' - בוטל</w:t>
      </w:r>
    </w:p>
    <w:p w14:paraId="6F6C77A7" w14:textId="0F51C2D4" w:rsidR="00751914" w:rsidRPr="00AA76BC" w:rsidRDefault="009E2D61" w:rsidP="00AA76BC">
      <w:pPr>
        <w:pStyle w:val="TOC1"/>
        <w:rPr>
          <w:rFonts w:asciiTheme="minorHAnsi" w:eastAsiaTheme="minorEastAsia" w:hAnsiTheme="minorHAnsi" w:cstheme="minorBidi"/>
          <w:kern w:val="2"/>
          <w:sz w:val="24"/>
          <w:rtl/>
          <w14:ligatures w14:val="standardContextual"/>
        </w:rPr>
      </w:pPr>
      <w:hyperlink w:anchor="_Toc177503959" w:history="1">
        <w:r w:rsidR="00751914" w:rsidRPr="00AA76BC">
          <w:rPr>
            <w:rStyle w:val="Hyperlink"/>
            <w:rFonts w:hint="eastAsia"/>
            <w:color w:val="auto"/>
            <w:u w:val="none"/>
            <w:rtl/>
          </w:rPr>
          <w:t>נספח</w:t>
        </w:r>
        <w:r w:rsidR="00751914" w:rsidRPr="00AA76BC">
          <w:rPr>
            <w:rStyle w:val="Hyperlink"/>
            <w:color w:val="auto"/>
            <w:u w:val="none"/>
            <w:rtl/>
          </w:rPr>
          <w:t xml:space="preserve"> </w:t>
        </w:r>
        <w:r w:rsidR="00751914" w:rsidRPr="00AA76BC">
          <w:rPr>
            <w:rStyle w:val="Hyperlink"/>
            <w:rFonts w:hint="eastAsia"/>
            <w:color w:val="auto"/>
            <w:u w:val="none"/>
            <w:rtl/>
          </w:rPr>
          <w:t>ז</w:t>
        </w:r>
        <w:r w:rsidR="00751914" w:rsidRPr="00AA76BC">
          <w:rPr>
            <w:rStyle w:val="Hyperlink"/>
            <w:color w:val="auto"/>
            <w:u w:val="none"/>
            <w:rtl/>
          </w:rPr>
          <w:t>'</w:t>
        </w:r>
        <w:r w:rsidR="00751914" w:rsidRPr="00AA76BC">
          <w:rPr>
            <w:webHidden/>
            <w:rtl/>
          </w:rPr>
          <w:tab/>
        </w:r>
        <w:r w:rsidR="00751914" w:rsidRPr="00AA76BC">
          <w:rPr>
            <w:rStyle w:val="Hyperlink"/>
            <w:rFonts w:hint="cs"/>
            <w:color w:val="auto"/>
            <w:u w:val="none"/>
            <w:rtl/>
          </w:rPr>
          <w:t>-</w:t>
        </w:r>
      </w:hyperlink>
      <w:r w:rsidR="00751914" w:rsidRPr="00AA76BC">
        <w:rPr>
          <w:rStyle w:val="Hyperlink"/>
          <w:rFonts w:hint="cs"/>
          <w:color w:val="auto"/>
          <w:u w:val="none"/>
          <w:rtl/>
        </w:rPr>
        <w:t xml:space="preserve"> </w:t>
      </w:r>
      <w:hyperlink w:anchor="_Toc177503960" w:history="1">
        <w:r w:rsidR="00751914" w:rsidRPr="00AA76BC">
          <w:rPr>
            <w:rStyle w:val="Hyperlink"/>
            <w:rFonts w:hint="eastAsia"/>
            <w:color w:val="auto"/>
            <w:u w:val="none"/>
            <w:rtl/>
          </w:rPr>
          <w:t>מדדי</w:t>
        </w:r>
        <w:r w:rsidR="00751914" w:rsidRPr="00AA76BC">
          <w:rPr>
            <w:rStyle w:val="Hyperlink"/>
            <w:color w:val="auto"/>
            <w:u w:val="none"/>
            <w:rtl/>
          </w:rPr>
          <w:t xml:space="preserve"> </w:t>
        </w:r>
        <w:r w:rsidR="00751914" w:rsidRPr="00AA76BC">
          <w:rPr>
            <w:rStyle w:val="Hyperlink"/>
            <w:rFonts w:hint="eastAsia"/>
            <w:color w:val="auto"/>
            <w:u w:val="none"/>
            <w:rtl/>
          </w:rPr>
          <w:t>איכות</w:t>
        </w:r>
        <w:r w:rsidR="00751914" w:rsidRPr="00AA76BC">
          <w:rPr>
            <w:rStyle w:val="Hyperlink"/>
            <w:color w:val="auto"/>
            <w:u w:val="none"/>
            <w:rtl/>
          </w:rPr>
          <w:t xml:space="preserve"> </w:t>
        </w:r>
        <w:r w:rsidR="00751914" w:rsidRPr="00AA76BC">
          <w:rPr>
            <w:rStyle w:val="Hyperlink"/>
            <w:rFonts w:hint="eastAsia"/>
            <w:color w:val="auto"/>
            <w:u w:val="none"/>
            <w:rtl/>
          </w:rPr>
          <w:t>בדיקות</w:t>
        </w:r>
        <w:r w:rsidR="00751914" w:rsidRPr="00AA76BC">
          <w:rPr>
            <w:rStyle w:val="Hyperlink"/>
            <w:color w:val="auto"/>
            <w:u w:val="none"/>
            <w:rtl/>
          </w:rPr>
          <w:t xml:space="preserve"> </w:t>
        </w:r>
        <w:r w:rsidR="00751914" w:rsidRPr="00AA76BC">
          <w:rPr>
            <w:rStyle w:val="Hyperlink"/>
            <w:rFonts w:hint="eastAsia"/>
            <w:color w:val="auto"/>
            <w:u w:val="none"/>
            <w:rtl/>
          </w:rPr>
          <w:t>ו</w:t>
        </w:r>
        <w:r w:rsidR="00751914" w:rsidRPr="00AA76BC">
          <w:rPr>
            <w:rStyle w:val="Hyperlink"/>
            <w:color w:val="auto"/>
            <w:u w:val="none"/>
            <w:rtl/>
          </w:rPr>
          <w:t xml:space="preserve">- </w:t>
        </w:r>
        <w:r w:rsidR="00751914" w:rsidRPr="00AA76BC">
          <w:rPr>
            <w:rStyle w:val="Hyperlink"/>
            <w:color w:val="auto"/>
            <w:u w:val="none"/>
          </w:rPr>
          <w:t xml:space="preserve">ACCEPTANCE CRITERIA </w:t>
        </w:r>
        <w:r w:rsidR="00751914" w:rsidRPr="00AA76BC">
          <w:rPr>
            <w:rStyle w:val="Hyperlink"/>
            <w:color w:val="auto"/>
            <w:u w:val="none"/>
            <w:rtl/>
          </w:rPr>
          <w:t xml:space="preserve"> </w:t>
        </w:r>
        <w:r w:rsidR="00751914" w:rsidRPr="00AA76BC">
          <w:rPr>
            <w:rStyle w:val="Hyperlink"/>
            <w:rFonts w:hint="eastAsia"/>
            <w:color w:val="auto"/>
            <w:u w:val="none"/>
            <w:rtl/>
          </w:rPr>
          <w:t>לפרוייקטים</w:t>
        </w:r>
        <w:r w:rsidR="00751914" w:rsidRPr="00AA76BC">
          <w:rPr>
            <w:webHidden/>
            <w:rtl/>
          </w:rPr>
          <w:tab/>
        </w:r>
        <w:r w:rsidR="00751914" w:rsidRPr="00AA76BC">
          <w:rPr>
            <w:rStyle w:val="Hyperlink"/>
            <w:color w:val="auto"/>
            <w:u w:val="none"/>
            <w:rtl/>
          </w:rPr>
          <w:fldChar w:fldCharType="begin"/>
        </w:r>
        <w:r w:rsidR="00751914" w:rsidRPr="00AA76BC">
          <w:rPr>
            <w:webHidden/>
            <w:rtl/>
          </w:rPr>
          <w:instrText xml:space="preserve"> </w:instrText>
        </w:r>
        <w:r w:rsidR="00751914" w:rsidRPr="00AA76BC">
          <w:rPr>
            <w:webHidden/>
          </w:rPr>
          <w:instrText>PAGEREF</w:instrText>
        </w:r>
        <w:r w:rsidR="00751914" w:rsidRPr="00AA76BC">
          <w:rPr>
            <w:webHidden/>
            <w:rtl/>
          </w:rPr>
          <w:instrText xml:space="preserve"> _</w:instrText>
        </w:r>
        <w:r w:rsidR="00751914" w:rsidRPr="00AA76BC">
          <w:rPr>
            <w:webHidden/>
          </w:rPr>
          <w:instrText>Toc177503960 \h</w:instrText>
        </w:r>
        <w:r w:rsidR="00751914" w:rsidRPr="00AA76BC">
          <w:rPr>
            <w:webHidden/>
            <w:rtl/>
          </w:rPr>
          <w:instrText xml:space="preserve"> </w:instrText>
        </w:r>
        <w:r w:rsidR="00751914" w:rsidRPr="00AA76BC">
          <w:rPr>
            <w:rStyle w:val="Hyperlink"/>
            <w:color w:val="auto"/>
            <w:u w:val="none"/>
            <w:rtl/>
          </w:rPr>
        </w:r>
        <w:r w:rsidR="00751914" w:rsidRPr="00AA76BC">
          <w:rPr>
            <w:rStyle w:val="Hyperlink"/>
            <w:color w:val="auto"/>
            <w:u w:val="none"/>
            <w:rtl/>
          </w:rPr>
          <w:fldChar w:fldCharType="separate"/>
        </w:r>
        <w:r w:rsidR="00561279">
          <w:rPr>
            <w:webHidden/>
            <w:rtl/>
          </w:rPr>
          <w:t>31</w:t>
        </w:r>
        <w:r w:rsidR="00751914" w:rsidRPr="00AA76BC">
          <w:rPr>
            <w:rStyle w:val="Hyperlink"/>
            <w:color w:val="auto"/>
            <w:u w:val="none"/>
            <w:rtl/>
          </w:rPr>
          <w:fldChar w:fldCharType="end"/>
        </w:r>
      </w:hyperlink>
    </w:p>
    <w:p w14:paraId="754BA0BD" w14:textId="345D6AA3" w:rsidR="00751914" w:rsidRPr="00AA76BC" w:rsidRDefault="009E2D61" w:rsidP="00AA76BC">
      <w:pPr>
        <w:pStyle w:val="TOC1"/>
        <w:rPr>
          <w:rFonts w:asciiTheme="minorHAnsi" w:eastAsiaTheme="minorEastAsia" w:hAnsiTheme="minorHAnsi" w:cstheme="minorBidi"/>
          <w:kern w:val="2"/>
          <w:sz w:val="24"/>
          <w:rtl/>
          <w14:ligatures w14:val="standardContextual"/>
        </w:rPr>
      </w:pPr>
      <w:hyperlink w:anchor="_Toc177503961" w:history="1">
        <w:r w:rsidR="00751914" w:rsidRPr="00AA76BC">
          <w:rPr>
            <w:rStyle w:val="Hyperlink"/>
            <w:rFonts w:hint="eastAsia"/>
            <w:color w:val="auto"/>
            <w:u w:val="none"/>
            <w:rtl/>
          </w:rPr>
          <w:t>נספח</w:t>
        </w:r>
        <w:r w:rsidR="00751914" w:rsidRPr="00AA76BC">
          <w:rPr>
            <w:rStyle w:val="Hyperlink"/>
            <w:color w:val="auto"/>
            <w:u w:val="none"/>
            <w:rtl/>
          </w:rPr>
          <w:t xml:space="preserve"> </w:t>
        </w:r>
        <w:r w:rsidR="00751914" w:rsidRPr="00AA76BC">
          <w:rPr>
            <w:rStyle w:val="Hyperlink"/>
            <w:rFonts w:hint="eastAsia"/>
            <w:color w:val="auto"/>
            <w:u w:val="none"/>
            <w:rtl/>
          </w:rPr>
          <w:t>ח</w:t>
        </w:r>
        <w:r w:rsidR="00751914" w:rsidRPr="00AA76BC">
          <w:rPr>
            <w:rStyle w:val="Hyperlink"/>
            <w:color w:val="auto"/>
            <w:u w:val="none"/>
            <w:rtl/>
          </w:rPr>
          <w:t>'</w:t>
        </w:r>
        <w:r w:rsidR="00751914" w:rsidRPr="00AA76BC">
          <w:rPr>
            <w:webHidden/>
            <w:rtl/>
          </w:rPr>
          <w:tab/>
        </w:r>
        <w:r w:rsidR="00751914" w:rsidRPr="00AA76BC">
          <w:rPr>
            <w:rStyle w:val="Hyperlink"/>
            <w:rFonts w:hint="cs"/>
            <w:color w:val="auto"/>
            <w:u w:val="none"/>
            <w:rtl/>
          </w:rPr>
          <w:t>-</w:t>
        </w:r>
      </w:hyperlink>
      <w:r w:rsidR="00751914" w:rsidRPr="00AA76BC">
        <w:rPr>
          <w:rStyle w:val="Hyperlink"/>
          <w:rFonts w:hint="cs"/>
          <w:color w:val="auto"/>
          <w:u w:val="none"/>
          <w:rtl/>
        </w:rPr>
        <w:t xml:space="preserve"> </w:t>
      </w:r>
      <w:hyperlink w:anchor="_Toc177503962" w:history="1">
        <w:r w:rsidR="00751914" w:rsidRPr="00AA76BC">
          <w:rPr>
            <w:rStyle w:val="Hyperlink"/>
            <w:rFonts w:hint="eastAsia"/>
            <w:color w:val="auto"/>
            <w:u w:val="none"/>
            <w:rtl/>
          </w:rPr>
          <w:t>ספריית</w:t>
        </w:r>
        <w:r w:rsidR="00751914" w:rsidRPr="00AA76BC">
          <w:rPr>
            <w:rStyle w:val="Hyperlink"/>
            <w:color w:val="auto"/>
            <w:u w:val="none"/>
            <w:rtl/>
          </w:rPr>
          <w:t xml:space="preserve"> </w:t>
        </w:r>
        <w:r w:rsidR="00751914" w:rsidRPr="00AA76BC">
          <w:rPr>
            <w:rStyle w:val="Hyperlink"/>
            <w:rFonts w:hint="eastAsia"/>
            <w:color w:val="auto"/>
            <w:u w:val="none"/>
            <w:rtl/>
          </w:rPr>
          <w:t>אלמנטי</w:t>
        </w:r>
        <w:r w:rsidR="00751914" w:rsidRPr="00AA76BC">
          <w:rPr>
            <w:rStyle w:val="Hyperlink"/>
            <w:color w:val="auto"/>
            <w:u w:val="none"/>
            <w:rtl/>
          </w:rPr>
          <w:t xml:space="preserve"> </w:t>
        </w:r>
        <w:r w:rsidR="00751914" w:rsidRPr="00AA76BC">
          <w:rPr>
            <w:rStyle w:val="Hyperlink"/>
            <w:color w:val="auto"/>
            <w:u w:val="none"/>
          </w:rPr>
          <w:t>UI</w:t>
        </w:r>
        <w:r w:rsidR="00751914" w:rsidRPr="00AA76BC">
          <w:rPr>
            <w:rStyle w:val="Hyperlink"/>
            <w:color w:val="auto"/>
            <w:u w:val="none"/>
            <w:rtl/>
          </w:rPr>
          <w:t xml:space="preserve"> </w:t>
        </w:r>
        <w:r w:rsidR="00751914" w:rsidRPr="00AA76BC">
          <w:rPr>
            <w:rStyle w:val="Hyperlink"/>
            <w:rFonts w:hint="eastAsia"/>
            <w:color w:val="auto"/>
            <w:u w:val="none"/>
            <w:rtl/>
          </w:rPr>
          <w:t>לפיתוח</w:t>
        </w:r>
        <w:r w:rsidR="00751914" w:rsidRPr="00AA76BC">
          <w:rPr>
            <w:rStyle w:val="Hyperlink"/>
            <w:color w:val="auto"/>
            <w:u w:val="none"/>
            <w:rtl/>
          </w:rPr>
          <w:t xml:space="preserve"> </w:t>
        </w:r>
        <w:r w:rsidR="00751914" w:rsidRPr="00AA76BC">
          <w:rPr>
            <w:rStyle w:val="Hyperlink"/>
            <w:rFonts w:hint="eastAsia"/>
            <w:color w:val="auto"/>
            <w:u w:val="none"/>
            <w:rtl/>
          </w:rPr>
          <w:t>אפליקציות</w:t>
        </w:r>
        <w:r w:rsidR="0049176D">
          <w:rPr>
            <w:rStyle w:val="Hyperlink"/>
            <w:rFonts w:hint="cs"/>
            <w:color w:val="auto"/>
            <w:u w:val="none"/>
            <w:rtl/>
          </w:rPr>
          <w:t xml:space="preserve"> </w:t>
        </w:r>
        <w:r w:rsidR="00751914" w:rsidRPr="00AA76BC">
          <w:rPr>
            <w:rStyle w:val="Hyperlink"/>
            <w:color w:val="auto"/>
            <w:u w:val="none"/>
          </w:rPr>
          <w:t>WEB</w:t>
        </w:r>
        <w:r w:rsidR="00751914" w:rsidRPr="00AA76BC">
          <w:rPr>
            <w:webHidden/>
            <w:rtl/>
          </w:rPr>
          <w:tab/>
        </w:r>
        <w:r w:rsidR="00751914" w:rsidRPr="00AA76BC">
          <w:rPr>
            <w:rStyle w:val="Hyperlink"/>
            <w:color w:val="auto"/>
            <w:u w:val="none"/>
            <w:rtl/>
          </w:rPr>
          <w:fldChar w:fldCharType="begin"/>
        </w:r>
        <w:r w:rsidR="00751914" w:rsidRPr="00AA76BC">
          <w:rPr>
            <w:webHidden/>
            <w:rtl/>
          </w:rPr>
          <w:instrText xml:space="preserve"> </w:instrText>
        </w:r>
        <w:r w:rsidR="00751914" w:rsidRPr="00AA76BC">
          <w:rPr>
            <w:webHidden/>
          </w:rPr>
          <w:instrText>PAGEREF</w:instrText>
        </w:r>
        <w:r w:rsidR="00751914" w:rsidRPr="00AA76BC">
          <w:rPr>
            <w:webHidden/>
            <w:rtl/>
          </w:rPr>
          <w:instrText xml:space="preserve"> _</w:instrText>
        </w:r>
        <w:r w:rsidR="00751914" w:rsidRPr="00AA76BC">
          <w:rPr>
            <w:webHidden/>
          </w:rPr>
          <w:instrText>Toc177503962 \h</w:instrText>
        </w:r>
        <w:r w:rsidR="00751914" w:rsidRPr="00AA76BC">
          <w:rPr>
            <w:webHidden/>
            <w:rtl/>
          </w:rPr>
          <w:instrText xml:space="preserve"> </w:instrText>
        </w:r>
        <w:r w:rsidR="00751914" w:rsidRPr="00AA76BC">
          <w:rPr>
            <w:rStyle w:val="Hyperlink"/>
            <w:color w:val="auto"/>
            <w:u w:val="none"/>
            <w:rtl/>
          </w:rPr>
        </w:r>
        <w:r w:rsidR="00751914" w:rsidRPr="00AA76BC">
          <w:rPr>
            <w:rStyle w:val="Hyperlink"/>
            <w:color w:val="auto"/>
            <w:u w:val="none"/>
            <w:rtl/>
          </w:rPr>
          <w:fldChar w:fldCharType="separate"/>
        </w:r>
        <w:r w:rsidR="00561279">
          <w:rPr>
            <w:webHidden/>
            <w:rtl/>
          </w:rPr>
          <w:t>35</w:t>
        </w:r>
        <w:r w:rsidR="00751914" w:rsidRPr="00AA76BC">
          <w:rPr>
            <w:rStyle w:val="Hyperlink"/>
            <w:color w:val="auto"/>
            <w:u w:val="none"/>
            <w:rtl/>
          </w:rPr>
          <w:fldChar w:fldCharType="end"/>
        </w:r>
      </w:hyperlink>
    </w:p>
    <w:p w14:paraId="716271BC" w14:textId="2A6D7361" w:rsidR="00751914" w:rsidRPr="00AA76BC" w:rsidRDefault="009E2D61" w:rsidP="00AA76BC">
      <w:pPr>
        <w:pStyle w:val="TOC1"/>
        <w:rPr>
          <w:rFonts w:asciiTheme="minorHAnsi" w:eastAsiaTheme="minorEastAsia" w:hAnsiTheme="minorHAnsi" w:cstheme="minorBidi"/>
          <w:kern w:val="2"/>
          <w:sz w:val="24"/>
          <w:rtl/>
          <w14:ligatures w14:val="standardContextual"/>
        </w:rPr>
      </w:pPr>
      <w:hyperlink w:anchor="_Toc177503963" w:history="1">
        <w:r w:rsidR="00751914" w:rsidRPr="00AA76BC">
          <w:rPr>
            <w:rStyle w:val="Hyperlink"/>
            <w:rFonts w:hint="eastAsia"/>
            <w:color w:val="auto"/>
            <w:u w:val="none"/>
            <w:rtl/>
          </w:rPr>
          <w:t>הסכם</w:t>
        </w:r>
        <w:r w:rsidR="00751914" w:rsidRPr="00AA76BC">
          <w:rPr>
            <w:rStyle w:val="Hyperlink"/>
            <w:color w:val="auto"/>
            <w:u w:val="none"/>
            <w:rtl/>
          </w:rPr>
          <w:t xml:space="preserve"> </w:t>
        </w:r>
        <w:r w:rsidR="00751914" w:rsidRPr="00AA76BC">
          <w:rPr>
            <w:rStyle w:val="Hyperlink"/>
            <w:rFonts w:hint="eastAsia"/>
            <w:color w:val="auto"/>
            <w:u w:val="none"/>
            <w:rtl/>
          </w:rPr>
          <w:t>ההתקשרות</w:t>
        </w:r>
        <w:r w:rsidR="00751914" w:rsidRPr="00AA76BC">
          <w:rPr>
            <w:rStyle w:val="Hyperlink"/>
            <w:color w:val="auto"/>
            <w:u w:val="none"/>
            <w:rtl/>
          </w:rPr>
          <w:t xml:space="preserve"> </w:t>
        </w:r>
        <w:r w:rsidR="00751914" w:rsidRPr="00AA76BC">
          <w:rPr>
            <w:rStyle w:val="Hyperlink"/>
            <w:rFonts w:hint="eastAsia"/>
            <w:color w:val="auto"/>
            <w:u w:val="none"/>
            <w:rtl/>
          </w:rPr>
          <w:t>לצורך</w:t>
        </w:r>
        <w:r w:rsidR="00751914" w:rsidRPr="00AA76BC">
          <w:rPr>
            <w:rStyle w:val="Hyperlink"/>
            <w:color w:val="auto"/>
            <w:u w:val="none"/>
            <w:rtl/>
          </w:rPr>
          <w:t xml:space="preserve"> </w:t>
        </w:r>
        <w:r w:rsidR="00751914" w:rsidRPr="00AA76BC">
          <w:rPr>
            <w:rStyle w:val="Hyperlink"/>
            <w:rFonts w:hint="eastAsia"/>
            <w:color w:val="auto"/>
            <w:u w:val="none"/>
            <w:rtl/>
          </w:rPr>
          <w:t>הצטרפות</w:t>
        </w:r>
        <w:r w:rsidR="00751914" w:rsidRPr="00AA76BC">
          <w:rPr>
            <w:rStyle w:val="Hyperlink"/>
            <w:color w:val="auto"/>
            <w:u w:val="none"/>
            <w:rtl/>
          </w:rPr>
          <w:t xml:space="preserve"> </w:t>
        </w:r>
        <w:r w:rsidR="00751914" w:rsidRPr="00AA76BC">
          <w:rPr>
            <w:rStyle w:val="Hyperlink"/>
            <w:rFonts w:hint="eastAsia"/>
            <w:color w:val="auto"/>
            <w:u w:val="none"/>
            <w:rtl/>
          </w:rPr>
          <w:t>לרשימת</w:t>
        </w:r>
        <w:r w:rsidR="00751914" w:rsidRPr="00AA76BC">
          <w:rPr>
            <w:rStyle w:val="Hyperlink"/>
            <w:color w:val="auto"/>
            <w:u w:val="none"/>
            <w:rtl/>
          </w:rPr>
          <w:t xml:space="preserve"> </w:t>
        </w:r>
        <w:r w:rsidR="00751914" w:rsidRPr="00AA76BC">
          <w:rPr>
            <w:rStyle w:val="Hyperlink"/>
            <w:rFonts w:hint="eastAsia"/>
            <w:color w:val="auto"/>
            <w:u w:val="none"/>
            <w:rtl/>
          </w:rPr>
          <w:t>הספקים</w:t>
        </w:r>
        <w:r w:rsidR="00751914" w:rsidRPr="00AA76BC">
          <w:rPr>
            <w:webHidden/>
            <w:rtl/>
          </w:rPr>
          <w:tab/>
        </w:r>
        <w:r w:rsidR="00751914" w:rsidRPr="00AA76BC">
          <w:rPr>
            <w:rStyle w:val="Hyperlink"/>
            <w:color w:val="auto"/>
            <w:u w:val="none"/>
            <w:rtl/>
          </w:rPr>
          <w:fldChar w:fldCharType="begin"/>
        </w:r>
        <w:r w:rsidR="00751914" w:rsidRPr="00AA76BC">
          <w:rPr>
            <w:webHidden/>
            <w:rtl/>
          </w:rPr>
          <w:instrText xml:space="preserve"> </w:instrText>
        </w:r>
        <w:r w:rsidR="00751914" w:rsidRPr="00AA76BC">
          <w:rPr>
            <w:webHidden/>
          </w:rPr>
          <w:instrText>PAGEREF</w:instrText>
        </w:r>
        <w:r w:rsidR="00751914" w:rsidRPr="00AA76BC">
          <w:rPr>
            <w:webHidden/>
            <w:rtl/>
          </w:rPr>
          <w:instrText xml:space="preserve"> _</w:instrText>
        </w:r>
        <w:r w:rsidR="00751914" w:rsidRPr="00AA76BC">
          <w:rPr>
            <w:webHidden/>
          </w:rPr>
          <w:instrText>Toc177503963 \h</w:instrText>
        </w:r>
        <w:r w:rsidR="00751914" w:rsidRPr="00AA76BC">
          <w:rPr>
            <w:webHidden/>
            <w:rtl/>
          </w:rPr>
          <w:instrText xml:space="preserve"> </w:instrText>
        </w:r>
        <w:r w:rsidR="00751914" w:rsidRPr="00AA76BC">
          <w:rPr>
            <w:rStyle w:val="Hyperlink"/>
            <w:color w:val="auto"/>
            <w:u w:val="none"/>
            <w:rtl/>
          </w:rPr>
        </w:r>
        <w:r w:rsidR="00751914" w:rsidRPr="00AA76BC">
          <w:rPr>
            <w:rStyle w:val="Hyperlink"/>
            <w:color w:val="auto"/>
            <w:u w:val="none"/>
            <w:rtl/>
          </w:rPr>
          <w:fldChar w:fldCharType="separate"/>
        </w:r>
        <w:r w:rsidR="00561279">
          <w:rPr>
            <w:webHidden/>
            <w:rtl/>
          </w:rPr>
          <w:t>36</w:t>
        </w:r>
        <w:r w:rsidR="00751914" w:rsidRPr="00AA76BC">
          <w:rPr>
            <w:rStyle w:val="Hyperlink"/>
            <w:color w:val="auto"/>
            <w:u w:val="none"/>
            <w:rtl/>
          </w:rPr>
          <w:fldChar w:fldCharType="end"/>
        </w:r>
      </w:hyperlink>
    </w:p>
    <w:p w14:paraId="666F2A0E" w14:textId="641322FE" w:rsidR="0010366C" w:rsidRPr="00B8556A" w:rsidRDefault="00970D5C">
      <w:pPr>
        <w:bidi w:val="0"/>
        <w:spacing w:before="200" w:after="200" w:line="276" w:lineRule="auto"/>
        <w:rPr>
          <w:rFonts w:ascii="David" w:hAnsi="David"/>
        </w:rPr>
      </w:pPr>
      <w:r w:rsidRPr="00AA76BC">
        <w:rPr>
          <w:rFonts w:ascii="David" w:hAnsi="David"/>
          <w:rtl/>
        </w:rPr>
        <w:fldChar w:fldCharType="end"/>
      </w:r>
      <w:bookmarkStart w:id="4" w:name="_Toc524955302"/>
      <w:bookmarkStart w:id="5" w:name="_Toc516503343"/>
      <w:r w:rsidR="0010366C" w:rsidRPr="00B8556A">
        <w:rPr>
          <w:rFonts w:ascii="David" w:hAnsi="David"/>
          <w:rtl/>
        </w:rPr>
        <w:br w:type="page"/>
      </w:r>
    </w:p>
    <w:p w14:paraId="51AD3D64" w14:textId="32ACA65B" w:rsidR="00FA2FBC" w:rsidRPr="00B8556A" w:rsidRDefault="00484AEF" w:rsidP="002B251D">
      <w:pPr>
        <w:pStyle w:val="a5"/>
        <w:spacing w:after="0"/>
        <w:ind w:left="431" w:hanging="74"/>
        <w:outlineLvl w:val="1"/>
      </w:pPr>
      <w:bookmarkStart w:id="6" w:name="_Toc27394804"/>
      <w:bookmarkStart w:id="7" w:name="_Toc27397137"/>
      <w:bookmarkStart w:id="8" w:name="_Toc27401792"/>
      <w:bookmarkStart w:id="9" w:name="_Toc27394805"/>
      <w:bookmarkStart w:id="10" w:name="_Toc27397138"/>
      <w:bookmarkStart w:id="11" w:name="_Toc27401793"/>
      <w:bookmarkStart w:id="12" w:name="_Toc27394806"/>
      <w:bookmarkStart w:id="13" w:name="_Toc27397139"/>
      <w:bookmarkStart w:id="14" w:name="_Toc27401794"/>
      <w:bookmarkStart w:id="15" w:name="_Toc27394807"/>
      <w:bookmarkStart w:id="16" w:name="_Toc27397140"/>
      <w:bookmarkStart w:id="17" w:name="_Toc27401795"/>
      <w:bookmarkStart w:id="18" w:name="_Toc27394808"/>
      <w:bookmarkStart w:id="19" w:name="_Toc27397141"/>
      <w:bookmarkStart w:id="20" w:name="_Toc27401796"/>
      <w:bookmarkStart w:id="21" w:name="_Toc27394809"/>
      <w:bookmarkStart w:id="22" w:name="_Toc27397142"/>
      <w:bookmarkStart w:id="23" w:name="_Toc27401797"/>
      <w:bookmarkStart w:id="24" w:name="_Toc27394810"/>
      <w:bookmarkStart w:id="25" w:name="_Toc27397143"/>
      <w:bookmarkStart w:id="26" w:name="_Toc27401798"/>
      <w:bookmarkStart w:id="27" w:name="_Toc27394811"/>
      <w:bookmarkStart w:id="28" w:name="_Toc27397144"/>
      <w:bookmarkStart w:id="29" w:name="_Toc27401799"/>
      <w:bookmarkStart w:id="30" w:name="_Toc27394812"/>
      <w:bookmarkStart w:id="31" w:name="_Toc27397145"/>
      <w:bookmarkStart w:id="32" w:name="_Toc27401800"/>
      <w:bookmarkStart w:id="33" w:name="_Toc27394813"/>
      <w:bookmarkStart w:id="34" w:name="_Toc27397146"/>
      <w:bookmarkStart w:id="35" w:name="_Toc27401801"/>
      <w:bookmarkStart w:id="36" w:name="_Toc27394814"/>
      <w:bookmarkStart w:id="37" w:name="_Toc27397147"/>
      <w:bookmarkStart w:id="38" w:name="_Toc27401802"/>
      <w:bookmarkStart w:id="39" w:name="_Toc27394815"/>
      <w:bookmarkStart w:id="40" w:name="_Toc27397148"/>
      <w:bookmarkStart w:id="41" w:name="_Toc27401803"/>
      <w:bookmarkStart w:id="42" w:name="_Toc27394816"/>
      <w:bookmarkStart w:id="43" w:name="_Toc27397149"/>
      <w:bookmarkStart w:id="44" w:name="_Toc27401804"/>
      <w:bookmarkStart w:id="45" w:name="_Toc27394817"/>
      <w:bookmarkStart w:id="46" w:name="_Toc27397150"/>
      <w:bookmarkStart w:id="47" w:name="_Toc27401805"/>
      <w:bookmarkStart w:id="48" w:name="_Toc27394818"/>
      <w:bookmarkStart w:id="49" w:name="_Toc27397151"/>
      <w:bookmarkStart w:id="50" w:name="_Toc27401806"/>
      <w:bookmarkStart w:id="51" w:name="_Toc90985456"/>
      <w:bookmarkStart w:id="52" w:name="_Toc90985624"/>
      <w:bookmarkStart w:id="53" w:name="_Ref120174356"/>
      <w:bookmarkStart w:id="54" w:name="_Toc177503938"/>
      <w:bookmarkEnd w:id="4"/>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r w:rsidRPr="00B8556A">
        <w:rPr>
          <w:rtl/>
        </w:rPr>
        <w:lastRenderedPageBreak/>
        <w:t>תיאור</w:t>
      </w:r>
      <w:r w:rsidR="00FA2FBC" w:rsidRPr="00B8556A">
        <w:rPr>
          <w:rtl/>
        </w:rPr>
        <w:t xml:space="preserve"> ה</w:t>
      </w:r>
      <w:bookmarkEnd w:id="5"/>
      <w:r w:rsidR="00FA2FBC" w:rsidRPr="00B8556A">
        <w:rPr>
          <w:rtl/>
        </w:rPr>
        <w:t>מכרז</w:t>
      </w:r>
      <w:bookmarkEnd w:id="51"/>
      <w:bookmarkEnd w:id="52"/>
      <w:bookmarkEnd w:id="53"/>
      <w:bookmarkEnd w:id="54"/>
      <w:r w:rsidR="00FA2FBC" w:rsidRPr="00B8556A">
        <w:rPr>
          <w:rtl/>
        </w:rPr>
        <w:t xml:space="preserve"> </w:t>
      </w:r>
    </w:p>
    <w:p w14:paraId="7E190B27" w14:textId="77777777" w:rsidR="00FA2FBC" w:rsidRPr="00B8556A" w:rsidRDefault="00FA2FBC" w:rsidP="0024023A">
      <w:pPr>
        <w:pStyle w:val="a6"/>
        <w:outlineLvl w:val="2"/>
        <w:rPr>
          <w:rtl/>
        </w:rPr>
      </w:pPr>
      <w:bookmarkStart w:id="55" w:name="_Toc516503345"/>
      <w:bookmarkStart w:id="56" w:name="_Toc90985625"/>
      <w:r w:rsidRPr="00B8556A">
        <w:rPr>
          <w:rtl/>
        </w:rPr>
        <w:t>עקרונות ה</w:t>
      </w:r>
      <w:bookmarkEnd w:id="55"/>
      <w:r w:rsidRPr="00B8556A">
        <w:rPr>
          <w:rtl/>
        </w:rPr>
        <w:t>מכרז</w:t>
      </w:r>
      <w:bookmarkEnd w:id="56"/>
    </w:p>
    <w:p w14:paraId="21CDD19A" w14:textId="77777777" w:rsidR="00F15A81" w:rsidRPr="00B8556A" w:rsidRDefault="00FA2FBC" w:rsidP="00366B8A">
      <w:pPr>
        <w:pStyle w:val="a7"/>
      </w:pPr>
      <w:bookmarkStart w:id="57" w:name="_Ref534869616"/>
      <w:r w:rsidRPr="00B8556A">
        <w:rPr>
          <w:rtl/>
        </w:rPr>
        <w:t xml:space="preserve">מכרז זה </w:t>
      </w:r>
      <w:r w:rsidR="00F15A81" w:rsidRPr="00B8556A">
        <w:rPr>
          <w:rtl/>
        </w:rPr>
        <w:t xml:space="preserve">מתפרסם </w:t>
      </w:r>
      <w:r w:rsidR="00D816BA" w:rsidRPr="00B8556A">
        <w:rPr>
          <w:rtl/>
        </w:rPr>
        <w:t>בהתאם</w:t>
      </w:r>
      <w:r w:rsidRPr="00B8556A">
        <w:rPr>
          <w:rtl/>
        </w:rPr>
        <w:t xml:space="preserve"> לתקנות חובת המכרזים, התשנ"ג-1993 (</w:t>
      </w:r>
      <w:r w:rsidRPr="00B8556A">
        <w:rPr>
          <w:b/>
          <w:bCs/>
          <w:rtl/>
        </w:rPr>
        <w:t>תקנות חובת המכרזים</w:t>
      </w:r>
      <w:r w:rsidRPr="00B8556A">
        <w:rPr>
          <w:rtl/>
        </w:rPr>
        <w:t>)</w:t>
      </w:r>
      <w:r w:rsidR="00F15A81" w:rsidRPr="00B8556A">
        <w:rPr>
          <w:rtl/>
        </w:rPr>
        <w:t>.</w:t>
      </w:r>
      <w:r w:rsidRPr="00B8556A">
        <w:rPr>
          <w:rtl/>
        </w:rPr>
        <w:t xml:space="preserve"> </w:t>
      </w:r>
    </w:p>
    <w:p w14:paraId="6FEED34A" w14:textId="3C25CF40" w:rsidR="00EC25CC" w:rsidRPr="00B8556A" w:rsidRDefault="00EC25CC" w:rsidP="00CE7645">
      <w:pPr>
        <w:pStyle w:val="a7"/>
      </w:pPr>
      <w:r w:rsidRPr="00B8556A">
        <w:rPr>
          <w:rtl/>
        </w:rPr>
        <w:t>המכרז הוא ל</w:t>
      </w:r>
      <w:r w:rsidR="00F63C2E" w:rsidRPr="00B8556A">
        <w:rPr>
          <w:rtl/>
        </w:rPr>
        <w:t xml:space="preserve">הקמת </w:t>
      </w:r>
      <w:r w:rsidR="003F4F38" w:rsidRPr="00B8556A">
        <w:rPr>
          <w:rtl/>
        </w:rPr>
        <w:t xml:space="preserve">(או השלמת) </w:t>
      </w:r>
      <w:r w:rsidR="00387915" w:rsidRPr="00B8556A">
        <w:rPr>
          <w:rtl/>
        </w:rPr>
        <w:t>רשימ</w:t>
      </w:r>
      <w:r w:rsidR="00B44E26" w:rsidRPr="00B8556A">
        <w:rPr>
          <w:rtl/>
        </w:rPr>
        <w:t>ו</w:t>
      </w:r>
      <w:r w:rsidR="00387915" w:rsidRPr="00B8556A">
        <w:rPr>
          <w:rtl/>
        </w:rPr>
        <w:t>ת</w:t>
      </w:r>
      <w:r w:rsidR="00F63C2E" w:rsidRPr="00B8556A">
        <w:rPr>
          <w:rtl/>
        </w:rPr>
        <w:t xml:space="preserve"> ספקים לביצוע פרויקטים בסביבת </w:t>
      </w:r>
      <w:r w:rsidR="00F63C2E" w:rsidRPr="00B8556A">
        <w:t>SAP</w:t>
      </w:r>
      <w:r w:rsidR="00F63C2E" w:rsidRPr="00B8556A">
        <w:rPr>
          <w:rtl/>
        </w:rPr>
        <w:t xml:space="preserve">, </w:t>
      </w:r>
      <w:r w:rsidRPr="00B8556A">
        <w:rPr>
          <w:rtl/>
        </w:rPr>
        <w:t>ב</w:t>
      </w:r>
      <w:r w:rsidR="002F7457" w:rsidRPr="00B8556A">
        <w:rPr>
          <w:rtl/>
        </w:rPr>
        <w:t>אשכולות שונים</w:t>
      </w:r>
      <w:r w:rsidR="00F63C2E" w:rsidRPr="00B8556A">
        <w:rPr>
          <w:rtl/>
        </w:rPr>
        <w:t>.</w:t>
      </w:r>
      <w:r w:rsidR="00BF2444" w:rsidRPr="00B8556A">
        <w:rPr>
          <w:rtl/>
        </w:rPr>
        <w:t xml:space="preserve"> (שלב א').</w:t>
      </w:r>
    </w:p>
    <w:p w14:paraId="382CAFA0" w14:textId="77777777" w:rsidR="002F7457" w:rsidRPr="00B8556A" w:rsidRDefault="00BF2444" w:rsidP="00CE7645">
      <w:pPr>
        <w:pStyle w:val="a7"/>
      </w:pPr>
      <w:r w:rsidRPr="00B8556A">
        <w:rPr>
          <w:rtl/>
        </w:rPr>
        <w:t xml:space="preserve">מבין </w:t>
      </w:r>
      <w:r w:rsidR="002F7457" w:rsidRPr="00B8556A">
        <w:rPr>
          <w:rtl/>
        </w:rPr>
        <w:t xml:space="preserve">הספקים המציעים יבחרו </w:t>
      </w:r>
      <w:r w:rsidRPr="00B8556A">
        <w:rPr>
          <w:rtl/>
        </w:rPr>
        <w:t>לכל אשכול</w:t>
      </w:r>
      <w:r w:rsidR="00387915" w:rsidRPr="00B8556A">
        <w:rPr>
          <w:rtl/>
        </w:rPr>
        <w:t>,</w:t>
      </w:r>
      <w:r w:rsidRPr="00B8556A">
        <w:rPr>
          <w:rtl/>
        </w:rPr>
        <w:t xml:space="preserve"> ספקים </w:t>
      </w:r>
      <w:r w:rsidR="002F7457" w:rsidRPr="00B8556A">
        <w:rPr>
          <w:rtl/>
        </w:rPr>
        <w:t>בהתאם לניקוד איכות ההצעה כמפורט ב</w:t>
      </w:r>
      <w:r w:rsidR="00387915" w:rsidRPr="00B8556A">
        <w:rPr>
          <w:rtl/>
        </w:rPr>
        <w:t>מסמכי</w:t>
      </w:r>
      <w:r w:rsidRPr="00B8556A">
        <w:rPr>
          <w:rtl/>
        </w:rPr>
        <w:t xml:space="preserve"> המכרז להלן</w:t>
      </w:r>
      <w:r w:rsidR="002F7457" w:rsidRPr="00B8556A">
        <w:rPr>
          <w:rtl/>
        </w:rPr>
        <w:t xml:space="preserve">. </w:t>
      </w:r>
    </w:p>
    <w:p w14:paraId="255A5CC7" w14:textId="6F449C40" w:rsidR="002F7457" w:rsidRPr="00B8556A" w:rsidRDefault="002F7457" w:rsidP="00F40024">
      <w:pPr>
        <w:pStyle w:val="a7"/>
        <w:numPr>
          <w:ilvl w:val="0"/>
          <w:numId w:val="0"/>
        </w:numPr>
        <w:spacing w:before="120" w:after="120"/>
        <w:ind w:left="1660" w:hanging="1021"/>
      </w:pPr>
      <w:r w:rsidRPr="00B8556A">
        <w:rPr>
          <w:b/>
          <w:bCs/>
          <w:rtl/>
        </w:rPr>
        <w:t xml:space="preserve">לא נדרשת </w:t>
      </w:r>
      <w:r w:rsidR="009E516C" w:rsidRPr="00B8556A">
        <w:rPr>
          <w:b/>
          <w:bCs/>
          <w:rtl/>
        </w:rPr>
        <w:t xml:space="preserve">הגשת </w:t>
      </w:r>
      <w:r w:rsidRPr="00B8556A">
        <w:rPr>
          <w:b/>
          <w:bCs/>
          <w:rtl/>
        </w:rPr>
        <w:t>הצעת מחיר</w:t>
      </w:r>
      <w:r w:rsidR="000A651E" w:rsidRPr="00B8556A">
        <w:rPr>
          <w:b/>
          <w:bCs/>
        </w:rPr>
        <w:t xml:space="preserve"> </w:t>
      </w:r>
      <w:r w:rsidR="000A651E" w:rsidRPr="00B8556A">
        <w:rPr>
          <w:b/>
          <w:bCs/>
          <w:rtl/>
        </w:rPr>
        <w:t xml:space="preserve">במכרז </w:t>
      </w:r>
      <w:r w:rsidR="00BF2444" w:rsidRPr="00B8556A">
        <w:rPr>
          <w:b/>
          <w:bCs/>
          <w:rtl/>
        </w:rPr>
        <w:t xml:space="preserve">במסגרת </w:t>
      </w:r>
      <w:r w:rsidR="009E516C" w:rsidRPr="00B8556A">
        <w:rPr>
          <w:b/>
          <w:bCs/>
          <w:rtl/>
        </w:rPr>
        <w:t>שלב זה</w:t>
      </w:r>
      <w:r w:rsidR="009E516C" w:rsidRPr="00B8556A">
        <w:rPr>
          <w:rtl/>
        </w:rPr>
        <w:t xml:space="preserve"> (שלב א') של </w:t>
      </w:r>
      <w:r w:rsidR="00BF2444" w:rsidRPr="00B8556A">
        <w:rPr>
          <w:rtl/>
        </w:rPr>
        <w:t xml:space="preserve">הקמת </w:t>
      </w:r>
      <w:r w:rsidR="0070752E" w:rsidRPr="00B8556A">
        <w:rPr>
          <w:rtl/>
        </w:rPr>
        <w:t xml:space="preserve">רשימת </w:t>
      </w:r>
      <w:r w:rsidR="00BF2444" w:rsidRPr="00B8556A">
        <w:rPr>
          <w:rtl/>
        </w:rPr>
        <w:t>הספקים</w:t>
      </w:r>
      <w:r w:rsidRPr="00B8556A">
        <w:rPr>
          <w:rtl/>
        </w:rPr>
        <w:t xml:space="preserve">. </w:t>
      </w:r>
    </w:p>
    <w:p w14:paraId="16A5F4FE" w14:textId="04CE2777" w:rsidR="00EC25CC" w:rsidRDefault="00EC25CC" w:rsidP="00CE7645">
      <w:pPr>
        <w:pStyle w:val="a7"/>
      </w:pPr>
      <w:r w:rsidRPr="00B8556A">
        <w:rPr>
          <w:rtl/>
        </w:rPr>
        <w:t xml:space="preserve">בכל </w:t>
      </w:r>
      <w:r w:rsidR="002F7457" w:rsidRPr="00B8556A">
        <w:rPr>
          <w:rtl/>
        </w:rPr>
        <w:t>אשכול</w:t>
      </w:r>
      <w:r w:rsidRPr="00B8556A">
        <w:rPr>
          <w:rtl/>
        </w:rPr>
        <w:t xml:space="preserve"> </w:t>
      </w:r>
      <w:r w:rsidR="00FC57F1" w:rsidRPr="00B8556A">
        <w:rPr>
          <w:rtl/>
        </w:rPr>
        <w:t>מהמפורט</w:t>
      </w:r>
      <w:r w:rsidR="002F7457" w:rsidRPr="00B8556A">
        <w:rPr>
          <w:rtl/>
        </w:rPr>
        <w:t>ים</w:t>
      </w:r>
      <w:r w:rsidR="00FC57F1" w:rsidRPr="00B8556A">
        <w:rPr>
          <w:rtl/>
        </w:rPr>
        <w:t xml:space="preserve">  להלן, </w:t>
      </w:r>
      <w:r w:rsidRPr="00B8556A">
        <w:rPr>
          <w:rtl/>
        </w:rPr>
        <w:t xml:space="preserve">המציעים הנבחרים ייכנסו </w:t>
      </w:r>
      <w:r w:rsidR="0070752E" w:rsidRPr="00B8556A">
        <w:rPr>
          <w:rtl/>
        </w:rPr>
        <w:t xml:space="preserve">לרשימת </w:t>
      </w:r>
      <w:r w:rsidRPr="00B8556A">
        <w:rPr>
          <w:rtl/>
        </w:rPr>
        <w:t xml:space="preserve">ספקים </w:t>
      </w:r>
      <w:r w:rsidR="00FC57F1" w:rsidRPr="00B8556A">
        <w:rPr>
          <w:rtl/>
        </w:rPr>
        <w:t>ו</w:t>
      </w:r>
      <w:r w:rsidRPr="00B8556A">
        <w:rPr>
          <w:rtl/>
        </w:rPr>
        <w:t xml:space="preserve">יתחרו ביניהם על מתן שירותים </w:t>
      </w:r>
      <w:r w:rsidR="00BA54BE" w:rsidRPr="00B8556A">
        <w:rPr>
          <w:rtl/>
        </w:rPr>
        <w:t xml:space="preserve">למזמין </w:t>
      </w:r>
      <w:r w:rsidRPr="00B8556A">
        <w:rPr>
          <w:rtl/>
        </w:rPr>
        <w:t>ב</w:t>
      </w:r>
      <w:r w:rsidR="002F7457" w:rsidRPr="00B8556A">
        <w:rPr>
          <w:rtl/>
        </w:rPr>
        <w:t>אשכול זה</w:t>
      </w:r>
      <w:r w:rsidR="00DD19CF">
        <w:rPr>
          <w:rFonts w:hint="cs"/>
          <w:rtl/>
        </w:rPr>
        <w:t xml:space="preserve"> בפרויקטים שונים</w:t>
      </w:r>
      <w:r w:rsidR="00FC57F1" w:rsidRPr="00B8556A">
        <w:rPr>
          <w:rtl/>
        </w:rPr>
        <w:t>, במסגרת הליכי תיחור פרטניים</w:t>
      </w:r>
      <w:r w:rsidR="009E516C" w:rsidRPr="00B8556A">
        <w:rPr>
          <w:rtl/>
        </w:rPr>
        <w:t xml:space="preserve"> </w:t>
      </w:r>
      <w:r w:rsidR="00DD19CF">
        <w:rPr>
          <w:rFonts w:hint="cs"/>
          <w:rtl/>
        </w:rPr>
        <w:t xml:space="preserve">לכל פרויקט </w:t>
      </w:r>
      <w:r w:rsidR="009E516C" w:rsidRPr="00B8556A">
        <w:rPr>
          <w:rtl/>
        </w:rPr>
        <w:t>(שלב ב') אשר יהיו</w:t>
      </w:r>
      <w:r w:rsidR="00207E45" w:rsidRPr="00B8556A">
        <w:rPr>
          <w:rtl/>
        </w:rPr>
        <w:t xml:space="preserve"> </w:t>
      </w:r>
      <w:r w:rsidR="009E516C" w:rsidRPr="00B8556A">
        <w:rPr>
          <w:rtl/>
        </w:rPr>
        <w:t>על בסיס מחיר בלבד או</w:t>
      </w:r>
      <w:r w:rsidR="00207E45" w:rsidRPr="00B8556A">
        <w:rPr>
          <w:rtl/>
        </w:rPr>
        <w:t xml:space="preserve"> </w:t>
      </w:r>
      <w:r w:rsidR="009E516C" w:rsidRPr="00B8556A">
        <w:rPr>
          <w:rtl/>
        </w:rPr>
        <w:t xml:space="preserve">מחיר + איכות, כפי שיקבע המזמין </w:t>
      </w:r>
      <w:r w:rsidR="00F40024" w:rsidRPr="00B8556A">
        <w:rPr>
          <w:rtl/>
        </w:rPr>
        <w:t>בכל</w:t>
      </w:r>
      <w:r w:rsidR="009E516C" w:rsidRPr="00B8556A">
        <w:rPr>
          <w:rtl/>
        </w:rPr>
        <w:t xml:space="preserve"> תיחור</w:t>
      </w:r>
      <w:r w:rsidRPr="00B8556A">
        <w:rPr>
          <w:rtl/>
        </w:rPr>
        <w:t xml:space="preserve">. </w:t>
      </w:r>
    </w:p>
    <w:p w14:paraId="48C053AC" w14:textId="05843960" w:rsidR="003310FB" w:rsidRDefault="003310FB" w:rsidP="003310FB">
      <w:pPr>
        <w:pStyle w:val="a7"/>
      </w:pPr>
      <w:r>
        <w:rPr>
          <w:rFonts w:hint="cs"/>
          <w:rtl/>
        </w:rPr>
        <w:t>פעילויות המוגד</w:t>
      </w:r>
      <w:r w:rsidR="00AE27FC">
        <w:rPr>
          <w:rFonts w:hint="cs"/>
          <w:rtl/>
        </w:rPr>
        <w:t>ר</w:t>
      </w:r>
      <w:r>
        <w:rPr>
          <w:rFonts w:hint="cs"/>
          <w:rtl/>
        </w:rPr>
        <w:t>ות במסגרת "</w:t>
      </w:r>
      <w:r w:rsidRPr="003310FB">
        <w:rPr>
          <w:rtl/>
        </w:rPr>
        <w:t>מכרז מרכזי מספר 07-2023 לאספקת שירותים בתפוקות בעולמות הדיגיטל וטכנולוגיות המידע למשרדי הממשלה</w:t>
      </w:r>
      <w:r>
        <w:rPr>
          <w:rFonts w:hint="cs"/>
          <w:rtl/>
        </w:rPr>
        <w:t>" (ראה הוראת תכ"מ 16.2.19) יבוצעו באמצעות</w:t>
      </w:r>
      <w:r w:rsidR="00C95D95">
        <w:rPr>
          <w:rFonts w:hint="cs"/>
          <w:rtl/>
        </w:rPr>
        <w:t>ו</w:t>
      </w:r>
      <w:r>
        <w:rPr>
          <w:rFonts w:hint="cs"/>
          <w:rtl/>
        </w:rPr>
        <w:t xml:space="preserve"> ולא ב</w:t>
      </w:r>
      <w:r w:rsidR="00C95D95">
        <w:rPr>
          <w:rFonts w:hint="cs"/>
          <w:rtl/>
        </w:rPr>
        <w:t>מסגרת מכרז זה</w:t>
      </w:r>
      <w:r>
        <w:rPr>
          <w:rFonts w:hint="cs"/>
          <w:rtl/>
        </w:rPr>
        <w:t>.</w:t>
      </w:r>
      <w:r w:rsidRPr="003310FB">
        <w:rPr>
          <w:rtl/>
        </w:rPr>
        <w:t xml:space="preserve"> </w:t>
      </w:r>
    </w:p>
    <w:p w14:paraId="77B47EAD" w14:textId="180C1E5E" w:rsidR="00E00755" w:rsidRPr="00B8556A" w:rsidRDefault="00E00755" w:rsidP="00CE7645">
      <w:pPr>
        <w:pStyle w:val="a7"/>
      </w:pPr>
      <w:r w:rsidRPr="00B8556A">
        <w:rPr>
          <w:rtl/>
        </w:rPr>
        <w:t xml:space="preserve">בכל פרויקט שיוזמן, למזמין תהיה את האפשרות לשיקול </w:t>
      </w:r>
      <w:r w:rsidR="00D41F51" w:rsidRPr="00B8556A">
        <w:rPr>
          <w:rtl/>
        </w:rPr>
        <w:t xml:space="preserve">דעתו </w:t>
      </w:r>
      <w:r w:rsidRPr="00B8556A">
        <w:rPr>
          <w:rtl/>
        </w:rPr>
        <w:t xml:space="preserve">להוסיף שעות בהיקף של עד </w:t>
      </w:r>
      <w:r w:rsidR="00331241" w:rsidRPr="00B8556A">
        <w:rPr>
          <w:rtl/>
        </w:rPr>
        <w:t>25</w:t>
      </w:r>
      <w:r w:rsidRPr="00B8556A">
        <w:rPr>
          <w:rtl/>
        </w:rPr>
        <w:t>% נוספים על בסיס תעריפים מירביים של מכרז מרכזי 1-2009 למתן שירותי מיחשוב.</w:t>
      </w:r>
      <w:r w:rsidR="00331241" w:rsidRPr="00B8556A">
        <w:rPr>
          <w:rtl/>
        </w:rPr>
        <w:t xml:space="preserve"> באשכול </w:t>
      </w:r>
      <w:r w:rsidR="00331241" w:rsidRPr="00B8556A">
        <w:t>QA</w:t>
      </w:r>
      <w:r w:rsidR="00331241" w:rsidRPr="00B8556A">
        <w:rPr>
          <w:rtl/>
        </w:rPr>
        <w:t xml:space="preserve"> תהיה אפשרות להרחיב ב-10% בלבד.</w:t>
      </w:r>
    </w:p>
    <w:p w14:paraId="626C9AD9" w14:textId="77777777" w:rsidR="00FA2FBC" w:rsidRPr="00B8556A" w:rsidRDefault="00EC25CC" w:rsidP="00CE7645">
      <w:pPr>
        <w:pStyle w:val="a7"/>
      </w:pPr>
      <w:bookmarkStart w:id="58" w:name="_Ref6302541"/>
      <w:r w:rsidRPr="00B8556A">
        <w:rPr>
          <w:rtl/>
        </w:rPr>
        <w:t xml:space="preserve">במסגרת </w:t>
      </w:r>
      <w:r w:rsidR="00F15A81" w:rsidRPr="00B8556A">
        <w:rPr>
          <w:rtl/>
        </w:rPr>
        <w:t>מכרז</w:t>
      </w:r>
      <w:r w:rsidRPr="00B8556A">
        <w:rPr>
          <w:rtl/>
        </w:rPr>
        <w:t xml:space="preserve"> </w:t>
      </w:r>
      <w:r w:rsidR="00F52FC7" w:rsidRPr="00B8556A">
        <w:rPr>
          <w:rtl/>
        </w:rPr>
        <w:t>זה, מפורסמ</w:t>
      </w:r>
      <w:r w:rsidR="002F7457" w:rsidRPr="00B8556A">
        <w:rPr>
          <w:rtl/>
        </w:rPr>
        <w:t>ים האשכולות הבאים:</w:t>
      </w:r>
      <w:bookmarkEnd w:id="57"/>
      <w:bookmarkEnd w:id="58"/>
    </w:p>
    <w:p w14:paraId="7B7D552A" w14:textId="467007DC" w:rsidR="004F4786" w:rsidRPr="00B8556A" w:rsidRDefault="000A651E" w:rsidP="007D4A71">
      <w:pPr>
        <w:pStyle w:val="a8"/>
        <w:ind w:left="1983" w:hanging="664"/>
      </w:pPr>
      <w:bookmarkStart w:id="59" w:name="_Ref163119300"/>
      <w:r w:rsidRPr="00B8556A">
        <w:rPr>
          <w:rtl/>
        </w:rPr>
        <w:t xml:space="preserve">אשכול </w:t>
      </w:r>
      <w:r w:rsidR="00D740AC" w:rsidRPr="00B8556A">
        <w:rPr>
          <w:rtl/>
        </w:rPr>
        <w:t xml:space="preserve">תשתיות </w:t>
      </w:r>
      <w:r w:rsidR="00A96629" w:rsidRPr="00B8556A">
        <w:rPr>
          <w:rtl/>
        </w:rPr>
        <w:t xml:space="preserve">כלי </w:t>
      </w:r>
      <w:r w:rsidR="00A96629" w:rsidRPr="00B8556A">
        <w:t>SAP</w:t>
      </w:r>
      <w:bookmarkEnd w:id="59"/>
      <w:r w:rsidR="00B60C9F" w:rsidRPr="00B8556A">
        <w:rPr>
          <w:rtl/>
        </w:rPr>
        <w:t xml:space="preserve"> </w:t>
      </w:r>
    </w:p>
    <w:p w14:paraId="0D34569E" w14:textId="076AA099" w:rsidR="00A52992" w:rsidRPr="00B8556A" w:rsidRDefault="00A52992" w:rsidP="007D4A71">
      <w:pPr>
        <w:pStyle w:val="a8"/>
        <w:ind w:left="1983" w:hanging="664"/>
      </w:pPr>
      <w:bookmarkStart w:id="60" w:name="_Ref163119307"/>
      <w:r w:rsidRPr="00B8556A">
        <w:rPr>
          <w:rtl/>
        </w:rPr>
        <w:t xml:space="preserve">אשכול תשתיות </w:t>
      </w:r>
      <w:r w:rsidR="00A96629" w:rsidRPr="00B8556A">
        <w:rPr>
          <w:rtl/>
        </w:rPr>
        <w:t xml:space="preserve">כלים שאינם </w:t>
      </w:r>
      <w:r w:rsidR="00A96629" w:rsidRPr="00B8556A">
        <w:t>SAP</w:t>
      </w:r>
      <w:r w:rsidR="00A96629" w:rsidRPr="00B8556A">
        <w:rPr>
          <w:rtl/>
        </w:rPr>
        <w:t xml:space="preserve"> </w:t>
      </w:r>
      <w:bookmarkEnd w:id="60"/>
    </w:p>
    <w:p w14:paraId="0782DC08" w14:textId="1CB2D59B" w:rsidR="00B935E3" w:rsidRPr="00B8556A" w:rsidRDefault="00B935E3" w:rsidP="007D4A71">
      <w:pPr>
        <w:pStyle w:val="a8"/>
        <w:ind w:left="1983" w:hanging="664"/>
      </w:pPr>
      <w:r w:rsidRPr="00B8556A">
        <w:rPr>
          <w:rtl/>
        </w:rPr>
        <w:t>אשכול אבטחת מידע</w:t>
      </w:r>
    </w:p>
    <w:p w14:paraId="12392066" w14:textId="089D98E7" w:rsidR="004F4786" w:rsidRPr="00B8556A" w:rsidRDefault="008576B9" w:rsidP="007D4A71">
      <w:pPr>
        <w:pStyle w:val="a8"/>
        <w:ind w:left="1983" w:hanging="664"/>
      </w:pPr>
      <w:r w:rsidRPr="00B8556A">
        <w:rPr>
          <w:rtl/>
        </w:rPr>
        <w:t>אשכול</w:t>
      </w:r>
      <w:r w:rsidR="00DE3C6D" w:rsidRPr="00B8556A">
        <w:rPr>
          <w:rtl/>
        </w:rPr>
        <w:t xml:space="preserve"> פיתוח </w:t>
      </w:r>
      <w:r w:rsidR="002C7F29" w:rsidRPr="00B8556A">
        <w:rPr>
          <w:rtl/>
        </w:rPr>
        <w:t>(</w:t>
      </w:r>
      <w:r w:rsidR="000F069D" w:rsidRPr="00B8556A">
        <w:rPr>
          <w:b w:val="0"/>
          <w:bCs/>
        </w:rPr>
        <w:t>Front End</w:t>
      </w:r>
      <w:r w:rsidR="000F069D" w:rsidRPr="00B8556A">
        <w:rPr>
          <w:b w:val="0"/>
          <w:bCs/>
          <w:rtl/>
        </w:rPr>
        <w:t xml:space="preserve"> ו</w:t>
      </w:r>
      <w:r w:rsidR="000F069D" w:rsidRPr="00B8556A">
        <w:rPr>
          <w:b w:val="0"/>
          <w:bCs/>
        </w:rPr>
        <w:t>( Back End</w:t>
      </w:r>
      <w:r w:rsidR="000F069D" w:rsidRPr="00B8556A" w:rsidDel="00DE3C6D">
        <w:t xml:space="preserve"> </w:t>
      </w:r>
      <w:r w:rsidR="000F069D" w:rsidRPr="00B8556A">
        <w:t>-</w:t>
      </w:r>
    </w:p>
    <w:p w14:paraId="72C2F842" w14:textId="77777777" w:rsidR="00A50E27" w:rsidRPr="00B8556A" w:rsidRDefault="00A50E27" w:rsidP="00A50E27">
      <w:pPr>
        <w:pStyle w:val="a8"/>
        <w:ind w:left="1983" w:hanging="664"/>
      </w:pPr>
      <w:bookmarkStart w:id="61" w:name="_Ref159499264"/>
      <w:r>
        <w:rPr>
          <w:rFonts w:hint="cs"/>
          <w:rtl/>
        </w:rPr>
        <w:t xml:space="preserve">אשכול </w:t>
      </w:r>
      <w:r>
        <w:t>Data</w:t>
      </w:r>
    </w:p>
    <w:p w14:paraId="3716431B" w14:textId="396B2193" w:rsidR="00CB4678" w:rsidRDefault="00C33E73" w:rsidP="00B42BA8">
      <w:pPr>
        <w:pStyle w:val="a8"/>
        <w:ind w:left="1983" w:hanging="664"/>
      </w:pPr>
      <w:r w:rsidRPr="00B8556A">
        <w:rPr>
          <w:rtl/>
        </w:rPr>
        <w:t xml:space="preserve">השלמת </w:t>
      </w:r>
      <w:r w:rsidR="000A651E" w:rsidRPr="00B8556A">
        <w:rPr>
          <w:rtl/>
        </w:rPr>
        <w:t xml:space="preserve">אשכול </w:t>
      </w:r>
      <w:r w:rsidR="003E468B" w:rsidRPr="00B8556A">
        <w:t>QA</w:t>
      </w:r>
      <w:r w:rsidR="003E468B" w:rsidRPr="00B8556A">
        <w:rPr>
          <w:rtl/>
        </w:rPr>
        <w:t xml:space="preserve"> (</w:t>
      </w:r>
      <w:r w:rsidR="005D6FA3" w:rsidRPr="00B8556A">
        <w:rPr>
          <w:rtl/>
        </w:rPr>
        <w:t>בדיקות תוכנה</w:t>
      </w:r>
      <w:r w:rsidR="003E468B" w:rsidRPr="00B8556A">
        <w:rPr>
          <w:rtl/>
        </w:rPr>
        <w:t>)</w:t>
      </w:r>
      <w:bookmarkEnd w:id="61"/>
    </w:p>
    <w:p w14:paraId="1FDC569B" w14:textId="0C980CE8" w:rsidR="004B12CE" w:rsidRPr="00B8556A" w:rsidRDefault="006227D9" w:rsidP="00CE7645">
      <w:pPr>
        <w:pStyle w:val="a7"/>
      </w:pPr>
      <w:r w:rsidRPr="00B8556A">
        <w:rPr>
          <w:rtl/>
        </w:rPr>
        <w:t>ל</w:t>
      </w:r>
      <w:r w:rsidR="004B12CE" w:rsidRPr="00B8556A">
        <w:rPr>
          <w:rtl/>
        </w:rPr>
        <w:t>פירוט</w:t>
      </w:r>
      <w:r w:rsidR="00EC25CC" w:rsidRPr="00B8556A">
        <w:rPr>
          <w:rtl/>
        </w:rPr>
        <w:t xml:space="preserve"> </w:t>
      </w:r>
      <w:r w:rsidR="004B12CE" w:rsidRPr="00B8556A">
        <w:rPr>
          <w:rtl/>
        </w:rPr>
        <w:t xml:space="preserve">אודות </w:t>
      </w:r>
      <w:r w:rsidR="00FF3CD5" w:rsidRPr="00B8556A">
        <w:rPr>
          <w:rtl/>
        </w:rPr>
        <w:t>הדרישות מהמ</w:t>
      </w:r>
      <w:r w:rsidR="003B5C21" w:rsidRPr="00B8556A">
        <w:rPr>
          <w:rtl/>
        </w:rPr>
        <w:t xml:space="preserve">ציעים </w:t>
      </w:r>
      <w:r w:rsidR="005D562C" w:rsidRPr="00B8556A">
        <w:rPr>
          <w:rtl/>
        </w:rPr>
        <w:t>ל</w:t>
      </w:r>
      <w:r w:rsidR="003B5C21" w:rsidRPr="00B8556A">
        <w:rPr>
          <w:rtl/>
        </w:rPr>
        <w:t>אשכולות</w:t>
      </w:r>
      <w:r w:rsidR="005D562C" w:rsidRPr="00B8556A">
        <w:rPr>
          <w:rtl/>
        </w:rPr>
        <w:t xml:space="preserve"> השונים</w:t>
      </w:r>
      <w:r w:rsidR="003B5C21" w:rsidRPr="00B8556A">
        <w:rPr>
          <w:rtl/>
        </w:rPr>
        <w:t>,</w:t>
      </w:r>
      <w:r w:rsidR="00E45E18" w:rsidRPr="00B8556A">
        <w:rPr>
          <w:rtl/>
        </w:rPr>
        <w:t xml:space="preserve"> </w:t>
      </w:r>
      <w:r w:rsidRPr="00B8556A">
        <w:rPr>
          <w:rtl/>
        </w:rPr>
        <w:t>ראו</w:t>
      </w:r>
      <w:r w:rsidR="004B12CE" w:rsidRPr="00B8556A">
        <w:rPr>
          <w:rtl/>
        </w:rPr>
        <w:t xml:space="preserve"> </w:t>
      </w:r>
      <w:r w:rsidR="005B14BB" w:rsidRPr="00B8556A">
        <w:rPr>
          <w:rtl/>
        </w:rPr>
        <w:t>סעיף</w:t>
      </w:r>
      <w:r w:rsidR="00AD11B5" w:rsidRPr="00B8556A">
        <w:rPr>
          <w:rtl/>
        </w:rPr>
        <w:t xml:space="preserve"> </w:t>
      </w:r>
      <w:r w:rsidR="00207E45" w:rsidRPr="00B8556A">
        <w:rPr>
          <w:rtl/>
        </w:rPr>
        <w:fldChar w:fldCharType="begin"/>
      </w:r>
      <w:r w:rsidR="00207E45" w:rsidRPr="00B8556A">
        <w:rPr>
          <w:rtl/>
        </w:rPr>
        <w:instrText xml:space="preserve"> </w:instrText>
      </w:r>
      <w:r w:rsidR="00207E45" w:rsidRPr="00B8556A">
        <w:instrText>REF</w:instrText>
      </w:r>
      <w:r w:rsidR="00207E45" w:rsidRPr="00B8556A">
        <w:rPr>
          <w:rtl/>
        </w:rPr>
        <w:instrText xml:space="preserve"> _</w:instrText>
      </w:r>
      <w:r w:rsidR="00207E45" w:rsidRPr="00B8556A">
        <w:instrText>Ref26958700 \r \h</w:instrText>
      </w:r>
      <w:r w:rsidR="00207E45" w:rsidRPr="00B8556A">
        <w:rPr>
          <w:rtl/>
        </w:rPr>
        <w:instrText xml:space="preserve">  \* </w:instrText>
      </w:r>
      <w:r w:rsidR="00207E45" w:rsidRPr="00B8556A">
        <w:instrText>MERGEFORMAT</w:instrText>
      </w:r>
      <w:r w:rsidR="00207E45" w:rsidRPr="00B8556A">
        <w:rPr>
          <w:rtl/>
        </w:rPr>
        <w:instrText xml:space="preserve"> </w:instrText>
      </w:r>
      <w:r w:rsidR="00207E45" w:rsidRPr="00B8556A">
        <w:rPr>
          <w:rtl/>
        </w:rPr>
      </w:r>
      <w:r w:rsidR="00207E45" w:rsidRPr="00B8556A">
        <w:rPr>
          <w:rtl/>
        </w:rPr>
        <w:fldChar w:fldCharType="separate"/>
      </w:r>
      <w:r w:rsidR="00561279">
        <w:rPr>
          <w:cs/>
        </w:rPr>
        <w:t>‎</w:t>
      </w:r>
      <w:r w:rsidR="00561279">
        <w:t>1.2.3</w:t>
      </w:r>
      <w:r w:rsidR="00207E45" w:rsidRPr="00B8556A">
        <w:rPr>
          <w:rtl/>
        </w:rPr>
        <w:fldChar w:fldCharType="end"/>
      </w:r>
      <w:r w:rsidR="00207E45" w:rsidRPr="00B8556A">
        <w:rPr>
          <w:rtl/>
        </w:rPr>
        <w:t xml:space="preserve"> </w:t>
      </w:r>
      <w:r w:rsidR="005B14BB" w:rsidRPr="00B8556A">
        <w:rPr>
          <w:rtl/>
        </w:rPr>
        <w:t>להלן</w:t>
      </w:r>
      <w:r w:rsidR="004B12CE" w:rsidRPr="00B8556A">
        <w:rPr>
          <w:rtl/>
        </w:rPr>
        <w:t>.</w:t>
      </w:r>
    </w:p>
    <w:p w14:paraId="43336907" w14:textId="6C59EAF4" w:rsidR="003310FB" w:rsidRPr="00866AB4" w:rsidRDefault="00E7094C" w:rsidP="00CE7645">
      <w:pPr>
        <w:pStyle w:val="a7"/>
      </w:pPr>
      <w:r w:rsidRPr="00B8556A">
        <w:rPr>
          <w:rtl/>
        </w:rPr>
        <w:lastRenderedPageBreak/>
        <w:t>מציעים המגישים הצעה במכרז, יפרט</w:t>
      </w:r>
      <w:r w:rsidR="006227D9" w:rsidRPr="00B8556A">
        <w:rPr>
          <w:rtl/>
        </w:rPr>
        <w:t>ו</w:t>
      </w:r>
      <w:r w:rsidRPr="00B8556A">
        <w:rPr>
          <w:rtl/>
        </w:rPr>
        <w:t xml:space="preserve"> באילו מה</w:t>
      </w:r>
      <w:r w:rsidR="002F7457" w:rsidRPr="00B8556A">
        <w:rPr>
          <w:rtl/>
        </w:rPr>
        <w:t>אשכולות</w:t>
      </w:r>
      <w:r w:rsidRPr="00B8556A">
        <w:rPr>
          <w:rtl/>
        </w:rPr>
        <w:t xml:space="preserve"> המפורט</w:t>
      </w:r>
      <w:r w:rsidR="002F7457" w:rsidRPr="00B8556A">
        <w:rPr>
          <w:rtl/>
        </w:rPr>
        <w:t>ים</w:t>
      </w:r>
      <w:r w:rsidRPr="00B8556A">
        <w:rPr>
          <w:rtl/>
        </w:rPr>
        <w:t xml:space="preserve"> לעיל הם מבקשים </w:t>
      </w:r>
      <w:r w:rsidR="00C95D95" w:rsidRPr="00B8556A">
        <w:rPr>
          <w:rtl/>
        </w:rPr>
        <w:t>ל</w:t>
      </w:r>
      <w:r w:rsidR="00C95D95">
        <w:rPr>
          <w:rFonts w:hint="cs"/>
          <w:rtl/>
        </w:rPr>
        <w:t>ספק</w:t>
      </w:r>
      <w:r w:rsidR="00C95D95" w:rsidRPr="00B8556A">
        <w:rPr>
          <w:rtl/>
        </w:rPr>
        <w:t xml:space="preserve"> </w:t>
      </w:r>
      <w:r w:rsidRPr="00B8556A">
        <w:rPr>
          <w:rtl/>
        </w:rPr>
        <w:t>שירותים במסגרת המכרז</w:t>
      </w:r>
      <w:r w:rsidR="003F4F38" w:rsidRPr="00B8556A">
        <w:rPr>
          <w:rtl/>
        </w:rPr>
        <w:t xml:space="preserve"> (באמצעות </w:t>
      </w:r>
      <w:r w:rsidR="00317736" w:rsidRPr="00B8556A">
        <w:rPr>
          <w:rtl/>
        </w:rPr>
        <w:t xml:space="preserve">מילוי </w:t>
      </w:r>
      <w:r w:rsidR="003F4F38" w:rsidRPr="00B8556A">
        <w:rPr>
          <w:rtl/>
        </w:rPr>
        <w:t>נספח ב' ויתר טפסי המכרז)</w:t>
      </w:r>
      <w:r w:rsidR="002B6657" w:rsidRPr="00B8556A">
        <w:rPr>
          <w:rtl/>
        </w:rPr>
        <w:t>.</w:t>
      </w:r>
      <w:r w:rsidR="00937441" w:rsidRPr="00B8556A">
        <w:rPr>
          <w:rtl/>
        </w:rPr>
        <w:t xml:space="preserve"> מציע יכול להגיש הצעה ל</w:t>
      </w:r>
      <w:r w:rsidR="002F7457" w:rsidRPr="00B8556A">
        <w:rPr>
          <w:rtl/>
        </w:rPr>
        <w:t>יותר מאשכול אחד.</w:t>
      </w:r>
      <w:r w:rsidR="00937441" w:rsidRPr="00B8556A">
        <w:rPr>
          <w:rtl/>
        </w:rPr>
        <w:t xml:space="preserve"> </w:t>
      </w:r>
    </w:p>
    <w:p w14:paraId="2A802DE2" w14:textId="3BFBC97C" w:rsidR="00F27AA1" w:rsidRPr="007F3FF2" w:rsidRDefault="00317736" w:rsidP="00CE7645">
      <w:pPr>
        <w:pStyle w:val="a7"/>
      </w:pPr>
      <w:r w:rsidRPr="007F3FF2">
        <w:rPr>
          <w:rtl/>
        </w:rPr>
        <w:t xml:space="preserve">ככל </w:t>
      </w:r>
      <w:r w:rsidR="00C95D95" w:rsidRPr="007F3FF2">
        <w:rPr>
          <w:rFonts w:hint="cs"/>
          <w:rtl/>
        </w:rPr>
        <w:t>ו</w:t>
      </w:r>
      <w:r w:rsidR="003310FB" w:rsidRPr="007F3FF2">
        <w:rPr>
          <w:rtl/>
        </w:rPr>
        <w:t>אות</w:t>
      </w:r>
      <w:r w:rsidR="003310FB" w:rsidRPr="007F3FF2">
        <w:rPr>
          <w:rFonts w:hint="cs"/>
          <w:rtl/>
        </w:rPr>
        <w:t>ם</w:t>
      </w:r>
      <w:r w:rsidR="003310FB" w:rsidRPr="007F3FF2">
        <w:rPr>
          <w:rtl/>
        </w:rPr>
        <w:t xml:space="preserve"> </w:t>
      </w:r>
      <w:r w:rsidR="007F3FF2" w:rsidRPr="007F3FF2">
        <w:rPr>
          <w:rFonts w:hint="cs"/>
          <w:rtl/>
        </w:rPr>
        <w:t xml:space="preserve">פרויקטים ואותם </w:t>
      </w:r>
      <w:r w:rsidR="003310FB" w:rsidRPr="007F3FF2">
        <w:rPr>
          <w:rFonts w:hint="cs"/>
          <w:rtl/>
        </w:rPr>
        <w:t>מועסקים</w:t>
      </w:r>
      <w:r w:rsidR="003310FB" w:rsidRPr="007F3FF2">
        <w:rPr>
          <w:rtl/>
        </w:rPr>
        <w:t xml:space="preserve"> </w:t>
      </w:r>
      <w:r w:rsidRPr="007F3FF2">
        <w:rPr>
          <w:rtl/>
        </w:rPr>
        <w:t xml:space="preserve">משמשים </w:t>
      </w:r>
      <w:r w:rsidR="00FE4351" w:rsidRPr="007F3FF2">
        <w:rPr>
          <w:rtl/>
        </w:rPr>
        <w:t xml:space="preserve">להוכחת הניסיון </w:t>
      </w:r>
      <w:r w:rsidRPr="007F3FF2">
        <w:rPr>
          <w:rtl/>
        </w:rPr>
        <w:t xml:space="preserve">ביותר מאשכול אחד, יש </w:t>
      </w:r>
      <w:r w:rsidR="00C95D95" w:rsidRPr="007F3FF2">
        <w:rPr>
          <w:rtl/>
        </w:rPr>
        <w:t>ל</w:t>
      </w:r>
      <w:r w:rsidR="00C95D95" w:rsidRPr="007F3FF2">
        <w:rPr>
          <w:rFonts w:hint="cs"/>
          <w:rtl/>
        </w:rPr>
        <w:t>ציינם</w:t>
      </w:r>
      <w:r w:rsidR="00C95D95" w:rsidRPr="007F3FF2">
        <w:rPr>
          <w:rtl/>
        </w:rPr>
        <w:t xml:space="preserve"> </w:t>
      </w:r>
      <w:r w:rsidR="00C67CD8" w:rsidRPr="007F3FF2">
        <w:rPr>
          <w:rtl/>
        </w:rPr>
        <w:t xml:space="preserve">בנפרד </w:t>
      </w:r>
      <w:r w:rsidR="00C95D95" w:rsidRPr="007F3FF2">
        <w:rPr>
          <w:rFonts w:hint="cs"/>
          <w:rtl/>
        </w:rPr>
        <w:t>ביחס לפרויקטים ב</w:t>
      </w:r>
      <w:r w:rsidRPr="007F3FF2">
        <w:rPr>
          <w:rtl/>
        </w:rPr>
        <w:t>כל אשכול.</w:t>
      </w:r>
      <w:r w:rsidR="00106257" w:rsidRPr="007F3FF2">
        <w:rPr>
          <w:rFonts w:hint="cs"/>
          <w:rtl/>
        </w:rPr>
        <w:t xml:space="preserve"> </w:t>
      </w:r>
    </w:p>
    <w:p w14:paraId="62F34D0D" w14:textId="5605475B" w:rsidR="001562B9" w:rsidRDefault="00106257" w:rsidP="00CE7645">
      <w:pPr>
        <w:pStyle w:val="a7"/>
      </w:pPr>
      <w:bookmarkStart w:id="62" w:name="_Ref203301098"/>
      <w:r>
        <w:rPr>
          <w:rFonts w:hint="cs"/>
          <w:rtl/>
        </w:rPr>
        <w:t xml:space="preserve">מובהר שהצגת הצוות </w:t>
      </w:r>
      <w:r w:rsidR="009E7B0F">
        <w:rPr>
          <w:rFonts w:hint="cs"/>
          <w:rtl/>
        </w:rPr>
        <w:t>שיבצע את הפעילויות השונות תבוצע לגופו של</w:t>
      </w:r>
      <w:r w:rsidR="003310FB">
        <w:rPr>
          <w:rFonts w:hint="cs"/>
          <w:rtl/>
        </w:rPr>
        <w:t xml:space="preserve"> תיחור הפרטני</w:t>
      </w:r>
      <w:r w:rsidR="00572287">
        <w:rPr>
          <w:rFonts w:hint="cs"/>
          <w:rtl/>
        </w:rPr>
        <w:t xml:space="preserve"> במענה לפניה להגשת הצעות</w:t>
      </w:r>
      <w:r>
        <w:rPr>
          <w:rFonts w:hint="cs"/>
          <w:rtl/>
        </w:rPr>
        <w:t>.</w:t>
      </w:r>
      <w:bookmarkEnd w:id="62"/>
      <w:r w:rsidR="009E7B0F">
        <w:rPr>
          <w:rFonts w:hint="cs"/>
          <w:rtl/>
        </w:rPr>
        <w:t xml:space="preserve">  </w:t>
      </w:r>
    </w:p>
    <w:p w14:paraId="2ADFD646" w14:textId="4F5DEB78" w:rsidR="00E7094C" w:rsidRPr="00B8556A" w:rsidRDefault="00E7094C" w:rsidP="00CE7645">
      <w:pPr>
        <w:pStyle w:val="a7"/>
      </w:pPr>
      <w:bookmarkStart w:id="63" w:name="_Toc90985626"/>
      <w:r w:rsidRPr="00B8556A">
        <w:rPr>
          <w:rtl/>
        </w:rPr>
        <w:t xml:space="preserve">עבור כל </w:t>
      </w:r>
      <w:r w:rsidR="002F7457" w:rsidRPr="00B8556A">
        <w:rPr>
          <w:rtl/>
        </w:rPr>
        <w:t>אשכול</w:t>
      </w:r>
      <w:r w:rsidRPr="00B8556A">
        <w:rPr>
          <w:rtl/>
        </w:rPr>
        <w:t xml:space="preserve"> תיבחן עמידה בתנאי סף ואיכות</w:t>
      </w:r>
      <w:r w:rsidR="009E460F" w:rsidRPr="00B8556A">
        <w:rPr>
          <w:rtl/>
        </w:rPr>
        <w:t xml:space="preserve"> בנפרד</w:t>
      </w:r>
      <w:r w:rsidR="00937441" w:rsidRPr="00B8556A">
        <w:rPr>
          <w:rtl/>
        </w:rPr>
        <w:t>.</w:t>
      </w:r>
      <w:bookmarkEnd w:id="63"/>
      <w:r w:rsidR="00937441" w:rsidRPr="00B8556A">
        <w:rPr>
          <w:rtl/>
        </w:rPr>
        <w:t xml:space="preserve"> </w:t>
      </w:r>
    </w:p>
    <w:p w14:paraId="3A8E20F0" w14:textId="5785D82D" w:rsidR="00D41F51" w:rsidRPr="00B8556A" w:rsidRDefault="003F4F38" w:rsidP="00D41F51">
      <w:pPr>
        <w:pStyle w:val="a7"/>
      </w:pPr>
      <w:r w:rsidRPr="00B8556A">
        <w:rPr>
          <w:rtl/>
        </w:rPr>
        <w:t>ככל</w:t>
      </w:r>
      <w:r w:rsidR="00066D87" w:rsidRPr="00B8556A">
        <w:rPr>
          <w:rtl/>
        </w:rPr>
        <w:t>ל</w:t>
      </w:r>
      <w:r w:rsidRPr="00B8556A">
        <w:rPr>
          <w:rtl/>
        </w:rPr>
        <w:t xml:space="preserve"> העב</w:t>
      </w:r>
      <w:r w:rsidR="00DD19CF">
        <w:rPr>
          <w:rFonts w:hint="cs"/>
          <w:rtl/>
        </w:rPr>
        <w:t>ו</w:t>
      </w:r>
      <w:r w:rsidRPr="00B8556A">
        <w:rPr>
          <w:rtl/>
        </w:rPr>
        <w:t>דות המיועדות לביצוע באמצעות מכרז זה הינן תפוקתיות</w:t>
      </w:r>
      <w:r w:rsidR="006F5828" w:rsidRPr="00B8556A">
        <w:rPr>
          <w:rtl/>
        </w:rPr>
        <w:t xml:space="preserve"> ובכללן </w:t>
      </w:r>
      <w:r w:rsidR="006F5828" w:rsidRPr="00B8556A">
        <w:t>Turn Key Projects</w:t>
      </w:r>
      <w:r w:rsidRPr="00B8556A">
        <w:rPr>
          <w:rtl/>
        </w:rPr>
        <w:t xml:space="preserve">. יחד עם זאת </w:t>
      </w:r>
      <w:r w:rsidR="00D41F51" w:rsidRPr="00B8556A">
        <w:rPr>
          <w:rtl/>
        </w:rPr>
        <w:t>באשכולות התשתיות</w:t>
      </w:r>
      <w:r w:rsidR="00D41F51" w:rsidRPr="00B8556A">
        <w:rPr>
          <w:b/>
          <w:bCs/>
          <w:rtl/>
        </w:rPr>
        <w:t xml:space="preserve"> </w:t>
      </w:r>
      <w:r w:rsidR="00D41F51" w:rsidRPr="00B8556A">
        <w:rPr>
          <w:rtl/>
        </w:rPr>
        <w:t>(</w:t>
      </w:r>
      <w:r w:rsidR="00D41F51" w:rsidRPr="00B8556A">
        <w:rPr>
          <w:rtl/>
        </w:rPr>
        <w:fldChar w:fldCharType="begin"/>
      </w:r>
      <w:r w:rsidR="00D41F51" w:rsidRPr="00B8556A">
        <w:rPr>
          <w:rtl/>
        </w:rPr>
        <w:instrText xml:space="preserve"> </w:instrText>
      </w:r>
      <w:r w:rsidR="00D41F51" w:rsidRPr="00B8556A">
        <w:instrText>REF</w:instrText>
      </w:r>
      <w:r w:rsidR="00D41F51" w:rsidRPr="00B8556A">
        <w:rPr>
          <w:rtl/>
        </w:rPr>
        <w:instrText xml:space="preserve"> _</w:instrText>
      </w:r>
      <w:r w:rsidR="00D41F51" w:rsidRPr="00B8556A">
        <w:instrText>Ref163119300 \r \h</w:instrText>
      </w:r>
      <w:r w:rsidR="00D41F51" w:rsidRPr="00B8556A">
        <w:rPr>
          <w:rtl/>
        </w:rPr>
        <w:instrText xml:space="preserve"> </w:instrText>
      </w:r>
      <w:r w:rsidR="00FE4351" w:rsidRPr="00B8556A">
        <w:rPr>
          <w:rtl/>
        </w:rPr>
        <w:instrText xml:space="preserve"> \* </w:instrText>
      </w:r>
      <w:r w:rsidR="00FE4351" w:rsidRPr="00B8556A">
        <w:instrText>MERGEFORMAT</w:instrText>
      </w:r>
      <w:r w:rsidR="00FE4351" w:rsidRPr="00B8556A">
        <w:rPr>
          <w:rtl/>
        </w:rPr>
        <w:instrText xml:space="preserve"> </w:instrText>
      </w:r>
      <w:r w:rsidR="00D41F51" w:rsidRPr="00B8556A">
        <w:rPr>
          <w:rtl/>
        </w:rPr>
      </w:r>
      <w:r w:rsidR="00D41F51" w:rsidRPr="00B8556A">
        <w:rPr>
          <w:rtl/>
        </w:rPr>
        <w:fldChar w:fldCharType="separate"/>
      </w:r>
      <w:r w:rsidR="00561279">
        <w:rPr>
          <w:cs/>
        </w:rPr>
        <w:t>‎</w:t>
      </w:r>
      <w:r w:rsidR="00561279">
        <w:t>1.1.7.1</w:t>
      </w:r>
      <w:r w:rsidR="00D41F51" w:rsidRPr="00B8556A">
        <w:rPr>
          <w:rtl/>
        </w:rPr>
        <w:fldChar w:fldCharType="end"/>
      </w:r>
      <w:r w:rsidR="008A6BD2">
        <w:rPr>
          <w:rFonts w:hint="cs"/>
          <w:rtl/>
        </w:rPr>
        <w:t>,</w:t>
      </w:r>
      <w:r w:rsidR="00D41F51" w:rsidRPr="00B8556A">
        <w:rPr>
          <w:rtl/>
        </w:rPr>
        <w:t xml:space="preserve"> </w:t>
      </w:r>
      <w:r w:rsidR="00D41F51" w:rsidRPr="00B8556A">
        <w:rPr>
          <w:rtl/>
        </w:rPr>
        <w:fldChar w:fldCharType="begin"/>
      </w:r>
      <w:r w:rsidR="00D41F51" w:rsidRPr="00B8556A">
        <w:rPr>
          <w:rtl/>
        </w:rPr>
        <w:instrText xml:space="preserve"> </w:instrText>
      </w:r>
      <w:r w:rsidR="00D41F51" w:rsidRPr="00B8556A">
        <w:instrText>REF</w:instrText>
      </w:r>
      <w:r w:rsidR="00D41F51" w:rsidRPr="00B8556A">
        <w:rPr>
          <w:rtl/>
        </w:rPr>
        <w:instrText xml:space="preserve"> _</w:instrText>
      </w:r>
      <w:r w:rsidR="00D41F51" w:rsidRPr="00B8556A">
        <w:instrText>Ref163119307 \r \h</w:instrText>
      </w:r>
      <w:r w:rsidR="00D41F51" w:rsidRPr="00B8556A">
        <w:rPr>
          <w:rtl/>
        </w:rPr>
        <w:instrText xml:space="preserve"> </w:instrText>
      </w:r>
      <w:r w:rsidR="00FE4351" w:rsidRPr="00B8556A">
        <w:rPr>
          <w:rtl/>
        </w:rPr>
        <w:instrText xml:space="preserve"> \* </w:instrText>
      </w:r>
      <w:r w:rsidR="00FE4351" w:rsidRPr="00B8556A">
        <w:instrText>MERGEFORMAT</w:instrText>
      </w:r>
      <w:r w:rsidR="00FE4351" w:rsidRPr="00B8556A">
        <w:rPr>
          <w:rtl/>
        </w:rPr>
        <w:instrText xml:space="preserve"> </w:instrText>
      </w:r>
      <w:r w:rsidR="00D41F51" w:rsidRPr="00B8556A">
        <w:rPr>
          <w:rtl/>
        </w:rPr>
      </w:r>
      <w:r w:rsidR="00D41F51" w:rsidRPr="00B8556A">
        <w:rPr>
          <w:rtl/>
        </w:rPr>
        <w:fldChar w:fldCharType="separate"/>
      </w:r>
      <w:r w:rsidR="00561279">
        <w:rPr>
          <w:cs/>
        </w:rPr>
        <w:t>‎</w:t>
      </w:r>
      <w:r w:rsidR="00561279">
        <w:t>1.1.7.2</w:t>
      </w:r>
      <w:r w:rsidR="00D41F51" w:rsidRPr="00B8556A">
        <w:rPr>
          <w:rtl/>
        </w:rPr>
        <w:fldChar w:fldCharType="end"/>
      </w:r>
      <w:r w:rsidR="00D41F51" w:rsidRPr="00B8556A">
        <w:rPr>
          <w:rtl/>
        </w:rPr>
        <w:t xml:space="preserve">), אפשרי שיתקיימו פרויקטי תחזוקה  - פרויקטים </w:t>
      </w:r>
      <w:r w:rsidR="000F069D" w:rsidRPr="00B8556A">
        <w:rPr>
          <w:rtl/>
        </w:rPr>
        <w:t>המיועדים</w:t>
      </w:r>
      <w:r w:rsidR="00D41F51" w:rsidRPr="00B8556A">
        <w:rPr>
          <w:rtl/>
        </w:rPr>
        <w:t xml:space="preserve"> לטפל בסוגיה תשתיתית או נקודתית העומדת על הפרק או שצצה במהלך ביצוע העבודה ושליחידת </w:t>
      </w:r>
      <w:r w:rsidR="00DC29E7">
        <w:rPr>
          <w:rFonts w:hint="cs"/>
          <w:rtl/>
        </w:rPr>
        <w:t>סיגמה</w:t>
      </w:r>
      <w:r w:rsidR="00D41F51" w:rsidRPr="00B8556A">
        <w:rPr>
          <w:rtl/>
        </w:rPr>
        <w:t xml:space="preserve"> לא קיים כ"א היכול לתת לה פתרון ברמה הרצויה בלוחות הזמנים הנדרשים או בכלל. יחידת התפוקה לסוג פרויקט שכזה </w:t>
      </w:r>
      <w:r w:rsidR="00101294" w:rsidRPr="00B8556A">
        <w:rPr>
          <w:rtl/>
        </w:rPr>
        <w:t xml:space="preserve">מוגדרות בסעיף </w:t>
      </w:r>
      <w:r w:rsidR="00101294" w:rsidRPr="00B8556A">
        <w:rPr>
          <w:rtl/>
        </w:rPr>
        <w:fldChar w:fldCharType="begin"/>
      </w:r>
      <w:r w:rsidR="00101294" w:rsidRPr="00B8556A">
        <w:rPr>
          <w:rtl/>
        </w:rPr>
        <w:instrText xml:space="preserve"> </w:instrText>
      </w:r>
      <w:r w:rsidR="00101294" w:rsidRPr="00B8556A">
        <w:instrText>REF</w:instrText>
      </w:r>
      <w:r w:rsidR="00101294" w:rsidRPr="00B8556A">
        <w:rPr>
          <w:rtl/>
        </w:rPr>
        <w:instrText xml:space="preserve"> _</w:instrText>
      </w:r>
      <w:r w:rsidR="00101294" w:rsidRPr="00B8556A">
        <w:instrText>Ref165208282 \r \h</w:instrText>
      </w:r>
      <w:r w:rsidR="00101294" w:rsidRPr="00B8556A">
        <w:rPr>
          <w:rtl/>
        </w:rPr>
        <w:instrText xml:space="preserve"> </w:instrText>
      </w:r>
      <w:r w:rsidR="00B8556A">
        <w:rPr>
          <w:rtl/>
        </w:rPr>
        <w:instrText xml:space="preserve"> \* </w:instrText>
      </w:r>
      <w:r w:rsidR="00B8556A">
        <w:instrText>MERGEFORMAT</w:instrText>
      </w:r>
      <w:r w:rsidR="00B8556A">
        <w:rPr>
          <w:rtl/>
        </w:rPr>
        <w:instrText xml:space="preserve"> </w:instrText>
      </w:r>
      <w:r w:rsidR="00101294" w:rsidRPr="00B8556A">
        <w:rPr>
          <w:rtl/>
        </w:rPr>
      </w:r>
      <w:r w:rsidR="00101294" w:rsidRPr="00B8556A">
        <w:rPr>
          <w:rtl/>
        </w:rPr>
        <w:fldChar w:fldCharType="separate"/>
      </w:r>
      <w:r w:rsidR="00561279">
        <w:rPr>
          <w:cs/>
        </w:rPr>
        <w:t>‎</w:t>
      </w:r>
      <w:r w:rsidR="00561279">
        <w:t>9.1.3</w:t>
      </w:r>
      <w:r w:rsidR="00101294" w:rsidRPr="00B8556A">
        <w:rPr>
          <w:rtl/>
        </w:rPr>
        <w:fldChar w:fldCharType="end"/>
      </w:r>
      <w:r w:rsidR="00D41F51" w:rsidRPr="00B8556A">
        <w:rPr>
          <w:rtl/>
        </w:rPr>
        <w:t xml:space="preserve">. </w:t>
      </w:r>
      <w:r w:rsidR="00101294" w:rsidRPr="00B8556A">
        <w:rPr>
          <w:rtl/>
        </w:rPr>
        <w:t xml:space="preserve"> </w:t>
      </w:r>
    </w:p>
    <w:p w14:paraId="3F758D3C" w14:textId="79D89014" w:rsidR="00480F38" w:rsidRDefault="00480F38" w:rsidP="0028334C">
      <w:pPr>
        <w:pStyle w:val="a7"/>
      </w:pPr>
      <w:bookmarkStart w:id="64" w:name="_Ref29876179"/>
      <w:bookmarkStart w:id="65" w:name="_Toc90985627"/>
      <w:bookmarkStart w:id="66" w:name="_Ref120174337"/>
      <w:r>
        <w:rPr>
          <w:rFonts w:hint="cs"/>
          <w:rtl/>
        </w:rPr>
        <w:t xml:space="preserve">בעת פרסום בקשה לקבלת הצעות לפרויקטים פרטניים יוכל המזמין להגדיר מנגנון </w:t>
      </w:r>
      <w:r>
        <w:t>SLA</w:t>
      </w:r>
      <w:r>
        <w:rPr>
          <w:rFonts w:hint="cs"/>
          <w:rtl/>
        </w:rPr>
        <w:t xml:space="preserve"> תואם לפרויקט המבוצע.</w:t>
      </w:r>
    </w:p>
    <w:p w14:paraId="69E1A70C" w14:textId="464AD260" w:rsidR="0028334C" w:rsidRPr="00B8556A" w:rsidRDefault="0028334C" w:rsidP="0028334C">
      <w:pPr>
        <w:pStyle w:val="a7"/>
      </w:pPr>
      <w:r w:rsidRPr="00B8556A">
        <w:rPr>
          <w:rtl/>
        </w:rPr>
        <w:t>מובהר שבפרויקטים שיוזמנו באשכול ה-</w:t>
      </w:r>
      <w:r w:rsidRPr="00B8556A">
        <w:t>QA</w:t>
      </w:r>
      <w:r w:rsidRPr="00B8556A">
        <w:rPr>
          <w:rtl/>
        </w:rPr>
        <w:t xml:space="preserve"> צפוי המזמין לשלב דרישות בהתאם למפורט ב</w:t>
      </w:r>
      <w:hyperlink w:anchor="נסםח_ח" w:history="1">
        <w:r w:rsidRPr="00B8556A">
          <w:rPr>
            <w:rStyle w:val="Hyperlink"/>
            <w:rFonts w:ascii="David" w:hAnsi="David" w:cs="David"/>
            <w:rtl/>
          </w:rPr>
          <w:t xml:space="preserve">נספח </w:t>
        </w:r>
        <w:r w:rsidR="006C5939">
          <w:rPr>
            <w:rStyle w:val="Hyperlink"/>
            <w:rFonts w:ascii="David" w:hAnsi="David" w:cs="David" w:hint="cs"/>
            <w:rtl/>
          </w:rPr>
          <w:t>ז</w:t>
        </w:r>
        <w:r w:rsidRPr="00B8556A">
          <w:rPr>
            <w:rStyle w:val="Hyperlink"/>
            <w:rFonts w:ascii="David" w:hAnsi="David" w:cs="David"/>
            <w:rtl/>
          </w:rPr>
          <w:t>'</w:t>
        </w:r>
      </w:hyperlink>
      <w:r w:rsidR="00DF66EF">
        <w:t xml:space="preserve"> </w:t>
      </w:r>
      <w:r w:rsidR="00DF66EF">
        <w:rPr>
          <w:rFonts w:hint="cs"/>
          <w:rtl/>
        </w:rPr>
        <w:t>ובכללם מנגנון פיצוי מוסכם (</w:t>
      </w:r>
      <w:r w:rsidR="00DF66EF">
        <w:t>SLA</w:t>
      </w:r>
      <w:r w:rsidR="00DF66EF">
        <w:rPr>
          <w:rFonts w:hint="cs"/>
          <w:rtl/>
        </w:rPr>
        <w:t>).</w:t>
      </w:r>
    </w:p>
    <w:p w14:paraId="5A5F35C9" w14:textId="2CD810B4" w:rsidR="001812C3" w:rsidRPr="00B8556A" w:rsidRDefault="0028334C" w:rsidP="001812C3">
      <w:pPr>
        <w:pStyle w:val="a7"/>
      </w:pPr>
      <w:r w:rsidRPr="00B8556A">
        <w:rPr>
          <w:rtl/>
        </w:rPr>
        <w:t xml:space="preserve">בפרויקט שיוזמן </w:t>
      </w:r>
      <w:r w:rsidR="001812C3" w:rsidRPr="00B8556A">
        <w:rPr>
          <w:rtl/>
        </w:rPr>
        <w:t xml:space="preserve">באשכול הפיתוח מבצע העבודה </w:t>
      </w:r>
      <w:r w:rsidR="00EF6265" w:rsidRPr="00B8556A">
        <w:rPr>
          <w:rtl/>
        </w:rPr>
        <w:t xml:space="preserve">נדרש </w:t>
      </w:r>
      <w:r w:rsidR="00461B7E" w:rsidRPr="00B8556A">
        <w:rPr>
          <w:rtl/>
        </w:rPr>
        <w:t>ל</w:t>
      </w:r>
      <w:r w:rsidR="001812C3" w:rsidRPr="00B8556A">
        <w:rPr>
          <w:rtl/>
        </w:rPr>
        <w:t>השתמש בספריות המפורטות ב</w:t>
      </w:r>
      <w:hyperlink w:anchor="נסםח_ט" w:history="1">
        <w:r w:rsidR="001812C3" w:rsidRPr="00B8556A">
          <w:rPr>
            <w:rStyle w:val="Hyperlink"/>
            <w:rFonts w:ascii="David" w:hAnsi="David" w:cs="David"/>
            <w:rtl/>
          </w:rPr>
          <w:t xml:space="preserve">נספח </w:t>
        </w:r>
        <w:r w:rsidR="006C5939">
          <w:rPr>
            <w:rStyle w:val="Hyperlink"/>
            <w:rFonts w:ascii="David" w:hAnsi="David" w:cs="David" w:hint="cs"/>
            <w:rtl/>
          </w:rPr>
          <w:t>ח</w:t>
        </w:r>
        <w:r w:rsidRPr="00B8556A">
          <w:rPr>
            <w:rStyle w:val="Hyperlink"/>
            <w:rFonts w:ascii="David" w:hAnsi="David" w:cs="David"/>
            <w:rtl/>
          </w:rPr>
          <w:t>'</w:t>
        </w:r>
      </w:hyperlink>
      <w:r w:rsidR="001812C3" w:rsidRPr="00B8556A">
        <w:rPr>
          <w:rtl/>
        </w:rPr>
        <w:t xml:space="preserve"> – ככל שרלוונטי לפרוייקט. </w:t>
      </w:r>
    </w:p>
    <w:p w14:paraId="7A28388D" w14:textId="05369599" w:rsidR="00FA2FBC" w:rsidRPr="00B8556A" w:rsidRDefault="00FA2FBC" w:rsidP="0024023A">
      <w:pPr>
        <w:pStyle w:val="a6"/>
        <w:outlineLvl w:val="2"/>
        <w:rPr>
          <w:rtl/>
        </w:rPr>
      </w:pPr>
      <w:r w:rsidRPr="00B8556A">
        <w:rPr>
          <w:rtl/>
        </w:rPr>
        <w:t>תנאי סף להשתתפות במכרז</w:t>
      </w:r>
      <w:bookmarkEnd w:id="64"/>
      <w:bookmarkEnd w:id="65"/>
      <w:bookmarkEnd w:id="66"/>
    </w:p>
    <w:p w14:paraId="740E74A0" w14:textId="02C54A5C" w:rsidR="00FA2FBC" w:rsidRPr="00B8556A" w:rsidRDefault="00FA2FBC" w:rsidP="007D4A71">
      <w:pPr>
        <w:pStyle w:val="a7"/>
        <w:tabs>
          <w:tab w:val="num" w:pos="1274"/>
        </w:tabs>
        <w:ind w:left="1274" w:hanging="635"/>
      </w:pPr>
      <w:r w:rsidRPr="00B8556A">
        <w:rPr>
          <w:rtl/>
        </w:rPr>
        <w:t xml:space="preserve">רשאי להשתתף במכרז מציע אשר עומד, במועד האחרון להגשת ההצעות, בדרישות </w:t>
      </w:r>
      <w:r w:rsidR="0060053E" w:rsidRPr="00B8556A">
        <w:rPr>
          <w:rtl/>
        </w:rPr>
        <w:t>המפורטות</w:t>
      </w:r>
      <w:r w:rsidR="001B773E" w:rsidRPr="00B8556A">
        <w:rPr>
          <w:rtl/>
        </w:rPr>
        <w:t xml:space="preserve"> להלן</w:t>
      </w:r>
      <w:r w:rsidRPr="00B8556A">
        <w:rPr>
          <w:rtl/>
        </w:rPr>
        <w:t>.</w:t>
      </w:r>
      <w:r w:rsidR="003E58AB" w:rsidRPr="00B8556A">
        <w:rPr>
          <w:b/>
          <w:bCs/>
          <w:rtl/>
        </w:rPr>
        <w:t xml:space="preserve"> </w:t>
      </w:r>
      <w:r w:rsidRPr="00B8556A">
        <w:rPr>
          <w:rtl/>
        </w:rPr>
        <w:t xml:space="preserve">הוכחת העמידה בתנאי הסף המנויים להלן, תתבצע בהתאם להוראות </w:t>
      </w:r>
      <w:r w:rsidR="006E2025" w:rsidRPr="00B8556A">
        <w:rPr>
          <w:rtl/>
        </w:rPr>
        <w:t xml:space="preserve">המפורטות במסמכי </w:t>
      </w:r>
      <w:r w:rsidR="00B06FD6" w:rsidRPr="00B8556A">
        <w:rPr>
          <w:rtl/>
        </w:rPr>
        <w:t>המכרז</w:t>
      </w:r>
      <w:r w:rsidR="006E2025" w:rsidRPr="00B8556A">
        <w:rPr>
          <w:rtl/>
        </w:rPr>
        <w:t xml:space="preserve"> דנא</w:t>
      </w:r>
      <w:r w:rsidR="00F146D9" w:rsidRPr="00B8556A">
        <w:rPr>
          <w:rtl/>
        </w:rPr>
        <w:t>.</w:t>
      </w:r>
    </w:p>
    <w:p w14:paraId="699D249E" w14:textId="46E210A3" w:rsidR="00FA2FBC" w:rsidRPr="00B8556A" w:rsidRDefault="00FA2FBC" w:rsidP="002B251D">
      <w:pPr>
        <w:pStyle w:val="a7"/>
        <w:spacing w:before="120" w:after="120"/>
        <w:rPr>
          <w:b/>
          <w:bCs/>
        </w:rPr>
      </w:pPr>
      <w:bookmarkStart w:id="67" w:name="_Ref534900338"/>
      <w:r w:rsidRPr="00B8556A">
        <w:rPr>
          <w:b/>
          <w:bCs/>
          <w:u w:val="single"/>
          <w:rtl/>
        </w:rPr>
        <w:t>תנאי סף מנהליים</w:t>
      </w:r>
      <w:r w:rsidRPr="00B8556A">
        <w:rPr>
          <w:b/>
          <w:bCs/>
          <w:rtl/>
        </w:rPr>
        <w:t>:</w:t>
      </w:r>
      <w:bookmarkEnd w:id="67"/>
    </w:p>
    <w:p w14:paraId="4C92C366" w14:textId="0384CC23" w:rsidR="00047E10" w:rsidRPr="00D56315" w:rsidRDefault="00047E10" w:rsidP="00EE6C39">
      <w:pPr>
        <w:pStyle w:val="a8"/>
        <w:tabs>
          <w:tab w:val="clear" w:pos="1617"/>
        </w:tabs>
        <w:spacing w:before="120" w:after="120"/>
        <w:ind w:left="1701" w:hanging="454"/>
      </w:pPr>
      <w:bookmarkStart w:id="68" w:name="_Ref26957325"/>
      <w:r w:rsidRPr="00D56315">
        <w:rPr>
          <w:rtl/>
        </w:rPr>
        <w:t>על המציע להיות עוסק מורשה או תאגיד (חברה, עמותה, אגודה שיתופית או שותפות)</w:t>
      </w:r>
      <w:r w:rsidR="00FB1DC1" w:rsidRPr="00D56315">
        <w:rPr>
          <w:rFonts w:hint="cs"/>
          <w:rtl/>
        </w:rPr>
        <w:t xml:space="preserve"> </w:t>
      </w:r>
      <w:r w:rsidR="00FB1DC1" w:rsidRPr="00D56315">
        <w:rPr>
          <w:rFonts w:hint="eastAsia"/>
          <w:rtl/>
        </w:rPr>
        <w:t>הרשום</w:t>
      </w:r>
      <w:r w:rsidR="00FB1DC1" w:rsidRPr="00D56315">
        <w:rPr>
          <w:rtl/>
        </w:rPr>
        <w:t xml:space="preserve"> </w:t>
      </w:r>
      <w:r w:rsidR="007F3FF2" w:rsidRPr="00D56315">
        <w:rPr>
          <w:rFonts w:hint="cs"/>
          <w:rtl/>
        </w:rPr>
        <w:t xml:space="preserve">כדין </w:t>
      </w:r>
      <w:r w:rsidR="00FB1DC1" w:rsidRPr="00D56315">
        <w:rPr>
          <w:rtl/>
        </w:rPr>
        <w:t>בישראל</w:t>
      </w:r>
      <w:r w:rsidRPr="00D56315">
        <w:rPr>
          <w:rtl/>
        </w:rPr>
        <w:t>.</w:t>
      </w:r>
      <w:bookmarkEnd w:id="68"/>
      <w:r w:rsidRPr="00D56315">
        <w:rPr>
          <w:rtl/>
        </w:rPr>
        <w:t xml:space="preserve"> </w:t>
      </w:r>
    </w:p>
    <w:p w14:paraId="3C38535F" w14:textId="5C48A204" w:rsidR="00D41D85" w:rsidRPr="006B564A" w:rsidRDefault="00937441" w:rsidP="00822D6C">
      <w:pPr>
        <w:pStyle w:val="a8"/>
        <w:tabs>
          <w:tab w:val="clear" w:pos="1617"/>
        </w:tabs>
        <w:spacing w:before="120" w:after="120"/>
        <w:ind w:left="1701" w:hanging="454"/>
        <w:rPr>
          <w:rtl/>
        </w:rPr>
      </w:pPr>
      <w:bookmarkStart w:id="69" w:name="_Ref26957361"/>
      <w:r w:rsidRPr="00B8556A">
        <w:rPr>
          <w:rtl/>
        </w:rPr>
        <w:t xml:space="preserve">המציע </w:t>
      </w:r>
      <w:bookmarkStart w:id="70" w:name="_Ref26957526"/>
      <w:bookmarkEnd w:id="69"/>
      <w:r w:rsidR="00FB1DC1">
        <w:rPr>
          <w:rFonts w:hint="cs"/>
          <w:rtl/>
        </w:rPr>
        <w:t xml:space="preserve">עומד בהוראות חוק עסקאות גופים ציבוריים,התשל"ו-1976 (להלן: </w:t>
      </w:r>
      <w:r w:rsidR="00FB1DC1" w:rsidRPr="00822D6C">
        <w:rPr>
          <w:b w:val="0"/>
          <w:bCs/>
          <w:rtl/>
        </w:rPr>
        <w:t>"חוק עסקאות גופים ציבוריים</w:t>
      </w:r>
      <w:r w:rsidR="00FB1DC1" w:rsidRPr="00FB1DC1">
        <w:rPr>
          <w:rFonts w:hint="cs"/>
          <w:rtl/>
        </w:rPr>
        <w:t>")</w:t>
      </w:r>
      <w:r w:rsidR="00FB1DC1">
        <w:rPr>
          <w:rFonts w:hint="cs"/>
          <w:rtl/>
        </w:rPr>
        <w:t>.</w:t>
      </w:r>
    </w:p>
    <w:bookmarkEnd w:id="70"/>
    <w:p w14:paraId="3F5D8448" w14:textId="25453E04" w:rsidR="00493B08" w:rsidRDefault="00FB1DC1" w:rsidP="00733BFE">
      <w:pPr>
        <w:pStyle w:val="a8"/>
        <w:tabs>
          <w:tab w:val="clear" w:pos="1617"/>
        </w:tabs>
        <w:spacing w:before="120" w:after="120"/>
        <w:ind w:left="1701" w:hanging="454"/>
      </w:pPr>
      <w:r>
        <w:rPr>
          <w:rFonts w:hint="cs"/>
          <w:rtl/>
        </w:rPr>
        <w:lastRenderedPageBreak/>
        <w:t xml:space="preserve">עצמאות המציע ממציעים אחרים באותו האשכול </w:t>
      </w:r>
      <w:r>
        <w:rPr>
          <w:rtl/>
        </w:rPr>
        <w:t>–</w:t>
      </w:r>
      <w:r>
        <w:rPr>
          <w:rFonts w:hint="cs"/>
          <w:rtl/>
        </w:rPr>
        <w:t xml:space="preserve"> במציע מתקיימים </w:t>
      </w:r>
      <w:r w:rsidRPr="00822D6C">
        <w:rPr>
          <w:rFonts w:hint="eastAsia"/>
          <w:b w:val="0"/>
          <w:bCs/>
          <w:u w:val="single"/>
          <w:rtl/>
        </w:rPr>
        <w:t>כל</w:t>
      </w:r>
      <w:r>
        <w:rPr>
          <w:rFonts w:hint="cs"/>
          <w:rtl/>
        </w:rPr>
        <w:t xml:space="preserve"> התנאים הבאים:</w:t>
      </w:r>
    </w:p>
    <w:p w14:paraId="5998727A" w14:textId="34E67171" w:rsidR="00FB1DC1" w:rsidRDefault="00FB1DC1" w:rsidP="00822D6C">
      <w:pPr>
        <w:pStyle w:val="a9"/>
        <w:ind w:left="2691" w:hanging="1031"/>
      </w:pPr>
      <w:r w:rsidRPr="00822D6C">
        <w:rPr>
          <w:rtl/>
        </w:rPr>
        <w:t>המציע אינו</w:t>
      </w:r>
      <w:r w:rsidRPr="007E6DA6">
        <w:rPr>
          <w:rtl/>
        </w:rPr>
        <w:t xml:space="preserve"> מחזיק או מוחזק על ידי מציע אחר בהתמחויות אליהן הוא מגיש הצעה</w:t>
      </w:r>
      <w:r>
        <w:rPr>
          <w:rFonts w:hint="cs"/>
          <w:rtl/>
        </w:rPr>
        <w:t>. (</w:t>
      </w:r>
      <w:r>
        <w:rPr>
          <w:rtl/>
        </w:rPr>
        <w:t xml:space="preserve">החזקה בסעיף זה </w:t>
      </w:r>
      <w:r>
        <w:t>–</w:t>
      </w:r>
      <w:r>
        <w:rPr>
          <w:rtl/>
        </w:rPr>
        <w:t xml:space="preserve"> החזקה במישרין או בעקיפין ב</w:t>
      </w:r>
      <w:r>
        <w:t>25%-</w:t>
      </w:r>
      <w:r>
        <w:rPr>
          <w:rtl/>
        </w:rPr>
        <w:t xml:space="preserve"> או יותר מאמצעי שליטה</w:t>
      </w:r>
      <w:r>
        <w:t>,</w:t>
      </w:r>
      <w:r>
        <w:rPr>
          <w:rtl/>
        </w:rPr>
        <w:t xml:space="preserve"> כהגדרתו בחוק ניירות ערך</w:t>
      </w:r>
      <w:r>
        <w:t>,</w:t>
      </w:r>
      <w:r>
        <w:rPr>
          <w:rtl/>
        </w:rPr>
        <w:t xml:space="preserve"> התשכ</w:t>
      </w:r>
      <w:r>
        <w:t>"</w:t>
      </w:r>
      <w:r>
        <w:rPr>
          <w:rtl/>
        </w:rPr>
        <w:t>ח</w:t>
      </w:r>
      <w:r>
        <w:t>,1968-</w:t>
      </w:r>
      <w:r>
        <w:rPr>
          <w:rtl/>
        </w:rPr>
        <w:t xml:space="preserve"> </w:t>
      </w:r>
      <w:r>
        <w:t>"</w:t>
      </w:r>
      <w:r w:rsidRPr="007E6DA6">
        <w:rPr>
          <w:bCs/>
          <w:rtl/>
        </w:rPr>
        <w:t>חוק ניירות ערך</w:t>
      </w:r>
      <w:r>
        <w:rPr>
          <w:rFonts w:hint="cs"/>
          <w:rtl/>
        </w:rPr>
        <w:t>").</w:t>
      </w:r>
    </w:p>
    <w:p w14:paraId="486C8ABC" w14:textId="60755590" w:rsidR="00FB1DC1" w:rsidRDefault="00FB1DC1" w:rsidP="00822D6C">
      <w:pPr>
        <w:pStyle w:val="a9"/>
        <w:ind w:left="2691" w:hanging="1031"/>
      </w:pPr>
      <w:r>
        <w:rPr>
          <w:rtl/>
        </w:rPr>
        <w:t>גורם</w:t>
      </w:r>
      <w:r w:rsidRPr="007E6DA6">
        <w:rPr>
          <w:rtl/>
        </w:rPr>
        <w:t xml:space="preserve"> </w:t>
      </w:r>
      <w:r>
        <w:rPr>
          <w:rtl/>
        </w:rPr>
        <w:t>אחד</w:t>
      </w:r>
      <w:r w:rsidRPr="007E6DA6">
        <w:rPr>
          <w:rtl/>
        </w:rPr>
        <w:t xml:space="preserve"> </w:t>
      </w:r>
      <w:r>
        <w:rPr>
          <w:rtl/>
        </w:rPr>
        <w:t>אינו</w:t>
      </w:r>
      <w:r w:rsidRPr="007E6DA6">
        <w:rPr>
          <w:rtl/>
        </w:rPr>
        <w:t xml:space="preserve"> </w:t>
      </w:r>
      <w:r>
        <w:rPr>
          <w:rtl/>
        </w:rPr>
        <w:t>מחזיק</w:t>
      </w:r>
      <w:r w:rsidRPr="007E6DA6">
        <w:rPr>
          <w:rtl/>
        </w:rPr>
        <w:t xml:space="preserve"> </w:t>
      </w:r>
      <w:r>
        <w:rPr>
          <w:rtl/>
        </w:rPr>
        <w:t>ב</w:t>
      </w:r>
      <w:r>
        <w:t>25%-</w:t>
      </w:r>
      <w:r w:rsidRPr="007E6DA6">
        <w:rPr>
          <w:rtl/>
        </w:rPr>
        <w:t xml:space="preserve"> </w:t>
      </w:r>
      <w:r>
        <w:rPr>
          <w:rtl/>
        </w:rPr>
        <w:t>או</w:t>
      </w:r>
      <w:r w:rsidRPr="007E6DA6">
        <w:rPr>
          <w:rtl/>
        </w:rPr>
        <w:t xml:space="preserve"> </w:t>
      </w:r>
      <w:r>
        <w:rPr>
          <w:rtl/>
        </w:rPr>
        <w:t>יותר</w:t>
      </w:r>
      <w:r w:rsidRPr="007E6DA6">
        <w:rPr>
          <w:rtl/>
        </w:rPr>
        <w:t xml:space="preserve"> </w:t>
      </w:r>
      <w:r>
        <w:rPr>
          <w:rtl/>
        </w:rPr>
        <w:t>מאמצעי</w:t>
      </w:r>
      <w:r w:rsidRPr="007E6DA6">
        <w:rPr>
          <w:rtl/>
        </w:rPr>
        <w:t xml:space="preserve"> </w:t>
      </w:r>
      <w:r>
        <w:rPr>
          <w:rtl/>
        </w:rPr>
        <w:t>שליטה</w:t>
      </w:r>
      <w:r w:rsidRPr="007E6DA6">
        <w:rPr>
          <w:rtl/>
        </w:rPr>
        <w:t xml:space="preserve"> </w:t>
      </w:r>
      <w:r>
        <w:rPr>
          <w:rtl/>
        </w:rPr>
        <w:t>בו</w:t>
      </w:r>
      <w:r w:rsidRPr="007E6DA6">
        <w:rPr>
          <w:rtl/>
        </w:rPr>
        <w:t xml:space="preserve"> </w:t>
      </w:r>
      <w:r>
        <w:rPr>
          <w:rtl/>
        </w:rPr>
        <w:t>ובמציע</w:t>
      </w:r>
      <w:r w:rsidRPr="007E6DA6">
        <w:rPr>
          <w:rtl/>
        </w:rPr>
        <w:t xml:space="preserve"> </w:t>
      </w:r>
      <w:r>
        <w:rPr>
          <w:rtl/>
        </w:rPr>
        <w:t>נוסף</w:t>
      </w:r>
      <w:r w:rsidRPr="007E6DA6">
        <w:rPr>
          <w:rtl/>
        </w:rPr>
        <w:t xml:space="preserve"> </w:t>
      </w:r>
      <w:r>
        <w:rPr>
          <w:rtl/>
        </w:rPr>
        <w:t>בהתמחויות</w:t>
      </w:r>
      <w:r w:rsidRPr="007E6DA6">
        <w:rPr>
          <w:rtl/>
        </w:rPr>
        <w:t xml:space="preserve"> </w:t>
      </w:r>
      <w:r>
        <w:rPr>
          <w:rtl/>
        </w:rPr>
        <w:t>אליהן הוא מגיש הצעה</w:t>
      </w:r>
      <w:r>
        <w:t>.</w:t>
      </w:r>
    </w:p>
    <w:p w14:paraId="07133507" w14:textId="61178DFD" w:rsidR="00FB1DC1" w:rsidRDefault="00FB1DC1" w:rsidP="00822D6C">
      <w:pPr>
        <w:pStyle w:val="a9"/>
        <w:ind w:left="2691" w:hanging="1031"/>
        <w:rPr>
          <w:ins w:id="71" w:author="Yoram Grizim" w:date="2026-02-11T15:35:00Z"/>
        </w:rPr>
      </w:pPr>
      <w:r>
        <w:rPr>
          <w:lang w:eastAsia="en-US"/>
        </w:rPr>
        <w:drawing>
          <wp:anchor distT="0" distB="0" distL="0" distR="0" simplePos="0" relativeHeight="251659264" behindDoc="0" locked="0" layoutInCell="1" allowOverlap="1" wp14:anchorId="61073F28" wp14:editId="6E0EDBBD">
            <wp:simplePos x="0" y="0"/>
            <wp:positionH relativeFrom="page">
              <wp:posOffset>765276</wp:posOffset>
            </wp:positionH>
            <wp:positionV relativeFrom="paragraph">
              <wp:posOffset>1266158</wp:posOffset>
            </wp:positionV>
            <wp:extent cx="42973" cy="11620"/>
            <wp:effectExtent l="0" t="0" r="0" b="0"/>
            <wp:wrapNone/>
            <wp:docPr id="37" name="Image 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 name="Image 37"/>
                    <pic:cNvPicPr/>
                  </pic:nvPicPr>
                  <pic:blipFill>
                    <a:blip r:embed="rId12" cstate="print"/>
                    <a:stretch>
                      <a:fillRect/>
                    </a:stretch>
                  </pic:blipFill>
                  <pic:spPr>
                    <a:xfrm>
                      <a:off x="0" y="0"/>
                      <a:ext cx="42973" cy="11620"/>
                    </a:xfrm>
                    <a:prstGeom prst="rect">
                      <a:avLst/>
                    </a:prstGeom>
                  </pic:spPr>
                </pic:pic>
              </a:graphicData>
            </a:graphic>
          </wp:anchor>
        </w:drawing>
      </w:r>
      <w:r w:rsidRPr="007E6DA6">
        <w:rPr>
          <w:rtl/>
        </w:rPr>
        <w:t>המציע אינו קבלן משנה של מציע אחר בהתמחויות אליהן הוא מגיש הצעה</w:t>
      </w:r>
      <w:r w:rsidRPr="007E6DA6">
        <w:t>.</w:t>
      </w:r>
      <w:r w:rsidRPr="007E6DA6">
        <w:rPr>
          <w:rtl/>
        </w:rPr>
        <w:t xml:space="preserve"> מציע </w:t>
      </w:r>
      <w:r>
        <w:rPr>
          <w:rtl/>
        </w:rPr>
        <w:t>במכרז</w:t>
      </w:r>
      <w:r w:rsidRPr="007E6DA6">
        <w:rPr>
          <w:rtl/>
        </w:rPr>
        <w:t xml:space="preserve"> </w:t>
      </w:r>
      <w:r>
        <w:rPr>
          <w:rtl/>
        </w:rPr>
        <w:t>יכול</w:t>
      </w:r>
      <w:r w:rsidRPr="007E6DA6">
        <w:rPr>
          <w:rtl/>
        </w:rPr>
        <w:t xml:space="preserve"> </w:t>
      </w:r>
      <w:r>
        <w:rPr>
          <w:rtl/>
        </w:rPr>
        <w:t>להיות</w:t>
      </w:r>
      <w:r w:rsidRPr="007E6DA6">
        <w:rPr>
          <w:rtl/>
        </w:rPr>
        <w:t xml:space="preserve"> </w:t>
      </w:r>
      <w:r>
        <w:rPr>
          <w:rtl/>
        </w:rPr>
        <w:t>קבלן</w:t>
      </w:r>
      <w:r w:rsidRPr="007E6DA6">
        <w:rPr>
          <w:rtl/>
        </w:rPr>
        <w:t xml:space="preserve"> </w:t>
      </w:r>
      <w:r>
        <w:rPr>
          <w:rtl/>
        </w:rPr>
        <w:t>משנה</w:t>
      </w:r>
      <w:r w:rsidRPr="007E6DA6">
        <w:rPr>
          <w:rtl/>
        </w:rPr>
        <w:t xml:space="preserve"> </w:t>
      </w:r>
      <w:r>
        <w:rPr>
          <w:rtl/>
        </w:rPr>
        <w:t>של</w:t>
      </w:r>
      <w:r w:rsidRPr="007E6DA6">
        <w:rPr>
          <w:rtl/>
        </w:rPr>
        <w:t xml:space="preserve"> </w:t>
      </w:r>
      <w:r>
        <w:rPr>
          <w:rtl/>
        </w:rPr>
        <w:t>מציע</w:t>
      </w:r>
      <w:r w:rsidRPr="007E6DA6">
        <w:rPr>
          <w:rtl/>
        </w:rPr>
        <w:t xml:space="preserve"> </w:t>
      </w:r>
      <w:r>
        <w:rPr>
          <w:rtl/>
        </w:rPr>
        <w:t>אחר</w:t>
      </w:r>
      <w:r w:rsidRPr="007E6DA6">
        <w:rPr>
          <w:rtl/>
        </w:rPr>
        <w:t xml:space="preserve"> </w:t>
      </w:r>
      <w:r>
        <w:rPr>
          <w:rtl/>
        </w:rPr>
        <w:t>במכרז</w:t>
      </w:r>
      <w:r>
        <w:t>,</w:t>
      </w:r>
      <w:r w:rsidRPr="007E6DA6">
        <w:rPr>
          <w:rtl/>
        </w:rPr>
        <w:t xml:space="preserve"> </w:t>
      </w:r>
      <w:r>
        <w:rPr>
          <w:rtl/>
        </w:rPr>
        <w:t>בפרויקטים</w:t>
      </w:r>
      <w:r w:rsidRPr="007E6DA6">
        <w:rPr>
          <w:rtl/>
        </w:rPr>
        <w:t xml:space="preserve"> </w:t>
      </w:r>
      <w:r>
        <w:rPr>
          <w:rtl/>
        </w:rPr>
        <w:t>שאינם</w:t>
      </w:r>
      <w:r w:rsidRPr="007E6DA6">
        <w:rPr>
          <w:rtl/>
        </w:rPr>
        <w:t xml:space="preserve"> </w:t>
      </w:r>
      <w:r>
        <w:rPr>
          <w:rtl/>
        </w:rPr>
        <w:t>חלק</w:t>
      </w:r>
      <w:r w:rsidRPr="007E6DA6">
        <w:rPr>
          <w:rtl/>
        </w:rPr>
        <w:t xml:space="preserve"> </w:t>
      </w:r>
      <w:r>
        <w:rPr>
          <w:rtl/>
        </w:rPr>
        <w:t xml:space="preserve">ממכרז </w:t>
      </w:r>
      <w:r w:rsidRPr="007E6DA6">
        <w:rPr>
          <w:rtl/>
        </w:rPr>
        <w:t>זה</w:t>
      </w:r>
      <w:r w:rsidRPr="007E6DA6">
        <w:t>.</w:t>
      </w:r>
    </w:p>
    <w:p w14:paraId="641A2DC7" w14:textId="42C779ED" w:rsidR="004E674F" w:rsidRPr="004E674F" w:rsidRDefault="004E674F">
      <w:pPr>
        <w:pStyle w:val="a8"/>
        <w:tabs>
          <w:tab w:val="clear" w:pos="1617"/>
        </w:tabs>
        <w:spacing w:before="120" w:after="120"/>
        <w:ind w:left="1701" w:hanging="454"/>
        <w:rPr>
          <w:ins w:id="72" w:author="Yoram Grizim" w:date="2026-02-11T15:35:00Z"/>
          <w:rPrChange w:id="73" w:author="Yoram Grizim" w:date="2026-02-11T15:35:00Z">
            <w:rPr>
              <w:ins w:id="74" w:author="Yoram Grizim" w:date="2026-02-11T15:35:00Z"/>
              <w:rFonts w:ascii="Times New Roman" w:hAnsi="Times New Roman" w:cs="Times New Roman"/>
              <w:sz w:val="24"/>
              <w:szCs w:val="24"/>
            </w:rPr>
          </w:rPrChange>
        </w:rPr>
        <w:pPrChange w:id="75" w:author="Yoram Grizim" w:date="2026-02-11T15:35:00Z">
          <w:pPr>
            <w:pStyle w:val="a6"/>
          </w:pPr>
        </w:pPrChange>
      </w:pPr>
      <w:bookmarkStart w:id="76" w:name="_Ref221716671"/>
      <w:ins w:id="77" w:author="Yoram Grizim" w:date="2026-02-11T15:35:00Z">
        <w:r>
          <w:rPr>
            <w:rFonts w:hint="cs"/>
            <w:rtl/>
          </w:rPr>
          <w:t>הכרה בנתונים של אישיות משפטית אחרת</w:t>
        </w:r>
      </w:ins>
      <w:bookmarkEnd w:id="76"/>
      <w:ins w:id="78" w:author="Yoram Grizim" w:date="2026-02-11T15:44:00Z">
        <w:r>
          <w:rPr>
            <w:rFonts w:hint="cs"/>
            <w:rtl/>
          </w:rPr>
          <w:t>:</w:t>
        </w:r>
      </w:ins>
      <w:ins w:id="79" w:author="Yoram Grizim" w:date="2026-02-11T15:35:00Z">
        <w:r>
          <w:rPr>
            <w:rFonts w:hint="cs"/>
            <w:rtl/>
          </w:rPr>
          <w:t xml:space="preserve"> </w:t>
        </w:r>
      </w:ins>
    </w:p>
    <w:p w14:paraId="5B5B05E1" w14:textId="77777777" w:rsidR="004E674F" w:rsidRPr="004E674F" w:rsidRDefault="004E674F">
      <w:pPr>
        <w:pStyle w:val="a9"/>
        <w:ind w:left="2691" w:hanging="1031"/>
        <w:rPr>
          <w:ins w:id="80" w:author="Yoram Grizim" w:date="2026-02-11T15:35:00Z"/>
          <w:rtl/>
          <w:rPrChange w:id="81" w:author="Yoram Grizim" w:date="2026-02-11T15:35:00Z">
            <w:rPr>
              <w:ins w:id="82" w:author="Yoram Grizim" w:date="2026-02-11T15:35:00Z"/>
              <w:sz w:val="20"/>
              <w:szCs w:val="20"/>
              <w:rtl/>
            </w:rPr>
          </w:rPrChange>
        </w:rPr>
        <w:pPrChange w:id="83" w:author="Yoram Grizim" w:date="2026-02-11T15:35:00Z">
          <w:pPr>
            <w:pStyle w:val="a7"/>
          </w:pPr>
        </w:pPrChange>
      </w:pPr>
      <w:ins w:id="84" w:author="Yoram Grizim" w:date="2026-02-11T15:35:00Z">
        <w:r>
          <w:rPr>
            <w:rFonts w:hint="cs"/>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בנושא המכרז השתלבה אצל המציע, יוכל המציע לבקש מהמזמין בכתב ובאופן מנומק לצרף לנתוניו את נתוני הגוף בו התקיימה הפעילות לפני השינוי הארגוני לשם הכרה בעמידה בתנאי סף מקצועי, אחד או יותר, או בתנאים אחרים הקבועים במכרז, או לשם קבלת ניקוד איכות והכל בכפוף לכללים הקבועים במכרז. </w:t>
        </w:r>
      </w:ins>
    </w:p>
    <w:p w14:paraId="4DFD79BB" w14:textId="77777777" w:rsidR="004E674F" w:rsidRDefault="004E674F">
      <w:pPr>
        <w:pStyle w:val="a9"/>
        <w:ind w:left="2691" w:hanging="1031"/>
        <w:rPr>
          <w:ins w:id="85" w:author="Yoram Grizim" w:date="2026-02-11T15:35:00Z"/>
        </w:rPr>
        <w:pPrChange w:id="86" w:author="Yoram Grizim" w:date="2026-02-11T15:35:00Z">
          <w:pPr>
            <w:pStyle w:val="a7"/>
          </w:pPr>
        </w:pPrChange>
      </w:pPr>
      <w:ins w:id="87" w:author="Yoram Grizim" w:date="2026-02-11T15:35:00Z">
        <w:r>
          <w:rPr>
            <w:rFonts w:hint="cs"/>
            <w:rtl/>
          </w:rPr>
          <w:t xml:space="preserve">אם המציע מבקש שיכירו לו בנתונים של אישיות משפטית שונה לצורך עמידה בתנאי הסף מסוים או מספר תנאי סף או לשם קבלת ניקוד איכות,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 </w:t>
        </w:r>
      </w:ins>
    </w:p>
    <w:p w14:paraId="1033D17B" w14:textId="145302FC" w:rsidR="004E674F" w:rsidRPr="0049515C" w:rsidRDefault="004E674F">
      <w:pPr>
        <w:pStyle w:val="a9"/>
        <w:ind w:left="2691" w:hanging="1031"/>
        <w:rPr>
          <w:ins w:id="88" w:author="Yoram Grizim" w:date="2026-02-11T15:35:00Z"/>
          <w:rtl/>
        </w:rPr>
        <w:pPrChange w:id="89" w:author="Yoram Grizim" w:date="2026-02-11T15:35:00Z">
          <w:pPr>
            <w:pStyle w:val="a7"/>
          </w:pPr>
        </w:pPrChange>
      </w:pPr>
      <w:ins w:id="90" w:author="Yoram Grizim" w:date="2026-02-11T15:35:00Z">
        <w:r w:rsidRPr="0049515C">
          <w:rPr>
            <w:rFonts w:hint="cs"/>
            <w:rtl/>
          </w:rPr>
          <w:t>החלטה בדבר הכרה כאמור תהיה בכפוף לשיקול דעת המזמין</w:t>
        </w:r>
      </w:ins>
      <w:ins w:id="91" w:author="Yoram Grizim" w:date="2026-02-11T15:40:00Z">
        <w:r w:rsidRPr="0049515C">
          <w:rPr>
            <w:rFonts w:hint="cs"/>
            <w:rtl/>
          </w:rPr>
          <w:t xml:space="preserve"> </w:t>
        </w:r>
      </w:ins>
      <w:ins w:id="92" w:author="Yoram Grizim" w:date="2026-02-11T20:46:00Z">
        <w:r w:rsidR="0049515C" w:rsidRPr="0049515C">
          <w:rPr>
            <w:rFonts w:hint="eastAsia"/>
            <w:rtl/>
            <w:rPrChange w:id="93" w:author="Yoram Grizim" w:date="2026-02-11T20:48:00Z">
              <w:rPr>
                <w:rFonts w:hint="eastAsia"/>
                <w:highlight w:val="yellow"/>
                <w:rtl/>
              </w:rPr>
            </w:rPrChange>
          </w:rPr>
          <w:t>ות</w:t>
        </w:r>
      </w:ins>
      <w:ins w:id="94" w:author="Yoram Grizim" w:date="2026-02-11T20:47:00Z">
        <w:r w:rsidR="0049515C" w:rsidRPr="0049515C">
          <w:rPr>
            <w:rFonts w:hint="eastAsia"/>
            <w:rtl/>
            <w:rPrChange w:id="95" w:author="Yoram Grizim" w:date="2026-02-11T20:48:00Z">
              <w:rPr>
                <w:rFonts w:hint="eastAsia"/>
                <w:highlight w:val="yellow"/>
                <w:rtl/>
              </w:rPr>
            </w:rPrChange>
          </w:rPr>
          <w:t>היה</w:t>
        </w:r>
      </w:ins>
      <w:ins w:id="96" w:author="Yoram Grizim" w:date="2026-02-11T15:40:00Z">
        <w:r w:rsidRPr="0049515C">
          <w:rPr>
            <w:rtl/>
          </w:rPr>
          <w:t xml:space="preserve"> רלוונטי</w:t>
        </w:r>
      </w:ins>
      <w:ins w:id="97" w:author="Yoram Grizim" w:date="2026-02-11T15:42:00Z">
        <w:r w:rsidRPr="0049515C">
          <w:rPr>
            <w:rFonts w:hint="eastAsia"/>
            <w:rtl/>
          </w:rPr>
          <w:t>ת</w:t>
        </w:r>
      </w:ins>
      <w:ins w:id="98" w:author="Yoram Grizim" w:date="2026-02-11T15:40:00Z">
        <w:r w:rsidRPr="0049515C">
          <w:rPr>
            <w:rtl/>
          </w:rPr>
          <w:t xml:space="preserve"> </w:t>
        </w:r>
      </w:ins>
      <w:ins w:id="99" w:author="Yoram Grizim" w:date="2026-02-11T20:47:00Z">
        <w:r w:rsidR="0049515C" w:rsidRPr="0049515C">
          <w:rPr>
            <w:rFonts w:hint="eastAsia"/>
            <w:rtl/>
            <w:rPrChange w:id="100" w:author="Yoram Grizim" w:date="2026-02-11T20:48:00Z">
              <w:rPr>
                <w:rFonts w:hint="eastAsia"/>
                <w:highlight w:val="yellow"/>
                <w:rtl/>
              </w:rPr>
            </w:rPrChange>
          </w:rPr>
          <w:t>לחברת</w:t>
        </w:r>
        <w:r w:rsidR="0049515C" w:rsidRPr="0049515C">
          <w:rPr>
            <w:rtl/>
            <w:rPrChange w:id="101" w:author="Yoram Grizim" w:date="2026-02-11T20:48:00Z">
              <w:rPr>
                <w:highlight w:val="yellow"/>
                <w:rtl/>
              </w:rPr>
            </w:rPrChange>
          </w:rPr>
          <w:t xml:space="preserve"> </w:t>
        </w:r>
        <w:r w:rsidR="0049515C" w:rsidRPr="0049515C">
          <w:rPr>
            <w:rFonts w:hint="eastAsia"/>
            <w:rtl/>
            <w:rPrChange w:id="102" w:author="Yoram Grizim" w:date="2026-02-11T20:48:00Z">
              <w:rPr>
                <w:rFonts w:hint="eastAsia"/>
                <w:highlight w:val="yellow"/>
                <w:rtl/>
              </w:rPr>
            </w:rPrChange>
          </w:rPr>
          <w:t>אם</w:t>
        </w:r>
        <w:r w:rsidR="0049515C" w:rsidRPr="0049515C">
          <w:rPr>
            <w:rtl/>
            <w:rPrChange w:id="103" w:author="Yoram Grizim" w:date="2026-02-11T20:48:00Z">
              <w:rPr>
                <w:highlight w:val="yellow"/>
                <w:rtl/>
              </w:rPr>
            </w:rPrChange>
          </w:rPr>
          <w:t xml:space="preserve"> </w:t>
        </w:r>
        <w:r w:rsidR="0049515C" w:rsidRPr="0049515C">
          <w:rPr>
            <w:rFonts w:hint="eastAsia"/>
            <w:rtl/>
            <w:rPrChange w:id="104" w:author="Yoram Grizim" w:date="2026-02-11T20:48:00Z">
              <w:rPr>
                <w:rFonts w:hint="eastAsia"/>
                <w:highlight w:val="yellow"/>
                <w:rtl/>
              </w:rPr>
            </w:rPrChange>
          </w:rPr>
          <w:t>המחזיקה</w:t>
        </w:r>
      </w:ins>
      <w:ins w:id="105" w:author="Yoram Grizim" w:date="2026-02-11T15:40:00Z">
        <w:r w:rsidRPr="0049515C">
          <w:rPr>
            <w:rtl/>
          </w:rPr>
          <w:t xml:space="preserve"> </w:t>
        </w:r>
      </w:ins>
      <w:ins w:id="106" w:author="Yoram Grizim" w:date="2026-02-11T20:47:00Z">
        <w:r w:rsidR="0049515C" w:rsidRPr="0049515C">
          <w:rPr>
            <w:rFonts w:hint="eastAsia"/>
            <w:rtl/>
            <w:rPrChange w:id="107" w:author="Yoram Grizim" w:date="2026-02-11T20:48:00Z">
              <w:rPr>
                <w:rFonts w:hint="eastAsia"/>
                <w:highlight w:val="yellow"/>
                <w:rtl/>
              </w:rPr>
            </w:rPrChange>
          </w:rPr>
          <w:t>בחברות</w:t>
        </w:r>
        <w:r w:rsidR="0049515C" w:rsidRPr="0049515C">
          <w:rPr>
            <w:rtl/>
            <w:rPrChange w:id="108" w:author="Yoram Grizim" w:date="2026-02-11T20:48:00Z">
              <w:rPr>
                <w:highlight w:val="yellow"/>
                <w:rtl/>
              </w:rPr>
            </w:rPrChange>
          </w:rPr>
          <w:t xml:space="preserve"> </w:t>
        </w:r>
        <w:r w:rsidR="0049515C" w:rsidRPr="0049515C">
          <w:rPr>
            <w:rFonts w:hint="eastAsia"/>
            <w:rtl/>
            <w:rPrChange w:id="109" w:author="Yoram Grizim" w:date="2026-02-11T20:48:00Z">
              <w:rPr>
                <w:rFonts w:hint="eastAsia"/>
                <w:highlight w:val="yellow"/>
                <w:rtl/>
              </w:rPr>
            </w:rPrChange>
          </w:rPr>
          <w:t>בנות</w:t>
        </w:r>
      </w:ins>
      <w:ins w:id="110" w:author="Yoram Grizim" w:date="2026-02-11T15:41:00Z">
        <w:r w:rsidRPr="0049515C">
          <w:rPr>
            <w:rtl/>
          </w:rPr>
          <w:t xml:space="preserve"> בעל</w:t>
        </w:r>
      </w:ins>
      <w:ins w:id="111" w:author="Yoram Grizim" w:date="2026-02-11T20:47:00Z">
        <w:r w:rsidR="0049515C" w:rsidRPr="0049515C">
          <w:rPr>
            <w:rFonts w:hint="eastAsia"/>
            <w:rtl/>
            <w:rPrChange w:id="112" w:author="Yoram Grizim" w:date="2026-02-11T20:48:00Z">
              <w:rPr>
                <w:rFonts w:hint="eastAsia"/>
                <w:highlight w:val="yellow"/>
                <w:rtl/>
              </w:rPr>
            </w:rPrChange>
          </w:rPr>
          <w:t>ות</w:t>
        </w:r>
      </w:ins>
      <w:ins w:id="113" w:author="Yoram Grizim" w:date="2026-02-11T15:41:00Z">
        <w:r w:rsidRPr="0049515C">
          <w:rPr>
            <w:rtl/>
          </w:rPr>
          <w:t xml:space="preserve"> הניסיון </w:t>
        </w:r>
      </w:ins>
      <w:ins w:id="114" w:author="Yoram Grizim" w:date="2026-02-11T15:43:00Z">
        <w:r w:rsidRPr="0049515C">
          <w:rPr>
            <w:rFonts w:hint="eastAsia"/>
            <w:rtl/>
          </w:rPr>
          <w:t>הנדרש</w:t>
        </w:r>
        <w:r w:rsidRPr="0049515C">
          <w:rPr>
            <w:rtl/>
          </w:rPr>
          <w:t xml:space="preserve"> </w:t>
        </w:r>
      </w:ins>
      <w:ins w:id="115" w:author="Yoram Grizim" w:date="2026-02-11T15:42:00Z">
        <w:r w:rsidRPr="0049515C">
          <w:rPr>
            <w:rFonts w:hint="eastAsia"/>
            <w:rtl/>
          </w:rPr>
          <w:t>ולא</w:t>
        </w:r>
        <w:r w:rsidRPr="0049515C">
          <w:rPr>
            <w:rtl/>
          </w:rPr>
          <w:t xml:space="preserve"> ל</w:t>
        </w:r>
      </w:ins>
      <w:ins w:id="116" w:author="Yoram Grizim" w:date="2026-02-11T20:47:00Z">
        <w:r w:rsidR="0049515C" w:rsidRPr="0049515C">
          <w:rPr>
            <w:rFonts w:hint="eastAsia"/>
            <w:rtl/>
            <w:rPrChange w:id="117" w:author="Yoram Grizim" w:date="2026-02-11T20:48:00Z">
              <w:rPr>
                <w:rFonts w:hint="eastAsia"/>
                <w:highlight w:val="yellow"/>
                <w:rtl/>
              </w:rPr>
            </w:rPrChange>
          </w:rPr>
          <w:t>חברות</w:t>
        </w:r>
      </w:ins>
      <w:ins w:id="118" w:author="Yoram Grizim" w:date="2026-02-11T15:42:00Z">
        <w:r w:rsidRPr="0049515C">
          <w:rPr>
            <w:rtl/>
          </w:rPr>
          <w:t xml:space="preserve"> המוחזק</w:t>
        </w:r>
      </w:ins>
      <w:ins w:id="119" w:author="Yoram Grizim" w:date="2026-02-11T20:47:00Z">
        <w:r w:rsidR="0049515C" w:rsidRPr="0049515C">
          <w:rPr>
            <w:rFonts w:hint="eastAsia"/>
            <w:rtl/>
            <w:rPrChange w:id="120" w:author="Yoram Grizim" w:date="2026-02-11T20:48:00Z">
              <w:rPr>
                <w:rFonts w:hint="eastAsia"/>
                <w:highlight w:val="yellow"/>
                <w:rtl/>
              </w:rPr>
            </w:rPrChange>
          </w:rPr>
          <w:t>ות</w:t>
        </w:r>
        <w:r w:rsidR="0049515C" w:rsidRPr="0049515C">
          <w:rPr>
            <w:rtl/>
            <w:rPrChange w:id="121" w:author="Yoram Grizim" w:date="2026-02-11T20:48:00Z">
              <w:rPr>
                <w:highlight w:val="yellow"/>
                <w:rtl/>
              </w:rPr>
            </w:rPrChange>
          </w:rPr>
          <w:t xml:space="preserve"> </w:t>
        </w:r>
      </w:ins>
      <w:ins w:id="122" w:author="Yoram Grizim" w:date="2026-02-11T20:48:00Z">
        <w:r w:rsidR="0049515C" w:rsidRPr="0049515C">
          <w:rPr>
            <w:rFonts w:hint="eastAsia"/>
            <w:rtl/>
            <w:rPrChange w:id="123" w:author="Yoram Grizim" w:date="2026-02-11T20:48:00Z">
              <w:rPr>
                <w:rFonts w:hint="eastAsia"/>
                <w:highlight w:val="yellow"/>
                <w:rtl/>
              </w:rPr>
            </w:rPrChange>
          </w:rPr>
          <w:t>על</w:t>
        </w:r>
        <w:r w:rsidR="0049515C" w:rsidRPr="0049515C">
          <w:rPr>
            <w:rtl/>
            <w:rPrChange w:id="124" w:author="Yoram Grizim" w:date="2026-02-11T20:48:00Z">
              <w:rPr>
                <w:highlight w:val="yellow"/>
                <w:rtl/>
              </w:rPr>
            </w:rPrChange>
          </w:rPr>
          <w:t>-ידי</w:t>
        </w:r>
      </w:ins>
      <w:ins w:id="125" w:author="Yoram Grizim" w:date="2026-02-11T15:42:00Z">
        <w:r w:rsidRPr="0049515C">
          <w:rPr>
            <w:rtl/>
          </w:rPr>
          <w:t xml:space="preserve"> בעל הניסיון או </w:t>
        </w:r>
      </w:ins>
      <w:ins w:id="126" w:author="Yoram Grizim" w:date="2026-02-11T15:43:00Z">
        <w:r w:rsidRPr="0049515C">
          <w:rPr>
            <w:rFonts w:hint="eastAsia"/>
            <w:rtl/>
          </w:rPr>
          <w:t>בין</w:t>
        </w:r>
        <w:r w:rsidRPr="0049515C">
          <w:rPr>
            <w:rtl/>
          </w:rPr>
          <w:t xml:space="preserve"> </w:t>
        </w:r>
      </w:ins>
      <w:ins w:id="127" w:author="Yoram Grizim" w:date="2026-02-11T20:48:00Z">
        <w:r w:rsidR="0049515C" w:rsidRPr="0049515C">
          <w:rPr>
            <w:rFonts w:hint="eastAsia"/>
            <w:rtl/>
            <w:rPrChange w:id="128" w:author="Yoram Grizim" w:date="2026-02-11T20:48:00Z">
              <w:rPr>
                <w:rFonts w:hint="eastAsia"/>
                <w:highlight w:val="yellow"/>
                <w:rtl/>
              </w:rPr>
            </w:rPrChange>
          </w:rPr>
          <w:t>חברות</w:t>
        </w:r>
      </w:ins>
      <w:ins w:id="129" w:author="Yoram Grizim" w:date="2026-02-11T15:43:00Z">
        <w:r w:rsidRPr="0049515C">
          <w:rPr>
            <w:rtl/>
          </w:rPr>
          <w:t xml:space="preserve"> לה</w:t>
        </w:r>
      </w:ins>
      <w:ins w:id="130" w:author="Yoram Grizim" w:date="2026-02-11T20:48:00Z">
        <w:r w:rsidR="0049515C" w:rsidRPr="0049515C">
          <w:rPr>
            <w:rFonts w:hint="eastAsia"/>
            <w:rtl/>
            <w:rPrChange w:id="131" w:author="Yoram Grizim" w:date="2026-02-11T20:48:00Z">
              <w:rPr>
                <w:rFonts w:hint="eastAsia"/>
                <w:highlight w:val="yellow"/>
                <w:rtl/>
              </w:rPr>
            </w:rPrChange>
          </w:rPr>
          <w:t>ן</w:t>
        </w:r>
      </w:ins>
      <w:ins w:id="132" w:author="Yoram Grizim" w:date="2026-02-11T15:43:00Z">
        <w:r w:rsidRPr="0049515C">
          <w:rPr>
            <w:rtl/>
          </w:rPr>
          <w:t xml:space="preserve"> יש </w:t>
        </w:r>
      </w:ins>
      <w:ins w:id="133" w:author="Yoram Grizim" w:date="2026-02-11T20:48:00Z">
        <w:r w:rsidR="0049515C" w:rsidRPr="0049515C">
          <w:rPr>
            <w:rFonts w:hint="eastAsia"/>
            <w:rtl/>
            <w:rPrChange w:id="134" w:author="Yoram Grizim" w:date="2026-02-11T20:48:00Z">
              <w:rPr>
                <w:rFonts w:hint="eastAsia"/>
                <w:highlight w:val="yellow"/>
                <w:rtl/>
              </w:rPr>
            </w:rPrChange>
          </w:rPr>
          <w:t>בעלות</w:t>
        </w:r>
      </w:ins>
      <w:ins w:id="135" w:author="Yoram Grizim" w:date="2026-02-11T15:43:00Z">
        <w:r w:rsidRPr="0049515C">
          <w:rPr>
            <w:rtl/>
          </w:rPr>
          <w:t xml:space="preserve"> משות</w:t>
        </w:r>
      </w:ins>
      <w:ins w:id="136" w:author="Yoram Grizim" w:date="2026-02-11T20:48:00Z">
        <w:r w:rsidR="0049515C" w:rsidRPr="0049515C">
          <w:rPr>
            <w:rFonts w:hint="eastAsia"/>
            <w:rtl/>
            <w:rPrChange w:id="137" w:author="Yoram Grizim" w:date="2026-02-11T20:48:00Z">
              <w:rPr>
                <w:rFonts w:hint="eastAsia"/>
                <w:highlight w:val="yellow"/>
                <w:rtl/>
              </w:rPr>
            </w:rPrChange>
          </w:rPr>
          <w:t>פת</w:t>
        </w:r>
      </w:ins>
      <w:ins w:id="138" w:author="Yoram Grizim" w:date="2026-02-11T15:43:00Z">
        <w:r w:rsidRPr="0049515C">
          <w:rPr>
            <w:rtl/>
          </w:rPr>
          <w:t>.</w:t>
        </w:r>
      </w:ins>
      <w:ins w:id="139" w:author="Yoram Grizim" w:date="2026-02-11T15:41:00Z">
        <w:r w:rsidRPr="0049515C">
          <w:rPr>
            <w:rtl/>
          </w:rPr>
          <w:t xml:space="preserve"> </w:t>
        </w:r>
      </w:ins>
    </w:p>
    <w:p w14:paraId="5D258DFE" w14:textId="77777777" w:rsidR="004E674F" w:rsidRDefault="004E674F">
      <w:pPr>
        <w:pStyle w:val="a9"/>
        <w:numPr>
          <w:ilvl w:val="0"/>
          <w:numId w:val="0"/>
        </w:numPr>
        <w:ind w:left="3474" w:hanging="1814"/>
        <w:pPrChange w:id="140" w:author="Yoram Grizim" w:date="2026-02-11T15:36:00Z">
          <w:pPr>
            <w:pStyle w:val="a9"/>
            <w:ind w:left="2691" w:hanging="1031"/>
          </w:pPr>
        </w:pPrChange>
      </w:pPr>
    </w:p>
    <w:p w14:paraId="4129985D" w14:textId="77777777" w:rsidR="004E674F" w:rsidRDefault="004E674F">
      <w:pPr>
        <w:bidi w:val="0"/>
        <w:spacing w:before="200" w:after="200" w:line="276" w:lineRule="auto"/>
        <w:rPr>
          <w:ins w:id="141" w:author="Yoram Grizim" w:date="2026-02-11T15:36:00Z"/>
          <w:rFonts w:ascii="David" w:hAnsi="David"/>
          <w:b/>
          <w:bCs/>
          <w:noProof/>
          <w:sz w:val="24"/>
          <w:u w:val="single"/>
          <w:rtl/>
          <w:lang w:eastAsia="he-IL"/>
        </w:rPr>
      </w:pPr>
      <w:bookmarkStart w:id="142" w:name="_Ref26958700"/>
      <w:bookmarkStart w:id="143" w:name="_Ref166992845"/>
      <w:bookmarkStart w:id="144" w:name="_Ref203307369"/>
      <w:bookmarkStart w:id="145" w:name="_Ref534900352"/>
      <w:ins w:id="146" w:author="Yoram Grizim" w:date="2026-02-11T15:36:00Z">
        <w:r>
          <w:rPr>
            <w:b/>
            <w:bCs/>
            <w:u w:val="single"/>
            <w:rtl/>
          </w:rPr>
          <w:br w:type="page"/>
        </w:r>
      </w:ins>
    </w:p>
    <w:p w14:paraId="6C30CB31" w14:textId="2BB1056B" w:rsidR="00570E1A" w:rsidRPr="00B8556A" w:rsidRDefault="009F2B68" w:rsidP="002B251D">
      <w:pPr>
        <w:pStyle w:val="a7"/>
        <w:tabs>
          <w:tab w:val="clear" w:pos="1334"/>
        </w:tabs>
        <w:spacing w:before="120" w:after="120"/>
        <w:ind w:left="1274" w:hanging="707"/>
        <w:jc w:val="left"/>
        <w:rPr>
          <w:b/>
          <w:bCs/>
        </w:rPr>
      </w:pPr>
      <w:r w:rsidRPr="00B8556A">
        <w:rPr>
          <w:b/>
          <w:bCs/>
          <w:u w:val="single"/>
          <w:rtl/>
        </w:rPr>
        <w:lastRenderedPageBreak/>
        <w:t xml:space="preserve">הגדרות לעניין </w:t>
      </w:r>
      <w:r w:rsidR="00FA2FBC" w:rsidRPr="00B8556A">
        <w:rPr>
          <w:b/>
          <w:bCs/>
          <w:u w:val="single"/>
          <w:rtl/>
        </w:rPr>
        <w:t>תנאי סף מקצועיים</w:t>
      </w:r>
      <w:r w:rsidR="00FA2FBC" w:rsidRPr="00B8556A">
        <w:rPr>
          <w:b/>
          <w:bCs/>
          <w:rtl/>
        </w:rPr>
        <w:t>:</w:t>
      </w:r>
      <w:bookmarkEnd w:id="142"/>
      <w:bookmarkEnd w:id="143"/>
      <w:bookmarkEnd w:id="144"/>
    </w:p>
    <w:p w14:paraId="26F00CE4" w14:textId="763DEB61" w:rsidR="00570E1A" w:rsidRPr="007E6DA6" w:rsidRDefault="00FC55DC" w:rsidP="004038DF">
      <w:pPr>
        <w:pStyle w:val="a7"/>
        <w:numPr>
          <w:ilvl w:val="0"/>
          <w:numId w:val="0"/>
        </w:numPr>
        <w:ind w:left="1274"/>
        <w:rPr>
          <w:b/>
          <w:bCs/>
          <w:u w:val="single"/>
          <w:rtl/>
        </w:rPr>
      </w:pPr>
      <w:r w:rsidRPr="00C808A6">
        <w:rPr>
          <w:b/>
          <w:bCs/>
          <w:u w:val="single"/>
          <w:rtl/>
        </w:rPr>
        <w:t>לתשומת לב המציעים</w:t>
      </w:r>
      <w:r w:rsidRPr="007E6DA6">
        <w:rPr>
          <w:b/>
          <w:bCs/>
          <w:u w:val="single"/>
          <w:rtl/>
        </w:rPr>
        <w:t xml:space="preserve">: </w:t>
      </w:r>
      <w:r w:rsidR="00570E1A" w:rsidRPr="007E6DA6">
        <w:rPr>
          <w:b/>
          <w:bCs/>
          <w:u w:val="single"/>
          <w:rtl/>
        </w:rPr>
        <w:t xml:space="preserve">תנאי הסף </w:t>
      </w:r>
      <w:r w:rsidR="009E7B0F" w:rsidRPr="007E6DA6">
        <w:rPr>
          <w:rFonts w:hint="cs"/>
          <w:b/>
          <w:bCs/>
          <w:u w:val="single"/>
          <w:rtl/>
        </w:rPr>
        <w:t>יבחנו לגופו של אשכול</w:t>
      </w:r>
      <w:r w:rsidR="00B23051" w:rsidRPr="007E6DA6">
        <w:rPr>
          <w:b/>
          <w:bCs/>
          <w:u w:val="single"/>
          <w:rtl/>
        </w:rPr>
        <w:t xml:space="preserve">. </w:t>
      </w:r>
    </w:p>
    <w:p w14:paraId="622B447E" w14:textId="04A9A722" w:rsidR="004D2F3C" w:rsidRPr="00B8556A" w:rsidRDefault="004D2F3C" w:rsidP="004D2F3C">
      <w:pPr>
        <w:rPr>
          <w:rFonts w:ascii="David" w:hAnsi="David"/>
          <w:rtl/>
        </w:rPr>
      </w:pPr>
      <w:r w:rsidRPr="00B8556A">
        <w:rPr>
          <w:rFonts w:ascii="David" w:hAnsi="David"/>
          <w:rtl/>
        </w:rPr>
        <w:t>הגדרות</w:t>
      </w:r>
      <w:r w:rsidR="00FB06C3" w:rsidRPr="00B8556A">
        <w:rPr>
          <w:rFonts w:ascii="David" w:hAnsi="David"/>
          <w:rtl/>
        </w:rPr>
        <w:t xml:space="preserve"> לעניין תנאי הסף:</w:t>
      </w:r>
    </w:p>
    <w:p w14:paraId="30EF826C" w14:textId="77777777" w:rsidR="00F92FA2" w:rsidRPr="00B8556A" w:rsidRDefault="00F92FA2" w:rsidP="004D2F3C">
      <w:pPr>
        <w:rPr>
          <w:rFonts w:ascii="David" w:hAnsi="David"/>
          <w:rtl/>
        </w:rPr>
      </w:pPr>
    </w:p>
    <w:tbl>
      <w:tblPr>
        <w:tblStyle w:val="affffa"/>
        <w:bidiVisual/>
        <w:tblW w:w="10055" w:type="dxa"/>
        <w:tblInd w:w="-3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78"/>
        <w:gridCol w:w="6293"/>
        <w:gridCol w:w="1452"/>
        <w:gridCol w:w="32"/>
      </w:tblGrid>
      <w:tr w:rsidR="004D2F3C" w:rsidRPr="00B8556A" w14:paraId="7046B48F" w14:textId="77777777" w:rsidTr="00C1594F">
        <w:trPr>
          <w:gridAfter w:val="2"/>
          <w:wAfter w:w="1484" w:type="dxa"/>
          <w:trHeight w:val="352"/>
        </w:trPr>
        <w:tc>
          <w:tcPr>
            <w:tcW w:w="2278" w:type="dxa"/>
            <w:tcBorders>
              <w:bottom w:val="single" w:sz="4" w:space="0" w:color="auto"/>
              <w:right w:val="single" w:sz="4" w:space="0" w:color="auto"/>
            </w:tcBorders>
          </w:tcPr>
          <w:p w14:paraId="6F6B2B3E" w14:textId="77777777" w:rsidR="004D2F3C" w:rsidRPr="00B8556A" w:rsidRDefault="00F92FA2" w:rsidP="004D2F3C">
            <w:pPr>
              <w:rPr>
                <w:rFonts w:ascii="David" w:hAnsi="David"/>
                <w:b/>
                <w:bCs/>
                <w:i/>
                <w:iCs/>
                <w:rtl/>
              </w:rPr>
            </w:pPr>
            <w:r w:rsidRPr="00B8556A">
              <w:rPr>
                <w:rFonts w:ascii="David" w:hAnsi="David"/>
                <w:b/>
                <w:bCs/>
                <w:i/>
                <w:iCs/>
                <w:rtl/>
              </w:rPr>
              <w:t>הגדרה</w:t>
            </w:r>
          </w:p>
        </w:tc>
        <w:tc>
          <w:tcPr>
            <w:tcW w:w="6293" w:type="dxa"/>
            <w:tcBorders>
              <w:left w:val="single" w:sz="4" w:space="0" w:color="auto"/>
              <w:bottom w:val="single" w:sz="4" w:space="0" w:color="auto"/>
            </w:tcBorders>
          </w:tcPr>
          <w:p w14:paraId="7D66EAB2" w14:textId="77777777" w:rsidR="004D2F3C" w:rsidRPr="00B8556A" w:rsidRDefault="00F92FA2" w:rsidP="004D2F3C">
            <w:pPr>
              <w:rPr>
                <w:rFonts w:ascii="David" w:hAnsi="David"/>
                <w:b/>
                <w:bCs/>
                <w:i/>
                <w:iCs/>
                <w:rtl/>
              </w:rPr>
            </w:pPr>
            <w:r w:rsidRPr="00B8556A">
              <w:rPr>
                <w:rFonts w:ascii="David" w:hAnsi="David"/>
                <w:b/>
                <w:bCs/>
                <w:i/>
                <w:iCs/>
                <w:rtl/>
              </w:rPr>
              <w:t>הסבר</w:t>
            </w:r>
          </w:p>
        </w:tc>
      </w:tr>
      <w:tr w:rsidR="004D2F3C" w:rsidRPr="00B8556A" w14:paraId="7863E4FC" w14:textId="77777777" w:rsidTr="00C1594F">
        <w:trPr>
          <w:gridAfter w:val="1"/>
          <w:wAfter w:w="32" w:type="dxa"/>
          <w:trHeight w:val="1067"/>
        </w:trPr>
        <w:tc>
          <w:tcPr>
            <w:tcW w:w="2278" w:type="dxa"/>
            <w:tcBorders>
              <w:top w:val="single" w:sz="4" w:space="0" w:color="auto"/>
              <w:bottom w:val="single" w:sz="4" w:space="0" w:color="auto"/>
              <w:right w:val="single" w:sz="4" w:space="0" w:color="auto"/>
            </w:tcBorders>
          </w:tcPr>
          <w:p w14:paraId="6389C291" w14:textId="62789178" w:rsidR="004D2F3C" w:rsidRPr="00B8556A" w:rsidRDefault="004D2F3C" w:rsidP="0071199D">
            <w:pPr>
              <w:rPr>
                <w:rFonts w:ascii="David" w:hAnsi="David"/>
              </w:rPr>
            </w:pPr>
            <w:r w:rsidRPr="00B8556A">
              <w:rPr>
                <w:rFonts w:ascii="David" w:hAnsi="David"/>
                <w:b/>
                <w:bCs/>
                <w:rtl/>
              </w:rPr>
              <w:t xml:space="preserve">פרויקט מורכב </w:t>
            </w:r>
            <w:r w:rsidR="00803AF9" w:rsidRPr="00B8556A">
              <w:rPr>
                <w:rFonts w:ascii="David" w:hAnsi="David"/>
                <w:b/>
                <w:bCs/>
                <w:rtl/>
              </w:rPr>
              <w:t xml:space="preserve"> </w:t>
            </w:r>
            <w:r w:rsidR="00C0124A" w:rsidRPr="00B8556A">
              <w:rPr>
                <w:rFonts w:ascii="David" w:hAnsi="David"/>
                <w:b/>
                <w:bCs/>
                <w:rtl/>
              </w:rPr>
              <w:t>(רלוונטי לכל</w:t>
            </w:r>
            <w:r w:rsidR="00B23051" w:rsidRPr="00B8556A">
              <w:rPr>
                <w:rFonts w:ascii="David" w:hAnsi="David"/>
                <w:b/>
                <w:bCs/>
                <w:rtl/>
              </w:rPr>
              <w:t>ל</w:t>
            </w:r>
            <w:r w:rsidR="00C0124A" w:rsidRPr="00B8556A">
              <w:rPr>
                <w:rFonts w:ascii="David" w:hAnsi="David"/>
                <w:b/>
                <w:bCs/>
                <w:rtl/>
              </w:rPr>
              <w:t xml:space="preserve"> האשכולות)</w:t>
            </w:r>
          </w:p>
        </w:tc>
        <w:tc>
          <w:tcPr>
            <w:tcW w:w="7745" w:type="dxa"/>
            <w:gridSpan w:val="2"/>
            <w:tcBorders>
              <w:top w:val="single" w:sz="4" w:space="0" w:color="auto"/>
              <w:left w:val="single" w:sz="4" w:space="0" w:color="auto"/>
              <w:bottom w:val="single" w:sz="4" w:space="0" w:color="auto"/>
            </w:tcBorders>
          </w:tcPr>
          <w:p w14:paraId="3F5C9B09" w14:textId="77777777" w:rsidR="00053517" w:rsidRDefault="00053517" w:rsidP="00F40024">
            <w:pPr>
              <w:jc w:val="both"/>
              <w:rPr>
                <w:rFonts w:ascii="David" w:hAnsi="David"/>
                <w:rtl/>
              </w:rPr>
            </w:pPr>
            <w:r>
              <w:rPr>
                <w:rFonts w:ascii="David" w:hAnsi="David" w:hint="cs"/>
                <w:rtl/>
              </w:rPr>
              <w:t>אחד מאלה:</w:t>
            </w:r>
          </w:p>
          <w:p w14:paraId="7E8C764C" w14:textId="2938EFAA" w:rsidR="00053517" w:rsidRDefault="004D2F3C" w:rsidP="00053517">
            <w:pPr>
              <w:pStyle w:val="afb"/>
              <w:numPr>
                <w:ilvl w:val="0"/>
                <w:numId w:val="105"/>
              </w:numPr>
              <w:jc w:val="both"/>
              <w:rPr>
                <w:rFonts w:ascii="David" w:hAnsi="David"/>
              </w:rPr>
            </w:pPr>
            <w:r w:rsidRPr="002C20AA">
              <w:rPr>
                <w:rFonts w:ascii="David" w:hAnsi="David"/>
                <w:rtl/>
              </w:rPr>
              <w:t xml:space="preserve">פרויקט </w:t>
            </w:r>
            <w:r w:rsidR="001F1517">
              <w:rPr>
                <w:rFonts w:ascii="David" w:hAnsi="David" w:hint="cs"/>
                <w:rtl/>
              </w:rPr>
              <w:t>ש</w:t>
            </w:r>
            <w:r w:rsidR="001F1517" w:rsidRPr="00BA2240">
              <w:rPr>
                <w:rFonts w:ascii="David" w:hAnsi="David" w:hint="cs"/>
                <w:rtl/>
              </w:rPr>
              <w:t>הסתיים לפני מועד הגשת ההצעה</w:t>
            </w:r>
            <w:r w:rsidR="001F1517">
              <w:rPr>
                <w:rFonts w:ascii="David" w:hAnsi="David" w:hint="cs"/>
                <w:rtl/>
              </w:rPr>
              <w:t>,</w:t>
            </w:r>
            <w:r w:rsidR="001F1517" w:rsidRPr="001F1517" w:rsidDel="00053517">
              <w:rPr>
                <w:rFonts w:ascii="David" w:hAnsi="David"/>
                <w:rtl/>
              </w:rPr>
              <w:t xml:space="preserve"> </w:t>
            </w:r>
            <w:r w:rsidR="001F1517">
              <w:rPr>
                <w:rFonts w:ascii="David" w:hAnsi="David" w:hint="cs"/>
                <w:rtl/>
              </w:rPr>
              <w:t xml:space="preserve">אשר </w:t>
            </w:r>
            <w:r w:rsidR="00053517" w:rsidRPr="002C20AA">
              <w:rPr>
                <w:rFonts w:ascii="David" w:hAnsi="David" w:hint="cs"/>
                <w:rtl/>
              </w:rPr>
              <w:t>ארך</w:t>
            </w:r>
            <w:r w:rsidR="00053517" w:rsidRPr="002C20AA">
              <w:rPr>
                <w:rFonts w:ascii="David" w:hAnsi="David"/>
                <w:rtl/>
              </w:rPr>
              <w:t xml:space="preserve"> </w:t>
            </w:r>
            <w:r w:rsidR="00941317" w:rsidRPr="002C20AA">
              <w:rPr>
                <w:rFonts w:ascii="David" w:hAnsi="David"/>
                <w:rtl/>
              </w:rPr>
              <w:t>ל</w:t>
            </w:r>
            <w:r w:rsidRPr="002C20AA">
              <w:rPr>
                <w:rFonts w:ascii="David" w:hAnsi="David"/>
                <w:rtl/>
              </w:rPr>
              <w:t xml:space="preserve">פחות </w:t>
            </w:r>
            <w:r w:rsidR="00456B18" w:rsidRPr="002C20AA">
              <w:rPr>
                <w:rFonts w:ascii="David" w:hAnsi="David"/>
                <w:rtl/>
              </w:rPr>
              <w:t xml:space="preserve">3 </w:t>
            </w:r>
            <w:r w:rsidRPr="002C20AA">
              <w:rPr>
                <w:rFonts w:ascii="David" w:hAnsi="David"/>
                <w:rtl/>
              </w:rPr>
              <w:t xml:space="preserve">חודשים </w:t>
            </w:r>
            <w:r w:rsidR="00F92FA2" w:rsidRPr="002C20AA">
              <w:rPr>
                <w:rFonts w:ascii="David" w:hAnsi="David"/>
                <w:rtl/>
              </w:rPr>
              <w:t xml:space="preserve">קלנדאריים </w:t>
            </w:r>
            <w:r w:rsidR="00047E10" w:rsidRPr="002C20AA">
              <w:rPr>
                <w:rFonts w:ascii="David" w:hAnsi="David"/>
                <w:rtl/>
              </w:rPr>
              <w:t>(החל מ</w:t>
            </w:r>
            <w:r w:rsidR="000E3F14" w:rsidRPr="002C20AA">
              <w:rPr>
                <w:rFonts w:ascii="David" w:hAnsi="David"/>
                <w:rtl/>
              </w:rPr>
              <w:t xml:space="preserve">קבלת </w:t>
            </w:r>
            <w:r w:rsidR="00047E10" w:rsidRPr="002C20AA">
              <w:rPr>
                <w:rFonts w:ascii="David" w:hAnsi="David"/>
                <w:rtl/>
              </w:rPr>
              <w:t>הזמנת העבודה ועד מסירת הפרויקט לידי הלקוח וקבלת אישורו)</w:t>
            </w:r>
            <w:r w:rsidR="00053517" w:rsidRPr="002C20AA">
              <w:rPr>
                <w:rFonts w:ascii="David" w:hAnsi="David" w:hint="cs"/>
                <w:rtl/>
              </w:rPr>
              <w:t>,</w:t>
            </w:r>
            <w:r w:rsidR="001F1517">
              <w:rPr>
                <w:rFonts w:ascii="David" w:hAnsi="David" w:hint="cs"/>
                <w:rtl/>
              </w:rPr>
              <w:t xml:space="preserve"> כאשר </w:t>
            </w:r>
            <w:r w:rsidR="001F1517" w:rsidRPr="00B8556A">
              <w:rPr>
                <w:rFonts w:ascii="David" w:hAnsi="David"/>
                <w:rtl/>
              </w:rPr>
              <w:t xml:space="preserve">שכר הטרחה שקיבל המציע ממזמין הפרויקט </w:t>
            </w:r>
            <w:r w:rsidR="001F1517">
              <w:rPr>
                <w:rFonts w:ascii="David" w:hAnsi="David" w:hint="cs"/>
                <w:rtl/>
              </w:rPr>
              <w:t xml:space="preserve">בגין </w:t>
            </w:r>
            <w:r w:rsidR="001F1517" w:rsidRPr="00B8556A">
              <w:rPr>
                <w:rFonts w:ascii="David" w:hAnsi="David"/>
                <w:rtl/>
              </w:rPr>
              <w:t>רכיבי היישום, הפיתוח והבדיקות בפרויקט היה גבוה מ- 50,000 ₪ לפני מע"מ</w:t>
            </w:r>
            <w:r w:rsidR="001F1517">
              <w:rPr>
                <w:rFonts w:ascii="David" w:hAnsi="David" w:hint="cs"/>
                <w:rtl/>
              </w:rPr>
              <w:t>;</w:t>
            </w:r>
            <w:r w:rsidR="00047E10" w:rsidRPr="002C20AA">
              <w:rPr>
                <w:rFonts w:ascii="David" w:hAnsi="David"/>
                <w:rtl/>
              </w:rPr>
              <w:t xml:space="preserve"> </w:t>
            </w:r>
          </w:p>
          <w:p w14:paraId="36FA0ED1" w14:textId="631299CC" w:rsidR="00C64FBE" w:rsidRPr="002C20AA" w:rsidRDefault="001F1517" w:rsidP="002C20AA">
            <w:pPr>
              <w:pStyle w:val="afb"/>
              <w:numPr>
                <w:ilvl w:val="0"/>
                <w:numId w:val="105"/>
              </w:numPr>
              <w:jc w:val="both"/>
              <w:rPr>
                <w:rFonts w:ascii="David" w:hAnsi="David"/>
                <w:rtl/>
              </w:rPr>
            </w:pPr>
            <w:r>
              <w:rPr>
                <w:rFonts w:ascii="David" w:hAnsi="David" w:hint="cs"/>
                <w:rtl/>
              </w:rPr>
              <w:t xml:space="preserve">פרויקט </w:t>
            </w:r>
            <w:r w:rsidR="00C64FBE" w:rsidRPr="002C20AA">
              <w:rPr>
                <w:rFonts w:ascii="David" w:hAnsi="David"/>
                <w:rtl/>
              </w:rPr>
              <w:t xml:space="preserve">שעודנו נמשך </w:t>
            </w:r>
            <w:r w:rsidR="00053517" w:rsidRPr="002C20AA">
              <w:rPr>
                <w:rFonts w:ascii="David" w:hAnsi="David" w:hint="cs"/>
                <w:rtl/>
              </w:rPr>
              <w:t xml:space="preserve">במועד הצעת ההגשה וכבר חלפו </w:t>
            </w:r>
            <w:r w:rsidR="00C64FBE" w:rsidRPr="002C20AA">
              <w:rPr>
                <w:rFonts w:ascii="David" w:hAnsi="David"/>
                <w:rtl/>
              </w:rPr>
              <w:t>3 חודשים</w:t>
            </w:r>
            <w:r w:rsidR="003B24CD" w:rsidRPr="002C20AA">
              <w:rPr>
                <w:rFonts w:ascii="David" w:hAnsi="David"/>
                <w:rtl/>
              </w:rPr>
              <w:t xml:space="preserve"> </w:t>
            </w:r>
            <w:r w:rsidR="00053517" w:rsidRPr="006E339C">
              <w:rPr>
                <w:rFonts w:ascii="David" w:hAnsi="David" w:hint="cs"/>
                <w:rtl/>
              </w:rPr>
              <w:t>מתחילתו</w:t>
            </w:r>
            <w:r w:rsidRPr="006E339C">
              <w:rPr>
                <w:rFonts w:ascii="David" w:hAnsi="David" w:hint="cs"/>
                <w:rtl/>
              </w:rPr>
              <w:t>,</w:t>
            </w:r>
            <w:r w:rsidR="00053517" w:rsidRPr="006E339C">
              <w:rPr>
                <w:rFonts w:ascii="David" w:hAnsi="David" w:hint="cs"/>
                <w:rtl/>
              </w:rPr>
              <w:t xml:space="preserve"> </w:t>
            </w:r>
            <w:r w:rsidR="003B24CD" w:rsidRPr="006E339C">
              <w:rPr>
                <w:rFonts w:ascii="David" w:hAnsi="David"/>
                <w:rtl/>
              </w:rPr>
              <w:t xml:space="preserve"> </w:t>
            </w:r>
            <w:r w:rsidR="00A17962" w:rsidRPr="006E339C">
              <w:rPr>
                <w:rFonts w:ascii="David" w:hAnsi="David" w:hint="eastAsia"/>
                <w:rtl/>
              </w:rPr>
              <w:t>ואשר</w:t>
            </w:r>
            <w:r w:rsidR="00A17962" w:rsidRPr="006E339C">
              <w:rPr>
                <w:rFonts w:ascii="David" w:hAnsi="David" w:hint="cs"/>
                <w:rtl/>
              </w:rPr>
              <w:t xml:space="preserve"> </w:t>
            </w:r>
            <w:r w:rsidR="003B24CD" w:rsidRPr="006E339C">
              <w:rPr>
                <w:rFonts w:ascii="David" w:hAnsi="David"/>
                <w:rtl/>
              </w:rPr>
              <w:t>קיימ</w:t>
            </w:r>
            <w:r w:rsidR="00C0124A" w:rsidRPr="006E339C">
              <w:rPr>
                <w:rFonts w:ascii="David" w:hAnsi="David"/>
                <w:rtl/>
              </w:rPr>
              <w:t>ות</w:t>
            </w:r>
            <w:r w:rsidR="003B24CD" w:rsidRPr="006E339C">
              <w:rPr>
                <w:rFonts w:ascii="David" w:hAnsi="David"/>
                <w:rtl/>
              </w:rPr>
              <w:t xml:space="preserve"> לגביו אבני דרך </w:t>
            </w:r>
            <w:r w:rsidR="003719D7" w:rsidRPr="006E339C">
              <w:rPr>
                <w:rFonts w:ascii="David" w:hAnsi="David"/>
                <w:rtl/>
              </w:rPr>
              <w:t>הכולל</w:t>
            </w:r>
            <w:r w:rsidR="00C0124A" w:rsidRPr="006E339C">
              <w:rPr>
                <w:rFonts w:ascii="David" w:hAnsi="David"/>
                <w:rtl/>
              </w:rPr>
              <w:t>ות</w:t>
            </w:r>
            <w:r w:rsidR="003719D7" w:rsidRPr="006E339C">
              <w:rPr>
                <w:rFonts w:ascii="David" w:hAnsi="David"/>
                <w:rtl/>
              </w:rPr>
              <w:t xml:space="preserve"> מסירת תוצרים סופיים </w:t>
            </w:r>
            <w:r w:rsidR="003B24CD" w:rsidRPr="006E339C">
              <w:rPr>
                <w:rFonts w:ascii="David" w:hAnsi="David"/>
                <w:rtl/>
              </w:rPr>
              <w:t>שהסתיימו</w:t>
            </w:r>
            <w:r w:rsidR="003F4F38" w:rsidRPr="006E339C">
              <w:rPr>
                <w:rFonts w:ascii="David" w:hAnsi="David"/>
                <w:rtl/>
              </w:rPr>
              <w:t xml:space="preserve"> במועד</w:t>
            </w:r>
            <w:r w:rsidR="003F4F38" w:rsidRPr="002C20AA">
              <w:rPr>
                <w:rFonts w:ascii="David" w:hAnsi="David"/>
                <w:rtl/>
              </w:rPr>
              <w:t xml:space="preserve"> הג</w:t>
            </w:r>
            <w:r w:rsidR="005C654F" w:rsidRPr="002C20AA">
              <w:rPr>
                <w:rFonts w:ascii="David" w:hAnsi="David"/>
                <w:rtl/>
              </w:rPr>
              <w:t>ש</w:t>
            </w:r>
            <w:r w:rsidR="003F4F38" w:rsidRPr="002C20AA">
              <w:rPr>
                <w:rFonts w:ascii="David" w:hAnsi="David"/>
                <w:rtl/>
              </w:rPr>
              <w:t>ת ההצעה</w:t>
            </w:r>
            <w:r>
              <w:rPr>
                <w:rFonts w:ascii="David" w:hAnsi="David" w:hint="cs"/>
                <w:rtl/>
              </w:rPr>
              <w:t xml:space="preserve">, </w:t>
            </w:r>
            <w:r w:rsidR="00A17962">
              <w:rPr>
                <w:rFonts w:ascii="David" w:hAnsi="David" w:hint="cs"/>
                <w:rtl/>
              </w:rPr>
              <w:t>ובגינם</w:t>
            </w:r>
            <w:r>
              <w:rPr>
                <w:rFonts w:ascii="David" w:hAnsi="David" w:hint="cs"/>
                <w:rtl/>
              </w:rPr>
              <w:t xml:space="preserve"> שכר הטרחה</w:t>
            </w:r>
            <w:r w:rsidRPr="00B8556A">
              <w:rPr>
                <w:rFonts w:ascii="David" w:hAnsi="David"/>
                <w:rtl/>
              </w:rPr>
              <w:t xml:space="preserve"> </w:t>
            </w:r>
            <w:r>
              <w:rPr>
                <w:rFonts w:ascii="David" w:hAnsi="David" w:hint="cs"/>
                <w:rtl/>
              </w:rPr>
              <w:t xml:space="preserve">שקיבל המציע </w:t>
            </w:r>
            <w:r w:rsidRPr="00B8556A">
              <w:rPr>
                <w:rFonts w:ascii="David" w:hAnsi="David"/>
                <w:rtl/>
              </w:rPr>
              <w:t>היה גבוה מ- 50,000 ₪</w:t>
            </w:r>
            <w:r w:rsidR="002C20AA">
              <w:rPr>
                <w:rFonts w:ascii="David" w:hAnsi="David" w:hint="cs"/>
                <w:rtl/>
              </w:rPr>
              <w:t xml:space="preserve"> לפני מע"מ</w:t>
            </w:r>
            <w:r w:rsidR="00C64FBE" w:rsidRPr="002C20AA">
              <w:rPr>
                <w:rFonts w:ascii="David" w:hAnsi="David"/>
                <w:rtl/>
              </w:rPr>
              <w:t xml:space="preserve">. </w:t>
            </w:r>
          </w:p>
          <w:p w14:paraId="32172F1C" w14:textId="30AC6051" w:rsidR="00335C95" w:rsidRPr="00B8556A" w:rsidRDefault="00335C95" w:rsidP="00335C95">
            <w:pPr>
              <w:jc w:val="both"/>
              <w:rPr>
                <w:rFonts w:ascii="David" w:hAnsi="David"/>
                <w:rtl/>
              </w:rPr>
            </w:pPr>
          </w:p>
          <w:p w14:paraId="3E770E14" w14:textId="63A1FDDA" w:rsidR="00335C95" w:rsidRPr="00B8556A" w:rsidRDefault="00892A31" w:rsidP="00F40024">
            <w:pPr>
              <w:jc w:val="both"/>
              <w:rPr>
                <w:rFonts w:ascii="David" w:hAnsi="David"/>
                <w:rtl/>
              </w:rPr>
            </w:pPr>
            <w:r>
              <w:rPr>
                <w:rFonts w:ascii="David" w:hAnsi="David" w:hint="cs"/>
                <w:rtl/>
              </w:rPr>
              <w:t>כל חלקי הפרויקט ייספרו כפרויקט אחד, ו</w:t>
            </w:r>
            <w:r w:rsidR="00335C95" w:rsidRPr="00B8556A">
              <w:rPr>
                <w:rFonts w:ascii="David" w:hAnsi="David"/>
                <w:u w:val="single"/>
                <w:rtl/>
              </w:rPr>
              <w:t xml:space="preserve">לא ניתן לפצל פרוייקט </w:t>
            </w:r>
            <w:r>
              <w:rPr>
                <w:rFonts w:ascii="David" w:hAnsi="David" w:hint="cs"/>
                <w:u w:val="single"/>
                <w:rtl/>
              </w:rPr>
              <w:t>לצורך הגשתו כ</w:t>
            </w:r>
            <w:r w:rsidR="00335C95" w:rsidRPr="00B8556A">
              <w:rPr>
                <w:rFonts w:ascii="David" w:hAnsi="David"/>
                <w:u w:val="single"/>
                <w:rtl/>
              </w:rPr>
              <w:t>מספר פרויקטים</w:t>
            </w:r>
            <w:r w:rsidRPr="00892A31">
              <w:rPr>
                <w:rFonts w:ascii="David" w:hAnsi="David" w:hint="cs"/>
                <w:u w:val="single"/>
                <w:rtl/>
              </w:rPr>
              <w:t xml:space="preserve"> נפרדים</w:t>
            </w:r>
            <w:r w:rsidR="00335C95" w:rsidRPr="00B8556A">
              <w:rPr>
                <w:rFonts w:ascii="David" w:hAnsi="David"/>
                <w:rtl/>
              </w:rPr>
              <w:t>.</w:t>
            </w:r>
          </w:p>
        </w:tc>
      </w:tr>
      <w:tr w:rsidR="00941317" w:rsidRPr="00B8556A" w14:paraId="7B91D465" w14:textId="77777777" w:rsidTr="00C1594F">
        <w:trPr>
          <w:gridAfter w:val="1"/>
          <w:wAfter w:w="32" w:type="dxa"/>
          <w:trHeight w:val="883"/>
        </w:trPr>
        <w:tc>
          <w:tcPr>
            <w:tcW w:w="2278" w:type="dxa"/>
            <w:tcBorders>
              <w:top w:val="single" w:sz="4" w:space="0" w:color="auto"/>
              <w:bottom w:val="single" w:sz="4" w:space="0" w:color="auto"/>
              <w:right w:val="single" w:sz="4" w:space="0" w:color="auto"/>
            </w:tcBorders>
          </w:tcPr>
          <w:p w14:paraId="077337D2" w14:textId="4807DAEA" w:rsidR="00941317" w:rsidRPr="00B8556A" w:rsidRDefault="00941317" w:rsidP="004D2F3C">
            <w:pPr>
              <w:rPr>
                <w:rFonts w:ascii="David" w:hAnsi="David"/>
                <w:b/>
                <w:bCs/>
                <w:rtl/>
              </w:rPr>
            </w:pPr>
            <w:r w:rsidRPr="00B8556A">
              <w:rPr>
                <w:rFonts w:ascii="David" w:hAnsi="David"/>
                <w:b/>
                <w:bCs/>
                <w:rtl/>
              </w:rPr>
              <w:t>עובד מטעם המציע</w:t>
            </w:r>
          </w:p>
        </w:tc>
        <w:tc>
          <w:tcPr>
            <w:tcW w:w="7745" w:type="dxa"/>
            <w:gridSpan w:val="2"/>
            <w:tcBorders>
              <w:top w:val="single" w:sz="4" w:space="0" w:color="auto"/>
              <w:left w:val="single" w:sz="4" w:space="0" w:color="auto"/>
              <w:bottom w:val="single" w:sz="4" w:space="0" w:color="auto"/>
            </w:tcBorders>
          </w:tcPr>
          <w:p w14:paraId="6A312CD5" w14:textId="3EB53039" w:rsidR="00941317" w:rsidRPr="00B8556A" w:rsidRDefault="00941317" w:rsidP="00DF1635">
            <w:pPr>
              <w:jc w:val="both"/>
              <w:rPr>
                <w:rFonts w:ascii="David" w:hAnsi="David"/>
                <w:rtl/>
              </w:rPr>
            </w:pPr>
            <w:r w:rsidRPr="00B8556A">
              <w:rPr>
                <w:rFonts w:ascii="David" w:hAnsi="David"/>
                <w:rtl/>
              </w:rPr>
              <w:t xml:space="preserve">מועסק אצל המציע ביחסי עובד מעביד או בכל צורת העסקה אחרת (כדוגמת פרילנסר) </w:t>
            </w:r>
            <w:r w:rsidR="00191E58" w:rsidRPr="00B8556A">
              <w:rPr>
                <w:rFonts w:ascii="David" w:hAnsi="David"/>
                <w:rtl/>
              </w:rPr>
              <w:t>במועד הגשת ההצעה</w:t>
            </w:r>
            <w:r w:rsidR="00A23059" w:rsidRPr="00B8556A">
              <w:rPr>
                <w:rFonts w:ascii="David" w:hAnsi="David"/>
                <w:rtl/>
              </w:rPr>
              <w:t xml:space="preserve"> ובכלל</w:t>
            </w:r>
            <w:r w:rsidR="00892A31">
              <w:rPr>
                <w:rFonts w:ascii="David" w:hAnsi="David" w:hint="cs"/>
                <w:rtl/>
              </w:rPr>
              <w:t xml:space="preserve"> ז</w:t>
            </w:r>
            <w:r w:rsidR="00A23059" w:rsidRPr="00B8556A">
              <w:rPr>
                <w:rFonts w:ascii="David" w:hAnsi="David"/>
                <w:rtl/>
              </w:rPr>
              <w:t>ה מועסק על תנאי</w:t>
            </w:r>
            <w:r w:rsidR="00DE3C6D" w:rsidRPr="00B8556A">
              <w:rPr>
                <w:rFonts w:ascii="David" w:hAnsi="David"/>
                <w:rtl/>
              </w:rPr>
              <w:t xml:space="preserve"> של זכיה באשכול למכרז זה</w:t>
            </w:r>
            <w:r w:rsidR="00295C33" w:rsidRPr="00B8556A">
              <w:rPr>
                <w:rFonts w:ascii="David" w:hAnsi="David"/>
                <w:rtl/>
              </w:rPr>
              <w:t xml:space="preserve"> או מועסק ע"י גורם צד ג' המצויין בשמו</w:t>
            </w:r>
            <w:r w:rsidR="009561E4">
              <w:rPr>
                <w:rFonts w:ascii="David" w:hAnsi="David" w:hint="cs"/>
                <w:rtl/>
              </w:rPr>
              <w:t xml:space="preserve"> וצרף אסמכתא לכך כנדרש בנספח ד'</w:t>
            </w:r>
            <w:r w:rsidR="00DF18BC" w:rsidRPr="00B8556A">
              <w:rPr>
                <w:rFonts w:ascii="David" w:hAnsi="David"/>
                <w:rtl/>
              </w:rPr>
              <w:t>.</w:t>
            </w:r>
          </w:p>
        </w:tc>
      </w:tr>
      <w:tr w:rsidR="005A3175" w:rsidRPr="00B8556A" w:rsidDel="00B4701A" w14:paraId="7C72BDC7" w14:textId="77777777" w:rsidTr="00C1594F">
        <w:trPr>
          <w:gridAfter w:val="1"/>
          <w:wAfter w:w="32" w:type="dxa"/>
          <w:trHeight w:val="703"/>
        </w:trPr>
        <w:tc>
          <w:tcPr>
            <w:tcW w:w="2278" w:type="dxa"/>
            <w:tcBorders>
              <w:top w:val="single" w:sz="4" w:space="0" w:color="auto"/>
              <w:bottom w:val="single" w:sz="4" w:space="0" w:color="auto"/>
              <w:right w:val="single" w:sz="4" w:space="0" w:color="auto"/>
            </w:tcBorders>
          </w:tcPr>
          <w:p w14:paraId="242337A7" w14:textId="73641B49" w:rsidR="005A3175" w:rsidRPr="00B8556A" w:rsidDel="00B4701A" w:rsidRDefault="005A3175" w:rsidP="005424E6">
            <w:pPr>
              <w:rPr>
                <w:rFonts w:ascii="David" w:hAnsi="David"/>
                <w:b/>
                <w:bCs/>
              </w:rPr>
            </w:pPr>
            <w:r w:rsidRPr="00B8556A">
              <w:rPr>
                <w:rFonts w:ascii="David" w:hAnsi="David"/>
                <w:b/>
                <w:bCs/>
                <w:rtl/>
              </w:rPr>
              <w:t>ר</w:t>
            </w:r>
            <w:r w:rsidR="00892A31">
              <w:rPr>
                <w:rFonts w:ascii="David" w:hAnsi="David" w:hint="cs"/>
                <w:b/>
                <w:bCs/>
                <w:rtl/>
              </w:rPr>
              <w:t>אש צוות</w:t>
            </w:r>
            <w:r w:rsidRPr="00B8556A">
              <w:rPr>
                <w:rFonts w:ascii="David" w:hAnsi="David"/>
                <w:b/>
                <w:bCs/>
                <w:rtl/>
              </w:rPr>
              <w:t xml:space="preserve"> פיתוח  </w:t>
            </w:r>
            <w:r w:rsidRPr="00B8556A">
              <w:rPr>
                <w:rFonts w:ascii="David" w:hAnsi="David"/>
                <w:b/>
                <w:bCs/>
              </w:rPr>
              <w:t>front End</w:t>
            </w:r>
            <w:r w:rsidR="00A04BB5" w:rsidRPr="00B8556A">
              <w:rPr>
                <w:rFonts w:ascii="David" w:hAnsi="David"/>
                <w:b/>
                <w:bCs/>
                <w:rtl/>
              </w:rPr>
              <w:t xml:space="preserve"> </w:t>
            </w:r>
          </w:p>
        </w:tc>
        <w:tc>
          <w:tcPr>
            <w:tcW w:w="7745" w:type="dxa"/>
            <w:gridSpan w:val="2"/>
            <w:tcBorders>
              <w:top w:val="single" w:sz="4" w:space="0" w:color="auto"/>
              <w:left w:val="single" w:sz="4" w:space="0" w:color="auto"/>
              <w:bottom w:val="single" w:sz="4" w:space="0" w:color="auto"/>
            </w:tcBorders>
          </w:tcPr>
          <w:p w14:paraId="761AC7DF" w14:textId="087A2A42" w:rsidR="005A3175" w:rsidRPr="00B8556A" w:rsidDel="00B4701A" w:rsidRDefault="005A3175" w:rsidP="005424E6">
            <w:pPr>
              <w:jc w:val="both"/>
              <w:rPr>
                <w:rFonts w:ascii="David" w:hAnsi="David"/>
                <w:rtl/>
              </w:rPr>
            </w:pPr>
            <w:r w:rsidRPr="00B8556A">
              <w:rPr>
                <w:rFonts w:ascii="David" w:hAnsi="David"/>
                <w:rtl/>
              </w:rPr>
              <w:t>בעל חמש (5) שנות נסיון מצטבר בפיתוח</w:t>
            </w:r>
            <w:r w:rsidR="00EF6265" w:rsidRPr="00B8556A">
              <w:rPr>
                <w:rFonts w:ascii="David" w:hAnsi="David"/>
              </w:rPr>
              <w:t xml:space="preserve">WEB </w:t>
            </w:r>
            <w:r w:rsidR="00EF6265" w:rsidRPr="00B8556A">
              <w:rPr>
                <w:rFonts w:ascii="David" w:hAnsi="David"/>
                <w:rtl/>
              </w:rPr>
              <w:t xml:space="preserve"> </w:t>
            </w:r>
            <w:r w:rsidR="00F13DC2" w:rsidRPr="00B8556A">
              <w:rPr>
                <w:rFonts w:ascii="David" w:hAnsi="David"/>
                <w:rtl/>
              </w:rPr>
              <w:t xml:space="preserve">במהלך השנים </w:t>
            </w:r>
            <w:r w:rsidR="00C1594F">
              <w:rPr>
                <w:rFonts w:ascii="David" w:hAnsi="David" w:hint="cs"/>
                <w:rtl/>
              </w:rPr>
              <w:t>2019</w:t>
            </w:r>
            <w:r w:rsidR="00C1594F" w:rsidRPr="00B8556A">
              <w:rPr>
                <w:rFonts w:ascii="David" w:hAnsi="David"/>
                <w:rtl/>
              </w:rPr>
              <w:t xml:space="preserve"> </w:t>
            </w:r>
            <w:r w:rsidR="00F13DC2" w:rsidRPr="00B8556A">
              <w:rPr>
                <w:rFonts w:ascii="David" w:hAnsi="David"/>
                <w:rtl/>
              </w:rPr>
              <w:t>ואילך</w:t>
            </w:r>
            <w:r w:rsidR="00F13DC2">
              <w:rPr>
                <w:rFonts w:ascii="David" w:hAnsi="David" w:hint="cs"/>
                <w:rtl/>
              </w:rPr>
              <w:t xml:space="preserve">, </w:t>
            </w:r>
            <w:r w:rsidR="00EF2683">
              <w:rPr>
                <w:rFonts w:ascii="David" w:hAnsi="David" w:hint="cs"/>
                <w:rtl/>
              </w:rPr>
              <w:t>שבמהלכם התקיימו כל אלה</w:t>
            </w:r>
            <w:r w:rsidR="00F13DC2">
              <w:rPr>
                <w:rFonts w:ascii="David" w:hAnsi="David" w:hint="cs"/>
                <w:rtl/>
              </w:rPr>
              <w:t>:</w:t>
            </w:r>
            <w:r w:rsidR="00EF6265" w:rsidRPr="00B8556A">
              <w:rPr>
                <w:rFonts w:ascii="David" w:hAnsi="David"/>
                <w:rtl/>
              </w:rPr>
              <w:t xml:space="preserve"> </w:t>
            </w:r>
            <w:r w:rsidR="00F13DC2">
              <w:rPr>
                <w:rFonts w:ascii="David" w:hAnsi="David" w:hint="cs"/>
                <w:rtl/>
              </w:rPr>
              <w:t xml:space="preserve">[א] </w:t>
            </w:r>
            <w:r w:rsidR="00EF6265" w:rsidRPr="00B8556A">
              <w:rPr>
                <w:rFonts w:ascii="David" w:hAnsi="David"/>
                <w:rtl/>
              </w:rPr>
              <w:t xml:space="preserve">שנתיים בגרסאות </w:t>
            </w:r>
            <w:r w:rsidR="003A3CFB" w:rsidRPr="00B8556A">
              <w:rPr>
                <w:rFonts w:ascii="David" w:hAnsi="David"/>
              </w:rPr>
              <w:t>VUE</w:t>
            </w:r>
            <w:r w:rsidR="00F13DC2">
              <w:rPr>
                <w:rFonts w:ascii="David" w:hAnsi="David" w:hint="cs"/>
                <w:rtl/>
              </w:rPr>
              <w:t>,</w:t>
            </w:r>
            <w:r w:rsidRPr="00B8556A">
              <w:rPr>
                <w:rFonts w:ascii="David" w:hAnsi="David"/>
                <w:rtl/>
              </w:rPr>
              <w:t xml:space="preserve"> </w:t>
            </w:r>
            <w:r w:rsidR="003A3CFB" w:rsidRPr="00B8556A">
              <w:rPr>
                <w:rFonts w:ascii="David" w:hAnsi="David"/>
                <w:rtl/>
              </w:rPr>
              <w:t xml:space="preserve"> </w:t>
            </w:r>
            <w:r w:rsidR="003B3201" w:rsidRPr="00B8556A">
              <w:rPr>
                <w:rFonts w:ascii="David" w:hAnsi="David"/>
                <w:rtl/>
              </w:rPr>
              <w:t xml:space="preserve"> </w:t>
            </w:r>
            <w:r w:rsidR="00F13DC2">
              <w:rPr>
                <w:rFonts w:ascii="David" w:hAnsi="David" w:hint="cs"/>
                <w:rtl/>
              </w:rPr>
              <w:t xml:space="preserve">[ב] </w:t>
            </w:r>
            <w:r w:rsidRPr="00B8556A">
              <w:rPr>
                <w:rFonts w:ascii="David" w:hAnsi="David"/>
                <w:rtl/>
              </w:rPr>
              <w:t>ניסיון של שנתיים</w:t>
            </w:r>
            <w:r w:rsidR="00EF6265" w:rsidRPr="00B8556A">
              <w:rPr>
                <w:rFonts w:ascii="David" w:hAnsi="David"/>
                <w:rtl/>
              </w:rPr>
              <w:t xml:space="preserve"> </w:t>
            </w:r>
            <w:r w:rsidRPr="00B8556A">
              <w:rPr>
                <w:rFonts w:ascii="David" w:hAnsi="David"/>
                <w:rtl/>
              </w:rPr>
              <w:t>במצטבר בסביבת</w:t>
            </w:r>
            <w:r w:rsidRPr="00B8556A">
              <w:rPr>
                <w:rFonts w:ascii="David" w:hAnsi="David"/>
              </w:rPr>
              <w:t xml:space="preserve">SAP </w:t>
            </w:r>
            <w:r w:rsidR="00F13DC2">
              <w:rPr>
                <w:rFonts w:ascii="David" w:hAnsi="David" w:hint="cs"/>
                <w:rtl/>
              </w:rPr>
              <w:t>,</w:t>
            </w:r>
            <w:r w:rsidR="003A3CFB" w:rsidRPr="00B8556A">
              <w:rPr>
                <w:rFonts w:ascii="David" w:hAnsi="David"/>
                <w:rtl/>
              </w:rPr>
              <w:t xml:space="preserve"> </w:t>
            </w:r>
            <w:r w:rsidR="00F13DC2">
              <w:rPr>
                <w:rFonts w:ascii="David" w:hAnsi="David" w:hint="cs"/>
                <w:rtl/>
              </w:rPr>
              <w:t xml:space="preserve">[ג] ניסיון של </w:t>
            </w:r>
            <w:r w:rsidRPr="00B8556A">
              <w:rPr>
                <w:rFonts w:ascii="David" w:hAnsi="David"/>
                <w:rtl/>
              </w:rPr>
              <w:t xml:space="preserve">שנתיים </w:t>
            </w:r>
            <w:r w:rsidR="00F13DC2">
              <w:rPr>
                <w:rFonts w:ascii="David" w:hAnsi="David" w:hint="cs"/>
                <w:rtl/>
              </w:rPr>
              <w:t xml:space="preserve">במצטבר </w:t>
            </w:r>
            <w:r w:rsidRPr="00B8556A">
              <w:rPr>
                <w:rFonts w:ascii="David" w:hAnsi="David"/>
                <w:rtl/>
              </w:rPr>
              <w:t xml:space="preserve">כראש צוות בפיתוחים </w:t>
            </w:r>
            <w:r w:rsidR="00E17C7E" w:rsidRPr="00B8556A">
              <w:rPr>
                <w:rFonts w:ascii="David" w:hAnsi="David"/>
                <w:rtl/>
              </w:rPr>
              <w:t xml:space="preserve"> </w:t>
            </w:r>
            <w:r w:rsidR="00476621" w:rsidRPr="00B8556A">
              <w:rPr>
                <w:rFonts w:ascii="David" w:hAnsi="David"/>
                <w:rtl/>
              </w:rPr>
              <w:t xml:space="preserve"> </w:t>
            </w:r>
            <w:r w:rsidR="00476621" w:rsidRPr="00B8556A">
              <w:rPr>
                <w:rFonts w:ascii="David" w:hAnsi="David"/>
                <w:b/>
                <w:bCs/>
              </w:rPr>
              <w:t>front End</w:t>
            </w:r>
            <w:r w:rsidR="00476621" w:rsidRPr="00B8556A">
              <w:rPr>
                <w:rFonts w:ascii="David" w:hAnsi="David"/>
                <w:b/>
                <w:bCs/>
                <w:rtl/>
              </w:rPr>
              <w:t xml:space="preserve"> </w:t>
            </w:r>
            <w:r w:rsidRPr="00B8556A">
              <w:rPr>
                <w:rFonts w:ascii="David" w:hAnsi="David"/>
                <w:rtl/>
              </w:rPr>
              <w:t>.</w:t>
            </w:r>
            <w:r w:rsidR="00E17C7E" w:rsidRPr="00B8556A">
              <w:rPr>
                <w:rFonts w:ascii="David" w:hAnsi="David"/>
                <w:rtl/>
              </w:rPr>
              <w:t xml:space="preserve"> </w:t>
            </w:r>
          </w:p>
        </w:tc>
      </w:tr>
      <w:tr w:rsidR="009E7DA4" w:rsidRPr="00B8556A" w:rsidDel="00B4701A" w14:paraId="6FF9C3AA" w14:textId="77777777" w:rsidTr="00C1594F">
        <w:trPr>
          <w:gridAfter w:val="1"/>
          <w:wAfter w:w="32" w:type="dxa"/>
          <w:trHeight w:val="703"/>
        </w:trPr>
        <w:tc>
          <w:tcPr>
            <w:tcW w:w="2278" w:type="dxa"/>
            <w:tcBorders>
              <w:top w:val="single" w:sz="4" w:space="0" w:color="auto"/>
              <w:bottom w:val="single" w:sz="4" w:space="0" w:color="auto"/>
              <w:right w:val="single" w:sz="4" w:space="0" w:color="auto"/>
            </w:tcBorders>
          </w:tcPr>
          <w:p w14:paraId="0D9BABF2" w14:textId="317CD5BA" w:rsidR="009E7DA4" w:rsidRPr="00B8556A" w:rsidRDefault="009E7DA4" w:rsidP="005424E6">
            <w:pPr>
              <w:rPr>
                <w:rFonts w:ascii="David" w:hAnsi="David"/>
                <w:b/>
                <w:bCs/>
                <w:rtl/>
              </w:rPr>
            </w:pPr>
            <w:r w:rsidRPr="00B8556A">
              <w:rPr>
                <w:rFonts w:ascii="David" w:hAnsi="David"/>
                <w:b/>
                <w:bCs/>
                <w:rtl/>
              </w:rPr>
              <w:t>ר</w:t>
            </w:r>
            <w:r>
              <w:rPr>
                <w:rFonts w:ascii="David" w:hAnsi="David" w:hint="cs"/>
                <w:b/>
                <w:bCs/>
                <w:rtl/>
              </w:rPr>
              <w:t>אש צוות</w:t>
            </w:r>
            <w:r w:rsidRPr="00B8556A">
              <w:rPr>
                <w:rFonts w:ascii="David" w:hAnsi="David"/>
                <w:b/>
                <w:bCs/>
                <w:rtl/>
              </w:rPr>
              <w:t xml:space="preserve"> פיתוח  </w:t>
            </w:r>
            <w:r w:rsidRPr="00B8556A">
              <w:rPr>
                <w:rFonts w:ascii="David" w:hAnsi="David"/>
                <w:b/>
                <w:bCs/>
              </w:rPr>
              <w:t>back End</w:t>
            </w:r>
            <w:r w:rsidRPr="00B8556A">
              <w:rPr>
                <w:rFonts w:ascii="David" w:hAnsi="David"/>
                <w:b/>
                <w:bCs/>
                <w:rtl/>
              </w:rPr>
              <w:t xml:space="preserve"> </w:t>
            </w:r>
          </w:p>
        </w:tc>
        <w:tc>
          <w:tcPr>
            <w:tcW w:w="7745" w:type="dxa"/>
            <w:gridSpan w:val="2"/>
            <w:tcBorders>
              <w:top w:val="single" w:sz="4" w:space="0" w:color="auto"/>
              <w:left w:val="single" w:sz="4" w:space="0" w:color="auto"/>
              <w:bottom w:val="single" w:sz="4" w:space="0" w:color="auto"/>
            </w:tcBorders>
          </w:tcPr>
          <w:p w14:paraId="282008AE" w14:textId="51B3DC7C" w:rsidR="009E7DA4" w:rsidRPr="00B8556A" w:rsidRDefault="009E7DA4" w:rsidP="005424E6">
            <w:pPr>
              <w:jc w:val="both"/>
              <w:rPr>
                <w:rFonts w:ascii="David" w:hAnsi="David"/>
                <w:rtl/>
              </w:rPr>
            </w:pPr>
            <w:r w:rsidRPr="00B8556A">
              <w:rPr>
                <w:rFonts w:ascii="David" w:hAnsi="David"/>
                <w:rtl/>
              </w:rPr>
              <w:t xml:space="preserve">בעל חמש (5) שנות נסיון מצטבר </w:t>
            </w:r>
            <w:r>
              <w:rPr>
                <w:rFonts w:ascii="David" w:hAnsi="David" w:hint="cs"/>
                <w:rtl/>
              </w:rPr>
              <w:t xml:space="preserve">בסביבות </w:t>
            </w:r>
            <w:r>
              <w:rPr>
                <w:rFonts w:ascii="David" w:hAnsi="David"/>
              </w:rPr>
              <w:t>SAP</w:t>
            </w:r>
            <w:r w:rsidRPr="00B8556A">
              <w:rPr>
                <w:rFonts w:ascii="David" w:hAnsi="David"/>
              </w:rPr>
              <w:t xml:space="preserve"> </w:t>
            </w:r>
            <w:r w:rsidRPr="00B8556A">
              <w:rPr>
                <w:rFonts w:ascii="David" w:hAnsi="David"/>
                <w:rtl/>
              </w:rPr>
              <w:t xml:space="preserve"> במהלך השנים </w:t>
            </w:r>
            <w:r w:rsidR="004953AB" w:rsidRPr="00B8556A">
              <w:rPr>
                <w:rFonts w:ascii="David" w:hAnsi="David"/>
                <w:rtl/>
              </w:rPr>
              <w:t>201</w:t>
            </w:r>
            <w:r w:rsidR="004953AB">
              <w:rPr>
                <w:rFonts w:ascii="David" w:hAnsi="David" w:hint="cs"/>
                <w:rtl/>
              </w:rPr>
              <w:t>8</w:t>
            </w:r>
            <w:r w:rsidR="004953AB" w:rsidRPr="00B8556A">
              <w:rPr>
                <w:rFonts w:ascii="David" w:hAnsi="David"/>
                <w:rtl/>
              </w:rPr>
              <w:t xml:space="preserve"> </w:t>
            </w:r>
            <w:r w:rsidRPr="00B8556A">
              <w:rPr>
                <w:rFonts w:ascii="David" w:hAnsi="David"/>
                <w:rtl/>
              </w:rPr>
              <w:t>ואילך</w:t>
            </w:r>
            <w:r>
              <w:rPr>
                <w:rFonts w:ascii="David" w:hAnsi="David" w:hint="cs"/>
                <w:rtl/>
              </w:rPr>
              <w:t xml:space="preserve">, </w:t>
            </w:r>
            <w:r w:rsidR="00EF2683">
              <w:rPr>
                <w:rFonts w:ascii="David" w:hAnsi="David" w:hint="cs"/>
                <w:rtl/>
              </w:rPr>
              <w:t>שבמהלכם התקיימו כל אלה</w:t>
            </w:r>
            <w:r>
              <w:rPr>
                <w:rFonts w:ascii="David" w:hAnsi="David" w:hint="cs"/>
                <w:rtl/>
              </w:rPr>
              <w:t>:</w:t>
            </w:r>
            <w:r w:rsidRPr="00B8556A">
              <w:rPr>
                <w:rFonts w:ascii="David" w:hAnsi="David"/>
                <w:rtl/>
              </w:rPr>
              <w:t xml:space="preserve">   </w:t>
            </w:r>
            <w:r>
              <w:rPr>
                <w:rFonts w:ascii="David" w:hAnsi="David" w:hint="cs"/>
                <w:rtl/>
              </w:rPr>
              <w:t xml:space="preserve">[א] </w:t>
            </w:r>
            <w:r w:rsidRPr="00B8556A">
              <w:rPr>
                <w:rFonts w:ascii="David" w:hAnsi="David"/>
                <w:rtl/>
              </w:rPr>
              <w:t>ניסיון של שנתיים במצטבר בפיתוח</w:t>
            </w:r>
            <w:r>
              <w:rPr>
                <w:rFonts w:ascii="David" w:hAnsi="David"/>
              </w:rPr>
              <w:t>ABAP</w:t>
            </w:r>
            <w:r w:rsidRPr="00B8556A">
              <w:rPr>
                <w:rFonts w:ascii="David" w:hAnsi="David"/>
              </w:rPr>
              <w:t xml:space="preserve"> </w:t>
            </w:r>
            <w:r>
              <w:rPr>
                <w:rFonts w:ascii="David" w:hAnsi="David" w:hint="cs"/>
                <w:rtl/>
              </w:rPr>
              <w:t>,</w:t>
            </w:r>
            <w:r w:rsidRPr="00B8556A">
              <w:rPr>
                <w:rFonts w:ascii="David" w:hAnsi="David"/>
                <w:rtl/>
              </w:rPr>
              <w:t xml:space="preserve"> </w:t>
            </w:r>
            <w:r>
              <w:rPr>
                <w:rFonts w:ascii="David" w:hAnsi="David" w:hint="cs"/>
                <w:rtl/>
              </w:rPr>
              <w:t xml:space="preserve">[ב] ניסיון של </w:t>
            </w:r>
            <w:r w:rsidRPr="00B8556A">
              <w:rPr>
                <w:rFonts w:ascii="David" w:hAnsi="David"/>
                <w:rtl/>
              </w:rPr>
              <w:t xml:space="preserve">שנתיים </w:t>
            </w:r>
            <w:r>
              <w:rPr>
                <w:rFonts w:ascii="David" w:hAnsi="David" w:hint="cs"/>
                <w:rtl/>
              </w:rPr>
              <w:t xml:space="preserve">במצטבר </w:t>
            </w:r>
            <w:r w:rsidRPr="00B8556A">
              <w:rPr>
                <w:rFonts w:ascii="David" w:hAnsi="David"/>
                <w:rtl/>
              </w:rPr>
              <w:t xml:space="preserve">כראש צוות בפיתוחים   </w:t>
            </w:r>
            <w:r w:rsidRPr="00B8556A">
              <w:rPr>
                <w:rFonts w:ascii="David" w:hAnsi="David"/>
                <w:b/>
                <w:bCs/>
              </w:rPr>
              <w:t>back End</w:t>
            </w:r>
            <w:r w:rsidRPr="00B8556A">
              <w:rPr>
                <w:rFonts w:ascii="David" w:hAnsi="David"/>
                <w:rtl/>
              </w:rPr>
              <w:t>.</w:t>
            </w:r>
          </w:p>
        </w:tc>
      </w:tr>
      <w:tr w:rsidR="005A3175" w:rsidRPr="00B8556A" w:rsidDel="00B4701A" w14:paraId="0C5631C0" w14:textId="77777777" w:rsidTr="00C1594F">
        <w:trPr>
          <w:gridAfter w:val="1"/>
          <w:wAfter w:w="32" w:type="dxa"/>
          <w:trHeight w:val="703"/>
        </w:trPr>
        <w:tc>
          <w:tcPr>
            <w:tcW w:w="2278" w:type="dxa"/>
            <w:tcBorders>
              <w:top w:val="single" w:sz="4" w:space="0" w:color="auto"/>
              <w:bottom w:val="single" w:sz="4" w:space="0" w:color="auto"/>
              <w:right w:val="single" w:sz="4" w:space="0" w:color="auto"/>
            </w:tcBorders>
          </w:tcPr>
          <w:p w14:paraId="4F14411E" w14:textId="0707F0C5" w:rsidR="005A3175" w:rsidRPr="00B8556A" w:rsidDel="00B4701A" w:rsidRDefault="005A3175" w:rsidP="005424E6">
            <w:pPr>
              <w:rPr>
                <w:rFonts w:ascii="David" w:hAnsi="David"/>
                <w:b/>
                <w:bCs/>
                <w:rtl/>
              </w:rPr>
            </w:pPr>
            <w:r w:rsidRPr="00B8556A">
              <w:rPr>
                <w:rFonts w:ascii="David" w:hAnsi="David"/>
                <w:b/>
                <w:bCs/>
                <w:rtl/>
              </w:rPr>
              <w:t xml:space="preserve">מפתח </w:t>
            </w:r>
            <w:r w:rsidRPr="00B8556A">
              <w:rPr>
                <w:rFonts w:ascii="David" w:hAnsi="David"/>
                <w:b/>
                <w:bCs/>
              </w:rPr>
              <w:t>front End</w:t>
            </w:r>
            <w:r w:rsidRPr="00B8556A">
              <w:rPr>
                <w:rFonts w:ascii="David" w:hAnsi="David"/>
                <w:b/>
                <w:bCs/>
                <w:rtl/>
              </w:rPr>
              <w:t xml:space="preserve"> </w:t>
            </w:r>
          </w:p>
        </w:tc>
        <w:tc>
          <w:tcPr>
            <w:tcW w:w="7745" w:type="dxa"/>
            <w:gridSpan w:val="2"/>
            <w:tcBorders>
              <w:top w:val="single" w:sz="4" w:space="0" w:color="auto"/>
              <w:left w:val="single" w:sz="4" w:space="0" w:color="auto"/>
              <w:bottom w:val="single" w:sz="4" w:space="0" w:color="auto"/>
            </w:tcBorders>
          </w:tcPr>
          <w:p w14:paraId="5712EE8B" w14:textId="6067A73F" w:rsidR="005A3175" w:rsidRPr="00B8556A" w:rsidDel="00B4701A" w:rsidRDefault="005A3175" w:rsidP="005424E6">
            <w:pPr>
              <w:jc w:val="both"/>
              <w:rPr>
                <w:rFonts w:ascii="David" w:hAnsi="David"/>
                <w:rtl/>
              </w:rPr>
            </w:pPr>
            <w:r w:rsidRPr="00B8556A">
              <w:rPr>
                <w:rFonts w:ascii="David" w:hAnsi="David"/>
                <w:rtl/>
              </w:rPr>
              <w:t xml:space="preserve">בעל </w:t>
            </w:r>
            <w:r w:rsidR="009E7DA4">
              <w:rPr>
                <w:rFonts w:ascii="David" w:hAnsi="David" w:hint="cs"/>
                <w:rtl/>
              </w:rPr>
              <w:t>שלוש</w:t>
            </w:r>
            <w:r w:rsidR="00A04BB5" w:rsidRPr="00B8556A">
              <w:rPr>
                <w:rFonts w:ascii="David" w:hAnsi="David"/>
                <w:rtl/>
              </w:rPr>
              <w:t xml:space="preserve"> </w:t>
            </w:r>
            <w:r w:rsidRPr="00B8556A">
              <w:rPr>
                <w:rFonts w:ascii="David" w:hAnsi="David"/>
                <w:rtl/>
              </w:rPr>
              <w:t>(</w:t>
            </w:r>
            <w:r w:rsidR="009E7DA4">
              <w:rPr>
                <w:rFonts w:ascii="David" w:hAnsi="David" w:hint="cs"/>
                <w:rtl/>
              </w:rPr>
              <w:t>3</w:t>
            </w:r>
            <w:r w:rsidRPr="00B8556A">
              <w:rPr>
                <w:rFonts w:ascii="David" w:hAnsi="David"/>
                <w:rtl/>
              </w:rPr>
              <w:t xml:space="preserve">) </w:t>
            </w:r>
            <w:r w:rsidR="00E17C7E" w:rsidRPr="00B8556A">
              <w:rPr>
                <w:rFonts w:ascii="David" w:hAnsi="David"/>
                <w:rtl/>
              </w:rPr>
              <w:t xml:space="preserve">שנות </w:t>
            </w:r>
            <w:r w:rsidRPr="00B8556A">
              <w:rPr>
                <w:rFonts w:ascii="David" w:hAnsi="David"/>
                <w:rtl/>
              </w:rPr>
              <w:t xml:space="preserve">נסיון </w:t>
            </w:r>
            <w:r w:rsidR="00E17C7E" w:rsidRPr="00B8556A">
              <w:rPr>
                <w:rFonts w:ascii="David" w:hAnsi="David"/>
                <w:rtl/>
              </w:rPr>
              <w:t>מצטבר</w:t>
            </w:r>
            <w:r w:rsidR="00892A31">
              <w:rPr>
                <w:rFonts w:ascii="David" w:hAnsi="David" w:hint="cs"/>
                <w:rtl/>
              </w:rPr>
              <w:t>ות</w:t>
            </w:r>
            <w:r w:rsidR="00E17C7E" w:rsidRPr="00B8556A">
              <w:rPr>
                <w:rFonts w:ascii="David" w:hAnsi="David"/>
                <w:rtl/>
              </w:rPr>
              <w:t xml:space="preserve"> </w:t>
            </w:r>
            <w:r w:rsidRPr="00B8556A">
              <w:rPr>
                <w:rFonts w:ascii="David" w:hAnsi="David"/>
                <w:rtl/>
              </w:rPr>
              <w:t xml:space="preserve">בפיתוח ב- </w:t>
            </w:r>
            <w:r w:rsidRPr="00B8556A">
              <w:rPr>
                <w:rFonts w:ascii="David" w:hAnsi="David"/>
              </w:rPr>
              <w:t>V</w:t>
            </w:r>
            <w:r w:rsidR="003A3CFB" w:rsidRPr="00B8556A">
              <w:rPr>
                <w:rFonts w:ascii="David" w:hAnsi="David"/>
              </w:rPr>
              <w:t>UE</w:t>
            </w:r>
            <w:r w:rsidRPr="00B8556A">
              <w:rPr>
                <w:rFonts w:ascii="David" w:hAnsi="David"/>
                <w:rtl/>
              </w:rPr>
              <w:t xml:space="preserve"> </w:t>
            </w:r>
            <w:r w:rsidR="003B3201" w:rsidRPr="00B8556A">
              <w:rPr>
                <w:rFonts w:ascii="David" w:hAnsi="David"/>
                <w:rtl/>
              </w:rPr>
              <w:t>במהלך השנים 20</w:t>
            </w:r>
            <w:r w:rsidR="009E7DA4">
              <w:rPr>
                <w:rFonts w:ascii="David" w:hAnsi="David" w:hint="cs"/>
                <w:rtl/>
              </w:rPr>
              <w:t>19</w:t>
            </w:r>
            <w:r w:rsidR="003B3201" w:rsidRPr="00B8556A">
              <w:rPr>
                <w:rFonts w:ascii="David" w:hAnsi="David"/>
                <w:rtl/>
              </w:rPr>
              <w:t xml:space="preserve"> ואילך</w:t>
            </w:r>
            <w:r w:rsidR="009E7DA4">
              <w:rPr>
                <w:rFonts w:ascii="David" w:hAnsi="David" w:hint="cs"/>
                <w:rtl/>
              </w:rPr>
              <w:t xml:space="preserve"> כולל שימוש ב-</w:t>
            </w:r>
            <w:r w:rsidR="009E7DA4" w:rsidRPr="009E7DA4">
              <w:rPr>
                <w:rFonts w:ascii="David" w:hAnsi="David"/>
                <w:sz w:val="24"/>
              </w:rPr>
              <w:t>vuetify</w:t>
            </w:r>
            <w:r w:rsidRPr="00B8556A">
              <w:rPr>
                <w:rFonts w:ascii="David" w:hAnsi="David"/>
                <w:rtl/>
              </w:rPr>
              <w:t>.</w:t>
            </w:r>
          </w:p>
        </w:tc>
      </w:tr>
      <w:tr w:rsidR="00B4701A" w:rsidRPr="00B8556A" w:rsidDel="00B4701A" w14:paraId="1247B566" w14:textId="77777777" w:rsidTr="00C1594F">
        <w:trPr>
          <w:gridAfter w:val="1"/>
          <w:wAfter w:w="32" w:type="dxa"/>
          <w:trHeight w:val="703"/>
        </w:trPr>
        <w:tc>
          <w:tcPr>
            <w:tcW w:w="2278" w:type="dxa"/>
            <w:tcBorders>
              <w:top w:val="single" w:sz="4" w:space="0" w:color="auto"/>
              <w:bottom w:val="single" w:sz="4" w:space="0" w:color="auto"/>
              <w:right w:val="single" w:sz="4" w:space="0" w:color="auto"/>
            </w:tcBorders>
          </w:tcPr>
          <w:p w14:paraId="5682F603" w14:textId="39F03840" w:rsidR="00B4701A" w:rsidRPr="00B8556A" w:rsidDel="00B4701A" w:rsidRDefault="00B4701A" w:rsidP="00D46BB7">
            <w:pPr>
              <w:rPr>
                <w:rFonts w:ascii="David" w:hAnsi="David"/>
                <w:b/>
                <w:bCs/>
              </w:rPr>
            </w:pPr>
            <w:r w:rsidRPr="00B8556A">
              <w:rPr>
                <w:rFonts w:ascii="David" w:hAnsi="David"/>
                <w:b/>
                <w:bCs/>
                <w:rtl/>
              </w:rPr>
              <w:t xml:space="preserve">מפתח </w:t>
            </w:r>
            <w:r w:rsidR="000F069D" w:rsidRPr="00B8556A">
              <w:rPr>
                <w:rFonts w:ascii="David" w:hAnsi="David"/>
                <w:b/>
                <w:bCs/>
              </w:rPr>
              <w:t>back End</w:t>
            </w:r>
          </w:p>
        </w:tc>
        <w:tc>
          <w:tcPr>
            <w:tcW w:w="7745" w:type="dxa"/>
            <w:gridSpan w:val="2"/>
            <w:tcBorders>
              <w:top w:val="single" w:sz="4" w:space="0" w:color="auto"/>
              <w:left w:val="single" w:sz="4" w:space="0" w:color="auto"/>
              <w:bottom w:val="single" w:sz="4" w:space="0" w:color="auto"/>
            </w:tcBorders>
          </w:tcPr>
          <w:p w14:paraId="7924C287" w14:textId="59F879B7" w:rsidR="00B4701A" w:rsidRPr="00B8556A" w:rsidDel="00B4701A" w:rsidRDefault="00B4701A" w:rsidP="00F73582">
            <w:pPr>
              <w:jc w:val="both"/>
              <w:rPr>
                <w:rFonts w:ascii="David" w:hAnsi="David"/>
                <w:rtl/>
              </w:rPr>
            </w:pPr>
            <w:r w:rsidRPr="00B8556A">
              <w:rPr>
                <w:rFonts w:ascii="David" w:hAnsi="David"/>
                <w:rtl/>
              </w:rPr>
              <w:t xml:space="preserve">בעל שלוש </w:t>
            </w:r>
            <w:r w:rsidR="00E60BA4" w:rsidRPr="00B8556A">
              <w:rPr>
                <w:rFonts w:ascii="David" w:hAnsi="David"/>
                <w:rtl/>
              </w:rPr>
              <w:t xml:space="preserve">(3) </w:t>
            </w:r>
            <w:r w:rsidRPr="00B8556A">
              <w:rPr>
                <w:rFonts w:ascii="David" w:hAnsi="David"/>
                <w:rtl/>
              </w:rPr>
              <w:t>שנ</w:t>
            </w:r>
            <w:r w:rsidR="003E468B" w:rsidRPr="00B8556A">
              <w:rPr>
                <w:rFonts w:ascii="David" w:hAnsi="David"/>
                <w:rtl/>
              </w:rPr>
              <w:t xml:space="preserve">ות נסיון </w:t>
            </w:r>
            <w:r w:rsidR="00226551" w:rsidRPr="00B8556A">
              <w:rPr>
                <w:rFonts w:ascii="David" w:hAnsi="David"/>
                <w:rtl/>
              </w:rPr>
              <w:t>מצטבר</w:t>
            </w:r>
            <w:r w:rsidR="00373332">
              <w:rPr>
                <w:rFonts w:ascii="David" w:hAnsi="David" w:hint="cs"/>
                <w:rtl/>
              </w:rPr>
              <w:t>ות</w:t>
            </w:r>
            <w:r w:rsidR="00226551" w:rsidRPr="00B8556A">
              <w:rPr>
                <w:rFonts w:ascii="David" w:hAnsi="David"/>
                <w:rtl/>
              </w:rPr>
              <w:t xml:space="preserve"> </w:t>
            </w:r>
            <w:r w:rsidRPr="00B8556A">
              <w:rPr>
                <w:rFonts w:ascii="David" w:hAnsi="David"/>
                <w:rtl/>
              </w:rPr>
              <w:t>בפ</w:t>
            </w:r>
            <w:r w:rsidR="00932BDE" w:rsidRPr="00B8556A">
              <w:rPr>
                <w:rFonts w:ascii="David" w:hAnsi="David"/>
                <w:rtl/>
              </w:rPr>
              <w:t>י</w:t>
            </w:r>
            <w:r w:rsidRPr="00B8556A">
              <w:rPr>
                <w:rFonts w:ascii="David" w:hAnsi="David"/>
                <w:rtl/>
              </w:rPr>
              <w:t xml:space="preserve">תוח </w:t>
            </w:r>
            <w:r w:rsidR="002C7F29" w:rsidRPr="00B8556A">
              <w:rPr>
                <w:rFonts w:ascii="David" w:hAnsi="David"/>
                <w:rtl/>
              </w:rPr>
              <w:t xml:space="preserve">ב- </w:t>
            </w:r>
            <w:r w:rsidR="009E7DA4">
              <w:rPr>
                <w:rFonts w:ascii="David" w:hAnsi="David"/>
              </w:rPr>
              <w:t>ABAP</w:t>
            </w:r>
            <w:r w:rsidR="002C7F29" w:rsidRPr="00B8556A">
              <w:rPr>
                <w:rFonts w:ascii="David" w:hAnsi="David"/>
                <w:rtl/>
              </w:rPr>
              <w:t xml:space="preserve"> </w:t>
            </w:r>
            <w:r w:rsidR="00F13DC2" w:rsidRPr="00B8556A">
              <w:rPr>
                <w:rFonts w:ascii="David" w:hAnsi="David"/>
                <w:rtl/>
              </w:rPr>
              <w:t>במהלך השנים 2019 ואילך</w:t>
            </w:r>
            <w:r w:rsidR="00F13DC2">
              <w:rPr>
                <w:rFonts w:ascii="David" w:hAnsi="David" w:hint="cs"/>
                <w:rtl/>
              </w:rPr>
              <w:t>,</w:t>
            </w:r>
            <w:r w:rsidR="00AE27FC">
              <w:rPr>
                <w:rFonts w:ascii="David" w:hAnsi="David" w:hint="cs"/>
                <w:rtl/>
              </w:rPr>
              <w:t xml:space="preserve"> </w:t>
            </w:r>
            <w:r w:rsidRPr="00B8556A">
              <w:rPr>
                <w:rFonts w:ascii="David" w:hAnsi="David"/>
                <w:rtl/>
              </w:rPr>
              <w:t xml:space="preserve">מתוכם ניסיון של שנתיים </w:t>
            </w:r>
            <w:r w:rsidR="00226551" w:rsidRPr="00B8556A">
              <w:rPr>
                <w:rFonts w:ascii="David" w:hAnsi="David"/>
                <w:rtl/>
              </w:rPr>
              <w:t xml:space="preserve">במצטבר </w:t>
            </w:r>
            <w:r w:rsidR="00C65A9F" w:rsidRPr="00B8556A">
              <w:rPr>
                <w:rFonts w:ascii="David" w:hAnsi="David"/>
                <w:rtl/>
              </w:rPr>
              <w:t xml:space="preserve">בסביבת </w:t>
            </w:r>
            <w:r w:rsidRPr="00B8556A">
              <w:rPr>
                <w:rFonts w:ascii="David" w:hAnsi="David"/>
              </w:rPr>
              <w:t>SAP</w:t>
            </w:r>
            <w:r w:rsidR="003A3CFB" w:rsidRPr="00B8556A">
              <w:rPr>
                <w:rFonts w:ascii="David" w:hAnsi="David"/>
              </w:rPr>
              <w:t xml:space="preserve"> </w:t>
            </w:r>
            <w:r w:rsidR="00C33E73" w:rsidRPr="00B8556A">
              <w:rPr>
                <w:rFonts w:ascii="David" w:hAnsi="David"/>
                <w:rtl/>
              </w:rPr>
              <w:t xml:space="preserve"> </w:t>
            </w:r>
            <w:r w:rsidR="003A3CFB" w:rsidRPr="00B8556A">
              <w:rPr>
                <w:rFonts w:ascii="David" w:hAnsi="David"/>
                <w:rtl/>
              </w:rPr>
              <w:t xml:space="preserve">(כולל </w:t>
            </w:r>
            <w:r w:rsidR="003A3CFB" w:rsidRPr="00B8556A">
              <w:rPr>
                <w:rFonts w:ascii="David" w:hAnsi="David"/>
              </w:rPr>
              <w:t>(S4</w:t>
            </w:r>
            <w:r w:rsidR="00D113A0" w:rsidRPr="00B8556A">
              <w:rPr>
                <w:rFonts w:ascii="David" w:hAnsi="David"/>
              </w:rPr>
              <w:t xml:space="preserve">/HANA </w:t>
            </w:r>
            <w:r w:rsidR="003A3CFB" w:rsidRPr="00B8556A">
              <w:rPr>
                <w:rFonts w:ascii="David" w:hAnsi="David"/>
              </w:rPr>
              <w:t>DEVELOPER</w:t>
            </w:r>
            <w:r w:rsidR="003A3CFB" w:rsidRPr="00B8556A">
              <w:rPr>
                <w:rFonts w:ascii="David" w:hAnsi="David"/>
                <w:rtl/>
              </w:rPr>
              <w:t xml:space="preserve"> </w:t>
            </w:r>
            <w:r w:rsidR="003B3201" w:rsidRPr="00B8556A">
              <w:rPr>
                <w:rFonts w:ascii="David" w:hAnsi="David"/>
                <w:rtl/>
              </w:rPr>
              <w:t xml:space="preserve">. </w:t>
            </w:r>
          </w:p>
        </w:tc>
      </w:tr>
      <w:tr w:rsidR="00A23059" w:rsidRPr="00B8556A" w:rsidDel="00B4701A" w14:paraId="650CED4F" w14:textId="77777777" w:rsidTr="00C1594F">
        <w:trPr>
          <w:trHeight w:val="716"/>
        </w:trPr>
        <w:tc>
          <w:tcPr>
            <w:tcW w:w="2278" w:type="dxa"/>
            <w:tcBorders>
              <w:top w:val="single" w:sz="4" w:space="0" w:color="auto"/>
              <w:bottom w:val="single" w:sz="4" w:space="0" w:color="auto"/>
              <w:right w:val="single" w:sz="4" w:space="0" w:color="auto"/>
            </w:tcBorders>
          </w:tcPr>
          <w:p w14:paraId="595F5103" w14:textId="026983EB" w:rsidR="00A23059" w:rsidRPr="00B8556A" w:rsidRDefault="00A23059" w:rsidP="005424E6">
            <w:pPr>
              <w:rPr>
                <w:rFonts w:ascii="David" w:hAnsi="David"/>
                <w:b/>
                <w:bCs/>
              </w:rPr>
            </w:pPr>
            <w:r w:rsidRPr="00B8556A">
              <w:rPr>
                <w:rFonts w:ascii="David" w:hAnsi="David"/>
                <w:b/>
                <w:bCs/>
                <w:rtl/>
              </w:rPr>
              <w:t xml:space="preserve">בודק תוכנה- </w:t>
            </w:r>
            <w:r w:rsidRPr="00B8556A">
              <w:rPr>
                <w:rFonts w:ascii="David" w:hAnsi="David"/>
                <w:b/>
                <w:bCs/>
              </w:rPr>
              <w:t>QA</w:t>
            </w:r>
          </w:p>
        </w:tc>
        <w:tc>
          <w:tcPr>
            <w:tcW w:w="7777" w:type="dxa"/>
            <w:gridSpan w:val="3"/>
            <w:tcBorders>
              <w:top w:val="single" w:sz="4" w:space="0" w:color="auto"/>
              <w:left w:val="single" w:sz="4" w:space="0" w:color="auto"/>
              <w:bottom w:val="single" w:sz="4" w:space="0" w:color="auto"/>
            </w:tcBorders>
          </w:tcPr>
          <w:p w14:paraId="38B3CEAF" w14:textId="756227D2" w:rsidR="00A23059" w:rsidRPr="00B8556A" w:rsidRDefault="00A23059" w:rsidP="005424E6">
            <w:pPr>
              <w:jc w:val="both"/>
              <w:rPr>
                <w:rFonts w:ascii="David" w:hAnsi="David"/>
                <w:rtl/>
              </w:rPr>
            </w:pPr>
            <w:r w:rsidRPr="00B8556A">
              <w:rPr>
                <w:rFonts w:ascii="David" w:hAnsi="David"/>
                <w:rtl/>
              </w:rPr>
              <w:t xml:space="preserve">בעל ניסיון </w:t>
            </w:r>
            <w:r w:rsidR="003B3201" w:rsidRPr="00B8556A">
              <w:rPr>
                <w:rFonts w:ascii="David" w:hAnsi="David"/>
                <w:rtl/>
              </w:rPr>
              <w:t xml:space="preserve">מצטבר </w:t>
            </w:r>
            <w:r w:rsidRPr="00B8556A">
              <w:rPr>
                <w:rFonts w:ascii="David" w:hAnsi="David"/>
                <w:rtl/>
              </w:rPr>
              <w:t xml:space="preserve">של שנתיים (2) במצטבר בבדיקת תוכנה בסביבת </w:t>
            </w:r>
            <w:r w:rsidRPr="00B8556A">
              <w:rPr>
                <w:rFonts w:ascii="David" w:hAnsi="David"/>
              </w:rPr>
              <w:t>SAP</w:t>
            </w:r>
            <w:r w:rsidRPr="00B8556A">
              <w:rPr>
                <w:rFonts w:ascii="David" w:hAnsi="David"/>
                <w:rtl/>
              </w:rPr>
              <w:t xml:space="preserve"> במהלך השנים</w:t>
            </w:r>
            <w:r w:rsidR="003B3201" w:rsidRPr="00B8556A">
              <w:rPr>
                <w:rFonts w:ascii="David" w:hAnsi="David"/>
                <w:rtl/>
              </w:rPr>
              <w:t xml:space="preserve"> </w:t>
            </w:r>
            <w:r w:rsidR="004953AB" w:rsidRPr="00B8556A">
              <w:rPr>
                <w:rFonts w:ascii="David" w:hAnsi="David"/>
                <w:rtl/>
              </w:rPr>
              <w:t>20</w:t>
            </w:r>
            <w:r w:rsidR="004953AB">
              <w:rPr>
                <w:rFonts w:ascii="David" w:hAnsi="David" w:hint="cs"/>
                <w:rtl/>
              </w:rPr>
              <w:t>21</w:t>
            </w:r>
            <w:r w:rsidR="004953AB" w:rsidRPr="00B8556A">
              <w:rPr>
                <w:rFonts w:ascii="David" w:hAnsi="David"/>
                <w:rtl/>
              </w:rPr>
              <w:t xml:space="preserve"> </w:t>
            </w:r>
            <w:r w:rsidR="003B3201" w:rsidRPr="00B8556A">
              <w:rPr>
                <w:rFonts w:ascii="David" w:hAnsi="David"/>
                <w:rtl/>
              </w:rPr>
              <w:t>ואילך</w:t>
            </w:r>
            <w:r w:rsidRPr="00B8556A">
              <w:rPr>
                <w:rFonts w:ascii="David" w:hAnsi="David"/>
                <w:rtl/>
              </w:rPr>
              <w:t>.</w:t>
            </w:r>
            <w:r w:rsidR="00AA75A1" w:rsidRPr="00B8556A">
              <w:rPr>
                <w:rFonts w:ascii="David" w:hAnsi="David"/>
                <w:rtl/>
              </w:rPr>
              <w:t xml:space="preserve"> </w:t>
            </w:r>
          </w:p>
        </w:tc>
      </w:tr>
      <w:tr w:rsidR="005E5F44" w:rsidRPr="00B8556A" w:rsidDel="00B4701A" w14:paraId="13C85AC3" w14:textId="77777777" w:rsidTr="00C1594F">
        <w:trPr>
          <w:trHeight w:val="1025"/>
        </w:trPr>
        <w:tc>
          <w:tcPr>
            <w:tcW w:w="2278" w:type="dxa"/>
            <w:tcBorders>
              <w:top w:val="single" w:sz="4" w:space="0" w:color="auto"/>
              <w:bottom w:val="single" w:sz="4" w:space="0" w:color="auto"/>
              <w:right w:val="single" w:sz="4" w:space="0" w:color="auto"/>
            </w:tcBorders>
          </w:tcPr>
          <w:p w14:paraId="1D981651" w14:textId="0B15578A" w:rsidR="005E5F44" w:rsidRPr="00B8556A" w:rsidRDefault="005E5F44" w:rsidP="005424E6">
            <w:pPr>
              <w:rPr>
                <w:rFonts w:ascii="David" w:hAnsi="David"/>
                <w:b/>
                <w:bCs/>
              </w:rPr>
            </w:pPr>
            <w:r w:rsidRPr="00B8556A">
              <w:rPr>
                <w:rFonts w:ascii="David" w:hAnsi="David"/>
                <w:b/>
                <w:bCs/>
                <w:rtl/>
              </w:rPr>
              <w:t xml:space="preserve">יועץ </w:t>
            </w:r>
            <w:r w:rsidRPr="00B8556A">
              <w:rPr>
                <w:rFonts w:ascii="David" w:hAnsi="David"/>
                <w:b/>
                <w:bCs/>
              </w:rPr>
              <w:t>Basis Sap</w:t>
            </w:r>
          </w:p>
        </w:tc>
        <w:tc>
          <w:tcPr>
            <w:tcW w:w="7777" w:type="dxa"/>
            <w:gridSpan w:val="3"/>
            <w:tcBorders>
              <w:top w:val="single" w:sz="4" w:space="0" w:color="auto"/>
              <w:left w:val="single" w:sz="4" w:space="0" w:color="auto"/>
              <w:bottom w:val="single" w:sz="4" w:space="0" w:color="auto"/>
            </w:tcBorders>
          </w:tcPr>
          <w:p w14:paraId="6E9CE349" w14:textId="07007F1B" w:rsidR="005E5F44" w:rsidRPr="00B8556A" w:rsidRDefault="00BC2B6E" w:rsidP="00BC2B6E">
            <w:pPr>
              <w:jc w:val="both"/>
              <w:rPr>
                <w:rFonts w:ascii="David" w:hAnsi="David"/>
                <w:rtl/>
              </w:rPr>
            </w:pPr>
            <w:r w:rsidRPr="00B8556A">
              <w:rPr>
                <w:rFonts w:ascii="David" w:hAnsi="David"/>
                <w:rtl/>
              </w:rPr>
              <w:t xml:space="preserve">בעל </w:t>
            </w:r>
            <w:r w:rsidR="009F2B68" w:rsidRPr="00B8556A">
              <w:rPr>
                <w:rFonts w:ascii="David" w:hAnsi="David"/>
                <w:rtl/>
              </w:rPr>
              <w:t>שבע (7)</w:t>
            </w:r>
            <w:r w:rsidRPr="00B8556A">
              <w:rPr>
                <w:rFonts w:ascii="David" w:hAnsi="David"/>
                <w:rtl/>
              </w:rPr>
              <w:t xml:space="preserve"> שנ</w:t>
            </w:r>
            <w:r w:rsidR="00DB2243" w:rsidRPr="00B8556A">
              <w:rPr>
                <w:rFonts w:ascii="David" w:hAnsi="David"/>
                <w:rtl/>
              </w:rPr>
              <w:t xml:space="preserve">ות ניסיון </w:t>
            </w:r>
            <w:r w:rsidR="009F2B68" w:rsidRPr="00B8556A">
              <w:rPr>
                <w:rFonts w:ascii="David" w:hAnsi="David"/>
                <w:rtl/>
              </w:rPr>
              <w:t xml:space="preserve">במצטבר </w:t>
            </w:r>
            <w:r w:rsidRPr="00B8556A">
              <w:rPr>
                <w:rFonts w:ascii="David" w:hAnsi="David"/>
                <w:rtl/>
              </w:rPr>
              <w:t xml:space="preserve">באיפיון יישום ותחזוקה של סביבת </w:t>
            </w:r>
            <w:r w:rsidR="00A957C9" w:rsidRPr="00B8556A">
              <w:rPr>
                <w:rFonts w:ascii="David" w:hAnsi="David"/>
                <w:rtl/>
              </w:rPr>
              <w:t xml:space="preserve">תשתיות </w:t>
            </w:r>
            <w:r w:rsidRPr="00B8556A">
              <w:rPr>
                <w:rFonts w:ascii="David" w:hAnsi="David"/>
                <w:rtl/>
              </w:rPr>
              <w:t xml:space="preserve">המיחשוב </w:t>
            </w:r>
            <w:r w:rsidR="00653C83">
              <w:rPr>
                <w:rFonts w:ascii="David" w:hAnsi="David" w:hint="cs"/>
                <w:rtl/>
              </w:rPr>
              <w:t>ב</w:t>
            </w:r>
            <w:r w:rsidR="00653C83" w:rsidRPr="00B8556A">
              <w:rPr>
                <w:rFonts w:ascii="David" w:hAnsi="David"/>
                <w:rtl/>
              </w:rPr>
              <w:t>מערכות</w:t>
            </w:r>
            <w:r w:rsidR="00653C83" w:rsidRPr="00B8556A">
              <w:rPr>
                <w:rFonts w:ascii="David" w:hAnsi="David"/>
              </w:rPr>
              <w:t xml:space="preserve"> </w:t>
            </w:r>
            <w:r w:rsidR="00653C83" w:rsidRPr="00B8556A">
              <w:rPr>
                <w:rFonts w:ascii="David" w:hAnsi="David"/>
                <w:rtl/>
              </w:rPr>
              <w:t xml:space="preserve"> </w:t>
            </w:r>
            <w:r w:rsidR="00653C83">
              <w:rPr>
                <w:rFonts w:ascii="David" w:hAnsi="David"/>
              </w:rPr>
              <w:t xml:space="preserve">- </w:t>
            </w:r>
            <w:r w:rsidR="00653C83" w:rsidRPr="00B8556A">
              <w:rPr>
                <w:rFonts w:ascii="David" w:hAnsi="David"/>
              </w:rPr>
              <w:t>SAP</w:t>
            </w:r>
            <w:r w:rsidR="00653C83">
              <w:rPr>
                <w:rFonts w:ascii="David" w:hAnsi="David" w:hint="cs"/>
                <w:rtl/>
              </w:rPr>
              <w:t xml:space="preserve"> </w:t>
            </w:r>
            <w:r w:rsidR="00653C83">
              <w:rPr>
                <w:rFonts w:ascii="David" w:hAnsi="David" w:hint="cs"/>
              </w:rPr>
              <w:t>ERP</w:t>
            </w:r>
            <w:r w:rsidR="00653C83" w:rsidRPr="00B8556A">
              <w:rPr>
                <w:rFonts w:ascii="David" w:hAnsi="David"/>
                <w:rtl/>
              </w:rPr>
              <w:t xml:space="preserve">. </w:t>
            </w:r>
          </w:p>
        </w:tc>
      </w:tr>
      <w:tr w:rsidR="00E675CF" w:rsidRPr="00B8556A" w:rsidDel="00B4701A" w14:paraId="49335F13" w14:textId="77777777" w:rsidTr="00C1594F">
        <w:trPr>
          <w:trHeight w:val="716"/>
        </w:trPr>
        <w:tc>
          <w:tcPr>
            <w:tcW w:w="2278" w:type="dxa"/>
            <w:tcBorders>
              <w:top w:val="single" w:sz="4" w:space="0" w:color="auto"/>
              <w:bottom w:val="single" w:sz="4" w:space="0" w:color="auto"/>
              <w:right w:val="single" w:sz="4" w:space="0" w:color="auto"/>
            </w:tcBorders>
          </w:tcPr>
          <w:p w14:paraId="3A1B4162" w14:textId="6350E907" w:rsidR="00104E87" w:rsidRPr="00B8556A" w:rsidRDefault="00A23059" w:rsidP="00D46BB7">
            <w:pPr>
              <w:rPr>
                <w:rFonts w:ascii="David" w:hAnsi="David"/>
                <w:b/>
                <w:bCs/>
              </w:rPr>
            </w:pPr>
            <w:r w:rsidRPr="00B8556A">
              <w:rPr>
                <w:rFonts w:ascii="David" w:hAnsi="David"/>
                <w:b/>
                <w:bCs/>
                <w:rtl/>
              </w:rPr>
              <w:lastRenderedPageBreak/>
              <w:t>יועץ סיסטם</w:t>
            </w:r>
          </w:p>
        </w:tc>
        <w:tc>
          <w:tcPr>
            <w:tcW w:w="7777" w:type="dxa"/>
            <w:gridSpan w:val="3"/>
            <w:tcBorders>
              <w:top w:val="single" w:sz="4" w:space="0" w:color="auto"/>
              <w:left w:val="single" w:sz="4" w:space="0" w:color="auto"/>
              <w:bottom w:val="single" w:sz="4" w:space="0" w:color="auto"/>
            </w:tcBorders>
          </w:tcPr>
          <w:p w14:paraId="42A82F82" w14:textId="4519D1FE" w:rsidR="00104E87" w:rsidRPr="00B8556A" w:rsidRDefault="00104E87" w:rsidP="00A957C9">
            <w:pPr>
              <w:jc w:val="both"/>
              <w:rPr>
                <w:rFonts w:ascii="David" w:hAnsi="David"/>
                <w:rtl/>
              </w:rPr>
            </w:pPr>
            <w:r w:rsidRPr="00B8556A">
              <w:rPr>
                <w:rFonts w:ascii="David" w:hAnsi="David"/>
                <w:rtl/>
              </w:rPr>
              <w:t>בעל</w:t>
            </w:r>
            <w:r w:rsidR="006762C5" w:rsidRPr="00B8556A">
              <w:rPr>
                <w:rFonts w:ascii="David" w:hAnsi="David"/>
                <w:rtl/>
              </w:rPr>
              <w:t xml:space="preserve"> </w:t>
            </w:r>
            <w:r w:rsidR="00396436" w:rsidRPr="00B8556A">
              <w:rPr>
                <w:rFonts w:ascii="David" w:hAnsi="David"/>
                <w:rtl/>
              </w:rPr>
              <w:t>חמש</w:t>
            </w:r>
            <w:r w:rsidR="00A23059" w:rsidRPr="00B8556A">
              <w:rPr>
                <w:rFonts w:ascii="David" w:hAnsi="David"/>
                <w:rtl/>
              </w:rPr>
              <w:t xml:space="preserve"> </w:t>
            </w:r>
            <w:r w:rsidR="001273A9" w:rsidRPr="00B8556A">
              <w:rPr>
                <w:rFonts w:ascii="David" w:hAnsi="David"/>
                <w:rtl/>
              </w:rPr>
              <w:t>(</w:t>
            </w:r>
            <w:r w:rsidR="00396436" w:rsidRPr="00B8556A">
              <w:rPr>
                <w:rFonts w:ascii="David" w:hAnsi="David"/>
                <w:rtl/>
              </w:rPr>
              <w:t>5</w:t>
            </w:r>
            <w:r w:rsidR="001273A9" w:rsidRPr="00B8556A">
              <w:rPr>
                <w:rFonts w:ascii="David" w:hAnsi="David"/>
                <w:rtl/>
              </w:rPr>
              <w:t>)</w:t>
            </w:r>
            <w:r w:rsidR="00A23059" w:rsidRPr="00B8556A">
              <w:rPr>
                <w:rFonts w:ascii="David" w:hAnsi="David"/>
                <w:rtl/>
              </w:rPr>
              <w:t xml:space="preserve"> שנ</w:t>
            </w:r>
            <w:r w:rsidR="003A3CFB" w:rsidRPr="00B8556A">
              <w:rPr>
                <w:rFonts w:ascii="David" w:hAnsi="David"/>
                <w:rtl/>
              </w:rPr>
              <w:t>ו</w:t>
            </w:r>
            <w:r w:rsidR="00C65A9F" w:rsidRPr="00B8556A">
              <w:rPr>
                <w:rFonts w:ascii="David" w:hAnsi="David"/>
                <w:rtl/>
              </w:rPr>
              <w:t>ת ניסיון</w:t>
            </w:r>
            <w:r w:rsidR="00E60BA4" w:rsidRPr="00B8556A">
              <w:rPr>
                <w:rFonts w:ascii="David" w:hAnsi="David"/>
                <w:rtl/>
              </w:rPr>
              <w:t xml:space="preserve"> </w:t>
            </w:r>
            <w:r w:rsidR="00226551" w:rsidRPr="00B8556A">
              <w:rPr>
                <w:rFonts w:ascii="David" w:hAnsi="David"/>
                <w:rtl/>
              </w:rPr>
              <w:t xml:space="preserve">במצטבר </w:t>
            </w:r>
            <w:r w:rsidR="00A23059" w:rsidRPr="00B8556A">
              <w:rPr>
                <w:rFonts w:ascii="David" w:hAnsi="David"/>
                <w:rtl/>
              </w:rPr>
              <w:t>בעבודות סיסטם</w:t>
            </w:r>
            <w:r w:rsidR="00A957C9" w:rsidRPr="00B8556A">
              <w:rPr>
                <w:rFonts w:ascii="David" w:hAnsi="David"/>
              </w:rPr>
              <w:t xml:space="preserve"> </w:t>
            </w:r>
            <w:r w:rsidR="00585495" w:rsidRPr="00B8556A">
              <w:rPr>
                <w:rFonts w:ascii="David" w:hAnsi="David"/>
                <w:rtl/>
              </w:rPr>
              <w:t xml:space="preserve">בסביבות של </w:t>
            </w:r>
            <w:r w:rsidR="00585495" w:rsidRPr="00B8556A">
              <w:rPr>
                <w:rFonts w:ascii="David" w:hAnsi="David"/>
              </w:rPr>
              <w:t>Windows</w:t>
            </w:r>
            <w:r w:rsidR="00585495" w:rsidRPr="00B8556A">
              <w:rPr>
                <w:rFonts w:ascii="David" w:hAnsi="David"/>
                <w:rtl/>
              </w:rPr>
              <w:t xml:space="preserve"> </w:t>
            </w:r>
            <w:r w:rsidR="00653C83">
              <w:rPr>
                <w:rFonts w:ascii="David" w:hAnsi="David" w:hint="cs"/>
                <w:rtl/>
              </w:rPr>
              <w:t>א</w:t>
            </w:r>
            <w:r w:rsidR="00585495" w:rsidRPr="00B8556A">
              <w:rPr>
                <w:rFonts w:ascii="David" w:hAnsi="David"/>
                <w:rtl/>
              </w:rPr>
              <w:t>ו</w:t>
            </w:r>
            <w:r w:rsidR="00585495" w:rsidRPr="00B8556A">
              <w:rPr>
                <w:rFonts w:ascii="David" w:hAnsi="David"/>
              </w:rPr>
              <w:t xml:space="preserve"> Linux </w:t>
            </w:r>
            <w:r w:rsidR="00585495" w:rsidRPr="00B8556A">
              <w:rPr>
                <w:rFonts w:ascii="David" w:hAnsi="David"/>
                <w:rtl/>
              </w:rPr>
              <w:t xml:space="preserve"> </w:t>
            </w:r>
            <w:r w:rsidR="006762C5" w:rsidRPr="00B8556A">
              <w:rPr>
                <w:rFonts w:ascii="David" w:hAnsi="David"/>
                <w:rtl/>
              </w:rPr>
              <w:t>ב</w:t>
            </w:r>
            <w:r w:rsidR="00A41599" w:rsidRPr="00B8556A">
              <w:rPr>
                <w:rFonts w:ascii="David" w:hAnsi="David"/>
                <w:rtl/>
              </w:rPr>
              <w:t>מהלך השנים</w:t>
            </w:r>
            <w:r w:rsidR="009D2E45">
              <w:rPr>
                <w:rFonts w:ascii="David" w:hAnsi="David" w:hint="cs"/>
                <w:rtl/>
              </w:rPr>
              <w:t xml:space="preserve"> </w:t>
            </w:r>
            <w:r w:rsidR="004953AB" w:rsidRPr="00B8556A">
              <w:rPr>
                <w:rFonts w:ascii="David" w:hAnsi="David"/>
                <w:rtl/>
              </w:rPr>
              <w:t>201</w:t>
            </w:r>
            <w:r w:rsidR="004953AB">
              <w:rPr>
                <w:rFonts w:ascii="David" w:hAnsi="David" w:hint="cs"/>
                <w:rtl/>
              </w:rPr>
              <w:t xml:space="preserve">9 </w:t>
            </w:r>
            <w:r w:rsidR="00653C83">
              <w:rPr>
                <w:rFonts w:ascii="David" w:hAnsi="David" w:hint="cs"/>
                <w:rtl/>
              </w:rPr>
              <w:t>ואילך,</w:t>
            </w:r>
            <w:r w:rsidR="00A23059" w:rsidRPr="00B8556A">
              <w:rPr>
                <w:rFonts w:ascii="David" w:hAnsi="David"/>
                <w:rtl/>
              </w:rPr>
              <w:t xml:space="preserve"> </w:t>
            </w:r>
            <w:r w:rsidR="0007553C">
              <w:rPr>
                <w:rFonts w:ascii="David" w:hAnsi="David" w:hint="cs"/>
                <w:rtl/>
              </w:rPr>
              <w:t>מתוכם</w:t>
            </w:r>
            <w:r w:rsidR="0007553C" w:rsidRPr="00B8556A">
              <w:rPr>
                <w:rFonts w:ascii="David" w:hAnsi="David"/>
                <w:rtl/>
              </w:rPr>
              <w:t xml:space="preserve"> </w:t>
            </w:r>
            <w:r w:rsidR="00A23059" w:rsidRPr="00B8556A">
              <w:rPr>
                <w:rFonts w:ascii="David" w:hAnsi="David"/>
                <w:rtl/>
              </w:rPr>
              <w:t>שנה עבוד</w:t>
            </w:r>
            <w:r w:rsidR="0007553C">
              <w:rPr>
                <w:rFonts w:ascii="David" w:hAnsi="David" w:hint="cs"/>
                <w:rtl/>
              </w:rPr>
              <w:t>ות סיסטם</w:t>
            </w:r>
            <w:r w:rsidR="00A23059" w:rsidRPr="00B8556A">
              <w:rPr>
                <w:rFonts w:ascii="David" w:hAnsi="David"/>
                <w:rtl/>
              </w:rPr>
              <w:t xml:space="preserve"> עבור ארגון הכולל מעל 500 </w:t>
            </w:r>
            <w:r w:rsidR="005E5F44" w:rsidRPr="00B8556A">
              <w:rPr>
                <w:rFonts w:ascii="David" w:hAnsi="David"/>
                <w:rtl/>
              </w:rPr>
              <w:t>משתמשים</w:t>
            </w:r>
            <w:r w:rsidR="00A23059" w:rsidRPr="00B8556A">
              <w:rPr>
                <w:rFonts w:ascii="David" w:hAnsi="David"/>
                <w:rtl/>
              </w:rPr>
              <w:t xml:space="preserve">. </w:t>
            </w:r>
          </w:p>
        </w:tc>
      </w:tr>
      <w:tr w:rsidR="00177D20" w:rsidRPr="00B8556A" w:rsidDel="00B4701A" w14:paraId="2B9A6535" w14:textId="77777777" w:rsidTr="00C1594F">
        <w:trPr>
          <w:trHeight w:val="716"/>
        </w:trPr>
        <w:tc>
          <w:tcPr>
            <w:tcW w:w="2278" w:type="dxa"/>
            <w:tcBorders>
              <w:top w:val="single" w:sz="4" w:space="0" w:color="auto"/>
              <w:bottom w:val="single" w:sz="4" w:space="0" w:color="auto"/>
              <w:right w:val="single" w:sz="4" w:space="0" w:color="auto"/>
            </w:tcBorders>
          </w:tcPr>
          <w:p w14:paraId="7B955D32" w14:textId="609D6B56" w:rsidR="00177D20" w:rsidRPr="00B8556A" w:rsidRDefault="00177D20" w:rsidP="008A2819">
            <w:pPr>
              <w:rPr>
                <w:rFonts w:ascii="David" w:hAnsi="David"/>
                <w:b/>
                <w:bCs/>
                <w:rtl/>
              </w:rPr>
            </w:pPr>
            <w:r w:rsidRPr="00B8556A">
              <w:rPr>
                <w:rFonts w:ascii="David" w:hAnsi="David"/>
                <w:b/>
                <w:bCs/>
                <w:rtl/>
              </w:rPr>
              <w:t>מנהל פרויקט</w:t>
            </w:r>
          </w:p>
        </w:tc>
        <w:tc>
          <w:tcPr>
            <w:tcW w:w="7777" w:type="dxa"/>
            <w:gridSpan w:val="3"/>
            <w:tcBorders>
              <w:top w:val="single" w:sz="4" w:space="0" w:color="auto"/>
              <w:left w:val="single" w:sz="4" w:space="0" w:color="auto"/>
              <w:bottom w:val="single" w:sz="4" w:space="0" w:color="auto"/>
            </w:tcBorders>
          </w:tcPr>
          <w:p w14:paraId="2C253CCE" w14:textId="319AF471" w:rsidR="00177D20" w:rsidRPr="00B8556A" w:rsidRDefault="00177D20" w:rsidP="008A2819">
            <w:pPr>
              <w:jc w:val="both"/>
              <w:rPr>
                <w:rFonts w:ascii="David" w:hAnsi="David"/>
              </w:rPr>
            </w:pPr>
            <w:r w:rsidRPr="00B8556A">
              <w:rPr>
                <w:rFonts w:ascii="David" w:hAnsi="David"/>
                <w:rtl/>
              </w:rPr>
              <w:t xml:space="preserve">בעל 3 שנות ניסיון </w:t>
            </w:r>
            <w:r w:rsidR="00B83AF6">
              <w:rPr>
                <w:rFonts w:ascii="David" w:hAnsi="David" w:hint="cs"/>
                <w:rtl/>
              </w:rPr>
              <w:t xml:space="preserve">במהלך השנים </w:t>
            </w:r>
            <w:r w:rsidR="004953AB">
              <w:rPr>
                <w:rFonts w:ascii="David" w:hAnsi="David" w:hint="cs"/>
                <w:rtl/>
              </w:rPr>
              <w:t xml:space="preserve">2021 </w:t>
            </w:r>
            <w:r w:rsidR="00B83AF6">
              <w:rPr>
                <w:rFonts w:ascii="David" w:hAnsi="David" w:hint="cs"/>
                <w:rtl/>
              </w:rPr>
              <w:t xml:space="preserve">ואילך </w:t>
            </w:r>
            <w:r w:rsidRPr="00B8556A">
              <w:rPr>
                <w:rFonts w:ascii="David" w:hAnsi="David"/>
                <w:rtl/>
              </w:rPr>
              <w:t>בניהול פרויקטי פיתוח הכוללים</w:t>
            </w:r>
            <w:r w:rsidR="0007553C">
              <w:rPr>
                <w:rFonts w:ascii="David" w:hAnsi="David" w:hint="cs"/>
                <w:rtl/>
              </w:rPr>
              <w:t xml:space="preserve"> </w:t>
            </w:r>
            <w:r w:rsidR="0007553C">
              <w:rPr>
                <w:rFonts w:ascii="David" w:hAnsi="David"/>
              </w:rPr>
              <w:t>back end</w:t>
            </w:r>
            <w:r w:rsidRPr="00B8556A">
              <w:rPr>
                <w:rFonts w:ascii="David" w:hAnsi="David"/>
                <w:rtl/>
              </w:rPr>
              <w:t xml:space="preserve"> </w:t>
            </w:r>
            <w:r w:rsidR="0007553C">
              <w:rPr>
                <w:rFonts w:ascii="David" w:hAnsi="David" w:hint="cs"/>
                <w:rtl/>
              </w:rPr>
              <w:t xml:space="preserve">ו- </w:t>
            </w:r>
            <w:r w:rsidR="0007553C">
              <w:rPr>
                <w:rFonts w:ascii="David" w:hAnsi="David"/>
              </w:rPr>
              <w:t>front end</w:t>
            </w:r>
            <w:r w:rsidR="00B83AF6">
              <w:rPr>
                <w:rFonts w:ascii="David" w:hAnsi="David" w:hint="cs"/>
                <w:rtl/>
              </w:rPr>
              <w:t xml:space="preserve">, </w:t>
            </w:r>
            <w:r w:rsidRPr="00B8556A">
              <w:rPr>
                <w:rFonts w:ascii="David" w:hAnsi="David"/>
                <w:rtl/>
              </w:rPr>
              <w:t>ו</w:t>
            </w:r>
            <w:r w:rsidR="00B83AF6">
              <w:rPr>
                <w:rFonts w:ascii="David" w:hAnsi="David" w:hint="cs"/>
                <w:rtl/>
              </w:rPr>
              <w:t>כן ניסיון</w:t>
            </w:r>
            <w:r w:rsidRPr="00B8556A">
              <w:rPr>
                <w:rFonts w:ascii="David" w:hAnsi="David"/>
                <w:rtl/>
              </w:rPr>
              <w:t xml:space="preserve"> </w:t>
            </w:r>
            <w:r w:rsidR="00B83AF6">
              <w:rPr>
                <w:rFonts w:ascii="David" w:hAnsi="David" w:hint="cs"/>
                <w:rtl/>
              </w:rPr>
              <w:t>ב</w:t>
            </w:r>
            <w:r w:rsidRPr="00B8556A">
              <w:rPr>
                <w:rFonts w:ascii="David" w:hAnsi="David"/>
                <w:rtl/>
              </w:rPr>
              <w:t>שימוש במ</w:t>
            </w:r>
            <w:r w:rsidR="0007553C">
              <w:rPr>
                <w:rFonts w:ascii="David" w:hAnsi="David" w:hint="cs"/>
                <w:rtl/>
              </w:rPr>
              <w:t>ת</w:t>
            </w:r>
            <w:r w:rsidRPr="00B8556A">
              <w:rPr>
                <w:rFonts w:ascii="David" w:hAnsi="David"/>
                <w:rtl/>
              </w:rPr>
              <w:t xml:space="preserve">ודולוגיית </w:t>
            </w:r>
            <w:r w:rsidRPr="00B8556A">
              <w:rPr>
                <w:rFonts w:ascii="David" w:hAnsi="David"/>
              </w:rPr>
              <w:t>AGILE</w:t>
            </w:r>
            <w:r w:rsidR="009E7DA4">
              <w:rPr>
                <w:rFonts w:ascii="David" w:hAnsi="David" w:hint="cs"/>
                <w:rtl/>
              </w:rPr>
              <w:t xml:space="preserve"> וידע בעולם ה-</w:t>
            </w:r>
            <w:r w:rsidR="009E7DA4">
              <w:rPr>
                <w:rFonts w:ascii="David" w:hAnsi="David"/>
              </w:rPr>
              <w:t>SAP</w:t>
            </w:r>
            <w:r w:rsidR="009E7DA4">
              <w:rPr>
                <w:rFonts w:ascii="David" w:hAnsi="David" w:hint="cs"/>
                <w:rtl/>
              </w:rPr>
              <w:t>.</w:t>
            </w:r>
          </w:p>
        </w:tc>
      </w:tr>
      <w:tr w:rsidR="00B935E3" w:rsidRPr="00B8556A" w:rsidDel="00B4701A" w14:paraId="1C52E5BC" w14:textId="77777777" w:rsidTr="00C1594F">
        <w:trPr>
          <w:trHeight w:val="716"/>
        </w:trPr>
        <w:tc>
          <w:tcPr>
            <w:tcW w:w="2278" w:type="dxa"/>
            <w:tcBorders>
              <w:top w:val="single" w:sz="4" w:space="0" w:color="auto"/>
              <w:bottom w:val="single" w:sz="4" w:space="0" w:color="auto"/>
              <w:right w:val="single" w:sz="4" w:space="0" w:color="auto"/>
            </w:tcBorders>
          </w:tcPr>
          <w:p w14:paraId="3B6D676F" w14:textId="5E350566" w:rsidR="00B935E3" w:rsidRPr="00B8556A" w:rsidRDefault="00B935E3" w:rsidP="00D46BB7">
            <w:pPr>
              <w:rPr>
                <w:rFonts w:ascii="David" w:hAnsi="David"/>
                <w:b/>
                <w:bCs/>
                <w:rtl/>
              </w:rPr>
            </w:pPr>
            <w:r w:rsidRPr="00B8556A">
              <w:rPr>
                <w:rFonts w:ascii="David" w:hAnsi="David"/>
                <w:b/>
                <w:bCs/>
                <w:rtl/>
              </w:rPr>
              <w:t>יועץ אבטחת מידע</w:t>
            </w:r>
          </w:p>
        </w:tc>
        <w:tc>
          <w:tcPr>
            <w:tcW w:w="7777" w:type="dxa"/>
            <w:gridSpan w:val="3"/>
            <w:tcBorders>
              <w:top w:val="single" w:sz="4" w:space="0" w:color="auto"/>
              <w:left w:val="single" w:sz="4" w:space="0" w:color="auto"/>
              <w:bottom w:val="single" w:sz="4" w:space="0" w:color="auto"/>
            </w:tcBorders>
          </w:tcPr>
          <w:p w14:paraId="6F25E86F" w14:textId="68CB3786" w:rsidR="00B935E3" w:rsidRPr="00B8556A" w:rsidRDefault="00A957C9" w:rsidP="00A41599">
            <w:pPr>
              <w:jc w:val="both"/>
              <w:rPr>
                <w:rFonts w:ascii="David" w:hAnsi="David"/>
                <w:rtl/>
              </w:rPr>
            </w:pPr>
            <w:r w:rsidRPr="00B8556A">
              <w:rPr>
                <w:rFonts w:ascii="David" w:hAnsi="David"/>
                <w:rtl/>
              </w:rPr>
              <w:t>בעל ניסיון של חמש (5) שנות ניסיון במצטבר בעבודות תשתיות אבטחת מידע</w:t>
            </w:r>
            <w:r w:rsidRPr="00B8556A">
              <w:rPr>
                <w:rFonts w:ascii="David" w:hAnsi="David"/>
              </w:rPr>
              <w:t xml:space="preserve"> </w:t>
            </w:r>
            <w:r w:rsidRPr="00B8556A">
              <w:rPr>
                <w:rFonts w:ascii="David" w:hAnsi="David"/>
                <w:rtl/>
              </w:rPr>
              <w:t>במהלך השנים</w:t>
            </w:r>
            <w:r w:rsidR="0007553C">
              <w:rPr>
                <w:rFonts w:ascii="David" w:hAnsi="David" w:hint="cs"/>
                <w:rtl/>
              </w:rPr>
              <w:t xml:space="preserve"> </w:t>
            </w:r>
            <w:r w:rsidR="004953AB" w:rsidRPr="00B8556A">
              <w:rPr>
                <w:rFonts w:ascii="David" w:hAnsi="David"/>
                <w:rtl/>
              </w:rPr>
              <w:t>201</w:t>
            </w:r>
            <w:r w:rsidR="004953AB">
              <w:rPr>
                <w:rFonts w:ascii="David" w:hAnsi="David" w:hint="cs"/>
                <w:rtl/>
              </w:rPr>
              <w:t xml:space="preserve">9 ואילך </w:t>
            </w:r>
            <w:r w:rsidR="0007553C">
              <w:rPr>
                <w:rFonts w:ascii="David" w:hAnsi="David" w:hint="cs"/>
                <w:rtl/>
              </w:rPr>
              <w:t>מתוכם</w:t>
            </w:r>
            <w:r w:rsidRPr="00B8556A">
              <w:rPr>
                <w:rFonts w:ascii="David" w:hAnsi="David"/>
                <w:rtl/>
              </w:rPr>
              <w:t xml:space="preserve"> שנה </w:t>
            </w:r>
            <w:r w:rsidR="0007553C">
              <w:rPr>
                <w:rFonts w:ascii="David" w:hAnsi="David" w:hint="cs"/>
                <w:rtl/>
              </w:rPr>
              <w:t xml:space="preserve">של ביצוע </w:t>
            </w:r>
            <w:r w:rsidRPr="00B8556A">
              <w:rPr>
                <w:rFonts w:ascii="David" w:hAnsi="David"/>
                <w:rtl/>
              </w:rPr>
              <w:t>עבוד</w:t>
            </w:r>
            <w:r w:rsidR="0007553C">
              <w:rPr>
                <w:rFonts w:ascii="David" w:hAnsi="David" w:hint="cs"/>
                <w:rtl/>
              </w:rPr>
              <w:t>ות כאמור</w:t>
            </w:r>
            <w:r w:rsidRPr="00B8556A">
              <w:rPr>
                <w:rFonts w:ascii="David" w:hAnsi="David"/>
                <w:rtl/>
              </w:rPr>
              <w:t xml:space="preserve"> עבור ארגון הכולל מעל 500 משתמשים.</w:t>
            </w:r>
          </w:p>
        </w:tc>
      </w:tr>
      <w:tr w:rsidR="006D39AB" w:rsidRPr="00B8556A" w:rsidDel="00B4701A" w14:paraId="5F0A95DA" w14:textId="77777777" w:rsidTr="00C1594F">
        <w:trPr>
          <w:trHeight w:val="716"/>
        </w:trPr>
        <w:tc>
          <w:tcPr>
            <w:tcW w:w="2278" w:type="dxa"/>
            <w:tcBorders>
              <w:top w:val="single" w:sz="4" w:space="0" w:color="auto"/>
              <w:bottom w:val="single" w:sz="4" w:space="0" w:color="auto"/>
              <w:right w:val="single" w:sz="4" w:space="0" w:color="auto"/>
            </w:tcBorders>
          </w:tcPr>
          <w:p w14:paraId="1D5046E0" w14:textId="6A15C70E" w:rsidR="006D39AB" w:rsidRDefault="006D39AB" w:rsidP="00F62E45">
            <w:pPr>
              <w:rPr>
                <w:rFonts w:ascii="David" w:hAnsi="David"/>
                <w:b/>
                <w:bCs/>
                <w:rtl/>
              </w:rPr>
            </w:pPr>
            <w:r>
              <w:rPr>
                <w:rFonts w:ascii="David" w:hAnsi="David" w:hint="cs"/>
                <w:b/>
                <w:bCs/>
                <w:rtl/>
              </w:rPr>
              <w:t>אינטגרטור פרויקטי דאטה</w:t>
            </w:r>
          </w:p>
        </w:tc>
        <w:tc>
          <w:tcPr>
            <w:tcW w:w="7777" w:type="dxa"/>
            <w:gridSpan w:val="3"/>
            <w:tcBorders>
              <w:top w:val="single" w:sz="4" w:space="0" w:color="auto"/>
              <w:left w:val="single" w:sz="4" w:space="0" w:color="auto"/>
              <w:bottom w:val="single" w:sz="4" w:space="0" w:color="auto"/>
            </w:tcBorders>
          </w:tcPr>
          <w:p w14:paraId="2BBBCF40" w14:textId="7C1E7392" w:rsidR="006D39AB" w:rsidRPr="00B8556A" w:rsidRDefault="006D39AB" w:rsidP="00F62E45">
            <w:pPr>
              <w:jc w:val="both"/>
              <w:rPr>
                <w:rFonts w:ascii="David" w:hAnsi="David"/>
                <w:rtl/>
              </w:rPr>
            </w:pPr>
            <w:r w:rsidRPr="00B8556A">
              <w:rPr>
                <w:rFonts w:ascii="David" w:hAnsi="David"/>
                <w:rtl/>
              </w:rPr>
              <w:t xml:space="preserve">בעל ניסיון של </w:t>
            </w:r>
            <w:r>
              <w:rPr>
                <w:rFonts w:ascii="David" w:hAnsi="David" w:hint="cs"/>
                <w:rtl/>
              </w:rPr>
              <w:t>חמש</w:t>
            </w:r>
            <w:r w:rsidRPr="00B8556A">
              <w:rPr>
                <w:rFonts w:ascii="David" w:hAnsi="David"/>
                <w:rtl/>
              </w:rPr>
              <w:t xml:space="preserve"> (</w:t>
            </w:r>
            <w:r>
              <w:rPr>
                <w:rFonts w:ascii="David" w:hAnsi="David" w:hint="cs"/>
                <w:rtl/>
              </w:rPr>
              <w:t>5</w:t>
            </w:r>
            <w:r w:rsidRPr="00B8556A">
              <w:rPr>
                <w:rFonts w:ascii="David" w:hAnsi="David"/>
                <w:rtl/>
              </w:rPr>
              <w:t xml:space="preserve">) שנות ניסיון במצטבר </w:t>
            </w:r>
            <w:r>
              <w:rPr>
                <w:rFonts w:ascii="David" w:hAnsi="David" w:hint="cs"/>
                <w:rtl/>
              </w:rPr>
              <w:t xml:space="preserve">במהלך השנים </w:t>
            </w:r>
            <w:r w:rsidR="004953AB">
              <w:rPr>
                <w:rFonts w:ascii="David" w:hAnsi="David" w:hint="cs"/>
                <w:rtl/>
              </w:rPr>
              <w:t xml:space="preserve">2019 </w:t>
            </w:r>
            <w:r>
              <w:rPr>
                <w:rFonts w:ascii="David" w:hAnsi="David" w:hint="cs"/>
                <w:rtl/>
              </w:rPr>
              <w:t>ואילך</w:t>
            </w:r>
            <w:r w:rsidRPr="00B8556A">
              <w:rPr>
                <w:rFonts w:ascii="David" w:hAnsi="David"/>
                <w:rtl/>
              </w:rPr>
              <w:t xml:space="preserve"> בעבודות</w:t>
            </w:r>
            <w:r>
              <w:rPr>
                <w:rFonts w:ascii="David" w:hAnsi="David" w:hint="cs"/>
                <w:rtl/>
              </w:rPr>
              <w:t xml:space="preserve"> של ניהול פרויקטים המחברים את כלל המרכיבים </w:t>
            </w:r>
            <w:r>
              <w:rPr>
                <w:rFonts w:ascii="David" w:hAnsi="David"/>
                <w:rtl/>
              </w:rPr>
              <w:t>–</w:t>
            </w:r>
            <w:r>
              <w:rPr>
                <w:rFonts w:ascii="David" w:hAnsi="David" w:hint="cs"/>
                <w:rtl/>
              </w:rPr>
              <w:t xml:space="preserve"> אנשים, תשתית, תהליכים ומידע -  לפתרון אחד מקצה לקצה בעולם הדאטה.</w:t>
            </w:r>
          </w:p>
        </w:tc>
      </w:tr>
      <w:tr w:rsidR="006D39AB" w:rsidRPr="00B8556A" w:rsidDel="00B4701A" w14:paraId="66A897E9" w14:textId="77777777" w:rsidTr="00C1594F">
        <w:trPr>
          <w:trHeight w:val="716"/>
        </w:trPr>
        <w:tc>
          <w:tcPr>
            <w:tcW w:w="2278" w:type="dxa"/>
            <w:tcBorders>
              <w:top w:val="single" w:sz="4" w:space="0" w:color="auto"/>
              <w:bottom w:val="single" w:sz="4" w:space="0" w:color="auto"/>
              <w:right w:val="single" w:sz="4" w:space="0" w:color="auto"/>
            </w:tcBorders>
          </w:tcPr>
          <w:p w14:paraId="52EA9FA1" w14:textId="7F6B1DE2" w:rsidR="006D39AB" w:rsidRPr="006D39AB" w:rsidRDefault="006D39AB" w:rsidP="006D39AB">
            <w:pPr>
              <w:rPr>
                <w:rFonts w:ascii="David" w:hAnsi="David"/>
                <w:b/>
                <w:bCs/>
                <w:rtl/>
              </w:rPr>
            </w:pPr>
            <w:r>
              <w:rPr>
                <w:rFonts w:ascii="David" w:hAnsi="David" w:hint="cs"/>
                <w:b/>
                <w:bCs/>
                <w:rtl/>
              </w:rPr>
              <w:t>מומחה ל</w:t>
            </w:r>
            <w:r w:rsidRPr="006D39AB">
              <w:rPr>
                <w:rFonts w:ascii="David" w:hAnsi="David" w:hint="cs"/>
                <w:b/>
                <w:bCs/>
                <w:rtl/>
              </w:rPr>
              <w:t xml:space="preserve">ארכיטקטורת ענן בעולם הדאטה </w:t>
            </w:r>
            <w:r w:rsidR="001A44C1">
              <w:rPr>
                <w:rFonts w:ascii="David" w:hAnsi="David" w:hint="cs"/>
                <w:b/>
                <w:bCs/>
                <w:rtl/>
              </w:rPr>
              <w:t xml:space="preserve">או </w:t>
            </w:r>
            <w:r w:rsidR="001A44C1" w:rsidRPr="006D39AB">
              <w:rPr>
                <w:rFonts w:ascii="David" w:hAnsi="David" w:hint="cs"/>
                <w:b/>
                <w:bCs/>
                <w:rtl/>
              </w:rPr>
              <w:t xml:space="preserve">הבינה </w:t>
            </w:r>
            <w:r w:rsidRPr="006D39AB">
              <w:rPr>
                <w:rFonts w:ascii="David" w:hAnsi="David" w:hint="cs"/>
                <w:b/>
                <w:bCs/>
                <w:rtl/>
              </w:rPr>
              <w:t>המלאכותית</w:t>
            </w:r>
          </w:p>
        </w:tc>
        <w:tc>
          <w:tcPr>
            <w:tcW w:w="7777" w:type="dxa"/>
            <w:gridSpan w:val="3"/>
            <w:tcBorders>
              <w:top w:val="single" w:sz="4" w:space="0" w:color="auto"/>
              <w:left w:val="single" w:sz="4" w:space="0" w:color="auto"/>
              <w:bottom w:val="single" w:sz="4" w:space="0" w:color="auto"/>
            </w:tcBorders>
          </w:tcPr>
          <w:p w14:paraId="0DFAB96F" w14:textId="35940ECD" w:rsidR="006D39AB" w:rsidRPr="00B8556A" w:rsidRDefault="006D39AB" w:rsidP="00F62E45">
            <w:pPr>
              <w:jc w:val="both"/>
              <w:rPr>
                <w:rFonts w:ascii="David" w:hAnsi="David"/>
                <w:rtl/>
              </w:rPr>
            </w:pPr>
            <w:r w:rsidRPr="00B8556A">
              <w:rPr>
                <w:rFonts w:ascii="David" w:hAnsi="David"/>
                <w:rtl/>
              </w:rPr>
              <w:t xml:space="preserve">בעל ניסיון של </w:t>
            </w:r>
            <w:r>
              <w:rPr>
                <w:rFonts w:ascii="David" w:hAnsi="David" w:hint="cs"/>
                <w:rtl/>
              </w:rPr>
              <w:t>שש</w:t>
            </w:r>
            <w:r w:rsidRPr="00B8556A">
              <w:rPr>
                <w:rFonts w:ascii="David" w:hAnsi="David"/>
                <w:rtl/>
              </w:rPr>
              <w:t xml:space="preserve"> (</w:t>
            </w:r>
            <w:r>
              <w:rPr>
                <w:rFonts w:ascii="David" w:hAnsi="David" w:hint="cs"/>
                <w:rtl/>
              </w:rPr>
              <w:t>6</w:t>
            </w:r>
            <w:r w:rsidRPr="00B8556A">
              <w:rPr>
                <w:rFonts w:ascii="David" w:hAnsi="David"/>
                <w:rtl/>
              </w:rPr>
              <w:t xml:space="preserve">) שנות ניסיון במצטבר </w:t>
            </w:r>
            <w:r>
              <w:rPr>
                <w:rFonts w:ascii="David" w:hAnsi="David" w:hint="cs"/>
                <w:rtl/>
              </w:rPr>
              <w:t xml:space="preserve">במהלך השנים </w:t>
            </w:r>
            <w:r w:rsidR="004953AB">
              <w:rPr>
                <w:rFonts w:ascii="David" w:hAnsi="David" w:hint="cs"/>
                <w:rtl/>
              </w:rPr>
              <w:t xml:space="preserve">2018 </w:t>
            </w:r>
            <w:r w:rsidR="00C808A6">
              <w:rPr>
                <w:rFonts w:ascii="David" w:hAnsi="David" w:hint="cs"/>
                <w:rtl/>
              </w:rPr>
              <w:t xml:space="preserve">ואילך </w:t>
            </w:r>
            <w:r>
              <w:rPr>
                <w:rFonts w:ascii="David" w:hAnsi="David" w:hint="cs"/>
                <w:rtl/>
              </w:rPr>
              <w:t>בהגדרת מסמכי איפיון ארכיטקטוניים (</w:t>
            </w:r>
            <w:r>
              <w:rPr>
                <w:rFonts w:ascii="David" w:hAnsi="David"/>
              </w:rPr>
              <w:t>HLD</w:t>
            </w:r>
            <w:r>
              <w:rPr>
                <w:rFonts w:ascii="David" w:hAnsi="David" w:hint="cs"/>
                <w:rtl/>
              </w:rPr>
              <w:t xml:space="preserve">) במבט על המגדירים את מה יבנה ובאיזו גישה בעולמות הדאטה והבינה המלאכותית. </w:t>
            </w:r>
          </w:p>
        </w:tc>
      </w:tr>
      <w:tr w:rsidR="006D39AB" w:rsidRPr="00B8556A" w:rsidDel="00B4701A" w14:paraId="005AC216" w14:textId="77777777" w:rsidTr="00C1594F">
        <w:trPr>
          <w:trHeight w:val="716"/>
        </w:trPr>
        <w:tc>
          <w:tcPr>
            <w:tcW w:w="2278" w:type="dxa"/>
            <w:tcBorders>
              <w:top w:val="single" w:sz="4" w:space="0" w:color="auto"/>
              <w:bottom w:val="single" w:sz="4" w:space="0" w:color="auto"/>
              <w:right w:val="single" w:sz="4" w:space="0" w:color="auto"/>
            </w:tcBorders>
          </w:tcPr>
          <w:p w14:paraId="1D4FE794" w14:textId="1D988CBE" w:rsidR="006D39AB" w:rsidRDefault="006D39AB" w:rsidP="006D39AB">
            <w:pPr>
              <w:rPr>
                <w:rFonts w:ascii="David" w:hAnsi="David"/>
                <w:b/>
                <w:bCs/>
                <w:rtl/>
              </w:rPr>
            </w:pPr>
            <w:r>
              <w:rPr>
                <w:rFonts w:ascii="David" w:hAnsi="David" w:hint="cs"/>
                <w:b/>
                <w:bCs/>
                <w:rtl/>
              </w:rPr>
              <w:t>מומחה לאבטחת מידע</w:t>
            </w:r>
            <w:r w:rsidRPr="006D39AB">
              <w:rPr>
                <w:rFonts w:ascii="David" w:hAnsi="David" w:hint="cs"/>
                <w:b/>
                <w:bCs/>
                <w:rtl/>
              </w:rPr>
              <w:t xml:space="preserve"> בעולם הדאטה </w:t>
            </w:r>
            <w:r w:rsidR="00BD141C">
              <w:rPr>
                <w:rFonts w:ascii="David" w:hAnsi="David" w:hint="cs"/>
                <w:b/>
                <w:bCs/>
                <w:rtl/>
              </w:rPr>
              <w:t xml:space="preserve">או </w:t>
            </w:r>
            <w:r w:rsidR="00BD141C" w:rsidRPr="006D39AB">
              <w:rPr>
                <w:rFonts w:ascii="David" w:hAnsi="David" w:hint="cs"/>
                <w:b/>
                <w:bCs/>
                <w:rtl/>
              </w:rPr>
              <w:t xml:space="preserve">הבינה </w:t>
            </w:r>
            <w:r w:rsidRPr="006D39AB">
              <w:rPr>
                <w:rFonts w:ascii="David" w:hAnsi="David" w:hint="cs"/>
                <w:b/>
                <w:bCs/>
                <w:rtl/>
              </w:rPr>
              <w:t>המלאכותית</w:t>
            </w:r>
          </w:p>
        </w:tc>
        <w:tc>
          <w:tcPr>
            <w:tcW w:w="7777" w:type="dxa"/>
            <w:gridSpan w:val="3"/>
            <w:tcBorders>
              <w:top w:val="single" w:sz="4" w:space="0" w:color="auto"/>
              <w:left w:val="single" w:sz="4" w:space="0" w:color="auto"/>
              <w:bottom w:val="single" w:sz="4" w:space="0" w:color="auto"/>
            </w:tcBorders>
          </w:tcPr>
          <w:p w14:paraId="1D73D90E" w14:textId="5AEE1427" w:rsidR="006D39AB" w:rsidRPr="00B8556A" w:rsidRDefault="00FA413B" w:rsidP="00F62E45">
            <w:pPr>
              <w:jc w:val="both"/>
              <w:rPr>
                <w:rFonts w:ascii="David" w:hAnsi="David"/>
                <w:rtl/>
              </w:rPr>
            </w:pPr>
            <w:r w:rsidRPr="00B8556A">
              <w:rPr>
                <w:rFonts w:ascii="David" w:hAnsi="David"/>
                <w:rtl/>
              </w:rPr>
              <w:t xml:space="preserve">בעל ניסיון של </w:t>
            </w:r>
            <w:r>
              <w:rPr>
                <w:rFonts w:ascii="David" w:hAnsi="David" w:hint="cs"/>
                <w:rtl/>
              </w:rPr>
              <w:t>שש</w:t>
            </w:r>
            <w:r w:rsidRPr="00B8556A">
              <w:rPr>
                <w:rFonts w:ascii="David" w:hAnsi="David"/>
                <w:rtl/>
              </w:rPr>
              <w:t xml:space="preserve"> (</w:t>
            </w:r>
            <w:r>
              <w:rPr>
                <w:rFonts w:ascii="David" w:hAnsi="David" w:hint="cs"/>
                <w:rtl/>
              </w:rPr>
              <w:t>6</w:t>
            </w:r>
            <w:r w:rsidRPr="00B8556A">
              <w:rPr>
                <w:rFonts w:ascii="David" w:hAnsi="David"/>
                <w:rtl/>
              </w:rPr>
              <w:t xml:space="preserve">) שנות ניסיון במצטבר </w:t>
            </w:r>
            <w:r>
              <w:rPr>
                <w:rFonts w:ascii="David" w:hAnsi="David" w:hint="cs"/>
                <w:rtl/>
              </w:rPr>
              <w:t xml:space="preserve">במהלך השנים </w:t>
            </w:r>
            <w:r w:rsidR="004953AB">
              <w:rPr>
                <w:rFonts w:ascii="David" w:hAnsi="David" w:hint="cs"/>
                <w:rtl/>
              </w:rPr>
              <w:t xml:space="preserve">2018 </w:t>
            </w:r>
            <w:r w:rsidR="00C808A6">
              <w:rPr>
                <w:rFonts w:ascii="David" w:hAnsi="David" w:hint="cs"/>
                <w:rtl/>
              </w:rPr>
              <w:t xml:space="preserve">ואילך </w:t>
            </w:r>
            <w:r>
              <w:rPr>
                <w:rFonts w:ascii="David" w:hAnsi="David" w:hint="cs"/>
                <w:rtl/>
              </w:rPr>
              <w:t>בהגדרת מדיניות אבטחה, עמידה בתקנות וניהול סיכונים בעולמות הדאטה והבינה המלאכותית.</w:t>
            </w:r>
          </w:p>
        </w:tc>
      </w:tr>
    </w:tbl>
    <w:p w14:paraId="17174EC6" w14:textId="77777777" w:rsidR="001606B5" w:rsidRDefault="001606B5" w:rsidP="001606B5">
      <w:pPr>
        <w:ind w:left="409" w:hanging="422"/>
        <w:rPr>
          <w:rFonts w:ascii="David" w:hAnsi="David"/>
          <w:rtl/>
        </w:rPr>
      </w:pPr>
    </w:p>
    <w:p w14:paraId="170E52C2" w14:textId="502D3629" w:rsidR="00066D87" w:rsidRPr="001606B5" w:rsidRDefault="00066D87" w:rsidP="002634F2">
      <w:pPr>
        <w:pStyle w:val="a7"/>
        <w:numPr>
          <w:ilvl w:val="0"/>
          <w:numId w:val="0"/>
        </w:numPr>
        <w:tabs>
          <w:tab w:val="clear" w:pos="1334"/>
        </w:tabs>
        <w:spacing w:before="120" w:after="120"/>
        <w:ind w:left="1274"/>
        <w:jc w:val="left"/>
        <w:rPr>
          <w:b/>
          <w:bCs/>
          <w:u w:val="single"/>
          <w:rtl/>
        </w:rPr>
      </w:pPr>
    </w:p>
    <w:p w14:paraId="2C1C069B" w14:textId="77777777" w:rsidR="001606B5" w:rsidRPr="00866AB4" w:rsidRDefault="001606B5">
      <w:pPr>
        <w:bidi w:val="0"/>
        <w:spacing w:before="200" w:after="200" w:line="276" w:lineRule="auto"/>
        <w:rPr>
          <w:rFonts w:ascii="David" w:hAnsi="David"/>
          <w:b/>
          <w:bCs/>
          <w:noProof/>
          <w:sz w:val="24"/>
          <w:rtl/>
          <w:lang w:eastAsia="he-IL"/>
        </w:rPr>
      </w:pPr>
      <w:bookmarkStart w:id="147" w:name="_Ref165199503"/>
      <w:bookmarkStart w:id="148" w:name="_Ref168382748"/>
      <w:r w:rsidRPr="00866AB4">
        <w:rPr>
          <w:b/>
          <w:bCs/>
          <w:rtl/>
        </w:rPr>
        <w:br w:type="page"/>
      </w:r>
    </w:p>
    <w:p w14:paraId="7EFE6C0B" w14:textId="630BF687" w:rsidR="00733BFE" w:rsidRPr="00B8556A" w:rsidRDefault="009F2B68" w:rsidP="00F6369D">
      <w:pPr>
        <w:pStyle w:val="a7"/>
        <w:tabs>
          <w:tab w:val="clear" w:pos="1334"/>
        </w:tabs>
        <w:spacing w:before="120" w:after="120"/>
        <w:ind w:left="1274" w:hanging="707"/>
        <w:jc w:val="left"/>
        <w:rPr>
          <w:b/>
          <w:bCs/>
          <w:u w:val="single"/>
          <w:rtl/>
        </w:rPr>
      </w:pPr>
      <w:bookmarkStart w:id="149" w:name="_Ref166992654"/>
      <w:bookmarkEnd w:id="147"/>
      <w:bookmarkEnd w:id="148"/>
      <w:r w:rsidRPr="00B8556A">
        <w:rPr>
          <w:b/>
          <w:bCs/>
          <w:u w:val="single"/>
          <w:rtl/>
        </w:rPr>
        <w:lastRenderedPageBreak/>
        <w:t xml:space="preserve">פרוט </w:t>
      </w:r>
      <w:r w:rsidR="00EC7B02">
        <w:rPr>
          <w:rFonts w:hint="cs"/>
          <w:b/>
          <w:bCs/>
          <w:u w:val="single"/>
          <w:rtl/>
        </w:rPr>
        <w:t>הניסיון הנדרש למציע (בחלוקה לאשכולות)</w:t>
      </w:r>
      <w:bookmarkEnd w:id="149"/>
      <w:r w:rsidR="00FB06C3" w:rsidRPr="00B8556A">
        <w:rPr>
          <w:b/>
          <w:bCs/>
          <w:u w:val="single"/>
          <w:rtl/>
        </w:rPr>
        <w:t xml:space="preserve"> </w:t>
      </w:r>
    </w:p>
    <w:p w14:paraId="12BDEE2F" w14:textId="78F3C8D0" w:rsidR="00373039" w:rsidRPr="007F3FF2" w:rsidRDefault="00FB1DC1" w:rsidP="007F3FF2">
      <w:pPr>
        <w:ind w:firstLine="1274"/>
        <w:rPr>
          <w:rFonts w:ascii="David" w:hAnsi="David"/>
          <w:b/>
          <w:bCs/>
          <w:rtl/>
        </w:rPr>
      </w:pPr>
      <w:r w:rsidRPr="007F3FF2">
        <w:rPr>
          <w:rFonts w:ascii="David" w:hAnsi="David" w:hint="eastAsia"/>
          <w:b/>
          <w:bCs/>
          <w:rtl/>
        </w:rPr>
        <w:t>תנאי</w:t>
      </w:r>
      <w:r w:rsidRPr="007F3FF2">
        <w:rPr>
          <w:rFonts w:ascii="David" w:hAnsi="David"/>
          <w:b/>
          <w:bCs/>
          <w:rtl/>
        </w:rPr>
        <w:t xml:space="preserve"> הסף </w:t>
      </w:r>
      <w:r w:rsidRPr="007F3FF2">
        <w:rPr>
          <w:rFonts w:ascii="David" w:hAnsi="David" w:hint="eastAsia"/>
          <w:b/>
          <w:bCs/>
          <w:rtl/>
        </w:rPr>
        <w:t>המקצועיים</w:t>
      </w:r>
      <w:r w:rsidRPr="007F3FF2">
        <w:rPr>
          <w:rFonts w:ascii="David" w:hAnsi="David"/>
          <w:b/>
          <w:bCs/>
          <w:rtl/>
        </w:rPr>
        <w:t xml:space="preserve"> נבחנים בנפרד </w:t>
      </w:r>
      <w:r w:rsidRPr="007F3FF2">
        <w:rPr>
          <w:rFonts w:ascii="David" w:hAnsi="David" w:hint="eastAsia"/>
          <w:b/>
          <w:bCs/>
          <w:rtl/>
        </w:rPr>
        <w:t>עבור</w:t>
      </w:r>
      <w:r w:rsidRPr="007F3FF2">
        <w:rPr>
          <w:rFonts w:ascii="David" w:hAnsi="David"/>
          <w:b/>
          <w:bCs/>
          <w:rtl/>
        </w:rPr>
        <w:t xml:space="preserve"> כל </w:t>
      </w:r>
      <w:r>
        <w:rPr>
          <w:rFonts w:ascii="David" w:hAnsi="David" w:hint="cs"/>
          <w:b/>
          <w:bCs/>
          <w:rtl/>
        </w:rPr>
        <w:t>אשכול</w:t>
      </w:r>
    </w:p>
    <w:tbl>
      <w:tblPr>
        <w:tblStyle w:val="affffa"/>
        <w:bidiVisual/>
        <w:tblW w:w="0" w:type="auto"/>
        <w:tblInd w:w="-145" w:type="dxa"/>
        <w:tblLook w:val="04A0" w:firstRow="1" w:lastRow="0" w:firstColumn="1" w:lastColumn="0" w:noHBand="0" w:noVBand="1"/>
      </w:tblPr>
      <w:tblGrid>
        <w:gridCol w:w="778"/>
        <w:gridCol w:w="1546"/>
        <w:gridCol w:w="1137"/>
        <w:gridCol w:w="1299"/>
        <w:gridCol w:w="1214"/>
        <w:gridCol w:w="995"/>
        <w:gridCol w:w="1505"/>
        <w:gridCol w:w="1015"/>
      </w:tblGrid>
      <w:tr w:rsidR="00A36DC0" w:rsidRPr="00B8556A" w14:paraId="7D3970AD" w14:textId="77777777" w:rsidTr="00C808A6">
        <w:trPr>
          <w:tblHeader/>
        </w:trPr>
        <w:tc>
          <w:tcPr>
            <w:tcW w:w="778" w:type="dxa"/>
            <w:shd w:val="clear" w:color="auto" w:fill="D9D9D9" w:themeFill="background1" w:themeFillShade="D9"/>
          </w:tcPr>
          <w:p w14:paraId="129BD72E" w14:textId="77777777" w:rsidR="00A50E27" w:rsidRPr="00B8556A" w:rsidRDefault="00A50E27" w:rsidP="00DF5A6E">
            <w:pPr>
              <w:jc w:val="center"/>
              <w:rPr>
                <w:rFonts w:ascii="David" w:hAnsi="David"/>
                <w:b/>
                <w:bCs/>
                <w:rtl/>
              </w:rPr>
            </w:pPr>
            <w:r w:rsidRPr="00B8556A">
              <w:rPr>
                <w:rFonts w:ascii="David" w:hAnsi="David"/>
                <w:b/>
                <w:bCs/>
                <w:rtl/>
              </w:rPr>
              <w:t>#</w:t>
            </w:r>
          </w:p>
        </w:tc>
        <w:tc>
          <w:tcPr>
            <w:tcW w:w="1546" w:type="dxa"/>
            <w:shd w:val="clear" w:color="auto" w:fill="D9D9D9" w:themeFill="background1" w:themeFillShade="D9"/>
          </w:tcPr>
          <w:p w14:paraId="7F9AC0E6" w14:textId="77777777" w:rsidR="00A50E27" w:rsidRPr="00B8556A" w:rsidRDefault="00A50E27" w:rsidP="005424E6">
            <w:pPr>
              <w:rPr>
                <w:rFonts w:ascii="David" w:hAnsi="David"/>
                <w:b/>
                <w:bCs/>
                <w:rtl/>
              </w:rPr>
            </w:pPr>
            <w:r w:rsidRPr="00B8556A">
              <w:rPr>
                <w:rFonts w:ascii="David" w:hAnsi="David"/>
                <w:b/>
                <w:bCs/>
                <w:rtl/>
              </w:rPr>
              <w:t>דרישה</w:t>
            </w:r>
          </w:p>
        </w:tc>
        <w:tc>
          <w:tcPr>
            <w:tcW w:w="1137" w:type="dxa"/>
            <w:shd w:val="clear" w:color="auto" w:fill="D9D9D9" w:themeFill="background1" w:themeFillShade="D9"/>
          </w:tcPr>
          <w:p w14:paraId="352DD7DA" w14:textId="00B106AB" w:rsidR="00A50E27" w:rsidRPr="00B8556A" w:rsidRDefault="00A50E27" w:rsidP="005424E6">
            <w:pPr>
              <w:rPr>
                <w:rFonts w:ascii="David" w:hAnsi="David"/>
                <w:b/>
                <w:bCs/>
                <w:rtl/>
              </w:rPr>
            </w:pPr>
            <w:r w:rsidRPr="00B8556A">
              <w:rPr>
                <w:rFonts w:ascii="David" w:hAnsi="David"/>
                <w:b/>
                <w:bCs/>
                <w:rtl/>
              </w:rPr>
              <w:t xml:space="preserve">אשכול  תשתית </w:t>
            </w:r>
            <w:r w:rsidRPr="00B8556A">
              <w:rPr>
                <w:rFonts w:ascii="David" w:hAnsi="David"/>
                <w:b/>
                <w:bCs/>
              </w:rPr>
              <w:t>SAP</w:t>
            </w:r>
          </w:p>
        </w:tc>
        <w:tc>
          <w:tcPr>
            <w:tcW w:w="1299" w:type="dxa"/>
            <w:shd w:val="clear" w:color="auto" w:fill="D9D9D9" w:themeFill="background1" w:themeFillShade="D9"/>
          </w:tcPr>
          <w:p w14:paraId="2F417EA5" w14:textId="3CC18988" w:rsidR="00A50E27" w:rsidRPr="00B8556A" w:rsidRDefault="00A50E27" w:rsidP="005424E6">
            <w:pPr>
              <w:rPr>
                <w:rFonts w:ascii="David" w:hAnsi="David"/>
                <w:b/>
                <w:bCs/>
                <w:rtl/>
              </w:rPr>
            </w:pPr>
            <w:r w:rsidRPr="00B8556A">
              <w:rPr>
                <w:rFonts w:ascii="David" w:hAnsi="David"/>
                <w:b/>
                <w:bCs/>
                <w:rtl/>
              </w:rPr>
              <w:t xml:space="preserve">אשכול  תשתית </w:t>
            </w:r>
            <w:r w:rsidR="0078687E">
              <w:rPr>
                <w:rFonts w:ascii="David" w:hAnsi="David"/>
                <w:b/>
                <w:bCs/>
              </w:rPr>
              <w:t>NON-SAP</w:t>
            </w:r>
          </w:p>
        </w:tc>
        <w:tc>
          <w:tcPr>
            <w:tcW w:w="1214" w:type="dxa"/>
            <w:shd w:val="clear" w:color="auto" w:fill="D9D9D9" w:themeFill="background1" w:themeFillShade="D9"/>
          </w:tcPr>
          <w:p w14:paraId="2775E89A" w14:textId="5DCA26DB" w:rsidR="00A50E27" w:rsidRPr="00B8556A" w:rsidRDefault="00A50E27" w:rsidP="005424E6">
            <w:pPr>
              <w:rPr>
                <w:rFonts w:ascii="David" w:hAnsi="David"/>
                <w:b/>
                <w:bCs/>
                <w:rtl/>
              </w:rPr>
            </w:pPr>
            <w:r w:rsidRPr="00B8556A">
              <w:rPr>
                <w:rFonts w:ascii="David" w:hAnsi="David"/>
                <w:b/>
                <w:bCs/>
                <w:rtl/>
              </w:rPr>
              <w:t>אשכול אבטחת מידע</w:t>
            </w:r>
          </w:p>
        </w:tc>
        <w:tc>
          <w:tcPr>
            <w:tcW w:w="995" w:type="dxa"/>
            <w:shd w:val="clear" w:color="auto" w:fill="D9D9D9" w:themeFill="background1" w:themeFillShade="D9"/>
          </w:tcPr>
          <w:p w14:paraId="3ABE8D27" w14:textId="2D155BF7" w:rsidR="00A50E27" w:rsidRPr="00B8556A" w:rsidRDefault="00A50E27" w:rsidP="005424E6">
            <w:pPr>
              <w:rPr>
                <w:rFonts w:ascii="David" w:hAnsi="David"/>
                <w:b/>
                <w:bCs/>
              </w:rPr>
            </w:pPr>
            <w:r w:rsidRPr="00B8556A">
              <w:rPr>
                <w:rFonts w:ascii="David" w:hAnsi="David"/>
                <w:b/>
                <w:bCs/>
                <w:rtl/>
              </w:rPr>
              <w:t>אשכול פיתוח</w:t>
            </w:r>
          </w:p>
        </w:tc>
        <w:tc>
          <w:tcPr>
            <w:tcW w:w="1505" w:type="dxa"/>
            <w:shd w:val="clear" w:color="auto" w:fill="D9D9D9" w:themeFill="background1" w:themeFillShade="D9"/>
          </w:tcPr>
          <w:p w14:paraId="3FB02B02" w14:textId="62207930" w:rsidR="00A50E27" w:rsidRPr="00B8556A" w:rsidRDefault="00A50E27" w:rsidP="005424E6">
            <w:pPr>
              <w:rPr>
                <w:rFonts w:ascii="David" w:hAnsi="David"/>
                <w:b/>
                <w:bCs/>
                <w:rtl/>
              </w:rPr>
            </w:pPr>
            <w:r>
              <w:rPr>
                <w:rFonts w:ascii="David" w:hAnsi="David" w:hint="cs"/>
                <w:b/>
                <w:bCs/>
                <w:rtl/>
              </w:rPr>
              <w:t xml:space="preserve">אשכול </w:t>
            </w:r>
            <w:r>
              <w:rPr>
                <w:rFonts w:ascii="David" w:hAnsi="David"/>
                <w:b/>
                <w:bCs/>
              </w:rPr>
              <w:t>DATA</w:t>
            </w:r>
          </w:p>
        </w:tc>
        <w:tc>
          <w:tcPr>
            <w:tcW w:w="1015" w:type="dxa"/>
            <w:shd w:val="clear" w:color="auto" w:fill="D9D9D9" w:themeFill="background1" w:themeFillShade="D9"/>
          </w:tcPr>
          <w:p w14:paraId="3B39EB88" w14:textId="6D06F9F5" w:rsidR="00A50E27" w:rsidRPr="00B8556A" w:rsidRDefault="00A50E27" w:rsidP="005424E6">
            <w:pPr>
              <w:rPr>
                <w:rFonts w:ascii="David" w:hAnsi="David"/>
                <w:b/>
                <w:bCs/>
                <w:rtl/>
              </w:rPr>
            </w:pPr>
            <w:r w:rsidRPr="00B8556A">
              <w:rPr>
                <w:rFonts w:ascii="David" w:hAnsi="David"/>
                <w:b/>
                <w:bCs/>
                <w:rtl/>
              </w:rPr>
              <w:t xml:space="preserve">אשכול </w:t>
            </w:r>
            <w:r w:rsidRPr="00B8556A">
              <w:rPr>
                <w:rFonts w:ascii="David" w:hAnsi="David"/>
                <w:b/>
                <w:bCs/>
              </w:rPr>
              <w:t>QA</w:t>
            </w:r>
          </w:p>
        </w:tc>
      </w:tr>
      <w:tr w:rsidR="004953AB" w:rsidRPr="006E339C" w14:paraId="78F01D4E" w14:textId="77777777" w:rsidTr="00C808A6">
        <w:tc>
          <w:tcPr>
            <w:tcW w:w="778" w:type="dxa"/>
          </w:tcPr>
          <w:p w14:paraId="1FA49410" w14:textId="64836856" w:rsidR="004953AB" w:rsidRPr="006E339C" w:rsidRDefault="004953AB" w:rsidP="00DF5A6E">
            <w:pPr>
              <w:pStyle w:val="a8"/>
              <w:tabs>
                <w:tab w:val="clear" w:pos="1617"/>
              </w:tabs>
              <w:spacing w:before="120" w:after="120"/>
              <w:ind w:left="0" w:right="-615" w:firstLine="0"/>
              <w:jc w:val="center"/>
              <w:rPr>
                <w:sz w:val="22"/>
                <w:szCs w:val="22"/>
                <w:rtl/>
              </w:rPr>
            </w:pPr>
            <w:bookmarkStart w:id="150" w:name="_Ref121681499"/>
          </w:p>
        </w:tc>
        <w:bookmarkEnd w:id="150"/>
        <w:tc>
          <w:tcPr>
            <w:tcW w:w="1546" w:type="dxa"/>
          </w:tcPr>
          <w:p w14:paraId="07D0DCFE" w14:textId="0040E9CE" w:rsidR="004953AB" w:rsidRPr="006E339C" w:rsidRDefault="004953AB" w:rsidP="005424E6">
            <w:pPr>
              <w:rPr>
                <w:rFonts w:ascii="David" w:hAnsi="David"/>
                <w:sz w:val="24"/>
                <w:rtl/>
              </w:rPr>
            </w:pPr>
            <w:r w:rsidRPr="006E339C">
              <w:rPr>
                <w:rFonts w:ascii="David" w:hAnsi="David"/>
                <w:sz w:val="24"/>
                <w:rtl/>
              </w:rPr>
              <w:t>המציע ביצע לפחות 4 פרויקטים מורכבים החל משנת 2019  בתחום האשכול הרלוונטי.</w:t>
            </w:r>
          </w:p>
        </w:tc>
        <w:tc>
          <w:tcPr>
            <w:tcW w:w="7165" w:type="dxa"/>
            <w:gridSpan w:val="6"/>
          </w:tcPr>
          <w:p w14:paraId="2D2C27ED" w14:textId="77777777" w:rsidR="004953AB" w:rsidRDefault="004953AB" w:rsidP="00B935E3">
            <w:pPr>
              <w:jc w:val="center"/>
              <w:rPr>
                <w:rFonts w:ascii="David" w:hAnsi="David"/>
                <w:sz w:val="24"/>
                <w:rtl/>
              </w:rPr>
            </w:pPr>
          </w:p>
          <w:p w14:paraId="72BAB212" w14:textId="467FBAC0" w:rsidR="004953AB" w:rsidRPr="006E339C" w:rsidRDefault="004953AB" w:rsidP="00B935E3">
            <w:pPr>
              <w:jc w:val="center"/>
              <w:rPr>
                <w:rFonts w:ascii="David" w:hAnsi="David"/>
                <w:sz w:val="24"/>
              </w:rPr>
            </w:pPr>
            <w:r w:rsidRPr="006E339C">
              <w:rPr>
                <w:rFonts w:ascii="David" w:hAnsi="David"/>
                <w:sz w:val="24"/>
                <w:rtl/>
              </w:rPr>
              <w:t>נדרש להציג לפחות 4 פרויקטים (ולא יותר מ-8)</w:t>
            </w:r>
          </w:p>
        </w:tc>
      </w:tr>
      <w:tr w:rsidR="00A36DC0" w:rsidRPr="00B8556A" w14:paraId="228293B6" w14:textId="77777777" w:rsidTr="00C808A6">
        <w:trPr>
          <w:trHeight w:val="1957"/>
        </w:trPr>
        <w:tc>
          <w:tcPr>
            <w:tcW w:w="778" w:type="dxa"/>
          </w:tcPr>
          <w:p w14:paraId="2EA14095" w14:textId="38F920D7" w:rsidR="00A50E27" w:rsidRPr="00B8556A" w:rsidRDefault="00A50E27" w:rsidP="00DF5A6E">
            <w:pPr>
              <w:pStyle w:val="a8"/>
              <w:tabs>
                <w:tab w:val="clear" w:pos="1617"/>
              </w:tabs>
              <w:spacing w:before="120" w:after="120"/>
              <w:ind w:left="0" w:right="-615" w:firstLine="0"/>
              <w:jc w:val="center"/>
              <w:rPr>
                <w:sz w:val="22"/>
                <w:szCs w:val="22"/>
                <w:rtl/>
              </w:rPr>
            </w:pPr>
            <w:bookmarkStart w:id="151" w:name="_Ref177508012"/>
          </w:p>
        </w:tc>
        <w:bookmarkEnd w:id="151"/>
        <w:tc>
          <w:tcPr>
            <w:tcW w:w="1546" w:type="dxa"/>
          </w:tcPr>
          <w:p w14:paraId="7B3768B8" w14:textId="44C30F96" w:rsidR="00A50E27" w:rsidRPr="00B8556A" w:rsidRDefault="00A50E27" w:rsidP="005424E6">
            <w:pPr>
              <w:rPr>
                <w:rFonts w:ascii="David" w:hAnsi="David"/>
                <w:sz w:val="24"/>
                <w:rtl/>
              </w:rPr>
            </w:pPr>
            <w:r w:rsidRPr="00B8556A">
              <w:rPr>
                <w:rFonts w:ascii="David" w:hAnsi="David"/>
                <w:sz w:val="24"/>
                <w:rtl/>
              </w:rPr>
              <w:t>המציע  שילב  כקבלן ראשי או כקבלן משנה מבצע, כוח אדם בפרויקטים מורכבים</w:t>
            </w:r>
            <w:r>
              <w:rPr>
                <w:rFonts w:ascii="David" w:hAnsi="David" w:hint="cs"/>
                <w:sz w:val="24"/>
                <w:rtl/>
              </w:rPr>
              <w:t xml:space="preserve"> כאמור לעיל בסעיף </w:t>
            </w: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_</w:instrText>
            </w:r>
            <w:r>
              <w:rPr>
                <w:rFonts w:ascii="David" w:hAnsi="David" w:hint="cs"/>
                <w:sz w:val="24"/>
              </w:rPr>
              <w:instrText>Ref121681499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561279">
              <w:rPr>
                <w:rFonts w:ascii="David" w:hAnsi="David"/>
                <w:sz w:val="24"/>
                <w:cs/>
              </w:rPr>
              <w:t>‎</w:t>
            </w:r>
            <w:r w:rsidR="00561279">
              <w:rPr>
                <w:rFonts w:ascii="David" w:hAnsi="David"/>
                <w:sz w:val="24"/>
              </w:rPr>
              <w:t>1.2.4.1</w:t>
            </w:r>
            <w:r>
              <w:rPr>
                <w:rFonts w:ascii="David" w:hAnsi="David"/>
                <w:sz w:val="24"/>
                <w:rtl/>
              </w:rPr>
              <w:fldChar w:fldCharType="end"/>
            </w:r>
            <w:r>
              <w:rPr>
                <w:rFonts w:ascii="David" w:hAnsi="David" w:hint="cs"/>
                <w:sz w:val="24"/>
                <w:rtl/>
              </w:rPr>
              <w:t>.</w:t>
            </w:r>
            <w:r w:rsidRPr="00B8556A">
              <w:rPr>
                <w:rFonts w:ascii="David" w:hAnsi="David"/>
                <w:sz w:val="24"/>
                <w:rtl/>
              </w:rPr>
              <w:t xml:space="preserve"> </w:t>
            </w:r>
          </w:p>
        </w:tc>
        <w:tc>
          <w:tcPr>
            <w:tcW w:w="1137" w:type="dxa"/>
          </w:tcPr>
          <w:p w14:paraId="30D8FA57" w14:textId="0985268F" w:rsidR="00A50E27" w:rsidRPr="00B8556A" w:rsidRDefault="00A50E27" w:rsidP="005424E6">
            <w:pPr>
              <w:rPr>
                <w:rFonts w:ascii="David" w:hAnsi="David"/>
                <w:sz w:val="24"/>
                <w:rtl/>
              </w:rPr>
            </w:pPr>
            <w:r w:rsidRPr="00B8556A">
              <w:rPr>
                <w:rFonts w:ascii="David" w:hAnsi="David"/>
                <w:sz w:val="24"/>
                <w:rtl/>
              </w:rPr>
              <w:t xml:space="preserve">2 יועצי </w:t>
            </w:r>
            <w:r w:rsidRPr="00B8556A">
              <w:rPr>
                <w:rFonts w:ascii="David" w:hAnsi="David"/>
                <w:sz w:val="24"/>
              </w:rPr>
              <w:t xml:space="preserve">BASIS </w:t>
            </w:r>
            <w:r w:rsidRPr="00B8556A">
              <w:rPr>
                <w:rFonts w:ascii="David" w:hAnsi="David"/>
                <w:sz w:val="24"/>
                <w:rtl/>
              </w:rPr>
              <w:t xml:space="preserve"> שונים</w:t>
            </w:r>
            <w:r>
              <w:rPr>
                <w:rFonts w:ascii="David" w:hAnsi="David" w:hint="cs"/>
                <w:sz w:val="24"/>
                <w:rtl/>
              </w:rPr>
              <w:t xml:space="preserve"> (אין הכרח ששני היועצים שימשו באותו פרויקט)</w:t>
            </w:r>
            <w:r w:rsidRPr="00B8556A">
              <w:rPr>
                <w:rFonts w:ascii="David" w:hAnsi="David"/>
                <w:sz w:val="24"/>
                <w:rtl/>
              </w:rPr>
              <w:t>.</w:t>
            </w:r>
          </w:p>
        </w:tc>
        <w:tc>
          <w:tcPr>
            <w:tcW w:w="1299" w:type="dxa"/>
          </w:tcPr>
          <w:p w14:paraId="4C5E38BF" w14:textId="336B4236" w:rsidR="00A50E27" w:rsidRPr="00B8556A" w:rsidRDefault="00A50E27" w:rsidP="003A3EEA">
            <w:pPr>
              <w:rPr>
                <w:rFonts w:ascii="David" w:hAnsi="David"/>
                <w:sz w:val="24"/>
                <w:rtl/>
              </w:rPr>
            </w:pPr>
            <w:r w:rsidRPr="00B8556A">
              <w:rPr>
                <w:rFonts w:ascii="David" w:hAnsi="David"/>
                <w:sz w:val="24"/>
                <w:rtl/>
              </w:rPr>
              <w:t>3 יועצי סיסטם שונים</w:t>
            </w:r>
            <w:r>
              <w:rPr>
                <w:rFonts w:ascii="David" w:hAnsi="David" w:hint="cs"/>
                <w:sz w:val="24"/>
                <w:rtl/>
              </w:rPr>
              <w:t xml:space="preserve"> (אין הכרח ששלושת היועצים שימשו באותו פרויקט)</w:t>
            </w:r>
            <w:r w:rsidRPr="00B8556A">
              <w:rPr>
                <w:rFonts w:ascii="David" w:hAnsi="David"/>
                <w:sz w:val="24"/>
                <w:rtl/>
              </w:rPr>
              <w:t>.</w:t>
            </w:r>
          </w:p>
        </w:tc>
        <w:tc>
          <w:tcPr>
            <w:tcW w:w="1214" w:type="dxa"/>
          </w:tcPr>
          <w:p w14:paraId="75BC9955" w14:textId="20794979" w:rsidR="00A50E27" w:rsidRPr="00B8556A" w:rsidRDefault="00A50E27" w:rsidP="005424E6">
            <w:pPr>
              <w:rPr>
                <w:rFonts w:ascii="David" w:hAnsi="David"/>
                <w:sz w:val="24"/>
                <w:rtl/>
              </w:rPr>
            </w:pPr>
            <w:r w:rsidRPr="00B8556A">
              <w:rPr>
                <w:rFonts w:ascii="David" w:hAnsi="David"/>
                <w:sz w:val="24"/>
                <w:rtl/>
              </w:rPr>
              <w:t>לפחות יועץ אבטחת מידע אחד בהיקף שאינו נמוך מ-200 ש"ע של היועץ</w:t>
            </w:r>
            <w:r>
              <w:rPr>
                <w:rFonts w:ascii="David" w:hAnsi="David" w:hint="cs"/>
                <w:sz w:val="24"/>
                <w:rtl/>
              </w:rPr>
              <w:t xml:space="preserve"> בכל פרויקט</w:t>
            </w:r>
            <w:r w:rsidRPr="00B8556A">
              <w:rPr>
                <w:rFonts w:ascii="David" w:hAnsi="David"/>
                <w:sz w:val="24"/>
                <w:rtl/>
              </w:rPr>
              <w:t>.</w:t>
            </w:r>
          </w:p>
        </w:tc>
        <w:tc>
          <w:tcPr>
            <w:tcW w:w="995" w:type="dxa"/>
          </w:tcPr>
          <w:p w14:paraId="57C1BAA7" w14:textId="2EBABE83" w:rsidR="00A50E27" w:rsidRPr="00B8556A" w:rsidRDefault="00A50E27" w:rsidP="005424E6">
            <w:pPr>
              <w:rPr>
                <w:rFonts w:ascii="David" w:hAnsi="David"/>
                <w:sz w:val="24"/>
                <w:rtl/>
              </w:rPr>
            </w:pPr>
            <w:r w:rsidRPr="00B8556A">
              <w:rPr>
                <w:rFonts w:ascii="David" w:hAnsi="David"/>
                <w:sz w:val="24"/>
                <w:rtl/>
              </w:rPr>
              <w:t xml:space="preserve">מנהל פרוייקט אחד לפחות (*)  ו-2 מפתחים בכל פרויקט. </w:t>
            </w:r>
          </w:p>
        </w:tc>
        <w:tc>
          <w:tcPr>
            <w:tcW w:w="1505" w:type="dxa"/>
          </w:tcPr>
          <w:p w14:paraId="33509344" w14:textId="167EDFFB" w:rsidR="00A50E27" w:rsidRPr="00B8556A" w:rsidRDefault="00A36DC0" w:rsidP="005424E6">
            <w:pPr>
              <w:rPr>
                <w:rFonts w:ascii="David" w:hAnsi="David"/>
                <w:sz w:val="24"/>
                <w:rtl/>
              </w:rPr>
            </w:pPr>
            <w:r>
              <w:rPr>
                <w:rFonts w:ascii="David" w:hAnsi="David" w:hint="cs"/>
                <w:sz w:val="24"/>
                <w:rtl/>
              </w:rPr>
              <w:t xml:space="preserve">המציע שילב כמובילי פרויקטים לפחות 2 מתוך 3 הבאים: אינטגרטור פרויקטי דאטה, מומחה לארכיטקטורת ענן, מומחה לאבטחת מידע. </w:t>
            </w:r>
          </w:p>
        </w:tc>
        <w:tc>
          <w:tcPr>
            <w:tcW w:w="1015" w:type="dxa"/>
          </w:tcPr>
          <w:p w14:paraId="4A81578B" w14:textId="5C57E748" w:rsidR="00A50E27" w:rsidRPr="00B8556A" w:rsidRDefault="00A50E27" w:rsidP="005424E6">
            <w:pPr>
              <w:rPr>
                <w:rFonts w:ascii="David" w:hAnsi="David"/>
                <w:sz w:val="24"/>
                <w:rtl/>
              </w:rPr>
            </w:pPr>
            <w:r w:rsidRPr="00B8556A">
              <w:rPr>
                <w:rFonts w:ascii="David" w:hAnsi="David"/>
                <w:sz w:val="24"/>
                <w:rtl/>
              </w:rPr>
              <w:t>לפחות שני בודקי</w:t>
            </w:r>
            <w:r>
              <w:rPr>
                <w:rFonts w:ascii="David" w:hAnsi="David" w:hint="cs"/>
                <w:sz w:val="24"/>
                <w:rtl/>
              </w:rPr>
              <w:t xml:space="preserve"> תוכנה </w:t>
            </w:r>
            <w:r>
              <w:rPr>
                <w:rFonts w:ascii="David" w:hAnsi="David" w:hint="cs"/>
                <w:sz w:val="24"/>
              </w:rPr>
              <w:t>QA</w:t>
            </w:r>
            <w:r>
              <w:rPr>
                <w:rFonts w:ascii="David" w:hAnsi="David" w:hint="cs"/>
                <w:sz w:val="24"/>
                <w:rtl/>
              </w:rPr>
              <w:t xml:space="preserve"> שוני</w:t>
            </w:r>
            <w:r w:rsidRPr="00B8556A">
              <w:rPr>
                <w:rFonts w:ascii="David" w:hAnsi="David"/>
                <w:sz w:val="24"/>
                <w:rtl/>
              </w:rPr>
              <w:t>ם</w:t>
            </w:r>
            <w:r>
              <w:rPr>
                <w:rFonts w:ascii="David" w:hAnsi="David" w:hint="cs"/>
                <w:sz w:val="24"/>
                <w:rtl/>
              </w:rPr>
              <w:t xml:space="preserve"> בכל פרויקט</w:t>
            </w:r>
            <w:r w:rsidRPr="00B8556A">
              <w:rPr>
                <w:rFonts w:ascii="David" w:hAnsi="David"/>
                <w:sz w:val="24"/>
                <w:rtl/>
              </w:rPr>
              <w:t>.</w:t>
            </w:r>
          </w:p>
          <w:p w14:paraId="5F085D7D" w14:textId="77777777" w:rsidR="00A50E27" w:rsidRPr="00B8556A" w:rsidRDefault="00A50E27" w:rsidP="005424E6">
            <w:pPr>
              <w:rPr>
                <w:rFonts w:ascii="David" w:hAnsi="David"/>
                <w:sz w:val="24"/>
                <w:rtl/>
              </w:rPr>
            </w:pPr>
          </w:p>
        </w:tc>
      </w:tr>
    </w:tbl>
    <w:p w14:paraId="242A76AF" w14:textId="0A79BACA" w:rsidR="00373039" w:rsidRPr="00B8556A" w:rsidRDefault="00373039" w:rsidP="00F40024">
      <w:pPr>
        <w:rPr>
          <w:rFonts w:ascii="David" w:hAnsi="David"/>
          <w:b/>
          <w:bCs/>
          <w:u w:val="single"/>
          <w:rtl/>
        </w:rPr>
      </w:pPr>
    </w:p>
    <w:p w14:paraId="7AFF8D54" w14:textId="51C62987" w:rsidR="00373039" w:rsidRPr="009561E4" w:rsidRDefault="00E17C7E" w:rsidP="005F6A5A">
      <w:pPr>
        <w:ind w:left="409" w:hanging="422"/>
        <w:rPr>
          <w:rFonts w:ascii="David" w:hAnsi="David"/>
          <w:rtl/>
        </w:rPr>
      </w:pPr>
      <w:r w:rsidRPr="009561E4">
        <w:rPr>
          <w:rFonts w:ascii="David" w:hAnsi="David"/>
          <w:rtl/>
        </w:rPr>
        <w:t>(*)</w:t>
      </w:r>
      <w:r w:rsidR="00814FAF" w:rsidRPr="009561E4">
        <w:rPr>
          <w:rFonts w:ascii="David" w:hAnsi="David"/>
          <w:rtl/>
        </w:rPr>
        <w:t xml:space="preserve">  </w:t>
      </w:r>
      <w:r w:rsidRPr="009561E4">
        <w:rPr>
          <w:rFonts w:ascii="David" w:hAnsi="David"/>
          <w:rtl/>
        </w:rPr>
        <w:t xml:space="preserve"> </w:t>
      </w:r>
      <w:r w:rsidR="009561E4">
        <w:rPr>
          <w:rFonts w:ascii="David" w:hAnsi="David" w:hint="cs"/>
          <w:rtl/>
        </w:rPr>
        <w:t xml:space="preserve"> </w:t>
      </w:r>
      <w:r w:rsidR="0078687E">
        <w:rPr>
          <w:rFonts w:ascii="David" w:hAnsi="David" w:hint="cs"/>
          <w:rtl/>
        </w:rPr>
        <w:t>נדרש</w:t>
      </w:r>
      <w:r w:rsidRPr="009561E4">
        <w:rPr>
          <w:rFonts w:ascii="David" w:hAnsi="David"/>
          <w:rtl/>
        </w:rPr>
        <w:t xml:space="preserve"> שמנהלי הפרויקט ניהלו</w:t>
      </w:r>
      <w:r w:rsidR="00814FAF" w:rsidRPr="009561E4">
        <w:rPr>
          <w:rFonts w:ascii="David" w:hAnsi="David"/>
          <w:rtl/>
        </w:rPr>
        <w:t xml:space="preserve">/מנהלים </w:t>
      </w:r>
      <w:r w:rsidRPr="009561E4">
        <w:rPr>
          <w:rFonts w:ascii="David" w:hAnsi="David"/>
          <w:rtl/>
        </w:rPr>
        <w:t xml:space="preserve">במצטבר גם </w:t>
      </w:r>
      <w:r w:rsidRPr="009561E4">
        <w:rPr>
          <w:rFonts w:ascii="David" w:hAnsi="David"/>
        </w:rPr>
        <w:t>FrontEnd</w:t>
      </w:r>
      <w:r w:rsidRPr="009561E4">
        <w:rPr>
          <w:rFonts w:ascii="David" w:hAnsi="David"/>
          <w:rtl/>
        </w:rPr>
        <w:t xml:space="preserve"> </w:t>
      </w:r>
      <w:r w:rsidR="00A61F0F">
        <w:rPr>
          <w:rFonts w:ascii="David" w:hAnsi="David" w:hint="cs"/>
          <w:rtl/>
        </w:rPr>
        <w:t xml:space="preserve">, </w:t>
      </w:r>
      <w:r w:rsidRPr="009561E4">
        <w:rPr>
          <w:rFonts w:ascii="David" w:hAnsi="David"/>
          <w:rtl/>
        </w:rPr>
        <w:t xml:space="preserve"> </w:t>
      </w:r>
      <w:r w:rsidRPr="009561E4">
        <w:rPr>
          <w:rFonts w:ascii="David" w:hAnsi="David"/>
        </w:rPr>
        <w:t>BackEnd</w:t>
      </w:r>
      <w:r w:rsidR="001765D0" w:rsidRPr="009561E4">
        <w:rPr>
          <w:rFonts w:ascii="David" w:hAnsi="David"/>
          <w:rtl/>
        </w:rPr>
        <w:t xml:space="preserve"> </w:t>
      </w:r>
      <w:r w:rsidR="00A61F0F">
        <w:rPr>
          <w:rFonts w:ascii="David" w:hAnsi="David" w:hint="cs"/>
          <w:rtl/>
        </w:rPr>
        <w:t xml:space="preserve"> . </w:t>
      </w:r>
      <w:r w:rsidR="0078687E">
        <w:rPr>
          <w:rFonts w:ascii="David" w:hAnsi="David" w:hint="cs"/>
          <w:rtl/>
        </w:rPr>
        <w:t>א</w:t>
      </w:r>
      <w:r w:rsidR="00354DDC">
        <w:rPr>
          <w:rFonts w:ascii="David" w:hAnsi="David" w:hint="cs"/>
          <w:rtl/>
        </w:rPr>
        <w:t>פשרי</w:t>
      </w:r>
      <w:r w:rsidR="0078687E">
        <w:rPr>
          <w:rFonts w:ascii="David" w:hAnsi="David" w:hint="cs"/>
          <w:rtl/>
        </w:rPr>
        <w:t xml:space="preserve"> ש</w:t>
      </w:r>
      <w:r w:rsidR="001765D0" w:rsidRPr="009561E4">
        <w:rPr>
          <w:rFonts w:ascii="David" w:hAnsi="David"/>
          <w:rtl/>
        </w:rPr>
        <w:t xml:space="preserve">מנהל הפרויקט הינו גם </w:t>
      </w:r>
      <w:r w:rsidR="00DA0C67" w:rsidRPr="009561E4">
        <w:rPr>
          <w:rFonts w:ascii="David" w:hAnsi="David" w:hint="cs"/>
          <w:rtl/>
        </w:rPr>
        <w:t>ראש הצוות</w:t>
      </w:r>
      <w:r w:rsidR="001765D0" w:rsidRPr="009561E4">
        <w:rPr>
          <w:rFonts w:ascii="David" w:hAnsi="David"/>
          <w:rtl/>
        </w:rPr>
        <w:t>.</w:t>
      </w:r>
    </w:p>
    <w:p w14:paraId="39563F88" w14:textId="47F9D5E0" w:rsidR="00FA2FBC" w:rsidDel="00A157C1" w:rsidRDefault="00DD6994" w:rsidP="00DD6994">
      <w:pPr>
        <w:pStyle w:val="a8"/>
        <w:tabs>
          <w:tab w:val="clear" w:pos="1617"/>
        </w:tabs>
        <w:spacing w:before="120" w:after="120"/>
        <w:ind w:left="1699" w:hanging="452"/>
        <w:rPr>
          <w:ins w:id="152" w:author="Yoram Grizim" w:date="2026-02-11T15:37:00Z"/>
          <w:del w:id="153" w:author="Administrator" w:date="2026-02-15T10:36:00Z"/>
        </w:rPr>
      </w:pPr>
      <w:bookmarkStart w:id="154" w:name="_Ref18508204"/>
      <w:bookmarkEnd w:id="145"/>
      <w:del w:id="155" w:author="Administrator" w:date="2026-02-15T10:36:00Z">
        <w:r w:rsidRPr="00B8556A" w:rsidDel="00A157C1">
          <w:rPr>
            <w:rtl/>
          </w:rPr>
          <w:delText>ב</w:delText>
        </w:r>
        <w:r w:rsidR="00FA2FBC" w:rsidRPr="00B8556A" w:rsidDel="00A157C1">
          <w:rPr>
            <w:rtl/>
          </w:rPr>
          <w:delText>מקרה בו מציע, כישות משפטית עצמאית, אינ</w:delText>
        </w:r>
        <w:r w:rsidRPr="00B8556A" w:rsidDel="00A157C1">
          <w:rPr>
            <w:rtl/>
          </w:rPr>
          <w:delText>ו עומד בתנאי הסף המקצועיים</w:delText>
        </w:r>
        <w:r w:rsidR="00FA2FBC" w:rsidRPr="00B8556A" w:rsidDel="00A157C1">
          <w:rPr>
            <w:rtl/>
          </w:rPr>
          <w:delText>, ובעברו של המציע התרחש</w:delText>
        </w:r>
        <w:r w:rsidR="00AC2419" w:rsidRPr="00B8556A" w:rsidDel="00A157C1">
          <w:rPr>
            <w:rtl/>
          </w:rPr>
          <w:delText xml:space="preserve"> שינוי ארגוני (</w:delText>
        </w:r>
        <w:r w:rsidRPr="00B8556A" w:rsidDel="00A157C1">
          <w:rPr>
            <w:rtl/>
          </w:rPr>
          <w:delText>כגון</w:delText>
        </w:r>
        <w:r w:rsidR="00FA2FBC" w:rsidRPr="00B8556A" w:rsidDel="00A157C1">
          <w:rPr>
            <w:rtl/>
          </w:rPr>
          <w:delText xml:space="preserve"> </w:delText>
        </w:r>
        <w:r w:rsidRPr="00B8556A" w:rsidDel="00A157C1">
          <w:rPr>
            <w:rtl/>
          </w:rPr>
          <w:delText xml:space="preserve">התאגדות, </w:delText>
        </w:r>
        <w:r w:rsidR="00FA2FBC" w:rsidRPr="00B8556A" w:rsidDel="00A157C1">
          <w:rPr>
            <w:rtl/>
          </w:rPr>
          <w:delText>רכישת מניות</w:delText>
        </w:r>
        <w:r w:rsidRPr="00B8556A" w:rsidDel="00A157C1">
          <w:rPr>
            <w:rtl/>
          </w:rPr>
          <w:delText xml:space="preserve"> או</w:delText>
        </w:r>
        <w:r w:rsidR="00FA2FBC" w:rsidRPr="00B8556A" w:rsidDel="00A157C1">
          <w:rPr>
            <w:rtl/>
          </w:rPr>
          <w:delText xml:space="preserve"> פעילות, רה-ארגון או איחוד של חברות בדרך אחרת), באופן בו הפעילות העסקית הרלוונטית למכרז זה השתלבה אצל המציע, יוכל המציע לבקש מ</w:delText>
        </w:r>
        <w:r w:rsidR="00890BFE" w:rsidRPr="00B8556A" w:rsidDel="00A157C1">
          <w:rPr>
            <w:rtl/>
          </w:rPr>
          <w:delText>המזמין</w:delText>
        </w:r>
        <w:r w:rsidR="00FA2FBC" w:rsidRPr="00B8556A" w:rsidDel="00A157C1">
          <w:rPr>
            <w:rtl/>
          </w:rPr>
          <w:delText xml:space="preserve"> לצרף לנתוניו את נתוני </w:delText>
        </w:r>
        <w:r w:rsidRPr="00B8556A" w:rsidDel="00A157C1">
          <w:rPr>
            <w:rtl/>
          </w:rPr>
          <w:delText>הישות המשפטית</w:delText>
        </w:r>
        <w:r w:rsidR="00FA2FBC" w:rsidRPr="00B8556A" w:rsidDel="00A157C1">
          <w:rPr>
            <w:rtl/>
          </w:rPr>
          <w:delText xml:space="preserve"> בה התקיימה הפעילות לפני השינוי הארגוני. החלטה בדבר </w:delText>
        </w:r>
        <w:r w:rsidRPr="00B8556A" w:rsidDel="00A157C1">
          <w:rPr>
            <w:rtl/>
          </w:rPr>
          <w:delText xml:space="preserve">בקשה </w:delText>
        </w:r>
        <w:r w:rsidR="00FA2FBC" w:rsidRPr="00B8556A" w:rsidDel="00A157C1">
          <w:rPr>
            <w:rtl/>
          </w:rPr>
          <w:delText xml:space="preserve">כאמור תהיה בכפוף לשיקול דעת </w:delText>
        </w:r>
        <w:r w:rsidR="00890BFE" w:rsidRPr="00B8556A" w:rsidDel="00A157C1">
          <w:rPr>
            <w:rtl/>
          </w:rPr>
          <w:delText>המזמין</w:delText>
        </w:r>
        <w:r w:rsidRPr="00B8556A" w:rsidDel="00A157C1">
          <w:rPr>
            <w:rtl/>
          </w:rPr>
          <w:delText>, ולהוראות הדין</w:delText>
        </w:r>
        <w:r w:rsidR="00FA2FBC" w:rsidRPr="00B8556A" w:rsidDel="00A157C1">
          <w:rPr>
            <w:rtl/>
          </w:rPr>
          <w:delText>.</w:delText>
        </w:r>
        <w:bookmarkEnd w:id="154"/>
        <w:r w:rsidR="00FA2FBC" w:rsidRPr="00B8556A" w:rsidDel="00A157C1">
          <w:rPr>
            <w:rtl/>
          </w:rPr>
          <w:delText xml:space="preserve"> </w:delText>
        </w:r>
      </w:del>
      <w:ins w:id="156" w:author="Yoram Grizim" w:date="2026-02-11T15:36:00Z">
        <w:del w:id="157" w:author="Administrator" w:date="2026-02-15T10:36:00Z">
          <w:r w:rsidR="004E674F" w:rsidDel="00A157C1">
            <w:rPr>
              <w:rFonts w:hint="cs"/>
              <w:rtl/>
            </w:rPr>
            <w:delText xml:space="preserve"> ראה גם סעיף </w:delText>
          </w:r>
        </w:del>
      </w:ins>
      <w:ins w:id="158" w:author="Yoram Grizim" w:date="2026-02-11T15:37:00Z">
        <w:del w:id="159" w:author="Administrator" w:date="2026-02-15T10:36:00Z">
          <w:r w:rsidR="004E674F" w:rsidDel="00A157C1">
            <w:rPr>
              <w:rtl/>
            </w:rPr>
            <w:fldChar w:fldCharType="begin"/>
          </w:r>
          <w:r w:rsidR="004E674F" w:rsidDel="00A157C1">
            <w:rPr>
              <w:rtl/>
            </w:rPr>
            <w:delInstrText xml:space="preserve"> </w:delInstrText>
          </w:r>
          <w:r w:rsidR="004E674F" w:rsidDel="00A157C1">
            <w:rPr>
              <w:rFonts w:hint="cs"/>
            </w:rPr>
            <w:delInstrText>REF</w:delInstrText>
          </w:r>
          <w:r w:rsidR="004E674F" w:rsidDel="00A157C1">
            <w:rPr>
              <w:rFonts w:hint="cs"/>
              <w:rtl/>
            </w:rPr>
            <w:delInstrText xml:space="preserve"> _</w:delInstrText>
          </w:r>
          <w:r w:rsidR="004E674F" w:rsidDel="00A157C1">
            <w:rPr>
              <w:rFonts w:hint="cs"/>
            </w:rPr>
            <w:delInstrText>Ref221716671 \r \h</w:delInstrText>
          </w:r>
          <w:r w:rsidR="004E674F" w:rsidDel="00A157C1">
            <w:rPr>
              <w:rtl/>
            </w:rPr>
            <w:delInstrText xml:space="preserve"> </w:delInstrText>
          </w:r>
        </w:del>
      </w:ins>
      <w:del w:id="160" w:author="Administrator" w:date="2026-02-15T10:36:00Z">
        <w:r w:rsidR="004E674F" w:rsidDel="00A157C1">
          <w:rPr>
            <w:rtl/>
          </w:rPr>
        </w:r>
      </w:del>
      <w:ins w:id="161" w:author="Yoram Grizim" w:date="2026-02-11T15:37:00Z">
        <w:del w:id="162" w:author="Administrator" w:date="2026-02-15T10:36:00Z">
          <w:r w:rsidR="004E674F" w:rsidDel="00A157C1">
            <w:rPr>
              <w:rtl/>
            </w:rPr>
            <w:fldChar w:fldCharType="separate"/>
          </w:r>
          <w:r w:rsidR="004E674F" w:rsidDel="00A157C1">
            <w:rPr>
              <w:rtl/>
            </w:rPr>
            <w:delText>‏1.2.2.4</w:delText>
          </w:r>
          <w:r w:rsidR="004E674F" w:rsidDel="00A157C1">
            <w:rPr>
              <w:rtl/>
            </w:rPr>
            <w:fldChar w:fldCharType="end"/>
          </w:r>
        </w:del>
      </w:ins>
    </w:p>
    <w:p w14:paraId="78F3C7A1" w14:textId="45947C82" w:rsidR="004E674F" w:rsidRPr="00B8556A" w:rsidDel="004E674F" w:rsidRDefault="004E674F" w:rsidP="00DD6994">
      <w:pPr>
        <w:pStyle w:val="a8"/>
        <w:tabs>
          <w:tab w:val="clear" w:pos="1617"/>
        </w:tabs>
        <w:spacing w:before="120" w:after="120"/>
        <w:ind w:left="1699" w:hanging="452"/>
        <w:rPr>
          <w:del w:id="163" w:author="Yoram Grizim" w:date="2026-02-11T15:40:00Z"/>
        </w:rPr>
      </w:pPr>
    </w:p>
    <w:p w14:paraId="08AAD8B0" w14:textId="77777777" w:rsidR="004953AB" w:rsidRDefault="004953AB">
      <w:pPr>
        <w:bidi w:val="0"/>
        <w:spacing w:before="200" w:after="200" w:line="276" w:lineRule="auto"/>
        <w:rPr>
          <w:rFonts w:ascii="David" w:hAnsi="David"/>
          <w:b/>
          <w:bCs/>
          <w:caps/>
          <w:spacing w:val="15"/>
          <w:sz w:val="32"/>
          <w:szCs w:val="32"/>
        </w:rPr>
      </w:pPr>
      <w:bookmarkStart w:id="164" w:name="_Toc90985628"/>
      <w:r>
        <w:rPr>
          <w:rtl/>
        </w:rPr>
        <w:br w:type="page"/>
      </w:r>
    </w:p>
    <w:p w14:paraId="3CD01448" w14:textId="3EB38966" w:rsidR="0093778D" w:rsidRPr="00822D6C" w:rsidRDefault="00EE6C39" w:rsidP="00493B08">
      <w:pPr>
        <w:pStyle w:val="a6"/>
        <w:outlineLvl w:val="2"/>
      </w:pPr>
      <w:r w:rsidRPr="00822D6C">
        <w:rPr>
          <w:rtl/>
        </w:rPr>
        <w:lastRenderedPageBreak/>
        <w:t>מסמכים להוכחת תנאי הסף</w:t>
      </w:r>
      <w:bookmarkEnd w:id="164"/>
    </w:p>
    <w:p w14:paraId="15A6D9C3" w14:textId="33431A31" w:rsidR="00EE6C39" w:rsidRPr="00B8556A" w:rsidRDefault="00EE6C39" w:rsidP="00493B08">
      <w:pPr>
        <w:pStyle w:val="a7"/>
        <w:tabs>
          <w:tab w:val="clear" w:pos="1334"/>
          <w:tab w:val="num" w:pos="1274"/>
        </w:tabs>
        <w:ind w:left="1274" w:hanging="635"/>
      </w:pPr>
      <w:r w:rsidRPr="00B8556A">
        <w:rPr>
          <w:rtl/>
        </w:rPr>
        <w:t xml:space="preserve">לצורך הוכחת עמידה בתנאי סף </w:t>
      </w:r>
      <w:r w:rsidRPr="00B8556A">
        <w:rPr>
          <w:rtl/>
        </w:rPr>
        <w:fldChar w:fldCharType="begin"/>
      </w:r>
      <w:r w:rsidRPr="00B8556A">
        <w:rPr>
          <w:rtl/>
        </w:rPr>
        <w:instrText xml:space="preserve"> </w:instrText>
      </w:r>
      <w:r w:rsidRPr="00B8556A">
        <w:instrText>REF</w:instrText>
      </w:r>
      <w:r w:rsidRPr="00B8556A">
        <w:rPr>
          <w:rtl/>
        </w:rPr>
        <w:instrText xml:space="preserve"> _</w:instrText>
      </w:r>
      <w:r w:rsidRPr="00B8556A">
        <w:instrText>Ref26957325 \r \h</w:instrText>
      </w:r>
      <w:r w:rsidRPr="00B8556A">
        <w:rPr>
          <w:rtl/>
        </w:rPr>
        <w:instrText xml:space="preserve"> </w:instrText>
      </w:r>
      <w:r w:rsidR="00F87FD2" w:rsidRPr="00B8556A">
        <w:rPr>
          <w:rtl/>
        </w:rPr>
        <w:instrText xml:space="preserve"> \* </w:instrText>
      </w:r>
      <w:r w:rsidR="00F87FD2" w:rsidRPr="00B8556A">
        <w:instrText>MERGEFORMAT</w:instrText>
      </w:r>
      <w:r w:rsidR="00F87FD2" w:rsidRPr="00B8556A">
        <w:rPr>
          <w:rtl/>
        </w:rPr>
        <w:instrText xml:space="preserve"> </w:instrText>
      </w:r>
      <w:r w:rsidRPr="00B8556A">
        <w:rPr>
          <w:rtl/>
        </w:rPr>
      </w:r>
      <w:r w:rsidRPr="00B8556A">
        <w:rPr>
          <w:rtl/>
        </w:rPr>
        <w:fldChar w:fldCharType="separate"/>
      </w:r>
      <w:r w:rsidR="00561279">
        <w:rPr>
          <w:cs/>
        </w:rPr>
        <w:t>‎</w:t>
      </w:r>
      <w:r w:rsidR="00561279">
        <w:t>1.2.2.1</w:t>
      </w:r>
      <w:r w:rsidRPr="00B8556A">
        <w:rPr>
          <w:rtl/>
        </w:rPr>
        <w:fldChar w:fldCharType="end"/>
      </w:r>
      <w:r w:rsidRPr="00B8556A">
        <w:rPr>
          <w:rtl/>
        </w:rPr>
        <w:t>, המציע יצרף תעודת עוסק מורשה או אישור רשם החברות/עמותות/שותפויות, לפי העניין.</w:t>
      </w:r>
    </w:p>
    <w:p w14:paraId="3CFCCBE2" w14:textId="30509BB3" w:rsidR="00EE6C39" w:rsidRPr="00B8556A" w:rsidRDefault="00EE6C39" w:rsidP="00493B08">
      <w:pPr>
        <w:pStyle w:val="a7"/>
        <w:tabs>
          <w:tab w:val="clear" w:pos="1334"/>
          <w:tab w:val="num" w:pos="1274"/>
        </w:tabs>
        <w:ind w:left="1274" w:hanging="635"/>
      </w:pPr>
      <w:r w:rsidRPr="00B8556A">
        <w:rPr>
          <w:rtl/>
        </w:rPr>
        <w:t xml:space="preserve">לצורך הוכחת עמידה בתנאי סף </w:t>
      </w:r>
      <w:r w:rsidRPr="00B8556A">
        <w:rPr>
          <w:rtl/>
        </w:rPr>
        <w:fldChar w:fldCharType="begin"/>
      </w:r>
      <w:r w:rsidRPr="00B8556A">
        <w:rPr>
          <w:rtl/>
        </w:rPr>
        <w:instrText xml:space="preserve"> </w:instrText>
      </w:r>
      <w:r w:rsidRPr="00B8556A">
        <w:instrText>REF</w:instrText>
      </w:r>
      <w:r w:rsidRPr="00B8556A">
        <w:rPr>
          <w:rtl/>
        </w:rPr>
        <w:instrText xml:space="preserve"> _</w:instrText>
      </w:r>
      <w:r w:rsidRPr="00B8556A">
        <w:instrText>Ref26957361 \r \h</w:instrText>
      </w:r>
      <w:r w:rsidRPr="00B8556A">
        <w:rPr>
          <w:rtl/>
        </w:rPr>
        <w:instrText xml:space="preserve"> </w:instrText>
      </w:r>
      <w:r w:rsidR="00F87FD2" w:rsidRPr="00B8556A">
        <w:rPr>
          <w:rtl/>
        </w:rPr>
        <w:instrText xml:space="preserve"> \* </w:instrText>
      </w:r>
      <w:r w:rsidR="00F87FD2" w:rsidRPr="00B8556A">
        <w:instrText>MERGEFORMAT</w:instrText>
      </w:r>
      <w:r w:rsidR="00F87FD2" w:rsidRPr="00B8556A">
        <w:rPr>
          <w:rtl/>
        </w:rPr>
        <w:instrText xml:space="preserve"> </w:instrText>
      </w:r>
      <w:r w:rsidRPr="00B8556A">
        <w:rPr>
          <w:rtl/>
        </w:rPr>
      </w:r>
      <w:r w:rsidRPr="00B8556A">
        <w:rPr>
          <w:rtl/>
        </w:rPr>
        <w:fldChar w:fldCharType="separate"/>
      </w:r>
      <w:r w:rsidR="00561279">
        <w:rPr>
          <w:cs/>
        </w:rPr>
        <w:t>‎</w:t>
      </w:r>
      <w:r w:rsidR="00561279">
        <w:t>1.2.2.2</w:t>
      </w:r>
      <w:r w:rsidRPr="00B8556A">
        <w:rPr>
          <w:rtl/>
        </w:rPr>
        <w:fldChar w:fldCharType="end"/>
      </w:r>
      <w:r w:rsidRPr="00B8556A">
        <w:rPr>
          <w:rtl/>
        </w:rPr>
        <w:t>, המציע יצרף להצעתו אישור תקף לפי חוק עסקאות גופים ציבוריים (אכיפת ניהול חשבונות ותשלום חובות מס) תשל"ו-1976 והתיקונים לו, של פקיד מורשה, רואה חשבון או יועץ מס, המעיד שהמציע מנהל פנקסי חשבונות על פי פקודת מס הכנסה (נוסח חדש) וחוק מס ערך מוסף תשל"ו-1975 או שהוא פטור מניהולם ושהוא נוהג לדווח לפקיד שומה על הכנסותיו וכן מדווח למנהל מס ערך מוסף על עסקאות שמוטל עליהן מס לפי חוק מס ערך מוסף.</w:t>
      </w:r>
    </w:p>
    <w:p w14:paraId="47B342CD" w14:textId="1F71E9F6" w:rsidR="00493B08" w:rsidRPr="00C41D2D" w:rsidRDefault="00493B08" w:rsidP="00456B18">
      <w:pPr>
        <w:pStyle w:val="a7"/>
        <w:tabs>
          <w:tab w:val="clear" w:pos="1334"/>
          <w:tab w:val="num" w:pos="1274"/>
        </w:tabs>
        <w:ind w:left="1274" w:hanging="635"/>
      </w:pPr>
      <w:r w:rsidRPr="00C41D2D">
        <w:rPr>
          <w:rtl/>
        </w:rPr>
        <w:t xml:space="preserve">לצורך הוכחת תנאי הסף המקצועיים, המפורטים בסעיף </w:t>
      </w:r>
      <w:r w:rsidRPr="00C41D2D">
        <w:rPr>
          <w:rtl/>
        </w:rPr>
        <w:fldChar w:fldCharType="begin"/>
      </w:r>
      <w:r w:rsidRPr="00C41D2D">
        <w:rPr>
          <w:rtl/>
        </w:rPr>
        <w:instrText xml:space="preserve"> </w:instrText>
      </w:r>
      <w:r w:rsidRPr="00C41D2D">
        <w:instrText>REF</w:instrText>
      </w:r>
      <w:r w:rsidRPr="00C41D2D">
        <w:rPr>
          <w:rtl/>
        </w:rPr>
        <w:instrText xml:space="preserve"> _</w:instrText>
      </w:r>
      <w:r w:rsidRPr="00C41D2D">
        <w:instrText>Ref26958700 \r \h</w:instrText>
      </w:r>
      <w:r w:rsidRPr="00C41D2D">
        <w:rPr>
          <w:rtl/>
        </w:rPr>
        <w:instrText xml:space="preserve"> </w:instrText>
      </w:r>
      <w:r w:rsidR="00F87FD2" w:rsidRPr="00C41D2D">
        <w:rPr>
          <w:rtl/>
        </w:rPr>
        <w:instrText xml:space="preserve"> \* </w:instrText>
      </w:r>
      <w:r w:rsidR="00F87FD2" w:rsidRPr="00C41D2D">
        <w:instrText>MERGEFORMAT</w:instrText>
      </w:r>
      <w:r w:rsidR="00F87FD2" w:rsidRPr="00C41D2D">
        <w:rPr>
          <w:rtl/>
        </w:rPr>
        <w:instrText xml:space="preserve"> </w:instrText>
      </w:r>
      <w:r w:rsidRPr="00C41D2D">
        <w:rPr>
          <w:rtl/>
        </w:rPr>
      </w:r>
      <w:r w:rsidRPr="00C41D2D">
        <w:rPr>
          <w:rtl/>
        </w:rPr>
        <w:fldChar w:fldCharType="separate"/>
      </w:r>
      <w:r w:rsidR="00561279">
        <w:rPr>
          <w:cs/>
        </w:rPr>
        <w:t>‎</w:t>
      </w:r>
      <w:r w:rsidR="00561279">
        <w:t>1.2.3</w:t>
      </w:r>
      <w:r w:rsidRPr="00C41D2D">
        <w:rPr>
          <w:rtl/>
        </w:rPr>
        <w:fldChar w:fldCharType="end"/>
      </w:r>
      <w:r w:rsidRPr="00C41D2D">
        <w:rPr>
          <w:rtl/>
        </w:rPr>
        <w:t xml:space="preserve"> </w:t>
      </w:r>
      <w:r w:rsidR="00E72826" w:rsidRPr="00C41D2D">
        <w:rPr>
          <w:rtl/>
        </w:rPr>
        <w:t xml:space="preserve">על תת סעיפיו </w:t>
      </w:r>
      <w:r w:rsidRPr="00C41D2D">
        <w:rPr>
          <w:rtl/>
        </w:rPr>
        <w:t>לעיל, המציע ימלא את כלל הפרטים</w:t>
      </w:r>
      <w:r w:rsidR="00DD72A9" w:rsidRPr="00C41D2D">
        <w:rPr>
          <w:rtl/>
        </w:rPr>
        <w:t xml:space="preserve">, את הטבלאות </w:t>
      </w:r>
      <w:r w:rsidR="007F0D35">
        <w:rPr>
          <w:rFonts w:hint="cs"/>
          <w:rtl/>
        </w:rPr>
        <w:t>בקבצי האקסל המצורפים ל</w:t>
      </w:r>
      <w:hyperlink w:anchor="נספח_ד" w:history="1">
        <w:r w:rsidR="00DD72A9" w:rsidRPr="00C41D2D">
          <w:rPr>
            <w:rStyle w:val="Hyperlink"/>
            <w:rFonts w:ascii="David" w:hAnsi="David" w:cs="David"/>
            <w:rtl/>
          </w:rPr>
          <w:t>נספח</w:t>
        </w:r>
        <w:r w:rsidR="00E72826" w:rsidRPr="00C41D2D">
          <w:rPr>
            <w:rStyle w:val="Hyperlink"/>
            <w:rFonts w:ascii="David" w:hAnsi="David" w:cs="David"/>
            <w:rtl/>
          </w:rPr>
          <w:t xml:space="preserve"> ד'</w:t>
        </w:r>
      </w:hyperlink>
      <w:r w:rsidR="00E72826" w:rsidRPr="00C41D2D">
        <w:rPr>
          <w:rtl/>
        </w:rPr>
        <w:t xml:space="preserve"> להלן,</w:t>
      </w:r>
      <w:r w:rsidR="00DD72A9" w:rsidRPr="00C41D2D">
        <w:rPr>
          <w:rtl/>
        </w:rPr>
        <w:t xml:space="preserve"> </w:t>
      </w:r>
      <w:r w:rsidRPr="00C41D2D">
        <w:rPr>
          <w:rtl/>
        </w:rPr>
        <w:t xml:space="preserve">ויצרף את כלל המסמכים הנדרשים בסעיף </w:t>
      </w:r>
      <w:r w:rsidR="00A9435A" w:rsidRPr="00C41D2D">
        <w:rPr>
          <w:rtl/>
        </w:rPr>
        <w:t>זה</w:t>
      </w:r>
      <w:r w:rsidRPr="00C41D2D">
        <w:rPr>
          <w:rtl/>
        </w:rPr>
        <w:t xml:space="preserve">. </w:t>
      </w:r>
    </w:p>
    <w:p w14:paraId="0A75BD87" w14:textId="77777777" w:rsidR="001606B5" w:rsidRDefault="001606B5">
      <w:pPr>
        <w:bidi w:val="0"/>
        <w:spacing w:before="200" w:after="200" w:line="276" w:lineRule="auto"/>
        <w:rPr>
          <w:rFonts w:ascii="David" w:hAnsi="David"/>
          <w:b/>
          <w:bCs/>
          <w:caps/>
          <w:spacing w:val="15"/>
          <w:sz w:val="36"/>
          <w:szCs w:val="36"/>
          <w:rtl/>
        </w:rPr>
      </w:pPr>
      <w:bookmarkStart w:id="165" w:name="_Toc90985457"/>
      <w:bookmarkStart w:id="166" w:name="_Toc90985629"/>
      <w:bookmarkStart w:id="167" w:name="_Ref110499566"/>
      <w:bookmarkStart w:id="168" w:name="_Toc177503939"/>
      <w:r>
        <w:rPr>
          <w:rtl/>
        </w:rPr>
        <w:br w:type="page"/>
      </w:r>
    </w:p>
    <w:p w14:paraId="53764635" w14:textId="0B710912" w:rsidR="00C72F66" w:rsidRPr="00B8556A" w:rsidRDefault="00C72F66" w:rsidP="0060053E">
      <w:pPr>
        <w:pStyle w:val="a5"/>
        <w:outlineLvl w:val="1"/>
        <w:rPr>
          <w:rtl/>
        </w:rPr>
      </w:pPr>
      <w:r w:rsidRPr="00B8556A">
        <w:rPr>
          <w:rtl/>
        </w:rPr>
        <w:lastRenderedPageBreak/>
        <w:t xml:space="preserve">ניקוד </w:t>
      </w:r>
      <w:r w:rsidR="00DF3E7E" w:rsidRPr="00B8556A">
        <w:rPr>
          <w:rtl/>
        </w:rPr>
        <w:t>ההצעות</w:t>
      </w:r>
      <w:bookmarkEnd w:id="165"/>
      <w:bookmarkEnd w:id="166"/>
      <w:bookmarkEnd w:id="167"/>
      <w:bookmarkEnd w:id="168"/>
    </w:p>
    <w:p w14:paraId="7B7041DB" w14:textId="77777777" w:rsidR="00F83598" w:rsidRPr="00B8556A" w:rsidRDefault="00F83598" w:rsidP="002B251D">
      <w:pPr>
        <w:pStyle w:val="a6"/>
        <w:outlineLvl w:val="2"/>
      </w:pPr>
      <w:bookmarkStart w:id="169" w:name="_Toc90985630"/>
      <w:r w:rsidRPr="00B8556A">
        <w:rPr>
          <w:rtl/>
        </w:rPr>
        <w:t>בדיקת ההצעות</w:t>
      </w:r>
      <w:bookmarkEnd w:id="169"/>
    </w:p>
    <w:p w14:paraId="1C9B7043" w14:textId="77777777" w:rsidR="00F83598" w:rsidRPr="00B8556A" w:rsidRDefault="00F83598" w:rsidP="001570D1">
      <w:pPr>
        <w:pStyle w:val="a7"/>
        <w:ind w:left="1321" w:hanging="680"/>
      </w:pPr>
      <w:r w:rsidRPr="00B8556A">
        <w:rPr>
          <w:rtl/>
        </w:rPr>
        <w:t xml:space="preserve">ההצעות אשר יוגשו למזמין, יבדקו על ידי ועדת המכרזים </w:t>
      </w:r>
      <w:r w:rsidR="00C12AE5" w:rsidRPr="00B8556A">
        <w:rPr>
          <w:rtl/>
        </w:rPr>
        <w:t xml:space="preserve">של </w:t>
      </w:r>
      <w:r w:rsidRPr="00B8556A">
        <w:rPr>
          <w:rtl/>
        </w:rPr>
        <w:t>המזמין</w:t>
      </w:r>
      <w:r w:rsidRPr="00B8556A">
        <w:rPr>
          <w:rFonts w:ascii="Arial" w:hAnsi="Arial" w:cs="Arial" w:hint="cs"/>
          <w:rtl/>
        </w:rPr>
        <w:t>​</w:t>
      </w:r>
      <w:r w:rsidR="00F372B3" w:rsidRPr="00B8556A">
        <w:rPr>
          <w:rtl/>
        </w:rPr>
        <w:t xml:space="preserve"> או מי מטעמה</w:t>
      </w:r>
      <w:r w:rsidR="00C12AE5" w:rsidRPr="00B8556A">
        <w:rPr>
          <w:rtl/>
        </w:rPr>
        <w:t xml:space="preserve"> כפי</w:t>
      </w:r>
      <w:r w:rsidR="00625FA3" w:rsidRPr="00B8556A">
        <w:rPr>
          <w:rtl/>
        </w:rPr>
        <w:t xml:space="preserve"> </w:t>
      </w:r>
      <w:r w:rsidR="00C12AE5" w:rsidRPr="00B8556A">
        <w:rPr>
          <w:rtl/>
        </w:rPr>
        <w:t>שתקבע ועדת המכרזים</w:t>
      </w:r>
      <w:r w:rsidRPr="00B8556A">
        <w:rPr>
          <w:rtl/>
        </w:rPr>
        <w:t>.</w:t>
      </w:r>
    </w:p>
    <w:p w14:paraId="122E7E01" w14:textId="6BE7B69F" w:rsidR="00F83598" w:rsidRPr="00B8556A" w:rsidRDefault="00F83598" w:rsidP="004475AA">
      <w:pPr>
        <w:pStyle w:val="a7"/>
        <w:ind w:left="1321" w:hanging="680"/>
      </w:pPr>
      <w:r w:rsidRPr="00B8556A">
        <w:rPr>
          <w:rtl/>
        </w:rPr>
        <w:t xml:space="preserve">הצעות שנמצא כי עברו את תנאי הסף המפורטים </w:t>
      </w:r>
      <w:r w:rsidR="00BE1149" w:rsidRPr="00B8556A">
        <w:rPr>
          <w:rtl/>
        </w:rPr>
        <w:t xml:space="preserve">בסעיף </w:t>
      </w:r>
      <w:r w:rsidR="00D4428E" w:rsidRPr="00B8556A">
        <w:rPr>
          <w:rtl/>
        </w:rPr>
        <w:fldChar w:fldCharType="begin"/>
      </w:r>
      <w:r w:rsidR="00D4428E" w:rsidRPr="00B8556A">
        <w:rPr>
          <w:rtl/>
        </w:rPr>
        <w:instrText xml:space="preserve"> </w:instrText>
      </w:r>
      <w:r w:rsidR="00D4428E" w:rsidRPr="00B8556A">
        <w:instrText>REF</w:instrText>
      </w:r>
      <w:r w:rsidR="00D4428E" w:rsidRPr="00B8556A">
        <w:rPr>
          <w:rtl/>
        </w:rPr>
        <w:instrText xml:space="preserve"> _</w:instrText>
      </w:r>
      <w:r w:rsidR="00D4428E" w:rsidRPr="00B8556A">
        <w:instrText>Ref120174337 \r \h</w:instrText>
      </w:r>
      <w:r w:rsidR="00D4428E" w:rsidRPr="00B8556A">
        <w:rPr>
          <w:rtl/>
        </w:rPr>
        <w:instrText xml:space="preserve"> </w:instrText>
      </w:r>
      <w:r w:rsidR="00B8556A">
        <w:rPr>
          <w:rtl/>
        </w:rPr>
        <w:instrText xml:space="preserve"> \* </w:instrText>
      </w:r>
      <w:r w:rsidR="00B8556A">
        <w:instrText>MERGEFORMAT</w:instrText>
      </w:r>
      <w:r w:rsidR="00B8556A">
        <w:rPr>
          <w:rtl/>
        </w:rPr>
        <w:instrText xml:space="preserve"> </w:instrText>
      </w:r>
      <w:r w:rsidR="00D4428E" w:rsidRPr="00B8556A">
        <w:rPr>
          <w:rtl/>
        </w:rPr>
      </w:r>
      <w:r w:rsidR="00D4428E" w:rsidRPr="00B8556A">
        <w:rPr>
          <w:rtl/>
        </w:rPr>
        <w:fldChar w:fldCharType="separate"/>
      </w:r>
      <w:r w:rsidR="00561279">
        <w:rPr>
          <w:cs/>
        </w:rPr>
        <w:t>‎</w:t>
      </w:r>
      <w:r w:rsidR="00561279">
        <w:t>1.1.14</w:t>
      </w:r>
      <w:r w:rsidR="00D4428E" w:rsidRPr="00B8556A">
        <w:rPr>
          <w:rtl/>
        </w:rPr>
        <w:fldChar w:fldCharType="end"/>
      </w:r>
      <w:r w:rsidR="00D4428E" w:rsidRPr="00B8556A">
        <w:rPr>
          <w:rtl/>
        </w:rPr>
        <w:t xml:space="preserve"> </w:t>
      </w:r>
      <w:r w:rsidR="00BE1149" w:rsidRPr="00B8556A">
        <w:rPr>
          <w:rtl/>
        </w:rPr>
        <w:t>לעיל, יועברו ל</w:t>
      </w:r>
      <w:r w:rsidR="00651C85" w:rsidRPr="00B8556A">
        <w:rPr>
          <w:rtl/>
        </w:rPr>
        <w:t xml:space="preserve">שלב </w:t>
      </w:r>
      <w:r w:rsidR="00BE1149" w:rsidRPr="00B8556A">
        <w:rPr>
          <w:rtl/>
        </w:rPr>
        <w:t xml:space="preserve">דירוג איכותי על פי המפורט בסעיף </w:t>
      </w:r>
      <w:r w:rsidR="00885570" w:rsidRPr="00B8556A">
        <w:rPr>
          <w:rtl/>
        </w:rPr>
        <w:fldChar w:fldCharType="begin"/>
      </w:r>
      <w:r w:rsidR="00885570" w:rsidRPr="00B8556A">
        <w:rPr>
          <w:rtl/>
        </w:rPr>
        <w:instrText xml:space="preserve"> </w:instrText>
      </w:r>
      <w:r w:rsidR="00885570" w:rsidRPr="00B8556A">
        <w:instrText>REF</w:instrText>
      </w:r>
      <w:r w:rsidR="00885570" w:rsidRPr="00B8556A">
        <w:rPr>
          <w:rtl/>
        </w:rPr>
        <w:instrText xml:space="preserve"> _</w:instrText>
      </w:r>
      <w:r w:rsidR="00885570" w:rsidRPr="00B8556A">
        <w:instrText>Ref29876446 \r \h</w:instrText>
      </w:r>
      <w:r w:rsidR="00885570" w:rsidRPr="00B8556A">
        <w:rPr>
          <w:rtl/>
        </w:rPr>
        <w:instrText xml:space="preserve"> </w:instrText>
      </w:r>
      <w:r w:rsidR="00B8556A">
        <w:rPr>
          <w:rtl/>
        </w:rPr>
        <w:instrText xml:space="preserve"> \* </w:instrText>
      </w:r>
      <w:r w:rsidR="00B8556A">
        <w:instrText>MERGEFORMAT</w:instrText>
      </w:r>
      <w:r w:rsidR="00B8556A">
        <w:rPr>
          <w:rtl/>
        </w:rPr>
        <w:instrText xml:space="preserve"> </w:instrText>
      </w:r>
      <w:r w:rsidR="00885570" w:rsidRPr="00B8556A">
        <w:rPr>
          <w:rtl/>
        </w:rPr>
      </w:r>
      <w:r w:rsidR="00885570" w:rsidRPr="00B8556A">
        <w:rPr>
          <w:rtl/>
        </w:rPr>
        <w:fldChar w:fldCharType="separate"/>
      </w:r>
      <w:r w:rsidR="00561279">
        <w:rPr>
          <w:cs/>
        </w:rPr>
        <w:t>‎</w:t>
      </w:r>
      <w:r w:rsidR="00561279">
        <w:t>2.2</w:t>
      </w:r>
      <w:r w:rsidR="00885570" w:rsidRPr="00B8556A">
        <w:rPr>
          <w:rtl/>
        </w:rPr>
        <w:fldChar w:fldCharType="end"/>
      </w:r>
      <w:r w:rsidR="00885570" w:rsidRPr="00B8556A">
        <w:rPr>
          <w:rtl/>
        </w:rPr>
        <w:t xml:space="preserve"> להלן בידי ועדת משנה לאיכות </w:t>
      </w:r>
      <w:r w:rsidR="00EF73FD" w:rsidRPr="00B8556A">
        <w:rPr>
          <w:rtl/>
        </w:rPr>
        <w:t>שתמונה על ידי ועדת המכרזים</w:t>
      </w:r>
      <w:r w:rsidR="00885570" w:rsidRPr="00B8556A">
        <w:rPr>
          <w:rtl/>
        </w:rPr>
        <w:t xml:space="preserve">. </w:t>
      </w:r>
      <w:r w:rsidR="0096029D">
        <w:rPr>
          <w:rFonts w:hint="cs"/>
          <w:rtl/>
        </w:rPr>
        <w:t>י</w:t>
      </w:r>
      <w:r w:rsidR="0078687E">
        <w:rPr>
          <w:rFonts w:hint="cs"/>
          <w:rtl/>
        </w:rPr>
        <w:t>י</w:t>
      </w:r>
      <w:r w:rsidR="0096029D">
        <w:rPr>
          <w:rFonts w:hint="cs"/>
          <w:rtl/>
        </w:rPr>
        <w:t xml:space="preserve">בחרו לרשימה כל המציעים אשר יעמדו בתנאי הסף לאשכולות השונים ובציון איכות מינימאלי כמפורט בסעיף </w:t>
      </w:r>
      <w:r w:rsidR="0096029D">
        <w:rPr>
          <w:rtl/>
        </w:rPr>
        <w:fldChar w:fldCharType="begin"/>
      </w:r>
      <w:r w:rsidR="0096029D">
        <w:rPr>
          <w:rtl/>
        </w:rPr>
        <w:instrText xml:space="preserve"> </w:instrText>
      </w:r>
      <w:r w:rsidR="0096029D">
        <w:rPr>
          <w:rFonts w:hint="cs"/>
        </w:rPr>
        <w:instrText>REF</w:instrText>
      </w:r>
      <w:r w:rsidR="0096029D">
        <w:rPr>
          <w:rFonts w:hint="cs"/>
          <w:rtl/>
        </w:rPr>
        <w:instrText xml:space="preserve"> _</w:instrText>
      </w:r>
      <w:r w:rsidR="0096029D">
        <w:rPr>
          <w:rFonts w:hint="cs"/>
        </w:rPr>
        <w:instrText>Ref30514165 \r \h</w:instrText>
      </w:r>
      <w:r w:rsidR="0096029D">
        <w:rPr>
          <w:rtl/>
        </w:rPr>
        <w:instrText xml:space="preserve"> </w:instrText>
      </w:r>
      <w:r w:rsidR="0096029D">
        <w:rPr>
          <w:rtl/>
        </w:rPr>
      </w:r>
      <w:r w:rsidR="0096029D">
        <w:rPr>
          <w:rtl/>
        </w:rPr>
        <w:fldChar w:fldCharType="separate"/>
      </w:r>
      <w:r w:rsidR="00561279">
        <w:rPr>
          <w:cs/>
        </w:rPr>
        <w:t>‎</w:t>
      </w:r>
      <w:r w:rsidR="00561279">
        <w:t>2.3</w:t>
      </w:r>
      <w:r w:rsidR="0096029D">
        <w:rPr>
          <w:rtl/>
        </w:rPr>
        <w:fldChar w:fldCharType="end"/>
      </w:r>
      <w:r w:rsidR="00885570" w:rsidRPr="00B8556A">
        <w:rPr>
          <w:rtl/>
        </w:rPr>
        <w:t>.</w:t>
      </w:r>
      <w:r w:rsidR="00BE1149" w:rsidRPr="00B8556A">
        <w:rPr>
          <w:rtl/>
        </w:rPr>
        <w:t xml:space="preserve"> </w:t>
      </w:r>
      <w:r w:rsidR="000A6D37" w:rsidRPr="00B8556A">
        <w:rPr>
          <w:rtl/>
        </w:rPr>
        <w:t xml:space="preserve">  </w:t>
      </w:r>
    </w:p>
    <w:p w14:paraId="1CA4A0AA" w14:textId="77777777" w:rsidR="0078447C" w:rsidRPr="00B8556A" w:rsidRDefault="0078447C" w:rsidP="002B251D">
      <w:pPr>
        <w:pStyle w:val="a6"/>
        <w:outlineLvl w:val="2"/>
      </w:pPr>
      <w:bookmarkStart w:id="170" w:name="_Ref29876446"/>
      <w:bookmarkStart w:id="171" w:name="_Toc90985631"/>
      <w:r w:rsidRPr="00B8556A">
        <w:rPr>
          <w:rtl/>
        </w:rPr>
        <w:t xml:space="preserve">הערכת </w:t>
      </w:r>
      <w:bookmarkStart w:id="172" w:name="_Ref528239652"/>
      <w:r w:rsidRPr="00B8556A">
        <w:rPr>
          <w:rtl/>
        </w:rPr>
        <w:t>איכות ההצעות</w:t>
      </w:r>
      <w:bookmarkEnd w:id="170"/>
      <w:bookmarkEnd w:id="171"/>
    </w:p>
    <w:p w14:paraId="72B46B5A" w14:textId="2C73281E" w:rsidR="00DF3E7E" w:rsidRPr="00B8556A" w:rsidRDefault="0078447C" w:rsidP="007D4A71">
      <w:pPr>
        <w:pStyle w:val="a7"/>
        <w:tabs>
          <w:tab w:val="clear" w:pos="1334"/>
        </w:tabs>
        <w:spacing w:before="120" w:after="120"/>
        <w:ind w:left="1274" w:hanging="707"/>
        <w:jc w:val="left"/>
        <w:rPr>
          <w:rtl/>
        </w:rPr>
      </w:pPr>
      <w:r w:rsidRPr="00B8556A">
        <w:rPr>
          <w:rtl/>
        </w:rPr>
        <w:t>מ</w:t>
      </w:r>
      <w:r w:rsidR="00DF3E7E" w:rsidRPr="00B8556A">
        <w:rPr>
          <w:rtl/>
        </w:rPr>
        <w:t xml:space="preserve">תן ניקוד להצעות במכרז לצורך כניסה </w:t>
      </w:r>
      <w:r w:rsidR="0070752E" w:rsidRPr="00B8556A">
        <w:rPr>
          <w:rtl/>
        </w:rPr>
        <w:t xml:space="preserve">לרשימת </w:t>
      </w:r>
      <w:r w:rsidR="00DF3E7E" w:rsidRPr="00B8556A">
        <w:rPr>
          <w:rtl/>
        </w:rPr>
        <w:t>הספקים יתבסס במלואו על איכות ההצעה (100% איכות</w:t>
      </w:r>
      <w:r w:rsidR="0096029D" w:rsidRPr="00B8556A">
        <w:rPr>
          <w:rtl/>
        </w:rPr>
        <w:t>)</w:t>
      </w:r>
      <w:r w:rsidR="0096029D">
        <w:rPr>
          <w:rFonts w:hint="cs"/>
          <w:rtl/>
        </w:rPr>
        <w:t xml:space="preserve"> </w:t>
      </w:r>
      <w:r w:rsidR="00487A57">
        <w:rPr>
          <w:rFonts w:hint="cs"/>
          <w:rtl/>
        </w:rPr>
        <w:t xml:space="preserve">ועל </w:t>
      </w:r>
      <w:r w:rsidR="0078687E">
        <w:rPr>
          <w:rFonts w:hint="cs"/>
          <w:rtl/>
        </w:rPr>
        <w:t xml:space="preserve">בסיס </w:t>
      </w:r>
      <w:r w:rsidR="0096029D">
        <w:rPr>
          <w:rFonts w:hint="cs"/>
          <w:rtl/>
        </w:rPr>
        <w:t>המסמכים</w:t>
      </w:r>
      <w:r w:rsidR="00487A57">
        <w:rPr>
          <w:rFonts w:hint="cs"/>
          <w:rtl/>
        </w:rPr>
        <w:t xml:space="preserve"> והנתונים</w:t>
      </w:r>
      <w:r w:rsidR="0096029D">
        <w:rPr>
          <w:rFonts w:hint="cs"/>
          <w:rtl/>
        </w:rPr>
        <w:t xml:space="preserve"> שהגיש הספק </w:t>
      </w:r>
      <w:r w:rsidR="00487A57">
        <w:rPr>
          <w:rFonts w:hint="cs"/>
          <w:rtl/>
        </w:rPr>
        <w:t>ו</w:t>
      </w:r>
      <w:r w:rsidR="0096029D">
        <w:rPr>
          <w:rFonts w:hint="cs"/>
          <w:rtl/>
        </w:rPr>
        <w:t>הראיון שיערך איתו</w:t>
      </w:r>
      <w:r w:rsidR="00487A57">
        <w:rPr>
          <w:rFonts w:hint="cs"/>
          <w:rtl/>
        </w:rPr>
        <w:t>.</w:t>
      </w:r>
    </w:p>
    <w:p w14:paraId="0E87547C" w14:textId="2492F224" w:rsidR="00FA2FBC" w:rsidRPr="00B8556A" w:rsidRDefault="00F76C33" w:rsidP="007D4A71">
      <w:pPr>
        <w:pStyle w:val="a7"/>
        <w:tabs>
          <w:tab w:val="clear" w:pos="1334"/>
        </w:tabs>
        <w:spacing w:before="120" w:after="120"/>
        <w:ind w:left="1274" w:hanging="707"/>
        <w:jc w:val="left"/>
      </w:pPr>
      <w:bookmarkStart w:id="173" w:name="_Ref6229882"/>
      <w:r w:rsidRPr="00B8556A">
        <w:rPr>
          <w:rtl/>
        </w:rPr>
        <w:t>ה</w:t>
      </w:r>
      <w:r w:rsidR="00DF3E7E" w:rsidRPr="00B8556A">
        <w:rPr>
          <w:rtl/>
        </w:rPr>
        <w:t>ערכת איכות ההצעות</w:t>
      </w:r>
      <w:r w:rsidR="0024023A" w:rsidRPr="00B8556A">
        <w:rPr>
          <w:rtl/>
        </w:rPr>
        <w:t xml:space="preserve"> </w:t>
      </w:r>
      <w:r w:rsidR="00B32FB2">
        <w:rPr>
          <w:rFonts w:hint="cs"/>
          <w:rtl/>
        </w:rPr>
        <w:t xml:space="preserve">תיעשה </w:t>
      </w:r>
      <w:r w:rsidR="0024023A" w:rsidRPr="00B8556A">
        <w:rPr>
          <w:rtl/>
        </w:rPr>
        <w:t xml:space="preserve">עבור כל </w:t>
      </w:r>
      <w:r w:rsidR="00332628" w:rsidRPr="00B8556A">
        <w:rPr>
          <w:rtl/>
        </w:rPr>
        <w:t>אשכול</w:t>
      </w:r>
      <w:r w:rsidR="00B32FB2">
        <w:rPr>
          <w:rFonts w:hint="cs"/>
          <w:rtl/>
        </w:rPr>
        <w:t xml:space="preserve"> בנפרד</w:t>
      </w:r>
      <w:r w:rsidR="00B02088" w:rsidRPr="00B8556A">
        <w:rPr>
          <w:rtl/>
        </w:rPr>
        <w:t xml:space="preserve">, </w:t>
      </w:r>
      <w:r w:rsidR="001028EA" w:rsidRPr="00B8556A">
        <w:rPr>
          <w:rtl/>
        </w:rPr>
        <w:t>לפי המשק</w:t>
      </w:r>
      <w:r w:rsidR="00B02088" w:rsidRPr="00B8556A">
        <w:rPr>
          <w:rtl/>
        </w:rPr>
        <w:t>ו</w:t>
      </w:r>
      <w:r w:rsidR="001028EA" w:rsidRPr="00B8556A">
        <w:rPr>
          <w:rtl/>
        </w:rPr>
        <w:t>לות הבאות</w:t>
      </w:r>
      <w:r w:rsidR="00FA2FBC" w:rsidRPr="00B8556A">
        <w:rPr>
          <w:rtl/>
        </w:rPr>
        <w:t>:</w:t>
      </w:r>
      <w:bookmarkEnd w:id="172"/>
      <w:bookmarkEnd w:id="173"/>
      <w:r w:rsidR="00FA2FBC" w:rsidRPr="00B8556A">
        <w:rPr>
          <w:rtl/>
        </w:rPr>
        <w:t xml:space="preserve"> </w:t>
      </w:r>
    </w:p>
    <w:tbl>
      <w:tblPr>
        <w:tblStyle w:val="affffa"/>
        <w:bidiVisual/>
        <w:tblW w:w="9656" w:type="dxa"/>
        <w:tblInd w:w="424" w:type="dxa"/>
        <w:tblLayout w:type="fixed"/>
        <w:tblLook w:val="04A0" w:firstRow="1" w:lastRow="0" w:firstColumn="1" w:lastColumn="0" w:noHBand="0" w:noVBand="1"/>
      </w:tblPr>
      <w:tblGrid>
        <w:gridCol w:w="431"/>
        <w:gridCol w:w="2284"/>
        <w:gridCol w:w="6079"/>
        <w:gridCol w:w="862"/>
      </w:tblGrid>
      <w:tr w:rsidR="00E04C77" w:rsidRPr="00B8556A" w14:paraId="717DE4FA" w14:textId="77777777" w:rsidTr="00803AF9">
        <w:trPr>
          <w:trHeight w:val="378"/>
          <w:tblHeader/>
        </w:trPr>
        <w:tc>
          <w:tcPr>
            <w:tcW w:w="431" w:type="dxa"/>
            <w:shd w:val="clear" w:color="auto" w:fill="D9D9D9" w:themeFill="background1" w:themeFillShade="D9"/>
          </w:tcPr>
          <w:p w14:paraId="78C0C507" w14:textId="77777777" w:rsidR="00E04C77" w:rsidRPr="00B8556A" w:rsidRDefault="00E04C77" w:rsidP="00EE5EBD">
            <w:pPr>
              <w:ind w:left="713"/>
              <w:contextualSpacing/>
              <w:jc w:val="center"/>
              <w:rPr>
                <w:rFonts w:ascii="David" w:hAnsi="David"/>
                <w:b/>
                <w:bCs/>
                <w:rtl/>
              </w:rPr>
            </w:pPr>
            <w:bookmarkStart w:id="174" w:name="RANGE!A1:F7"/>
            <w:r w:rsidRPr="00B8556A">
              <w:rPr>
                <w:rFonts w:ascii="David" w:hAnsi="David"/>
                <w:b/>
                <w:bCs/>
              </w:rPr>
              <w:t>#</w:t>
            </w:r>
            <w:bookmarkEnd w:id="174"/>
          </w:p>
        </w:tc>
        <w:tc>
          <w:tcPr>
            <w:tcW w:w="2284" w:type="dxa"/>
            <w:shd w:val="clear" w:color="auto" w:fill="D9D9D9" w:themeFill="background1" w:themeFillShade="D9"/>
            <w:vAlign w:val="center"/>
          </w:tcPr>
          <w:p w14:paraId="16538F49" w14:textId="77777777" w:rsidR="00E04C77" w:rsidRPr="00B8556A" w:rsidRDefault="00E04C77" w:rsidP="00EE5EBD">
            <w:pPr>
              <w:ind w:left="3"/>
              <w:contextualSpacing/>
              <w:jc w:val="center"/>
              <w:rPr>
                <w:rFonts w:ascii="David" w:hAnsi="David"/>
                <w:b/>
                <w:bCs/>
              </w:rPr>
            </w:pPr>
            <w:r w:rsidRPr="00B8556A">
              <w:rPr>
                <w:rFonts w:ascii="David" w:hAnsi="David"/>
                <w:b/>
                <w:bCs/>
                <w:rtl/>
              </w:rPr>
              <w:t>הקריטריון</w:t>
            </w:r>
          </w:p>
        </w:tc>
        <w:tc>
          <w:tcPr>
            <w:tcW w:w="6079" w:type="dxa"/>
            <w:shd w:val="clear" w:color="auto" w:fill="D9D9D9" w:themeFill="background1" w:themeFillShade="D9"/>
            <w:vAlign w:val="center"/>
          </w:tcPr>
          <w:p w14:paraId="1EACB32C" w14:textId="77777777" w:rsidR="00E04C77" w:rsidRPr="00B8556A" w:rsidRDefault="00E04C77" w:rsidP="0097652C">
            <w:pPr>
              <w:ind w:firstLine="6"/>
              <w:contextualSpacing/>
              <w:jc w:val="center"/>
              <w:rPr>
                <w:rFonts w:ascii="David" w:hAnsi="David"/>
                <w:b/>
                <w:bCs/>
                <w:rtl/>
              </w:rPr>
            </w:pPr>
            <w:r w:rsidRPr="007F3FF2">
              <w:rPr>
                <w:rFonts w:ascii="David" w:hAnsi="David"/>
                <w:b/>
                <w:bCs/>
                <w:rtl/>
              </w:rPr>
              <w:t>תיאור הדרישה</w:t>
            </w:r>
          </w:p>
        </w:tc>
        <w:tc>
          <w:tcPr>
            <w:tcW w:w="862" w:type="dxa"/>
            <w:shd w:val="clear" w:color="auto" w:fill="D9D9D9" w:themeFill="background1" w:themeFillShade="D9"/>
            <w:vAlign w:val="center"/>
          </w:tcPr>
          <w:p w14:paraId="626255AE" w14:textId="77777777" w:rsidR="00E04C77" w:rsidRPr="00B8556A" w:rsidRDefault="00E04C77" w:rsidP="00D47034">
            <w:pPr>
              <w:ind w:firstLine="6"/>
              <w:contextualSpacing/>
              <w:jc w:val="center"/>
              <w:rPr>
                <w:rFonts w:ascii="David" w:hAnsi="David"/>
                <w:b/>
                <w:bCs/>
              </w:rPr>
            </w:pPr>
            <w:r w:rsidRPr="00B8556A">
              <w:rPr>
                <w:rFonts w:ascii="David" w:hAnsi="David"/>
                <w:b/>
                <w:bCs/>
                <w:rtl/>
              </w:rPr>
              <w:t>ניקוד</w:t>
            </w:r>
            <w:r w:rsidR="00F00FAC" w:rsidRPr="00B8556A">
              <w:rPr>
                <w:rFonts w:ascii="David" w:hAnsi="David"/>
                <w:b/>
                <w:bCs/>
                <w:rtl/>
              </w:rPr>
              <w:t xml:space="preserve"> מירבי</w:t>
            </w:r>
            <w:r w:rsidRPr="00B8556A">
              <w:rPr>
                <w:rFonts w:ascii="David" w:hAnsi="David"/>
                <w:b/>
                <w:bCs/>
                <w:rtl/>
              </w:rPr>
              <w:t xml:space="preserve"> </w:t>
            </w:r>
          </w:p>
        </w:tc>
      </w:tr>
      <w:tr w:rsidR="00E04C77" w:rsidRPr="00B8556A" w14:paraId="0F6F72FF" w14:textId="77777777" w:rsidTr="00F2413F">
        <w:trPr>
          <w:trHeight w:val="70"/>
        </w:trPr>
        <w:tc>
          <w:tcPr>
            <w:tcW w:w="431" w:type="dxa"/>
            <w:vAlign w:val="center"/>
          </w:tcPr>
          <w:p w14:paraId="05C632D3" w14:textId="77777777" w:rsidR="00E04C77" w:rsidRPr="00B8556A" w:rsidRDefault="00E04C77" w:rsidP="005B53C6">
            <w:pPr>
              <w:ind w:left="3"/>
              <w:contextualSpacing/>
              <w:jc w:val="center"/>
              <w:rPr>
                <w:rFonts w:ascii="David" w:hAnsi="David"/>
              </w:rPr>
            </w:pPr>
            <w:r w:rsidRPr="00B8556A">
              <w:rPr>
                <w:rFonts w:ascii="David" w:hAnsi="David"/>
              </w:rPr>
              <w:t>1</w:t>
            </w:r>
          </w:p>
        </w:tc>
        <w:tc>
          <w:tcPr>
            <w:tcW w:w="2284" w:type="dxa"/>
            <w:vAlign w:val="center"/>
          </w:tcPr>
          <w:p w14:paraId="515AE2C1" w14:textId="77777777" w:rsidR="004C63A7" w:rsidRPr="00C808A6" w:rsidRDefault="004C63A7" w:rsidP="007F3FF2">
            <w:pPr>
              <w:ind w:left="25"/>
              <w:contextualSpacing/>
              <w:jc w:val="both"/>
            </w:pPr>
            <w:r>
              <w:rPr>
                <w:spacing w:val="-2"/>
                <w:sz w:val="24"/>
                <w:rtl/>
              </w:rPr>
              <w:t>ניסיון</w:t>
            </w:r>
            <w:r>
              <w:rPr>
                <w:spacing w:val="76"/>
                <w:sz w:val="24"/>
                <w:rtl/>
              </w:rPr>
              <w:t xml:space="preserve">  </w:t>
            </w:r>
            <w:r w:rsidRPr="007F3FF2">
              <w:rPr>
                <w:rFonts w:ascii="David" w:hAnsi="David"/>
                <w:sz w:val="22"/>
                <w:rtl/>
              </w:rPr>
              <w:t>המציע</w:t>
            </w:r>
          </w:p>
          <w:p w14:paraId="1F9880A0" w14:textId="408FB9A0" w:rsidR="00E04C77" w:rsidRPr="00B8556A" w:rsidRDefault="004C63A7" w:rsidP="00C808A6">
            <w:pPr>
              <w:ind w:left="25"/>
              <w:contextualSpacing/>
              <w:jc w:val="both"/>
              <w:rPr>
                <w:rFonts w:ascii="David" w:hAnsi="David"/>
              </w:rPr>
            </w:pPr>
            <w:r w:rsidRPr="00C808A6">
              <w:rPr>
                <w:rFonts w:ascii="David" w:hAnsi="David"/>
                <w:sz w:val="22"/>
                <w:rtl/>
              </w:rPr>
              <w:t>בפרויקטים</w:t>
            </w:r>
            <w:r w:rsidR="001D24C1">
              <w:rPr>
                <w:rFonts w:ascii="David" w:hAnsi="David" w:hint="cs"/>
                <w:rtl/>
              </w:rPr>
              <w:t xml:space="preserve"> </w:t>
            </w:r>
            <w:r w:rsidRPr="00822D6C">
              <w:rPr>
                <w:rFonts w:ascii="David" w:hAnsi="David"/>
                <w:sz w:val="22"/>
                <w:rtl/>
              </w:rPr>
              <w:t>שהוצגו</w:t>
            </w:r>
            <w:r w:rsidRPr="00C808A6">
              <w:rPr>
                <w:rFonts w:ascii="David" w:hAnsi="David"/>
                <w:sz w:val="22"/>
                <w:rtl/>
              </w:rPr>
              <w:t xml:space="preserve"> לצורך     עמידה בתנאי</w:t>
            </w:r>
            <w:r>
              <w:rPr>
                <w:sz w:val="24"/>
                <w:rtl/>
              </w:rPr>
              <w:t xml:space="preserve"> </w:t>
            </w:r>
            <w:r>
              <w:rPr>
                <w:spacing w:val="-4"/>
                <w:sz w:val="24"/>
                <w:rtl/>
              </w:rPr>
              <w:t>הסף</w:t>
            </w:r>
            <w:r w:rsidR="0096029D">
              <w:rPr>
                <w:rFonts w:ascii="David" w:hAnsi="David" w:hint="cs"/>
                <w:rtl/>
              </w:rPr>
              <w:t xml:space="preserve"> לאשכול הרלוונטי</w:t>
            </w:r>
          </w:p>
        </w:tc>
        <w:tc>
          <w:tcPr>
            <w:tcW w:w="6079" w:type="dxa"/>
            <w:vAlign w:val="center"/>
          </w:tcPr>
          <w:p w14:paraId="388B47E7" w14:textId="3355EF91" w:rsidR="00015D12" w:rsidRDefault="004C63A7" w:rsidP="001D24C1">
            <w:pPr>
              <w:ind w:left="25"/>
              <w:contextualSpacing/>
              <w:jc w:val="both"/>
              <w:rPr>
                <w:rFonts w:ascii="David" w:hAnsi="David"/>
                <w:rtl/>
              </w:rPr>
            </w:pPr>
            <w:r w:rsidRPr="007F3FF2">
              <w:rPr>
                <w:rFonts w:ascii="David" w:hAnsi="David"/>
                <w:sz w:val="22"/>
                <w:rtl/>
              </w:rPr>
              <w:t xml:space="preserve">הערכת איכות </w:t>
            </w:r>
            <w:r w:rsidR="00487A57">
              <w:rPr>
                <w:rFonts w:ascii="David" w:hAnsi="David" w:hint="cs"/>
                <w:rtl/>
              </w:rPr>
              <w:t xml:space="preserve">4 </w:t>
            </w:r>
            <w:r w:rsidRPr="007F3FF2">
              <w:rPr>
                <w:rFonts w:ascii="David" w:hAnsi="David"/>
                <w:sz w:val="22"/>
                <w:rtl/>
              </w:rPr>
              <w:t>הפרוייקטים</w:t>
            </w:r>
            <w:r w:rsidRPr="00C808A6">
              <w:rPr>
                <w:rFonts w:ascii="David" w:hAnsi="David"/>
                <w:sz w:val="22"/>
                <w:rtl/>
              </w:rPr>
              <w:t xml:space="preserve"> </w:t>
            </w:r>
            <w:r w:rsidR="00487A57">
              <w:rPr>
                <w:rFonts w:ascii="David" w:hAnsi="David" w:hint="cs"/>
                <w:rtl/>
              </w:rPr>
              <w:t xml:space="preserve">הראשונים (לפי סדר הרשימה) </w:t>
            </w:r>
            <w:r w:rsidRPr="00C808A6">
              <w:rPr>
                <w:rFonts w:ascii="David" w:hAnsi="David"/>
                <w:sz w:val="22"/>
                <w:rtl/>
              </w:rPr>
              <w:t>שפורטו</w:t>
            </w:r>
            <w:r w:rsidR="0078687E">
              <w:rPr>
                <w:rFonts w:ascii="David" w:hAnsi="David" w:hint="cs"/>
                <w:sz w:val="22"/>
                <w:rtl/>
              </w:rPr>
              <w:t xml:space="preserve"> בהצעה</w:t>
            </w:r>
            <w:r w:rsidRPr="00C808A6">
              <w:rPr>
                <w:rFonts w:ascii="David" w:hAnsi="David"/>
                <w:sz w:val="22"/>
                <w:rtl/>
              </w:rPr>
              <w:t xml:space="preserve"> </w:t>
            </w:r>
            <w:r w:rsidRPr="007F3FF2">
              <w:rPr>
                <w:rFonts w:ascii="David" w:hAnsi="David"/>
                <w:b/>
                <w:bCs/>
                <w:sz w:val="22"/>
                <w:rtl/>
              </w:rPr>
              <w:t>לצורך עמידה</w:t>
            </w:r>
            <w:r w:rsidR="001D24C1" w:rsidRPr="007F3FF2">
              <w:rPr>
                <w:rFonts w:ascii="David" w:hAnsi="David"/>
                <w:b/>
                <w:bCs/>
                <w:sz w:val="22"/>
                <w:rtl/>
              </w:rPr>
              <w:t xml:space="preserve"> </w:t>
            </w:r>
            <w:r w:rsidRPr="007F3FF2">
              <w:rPr>
                <w:rFonts w:ascii="David" w:hAnsi="David"/>
                <w:b/>
                <w:bCs/>
                <w:sz w:val="22"/>
                <w:rtl/>
              </w:rPr>
              <w:t>בתנאי הסף</w:t>
            </w:r>
            <w:r w:rsidRPr="007F3FF2">
              <w:rPr>
                <w:rFonts w:ascii="David" w:hAnsi="David"/>
                <w:sz w:val="22"/>
                <w:rtl/>
              </w:rPr>
              <w:t xml:space="preserve"> </w:t>
            </w:r>
            <w:r w:rsidR="0078687E">
              <w:rPr>
                <w:rFonts w:ascii="David" w:hAnsi="David" w:hint="cs"/>
                <w:rtl/>
              </w:rPr>
              <w:t xml:space="preserve">שעמדו </w:t>
            </w:r>
            <w:r w:rsidR="00487A57">
              <w:rPr>
                <w:rFonts w:ascii="David" w:hAnsi="David" w:hint="cs"/>
                <w:rtl/>
              </w:rPr>
              <w:t xml:space="preserve">בתנאי הסף </w:t>
            </w:r>
            <w:r w:rsidR="001D24C1">
              <w:rPr>
                <w:rFonts w:ascii="David" w:hAnsi="David" w:hint="cs"/>
                <w:rtl/>
              </w:rPr>
              <w:t xml:space="preserve">לאותה התמחות </w:t>
            </w:r>
            <w:r w:rsidR="00D25339" w:rsidRPr="00B8556A">
              <w:rPr>
                <w:rFonts w:ascii="David" w:hAnsi="David"/>
                <w:rtl/>
              </w:rPr>
              <w:t xml:space="preserve">שבסעיף </w:t>
            </w:r>
            <w:r w:rsidR="00F81854" w:rsidRPr="00B8556A">
              <w:rPr>
                <w:rFonts w:ascii="David" w:hAnsi="David"/>
                <w:rtl/>
              </w:rPr>
              <w:t xml:space="preserve"> </w:t>
            </w:r>
            <w:r w:rsidR="0053208C">
              <w:rPr>
                <w:rFonts w:ascii="David" w:hAnsi="David"/>
                <w:rtl/>
              </w:rPr>
              <w:fldChar w:fldCharType="begin"/>
            </w:r>
            <w:r w:rsidR="0053208C">
              <w:rPr>
                <w:rFonts w:ascii="David" w:hAnsi="David"/>
                <w:rtl/>
              </w:rPr>
              <w:instrText xml:space="preserve"> </w:instrText>
            </w:r>
            <w:r w:rsidR="0053208C">
              <w:rPr>
                <w:rFonts w:ascii="David" w:hAnsi="David"/>
              </w:rPr>
              <w:instrText>REF</w:instrText>
            </w:r>
            <w:r w:rsidR="0053208C">
              <w:rPr>
                <w:rFonts w:ascii="David" w:hAnsi="David"/>
                <w:rtl/>
              </w:rPr>
              <w:instrText xml:space="preserve"> _</w:instrText>
            </w:r>
            <w:r w:rsidR="0053208C">
              <w:rPr>
                <w:rFonts w:ascii="David" w:hAnsi="David"/>
              </w:rPr>
              <w:instrText>Ref121681499 \r \h</w:instrText>
            </w:r>
            <w:r w:rsidR="0053208C">
              <w:rPr>
                <w:rFonts w:ascii="David" w:hAnsi="David"/>
                <w:rtl/>
              </w:rPr>
              <w:instrText xml:space="preserve"> </w:instrText>
            </w:r>
            <w:r w:rsidR="001D24C1">
              <w:rPr>
                <w:rFonts w:ascii="David" w:hAnsi="David"/>
                <w:rtl/>
              </w:rPr>
              <w:instrText xml:space="preserve"> \* </w:instrText>
            </w:r>
            <w:r w:rsidR="001D24C1">
              <w:rPr>
                <w:rFonts w:ascii="David" w:hAnsi="David"/>
              </w:rPr>
              <w:instrText>MERGEFORMAT</w:instrText>
            </w:r>
            <w:r w:rsidR="001D24C1">
              <w:rPr>
                <w:rFonts w:ascii="David" w:hAnsi="David"/>
                <w:rtl/>
              </w:rPr>
              <w:instrText xml:space="preserve"> </w:instrText>
            </w:r>
            <w:r w:rsidR="0053208C">
              <w:rPr>
                <w:rFonts w:ascii="David" w:hAnsi="David"/>
                <w:rtl/>
              </w:rPr>
            </w:r>
            <w:r w:rsidR="0053208C">
              <w:rPr>
                <w:rFonts w:ascii="David" w:hAnsi="David"/>
                <w:rtl/>
              </w:rPr>
              <w:fldChar w:fldCharType="separate"/>
            </w:r>
            <w:r w:rsidR="00561279">
              <w:rPr>
                <w:rFonts w:ascii="David" w:hAnsi="David"/>
                <w:cs/>
              </w:rPr>
              <w:t>‎</w:t>
            </w:r>
            <w:r w:rsidR="00561279">
              <w:rPr>
                <w:rFonts w:ascii="David" w:hAnsi="David"/>
              </w:rPr>
              <w:t>1.2.4.1</w:t>
            </w:r>
            <w:r w:rsidR="0053208C">
              <w:rPr>
                <w:rFonts w:ascii="David" w:hAnsi="David"/>
                <w:rtl/>
              </w:rPr>
              <w:fldChar w:fldCharType="end"/>
            </w:r>
            <w:r w:rsidR="00D25339" w:rsidRPr="00B8556A">
              <w:rPr>
                <w:rFonts w:ascii="David" w:hAnsi="David"/>
                <w:rtl/>
              </w:rPr>
              <w:t xml:space="preserve"> ומפורטים </w:t>
            </w:r>
            <w:hyperlink w:anchor="נספח_ד" w:history="1">
              <w:r w:rsidR="00D25339" w:rsidRPr="00C808A6">
                <w:rPr>
                  <w:rtl/>
                </w:rPr>
                <w:t>בנספח ד'</w:t>
              </w:r>
            </w:hyperlink>
            <w:r w:rsidR="00FA1BAC">
              <w:rPr>
                <w:rFonts w:ascii="David" w:hAnsi="David" w:hint="cs"/>
                <w:rtl/>
              </w:rPr>
              <w:t xml:space="preserve"> </w:t>
            </w:r>
            <w:r w:rsidR="00876477" w:rsidRPr="00B8556A">
              <w:rPr>
                <w:rFonts w:ascii="David" w:hAnsi="David"/>
                <w:rtl/>
              </w:rPr>
              <w:t>.</w:t>
            </w:r>
            <w:r w:rsidR="00DD72A9" w:rsidRPr="00B8556A">
              <w:rPr>
                <w:rFonts w:ascii="David" w:hAnsi="David"/>
                <w:rtl/>
              </w:rPr>
              <w:t xml:space="preserve"> </w:t>
            </w:r>
            <w:r w:rsidR="004C2ED8" w:rsidRPr="00B8556A">
              <w:rPr>
                <w:rFonts w:ascii="David" w:hAnsi="David"/>
                <w:rtl/>
              </w:rPr>
              <w:t xml:space="preserve"> </w:t>
            </w:r>
          </w:p>
          <w:p w14:paraId="52523139" w14:textId="4F501CB1" w:rsidR="0020460D" w:rsidRPr="00B8556A" w:rsidRDefault="001D24C1" w:rsidP="001D24C1">
            <w:pPr>
              <w:ind w:left="25"/>
              <w:contextualSpacing/>
              <w:jc w:val="both"/>
              <w:rPr>
                <w:rFonts w:ascii="David" w:hAnsi="David"/>
              </w:rPr>
            </w:pPr>
            <w:r>
              <w:rPr>
                <w:rFonts w:ascii="David" w:hAnsi="David" w:hint="cs"/>
                <w:rtl/>
              </w:rPr>
              <w:t xml:space="preserve">בין היתר </w:t>
            </w:r>
            <w:r w:rsidR="00A42003" w:rsidRPr="00B8556A">
              <w:rPr>
                <w:rFonts w:ascii="David" w:hAnsi="David"/>
                <w:rtl/>
              </w:rPr>
              <w:t>ילקחו בחשבון הפרמטרים הבאים</w:t>
            </w:r>
            <w:r w:rsidR="00F6369D" w:rsidRPr="00B8556A">
              <w:rPr>
                <w:rFonts w:ascii="David" w:hAnsi="David"/>
                <w:rtl/>
              </w:rPr>
              <w:t xml:space="preserve"> עפ"י התרשמות כוללת של ועדת הבדיקה מכל פרוייקט</w:t>
            </w:r>
            <w:r>
              <w:rPr>
                <w:rFonts w:ascii="David" w:hAnsi="David" w:hint="cs"/>
                <w:rtl/>
              </w:rPr>
              <w:t>:</w:t>
            </w:r>
            <w:r w:rsidR="00A42003" w:rsidRPr="00B8556A">
              <w:rPr>
                <w:rFonts w:ascii="David" w:hAnsi="David"/>
                <w:rtl/>
              </w:rPr>
              <w:t xml:space="preserve"> </w:t>
            </w:r>
          </w:p>
          <w:p w14:paraId="4198C826" w14:textId="02D4669F" w:rsidR="00EB28EA" w:rsidRPr="00B8556A" w:rsidRDefault="001D24C1" w:rsidP="007F3FF2">
            <w:pPr>
              <w:ind w:left="461"/>
              <w:contextualSpacing/>
              <w:jc w:val="both"/>
              <w:rPr>
                <w:rFonts w:ascii="David" w:hAnsi="David"/>
                <w:rtl/>
              </w:rPr>
            </w:pPr>
            <w:r w:rsidRPr="007F3FF2">
              <w:rPr>
                <w:rFonts w:ascii="David" w:hAnsi="David"/>
                <w:sz w:val="22"/>
                <w:rtl/>
              </w:rPr>
              <w:t xml:space="preserve">שיטות ושלבי </w:t>
            </w:r>
            <w:r w:rsidRPr="00C808A6">
              <w:rPr>
                <w:rFonts w:ascii="David" w:hAnsi="David"/>
                <w:sz w:val="22"/>
                <w:rtl/>
              </w:rPr>
              <w:t>העבודה</w:t>
            </w:r>
            <w:r w:rsidRPr="00C808A6">
              <w:rPr>
                <w:rFonts w:ascii="David" w:hAnsi="David"/>
                <w:sz w:val="22"/>
              </w:rPr>
              <w:t>,</w:t>
            </w:r>
            <w:r w:rsidRPr="007F3FF2">
              <w:rPr>
                <w:rFonts w:ascii="David" w:hAnsi="David"/>
                <w:sz w:val="22"/>
                <w:rtl/>
              </w:rPr>
              <w:t xml:space="preserve"> </w:t>
            </w:r>
            <w:r w:rsidRPr="00C808A6">
              <w:rPr>
                <w:rFonts w:ascii="David" w:hAnsi="David"/>
                <w:sz w:val="22"/>
                <w:rtl/>
              </w:rPr>
              <w:t>תוכנית</w:t>
            </w:r>
            <w:r w:rsidRPr="007F3FF2">
              <w:rPr>
                <w:rFonts w:ascii="David" w:hAnsi="David"/>
                <w:sz w:val="22"/>
                <w:rtl/>
              </w:rPr>
              <w:t xml:space="preserve"> </w:t>
            </w:r>
            <w:r w:rsidRPr="00C808A6">
              <w:rPr>
                <w:rFonts w:ascii="David" w:hAnsi="David"/>
                <w:sz w:val="22"/>
                <w:rtl/>
              </w:rPr>
              <w:t>עבודה</w:t>
            </w:r>
            <w:r w:rsidRPr="00C808A6">
              <w:rPr>
                <w:rFonts w:ascii="David" w:hAnsi="David"/>
                <w:sz w:val="22"/>
              </w:rPr>
              <w:t>,</w:t>
            </w:r>
            <w:r w:rsidRPr="007F3FF2">
              <w:rPr>
                <w:rFonts w:ascii="David" w:hAnsi="David"/>
                <w:sz w:val="22"/>
                <w:rtl/>
              </w:rPr>
              <w:t xml:space="preserve"> </w:t>
            </w:r>
            <w:r w:rsidRPr="00C808A6">
              <w:rPr>
                <w:rFonts w:ascii="David" w:hAnsi="David"/>
                <w:sz w:val="22"/>
                <w:rtl/>
              </w:rPr>
              <w:t>תוצרי</w:t>
            </w:r>
            <w:r w:rsidRPr="007F3FF2">
              <w:rPr>
                <w:rFonts w:ascii="David" w:hAnsi="David"/>
                <w:sz w:val="22"/>
                <w:rtl/>
              </w:rPr>
              <w:t xml:space="preserve"> </w:t>
            </w:r>
            <w:r w:rsidRPr="00C808A6">
              <w:rPr>
                <w:rFonts w:ascii="David" w:hAnsi="David"/>
                <w:sz w:val="22"/>
                <w:rtl/>
              </w:rPr>
              <w:t>ביניים</w:t>
            </w:r>
            <w:r w:rsidRPr="00C808A6">
              <w:rPr>
                <w:rFonts w:ascii="David" w:hAnsi="David"/>
                <w:sz w:val="22"/>
              </w:rPr>
              <w:t>,</w:t>
            </w:r>
            <w:r w:rsidRPr="00C808A6">
              <w:rPr>
                <w:rFonts w:ascii="David" w:hAnsi="David"/>
                <w:sz w:val="22"/>
                <w:rtl/>
              </w:rPr>
              <w:t xml:space="preserve"> תוצרי</w:t>
            </w:r>
            <w:r w:rsidRPr="007F3FF2">
              <w:rPr>
                <w:rFonts w:ascii="David" w:hAnsi="David"/>
                <w:sz w:val="22"/>
                <w:rtl/>
              </w:rPr>
              <w:t xml:space="preserve"> </w:t>
            </w:r>
            <w:r w:rsidRPr="00C808A6">
              <w:rPr>
                <w:rFonts w:ascii="David" w:hAnsi="David"/>
                <w:sz w:val="22"/>
                <w:rtl/>
              </w:rPr>
              <w:t>הפרויקט</w:t>
            </w:r>
            <w:r w:rsidRPr="00C808A6">
              <w:rPr>
                <w:rFonts w:ascii="David" w:hAnsi="David"/>
                <w:sz w:val="22"/>
              </w:rPr>
              <w:t>,</w:t>
            </w:r>
            <w:r w:rsidRPr="007F3FF2">
              <w:rPr>
                <w:rFonts w:ascii="David" w:hAnsi="David"/>
                <w:sz w:val="22"/>
                <w:rtl/>
              </w:rPr>
              <w:t xml:space="preserve"> </w:t>
            </w:r>
            <w:r w:rsidRPr="00C808A6">
              <w:rPr>
                <w:rFonts w:ascii="David" w:hAnsi="David"/>
                <w:sz w:val="22"/>
                <w:rtl/>
              </w:rPr>
              <w:t>מגוון פעילויות שבוצעו במסגרת</w:t>
            </w:r>
            <w:r w:rsidRPr="007F3FF2">
              <w:rPr>
                <w:rFonts w:ascii="David" w:hAnsi="David"/>
                <w:sz w:val="22"/>
                <w:rtl/>
              </w:rPr>
              <w:t xml:space="preserve"> הפרוייקטים</w:t>
            </w:r>
            <w:r w:rsidRPr="007F3FF2">
              <w:rPr>
                <w:rFonts w:ascii="David" w:hAnsi="David"/>
                <w:sz w:val="22"/>
              </w:rPr>
              <w:t>,</w:t>
            </w:r>
            <w:r w:rsidRPr="007F3FF2">
              <w:rPr>
                <w:rFonts w:ascii="David" w:hAnsi="David"/>
                <w:sz w:val="22"/>
                <w:rtl/>
              </w:rPr>
              <w:t xml:space="preserve"> ניסיון עם קהל לקוחות במגוון תחומים</w:t>
            </w:r>
            <w:r w:rsidRPr="007F3FF2">
              <w:rPr>
                <w:rFonts w:ascii="David" w:hAnsi="David"/>
                <w:sz w:val="22"/>
              </w:rPr>
              <w:t>,</w:t>
            </w:r>
            <w:r w:rsidRPr="007F3FF2">
              <w:rPr>
                <w:rFonts w:ascii="David" w:hAnsi="David"/>
                <w:sz w:val="22"/>
                <w:rtl/>
              </w:rPr>
              <w:t xml:space="preserve"> מקוריות</w:t>
            </w:r>
            <w:r w:rsidRPr="007F3FF2">
              <w:rPr>
                <w:rFonts w:ascii="David" w:hAnsi="David"/>
                <w:sz w:val="22"/>
              </w:rPr>
              <w:t>/</w:t>
            </w:r>
            <w:r w:rsidRPr="007F3FF2">
              <w:rPr>
                <w:rFonts w:ascii="David" w:hAnsi="David"/>
                <w:sz w:val="22"/>
                <w:rtl/>
              </w:rPr>
              <w:t>יצירתיות</w:t>
            </w:r>
            <w:r w:rsidRPr="007F3FF2">
              <w:rPr>
                <w:rFonts w:ascii="David" w:hAnsi="David"/>
                <w:sz w:val="22"/>
              </w:rPr>
              <w:t>/</w:t>
            </w:r>
            <w:r w:rsidRPr="007F3FF2">
              <w:rPr>
                <w:rFonts w:ascii="David" w:hAnsi="David"/>
                <w:sz w:val="22"/>
                <w:rtl/>
              </w:rPr>
              <w:t>חדשנות</w:t>
            </w:r>
            <w:r w:rsidRPr="007F3FF2">
              <w:rPr>
                <w:rFonts w:ascii="David" w:hAnsi="David"/>
                <w:sz w:val="22"/>
              </w:rPr>
              <w:t>,</w:t>
            </w:r>
            <w:r w:rsidRPr="007F3FF2">
              <w:rPr>
                <w:rFonts w:ascii="David" w:hAnsi="David"/>
                <w:sz w:val="22"/>
                <w:rtl/>
              </w:rPr>
              <w:t xml:space="preserve"> </w:t>
            </w:r>
            <w:r w:rsidRPr="00C808A6">
              <w:rPr>
                <w:rFonts w:ascii="David" w:hAnsi="David"/>
                <w:sz w:val="22"/>
                <w:rtl/>
              </w:rPr>
              <w:t>התאמת</w:t>
            </w:r>
            <w:r w:rsidRPr="007F3FF2">
              <w:rPr>
                <w:rFonts w:ascii="David" w:hAnsi="David"/>
                <w:sz w:val="22"/>
                <w:rtl/>
              </w:rPr>
              <w:t xml:space="preserve"> </w:t>
            </w:r>
            <w:r w:rsidRPr="00C808A6">
              <w:rPr>
                <w:rFonts w:ascii="David" w:hAnsi="David"/>
                <w:sz w:val="22"/>
                <w:rtl/>
              </w:rPr>
              <w:t>הפרויקט</w:t>
            </w:r>
            <w:r w:rsidRPr="007F3FF2">
              <w:rPr>
                <w:rFonts w:ascii="David" w:hAnsi="David"/>
                <w:sz w:val="22"/>
                <w:rtl/>
              </w:rPr>
              <w:t xml:space="preserve"> </w:t>
            </w:r>
            <w:r w:rsidRPr="00C808A6">
              <w:rPr>
                <w:rFonts w:ascii="David" w:hAnsi="David"/>
                <w:sz w:val="22"/>
                <w:rtl/>
              </w:rPr>
              <w:t xml:space="preserve">להתמחות ולעבודה במסגרת/אל מול </w:t>
            </w:r>
            <w:r w:rsidRPr="00C808A6">
              <w:rPr>
                <w:rFonts w:ascii="David" w:hAnsi="David"/>
                <w:sz w:val="22"/>
              </w:rPr>
              <w:t>SAP</w:t>
            </w:r>
            <w:r w:rsidRPr="00C808A6">
              <w:rPr>
                <w:rFonts w:ascii="David" w:hAnsi="David"/>
                <w:sz w:val="22"/>
                <w:rtl/>
              </w:rPr>
              <w:t xml:space="preserve">, </w:t>
            </w:r>
            <w:r w:rsidR="00EB28EA">
              <w:rPr>
                <w:rFonts w:ascii="David" w:hAnsi="David" w:hint="cs"/>
                <w:rtl/>
              </w:rPr>
              <w:t>כישורי העובדים שהשתתפו באותם הפרויקטים</w:t>
            </w:r>
            <w:r>
              <w:rPr>
                <w:rFonts w:ascii="David" w:hAnsi="David" w:hint="cs"/>
                <w:rtl/>
              </w:rPr>
              <w:t xml:space="preserve"> ומידת </w:t>
            </w:r>
            <w:r w:rsidR="00487A57">
              <w:rPr>
                <w:rFonts w:ascii="David" w:hAnsi="David" w:hint="cs"/>
                <w:rtl/>
              </w:rPr>
              <w:t xml:space="preserve">ורמת </w:t>
            </w:r>
            <w:r>
              <w:rPr>
                <w:rFonts w:ascii="David" w:hAnsi="David" w:hint="cs"/>
                <w:rtl/>
              </w:rPr>
              <w:t xml:space="preserve">התאמתם להגדרות העובדים בסעיף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Ref26958700 \r \h</w:instrText>
            </w:r>
            <w:r>
              <w:rPr>
                <w:rFonts w:ascii="David" w:hAnsi="David"/>
                <w:rtl/>
              </w:rPr>
              <w:instrText xml:space="preserve"> </w:instrText>
            </w:r>
            <w:r>
              <w:rPr>
                <w:rFonts w:ascii="David" w:hAnsi="David"/>
                <w:rtl/>
              </w:rPr>
            </w:r>
            <w:r>
              <w:rPr>
                <w:rFonts w:ascii="David" w:hAnsi="David"/>
                <w:rtl/>
              </w:rPr>
              <w:fldChar w:fldCharType="separate"/>
            </w:r>
            <w:r w:rsidR="00561279">
              <w:rPr>
                <w:rFonts w:ascii="David" w:hAnsi="David"/>
                <w:cs/>
              </w:rPr>
              <w:t>‎</w:t>
            </w:r>
            <w:r w:rsidR="00561279">
              <w:rPr>
                <w:rFonts w:ascii="David" w:hAnsi="David"/>
              </w:rPr>
              <w:t>1.2.3</w:t>
            </w:r>
            <w:r>
              <w:rPr>
                <w:rFonts w:ascii="David" w:hAnsi="David"/>
                <w:rtl/>
              </w:rPr>
              <w:fldChar w:fldCharType="end"/>
            </w:r>
            <w:r>
              <w:rPr>
                <w:rFonts w:ascii="David" w:hAnsi="David" w:hint="cs"/>
                <w:rtl/>
              </w:rPr>
              <w:t xml:space="preserve">. </w:t>
            </w:r>
          </w:p>
          <w:p w14:paraId="7E1740F1" w14:textId="005048D4" w:rsidR="001D24C1" w:rsidRDefault="001D24C1" w:rsidP="00C808A6">
            <w:pPr>
              <w:ind w:left="25"/>
              <w:contextualSpacing/>
              <w:jc w:val="both"/>
              <w:rPr>
                <w:rFonts w:ascii="David" w:hAnsi="David"/>
                <w:rtl/>
              </w:rPr>
            </w:pPr>
            <w:r>
              <w:rPr>
                <w:rFonts w:ascii="David" w:hAnsi="David" w:hint="cs"/>
                <w:rtl/>
              </w:rPr>
              <w:t xml:space="preserve">כל פרוייקט ישוקלל באופן יחסי </w:t>
            </w:r>
            <w:r w:rsidR="00487A57">
              <w:rPr>
                <w:rFonts w:ascii="David" w:hAnsi="David" w:hint="cs"/>
                <w:rtl/>
              </w:rPr>
              <w:t>(25%)</w:t>
            </w:r>
            <w:r w:rsidR="009F256D">
              <w:rPr>
                <w:rFonts w:ascii="David" w:hAnsi="David" w:hint="cs"/>
                <w:rtl/>
              </w:rPr>
              <w:t>.</w:t>
            </w:r>
            <w:r w:rsidRPr="00B8556A">
              <w:rPr>
                <w:rFonts w:ascii="David" w:hAnsi="David"/>
                <w:rtl/>
              </w:rPr>
              <w:t xml:space="preserve"> </w:t>
            </w:r>
          </w:p>
          <w:p w14:paraId="6E671B26" w14:textId="4E5CD8DE" w:rsidR="006C0421" w:rsidRDefault="00E07C89" w:rsidP="001D24C1">
            <w:pPr>
              <w:ind w:left="25"/>
              <w:contextualSpacing/>
              <w:jc w:val="both"/>
              <w:rPr>
                <w:rFonts w:ascii="David" w:hAnsi="David"/>
                <w:rtl/>
              </w:rPr>
            </w:pPr>
            <w:r w:rsidRPr="00B8556A">
              <w:rPr>
                <w:rFonts w:ascii="David" w:hAnsi="David"/>
                <w:rtl/>
              </w:rPr>
              <w:t xml:space="preserve">המזמין </w:t>
            </w:r>
            <w:r w:rsidR="00B2269E" w:rsidRPr="00B8556A">
              <w:rPr>
                <w:rFonts w:ascii="David" w:hAnsi="David"/>
                <w:rtl/>
              </w:rPr>
              <w:t>רשאי לשאול את המציע אודות הפרויקטים במסגרת הראיון</w:t>
            </w:r>
            <w:r w:rsidRPr="00B8556A">
              <w:rPr>
                <w:rFonts w:ascii="David" w:hAnsi="David"/>
                <w:rtl/>
              </w:rPr>
              <w:t xml:space="preserve">, וכן רשאי הוא לשוחח </w:t>
            </w:r>
            <w:r w:rsidR="009D487C" w:rsidRPr="00B8556A">
              <w:rPr>
                <w:rFonts w:ascii="David" w:hAnsi="David"/>
                <w:rtl/>
              </w:rPr>
              <w:t xml:space="preserve">עם </w:t>
            </w:r>
            <w:r w:rsidR="000168FA">
              <w:rPr>
                <w:rFonts w:ascii="David" w:hAnsi="David" w:hint="cs"/>
                <w:rtl/>
              </w:rPr>
              <w:t>ה</w:t>
            </w:r>
            <w:r w:rsidRPr="00B8556A">
              <w:rPr>
                <w:rFonts w:ascii="David" w:hAnsi="David"/>
                <w:rtl/>
              </w:rPr>
              <w:t xml:space="preserve">לקוחות </w:t>
            </w:r>
            <w:r w:rsidR="000168FA">
              <w:rPr>
                <w:rFonts w:ascii="David" w:hAnsi="David" w:hint="cs"/>
                <w:rtl/>
              </w:rPr>
              <w:t xml:space="preserve">שהזמינו מהמציע את </w:t>
            </w:r>
            <w:r w:rsidRPr="00B8556A">
              <w:rPr>
                <w:rFonts w:ascii="David" w:hAnsi="David"/>
                <w:rtl/>
              </w:rPr>
              <w:t>הפרויקטים לצורך קבלת מידע נוסף ככל שיידרש.</w:t>
            </w:r>
            <w:r w:rsidR="00B77D7B" w:rsidRPr="00B8556A">
              <w:rPr>
                <w:rFonts w:ascii="David" w:hAnsi="David"/>
                <w:rtl/>
              </w:rPr>
              <w:t xml:space="preserve"> </w:t>
            </w:r>
          </w:p>
          <w:p w14:paraId="50746470" w14:textId="20D2E1C1" w:rsidR="006120F1" w:rsidRPr="00822D6C" w:rsidRDefault="006C0421" w:rsidP="00822D6C">
            <w:pPr>
              <w:ind w:left="25"/>
              <w:contextualSpacing/>
              <w:jc w:val="both"/>
              <w:rPr>
                <w:rFonts w:ascii="David" w:hAnsi="David"/>
              </w:rPr>
            </w:pPr>
            <w:r>
              <w:rPr>
                <w:rFonts w:ascii="David" w:hAnsi="David" w:hint="cs"/>
                <w:rtl/>
              </w:rPr>
              <w:t xml:space="preserve">ככל </w:t>
            </w:r>
            <w:r w:rsidR="00C808A6">
              <w:rPr>
                <w:rFonts w:ascii="David" w:hAnsi="David" w:hint="cs"/>
                <w:rtl/>
              </w:rPr>
              <w:t>שה</w:t>
            </w:r>
            <w:r w:rsidR="0078687E">
              <w:rPr>
                <w:rFonts w:ascii="David" w:hAnsi="David" w:hint="cs"/>
                <w:rtl/>
              </w:rPr>
              <w:t>מ</w:t>
            </w:r>
            <w:r w:rsidR="00C808A6">
              <w:rPr>
                <w:rFonts w:ascii="David" w:hAnsi="David" w:hint="cs"/>
                <w:rtl/>
              </w:rPr>
              <w:t>ציע ביצע פרויקט מורכב העומד בתנאי הסף עבור המזמין,</w:t>
            </w:r>
            <w:r w:rsidR="0078687E">
              <w:rPr>
                <w:rFonts w:ascii="David" w:hAnsi="David" w:hint="cs"/>
                <w:rtl/>
              </w:rPr>
              <w:t xml:space="preserve"> </w:t>
            </w:r>
            <w:r w:rsidR="00C808A6">
              <w:rPr>
                <w:rFonts w:ascii="David" w:hAnsi="David" w:hint="cs"/>
                <w:rtl/>
              </w:rPr>
              <w:t xml:space="preserve">  עליו להציגו </w:t>
            </w:r>
            <w:r w:rsidR="0078687E">
              <w:rPr>
                <w:rFonts w:ascii="David" w:hAnsi="David" w:hint="cs"/>
                <w:rtl/>
              </w:rPr>
              <w:t xml:space="preserve">בין </w:t>
            </w:r>
            <w:r w:rsidR="00C808A6">
              <w:rPr>
                <w:rFonts w:ascii="David" w:hAnsi="David" w:hint="cs"/>
                <w:rtl/>
              </w:rPr>
              <w:t>הפרויקטים ו</w:t>
            </w:r>
            <w:r>
              <w:rPr>
                <w:rFonts w:ascii="David" w:hAnsi="David" w:hint="cs"/>
                <w:rtl/>
              </w:rPr>
              <w:t>הוא ינוקד, גם באם אינו נמנה על 4 הראשונים.</w:t>
            </w:r>
            <w:r w:rsidR="00C808A6">
              <w:rPr>
                <w:rFonts w:ascii="David" w:hAnsi="David" w:hint="cs"/>
                <w:rtl/>
              </w:rPr>
              <w:t xml:space="preserve"> </w:t>
            </w:r>
          </w:p>
        </w:tc>
        <w:tc>
          <w:tcPr>
            <w:tcW w:w="862" w:type="dxa"/>
            <w:vAlign w:val="center"/>
          </w:tcPr>
          <w:p w14:paraId="1C3DF1BC" w14:textId="7144DD10" w:rsidR="00E04C77" w:rsidRPr="00B8556A" w:rsidRDefault="009F256D" w:rsidP="005B53C6">
            <w:pPr>
              <w:ind w:left="25"/>
              <w:contextualSpacing/>
              <w:jc w:val="center"/>
              <w:rPr>
                <w:rFonts w:ascii="David" w:hAnsi="David"/>
                <w:rtl/>
              </w:rPr>
            </w:pPr>
            <w:r>
              <w:rPr>
                <w:rFonts w:ascii="David" w:hAnsi="David" w:hint="cs"/>
                <w:rtl/>
              </w:rPr>
              <w:t>45</w:t>
            </w:r>
          </w:p>
        </w:tc>
      </w:tr>
      <w:tr w:rsidR="00E04C77" w:rsidRPr="00B8556A" w14:paraId="73069477" w14:textId="77777777" w:rsidTr="00822D6C">
        <w:trPr>
          <w:trHeight w:val="3289"/>
        </w:trPr>
        <w:tc>
          <w:tcPr>
            <w:tcW w:w="431" w:type="dxa"/>
            <w:vAlign w:val="center"/>
          </w:tcPr>
          <w:p w14:paraId="419B4EDE" w14:textId="77777777" w:rsidR="00E04C77" w:rsidRPr="00B8556A" w:rsidRDefault="00E04C77" w:rsidP="005B53C6">
            <w:pPr>
              <w:ind w:left="3"/>
              <w:contextualSpacing/>
              <w:jc w:val="center"/>
              <w:rPr>
                <w:rFonts w:ascii="David" w:hAnsi="David"/>
              </w:rPr>
            </w:pPr>
            <w:r w:rsidRPr="00B8556A">
              <w:rPr>
                <w:rFonts w:ascii="David" w:hAnsi="David"/>
                <w:rtl/>
              </w:rPr>
              <w:lastRenderedPageBreak/>
              <w:t>2</w:t>
            </w:r>
          </w:p>
        </w:tc>
        <w:tc>
          <w:tcPr>
            <w:tcW w:w="2284" w:type="dxa"/>
            <w:vAlign w:val="center"/>
          </w:tcPr>
          <w:p w14:paraId="7E2D7742" w14:textId="77777777" w:rsidR="00E04C77" w:rsidRPr="00B8556A" w:rsidRDefault="00E04C77" w:rsidP="00341FE4">
            <w:pPr>
              <w:contextualSpacing/>
              <w:rPr>
                <w:rFonts w:ascii="David" w:hAnsi="David"/>
                <w:highlight w:val="yellow"/>
                <w:rtl/>
              </w:rPr>
            </w:pPr>
            <w:r w:rsidRPr="00B8556A">
              <w:rPr>
                <w:rFonts w:ascii="David" w:hAnsi="David"/>
                <w:rtl/>
              </w:rPr>
              <w:t>חוות דעת של לקוחות קודמים</w:t>
            </w:r>
          </w:p>
        </w:tc>
        <w:tc>
          <w:tcPr>
            <w:tcW w:w="6079" w:type="dxa"/>
            <w:vAlign w:val="center"/>
          </w:tcPr>
          <w:p w14:paraId="4698FCFF" w14:textId="77777777" w:rsidR="009F256D" w:rsidRDefault="009F256D" w:rsidP="0096029D">
            <w:pPr>
              <w:pStyle w:val="TableParagraph"/>
              <w:bidi/>
              <w:spacing w:before="3" w:line="360" w:lineRule="auto"/>
              <w:ind w:left="36" w:right="462" w:hanging="36"/>
              <w:jc w:val="left"/>
              <w:rPr>
                <w:sz w:val="24"/>
                <w:szCs w:val="24"/>
                <w:rtl/>
              </w:rPr>
            </w:pPr>
            <w:r>
              <w:rPr>
                <w:sz w:val="24"/>
                <w:szCs w:val="24"/>
                <w:rtl/>
              </w:rPr>
              <w:t xml:space="preserve">שביעות הרצון של </w:t>
            </w:r>
            <w:r w:rsidRPr="007F3FF2">
              <w:rPr>
                <w:sz w:val="24"/>
                <w:szCs w:val="24"/>
              </w:rPr>
              <w:t>2</w:t>
            </w:r>
            <w:r w:rsidRPr="007F3FF2">
              <w:rPr>
                <w:sz w:val="24"/>
                <w:szCs w:val="24"/>
                <w:rtl/>
              </w:rPr>
              <w:t xml:space="preserve"> לקוחות עבורם בוצעו</w:t>
            </w:r>
            <w:r>
              <w:rPr>
                <w:spacing w:val="-1"/>
                <w:sz w:val="24"/>
                <w:szCs w:val="24"/>
                <w:rtl/>
              </w:rPr>
              <w:t xml:space="preserve"> </w:t>
            </w:r>
            <w:r>
              <w:rPr>
                <w:sz w:val="24"/>
                <w:szCs w:val="24"/>
                <w:rtl/>
              </w:rPr>
              <w:t xml:space="preserve">הפרויקטים </w:t>
            </w:r>
            <w:r>
              <w:rPr>
                <w:b/>
                <w:bCs/>
                <w:sz w:val="24"/>
                <w:szCs w:val="24"/>
                <w:rtl/>
              </w:rPr>
              <w:t>שפורטו</w:t>
            </w:r>
            <w:r>
              <w:rPr>
                <w:b/>
                <w:bCs/>
                <w:spacing w:val="-1"/>
                <w:sz w:val="24"/>
                <w:szCs w:val="24"/>
                <w:rtl/>
              </w:rPr>
              <w:t xml:space="preserve"> </w:t>
            </w:r>
            <w:r>
              <w:rPr>
                <w:b/>
                <w:bCs/>
                <w:sz w:val="24"/>
                <w:szCs w:val="24"/>
                <w:rtl/>
              </w:rPr>
              <w:t>לצורך</w:t>
            </w:r>
            <w:r>
              <w:rPr>
                <w:b/>
                <w:bCs/>
                <w:spacing w:val="-2"/>
                <w:sz w:val="24"/>
                <w:szCs w:val="24"/>
                <w:rtl/>
              </w:rPr>
              <w:t xml:space="preserve"> </w:t>
            </w:r>
            <w:r>
              <w:rPr>
                <w:b/>
                <w:bCs/>
                <w:sz w:val="24"/>
                <w:szCs w:val="24"/>
                <w:rtl/>
              </w:rPr>
              <w:t>עמידה</w:t>
            </w:r>
            <w:r>
              <w:rPr>
                <w:b/>
                <w:bCs/>
                <w:spacing w:val="-1"/>
                <w:sz w:val="24"/>
                <w:szCs w:val="24"/>
                <w:rtl/>
              </w:rPr>
              <w:t xml:space="preserve"> </w:t>
            </w:r>
            <w:r>
              <w:rPr>
                <w:b/>
                <w:bCs/>
                <w:sz w:val="24"/>
                <w:szCs w:val="24"/>
                <w:rtl/>
              </w:rPr>
              <w:t>בתנאי</w:t>
            </w:r>
            <w:r>
              <w:rPr>
                <w:b/>
                <w:bCs/>
                <w:spacing w:val="-1"/>
                <w:sz w:val="24"/>
                <w:szCs w:val="24"/>
                <w:rtl/>
              </w:rPr>
              <w:t xml:space="preserve"> </w:t>
            </w:r>
            <w:r>
              <w:rPr>
                <w:b/>
                <w:bCs/>
                <w:sz w:val="24"/>
                <w:szCs w:val="24"/>
                <w:rtl/>
              </w:rPr>
              <w:t>הסף</w:t>
            </w:r>
            <w:r>
              <w:rPr>
                <w:sz w:val="24"/>
                <w:szCs w:val="24"/>
                <w:rtl/>
              </w:rPr>
              <w:t xml:space="preserve"> בין היתר</w:t>
            </w:r>
            <w:r>
              <w:rPr>
                <w:spacing w:val="-1"/>
                <w:sz w:val="24"/>
                <w:szCs w:val="24"/>
                <w:rtl/>
              </w:rPr>
              <w:t xml:space="preserve"> </w:t>
            </w:r>
            <w:r>
              <w:rPr>
                <w:sz w:val="24"/>
                <w:szCs w:val="24"/>
                <w:rtl/>
              </w:rPr>
              <w:t>בהיבטים</w:t>
            </w:r>
            <w:r>
              <w:rPr>
                <w:b/>
                <w:bCs/>
                <w:sz w:val="24"/>
                <w:szCs w:val="24"/>
                <w:rtl/>
              </w:rPr>
              <w:t xml:space="preserve"> </w:t>
            </w:r>
            <w:r>
              <w:rPr>
                <w:sz w:val="24"/>
                <w:szCs w:val="24"/>
                <w:rtl/>
              </w:rPr>
              <w:t>הבאים</w:t>
            </w:r>
            <w:r>
              <w:rPr>
                <w:sz w:val="24"/>
                <w:szCs w:val="24"/>
              </w:rPr>
              <w:t>:</w:t>
            </w:r>
            <w:r>
              <w:rPr>
                <w:sz w:val="24"/>
                <w:szCs w:val="24"/>
                <w:rtl/>
              </w:rPr>
              <w:t xml:space="preserve"> שביעות רצון כללית מהספק ומנציגיו</w:t>
            </w:r>
            <w:r>
              <w:rPr>
                <w:sz w:val="24"/>
                <w:szCs w:val="24"/>
              </w:rPr>
              <w:t>,</w:t>
            </w:r>
            <w:r>
              <w:rPr>
                <w:sz w:val="24"/>
                <w:szCs w:val="24"/>
                <w:rtl/>
              </w:rPr>
              <w:t xml:space="preserve"> איכות</w:t>
            </w:r>
            <w:r>
              <w:rPr>
                <w:spacing w:val="40"/>
                <w:sz w:val="24"/>
                <w:szCs w:val="24"/>
                <w:rtl/>
              </w:rPr>
              <w:t xml:space="preserve"> </w:t>
            </w:r>
            <w:r>
              <w:rPr>
                <w:sz w:val="24"/>
                <w:szCs w:val="24"/>
                <w:rtl/>
              </w:rPr>
              <w:t>התוצרים והתאמתם לצרכי הלקוח</w:t>
            </w:r>
            <w:r>
              <w:rPr>
                <w:sz w:val="24"/>
                <w:szCs w:val="24"/>
              </w:rPr>
              <w:t>,</w:t>
            </w:r>
            <w:r>
              <w:rPr>
                <w:sz w:val="24"/>
                <w:szCs w:val="24"/>
                <w:rtl/>
              </w:rPr>
              <w:t xml:space="preserve"> עמידה בזמנים </w:t>
            </w:r>
            <w:r>
              <w:rPr>
                <w:spacing w:val="-2"/>
                <w:sz w:val="24"/>
                <w:szCs w:val="24"/>
                <w:rtl/>
              </w:rPr>
              <w:t>והתנהלות</w:t>
            </w:r>
            <w:r>
              <w:rPr>
                <w:spacing w:val="-1"/>
                <w:sz w:val="24"/>
                <w:szCs w:val="24"/>
                <w:rtl/>
              </w:rPr>
              <w:t xml:space="preserve"> </w:t>
            </w:r>
            <w:r>
              <w:rPr>
                <w:sz w:val="24"/>
                <w:szCs w:val="24"/>
                <w:rtl/>
              </w:rPr>
              <w:t>במהלך</w:t>
            </w:r>
            <w:r>
              <w:rPr>
                <w:spacing w:val="-2"/>
                <w:sz w:val="24"/>
                <w:szCs w:val="24"/>
                <w:rtl/>
              </w:rPr>
              <w:t xml:space="preserve"> </w:t>
            </w:r>
            <w:r>
              <w:rPr>
                <w:sz w:val="24"/>
                <w:szCs w:val="24"/>
                <w:rtl/>
              </w:rPr>
              <w:t>הפרויקט</w:t>
            </w:r>
            <w:r>
              <w:rPr>
                <w:sz w:val="24"/>
                <w:szCs w:val="24"/>
              </w:rPr>
              <w:t>.</w:t>
            </w:r>
            <w:r>
              <w:rPr>
                <w:sz w:val="24"/>
                <w:szCs w:val="24"/>
                <w:rtl/>
              </w:rPr>
              <w:t xml:space="preserve"> </w:t>
            </w:r>
          </w:p>
          <w:p w14:paraId="3076C3CB" w14:textId="77777777" w:rsidR="0096029D" w:rsidRDefault="0096029D" w:rsidP="007F3FF2">
            <w:pPr>
              <w:pStyle w:val="TableParagraph"/>
              <w:bidi/>
              <w:spacing w:before="3" w:line="360" w:lineRule="auto"/>
              <w:ind w:left="36" w:right="462" w:hanging="36"/>
              <w:jc w:val="left"/>
              <w:rPr>
                <w:sz w:val="24"/>
                <w:szCs w:val="24"/>
                <w:rtl/>
              </w:rPr>
            </w:pPr>
          </w:p>
          <w:p w14:paraId="2923A16B" w14:textId="584BF201" w:rsidR="00960D3E" w:rsidRPr="00B8556A" w:rsidRDefault="0096029D" w:rsidP="007F3FF2">
            <w:pPr>
              <w:pStyle w:val="TableParagraph"/>
              <w:bidi/>
              <w:spacing w:line="360" w:lineRule="auto"/>
              <w:jc w:val="left"/>
              <w:rPr>
                <w:rtl/>
              </w:rPr>
            </w:pPr>
            <w:r>
              <w:rPr>
                <w:rFonts w:hint="cs"/>
                <w:sz w:val="24"/>
                <w:szCs w:val="24"/>
                <w:rtl/>
              </w:rPr>
              <w:t>לכל פרוייקט ינתן 50%</w:t>
            </w:r>
            <w:r w:rsidR="009F256D">
              <w:rPr>
                <w:rFonts w:hint="cs"/>
                <w:sz w:val="24"/>
                <w:szCs w:val="24"/>
                <w:rtl/>
              </w:rPr>
              <w:t xml:space="preserve"> מהניקוד</w:t>
            </w:r>
            <w:r w:rsidR="003E6865">
              <w:rPr>
                <w:rFonts w:hint="cs"/>
                <w:sz w:val="24"/>
                <w:szCs w:val="24"/>
                <w:rtl/>
              </w:rPr>
              <w:t xml:space="preserve">. </w:t>
            </w:r>
            <w:r w:rsidR="009F256D">
              <w:rPr>
                <w:rFonts w:hint="cs"/>
                <w:sz w:val="24"/>
                <w:szCs w:val="24"/>
                <w:rtl/>
              </w:rPr>
              <w:t xml:space="preserve">ככל </w:t>
            </w:r>
            <w:r w:rsidR="0078687E">
              <w:rPr>
                <w:rFonts w:hint="cs"/>
                <w:sz w:val="24"/>
                <w:szCs w:val="24"/>
                <w:rtl/>
              </w:rPr>
              <w:t xml:space="preserve">שקיימים </w:t>
            </w:r>
            <w:r w:rsidR="009F256D">
              <w:rPr>
                <w:rFonts w:hint="cs"/>
                <w:sz w:val="24"/>
                <w:szCs w:val="24"/>
                <w:rtl/>
              </w:rPr>
              <w:t>פרוייקט</w:t>
            </w:r>
            <w:r w:rsidR="0078687E">
              <w:rPr>
                <w:rFonts w:hint="cs"/>
                <w:sz w:val="24"/>
                <w:szCs w:val="24"/>
                <w:rtl/>
              </w:rPr>
              <w:t>ים</w:t>
            </w:r>
            <w:r w:rsidR="009F256D">
              <w:rPr>
                <w:rFonts w:hint="cs"/>
                <w:sz w:val="24"/>
                <w:szCs w:val="24"/>
                <w:rtl/>
              </w:rPr>
              <w:t xml:space="preserve"> שבוצע</w:t>
            </w:r>
            <w:r w:rsidR="0078687E">
              <w:rPr>
                <w:rFonts w:hint="cs"/>
                <w:sz w:val="24"/>
                <w:szCs w:val="24"/>
                <w:rtl/>
              </w:rPr>
              <w:t>ו</w:t>
            </w:r>
            <w:r w:rsidR="009F256D">
              <w:rPr>
                <w:rFonts w:hint="cs"/>
                <w:sz w:val="24"/>
                <w:szCs w:val="24"/>
                <w:rtl/>
              </w:rPr>
              <w:t xml:space="preserve"> עבור </w:t>
            </w:r>
            <w:r w:rsidR="00C808A6">
              <w:rPr>
                <w:rFonts w:hint="cs"/>
                <w:sz w:val="24"/>
                <w:szCs w:val="24"/>
                <w:rtl/>
              </w:rPr>
              <w:t>סיגמה</w:t>
            </w:r>
            <w:r w:rsidR="009F256D">
              <w:rPr>
                <w:rFonts w:hint="cs"/>
                <w:sz w:val="24"/>
                <w:szCs w:val="24"/>
                <w:rtl/>
              </w:rPr>
              <w:t xml:space="preserve">, גם אן </w:t>
            </w:r>
            <w:r w:rsidR="003E6865">
              <w:rPr>
                <w:rFonts w:hint="cs"/>
                <w:sz w:val="24"/>
                <w:szCs w:val="24"/>
                <w:rtl/>
              </w:rPr>
              <w:t xml:space="preserve">אינם </w:t>
            </w:r>
            <w:r w:rsidR="009F256D">
              <w:rPr>
                <w:rFonts w:hint="cs"/>
                <w:sz w:val="24"/>
                <w:szCs w:val="24"/>
                <w:rtl/>
              </w:rPr>
              <w:t>מופיע</w:t>
            </w:r>
            <w:r w:rsidR="003E6865">
              <w:rPr>
                <w:rFonts w:hint="cs"/>
                <w:sz w:val="24"/>
                <w:szCs w:val="24"/>
                <w:rtl/>
              </w:rPr>
              <w:t>ים</w:t>
            </w:r>
            <w:r w:rsidR="009F256D">
              <w:rPr>
                <w:rFonts w:hint="cs"/>
                <w:sz w:val="24"/>
                <w:szCs w:val="24"/>
                <w:rtl/>
              </w:rPr>
              <w:t xml:space="preserve"> בפרויקטים שבתנאי הסף, </w:t>
            </w:r>
            <w:r w:rsidR="003E6865">
              <w:rPr>
                <w:rFonts w:hint="cs"/>
                <w:sz w:val="24"/>
                <w:szCs w:val="24"/>
                <w:rtl/>
              </w:rPr>
              <w:t>הם ינוקדו לצורך תת סעיף זה</w:t>
            </w:r>
            <w:r w:rsidR="009F256D">
              <w:rPr>
                <w:rFonts w:hint="cs"/>
                <w:sz w:val="24"/>
                <w:szCs w:val="24"/>
                <w:rtl/>
              </w:rPr>
              <w:t>.</w:t>
            </w:r>
          </w:p>
        </w:tc>
        <w:tc>
          <w:tcPr>
            <w:tcW w:w="862" w:type="dxa"/>
            <w:vAlign w:val="center"/>
          </w:tcPr>
          <w:p w14:paraId="56F43E4B" w14:textId="36ACD9E6" w:rsidR="00E04C77" w:rsidRPr="00B8556A" w:rsidRDefault="009F256D" w:rsidP="005B53C6">
            <w:pPr>
              <w:ind w:left="25"/>
              <w:contextualSpacing/>
              <w:jc w:val="center"/>
              <w:rPr>
                <w:rFonts w:ascii="David" w:hAnsi="David"/>
                <w:rtl/>
              </w:rPr>
            </w:pPr>
            <w:r>
              <w:rPr>
                <w:rFonts w:ascii="David" w:hAnsi="David" w:hint="cs"/>
                <w:rtl/>
              </w:rPr>
              <w:t>35</w:t>
            </w:r>
          </w:p>
        </w:tc>
      </w:tr>
      <w:tr w:rsidR="00E04C77" w:rsidRPr="00B8556A" w14:paraId="75506EF5" w14:textId="77777777" w:rsidTr="00803AF9">
        <w:trPr>
          <w:trHeight w:val="378"/>
        </w:trPr>
        <w:tc>
          <w:tcPr>
            <w:tcW w:w="431" w:type="dxa"/>
            <w:vAlign w:val="center"/>
          </w:tcPr>
          <w:p w14:paraId="5E7A9589" w14:textId="77777777" w:rsidR="00E04C77" w:rsidRPr="00B8556A" w:rsidRDefault="00E230A5" w:rsidP="005B53C6">
            <w:pPr>
              <w:ind w:left="3"/>
              <w:contextualSpacing/>
              <w:jc w:val="center"/>
              <w:rPr>
                <w:rFonts w:ascii="David" w:hAnsi="David"/>
                <w:rtl/>
              </w:rPr>
            </w:pPr>
            <w:r w:rsidRPr="00B8556A">
              <w:rPr>
                <w:rFonts w:ascii="David" w:hAnsi="David"/>
                <w:rtl/>
              </w:rPr>
              <w:t>3</w:t>
            </w:r>
          </w:p>
        </w:tc>
        <w:tc>
          <w:tcPr>
            <w:tcW w:w="2284" w:type="dxa"/>
            <w:vAlign w:val="center"/>
          </w:tcPr>
          <w:p w14:paraId="1FC78FCC" w14:textId="4CB50212" w:rsidR="00E04C77" w:rsidRPr="00B8556A" w:rsidRDefault="009F256D" w:rsidP="0060053E">
            <w:pPr>
              <w:ind w:left="3"/>
              <w:contextualSpacing/>
              <w:jc w:val="both"/>
              <w:rPr>
                <w:rFonts w:ascii="David" w:hAnsi="David"/>
                <w:highlight w:val="yellow"/>
                <w:rtl/>
              </w:rPr>
            </w:pPr>
            <w:r>
              <w:rPr>
                <w:sz w:val="24"/>
                <w:rtl/>
              </w:rPr>
              <w:t>ניסיון</w:t>
            </w:r>
            <w:r>
              <w:rPr>
                <w:spacing w:val="40"/>
                <w:sz w:val="24"/>
                <w:rtl/>
              </w:rPr>
              <w:t xml:space="preserve"> </w:t>
            </w:r>
            <w:r>
              <w:rPr>
                <w:sz w:val="24"/>
                <w:rtl/>
              </w:rPr>
              <w:t xml:space="preserve">המציע </w:t>
            </w:r>
            <w:r>
              <w:rPr>
                <w:spacing w:val="-2"/>
                <w:sz w:val="24"/>
                <w:rtl/>
              </w:rPr>
              <w:t>ב</w:t>
            </w:r>
            <w:r>
              <w:rPr>
                <w:spacing w:val="-2"/>
                <w:sz w:val="24"/>
              </w:rPr>
              <w:t>"</w:t>
            </w:r>
            <w:r>
              <w:rPr>
                <w:spacing w:val="-2"/>
                <w:sz w:val="24"/>
                <w:rtl/>
              </w:rPr>
              <w:t xml:space="preserve">פרויקט </w:t>
            </w:r>
            <w:r>
              <w:rPr>
                <w:sz w:val="24"/>
                <w:rtl/>
              </w:rPr>
              <w:t>דגל</w:t>
            </w:r>
            <w:r>
              <w:rPr>
                <w:sz w:val="24"/>
              </w:rPr>
              <w:t>"</w:t>
            </w:r>
          </w:p>
        </w:tc>
        <w:tc>
          <w:tcPr>
            <w:tcW w:w="6079" w:type="dxa"/>
            <w:vAlign w:val="center"/>
          </w:tcPr>
          <w:p w14:paraId="3DE1C437" w14:textId="23E653EE" w:rsidR="009F256D" w:rsidRDefault="009F256D" w:rsidP="009F256D">
            <w:pPr>
              <w:pStyle w:val="TableParagraph"/>
              <w:bidi/>
              <w:spacing w:before="1" w:line="360" w:lineRule="auto"/>
              <w:ind w:left="118" w:right="434" w:firstLine="2"/>
              <w:jc w:val="left"/>
              <w:rPr>
                <w:sz w:val="24"/>
                <w:szCs w:val="24"/>
                <w:rtl/>
              </w:rPr>
            </w:pPr>
            <w:r>
              <w:rPr>
                <w:sz w:val="24"/>
                <w:szCs w:val="24"/>
                <w:rtl/>
              </w:rPr>
              <w:t>פרויקט</w:t>
            </w:r>
            <w:r>
              <w:rPr>
                <w:spacing w:val="-6"/>
                <w:sz w:val="24"/>
                <w:szCs w:val="24"/>
                <w:rtl/>
              </w:rPr>
              <w:t xml:space="preserve"> </w:t>
            </w:r>
            <w:r>
              <w:rPr>
                <w:sz w:val="24"/>
                <w:szCs w:val="24"/>
                <w:rtl/>
              </w:rPr>
              <w:t>נוסף</w:t>
            </w:r>
            <w:r>
              <w:rPr>
                <w:sz w:val="24"/>
                <w:szCs w:val="24"/>
              </w:rPr>
              <w:t>,</w:t>
            </w:r>
            <w:r>
              <w:rPr>
                <w:spacing w:val="40"/>
                <w:sz w:val="24"/>
                <w:szCs w:val="24"/>
                <w:rtl/>
              </w:rPr>
              <w:t xml:space="preserve"> </w:t>
            </w:r>
            <w:r>
              <w:rPr>
                <w:sz w:val="24"/>
                <w:szCs w:val="24"/>
                <w:rtl/>
              </w:rPr>
              <w:t>בהתמחות</w:t>
            </w:r>
            <w:r>
              <w:rPr>
                <w:spacing w:val="-5"/>
                <w:sz w:val="24"/>
                <w:szCs w:val="24"/>
                <w:rtl/>
              </w:rPr>
              <w:t xml:space="preserve"> </w:t>
            </w:r>
            <w:r>
              <w:rPr>
                <w:sz w:val="24"/>
                <w:szCs w:val="24"/>
                <w:rtl/>
              </w:rPr>
              <w:t>הספציפית</w:t>
            </w:r>
            <w:r>
              <w:rPr>
                <w:sz w:val="24"/>
                <w:szCs w:val="24"/>
              </w:rPr>
              <w:t>,</w:t>
            </w:r>
            <w:r>
              <w:rPr>
                <w:spacing w:val="-7"/>
                <w:sz w:val="24"/>
                <w:szCs w:val="24"/>
                <w:rtl/>
              </w:rPr>
              <w:t xml:space="preserve"> </w:t>
            </w:r>
            <w:r>
              <w:rPr>
                <w:sz w:val="24"/>
                <w:szCs w:val="24"/>
                <w:rtl/>
              </w:rPr>
              <w:t>שלא</w:t>
            </w:r>
            <w:r>
              <w:rPr>
                <w:spacing w:val="-7"/>
                <w:sz w:val="24"/>
                <w:szCs w:val="24"/>
                <w:rtl/>
              </w:rPr>
              <w:t xml:space="preserve"> </w:t>
            </w:r>
            <w:r>
              <w:rPr>
                <w:sz w:val="24"/>
                <w:szCs w:val="24"/>
                <w:rtl/>
              </w:rPr>
              <w:t>פורט</w:t>
            </w:r>
            <w:r>
              <w:rPr>
                <w:spacing w:val="-7"/>
                <w:sz w:val="24"/>
                <w:szCs w:val="24"/>
                <w:rtl/>
              </w:rPr>
              <w:t xml:space="preserve"> </w:t>
            </w:r>
            <w:r>
              <w:rPr>
                <w:rFonts w:hint="cs"/>
                <w:sz w:val="24"/>
                <w:szCs w:val="24"/>
                <w:rtl/>
              </w:rPr>
              <w:t xml:space="preserve">לצורך </w:t>
            </w:r>
            <w:r>
              <w:rPr>
                <w:sz w:val="24"/>
                <w:szCs w:val="24"/>
                <w:rtl/>
              </w:rPr>
              <w:t>המענה לתנאי הסף</w:t>
            </w:r>
            <w:r>
              <w:rPr>
                <w:sz w:val="24"/>
                <w:szCs w:val="24"/>
              </w:rPr>
              <w:t>,</w:t>
            </w:r>
            <w:r>
              <w:rPr>
                <w:sz w:val="24"/>
                <w:szCs w:val="24"/>
                <w:rtl/>
              </w:rPr>
              <w:t xml:space="preserve"> אותו המציע בוחר להציג </w:t>
            </w:r>
            <w:r>
              <w:rPr>
                <w:sz w:val="24"/>
                <w:szCs w:val="24"/>
              </w:rPr>
              <w:t>"</w:t>
            </w:r>
            <w:r>
              <w:rPr>
                <w:rFonts w:hint="cs"/>
                <w:sz w:val="24"/>
                <w:szCs w:val="24"/>
                <w:rtl/>
              </w:rPr>
              <w:t>(</w:t>
            </w:r>
            <w:r>
              <w:rPr>
                <w:b/>
                <w:bCs/>
                <w:sz w:val="24"/>
                <w:szCs w:val="24"/>
                <w:rtl/>
              </w:rPr>
              <w:t>פרויקט</w:t>
            </w:r>
            <w:r>
              <w:rPr>
                <w:sz w:val="24"/>
                <w:szCs w:val="24"/>
                <w:rtl/>
              </w:rPr>
              <w:t xml:space="preserve"> </w:t>
            </w:r>
            <w:r>
              <w:rPr>
                <w:b/>
                <w:bCs/>
                <w:sz w:val="24"/>
                <w:szCs w:val="24"/>
                <w:rtl/>
              </w:rPr>
              <w:t>דגל</w:t>
            </w:r>
            <w:r>
              <w:rPr>
                <w:rFonts w:hint="cs"/>
                <w:sz w:val="24"/>
                <w:szCs w:val="24"/>
                <w:rtl/>
              </w:rPr>
              <w:t>).</w:t>
            </w:r>
            <w:r>
              <w:rPr>
                <w:sz w:val="24"/>
                <w:szCs w:val="24"/>
              </w:rPr>
              <w:t>"</w:t>
            </w:r>
            <w:r>
              <w:rPr>
                <w:sz w:val="24"/>
                <w:szCs w:val="24"/>
                <w:rtl/>
              </w:rPr>
              <w:t xml:space="preserve"> פרויקט הדגל אינו חייב לעמוד בתנאי הסף</w:t>
            </w:r>
            <w:r>
              <w:rPr>
                <w:sz w:val="24"/>
                <w:szCs w:val="24"/>
              </w:rPr>
              <w:t>.</w:t>
            </w:r>
          </w:p>
          <w:p w14:paraId="0570B23E" w14:textId="77777777" w:rsidR="0096029D" w:rsidRDefault="0096029D" w:rsidP="0096029D">
            <w:pPr>
              <w:pStyle w:val="TableParagraph"/>
              <w:bidi/>
              <w:spacing w:before="1" w:line="360" w:lineRule="auto"/>
              <w:ind w:left="118" w:right="434" w:firstLine="2"/>
              <w:jc w:val="left"/>
              <w:rPr>
                <w:sz w:val="24"/>
                <w:szCs w:val="24"/>
              </w:rPr>
            </w:pPr>
          </w:p>
          <w:p w14:paraId="0E27CC56" w14:textId="15D6EC46" w:rsidR="00960D3E" w:rsidRPr="00DF4014" w:rsidRDefault="009F256D" w:rsidP="00822D6C">
            <w:pPr>
              <w:pStyle w:val="TableParagraph"/>
              <w:bidi/>
              <w:spacing w:line="360" w:lineRule="auto"/>
              <w:jc w:val="left"/>
              <w:rPr>
                <w:rtl/>
              </w:rPr>
            </w:pPr>
            <w:r>
              <w:rPr>
                <w:sz w:val="24"/>
                <w:szCs w:val="24"/>
                <w:rtl/>
              </w:rPr>
              <w:t>בין</w:t>
            </w:r>
            <w:r w:rsidRPr="00822D6C">
              <w:rPr>
                <w:sz w:val="24"/>
                <w:rtl/>
              </w:rPr>
              <w:t xml:space="preserve"> </w:t>
            </w:r>
            <w:r>
              <w:rPr>
                <w:sz w:val="24"/>
                <w:szCs w:val="24"/>
                <w:rtl/>
              </w:rPr>
              <w:t>היתר</w:t>
            </w:r>
            <w:r w:rsidRPr="00C808A6">
              <w:rPr>
                <w:sz w:val="24"/>
                <w:rtl/>
              </w:rPr>
              <w:t xml:space="preserve"> </w:t>
            </w:r>
            <w:r>
              <w:rPr>
                <w:sz w:val="24"/>
                <w:szCs w:val="24"/>
                <w:rtl/>
              </w:rPr>
              <w:t>ייבחנו</w:t>
            </w:r>
            <w:r w:rsidRPr="00C808A6">
              <w:rPr>
                <w:sz w:val="24"/>
                <w:rtl/>
              </w:rPr>
              <w:t xml:space="preserve"> </w:t>
            </w:r>
            <w:r>
              <w:rPr>
                <w:sz w:val="24"/>
                <w:szCs w:val="24"/>
                <w:rtl/>
              </w:rPr>
              <w:t>ההיבטים</w:t>
            </w:r>
            <w:r w:rsidRPr="00C808A6">
              <w:rPr>
                <w:sz w:val="24"/>
                <w:rtl/>
              </w:rPr>
              <w:t xml:space="preserve"> </w:t>
            </w:r>
            <w:r>
              <w:rPr>
                <w:sz w:val="24"/>
                <w:szCs w:val="24"/>
                <w:rtl/>
              </w:rPr>
              <w:t>הבאים</w:t>
            </w:r>
            <w:r>
              <w:rPr>
                <w:sz w:val="24"/>
                <w:szCs w:val="24"/>
              </w:rPr>
              <w:t>:</w:t>
            </w:r>
            <w:r w:rsidRPr="00C808A6">
              <w:rPr>
                <w:sz w:val="24"/>
                <w:rtl/>
              </w:rPr>
              <w:t xml:space="preserve"> </w:t>
            </w:r>
            <w:r>
              <w:rPr>
                <w:sz w:val="24"/>
                <w:szCs w:val="24"/>
                <w:rtl/>
              </w:rPr>
              <w:t>תאימות</w:t>
            </w:r>
            <w:r w:rsidRPr="00C808A6">
              <w:rPr>
                <w:sz w:val="24"/>
                <w:rtl/>
              </w:rPr>
              <w:t xml:space="preserve"> </w:t>
            </w:r>
            <w:r>
              <w:rPr>
                <w:sz w:val="24"/>
                <w:szCs w:val="24"/>
                <w:rtl/>
              </w:rPr>
              <w:t>הפרויקט להתמחות</w:t>
            </w:r>
            <w:r>
              <w:rPr>
                <w:sz w:val="24"/>
                <w:szCs w:val="24"/>
              </w:rPr>
              <w:t>,</w:t>
            </w:r>
            <w:r>
              <w:rPr>
                <w:sz w:val="24"/>
                <w:szCs w:val="24"/>
                <w:rtl/>
              </w:rPr>
              <w:t xml:space="preserve"> שיטות</w:t>
            </w:r>
            <w:r w:rsidRPr="00C808A6">
              <w:rPr>
                <w:sz w:val="24"/>
                <w:rtl/>
              </w:rPr>
              <w:t xml:space="preserve"> </w:t>
            </w:r>
            <w:r>
              <w:rPr>
                <w:sz w:val="24"/>
                <w:szCs w:val="24"/>
                <w:rtl/>
              </w:rPr>
              <w:t>ושלבי</w:t>
            </w:r>
            <w:r w:rsidRPr="00C808A6">
              <w:rPr>
                <w:sz w:val="24"/>
                <w:rtl/>
              </w:rPr>
              <w:t xml:space="preserve"> </w:t>
            </w:r>
            <w:r>
              <w:rPr>
                <w:sz w:val="24"/>
                <w:szCs w:val="24"/>
                <w:rtl/>
              </w:rPr>
              <w:t>העבודה</w:t>
            </w:r>
            <w:r>
              <w:rPr>
                <w:sz w:val="24"/>
                <w:szCs w:val="24"/>
              </w:rPr>
              <w:t>,</w:t>
            </w:r>
            <w:r>
              <w:rPr>
                <w:sz w:val="24"/>
                <w:szCs w:val="24"/>
                <w:rtl/>
              </w:rPr>
              <w:t xml:space="preserve"> תוכנית עבודה</w:t>
            </w:r>
            <w:r>
              <w:rPr>
                <w:sz w:val="24"/>
                <w:szCs w:val="24"/>
              </w:rPr>
              <w:t>,</w:t>
            </w:r>
            <w:r>
              <w:rPr>
                <w:sz w:val="24"/>
                <w:szCs w:val="24"/>
                <w:rtl/>
              </w:rPr>
              <w:t xml:space="preserve"> תוצרי ביניים</w:t>
            </w:r>
            <w:r>
              <w:rPr>
                <w:sz w:val="24"/>
                <w:szCs w:val="24"/>
              </w:rPr>
              <w:t>,</w:t>
            </w:r>
            <w:r w:rsidRPr="00C808A6">
              <w:rPr>
                <w:sz w:val="24"/>
                <w:rtl/>
              </w:rPr>
              <w:t xml:space="preserve"> </w:t>
            </w:r>
            <w:r>
              <w:rPr>
                <w:sz w:val="24"/>
                <w:szCs w:val="24"/>
                <w:rtl/>
              </w:rPr>
              <w:t>תוצרי</w:t>
            </w:r>
            <w:r w:rsidRPr="00C808A6">
              <w:rPr>
                <w:sz w:val="24"/>
                <w:rtl/>
              </w:rPr>
              <w:t xml:space="preserve"> </w:t>
            </w:r>
            <w:r>
              <w:rPr>
                <w:sz w:val="24"/>
                <w:szCs w:val="24"/>
                <w:rtl/>
              </w:rPr>
              <w:t>הפרויקט</w:t>
            </w:r>
            <w:r>
              <w:rPr>
                <w:sz w:val="24"/>
                <w:szCs w:val="24"/>
              </w:rPr>
              <w:t>,</w:t>
            </w:r>
            <w:r w:rsidRPr="00C808A6">
              <w:rPr>
                <w:sz w:val="24"/>
                <w:rtl/>
              </w:rPr>
              <w:t xml:space="preserve"> </w:t>
            </w:r>
            <w:r>
              <w:rPr>
                <w:sz w:val="24"/>
                <w:szCs w:val="24"/>
                <w:rtl/>
              </w:rPr>
              <w:t>מגוון</w:t>
            </w:r>
            <w:r w:rsidRPr="00C808A6">
              <w:rPr>
                <w:sz w:val="24"/>
                <w:rtl/>
              </w:rPr>
              <w:t xml:space="preserve"> </w:t>
            </w:r>
            <w:r>
              <w:rPr>
                <w:sz w:val="24"/>
                <w:szCs w:val="24"/>
                <w:rtl/>
              </w:rPr>
              <w:t>פעילויות</w:t>
            </w:r>
            <w:r w:rsidRPr="00C808A6">
              <w:rPr>
                <w:sz w:val="24"/>
                <w:rtl/>
              </w:rPr>
              <w:t xml:space="preserve"> </w:t>
            </w:r>
            <w:r>
              <w:rPr>
                <w:sz w:val="24"/>
                <w:szCs w:val="24"/>
                <w:rtl/>
              </w:rPr>
              <w:t>שבוצעו</w:t>
            </w:r>
            <w:r w:rsidRPr="00C808A6">
              <w:rPr>
                <w:sz w:val="24"/>
                <w:rtl/>
              </w:rPr>
              <w:t xml:space="preserve"> </w:t>
            </w:r>
            <w:r>
              <w:rPr>
                <w:sz w:val="24"/>
                <w:szCs w:val="24"/>
                <w:rtl/>
              </w:rPr>
              <w:t>במסגרת הפרוייקטים</w:t>
            </w:r>
            <w:r>
              <w:rPr>
                <w:sz w:val="24"/>
                <w:szCs w:val="24"/>
              </w:rPr>
              <w:t>,</w:t>
            </w:r>
            <w:r>
              <w:rPr>
                <w:sz w:val="24"/>
                <w:szCs w:val="24"/>
                <w:rtl/>
              </w:rPr>
              <w:t xml:space="preserve"> שביעות רצון הלקוח</w:t>
            </w:r>
            <w:r>
              <w:rPr>
                <w:sz w:val="24"/>
                <w:szCs w:val="24"/>
              </w:rPr>
              <w:t>,</w:t>
            </w:r>
            <w:r>
              <w:rPr>
                <w:rFonts w:hint="cs"/>
                <w:sz w:val="24"/>
                <w:szCs w:val="24"/>
                <w:rtl/>
              </w:rPr>
              <w:t xml:space="preserve"> </w:t>
            </w:r>
            <w:r w:rsidRPr="00C808A6">
              <w:rPr>
                <w:sz w:val="24"/>
                <w:rtl/>
              </w:rPr>
              <w:t>מקוריות</w:t>
            </w:r>
            <w:r w:rsidRPr="00C808A6">
              <w:rPr>
                <w:sz w:val="24"/>
              </w:rPr>
              <w:t>/</w:t>
            </w:r>
            <w:r w:rsidRPr="00C808A6">
              <w:rPr>
                <w:sz w:val="24"/>
                <w:rtl/>
              </w:rPr>
              <w:t>יצירתיות</w:t>
            </w:r>
            <w:r w:rsidRPr="00C808A6">
              <w:rPr>
                <w:sz w:val="24"/>
              </w:rPr>
              <w:t>/</w:t>
            </w:r>
            <w:r w:rsidRPr="00C808A6">
              <w:rPr>
                <w:sz w:val="24"/>
                <w:rtl/>
              </w:rPr>
              <w:t xml:space="preserve">חדשנות </w:t>
            </w:r>
            <w:r>
              <w:rPr>
                <w:sz w:val="24"/>
                <w:szCs w:val="24"/>
                <w:rtl/>
              </w:rPr>
              <w:t>וכד</w:t>
            </w:r>
            <w:r>
              <w:rPr>
                <w:sz w:val="24"/>
                <w:szCs w:val="24"/>
              </w:rPr>
              <w:t>.'</w:t>
            </w:r>
          </w:p>
        </w:tc>
        <w:tc>
          <w:tcPr>
            <w:tcW w:w="862" w:type="dxa"/>
            <w:vAlign w:val="center"/>
          </w:tcPr>
          <w:p w14:paraId="27D6C501" w14:textId="490A324C" w:rsidR="00E04C77" w:rsidRPr="00B8556A" w:rsidRDefault="009F256D" w:rsidP="005B53C6">
            <w:pPr>
              <w:ind w:left="25"/>
              <w:contextualSpacing/>
              <w:jc w:val="center"/>
              <w:rPr>
                <w:rFonts w:ascii="David" w:hAnsi="David"/>
                <w:rtl/>
              </w:rPr>
            </w:pPr>
            <w:r>
              <w:rPr>
                <w:rFonts w:ascii="David" w:hAnsi="David" w:hint="cs"/>
                <w:rtl/>
              </w:rPr>
              <w:t>1</w:t>
            </w:r>
            <w:r w:rsidR="00CA425F">
              <w:rPr>
                <w:rFonts w:ascii="David" w:hAnsi="David" w:hint="cs"/>
                <w:rtl/>
              </w:rPr>
              <w:t>5</w:t>
            </w:r>
          </w:p>
        </w:tc>
      </w:tr>
      <w:tr w:rsidR="009F256D" w:rsidRPr="00B8556A" w14:paraId="7DABC57B" w14:textId="77777777" w:rsidTr="00607266">
        <w:trPr>
          <w:trHeight w:val="378"/>
        </w:trPr>
        <w:tc>
          <w:tcPr>
            <w:tcW w:w="431" w:type="dxa"/>
            <w:vAlign w:val="center"/>
          </w:tcPr>
          <w:p w14:paraId="0A85F469" w14:textId="07F68E05" w:rsidR="009F256D" w:rsidRPr="00B8556A" w:rsidRDefault="009F256D" w:rsidP="005B53C6">
            <w:pPr>
              <w:ind w:left="3"/>
              <w:contextualSpacing/>
              <w:jc w:val="center"/>
              <w:rPr>
                <w:rFonts w:ascii="David" w:hAnsi="David"/>
                <w:rtl/>
              </w:rPr>
            </w:pPr>
            <w:r>
              <w:rPr>
                <w:rFonts w:ascii="David" w:hAnsi="David" w:hint="cs"/>
                <w:rtl/>
              </w:rPr>
              <w:t>4</w:t>
            </w:r>
          </w:p>
        </w:tc>
        <w:tc>
          <w:tcPr>
            <w:tcW w:w="8363" w:type="dxa"/>
            <w:gridSpan w:val="2"/>
            <w:vAlign w:val="center"/>
          </w:tcPr>
          <w:p w14:paraId="605D96C7" w14:textId="7A9BCDCB" w:rsidR="009F256D" w:rsidRPr="009F256D" w:rsidRDefault="009F256D" w:rsidP="009F256D">
            <w:pPr>
              <w:pStyle w:val="TableParagraph"/>
              <w:bidi/>
              <w:spacing w:before="1" w:line="360" w:lineRule="auto"/>
              <w:ind w:left="118" w:right="434" w:firstLine="2"/>
              <w:jc w:val="left"/>
              <w:rPr>
                <w:sz w:val="24"/>
                <w:szCs w:val="24"/>
                <w:rtl/>
              </w:rPr>
            </w:pPr>
            <w:r>
              <w:rPr>
                <w:spacing w:val="-2"/>
                <w:sz w:val="24"/>
                <w:szCs w:val="24"/>
                <w:rtl/>
              </w:rPr>
              <w:t>התרשמות</w:t>
            </w:r>
            <w:r>
              <w:rPr>
                <w:spacing w:val="-3"/>
                <w:sz w:val="24"/>
                <w:szCs w:val="24"/>
                <w:rtl/>
              </w:rPr>
              <w:t xml:space="preserve"> </w:t>
            </w:r>
            <w:r>
              <w:rPr>
                <w:sz w:val="24"/>
                <w:szCs w:val="24"/>
                <w:rtl/>
              </w:rPr>
              <w:t>כללית</w:t>
            </w:r>
            <w:r>
              <w:rPr>
                <w:spacing w:val="-4"/>
                <w:sz w:val="24"/>
                <w:szCs w:val="24"/>
                <w:rtl/>
              </w:rPr>
              <w:t xml:space="preserve"> </w:t>
            </w:r>
            <w:r>
              <w:rPr>
                <w:sz w:val="24"/>
                <w:szCs w:val="24"/>
                <w:rtl/>
              </w:rPr>
              <w:t>של</w:t>
            </w:r>
            <w:r>
              <w:rPr>
                <w:spacing w:val="-4"/>
                <w:sz w:val="24"/>
                <w:szCs w:val="24"/>
                <w:rtl/>
              </w:rPr>
              <w:t xml:space="preserve"> </w:t>
            </w:r>
            <w:r>
              <w:rPr>
                <w:sz w:val="24"/>
                <w:szCs w:val="24"/>
                <w:rtl/>
              </w:rPr>
              <w:t>עורך</w:t>
            </w:r>
            <w:r>
              <w:rPr>
                <w:spacing w:val="-1"/>
                <w:sz w:val="24"/>
                <w:szCs w:val="24"/>
                <w:rtl/>
              </w:rPr>
              <w:t xml:space="preserve"> </w:t>
            </w:r>
            <w:r>
              <w:rPr>
                <w:sz w:val="24"/>
                <w:szCs w:val="24"/>
                <w:rtl/>
              </w:rPr>
              <w:t>המכרז</w:t>
            </w:r>
            <w:r>
              <w:rPr>
                <w:spacing w:val="-4"/>
                <w:sz w:val="24"/>
                <w:szCs w:val="24"/>
                <w:rtl/>
              </w:rPr>
              <w:t xml:space="preserve"> </w:t>
            </w:r>
            <w:r>
              <w:rPr>
                <w:sz w:val="24"/>
                <w:szCs w:val="24"/>
                <w:rtl/>
              </w:rPr>
              <w:t>מהמציע</w:t>
            </w:r>
            <w:r>
              <w:rPr>
                <w:sz w:val="24"/>
                <w:szCs w:val="24"/>
              </w:rPr>
              <w:t>,</w:t>
            </w:r>
            <w:r>
              <w:rPr>
                <w:spacing w:val="-4"/>
                <w:sz w:val="24"/>
                <w:szCs w:val="24"/>
                <w:rtl/>
              </w:rPr>
              <w:t xml:space="preserve"> </w:t>
            </w:r>
            <w:r>
              <w:rPr>
                <w:sz w:val="24"/>
                <w:szCs w:val="24"/>
                <w:rtl/>
              </w:rPr>
              <w:t>מהצעתו</w:t>
            </w:r>
            <w:r>
              <w:rPr>
                <w:spacing w:val="-3"/>
                <w:sz w:val="24"/>
                <w:szCs w:val="24"/>
                <w:rtl/>
              </w:rPr>
              <w:t xml:space="preserve"> </w:t>
            </w:r>
            <w:r>
              <w:rPr>
                <w:sz w:val="24"/>
                <w:szCs w:val="24"/>
                <w:rtl/>
              </w:rPr>
              <w:t>ומיכולותיו</w:t>
            </w:r>
            <w:r>
              <w:rPr>
                <w:sz w:val="24"/>
                <w:szCs w:val="24"/>
              </w:rPr>
              <w:t>.</w:t>
            </w:r>
          </w:p>
        </w:tc>
        <w:tc>
          <w:tcPr>
            <w:tcW w:w="862" w:type="dxa"/>
            <w:vAlign w:val="center"/>
          </w:tcPr>
          <w:p w14:paraId="016E4077" w14:textId="19B35F8D" w:rsidR="009F256D" w:rsidRPr="00B8556A" w:rsidDel="009F256D" w:rsidRDefault="009F256D" w:rsidP="005B53C6">
            <w:pPr>
              <w:ind w:left="25"/>
              <w:contextualSpacing/>
              <w:jc w:val="center"/>
              <w:rPr>
                <w:rFonts w:ascii="David" w:hAnsi="David"/>
                <w:rtl/>
              </w:rPr>
            </w:pPr>
            <w:r>
              <w:rPr>
                <w:rFonts w:ascii="David" w:hAnsi="David" w:hint="cs"/>
                <w:rtl/>
              </w:rPr>
              <w:t>5</w:t>
            </w:r>
          </w:p>
        </w:tc>
      </w:tr>
    </w:tbl>
    <w:p w14:paraId="0DC5B3B9" w14:textId="3134FFC8" w:rsidR="0062356E" w:rsidRPr="00B8556A" w:rsidRDefault="0062356E" w:rsidP="00DE5468">
      <w:pPr>
        <w:pStyle w:val="a7"/>
        <w:tabs>
          <w:tab w:val="clear" w:pos="1334"/>
        </w:tabs>
        <w:spacing w:before="120" w:after="120"/>
        <w:ind w:left="1274" w:hanging="707"/>
      </w:pPr>
      <w:bookmarkStart w:id="175" w:name="_Ref528239662"/>
      <w:r w:rsidRPr="00B8556A">
        <w:rPr>
          <w:rtl/>
        </w:rPr>
        <w:t>הודעה בדבר מועד הראיון תשלח לכל מציע</w:t>
      </w:r>
      <w:r w:rsidR="00502B9E" w:rsidRPr="00B8556A">
        <w:rPr>
          <w:rtl/>
        </w:rPr>
        <w:t xml:space="preserve"> כ-</w:t>
      </w:r>
      <w:r w:rsidR="00CD2BCA" w:rsidRPr="00B8556A">
        <w:rPr>
          <w:rtl/>
        </w:rPr>
        <w:t>14</w:t>
      </w:r>
      <w:r w:rsidR="00502B9E" w:rsidRPr="00B8556A">
        <w:rPr>
          <w:rtl/>
        </w:rPr>
        <w:t xml:space="preserve"> ימים טרם מועד הראיון</w:t>
      </w:r>
      <w:r w:rsidRPr="00B8556A">
        <w:rPr>
          <w:rtl/>
        </w:rPr>
        <w:t xml:space="preserve">, והוא ידרש להגיע במועד הנקוב. </w:t>
      </w:r>
      <w:r w:rsidR="0004793B" w:rsidRPr="00B8556A">
        <w:rPr>
          <w:rtl/>
        </w:rPr>
        <w:t xml:space="preserve">המזמין </w:t>
      </w:r>
      <w:r w:rsidRPr="00B8556A">
        <w:rPr>
          <w:rtl/>
        </w:rPr>
        <w:t>רשאי על פי שיקול דעתו לשנות את מועד הראיון, ובלבד שהודיע על כך למציע מראש.</w:t>
      </w:r>
    </w:p>
    <w:p w14:paraId="05402EB9" w14:textId="3069DADF" w:rsidR="00D4793D" w:rsidRPr="00B8556A" w:rsidRDefault="00D4793D" w:rsidP="00DE5468">
      <w:pPr>
        <w:pStyle w:val="a7"/>
        <w:tabs>
          <w:tab w:val="clear" w:pos="1334"/>
        </w:tabs>
        <w:spacing w:before="120" w:after="120"/>
        <w:ind w:left="1274" w:hanging="707"/>
      </w:pPr>
      <w:r w:rsidRPr="00B8556A">
        <w:rPr>
          <w:rtl/>
        </w:rPr>
        <w:t>המזמין יוכל לקיים ראיון אחד למציע או ראיונות נפרדים לאשכולות שונים</w:t>
      </w:r>
      <w:r w:rsidR="00487A57">
        <w:rPr>
          <w:rFonts w:hint="cs"/>
          <w:rtl/>
        </w:rPr>
        <w:t xml:space="preserve"> בהם מתמודד המציע</w:t>
      </w:r>
      <w:r w:rsidRPr="00B8556A">
        <w:rPr>
          <w:rtl/>
        </w:rPr>
        <w:t xml:space="preserve"> – הכל לפי שיקול דעתו. הודעה בנדון תופץ למציעים בעת ההזמנה לראיון.</w:t>
      </w:r>
      <w:r w:rsidR="00B83148" w:rsidRPr="00B8556A">
        <w:rPr>
          <w:rtl/>
        </w:rPr>
        <w:t xml:space="preserve"> הראיונות יוכלו להתקיים באופן פיזי או ב</w:t>
      </w:r>
      <w:r w:rsidR="00190D6E" w:rsidRPr="00B8556A">
        <w:rPr>
          <w:rtl/>
        </w:rPr>
        <w:t>אופן מקוון</w:t>
      </w:r>
      <w:r w:rsidR="00850819">
        <w:rPr>
          <w:rFonts w:hint="cs"/>
          <w:rtl/>
        </w:rPr>
        <w:t>, בהתאם לשיקול דעתו של המזמין</w:t>
      </w:r>
      <w:r w:rsidR="00190D6E" w:rsidRPr="00B8556A">
        <w:rPr>
          <w:rtl/>
        </w:rPr>
        <w:t>.</w:t>
      </w:r>
    </w:p>
    <w:p w14:paraId="0A4D1FEA" w14:textId="7BEC0EC8" w:rsidR="00D4793D" w:rsidRPr="00B8556A" w:rsidRDefault="00D4793D" w:rsidP="00DE5468">
      <w:pPr>
        <w:pStyle w:val="a7"/>
        <w:tabs>
          <w:tab w:val="clear" w:pos="1334"/>
        </w:tabs>
        <w:spacing w:before="120" w:after="120"/>
        <w:ind w:left="1274" w:hanging="707"/>
      </w:pPr>
      <w:bookmarkStart w:id="176" w:name="_Ref6223621"/>
      <w:r w:rsidRPr="00B8556A">
        <w:rPr>
          <w:rtl/>
        </w:rPr>
        <w:t xml:space="preserve">המציע יציג בראיון </w:t>
      </w:r>
      <w:r w:rsidRPr="00236FB8">
        <w:rPr>
          <w:u w:val="single"/>
          <w:rtl/>
        </w:rPr>
        <w:t>מצגת</w:t>
      </w:r>
      <w:r w:rsidRPr="00B8556A">
        <w:rPr>
          <w:rtl/>
        </w:rPr>
        <w:t xml:space="preserve"> שתציג את ניסיונו, פרויקטים נבחרים שביצע</w:t>
      </w:r>
      <w:r w:rsidR="00487A57">
        <w:rPr>
          <w:rFonts w:hint="cs"/>
          <w:rtl/>
        </w:rPr>
        <w:t xml:space="preserve">  (ובפרט "</w:t>
      </w:r>
      <w:r w:rsidR="00487A57" w:rsidRPr="007F3FF2">
        <w:rPr>
          <w:rFonts w:hint="eastAsia"/>
          <w:b/>
          <w:bCs/>
          <w:rtl/>
        </w:rPr>
        <w:t>פרויקט</w:t>
      </w:r>
      <w:r w:rsidR="00487A57" w:rsidRPr="007F3FF2">
        <w:rPr>
          <w:b/>
          <w:bCs/>
          <w:rtl/>
        </w:rPr>
        <w:t xml:space="preserve"> הדגל</w:t>
      </w:r>
      <w:r w:rsidR="00487A57">
        <w:rPr>
          <w:rFonts w:hint="cs"/>
          <w:rtl/>
        </w:rPr>
        <w:t>")</w:t>
      </w:r>
      <w:r w:rsidRPr="00B8556A">
        <w:rPr>
          <w:rtl/>
        </w:rPr>
        <w:t xml:space="preserve">, </w:t>
      </w:r>
      <w:r w:rsidR="00D368C8" w:rsidRPr="00B8556A">
        <w:rPr>
          <w:rtl/>
        </w:rPr>
        <w:t xml:space="preserve">אופן הגישה לפרויקטים (בתחומי האשכול), מטודולוגיית/מטודולוגיות העבודה בהן הוא פועל ושולט, </w:t>
      </w:r>
      <w:r w:rsidR="000E17B6">
        <w:rPr>
          <w:rFonts w:hint="cs"/>
          <w:rtl/>
        </w:rPr>
        <w:t xml:space="preserve">כישורי וניסיון </w:t>
      </w:r>
      <w:r w:rsidRPr="00B8556A">
        <w:rPr>
          <w:rtl/>
        </w:rPr>
        <w:t xml:space="preserve">אנשי הצוות </w:t>
      </w:r>
      <w:r w:rsidR="00EC1ED6">
        <w:rPr>
          <w:rFonts w:hint="cs"/>
          <w:rtl/>
        </w:rPr>
        <w:t xml:space="preserve">המרכזיים </w:t>
      </w:r>
      <w:r w:rsidR="009A3881">
        <w:rPr>
          <w:rFonts w:hint="cs"/>
          <w:rtl/>
        </w:rPr>
        <w:t xml:space="preserve">הפועלים מטעמו </w:t>
      </w:r>
      <w:r w:rsidR="00EC1ED6">
        <w:rPr>
          <w:rFonts w:hint="cs"/>
          <w:rtl/>
        </w:rPr>
        <w:t xml:space="preserve">בתחומים הרלוונטיים </w:t>
      </w:r>
      <w:r w:rsidR="000E17B6">
        <w:rPr>
          <w:rFonts w:hint="cs"/>
          <w:rtl/>
        </w:rPr>
        <w:t>לאשכולות בהם מתמודד .</w:t>
      </w:r>
    </w:p>
    <w:p w14:paraId="6E9A0AC8" w14:textId="7E73D66D" w:rsidR="00ED6741" w:rsidRDefault="0062356E" w:rsidP="00DE5468">
      <w:pPr>
        <w:pStyle w:val="a7"/>
        <w:tabs>
          <w:tab w:val="clear" w:pos="1334"/>
        </w:tabs>
        <w:spacing w:before="120" w:after="120"/>
        <w:ind w:left="1274" w:hanging="707"/>
      </w:pPr>
      <w:bookmarkStart w:id="177" w:name="_Ref175556101"/>
      <w:bookmarkStart w:id="178" w:name="_Ref165206838"/>
      <w:r w:rsidRPr="00B8556A">
        <w:rPr>
          <w:rtl/>
        </w:rPr>
        <w:t>מטעם המציע יגיעו לראיון</w:t>
      </w:r>
      <w:r w:rsidR="00DF1927">
        <w:rPr>
          <w:rFonts w:hint="cs"/>
          <w:rtl/>
        </w:rPr>
        <w:t>:</w:t>
      </w:r>
      <w:r w:rsidRPr="00B8556A">
        <w:rPr>
          <w:rtl/>
        </w:rPr>
        <w:t xml:space="preserve"> </w:t>
      </w:r>
    </w:p>
    <w:p w14:paraId="43F20323" w14:textId="47EAEECA" w:rsidR="00ED6741" w:rsidRDefault="00CA425F" w:rsidP="00751914">
      <w:pPr>
        <w:pStyle w:val="a8"/>
        <w:ind w:left="2160" w:hanging="461"/>
      </w:pPr>
      <w:r>
        <w:rPr>
          <w:rFonts w:hint="cs"/>
          <w:rtl/>
        </w:rPr>
        <w:t>מנהל פרויקטים בכיר</w:t>
      </w:r>
      <w:r w:rsidR="004953AB">
        <w:rPr>
          <w:rFonts w:hint="cs"/>
          <w:rtl/>
        </w:rPr>
        <w:t>.</w:t>
      </w:r>
      <w:r>
        <w:rPr>
          <w:rFonts w:hint="cs"/>
          <w:rtl/>
        </w:rPr>
        <w:t xml:space="preserve"> </w:t>
      </w:r>
      <w:r w:rsidR="007E330E" w:rsidRPr="00B8556A">
        <w:rPr>
          <w:rtl/>
        </w:rPr>
        <w:t xml:space="preserve"> </w:t>
      </w:r>
    </w:p>
    <w:p w14:paraId="588F97B2" w14:textId="0D96CC39" w:rsidR="00ED6741" w:rsidRDefault="004479C5" w:rsidP="00751914">
      <w:pPr>
        <w:pStyle w:val="a8"/>
        <w:ind w:left="2160" w:hanging="461"/>
      </w:pPr>
      <w:r w:rsidRPr="00B8556A">
        <w:rPr>
          <w:rtl/>
        </w:rPr>
        <w:t xml:space="preserve">נציג </w:t>
      </w:r>
      <w:r w:rsidR="00EC1ED6">
        <w:rPr>
          <w:rFonts w:hint="cs"/>
          <w:rtl/>
        </w:rPr>
        <w:t xml:space="preserve">בדרג ניהולי </w:t>
      </w:r>
      <w:r w:rsidRPr="00B8556A">
        <w:rPr>
          <w:rtl/>
        </w:rPr>
        <w:t xml:space="preserve">מטעם המציע </w:t>
      </w:r>
      <w:r w:rsidR="00CA425F">
        <w:rPr>
          <w:rFonts w:hint="cs"/>
          <w:rtl/>
        </w:rPr>
        <w:t>שאינו מנהל הפרויקטים לעיל</w:t>
      </w:r>
      <w:r w:rsidR="00487A57">
        <w:rPr>
          <w:rFonts w:hint="cs"/>
          <w:rtl/>
        </w:rPr>
        <w:t xml:space="preserve"> (כגון מנכ"ל)</w:t>
      </w:r>
      <w:r w:rsidR="00EC1ED6">
        <w:rPr>
          <w:rFonts w:hint="cs"/>
          <w:rtl/>
        </w:rPr>
        <w:t xml:space="preserve"> </w:t>
      </w:r>
      <w:r w:rsidR="004953AB">
        <w:rPr>
          <w:rFonts w:hint="cs"/>
          <w:rtl/>
        </w:rPr>
        <w:t>.</w:t>
      </w:r>
      <w:r w:rsidR="0062356E" w:rsidRPr="00B8556A">
        <w:rPr>
          <w:rtl/>
        </w:rPr>
        <w:t xml:space="preserve"> </w:t>
      </w:r>
    </w:p>
    <w:p w14:paraId="4FCF4D2B" w14:textId="2971862E" w:rsidR="00EC1ED6" w:rsidRDefault="00BC0932" w:rsidP="00BC0932">
      <w:pPr>
        <w:pStyle w:val="a7"/>
        <w:tabs>
          <w:tab w:val="clear" w:pos="1334"/>
        </w:tabs>
        <w:spacing w:before="120" w:after="120"/>
        <w:ind w:left="1274" w:hanging="707"/>
      </w:pPr>
      <w:r>
        <w:rPr>
          <w:rFonts w:hint="cs"/>
          <w:rtl/>
        </w:rPr>
        <w:t>הראיון ישמש להשלמת המידע לצורך ניקוד סעיפים 1,3,4</w:t>
      </w:r>
      <w:r w:rsidRPr="00B8556A">
        <w:rPr>
          <w:rtl/>
        </w:rPr>
        <w:t xml:space="preserve"> </w:t>
      </w:r>
      <w:r w:rsidR="00EC1ED6" w:rsidRPr="00B8556A">
        <w:rPr>
          <w:rtl/>
        </w:rPr>
        <w:t xml:space="preserve">בטבלה </w:t>
      </w:r>
      <w:r>
        <w:rPr>
          <w:rtl/>
        </w:rPr>
        <w:fldChar w:fldCharType="begin"/>
      </w:r>
      <w:r>
        <w:rPr>
          <w:rtl/>
        </w:rPr>
        <w:instrText xml:space="preserve"> </w:instrText>
      </w:r>
      <w:r>
        <w:instrText>REF</w:instrText>
      </w:r>
      <w:r>
        <w:rPr>
          <w:rtl/>
        </w:rPr>
        <w:instrText xml:space="preserve"> _</w:instrText>
      </w:r>
      <w:r>
        <w:instrText>Ref6229882 \r \h</w:instrText>
      </w:r>
      <w:r>
        <w:rPr>
          <w:rtl/>
        </w:rPr>
        <w:instrText xml:space="preserve"> </w:instrText>
      </w:r>
      <w:r>
        <w:rPr>
          <w:rtl/>
        </w:rPr>
      </w:r>
      <w:r>
        <w:rPr>
          <w:rtl/>
        </w:rPr>
        <w:fldChar w:fldCharType="separate"/>
      </w:r>
      <w:r w:rsidR="00561279">
        <w:rPr>
          <w:cs/>
        </w:rPr>
        <w:t>‎</w:t>
      </w:r>
      <w:r w:rsidR="00561279">
        <w:t>2.2.2</w:t>
      </w:r>
      <w:r>
        <w:rPr>
          <w:rtl/>
        </w:rPr>
        <w:fldChar w:fldCharType="end"/>
      </w:r>
      <w:r>
        <w:rPr>
          <w:rFonts w:hint="cs"/>
          <w:rtl/>
        </w:rPr>
        <w:t xml:space="preserve"> </w:t>
      </w:r>
      <w:r w:rsidR="00EC1ED6" w:rsidRPr="00B8556A">
        <w:rPr>
          <w:rtl/>
        </w:rPr>
        <w:t>שלעיל</w:t>
      </w:r>
      <w:r w:rsidR="00EC1ED6">
        <w:rPr>
          <w:rFonts w:hint="cs"/>
          <w:rtl/>
        </w:rPr>
        <w:t>.</w:t>
      </w:r>
    </w:p>
    <w:p w14:paraId="4BCE0A08" w14:textId="66BB2152" w:rsidR="0062356E" w:rsidRPr="00B8556A" w:rsidRDefault="00CA425F" w:rsidP="00ED6741">
      <w:pPr>
        <w:pStyle w:val="a8"/>
        <w:numPr>
          <w:ilvl w:val="0"/>
          <w:numId w:val="0"/>
        </w:numPr>
        <w:ind w:left="1274"/>
      </w:pPr>
      <w:r w:rsidRPr="00B8556A">
        <w:rPr>
          <w:rtl/>
        </w:rPr>
        <w:lastRenderedPageBreak/>
        <w:t>המ</w:t>
      </w:r>
      <w:r>
        <w:rPr>
          <w:rFonts w:hint="cs"/>
          <w:rtl/>
        </w:rPr>
        <w:t>ציע</w:t>
      </w:r>
      <w:r w:rsidRPr="00B8556A">
        <w:rPr>
          <w:rtl/>
        </w:rPr>
        <w:t xml:space="preserve"> </w:t>
      </w:r>
      <w:r>
        <w:rPr>
          <w:rFonts w:hint="cs"/>
          <w:rtl/>
        </w:rPr>
        <w:t>יוכל לצרף</w:t>
      </w:r>
      <w:r w:rsidR="0062356E" w:rsidRPr="00B8556A">
        <w:rPr>
          <w:rtl/>
        </w:rPr>
        <w:t xml:space="preserve"> יועצים מקצועיים נוספים מטעמו שישתתפו בראיונות.</w:t>
      </w:r>
      <w:bookmarkEnd w:id="176"/>
      <w:bookmarkEnd w:id="177"/>
      <w:r w:rsidR="002969E3" w:rsidRPr="00B8556A">
        <w:rPr>
          <w:rtl/>
        </w:rPr>
        <w:t xml:space="preserve"> </w:t>
      </w:r>
      <w:bookmarkEnd w:id="178"/>
    </w:p>
    <w:p w14:paraId="3A63AD53" w14:textId="73D290CA" w:rsidR="00D12AD0" w:rsidRDefault="0010444D" w:rsidP="00DE5468">
      <w:pPr>
        <w:pStyle w:val="a7"/>
        <w:tabs>
          <w:tab w:val="clear" w:pos="1334"/>
        </w:tabs>
        <w:spacing w:before="120" w:after="120"/>
        <w:ind w:left="1274" w:hanging="707"/>
      </w:pPr>
      <w:r w:rsidRPr="00B8556A">
        <w:rPr>
          <w:rtl/>
        </w:rPr>
        <w:t xml:space="preserve">רכיבי האיכות </w:t>
      </w:r>
      <w:r w:rsidR="00EC1ED6">
        <w:rPr>
          <w:rFonts w:hint="cs"/>
          <w:rtl/>
        </w:rPr>
        <w:t xml:space="preserve">והמידע </w:t>
      </w:r>
      <w:r w:rsidRPr="00B8556A">
        <w:rPr>
          <w:rtl/>
        </w:rPr>
        <w:t>המפורטים לעיל</w:t>
      </w:r>
      <w:r w:rsidR="00BC0932">
        <w:rPr>
          <w:rFonts w:hint="cs"/>
          <w:rtl/>
        </w:rPr>
        <w:t xml:space="preserve"> ישוקללו</w:t>
      </w:r>
      <w:r w:rsidRPr="00B8556A">
        <w:rPr>
          <w:rtl/>
        </w:rPr>
        <w:t>, ויקבע ציון איכות סופי לכל מציע</w:t>
      </w:r>
      <w:r w:rsidR="00D12AD0" w:rsidRPr="00B8556A">
        <w:rPr>
          <w:rtl/>
        </w:rPr>
        <w:t>.</w:t>
      </w:r>
      <w:r w:rsidR="00D4793D" w:rsidRPr="00B8556A">
        <w:rPr>
          <w:rtl/>
        </w:rPr>
        <w:t xml:space="preserve"> הציונים ינתנו בנפרד לכל אשכול אליו ניגש המציע.</w:t>
      </w:r>
      <w:r w:rsidR="00F33B2A" w:rsidRPr="00B8556A">
        <w:rPr>
          <w:rtl/>
        </w:rPr>
        <w:t xml:space="preserve"> </w:t>
      </w:r>
    </w:p>
    <w:p w14:paraId="1CFD0985" w14:textId="77777777" w:rsidR="007D4A71" w:rsidRPr="00B8556A" w:rsidRDefault="007D4A71" w:rsidP="007D4A71">
      <w:pPr>
        <w:pStyle w:val="a7"/>
        <w:numPr>
          <w:ilvl w:val="0"/>
          <w:numId w:val="0"/>
        </w:numPr>
        <w:tabs>
          <w:tab w:val="clear" w:pos="1334"/>
        </w:tabs>
        <w:spacing w:before="120" w:after="120"/>
        <w:ind w:left="1274"/>
        <w:jc w:val="left"/>
      </w:pPr>
    </w:p>
    <w:p w14:paraId="3262E7EB" w14:textId="77777777" w:rsidR="00296443" w:rsidRPr="00B8556A" w:rsidRDefault="00EE63B8" w:rsidP="00170A4F">
      <w:pPr>
        <w:pStyle w:val="a6"/>
        <w:outlineLvl w:val="2"/>
        <w:rPr>
          <w:rtl/>
        </w:rPr>
      </w:pPr>
      <w:bookmarkStart w:id="179" w:name="_Ref534869536"/>
      <w:bookmarkStart w:id="180" w:name="_Ref30514165"/>
      <w:bookmarkStart w:id="181" w:name="_Toc90985632"/>
      <w:bookmarkEnd w:id="175"/>
      <w:r w:rsidRPr="00B8556A">
        <w:rPr>
          <w:rtl/>
        </w:rPr>
        <w:t>ציו</w:t>
      </w:r>
      <w:r w:rsidR="004B6823" w:rsidRPr="00B8556A">
        <w:rPr>
          <w:rtl/>
        </w:rPr>
        <w:t>ני</w:t>
      </w:r>
      <w:r w:rsidRPr="00B8556A">
        <w:rPr>
          <w:rtl/>
        </w:rPr>
        <w:t xml:space="preserve"> איכות מזערי</w:t>
      </w:r>
      <w:bookmarkEnd w:id="179"/>
      <w:r w:rsidR="004B6823" w:rsidRPr="00B8556A">
        <w:rPr>
          <w:rtl/>
        </w:rPr>
        <w:t>ים</w:t>
      </w:r>
      <w:bookmarkEnd w:id="180"/>
      <w:bookmarkEnd w:id="181"/>
    </w:p>
    <w:p w14:paraId="1767E97B" w14:textId="313E08D5" w:rsidR="004B6823" w:rsidRPr="00B8556A" w:rsidRDefault="00F86A15" w:rsidP="00C82F30">
      <w:pPr>
        <w:pStyle w:val="a7"/>
        <w:tabs>
          <w:tab w:val="clear" w:pos="1334"/>
        </w:tabs>
        <w:spacing w:before="120" w:after="120"/>
        <w:ind w:left="1274" w:hanging="707"/>
      </w:pPr>
      <w:bookmarkStart w:id="182" w:name="_Ref27565760"/>
      <w:r w:rsidRPr="00B8556A">
        <w:rPr>
          <w:rtl/>
        </w:rPr>
        <w:t xml:space="preserve">לצורך </w:t>
      </w:r>
      <w:r w:rsidR="00885570" w:rsidRPr="00B8556A">
        <w:rPr>
          <w:rtl/>
        </w:rPr>
        <w:t xml:space="preserve">אישור מציע, </w:t>
      </w:r>
      <w:r w:rsidR="00D27BCE" w:rsidRPr="00B8556A">
        <w:rPr>
          <w:rtl/>
        </w:rPr>
        <w:t xml:space="preserve">לרשימת </w:t>
      </w:r>
      <w:r w:rsidRPr="00B8556A">
        <w:rPr>
          <w:rtl/>
        </w:rPr>
        <w:t>הספקים ב</w:t>
      </w:r>
      <w:r w:rsidR="00332628" w:rsidRPr="00B8556A">
        <w:rPr>
          <w:rtl/>
        </w:rPr>
        <w:t>אשכול מסוים</w:t>
      </w:r>
      <w:r w:rsidRPr="00B8556A">
        <w:rPr>
          <w:rtl/>
        </w:rPr>
        <w:t>, (</w:t>
      </w:r>
      <w:r w:rsidR="006F2ADA" w:rsidRPr="00B8556A">
        <w:rPr>
          <w:rtl/>
        </w:rPr>
        <w:t xml:space="preserve">בהתאם למפורט </w:t>
      </w:r>
      <w:r w:rsidR="00EF73FD" w:rsidRPr="00B8556A">
        <w:rPr>
          <w:rtl/>
        </w:rPr>
        <w:t>ב</w:t>
      </w:r>
      <w:r w:rsidRPr="00B8556A">
        <w:rPr>
          <w:rtl/>
        </w:rPr>
        <w:t xml:space="preserve">סעיף </w:t>
      </w:r>
      <w:r w:rsidRPr="00B8556A">
        <w:rPr>
          <w:rtl/>
        </w:rPr>
        <w:fldChar w:fldCharType="begin"/>
      </w:r>
      <w:r w:rsidRPr="00B8556A">
        <w:rPr>
          <w:rtl/>
        </w:rPr>
        <w:instrText xml:space="preserve"> </w:instrText>
      </w:r>
      <w:r w:rsidRPr="00B8556A">
        <w:instrText>REF</w:instrText>
      </w:r>
      <w:r w:rsidRPr="00B8556A">
        <w:rPr>
          <w:rtl/>
        </w:rPr>
        <w:instrText xml:space="preserve"> _</w:instrText>
      </w:r>
      <w:r w:rsidRPr="00B8556A">
        <w:instrText>Ref13664005 \r \h</w:instrText>
      </w:r>
      <w:r w:rsidRPr="00B8556A">
        <w:rPr>
          <w:rtl/>
        </w:rPr>
        <w:instrText xml:space="preserve">  \* </w:instrText>
      </w:r>
      <w:r w:rsidRPr="00B8556A">
        <w:instrText>MERGEFORMAT</w:instrText>
      </w:r>
      <w:r w:rsidRPr="00B8556A">
        <w:rPr>
          <w:rtl/>
        </w:rPr>
        <w:instrText xml:space="preserve"> </w:instrText>
      </w:r>
      <w:r w:rsidRPr="00B8556A">
        <w:rPr>
          <w:rtl/>
        </w:rPr>
      </w:r>
      <w:r w:rsidRPr="00B8556A">
        <w:rPr>
          <w:rtl/>
        </w:rPr>
        <w:fldChar w:fldCharType="separate"/>
      </w:r>
      <w:r w:rsidR="00561279">
        <w:rPr>
          <w:cs/>
        </w:rPr>
        <w:t>‎</w:t>
      </w:r>
      <w:r w:rsidR="00561279">
        <w:t>3.1.1</w:t>
      </w:r>
      <w:r w:rsidRPr="00B8556A">
        <w:rPr>
          <w:rtl/>
        </w:rPr>
        <w:fldChar w:fldCharType="end"/>
      </w:r>
      <w:r w:rsidRPr="00B8556A">
        <w:rPr>
          <w:rtl/>
        </w:rPr>
        <w:t xml:space="preserve"> </w:t>
      </w:r>
      <w:r w:rsidR="006F2ADA" w:rsidRPr="00B8556A">
        <w:rPr>
          <w:rtl/>
        </w:rPr>
        <w:t>להלן</w:t>
      </w:r>
      <w:r w:rsidRPr="00B8556A">
        <w:rPr>
          <w:rtl/>
        </w:rPr>
        <w:t xml:space="preserve">), </w:t>
      </w:r>
      <w:r w:rsidR="004B6823" w:rsidRPr="00B8556A">
        <w:rPr>
          <w:rtl/>
        </w:rPr>
        <w:t xml:space="preserve">על המציע </w:t>
      </w:r>
      <w:r w:rsidR="00F2701D" w:rsidRPr="00B8556A">
        <w:rPr>
          <w:rtl/>
        </w:rPr>
        <w:t>לקבל</w:t>
      </w:r>
      <w:r w:rsidR="004B6823" w:rsidRPr="00B8556A">
        <w:rPr>
          <w:rtl/>
        </w:rPr>
        <w:t xml:space="preserve"> </w:t>
      </w:r>
      <w:r w:rsidR="00F2701D" w:rsidRPr="00B8556A">
        <w:rPr>
          <w:rtl/>
        </w:rPr>
        <w:t xml:space="preserve">ציון איכות מזערי של </w:t>
      </w:r>
      <w:r w:rsidR="00110EF1" w:rsidRPr="00B8556A">
        <w:rPr>
          <w:rtl/>
        </w:rPr>
        <w:t xml:space="preserve">70 </w:t>
      </w:r>
      <w:r w:rsidRPr="00B8556A">
        <w:rPr>
          <w:rtl/>
        </w:rPr>
        <w:t xml:space="preserve">נקודות </w:t>
      </w:r>
      <w:r w:rsidR="0033540B" w:rsidRPr="00B8556A">
        <w:rPr>
          <w:rtl/>
        </w:rPr>
        <w:t>בסיכום</w:t>
      </w:r>
      <w:r w:rsidRPr="00B8556A">
        <w:rPr>
          <w:rtl/>
        </w:rPr>
        <w:t xml:space="preserve"> כלל מרכיבי ציון האיכות בכל </w:t>
      </w:r>
      <w:r w:rsidR="00332628" w:rsidRPr="00B8556A">
        <w:rPr>
          <w:rtl/>
        </w:rPr>
        <w:t>אשכול</w:t>
      </w:r>
      <w:r w:rsidR="004B6823" w:rsidRPr="00B8556A">
        <w:rPr>
          <w:rtl/>
        </w:rPr>
        <w:t>.</w:t>
      </w:r>
      <w:bookmarkEnd w:id="182"/>
    </w:p>
    <w:p w14:paraId="0874D5A0" w14:textId="6E1388F9" w:rsidR="004B6823" w:rsidRPr="00B8556A" w:rsidRDefault="004B6823" w:rsidP="00890FD0">
      <w:pPr>
        <w:pStyle w:val="a7"/>
        <w:tabs>
          <w:tab w:val="clear" w:pos="1334"/>
        </w:tabs>
        <w:spacing w:before="120" w:after="120"/>
        <w:ind w:left="1274" w:hanging="707"/>
      </w:pPr>
      <w:r w:rsidRPr="00B8556A">
        <w:rPr>
          <w:rtl/>
        </w:rPr>
        <w:t xml:space="preserve">מציע אשר לא יעמוד </w:t>
      </w:r>
      <w:r w:rsidR="00890FD0" w:rsidRPr="00B8556A">
        <w:rPr>
          <w:rtl/>
        </w:rPr>
        <w:t>ב</w:t>
      </w:r>
      <w:r w:rsidRPr="00B8556A">
        <w:rPr>
          <w:rtl/>
        </w:rPr>
        <w:t>ציו</w:t>
      </w:r>
      <w:r w:rsidR="00890FD0" w:rsidRPr="00B8556A">
        <w:rPr>
          <w:rtl/>
        </w:rPr>
        <w:t>ן</w:t>
      </w:r>
      <w:r w:rsidRPr="00B8556A">
        <w:rPr>
          <w:rtl/>
        </w:rPr>
        <w:t xml:space="preserve"> הסף שנקבע בסעי</w:t>
      </w:r>
      <w:r w:rsidR="00DE5468" w:rsidRPr="00B8556A">
        <w:rPr>
          <w:rtl/>
        </w:rPr>
        <w:t>ף</w:t>
      </w:r>
      <w:r w:rsidR="005C2D32" w:rsidRPr="00B8556A">
        <w:rPr>
          <w:rtl/>
        </w:rPr>
        <w:t xml:space="preserve"> </w:t>
      </w:r>
      <w:r w:rsidR="005C2D32" w:rsidRPr="00B8556A">
        <w:rPr>
          <w:rtl/>
        </w:rPr>
        <w:fldChar w:fldCharType="begin"/>
      </w:r>
      <w:r w:rsidR="005C2D32" w:rsidRPr="00B8556A">
        <w:rPr>
          <w:rtl/>
        </w:rPr>
        <w:instrText xml:space="preserve"> </w:instrText>
      </w:r>
      <w:r w:rsidR="005C2D32" w:rsidRPr="00B8556A">
        <w:instrText>REF</w:instrText>
      </w:r>
      <w:r w:rsidR="005C2D32" w:rsidRPr="00B8556A">
        <w:rPr>
          <w:rtl/>
        </w:rPr>
        <w:instrText xml:space="preserve"> _</w:instrText>
      </w:r>
      <w:r w:rsidR="005C2D32" w:rsidRPr="00B8556A">
        <w:instrText>Ref27565760 \r \h</w:instrText>
      </w:r>
      <w:r w:rsidR="005C2D32" w:rsidRPr="00B8556A">
        <w:rPr>
          <w:rtl/>
        </w:rPr>
        <w:instrText xml:space="preserve"> </w:instrText>
      </w:r>
      <w:r w:rsidR="00B8556A">
        <w:rPr>
          <w:rtl/>
        </w:rPr>
        <w:instrText xml:space="preserve"> \* </w:instrText>
      </w:r>
      <w:r w:rsidR="00B8556A">
        <w:instrText>MERGEFORMAT</w:instrText>
      </w:r>
      <w:r w:rsidR="00B8556A">
        <w:rPr>
          <w:rtl/>
        </w:rPr>
        <w:instrText xml:space="preserve"> </w:instrText>
      </w:r>
      <w:r w:rsidR="005C2D32" w:rsidRPr="00B8556A">
        <w:rPr>
          <w:rtl/>
        </w:rPr>
      </w:r>
      <w:r w:rsidR="005C2D32" w:rsidRPr="00B8556A">
        <w:rPr>
          <w:rtl/>
        </w:rPr>
        <w:fldChar w:fldCharType="separate"/>
      </w:r>
      <w:r w:rsidR="00561279">
        <w:rPr>
          <w:cs/>
        </w:rPr>
        <w:t>‎</w:t>
      </w:r>
      <w:r w:rsidR="00561279">
        <w:t>2.3.1</w:t>
      </w:r>
      <w:r w:rsidR="005C2D32" w:rsidRPr="00B8556A">
        <w:rPr>
          <w:rtl/>
        </w:rPr>
        <w:fldChar w:fldCharType="end"/>
      </w:r>
      <w:r w:rsidRPr="00B8556A">
        <w:rPr>
          <w:rtl/>
        </w:rPr>
        <w:t xml:space="preserve"> לעיל, </w:t>
      </w:r>
      <w:r w:rsidR="00F2701D" w:rsidRPr="00B8556A">
        <w:rPr>
          <w:rtl/>
        </w:rPr>
        <w:t>לגבי אות</w:t>
      </w:r>
      <w:r w:rsidR="00332628" w:rsidRPr="00B8556A">
        <w:rPr>
          <w:rtl/>
        </w:rPr>
        <w:t>ו אשכול</w:t>
      </w:r>
      <w:r w:rsidRPr="00B8556A">
        <w:rPr>
          <w:rtl/>
        </w:rPr>
        <w:t xml:space="preserve"> – </w:t>
      </w:r>
      <w:r w:rsidR="00F2701D" w:rsidRPr="00B8556A">
        <w:rPr>
          <w:rtl/>
        </w:rPr>
        <w:t xml:space="preserve">הצעתו </w:t>
      </w:r>
      <w:r w:rsidR="003A695E" w:rsidRPr="00B8556A">
        <w:rPr>
          <w:rtl/>
        </w:rPr>
        <w:t xml:space="preserve">עבור </w:t>
      </w:r>
      <w:r w:rsidR="00332628" w:rsidRPr="00B8556A">
        <w:rPr>
          <w:rtl/>
        </w:rPr>
        <w:t>האשכול</w:t>
      </w:r>
      <w:r w:rsidR="003A695E" w:rsidRPr="00B8556A">
        <w:rPr>
          <w:rtl/>
        </w:rPr>
        <w:t xml:space="preserve"> </w:t>
      </w:r>
      <w:r w:rsidRPr="00B8556A">
        <w:rPr>
          <w:rtl/>
        </w:rPr>
        <w:t>תיפסל.</w:t>
      </w:r>
    </w:p>
    <w:p w14:paraId="4B609E89" w14:textId="7B80DC47" w:rsidR="006A28A2" w:rsidRPr="00B8556A" w:rsidRDefault="006A28A2" w:rsidP="006A28A2">
      <w:pPr>
        <w:pStyle w:val="a7"/>
        <w:ind w:left="1321" w:hanging="680"/>
        <w:rPr>
          <w:b/>
          <w:bCs/>
        </w:rPr>
      </w:pPr>
      <w:bookmarkStart w:id="183" w:name="_Ref30511030"/>
      <w:r w:rsidRPr="00B8556A">
        <w:rPr>
          <w:b/>
          <w:bCs/>
          <w:rtl/>
        </w:rPr>
        <w:t>ככל שלא קיימים לפחות 2 מציעים בעלי ציון של 70 לפחות</w:t>
      </w:r>
      <w:r w:rsidR="00DA06C8" w:rsidRPr="00B8556A">
        <w:rPr>
          <w:b/>
          <w:bCs/>
          <w:rtl/>
        </w:rPr>
        <w:t>,</w:t>
      </w:r>
      <w:r w:rsidRPr="00B8556A">
        <w:rPr>
          <w:b/>
          <w:bCs/>
          <w:rtl/>
        </w:rPr>
        <w:t xml:space="preserve"> </w:t>
      </w:r>
      <w:r w:rsidR="001C4702">
        <w:rPr>
          <w:rFonts w:hint="cs"/>
          <w:b/>
          <w:bCs/>
          <w:rtl/>
        </w:rPr>
        <w:t>המזמין רשאי ל</w:t>
      </w:r>
      <w:r w:rsidRPr="00B8556A">
        <w:rPr>
          <w:b/>
          <w:bCs/>
          <w:rtl/>
        </w:rPr>
        <w:t>בח</w:t>
      </w:r>
      <w:r w:rsidR="001C4702">
        <w:rPr>
          <w:rFonts w:hint="cs"/>
          <w:b/>
          <w:bCs/>
          <w:rtl/>
        </w:rPr>
        <w:t>ו</w:t>
      </w:r>
      <w:r w:rsidRPr="00B8556A">
        <w:rPr>
          <w:b/>
          <w:bCs/>
          <w:rtl/>
        </w:rPr>
        <w:t>ר</w:t>
      </w:r>
      <w:r w:rsidR="001C4702">
        <w:rPr>
          <w:rFonts w:hint="cs"/>
          <w:b/>
          <w:bCs/>
          <w:rtl/>
        </w:rPr>
        <w:t xml:space="preserve"> את</w:t>
      </w:r>
      <w:r w:rsidRPr="00B8556A">
        <w:rPr>
          <w:b/>
          <w:bCs/>
          <w:rtl/>
        </w:rPr>
        <w:t xml:space="preserve"> 2 המציעים בעלי הציון הגבוה ביותר שהינו 60 לפחות.</w:t>
      </w:r>
    </w:p>
    <w:p w14:paraId="4FB0E2E7" w14:textId="77777777" w:rsidR="00AE5CDF" w:rsidRPr="00B8556A" w:rsidRDefault="00A14E6F">
      <w:pPr>
        <w:pStyle w:val="a7"/>
        <w:ind w:left="1321" w:hanging="680"/>
        <w:rPr>
          <w:b/>
          <w:bCs/>
        </w:rPr>
      </w:pPr>
      <w:r w:rsidRPr="00B8556A">
        <w:rPr>
          <w:b/>
          <w:bCs/>
          <w:rtl/>
        </w:rPr>
        <w:t xml:space="preserve">ככל שלא יימצאו לפחות </w:t>
      </w:r>
      <w:r w:rsidR="00F236D1" w:rsidRPr="00B8556A">
        <w:rPr>
          <w:b/>
          <w:bCs/>
          <w:rtl/>
        </w:rPr>
        <w:t>2</w:t>
      </w:r>
      <w:r w:rsidRPr="00B8556A">
        <w:rPr>
          <w:b/>
          <w:bCs/>
          <w:rtl/>
        </w:rPr>
        <w:t xml:space="preserve"> מציעים העומדים בציון האיכות המזערי המופחת</w:t>
      </w:r>
      <w:r w:rsidR="0014286D" w:rsidRPr="00B8556A">
        <w:rPr>
          <w:b/>
          <w:bCs/>
          <w:rtl/>
        </w:rPr>
        <w:t xml:space="preserve"> (60 נקודות)</w:t>
      </w:r>
      <w:r w:rsidRPr="00B8556A">
        <w:rPr>
          <w:b/>
          <w:bCs/>
          <w:rtl/>
        </w:rPr>
        <w:t xml:space="preserve">, </w:t>
      </w:r>
      <w:r w:rsidR="00F236D1" w:rsidRPr="00B8556A">
        <w:rPr>
          <w:b/>
          <w:bCs/>
          <w:rtl/>
        </w:rPr>
        <w:t xml:space="preserve">הוועדה </w:t>
      </w:r>
      <w:r w:rsidR="000528ED" w:rsidRPr="00B8556A">
        <w:rPr>
          <w:b/>
          <w:bCs/>
          <w:rtl/>
        </w:rPr>
        <w:t>תפעיל שיק</w:t>
      </w:r>
      <w:r w:rsidR="00AE5CDF" w:rsidRPr="00B8556A">
        <w:rPr>
          <w:b/>
          <w:bCs/>
          <w:rtl/>
        </w:rPr>
        <w:t>ו</w:t>
      </w:r>
      <w:r w:rsidR="0033540B" w:rsidRPr="00B8556A">
        <w:rPr>
          <w:b/>
          <w:bCs/>
          <w:rtl/>
        </w:rPr>
        <w:t>ל</w:t>
      </w:r>
      <w:r w:rsidR="00AE5CDF" w:rsidRPr="00B8556A">
        <w:rPr>
          <w:b/>
          <w:bCs/>
          <w:rtl/>
        </w:rPr>
        <w:t xml:space="preserve"> דעת לעניין פתיחת רשימה באות</w:t>
      </w:r>
      <w:r w:rsidR="005A09B6" w:rsidRPr="00B8556A">
        <w:rPr>
          <w:b/>
          <w:bCs/>
          <w:rtl/>
        </w:rPr>
        <w:t>ו אשכול</w:t>
      </w:r>
      <w:r w:rsidR="00F236D1" w:rsidRPr="00B8556A">
        <w:rPr>
          <w:b/>
          <w:bCs/>
          <w:rtl/>
        </w:rPr>
        <w:t>.</w:t>
      </w:r>
      <w:r w:rsidRPr="00B8556A">
        <w:rPr>
          <w:b/>
          <w:bCs/>
          <w:rtl/>
        </w:rPr>
        <w:t xml:space="preserve"> </w:t>
      </w:r>
    </w:p>
    <w:p w14:paraId="4FFDA90F" w14:textId="77777777" w:rsidR="005A09B6" w:rsidRPr="00B8556A" w:rsidRDefault="00A14E6F" w:rsidP="00104E87">
      <w:pPr>
        <w:pStyle w:val="a7"/>
        <w:numPr>
          <w:ilvl w:val="0"/>
          <w:numId w:val="0"/>
        </w:numPr>
        <w:ind w:left="1321"/>
        <w:rPr>
          <w:rtl/>
        </w:rPr>
      </w:pPr>
      <w:r w:rsidRPr="00B8556A">
        <w:rPr>
          <w:rtl/>
        </w:rPr>
        <w:t xml:space="preserve">המזמין </w:t>
      </w:r>
      <w:r w:rsidR="007F1569" w:rsidRPr="00B8556A">
        <w:rPr>
          <w:rtl/>
        </w:rPr>
        <w:t xml:space="preserve">יהא </w:t>
      </w:r>
      <w:r w:rsidRPr="00B8556A">
        <w:rPr>
          <w:rtl/>
        </w:rPr>
        <w:t xml:space="preserve">רשאי לפעול בכל דרך, בהתאם לשיקול דעתו הבלעדי, כגון </w:t>
      </w:r>
      <w:r w:rsidR="00F236D1" w:rsidRPr="00B8556A">
        <w:rPr>
          <w:rtl/>
        </w:rPr>
        <w:t xml:space="preserve">פתיחת </w:t>
      </w:r>
      <w:r w:rsidR="005A09B6" w:rsidRPr="00B8556A">
        <w:rPr>
          <w:rtl/>
        </w:rPr>
        <w:t>האשכול</w:t>
      </w:r>
      <w:r w:rsidR="0033540B" w:rsidRPr="00B8556A">
        <w:rPr>
          <w:rtl/>
        </w:rPr>
        <w:t xml:space="preserve"> על אף הציונים הנמוכים</w:t>
      </w:r>
      <w:r w:rsidR="00F236D1" w:rsidRPr="00B8556A">
        <w:rPr>
          <w:rtl/>
        </w:rPr>
        <w:t xml:space="preserve">, ביטול </w:t>
      </w:r>
      <w:r w:rsidRPr="00B8556A">
        <w:rPr>
          <w:rtl/>
        </w:rPr>
        <w:t>ה</w:t>
      </w:r>
      <w:r w:rsidR="005A09B6" w:rsidRPr="00B8556A">
        <w:rPr>
          <w:rtl/>
        </w:rPr>
        <w:t>אשכול</w:t>
      </w:r>
      <w:r w:rsidRPr="00B8556A">
        <w:rPr>
          <w:rtl/>
        </w:rPr>
        <w:t xml:space="preserve"> </w:t>
      </w:r>
      <w:r w:rsidR="0033540B" w:rsidRPr="00B8556A">
        <w:rPr>
          <w:rtl/>
        </w:rPr>
        <w:t>לחלוטין,</w:t>
      </w:r>
      <w:r w:rsidRPr="00B8556A">
        <w:rPr>
          <w:rtl/>
        </w:rPr>
        <w:t xml:space="preserve"> לפרסם מכרז משלים</w:t>
      </w:r>
      <w:r w:rsidR="00D7711F" w:rsidRPr="00B8556A">
        <w:rPr>
          <w:rtl/>
        </w:rPr>
        <w:t>/חדש</w:t>
      </w:r>
      <w:r w:rsidRPr="00B8556A">
        <w:rPr>
          <w:rtl/>
        </w:rPr>
        <w:t xml:space="preserve"> ל</w:t>
      </w:r>
      <w:r w:rsidR="005A09B6" w:rsidRPr="00B8556A">
        <w:rPr>
          <w:rtl/>
        </w:rPr>
        <w:t>אשכול</w:t>
      </w:r>
      <w:r w:rsidRPr="00B8556A">
        <w:rPr>
          <w:rtl/>
        </w:rPr>
        <w:t xml:space="preserve"> ז</w:t>
      </w:r>
      <w:r w:rsidR="005A09B6" w:rsidRPr="00B8556A">
        <w:rPr>
          <w:rtl/>
        </w:rPr>
        <w:t>ה</w:t>
      </w:r>
      <w:r w:rsidRPr="00B8556A">
        <w:rPr>
          <w:rtl/>
        </w:rPr>
        <w:t xml:space="preserve">, עם או ללא שינוי תנאי המכרז או לפעול בכל דרך אחרת בהתאם לחוק חובת המכרזים ותקנותיו. </w:t>
      </w:r>
    </w:p>
    <w:p w14:paraId="514B88ED" w14:textId="77777777" w:rsidR="001B23E5" w:rsidRPr="00B8556A" w:rsidRDefault="00A14E6F" w:rsidP="00104E87">
      <w:pPr>
        <w:pStyle w:val="a7"/>
        <w:numPr>
          <w:ilvl w:val="0"/>
          <w:numId w:val="0"/>
        </w:numPr>
        <w:ind w:left="1321"/>
      </w:pPr>
      <w:r w:rsidRPr="00B8556A">
        <w:rPr>
          <w:rtl/>
        </w:rPr>
        <w:t>למען הסר ספק, הוראות סעיף זה יחולו גם במצב בו מלכתחילה לא ניגשו ל</w:t>
      </w:r>
      <w:r w:rsidR="005A09B6" w:rsidRPr="00B8556A">
        <w:rPr>
          <w:rtl/>
        </w:rPr>
        <w:t>אשכול מסוים</w:t>
      </w:r>
      <w:r w:rsidRPr="00B8556A">
        <w:rPr>
          <w:rtl/>
        </w:rPr>
        <w:t xml:space="preserve"> מספיק ספקים או לא נמצאו מספיק ספקים העומדים בתנאי הסף ולא רק במקרה של אי עמידת הספקים בציון האיכות המזערי.  </w:t>
      </w:r>
    </w:p>
    <w:p w14:paraId="3C9C1373" w14:textId="3970F4AC" w:rsidR="00107204" w:rsidRPr="00B8556A" w:rsidRDefault="00107204">
      <w:pPr>
        <w:bidi w:val="0"/>
        <w:spacing w:before="200" w:after="200" w:line="276" w:lineRule="auto"/>
        <w:rPr>
          <w:rFonts w:ascii="David" w:hAnsi="David"/>
          <w:b/>
          <w:bCs/>
          <w:caps/>
          <w:spacing w:val="15"/>
          <w:sz w:val="36"/>
          <w:szCs w:val="36"/>
          <w:rtl/>
        </w:rPr>
      </w:pPr>
      <w:bookmarkStart w:id="184" w:name="_Ref6307522"/>
      <w:bookmarkStart w:id="185" w:name="_Ref30320654"/>
      <w:bookmarkStart w:id="186" w:name="_Toc90985458"/>
      <w:bookmarkStart w:id="187" w:name="_Toc90985633"/>
      <w:bookmarkEnd w:id="183"/>
    </w:p>
    <w:p w14:paraId="4AA2FFD7" w14:textId="3A3782ED" w:rsidR="00FA2FBC" w:rsidRPr="00B8556A" w:rsidRDefault="00433FB9" w:rsidP="00170A4F">
      <w:pPr>
        <w:pStyle w:val="a5"/>
        <w:outlineLvl w:val="1"/>
      </w:pPr>
      <w:bookmarkStart w:id="188" w:name="_Ref110499606"/>
      <w:bookmarkStart w:id="189" w:name="_Toc177503940"/>
      <w:r w:rsidRPr="00B8556A">
        <w:rPr>
          <w:rtl/>
        </w:rPr>
        <w:t>אישור ספק</w:t>
      </w:r>
      <w:r w:rsidR="00F304B5" w:rsidRPr="00B8556A">
        <w:rPr>
          <w:rtl/>
        </w:rPr>
        <w:t xml:space="preserve"> </w:t>
      </w:r>
      <w:r w:rsidR="0070752E" w:rsidRPr="00B8556A">
        <w:rPr>
          <w:rtl/>
        </w:rPr>
        <w:t xml:space="preserve">ברשימת </w:t>
      </w:r>
      <w:r w:rsidR="00F304B5" w:rsidRPr="00B8556A">
        <w:rPr>
          <w:rtl/>
        </w:rPr>
        <w:t>הספקים</w:t>
      </w:r>
      <w:bookmarkEnd w:id="184"/>
      <w:bookmarkEnd w:id="185"/>
      <w:bookmarkEnd w:id="186"/>
      <w:bookmarkEnd w:id="187"/>
      <w:bookmarkEnd w:id="188"/>
      <w:bookmarkEnd w:id="189"/>
    </w:p>
    <w:p w14:paraId="6A3DA582" w14:textId="7EC65D24" w:rsidR="00280F4B" w:rsidRPr="00B8556A" w:rsidRDefault="006554EE" w:rsidP="002B251D">
      <w:pPr>
        <w:pStyle w:val="a6"/>
        <w:outlineLvl w:val="9"/>
        <w:rPr>
          <w:rtl/>
        </w:rPr>
      </w:pPr>
      <w:bookmarkStart w:id="190" w:name="_Ref518503540"/>
      <w:bookmarkStart w:id="191" w:name="_Ref383949155"/>
      <w:bookmarkStart w:id="192" w:name="_Toc407797384"/>
      <w:r w:rsidRPr="00B8556A">
        <w:rPr>
          <w:rtl/>
        </w:rPr>
        <w:t>תנאים</w:t>
      </w:r>
      <w:r w:rsidR="00280F4B" w:rsidRPr="00B8556A">
        <w:rPr>
          <w:rtl/>
        </w:rPr>
        <w:t xml:space="preserve"> </w:t>
      </w:r>
      <w:r w:rsidR="00647853" w:rsidRPr="00B8556A">
        <w:rPr>
          <w:rtl/>
        </w:rPr>
        <w:t>ל</w:t>
      </w:r>
      <w:r w:rsidRPr="00B8556A">
        <w:rPr>
          <w:rtl/>
        </w:rPr>
        <w:t xml:space="preserve">צורך </w:t>
      </w:r>
      <w:r w:rsidR="00433FB9" w:rsidRPr="00B8556A">
        <w:rPr>
          <w:rtl/>
        </w:rPr>
        <w:t>אישור</w:t>
      </w:r>
      <w:r w:rsidR="00647853" w:rsidRPr="00B8556A">
        <w:rPr>
          <w:rtl/>
        </w:rPr>
        <w:t xml:space="preserve"> </w:t>
      </w:r>
      <w:r w:rsidR="00433FB9" w:rsidRPr="00B8556A">
        <w:rPr>
          <w:rtl/>
        </w:rPr>
        <w:t xml:space="preserve">ספק </w:t>
      </w:r>
      <w:r w:rsidR="0070752E" w:rsidRPr="00B8556A">
        <w:rPr>
          <w:rtl/>
        </w:rPr>
        <w:t xml:space="preserve">לרשימת </w:t>
      </w:r>
      <w:r w:rsidR="00647853" w:rsidRPr="00B8556A">
        <w:rPr>
          <w:rtl/>
        </w:rPr>
        <w:t>הספקים</w:t>
      </w:r>
    </w:p>
    <w:p w14:paraId="5A03543A" w14:textId="7E7A98E3" w:rsidR="00136627" w:rsidRPr="00B8556A" w:rsidRDefault="001757E4" w:rsidP="00361306">
      <w:pPr>
        <w:pStyle w:val="a7"/>
        <w:tabs>
          <w:tab w:val="clear" w:pos="1334"/>
        </w:tabs>
        <w:spacing w:before="120" w:after="120"/>
        <w:ind w:left="1274" w:hanging="707"/>
      </w:pPr>
      <w:bookmarkStart w:id="193" w:name="_Ref13664005"/>
      <w:bookmarkStart w:id="194" w:name="_Ref383951818"/>
      <w:bookmarkStart w:id="195" w:name="_Toc407797385"/>
      <w:bookmarkStart w:id="196" w:name="_Ref514747732"/>
      <w:r w:rsidRPr="00B8556A">
        <w:rPr>
          <w:rtl/>
        </w:rPr>
        <w:t xml:space="preserve">בכל </w:t>
      </w:r>
      <w:r w:rsidR="005A09B6" w:rsidRPr="00B8556A">
        <w:rPr>
          <w:rtl/>
        </w:rPr>
        <w:t>אשכול</w:t>
      </w:r>
      <w:r w:rsidR="00175370" w:rsidRPr="00B8556A">
        <w:rPr>
          <w:rtl/>
        </w:rPr>
        <w:t xml:space="preserve"> </w:t>
      </w:r>
      <w:r w:rsidR="007F3FF2">
        <w:rPr>
          <w:rFonts w:hint="cs"/>
          <w:rtl/>
        </w:rPr>
        <w:t>יבחרו</w:t>
      </w:r>
      <w:r w:rsidR="007F3FF2" w:rsidRPr="00B8556A">
        <w:rPr>
          <w:rtl/>
        </w:rPr>
        <w:t xml:space="preserve"> </w:t>
      </w:r>
      <w:r w:rsidR="000D37CD" w:rsidRPr="00B8556A">
        <w:rPr>
          <w:rtl/>
        </w:rPr>
        <w:t xml:space="preserve">המציעים </w:t>
      </w:r>
      <w:r w:rsidR="00F07D19" w:rsidRPr="00B8556A">
        <w:rPr>
          <w:rtl/>
        </w:rPr>
        <w:t xml:space="preserve">על פי ציון האיכות </w:t>
      </w:r>
      <w:r w:rsidR="00F23157" w:rsidRPr="00B8556A">
        <w:rPr>
          <w:rtl/>
        </w:rPr>
        <w:t xml:space="preserve">בכל </w:t>
      </w:r>
      <w:r w:rsidR="005A09B6" w:rsidRPr="00B8556A">
        <w:rPr>
          <w:rtl/>
        </w:rPr>
        <w:t>אשכול</w:t>
      </w:r>
      <w:r w:rsidR="00F23157" w:rsidRPr="00B8556A">
        <w:rPr>
          <w:rtl/>
        </w:rPr>
        <w:t xml:space="preserve"> בנפרד </w:t>
      </w:r>
      <w:r w:rsidR="00361306" w:rsidRPr="00B8556A">
        <w:rPr>
          <w:rtl/>
        </w:rPr>
        <w:t xml:space="preserve">בהתאם לקבוע בסעיף </w:t>
      </w:r>
      <w:r w:rsidR="00361306" w:rsidRPr="00B8556A">
        <w:rPr>
          <w:rtl/>
        </w:rPr>
        <w:fldChar w:fldCharType="begin"/>
      </w:r>
      <w:r w:rsidR="00361306" w:rsidRPr="00B8556A">
        <w:rPr>
          <w:rtl/>
        </w:rPr>
        <w:instrText xml:space="preserve"> </w:instrText>
      </w:r>
      <w:r w:rsidR="00361306" w:rsidRPr="00B8556A">
        <w:instrText>REF</w:instrText>
      </w:r>
      <w:r w:rsidR="00361306" w:rsidRPr="00B8556A">
        <w:rPr>
          <w:rtl/>
        </w:rPr>
        <w:instrText xml:space="preserve"> _</w:instrText>
      </w:r>
      <w:r w:rsidR="00361306" w:rsidRPr="00B8556A">
        <w:instrText>Ref30514165 \r \h</w:instrText>
      </w:r>
      <w:r w:rsidR="00361306" w:rsidRPr="00B8556A">
        <w:rPr>
          <w:rtl/>
        </w:rPr>
        <w:instrText xml:space="preserve"> </w:instrText>
      </w:r>
      <w:r w:rsidR="00B8556A">
        <w:rPr>
          <w:rtl/>
        </w:rPr>
        <w:instrText xml:space="preserve"> \* </w:instrText>
      </w:r>
      <w:r w:rsidR="00B8556A">
        <w:instrText>MERGEFORMAT</w:instrText>
      </w:r>
      <w:r w:rsidR="00B8556A">
        <w:rPr>
          <w:rtl/>
        </w:rPr>
        <w:instrText xml:space="preserve"> </w:instrText>
      </w:r>
      <w:r w:rsidR="00361306" w:rsidRPr="00B8556A">
        <w:rPr>
          <w:rtl/>
        </w:rPr>
      </w:r>
      <w:r w:rsidR="00361306" w:rsidRPr="00B8556A">
        <w:rPr>
          <w:rtl/>
        </w:rPr>
        <w:fldChar w:fldCharType="separate"/>
      </w:r>
      <w:r w:rsidR="00561279">
        <w:rPr>
          <w:cs/>
        </w:rPr>
        <w:t>‎</w:t>
      </w:r>
      <w:r w:rsidR="00561279">
        <w:t>2.3</w:t>
      </w:r>
      <w:r w:rsidR="00361306" w:rsidRPr="00B8556A">
        <w:rPr>
          <w:rtl/>
        </w:rPr>
        <w:fldChar w:fldCharType="end"/>
      </w:r>
      <w:r w:rsidR="00361306" w:rsidRPr="00B8556A">
        <w:rPr>
          <w:rtl/>
        </w:rPr>
        <w:t xml:space="preserve"> לעיל.</w:t>
      </w:r>
    </w:p>
    <w:p w14:paraId="4CC31368" w14:textId="25366244" w:rsidR="00361306" w:rsidRPr="00B8556A" w:rsidRDefault="00361306" w:rsidP="00361306">
      <w:pPr>
        <w:pStyle w:val="a7"/>
        <w:tabs>
          <w:tab w:val="clear" w:pos="1334"/>
        </w:tabs>
        <w:spacing w:before="120" w:after="120"/>
        <w:ind w:left="1274" w:hanging="707"/>
      </w:pPr>
      <w:r w:rsidRPr="00B8556A">
        <w:rPr>
          <w:rtl/>
        </w:rPr>
        <w:t xml:space="preserve">המזמין יודיע בכתב למציעים שעמדו בדרישות המפורטות לעיל, על הכללתם </w:t>
      </w:r>
      <w:r w:rsidR="007D390F" w:rsidRPr="00B8556A">
        <w:rPr>
          <w:rtl/>
        </w:rPr>
        <w:t xml:space="preserve">ברשימת </w:t>
      </w:r>
      <w:r w:rsidRPr="00B8556A">
        <w:rPr>
          <w:rtl/>
        </w:rPr>
        <w:t>הספקים לפי האשכולות אליהם נבחרו</w:t>
      </w:r>
      <w:r w:rsidR="000A6D37" w:rsidRPr="00B8556A">
        <w:rPr>
          <w:rtl/>
        </w:rPr>
        <w:t>.</w:t>
      </w:r>
    </w:p>
    <w:bookmarkEnd w:id="193"/>
    <w:p w14:paraId="7DE893ED" w14:textId="3355402C" w:rsidR="00FB51A9" w:rsidRPr="00B8556A" w:rsidRDefault="008D7DEE" w:rsidP="00361306">
      <w:pPr>
        <w:pStyle w:val="a7"/>
        <w:tabs>
          <w:tab w:val="clear" w:pos="1334"/>
        </w:tabs>
        <w:spacing w:before="120" w:after="120"/>
        <w:ind w:left="1274" w:hanging="707"/>
      </w:pPr>
      <w:r w:rsidRPr="00B8556A">
        <w:rPr>
          <w:rtl/>
        </w:rPr>
        <w:t>בהתאם ל</w:t>
      </w:r>
      <w:hyperlink r:id="rId13" w:history="1">
        <w:r w:rsidRPr="00B8556A">
          <w:rPr>
            <w:rStyle w:val="Hyperlink"/>
            <w:rFonts w:ascii="David" w:hAnsi="David" w:cs="David"/>
            <w:rtl/>
          </w:rPr>
          <w:t xml:space="preserve">הוראת תכ"ם </w:t>
        </w:r>
        <w:r w:rsidR="00BC333F" w:rsidRPr="00B8556A">
          <w:rPr>
            <w:rStyle w:val="Hyperlink"/>
            <w:rFonts w:ascii="David" w:hAnsi="David" w:cs="David"/>
          </w:rPr>
          <w:t>7.12.5</w:t>
        </w:r>
      </w:hyperlink>
      <w:r w:rsidRPr="00B8556A">
        <w:rPr>
          <w:rtl/>
        </w:rPr>
        <w:t xml:space="preserve"> </w:t>
      </w:r>
      <w:r w:rsidR="0072277F" w:rsidRPr="00B8556A">
        <w:rPr>
          <w:rtl/>
        </w:rPr>
        <w:t xml:space="preserve"> </w:t>
      </w:r>
      <w:r w:rsidR="00966990" w:rsidRPr="00B8556A">
        <w:rPr>
          <w:rtl/>
        </w:rPr>
        <w:t xml:space="preserve">ספק המסגרת </w:t>
      </w:r>
      <w:r w:rsidRPr="00B8556A">
        <w:rPr>
          <w:rtl/>
        </w:rPr>
        <w:t xml:space="preserve">יידרש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לחילופין ימציא אישור </w:t>
      </w:r>
      <w:r w:rsidR="00DE3731" w:rsidRPr="00B8556A">
        <w:rPr>
          <w:rtl/>
        </w:rPr>
        <w:lastRenderedPageBreak/>
        <w:t xml:space="preserve">מחברת הביטוח הממשלתי ענבל בדבר היותו ספק </w:t>
      </w:r>
      <w:r w:rsidRPr="00B8556A">
        <w:rPr>
          <w:rtl/>
        </w:rPr>
        <w:t xml:space="preserve">העושה שימוש בפורטל הספקים. יודגש, ספק המסגרת יישא בכלל העלויות הכרוכות בהתחברות לפורטל הספקים הממשלתי. </w:t>
      </w:r>
    </w:p>
    <w:p w14:paraId="5E7FF6FD" w14:textId="341A3152" w:rsidR="00385585" w:rsidRPr="00B8556A" w:rsidRDefault="00385585" w:rsidP="00385585">
      <w:pPr>
        <w:pStyle w:val="a6"/>
        <w:outlineLvl w:val="9"/>
        <w:rPr>
          <w:b w:val="0"/>
          <w:bCs w:val="0"/>
        </w:rPr>
      </w:pPr>
      <w:r w:rsidRPr="00B8556A">
        <w:rPr>
          <w:rtl/>
        </w:rPr>
        <w:t xml:space="preserve">הוצאת ספק מסגרת </w:t>
      </w:r>
      <w:r w:rsidR="007D390F" w:rsidRPr="00B8556A">
        <w:rPr>
          <w:rtl/>
        </w:rPr>
        <w:t xml:space="preserve">מרשימת </w:t>
      </w:r>
      <w:r w:rsidRPr="00B8556A">
        <w:rPr>
          <w:rtl/>
        </w:rPr>
        <w:t>הספקים</w:t>
      </w:r>
    </w:p>
    <w:p w14:paraId="6E33268B" w14:textId="50736517" w:rsidR="00385585" w:rsidRPr="00B8556A" w:rsidRDefault="00385585" w:rsidP="00E32C1A">
      <w:pPr>
        <w:pStyle w:val="a7"/>
        <w:tabs>
          <w:tab w:val="clear" w:pos="1334"/>
        </w:tabs>
        <w:spacing w:before="120" w:after="120"/>
        <w:ind w:left="1274" w:hanging="707"/>
      </w:pPr>
      <w:r w:rsidRPr="00B8556A">
        <w:rPr>
          <w:rtl/>
        </w:rPr>
        <w:t>למזמין</w:t>
      </w:r>
      <w:r w:rsidRPr="00B8556A">
        <w:rPr>
          <w:bCs/>
          <w:caps/>
          <w:rtl/>
        </w:rPr>
        <w:t xml:space="preserve"> </w:t>
      </w:r>
      <w:r w:rsidRPr="00B8556A">
        <w:rPr>
          <w:b/>
          <w:caps/>
          <w:rtl/>
        </w:rPr>
        <w:t>שמורה הזכות, בהתאם לשיקול דעתו הבלעדי, לבצע בדיקות מעת לעת לבחינת כשירותם של ספקי המסגרת ו/או עמידתם בדרישות האיכותית</w:t>
      </w:r>
      <w:r w:rsidR="007F3FF2">
        <w:rPr>
          <w:rFonts w:hint="cs"/>
          <w:b/>
          <w:caps/>
          <w:rtl/>
        </w:rPr>
        <w:t xml:space="preserve"> למתן השרות הנדרש</w:t>
      </w:r>
      <w:r w:rsidRPr="00B8556A">
        <w:rPr>
          <w:b/>
          <w:caps/>
          <w:rtl/>
        </w:rPr>
        <w:t xml:space="preserve">. </w:t>
      </w:r>
      <w:r w:rsidRPr="00B8556A">
        <w:rPr>
          <w:rtl/>
        </w:rPr>
        <w:t>במידה וימצא כי הספק הרשום ככשיר אינו עומד בדרישות האיכות</w:t>
      </w:r>
      <w:r w:rsidR="00295C02" w:rsidRPr="00B8556A">
        <w:rPr>
          <w:rtl/>
        </w:rPr>
        <w:t xml:space="preserve"> שהיו מצופות ב</w:t>
      </w:r>
      <w:r w:rsidRPr="00B8556A">
        <w:rPr>
          <w:rtl/>
        </w:rPr>
        <w:t xml:space="preserve">היבחרו </w:t>
      </w:r>
      <w:r w:rsidR="007D390F" w:rsidRPr="00B8556A">
        <w:rPr>
          <w:rtl/>
        </w:rPr>
        <w:t xml:space="preserve">לרשימת </w:t>
      </w:r>
      <w:r w:rsidRPr="00B8556A">
        <w:rPr>
          <w:rtl/>
        </w:rPr>
        <w:t xml:space="preserve">הספקים, תתבצע פנייה לוועדת </w:t>
      </w:r>
      <w:r w:rsidR="00295C02" w:rsidRPr="00B8556A">
        <w:rPr>
          <w:rtl/>
        </w:rPr>
        <w:t>ה</w:t>
      </w:r>
      <w:r w:rsidRPr="00B8556A">
        <w:rPr>
          <w:rtl/>
        </w:rPr>
        <w:t xml:space="preserve">מכרזים להוצאתו </w:t>
      </w:r>
      <w:r w:rsidR="007D390F" w:rsidRPr="00B8556A">
        <w:rPr>
          <w:rtl/>
        </w:rPr>
        <w:t xml:space="preserve">מרשימת </w:t>
      </w:r>
      <w:r w:rsidRPr="00B8556A">
        <w:rPr>
          <w:rtl/>
        </w:rPr>
        <w:t xml:space="preserve">הספקים. </w:t>
      </w:r>
    </w:p>
    <w:p w14:paraId="1BBF45C7" w14:textId="77777777" w:rsidR="00493DDD" w:rsidRPr="00F2413F" w:rsidRDefault="00493DDD" w:rsidP="005E7136">
      <w:pPr>
        <w:rPr>
          <w:rFonts w:ascii="David" w:hAnsi="David"/>
        </w:rPr>
      </w:pPr>
    </w:p>
    <w:p w14:paraId="13E4B112" w14:textId="77777777" w:rsidR="00856654" w:rsidRPr="00B8556A" w:rsidRDefault="00856654" w:rsidP="00856654">
      <w:pPr>
        <w:pStyle w:val="a5"/>
        <w:outlineLvl w:val="1"/>
        <w:rPr>
          <w:rtl/>
        </w:rPr>
      </w:pPr>
      <w:bookmarkStart w:id="197" w:name="_Toc90985459"/>
      <w:bookmarkStart w:id="198" w:name="_Toc90985634"/>
      <w:bookmarkStart w:id="199" w:name="_Toc177503941"/>
      <w:bookmarkStart w:id="200" w:name="_Toc516503356"/>
      <w:bookmarkEnd w:id="190"/>
      <w:bookmarkEnd w:id="191"/>
      <w:bookmarkEnd w:id="192"/>
      <w:bookmarkEnd w:id="194"/>
      <w:bookmarkEnd w:id="195"/>
      <w:bookmarkEnd w:id="196"/>
      <w:r w:rsidRPr="00B8556A">
        <w:rPr>
          <w:rtl/>
        </w:rPr>
        <w:t>תקופת המכרז</w:t>
      </w:r>
      <w:bookmarkEnd w:id="197"/>
      <w:bookmarkEnd w:id="198"/>
      <w:bookmarkEnd w:id="199"/>
    </w:p>
    <w:p w14:paraId="5A6EBEFE" w14:textId="3B6380AD" w:rsidR="00A753F9" w:rsidRPr="00B8556A" w:rsidRDefault="00A753F9" w:rsidP="00A753F9">
      <w:pPr>
        <w:pStyle w:val="a6"/>
        <w:numPr>
          <w:ilvl w:val="1"/>
          <w:numId w:val="85"/>
        </w:numPr>
        <w:outlineLvl w:val="9"/>
        <w:rPr>
          <w:b w:val="0"/>
          <w:bCs w:val="0"/>
          <w:caps w:val="0"/>
          <w:spacing w:val="0"/>
          <w:sz w:val="24"/>
          <w:szCs w:val="24"/>
        </w:rPr>
      </w:pPr>
      <w:r w:rsidRPr="00B8556A">
        <w:rPr>
          <w:b w:val="0"/>
          <w:bCs w:val="0"/>
          <w:caps w:val="0"/>
          <w:spacing w:val="0"/>
          <w:sz w:val="24"/>
          <w:szCs w:val="24"/>
          <w:rtl/>
        </w:rPr>
        <w:t xml:space="preserve">המכרז יהיה בתוקף למשך עשרים וארבעה (24) חודשים </w:t>
      </w:r>
      <w:r w:rsidR="0010205C">
        <w:rPr>
          <w:rFonts w:hint="cs"/>
          <w:b w:val="0"/>
          <w:bCs w:val="0"/>
          <w:caps w:val="0"/>
          <w:spacing w:val="0"/>
          <w:sz w:val="24"/>
          <w:szCs w:val="24"/>
          <w:rtl/>
        </w:rPr>
        <w:t xml:space="preserve">ממועד </w:t>
      </w:r>
      <w:r w:rsidR="00590169">
        <w:rPr>
          <w:rFonts w:hint="cs"/>
          <w:b w:val="0"/>
          <w:bCs w:val="0"/>
          <w:caps w:val="0"/>
          <w:spacing w:val="0"/>
          <w:sz w:val="24"/>
          <w:szCs w:val="24"/>
          <w:rtl/>
        </w:rPr>
        <w:t>החתימה על ההסכם</w:t>
      </w:r>
      <w:r w:rsidRPr="00B8556A">
        <w:rPr>
          <w:b w:val="0"/>
          <w:bCs w:val="0"/>
          <w:caps w:val="0"/>
          <w:spacing w:val="0"/>
          <w:sz w:val="24"/>
          <w:szCs w:val="24"/>
          <w:rtl/>
        </w:rPr>
        <w:t xml:space="preserve"> </w:t>
      </w:r>
      <w:r w:rsidR="00590169">
        <w:rPr>
          <w:rFonts w:hint="cs"/>
          <w:b w:val="0"/>
          <w:bCs w:val="0"/>
          <w:caps w:val="0"/>
          <w:spacing w:val="0"/>
          <w:sz w:val="24"/>
          <w:szCs w:val="24"/>
          <w:rtl/>
        </w:rPr>
        <w:t>ל</w:t>
      </w:r>
      <w:r w:rsidRPr="00B8556A">
        <w:rPr>
          <w:b w:val="0"/>
          <w:bCs w:val="0"/>
          <w:caps w:val="0"/>
          <w:spacing w:val="0"/>
          <w:sz w:val="24"/>
          <w:szCs w:val="24"/>
          <w:rtl/>
        </w:rPr>
        <w:t>הכללת הספקים ברשימת הספקים לכל אשכול בפני עצמו (להלן: "</w:t>
      </w:r>
      <w:r w:rsidRPr="00B8556A">
        <w:rPr>
          <w:caps w:val="0"/>
          <w:spacing w:val="0"/>
          <w:sz w:val="24"/>
          <w:szCs w:val="24"/>
          <w:rtl/>
        </w:rPr>
        <w:t>תקופת המכרז הראשונה</w:t>
      </w:r>
      <w:r w:rsidRPr="00B8556A">
        <w:rPr>
          <w:b w:val="0"/>
          <w:bCs w:val="0"/>
          <w:caps w:val="0"/>
          <w:spacing w:val="0"/>
          <w:sz w:val="24"/>
          <w:szCs w:val="24"/>
          <w:rtl/>
        </w:rPr>
        <w:t xml:space="preserve">"). כלומר תקופת המכרז הראשונה (עשרים וארבעה החודשים) תימנה לכל אשכול בנפרד החל ממועד </w:t>
      </w:r>
      <w:r w:rsidR="00590169">
        <w:rPr>
          <w:rFonts w:hint="cs"/>
          <w:b w:val="0"/>
          <w:bCs w:val="0"/>
          <w:caps w:val="0"/>
          <w:spacing w:val="0"/>
          <w:sz w:val="24"/>
          <w:szCs w:val="24"/>
          <w:rtl/>
        </w:rPr>
        <w:t>החתימה של מורשי החתימה מטעם המזמין על הסכם ההתקשרות</w:t>
      </w:r>
      <w:r w:rsidRPr="00B8556A">
        <w:rPr>
          <w:b w:val="0"/>
          <w:bCs w:val="0"/>
          <w:caps w:val="0"/>
          <w:spacing w:val="0"/>
          <w:sz w:val="24"/>
          <w:szCs w:val="24"/>
          <w:rtl/>
        </w:rPr>
        <w:t xml:space="preserve">. </w:t>
      </w:r>
    </w:p>
    <w:p w14:paraId="16EBDB30" w14:textId="0A86A4F6" w:rsidR="009E3939" w:rsidRPr="00B8556A" w:rsidRDefault="00A753F9" w:rsidP="009E3939">
      <w:pPr>
        <w:pStyle w:val="a6"/>
        <w:numPr>
          <w:ilvl w:val="0"/>
          <w:numId w:val="0"/>
        </w:numPr>
        <w:ind w:left="849"/>
        <w:outlineLvl w:val="9"/>
        <w:rPr>
          <w:b w:val="0"/>
          <w:bCs w:val="0"/>
          <w:spacing w:val="0"/>
          <w:sz w:val="24"/>
          <w:szCs w:val="24"/>
          <w:rtl/>
        </w:rPr>
      </w:pPr>
      <w:r w:rsidRPr="00B8556A">
        <w:rPr>
          <w:b w:val="0"/>
          <w:bCs w:val="0"/>
          <w:spacing w:val="0"/>
          <w:sz w:val="24"/>
          <w:szCs w:val="24"/>
          <w:rtl/>
        </w:rPr>
        <w:t xml:space="preserve">החל מתום תקופת המכרז הראשונה, </w:t>
      </w:r>
      <w:r w:rsidR="00BE69B5">
        <w:rPr>
          <w:rFonts w:hint="cs"/>
          <w:b w:val="0"/>
          <w:bCs w:val="0"/>
          <w:spacing w:val="0"/>
          <w:sz w:val="24"/>
          <w:szCs w:val="24"/>
          <w:rtl/>
        </w:rPr>
        <w:t>למזמין שמורה הזכות החד צדדית והבלעדית להאריך את ההתקשרות בתקופות נוספות</w:t>
      </w:r>
      <w:r w:rsidRPr="00B8556A">
        <w:rPr>
          <w:b w:val="0"/>
          <w:bCs w:val="0"/>
          <w:spacing w:val="0"/>
          <w:sz w:val="24"/>
          <w:szCs w:val="24"/>
          <w:rtl/>
        </w:rPr>
        <w:t xml:space="preserve"> ("</w:t>
      </w:r>
      <w:r w:rsidRPr="00B8556A">
        <w:rPr>
          <w:spacing w:val="0"/>
          <w:sz w:val="24"/>
          <w:szCs w:val="24"/>
          <w:rtl/>
        </w:rPr>
        <w:t>אופציה</w:t>
      </w:r>
      <w:r w:rsidRPr="00B8556A">
        <w:rPr>
          <w:b w:val="0"/>
          <w:bCs w:val="0"/>
          <w:spacing w:val="0"/>
          <w:sz w:val="24"/>
          <w:szCs w:val="24"/>
          <w:rtl/>
        </w:rPr>
        <w:t xml:space="preserve">"), וזאת עד למקסימום מצטבר של </w:t>
      </w:r>
      <w:r w:rsidR="00B50B22" w:rsidRPr="00B8556A">
        <w:rPr>
          <w:b w:val="0"/>
          <w:bCs w:val="0"/>
          <w:spacing w:val="0"/>
          <w:sz w:val="24"/>
          <w:szCs w:val="24"/>
          <w:rtl/>
        </w:rPr>
        <w:t xml:space="preserve">שלוש </w:t>
      </w:r>
      <w:r w:rsidRPr="00B8556A">
        <w:rPr>
          <w:b w:val="0"/>
          <w:bCs w:val="0"/>
          <w:spacing w:val="0"/>
          <w:sz w:val="24"/>
          <w:szCs w:val="24"/>
          <w:rtl/>
        </w:rPr>
        <w:t>(</w:t>
      </w:r>
      <w:r w:rsidR="00B50B22" w:rsidRPr="00B8556A">
        <w:rPr>
          <w:b w:val="0"/>
          <w:bCs w:val="0"/>
          <w:spacing w:val="0"/>
          <w:sz w:val="24"/>
          <w:szCs w:val="24"/>
          <w:rtl/>
        </w:rPr>
        <w:t>3</w:t>
      </w:r>
      <w:r w:rsidRPr="00B8556A">
        <w:rPr>
          <w:b w:val="0"/>
          <w:bCs w:val="0"/>
          <w:spacing w:val="0"/>
          <w:sz w:val="24"/>
          <w:szCs w:val="24"/>
          <w:rtl/>
        </w:rPr>
        <w:t xml:space="preserve">) שנים נוספות וסה"כ </w:t>
      </w:r>
      <w:r w:rsidR="00DF1927">
        <w:rPr>
          <w:rFonts w:hint="cs"/>
          <w:b w:val="0"/>
          <w:bCs w:val="0"/>
          <w:spacing w:val="0"/>
          <w:sz w:val="24"/>
          <w:szCs w:val="24"/>
          <w:rtl/>
        </w:rPr>
        <w:t xml:space="preserve">עם תקופת המכרז הראשונה </w:t>
      </w:r>
      <w:r w:rsidRPr="00B8556A">
        <w:rPr>
          <w:b w:val="0"/>
          <w:bCs w:val="0"/>
          <w:spacing w:val="0"/>
          <w:sz w:val="24"/>
          <w:szCs w:val="24"/>
          <w:rtl/>
        </w:rPr>
        <w:t xml:space="preserve">עד </w:t>
      </w:r>
      <w:r w:rsidR="00B50B22" w:rsidRPr="00B8556A">
        <w:rPr>
          <w:b w:val="0"/>
          <w:bCs w:val="0"/>
          <w:spacing w:val="0"/>
          <w:sz w:val="24"/>
          <w:szCs w:val="24"/>
          <w:rtl/>
        </w:rPr>
        <w:t xml:space="preserve">חמש </w:t>
      </w:r>
      <w:r w:rsidRPr="00B8556A">
        <w:rPr>
          <w:b w:val="0"/>
          <w:bCs w:val="0"/>
          <w:spacing w:val="0"/>
          <w:sz w:val="24"/>
          <w:szCs w:val="24"/>
          <w:rtl/>
        </w:rPr>
        <w:t>(</w:t>
      </w:r>
      <w:r w:rsidR="00B50B22" w:rsidRPr="00B8556A">
        <w:rPr>
          <w:b w:val="0"/>
          <w:bCs w:val="0"/>
          <w:spacing w:val="0"/>
          <w:sz w:val="24"/>
          <w:szCs w:val="24"/>
          <w:rtl/>
        </w:rPr>
        <w:t>5</w:t>
      </w:r>
      <w:r w:rsidRPr="00B8556A">
        <w:rPr>
          <w:b w:val="0"/>
          <w:bCs w:val="0"/>
          <w:spacing w:val="0"/>
          <w:sz w:val="24"/>
          <w:szCs w:val="24"/>
          <w:rtl/>
        </w:rPr>
        <w:t xml:space="preserve">) שנים, אלא אם הודיע המזמין עד ל- 30 ימים טרום סיום תקופת </w:t>
      </w:r>
      <w:r w:rsidR="006F50E0">
        <w:rPr>
          <w:rFonts w:hint="cs"/>
          <w:b w:val="0"/>
          <w:bCs w:val="0"/>
          <w:spacing w:val="0"/>
          <w:sz w:val="24"/>
          <w:szCs w:val="24"/>
          <w:rtl/>
        </w:rPr>
        <w:t>ההתקשרות</w:t>
      </w:r>
      <w:r w:rsidRPr="00B8556A">
        <w:rPr>
          <w:b w:val="0"/>
          <w:bCs w:val="0"/>
          <w:spacing w:val="0"/>
          <w:sz w:val="24"/>
          <w:szCs w:val="24"/>
          <w:rtl/>
        </w:rPr>
        <w:t xml:space="preserve"> שבתוקף על כוונתו שלא להאריך את ההתקשרות בכלל האשכולות או באשכול מסוים, הכל לפי שיקול דעתו הבלעדי של המזמין (להלן: "</w:t>
      </w:r>
      <w:r w:rsidRPr="00B8556A">
        <w:rPr>
          <w:spacing w:val="0"/>
          <w:sz w:val="24"/>
          <w:szCs w:val="24"/>
          <w:rtl/>
        </w:rPr>
        <w:t>תקופת המכרז</w:t>
      </w:r>
      <w:r w:rsidRPr="00B8556A">
        <w:rPr>
          <w:b w:val="0"/>
          <w:bCs w:val="0"/>
          <w:spacing w:val="0"/>
          <w:sz w:val="24"/>
          <w:szCs w:val="24"/>
          <w:rtl/>
        </w:rPr>
        <w:t xml:space="preserve">"). </w:t>
      </w:r>
    </w:p>
    <w:p w14:paraId="7F2CDFA6" w14:textId="07A10174" w:rsidR="00A753F9" w:rsidRPr="003C271F" w:rsidRDefault="009E3939" w:rsidP="003C271F">
      <w:pPr>
        <w:pStyle w:val="a6"/>
        <w:numPr>
          <w:ilvl w:val="1"/>
          <w:numId w:val="85"/>
        </w:numPr>
        <w:outlineLvl w:val="9"/>
        <w:rPr>
          <w:b w:val="0"/>
          <w:bCs w:val="0"/>
          <w:caps w:val="0"/>
          <w:spacing w:val="0"/>
          <w:sz w:val="24"/>
          <w:szCs w:val="24"/>
          <w:rtl/>
        </w:rPr>
      </w:pPr>
      <w:r w:rsidRPr="003C271F">
        <w:rPr>
          <w:b w:val="0"/>
          <w:bCs w:val="0"/>
          <w:caps w:val="0"/>
          <w:spacing w:val="0"/>
          <w:sz w:val="24"/>
          <w:szCs w:val="24"/>
          <w:rtl/>
        </w:rPr>
        <w:t>לגבי אשכול</w:t>
      </w:r>
      <w:r w:rsidR="00DB41C4" w:rsidRPr="003C271F">
        <w:rPr>
          <w:b w:val="0"/>
          <w:bCs w:val="0"/>
          <w:caps w:val="0"/>
          <w:spacing w:val="0"/>
          <w:sz w:val="24"/>
          <w:szCs w:val="24"/>
          <w:rtl/>
        </w:rPr>
        <w:t xml:space="preserve"> </w:t>
      </w:r>
      <w:r w:rsidR="00840C6B" w:rsidRPr="003C271F">
        <w:rPr>
          <w:b w:val="0"/>
          <w:bCs w:val="0"/>
          <w:caps w:val="0"/>
          <w:spacing w:val="0"/>
          <w:sz w:val="24"/>
          <w:szCs w:val="24"/>
        </w:rPr>
        <w:t>QA</w:t>
      </w:r>
      <w:r w:rsidR="00840C6B" w:rsidRPr="003C271F">
        <w:rPr>
          <w:b w:val="0"/>
          <w:bCs w:val="0"/>
          <w:caps w:val="0"/>
          <w:spacing w:val="0"/>
          <w:sz w:val="24"/>
          <w:szCs w:val="24"/>
          <w:rtl/>
        </w:rPr>
        <w:t xml:space="preserve"> </w:t>
      </w:r>
      <w:r w:rsidR="00DB41C4" w:rsidRPr="003C271F">
        <w:rPr>
          <w:b w:val="0"/>
          <w:bCs w:val="0"/>
          <w:caps w:val="0"/>
          <w:spacing w:val="0"/>
          <w:sz w:val="24"/>
          <w:szCs w:val="24"/>
          <w:rtl/>
        </w:rPr>
        <w:t xml:space="preserve">בלבד, </w:t>
      </w:r>
      <w:r w:rsidR="00590169" w:rsidRPr="003C271F">
        <w:rPr>
          <w:rFonts w:hint="cs"/>
          <w:b w:val="0"/>
          <w:bCs w:val="0"/>
          <w:caps w:val="0"/>
          <w:spacing w:val="0"/>
          <w:sz w:val="24"/>
          <w:szCs w:val="24"/>
          <w:rtl/>
        </w:rPr>
        <w:t>לכשיר הקיים כיום במאגר יוצע להצטרף לרשימת הזוכים ללא צורך בהתמודדות מחודשת ובהתאם לתנאי מכרז זה. היה ולא יהיה מעונין ישאר ברשימה עד תום תקופת ההסכם איתו בהתאם למכרז בו זכה</w:t>
      </w:r>
      <w:r w:rsidR="00DB41C4" w:rsidRPr="003C271F">
        <w:rPr>
          <w:b w:val="0"/>
          <w:bCs w:val="0"/>
          <w:caps w:val="0"/>
          <w:spacing w:val="0"/>
          <w:sz w:val="24"/>
          <w:szCs w:val="24"/>
          <w:rtl/>
        </w:rPr>
        <w:t>.</w:t>
      </w:r>
    </w:p>
    <w:p w14:paraId="40215E7A" w14:textId="5B1077A9" w:rsidR="00D41D85" w:rsidRPr="0049176D" w:rsidRDefault="00E146A5" w:rsidP="00E146A5">
      <w:pPr>
        <w:pStyle w:val="a6"/>
        <w:numPr>
          <w:ilvl w:val="1"/>
          <w:numId w:val="85"/>
        </w:numPr>
        <w:outlineLvl w:val="9"/>
        <w:rPr>
          <w:b w:val="0"/>
          <w:bCs w:val="0"/>
          <w:caps w:val="0"/>
          <w:spacing w:val="0"/>
          <w:sz w:val="24"/>
          <w:szCs w:val="24"/>
          <w:rtl/>
        </w:rPr>
      </w:pPr>
      <w:r w:rsidRPr="00E146A5">
        <w:rPr>
          <w:b w:val="0"/>
          <w:bCs w:val="0"/>
          <w:caps w:val="0"/>
          <w:spacing w:val="0"/>
          <w:sz w:val="24"/>
          <w:szCs w:val="24"/>
          <w:rtl/>
        </w:rPr>
        <w:t>תקופת ההתקשרות של כל תיחור/פניה פרטנית דרך המכרז תיקבע במסמכי התיחור</w:t>
      </w:r>
      <w:r>
        <w:rPr>
          <w:rFonts w:hint="cs"/>
          <w:b w:val="0"/>
          <w:bCs w:val="0"/>
          <w:caps w:val="0"/>
          <w:spacing w:val="0"/>
          <w:sz w:val="24"/>
          <w:szCs w:val="24"/>
          <w:rtl/>
        </w:rPr>
        <w:t>.</w:t>
      </w:r>
      <w:r w:rsidR="0010205C">
        <w:rPr>
          <w:rFonts w:hint="cs"/>
          <w:b w:val="0"/>
          <w:bCs w:val="0"/>
          <w:caps w:val="0"/>
          <w:spacing w:val="0"/>
          <w:sz w:val="24"/>
          <w:szCs w:val="24"/>
          <w:rtl/>
        </w:rPr>
        <w:t xml:space="preserve"> מובהר כי התקשרות בתיחור/פניה פרטנית שהחלה במהלך תקופת המכרז, יכולה להימשך גם לאחר תקופת המכרז עד לסיומה, בהתאם להוראות המזמין.</w:t>
      </w:r>
    </w:p>
    <w:p w14:paraId="2043F30D" w14:textId="133404D0" w:rsidR="00856654" w:rsidRPr="00B8556A" w:rsidRDefault="00856654" w:rsidP="00F6179E">
      <w:pPr>
        <w:pStyle w:val="a6"/>
        <w:numPr>
          <w:ilvl w:val="1"/>
          <w:numId w:val="85"/>
        </w:numPr>
        <w:outlineLvl w:val="9"/>
        <w:rPr>
          <w:b w:val="0"/>
          <w:bCs w:val="0"/>
          <w:caps w:val="0"/>
          <w:spacing w:val="0"/>
          <w:sz w:val="24"/>
          <w:szCs w:val="24"/>
        </w:rPr>
      </w:pPr>
      <w:r w:rsidRPr="00B8556A">
        <w:rPr>
          <w:b w:val="0"/>
          <w:bCs w:val="0"/>
          <w:caps w:val="0"/>
          <w:spacing w:val="0"/>
          <w:sz w:val="24"/>
          <w:szCs w:val="24"/>
          <w:rtl/>
        </w:rPr>
        <w:t>במהלך תקופת המכרז, המזמין רשאי לצאת למכרז משלים, או לפרסם את המכרז מחדש.</w:t>
      </w:r>
      <w:r w:rsidR="00B510CC">
        <w:rPr>
          <w:rFonts w:hint="cs"/>
          <w:b w:val="0"/>
          <w:bCs w:val="0"/>
          <w:caps w:val="0"/>
          <w:spacing w:val="0"/>
          <w:sz w:val="24"/>
          <w:szCs w:val="24"/>
          <w:rtl/>
        </w:rPr>
        <w:t xml:space="preserve"> </w:t>
      </w:r>
    </w:p>
    <w:p w14:paraId="69CFF18B" w14:textId="10187894" w:rsidR="00856654" w:rsidRPr="00B8556A" w:rsidRDefault="00856654" w:rsidP="00F6179E">
      <w:pPr>
        <w:pStyle w:val="a7"/>
        <w:numPr>
          <w:ilvl w:val="2"/>
          <w:numId w:val="85"/>
        </w:numPr>
        <w:tabs>
          <w:tab w:val="clear" w:pos="1334"/>
          <w:tab w:val="left" w:pos="1416"/>
        </w:tabs>
        <w:ind w:left="1416" w:hanging="777"/>
      </w:pPr>
      <w:r w:rsidRPr="00B8556A">
        <w:rPr>
          <w:rtl/>
        </w:rPr>
        <w:t xml:space="preserve">במסגרת מכרז משלים רשאי המזמין להוסיף ספקים חדשים לרשימת הספקים בכל </w:t>
      </w:r>
      <w:r w:rsidR="009763D4" w:rsidRPr="00B8556A">
        <w:rPr>
          <w:rtl/>
        </w:rPr>
        <w:t>אשכול</w:t>
      </w:r>
      <w:r w:rsidRPr="00B8556A">
        <w:rPr>
          <w:rtl/>
        </w:rPr>
        <w:t xml:space="preserve"> וכן להוסיף </w:t>
      </w:r>
      <w:r w:rsidR="009763D4" w:rsidRPr="00B8556A">
        <w:rPr>
          <w:rtl/>
        </w:rPr>
        <w:t>אשכולות חדשים</w:t>
      </w:r>
      <w:r w:rsidRPr="00B8556A">
        <w:rPr>
          <w:rtl/>
        </w:rPr>
        <w:t xml:space="preserve">. </w:t>
      </w:r>
    </w:p>
    <w:p w14:paraId="697247B2" w14:textId="74900506" w:rsidR="00856654" w:rsidRPr="00B8556A" w:rsidRDefault="00856654" w:rsidP="00F6179E">
      <w:pPr>
        <w:pStyle w:val="a7"/>
        <w:numPr>
          <w:ilvl w:val="2"/>
          <w:numId w:val="85"/>
        </w:numPr>
        <w:tabs>
          <w:tab w:val="clear" w:pos="1334"/>
          <w:tab w:val="left" w:pos="1416"/>
        </w:tabs>
        <w:ind w:left="1416" w:hanging="777"/>
      </w:pPr>
      <w:r w:rsidRPr="00B8556A">
        <w:rPr>
          <w:rtl/>
        </w:rPr>
        <w:t xml:space="preserve">במסגרת פרסום המכרז מחדש רשאי המזמין </w:t>
      </w:r>
      <w:r w:rsidR="00B510CC">
        <w:rPr>
          <w:rFonts w:hint="cs"/>
          <w:rtl/>
        </w:rPr>
        <w:t xml:space="preserve">להוסיף </w:t>
      </w:r>
      <w:r w:rsidR="009D21E8">
        <w:rPr>
          <w:rFonts w:hint="cs"/>
          <w:rtl/>
        </w:rPr>
        <w:t>ולבטל</w:t>
      </w:r>
      <w:r w:rsidRPr="00B8556A">
        <w:rPr>
          <w:rtl/>
        </w:rPr>
        <w:t xml:space="preserve"> </w:t>
      </w:r>
      <w:r w:rsidR="009763D4" w:rsidRPr="00B8556A">
        <w:rPr>
          <w:rtl/>
        </w:rPr>
        <w:t>אשכולות קיימים</w:t>
      </w:r>
      <w:r w:rsidRPr="00B8556A">
        <w:rPr>
          <w:rtl/>
        </w:rPr>
        <w:t xml:space="preserve">. </w:t>
      </w:r>
    </w:p>
    <w:p w14:paraId="7CDFE15A" w14:textId="77777777" w:rsidR="00F830F3" w:rsidRPr="00B8556A" w:rsidRDefault="00F830F3" w:rsidP="005E7136">
      <w:pPr>
        <w:rPr>
          <w:rFonts w:ascii="David" w:hAnsi="David"/>
        </w:rPr>
      </w:pPr>
    </w:p>
    <w:p w14:paraId="33D545BD" w14:textId="3D674B38" w:rsidR="00FA2FBC" w:rsidRPr="00B8556A" w:rsidRDefault="00FA2FBC" w:rsidP="00170A4F">
      <w:pPr>
        <w:pStyle w:val="a5"/>
        <w:outlineLvl w:val="1"/>
        <w:rPr>
          <w:rtl/>
        </w:rPr>
      </w:pPr>
      <w:bookmarkStart w:id="201" w:name="_Toc90985460"/>
      <w:bookmarkStart w:id="202" w:name="_Toc90985635"/>
      <w:bookmarkStart w:id="203" w:name="_Toc177503942"/>
      <w:r w:rsidRPr="00B8556A">
        <w:rPr>
          <w:rtl/>
        </w:rPr>
        <w:t>מופעים ומועדים במכרז</w:t>
      </w:r>
      <w:bookmarkEnd w:id="201"/>
      <w:bookmarkEnd w:id="202"/>
      <w:bookmarkEnd w:id="203"/>
    </w:p>
    <w:p w14:paraId="17E129DF" w14:textId="77777777" w:rsidR="00FA2FBC" w:rsidRPr="00B8556A" w:rsidRDefault="00FA2FBC" w:rsidP="00170A4F">
      <w:pPr>
        <w:pStyle w:val="a6"/>
        <w:outlineLvl w:val="2"/>
      </w:pPr>
      <w:bookmarkStart w:id="204" w:name="_Ref534266504"/>
      <w:bookmarkStart w:id="205" w:name="_Toc90985636"/>
      <w:r w:rsidRPr="00B8556A">
        <w:rPr>
          <w:rtl/>
        </w:rPr>
        <w:t>מועדי המכרז</w:t>
      </w:r>
      <w:bookmarkEnd w:id="204"/>
      <w:bookmarkEnd w:id="205"/>
    </w:p>
    <w:p w14:paraId="34100B0E" w14:textId="02F25C41" w:rsidR="00FA2FBC" w:rsidRPr="00B8556A" w:rsidRDefault="00FA2FBC" w:rsidP="007D4A71">
      <w:pPr>
        <w:pStyle w:val="a7"/>
        <w:tabs>
          <w:tab w:val="clear" w:pos="1334"/>
        </w:tabs>
        <w:spacing w:before="120" w:after="120"/>
        <w:ind w:left="1274" w:hanging="707"/>
        <w:jc w:val="left"/>
      </w:pPr>
      <w:bookmarkStart w:id="206" w:name="_Ref528585651"/>
      <w:r w:rsidRPr="00B8556A">
        <w:rPr>
          <w:rtl/>
        </w:rPr>
        <w:lastRenderedPageBreak/>
        <w:t>הליך המכרז</w:t>
      </w:r>
      <w:r w:rsidR="00AE60C8" w:rsidRPr="00B8556A">
        <w:rPr>
          <w:rtl/>
        </w:rPr>
        <w:t xml:space="preserve"> כולל את המופעים </w:t>
      </w:r>
      <w:r w:rsidR="00A35AC0" w:rsidRPr="00B8556A">
        <w:rPr>
          <w:rtl/>
        </w:rPr>
        <w:t xml:space="preserve">המפורטים </w:t>
      </w:r>
      <w:r w:rsidR="00AE60C8" w:rsidRPr="00B8556A">
        <w:rPr>
          <w:rtl/>
        </w:rPr>
        <w:t>להלן,</w:t>
      </w:r>
      <w:r w:rsidRPr="00B8556A">
        <w:rPr>
          <w:rtl/>
        </w:rPr>
        <w:t xml:space="preserve"> </w:t>
      </w:r>
      <w:r w:rsidR="00AE60C8" w:rsidRPr="00B8556A">
        <w:rPr>
          <w:rtl/>
        </w:rPr>
        <w:t>ו</w:t>
      </w:r>
      <w:r w:rsidRPr="00B8556A">
        <w:rPr>
          <w:rtl/>
        </w:rPr>
        <w:t>יתבצע בהתאם ללוח הזמנים המפורט להלן:</w:t>
      </w:r>
      <w:bookmarkEnd w:id="206"/>
    </w:p>
    <w:tbl>
      <w:tblPr>
        <w:bidiVisual/>
        <w:tblW w:w="95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66"/>
        <w:gridCol w:w="8383"/>
      </w:tblGrid>
      <w:tr w:rsidR="00FA2FBC" w:rsidRPr="00B8556A" w14:paraId="66599985" w14:textId="77777777" w:rsidTr="00F97559">
        <w:trPr>
          <w:trHeight w:val="581"/>
          <w:tblHeader/>
          <w:jc w:val="center"/>
        </w:trPr>
        <w:tc>
          <w:tcPr>
            <w:tcW w:w="4353" w:type="dxa"/>
            <w:shd w:val="clear" w:color="auto" w:fill="E6E6E6"/>
            <w:vAlign w:val="center"/>
          </w:tcPr>
          <w:p w14:paraId="6684F705" w14:textId="77777777" w:rsidR="00FA2FBC" w:rsidRPr="00B8556A" w:rsidRDefault="00FA2FBC" w:rsidP="006D10DB">
            <w:pPr>
              <w:pStyle w:val="afe"/>
              <w:spacing w:before="0" w:beforeAutospacing="0" w:after="0" w:line="360" w:lineRule="auto"/>
              <w:jc w:val="center"/>
              <w:rPr>
                <w:rFonts w:ascii="David" w:hAnsi="David" w:cs="David"/>
                <w:b/>
                <w:bCs/>
                <w:rtl/>
              </w:rPr>
            </w:pPr>
            <w:r w:rsidRPr="00B8556A">
              <w:rPr>
                <w:rFonts w:ascii="David" w:hAnsi="David" w:cs="David"/>
                <w:b/>
                <w:bCs/>
                <w:rtl/>
              </w:rPr>
              <w:t>נושא</w:t>
            </w:r>
          </w:p>
        </w:tc>
        <w:tc>
          <w:tcPr>
            <w:tcW w:w="5237" w:type="dxa"/>
            <w:shd w:val="clear" w:color="auto" w:fill="E6E6E6"/>
            <w:vAlign w:val="center"/>
          </w:tcPr>
          <w:p w14:paraId="160559FA" w14:textId="77777777" w:rsidR="00FA2FBC" w:rsidRPr="00B8556A" w:rsidRDefault="00FA2FBC" w:rsidP="006D10DB">
            <w:pPr>
              <w:pStyle w:val="afe"/>
              <w:spacing w:line="360" w:lineRule="auto"/>
              <w:ind w:right="52"/>
              <w:jc w:val="center"/>
              <w:rPr>
                <w:rFonts w:ascii="David" w:hAnsi="David" w:cs="David"/>
                <w:b/>
                <w:bCs/>
                <w:rtl/>
              </w:rPr>
            </w:pPr>
            <w:r w:rsidRPr="00B8556A">
              <w:rPr>
                <w:rFonts w:ascii="David" w:hAnsi="David" w:cs="David"/>
                <w:b/>
                <w:bCs/>
                <w:rtl/>
              </w:rPr>
              <w:t>תאריך</w:t>
            </w:r>
          </w:p>
        </w:tc>
      </w:tr>
      <w:tr w:rsidR="00FA2FBC" w:rsidRPr="007C3F1D" w14:paraId="252FD75D" w14:textId="77777777" w:rsidTr="00F97559">
        <w:trPr>
          <w:trHeight w:val="864"/>
          <w:jc w:val="center"/>
        </w:trPr>
        <w:tc>
          <w:tcPr>
            <w:tcW w:w="4353" w:type="dxa"/>
            <w:vAlign w:val="center"/>
          </w:tcPr>
          <w:p w14:paraId="16636B05" w14:textId="3CD473C7" w:rsidR="00FA2FBC" w:rsidRPr="00B8556A" w:rsidRDefault="00FA2FBC" w:rsidP="003344B5">
            <w:pPr>
              <w:pStyle w:val="afe"/>
              <w:spacing w:before="0" w:beforeAutospacing="0" w:after="0" w:line="360" w:lineRule="auto"/>
              <w:jc w:val="center"/>
              <w:rPr>
                <w:rFonts w:ascii="David" w:hAnsi="David" w:cs="David"/>
                <w:b/>
                <w:bCs/>
                <w:rtl/>
              </w:rPr>
            </w:pPr>
            <w:r w:rsidRPr="00B8556A">
              <w:rPr>
                <w:rFonts w:ascii="David" w:hAnsi="David" w:cs="David"/>
                <w:b/>
                <w:bCs/>
                <w:rtl/>
              </w:rPr>
              <w:t>כנס מציעים</w:t>
            </w:r>
            <w:r w:rsidR="009B1A1A" w:rsidRPr="00B8556A">
              <w:rPr>
                <w:rFonts w:ascii="David" w:hAnsi="David" w:cs="David"/>
                <w:b/>
                <w:bCs/>
                <w:rtl/>
              </w:rPr>
              <w:t xml:space="preserve"> </w:t>
            </w:r>
            <w:r w:rsidR="009B1A1A" w:rsidRPr="00B8556A">
              <w:rPr>
                <w:rFonts w:ascii="David" w:hAnsi="David" w:cs="David"/>
                <w:b/>
                <w:bCs/>
              </w:rPr>
              <w:t>(MeetUp)</w:t>
            </w:r>
            <w:r w:rsidR="00E34B26" w:rsidRPr="00B8556A">
              <w:rPr>
                <w:rFonts w:ascii="David" w:hAnsi="David" w:cs="David"/>
                <w:b/>
                <w:bCs/>
                <w:rtl/>
              </w:rPr>
              <w:t xml:space="preserve"> </w:t>
            </w:r>
            <w:r w:rsidR="00496472" w:rsidRPr="00B8556A">
              <w:rPr>
                <w:rFonts w:ascii="David" w:hAnsi="David" w:cs="David"/>
                <w:b/>
                <w:bCs/>
                <w:rtl/>
              </w:rPr>
              <w:t>-</w:t>
            </w:r>
          </w:p>
          <w:p w14:paraId="7F0D6146" w14:textId="77777777" w:rsidR="00496472" w:rsidRPr="00B8556A" w:rsidRDefault="00496472" w:rsidP="003344B5">
            <w:pPr>
              <w:pStyle w:val="afe"/>
              <w:spacing w:before="0" w:beforeAutospacing="0" w:after="0" w:line="360" w:lineRule="auto"/>
              <w:jc w:val="center"/>
              <w:rPr>
                <w:rFonts w:ascii="David" w:hAnsi="David" w:cs="David"/>
                <w:b/>
                <w:bCs/>
              </w:rPr>
            </w:pPr>
            <w:r w:rsidRPr="00B8556A">
              <w:rPr>
                <w:rFonts w:ascii="David" w:hAnsi="David" w:cs="David"/>
                <w:b/>
                <w:bCs/>
                <w:rtl/>
              </w:rPr>
              <w:t>ההשתתפות אינה חובה</w:t>
            </w:r>
          </w:p>
        </w:tc>
        <w:tc>
          <w:tcPr>
            <w:tcW w:w="5217" w:type="dxa"/>
            <w:vAlign w:val="center"/>
          </w:tcPr>
          <w:p w14:paraId="3F59BF0E" w14:textId="6A01B93F" w:rsidR="00FA2FBC" w:rsidRPr="007C3F1D" w:rsidRDefault="00BB3E34" w:rsidP="00BB3E34">
            <w:pPr>
              <w:pStyle w:val="afe"/>
              <w:spacing w:before="0" w:beforeAutospacing="0" w:after="0" w:line="360" w:lineRule="auto"/>
              <w:jc w:val="center"/>
              <w:rPr>
                <w:rFonts w:ascii="David" w:hAnsi="David" w:cs="David"/>
                <w:b/>
                <w:bCs/>
                <w:rtl/>
              </w:rPr>
            </w:pPr>
            <w:r>
              <w:rPr>
                <w:rFonts w:ascii="David" w:hAnsi="David" w:cs="David" w:hint="cs"/>
                <w:b/>
                <w:bCs/>
                <w:rtl/>
              </w:rPr>
              <w:t>23</w:t>
            </w:r>
            <w:r w:rsidR="00B119DF">
              <w:rPr>
                <w:rFonts w:ascii="David" w:hAnsi="David" w:cs="David" w:hint="cs"/>
                <w:b/>
                <w:bCs/>
                <w:rtl/>
              </w:rPr>
              <w:t xml:space="preserve">/12/2025 </w:t>
            </w:r>
            <w:r w:rsidR="008B2F91" w:rsidRPr="00E40567">
              <w:rPr>
                <w:rFonts w:ascii="David" w:hAnsi="David" w:cs="David"/>
                <w:b/>
                <w:bCs/>
                <w:rtl/>
              </w:rPr>
              <w:t xml:space="preserve">בשעה </w:t>
            </w:r>
            <w:r w:rsidR="004A3FC6">
              <w:rPr>
                <w:rFonts w:ascii="David" w:hAnsi="David" w:cs="David" w:hint="cs"/>
                <w:b/>
                <w:bCs/>
                <w:rtl/>
              </w:rPr>
              <w:t>1</w:t>
            </w:r>
            <w:r>
              <w:rPr>
                <w:rFonts w:ascii="David" w:hAnsi="David" w:cs="David" w:hint="cs"/>
                <w:b/>
                <w:bCs/>
                <w:rtl/>
              </w:rPr>
              <w:t>4</w:t>
            </w:r>
            <w:r w:rsidR="004A3FC6">
              <w:rPr>
                <w:rFonts w:ascii="David" w:hAnsi="David" w:cs="David" w:hint="cs"/>
                <w:b/>
                <w:bCs/>
                <w:rtl/>
              </w:rPr>
              <w:t>:00</w:t>
            </w:r>
          </w:p>
          <w:p w14:paraId="7AD344FD" w14:textId="77777777" w:rsidR="0085555F" w:rsidRDefault="00661D78" w:rsidP="003344B5">
            <w:pPr>
              <w:pStyle w:val="afe"/>
              <w:spacing w:before="0" w:beforeAutospacing="0" w:after="0" w:line="360" w:lineRule="auto"/>
              <w:jc w:val="center"/>
              <w:rPr>
                <w:rFonts w:ascii="David" w:hAnsi="David" w:cs="David"/>
                <w:b/>
                <w:bCs/>
                <w:rtl/>
              </w:rPr>
            </w:pPr>
            <w:r w:rsidRPr="007C3F1D">
              <w:rPr>
                <w:rFonts w:ascii="David" w:hAnsi="David" w:cs="David"/>
                <w:b/>
                <w:bCs/>
                <w:rtl/>
              </w:rPr>
              <w:t>באמצעות זום</w:t>
            </w:r>
            <w:r w:rsidR="00E47E89" w:rsidRPr="007C3F1D">
              <w:rPr>
                <w:rFonts w:ascii="David" w:hAnsi="David" w:cs="David"/>
                <w:b/>
                <w:bCs/>
                <w:rtl/>
              </w:rPr>
              <w:t xml:space="preserve"> </w:t>
            </w:r>
          </w:p>
          <w:p w14:paraId="7103430A" w14:textId="3FFFCF83" w:rsidR="003117AA" w:rsidRPr="003117AA" w:rsidRDefault="009E2D61" w:rsidP="003117AA">
            <w:pPr>
              <w:bidi w:val="0"/>
              <w:rPr>
                <w:rFonts w:cs="Calibri"/>
                <w:sz w:val="24"/>
                <w:rtl/>
              </w:rPr>
            </w:pPr>
            <w:hyperlink r:id="rId14" w:history="1">
              <w:r w:rsidR="003117AA">
                <w:rPr>
                  <w:rStyle w:val="Hyperlink"/>
                </w:rPr>
                <w:t>https://us02web.zoom.us/j/6025062086?pwd=Ymw1NFA3Qnl6YUtJRVA0REh0VzJqUT09</w:t>
              </w:r>
            </w:hyperlink>
          </w:p>
        </w:tc>
      </w:tr>
      <w:tr w:rsidR="00FA2FBC" w:rsidRPr="007C3F1D" w14:paraId="7DF8A2FA" w14:textId="77777777" w:rsidTr="00F97559">
        <w:trPr>
          <w:trHeight w:val="864"/>
          <w:jc w:val="center"/>
        </w:trPr>
        <w:tc>
          <w:tcPr>
            <w:tcW w:w="4353" w:type="dxa"/>
            <w:vAlign w:val="center"/>
          </w:tcPr>
          <w:p w14:paraId="3765C0A9" w14:textId="77777777" w:rsidR="00FA2FBC" w:rsidRPr="00B8556A" w:rsidRDefault="00FA2FBC" w:rsidP="003344B5">
            <w:pPr>
              <w:pStyle w:val="afe"/>
              <w:spacing w:before="0" w:beforeAutospacing="0" w:after="0" w:line="360" w:lineRule="auto"/>
              <w:jc w:val="center"/>
              <w:rPr>
                <w:rFonts w:ascii="David" w:hAnsi="David" w:cs="David"/>
                <w:rtl/>
              </w:rPr>
            </w:pPr>
            <w:r w:rsidRPr="00B8556A">
              <w:rPr>
                <w:rFonts w:ascii="David" w:hAnsi="David" w:cs="David"/>
                <w:rtl/>
              </w:rPr>
              <w:t>מועד אחרון להגשת שאלות הבהרה</w:t>
            </w:r>
          </w:p>
        </w:tc>
        <w:tc>
          <w:tcPr>
            <w:tcW w:w="5217" w:type="dxa"/>
            <w:vAlign w:val="center"/>
          </w:tcPr>
          <w:p w14:paraId="559CDDDF" w14:textId="4915EA1E" w:rsidR="00FA2FBC" w:rsidRPr="007C3F1D" w:rsidRDefault="00AB5B9D" w:rsidP="004A3FC6">
            <w:pPr>
              <w:pStyle w:val="afe"/>
              <w:spacing w:before="0" w:beforeAutospacing="0" w:after="0" w:line="360" w:lineRule="auto"/>
              <w:jc w:val="center"/>
              <w:rPr>
                <w:rFonts w:ascii="David" w:hAnsi="David" w:cs="David"/>
                <w:b/>
                <w:bCs/>
                <w:rtl/>
              </w:rPr>
            </w:pPr>
            <w:r>
              <w:rPr>
                <w:rFonts w:ascii="David" w:hAnsi="David" w:cs="David" w:hint="cs"/>
                <w:b/>
                <w:bCs/>
                <w:rtl/>
              </w:rPr>
              <w:t>05/01/2026</w:t>
            </w:r>
            <w:r w:rsidR="007D1B17">
              <w:rPr>
                <w:rFonts w:ascii="David" w:hAnsi="David" w:cs="David" w:hint="cs"/>
                <w:b/>
                <w:bCs/>
                <w:rtl/>
              </w:rPr>
              <w:t xml:space="preserve"> בשעה 12:00</w:t>
            </w:r>
          </w:p>
        </w:tc>
      </w:tr>
      <w:tr w:rsidR="00C62262" w:rsidRPr="00B8556A" w14:paraId="465CE741" w14:textId="77777777" w:rsidTr="00F97559">
        <w:trPr>
          <w:trHeight w:val="864"/>
          <w:jc w:val="center"/>
        </w:trPr>
        <w:tc>
          <w:tcPr>
            <w:tcW w:w="4353" w:type="dxa"/>
            <w:vAlign w:val="center"/>
          </w:tcPr>
          <w:p w14:paraId="7FD69B6D" w14:textId="287D361B" w:rsidR="00C62262" w:rsidRPr="00B8556A" w:rsidRDefault="00C62262" w:rsidP="003344B5">
            <w:pPr>
              <w:pStyle w:val="afe"/>
              <w:spacing w:before="0" w:beforeAutospacing="0" w:after="0" w:line="360" w:lineRule="auto"/>
              <w:jc w:val="center"/>
              <w:rPr>
                <w:rFonts w:ascii="David" w:hAnsi="David" w:cs="David"/>
                <w:b/>
                <w:bCs/>
                <w:rtl/>
              </w:rPr>
            </w:pPr>
            <w:r>
              <w:rPr>
                <w:rFonts w:ascii="David" w:hAnsi="David" w:cs="David" w:hint="cs"/>
                <w:b/>
                <w:bCs/>
                <w:rtl/>
              </w:rPr>
              <w:t>מועד ראשון להגשת הצעות</w:t>
            </w:r>
          </w:p>
        </w:tc>
        <w:tc>
          <w:tcPr>
            <w:tcW w:w="5237" w:type="dxa"/>
            <w:vAlign w:val="center"/>
          </w:tcPr>
          <w:p w14:paraId="6715B20F" w14:textId="6DC6D9CF" w:rsidR="00C62262" w:rsidRPr="007C3F1D" w:rsidRDefault="00AB5B9D" w:rsidP="004A3FC6">
            <w:pPr>
              <w:pStyle w:val="afe"/>
              <w:spacing w:before="0" w:beforeAutospacing="0" w:after="0" w:line="360" w:lineRule="auto"/>
              <w:jc w:val="center"/>
              <w:rPr>
                <w:rFonts w:ascii="David" w:hAnsi="David" w:cs="David"/>
                <w:rtl/>
              </w:rPr>
            </w:pPr>
            <w:del w:id="207" w:author="מיטל טמיר-יונה" w:date="2026-01-21T11:42:00Z">
              <w:r w:rsidDel="009C468E">
                <w:rPr>
                  <w:rFonts w:ascii="David" w:hAnsi="David" w:cs="David" w:hint="cs"/>
                  <w:b/>
                  <w:bCs/>
                  <w:rtl/>
                </w:rPr>
                <w:delText>26</w:delText>
              </w:r>
              <w:r w:rsidR="00B119DF" w:rsidDel="009C468E">
                <w:rPr>
                  <w:rFonts w:ascii="David" w:hAnsi="David" w:cs="David" w:hint="cs"/>
                  <w:b/>
                  <w:bCs/>
                  <w:rtl/>
                </w:rPr>
                <w:delText>/01/2026</w:delText>
              </w:r>
            </w:del>
            <w:ins w:id="208" w:author="מיטל טמיר-יונה" w:date="2026-01-21T11:42:00Z">
              <w:r w:rsidR="009C468E">
                <w:rPr>
                  <w:rFonts w:ascii="David" w:hAnsi="David" w:cs="David"/>
                  <w:b/>
                  <w:bCs/>
                </w:rPr>
                <w:t>16/02/202</w:t>
              </w:r>
            </w:ins>
            <w:ins w:id="209" w:author="מיטל טמיר-יונה" w:date="2026-01-21T11:43:00Z">
              <w:r w:rsidR="009C468E">
                <w:rPr>
                  <w:rFonts w:ascii="David" w:hAnsi="David" w:cs="David"/>
                  <w:b/>
                  <w:bCs/>
                </w:rPr>
                <w:t>6</w:t>
              </w:r>
            </w:ins>
            <w:r w:rsidR="00DC29E7" w:rsidRPr="007C3F1D">
              <w:rPr>
                <w:rFonts w:ascii="David" w:hAnsi="David" w:cs="David"/>
                <w:b/>
                <w:bCs/>
                <w:rtl/>
              </w:rPr>
              <w:t xml:space="preserve">  </w:t>
            </w:r>
            <w:r w:rsidR="00C62262" w:rsidRPr="007C3F1D">
              <w:rPr>
                <w:rFonts w:ascii="David" w:hAnsi="David" w:cs="David"/>
                <w:b/>
                <w:bCs/>
                <w:rtl/>
              </w:rPr>
              <w:t>בשעה 12:00</w:t>
            </w:r>
          </w:p>
        </w:tc>
      </w:tr>
      <w:tr w:rsidR="00FA2FBC" w:rsidRPr="00B8556A" w14:paraId="6B77AE17" w14:textId="77777777" w:rsidTr="00F97559">
        <w:trPr>
          <w:trHeight w:val="864"/>
          <w:jc w:val="center"/>
        </w:trPr>
        <w:tc>
          <w:tcPr>
            <w:tcW w:w="4353" w:type="dxa"/>
            <w:vAlign w:val="center"/>
          </w:tcPr>
          <w:p w14:paraId="5EC011BB" w14:textId="77777777" w:rsidR="00FA2FBC" w:rsidRPr="00B8556A" w:rsidRDefault="00FA2FBC" w:rsidP="003344B5">
            <w:pPr>
              <w:pStyle w:val="afe"/>
              <w:spacing w:before="0" w:beforeAutospacing="0" w:after="0" w:line="360" w:lineRule="auto"/>
              <w:jc w:val="center"/>
              <w:rPr>
                <w:rFonts w:ascii="David" w:hAnsi="David" w:cs="David"/>
                <w:b/>
                <w:bCs/>
                <w:rtl/>
              </w:rPr>
            </w:pPr>
            <w:r w:rsidRPr="00B8556A">
              <w:rPr>
                <w:rFonts w:ascii="David" w:hAnsi="David" w:cs="David"/>
                <w:b/>
                <w:bCs/>
                <w:rtl/>
              </w:rPr>
              <w:t>מועד אחרון להגשת הצעות בתיבת המכרזים</w:t>
            </w:r>
          </w:p>
        </w:tc>
        <w:tc>
          <w:tcPr>
            <w:tcW w:w="5237" w:type="dxa"/>
            <w:vAlign w:val="center"/>
          </w:tcPr>
          <w:p w14:paraId="09751372" w14:textId="0F66FB24" w:rsidR="00FA2FBC" w:rsidRPr="007C3F1D" w:rsidRDefault="00AB5B9D" w:rsidP="005B5CE4">
            <w:pPr>
              <w:pStyle w:val="afe"/>
              <w:spacing w:before="0" w:beforeAutospacing="0" w:after="0" w:line="360" w:lineRule="auto"/>
              <w:jc w:val="center"/>
              <w:rPr>
                <w:rFonts w:ascii="David" w:hAnsi="David" w:cs="David"/>
                <w:b/>
                <w:bCs/>
                <w:rtl/>
              </w:rPr>
            </w:pPr>
            <w:del w:id="210" w:author="מיטל טמיר-יונה" w:date="2026-01-21T11:43:00Z">
              <w:r w:rsidDel="009C468E">
                <w:rPr>
                  <w:rFonts w:ascii="David" w:hAnsi="David" w:cs="David" w:hint="cs"/>
                  <w:b/>
                  <w:bCs/>
                  <w:rtl/>
                </w:rPr>
                <w:delText>16</w:delText>
              </w:r>
              <w:r w:rsidR="00B119DF" w:rsidDel="009C468E">
                <w:rPr>
                  <w:rFonts w:ascii="David" w:hAnsi="David" w:cs="David" w:hint="cs"/>
                  <w:b/>
                  <w:bCs/>
                  <w:rtl/>
                </w:rPr>
                <w:delText>/02/2026</w:delText>
              </w:r>
            </w:del>
            <w:del w:id="211" w:author="Administrator" w:date="2026-02-15T10:41:00Z">
              <w:r w:rsidR="00DC29E7" w:rsidRPr="007C3F1D" w:rsidDel="009E2D61">
                <w:rPr>
                  <w:rFonts w:ascii="David" w:hAnsi="David" w:cs="David"/>
                  <w:b/>
                  <w:bCs/>
                  <w:rtl/>
                </w:rPr>
                <w:delText xml:space="preserve">  </w:delText>
              </w:r>
            </w:del>
            <w:ins w:id="212" w:author="מיטל טמיר-יונה" w:date="2026-01-21T11:43:00Z">
              <w:del w:id="213" w:author="Administrator" w:date="2026-02-15T10:41:00Z">
                <w:r w:rsidR="009C468E" w:rsidDel="009E2D61">
                  <w:rPr>
                    <w:rFonts w:ascii="David" w:hAnsi="David" w:cs="David"/>
                    <w:b/>
                    <w:bCs/>
                  </w:rPr>
                  <w:delText xml:space="preserve"> </w:delText>
                </w:r>
              </w:del>
              <w:del w:id="214" w:author="Administrator" w:date="2026-01-25T09:46:00Z">
                <w:r w:rsidR="009C468E" w:rsidDel="00547CA1">
                  <w:rPr>
                    <w:rFonts w:ascii="David" w:hAnsi="David" w:cs="David"/>
                    <w:b/>
                    <w:bCs/>
                  </w:rPr>
                  <w:delText>09/03/2026</w:delText>
                </w:r>
              </w:del>
            </w:ins>
            <w:ins w:id="215" w:author="Administrator" w:date="2026-02-15T10:41:00Z">
              <w:r w:rsidR="009E2D61">
                <w:rPr>
                  <w:rFonts w:ascii="David" w:hAnsi="David" w:cs="David" w:hint="cs"/>
                  <w:b/>
                  <w:bCs/>
                  <w:rtl/>
                </w:rPr>
                <w:t>0</w:t>
              </w:r>
              <w:r w:rsidR="005B5CE4">
                <w:rPr>
                  <w:rFonts w:ascii="David" w:hAnsi="David" w:cs="David" w:hint="cs"/>
                  <w:b/>
                  <w:bCs/>
                  <w:rtl/>
                </w:rPr>
                <w:t>3</w:t>
              </w:r>
              <w:r w:rsidR="009E2D61">
                <w:rPr>
                  <w:rFonts w:ascii="David" w:hAnsi="David" w:cs="David" w:hint="cs"/>
                  <w:b/>
                  <w:bCs/>
                  <w:rtl/>
                </w:rPr>
                <w:t>/03/2026</w:t>
              </w:r>
              <w:r w:rsidR="005B5CE4">
                <w:rPr>
                  <w:rFonts w:ascii="David" w:hAnsi="David" w:cs="David" w:hint="cs"/>
                  <w:b/>
                  <w:bCs/>
                  <w:rtl/>
                </w:rPr>
                <w:t xml:space="preserve"> </w:t>
              </w:r>
            </w:ins>
            <w:bookmarkStart w:id="216" w:name="_GoBack"/>
            <w:bookmarkEnd w:id="216"/>
            <w:r w:rsidR="00FA2FBC" w:rsidRPr="007C3F1D">
              <w:rPr>
                <w:rFonts w:ascii="David" w:hAnsi="David" w:cs="David"/>
                <w:b/>
                <w:bCs/>
                <w:rtl/>
              </w:rPr>
              <w:t xml:space="preserve">בשעה </w:t>
            </w:r>
            <w:r w:rsidR="006D10DB" w:rsidRPr="007C3F1D">
              <w:rPr>
                <w:rFonts w:ascii="David" w:hAnsi="David" w:cs="David"/>
                <w:b/>
                <w:bCs/>
                <w:rtl/>
              </w:rPr>
              <w:t>12</w:t>
            </w:r>
            <w:r w:rsidR="00D717A5" w:rsidRPr="007C3F1D">
              <w:rPr>
                <w:rFonts w:ascii="David" w:hAnsi="David" w:cs="David"/>
                <w:b/>
                <w:bCs/>
                <w:rtl/>
              </w:rPr>
              <w:t>:00</w:t>
            </w:r>
          </w:p>
        </w:tc>
      </w:tr>
      <w:tr w:rsidR="002B3C8D" w:rsidRPr="00B8556A" w14:paraId="4AB805EE" w14:textId="77777777" w:rsidTr="00F97559">
        <w:trPr>
          <w:trHeight w:val="864"/>
          <w:jc w:val="center"/>
        </w:trPr>
        <w:tc>
          <w:tcPr>
            <w:tcW w:w="4353" w:type="dxa"/>
            <w:vAlign w:val="center"/>
          </w:tcPr>
          <w:p w14:paraId="695E929A" w14:textId="77777777" w:rsidR="002B3C8D" w:rsidRPr="00B8556A" w:rsidRDefault="002B3C8D" w:rsidP="003344B5">
            <w:pPr>
              <w:pStyle w:val="afe"/>
              <w:spacing w:before="0" w:beforeAutospacing="0" w:after="0" w:line="360" w:lineRule="auto"/>
              <w:jc w:val="center"/>
              <w:rPr>
                <w:rFonts w:ascii="David" w:hAnsi="David" w:cs="David"/>
                <w:rtl/>
              </w:rPr>
            </w:pPr>
            <w:r w:rsidRPr="00B8556A">
              <w:rPr>
                <w:rFonts w:ascii="David" w:hAnsi="David" w:cs="David"/>
                <w:rtl/>
              </w:rPr>
              <w:t>ראיון</w:t>
            </w:r>
          </w:p>
        </w:tc>
        <w:tc>
          <w:tcPr>
            <w:tcW w:w="5237" w:type="dxa"/>
            <w:vAlign w:val="center"/>
          </w:tcPr>
          <w:p w14:paraId="6C2B0DA9" w14:textId="77777777" w:rsidR="002B3C8D" w:rsidRPr="00B8556A" w:rsidRDefault="003344B5" w:rsidP="003344B5">
            <w:pPr>
              <w:pStyle w:val="afe"/>
              <w:spacing w:before="0" w:beforeAutospacing="0" w:after="0" w:line="360" w:lineRule="auto"/>
              <w:jc w:val="center"/>
              <w:rPr>
                <w:rFonts w:ascii="David" w:hAnsi="David" w:cs="David"/>
                <w:highlight w:val="green"/>
                <w:rtl/>
              </w:rPr>
            </w:pPr>
            <w:r w:rsidRPr="00B8556A">
              <w:rPr>
                <w:rFonts w:ascii="David" w:hAnsi="David" w:cs="David"/>
                <w:rtl/>
              </w:rPr>
              <w:t>המועד ו</w:t>
            </w:r>
            <w:r w:rsidR="002B3C8D" w:rsidRPr="00B8556A">
              <w:rPr>
                <w:rFonts w:ascii="David" w:hAnsi="David" w:cs="David"/>
                <w:rtl/>
              </w:rPr>
              <w:t>השעה תימסר</w:t>
            </w:r>
            <w:r w:rsidRPr="00B8556A">
              <w:rPr>
                <w:rFonts w:ascii="David" w:hAnsi="David" w:cs="David"/>
                <w:rtl/>
              </w:rPr>
              <w:t>נה</w:t>
            </w:r>
            <w:r w:rsidR="002B3C8D" w:rsidRPr="00B8556A">
              <w:rPr>
                <w:rFonts w:ascii="David" w:hAnsi="David" w:cs="David"/>
                <w:rtl/>
              </w:rPr>
              <w:t xml:space="preserve"> למציעים הרלוונטיים בסמוך למועד </w:t>
            </w:r>
            <w:r w:rsidRPr="00B8556A">
              <w:rPr>
                <w:rFonts w:ascii="David" w:hAnsi="David" w:cs="David"/>
                <w:rtl/>
              </w:rPr>
              <w:t>הראיון</w:t>
            </w:r>
          </w:p>
        </w:tc>
      </w:tr>
    </w:tbl>
    <w:p w14:paraId="10C846EB" w14:textId="77777777" w:rsidR="006D10DB" w:rsidRPr="00B8556A" w:rsidRDefault="006D10DB" w:rsidP="002B251D">
      <w:pPr>
        <w:pStyle w:val="a6"/>
        <w:numPr>
          <w:ilvl w:val="0"/>
          <w:numId w:val="0"/>
        </w:numPr>
        <w:outlineLvl w:val="9"/>
      </w:pPr>
      <w:bookmarkStart w:id="217" w:name="_Toc516503357"/>
      <w:bookmarkStart w:id="218" w:name="_Toc516503358"/>
    </w:p>
    <w:p w14:paraId="6E555579" w14:textId="77777777" w:rsidR="00FA2FBC" w:rsidRPr="00B8556A" w:rsidRDefault="00FA2FBC" w:rsidP="000F1817">
      <w:pPr>
        <w:pStyle w:val="a6"/>
        <w:outlineLvl w:val="2"/>
      </w:pPr>
      <w:bookmarkStart w:id="219" w:name="_Ref6228986"/>
      <w:bookmarkStart w:id="220" w:name="_Toc90985637"/>
      <w:r w:rsidRPr="00B8556A">
        <w:rPr>
          <w:rtl/>
        </w:rPr>
        <w:t>כנס מציעים</w:t>
      </w:r>
      <w:bookmarkEnd w:id="217"/>
      <w:r w:rsidRPr="00B8556A">
        <w:rPr>
          <w:rtl/>
        </w:rPr>
        <w:t xml:space="preserve"> </w:t>
      </w:r>
      <w:r w:rsidR="000F1817" w:rsidRPr="00B8556A">
        <w:rPr>
          <w:rtl/>
        </w:rPr>
        <w:t>(</w:t>
      </w:r>
      <w:r w:rsidR="000F1817" w:rsidRPr="00B8556A">
        <w:rPr>
          <w:caps w:val="0"/>
        </w:rPr>
        <w:t>MeetUp</w:t>
      </w:r>
      <w:r w:rsidR="000F1817" w:rsidRPr="00B8556A">
        <w:rPr>
          <w:rtl/>
        </w:rPr>
        <w:t>)</w:t>
      </w:r>
      <w:bookmarkEnd w:id="219"/>
      <w:bookmarkEnd w:id="220"/>
    </w:p>
    <w:p w14:paraId="5ABCF452" w14:textId="404833FA" w:rsidR="00781B90" w:rsidRPr="00B8556A" w:rsidRDefault="00350C86" w:rsidP="00992D05">
      <w:pPr>
        <w:pStyle w:val="a7"/>
        <w:tabs>
          <w:tab w:val="clear" w:pos="1334"/>
        </w:tabs>
        <w:spacing w:before="120" w:after="120"/>
        <w:ind w:left="1274" w:hanging="707"/>
      </w:pPr>
      <w:r w:rsidRPr="00B8556A">
        <w:rPr>
          <w:rtl/>
        </w:rPr>
        <w:t xml:space="preserve">כנס </w:t>
      </w:r>
      <w:r w:rsidR="0010205C">
        <w:rPr>
          <w:rFonts w:hint="cs"/>
          <w:rtl/>
        </w:rPr>
        <w:t xml:space="preserve">המציעים </w:t>
      </w:r>
      <w:r w:rsidR="00104E87" w:rsidRPr="00B8556A">
        <w:rPr>
          <w:rtl/>
        </w:rPr>
        <w:t xml:space="preserve">יתקיים </w:t>
      </w:r>
      <w:r w:rsidR="00992D05" w:rsidRPr="00B8556A">
        <w:rPr>
          <w:rtl/>
        </w:rPr>
        <w:t>באופן מקוון</w:t>
      </w:r>
      <w:r w:rsidR="0010205C">
        <w:rPr>
          <w:rFonts w:hint="cs"/>
          <w:rtl/>
        </w:rPr>
        <w:t>.</w:t>
      </w:r>
      <w:r w:rsidRPr="00B8556A">
        <w:rPr>
          <w:rtl/>
        </w:rPr>
        <w:t xml:space="preserve"> למען הסדר הטוב </w:t>
      </w:r>
      <w:r w:rsidR="007913EB" w:rsidRPr="00B8556A">
        <w:rPr>
          <w:rtl/>
        </w:rPr>
        <w:t xml:space="preserve">וקבלת פרטי הקישור </w:t>
      </w:r>
      <w:r w:rsidR="007913EB" w:rsidRPr="007E6DA6">
        <w:rPr>
          <w:b/>
          <w:bCs/>
          <w:rtl/>
        </w:rPr>
        <w:t>יש</w:t>
      </w:r>
      <w:r w:rsidR="00D6600C" w:rsidRPr="007E6DA6">
        <w:rPr>
          <w:b/>
          <w:bCs/>
          <w:rtl/>
        </w:rPr>
        <w:t xml:space="preserve"> להירשם מראש </w:t>
      </w:r>
      <w:r w:rsidR="004231C0" w:rsidRPr="007E6DA6">
        <w:rPr>
          <w:b/>
          <w:bCs/>
          <w:rtl/>
        </w:rPr>
        <w:t>ל</w:t>
      </w:r>
      <w:r w:rsidR="00D6600C" w:rsidRPr="007E6DA6">
        <w:rPr>
          <w:b/>
          <w:bCs/>
          <w:rtl/>
        </w:rPr>
        <w:t>השתתפות</w:t>
      </w:r>
      <w:r w:rsidR="004231C0" w:rsidRPr="007E6DA6">
        <w:rPr>
          <w:b/>
          <w:bCs/>
          <w:rtl/>
        </w:rPr>
        <w:t xml:space="preserve"> בכנס המציעים</w:t>
      </w:r>
      <w:r w:rsidR="007E6DA6" w:rsidRPr="007E6DA6">
        <w:rPr>
          <w:rFonts w:hint="cs"/>
          <w:b/>
          <w:bCs/>
          <w:rtl/>
        </w:rPr>
        <w:t xml:space="preserve"> </w:t>
      </w:r>
      <w:r w:rsidR="004231C0" w:rsidRPr="00B8556A">
        <w:rPr>
          <w:rtl/>
        </w:rPr>
        <w:t>בכתובת המייל</w:t>
      </w:r>
      <w:r w:rsidR="007E6DA6">
        <w:rPr>
          <w:rFonts w:hint="cs"/>
          <w:rtl/>
        </w:rPr>
        <w:t xml:space="preserve"> שבסעיף </w:t>
      </w:r>
      <w:r w:rsidR="007E6DA6">
        <w:rPr>
          <w:rtl/>
        </w:rPr>
        <w:fldChar w:fldCharType="begin"/>
      </w:r>
      <w:r w:rsidR="007E6DA6">
        <w:rPr>
          <w:rtl/>
        </w:rPr>
        <w:instrText xml:space="preserve"> </w:instrText>
      </w:r>
      <w:r w:rsidR="007E6DA6">
        <w:rPr>
          <w:rFonts w:hint="cs"/>
        </w:rPr>
        <w:instrText>REF</w:instrText>
      </w:r>
      <w:r w:rsidR="007E6DA6">
        <w:rPr>
          <w:rFonts w:hint="cs"/>
          <w:rtl/>
        </w:rPr>
        <w:instrText xml:space="preserve"> _</w:instrText>
      </w:r>
      <w:r w:rsidR="007E6DA6">
        <w:rPr>
          <w:rFonts w:hint="cs"/>
        </w:rPr>
        <w:instrText>Ref204209488 \r \h</w:instrText>
      </w:r>
      <w:r w:rsidR="007E6DA6">
        <w:rPr>
          <w:rtl/>
        </w:rPr>
        <w:instrText xml:space="preserve"> </w:instrText>
      </w:r>
      <w:r w:rsidR="007E6DA6">
        <w:rPr>
          <w:rtl/>
        </w:rPr>
      </w:r>
      <w:r w:rsidR="007E6DA6">
        <w:rPr>
          <w:rtl/>
        </w:rPr>
        <w:fldChar w:fldCharType="separate"/>
      </w:r>
      <w:r w:rsidR="00561279">
        <w:rPr>
          <w:cs/>
        </w:rPr>
        <w:t>‎</w:t>
      </w:r>
      <w:r w:rsidR="00561279">
        <w:t>5.3.3</w:t>
      </w:r>
      <w:r w:rsidR="007E6DA6">
        <w:rPr>
          <w:rtl/>
        </w:rPr>
        <w:fldChar w:fldCharType="end"/>
      </w:r>
      <w:r w:rsidR="007E6DA6">
        <w:rPr>
          <w:rFonts w:hint="cs"/>
          <w:rtl/>
        </w:rPr>
        <w:t>.</w:t>
      </w:r>
      <w:r w:rsidR="00781B90" w:rsidRPr="00B8556A">
        <w:rPr>
          <w:rtl/>
        </w:rPr>
        <w:t xml:space="preserve"> באחריות המציע </w:t>
      </w:r>
      <w:r w:rsidR="0010205C">
        <w:rPr>
          <w:rFonts w:hint="cs"/>
          <w:rtl/>
        </w:rPr>
        <w:t xml:space="preserve">לוודא </w:t>
      </w:r>
      <w:r w:rsidR="007913EB" w:rsidRPr="00B8556A">
        <w:rPr>
          <w:rtl/>
        </w:rPr>
        <w:t xml:space="preserve">שהתקבל קישור לכנס </w:t>
      </w:r>
      <w:r w:rsidR="007E6DA6">
        <w:rPr>
          <w:rFonts w:hint="cs"/>
          <w:rtl/>
        </w:rPr>
        <w:t>(</w:t>
      </w:r>
      <w:r w:rsidR="007913EB" w:rsidRPr="00B8556A">
        <w:rPr>
          <w:rtl/>
        </w:rPr>
        <w:t>משמעותו שהתקבלו הפרטים</w:t>
      </w:r>
      <w:r w:rsidR="0010205C">
        <w:rPr>
          <w:rFonts w:hint="cs"/>
          <w:rtl/>
        </w:rPr>
        <w:t xml:space="preserve"> אודותיו</w:t>
      </w:r>
      <w:r w:rsidRPr="00B8556A">
        <w:rPr>
          <w:rtl/>
        </w:rPr>
        <w:t>)</w:t>
      </w:r>
      <w:r w:rsidR="0016699C" w:rsidRPr="00B8556A">
        <w:rPr>
          <w:rtl/>
        </w:rPr>
        <w:t>.</w:t>
      </w:r>
      <w:r w:rsidR="007E6DA6">
        <w:rPr>
          <w:rFonts w:hint="cs"/>
          <w:rtl/>
        </w:rPr>
        <w:t xml:space="preserve"> בעת </w:t>
      </w:r>
      <w:r w:rsidR="00874B7E">
        <w:rPr>
          <w:rFonts w:hint="cs"/>
          <w:rtl/>
        </w:rPr>
        <w:t xml:space="preserve">שליחת </w:t>
      </w:r>
      <w:r w:rsidR="007E6DA6">
        <w:rPr>
          <w:rFonts w:hint="cs"/>
          <w:rtl/>
        </w:rPr>
        <w:t>בקשת הרישום יש לפרט שם החברה, שם ותפקיד הנציג, מספר טלפון נייד וכתובת מייל של הנציג.</w:t>
      </w:r>
    </w:p>
    <w:p w14:paraId="1DF5E740" w14:textId="77777777" w:rsidR="00C81341" w:rsidRPr="00B8556A" w:rsidRDefault="00C81341" w:rsidP="00350C86">
      <w:pPr>
        <w:pStyle w:val="a7"/>
        <w:tabs>
          <w:tab w:val="clear" w:pos="1334"/>
        </w:tabs>
        <w:spacing w:before="120" w:after="120"/>
        <w:ind w:left="1274" w:hanging="707"/>
        <w:rPr>
          <w:rtl/>
        </w:rPr>
      </w:pPr>
      <w:r w:rsidRPr="00B8556A">
        <w:rPr>
          <w:rtl/>
        </w:rPr>
        <w:t>כל נציג המופיע בכנס יציג ע"ג תמונתו את שמו המלא ויופיע בתמונה חיה במהלך הכנס.</w:t>
      </w:r>
    </w:p>
    <w:p w14:paraId="7DB54695" w14:textId="77777777" w:rsidR="00FA2FBC" w:rsidRPr="00B8556A" w:rsidRDefault="00FA2FBC" w:rsidP="00DE5468">
      <w:pPr>
        <w:pStyle w:val="a7"/>
        <w:tabs>
          <w:tab w:val="clear" w:pos="1334"/>
        </w:tabs>
        <w:spacing w:before="120" w:after="120"/>
        <w:ind w:left="1274" w:hanging="707"/>
      </w:pPr>
      <w:r w:rsidRPr="00B8556A">
        <w:rPr>
          <w:rtl/>
        </w:rPr>
        <w:t xml:space="preserve">תשובות שיינתנו בכנס המציעים יחייבו את </w:t>
      </w:r>
      <w:r w:rsidR="00890BFE" w:rsidRPr="00B8556A">
        <w:rPr>
          <w:rtl/>
        </w:rPr>
        <w:t>המזמין</w:t>
      </w:r>
      <w:r w:rsidRPr="00B8556A">
        <w:rPr>
          <w:rtl/>
        </w:rPr>
        <w:t xml:space="preserve"> רק אם ניתנו בכתב</w:t>
      </w:r>
      <w:r w:rsidR="00C81341" w:rsidRPr="00B8556A">
        <w:rPr>
          <w:rtl/>
        </w:rPr>
        <w:t xml:space="preserve">, במסגרת סיכום הכנס או המענה לשאלות המציעים, </w:t>
      </w:r>
      <w:r w:rsidRPr="00B8556A">
        <w:rPr>
          <w:rtl/>
        </w:rPr>
        <w:t xml:space="preserve"> והועברו לכלל המציעים בהתאם למפורט להלן.</w:t>
      </w:r>
      <w:r w:rsidR="007913EB" w:rsidRPr="00B8556A">
        <w:rPr>
          <w:rtl/>
        </w:rPr>
        <w:t xml:space="preserve"> אין במידע פרטני שניתן בכנס ואינו </w:t>
      </w:r>
      <w:r w:rsidR="00FC76B3" w:rsidRPr="00B8556A">
        <w:rPr>
          <w:rtl/>
        </w:rPr>
        <w:t>כלול</w:t>
      </w:r>
      <w:r w:rsidR="007913EB" w:rsidRPr="00B8556A">
        <w:rPr>
          <w:rtl/>
        </w:rPr>
        <w:t xml:space="preserve"> במסמכי המכרז בכדי לחייב את המזמין.</w:t>
      </w:r>
    </w:p>
    <w:p w14:paraId="2E61B525" w14:textId="77777777" w:rsidR="00E800C3" w:rsidRPr="00B8556A" w:rsidRDefault="00E800C3" w:rsidP="00DE5468">
      <w:pPr>
        <w:pStyle w:val="a7"/>
        <w:tabs>
          <w:tab w:val="clear" w:pos="1334"/>
        </w:tabs>
        <w:spacing w:before="120" w:after="120"/>
        <w:ind w:left="1274" w:hanging="707"/>
      </w:pPr>
      <w:r w:rsidRPr="00B8556A">
        <w:rPr>
          <w:rtl/>
        </w:rPr>
        <w:lastRenderedPageBreak/>
        <w:t>כנס המציעים יוקלט ע"י המזמין.</w:t>
      </w:r>
    </w:p>
    <w:p w14:paraId="216D8184" w14:textId="77777777" w:rsidR="00A753F9" w:rsidRPr="00B8556A" w:rsidRDefault="00A753F9">
      <w:pPr>
        <w:bidi w:val="0"/>
        <w:spacing w:before="200" w:after="200" w:line="276" w:lineRule="auto"/>
        <w:rPr>
          <w:rFonts w:ascii="David" w:hAnsi="David"/>
          <w:b/>
          <w:bCs/>
          <w:caps/>
          <w:spacing w:val="15"/>
          <w:sz w:val="32"/>
          <w:szCs w:val="32"/>
        </w:rPr>
      </w:pPr>
      <w:bookmarkStart w:id="221" w:name="_Ref27402504"/>
      <w:bookmarkStart w:id="222" w:name="_Toc90985638"/>
      <w:r w:rsidRPr="00B8556A">
        <w:rPr>
          <w:rFonts w:ascii="David" w:hAnsi="David"/>
          <w:rtl/>
        </w:rPr>
        <w:br w:type="page"/>
      </w:r>
    </w:p>
    <w:p w14:paraId="756F1F62" w14:textId="0A2AA7A1" w:rsidR="00FA2FBC" w:rsidRPr="00B8556A" w:rsidRDefault="00FA2FBC" w:rsidP="00170A4F">
      <w:pPr>
        <w:pStyle w:val="a6"/>
        <w:outlineLvl w:val="2"/>
        <w:rPr>
          <w:rtl/>
        </w:rPr>
      </w:pPr>
      <w:bookmarkStart w:id="223" w:name="_Ref120174774"/>
      <w:r w:rsidRPr="00B8556A">
        <w:rPr>
          <w:rtl/>
        </w:rPr>
        <w:lastRenderedPageBreak/>
        <w:t>שאלות הבהרה בנוגע למכרז</w:t>
      </w:r>
      <w:bookmarkEnd w:id="218"/>
      <w:bookmarkEnd w:id="221"/>
      <w:bookmarkEnd w:id="222"/>
      <w:bookmarkEnd w:id="223"/>
    </w:p>
    <w:p w14:paraId="7E1C2838" w14:textId="7B9F154E" w:rsidR="00FA2FBC" w:rsidRPr="00B8556A" w:rsidRDefault="007C3B25" w:rsidP="00DE5468">
      <w:pPr>
        <w:pStyle w:val="a7"/>
        <w:tabs>
          <w:tab w:val="clear" w:pos="1334"/>
        </w:tabs>
        <w:spacing w:before="120" w:after="120"/>
        <w:ind w:left="1274" w:hanging="707"/>
      </w:pPr>
      <w:r w:rsidRPr="001160EE">
        <w:rPr>
          <w:rFonts w:hint="cs"/>
          <w:rtl/>
        </w:rPr>
        <w:t>שאלות הבהרה והערות מספקים תתקבלנה באמצעות תיבת המכרזים הדיגיטלית של</w:t>
      </w:r>
      <w:r>
        <w:rPr>
          <w:rFonts w:ascii="Arial" w:hAnsi="Arial" w:cs="Arial" w:hint="cs"/>
          <w:rtl/>
        </w:rPr>
        <w:t xml:space="preserve"> </w:t>
      </w:r>
      <w:hyperlink r:id="rId15" w:history="1">
        <w:r w:rsidRPr="007C3B25">
          <w:rPr>
            <w:rStyle w:val="Hyperlink"/>
            <w:rFonts w:ascii="Arial" w:hAnsi="Arial" w:cs="Arial" w:hint="cs"/>
            <w:rtl/>
          </w:rPr>
          <w:t>מערכת יהלום</w:t>
        </w:r>
      </w:hyperlink>
      <w:r>
        <w:rPr>
          <w:rFonts w:ascii="Arial" w:hAnsi="Arial" w:cs="Arial" w:hint="cs"/>
          <w:rtl/>
        </w:rPr>
        <w:t xml:space="preserve"> (</w:t>
      </w:r>
      <w:r w:rsidRPr="00853E3C">
        <w:rPr>
          <w:rFonts w:hint="cs"/>
          <w:rtl/>
        </w:rPr>
        <w:t xml:space="preserve">ראה גם </w:t>
      </w:r>
      <w:r w:rsidRPr="00853E3C">
        <w:rPr>
          <w:rtl/>
        </w:rPr>
        <w:fldChar w:fldCharType="begin"/>
      </w:r>
      <w:r w:rsidRPr="00853E3C">
        <w:rPr>
          <w:rtl/>
        </w:rPr>
        <w:instrText xml:space="preserve"> </w:instrText>
      </w:r>
      <w:r w:rsidRPr="00853E3C">
        <w:rPr>
          <w:rFonts w:hint="cs"/>
        </w:rPr>
        <w:instrText>REF</w:instrText>
      </w:r>
      <w:r w:rsidRPr="00853E3C">
        <w:rPr>
          <w:rFonts w:hint="cs"/>
          <w:rtl/>
        </w:rPr>
        <w:instrText xml:space="preserve"> _</w:instrText>
      </w:r>
      <w:r w:rsidRPr="00853E3C">
        <w:rPr>
          <w:rFonts w:hint="cs"/>
        </w:rPr>
        <w:instrText>Ref11166348 \r \h</w:instrText>
      </w:r>
      <w:r w:rsidRPr="00853E3C">
        <w:rPr>
          <w:rtl/>
        </w:rPr>
        <w:instrText xml:space="preserve"> </w:instrText>
      </w:r>
      <w:r w:rsidR="00853E3C">
        <w:rPr>
          <w:rtl/>
        </w:rPr>
        <w:instrText xml:space="preserve"> \* </w:instrText>
      </w:r>
      <w:r w:rsidR="00853E3C">
        <w:instrText>MERGEFORMAT</w:instrText>
      </w:r>
      <w:r w:rsidR="00853E3C">
        <w:rPr>
          <w:rtl/>
        </w:rPr>
        <w:instrText xml:space="preserve"> </w:instrText>
      </w:r>
      <w:r w:rsidRPr="00853E3C">
        <w:rPr>
          <w:rtl/>
        </w:rPr>
      </w:r>
      <w:r w:rsidRPr="00853E3C">
        <w:rPr>
          <w:rtl/>
        </w:rPr>
        <w:fldChar w:fldCharType="separate"/>
      </w:r>
      <w:r w:rsidR="00561279">
        <w:rPr>
          <w:cs/>
        </w:rPr>
        <w:t>‎</w:t>
      </w:r>
      <w:r w:rsidR="00561279">
        <w:t>5.5</w:t>
      </w:r>
      <w:r w:rsidRPr="00853E3C">
        <w:rPr>
          <w:rtl/>
        </w:rPr>
        <w:fldChar w:fldCharType="end"/>
      </w:r>
      <w:r w:rsidRPr="00853E3C">
        <w:rPr>
          <w:rFonts w:hint="cs"/>
          <w:rtl/>
        </w:rPr>
        <w:t>).</w:t>
      </w:r>
      <w:r>
        <w:rPr>
          <w:rFonts w:ascii="Arial" w:hAnsi="Arial" w:cs="Arial" w:hint="cs"/>
          <w:rtl/>
        </w:rPr>
        <w:t xml:space="preserve"> </w:t>
      </w:r>
      <w:r w:rsidR="00FA2FBC" w:rsidRPr="00B8556A">
        <w:rPr>
          <w:rtl/>
        </w:rPr>
        <w:t xml:space="preserve">שאלות שיועברו לאחר המועד </w:t>
      </w:r>
      <w:r>
        <w:rPr>
          <w:rFonts w:hint="cs"/>
          <w:rtl/>
        </w:rPr>
        <w:t xml:space="preserve"> (ראה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Ref534266504 \r \h</w:instrText>
      </w:r>
      <w:r>
        <w:rPr>
          <w:rtl/>
        </w:rPr>
        <w:instrText xml:space="preserve"> </w:instrText>
      </w:r>
      <w:r>
        <w:rPr>
          <w:rtl/>
        </w:rPr>
      </w:r>
      <w:r>
        <w:rPr>
          <w:rtl/>
        </w:rPr>
        <w:fldChar w:fldCharType="separate"/>
      </w:r>
      <w:r w:rsidR="00561279">
        <w:rPr>
          <w:cs/>
        </w:rPr>
        <w:t>‎</w:t>
      </w:r>
      <w:r w:rsidR="00561279">
        <w:t>5.1</w:t>
      </w:r>
      <w:r>
        <w:rPr>
          <w:rtl/>
        </w:rPr>
        <w:fldChar w:fldCharType="end"/>
      </w:r>
      <w:r>
        <w:rPr>
          <w:rFonts w:hint="cs"/>
          <w:rtl/>
        </w:rPr>
        <w:t xml:space="preserve">) </w:t>
      </w:r>
      <w:r w:rsidR="00FA2FBC" w:rsidRPr="00B8556A">
        <w:rPr>
          <w:rtl/>
        </w:rPr>
        <w:t xml:space="preserve">או שיופנו בעל פה או בטלפון לא יחייבו מענה על ידי </w:t>
      </w:r>
      <w:r w:rsidR="00890BFE" w:rsidRPr="00B8556A">
        <w:rPr>
          <w:rtl/>
        </w:rPr>
        <w:t>המזמין</w:t>
      </w:r>
      <w:r w:rsidR="00FA2FBC" w:rsidRPr="00B8556A">
        <w:rPr>
          <w:rtl/>
        </w:rPr>
        <w:t xml:space="preserve">. </w:t>
      </w:r>
    </w:p>
    <w:p w14:paraId="193FDD43" w14:textId="04E9B80A" w:rsidR="00FA2FBC" w:rsidRDefault="00890BFE" w:rsidP="00DE5468">
      <w:pPr>
        <w:pStyle w:val="a7"/>
        <w:tabs>
          <w:tab w:val="clear" w:pos="1334"/>
        </w:tabs>
        <w:spacing w:before="120" w:after="120"/>
        <w:ind w:left="1274" w:hanging="707"/>
      </w:pPr>
      <w:r w:rsidRPr="00B8556A">
        <w:rPr>
          <w:rtl/>
        </w:rPr>
        <w:t>המזמין</w:t>
      </w:r>
      <w:r w:rsidR="00FA2FBC" w:rsidRPr="00B8556A">
        <w:rPr>
          <w:rtl/>
        </w:rPr>
        <w:t xml:space="preserve"> רשאי לאפשר סבבים נוספים של שאלות הבהרה, בהודעה שתפורסם</w:t>
      </w:r>
      <w:r w:rsidR="00FC76B3" w:rsidRPr="00B8556A">
        <w:rPr>
          <w:rtl/>
        </w:rPr>
        <w:t xml:space="preserve"> במסגרת מסמכי המכרז </w:t>
      </w:r>
      <w:r w:rsidR="00FA2FBC" w:rsidRPr="00B8556A">
        <w:rPr>
          <w:rtl/>
        </w:rPr>
        <w:t>באתר האינטרנט</w:t>
      </w:r>
      <w:r w:rsidR="004231C0" w:rsidRPr="00B8556A">
        <w:rPr>
          <w:rtl/>
        </w:rPr>
        <w:t xml:space="preserve"> של מינהל הרכש, בכתובת </w:t>
      </w:r>
      <w:hyperlink r:id="rId16" w:history="1">
        <w:r w:rsidR="007C3B25" w:rsidRPr="003D5BB4">
          <w:rPr>
            <w:rStyle w:val="Hyperlink"/>
            <w:rFonts w:ascii="David" w:hAnsi="David" w:cs="David"/>
          </w:rPr>
          <w:t>www.mr.gov.il</w:t>
        </w:r>
      </w:hyperlink>
      <w:r w:rsidR="00FA2FBC" w:rsidRPr="00B8556A">
        <w:rPr>
          <w:rtl/>
        </w:rPr>
        <w:t>.</w:t>
      </w:r>
    </w:p>
    <w:p w14:paraId="697AFBF7" w14:textId="2500F1C9" w:rsidR="007C3B25" w:rsidRPr="00572287" w:rsidRDefault="00F2413F" w:rsidP="00F2413F">
      <w:pPr>
        <w:pStyle w:val="a7"/>
        <w:tabs>
          <w:tab w:val="clear" w:pos="1334"/>
        </w:tabs>
        <w:spacing w:before="120" w:after="120"/>
        <w:ind w:left="1274" w:hanging="707"/>
      </w:pPr>
      <w:bookmarkStart w:id="224" w:name="_Ref204209488"/>
      <w:r>
        <w:rPr>
          <w:rFonts w:hint="cs"/>
          <w:rtl/>
        </w:rPr>
        <w:t>כתובת</w:t>
      </w:r>
      <w:r w:rsidRPr="00572287">
        <w:rPr>
          <w:rFonts w:hint="cs"/>
          <w:rtl/>
        </w:rPr>
        <w:t xml:space="preserve"> </w:t>
      </w:r>
      <w:r w:rsidR="007C3B25" w:rsidRPr="00572287">
        <w:rPr>
          <w:rFonts w:hint="cs"/>
          <w:rtl/>
        </w:rPr>
        <w:t xml:space="preserve">המזמין לעניין מכרז זה הינו </w:t>
      </w:r>
      <w:hyperlink r:id="rId17" w:history="1">
        <w:r w:rsidRPr="00F2413F">
          <w:rPr>
            <w:rStyle w:val="Hyperlink"/>
            <w:rFonts w:ascii="David" w:hAnsi="David" w:cs="David"/>
          </w:rPr>
          <w:t>michrazimsigma@mof.gov.il</w:t>
        </w:r>
      </w:hyperlink>
      <w:bookmarkEnd w:id="224"/>
      <w:r w:rsidRPr="00F2413F">
        <w:rPr>
          <w:rtl/>
        </w:rPr>
        <w:t xml:space="preserve"> </w:t>
      </w:r>
      <w:r>
        <w:rPr>
          <w:rFonts w:hint="cs"/>
          <w:rtl/>
        </w:rPr>
        <w:t xml:space="preserve">    </w:t>
      </w:r>
    </w:p>
    <w:p w14:paraId="421822FD" w14:textId="77777777" w:rsidR="00FA2FBC" w:rsidRPr="00B8556A" w:rsidRDefault="00FA2FBC" w:rsidP="008F3ECB">
      <w:pPr>
        <w:pStyle w:val="a6"/>
        <w:outlineLvl w:val="2"/>
      </w:pPr>
      <w:bookmarkStart w:id="225" w:name="_Toc90985639"/>
      <w:r w:rsidRPr="00B8556A">
        <w:rPr>
          <w:rtl/>
        </w:rPr>
        <w:t>מענה המזמין לשאלות ההבהרה</w:t>
      </w:r>
      <w:bookmarkEnd w:id="225"/>
    </w:p>
    <w:p w14:paraId="330320F9" w14:textId="47545D08" w:rsidR="00FA2FBC" w:rsidRPr="00B8556A" w:rsidRDefault="00FA2FBC" w:rsidP="00DE5468">
      <w:pPr>
        <w:pStyle w:val="a7"/>
        <w:tabs>
          <w:tab w:val="clear" w:pos="1334"/>
        </w:tabs>
        <w:spacing w:before="120" w:after="120"/>
        <w:ind w:left="1274" w:hanging="707"/>
        <w:rPr>
          <w:rtl/>
        </w:rPr>
      </w:pPr>
      <w:r w:rsidRPr="00B8556A">
        <w:rPr>
          <w:rtl/>
        </w:rPr>
        <w:t xml:space="preserve">תשובות </w:t>
      </w:r>
      <w:r w:rsidR="00890BFE" w:rsidRPr="00B8556A">
        <w:rPr>
          <w:rtl/>
        </w:rPr>
        <w:t>המזמין</w:t>
      </w:r>
      <w:r w:rsidRPr="00B8556A">
        <w:rPr>
          <w:rtl/>
        </w:rPr>
        <w:t xml:space="preserve"> לשאלות שהוגשו כאמור לעיל יפורסמו בדף המכרז שבאתר האינטרנט</w:t>
      </w:r>
      <w:r w:rsidR="00472F75" w:rsidRPr="00B8556A">
        <w:rPr>
          <w:rtl/>
        </w:rPr>
        <w:t xml:space="preserve"> של מי</w:t>
      </w:r>
      <w:r w:rsidR="004B3216" w:rsidRPr="00B8556A">
        <w:rPr>
          <w:rtl/>
        </w:rPr>
        <w:t>נ</w:t>
      </w:r>
      <w:r w:rsidR="00472F75" w:rsidRPr="00B8556A">
        <w:rPr>
          <w:rtl/>
        </w:rPr>
        <w:t>הל הרכש</w:t>
      </w:r>
      <w:r w:rsidR="0029576B">
        <w:rPr>
          <w:rFonts w:hint="cs"/>
          <w:rtl/>
        </w:rPr>
        <w:t xml:space="preserve"> ובאמצעות </w:t>
      </w:r>
      <w:r w:rsidR="002F3D27">
        <w:rPr>
          <w:rFonts w:hint="cs"/>
          <w:rtl/>
        </w:rPr>
        <w:t>מערכת יהלום</w:t>
      </w:r>
      <w:r w:rsidRPr="00B8556A">
        <w:rPr>
          <w:rtl/>
        </w:rPr>
        <w:t xml:space="preserve">. </w:t>
      </w:r>
      <w:r w:rsidR="00FC76B3" w:rsidRPr="00B8556A">
        <w:rPr>
          <w:rtl/>
        </w:rPr>
        <w:t>באחריות ה</w:t>
      </w:r>
      <w:r w:rsidRPr="00B8556A">
        <w:rPr>
          <w:rtl/>
        </w:rPr>
        <w:t xml:space="preserve">מציע להתעדכן בתשובות </w:t>
      </w:r>
      <w:r w:rsidR="00890BFE" w:rsidRPr="00B8556A">
        <w:rPr>
          <w:rtl/>
        </w:rPr>
        <w:t>המזמין</w:t>
      </w:r>
      <w:r w:rsidRPr="00B8556A">
        <w:rPr>
          <w:rtl/>
        </w:rPr>
        <w:t xml:space="preserve"> וכן בעדכונים שוטפים אשר יפורסמו כאמור בנוגע למכרז זה</w:t>
      </w:r>
      <w:r w:rsidR="00FC76B3" w:rsidRPr="00B8556A">
        <w:rPr>
          <w:rtl/>
        </w:rPr>
        <w:t xml:space="preserve"> באתר מינהל הרכש</w:t>
      </w:r>
      <w:r w:rsidRPr="00B8556A">
        <w:rPr>
          <w:rtl/>
        </w:rPr>
        <w:t xml:space="preserve">. </w:t>
      </w:r>
    </w:p>
    <w:p w14:paraId="1A14BADD" w14:textId="21015CB4" w:rsidR="00FA2FBC" w:rsidRPr="00B8556A" w:rsidRDefault="00FA2FBC" w:rsidP="00DE5468">
      <w:pPr>
        <w:pStyle w:val="a7"/>
        <w:tabs>
          <w:tab w:val="clear" w:pos="1334"/>
        </w:tabs>
        <w:spacing w:before="120" w:after="120"/>
        <w:ind w:left="1274" w:hanging="707"/>
      </w:pPr>
      <w:r w:rsidRPr="00B8556A">
        <w:rPr>
          <w:rtl/>
        </w:rPr>
        <w:t xml:space="preserve">במענה לשאלות ההבהרה </w:t>
      </w:r>
      <w:r w:rsidR="00472F75" w:rsidRPr="00B8556A">
        <w:rPr>
          <w:rtl/>
        </w:rPr>
        <w:t>ובכלל</w:t>
      </w:r>
      <w:r w:rsidR="00EA2DE3" w:rsidRPr="00B8556A">
        <w:rPr>
          <w:rtl/>
        </w:rPr>
        <w:t>,</w:t>
      </w:r>
      <w:r w:rsidR="00472F75" w:rsidRPr="00B8556A">
        <w:rPr>
          <w:rtl/>
        </w:rPr>
        <w:t xml:space="preserve"> </w:t>
      </w:r>
      <w:r w:rsidR="00890BFE" w:rsidRPr="00B8556A">
        <w:rPr>
          <w:rtl/>
        </w:rPr>
        <w:t>המזמין</w:t>
      </w:r>
      <w:r w:rsidRPr="00B8556A">
        <w:rPr>
          <w:rtl/>
        </w:rPr>
        <w:t xml:space="preserve"> רשאי לבצע כל שינוי במסמכי המכרז, וכן ליתן פרשנות או הבהרה להוראות מסמכי המכרז.</w:t>
      </w:r>
      <w:r w:rsidR="008258AD" w:rsidRPr="00B8556A">
        <w:rPr>
          <w:rtl/>
        </w:rPr>
        <w:t xml:space="preserve"> שינויים או הבהרות של מסמכי המכרז יחייבו את כל הצדדים, ויהוו חלק ממסמכי המכרז.</w:t>
      </w:r>
      <w:r w:rsidRPr="00B8556A">
        <w:rPr>
          <w:rtl/>
        </w:rPr>
        <w:t xml:space="preserve"> </w:t>
      </w:r>
      <w:r w:rsidR="002F3D27">
        <w:rPr>
          <w:rFonts w:hint="cs"/>
          <w:rtl/>
        </w:rPr>
        <w:t xml:space="preserve">(ראה בהקשר זה גם סעיף </w:t>
      </w:r>
      <w:r w:rsidR="002F3D27">
        <w:rPr>
          <w:rtl/>
        </w:rPr>
        <w:fldChar w:fldCharType="begin"/>
      </w:r>
      <w:r w:rsidR="002F3D27">
        <w:rPr>
          <w:rtl/>
        </w:rPr>
        <w:instrText xml:space="preserve"> </w:instrText>
      </w:r>
      <w:r w:rsidR="002F3D27">
        <w:rPr>
          <w:rFonts w:hint="cs"/>
        </w:rPr>
        <w:instrText>REF</w:instrText>
      </w:r>
      <w:r w:rsidR="002F3D27">
        <w:rPr>
          <w:rFonts w:hint="cs"/>
          <w:rtl/>
        </w:rPr>
        <w:instrText xml:space="preserve"> _</w:instrText>
      </w:r>
      <w:r w:rsidR="002F3D27">
        <w:rPr>
          <w:rFonts w:hint="cs"/>
        </w:rPr>
        <w:instrText>Ref177502599 \r \h</w:instrText>
      </w:r>
      <w:r w:rsidR="002F3D27">
        <w:rPr>
          <w:rtl/>
        </w:rPr>
        <w:instrText xml:space="preserve"> </w:instrText>
      </w:r>
      <w:r w:rsidR="002F3D27">
        <w:rPr>
          <w:rtl/>
        </w:rPr>
      </w:r>
      <w:r w:rsidR="002F3D27">
        <w:rPr>
          <w:rtl/>
        </w:rPr>
        <w:fldChar w:fldCharType="separate"/>
      </w:r>
      <w:r w:rsidR="00561279">
        <w:rPr>
          <w:cs/>
        </w:rPr>
        <w:t>‎</w:t>
      </w:r>
      <w:r w:rsidR="00561279">
        <w:t>5.5.11.5</w:t>
      </w:r>
      <w:r w:rsidR="002F3D27">
        <w:rPr>
          <w:rtl/>
        </w:rPr>
        <w:fldChar w:fldCharType="end"/>
      </w:r>
      <w:r w:rsidR="002F3D27">
        <w:rPr>
          <w:rFonts w:hint="cs"/>
          <w:rtl/>
        </w:rPr>
        <w:t>).</w:t>
      </w:r>
    </w:p>
    <w:p w14:paraId="285171ED" w14:textId="77777777" w:rsidR="00FA2FBC" w:rsidRPr="00B8556A" w:rsidRDefault="00890BFE" w:rsidP="00DE5468">
      <w:pPr>
        <w:pStyle w:val="a7"/>
        <w:tabs>
          <w:tab w:val="clear" w:pos="1334"/>
        </w:tabs>
        <w:spacing w:before="120" w:after="120"/>
        <w:ind w:left="1274" w:hanging="707"/>
      </w:pPr>
      <w:bookmarkStart w:id="226" w:name="_Ref528240103"/>
      <w:r w:rsidRPr="00B8556A">
        <w:rPr>
          <w:rtl/>
        </w:rPr>
        <w:t>המזמין</w:t>
      </w:r>
      <w:r w:rsidR="00FA2FBC" w:rsidRPr="00B8556A">
        <w:rPr>
          <w:rtl/>
        </w:rPr>
        <w:t xml:space="preserve"> אינו מחויב לנוסח שאלה שהוגשה, ובכלל זה רשאי </w:t>
      </w:r>
      <w:r w:rsidRPr="00B8556A">
        <w:rPr>
          <w:rtl/>
        </w:rPr>
        <w:t>המזמין</w:t>
      </w:r>
      <w:r w:rsidR="00FA2FBC" w:rsidRPr="00B8556A">
        <w:rPr>
          <w:rtl/>
        </w:rPr>
        <w:t xml:space="preserve">, בעת ניסוח תשובות ההבהרה שישלחו למציעים, לקצר נוסח של שאלה או לנסחה מחדש. נוסח התשובות של </w:t>
      </w:r>
      <w:r w:rsidRPr="00B8556A">
        <w:rPr>
          <w:rtl/>
        </w:rPr>
        <w:t>המזמין</w:t>
      </w:r>
      <w:r w:rsidR="00FA2FBC" w:rsidRPr="00B8556A">
        <w:rPr>
          <w:rtl/>
        </w:rPr>
        <w:t xml:space="preserve"> הוא הנוסח המחייב ומהווה חלק בלתי נפרד מהמכרז.</w:t>
      </w:r>
      <w:bookmarkEnd w:id="226"/>
    </w:p>
    <w:p w14:paraId="02C4BCBC" w14:textId="77777777" w:rsidR="00FA2FBC" w:rsidRPr="00B8556A" w:rsidRDefault="00FA2FBC" w:rsidP="008F3ECB">
      <w:pPr>
        <w:pStyle w:val="a6"/>
        <w:outlineLvl w:val="2"/>
      </w:pPr>
      <w:bookmarkStart w:id="227" w:name="_Ref11166348"/>
      <w:bookmarkStart w:id="228" w:name="_Toc90985640"/>
      <w:r w:rsidRPr="00B8556A">
        <w:rPr>
          <w:rtl/>
        </w:rPr>
        <w:t>הגשת הצעות במכרז</w:t>
      </w:r>
      <w:bookmarkEnd w:id="227"/>
      <w:bookmarkEnd w:id="228"/>
    </w:p>
    <w:p w14:paraId="5A317C4F" w14:textId="77777777" w:rsidR="003973E8" w:rsidRDefault="00B21968" w:rsidP="00456A06">
      <w:pPr>
        <w:pStyle w:val="a7"/>
        <w:tabs>
          <w:tab w:val="clear" w:pos="1334"/>
        </w:tabs>
        <w:spacing w:before="120" w:after="120"/>
        <w:ind w:left="1274" w:hanging="707"/>
      </w:pPr>
      <w:r w:rsidRPr="007C3B25">
        <w:rPr>
          <w:rFonts w:asciiTheme="minorBidi" w:hAnsiTheme="minorBidi"/>
          <w:rtl/>
        </w:rPr>
        <w:t xml:space="preserve">הגשת ההצעות למכרז תבוצע באופן מקוון, באמצעות </w:t>
      </w:r>
      <w:hyperlink r:id="rId18" w:history="1">
        <w:r w:rsidRPr="007C3B25">
          <w:rPr>
            <w:rStyle w:val="Hyperlink"/>
            <w:rFonts w:asciiTheme="minorBidi" w:hAnsiTheme="minorBidi" w:cs="David"/>
            <w:rtl/>
          </w:rPr>
          <w:t>מערכת יהלום</w:t>
        </w:r>
      </w:hyperlink>
      <w:r w:rsidRPr="007C3B25">
        <w:rPr>
          <w:rFonts w:asciiTheme="minorBidi" w:hAnsiTheme="minorBidi"/>
          <w:rtl/>
        </w:rPr>
        <w:t>,</w:t>
      </w:r>
      <w:r w:rsidR="00456A06" w:rsidRPr="007C3B25">
        <w:rPr>
          <w:rtl/>
        </w:rPr>
        <w:t xml:space="preserve"> </w:t>
      </w:r>
      <w:r w:rsidRPr="007C3B25">
        <w:rPr>
          <w:rFonts w:hint="cs"/>
          <w:rtl/>
        </w:rPr>
        <w:t>(</w:t>
      </w:r>
      <w:r w:rsidRPr="007C3B25">
        <w:rPr>
          <w:rtl/>
        </w:rPr>
        <w:t>תיבת מכרזים דיגיטלית</w:t>
      </w:r>
      <w:r w:rsidRPr="007C3B25">
        <w:rPr>
          <w:rFonts w:hint="cs"/>
          <w:rtl/>
        </w:rPr>
        <w:t xml:space="preserve">). </w:t>
      </w:r>
      <w:r w:rsidR="00456A06" w:rsidRPr="007C3B25">
        <w:rPr>
          <w:rtl/>
        </w:rPr>
        <w:t xml:space="preserve">הגשת ההצעה באמצעות המערכת מחייבת רישום </w:t>
      </w:r>
      <w:hyperlink r:id="rId19" w:history="1">
        <w:r w:rsidR="00456A06" w:rsidRPr="007C3B25">
          <w:rPr>
            <w:rStyle w:val="Hyperlink"/>
            <w:rFonts w:ascii="David" w:hAnsi="David" w:cs="David"/>
            <w:rtl/>
          </w:rPr>
          <w:t xml:space="preserve">למערכת ההזדהות </w:t>
        </w:r>
        <w:r w:rsidR="00356246" w:rsidRPr="007C3B25">
          <w:rPr>
            <w:rStyle w:val="Hyperlink"/>
            <w:rFonts w:ascii="David" w:hAnsi="David" w:cs="David" w:hint="cs"/>
            <w:rtl/>
          </w:rPr>
          <w:t>הלאומית</w:t>
        </w:r>
      </w:hyperlink>
      <w:r w:rsidR="00456A06" w:rsidRPr="007C3B25">
        <w:rPr>
          <w:rtl/>
        </w:rPr>
        <w:t xml:space="preserve">. </w:t>
      </w:r>
      <w:r w:rsidR="007C3B25">
        <w:rPr>
          <w:rFonts w:hint="cs"/>
          <w:rtl/>
        </w:rPr>
        <w:t xml:space="preserve"> </w:t>
      </w:r>
    </w:p>
    <w:p w14:paraId="441617CB" w14:textId="286C47FF" w:rsidR="007C3B25" w:rsidRPr="007C3B25" w:rsidRDefault="003973E8" w:rsidP="003973E8">
      <w:pPr>
        <w:pStyle w:val="a7"/>
        <w:numPr>
          <w:ilvl w:val="0"/>
          <w:numId w:val="0"/>
        </w:numPr>
        <w:tabs>
          <w:tab w:val="clear" w:pos="1334"/>
        </w:tabs>
        <w:spacing w:before="120" w:after="120"/>
        <w:ind w:left="567" w:firstLine="140"/>
      </w:pPr>
      <w:r>
        <w:rPr>
          <w:rFonts w:hint="cs"/>
          <w:rtl/>
        </w:rPr>
        <w:t xml:space="preserve">       (כתובת האתר - </w:t>
      </w:r>
      <w:r w:rsidRPr="003973E8">
        <w:t>https://govextra.gov.il/mr/portal/government/yahalom-teivadigitalit</w:t>
      </w:r>
      <w:r w:rsidRPr="003973E8">
        <w:rPr>
          <w:rtl/>
        </w:rPr>
        <w:t>/</w:t>
      </w:r>
      <w:r>
        <w:rPr>
          <w:rFonts w:hint="cs"/>
          <w:rtl/>
        </w:rPr>
        <w:t>)</w:t>
      </w:r>
    </w:p>
    <w:p w14:paraId="0722C116" w14:textId="4754A850" w:rsidR="00853E3C" w:rsidRPr="00853E3C" w:rsidRDefault="00853E3C" w:rsidP="00853E3C">
      <w:pPr>
        <w:pStyle w:val="a7"/>
        <w:tabs>
          <w:tab w:val="clear" w:pos="1334"/>
        </w:tabs>
        <w:spacing w:before="120" w:after="120"/>
        <w:ind w:left="1274" w:hanging="707"/>
      </w:pPr>
      <w:bookmarkStart w:id="229" w:name="_Ref177481738"/>
      <w:r w:rsidRPr="00853E3C">
        <w:rPr>
          <w:rtl/>
        </w:rPr>
        <w:t>קישור למערכת לצורך הגשת הצעות במכרז</w:t>
      </w:r>
      <w:r w:rsidRPr="00853E3C">
        <w:rPr>
          <w:rFonts w:hint="cs"/>
          <w:rtl/>
        </w:rPr>
        <w:t>,</w:t>
      </w:r>
      <w:r w:rsidRPr="00853E3C">
        <w:rPr>
          <w:rtl/>
        </w:rPr>
        <w:t xml:space="preserve"> </w:t>
      </w:r>
      <w:r w:rsidRPr="00853E3C">
        <w:rPr>
          <w:rFonts w:hint="cs"/>
          <w:rtl/>
        </w:rPr>
        <w:t>מ</w:t>
      </w:r>
      <w:r w:rsidRPr="00853E3C">
        <w:rPr>
          <w:rtl/>
        </w:rPr>
        <w:t>פורסם בדף המכרז</w:t>
      </w:r>
      <w:r w:rsidRPr="00853E3C">
        <w:rPr>
          <w:rFonts w:hint="cs"/>
          <w:rtl/>
        </w:rPr>
        <w:t xml:space="preserve"> שבאתר מינהל הרכש</w:t>
      </w:r>
      <w:r w:rsidRPr="00853E3C">
        <w:rPr>
          <w:rtl/>
        </w:rPr>
        <w:t xml:space="preserve">. מציע אשר מעוניין </w:t>
      </w:r>
      <w:r w:rsidRPr="00853E3C">
        <w:rPr>
          <w:rFonts w:hint="eastAsia"/>
          <w:rtl/>
        </w:rPr>
        <w:t>להגיש</w:t>
      </w:r>
      <w:r w:rsidRPr="00853E3C">
        <w:rPr>
          <w:rtl/>
        </w:rPr>
        <w:t xml:space="preserve"> שאלות הבהרה והערות או שמעוניין להגיש את הצעתו במכרז, נדרש ללחוץ על הקישור </w:t>
      </w:r>
      <w:r w:rsidRPr="00853E3C">
        <w:rPr>
          <w:b/>
          <w:bCs/>
          <w:rtl/>
        </w:rPr>
        <w:t>"להגשת שאלות והצעות"</w:t>
      </w:r>
      <w:r w:rsidRPr="00853E3C">
        <w:rPr>
          <w:rtl/>
        </w:rPr>
        <w:t xml:space="preserve"> בדף המכרז, </w:t>
      </w:r>
      <w:r w:rsidRPr="00853E3C">
        <w:rPr>
          <w:rFonts w:hint="cs"/>
          <w:rtl/>
        </w:rPr>
        <w:t xml:space="preserve">על מנת לעבור </w:t>
      </w:r>
      <w:r w:rsidRPr="00853E3C">
        <w:rPr>
          <w:rtl/>
        </w:rPr>
        <w:t>למערכת.</w:t>
      </w:r>
      <w:bookmarkEnd w:id="229"/>
    </w:p>
    <w:p w14:paraId="436AD2A7" w14:textId="77777777" w:rsidR="00853E3C" w:rsidRPr="00CE0734" w:rsidRDefault="00853E3C" w:rsidP="00853E3C">
      <w:pPr>
        <w:pStyle w:val="a7"/>
        <w:tabs>
          <w:tab w:val="clear" w:pos="1334"/>
        </w:tabs>
        <w:spacing w:before="120" w:after="120"/>
        <w:ind w:left="1274" w:hanging="707"/>
      </w:pPr>
      <w:r w:rsidRPr="00CE0734">
        <w:rPr>
          <w:rtl/>
        </w:rPr>
        <w:t xml:space="preserve">הליך הגשת ההצעות במערכת כולל </w:t>
      </w:r>
      <w:r>
        <w:rPr>
          <w:rFonts w:hint="cs"/>
          <w:rtl/>
        </w:rPr>
        <w:t>שני</w:t>
      </w:r>
      <w:r w:rsidRPr="00126076">
        <w:rPr>
          <w:rtl/>
        </w:rPr>
        <w:t xml:space="preserve"> שלבים:</w:t>
      </w:r>
    </w:p>
    <w:p w14:paraId="7420366B" w14:textId="77777777" w:rsidR="00853E3C" w:rsidRPr="00853E3C" w:rsidRDefault="00853E3C" w:rsidP="00853E3C">
      <w:pPr>
        <w:pStyle w:val="a8"/>
        <w:tabs>
          <w:tab w:val="clear" w:pos="1617"/>
        </w:tabs>
        <w:ind w:left="1699" w:hanging="452"/>
      </w:pPr>
      <w:r w:rsidRPr="00853E3C">
        <w:rPr>
          <w:rtl/>
        </w:rPr>
        <w:t>הזדהות של מגיש ההצעה באמצעות מערכת ההזדהות ה</w:t>
      </w:r>
      <w:r w:rsidRPr="00853E3C">
        <w:rPr>
          <w:rFonts w:hint="eastAsia"/>
          <w:rtl/>
        </w:rPr>
        <w:t>לאומית</w:t>
      </w:r>
      <w:r w:rsidRPr="00853E3C">
        <w:rPr>
          <w:rtl/>
        </w:rPr>
        <w:t>.</w:t>
      </w:r>
      <w:r w:rsidRPr="00853E3C">
        <w:t xml:space="preserve"> </w:t>
      </w:r>
    </w:p>
    <w:p w14:paraId="12D49A57" w14:textId="77777777" w:rsidR="00853E3C" w:rsidRPr="00853E3C" w:rsidRDefault="00853E3C" w:rsidP="00853E3C">
      <w:pPr>
        <w:pStyle w:val="a8"/>
        <w:tabs>
          <w:tab w:val="clear" w:pos="1617"/>
        </w:tabs>
        <w:ind w:left="1699" w:hanging="452"/>
      </w:pPr>
      <w:r w:rsidRPr="00853E3C">
        <w:rPr>
          <w:rtl/>
        </w:rPr>
        <w:t xml:space="preserve">הגשת ההצעה בתיבת המכרזים במערכת יהלום. </w:t>
      </w:r>
    </w:p>
    <w:p w14:paraId="3B01E9DA" w14:textId="2399B041" w:rsidR="00983D45" w:rsidRPr="007C3B25" w:rsidRDefault="00456A06" w:rsidP="007C3B25">
      <w:pPr>
        <w:pStyle w:val="a7"/>
        <w:tabs>
          <w:tab w:val="clear" w:pos="1334"/>
        </w:tabs>
        <w:spacing w:before="120" w:after="120"/>
        <w:ind w:left="1274" w:hanging="707"/>
      </w:pPr>
      <w:r w:rsidRPr="007C3B25">
        <w:rPr>
          <w:rtl/>
        </w:rPr>
        <w:t xml:space="preserve">לרשות המציעים עומד מרכז תמיכה המספק תמיכה מיחשובית במערכת הפועל בימים א' עד ה' בין השעות 08:00 – 17:00. ניתן לפנות למרכז התמיכה באמצעות דוא"ל </w:t>
      </w:r>
      <w:hyperlink r:id="rId20" w:history="1">
        <w:r w:rsidR="007C3B25" w:rsidRPr="007C3B25">
          <w:rPr>
            <w:rStyle w:val="Hyperlink"/>
            <w:rFonts w:ascii="David" w:hAnsi="David" w:cs="David"/>
          </w:rPr>
          <w:t>supportgov@digital.gov.il</w:t>
        </w:r>
      </w:hyperlink>
      <w:r w:rsidR="007C3B25" w:rsidRPr="007C3B25">
        <w:rPr>
          <w:rFonts w:hint="cs"/>
          <w:rtl/>
        </w:rPr>
        <w:t xml:space="preserve"> או בטלפון 02-6664801</w:t>
      </w:r>
      <w:r w:rsidR="003973E8">
        <w:rPr>
          <w:rFonts w:hint="cs"/>
          <w:rtl/>
        </w:rPr>
        <w:t xml:space="preserve"> כמו כן קיימים חומרי הדרכה באתר המערכת</w:t>
      </w:r>
      <w:r w:rsidR="005870F2">
        <w:rPr>
          <w:rFonts w:hint="cs"/>
          <w:rtl/>
        </w:rPr>
        <w:t xml:space="preserve"> בכתובת </w:t>
      </w:r>
      <w:hyperlink r:id="rId21" w:history="1">
        <w:r w:rsidR="005870F2" w:rsidRPr="00EF5A58">
          <w:rPr>
            <w:rStyle w:val="Hyperlink"/>
            <w:rFonts w:ascii="David" w:hAnsi="David" w:cs="David"/>
          </w:rPr>
          <w:t>https://portal.gpa.gov.il/supplier/yahalom-teivadigitalit</w:t>
        </w:r>
      </w:hyperlink>
      <w:r w:rsidR="005870F2">
        <w:rPr>
          <w:rFonts w:hint="cs"/>
          <w:rtl/>
        </w:rPr>
        <w:t xml:space="preserve"> </w:t>
      </w:r>
      <w:r w:rsidR="003973E8">
        <w:rPr>
          <w:rFonts w:hint="cs"/>
          <w:rtl/>
        </w:rPr>
        <w:t>.</w:t>
      </w:r>
    </w:p>
    <w:p w14:paraId="66D26C89" w14:textId="77777777" w:rsidR="00EA4A78" w:rsidRPr="00CE0734" w:rsidRDefault="00EA4A78" w:rsidP="00EA4A78">
      <w:pPr>
        <w:pStyle w:val="a8"/>
        <w:tabs>
          <w:tab w:val="clear" w:pos="1617"/>
        </w:tabs>
        <w:ind w:left="1699" w:hanging="452"/>
      </w:pPr>
      <w:r w:rsidRPr="00CE0734">
        <w:rPr>
          <w:rtl/>
        </w:rPr>
        <w:t>זמן ההמתנה מרגע משלוח הפנ</w:t>
      </w:r>
      <w:r>
        <w:rPr>
          <w:rFonts w:hint="cs"/>
          <w:rtl/>
        </w:rPr>
        <w:t>י</w:t>
      </w:r>
      <w:r w:rsidRPr="00CE0734">
        <w:rPr>
          <w:rtl/>
        </w:rPr>
        <w:t>יה ועד לחזרת נציג שירות</w:t>
      </w:r>
      <w:r>
        <w:rPr>
          <w:rFonts w:hint="cs"/>
          <w:rtl/>
        </w:rPr>
        <w:t>,</w:t>
      </w:r>
      <w:r w:rsidRPr="00CE0734">
        <w:rPr>
          <w:rtl/>
        </w:rPr>
        <w:t xml:space="preserve"> לא יעלה על 4 שעות בטווח שעות פעילות המוקד.</w:t>
      </w:r>
    </w:p>
    <w:p w14:paraId="319AAA59" w14:textId="77777777" w:rsidR="00EA4A78" w:rsidRPr="00CE0734" w:rsidRDefault="00EA4A78" w:rsidP="00EA4A78">
      <w:pPr>
        <w:pStyle w:val="a8"/>
        <w:tabs>
          <w:tab w:val="clear" w:pos="1617"/>
        </w:tabs>
        <w:ind w:left="1699" w:hanging="452"/>
      </w:pPr>
      <w:r w:rsidRPr="00CE0734">
        <w:rPr>
          <w:rtl/>
        </w:rPr>
        <w:t xml:space="preserve">מוקד התמיכה אינו מתחייב לספק מענה לפניות אשר </w:t>
      </w:r>
      <w:r>
        <w:rPr>
          <w:rFonts w:hint="cs"/>
          <w:rtl/>
        </w:rPr>
        <w:t xml:space="preserve">תתקבלנה </w:t>
      </w:r>
      <w:r w:rsidRPr="00CE0734">
        <w:rPr>
          <w:rtl/>
        </w:rPr>
        <w:t>בזמן קצר מ-4 שעות</w:t>
      </w:r>
      <w:r>
        <w:rPr>
          <w:rFonts w:hint="cs"/>
          <w:rtl/>
        </w:rPr>
        <w:t>,</w:t>
      </w:r>
      <w:r w:rsidRPr="00CE0734">
        <w:rPr>
          <w:rtl/>
        </w:rPr>
        <w:t xml:space="preserve"> מהמועד האחרון להגשת הצעות.</w:t>
      </w:r>
    </w:p>
    <w:p w14:paraId="1585E55C" w14:textId="77777777" w:rsidR="00EA4A78" w:rsidRPr="00EA4A78" w:rsidRDefault="00EA4A78" w:rsidP="00EA4A78">
      <w:pPr>
        <w:pStyle w:val="a8"/>
        <w:tabs>
          <w:tab w:val="clear" w:pos="1617"/>
        </w:tabs>
        <w:ind w:left="1699" w:hanging="452"/>
        <w:rPr>
          <w:b w:val="0"/>
          <w:bCs/>
        </w:rPr>
      </w:pPr>
      <w:r w:rsidRPr="00EA4A78">
        <w:rPr>
          <w:b w:val="0"/>
          <w:bCs/>
          <w:rtl/>
        </w:rPr>
        <w:t>מציע אשר מגיש את הצעתו כאשר נשארו פחות מ-4 שעות להגשת הצעות במכרז</w:t>
      </w:r>
      <w:r w:rsidRPr="00EA4A78">
        <w:rPr>
          <w:rFonts w:hint="cs"/>
          <w:b w:val="0"/>
          <w:bCs/>
          <w:rtl/>
        </w:rPr>
        <w:t>,</w:t>
      </w:r>
      <w:r w:rsidRPr="00EA4A78">
        <w:rPr>
          <w:b w:val="0"/>
          <w:bCs/>
          <w:rtl/>
        </w:rPr>
        <w:t xml:space="preserve"> לוקח על עצמו</w:t>
      </w:r>
      <w:r w:rsidRPr="00EA4A78">
        <w:rPr>
          <w:rFonts w:hint="cs"/>
          <w:b w:val="0"/>
          <w:bCs/>
          <w:rtl/>
        </w:rPr>
        <w:t xml:space="preserve"> </w:t>
      </w:r>
      <w:r w:rsidRPr="00EA4A78">
        <w:rPr>
          <w:b w:val="0"/>
          <w:bCs/>
          <w:rtl/>
        </w:rPr>
        <w:t xml:space="preserve">סיכון שבמקרה של תקלה נציג השירות לא יספיק לפתור את </w:t>
      </w:r>
      <w:r w:rsidRPr="00EA4A78">
        <w:rPr>
          <w:rFonts w:hint="cs"/>
          <w:b w:val="0"/>
          <w:bCs/>
          <w:rtl/>
        </w:rPr>
        <w:t>הבעיה</w:t>
      </w:r>
      <w:r w:rsidRPr="00EA4A78">
        <w:rPr>
          <w:b w:val="0"/>
          <w:bCs/>
          <w:rtl/>
        </w:rPr>
        <w:t xml:space="preserve"> הטכנית או לענות על שאל</w:t>
      </w:r>
      <w:r w:rsidRPr="00EA4A78">
        <w:rPr>
          <w:rFonts w:hint="cs"/>
          <w:b w:val="0"/>
          <w:bCs/>
          <w:rtl/>
        </w:rPr>
        <w:t>תו</w:t>
      </w:r>
      <w:r w:rsidRPr="00EA4A78">
        <w:rPr>
          <w:b w:val="0"/>
          <w:bCs/>
          <w:rtl/>
        </w:rPr>
        <w:t xml:space="preserve">. </w:t>
      </w:r>
    </w:p>
    <w:p w14:paraId="7B99C5CF" w14:textId="77777777" w:rsidR="00EA4A78" w:rsidRPr="00CE0734" w:rsidRDefault="00EA4A78" w:rsidP="00EA4A78">
      <w:pPr>
        <w:pStyle w:val="a7"/>
        <w:tabs>
          <w:tab w:val="clear" w:pos="1334"/>
        </w:tabs>
        <w:spacing w:before="120" w:after="120"/>
        <w:ind w:left="1274" w:hanging="707"/>
      </w:pPr>
      <w:r w:rsidRPr="00CE0734">
        <w:rPr>
          <w:rtl/>
        </w:rPr>
        <w:t xml:space="preserve">מציע במכרז </w:t>
      </w:r>
      <w:r>
        <w:rPr>
          <w:rFonts w:hint="cs"/>
          <w:rtl/>
        </w:rPr>
        <w:t>נושא ב</w:t>
      </w:r>
      <w:r w:rsidRPr="00CE0734">
        <w:rPr>
          <w:rtl/>
        </w:rPr>
        <w:t>אחריות הבלעדית ל</w:t>
      </w:r>
      <w:r>
        <w:rPr>
          <w:rFonts w:hint="cs"/>
          <w:rtl/>
        </w:rPr>
        <w:t xml:space="preserve">הגשת </w:t>
      </w:r>
      <w:r w:rsidRPr="00CE0734">
        <w:rPr>
          <w:rtl/>
        </w:rPr>
        <w:t xml:space="preserve">הצעה לפני המועד האחרון להגשת הצעות. </w:t>
      </w:r>
    </w:p>
    <w:p w14:paraId="55469E7E" w14:textId="77777777" w:rsidR="00EA4A78" w:rsidRPr="00CE0734" w:rsidRDefault="00EA4A78" w:rsidP="00EA4A78">
      <w:pPr>
        <w:pStyle w:val="a8"/>
      </w:pPr>
      <w:r w:rsidRPr="00CE0734">
        <w:rPr>
          <w:rtl/>
        </w:rPr>
        <w:t>על המציע ל</w:t>
      </w:r>
      <w:r>
        <w:rPr>
          <w:rFonts w:hint="cs"/>
          <w:rtl/>
        </w:rPr>
        <w:t>קחת</w:t>
      </w:r>
      <w:r w:rsidRPr="00CE0734">
        <w:rPr>
          <w:rtl/>
        </w:rPr>
        <w:t xml:space="preserve"> בחשבון כי בסמוך למועד האחרון להגשת הצעות ייתכן עומס על מערכת ההגשה או תקלות טכניות אחרות</w:t>
      </w:r>
      <w:r>
        <w:rPr>
          <w:rFonts w:hint="cs"/>
          <w:rtl/>
        </w:rPr>
        <w:t>,</w:t>
      </w:r>
      <w:r w:rsidRPr="00CE0734">
        <w:rPr>
          <w:rtl/>
        </w:rPr>
        <w:t xml:space="preserve"> אשר ימנעו מהמציע להגיש את הצעתו. </w:t>
      </w:r>
      <w:r w:rsidRPr="00CE0734">
        <w:rPr>
          <w:bCs/>
          <w:rtl/>
        </w:rPr>
        <w:t>על המציע להיערך ל</w:t>
      </w:r>
      <w:r>
        <w:rPr>
          <w:rFonts w:hint="cs"/>
          <w:bCs/>
          <w:rtl/>
        </w:rPr>
        <w:t>תרחיש כאמור</w:t>
      </w:r>
      <w:r w:rsidRPr="00126076">
        <w:rPr>
          <w:bCs/>
          <w:rtl/>
        </w:rPr>
        <w:t xml:space="preserve"> </w:t>
      </w:r>
      <w:r w:rsidRPr="00CE0734">
        <w:rPr>
          <w:bCs/>
          <w:rtl/>
        </w:rPr>
        <w:t>ולהגיש את הצעתו מבעוד מועד</w:t>
      </w:r>
      <w:r w:rsidRPr="00CE0734">
        <w:rPr>
          <w:rtl/>
        </w:rPr>
        <w:t xml:space="preserve">. </w:t>
      </w:r>
    </w:p>
    <w:p w14:paraId="50EBAC2A" w14:textId="766609C7" w:rsidR="00D70A96" w:rsidRPr="00B8556A" w:rsidRDefault="00EA4A78" w:rsidP="00EA4A78">
      <w:pPr>
        <w:pStyle w:val="a8"/>
      </w:pPr>
      <w:r w:rsidRPr="00CE0734">
        <w:rPr>
          <w:rtl/>
        </w:rPr>
        <w:t>למציע לא תהיה כל טענה למזמין באשר לתקלה שהתגלתה במערכת ההזדהות או במערכת הגשת ההצעות</w:t>
      </w:r>
      <w:r>
        <w:rPr>
          <w:rFonts w:hint="cs"/>
          <w:rtl/>
        </w:rPr>
        <w:t>,</w:t>
      </w:r>
      <w:r w:rsidRPr="00CE0734">
        <w:rPr>
          <w:rtl/>
        </w:rPr>
        <w:t xml:space="preserve"> סמוך למועד האחרון להגשת הצעות, גם אם כתוצאה מכך הוא לא הצליח להגיש את הצעתו במכרז</w:t>
      </w:r>
      <w:r w:rsidR="00D70A96" w:rsidRPr="00B8556A">
        <w:rPr>
          <w:rtl/>
        </w:rPr>
        <w:t>על המציעים לכלול בהצעותיהם המוגשות את כלל מסמכי המכרז חתומים על ידי המציע בהתאם לדרישות חתימה ספציפיות המופיעות במסמכי המכרז, ובכלל זה את הסכם ההתקשרות והנספחים המצורפים למסמכי המכרז</w:t>
      </w:r>
      <w:r w:rsidR="00521DD2">
        <w:rPr>
          <w:rFonts w:hint="cs"/>
          <w:rtl/>
        </w:rPr>
        <w:t xml:space="preserve"> ולהסכם</w:t>
      </w:r>
      <w:r w:rsidR="00D70A96" w:rsidRPr="00B8556A">
        <w:rPr>
          <w:rtl/>
        </w:rPr>
        <w:t xml:space="preserve"> חתומים. כמו כן, יש לצרף את כלל המסמכים הנוספים הנדרשים, בהתאם להנחיות המכרז. </w:t>
      </w:r>
    </w:p>
    <w:p w14:paraId="7C38AE48" w14:textId="77777777" w:rsidR="00983D45" w:rsidRPr="00EA4A78" w:rsidRDefault="00983D45" w:rsidP="00EA4A78">
      <w:pPr>
        <w:pStyle w:val="a7"/>
        <w:tabs>
          <w:tab w:val="clear" w:pos="1334"/>
        </w:tabs>
        <w:spacing w:before="120" w:after="120"/>
        <w:ind w:left="1274" w:hanging="707"/>
        <w:rPr>
          <w:b/>
          <w:bCs/>
        </w:rPr>
      </w:pPr>
      <w:r w:rsidRPr="00EA4A78">
        <w:rPr>
          <w:b/>
          <w:bCs/>
          <w:rtl/>
        </w:rPr>
        <w:t xml:space="preserve">יובהר כי על כל מציע להגיש הצעה אחת בלבד, אשר תכלול בתוכה את כלל האשכולות אליהם ניגש המציע. </w:t>
      </w:r>
    </w:p>
    <w:p w14:paraId="2582F6FF" w14:textId="4C4E3989" w:rsidR="00313515" w:rsidRPr="00B8556A" w:rsidRDefault="008A036B" w:rsidP="00B122DC">
      <w:pPr>
        <w:pStyle w:val="a7"/>
        <w:tabs>
          <w:tab w:val="clear" w:pos="1334"/>
        </w:tabs>
        <w:spacing w:before="120" w:after="120"/>
        <w:ind w:left="1274" w:hanging="707"/>
      </w:pPr>
      <w:r w:rsidRPr="00B8556A">
        <w:rPr>
          <w:rtl/>
        </w:rPr>
        <w:t xml:space="preserve">ניתן </w:t>
      </w:r>
      <w:r w:rsidR="003637B1" w:rsidRPr="00B8556A">
        <w:rPr>
          <w:rtl/>
        </w:rPr>
        <w:t xml:space="preserve">יהיה </w:t>
      </w:r>
      <w:r w:rsidRPr="00B8556A">
        <w:rPr>
          <w:rtl/>
        </w:rPr>
        <w:t>להגיש הצעות</w:t>
      </w:r>
      <w:r w:rsidR="003637B1" w:rsidRPr="00B8556A">
        <w:rPr>
          <w:rtl/>
        </w:rPr>
        <w:t xml:space="preserve"> </w:t>
      </w:r>
      <w:r w:rsidRPr="00B8556A">
        <w:rPr>
          <w:rtl/>
        </w:rPr>
        <w:t xml:space="preserve">עד </w:t>
      </w:r>
      <w:r w:rsidR="003637B1" w:rsidRPr="00B8556A">
        <w:rPr>
          <w:rtl/>
        </w:rPr>
        <w:t xml:space="preserve">למועד האחרון להגשה </w:t>
      </w:r>
      <w:r w:rsidR="0029196B" w:rsidRPr="00B8556A">
        <w:rPr>
          <w:rtl/>
        </w:rPr>
        <w:t xml:space="preserve">כמפורט </w:t>
      </w:r>
      <w:r w:rsidR="003637B1" w:rsidRPr="00B8556A">
        <w:rPr>
          <w:rtl/>
        </w:rPr>
        <w:t xml:space="preserve">בסעיף </w:t>
      </w:r>
      <w:r w:rsidR="003637B1" w:rsidRPr="00B8556A">
        <w:rPr>
          <w:rtl/>
        </w:rPr>
        <w:fldChar w:fldCharType="begin"/>
      </w:r>
      <w:r w:rsidR="003637B1" w:rsidRPr="00B8556A">
        <w:rPr>
          <w:rtl/>
        </w:rPr>
        <w:instrText xml:space="preserve"> </w:instrText>
      </w:r>
      <w:r w:rsidR="003637B1" w:rsidRPr="00B8556A">
        <w:instrText>REF</w:instrText>
      </w:r>
      <w:r w:rsidR="003637B1" w:rsidRPr="00B8556A">
        <w:rPr>
          <w:rtl/>
        </w:rPr>
        <w:instrText xml:space="preserve"> _</w:instrText>
      </w:r>
      <w:r w:rsidR="003637B1" w:rsidRPr="00B8556A">
        <w:instrText>Ref534266504 \r \h</w:instrText>
      </w:r>
      <w:r w:rsidR="003637B1" w:rsidRPr="00B8556A">
        <w:rPr>
          <w:rtl/>
        </w:rPr>
        <w:instrText xml:space="preserve"> </w:instrText>
      </w:r>
      <w:r w:rsidR="00AD79E1" w:rsidRPr="00B8556A">
        <w:rPr>
          <w:rtl/>
        </w:rPr>
        <w:instrText xml:space="preserve"> \* </w:instrText>
      </w:r>
      <w:r w:rsidR="00AD79E1" w:rsidRPr="00B8556A">
        <w:instrText>MERGEFORMAT</w:instrText>
      </w:r>
      <w:r w:rsidR="00AD79E1" w:rsidRPr="00B8556A">
        <w:rPr>
          <w:rtl/>
        </w:rPr>
        <w:instrText xml:space="preserve"> </w:instrText>
      </w:r>
      <w:r w:rsidR="003637B1" w:rsidRPr="00B8556A">
        <w:rPr>
          <w:rtl/>
        </w:rPr>
      </w:r>
      <w:r w:rsidR="003637B1" w:rsidRPr="00B8556A">
        <w:rPr>
          <w:rtl/>
        </w:rPr>
        <w:fldChar w:fldCharType="separate"/>
      </w:r>
      <w:r w:rsidR="00561279">
        <w:rPr>
          <w:cs/>
        </w:rPr>
        <w:t>‎</w:t>
      </w:r>
      <w:r w:rsidR="00561279">
        <w:t>5.1</w:t>
      </w:r>
      <w:r w:rsidR="003637B1" w:rsidRPr="00B8556A">
        <w:rPr>
          <w:rtl/>
        </w:rPr>
        <w:fldChar w:fldCharType="end"/>
      </w:r>
      <w:r w:rsidR="003637B1" w:rsidRPr="00B8556A">
        <w:rPr>
          <w:rtl/>
        </w:rPr>
        <w:t xml:space="preserve"> לעיל </w:t>
      </w:r>
      <w:r w:rsidR="00EA2DE3" w:rsidRPr="00B8556A">
        <w:rPr>
          <w:rtl/>
        </w:rPr>
        <w:t>(או מועד עדכני היה ופורסם מועד שכזה).</w:t>
      </w:r>
    </w:p>
    <w:p w14:paraId="2C4A4B69" w14:textId="1BA228FE" w:rsidR="00313515" w:rsidRPr="00AA5149" w:rsidRDefault="003973E8" w:rsidP="00B122DC">
      <w:pPr>
        <w:pStyle w:val="a7"/>
        <w:tabs>
          <w:tab w:val="clear" w:pos="1334"/>
        </w:tabs>
        <w:spacing w:before="120" w:after="120"/>
        <w:ind w:left="1274" w:hanging="707"/>
        <w:rPr>
          <w:ins w:id="230" w:author="Yoram Grizim" w:date="2026-02-11T15:19:00Z"/>
          <w:rtl/>
          <w:rPrChange w:id="231" w:author="Yoram Grizim" w:date="2026-02-11T15:19:00Z">
            <w:rPr>
              <w:ins w:id="232" w:author="Yoram Grizim" w:date="2026-02-11T15:19:00Z"/>
              <w:b/>
              <w:bCs/>
              <w:rtl/>
            </w:rPr>
          </w:rPrChange>
        </w:rPr>
      </w:pPr>
      <w:del w:id="233" w:author="Yoram Grizim" w:date="2026-02-11T15:19:00Z">
        <w:r w:rsidDel="00AA5149">
          <w:rPr>
            <w:rFonts w:hint="cs"/>
            <w:b/>
            <w:bCs/>
            <w:rtl/>
          </w:rPr>
          <w:delText xml:space="preserve">מידע לגבי </w:delText>
        </w:r>
        <w:r w:rsidR="00313515" w:rsidRPr="00B8556A" w:rsidDel="00AA5149">
          <w:rPr>
            <w:b/>
            <w:bCs/>
            <w:rtl/>
          </w:rPr>
          <w:delText>אופן הגשת ההצעות</w:delText>
        </w:r>
        <w:r w:rsidR="00AD79E1" w:rsidRPr="00B8556A" w:rsidDel="00AA5149">
          <w:rPr>
            <w:b/>
            <w:bCs/>
            <w:rtl/>
          </w:rPr>
          <w:delText xml:space="preserve"> </w:delText>
        </w:r>
        <w:r w:rsidR="00543AA2" w:rsidRPr="00B8556A" w:rsidDel="00AA5149">
          <w:rPr>
            <w:b/>
            <w:bCs/>
            <w:rtl/>
          </w:rPr>
          <w:delText>והחלוקה לקבצים</w:delText>
        </w:r>
        <w:r w:rsidR="00AD79E1" w:rsidRPr="00B8556A" w:rsidDel="00AA5149">
          <w:rPr>
            <w:b/>
            <w:bCs/>
            <w:rtl/>
          </w:rPr>
          <w:delText xml:space="preserve"> בעת ההגשה</w:delText>
        </w:r>
        <w:r w:rsidR="00313515" w:rsidRPr="00B8556A" w:rsidDel="00AA5149">
          <w:rPr>
            <w:b/>
            <w:bCs/>
            <w:rtl/>
          </w:rPr>
          <w:delText xml:space="preserve"> יפורט בכנס המציעים</w:delText>
        </w:r>
        <w:r w:rsidR="00313515" w:rsidRPr="00B8556A" w:rsidDel="00AA5149">
          <w:rPr>
            <w:rtl/>
          </w:rPr>
          <w:delText>.</w:delText>
        </w:r>
        <w:r w:rsidR="00543AA2" w:rsidRPr="00B8556A" w:rsidDel="00AA5149">
          <w:rPr>
            <w:rtl/>
          </w:rPr>
          <w:delText xml:space="preserve"> </w:delText>
        </w:r>
        <w:r w:rsidR="00200332" w:rsidRPr="00B8556A" w:rsidDel="00AA5149">
          <w:rPr>
            <w:rtl/>
          </w:rPr>
          <w:delText xml:space="preserve"> ככלל הכוונה שמסמכים פורמאליים וכלליים ירוכזו בקובץ</w:delText>
        </w:r>
        <w:r w:rsidR="00E51A15" w:rsidRPr="00B8556A" w:rsidDel="00AA5149">
          <w:rPr>
            <w:rtl/>
          </w:rPr>
          <w:delText xml:space="preserve"> אחד</w:delText>
        </w:r>
        <w:r w:rsidR="00200332" w:rsidRPr="00B8556A" w:rsidDel="00AA5149">
          <w:rPr>
            <w:rtl/>
          </w:rPr>
          <w:delText xml:space="preserve"> </w:delText>
        </w:r>
        <w:r w:rsidR="00356246" w:rsidDel="00AA5149">
          <w:rPr>
            <w:rFonts w:hint="cs"/>
            <w:rtl/>
          </w:rPr>
          <w:delText xml:space="preserve">, </w:delText>
        </w:r>
        <w:r w:rsidR="00200332" w:rsidRPr="00B8556A" w:rsidDel="00AA5149">
          <w:rPr>
            <w:rtl/>
          </w:rPr>
          <w:delText>מסמכים הנוגעים לכל אשכול י</w:delText>
        </w:r>
        <w:r w:rsidR="006F50E0" w:rsidDel="00AA5149">
          <w:rPr>
            <w:rFonts w:hint="cs"/>
            <w:rtl/>
          </w:rPr>
          <w:delText>א</w:delText>
        </w:r>
        <w:r w:rsidR="00200332" w:rsidRPr="00B8556A" w:rsidDel="00AA5149">
          <w:rPr>
            <w:rtl/>
          </w:rPr>
          <w:delText xml:space="preserve">וגדו </w:delText>
        </w:r>
        <w:r w:rsidR="002F3D27" w:rsidDel="00AA5149">
          <w:rPr>
            <w:rFonts w:hint="cs"/>
            <w:rtl/>
          </w:rPr>
          <w:delText>כפרק נפרד במסמך המרכז את כלל המסמכים הנוגעים לאשכולות וכן יצורף קובץ אקסל נפרד לכל אשכול</w:delText>
        </w:r>
        <w:r w:rsidR="00200332" w:rsidRPr="00B8556A" w:rsidDel="00AA5149">
          <w:rPr>
            <w:rtl/>
          </w:rPr>
          <w:delText>.</w:delText>
        </w:r>
        <w:r w:rsidR="00F66600" w:rsidRPr="00B8556A" w:rsidDel="00AA5149">
          <w:rPr>
            <w:rtl/>
          </w:rPr>
          <w:delText xml:space="preserve">  </w:delText>
        </w:r>
      </w:del>
      <w:ins w:id="234" w:author="Yoram Grizim" w:date="2026-02-11T15:19:00Z">
        <w:r w:rsidR="00AA5149">
          <w:rPr>
            <w:rFonts w:hint="cs"/>
            <w:b/>
            <w:bCs/>
            <w:rtl/>
          </w:rPr>
          <w:t>מבנה הקבצי</w:t>
        </w:r>
      </w:ins>
      <w:ins w:id="235" w:author="Yoram Grizim" w:date="2026-02-11T15:20:00Z">
        <w:r w:rsidR="00AA5149">
          <w:rPr>
            <w:rFonts w:hint="cs"/>
            <w:b/>
            <w:bCs/>
            <w:rtl/>
          </w:rPr>
          <w:t xml:space="preserve">ם </w:t>
        </w:r>
      </w:ins>
      <w:ins w:id="236" w:author="Yoram Grizim" w:date="2026-02-11T15:24:00Z">
        <w:r w:rsidR="00AA5149">
          <w:rPr>
            <w:rFonts w:hint="cs"/>
            <w:b/>
            <w:bCs/>
            <w:rtl/>
          </w:rPr>
          <w:t>ב</w:t>
        </w:r>
      </w:ins>
      <w:ins w:id="237" w:author="Yoram Grizim" w:date="2026-02-11T15:19:00Z">
        <w:r w:rsidR="00AA5149">
          <w:rPr>
            <w:rFonts w:hint="cs"/>
            <w:b/>
            <w:bCs/>
            <w:rtl/>
          </w:rPr>
          <w:t>הגשת ההצעות:</w:t>
        </w:r>
      </w:ins>
    </w:p>
    <w:p w14:paraId="1910053F" w14:textId="65621EAB" w:rsidR="00AA5149" w:rsidRPr="00AA5149" w:rsidRDefault="00AA5149" w:rsidP="00AA5149">
      <w:pPr>
        <w:pStyle w:val="a8"/>
        <w:rPr>
          <w:ins w:id="238" w:author="Yoram Grizim" w:date="2026-02-11T15:21:00Z"/>
          <w:b w:val="0"/>
          <w:rPrChange w:id="239" w:author="Yoram Grizim" w:date="2026-02-11T15:21:00Z">
            <w:rPr>
              <w:ins w:id="240" w:author="Yoram Grizim" w:date="2026-02-11T15:21:00Z"/>
              <w:bCs/>
            </w:rPr>
          </w:rPrChange>
        </w:rPr>
      </w:pPr>
      <w:ins w:id="241" w:author="Yoram Grizim" w:date="2026-02-11T15:21:00Z">
        <w:r w:rsidRPr="00AA5149">
          <w:rPr>
            <w:b w:val="0"/>
            <w:rtl/>
            <w:rPrChange w:id="242" w:author="Yoram Grizim" w:date="2026-02-11T15:21:00Z">
              <w:rPr>
                <w:bCs/>
                <w:rtl/>
              </w:rPr>
            </w:rPrChange>
          </w:rPr>
          <w:t xml:space="preserve">קובץ 1 – </w:t>
        </w:r>
      </w:ins>
      <w:ins w:id="243" w:author="Yoram Grizim" w:date="2026-02-11T17:22:00Z">
        <w:r w:rsidR="00304005">
          <w:rPr>
            <w:rFonts w:hint="cs"/>
            <w:b w:val="0"/>
            <w:rtl/>
          </w:rPr>
          <w:t>הדפסת חוצץ "מבט על"</w:t>
        </w:r>
      </w:ins>
      <w:ins w:id="244" w:author="Yoram Grizim" w:date="2026-02-11T17:23:00Z">
        <w:r w:rsidR="00304005">
          <w:rPr>
            <w:rFonts w:hint="cs"/>
            <w:b w:val="0"/>
            <w:rtl/>
          </w:rPr>
          <w:t xml:space="preserve"> בקובץ האקסל + </w:t>
        </w:r>
      </w:ins>
      <w:ins w:id="245" w:author="Yoram Grizim" w:date="2026-02-11T15:21:00Z">
        <w:r w:rsidRPr="00AA5149">
          <w:rPr>
            <w:b w:val="0"/>
            <w:rtl/>
            <w:rPrChange w:id="246" w:author="Yoram Grizim" w:date="2026-02-11T15:21:00Z">
              <w:rPr>
                <w:bCs/>
                <w:rtl/>
              </w:rPr>
            </w:rPrChange>
          </w:rPr>
          <w:t>נספחים א', ב', ג', ה' + מסמכי לקוח פורמאליים  (תנאי סף מינהליים) + חומר שיווקי (לשיקול המציע)</w:t>
        </w:r>
      </w:ins>
      <w:ins w:id="247" w:author="Yoram Grizim" w:date="2026-02-11T17:22:00Z">
        <w:r w:rsidR="00304005">
          <w:rPr>
            <w:rFonts w:hint="cs"/>
            <w:b w:val="0"/>
            <w:rtl/>
          </w:rPr>
          <w:t xml:space="preserve"> +</w:t>
        </w:r>
        <w:r w:rsidR="00304005">
          <w:rPr>
            <w:b w:val="0"/>
          </w:rPr>
          <w:t xml:space="preserve"> </w:t>
        </w:r>
      </w:ins>
    </w:p>
    <w:p w14:paraId="16A5F7D7" w14:textId="77777777" w:rsidR="00AA5149" w:rsidRPr="00AA5149" w:rsidRDefault="00AA5149" w:rsidP="00AA5149">
      <w:pPr>
        <w:pStyle w:val="a8"/>
        <w:rPr>
          <w:ins w:id="248" w:author="Yoram Grizim" w:date="2026-02-11T15:21:00Z"/>
          <w:b w:val="0"/>
          <w:rtl/>
          <w:rPrChange w:id="249" w:author="Yoram Grizim" w:date="2026-02-11T15:21:00Z">
            <w:rPr>
              <w:ins w:id="250" w:author="Yoram Grizim" w:date="2026-02-11T15:21:00Z"/>
              <w:bCs/>
              <w:rtl/>
            </w:rPr>
          </w:rPrChange>
        </w:rPr>
      </w:pPr>
      <w:ins w:id="251" w:author="Yoram Grizim" w:date="2026-02-11T15:21:00Z">
        <w:r w:rsidRPr="00AA5149">
          <w:rPr>
            <w:b w:val="0"/>
            <w:rtl/>
            <w:rPrChange w:id="252" w:author="Yoram Grizim" w:date="2026-02-11T15:21:00Z">
              <w:rPr>
                <w:bCs/>
                <w:rtl/>
              </w:rPr>
            </w:rPrChange>
          </w:rPr>
          <w:t>קובץ 2 – הסכם התקשרות חתום</w:t>
        </w:r>
      </w:ins>
    </w:p>
    <w:p w14:paraId="78219E30" w14:textId="77777777" w:rsidR="00AA5149" w:rsidRPr="00AA5149" w:rsidRDefault="00AA5149" w:rsidP="00AA5149">
      <w:pPr>
        <w:pStyle w:val="a8"/>
        <w:rPr>
          <w:ins w:id="253" w:author="Yoram Grizim" w:date="2026-02-11T15:21:00Z"/>
          <w:b w:val="0"/>
          <w:rtl/>
          <w:rPrChange w:id="254" w:author="Yoram Grizim" w:date="2026-02-11T15:21:00Z">
            <w:rPr>
              <w:ins w:id="255" w:author="Yoram Grizim" w:date="2026-02-11T15:21:00Z"/>
              <w:bCs/>
              <w:rtl/>
            </w:rPr>
          </w:rPrChange>
        </w:rPr>
      </w:pPr>
      <w:ins w:id="256" w:author="Yoram Grizim" w:date="2026-02-11T15:21:00Z">
        <w:r w:rsidRPr="00AA5149">
          <w:rPr>
            <w:b w:val="0"/>
            <w:rtl/>
            <w:rPrChange w:id="257" w:author="Yoram Grizim" w:date="2026-02-11T15:21:00Z">
              <w:rPr>
                <w:bCs/>
                <w:rtl/>
              </w:rPr>
            </w:rPrChange>
          </w:rPr>
          <w:lastRenderedPageBreak/>
          <w:t xml:space="preserve">קןבץ 3 – קובץ אקסל לאשכול אחד </w:t>
        </w:r>
      </w:ins>
    </w:p>
    <w:p w14:paraId="3CBE8249" w14:textId="4DE32895" w:rsidR="00AA5149" w:rsidRPr="00AA5149" w:rsidRDefault="00AA5149" w:rsidP="00AA5149">
      <w:pPr>
        <w:pStyle w:val="a8"/>
        <w:rPr>
          <w:ins w:id="258" w:author="Yoram Grizim" w:date="2026-02-11T15:21:00Z"/>
          <w:b w:val="0"/>
          <w:rtl/>
          <w:rPrChange w:id="259" w:author="Yoram Grizim" w:date="2026-02-11T15:21:00Z">
            <w:rPr>
              <w:ins w:id="260" w:author="Yoram Grizim" w:date="2026-02-11T15:21:00Z"/>
              <w:bCs/>
              <w:rtl/>
            </w:rPr>
          </w:rPrChange>
        </w:rPr>
      </w:pPr>
      <w:ins w:id="261" w:author="Yoram Grizim" w:date="2026-02-11T15:21:00Z">
        <w:r w:rsidRPr="00AA5149">
          <w:rPr>
            <w:b w:val="0"/>
            <w:rtl/>
            <w:rPrChange w:id="262" w:author="Yoram Grizim" w:date="2026-02-11T15:21:00Z">
              <w:rPr>
                <w:bCs/>
                <w:rtl/>
              </w:rPr>
            </w:rPrChange>
          </w:rPr>
          <w:t>קובץ 4 – הרחבת הסברים לגבי הפרויקטים המצוינים וניסיון היועצים</w:t>
        </w:r>
      </w:ins>
      <w:ins w:id="263" w:author="Yoram Grizim" w:date="2026-02-11T15:24:00Z">
        <w:r>
          <w:rPr>
            <w:rFonts w:hint="cs"/>
            <w:b w:val="0"/>
            <w:rtl/>
          </w:rPr>
          <w:t xml:space="preserve"> באשכול אחד</w:t>
        </w:r>
      </w:ins>
    </w:p>
    <w:p w14:paraId="73990541" w14:textId="26A0DFBC" w:rsidR="00AA5149" w:rsidRPr="00AA5149" w:rsidRDefault="00AA5149" w:rsidP="00AA5149">
      <w:pPr>
        <w:pStyle w:val="a8"/>
        <w:rPr>
          <w:ins w:id="264" w:author="Yoram Grizim" w:date="2026-02-11T15:21:00Z"/>
          <w:b w:val="0"/>
          <w:rtl/>
          <w:rPrChange w:id="265" w:author="Yoram Grizim" w:date="2026-02-11T15:21:00Z">
            <w:rPr>
              <w:ins w:id="266" w:author="Yoram Grizim" w:date="2026-02-11T15:21:00Z"/>
              <w:bCs/>
              <w:rtl/>
            </w:rPr>
          </w:rPrChange>
        </w:rPr>
      </w:pPr>
      <w:ins w:id="267" w:author="Yoram Grizim" w:date="2026-02-11T15:21:00Z">
        <w:r w:rsidRPr="00AA5149">
          <w:rPr>
            <w:b w:val="0"/>
            <w:rtl/>
            <w:rPrChange w:id="268" w:author="Yoram Grizim" w:date="2026-02-11T15:21:00Z">
              <w:rPr>
                <w:bCs/>
                <w:rtl/>
              </w:rPr>
            </w:rPrChange>
          </w:rPr>
          <w:t>קובץ 5 – קובץ אקסל לאשכול שני</w:t>
        </w:r>
      </w:ins>
      <w:ins w:id="269" w:author="Yoram Grizim" w:date="2026-02-11T15:22:00Z">
        <w:r>
          <w:rPr>
            <w:rFonts w:hint="cs"/>
            <w:b w:val="0"/>
            <w:rtl/>
          </w:rPr>
          <w:t xml:space="preserve"> (</w:t>
        </w:r>
      </w:ins>
      <w:ins w:id="270" w:author="Yoram Grizim" w:date="2026-02-11T15:23:00Z">
        <w:r>
          <w:rPr>
            <w:rFonts w:hint="cs"/>
            <w:b w:val="0"/>
            <w:rtl/>
          </w:rPr>
          <w:t>ככל שרלוונטי)</w:t>
        </w:r>
      </w:ins>
    </w:p>
    <w:p w14:paraId="506B8D8B" w14:textId="2B323CA0" w:rsidR="00AA5149" w:rsidRPr="00AA5149" w:rsidRDefault="00AA5149" w:rsidP="00AA5149">
      <w:pPr>
        <w:pStyle w:val="a8"/>
        <w:rPr>
          <w:ins w:id="271" w:author="Yoram Grizim" w:date="2026-02-11T15:21:00Z"/>
          <w:b w:val="0"/>
          <w:rtl/>
          <w:rPrChange w:id="272" w:author="Yoram Grizim" w:date="2026-02-11T15:21:00Z">
            <w:rPr>
              <w:ins w:id="273" w:author="Yoram Grizim" w:date="2026-02-11T15:21:00Z"/>
              <w:bCs/>
              <w:rtl/>
            </w:rPr>
          </w:rPrChange>
        </w:rPr>
      </w:pPr>
      <w:ins w:id="274" w:author="Yoram Grizim" w:date="2026-02-11T15:21:00Z">
        <w:r w:rsidRPr="00AA5149">
          <w:rPr>
            <w:b w:val="0"/>
            <w:rtl/>
            <w:rPrChange w:id="275" w:author="Yoram Grizim" w:date="2026-02-11T15:21:00Z">
              <w:rPr>
                <w:bCs/>
                <w:rtl/>
              </w:rPr>
            </w:rPrChange>
          </w:rPr>
          <w:t>קובץ 6 – הרחבת הסברים לגבי הפרויקטים וניסיון היועצים</w:t>
        </w:r>
      </w:ins>
      <w:ins w:id="276" w:author="Yoram Grizim" w:date="2026-02-11T15:24:00Z">
        <w:r>
          <w:rPr>
            <w:rFonts w:hint="cs"/>
            <w:b w:val="0"/>
            <w:rtl/>
          </w:rPr>
          <w:t xml:space="preserve"> באשכול שני</w:t>
        </w:r>
      </w:ins>
      <w:ins w:id="277" w:author="Yoram Grizim" w:date="2026-02-11T15:23:00Z">
        <w:r>
          <w:rPr>
            <w:rFonts w:hint="cs"/>
            <w:b w:val="0"/>
            <w:rtl/>
          </w:rPr>
          <w:t xml:space="preserve"> (ככל שרלוונטי)</w:t>
        </w:r>
      </w:ins>
    </w:p>
    <w:p w14:paraId="4921DBF2" w14:textId="30F85D32" w:rsidR="00AA5149" w:rsidRPr="00AA5149" w:rsidRDefault="00AA5149" w:rsidP="00AA5149">
      <w:pPr>
        <w:pStyle w:val="a8"/>
        <w:rPr>
          <w:ins w:id="278" w:author="Yoram Grizim" w:date="2026-02-11T15:21:00Z"/>
          <w:b w:val="0"/>
          <w:rtl/>
          <w:rPrChange w:id="279" w:author="Yoram Grizim" w:date="2026-02-11T15:21:00Z">
            <w:rPr>
              <w:ins w:id="280" w:author="Yoram Grizim" w:date="2026-02-11T15:21:00Z"/>
              <w:bCs/>
              <w:rtl/>
            </w:rPr>
          </w:rPrChange>
        </w:rPr>
      </w:pPr>
      <w:ins w:id="281" w:author="Yoram Grizim" w:date="2026-02-11T15:21:00Z">
        <w:r w:rsidRPr="00AA5149">
          <w:rPr>
            <w:b w:val="0"/>
            <w:rtl/>
            <w:rPrChange w:id="282" w:author="Yoram Grizim" w:date="2026-02-11T15:21:00Z">
              <w:rPr>
                <w:bCs/>
                <w:rtl/>
              </w:rPr>
            </w:rPrChange>
          </w:rPr>
          <w:t>קובץ 7 – קובץ אקסל לאשכול שלישי</w:t>
        </w:r>
      </w:ins>
      <w:ins w:id="283" w:author="Yoram Grizim" w:date="2026-02-11T15:23:00Z">
        <w:r>
          <w:rPr>
            <w:rFonts w:hint="cs"/>
            <w:b w:val="0"/>
            <w:rtl/>
          </w:rPr>
          <w:t xml:space="preserve"> (ככל שרלוונטי)</w:t>
        </w:r>
      </w:ins>
    </w:p>
    <w:p w14:paraId="32FFB393" w14:textId="708BAEB7" w:rsidR="00AA5149" w:rsidRPr="00AA5149" w:rsidRDefault="00AA5149" w:rsidP="00AA5149">
      <w:pPr>
        <w:pStyle w:val="a8"/>
        <w:rPr>
          <w:ins w:id="284" w:author="Yoram Grizim" w:date="2026-02-11T15:21:00Z"/>
          <w:b w:val="0"/>
          <w:rtl/>
          <w:rPrChange w:id="285" w:author="Yoram Grizim" w:date="2026-02-11T15:21:00Z">
            <w:rPr>
              <w:ins w:id="286" w:author="Yoram Grizim" w:date="2026-02-11T15:21:00Z"/>
              <w:bCs/>
              <w:rtl/>
            </w:rPr>
          </w:rPrChange>
        </w:rPr>
      </w:pPr>
      <w:ins w:id="287" w:author="Yoram Grizim" w:date="2026-02-11T15:21:00Z">
        <w:r w:rsidRPr="00AA5149">
          <w:rPr>
            <w:b w:val="0"/>
            <w:rtl/>
            <w:rPrChange w:id="288" w:author="Yoram Grizim" w:date="2026-02-11T15:21:00Z">
              <w:rPr>
                <w:bCs/>
                <w:rtl/>
              </w:rPr>
            </w:rPrChange>
          </w:rPr>
          <w:t>קובץ 8 – הרחבת הסברים לגבי הפרויקטים וניסיון היועצים</w:t>
        </w:r>
      </w:ins>
      <w:ins w:id="289" w:author="Yoram Grizim" w:date="2026-02-11T15:24:00Z">
        <w:r>
          <w:rPr>
            <w:rFonts w:hint="cs"/>
            <w:b w:val="0"/>
            <w:rtl/>
          </w:rPr>
          <w:t xml:space="preserve"> באשכול שלישי</w:t>
        </w:r>
      </w:ins>
      <w:ins w:id="290" w:author="Yoram Grizim" w:date="2026-02-11T15:23:00Z">
        <w:r>
          <w:rPr>
            <w:rFonts w:hint="cs"/>
            <w:b w:val="0"/>
            <w:rtl/>
          </w:rPr>
          <w:t xml:space="preserve"> (ככל שרלוונטי)</w:t>
        </w:r>
      </w:ins>
    </w:p>
    <w:p w14:paraId="5472C9B0" w14:textId="231FF92E" w:rsidR="00AA5149" w:rsidRPr="007E14CA" w:rsidRDefault="00AA5149" w:rsidP="00AA5149">
      <w:pPr>
        <w:pStyle w:val="a8"/>
        <w:rPr>
          <w:ins w:id="291" w:author="Yoram Grizim" w:date="2026-02-11T15:23:00Z"/>
          <w:b w:val="0"/>
          <w:rtl/>
        </w:rPr>
      </w:pPr>
      <w:ins w:id="292" w:author="Yoram Grizim" w:date="2026-02-11T15:23:00Z">
        <w:r w:rsidRPr="007E14CA">
          <w:rPr>
            <w:b w:val="0"/>
            <w:rtl/>
          </w:rPr>
          <w:t xml:space="preserve">קובץ 7 – קובץ אקסל לאשכול </w:t>
        </w:r>
        <w:r>
          <w:rPr>
            <w:rFonts w:hint="cs"/>
            <w:b w:val="0"/>
            <w:rtl/>
          </w:rPr>
          <w:t>רביעי (ככל שרלוונטי)</w:t>
        </w:r>
      </w:ins>
    </w:p>
    <w:p w14:paraId="52B0564E" w14:textId="071A5101" w:rsidR="00AA5149" w:rsidRPr="007E14CA" w:rsidRDefault="00AA5149" w:rsidP="00AA5149">
      <w:pPr>
        <w:pStyle w:val="a8"/>
        <w:rPr>
          <w:ins w:id="293" w:author="Yoram Grizim" w:date="2026-02-11T15:23:00Z"/>
          <w:b w:val="0"/>
          <w:rtl/>
        </w:rPr>
      </w:pPr>
      <w:ins w:id="294" w:author="Yoram Grizim" w:date="2026-02-11T15:23:00Z">
        <w:r w:rsidRPr="007E14CA">
          <w:rPr>
            <w:b w:val="0"/>
            <w:rtl/>
          </w:rPr>
          <w:t>קובץ 8 – הרחבת הסברים לגבי הפרויקטים וניסיון היועצים</w:t>
        </w:r>
      </w:ins>
      <w:ins w:id="295" w:author="Yoram Grizim" w:date="2026-02-11T15:24:00Z">
        <w:r>
          <w:rPr>
            <w:rFonts w:hint="cs"/>
            <w:b w:val="0"/>
            <w:rtl/>
          </w:rPr>
          <w:t xml:space="preserve"> באשכול רביעי</w:t>
        </w:r>
      </w:ins>
      <w:ins w:id="296" w:author="Yoram Grizim" w:date="2026-02-11T15:23:00Z">
        <w:r>
          <w:rPr>
            <w:rFonts w:hint="cs"/>
            <w:b w:val="0"/>
            <w:rtl/>
          </w:rPr>
          <w:t xml:space="preserve"> (ככל שרלוונטי)</w:t>
        </w:r>
      </w:ins>
    </w:p>
    <w:p w14:paraId="0BDB6D00" w14:textId="31A2FA8D" w:rsidR="00AA5149" w:rsidRPr="00B8556A" w:rsidDel="00AA5149" w:rsidRDefault="00AA5149">
      <w:pPr>
        <w:pStyle w:val="a8"/>
        <w:rPr>
          <w:del w:id="297" w:author="Yoram Grizim" w:date="2026-02-11T15:23:00Z"/>
        </w:rPr>
        <w:pPrChange w:id="298" w:author="Yoram Grizim" w:date="2026-02-11T15:19:00Z">
          <w:pPr>
            <w:pStyle w:val="a7"/>
            <w:tabs>
              <w:tab w:val="clear" w:pos="1334"/>
            </w:tabs>
            <w:spacing w:before="120" w:after="120"/>
            <w:ind w:left="1274" w:hanging="707"/>
          </w:pPr>
        </w:pPrChange>
      </w:pPr>
    </w:p>
    <w:p w14:paraId="393BCC84" w14:textId="51C8CD10" w:rsidR="000C0759" w:rsidRDefault="00313515" w:rsidP="00B122DC">
      <w:pPr>
        <w:pStyle w:val="a7"/>
        <w:tabs>
          <w:tab w:val="clear" w:pos="1334"/>
        </w:tabs>
        <w:spacing w:before="120" w:after="120"/>
        <w:ind w:left="1274" w:hanging="707"/>
      </w:pPr>
      <w:r w:rsidRPr="00B8556A">
        <w:rPr>
          <w:rtl/>
        </w:rPr>
        <w:t xml:space="preserve">מובהר כבר בשלב זה שהגורם המגיש יהיה מחויב להיות רשום </w:t>
      </w:r>
      <w:hyperlink r:id="rId22" w:history="1">
        <w:r w:rsidRPr="007C398B">
          <w:rPr>
            <w:rStyle w:val="Hyperlink"/>
            <w:rFonts w:ascii="David" w:hAnsi="David" w:cs="David"/>
            <w:rtl/>
          </w:rPr>
          <w:t xml:space="preserve">במערכת ההזדהות </w:t>
        </w:r>
        <w:r w:rsidR="007C398B" w:rsidRPr="007C398B">
          <w:rPr>
            <w:rStyle w:val="Hyperlink"/>
            <w:rFonts w:ascii="David" w:hAnsi="David" w:cs="David" w:hint="cs"/>
            <w:rtl/>
          </w:rPr>
          <w:t>הלאומית</w:t>
        </w:r>
      </w:hyperlink>
      <w:r w:rsidR="007C398B" w:rsidRPr="00B8556A">
        <w:rPr>
          <w:rtl/>
        </w:rPr>
        <w:t xml:space="preserve"> </w:t>
      </w:r>
      <w:r w:rsidRPr="00B8556A">
        <w:rPr>
          <w:rtl/>
        </w:rPr>
        <w:t>והיה ואינו רשום במועד הכניסה המערכת תנחה אותו בדבר הרישום. לא נדרש כרטיס חכם לצרכי הרישום והגשת ההצעות.</w:t>
      </w:r>
    </w:p>
    <w:p w14:paraId="07873683" w14:textId="77777777" w:rsidR="00EA4A78" w:rsidRPr="00EA4A78" w:rsidRDefault="00EA4A78" w:rsidP="00EA4A78">
      <w:pPr>
        <w:pStyle w:val="a7"/>
        <w:tabs>
          <w:tab w:val="clear" w:pos="1334"/>
        </w:tabs>
        <w:spacing w:before="120" w:after="120"/>
        <w:ind w:left="1274" w:hanging="707"/>
        <w:rPr>
          <w:b/>
          <w:bCs/>
        </w:rPr>
      </w:pPr>
      <w:r w:rsidRPr="00EA4A78">
        <w:rPr>
          <w:b/>
          <w:bCs/>
          <w:rtl/>
        </w:rPr>
        <w:t>פעולות במערכת ההזדהות</w:t>
      </w:r>
    </w:p>
    <w:p w14:paraId="694302CC" w14:textId="77777777" w:rsidR="00EA4A78" w:rsidRPr="00CE0734" w:rsidRDefault="00EA4A78" w:rsidP="00EA4A78">
      <w:pPr>
        <w:pStyle w:val="a8"/>
      </w:pPr>
      <w:r w:rsidRPr="00CE0734">
        <w:rPr>
          <w:rtl/>
        </w:rPr>
        <w:t>מגיש הצעה</w:t>
      </w:r>
      <w:r>
        <w:rPr>
          <w:rFonts w:hint="cs"/>
          <w:rtl/>
        </w:rPr>
        <w:t>,</w:t>
      </w:r>
      <w:r w:rsidRPr="00CE0734">
        <w:rPr>
          <w:rtl/>
        </w:rPr>
        <w:t xml:space="preserve"> אשר טרם נרשם למערכת ההזדהות הל</w:t>
      </w:r>
      <w:r w:rsidRPr="00CE0734">
        <w:rPr>
          <w:rFonts w:hint="eastAsia"/>
          <w:rtl/>
        </w:rPr>
        <w:t>אומ</w:t>
      </w:r>
      <w:r w:rsidRPr="00CE0734">
        <w:rPr>
          <w:rtl/>
        </w:rPr>
        <w:t>ית, יידרש להירשם למערכת ולאחר השלמת תהליך ההרשמה</w:t>
      </w:r>
      <w:r>
        <w:rPr>
          <w:rFonts w:hint="cs"/>
          <w:rtl/>
        </w:rPr>
        <w:t>,</w:t>
      </w:r>
      <w:r w:rsidRPr="00CE0734">
        <w:rPr>
          <w:rtl/>
        </w:rPr>
        <w:t xml:space="preserve"> </w:t>
      </w:r>
      <w:r w:rsidRPr="00C10593">
        <w:rPr>
          <w:rtl/>
        </w:rPr>
        <w:t xml:space="preserve">לאמת את זהותו </w:t>
      </w:r>
      <w:r w:rsidRPr="00126076">
        <w:rPr>
          <w:rtl/>
        </w:rPr>
        <w:t xml:space="preserve">לצורך מעבר לשלב הגשת ההצעות. </w:t>
      </w:r>
    </w:p>
    <w:p w14:paraId="4ACF49B0" w14:textId="77777777" w:rsidR="00EA4A78" w:rsidRPr="00CE0734" w:rsidRDefault="00EA4A78" w:rsidP="00EA4A78">
      <w:pPr>
        <w:pStyle w:val="a8"/>
      </w:pPr>
      <w:r w:rsidRPr="00CE0734">
        <w:rPr>
          <w:rtl/>
        </w:rPr>
        <w:t>מגיש הצעה</w:t>
      </w:r>
      <w:r>
        <w:rPr>
          <w:rFonts w:hint="cs"/>
          <w:rtl/>
        </w:rPr>
        <w:t>,</w:t>
      </w:r>
      <w:r w:rsidRPr="00CE0734">
        <w:rPr>
          <w:rtl/>
        </w:rPr>
        <w:t xml:space="preserve"> אשר רשום למערכת ההזדהות הל</w:t>
      </w:r>
      <w:r w:rsidRPr="00CE0734">
        <w:rPr>
          <w:rFonts w:hint="eastAsia"/>
          <w:rtl/>
        </w:rPr>
        <w:t>אומ</w:t>
      </w:r>
      <w:r w:rsidRPr="00CE0734">
        <w:rPr>
          <w:rtl/>
        </w:rPr>
        <w:t>ית, יידרש לאמת את זהותו לצורך מעבר לשלב הגשת ההצעה.</w:t>
      </w:r>
    </w:p>
    <w:p w14:paraId="0D4ACF44" w14:textId="77777777" w:rsidR="00EA4A78" w:rsidRPr="00CE0734" w:rsidRDefault="00EA4A78" w:rsidP="00EA4A78">
      <w:pPr>
        <w:pStyle w:val="a8"/>
      </w:pPr>
      <w:r w:rsidRPr="00CE0734">
        <w:rPr>
          <w:rtl/>
        </w:rPr>
        <w:t>בכל תקלה בהליך ההרשמה להזדהות הל</w:t>
      </w:r>
      <w:r w:rsidRPr="00CE0734">
        <w:rPr>
          <w:rFonts w:hint="eastAsia"/>
          <w:rtl/>
        </w:rPr>
        <w:t>אומ</w:t>
      </w:r>
      <w:r w:rsidRPr="00CE0734">
        <w:rPr>
          <w:rtl/>
        </w:rPr>
        <w:t>ית, או בתהליך ההזדהות</w:t>
      </w:r>
      <w:r>
        <w:rPr>
          <w:rFonts w:hint="cs"/>
          <w:rtl/>
        </w:rPr>
        <w:t>,</w:t>
      </w:r>
      <w:r w:rsidRPr="00CE0734">
        <w:rPr>
          <w:rtl/>
        </w:rPr>
        <w:t xml:space="preserve"> יש לפנות למוקד התמיכה של המערכת </w:t>
      </w:r>
      <w:r>
        <w:rPr>
          <w:rFonts w:hint="cs"/>
          <w:rtl/>
        </w:rPr>
        <w:t>ב</w:t>
      </w:r>
      <w:r w:rsidRPr="00CE0734">
        <w:rPr>
          <w:rtl/>
        </w:rPr>
        <w:t xml:space="preserve">טלפון - 1299, </w:t>
      </w:r>
    </w:p>
    <w:p w14:paraId="09FE0D84" w14:textId="77777777" w:rsidR="00EA4A78" w:rsidRPr="00AF1C12" w:rsidRDefault="00EA4A78" w:rsidP="00EA4A78">
      <w:pPr>
        <w:pStyle w:val="a8"/>
        <w:rPr>
          <w:rStyle w:val="Hyperlink"/>
          <w:rFonts w:asciiTheme="minorBidi" w:hAnsiTheme="minorBidi"/>
        </w:rPr>
      </w:pPr>
      <w:r w:rsidRPr="00CE0734">
        <w:rPr>
          <w:rtl/>
        </w:rPr>
        <w:t>פרטים נוספים על אודות הליך ההרשמה</w:t>
      </w:r>
      <w:r>
        <w:rPr>
          <w:rtl/>
        </w:rPr>
        <w:fldChar w:fldCharType="begin"/>
      </w:r>
      <w:r>
        <w:rPr>
          <w:rtl/>
        </w:rPr>
        <w:instrText xml:space="preserve"> </w:instrText>
      </w:r>
      <w:r>
        <w:instrText>HYPERLINK</w:instrText>
      </w:r>
      <w:r>
        <w:rPr>
          <w:rtl/>
        </w:rPr>
        <w:instrText xml:space="preserve"> "</w:instrText>
      </w:r>
      <w:r>
        <w:instrText>https://portal.gpa.gov.il/supplier/yahalom-teivadigitalit</w:instrText>
      </w:r>
      <w:r>
        <w:rPr>
          <w:rtl/>
        </w:rPr>
        <w:instrText xml:space="preserve">/" </w:instrText>
      </w:r>
      <w:r>
        <w:rPr>
          <w:rtl/>
        </w:rPr>
        <w:fldChar w:fldCharType="separate"/>
      </w:r>
      <w:r w:rsidRPr="00AF1C12">
        <w:rPr>
          <w:rStyle w:val="Hyperlink"/>
          <w:rFonts w:asciiTheme="minorBidi" w:hAnsiTheme="minorBidi"/>
          <w:rtl/>
        </w:rPr>
        <w:t xml:space="preserve"> מפורטים בקישור זה</w:t>
      </w:r>
      <w:r w:rsidRPr="00C83B63">
        <w:rPr>
          <w:rStyle w:val="Hyperlink"/>
          <w:rFonts w:asciiTheme="minorBidi" w:hAnsiTheme="minorBidi"/>
          <w:rtl/>
        </w:rPr>
        <w:t>.</w:t>
      </w:r>
    </w:p>
    <w:p w14:paraId="72594210" w14:textId="77777777" w:rsidR="00EA4A78" w:rsidRPr="00CE0734" w:rsidRDefault="00EA4A78" w:rsidP="00EA4A78">
      <w:pPr>
        <w:pStyle w:val="a8"/>
        <w:rPr>
          <w:rtl/>
        </w:rPr>
      </w:pPr>
      <w:r>
        <w:rPr>
          <w:rtl/>
        </w:rPr>
        <w:fldChar w:fldCharType="end"/>
      </w:r>
      <w:r w:rsidRPr="00CE0734">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0B468E35" w14:textId="77777777" w:rsidR="00EA4A78" w:rsidRPr="00EA4A78" w:rsidRDefault="00EA4A78" w:rsidP="00EA4A78">
      <w:pPr>
        <w:pStyle w:val="a7"/>
        <w:tabs>
          <w:tab w:val="clear" w:pos="1334"/>
        </w:tabs>
        <w:spacing w:before="120" w:after="120"/>
        <w:ind w:left="1274" w:hanging="707"/>
        <w:rPr>
          <w:b/>
          <w:bCs/>
        </w:rPr>
      </w:pPr>
      <w:r w:rsidRPr="00EA4A78">
        <w:rPr>
          <w:b/>
          <w:bCs/>
          <w:rtl/>
        </w:rPr>
        <w:t>פעולות במערכת יהלום</w:t>
      </w:r>
    </w:p>
    <w:p w14:paraId="2CCA4320" w14:textId="77777777" w:rsidR="00EA4A78" w:rsidRPr="00CE0734" w:rsidRDefault="00EA4A78" w:rsidP="00EA4A78">
      <w:pPr>
        <w:pStyle w:val="a8"/>
      </w:pPr>
      <w:r w:rsidRPr="00CE0734">
        <w:rPr>
          <w:rtl/>
        </w:rPr>
        <w:lastRenderedPageBreak/>
        <w:t>מציע המעוניין לשאול שאלות הבהרה או שי</w:t>
      </w:r>
      <w:r w:rsidRPr="00CE0734">
        <w:rPr>
          <w:rFonts w:hint="eastAsia"/>
          <w:rtl/>
        </w:rPr>
        <w:t>ש</w:t>
      </w:r>
      <w:r w:rsidRPr="00CE0734">
        <w:rPr>
          <w:rtl/>
        </w:rPr>
        <w:t xml:space="preserve"> לו הערות, יוכל לבצע זאת כל עוד לא חלף </w:t>
      </w:r>
      <w:r>
        <w:rPr>
          <w:rFonts w:hint="cs"/>
          <w:rtl/>
        </w:rPr>
        <w:t>ה</w:t>
      </w:r>
      <w:r w:rsidRPr="00CE0734">
        <w:rPr>
          <w:rtl/>
        </w:rPr>
        <w:t xml:space="preserve">מועד </w:t>
      </w:r>
      <w:r>
        <w:rPr>
          <w:rFonts w:hint="cs"/>
          <w:rtl/>
        </w:rPr>
        <w:t>ה</w:t>
      </w:r>
      <w:r w:rsidRPr="00CE0734">
        <w:rPr>
          <w:rtl/>
        </w:rPr>
        <w:t xml:space="preserve">אחרון </w:t>
      </w:r>
      <w:r w:rsidRPr="00CE0734">
        <w:rPr>
          <w:rFonts w:hint="eastAsia"/>
          <w:rtl/>
        </w:rPr>
        <w:t>להגשת</w:t>
      </w:r>
      <w:r w:rsidRPr="00CE0734">
        <w:rPr>
          <w:rtl/>
        </w:rPr>
        <w:t xml:space="preserve"> שאלות הבהרה והערות, באמצעות לחיצה על כפתור "</w:t>
      </w:r>
      <w:r w:rsidRPr="00CE0734">
        <w:rPr>
          <w:rFonts w:hint="eastAsia"/>
          <w:rtl/>
        </w:rPr>
        <w:t>להגשת</w:t>
      </w:r>
      <w:r w:rsidRPr="00CE0734">
        <w:rPr>
          <w:rtl/>
        </w:rPr>
        <w:t xml:space="preserve"> </w:t>
      </w:r>
      <w:r w:rsidRPr="00CE0734">
        <w:rPr>
          <w:rFonts w:hint="eastAsia"/>
          <w:rtl/>
        </w:rPr>
        <w:t>שאלות</w:t>
      </w:r>
      <w:r w:rsidRPr="00CE0734">
        <w:rPr>
          <w:rtl/>
        </w:rPr>
        <w:t xml:space="preserve"> </w:t>
      </w:r>
      <w:r w:rsidRPr="00CE0734">
        <w:rPr>
          <w:rFonts w:hint="eastAsia"/>
          <w:rtl/>
        </w:rPr>
        <w:t>והצעות</w:t>
      </w:r>
      <w:r w:rsidRPr="00CE0734">
        <w:rPr>
          <w:rtl/>
        </w:rPr>
        <w:t>". המציע ימלא עבור כל שאלה את מס</w:t>
      </w:r>
      <w:r>
        <w:rPr>
          <w:rFonts w:hint="cs"/>
          <w:rtl/>
        </w:rPr>
        <w:t>פר</w:t>
      </w:r>
      <w:r w:rsidRPr="00CE0734">
        <w:rPr>
          <w:rtl/>
        </w:rPr>
        <w:t xml:space="preserve"> הפרק/נספח ו</w:t>
      </w:r>
      <w:r>
        <w:rPr>
          <w:rFonts w:hint="cs"/>
          <w:rtl/>
        </w:rPr>
        <w:t xml:space="preserve">את </w:t>
      </w:r>
      <w:r w:rsidRPr="00CE0734">
        <w:rPr>
          <w:rtl/>
        </w:rPr>
        <w:t>מס</w:t>
      </w:r>
      <w:r>
        <w:rPr>
          <w:rFonts w:hint="cs"/>
          <w:rtl/>
        </w:rPr>
        <w:t>פר</w:t>
      </w:r>
      <w:r w:rsidRPr="00CE0734">
        <w:rPr>
          <w:rtl/>
        </w:rPr>
        <w:t xml:space="preserve"> הסעיף.</w:t>
      </w:r>
    </w:p>
    <w:p w14:paraId="667DDB1E" w14:textId="77777777" w:rsidR="00EA4A78" w:rsidRPr="00CE0734" w:rsidRDefault="00EA4A78" w:rsidP="00EA4A78">
      <w:pPr>
        <w:pStyle w:val="a8"/>
      </w:pPr>
      <w:r w:rsidRPr="00CE0734">
        <w:rPr>
          <w:rtl/>
        </w:rPr>
        <w:t>במסגרת הגשת ההצעה, על המציע לפעול בהתאם להנחיות ש</w:t>
      </w:r>
      <w:r>
        <w:rPr>
          <w:rFonts w:hint="cs"/>
          <w:rtl/>
        </w:rPr>
        <w:t>תופענה</w:t>
      </w:r>
      <w:r w:rsidRPr="00CE0734">
        <w:rPr>
          <w:rtl/>
        </w:rPr>
        <w:t xml:space="preserve"> במערכת יהלום, למלא את כלל השדות שנדרש באופן ברור ובהתאם להנחיות המערכת, ולעלות למערכת את הקבצים הנדרשים, בהתאם להוראות המכרז. </w:t>
      </w:r>
    </w:p>
    <w:p w14:paraId="054C0C75" w14:textId="77777777" w:rsidR="00EA4A78" w:rsidRPr="00CE0734" w:rsidRDefault="00EA4A78" w:rsidP="00EA4A78">
      <w:pPr>
        <w:pStyle w:val="a8"/>
      </w:pPr>
      <w:r w:rsidRPr="00CE0734">
        <w:rPr>
          <w:rtl/>
        </w:rPr>
        <w:t>לאחר השלמת הגשת ההצעה במערכת</w:t>
      </w:r>
      <w:r>
        <w:rPr>
          <w:rFonts w:hint="cs"/>
          <w:rtl/>
        </w:rPr>
        <w:t>,</w:t>
      </w:r>
      <w:r w:rsidRPr="00CE0734">
        <w:rPr>
          <w:rtl/>
        </w:rPr>
        <w:t xml:space="preserve"> תתקבל הודעה "הצעתך נשלחה בהצלחה" ו</w:t>
      </w:r>
      <w:r>
        <w:rPr>
          <w:rFonts w:hint="cs"/>
          <w:rtl/>
        </w:rPr>
        <w:t>ה</w:t>
      </w:r>
      <w:r w:rsidRPr="00CE0734">
        <w:rPr>
          <w:rtl/>
        </w:rPr>
        <w:t>מציע יוכל להוריד את מסמך ההצעה. מסמך ההצעה הינו מסמך חתום דיגיטלית של ההצעה ומהווה אסמכתא להצעה שהוגשה. המסמך ישלח למציע גם ב</w:t>
      </w:r>
      <w:r>
        <w:rPr>
          <w:rFonts w:hint="cs"/>
          <w:rtl/>
        </w:rPr>
        <w:t>אמצעות הדואר האלקטרוני</w:t>
      </w:r>
      <w:r w:rsidRPr="00CE0734">
        <w:rPr>
          <w:rtl/>
        </w:rPr>
        <w:t>. מסמך ההצעה האחרון שנשלח יוצג גם במערכת.</w:t>
      </w:r>
    </w:p>
    <w:p w14:paraId="51868FF6" w14:textId="77777777" w:rsidR="00EA4A78" w:rsidRPr="00EA4A78" w:rsidRDefault="00EA4A78" w:rsidP="00EA4A78">
      <w:pPr>
        <w:pStyle w:val="a8"/>
        <w:rPr>
          <w:b w:val="0"/>
          <w:bCs/>
        </w:rPr>
      </w:pPr>
      <w:r w:rsidRPr="00EA4A78">
        <w:rPr>
          <w:b w:val="0"/>
          <w:bCs/>
          <w:color w:val="1D1B11" w:themeColor="background2" w:themeShade="1A"/>
          <w:rtl/>
        </w:rPr>
        <w:t>מצי</w:t>
      </w:r>
      <w:r w:rsidRPr="00EA4A78">
        <w:rPr>
          <w:b w:val="0"/>
          <w:bCs/>
          <w:rtl/>
        </w:rPr>
        <w:t>ע יוכל לעדכן את הצעתו כל עוד לא חלף המועד האחרון להגשת הצעה.</w:t>
      </w:r>
    </w:p>
    <w:p w14:paraId="324DB7B2" w14:textId="77777777" w:rsidR="00EA4A78" w:rsidRPr="00CE0734" w:rsidRDefault="00EA4A78" w:rsidP="00EA4A78">
      <w:pPr>
        <w:pStyle w:val="a8"/>
      </w:pPr>
      <w:bookmarkStart w:id="299" w:name="_Ref177502599"/>
      <w:r>
        <w:rPr>
          <w:rFonts w:hint="cs"/>
          <w:rtl/>
        </w:rPr>
        <w:t xml:space="preserve">במקרה שבו </w:t>
      </w:r>
      <w:r w:rsidRPr="00126076">
        <w:rPr>
          <w:rtl/>
        </w:rPr>
        <w:t xml:space="preserve">לאחר שהוגשו הצעות בתיבה, ערך המזמין שינוי במסמכי המכרז (למעט שינוי במועדי המכרז), </w:t>
      </w:r>
      <w:r w:rsidRPr="00126076">
        <w:rPr>
          <w:bCs/>
          <w:rtl/>
        </w:rPr>
        <w:t xml:space="preserve">הצעות שהיו בתיבה </w:t>
      </w:r>
      <w:r>
        <w:rPr>
          <w:rFonts w:hint="cs"/>
          <w:bCs/>
          <w:rtl/>
        </w:rPr>
        <w:t xml:space="preserve">תבוטלנה </w:t>
      </w:r>
      <w:r w:rsidRPr="00CE0734">
        <w:rPr>
          <w:rtl/>
        </w:rPr>
        <w:t>ו</w:t>
      </w:r>
      <w:r>
        <w:rPr>
          <w:rFonts w:hint="cs"/>
          <w:rtl/>
        </w:rPr>
        <w:t>תעבורנה</w:t>
      </w:r>
      <w:r w:rsidRPr="00126076">
        <w:rPr>
          <w:rtl/>
        </w:rPr>
        <w:t xml:space="preserve"> למצב טיוטה</w:t>
      </w:r>
      <w:r w:rsidRPr="00CE0734">
        <w:rPr>
          <w:rtl/>
        </w:rPr>
        <w:t>.</w:t>
      </w:r>
      <w:r w:rsidRPr="00CE0734">
        <w:rPr>
          <w:bCs/>
          <w:rtl/>
        </w:rPr>
        <w:t xml:space="preserve"> </w:t>
      </w:r>
      <w:r w:rsidRPr="00CE0734">
        <w:rPr>
          <w:rtl/>
        </w:rPr>
        <w:t>מציע המעוניין להגיש את הצעתו בהתאם לתנאי המכרז המעודכנים</w:t>
      </w:r>
      <w:r>
        <w:rPr>
          <w:rFonts w:hint="cs"/>
          <w:rtl/>
        </w:rPr>
        <w:t>,</w:t>
      </w:r>
      <w:r w:rsidRPr="00CE0734">
        <w:rPr>
          <w:bCs/>
          <w:rtl/>
        </w:rPr>
        <w:t xml:space="preserve"> י</w:t>
      </w:r>
      <w:r>
        <w:rPr>
          <w:rFonts w:hint="cs"/>
          <w:bCs/>
          <w:rtl/>
        </w:rPr>
        <w:t>י</w:t>
      </w:r>
      <w:r w:rsidRPr="00CE0734">
        <w:rPr>
          <w:bCs/>
          <w:rtl/>
        </w:rPr>
        <w:t>דרש ל</w:t>
      </w:r>
      <w:r>
        <w:rPr>
          <w:rFonts w:hint="cs"/>
          <w:bCs/>
          <w:rtl/>
        </w:rPr>
        <w:t xml:space="preserve">הגיש הצעה </w:t>
      </w:r>
      <w:r w:rsidRPr="00CE0734">
        <w:rPr>
          <w:bCs/>
          <w:rtl/>
        </w:rPr>
        <w:t>מחדש</w:t>
      </w:r>
      <w:r w:rsidRPr="00CE0734">
        <w:rPr>
          <w:rtl/>
        </w:rPr>
        <w:t>.</w:t>
      </w:r>
      <w:bookmarkEnd w:id="299"/>
      <w:r w:rsidRPr="00CE0734">
        <w:rPr>
          <w:rtl/>
        </w:rPr>
        <w:t xml:space="preserve"> </w:t>
      </w:r>
    </w:p>
    <w:p w14:paraId="6A8CEDA5" w14:textId="77777777" w:rsidR="00EA4A78" w:rsidRPr="00CE0734" w:rsidRDefault="00EA4A78" w:rsidP="00EA4A78">
      <w:pPr>
        <w:pStyle w:val="a8"/>
      </w:pPr>
      <w:r w:rsidRPr="00CE0734">
        <w:rPr>
          <w:rtl/>
        </w:rPr>
        <w:t>לא ניתן יהיה להגיש הצעות במערכת לאחר המועד האחרון להגשת הצעות.</w:t>
      </w:r>
    </w:p>
    <w:p w14:paraId="3B85C5CF" w14:textId="77777777" w:rsidR="00EA4A78" w:rsidRPr="00CE0734" w:rsidRDefault="00EA4A78" w:rsidP="00EA4A78">
      <w:pPr>
        <w:pStyle w:val="a8"/>
      </w:pPr>
      <w:r w:rsidRPr="00CE0734">
        <w:rPr>
          <w:rtl/>
        </w:rPr>
        <w:t>במסגרת הגשת ההצעות במערכת, ישנן מגבלות טכניות שונות כגון:</w:t>
      </w:r>
    </w:p>
    <w:p w14:paraId="16025B23" w14:textId="77777777" w:rsidR="00EA4A78" w:rsidRPr="00CE0734" w:rsidRDefault="00EA4A78" w:rsidP="00EA4A78">
      <w:pPr>
        <w:pStyle w:val="a9"/>
        <w:spacing w:line="276" w:lineRule="auto"/>
        <w:ind w:left="2833" w:hanging="1173"/>
      </w:pPr>
      <w:r w:rsidRPr="00CE0734">
        <w:rPr>
          <w:rtl/>
        </w:rPr>
        <w:t>ניתן לעלות עד 10 קבצים</w:t>
      </w:r>
      <w:r>
        <w:rPr>
          <w:rFonts w:hint="cs"/>
          <w:rtl/>
        </w:rPr>
        <w:t>,</w:t>
      </w:r>
      <w:r w:rsidRPr="00CE0734">
        <w:rPr>
          <w:rtl/>
        </w:rPr>
        <w:t xml:space="preserve"> כאשר גודל מקסימ</w:t>
      </w:r>
      <w:r>
        <w:rPr>
          <w:rFonts w:hint="cs"/>
          <w:rtl/>
        </w:rPr>
        <w:t>א</w:t>
      </w:r>
      <w:r w:rsidRPr="00CE0734">
        <w:rPr>
          <w:rtl/>
        </w:rPr>
        <w:t xml:space="preserve">לי של כל קובץ (עד </w:t>
      </w:r>
      <w:r w:rsidRPr="00CE0734">
        <w:t>15MB</w:t>
      </w:r>
      <w:r w:rsidRPr="00CE0734">
        <w:rPr>
          <w:rtl/>
        </w:rPr>
        <w:t>).</w:t>
      </w:r>
    </w:p>
    <w:p w14:paraId="736F0562" w14:textId="77777777" w:rsidR="00EA4A78" w:rsidRPr="00CE0734" w:rsidRDefault="00EA4A78" w:rsidP="00EA4A78">
      <w:pPr>
        <w:pStyle w:val="a9"/>
        <w:spacing w:line="276" w:lineRule="auto"/>
        <w:ind w:left="2833" w:hanging="1173"/>
      </w:pPr>
      <w:r w:rsidRPr="00CE0734">
        <w:rPr>
          <w:rtl/>
        </w:rPr>
        <w:t>פרק הזמן שבו המערכת מתנתקת בהיעדר פעולה של משתמש (20 דקות ל-</w:t>
      </w:r>
      <w:r>
        <w:rPr>
          <w:rFonts w:hint="cs"/>
        </w:rPr>
        <w:t>T</w:t>
      </w:r>
      <w:r w:rsidRPr="00CE0734">
        <w:t>ime out</w:t>
      </w:r>
      <w:r w:rsidRPr="00CE0734">
        <w:rPr>
          <w:rtl/>
        </w:rPr>
        <w:t xml:space="preserve">) </w:t>
      </w:r>
    </w:p>
    <w:p w14:paraId="052E7F3C" w14:textId="77777777" w:rsidR="00EA4A78" w:rsidRPr="00CE0734" w:rsidRDefault="00EA4A78" w:rsidP="00EA4A78">
      <w:pPr>
        <w:pStyle w:val="a9"/>
        <w:spacing w:line="276" w:lineRule="auto"/>
        <w:ind w:left="2833" w:hanging="1173"/>
      </w:pPr>
      <w:r w:rsidRPr="00CE0734">
        <w:rPr>
          <w:rtl/>
        </w:rPr>
        <w:t>מגבלות טכניות נוספות</w:t>
      </w:r>
      <w:r>
        <w:rPr>
          <w:rFonts w:hint="cs"/>
          <w:rtl/>
        </w:rPr>
        <w:t xml:space="preserve"> -</w:t>
      </w:r>
      <w:r w:rsidRPr="00126076">
        <w:rPr>
          <w:rtl/>
        </w:rPr>
        <w:t xml:space="preserve"> על מנת להכיר את שאר מגבלות המערכת</w:t>
      </w:r>
      <w:r>
        <w:rPr>
          <w:rFonts w:hint="cs"/>
          <w:rtl/>
        </w:rPr>
        <w:t>,</w:t>
      </w:r>
      <w:r w:rsidRPr="00CE0734">
        <w:rPr>
          <w:rtl/>
        </w:rPr>
        <w:t xml:space="preserve"> באחריות מגיש ההצעה לקרוא, מבעוד מועד, את </w:t>
      </w:r>
      <w:hyperlink r:id="rId23" w:history="1">
        <w:r w:rsidRPr="00CE0734">
          <w:rPr>
            <w:rtl/>
          </w:rPr>
          <w:t>המדריך להגשת הצעות באמצעות תיבת מכרזים דיגיטלית</w:t>
        </w:r>
      </w:hyperlink>
      <w:r w:rsidRPr="00CE0734">
        <w:rPr>
          <w:rtl/>
        </w:rPr>
        <w:t>. בנוסף</w:t>
      </w:r>
      <w:r>
        <w:rPr>
          <w:rFonts w:hint="cs"/>
          <w:rtl/>
        </w:rPr>
        <w:t>,</w:t>
      </w:r>
      <w:r w:rsidRPr="00CE0734">
        <w:rPr>
          <w:rtl/>
        </w:rPr>
        <w:t xml:space="preserve"> לרשותו של מגיש הצעה </w:t>
      </w:r>
      <w:hyperlink r:id="rId24" w:history="1">
        <w:r w:rsidRPr="00EA4A78">
          <w:rPr>
            <w:rtl/>
          </w:rPr>
          <w:t>חומרי הדרכה</w:t>
        </w:r>
      </w:hyperlink>
      <w:r w:rsidRPr="00EA4A78">
        <w:rPr>
          <w:rFonts w:hint="cs"/>
          <w:rtl/>
        </w:rPr>
        <w:t>,</w:t>
      </w:r>
      <w:r w:rsidRPr="00CE0734">
        <w:rPr>
          <w:rtl/>
        </w:rPr>
        <w:t xml:space="preserve"> אשר נועדו לסייע </w:t>
      </w:r>
      <w:r>
        <w:rPr>
          <w:rFonts w:hint="cs"/>
          <w:rtl/>
        </w:rPr>
        <w:t>בהגשת</w:t>
      </w:r>
      <w:r w:rsidRPr="00CE0734">
        <w:rPr>
          <w:rtl/>
        </w:rPr>
        <w:t xml:space="preserve"> הצעות בהצלחה. </w:t>
      </w:r>
    </w:p>
    <w:p w14:paraId="18FC1517" w14:textId="77777777" w:rsidR="00313515" w:rsidRPr="00B8556A" w:rsidRDefault="00313515" w:rsidP="00E32C1A">
      <w:pPr>
        <w:pStyle w:val="a7"/>
        <w:tabs>
          <w:tab w:val="clear" w:pos="1334"/>
        </w:tabs>
        <w:spacing w:before="120" w:after="120"/>
        <w:ind w:left="1274" w:hanging="707"/>
      </w:pPr>
      <w:r w:rsidRPr="00B8556A">
        <w:rPr>
          <w:rtl/>
        </w:rPr>
        <w:t xml:space="preserve">מומלץ שלא להמתין להעלאת ההצעות בשעות האחרונות להגשה שכן עלולות להיות תקלות תקשורת, </w:t>
      </w:r>
      <w:r w:rsidR="002B742B" w:rsidRPr="00B8556A">
        <w:rPr>
          <w:rtl/>
        </w:rPr>
        <w:t>התמיכה עלולה להיות עמוסה למענה לבעיות וכן לוקח לקבצים זמן עליה.</w:t>
      </w:r>
    </w:p>
    <w:p w14:paraId="3D5F83BC" w14:textId="711F5815" w:rsidR="00493DDD" w:rsidRPr="00B8556A" w:rsidRDefault="002B742B" w:rsidP="00EA4A78">
      <w:pPr>
        <w:pStyle w:val="a7"/>
        <w:tabs>
          <w:tab w:val="clear" w:pos="1334"/>
        </w:tabs>
        <w:spacing w:before="120" w:after="120"/>
        <w:ind w:left="1274" w:hanging="707"/>
        <w:rPr>
          <w:rtl/>
        </w:rPr>
      </w:pPr>
      <w:r w:rsidRPr="00B8556A">
        <w:rPr>
          <w:rtl/>
        </w:rPr>
        <w:t>המערכת יכולה לקלוט קבצי וורד, אקסל ו-</w:t>
      </w:r>
      <w:r w:rsidRPr="00B8556A">
        <w:t>PDF</w:t>
      </w:r>
      <w:r w:rsidRPr="00B8556A">
        <w:rPr>
          <w:rtl/>
        </w:rPr>
        <w:t>. מומלץ להגיש הכל ב-</w:t>
      </w:r>
      <w:r w:rsidRPr="00B8556A">
        <w:t>PDF</w:t>
      </w:r>
      <w:r w:rsidR="007C398B">
        <w:rPr>
          <w:rFonts w:hint="cs"/>
          <w:rtl/>
        </w:rPr>
        <w:t xml:space="preserve"> למעט קובץ האקסל</w:t>
      </w:r>
      <w:r w:rsidRPr="00B8556A">
        <w:rPr>
          <w:rtl/>
        </w:rPr>
        <w:t xml:space="preserve">. </w:t>
      </w:r>
    </w:p>
    <w:p w14:paraId="144DA9E0" w14:textId="77777777" w:rsidR="00FA2FBC" w:rsidRPr="00B8556A" w:rsidRDefault="00FA2FBC" w:rsidP="009757FE">
      <w:pPr>
        <w:pStyle w:val="a5"/>
        <w:jc w:val="both"/>
        <w:outlineLvl w:val="1"/>
      </w:pPr>
      <w:bookmarkStart w:id="300" w:name="_Toc90985461"/>
      <w:bookmarkStart w:id="301" w:name="_Toc90985641"/>
      <w:bookmarkStart w:id="302" w:name="_Toc177503943"/>
      <w:r w:rsidRPr="00B8556A">
        <w:rPr>
          <w:rtl/>
        </w:rPr>
        <w:t>נוהל המכרז</w:t>
      </w:r>
      <w:bookmarkEnd w:id="200"/>
      <w:bookmarkEnd w:id="300"/>
      <w:bookmarkEnd w:id="301"/>
      <w:bookmarkEnd w:id="302"/>
      <w:r w:rsidRPr="00B8556A">
        <w:rPr>
          <w:rtl/>
        </w:rPr>
        <w:t xml:space="preserve"> </w:t>
      </w:r>
    </w:p>
    <w:p w14:paraId="027AC368" w14:textId="77777777" w:rsidR="00FA2FBC" w:rsidRPr="00B8556A" w:rsidRDefault="00FA2FBC" w:rsidP="008F3ECB">
      <w:pPr>
        <w:pStyle w:val="a6"/>
        <w:outlineLvl w:val="2"/>
        <w:rPr>
          <w:rtl/>
        </w:rPr>
      </w:pPr>
      <w:bookmarkStart w:id="303" w:name="_Toc90985642"/>
      <w:bookmarkStart w:id="304" w:name="_Toc516503359"/>
      <w:r w:rsidRPr="00B8556A">
        <w:rPr>
          <w:rtl/>
        </w:rPr>
        <w:t xml:space="preserve">סמכויות </w:t>
      </w:r>
      <w:r w:rsidR="00890BFE" w:rsidRPr="00B8556A">
        <w:rPr>
          <w:rtl/>
        </w:rPr>
        <w:t>המזמין</w:t>
      </w:r>
      <w:r w:rsidRPr="00B8556A">
        <w:rPr>
          <w:rtl/>
        </w:rPr>
        <w:t xml:space="preserve"> בעת בדיקת הצעות</w:t>
      </w:r>
      <w:bookmarkEnd w:id="303"/>
      <w:r w:rsidRPr="00B8556A">
        <w:rPr>
          <w:rtl/>
        </w:rPr>
        <w:t xml:space="preserve"> </w:t>
      </w:r>
    </w:p>
    <w:p w14:paraId="3AA715C5" w14:textId="77777777" w:rsidR="00FA2FBC" w:rsidRPr="00B8556A" w:rsidRDefault="00890BFE" w:rsidP="00C336DE">
      <w:pPr>
        <w:pStyle w:val="a7"/>
        <w:tabs>
          <w:tab w:val="clear" w:pos="1334"/>
        </w:tabs>
        <w:spacing w:before="120" w:after="120"/>
        <w:ind w:left="1274" w:hanging="707"/>
        <w:rPr>
          <w:rtl/>
        </w:rPr>
      </w:pPr>
      <w:r w:rsidRPr="00B8556A">
        <w:rPr>
          <w:rtl/>
        </w:rPr>
        <w:lastRenderedPageBreak/>
        <w:t>המזמין</w:t>
      </w:r>
      <w:r w:rsidR="00FA2FBC" w:rsidRPr="00B8556A">
        <w:rPr>
          <w:rtl/>
        </w:rPr>
        <w:t xml:space="preserve"> </w:t>
      </w:r>
      <w:r w:rsidR="005635F3" w:rsidRPr="00B8556A">
        <w:rPr>
          <w:rtl/>
        </w:rPr>
        <w:t xml:space="preserve">או מי מטעמו רשאי </w:t>
      </w:r>
      <w:r w:rsidR="00FA2FBC" w:rsidRPr="00B8556A">
        <w:rPr>
          <w:rtl/>
        </w:rPr>
        <w:t xml:space="preserve">לבקש ממציע לבאר פרט מסוים מתוך הצעתו, להשלים פרט חסר מתוכה, או להמציא מסמך נוסף או חלופי המוכיח את עמידתו בתנאי המכרז, ובתנאי הסף של המכרז, וזאת בתוך פרק זמן קצוב. אי מענה לפניה כאמור, או מענה שלא בפרק הזמן שהוגדר עלול לגרום </w:t>
      </w:r>
      <w:r w:rsidR="00A60F17" w:rsidRPr="00B8556A">
        <w:rPr>
          <w:rtl/>
        </w:rPr>
        <w:t xml:space="preserve">לניקוד ללא ההשלמה, </w:t>
      </w:r>
      <w:r w:rsidR="00C336DE" w:rsidRPr="00B8556A">
        <w:rPr>
          <w:rtl/>
        </w:rPr>
        <w:t xml:space="preserve">להפחתה של הניקוד </w:t>
      </w:r>
      <w:r w:rsidR="0014286D" w:rsidRPr="00B8556A">
        <w:rPr>
          <w:rtl/>
        </w:rPr>
        <w:t xml:space="preserve">או </w:t>
      </w:r>
      <w:r w:rsidR="00FA2FBC" w:rsidRPr="00B8556A">
        <w:rPr>
          <w:rtl/>
        </w:rPr>
        <w:t>לפסילת ההצעה</w:t>
      </w:r>
      <w:r w:rsidR="00F11271" w:rsidRPr="00B8556A">
        <w:rPr>
          <w:rtl/>
        </w:rPr>
        <w:t xml:space="preserve"> </w:t>
      </w:r>
      <w:r w:rsidR="00A60F17" w:rsidRPr="00B8556A">
        <w:rPr>
          <w:rtl/>
        </w:rPr>
        <w:t xml:space="preserve">והכל </w:t>
      </w:r>
      <w:r w:rsidR="00F11271" w:rsidRPr="00B8556A">
        <w:rPr>
          <w:rtl/>
        </w:rPr>
        <w:t xml:space="preserve">לשיקול דעתו </w:t>
      </w:r>
      <w:r w:rsidR="00A60F17" w:rsidRPr="00B8556A">
        <w:rPr>
          <w:rtl/>
        </w:rPr>
        <w:t xml:space="preserve">הבלעדי </w:t>
      </w:r>
      <w:r w:rsidR="00F11271" w:rsidRPr="00B8556A">
        <w:rPr>
          <w:rtl/>
        </w:rPr>
        <w:t>של המזמין</w:t>
      </w:r>
      <w:r w:rsidR="00FA2FBC" w:rsidRPr="00B8556A">
        <w:rPr>
          <w:rtl/>
        </w:rPr>
        <w:t xml:space="preserve">. </w:t>
      </w:r>
    </w:p>
    <w:p w14:paraId="36FAE7C2" w14:textId="77777777" w:rsidR="00FA2FBC" w:rsidRPr="00B8556A" w:rsidRDefault="00FA2FBC" w:rsidP="009757FE">
      <w:pPr>
        <w:pStyle w:val="a7"/>
        <w:tabs>
          <w:tab w:val="clear" w:pos="1334"/>
        </w:tabs>
        <w:spacing w:before="120" w:after="120"/>
        <w:ind w:left="1274" w:hanging="707"/>
      </w:pPr>
      <w:r w:rsidRPr="00B8556A">
        <w:rPr>
          <w:rtl/>
        </w:rPr>
        <w:t xml:space="preserve">לאחר שניתנה למציע הזדמנות להשלים ולתקן, </w:t>
      </w:r>
      <w:r w:rsidR="00890BFE" w:rsidRPr="00B8556A">
        <w:rPr>
          <w:rtl/>
        </w:rPr>
        <w:t>המזמין</w:t>
      </w:r>
      <w:r w:rsidRPr="00B8556A">
        <w:rPr>
          <w:rtl/>
        </w:rPr>
        <w:t xml:space="preserve"> רשאי לפסול הצעה שעדיין אינה עונה על דרישות המכרז, או, בהתאם לשיקול דעתו</w:t>
      </w:r>
      <w:r w:rsidR="00D301C4" w:rsidRPr="00B8556A">
        <w:rPr>
          <w:rtl/>
        </w:rPr>
        <w:t>,</w:t>
      </w:r>
      <w:r w:rsidRPr="00B8556A">
        <w:rPr>
          <w:rtl/>
        </w:rPr>
        <w:t xml:space="preserve"> לבקש השלמה נוספת.</w:t>
      </w:r>
    </w:p>
    <w:p w14:paraId="5299C901" w14:textId="77777777" w:rsidR="007A27A2" w:rsidRPr="00B8556A" w:rsidRDefault="00890BFE" w:rsidP="009757FE">
      <w:pPr>
        <w:pStyle w:val="a7"/>
        <w:tabs>
          <w:tab w:val="clear" w:pos="1334"/>
        </w:tabs>
        <w:spacing w:before="120" w:after="120"/>
        <w:ind w:left="1274" w:hanging="707"/>
      </w:pPr>
      <w:r w:rsidRPr="00B8556A">
        <w:rPr>
          <w:rtl/>
        </w:rPr>
        <w:t>המזמין</w:t>
      </w:r>
      <w:r w:rsidR="007A27A2" w:rsidRPr="00B8556A">
        <w:rPr>
          <w:rtl/>
        </w:rPr>
        <w:t xml:space="preserve"> רשאי מיוזמתו ועל פי שיקול דעתו, לבטל את המכרז, לשנותו ולעדכנו, לרבות עדכוני מועדים הנקובים בו. שינויים כאמור יפורסמו באתר האינטרנט של המכרז. </w:t>
      </w:r>
    </w:p>
    <w:p w14:paraId="70C108CC" w14:textId="77777777" w:rsidR="007A27A2" w:rsidRPr="00B8556A" w:rsidRDefault="00890BFE" w:rsidP="009757FE">
      <w:pPr>
        <w:pStyle w:val="a7"/>
        <w:tabs>
          <w:tab w:val="clear" w:pos="1334"/>
        </w:tabs>
        <w:spacing w:before="120" w:after="120"/>
        <w:ind w:left="1274" w:hanging="707"/>
        <w:rPr>
          <w:rtl/>
        </w:rPr>
      </w:pPr>
      <w:r w:rsidRPr="00B8556A">
        <w:rPr>
          <w:rtl/>
        </w:rPr>
        <w:t>המזמין</w:t>
      </w:r>
      <w:r w:rsidR="007A27A2" w:rsidRPr="00B8556A">
        <w:rPr>
          <w:rtl/>
        </w:rPr>
        <w:t xml:space="preserve"> לא יהיה חייב לפצות את המציעים במקרה של ביטול המכרז.</w:t>
      </w:r>
    </w:p>
    <w:p w14:paraId="387B675B" w14:textId="77777777" w:rsidR="00FA2FBC" w:rsidRPr="00B8556A" w:rsidRDefault="00890BFE" w:rsidP="009757FE">
      <w:pPr>
        <w:pStyle w:val="a7"/>
        <w:tabs>
          <w:tab w:val="clear" w:pos="1334"/>
        </w:tabs>
        <w:spacing w:before="120" w:after="120"/>
        <w:ind w:left="1274" w:hanging="707"/>
      </w:pPr>
      <w:r w:rsidRPr="00B8556A">
        <w:rPr>
          <w:rtl/>
        </w:rPr>
        <w:t>המזמין</w:t>
      </w:r>
      <w:r w:rsidR="00FA2FBC" w:rsidRPr="00B8556A">
        <w:rPr>
          <w:rtl/>
        </w:rPr>
        <w:t xml:space="preserve"> יהיה רשאי לפסול הצעה אם לפי שיקול דעתו הבלעדי מתקיים אחד מהתנאים הבאים:</w:t>
      </w:r>
    </w:p>
    <w:p w14:paraId="7138E19A" w14:textId="77777777" w:rsidR="00FA2FBC" w:rsidRPr="00B8556A" w:rsidRDefault="00FA2FBC" w:rsidP="007D4A71">
      <w:pPr>
        <w:pStyle w:val="a8"/>
        <w:tabs>
          <w:tab w:val="clear" w:pos="1617"/>
        </w:tabs>
        <w:ind w:left="1699" w:hanging="452"/>
      </w:pPr>
      <w:r w:rsidRPr="00B8556A">
        <w:rPr>
          <w:b w:val="0"/>
          <w:bCs/>
          <w:rtl/>
        </w:rPr>
        <w:t>פסילת הצעה עקב מצב כלכלי של המציע</w:t>
      </w:r>
      <w:r w:rsidRPr="00B8556A">
        <w:rPr>
          <w:rtl/>
        </w:rPr>
        <w:t xml:space="preserve"> – אם עקב מצבו הכלכלי הנוכחי או הצפוי של המציע, לרבות הליכי פשיטת רגל או פירוק או תביעות מהותיות הקיימות נגדו, קיים חשש לתיפקודו באם יזכה במכרז.</w:t>
      </w:r>
    </w:p>
    <w:p w14:paraId="2E33BF17" w14:textId="77777777" w:rsidR="00FA2FBC" w:rsidRPr="00B8556A" w:rsidRDefault="00FA2FBC" w:rsidP="007D4A71">
      <w:pPr>
        <w:pStyle w:val="a8"/>
        <w:tabs>
          <w:tab w:val="clear" w:pos="1617"/>
        </w:tabs>
        <w:ind w:left="1699" w:hanging="452"/>
      </w:pPr>
      <w:r w:rsidRPr="00B8556A">
        <w:rPr>
          <w:b w:val="0"/>
          <w:bCs/>
          <w:rtl/>
        </w:rPr>
        <w:t>פסילה בעקבות ניגוד עניינים</w:t>
      </w:r>
      <w:r w:rsidRPr="00B8556A">
        <w:rPr>
          <w:rtl/>
        </w:rPr>
        <w:t xml:space="preserve"> – אם קיים ניגוד עניינים, ישיר או עקיף, או חשש לניגוד עניינים בין ענייני המציע או בעלי העניין בו, לבין ביצוע השירותים על ידי המציע באופן שלדעת </w:t>
      </w:r>
      <w:r w:rsidR="00890BFE" w:rsidRPr="00B8556A">
        <w:rPr>
          <w:rtl/>
        </w:rPr>
        <w:t>המזמין</w:t>
      </w:r>
      <w:r w:rsidRPr="00B8556A">
        <w:rPr>
          <w:rtl/>
        </w:rPr>
        <w:t xml:space="preserve"> אינו ניתן לריפוי.</w:t>
      </w:r>
    </w:p>
    <w:p w14:paraId="1236AFCC" w14:textId="77777777" w:rsidR="00367AD1" w:rsidRPr="00B8556A" w:rsidRDefault="00367AD1" w:rsidP="00B122DC">
      <w:pPr>
        <w:pStyle w:val="a8"/>
        <w:tabs>
          <w:tab w:val="clear" w:pos="1617"/>
        </w:tabs>
        <w:ind w:left="1699" w:hanging="452"/>
      </w:pPr>
      <w:r w:rsidRPr="00B8556A">
        <w:rPr>
          <w:b w:val="0"/>
          <w:bCs/>
          <w:rtl/>
        </w:rPr>
        <w:t>פסילת הצעה תכסיסנית</w:t>
      </w:r>
      <w:r w:rsidRPr="00B8556A">
        <w:rPr>
          <w:rtl/>
        </w:rPr>
        <w:t xml:space="preserve"> – אם ההצעה הינה תכסיסנית (למשל, הצעה הכוללת מידע מטעה), הן ביחס להצעה עצמה והן ביחס להצעות אחרות.</w:t>
      </w:r>
    </w:p>
    <w:p w14:paraId="5702E1CD" w14:textId="77777777" w:rsidR="00FA2FBC" w:rsidRPr="00B8556A" w:rsidRDefault="00FA2FBC" w:rsidP="00170A4F">
      <w:pPr>
        <w:pStyle w:val="a6"/>
        <w:outlineLvl w:val="2"/>
      </w:pPr>
      <w:bookmarkStart w:id="305" w:name="_Toc516503360"/>
      <w:bookmarkStart w:id="306" w:name="_Toc90985643"/>
      <w:bookmarkEnd w:id="304"/>
      <w:r w:rsidRPr="00B8556A">
        <w:rPr>
          <w:rtl/>
        </w:rPr>
        <w:t>הוצאות</w:t>
      </w:r>
      <w:bookmarkEnd w:id="305"/>
      <w:bookmarkEnd w:id="306"/>
      <w:r w:rsidRPr="00B8556A">
        <w:rPr>
          <w:rtl/>
        </w:rPr>
        <w:t xml:space="preserve"> </w:t>
      </w:r>
    </w:p>
    <w:p w14:paraId="249D5442" w14:textId="77777777" w:rsidR="00FA2FBC" w:rsidRPr="00B8556A" w:rsidRDefault="00FA2FBC" w:rsidP="00F97559">
      <w:pPr>
        <w:pStyle w:val="Normal2"/>
        <w:ind w:left="804"/>
        <w:rPr>
          <w:rFonts w:ascii="David" w:hAnsi="David"/>
          <w:rtl/>
        </w:rPr>
      </w:pPr>
      <w:r w:rsidRPr="00B8556A">
        <w:rPr>
          <w:rFonts w:ascii="David" w:hAnsi="David"/>
          <w:rtl/>
        </w:rPr>
        <w:t xml:space="preserve">המציע לא יהיה זכאי להחזר הוצאות או לפיצוי כלשהו בקשר עם המכרז, לרבות במקרה של הפסקתו, עיכובו, שינוי תנאיו או ביטולו. </w:t>
      </w:r>
    </w:p>
    <w:p w14:paraId="6BD2F58B" w14:textId="77777777" w:rsidR="00FA2FBC" w:rsidRPr="00B8556A" w:rsidRDefault="00FA2FBC" w:rsidP="008F3ECB">
      <w:pPr>
        <w:pStyle w:val="a6"/>
        <w:outlineLvl w:val="2"/>
      </w:pPr>
      <w:bookmarkStart w:id="307" w:name="_Toc516503362"/>
      <w:bookmarkStart w:id="308" w:name="_Toc90985644"/>
      <w:r w:rsidRPr="00B8556A">
        <w:rPr>
          <w:rtl/>
        </w:rPr>
        <w:t>סודיות ההצעה וזכות העיון</w:t>
      </w:r>
      <w:bookmarkEnd w:id="307"/>
      <w:bookmarkEnd w:id="308"/>
    </w:p>
    <w:p w14:paraId="1722C55E" w14:textId="77777777" w:rsidR="00FA2FBC" w:rsidRPr="00B8556A" w:rsidRDefault="00890BFE" w:rsidP="009757FE">
      <w:pPr>
        <w:pStyle w:val="a7"/>
        <w:tabs>
          <w:tab w:val="clear" w:pos="1334"/>
        </w:tabs>
        <w:spacing w:before="120" w:after="120"/>
        <w:ind w:left="1274" w:hanging="707"/>
      </w:pPr>
      <w:r w:rsidRPr="00B8556A">
        <w:rPr>
          <w:rtl/>
        </w:rPr>
        <w:t>המזמין</w:t>
      </w:r>
      <w:r w:rsidR="005635F3" w:rsidRPr="00B8556A">
        <w:rPr>
          <w:rtl/>
        </w:rPr>
        <w:t xml:space="preserve"> מתחייב שלא לגלות תוכן ה</w:t>
      </w:r>
      <w:r w:rsidR="00FA2FBC" w:rsidRPr="00B8556A">
        <w:rPr>
          <w:rtl/>
        </w:rPr>
        <w:t xml:space="preserve">צעה לצד שלישי שאינו מעובדי </w:t>
      </w:r>
      <w:r w:rsidRPr="00B8556A">
        <w:rPr>
          <w:rtl/>
        </w:rPr>
        <w:t>המזמין</w:t>
      </w:r>
      <w:r w:rsidR="0062356E" w:rsidRPr="00B8556A">
        <w:rPr>
          <w:rtl/>
        </w:rPr>
        <w:t>, גורמים ממשלתיים המעורבים במכרז</w:t>
      </w:r>
      <w:r w:rsidR="00FA2FBC" w:rsidRPr="00B8556A">
        <w:rPr>
          <w:rtl/>
        </w:rPr>
        <w:t xml:space="preserve"> או יועצים המועסקים על ידו לצורך המכרז, אשר גם עליהם תחול חובת הסודיות ואי השימוש בהצע</w:t>
      </w:r>
      <w:r w:rsidR="005635F3" w:rsidRPr="00B8556A">
        <w:rPr>
          <w:rtl/>
        </w:rPr>
        <w:t>ה</w:t>
      </w:r>
      <w:r w:rsidR="00FA2FBC" w:rsidRPr="00B8556A">
        <w:rPr>
          <w:rtl/>
        </w:rPr>
        <w:t xml:space="preserve"> אלא לצורכי המכרז בלבד.</w:t>
      </w:r>
    </w:p>
    <w:p w14:paraId="2BFA61F8" w14:textId="77777777" w:rsidR="005635F3" w:rsidRPr="00B8556A" w:rsidRDefault="005635F3" w:rsidP="009757FE">
      <w:pPr>
        <w:pStyle w:val="a7"/>
        <w:tabs>
          <w:tab w:val="clear" w:pos="1334"/>
        </w:tabs>
        <w:spacing w:before="120" w:after="120"/>
        <w:ind w:left="1274" w:hanging="707"/>
      </w:pPr>
      <w:r w:rsidRPr="00B8556A">
        <w:rPr>
          <w:rtl/>
        </w:rPr>
        <w:t xml:space="preserve">אם ברצון מציע למנוע עיון בסעיפים נוספים של הצעתו בשל טענה לסוד מסחרי, סוד מקצועי, או כל טעם אחר המוזכר בתקנות חובת המכרזים עליו לציין זאת באופן מפורש </w:t>
      </w:r>
      <w:r w:rsidR="00367AD1" w:rsidRPr="00B8556A">
        <w:rPr>
          <w:rtl/>
        </w:rPr>
        <w:t xml:space="preserve">במקום המיועד לכך </w:t>
      </w:r>
      <w:r w:rsidRPr="00B8556A">
        <w:rPr>
          <w:rtl/>
        </w:rPr>
        <w:t xml:space="preserve">בחוברת ההצעה. מובהר כי לא יהא בעצם הבקשה כדי למנוע עיון בסעיפים הרלוונטיים, והחלטה בנושא תתקבל על ידי ועדת המכרזים של </w:t>
      </w:r>
      <w:r w:rsidR="00890BFE" w:rsidRPr="00B8556A">
        <w:rPr>
          <w:rtl/>
        </w:rPr>
        <w:t>המזמין</w:t>
      </w:r>
      <w:r w:rsidRPr="00B8556A">
        <w:rPr>
          <w:rtl/>
        </w:rPr>
        <w:t>.</w:t>
      </w:r>
    </w:p>
    <w:p w14:paraId="3F8D3120" w14:textId="77777777" w:rsidR="009760EC" w:rsidRPr="00B8556A" w:rsidRDefault="009760EC" w:rsidP="009757FE">
      <w:pPr>
        <w:pStyle w:val="a7"/>
        <w:tabs>
          <w:tab w:val="clear" w:pos="1334"/>
        </w:tabs>
        <w:spacing w:before="120" w:after="120"/>
        <w:ind w:left="1274" w:hanging="707"/>
      </w:pPr>
      <w:r w:rsidRPr="00B8556A">
        <w:rPr>
          <w:rtl/>
        </w:rPr>
        <w:lastRenderedPageBreak/>
        <w:t>יחד עם זאת, בהתאם לאופי המכרז, תיק העבודות של פרויקטים שביצע המציע עבור לקוחות</w:t>
      </w:r>
      <w:r w:rsidR="0062356E" w:rsidRPr="00B8556A">
        <w:rPr>
          <w:rtl/>
        </w:rPr>
        <w:t>יו</w:t>
      </w:r>
      <w:r w:rsidRPr="00B8556A">
        <w:rPr>
          <w:rtl/>
        </w:rPr>
        <w:t xml:space="preserve"> מוגדר על ידי </w:t>
      </w:r>
      <w:r w:rsidR="00890BFE" w:rsidRPr="00B8556A">
        <w:rPr>
          <w:rtl/>
        </w:rPr>
        <w:t>המזמין</w:t>
      </w:r>
      <w:r w:rsidRPr="00B8556A">
        <w:rPr>
          <w:rtl/>
        </w:rPr>
        <w:t xml:space="preserve"> כסוד מסחרי או מקצועי ועל כן לא תתאפשר זכות עיון בחלק זה של ההצעה הזוכה, בכפוף לכך שלא תתקבל הנחייה אחרת מבית משפט מוסמך. </w:t>
      </w:r>
    </w:p>
    <w:p w14:paraId="26A25DC9" w14:textId="77777777" w:rsidR="008D0918" w:rsidRPr="00B8556A" w:rsidRDefault="005635F3" w:rsidP="009757FE">
      <w:pPr>
        <w:pStyle w:val="a7"/>
        <w:tabs>
          <w:tab w:val="clear" w:pos="1334"/>
        </w:tabs>
        <w:spacing w:before="120" w:after="120"/>
        <w:ind w:left="1274" w:hanging="707"/>
        <w:rPr>
          <w:rtl/>
        </w:rPr>
      </w:pPr>
      <w:r w:rsidRPr="00B8556A">
        <w:rPr>
          <w:rtl/>
        </w:rPr>
        <w:t>מציע שטען שחלק מסוים מהצעתו היא סוד מסחרי או מקצועי, יהיה מנוע מלדרוש לעיין בחלק זה של ההצעה הזוכה במכרז.</w:t>
      </w:r>
      <w:r w:rsidR="008D0918" w:rsidRPr="00B8556A">
        <w:rPr>
          <w:rtl/>
        </w:rPr>
        <w:t xml:space="preserve"> </w:t>
      </w:r>
    </w:p>
    <w:p w14:paraId="3DF4B499" w14:textId="77777777" w:rsidR="00367AD1" w:rsidRPr="00B8556A" w:rsidRDefault="005635F3" w:rsidP="009757FE">
      <w:pPr>
        <w:pStyle w:val="a7"/>
        <w:tabs>
          <w:tab w:val="clear" w:pos="1334"/>
        </w:tabs>
        <w:spacing w:before="120" w:after="120"/>
        <w:ind w:left="1274" w:hanging="707"/>
      </w:pPr>
      <w:r w:rsidRPr="00B8556A">
        <w:rPr>
          <w:rtl/>
        </w:rPr>
        <w:t xml:space="preserve">במקרה בו ועדת המכרזים של </w:t>
      </w:r>
      <w:r w:rsidR="00890BFE" w:rsidRPr="00B8556A">
        <w:rPr>
          <w:rtl/>
        </w:rPr>
        <w:t>המזמין</w:t>
      </w:r>
      <w:r w:rsidRPr="00B8556A">
        <w:rPr>
          <w:rtl/>
        </w:rPr>
        <w:t xml:space="preserve"> תדחה את טענת המציע הזוכה בדבר היותו חלקים מהצעתו סוד מסחרי או מקצועי, </w:t>
      </w:r>
      <w:r w:rsidR="00890BFE" w:rsidRPr="00B8556A">
        <w:rPr>
          <w:rtl/>
        </w:rPr>
        <w:t>המזמין</w:t>
      </w:r>
      <w:r w:rsidRPr="00B8556A">
        <w:rPr>
          <w:rtl/>
        </w:rPr>
        <w:t xml:space="preserve"> יודיע לו על כך לפחות 5 ימי עבודה טרם העמדת זכות העיון בפועל. </w:t>
      </w:r>
      <w:r w:rsidR="00890BFE" w:rsidRPr="00B8556A">
        <w:rPr>
          <w:rtl/>
        </w:rPr>
        <w:t>המזמין</w:t>
      </w:r>
      <w:r w:rsidR="00367AD1" w:rsidRPr="00B8556A">
        <w:rPr>
          <w:rtl/>
        </w:rPr>
        <w:t xml:space="preserve"> רשאי לגבות אגרה עבור בקשה לעיון בהצעה הזוכה במכרז.</w:t>
      </w:r>
    </w:p>
    <w:p w14:paraId="6FC11D7B" w14:textId="77777777" w:rsidR="008D0918" w:rsidRPr="00B8556A" w:rsidRDefault="005635F3" w:rsidP="009757FE">
      <w:pPr>
        <w:pStyle w:val="a7"/>
        <w:tabs>
          <w:tab w:val="clear" w:pos="1334"/>
        </w:tabs>
        <w:spacing w:before="120" w:after="120"/>
        <w:ind w:left="1274" w:hanging="707"/>
      </w:pPr>
      <w:r w:rsidRPr="00B8556A">
        <w:rPr>
          <w:rtl/>
        </w:rPr>
        <w:t xml:space="preserve">בכפוף לאמור לעיל, </w:t>
      </w:r>
      <w:r w:rsidR="00FA2FBC" w:rsidRPr="00B8556A">
        <w:rPr>
          <w:rtl/>
        </w:rPr>
        <w:t>בהשתתפותו במכרז מסכים המציע, כי הצעתו תועמד במלואה</w:t>
      </w:r>
      <w:r w:rsidR="005B14BB" w:rsidRPr="00B8556A">
        <w:rPr>
          <w:rtl/>
        </w:rPr>
        <w:t xml:space="preserve">, </w:t>
      </w:r>
      <w:r w:rsidR="00FA2FBC" w:rsidRPr="00B8556A">
        <w:rPr>
          <w:rtl/>
        </w:rPr>
        <w:t xml:space="preserve">לעיונם של יתר המציעים במכרז בהתאם להוראות הדין ותקנות חובת המכרזים. </w:t>
      </w:r>
    </w:p>
    <w:p w14:paraId="5E94F7F6" w14:textId="77777777" w:rsidR="00FA2FBC" w:rsidRPr="00B8556A" w:rsidRDefault="00FA2FBC" w:rsidP="00FA2FBC">
      <w:pPr>
        <w:pStyle w:val="15"/>
        <w:rPr>
          <w:rFonts w:ascii="David" w:hAnsi="David"/>
          <w:b w:val="0"/>
          <w:bCs w:val="0"/>
          <w:caps w:val="0"/>
          <w:kern w:val="40"/>
          <w:sz w:val="40"/>
          <w:szCs w:val="40"/>
          <w:u w:val="single"/>
          <w:rtl/>
        </w:rPr>
      </w:pPr>
    </w:p>
    <w:p w14:paraId="13F97103" w14:textId="77777777" w:rsidR="00FA2FBC" w:rsidRPr="00B8556A" w:rsidRDefault="00FA2FBC" w:rsidP="00856654">
      <w:pPr>
        <w:pStyle w:val="a5"/>
        <w:outlineLvl w:val="1"/>
      </w:pPr>
      <w:bookmarkStart w:id="309" w:name="_Toc27394826"/>
      <w:bookmarkStart w:id="310" w:name="_Toc27397159"/>
      <w:bookmarkStart w:id="311" w:name="_Toc27401813"/>
      <w:bookmarkStart w:id="312" w:name="_Toc27394827"/>
      <w:bookmarkStart w:id="313" w:name="_Toc27397160"/>
      <w:bookmarkStart w:id="314" w:name="_Toc27401814"/>
      <w:bookmarkStart w:id="315" w:name="_Toc27394828"/>
      <w:bookmarkStart w:id="316" w:name="_Toc27397161"/>
      <w:bookmarkStart w:id="317" w:name="_Toc27401815"/>
      <w:bookmarkStart w:id="318" w:name="_Toc27394829"/>
      <w:bookmarkStart w:id="319" w:name="_Toc27397162"/>
      <w:bookmarkStart w:id="320" w:name="_Toc27401816"/>
      <w:bookmarkStart w:id="321" w:name="_Toc27394830"/>
      <w:bookmarkStart w:id="322" w:name="_Toc27397163"/>
      <w:bookmarkStart w:id="323" w:name="_Toc27401817"/>
      <w:bookmarkStart w:id="324" w:name="_Toc27394831"/>
      <w:bookmarkStart w:id="325" w:name="_Toc27397164"/>
      <w:bookmarkStart w:id="326" w:name="_Toc27401818"/>
      <w:bookmarkStart w:id="327" w:name="_Toc27394832"/>
      <w:bookmarkStart w:id="328" w:name="_Toc27397165"/>
      <w:bookmarkStart w:id="329" w:name="_Toc27401819"/>
      <w:bookmarkStart w:id="330" w:name="_Toc27394833"/>
      <w:bookmarkStart w:id="331" w:name="_Toc27397166"/>
      <w:bookmarkStart w:id="332" w:name="_Toc27401820"/>
      <w:bookmarkStart w:id="333" w:name="_Toc27394834"/>
      <w:bookmarkStart w:id="334" w:name="_Toc27397167"/>
      <w:bookmarkStart w:id="335" w:name="_Toc27401821"/>
      <w:bookmarkStart w:id="336" w:name="_Toc27394835"/>
      <w:bookmarkStart w:id="337" w:name="_Toc27397168"/>
      <w:bookmarkStart w:id="338" w:name="_Toc27401822"/>
      <w:bookmarkStart w:id="339" w:name="_Toc90985462"/>
      <w:bookmarkStart w:id="340" w:name="_Toc90985645"/>
      <w:bookmarkStart w:id="341" w:name="_Toc177503944"/>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r w:rsidRPr="00B8556A">
        <w:rPr>
          <w:rtl/>
        </w:rPr>
        <w:t>הנחיות למענה המציע למכרז</w:t>
      </w:r>
      <w:bookmarkEnd w:id="339"/>
      <w:bookmarkEnd w:id="340"/>
      <w:bookmarkEnd w:id="341"/>
    </w:p>
    <w:p w14:paraId="63712EFE" w14:textId="77777777" w:rsidR="00167121" w:rsidRPr="00B8556A" w:rsidRDefault="00167121" w:rsidP="00F6179E">
      <w:pPr>
        <w:pStyle w:val="a6"/>
        <w:numPr>
          <w:ilvl w:val="1"/>
          <w:numId w:val="85"/>
        </w:numPr>
        <w:outlineLvl w:val="9"/>
        <w:rPr>
          <w:b w:val="0"/>
          <w:bCs w:val="0"/>
          <w:caps w:val="0"/>
          <w:spacing w:val="0"/>
          <w:sz w:val="24"/>
          <w:szCs w:val="24"/>
        </w:rPr>
      </w:pPr>
      <w:r w:rsidRPr="00B8556A">
        <w:rPr>
          <w:b w:val="0"/>
          <w:bCs w:val="0"/>
          <w:caps w:val="0"/>
          <w:spacing w:val="0"/>
          <w:sz w:val="24"/>
          <w:szCs w:val="24"/>
          <w:rtl/>
        </w:rPr>
        <w:t xml:space="preserve">יש לעקוב באופן מדוקדק אחר ההנחיות המופיעות </w:t>
      </w:r>
      <w:r w:rsidR="005B14BB" w:rsidRPr="00B8556A">
        <w:rPr>
          <w:b w:val="0"/>
          <w:bCs w:val="0"/>
          <w:caps w:val="0"/>
          <w:spacing w:val="0"/>
          <w:sz w:val="24"/>
          <w:szCs w:val="24"/>
          <w:rtl/>
        </w:rPr>
        <w:t xml:space="preserve">במסמכי מכרז </w:t>
      </w:r>
      <w:r w:rsidRPr="00B8556A">
        <w:rPr>
          <w:b w:val="0"/>
          <w:bCs w:val="0"/>
          <w:caps w:val="0"/>
          <w:spacing w:val="0"/>
          <w:sz w:val="24"/>
          <w:szCs w:val="24"/>
          <w:rtl/>
        </w:rPr>
        <w:t>זה על מנת שההצעה תוכל להיבחן ולהיות מוערכת כראוי. אין להוסיף, להתנות או לשנות אף תנאי מתנאי המכרז.</w:t>
      </w:r>
    </w:p>
    <w:p w14:paraId="0824BB3D" w14:textId="5D405FA0" w:rsidR="00167121" w:rsidRPr="00B8556A" w:rsidRDefault="00167121" w:rsidP="00F6179E">
      <w:pPr>
        <w:pStyle w:val="a6"/>
        <w:numPr>
          <w:ilvl w:val="1"/>
          <w:numId w:val="85"/>
        </w:numPr>
        <w:outlineLvl w:val="9"/>
        <w:rPr>
          <w:b w:val="0"/>
          <w:bCs w:val="0"/>
          <w:caps w:val="0"/>
          <w:spacing w:val="0"/>
          <w:sz w:val="24"/>
          <w:szCs w:val="24"/>
        </w:rPr>
      </w:pPr>
      <w:r w:rsidRPr="00B8556A">
        <w:rPr>
          <w:b w:val="0"/>
          <w:bCs w:val="0"/>
          <w:caps w:val="0"/>
          <w:spacing w:val="0"/>
          <w:sz w:val="24"/>
          <w:szCs w:val="24"/>
          <w:rtl/>
        </w:rPr>
        <w:t>בכל מקרה של שאלות או אי-בהירות במסמכי המכרז על המציע לפנות ל</w:t>
      </w:r>
      <w:r w:rsidR="00890BFE" w:rsidRPr="00B8556A">
        <w:rPr>
          <w:b w:val="0"/>
          <w:bCs w:val="0"/>
          <w:caps w:val="0"/>
          <w:spacing w:val="0"/>
          <w:sz w:val="24"/>
          <w:szCs w:val="24"/>
          <w:rtl/>
        </w:rPr>
        <w:t>מזמין</w:t>
      </w:r>
      <w:r w:rsidRPr="00B8556A">
        <w:rPr>
          <w:b w:val="0"/>
          <w:bCs w:val="0"/>
          <w:caps w:val="0"/>
          <w:spacing w:val="0"/>
          <w:sz w:val="24"/>
          <w:szCs w:val="24"/>
          <w:rtl/>
        </w:rPr>
        <w:t xml:space="preserve"> בשאלה לצורך הבהרה, כמפורט ב</w:t>
      </w:r>
      <w:r w:rsidR="005B14BB" w:rsidRPr="00B8556A">
        <w:rPr>
          <w:b w:val="0"/>
          <w:bCs w:val="0"/>
          <w:caps w:val="0"/>
          <w:spacing w:val="0"/>
          <w:sz w:val="24"/>
          <w:szCs w:val="24"/>
          <w:rtl/>
        </w:rPr>
        <w:t xml:space="preserve">סעיף </w:t>
      </w:r>
      <w:r w:rsidR="00DD67D7" w:rsidRPr="00B8556A">
        <w:rPr>
          <w:b w:val="0"/>
          <w:bCs w:val="0"/>
          <w:caps w:val="0"/>
          <w:spacing w:val="0"/>
          <w:sz w:val="24"/>
          <w:szCs w:val="24"/>
          <w:rtl/>
        </w:rPr>
        <w:fldChar w:fldCharType="begin"/>
      </w:r>
      <w:r w:rsidR="00DD67D7" w:rsidRPr="00B8556A">
        <w:rPr>
          <w:b w:val="0"/>
          <w:bCs w:val="0"/>
          <w:caps w:val="0"/>
          <w:spacing w:val="0"/>
          <w:sz w:val="24"/>
          <w:szCs w:val="24"/>
          <w:rtl/>
        </w:rPr>
        <w:instrText xml:space="preserve"> </w:instrText>
      </w:r>
      <w:r w:rsidR="00DD67D7" w:rsidRPr="00B8556A">
        <w:rPr>
          <w:b w:val="0"/>
          <w:bCs w:val="0"/>
          <w:caps w:val="0"/>
          <w:spacing w:val="0"/>
          <w:sz w:val="24"/>
          <w:szCs w:val="24"/>
        </w:rPr>
        <w:instrText>REF</w:instrText>
      </w:r>
      <w:r w:rsidR="00DD67D7" w:rsidRPr="00B8556A">
        <w:rPr>
          <w:b w:val="0"/>
          <w:bCs w:val="0"/>
          <w:caps w:val="0"/>
          <w:spacing w:val="0"/>
          <w:sz w:val="24"/>
          <w:szCs w:val="24"/>
          <w:rtl/>
        </w:rPr>
        <w:instrText xml:space="preserve"> _</w:instrText>
      </w:r>
      <w:r w:rsidR="00DD67D7" w:rsidRPr="00B8556A">
        <w:rPr>
          <w:b w:val="0"/>
          <w:bCs w:val="0"/>
          <w:caps w:val="0"/>
          <w:spacing w:val="0"/>
          <w:sz w:val="24"/>
          <w:szCs w:val="24"/>
        </w:rPr>
        <w:instrText>Ref120174774 \r \h</w:instrText>
      </w:r>
      <w:r w:rsidR="00DD67D7" w:rsidRPr="00B8556A">
        <w:rPr>
          <w:b w:val="0"/>
          <w:bCs w:val="0"/>
          <w:caps w:val="0"/>
          <w:spacing w:val="0"/>
          <w:sz w:val="24"/>
          <w:szCs w:val="24"/>
          <w:rtl/>
        </w:rPr>
        <w:instrText xml:space="preserve"> </w:instrText>
      </w:r>
      <w:r w:rsidR="00B8556A">
        <w:rPr>
          <w:b w:val="0"/>
          <w:bCs w:val="0"/>
          <w:caps w:val="0"/>
          <w:spacing w:val="0"/>
          <w:sz w:val="24"/>
          <w:szCs w:val="24"/>
          <w:rtl/>
        </w:rPr>
        <w:instrText xml:space="preserve"> \* </w:instrText>
      </w:r>
      <w:r w:rsidR="00B8556A">
        <w:rPr>
          <w:b w:val="0"/>
          <w:bCs w:val="0"/>
          <w:caps w:val="0"/>
          <w:spacing w:val="0"/>
          <w:sz w:val="24"/>
          <w:szCs w:val="24"/>
        </w:rPr>
        <w:instrText>MERGEFORMAT</w:instrText>
      </w:r>
      <w:r w:rsidR="00B8556A">
        <w:rPr>
          <w:b w:val="0"/>
          <w:bCs w:val="0"/>
          <w:caps w:val="0"/>
          <w:spacing w:val="0"/>
          <w:sz w:val="24"/>
          <w:szCs w:val="24"/>
          <w:rtl/>
        </w:rPr>
        <w:instrText xml:space="preserve"> </w:instrText>
      </w:r>
      <w:r w:rsidR="00DD67D7" w:rsidRPr="00B8556A">
        <w:rPr>
          <w:b w:val="0"/>
          <w:bCs w:val="0"/>
          <w:caps w:val="0"/>
          <w:spacing w:val="0"/>
          <w:sz w:val="24"/>
          <w:szCs w:val="24"/>
          <w:rtl/>
        </w:rPr>
      </w:r>
      <w:r w:rsidR="00DD67D7" w:rsidRPr="00B8556A">
        <w:rPr>
          <w:b w:val="0"/>
          <w:bCs w:val="0"/>
          <w:caps w:val="0"/>
          <w:spacing w:val="0"/>
          <w:sz w:val="24"/>
          <w:szCs w:val="24"/>
          <w:rtl/>
        </w:rPr>
        <w:fldChar w:fldCharType="separate"/>
      </w:r>
      <w:r w:rsidR="00561279">
        <w:rPr>
          <w:b w:val="0"/>
          <w:bCs w:val="0"/>
          <w:caps w:val="0"/>
          <w:spacing w:val="0"/>
          <w:sz w:val="24"/>
          <w:szCs w:val="24"/>
          <w:cs/>
        </w:rPr>
        <w:t>‎</w:t>
      </w:r>
      <w:r w:rsidR="00561279">
        <w:rPr>
          <w:b w:val="0"/>
          <w:bCs w:val="0"/>
          <w:caps w:val="0"/>
          <w:spacing w:val="0"/>
          <w:sz w:val="24"/>
          <w:szCs w:val="24"/>
        </w:rPr>
        <w:t>5.3</w:t>
      </w:r>
      <w:r w:rsidR="00DD67D7" w:rsidRPr="00B8556A">
        <w:rPr>
          <w:b w:val="0"/>
          <w:bCs w:val="0"/>
          <w:caps w:val="0"/>
          <w:spacing w:val="0"/>
          <w:sz w:val="24"/>
          <w:szCs w:val="24"/>
          <w:rtl/>
        </w:rPr>
        <w:fldChar w:fldCharType="end"/>
      </w:r>
      <w:r w:rsidR="005B14BB" w:rsidRPr="00B8556A">
        <w:rPr>
          <w:b w:val="0"/>
          <w:bCs w:val="0"/>
          <w:caps w:val="0"/>
          <w:spacing w:val="0"/>
          <w:sz w:val="24"/>
          <w:szCs w:val="24"/>
          <w:rtl/>
        </w:rPr>
        <w:t xml:space="preserve"> לעיל</w:t>
      </w:r>
      <w:r w:rsidRPr="00B8556A">
        <w:rPr>
          <w:b w:val="0"/>
          <w:bCs w:val="0"/>
          <w:caps w:val="0"/>
          <w:spacing w:val="0"/>
          <w:sz w:val="24"/>
          <w:szCs w:val="24"/>
          <w:rtl/>
        </w:rPr>
        <w:t xml:space="preserve">. </w:t>
      </w:r>
    </w:p>
    <w:p w14:paraId="042FDB65" w14:textId="77777777" w:rsidR="00167121" w:rsidRPr="00B8556A" w:rsidRDefault="004231C0" w:rsidP="00F6179E">
      <w:pPr>
        <w:pStyle w:val="a6"/>
        <w:numPr>
          <w:ilvl w:val="1"/>
          <w:numId w:val="85"/>
        </w:numPr>
        <w:outlineLvl w:val="9"/>
        <w:rPr>
          <w:b w:val="0"/>
          <w:bCs w:val="0"/>
          <w:caps w:val="0"/>
          <w:spacing w:val="0"/>
          <w:sz w:val="24"/>
          <w:szCs w:val="24"/>
          <w:rtl/>
        </w:rPr>
      </w:pPr>
      <w:r w:rsidRPr="00B8556A">
        <w:rPr>
          <w:b w:val="0"/>
          <w:bCs w:val="0"/>
          <w:caps w:val="0"/>
          <w:spacing w:val="0"/>
          <w:sz w:val="24"/>
          <w:szCs w:val="24"/>
          <w:rtl/>
        </w:rPr>
        <w:t xml:space="preserve">ההצעות שהוגשו </w:t>
      </w:r>
      <w:r w:rsidR="00963522" w:rsidRPr="00B8556A">
        <w:rPr>
          <w:b w:val="0"/>
          <w:bCs w:val="0"/>
          <w:caps w:val="0"/>
          <w:spacing w:val="0"/>
          <w:sz w:val="24"/>
          <w:szCs w:val="24"/>
          <w:rtl/>
        </w:rPr>
        <w:t xml:space="preserve">תהינה </w:t>
      </w:r>
      <w:r w:rsidRPr="00B8556A">
        <w:rPr>
          <w:b w:val="0"/>
          <w:bCs w:val="0"/>
          <w:caps w:val="0"/>
          <w:spacing w:val="0"/>
          <w:sz w:val="24"/>
          <w:szCs w:val="24"/>
          <w:rtl/>
        </w:rPr>
        <w:t>תקפות למשך 90 ימים מהמועד האחרון להגשת הצעות</w:t>
      </w:r>
      <w:r w:rsidR="00167121" w:rsidRPr="00B8556A">
        <w:rPr>
          <w:b w:val="0"/>
          <w:bCs w:val="0"/>
          <w:caps w:val="0"/>
          <w:spacing w:val="0"/>
          <w:sz w:val="24"/>
          <w:szCs w:val="24"/>
          <w:rtl/>
        </w:rPr>
        <w:t xml:space="preserve">. </w:t>
      </w:r>
      <w:r w:rsidR="00890BFE" w:rsidRPr="00B8556A">
        <w:rPr>
          <w:b w:val="0"/>
          <w:bCs w:val="0"/>
          <w:caps w:val="0"/>
          <w:spacing w:val="0"/>
          <w:sz w:val="24"/>
          <w:szCs w:val="24"/>
          <w:rtl/>
        </w:rPr>
        <w:t>המזמין</w:t>
      </w:r>
      <w:r w:rsidR="00167121" w:rsidRPr="00B8556A">
        <w:rPr>
          <w:b w:val="0"/>
          <w:bCs w:val="0"/>
          <w:caps w:val="0"/>
          <w:spacing w:val="0"/>
          <w:sz w:val="24"/>
          <w:szCs w:val="24"/>
          <w:rtl/>
        </w:rPr>
        <w:t xml:space="preserve"> רשאי להודיע על הארכת תוקף </w:t>
      </w:r>
      <w:r w:rsidRPr="00B8556A">
        <w:rPr>
          <w:b w:val="0"/>
          <w:bCs w:val="0"/>
          <w:caps w:val="0"/>
          <w:spacing w:val="0"/>
          <w:sz w:val="24"/>
          <w:szCs w:val="24"/>
          <w:rtl/>
        </w:rPr>
        <w:t xml:space="preserve">ההצעות </w:t>
      </w:r>
      <w:r w:rsidR="00167121" w:rsidRPr="00B8556A">
        <w:rPr>
          <w:b w:val="0"/>
          <w:bCs w:val="0"/>
          <w:caps w:val="0"/>
          <w:spacing w:val="0"/>
          <w:sz w:val="24"/>
          <w:szCs w:val="24"/>
          <w:rtl/>
        </w:rPr>
        <w:t xml:space="preserve">לתקופה נוספת של עד 90 ימים, זאת עד לקבלת החלטה סופית ובחירת </w:t>
      </w:r>
      <w:r w:rsidRPr="00B8556A">
        <w:rPr>
          <w:b w:val="0"/>
          <w:bCs w:val="0"/>
          <w:caps w:val="0"/>
          <w:spacing w:val="0"/>
          <w:sz w:val="24"/>
          <w:szCs w:val="24"/>
          <w:rtl/>
        </w:rPr>
        <w:t>ספקי מסגרת</w:t>
      </w:r>
      <w:r w:rsidR="00167121" w:rsidRPr="00B8556A">
        <w:rPr>
          <w:b w:val="0"/>
          <w:bCs w:val="0"/>
          <w:caps w:val="0"/>
          <w:spacing w:val="0"/>
          <w:sz w:val="24"/>
          <w:szCs w:val="24"/>
          <w:rtl/>
        </w:rPr>
        <w:t xml:space="preserve"> ב</w:t>
      </w:r>
      <w:r w:rsidRPr="00B8556A">
        <w:rPr>
          <w:b w:val="0"/>
          <w:bCs w:val="0"/>
          <w:caps w:val="0"/>
          <w:spacing w:val="0"/>
          <w:sz w:val="24"/>
          <w:szCs w:val="24"/>
          <w:rtl/>
        </w:rPr>
        <w:t xml:space="preserve">מסגרת </w:t>
      </w:r>
      <w:r w:rsidR="00167121" w:rsidRPr="00B8556A">
        <w:rPr>
          <w:b w:val="0"/>
          <w:bCs w:val="0"/>
          <w:caps w:val="0"/>
          <w:spacing w:val="0"/>
          <w:sz w:val="24"/>
          <w:szCs w:val="24"/>
          <w:rtl/>
        </w:rPr>
        <w:t>מכרז</w:t>
      </w:r>
      <w:r w:rsidRPr="00B8556A">
        <w:rPr>
          <w:b w:val="0"/>
          <w:bCs w:val="0"/>
          <w:caps w:val="0"/>
          <w:spacing w:val="0"/>
          <w:sz w:val="24"/>
          <w:szCs w:val="24"/>
          <w:rtl/>
        </w:rPr>
        <w:t xml:space="preserve"> זה</w:t>
      </w:r>
      <w:r w:rsidR="00167121" w:rsidRPr="00B8556A">
        <w:rPr>
          <w:b w:val="0"/>
          <w:bCs w:val="0"/>
          <w:caps w:val="0"/>
          <w:spacing w:val="0"/>
          <w:sz w:val="24"/>
          <w:szCs w:val="24"/>
          <w:rtl/>
        </w:rPr>
        <w:t>. המציע אינו רשאי לחזור בו מהצעתו בתקופה האמורה.</w:t>
      </w:r>
    </w:p>
    <w:p w14:paraId="3B006910" w14:textId="09A1698D" w:rsidR="00167121" w:rsidRPr="00B8556A" w:rsidRDefault="00167121" w:rsidP="00F6179E">
      <w:pPr>
        <w:pStyle w:val="a6"/>
        <w:numPr>
          <w:ilvl w:val="1"/>
          <w:numId w:val="85"/>
        </w:numPr>
        <w:outlineLvl w:val="9"/>
        <w:rPr>
          <w:b w:val="0"/>
          <w:bCs w:val="0"/>
          <w:caps w:val="0"/>
          <w:spacing w:val="0"/>
          <w:sz w:val="24"/>
          <w:szCs w:val="24"/>
        </w:rPr>
      </w:pPr>
      <w:r w:rsidRPr="00B8556A">
        <w:rPr>
          <w:b w:val="0"/>
          <w:bCs w:val="0"/>
          <w:caps w:val="0"/>
          <w:spacing w:val="0"/>
          <w:sz w:val="24"/>
          <w:szCs w:val="24"/>
          <w:rtl/>
        </w:rPr>
        <w:t>הצעות שלא יוגשו עד המועד האחרון להגשת הצעות</w:t>
      </w:r>
      <w:r w:rsidR="00796409" w:rsidRPr="00B8556A">
        <w:rPr>
          <w:b w:val="0"/>
          <w:bCs w:val="0"/>
          <w:caps w:val="0"/>
          <w:spacing w:val="0"/>
          <w:sz w:val="24"/>
          <w:szCs w:val="24"/>
          <w:rtl/>
        </w:rPr>
        <w:t xml:space="preserve"> ובאופן</w:t>
      </w:r>
      <w:r w:rsidRPr="00B8556A">
        <w:rPr>
          <w:b w:val="0"/>
          <w:bCs w:val="0"/>
          <w:caps w:val="0"/>
          <w:spacing w:val="0"/>
          <w:sz w:val="24"/>
          <w:szCs w:val="24"/>
          <w:rtl/>
        </w:rPr>
        <w:t xml:space="preserve"> המופיע ב</w:t>
      </w:r>
      <w:r w:rsidR="00796409" w:rsidRPr="00B8556A">
        <w:rPr>
          <w:b w:val="0"/>
          <w:bCs w:val="0"/>
          <w:caps w:val="0"/>
          <w:spacing w:val="0"/>
          <w:sz w:val="24"/>
          <w:szCs w:val="24"/>
          <w:rtl/>
        </w:rPr>
        <w:t xml:space="preserve">סעיף </w:t>
      </w:r>
      <w:r w:rsidR="00796409" w:rsidRPr="00B8556A">
        <w:rPr>
          <w:b w:val="0"/>
          <w:bCs w:val="0"/>
          <w:caps w:val="0"/>
          <w:spacing w:val="0"/>
          <w:sz w:val="24"/>
          <w:szCs w:val="24"/>
          <w:rtl/>
        </w:rPr>
        <w:fldChar w:fldCharType="begin"/>
      </w:r>
      <w:r w:rsidR="00796409" w:rsidRPr="00B8556A">
        <w:rPr>
          <w:b w:val="0"/>
          <w:bCs w:val="0"/>
          <w:caps w:val="0"/>
          <w:spacing w:val="0"/>
          <w:sz w:val="24"/>
          <w:szCs w:val="24"/>
          <w:rtl/>
        </w:rPr>
        <w:instrText xml:space="preserve"> </w:instrText>
      </w:r>
      <w:r w:rsidR="00796409" w:rsidRPr="00B8556A">
        <w:rPr>
          <w:b w:val="0"/>
          <w:bCs w:val="0"/>
          <w:caps w:val="0"/>
          <w:spacing w:val="0"/>
          <w:sz w:val="24"/>
          <w:szCs w:val="24"/>
        </w:rPr>
        <w:instrText>REF</w:instrText>
      </w:r>
      <w:r w:rsidR="00796409" w:rsidRPr="00B8556A">
        <w:rPr>
          <w:b w:val="0"/>
          <w:bCs w:val="0"/>
          <w:caps w:val="0"/>
          <w:spacing w:val="0"/>
          <w:sz w:val="24"/>
          <w:szCs w:val="24"/>
          <w:rtl/>
        </w:rPr>
        <w:instrText xml:space="preserve"> _</w:instrText>
      </w:r>
      <w:r w:rsidR="00796409" w:rsidRPr="00B8556A">
        <w:rPr>
          <w:b w:val="0"/>
          <w:bCs w:val="0"/>
          <w:caps w:val="0"/>
          <w:spacing w:val="0"/>
          <w:sz w:val="24"/>
          <w:szCs w:val="24"/>
        </w:rPr>
        <w:instrText>Ref11166348 \r \h</w:instrText>
      </w:r>
      <w:r w:rsidR="00796409" w:rsidRPr="00B8556A">
        <w:rPr>
          <w:b w:val="0"/>
          <w:bCs w:val="0"/>
          <w:caps w:val="0"/>
          <w:spacing w:val="0"/>
          <w:sz w:val="24"/>
          <w:szCs w:val="24"/>
          <w:rtl/>
        </w:rPr>
        <w:instrText xml:space="preserve"> </w:instrText>
      </w:r>
      <w:r w:rsidR="00F87FD2" w:rsidRPr="00B8556A">
        <w:rPr>
          <w:b w:val="0"/>
          <w:bCs w:val="0"/>
          <w:caps w:val="0"/>
          <w:spacing w:val="0"/>
          <w:sz w:val="24"/>
          <w:szCs w:val="24"/>
          <w:rtl/>
        </w:rPr>
        <w:instrText xml:space="preserve"> \* </w:instrText>
      </w:r>
      <w:r w:rsidR="00F87FD2" w:rsidRPr="00B8556A">
        <w:rPr>
          <w:b w:val="0"/>
          <w:bCs w:val="0"/>
          <w:caps w:val="0"/>
          <w:spacing w:val="0"/>
          <w:sz w:val="24"/>
          <w:szCs w:val="24"/>
        </w:rPr>
        <w:instrText>MERGEFORMAT</w:instrText>
      </w:r>
      <w:r w:rsidR="00F87FD2" w:rsidRPr="00B8556A">
        <w:rPr>
          <w:b w:val="0"/>
          <w:bCs w:val="0"/>
          <w:caps w:val="0"/>
          <w:spacing w:val="0"/>
          <w:sz w:val="24"/>
          <w:szCs w:val="24"/>
          <w:rtl/>
        </w:rPr>
        <w:instrText xml:space="preserve"> </w:instrText>
      </w:r>
      <w:r w:rsidR="00796409" w:rsidRPr="00B8556A">
        <w:rPr>
          <w:b w:val="0"/>
          <w:bCs w:val="0"/>
          <w:caps w:val="0"/>
          <w:spacing w:val="0"/>
          <w:sz w:val="24"/>
          <w:szCs w:val="24"/>
          <w:rtl/>
        </w:rPr>
      </w:r>
      <w:r w:rsidR="00796409" w:rsidRPr="00B8556A">
        <w:rPr>
          <w:b w:val="0"/>
          <w:bCs w:val="0"/>
          <w:caps w:val="0"/>
          <w:spacing w:val="0"/>
          <w:sz w:val="24"/>
          <w:szCs w:val="24"/>
          <w:rtl/>
        </w:rPr>
        <w:fldChar w:fldCharType="separate"/>
      </w:r>
      <w:r w:rsidR="00561279">
        <w:rPr>
          <w:b w:val="0"/>
          <w:bCs w:val="0"/>
          <w:caps w:val="0"/>
          <w:spacing w:val="0"/>
          <w:sz w:val="24"/>
          <w:szCs w:val="24"/>
          <w:cs/>
        </w:rPr>
        <w:t>‎</w:t>
      </w:r>
      <w:r w:rsidR="00561279">
        <w:rPr>
          <w:b w:val="0"/>
          <w:bCs w:val="0"/>
          <w:caps w:val="0"/>
          <w:spacing w:val="0"/>
          <w:sz w:val="24"/>
          <w:szCs w:val="24"/>
        </w:rPr>
        <w:t>5.5</w:t>
      </w:r>
      <w:r w:rsidR="00796409" w:rsidRPr="00B8556A">
        <w:rPr>
          <w:b w:val="0"/>
          <w:bCs w:val="0"/>
          <w:caps w:val="0"/>
          <w:spacing w:val="0"/>
          <w:sz w:val="24"/>
          <w:szCs w:val="24"/>
          <w:rtl/>
        </w:rPr>
        <w:fldChar w:fldCharType="end"/>
      </w:r>
      <w:r w:rsidR="00796409" w:rsidRPr="00B8556A">
        <w:rPr>
          <w:b w:val="0"/>
          <w:bCs w:val="0"/>
          <w:caps w:val="0"/>
          <w:spacing w:val="0"/>
          <w:sz w:val="24"/>
          <w:szCs w:val="24"/>
          <w:rtl/>
        </w:rPr>
        <w:t xml:space="preserve"> לעיל –</w:t>
      </w:r>
      <w:r w:rsidRPr="00B8556A">
        <w:rPr>
          <w:b w:val="0"/>
          <w:bCs w:val="0"/>
          <w:caps w:val="0"/>
          <w:spacing w:val="0"/>
          <w:sz w:val="24"/>
          <w:szCs w:val="24"/>
          <w:rtl/>
        </w:rPr>
        <w:t xml:space="preserve"> יפסלו.</w:t>
      </w:r>
    </w:p>
    <w:p w14:paraId="19CB6D92" w14:textId="77777777" w:rsidR="00C540F4" w:rsidRPr="00B8556A" w:rsidRDefault="00C540F4" w:rsidP="00C540F4">
      <w:pPr>
        <w:pStyle w:val="a6"/>
        <w:numPr>
          <w:ilvl w:val="0"/>
          <w:numId w:val="0"/>
        </w:numPr>
        <w:ind w:left="809"/>
        <w:rPr>
          <w:b w:val="0"/>
          <w:bCs w:val="0"/>
          <w:sz w:val="24"/>
          <w:szCs w:val="24"/>
        </w:rPr>
      </w:pPr>
    </w:p>
    <w:p w14:paraId="2C373CF4" w14:textId="77777777" w:rsidR="00FA2FBC" w:rsidRPr="00B8556A" w:rsidRDefault="00FA2FBC" w:rsidP="006D59A4">
      <w:pPr>
        <w:pStyle w:val="a5"/>
        <w:outlineLvl w:val="1"/>
      </w:pPr>
      <w:bookmarkStart w:id="342" w:name="_Toc27394841"/>
      <w:bookmarkStart w:id="343" w:name="_Toc27397174"/>
      <w:bookmarkStart w:id="344" w:name="_Toc27401829"/>
      <w:bookmarkStart w:id="345" w:name="_Toc27394842"/>
      <w:bookmarkStart w:id="346" w:name="_Toc27397175"/>
      <w:bookmarkStart w:id="347" w:name="_Toc27401830"/>
      <w:bookmarkStart w:id="348" w:name="_Toc27394868"/>
      <w:bookmarkStart w:id="349" w:name="_Toc27397201"/>
      <w:bookmarkStart w:id="350" w:name="_Toc27401856"/>
      <w:bookmarkStart w:id="351" w:name="_Toc27394876"/>
      <w:bookmarkStart w:id="352" w:name="_Toc27397209"/>
      <w:bookmarkStart w:id="353" w:name="_Toc27401864"/>
      <w:bookmarkStart w:id="354" w:name="_Toc27394899"/>
      <w:bookmarkStart w:id="355" w:name="_Toc27397232"/>
      <w:bookmarkStart w:id="356" w:name="_Toc27401887"/>
      <w:bookmarkStart w:id="357" w:name="_Toc90985463"/>
      <w:bookmarkStart w:id="358" w:name="_Toc90985646"/>
      <w:bookmarkStart w:id="359" w:name="_Toc177503945"/>
      <w:bookmarkStart w:id="360" w:name="_Toc516503366"/>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r w:rsidRPr="00B8556A">
        <w:rPr>
          <w:rtl/>
        </w:rPr>
        <w:t>התחייבויות נוספות של המציע</w:t>
      </w:r>
      <w:bookmarkEnd w:id="357"/>
      <w:bookmarkEnd w:id="358"/>
      <w:bookmarkEnd w:id="359"/>
    </w:p>
    <w:p w14:paraId="5E2A17FB" w14:textId="77777777" w:rsidR="00FA2FBC" w:rsidRPr="00B8556A" w:rsidRDefault="00FA2FBC" w:rsidP="00FA2FBC">
      <w:pPr>
        <w:ind w:left="-181" w:right="-181" w:firstLine="181"/>
        <w:rPr>
          <w:rFonts w:ascii="David" w:hAnsi="David"/>
          <w:u w:val="single"/>
          <w:rtl/>
        </w:rPr>
      </w:pPr>
      <w:r w:rsidRPr="00B8556A">
        <w:rPr>
          <w:rFonts w:ascii="David" w:hAnsi="David"/>
          <w:u w:val="single"/>
          <w:rtl/>
        </w:rPr>
        <w:t>הצהרות המציע בעת הגשת ההצעה</w:t>
      </w:r>
    </w:p>
    <w:p w14:paraId="0FE6F2FF" w14:textId="77777777" w:rsidR="00FA2FBC" w:rsidRPr="00B8556A" w:rsidRDefault="00FA2FBC" w:rsidP="005B14BB">
      <w:pPr>
        <w:pStyle w:val="a6"/>
        <w:outlineLvl w:val="9"/>
        <w:rPr>
          <w:b w:val="0"/>
          <w:bCs w:val="0"/>
          <w:sz w:val="24"/>
          <w:szCs w:val="24"/>
        </w:rPr>
      </w:pPr>
      <w:r w:rsidRPr="00B8556A">
        <w:rPr>
          <w:b w:val="0"/>
          <w:bCs w:val="0"/>
          <w:caps w:val="0"/>
          <w:spacing w:val="0"/>
          <w:sz w:val="24"/>
          <w:szCs w:val="24"/>
          <w:rtl/>
        </w:rPr>
        <w:t xml:space="preserve">המציע קרא בעיון רב את מסמכי המכרז על כל תנאיו וחלקיו, לרבות כל ההבהרות שפורסמו </w:t>
      </w:r>
      <w:r w:rsidR="00963522" w:rsidRPr="00B8556A">
        <w:rPr>
          <w:b w:val="0"/>
          <w:bCs w:val="0"/>
          <w:caps w:val="0"/>
          <w:spacing w:val="0"/>
          <w:sz w:val="24"/>
          <w:szCs w:val="24"/>
          <w:rtl/>
        </w:rPr>
        <w:t xml:space="preserve">ככל שפורסמו </w:t>
      </w:r>
      <w:r w:rsidRPr="00B8556A">
        <w:rPr>
          <w:b w:val="0"/>
          <w:bCs w:val="0"/>
          <w:caps w:val="0"/>
          <w:spacing w:val="0"/>
          <w:sz w:val="24"/>
          <w:szCs w:val="24"/>
          <w:rtl/>
        </w:rPr>
        <w:t xml:space="preserve">על ידי </w:t>
      </w:r>
      <w:r w:rsidR="00890BFE" w:rsidRPr="00B8556A">
        <w:rPr>
          <w:b w:val="0"/>
          <w:bCs w:val="0"/>
          <w:caps w:val="0"/>
          <w:spacing w:val="0"/>
          <w:sz w:val="24"/>
          <w:szCs w:val="24"/>
          <w:rtl/>
        </w:rPr>
        <w:t>המזמין</w:t>
      </w:r>
      <w:r w:rsidRPr="00B8556A">
        <w:rPr>
          <w:b w:val="0"/>
          <w:bCs w:val="0"/>
          <w:caps w:val="0"/>
          <w:spacing w:val="0"/>
          <w:sz w:val="24"/>
          <w:szCs w:val="24"/>
          <w:rtl/>
        </w:rPr>
        <w:t xml:space="preserve"> באתר האינטרנט, הוא הבין את כל האמור בהם, ומסכים להם</w:t>
      </w:r>
      <w:r w:rsidRPr="00B8556A">
        <w:rPr>
          <w:b w:val="0"/>
          <w:bCs w:val="0"/>
          <w:sz w:val="24"/>
          <w:szCs w:val="24"/>
          <w:rtl/>
        </w:rPr>
        <w:t>.</w:t>
      </w:r>
    </w:p>
    <w:p w14:paraId="2A04C8F3" w14:textId="77777777" w:rsidR="00FA2FBC" w:rsidRPr="00B8556A" w:rsidRDefault="00FA2FBC" w:rsidP="001A2B14">
      <w:pPr>
        <w:pStyle w:val="a6"/>
        <w:outlineLvl w:val="9"/>
        <w:rPr>
          <w:b w:val="0"/>
          <w:bCs w:val="0"/>
          <w:caps w:val="0"/>
          <w:spacing w:val="0"/>
          <w:sz w:val="24"/>
          <w:szCs w:val="24"/>
        </w:rPr>
      </w:pPr>
      <w:r w:rsidRPr="00B8556A">
        <w:rPr>
          <w:b w:val="0"/>
          <w:bCs w:val="0"/>
          <w:caps w:val="0"/>
          <w:spacing w:val="0"/>
          <w:sz w:val="24"/>
          <w:szCs w:val="24"/>
          <w:rtl/>
        </w:rPr>
        <w:t xml:space="preserve">נכון ליום </w:t>
      </w:r>
      <w:r w:rsidR="001A2B14" w:rsidRPr="00B8556A">
        <w:rPr>
          <w:b w:val="0"/>
          <w:bCs w:val="0"/>
          <w:caps w:val="0"/>
          <w:spacing w:val="0"/>
          <w:sz w:val="24"/>
          <w:szCs w:val="24"/>
          <w:rtl/>
        </w:rPr>
        <w:t>הגשת ההצעה,</w:t>
      </w:r>
      <w:r w:rsidRPr="00B8556A">
        <w:rPr>
          <w:b w:val="0"/>
          <w:bCs w:val="0"/>
          <w:caps w:val="0"/>
          <w:spacing w:val="0"/>
          <w:sz w:val="24"/>
          <w:szCs w:val="24"/>
          <w:rtl/>
        </w:rPr>
        <w:t xml:space="preserve"> המציע </w:t>
      </w:r>
      <w:r w:rsidR="001A2B14" w:rsidRPr="00B8556A">
        <w:rPr>
          <w:b w:val="0"/>
          <w:bCs w:val="0"/>
          <w:caps w:val="0"/>
          <w:spacing w:val="0"/>
          <w:sz w:val="24"/>
          <w:szCs w:val="24"/>
          <w:rtl/>
        </w:rPr>
        <w:t xml:space="preserve">מתחייב כי הוא </w:t>
      </w:r>
      <w:r w:rsidRPr="00B8556A">
        <w:rPr>
          <w:b w:val="0"/>
          <w:bCs w:val="0"/>
          <w:caps w:val="0"/>
          <w:spacing w:val="0"/>
          <w:sz w:val="24"/>
          <w:szCs w:val="24"/>
          <w:rtl/>
        </w:rPr>
        <w:t>אינו מצוי בהליכי פשיטת רגל או פירוק ולא מתנהלות נגד המציע תביעות מהותיות, שעלולים לפגוע בתפקודו ככל שיזכה במכרז.</w:t>
      </w:r>
    </w:p>
    <w:p w14:paraId="149DE17B" w14:textId="77777777" w:rsidR="00FA2FBC" w:rsidRPr="00B8556A" w:rsidRDefault="00FA2FBC" w:rsidP="00885329">
      <w:pPr>
        <w:pStyle w:val="a6"/>
        <w:outlineLvl w:val="9"/>
        <w:rPr>
          <w:b w:val="0"/>
          <w:bCs w:val="0"/>
          <w:caps w:val="0"/>
          <w:spacing w:val="0"/>
          <w:sz w:val="24"/>
          <w:szCs w:val="24"/>
        </w:rPr>
      </w:pPr>
      <w:r w:rsidRPr="00B8556A">
        <w:rPr>
          <w:b w:val="0"/>
          <w:bCs w:val="0"/>
          <w:caps w:val="0"/>
          <w:spacing w:val="0"/>
          <w:sz w:val="24"/>
          <w:szCs w:val="24"/>
          <w:rtl/>
        </w:rPr>
        <w:t xml:space="preserve">אין מניעה לפי כל דין להשתתפות המציע במכרז, ולמיטב ידיעת המציע אין בביצוע האמור בהצעה על ידי המציע כדי ליצור ניגוד עניינים כלשהו, בין במישרין ובין בעקיפין, בין מקצועי ובין עסקי של המציע, לבין </w:t>
      </w:r>
      <w:r w:rsidR="00890BFE" w:rsidRPr="00B8556A">
        <w:rPr>
          <w:b w:val="0"/>
          <w:bCs w:val="0"/>
          <w:caps w:val="0"/>
          <w:spacing w:val="0"/>
          <w:sz w:val="24"/>
          <w:szCs w:val="24"/>
          <w:rtl/>
        </w:rPr>
        <w:t>המזמין</w:t>
      </w:r>
      <w:r w:rsidRPr="00B8556A">
        <w:rPr>
          <w:b w:val="0"/>
          <w:bCs w:val="0"/>
          <w:caps w:val="0"/>
          <w:spacing w:val="0"/>
          <w:sz w:val="24"/>
          <w:szCs w:val="24"/>
          <w:rtl/>
        </w:rPr>
        <w:t xml:space="preserve"> וכי בכל מקרה שיווצר חשש כלשהו לניגוד עניינים כזה יודיע המציע על כך ל</w:t>
      </w:r>
      <w:r w:rsidR="00890BFE" w:rsidRPr="00B8556A">
        <w:rPr>
          <w:b w:val="0"/>
          <w:bCs w:val="0"/>
          <w:caps w:val="0"/>
          <w:spacing w:val="0"/>
          <w:sz w:val="24"/>
          <w:szCs w:val="24"/>
          <w:rtl/>
        </w:rPr>
        <w:t>מזמין</w:t>
      </w:r>
      <w:r w:rsidRPr="00B8556A">
        <w:rPr>
          <w:b w:val="0"/>
          <w:bCs w:val="0"/>
          <w:caps w:val="0"/>
          <w:spacing w:val="0"/>
          <w:sz w:val="24"/>
          <w:szCs w:val="24"/>
          <w:rtl/>
        </w:rPr>
        <w:t xml:space="preserve">. </w:t>
      </w:r>
    </w:p>
    <w:p w14:paraId="07DFDEF0" w14:textId="1FEEAA74" w:rsidR="00FA2FBC" w:rsidRPr="00B8556A" w:rsidRDefault="00FA2FBC" w:rsidP="00FA2FBC">
      <w:pPr>
        <w:pStyle w:val="afb"/>
        <w:ind w:left="58" w:right="-180"/>
        <w:contextualSpacing w:val="0"/>
        <w:jc w:val="both"/>
        <w:rPr>
          <w:rFonts w:ascii="David" w:hAnsi="David"/>
          <w:u w:val="single"/>
        </w:rPr>
      </w:pPr>
      <w:r w:rsidRPr="00B8556A">
        <w:rPr>
          <w:rFonts w:ascii="David" w:hAnsi="David"/>
          <w:u w:val="single"/>
          <w:rtl/>
        </w:rPr>
        <w:lastRenderedPageBreak/>
        <w:t xml:space="preserve">אי תיאום </w:t>
      </w:r>
      <w:r w:rsidR="001A2B14" w:rsidRPr="00B8556A">
        <w:rPr>
          <w:rFonts w:ascii="David" w:hAnsi="David"/>
          <w:u w:val="single"/>
          <w:rtl/>
        </w:rPr>
        <w:t>הצעות ב</w:t>
      </w:r>
      <w:r w:rsidRPr="00B8556A">
        <w:rPr>
          <w:rFonts w:ascii="David" w:hAnsi="David"/>
          <w:u w:val="single"/>
          <w:rtl/>
        </w:rPr>
        <w:t xml:space="preserve">מכרז </w:t>
      </w:r>
    </w:p>
    <w:p w14:paraId="327859F5" w14:textId="77777777" w:rsidR="00FA2FBC" w:rsidRPr="00B8556A" w:rsidRDefault="00FA2FBC" w:rsidP="00885329">
      <w:pPr>
        <w:pStyle w:val="a6"/>
        <w:outlineLvl w:val="9"/>
        <w:rPr>
          <w:b w:val="0"/>
          <w:bCs w:val="0"/>
          <w:caps w:val="0"/>
          <w:spacing w:val="0"/>
          <w:sz w:val="24"/>
          <w:szCs w:val="24"/>
          <w:rtl/>
        </w:rPr>
      </w:pPr>
      <w:r w:rsidRPr="00B8556A">
        <w:rPr>
          <w:b w:val="0"/>
          <w:bCs w:val="0"/>
          <w:caps w:val="0"/>
          <w:spacing w:val="0"/>
          <w:sz w:val="24"/>
          <w:szCs w:val="24"/>
          <w:rtl/>
        </w:rPr>
        <w:t xml:space="preserve">הפרטים המופיעים בהצעה זו הוחלטו על ידי המציע באופן עצמאי, ללא התייעצות, הסדר או קשר עם מציע אחר. </w:t>
      </w:r>
    </w:p>
    <w:p w14:paraId="4E1FCB65" w14:textId="77777777" w:rsidR="00FA2FBC" w:rsidRPr="00B8556A" w:rsidRDefault="00FA2FBC" w:rsidP="00885329">
      <w:pPr>
        <w:pStyle w:val="a6"/>
        <w:outlineLvl w:val="9"/>
        <w:rPr>
          <w:b w:val="0"/>
          <w:bCs w:val="0"/>
          <w:caps w:val="0"/>
          <w:spacing w:val="0"/>
          <w:sz w:val="24"/>
          <w:szCs w:val="24"/>
          <w:rtl/>
        </w:rPr>
      </w:pPr>
      <w:r w:rsidRPr="00B8556A">
        <w:rPr>
          <w:b w:val="0"/>
          <w:bCs w:val="0"/>
          <w:caps w:val="0"/>
          <w:spacing w:val="0"/>
          <w:sz w:val="24"/>
          <w:szCs w:val="24"/>
          <w:rtl/>
        </w:rPr>
        <w:t xml:space="preserve">פרטי ההצעה לא הוצגו או יוצגו בפני כל אדם או תאגיד אשר מציע הצעות במכרז זה. </w:t>
      </w:r>
    </w:p>
    <w:p w14:paraId="34CAAECB" w14:textId="77777777" w:rsidR="00FA2FBC" w:rsidRPr="00B8556A" w:rsidRDefault="00FA2FBC" w:rsidP="00885329">
      <w:pPr>
        <w:pStyle w:val="a6"/>
        <w:outlineLvl w:val="9"/>
        <w:rPr>
          <w:b w:val="0"/>
          <w:bCs w:val="0"/>
          <w:caps w:val="0"/>
          <w:spacing w:val="0"/>
          <w:sz w:val="24"/>
          <w:szCs w:val="24"/>
          <w:rtl/>
        </w:rPr>
      </w:pPr>
      <w:r w:rsidRPr="00B8556A">
        <w:rPr>
          <w:b w:val="0"/>
          <w:bCs w:val="0"/>
          <w:caps w:val="0"/>
          <w:spacing w:val="0"/>
          <w:sz w:val="24"/>
          <w:szCs w:val="24"/>
          <w:rtl/>
        </w:rPr>
        <w:t>המציע לא היה מעורב בניסיון להניא מתחרה אחר מלהגיש הצעות במכרז זה.</w:t>
      </w:r>
    </w:p>
    <w:p w14:paraId="5EA07810" w14:textId="77777777" w:rsidR="00FA2FBC" w:rsidRPr="00B8556A" w:rsidRDefault="00FA2FBC" w:rsidP="00885329">
      <w:pPr>
        <w:pStyle w:val="a6"/>
        <w:outlineLvl w:val="9"/>
        <w:rPr>
          <w:b w:val="0"/>
          <w:bCs w:val="0"/>
          <w:caps w:val="0"/>
          <w:spacing w:val="0"/>
          <w:sz w:val="24"/>
          <w:szCs w:val="24"/>
        </w:rPr>
      </w:pPr>
      <w:r w:rsidRPr="00B8556A">
        <w:rPr>
          <w:b w:val="0"/>
          <w:bCs w:val="0"/>
          <w:caps w:val="0"/>
          <w:spacing w:val="0"/>
          <w:sz w:val="24"/>
          <w:szCs w:val="24"/>
          <w:rtl/>
        </w:rPr>
        <w:t>המציע לא היה מעורב בניסיון לגרום למתחרה להגיש הצעה בלתי תחרותית מכל סוג שהוא.</w:t>
      </w:r>
    </w:p>
    <w:p w14:paraId="4D2AE13E" w14:textId="77777777" w:rsidR="00FA2FBC" w:rsidRPr="00B8556A" w:rsidRDefault="00FA2FBC" w:rsidP="00885329">
      <w:pPr>
        <w:pStyle w:val="a6"/>
        <w:outlineLvl w:val="9"/>
        <w:rPr>
          <w:b w:val="0"/>
          <w:bCs w:val="0"/>
          <w:caps w:val="0"/>
          <w:spacing w:val="0"/>
          <w:sz w:val="24"/>
          <w:szCs w:val="24"/>
        </w:rPr>
      </w:pPr>
      <w:r w:rsidRPr="00B8556A">
        <w:rPr>
          <w:b w:val="0"/>
          <w:bCs w:val="0"/>
          <w:caps w:val="0"/>
          <w:spacing w:val="0"/>
          <w:sz w:val="24"/>
          <w:szCs w:val="24"/>
          <w:rtl/>
        </w:rPr>
        <w:t>הצעה זו מוגשת בתום לב.</w:t>
      </w:r>
    </w:p>
    <w:p w14:paraId="597C1C00" w14:textId="77777777" w:rsidR="00FA2FBC" w:rsidRPr="00B8556A" w:rsidRDefault="00FA2FBC" w:rsidP="00856654">
      <w:pPr>
        <w:rPr>
          <w:rFonts w:ascii="David" w:hAnsi="David"/>
          <w:u w:val="single"/>
        </w:rPr>
      </w:pPr>
      <w:r w:rsidRPr="00B8556A">
        <w:rPr>
          <w:rFonts w:ascii="David" w:hAnsi="David"/>
          <w:u w:val="single"/>
          <w:rtl/>
        </w:rPr>
        <w:t>זמינות השירותים וביצוע שינויים והתאמות</w:t>
      </w:r>
    </w:p>
    <w:p w14:paraId="094B03D2" w14:textId="77777777" w:rsidR="00FA2FBC" w:rsidRPr="00B8556A" w:rsidRDefault="00FA2FBC" w:rsidP="00DB5085">
      <w:pPr>
        <w:pStyle w:val="a6"/>
        <w:outlineLvl w:val="9"/>
        <w:rPr>
          <w:b w:val="0"/>
          <w:bCs w:val="0"/>
          <w:caps w:val="0"/>
          <w:spacing w:val="0"/>
          <w:sz w:val="24"/>
          <w:szCs w:val="24"/>
        </w:rPr>
      </w:pPr>
      <w:r w:rsidRPr="00B8556A">
        <w:rPr>
          <w:b w:val="0"/>
          <w:bCs w:val="0"/>
          <w:caps w:val="0"/>
          <w:spacing w:val="0"/>
          <w:sz w:val="24"/>
          <w:szCs w:val="24"/>
          <w:rtl/>
        </w:rPr>
        <w:t xml:space="preserve">המציע רשאי לפי כל דין ו/או הסכם </w:t>
      </w:r>
      <w:r w:rsidR="00DB3E95" w:rsidRPr="00B8556A">
        <w:rPr>
          <w:b w:val="0"/>
          <w:bCs w:val="0"/>
          <w:caps w:val="0"/>
          <w:spacing w:val="0"/>
          <w:sz w:val="24"/>
          <w:szCs w:val="24"/>
          <w:rtl/>
        </w:rPr>
        <w:t>לספק את השירותים המוצעים על ידו</w:t>
      </w:r>
      <w:r w:rsidRPr="00B8556A">
        <w:rPr>
          <w:b w:val="0"/>
          <w:bCs w:val="0"/>
          <w:caps w:val="0"/>
          <w:spacing w:val="0"/>
          <w:sz w:val="24"/>
          <w:szCs w:val="24"/>
          <w:rtl/>
        </w:rPr>
        <w:t xml:space="preserve"> </w:t>
      </w:r>
      <w:r w:rsidR="00DB5085" w:rsidRPr="00B8556A">
        <w:rPr>
          <w:b w:val="0"/>
          <w:bCs w:val="0"/>
          <w:caps w:val="0"/>
          <w:spacing w:val="0"/>
          <w:sz w:val="24"/>
          <w:szCs w:val="24"/>
          <w:rtl/>
        </w:rPr>
        <w:t>ב</w:t>
      </w:r>
      <w:r w:rsidR="00EF6DD7" w:rsidRPr="00B8556A">
        <w:rPr>
          <w:b w:val="0"/>
          <w:bCs w:val="0"/>
          <w:caps w:val="0"/>
          <w:spacing w:val="0"/>
          <w:sz w:val="24"/>
          <w:szCs w:val="24"/>
          <w:rtl/>
        </w:rPr>
        <w:t>אשכולות</w:t>
      </w:r>
      <w:r w:rsidR="00DB5085" w:rsidRPr="00B8556A">
        <w:rPr>
          <w:b w:val="0"/>
          <w:bCs w:val="0"/>
          <w:caps w:val="0"/>
          <w:spacing w:val="0"/>
          <w:sz w:val="24"/>
          <w:szCs w:val="24"/>
          <w:rtl/>
        </w:rPr>
        <w:t xml:space="preserve"> לגביה</w:t>
      </w:r>
      <w:r w:rsidR="00EF6DD7" w:rsidRPr="00B8556A">
        <w:rPr>
          <w:b w:val="0"/>
          <w:bCs w:val="0"/>
          <w:caps w:val="0"/>
          <w:spacing w:val="0"/>
          <w:sz w:val="24"/>
          <w:szCs w:val="24"/>
          <w:rtl/>
        </w:rPr>
        <w:t>ם</w:t>
      </w:r>
      <w:r w:rsidR="00DB5085" w:rsidRPr="00B8556A">
        <w:rPr>
          <w:b w:val="0"/>
          <w:bCs w:val="0"/>
          <w:caps w:val="0"/>
          <w:spacing w:val="0"/>
          <w:sz w:val="24"/>
          <w:szCs w:val="24"/>
          <w:rtl/>
        </w:rPr>
        <w:t xml:space="preserve"> הגיש את הצעתו</w:t>
      </w:r>
      <w:r w:rsidRPr="00B8556A">
        <w:rPr>
          <w:b w:val="0"/>
          <w:bCs w:val="0"/>
          <w:caps w:val="0"/>
          <w:spacing w:val="0"/>
          <w:sz w:val="24"/>
          <w:szCs w:val="24"/>
          <w:rtl/>
        </w:rPr>
        <w:t xml:space="preserve">, ואין בכך כל הפרה של זכויות </w:t>
      </w:r>
      <w:r w:rsidR="00DB3E95" w:rsidRPr="00B8556A">
        <w:rPr>
          <w:b w:val="0"/>
          <w:bCs w:val="0"/>
          <w:caps w:val="0"/>
          <w:spacing w:val="0"/>
          <w:sz w:val="24"/>
          <w:szCs w:val="24"/>
          <w:rtl/>
        </w:rPr>
        <w:t>כלשהן</w:t>
      </w:r>
      <w:r w:rsidRPr="00B8556A">
        <w:rPr>
          <w:b w:val="0"/>
          <w:bCs w:val="0"/>
          <w:caps w:val="0"/>
          <w:spacing w:val="0"/>
          <w:sz w:val="24"/>
          <w:szCs w:val="24"/>
          <w:rtl/>
        </w:rPr>
        <w:t xml:space="preserve"> של צד שלישי כלשהו.</w:t>
      </w:r>
    </w:p>
    <w:p w14:paraId="1DDE49BC" w14:textId="77777777" w:rsidR="00337E32" w:rsidRPr="00B8556A" w:rsidRDefault="00337E32" w:rsidP="00885329">
      <w:pPr>
        <w:pStyle w:val="a6"/>
        <w:outlineLvl w:val="9"/>
        <w:rPr>
          <w:b w:val="0"/>
          <w:bCs w:val="0"/>
          <w:caps w:val="0"/>
          <w:spacing w:val="0"/>
          <w:sz w:val="24"/>
          <w:szCs w:val="24"/>
          <w:rtl/>
        </w:rPr>
      </w:pPr>
      <w:r w:rsidRPr="00B8556A">
        <w:rPr>
          <w:b w:val="0"/>
          <w:bCs w:val="0"/>
          <w:caps w:val="0"/>
          <w:spacing w:val="0"/>
          <w:sz w:val="24"/>
          <w:szCs w:val="24"/>
          <w:rtl/>
        </w:rPr>
        <w:t xml:space="preserve">המציע מתחייב לספק את השירותים נשוא המכרז בכל עת, לרבות בשעת חירום, בכפוף לנסיבות שעת החירום ובתיאום עם </w:t>
      </w:r>
      <w:r w:rsidR="00890BFE" w:rsidRPr="00B8556A">
        <w:rPr>
          <w:b w:val="0"/>
          <w:bCs w:val="0"/>
          <w:caps w:val="0"/>
          <w:spacing w:val="0"/>
          <w:sz w:val="24"/>
          <w:szCs w:val="24"/>
          <w:rtl/>
        </w:rPr>
        <w:t>המזמין</w:t>
      </w:r>
      <w:r w:rsidR="009F0ABE" w:rsidRPr="00B8556A">
        <w:rPr>
          <w:b w:val="0"/>
          <w:bCs w:val="0"/>
          <w:caps w:val="0"/>
          <w:spacing w:val="0"/>
          <w:sz w:val="24"/>
          <w:szCs w:val="24"/>
          <w:rtl/>
        </w:rPr>
        <w:t>.</w:t>
      </w:r>
    </w:p>
    <w:p w14:paraId="73BF7ED8" w14:textId="77777777" w:rsidR="00FA2FBC" w:rsidRPr="00B8556A" w:rsidRDefault="00FA2FBC" w:rsidP="00885329">
      <w:pPr>
        <w:pStyle w:val="a6"/>
        <w:outlineLvl w:val="9"/>
        <w:rPr>
          <w:b w:val="0"/>
          <w:bCs w:val="0"/>
          <w:caps w:val="0"/>
          <w:spacing w:val="0"/>
          <w:sz w:val="24"/>
          <w:szCs w:val="24"/>
        </w:rPr>
      </w:pPr>
      <w:r w:rsidRPr="00B8556A">
        <w:rPr>
          <w:b w:val="0"/>
          <w:bCs w:val="0"/>
          <w:caps w:val="0"/>
          <w:spacing w:val="0"/>
          <w:sz w:val="24"/>
          <w:szCs w:val="24"/>
          <w:rtl/>
        </w:rPr>
        <w:t>יש למציע הידע</w:t>
      </w:r>
      <w:r w:rsidR="0011441D" w:rsidRPr="00B8556A">
        <w:rPr>
          <w:b w:val="0"/>
          <w:bCs w:val="0"/>
          <w:caps w:val="0"/>
          <w:spacing w:val="0"/>
          <w:sz w:val="24"/>
          <w:szCs w:val="24"/>
          <w:rtl/>
        </w:rPr>
        <w:t>, היכולת</w:t>
      </w:r>
      <w:r w:rsidR="00D8117E" w:rsidRPr="00B8556A">
        <w:rPr>
          <w:b w:val="0"/>
          <w:bCs w:val="0"/>
          <w:caps w:val="0"/>
          <w:spacing w:val="0"/>
          <w:sz w:val="24"/>
          <w:szCs w:val="24"/>
          <w:rtl/>
        </w:rPr>
        <w:t>,</w:t>
      </w:r>
      <w:r w:rsidR="0011441D" w:rsidRPr="00B8556A">
        <w:rPr>
          <w:b w:val="0"/>
          <w:bCs w:val="0"/>
          <w:caps w:val="0"/>
          <w:spacing w:val="0"/>
          <w:sz w:val="24"/>
          <w:szCs w:val="24"/>
          <w:rtl/>
        </w:rPr>
        <w:t xml:space="preserve"> האמצעים וכח האדם </w:t>
      </w:r>
      <w:r w:rsidRPr="00B8556A">
        <w:rPr>
          <w:b w:val="0"/>
          <w:bCs w:val="0"/>
          <w:caps w:val="0"/>
          <w:spacing w:val="0"/>
          <w:sz w:val="24"/>
          <w:szCs w:val="24"/>
          <w:rtl/>
        </w:rPr>
        <w:t>הדרוש</w:t>
      </w:r>
      <w:r w:rsidR="0011441D" w:rsidRPr="00B8556A">
        <w:rPr>
          <w:b w:val="0"/>
          <w:bCs w:val="0"/>
          <w:caps w:val="0"/>
          <w:spacing w:val="0"/>
          <w:sz w:val="24"/>
          <w:szCs w:val="24"/>
          <w:rtl/>
        </w:rPr>
        <w:t xml:space="preserve">ים </w:t>
      </w:r>
      <w:r w:rsidRPr="00B8556A">
        <w:rPr>
          <w:b w:val="0"/>
          <w:bCs w:val="0"/>
          <w:caps w:val="0"/>
          <w:spacing w:val="0"/>
          <w:sz w:val="24"/>
          <w:szCs w:val="24"/>
          <w:rtl/>
        </w:rPr>
        <w:t xml:space="preserve">לביצוע </w:t>
      </w:r>
      <w:r w:rsidR="0011441D" w:rsidRPr="00B8556A">
        <w:rPr>
          <w:b w:val="0"/>
          <w:bCs w:val="0"/>
          <w:caps w:val="0"/>
          <w:spacing w:val="0"/>
          <w:sz w:val="24"/>
          <w:szCs w:val="24"/>
          <w:rtl/>
        </w:rPr>
        <w:t>השירותים</w:t>
      </w:r>
      <w:r w:rsidRPr="00B8556A">
        <w:rPr>
          <w:b w:val="0"/>
          <w:bCs w:val="0"/>
          <w:caps w:val="0"/>
          <w:spacing w:val="0"/>
          <w:sz w:val="24"/>
          <w:szCs w:val="24"/>
          <w:rtl/>
        </w:rPr>
        <w:t>.</w:t>
      </w:r>
    </w:p>
    <w:p w14:paraId="14722499" w14:textId="473635BD" w:rsidR="0011441D" w:rsidRPr="00B8556A" w:rsidRDefault="005E2104" w:rsidP="005C2D32">
      <w:pPr>
        <w:pStyle w:val="a6"/>
        <w:outlineLvl w:val="9"/>
        <w:rPr>
          <w:b w:val="0"/>
          <w:bCs w:val="0"/>
          <w:caps w:val="0"/>
          <w:spacing w:val="0"/>
          <w:sz w:val="24"/>
          <w:szCs w:val="24"/>
        </w:rPr>
      </w:pPr>
      <w:r w:rsidRPr="00B8556A">
        <w:rPr>
          <w:b w:val="0"/>
          <w:bCs w:val="0"/>
          <w:caps w:val="0"/>
          <w:spacing w:val="0"/>
          <w:sz w:val="24"/>
          <w:szCs w:val="24"/>
          <w:rtl/>
        </w:rPr>
        <w:t>ידוע למציע ש</w:t>
      </w:r>
      <w:r w:rsidR="0011441D" w:rsidRPr="00B8556A">
        <w:rPr>
          <w:b w:val="0"/>
          <w:bCs w:val="0"/>
          <w:caps w:val="0"/>
          <w:spacing w:val="0"/>
          <w:sz w:val="24"/>
          <w:szCs w:val="24"/>
          <w:rtl/>
        </w:rPr>
        <w:t xml:space="preserve">ככל שיימצא המציע מתאים </w:t>
      </w:r>
      <w:r w:rsidR="007D390F" w:rsidRPr="00B8556A">
        <w:rPr>
          <w:b w:val="0"/>
          <w:bCs w:val="0"/>
          <w:caps w:val="0"/>
          <w:spacing w:val="0"/>
          <w:sz w:val="24"/>
          <w:szCs w:val="24"/>
          <w:rtl/>
        </w:rPr>
        <w:t xml:space="preserve">לרשימת </w:t>
      </w:r>
      <w:r w:rsidR="0011441D" w:rsidRPr="00B8556A">
        <w:rPr>
          <w:b w:val="0"/>
          <w:bCs w:val="0"/>
          <w:caps w:val="0"/>
          <w:spacing w:val="0"/>
          <w:sz w:val="24"/>
          <w:szCs w:val="24"/>
          <w:rtl/>
        </w:rPr>
        <w:t xml:space="preserve">הספקים אין כל הבטחה כי יירכשו ממנו השירותים נשוא </w:t>
      </w:r>
      <w:r w:rsidRPr="00B8556A">
        <w:rPr>
          <w:b w:val="0"/>
          <w:bCs w:val="0"/>
          <w:caps w:val="0"/>
          <w:spacing w:val="0"/>
          <w:sz w:val="24"/>
          <w:szCs w:val="24"/>
          <w:rtl/>
        </w:rPr>
        <w:t>ה</w:t>
      </w:r>
      <w:r w:rsidR="00EF6DD7" w:rsidRPr="00B8556A">
        <w:rPr>
          <w:b w:val="0"/>
          <w:bCs w:val="0"/>
          <w:caps w:val="0"/>
          <w:spacing w:val="0"/>
          <w:sz w:val="24"/>
          <w:szCs w:val="24"/>
          <w:rtl/>
        </w:rPr>
        <w:t>אשכולות אליהם</w:t>
      </w:r>
      <w:r w:rsidR="0011441D" w:rsidRPr="00B8556A">
        <w:rPr>
          <w:b w:val="0"/>
          <w:bCs w:val="0"/>
          <w:caps w:val="0"/>
          <w:spacing w:val="0"/>
          <w:sz w:val="24"/>
          <w:szCs w:val="24"/>
          <w:rtl/>
        </w:rPr>
        <w:t xml:space="preserve"> הגיש את ההצעה, כולם או חלקם, וכי ביצוע התקשרות הינו תלוי </w:t>
      </w:r>
      <w:r w:rsidR="00B2627D" w:rsidRPr="00B8556A">
        <w:rPr>
          <w:b w:val="0"/>
          <w:bCs w:val="0"/>
          <w:caps w:val="0"/>
          <w:spacing w:val="0"/>
          <w:sz w:val="24"/>
          <w:szCs w:val="24"/>
          <w:rtl/>
        </w:rPr>
        <w:t>ב</w:t>
      </w:r>
      <w:r w:rsidR="0011441D" w:rsidRPr="00B8556A">
        <w:rPr>
          <w:b w:val="0"/>
          <w:bCs w:val="0"/>
          <w:caps w:val="0"/>
          <w:spacing w:val="0"/>
          <w:sz w:val="24"/>
          <w:szCs w:val="24"/>
          <w:rtl/>
        </w:rPr>
        <w:t xml:space="preserve">זכיית המציע </w:t>
      </w:r>
      <w:r w:rsidR="00390436" w:rsidRPr="00B8556A">
        <w:rPr>
          <w:b w:val="0"/>
          <w:bCs w:val="0"/>
          <w:caps w:val="0"/>
          <w:spacing w:val="0"/>
          <w:sz w:val="24"/>
          <w:szCs w:val="24"/>
          <w:rtl/>
        </w:rPr>
        <w:t>בתיחורים הפרטניים</w:t>
      </w:r>
      <w:r w:rsidR="0011441D" w:rsidRPr="00B8556A">
        <w:rPr>
          <w:b w:val="0"/>
          <w:bCs w:val="0"/>
          <w:caps w:val="0"/>
          <w:spacing w:val="0"/>
          <w:sz w:val="24"/>
          <w:szCs w:val="24"/>
          <w:rtl/>
        </w:rPr>
        <w:t xml:space="preserve"> שיבוצעו על ידי </w:t>
      </w:r>
      <w:r w:rsidR="00DB5085" w:rsidRPr="00B8556A">
        <w:rPr>
          <w:b w:val="0"/>
          <w:bCs w:val="0"/>
          <w:caps w:val="0"/>
          <w:spacing w:val="0"/>
          <w:sz w:val="24"/>
          <w:szCs w:val="24"/>
          <w:rtl/>
        </w:rPr>
        <w:t xml:space="preserve">יחידת </w:t>
      </w:r>
      <w:r w:rsidR="00DC29E7">
        <w:rPr>
          <w:rFonts w:hint="cs"/>
          <w:b w:val="0"/>
          <w:bCs w:val="0"/>
          <w:caps w:val="0"/>
          <w:spacing w:val="0"/>
          <w:sz w:val="24"/>
          <w:szCs w:val="24"/>
          <w:rtl/>
        </w:rPr>
        <w:t>סיגמה</w:t>
      </w:r>
      <w:r w:rsidR="0011441D" w:rsidRPr="00B8556A">
        <w:rPr>
          <w:b w:val="0"/>
          <w:bCs w:val="0"/>
          <w:caps w:val="0"/>
          <w:spacing w:val="0"/>
          <w:sz w:val="24"/>
          <w:szCs w:val="24"/>
          <w:rtl/>
        </w:rPr>
        <w:t xml:space="preserve"> ככל שיבוצעו וככל שתיעשה אליו פניה להשתתף </w:t>
      </w:r>
      <w:r w:rsidR="001A706C" w:rsidRPr="00B8556A">
        <w:rPr>
          <w:b w:val="0"/>
          <w:bCs w:val="0"/>
          <w:caps w:val="0"/>
          <w:spacing w:val="0"/>
          <w:sz w:val="24"/>
          <w:szCs w:val="24"/>
          <w:rtl/>
        </w:rPr>
        <w:t>ב</w:t>
      </w:r>
      <w:r w:rsidR="00BA54BE" w:rsidRPr="00B8556A">
        <w:rPr>
          <w:b w:val="0"/>
          <w:bCs w:val="0"/>
          <w:caps w:val="0"/>
          <w:spacing w:val="0"/>
          <w:sz w:val="24"/>
          <w:szCs w:val="24"/>
          <w:rtl/>
        </w:rPr>
        <w:t>תיחור פרטני</w:t>
      </w:r>
      <w:r w:rsidR="0011441D" w:rsidRPr="00B8556A">
        <w:rPr>
          <w:b w:val="0"/>
          <w:bCs w:val="0"/>
          <w:caps w:val="0"/>
          <w:spacing w:val="0"/>
          <w:sz w:val="24"/>
          <w:szCs w:val="24"/>
          <w:rtl/>
        </w:rPr>
        <w:t>.</w:t>
      </w:r>
    </w:p>
    <w:p w14:paraId="79F2CC6F" w14:textId="77777777" w:rsidR="0011441D" w:rsidRPr="00B8556A" w:rsidRDefault="0011441D" w:rsidP="007D4A71">
      <w:pPr>
        <w:ind w:right="-180"/>
        <w:rPr>
          <w:rFonts w:ascii="David" w:hAnsi="David"/>
          <w:u w:val="single"/>
          <w:rtl/>
        </w:rPr>
      </w:pPr>
      <w:r w:rsidRPr="00B8556A">
        <w:rPr>
          <w:rFonts w:ascii="David" w:hAnsi="David"/>
          <w:u w:val="single"/>
          <w:rtl/>
        </w:rPr>
        <w:t>אישור והתחייבות לתשלום תנאים סוציאליים</w:t>
      </w:r>
    </w:p>
    <w:p w14:paraId="7299A9C5" w14:textId="77777777" w:rsidR="00FA2FBC" w:rsidRPr="00B8556A" w:rsidRDefault="0011441D" w:rsidP="00885329">
      <w:pPr>
        <w:pStyle w:val="a6"/>
        <w:outlineLvl w:val="9"/>
        <w:rPr>
          <w:b w:val="0"/>
          <w:bCs w:val="0"/>
          <w:caps w:val="0"/>
          <w:spacing w:val="0"/>
          <w:sz w:val="24"/>
          <w:szCs w:val="24"/>
        </w:rPr>
      </w:pPr>
      <w:r w:rsidRPr="00B8556A">
        <w:rPr>
          <w:b w:val="0"/>
          <w:bCs w:val="0"/>
          <w:caps w:val="0"/>
          <w:spacing w:val="0"/>
          <w:sz w:val="24"/>
          <w:szCs w:val="24"/>
          <w:rtl/>
        </w:rPr>
        <w:t>המציע עומד בדרישות לתשלומים סוציאליים ושכר מינימום לעובדיו. המציע מתחייב בזאת לקיים בכל תקופת ההסכם שייחתם בעקבות זכיית המציע במכרז, לגבי העובדים שיועסקו על ידו, את האמור בחוקי העבודה המפורטים בהמשך לזה</w:t>
      </w:r>
      <w:r w:rsidR="001A2B14" w:rsidRPr="00B8556A">
        <w:rPr>
          <w:b w:val="0"/>
          <w:bCs w:val="0"/>
          <w:caps w:val="0"/>
          <w:spacing w:val="0"/>
          <w:sz w:val="24"/>
          <w:szCs w:val="24"/>
          <w:rtl/>
        </w:rPr>
        <w:t>, ככל שרלוונטי לנסיבותיו של המציע</w:t>
      </w:r>
      <w:r w:rsidRPr="00B8556A">
        <w:rPr>
          <w:b w:val="0"/>
          <w:bCs w:val="0"/>
          <w:caps w:val="0"/>
          <w:spacing w:val="0"/>
          <w:sz w:val="24"/>
          <w:szCs w:val="24"/>
          <w:rtl/>
        </w:rPr>
        <w:t>:</w:t>
      </w:r>
    </w:p>
    <w:p w14:paraId="0C12D6B1" w14:textId="77777777" w:rsidR="00EC7318" w:rsidRPr="00B8556A" w:rsidRDefault="00EC7318" w:rsidP="00885329">
      <w:pPr>
        <w:pStyle w:val="a7"/>
      </w:pPr>
      <w:r w:rsidRPr="00B8556A">
        <w:rPr>
          <w:rtl/>
        </w:rPr>
        <w:t>חוק שירות התעסוקה, התשי"ט- 1959.</w:t>
      </w:r>
    </w:p>
    <w:p w14:paraId="49C2FBF9" w14:textId="77777777" w:rsidR="00EC7318" w:rsidRPr="00B8556A" w:rsidRDefault="00EC7318" w:rsidP="00885329">
      <w:pPr>
        <w:pStyle w:val="a7"/>
        <w:rPr>
          <w:rtl/>
        </w:rPr>
      </w:pPr>
      <w:r w:rsidRPr="00B8556A">
        <w:rPr>
          <w:rtl/>
        </w:rPr>
        <w:t>חוק שעות העבודה והמנוחה, התשי"א- 1951</w:t>
      </w:r>
    </w:p>
    <w:p w14:paraId="584957B9" w14:textId="77777777" w:rsidR="00EC7318" w:rsidRPr="00B8556A" w:rsidRDefault="00EC7318" w:rsidP="00885329">
      <w:pPr>
        <w:pStyle w:val="a7"/>
        <w:rPr>
          <w:rtl/>
        </w:rPr>
      </w:pPr>
      <w:r w:rsidRPr="00B8556A">
        <w:rPr>
          <w:rtl/>
        </w:rPr>
        <w:t>חוק דמי מחלה, התשל"ו- 1976</w:t>
      </w:r>
    </w:p>
    <w:p w14:paraId="10B72D00" w14:textId="77777777" w:rsidR="00EC7318" w:rsidRPr="00B8556A" w:rsidRDefault="00EC7318" w:rsidP="00885329">
      <w:pPr>
        <w:pStyle w:val="a7"/>
        <w:rPr>
          <w:rtl/>
        </w:rPr>
      </w:pPr>
      <w:r w:rsidRPr="00B8556A">
        <w:rPr>
          <w:rtl/>
        </w:rPr>
        <w:t>חוק חופשה שנתית, התשי"א- 1951</w:t>
      </w:r>
    </w:p>
    <w:p w14:paraId="5E4615D7" w14:textId="77777777" w:rsidR="00EC7318" w:rsidRPr="00B8556A" w:rsidRDefault="00EC7318" w:rsidP="00885329">
      <w:pPr>
        <w:pStyle w:val="a7"/>
        <w:rPr>
          <w:rtl/>
        </w:rPr>
      </w:pPr>
      <w:r w:rsidRPr="00B8556A">
        <w:rPr>
          <w:rtl/>
        </w:rPr>
        <w:t>חוק עבודת נשים, התשי"ד- 1954</w:t>
      </w:r>
    </w:p>
    <w:p w14:paraId="41C0C5D4" w14:textId="77777777" w:rsidR="00EC7318" w:rsidRPr="00B8556A" w:rsidRDefault="00EC7318" w:rsidP="00885329">
      <w:pPr>
        <w:pStyle w:val="a7"/>
        <w:rPr>
          <w:rtl/>
        </w:rPr>
      </w:pPr>
      <w:r w:rsidRPr="00B8556A">
        <w:rPr>
          <w:rtl/>
        </w:rPr>
        <w:t>חוק שכר שווה לעובדת ולעובד, התשנ"ו- 1996</w:t>
      </w:r>
    </w:p>
    <w:p w14:paraId="1B721F00" w14:textId="77777777" w:rsidR="00EC7318" w:rsidRPr="00B8556A" w:rsidRDefault="00EC7318" w:rsidP="00885329">
      <w:pPr>
        <w:pStyle w:val="a7"/>
        <w:rPr>
          <w:rtl/>
        </w:rPr>
      </w:pPr>
      <w:r w:rsidRPr="00B8556A">
        <w:rPr>
          <w:rtl/>
        </w:rPr>
        <w:t>חוק עבודת הנוער, התשי"ג- 1952</w:t>
      </w:r>
    </w:p>
    <w:p w14:paraId="041BF355" w14:textId="77777777" w:rsidR="00EC7318" w:rsidRPr="00B8556A" w:rsidRDefault="00EC7318" w:rsidP="00885329">
      <w:pPr>
        <w:pStyle w:val="a7"/>
        <w:rPr>
          <w:rtl/>
        </w:rPr>
      </w:pPr>
      <w:r w:rsidRPr="00B8556A">
        <w:rPr>
          <w:rtl/>
        </w:rPr>
        <w:t>חוק החניכות, התשי"ג-1953</w:t>
      </w:r>
    </w:p>
    <w:p w14:paraId="3F52BD6D" w14:textId="77777777" w:rsidR="00EC7318" w:rsidRPr="00B8556A" w:rsidRDefault="00EC7318" w:rsidP="00885329">
      <w:pPr>
        <w:pStyle w:val="a7"/>
        <w:rPr>
          <w:rtl/>
        </w:rPr>
      </w:pPr>
      <w:r w:rsidRPr="00B8556A">
        <w:rPr>
          <w:rtl/>
        </w:rPr>
        <w:lastRenderedPageBreak/>
        <w:t>חוק החיילים המשוחררים (החזרה לעבודה), התש"ט- 1949</w:t>
      </w:r>
    </w:p>
    <w:p w14:paraId="6439C541" w14:textId="77777777" w:rsidR="00EC7318" w:rsidRPr="00B8556A" w:rsidRDefault="00EC7318" w:rsidP="00885329">
      <w:pPr>
        <w:pStyle w:val="a7"/>
        <w:rPr>
          <w:rtl/>
        </w:rPr>
      </w:pPr>
      <w:r w:rsidRPr="00B8556A">
        <w:rPr>
          <w:rtl/>
        </w:rPr>
        <w:t>חוק הגנת השכר, התשי"ח- 1958</w:t>
      </w:r>
    </w:p>
    <w:p w14:paraId="17513378" w14:textId="77777777" w:rsidR="00EC7318" w:rsidRPr="00B8556A" w:rsidRDefault="00EC7318" w:rsidP="00885329">
      <w:pPr>
        <w:pStyle w:val="a7"/>
        <w:rPr>
          <w:rtl/>
        </w:rPr>
      </w:pPr>
      <w:r w:rsidRPr="00B8556A">
        <w:rPr>
          <w:rtl/>
        </w:rPr>
        <w:t>חוק פיצויי הפיטורין, התשכ"ג- 1963</w:t>
      </w:r>
    </w:p>
    <w:p w14:paraId="213048CE" w14:textId="77777777" w:rsidR="00EC7318" w:rsidRPr="00B8556A" w:rsidRDefault="00EC7318" w:rsidP="00885329">
      <w:pPr>
        <w:pStyle w:val="a7"/>
        <w:rPr>
          <w:rtl/>
        </w:rPr>
      </w:pPr>
      <w:r w:rsidRPr="00B8556A">
        <w:rPr>
          <w:rtl/>
        </w:rPr>
        <w:t>חוק שכר מינימום, התשמ"ז- 1987</w:t>
      </w:r>
    </w:p>
    <w:p w14:paraId="5465C1E1" w14:textId="77777777" w:rsidR="00EC7318" w:rsidRPr="00B8556A" w:rsidRDefault="00EC7318" w:rsidP="00885329">
      <w:pPr>
        <w:pStyle w:val="a7"/>
      </w:pPr>
      <w:r w:rsidRPr="00B8556A">
        <w:rPr>
          <w:rtl/>
        </w:rPr>
        <w:t>חוק הביטוח הלאומי (נוסח משולב), התשנ"ה- 1995</w:t>
      </w:r>
    </w:p>
    <w:p w14:paraId="5ECBB3AC" w14:textId="67C51719" w:rsidR="00B473C0" w:rsidRPr="00B8556A" w:rsidDel="004E674F" w:rsidRDefault="00B473C0" w:rsidP="00B473C0">
      <w:pPr>
        <w:pStyle w:val="a6"/>
        <w:numPr>
          <w:ilvl w:val="0"/>
          <w:numId w:val="0"/>
        </w:numPr>
        <w:ind w:left="72"/>
        <w:rPr>
          <w:del w:id="361" w:author="Yoram Grizim" w:date="2026-02-11T15:46:00Z"/>
          <w:b w:val="0"/>
          <w:bCs w:val="0"/>
          <w:caps w:val="0"/>
          <w:spacing w:val="0"/>
          <w:sz w:val="24"/>
          <w:szCs w:val="24"/>
        </w:rPr>
      </w:pPr>
    </w:p>
    <w:p w14:paraId="47B8ACA5" w14:textId="0F13FDBD" w:rsidR="00CE7439" w:rsidRPr="00B8556A" w:rsidDel="004E674F" w:rsidRDefault="00CE7439" w:rsidP="00FA2FBC">
      <w:pPr>
        <w:jc w:val="center"/>
        <w:rPr>
          <w:del w:id="362" w:author="Yoram Grizim" w:date="2026-02-11T15:46:00Z"/>
          <w:rFonts w:ascii="David" w:hAnsi="David"/>
          <w:rtl/>
        </w:rPr>
      </w:pPr>
      <w:bookmarkStart w:id="363" w:name="_Toc401778846"/>
      <w:bookmarkEnd w:id="360"/>
    </w:p>
    <w:p w14:paraId="259C34A6" w14:textId="1AFB190A" w:rsidR="008576B9" w:rsidRPr="00B8556A" w:rsidDel="004E674F" w:rsidRDefault="008576B9">
      <w:pPr>
        <w:bidi w:val="0"/>
        <w:spacing w:before="200" w:after="200" w:line="276" w:lineRule="auto"/>
        <w:rPr>
          <w:del w:id="364" w:author="Yoram Grizim" w:date="2026-02-11T15:46:00Z"/>
          <w:rFonts w:ascii="David" w:hAnsi="David"/>
          <w:b/>
          <w:bCs/>
          <w:caps/>
          <w:spacing w:val="15"/>
          <w:sz w:val="36"/>
          <w:szCs w:val="36"/>
        </w:rPr>
      </w:pPr>
      <w:bookmarkStart w:id="365" w:name="_Toc27394902"/>
      <w:bookmarkStart w:id="366" w:name="_Toc27397235"/>
      <w:bookmarkStart w:id="367" w:name="_Toc27401890"/>
      <w:bookmarkStart w:id="368" w:name="_Toc27394903"/>
      <w:bookmarkStart w:id="369" w:name="_Toc27397236"/>
      <w:bookmarkStart w:id="370" w:name="_Toc27401891"/>
      <w:bookmarkStart w:id="371" w:name="_Toc27394904"/>
      <w:bookmarkStart w:id="372" w:name="_Toc27397237"/>
      <w:bookmarkStart w:id="373" w:name="_Toc27401892"/>
      <w:bookmarkStart w:id="374" w:name="_Toc27394905"/>
      <w:bookmarkStart w:id="375" w:name="_Toc27397238"/>
      <w:bookmarkStart w:id="376" w:name="_Toc27401893"/>
      <w:bookmarkStart w:id="377" w:name="_Toc27394906"/>
      <w:bookmarkStart w:id="378" w:name="_Toc27397239"/>
      <w:bookmarkStart w:id="379" w:name="_Toc27401894"/>
      <w:bookmarkStart w:id="380" w:name="_Toc27394907"/>
      <w:bookmarkStart w:id="381" w:name="_Toc27397240"/>
      <w:bookmarkStart w:id="382" w:name="_Toc27401895"/>
      <w:bookmarkStart w:id="383" w:name="_Toc27401896"/>
      <w:bookmarkStart w:id="384" w:name="_Toc27401897"/>
      <w:bookmarkStart w:id="385" w:name="_Toc27401898"/>
      <w:bookmarkStart w:id="386" w:name="_Toc27401899"/>
      <w:bookmarkStart w:id="387" w:name="_Toc27401900"/>
      <w:bookmarkStart w:id="388" w:name="_Toc27401901"/>
      <w:bookmarkStart w:id="389" w:name="_Toc27401902"/>
      <w:bookmarkStart w:id="390" w:name="_Toc90985465"/>
      <w:bookmarkStart w:id="391" w:name="_Toc90985649"/>
      <w:bookmarkStart w:id="392" w:name="_Ref520970284"/>
      <w:bookmarkStart w:id="393" w:name="_Toc354189678"/>
      <w:bookmarkStart w:id="394" w:name="_Toc199577480"/>
      <w:bookmarkEnd w:id="363"/>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del w:id="395" w:author="Yoram Grizim" w:date="2026-02-11T15:46:00Z">
        <w:r w:rsidRPr="00B8556A" w:rsidDel="004E674F">
          <w:rPr>
            <w:rFonts w:ascii="David" w:hAnsi="David"/>
            <w:rtl/>
          </w:rPr>
          <w:br w:type="page"/>
        </w:r>
      </w:del>
    </w:p>
    <w:p w14:paraId="0CD79CD4" w14:textId="77777777" w:rsidR="001D0DB2" w:rsidRPr="00B8556A" w:rsidRDefault="00493DDD" w:rsidP="002B251D">
      <w:pPr>
        <w:pStyle w:val="a5"/>
        <w:outlineLvl w:val="1"/>
      </w:pPr>
      <w:bookmarkStart w:id="396" w:name="_Toc27401906"/>
      <w:bookmarkStart w:id="397" w:name="_Toc27401907"/>
      <w:bookmarkStart w:id="398" w:name="_Toc27401908"/>
      <w:bookmarkStart w:id="399" w:name="_Toc27401909"/>
      <w:bookmarkStart w:id="400" w:name="_Toc27401910"/>
      <w:bookmarkStart w:id="401" w:name="_Toc27401911"/>
      <w:bookmarkStart w:id="402" w:name="_Toc27401912"/>
      <w:bookmarkStart w:id="403" w:name="_Toc27401913"/>
      <w:bookmarkStart w:id="404" w:name="_Toc27401914"/>
      <w:bookmarkStart w:id="405" w:name="_Toc27401915"/>
      <w:bookmarkStart w:id="406" w:name="_Toc27401916"/>
      <w:bookmarkStart w:id="407" w:name="_Toc27401917"/>
      <w:bookmarkStart w:id="408" w:name="_Toc27401918"/>
      <w:bookmarkStart w:id="409" w:name="_Toc27401919"/>
      <w:bookmarkStart w:id="410" w:name="_Toc27401920"/>
      <w:bookmarkStart w:id="411" w:name="_Toc27401921"/>
      <w:bookmarkStart w:id="412" w:name="_Toc27401922"/>
      <w:bookmarkStart w:id="413" w:name="_Toc27401923"/>
      <w:bookmarkStart w:id="414" w:name="_Toc90985468"/>
      <w:bookmarkStart w:id="415" w:name="_Toc90985655"/>
      <w:bookmarkStart w:id="416" w:name="_Toc177503946"/>
      <w:bookmarkEnd w:id="0"/>
      <w:bookmarkEnd w:id="1"/>
      <w:bookmarkEnd w:id="2"/>
      <w:bookmarkEnd w:id="3"/>
      <w:bookmarkEnd w:id="390"/>
      <w:bookmarkEnd w:id="391"/>
      <w:bookmarkEnd w:id="392"/>
      <w:bookmarkEnd w:id="393"/>
      <w:bookmarkEnd w:id="394"/>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r w:rsidRPr="00B8556A">
        <w:rPr>
          <w:rtl/>
        </w:rPr>
        <w:lastRenderedPageBreak/>
        <w:t>שיטת העבודה</w:t>
      </w:r>
      <w:bookmarkEnd w:id="414"/>
      <w:bookmarkEnd w:id="415"/>
      <w:bookmarkEnd w:id="416"/>
    </w:p>
    <w:p w14:paraId="46A82A09" w14:textId="05B8810F" w:rsidR="00493DDD" w:rsidRDefault="00493DDD" w:rsidP="00ED00E2">
      <w:pPr>
        <w:pStyle w:val="a6"/>
        <w:spacing w:before="240" w:after="240"/>
        <w:ind w:left="811"/>
        <w:outlineLvl w:val="9"/>
        <w:rPr>
          <w:noProof/>
          <w:lang w:eastAsia="he-IL"/>
        </w:rPr>
      </w:pPr>
      <w:r w:rsidRPr="00B8556A">
        <w:rPr>
          <w:bCs w:val="0"/>
          <w:caps w:val="0"/>
          <w:noProof/>
          <w:spacing w:val="0"/>
          <w:sz w:val="24"/>
          <w:szCs w:val="24"/>
          <w:rtl/>
          <w:lang w:eastAsia="he-IL"/>
        </w:rPr>
        <w:t>הספק יפעל ויישם את המערכות, הפרויקטים, חבילות העבודה והתהליכים הנדרשים על סביבות עבודה של המזמין</w:t>
      </w:r>
      <w:r w:rsidR="00236FB8">
        <w:rPr>
          <w:rFonts w:hint="cs"/>
          <w:bCs w:val="0"/>
          <w:caps w:val="0"/>
          <w:noProof/>
          <w:spacing w:val="0"/>
          <w:sz w:val="24"/>
          <w:szCs w:val="24"/>
          <w:rtl/>
          <w:lang w:eastAsia="he-IL"/>
        </w:rPr>
        <w:t>, ככלל</w:t>
      </w:r>
      <w:r w:rsidRPr="00B8556A">
        <w:rPr>
          <w:bCs w:val="0"/>
          <w:caps w:val="0"/>
          <w:noProof/>
          <w:spacing w:val="0"/>
          <w:sz w:val="24"/>
          <w:szCs w:val="24"/>
          <w:rtl/>
          <w:lang w:eastAsia="he-IL"/>
        </w:rPr>
        <w:t xml:space="preserve"> ב</w:t>
      </w:r>
      <w:r w:rsidR="00D161E0" w:rsidRPr="00B8556A">
        <w:rPr>
          <w:bCs w:val="0"/>
          <w:caps w:val="0"/>
          <w:noProof/>
          <w:spacing w:val="0"/>
          <w:sz w:val="24"/>
          <w:szCs w:val="24"/>
          <w:rtl/>
          <w:lang w:eastAsia="he-IL"/>
        </w:rPr>
        <w:t xml:space="preserve">התחברות מרחוק </w:t>
      </w:r>
      <w:r w:rsidR="00ED00E2" w:rsidRPr="00B8556A">
        <w:rPr>
          <w:bCs w:val="0"/>
          <w:caps w:val="0"/>
          <w:noProof/>
          <w:spacing w:val="0"/>
          <w:sz w:val="24"/>
          <w:szCs w:val="24"/>
          <w:rtl/>
          <w:lang w:eastAsia="he-IL"/>
        </w:rPr>
        <w:t xml:space="preserve">בעזרת כרטיס חכם </w:t>
      </w:r>
      <w:r w:rsidR="00D161E0" w:rsidRPr="00B8556A">
        <w:rPr>
          <w:bCs w:val="0"/>
          <w:caps w:val="0"/>
          <w:noProof/>
          <w:spacing w:val="0"/>
          <w:sz w:val="24"/>
          <w:szCs w:val="24"/>
          <w:rtl/>
          <w:lang w:eastAsia="he-IL"/>
        </w:rPr>
        <w:t xml:space="preserve">לשרתים של </w:t>
      </w:r>
      <w:r w:rsidR="00DC29E7">
        <w:rPr>
          <w:rFonts w:hint="cs"/>
          <w:bCs w:val="0"/>
          <w:caps w:val="0"/>
          <w:noProof/>
          <w:spacing w:val="0"/>
          <w:sz w:val="24"/>
          <w:szCs w:val="24"/>
          <w:rtl/>
          <w:lang w:eastAsia="he-IL"/>
        </w:rPr>
        <w:t>סיגמה</w:t>
      </w:r>
      <w:r w:rsidR="00ED00E2" w:rsidRPr="00B8556A">
        <w:rPr>
          <w:bCs w:val="0"/>
          <w:caps w:val="0"/>
          <w:noProof/>
          <w:spacing w:val="0"/>
          <w:sz w:val="24"/>
          <w:szCs w:val="24"/>
          <w:rtl/>
          <w:lang w:eastAsia="he-IL"/>
        </w:rPr>
        <w:t>.</w:t>
      </w:r>
    </w:p>
    <w:p w14:paraId="4D7F500C" w14:textId="462B05DE" w:rsidR="00236FB8" w:rsidRPr="00236FB8" w:rsidRDefault="00236FB8" w:rsidP="00ED00E2">
      <w:pPr>
        <w:pStyle w:val="a6"/>
        <w:spacing w:before="240" w:after="240"/>
        <w:ind w:left="811"/>
        <w:outlineLvl w:val="9"/>
        <w:rPr>
          <w:bCs w:val="0"/>
          <w:caps w:val="0"/>
          <w:noProof/>
          <w:spacing w:val="0"/>
          <w:sz w:val="24"/>
          <w:szCs w:val="24"/>
          <w:rtl/>
          <w:lang w:eastAsia="he-IL"/>
        </w:rPr>
      </w:pPr>
      <w:r w:rsidRPr="00236FB8">
        <w:rPr>
          <w:rFonts w:hint="cs"/>
          <w:bCs w:val="0"/>
          <w:caps w:val="0"/>
          <w:noProof/>
          <w:spacing w:val="0"/>
          <w:sz w:val="24"/>
          <w:szCs w:val="24"/>
          <w:rtl/>
          <w:lang w:eastAsia="he-IL"/>
        </w:rPr>
        <w:t xml:space="preserve">בחלק </w:t>
      </w:r>
      <w:r>
        <w:rPr>
          <w:rFonts w:hint="cs"/>
          <w:bCs w:val="0"/>
          <w:caps w:val="0"/>
          <w:noProof/>
          <w:spacing w:val="0"/>
          <w:sz w:val="24"/>
          <w:szCs w:val="24"/>
          <w:rtl/>
          <w:lang w:eastAsia="he-IL"/>
        </w:rPr>
        <w:t>מהעבודות ובפרט בפרויקטי תשתית תיתכן דרישה להגעה פיזית למקום מתן השרות.</w:t>
      </w:r>
    </w:p>
    <w:p w14:paraId="3C617DE0" w14:textId="123BD76C" w:rsidR="00493DDD" w:rsidRPr="00B8556A" w:rsidRDefault="00493DDD" w:rsidP="0098323F">
      <w:pPr>
        <w:pStyle w:val="a6"/>
        <w:spacing w:before="240" w:after="240"/>
        <w:ind w:left="811"/>
        <w:outlineLvl w:val="9"/>
        <w:rPr>
          <w:noProof/>
          <w:rtl/>
          <w:lang w:eastAsia="he-IL"/>
        </w:rPr>
      </w:pPr>
      <w:r w:rsidRPr="00B8556A">
        <w:rPr>
          <w:bCs w:val="0"/>
          <w:caps w:val="0"/>
          <w:noProof/>
          <w:spacing w:val="0"/>
          <w:sz w:val="24"/>
          <w:szCs w:val="24"/>
          <w:rtl/>
          <w:lang w:eastAsia="he-IL"/>
        </w:rPr>
        <w:t xml:space="preserve">לאחר שלב היישום יערכו בדיקות לתוצרי הספק בסביבת טסטים נפרדת. באחריות המזמין להעביר את התוצרים לסביבת הייצור של </w:t>
      </w:r>
      <w:r w:rsidR="00DC29E7">
        <w:rPr>
          <w:rFonts w:hint="cs"/>
          <w:bCs w:val="0"/>
          <w:caps w:val="0"/>
          <w:noProof/>
          <w:spacing w:val="0"/>
          <w:sz w:val="24"/>
          <w:szCs w:val="24"/>
          <w:rtl/>
          <w:lang w:eastAsia="he-IL"/>
        </w:rPr>
        <w:t>סיגמה</w:t>
      </w:r>
      <w:r w:rsidRPr="00B8556A">
        <w:rPr>
          <w:bCs w:val="0"/>
          <w:caps w:val="0"/>
          <w:noProof/>
          <w:spacing w:val="0"/>
          <w:sz w:val="24"/>
          <w:szCs w:val="24"/>
          <w:rtl/>
          <w:lang w:eastAsia="he-IL"/>
        </w:rPr>
        <w:t xml:space="preserve">. לספק לא תהיה הרשאה או גישה לפעול </w:t>
      </w:r>
      <w:r w:rsidR="00EE4160" w:rsidRPr="00B8556A">
        <w:rPr>
          <w:bCs w:val="0"/>
          <w:caps w:val="0"/>
          <w:noProof/>
          <w:spacing w:val="0"/>
          <w:sz w:val="24"/>
          <w:szCs w:val="24"/>
          <w:rtl/>
          <w:lang w:eastAsia="he-IL"/>
        </w:rPr>
        <w:t xml:space="preserve">בסביבת </w:t>
      </w:r>
      <w:r w:rsidRPr="00B8556A">
        <w:rPr>
          <w:bCs w:val="0"/>
          <w:caps w:val="0"/>
          <w:noProof/>
          <w:spacing w:val="0"/>
          <w:sz w:val="24"/>
          <w:szCs w:val="24"/>
          <w:rtl/>
          <w:lang w:eastAsia="he-IL"/>
        </w:rPr>
        <w:t>הייצור</w:t>
      </w:r>
      <w:r w:rsidR="00236FB8">
        <w:rPr>
          <w:rFonts w:hint="cs"/>
          <w:bCs w:val="0"/>
          <w:caps w:val="0"/>
          <w:noProof/>
          <w:spacing w:val="0"/>
          <w:sz w:val="24"/>
          <w:szCs w:val="24"/>
          <w:rtl/>
          <w:lang w:eastAsia="he-IL"/>
        </w:rPr>
        <w:t xml:space="preserve"> למעט היכן שאופי העבודה מחייב זאת ובפרט ב</w:t>
      </w:r>
      <w:r w:rsidR="00E2387B">
        <w:rPr>
          <w:rFonts w:hint="cs"/>
          <w:bCs w:val="0"/>
          <w:caps w:val="0"/>
          <w:noProof/>
          <w:spacing w:val="0"/>
          <w:sz w:val="24"/>
          <w:szCs w:val="24"/>
          <w:rtl/>
          <w:lang w:eastAsia="he-IL"/>
        </w:rPr>
        <w:t>אשכולות ה</w:t>
      </w:r>
      <w:r w:rsidR="00236FB8">
        <w:rPr>
          <w:rFonts w:hint="cs"/>
          <w:bCs w:val="0"/>
          <w:caps w:val="0"/>
          <w:noProof/>
          <w:spacing w:val="0"/>
          <w:sz w:val="24"/>
          <w:szCs w:val="24"/>
          <w:rtl/>
          <w:lang w:eastAsia="he-IL"/>
        </w:rPr>
        <w:t>תשתיות</w:t>
      </w:r>
      <w:r w:rsidRPr="00B8556A">
        <w:rPr>
          <w:bCs w:val="0"/>
          <w:caps w:val="0"/>
          <w:noProof/>
          <w:spacing w:val="0"/>
          <w:sz w:val="24"/>
          <w:szCs w:val="24"/>
          <w:rtl/>
          <w:lang w:eastAsia="he-IL"/>
        </w:rPr>
        <w:t>.</w:t>
      </w:r>
    </w:p>
    <w:p w14:paraId="0326D5B7" w14:textId="77777777" w:rsidR="00493DDD" w:rsidRPr="00B8556A" w:rsidRDefault="00493DDD" w:rsidP="0098323F">
      <w:pPr>
        <w:pStyle w:val="a6"/>
        <w:spacing w:before="240" w:after="240"/>
        <w:ind w:left="811"/>
        <w:outlineLvl w:val="9"/>
        <w:rPr>
          <w:noProof/>
          <w:rtl/>
          <w:lang w:eastAsia="he-IL"/>
        </w:rPr>
      </w:pPr>
      <w:r w:rsidRPr="00B8556A">
        <w:rPr>
          <w:bCs w:val="0"/>
          <w:caps w:val="0"/>
          <w:noProof/>
          <w:spacing w:val="0"/>
          <w:sz w:val="24"/>
          <w:szCs w:val="24"/>
          <w:rtl/>
          <w:lang w:eastAsia="he-IL"/>
        </w:rPr>
        <w:t xml:space="preserve">המזמין יספק </w:t>
      </w:r>
      <w:r w:rsidR="00173313" w:rsidRPr="00B8556A">
        <w:rPr>
          <w:bCs w:val="0"/>
          <w:caps w:val="0"/>
          <w:noProof/>
          <w:spacing w:val="0"/>
          <w:sz w:val="24"/>
          <w:szCs w:val="24"/>
          <w:rtl/>
          <w:lang w:eastAsia="he-IL"/>
        </w:rPr>
        <w:t xml:space="preserve">ויממן על חשבונו </w:t>
      </w:r>
      <w:r w:rsidR="00280E25" w:rsidRPr="00B8556A">
        <w:rPr>
          <w:bCs w:val="0"/>
          <w:caps w:val="0"/>
          <w:noProof/>
          <w:spacing w:val="0"/>
          <w:sz w:val="24"/>
          <w:szCs w:val="24"/>
          <w:rtl/>
          <w:lang w:eastAsia="he-IL"/>
        </w:rPr>
        <w:t>לספק</w:t>
      </w:r>
      <w:r w:rsidRPr="00B8556A">
        <w:rPr>
          <w:bCs w:val="0"/>
          <w:caps w:val="0"/>
          <w:noProof/>
          <w:spacing w:val="0"/>
          <w:sz w:val="24"/>
          <w:szCs w:val="24"/>
          <w:rtl/>
          <w:lang w:eastAsia="he-IL"/>
        </w:rPr>
        <w:t xml:space="preserve"> את סביבות העבודה כדלקמן:</w:t>
      </w:r>
    </w:p>
    <w:p w14:paraId="03E19112" w14:textId="4E8A56C4" w:rsidR="00D161E0" w:rsidRPr="00B8556A" w:rsidRDefault="00D161E0" w:rsidP="009025E2">
      <w:pPr>
        <w:pStyle w:val="a7"/>
        <w:tabs>
          <w:tab w:val="clear" w:pos="1334"/>
          <w:tab w:val="num" w:pos="1557"/>
        </w:tabs>
        <w:ind w:left="1557" w:hanging="918"/>
        <w:rPr>
          <w:b/>
          <w:bCs/>
          <w:caps/>
          <w:rtl/>
        </w:rPr>
      </w:pPr>
      <w:r w:rsidRPr="00B8556A">
        <w:rPr>
          <w:rtl/>
        </w:rPr>
        <w:t xml:space="preserve">רישוי </w:t>
      </w:r>
      <w:r w:rsidRPr="00B8556A">
        <w:t>SAP</w:t>
      </w:r>
      <w:r w:rsidRPr="00B8556A">
        <w:rPr>
          <w:rtl/>
        </w:rPr>
        <w:t xml:space="preserve">, </w:t>
      </w:r>
      <w:r w:rsidR="00E2387B">
        <w:t>Azure</w:t>
      </w:r>
      <w:r w:rsidR="00E2387B">
        <w:rPr>
          <w:rFonts w:hint="cs"/>
          <w:rtl/>
        </w:rPr>
        <w:t xml:space="preserve">, </w:t>
      </w:r>
      <w:r w:rsidR="00E2387B">
        <w:t>git</w:t>
      </w:r>
      <w:r w:rsidR="00E2387B">
        <w:rPr>
          <w:rFonts w:hint="cs"/>
          <w:rtl/>
        </w:rPr>
        <w:t xml:space="preserve"> וכדומה </w:t>
      </w:r>
      <w:r w:rsidRPr="00B8556A">
        <w:rPr>
          <w:rtl/>
        </w:rPr>
        <w:t xml:space="preserve">לרבות בסביבות העבודה השונות </w:t>
      </w:r>
      <w:r w:rsidR="00173313" w:rsidRPr="00B8556A">
        <w:rPr>
          <w:rtl/>
        </w:rPr>
        <w:t>ו</w:t>
      </w:r>
      <w:r w:rsidRPr="00B8556A">
        <w:rPr>
          <w:rtl/>
        </w:rPr>
        <w:t>לרבות לוקליזציה, כלים וסביבות פיתוח.</w:t>
      </w:r>
      <w:r w:rsidR="00E2387B">
        <w:rPr>
          <w:rFonts w:hint="cs"/>
          <w:b/>
          <w:bCs/>
          <w:caps/>
          <w:rtl/>
        </w:rPr>
        <w:t xml:space="preserve"> </w:t>
      </w:r>
    </w:p>
    <w:p w14:paraId="7F870CDF" w14:textId="3109B4D7" w:rsidR="00493DDD" w:rsidRPr="00B8556A" w:rsidRDefault="00493DDD" w:rsidP="009025E2">
      <w:pPr>
        <w:pStyle w:val="a7"/>
        <w:tabs>
          <w:tab w:val="clear" w:pos="1334"/>
          <w:tab w:val="num" w:pos="1557"/>
        </w:tabs>
        <w:ind w:left="1557" w:hanging="918"/>
        <w:rPr>
          <w:rtl/>
        </w:rPr>
      </w:pPr>
      <w:r w:rsidRPr="00B8556A">
        <w:rPr>
          <w:rtl/>
        </w:rPr>
        <w:t>הקמה וניהול סביבות עבודה עבור הפרויקט, כולל: סביבת פיתוח, סביבת בדיקות וסביבות נוספות ככל שיוחלט עליהן.</w:t>
      </w:r>
      <w:r w:rsidR="00375B4F" w:rsidRPr="00B8556A">
        <w:rPr>
          <w:rtl/>
        </w:rPr>
        <w:t xml:space="preserve"> המזמין לא יספק סביבת עבודה/פיתוח לצרכי עיצוב.</w:t>
      </w:r>
      <w:r w:rsidR="00E2387B">
        <w:rPr>
          <w:rFonts w:hint="cs"/>
          <w:rtl/>
        </w:rPr>
        <w:t xml:space="preserve"> בפרויקטים מעבר למספר חודשים יידרש הספק להתאים את סיבת העבודה שלו לצרכי הפרויקט.</w:t>
      </w:r>
    </w:p>
    <w:p w14:paraId="7B05B3B8" w14:textId="77777777" w:rsidR="00493DDD" w:rsidRPr="00B8556A" w:rsidRDefault="004E75D1" w:rsidP="009025E2">
      <w:pPr>
        <w:pStyle w:val="a7"/>
        <w:tabs>
          <w:tab w:val="clear" w:pos="1334"/>
          <w:tab w:val="num" w:pos="1557"/>
        </w:tabs>
        <w:ind w:left="1557" w:hanging="918"/>
      </w:pPr>
      <w:r w:rsidRPr="00B8556A">
        <w:rPr>
          <w:rtl/>
        </w:rPr>
        <w:t xml:space="preserve">הקמת / מתן גישה </w:t>
      </w:r>
      <w:r w:rsidR="008B4008" w:rsidRPr="00B8556A">
        <w:rPr>
          <w:rtl/>
        </w:rPr>
        <w:t xml:space="preserve">אפליקטיבית </w:t>
      </w:r>
      <w:r w:rsidRPr="00B8556A">
        <w:rPr>
          <w:rtl/>
        </w:rPr>
        <w:t>ל</w:t>
      </w:r>
      <w:r w:rsidR="00493DDD" w:rsidRPr="00B8556A">
        <w:rPr>
          <w:rtl/>
        </w:rPr>
        <w:t xml:space="preserve">שרתי אפליקציה ובסיסי נתונים. שירותי אחסון וגיבוי ושירותי סיסטם. הקמת סביבת נתונים לצורך בדיקות (נתוני דמה / מעורבלים) בסביבת הבדיקות. </w:t>
      </w:r>
    </w:p>
    <w:p w14:paraId="24CCA058" w14:textId="77777777" w:rsidR="003634C8" w:rsidRPr="00B8556A" w:rsidRDefault="003634C8" w:rsidP="00F97559">
      <w:pPr>
        <w:pStyle w:val="a7"/>
        <w:numPr>
          <w:ilvl w:val="0"/>
          <w:numId w:val="0"/>
        </w:numPr>
        <w:tabs>
          <w:tab w:val="clear" w:pos="1334"/>
        </w:tabs>
        <w:ind w:left="1557"/>
        <w:rPr>
          <w:rtl/>
        </w:rPr>
      </w:pPr>
      <w:r w:rsidRPr="00B8556A">
        <w:rPr>
          <w:rtl/>
        </w:rPr>
        <w:t xml:space="preserve">גישה לשרתי האפליקציה ובסיסי נתונים תינתן לתושבי ישראל אשר מיקומם הפיזי הינו בישראל בלבד. </w:t>
      </w:r>
    </w:p>
    <w:p w14:paraId="5930053E" w14:textId="6353549C" w:rsidR="00493DDD" w:rsidRPr="00B8556A" w:rsidRDefault="00022434" w:rsidP="009025E2">
      <w:pPr>
        <w:pStyle w:val="a7"/>
        <w:tabs>
          <w:tab w:val="clear" w:pos="1334"/>
          <w:tab w:val="num" w:pos="1557"/>
        </w:tabs>
        <w:ind w:left="1557" w:hanging="918"/>
      </w:pPr>
      <w:r w:rsidRPr="00B8556A">
        <w:rPr>
          <w:rtl/>
        </w:rPr>
        <w:t>התחברות מרחוק ל</w:t>
      </w:r>
      <w:r w:rsidR="004E75D1" w:rsidRPr="00B8556A">
        <w:rPr>
          <w:rtl/>
        </w:rPr>
        <w:t>סביבת עבודה חלונאית (</w:t>
      </w:r>
      <w:r w:rsidR="008B4008" w:rsidRPr="00B8556A">
        <w:rPr>
          <w:rtl/>
        </w:rPr>
        <w:t xml:space="preserve">כיום </w:t>
      </w:r>
      <w:r w:rsidR="004E75D1" w:rsidRPr="00B8556A">
        <w:t>Win 10</w:t>
      </w:r>
      <w:r w:rsidR="008B4008" w:rsidRPr="00B8556A">
        <w:rPr>
          <w:rtl/>
        </w:rPr>
        <w:t xml:space="preserve"> </w:t>
      </w:r>
      <w:r w:rsidR="00A76F9F" w:rsidRPr="00B8556A">
        <w:rPr>
          <w:rtl/>
        </w:rPr>
        <w:t xml:space="preserve">ומעלה </w:t>
      </w:r>
      <w:r w:rsidR="008B4008" w:rsidRPr="00B8556A">
        <w:rPr>
          <w:rtl/>
        </w:rPr>
        <w:t>ובהמשך כל סביבה אחרת שיוחלט לגביה ע"י המזמין</w:t>
      </w:r>
      <w:r w:rsidR="004E75D1" w:rsidRPr="00B8556A">
        <w:rPr>
          <w:rtl/>
        </w:rPr>
        <w:t xml:space="preserve">) לרבות כלי פיתוח בסביבת </w:t>
      </w:r>
      <w:r w:rsidR="004E75D1" w:rsidRPr="00B8556A">
        <w:t>VDI</w:t>
      </w:r>
      <w:r w:rsidR="004E75D1" w:rsidRPr="00B8556A">
        <w:rPr>
          <w:rtl/>
        </w:rPr>
        <w:t xml:space="preserve"> או </w:t>
      </w:r>
      <w:r w:rsidR="004E75D1" w:rsidRPr="00B8556A">
        <w:t>Microsoft VDA</w:t>
      </w:r>
      <w:r w:rsidR="00441467" w:rsidRPr="00B8556A">
        <w:rPr>
          <w:rtl/>
        </w:rPr>
        <w:t>, לא כולל חומרה אשר תסופק על ידי הספק</w:t>
      </w:r>
      <w:r w:rsidR="004E75D1" w:rsidRPr="00B8556A">
        <w:rPr>
          <w:rtl/>
        </w:rPr>
        <w:t>.</w:t>
      </w:r>
      <w:r w:rsidRPr="00B8556A">
        <w:rPr>
          <w:rtl/>
        </w:rPr>
        <w:t xml:space="preserve"> יובהר, כי המחשבים לצורך ההתחברות לסביבת העבודה המרוחקת יסופקו ע"י הספק ויעמדו בדרישות המזמין</w:t>
      </w:r>
      <w:r w:rsidR="002553C5">
        <w:rPr>
          <w:rFonts w:hint="cs"/>
          <w:rtl/>
        </w:rPr>
        <w:t xml:space="preserve"> כפי שיפורטו בתיחור</w:t>
      </w:r>
      <w:r w:rsidRPr="00B8556A">
        <w:rPr>
          <w:rtl/>
        </w:rPr>
        <w:t>.</w:t>
      </w:r>
    </w:p>
    <w:p w14:paraId="2245FAFC" w14:textId="1CC3FBD7" w:rsidR="004E75D1" w:rsidRPr="00B8556A" w:rsidRDefault="004E75D1" w:rsidP="009025E2">
      <w:pPr>
        <w:pStyle w:val="a7"/>
        <w:tabs>
          <w:tab w:val="clear" w:pos="1334"/>
          <w:tab w:val="num" w:pos="1557"/>
        </w:tabs>
        <w:ind w:left="1557" w:hanging="918"/>
      </w:pPr>
      <w:r w:rsidRPr="00B8556A">
        <w:rPr>
          <w:rtl/>
        </w:rPr>
        <w:t>שרתי סביבות הפיתוח ומערכות ההפעלה וציוד תקשורת ואבט"מ</w:t>
      </w:r>
      <w:r w:rsidR="00441467" w:rsidRPr="00B8556A">
        <w:rPr>
          <w:rtl/>
        </w:rPr>
        <w:t xml:space="preserve">, לרבות רישוי למוצרי </w:t>
      </w:r>
      <w:r w:rsidR="00441467" w:rsidRPr="00B8556A">
        <w:t>SAP</w:t>
      </w:r>
      <w:r w:rsidR="00441467" w:rsidRPr="00B8556A">
        <w:rPr>
          <w:rtl/>
        </w:rPr>
        <w:t xml:space="preserve"> המתאימים,</w:t>
      </w:r>
      <w:r w:rsidRPr="00B8556A">
        <w:rPr>
          <w:rtl/>
        </w:rPr>
        <w:t xml:space="preserve"> ירכשו, ירוכזו ויתוחזקו ע"י </w:t>
      </w:r>
      <w:r w:rsidR="00DC29E7" w:rsidRPr="00DC29E7">
        <w:rPr>
          <w:rFonts w:hint="cs"/>
          <w:b/>
          <w:caps/>
          <w:rtl/>
        </w:rPr>
        <w:t>סיגמה</w:t>
      </w:r>
      <w:r w:rsidRPr="00B8556A">
        <w:rPr>
          <w:rtl/>
        </w:rPr>
        <w:t xml:space="preserve"> על פי הסטנדרטים הנהוגים אצלה. </w:t>
      </w:r>
    </w:p>
    <w:p w14:paraId="202F5AFA" w14:textId="25A12406" w:rsidR="00737951" w:rsidRPr="00B8556A" w:rsidRDefault="00737951" w:rsidP="009025E2">
      <w:pPr>
        <w:pStyle w:val="a7"/>
        <w:tabs>
          <w:tab w:val="clear" w:pos="1334"/>
          <w:tab w:val="num" w:pos="1557"/>
        </w:tabs>
        <w:ind w:left="1557" w:hanging="918"/>
        <w:rPr>
          <w:rtl/>
        </w:rPr>
      </w:pPr>
      <w:r w:rsidRPr="00B8556A">
        <w:rPr>
          <w:rtl/>
        </w:rPr>
        <w:t xml:space="preserve">חבילות פיתוח תשתיתי של </w:t>
      </w:r>
      <w:r w:rsidR="00DC29E7" w:rsidRPr="00DC29E7">
        <w:rPr>
          <w:rFonts w:hint="cs"/>
          <w:b/>
          <w:caps/>
          <w:rtl/>
        </w:rPr>
        <w:t>סיגמה</w:t>
      </w:r>
      <w:r w:rsidRPr="00B8556A">
        <w:rPr>
          <w:rtl/>
        </w:rPr>
        <w:t>ככל שקיימים</w:t>
      </w:r>
      <w:r w:rsidR="00AD6773" w:rsidRPr="00B8556A">
        <w:rPr>
          <w:rtl/>
        </w:rPr>
        <w:t xml:space="preserve"> ונדרשים לשימוש ע"י המזמין.</w:t>
      </w:r>
      <w:r w:rsidRPr="00B8556A">
        <w:rPr>
          <w:rtl/>
        </w:rPr>
        <w:t xml:space="preserve"> </w:t>
      </w:r>
    </w:p>
    <w:p w14:paraId="71BA58C1" w14:textId="77777777" w:rsidR="001F2A2A" w:rsidRPr="00B8556A" w:rsidRDefault="001F2A2A" w:rsidP="00AD11B5">
      <w:pPr>
        <w:pStyle w:val="a6"/>
        <w:spacing w:before="240" w:after="240"/>
        <w:ind w:left="811"/>
        <w:outlineLvl w:val="9"/>
        <w:rPr>
          <w:bCs w:val="0"/>
          <w:caps w:val="0"/>
          <w:noProof/>
          <w:spacing w:val="0"/>
          <w:sz w:val="24"/>
          <w:szCs w:val="24"/>
          <w:lang w:eastAsia="he-IL"/>
        </w:rPr>
      </w:pPr>
      <w:bookmarkStart w:id="417" w:name="_Ref12270584"/>
      <w:r w:rsidRPr="00B8556A">
        <w:rPr>
          <w:bCs w:val="0"/>
          <w:caps w:val="0"/>
          <w:noProof/>
          <w:spacing w:val="0"/>
          <w:sz w:val="24"/>
          <w:szCs w:val="24"/>
          <w:rtl/>
          <w:lang w:eastAsia="he-IL"/>
        </w:rPr>
        <w:t>שולמה התמורה בגין מתן השירותים</w:t>
      </w:r>
      <w:r w:rsidR="006F28D7" w:rsidRPr="00B8556A">
        <w:rPr>
          <w:bCs w:val="0"/>
          <w:caps w:val="0"/>
          <w:noProof/>
          <w:spacing w:val="0"/>
          <w:sz w:val="24"/>
          <w:szCs w:val="24"/>
          <w:rtl/>
          <w:lang w:eastAsia="he-IL"/>
        </w:rPr>
        <w:t xml:space="preserve"> בכל שלב</w:t>
      </w:r>
      <w:r w:rsidRPr="00B8556A">
        <w:rPr>
          <w:bCs w:val="0"/>
          <w:caps w:val="0"/>
          <w:noProof/>
          <w:spacing w:val="0"/>
          <w:sz w:val="24"/>
          <w:szCs w:val="24"/>
          <w:rtl/>
          <w:lang w:eastAsia="he-IL"/>
        </w:rPr>
        <w:t xml:space="preserve"> וכן אם הופסקה פעילות הספק עקב חוסר שיתוף פעולה שלו בצוות</w:t>
      </w:r>
      <w:r w:rsidR="006F28D7" w:rsidRPr="00B8556A">
        <w:rPr>
          <w:bCs w:val="0"/>
          <w:caps w:val="0"/>
          <w:noProof/>
          <w:spacing w:val="0"/>
          <w:sz w:val="24"/>
          <w:szCs w:val="24"/>
          <w:rtl/>
          <w:lang w:eastAsia="he-IL"/>
        </w:rPr>
        <w:t xml:space="preserve"> בשלב כלשהו</w:t>
      </w:r>
      <w:r w:rsidRPr="00B8556A">
        <w:rPr>
          <w:bCs w:val="0"/>
          <w:caps w:val="0"/>
          <w:noProof/>
          <w:spacing w:val="0"/>
          <w:sz w:val="24"/>
          <w:szCs w:val="24"/>
          <w:rtl/>
          <w:lang w:eastAsia="he-IL"/>
        </w:rPr>
        <w:t>, יהפ</w:t>
      </w:r>
      <w:r w:rsidR="006F28D7" w:rsidRPr="00B8556A">
        <w:rPr>
          <w:bCs w:val="0"/>
          <w:caps w:val="0"/>
          <w:noProof/>
          <w:spacing w:val="0"/>
          <w:sz w:val="24"/>
          <w:szCs w:val="24"/>
          <w:rtl/>
          <w:lang w:eastAsia="he-IL"/>
        </w:rPr>
        <w:t xml:space="preserve">כו התוצרים של </w:t>
      </w:r>
      <w:r w:rsidRPr="00B8556A">
        <w:rPr>
          <w:bCs w:val="0"/>
          <w:caps w:val="0"/>
          <w:noProof/>
          <w:spacing w:val="0"/>
          <w:sz w:val="24"/>
          <w:szCs w:val="24"/>
          <w:rtl/>
          <w:lang w:eastAsia="he-IL"/>
        </w:rPr>
        <w:t xml:space="preserve">שלב זה לקניינו הבלעדי של המזמין והוא יהיה רשאי לעשות בו כל דבר, לרבות לשנותו, לפרסמו כחלק מתיחור נוסף,לפתחו עצמאית או באמצעות כל ספק אחר וכיו"ב ולספק לא תהיה שום טענה או דרישה לזכויות </w:t>
      </w:r>
      <w:r w:rsidR="00DB072D" w:rsidRPr="00B8556A">
        <w:rPr>
          <w:bCs w:val="0"/>
          <w:caps w:val="0"/>
          <w:noProof/>
          <w:spacing w:val="0"/>
          <w:sz w:val="24"/>
          <w:szCs w:val="24"/>
          <w:rtl/>
          <w:lang w:eastAsia="he-IL"/>
        </w:rPr>
        <w:t xml:space="preserve">יוצרים ביחס לתוצר. </w:t>
      </w:r>
    </w:p>
    <w:p w14:paraId="14EBE1B2" w14:textId="3A76B1F7" w:rsidR="00493DDD" w:rsidRPr="00B8556A" w:rsidRDefault="00493DDD" w:rsidP="006828D5">
      <w:pPr>
        <w:pStyle w:val="a6"/>
        <w:spacing w:before="240" w:after="240"/>
        <w:ind w:left="811"/>
        <w:outlineLvl w:val="9"/>
        <w:rPr>
          <w:rtl/>
        </w:rPr>
      </w:pPr>
      <w:r w:rsidRPr="00B8556A">
        <w:rPr>
          <w:bCs w:val="0"/>
          <w:caps w:val="0"/>
          <w:noProof/>
          <w:spacing w:val="0"/>
          <w:sz w:val="24"/>
          <w:szCs w:val="24"/>
          <w:rtl/>
          <w:lang w:eastAsia="he-IL"/>
        </w:rPr>
        <w:lastRenderedPageBreak/>
        <w:t xml:space="preserve">באחריות הספק לפעול </w:t>
      </w:r>
      <w:r w:rsidR="004E75D1" w:rsidRPr="00B8556A">
        <w:rPr>
          <w:bCs w:val="0"/>
          <w:caps w:val="0"/>
          <w:noProof/>
          <w:spacing w:val="0"/>
          <w:sz w:val="24"/>
          <w:szCs w:val="24"/>
          <w:rtl/>
          <w:lang w:eastAsia="he-IL"/>
        </w:rPr>
        <w:t xml:space="preserve">על פי דרישות המזמין </w:t>
      </w:r>
      <w:r w:rsidR="00BC7DFE" w:rsidRPr="00B8556A">
        <w:rPr>
          <w:bCs w:val="0"/>
          <w:caps w:val="0"/>
          <w:noProof/>
          <w:spacing w:val="0"/>
          <w:sz w:val="24"/>
          <w:szCs w:val="24"/>
          <w:rtl/>
          <w:lang w:eastAsia="he-IL"/>
        </w:rPr>
        <w:t xml:space="preserve">בכפוף </w:t>
      </w:r>
      <w:r w:rsidR="00F87FD2" w:rsidRPr="00B8556A">
        <w:rPr>
          <w:bCs w:val="0"/>
          <w:caps w:val="0"/>
          <w:noProof/>
          <w:spacing w:val="0"/>
          <w:sz w:val="24"/>
          <w:szCs w:val="24"/>
          <w:rtl/>
          <w:lang w:eastAsia="he-IL"/>
        </w:rPr>
        <w:t>לדרישות</w:t>
      </w:r>
      <w:r w:rsidR="00BC7DFE" w:rsidRPr="00B8556A">
        <w:rPr>
          <w:bCs w:val="0"/>
          <w:caps w:val="0"/>
          <w:noProof/>
          <w:spacing w:val="0"/>
          <w:sz w:val="24"/>
          <w:szCs w:val="24"/>
          <w:rtl/>
          <w:lang w:eastAsia="he-IL"/>
        </w:rPr>
        <w:t xml:space="preserve"> אבטחת המידע </w:t>
      </w:r>
      <w:r w:rsidR="00595DB5">
        <w:rPr>
          <w:rFonts w:hint="cs"/>
          <w:bCs w:val="0"/>
          <w:caps w:val="0"/>
          <w:noProof/>
          <w:spacing w:val="0"/>
          <w:sz w:val="24"/>
          <w:szCs w:val="24"/>
          <w:rtl/>
          <w:lang w:eastAsia="he-IL"/>
        </w:rPr>
        <w:t xml:space="preserve"> ה</w:t>
      </w:r>
      <w:r w:rsidR="00F30862">
        <w:rPr>
          <w:rFonts w:hint="cs"/>
          <w:bCs w:val="0"/>
          <w:caps w:val="0"/>
          <w:noProof/>
          <w:spacing w:val="0"/>
          <w:sz w:val="24"/>
          <w:szCs w:val="24"/>
          <w:rtl/>
          <w:lang w:eastAsia="he-IL"/>
        </w:rPr>
        <w:t xml:space="preserve">מפורטות </w:t>
      </w:r>
      <w:r w:rsidR="00E74CB5">
        <w:rPr>
          <w:rFonts w:hint="cs"/>
          <w:bCs w:val="0"/>
          <w:caps w:val="0"/>
          <w:noProof/>
          <w:spacing w:val="0"/>
          <w:sz w:val="24"/>
          <w:szCs w:val="24"/>
          <w:rtl/>
          <w:lang w:eastAsia="he-IL"/>
        </w:rPr>
        <w:t>בנספח ג' להסכם</w:t>
      </w:r>
      <w:bookmarkEnd w:id="417"/>
      <w:r w:rsidR="00595DB5" w:rsidRPr="006828D5">
        <w:rPr>
          <w:bCs w:val="0"/>
          <w:caps w:val="0"/>
          <w:spacing w:val="0"/>
          <w:sz w:val="24"/>
          <w:szCs w:val="24"/>
          <w:rtl/>
        </w:rPr>
        <w:t>.</w:t>
      </w:r>
    </w:p>
    <w:p w14:paraId="7F35EF6D" w14:textId="31EFC782" w:rsidR="001D0DB2" w:rsidRPr="00B8556A" w:rsidRDefault="0097652C" w:rsidP="00173313">
      <w:pPr>
        <w:pStyle w:val="a6"/>
        <w:spacing w:before="240" w:after="240"/>
        <w:outlineLvl w:val="9"/>
        <w:rPr>
          <w:b w:val="0"/>
          <w:bCs w:val="0"/>
          <w:sz w:val="24"/>
          <w:szCs w:val="24"/>
          <w:rtl/>
        </w:rPr>
      </w:pPr>
      <w:r w:rsidRPr="00B8556A">
        <w:rPr>
          <w:bCs w:val="0"/>
          <w:caps w:val="0"/>
          <w:noProof/>
          <w:spacing w:val="0"/>
          <w:sz w:val="24"/>
          <w:szCs w:val="24"/>
          <w:rtl/>
          <w:lang w:eastAsia="he-IL"/>
        </w:rPr>
        <w:t xml:space="preserve">פיתוח בסביבת </w:t>
      </w:r>
      <w:r w:rsidR="000E2806" w:rsidRPr="000E2806">
        <w:rPr>
          <w:rFonts w:hint="cs"/>
          <w:b w:val="0"/>
          <w:bCs w:val="0"/>
          <w:caps w:val="0"/>
          <w:noProof/>
          <w:spacing w:val="0"/>
          <w:sz w:val="24"/>
          <w:szCs w:val="24"/>
          <w:rtl/>
          <w:lang w:eastAsia="he-IL"/>
        </w:rPr>
        <w:t>סיגמה</w:t>
      </w:r>
      <w:r w:rsidR="00173313" w:rsidRPr="00B8556A">
        <w:rPr>
          <w:bCs w:val="0"/>
          <w:caps w:val="0"/>
          <w:noProof/>
          <w:spacing w:val="0"/>
          <w:sz w:val="24"/>
          <w:szCs w:val="24"/>
          <w:rtl/>
          <w:lang w:eastAsia="he-IL"/>
        </w:rPr>
        <w:t>:</w:t>
      </w:r>
    </w:p>
    <w:p w14:paraId="532F2BB9" w14:textId="7C0E8243" w:rsidR="0097652C" w:rsidRPr="00B8556A" w:rsidRDefault="0097652C" w:rsidP="009025E2">
      <w:pPr>
        <w:pStyle w:val="a7"/>
        <w:tabs>
          <w:tab w:val="clear" w:pos="1334"/>
          <w:tab w:val="num" w:pos="1557"/>
        </w:tabs>
        <w:ind w:left="1557" w:hanging="918"/>
      </w:pPr>
      <w:r w:rsidRPr="00B8556A">
        <w:rPr>
          <w:rtl/>
        </w:rPr>
        <w:t>הפיתוח יתבצע ב</w:t>
      </w:r>
      <w:r w:rsidR="000E2806" w:rsidRPr="00DC29E7">
        <w:rPr>
          <w:rFonts w:hint="cs"/>
          <w:b/>
          <w:caps/>
          <w:rtl/>
        </w:rPr>
        <w:t>סיגמה</w:t>
      </w:r>
      <w:r w:rsidR="0010205C">
        <w:rPr>
          <w:rFonts w:hint="cs"/>
          <w:b/>
          <w:caps/>
          <w:rtl/>
        </w:rPr>
        <w:t xml:space="preserve"> </w:t>
      </w:r>
      <w:r w:rsidRPr="00B8556A">
        <w:rPr>
          <w:rtl/>
        </w:rPr>
        <w:t xml:space="preserve">ויהווה הרחבת פונקציונליות הקיימת במערכות ה </w:t>
      </w:r>
      <w:r w:rsidRPr="00B8556A">
        <w:t>SAP</w:t>
      </w:r>
      <w:r w:rsidRPr="00B8556A">
        <w:rPr>
          <w:rtl/>
        </w:rPr>
        <w:t xml:space="preserve"> של </w:t>
      </w:r>
      <w:r w:rsidR="0010205C">
        <w:rPr>
          <w:rFonts w:hint="cs"/>
          <w:rtl/>
        </w:rPr>
        <w:t>סיגמה</w:t>
      </w:r>
      <w:r w:rsidR="00E2387B">
        <w:rPr>
          <w:rFonts w:hint="cs"/>
          <w:rtl/>
        </w:rPr>
        <w:t xml:space="preserve"> וכן במערכות </w:t>
      </w:r>
      <w:r w:rsidR="00E2387B">
        <w:t>non Sap</w:t>
      </w:r>
      <w:r w:rsidR="00E2387B">
        <w:rPr>
          <w:rFonts w:hint="cs"/>
          <w:rtl/>
        </w:rPr>
        <w:t xml:space="preserve"> רלוונטיות</w:t>
      </w:r>
      <w:r w:rsidRPr="00B8556A">
        <w:rPr>
          <w:rtl/>
        </w:rPr>
        <w:t>.</w:t>
      </w:r>
    </w:p>
    <w:p w14:paraId="53AD2D40" w14:textId="1588E74D" w:rsidR="0097652C" w:rsidRPr="00B8556A" w:rsidRDefault="0097652C" w:rsidP="009025E2">
      <w:pPr>
        <w:pStyle w:val="a7"/>
        <w:tabs>
          <w:tab w:val="clear" w:pos="1334"/>
          <w:tab w:val="num" w:pos="1557"/>
        </w:tabs>
        <w:ind w:left="1557" w:hanging="918"/>
        <w:rPr>
          <w:rtl/>
        </w:rPr>
      </w:pPr>
      <w:r w:rsidRPr="00B8556A">
        <w:rPr>
          <w:rtl/>
        </w:rPr>
        <w:t xml:space="preserve">היישום יהיה בכלים התואמים את גרסת רכיבי </w:t>
      </w:r>
      <w:r w:rsidR="000E2806" w:rsidRPr="00DC29E7">
        <w:rPr>
          <w:rFonts w:hint="cs"/>
          <w:b/>
          <w:caps/>
          <w:rtl/>
        </w:rPr>
        <w:t>סיגמה</w:t>
      </w:r>
      <w:r w:rsidR="0010205C">
        <w:rPr>
          <w:rFonts w:hint="cs"/>
          <w:b/>
          <w:caps/>
          <w:rtl/>
        </w:rPr>
        <w:t xml:space="preserve"> </w:t>
      </w:r>
      <w:r w:rsidRPr="00B8556A">
        <w:rPr>
          <w:rtl/>
        </w:rPr>
        <w:t xml:space="preserve">בעת תחילת הפיתוח, </w:t>
      </w:r>
      <w:r w:rsidR="00D161E0" w:rsidRPr="00B8556A">
        <w:rPr>
          <w:rtl/>
        </w:rPr>
        <w:t>או בכלים מתקדמים במידה וייערך</w:t>
      </w:r>
      <w:r w:rsidRPr="00B8556A">
        <w:rPr>
          <w:rtl/>
        </w:rPr>
        <w:t xml:space="preserve"> שדרוג </w:t>
      </w:r>
      <w:r w:rsidR="00D161E0" w:rsidRPr="00B8556A">
        <w:rPr>
          <w:rtl/>
        </w:rPr>
        <w:t xml:space="preserve">ל </w:t>
      </w:r>
      <w:r w:rsidR="00D161E0" w:rsidRPr="00B8556A">
        <w:t>SAP</w:t>
      </w:r>
      <w:r w:rsidR="00D161E0" w:rsidRPr="00B8556A">
        <w:rPr>
          <w:rtl/>
        </w:rPr>
        <w:t xml:space="preserve"> </w:t>
      </w:r>
      <w:r w:rsidR="00E2387B">
        <w:rPr>
          <w:rFonts w:hint="cs"/>
          <w:rtl/>
        </w:rPr>
        <w:t xml:space="preserve">ולמערכות </w:t>
      </w:r>
      <w:r w:rsidR="00E2387B">
        <w:t>non Sap</w:t>
      </w:r>
      <w:r w:rsidR="00E2387B">
        <w:rPr>
          <w:rFonts w:hint="cs"/>
          <w:rtl/>
        </w:rPr>
        <w:t xml:space="preserve"> </w:t>
      </w:r>
      <w:r w:rsidRPr="00B8556A">
        <w:rPr>
          <w:rtl/>
        </w:rPr>
        <w:t>לגרסה אחרת או מתקדמת יותר.</w:t>
      </w:r>
    </w:p>
    <w:p w14:paraId="35ADD04F" w14:textId="0BA1EB3C" w:rsidR="0097652C" w:rsidRPr="00B8556A" w:rsidRDefault="0097652C" w:rsidP="009025E2">
      <w:pPr>
        <w:pStyle w:val="a7"/>
        <w:tabs>
          <w:tab w:val="clear" w:pos="1334"/>
          <w:tab w:val="num" w:pos="1557"/>
        </w:tabs>
        <w:ind w:left="1557" w:hanging="918"/>
        <w:rPr>
          <w:rtl/>
        </w:rPr>
      </w:pPr>
      <w:r w:rsidRPr="00B8556A">
        <w:rPr>
          <w:rtl/>
        </w:rPr>
        <w:t xml:space="preserve">הספק יהיה כפוף לנהלי יישום, פיתוח, ניהול ובקרת תצורה, הרשאות ועוד של </w:t>
      </w:r>
      <w:r w:rsidR="000E2806" w:rsidRPr="00DC29E7">
        <w:rPr>
          <w:rFonts w:hint="cs"/>
          <w:b/>
          <w:caps/>
          <w:rtl/>
        </w:rPr>
        <w:t>סיגמה</w:t>
      </w:r>
      <w:r w:rsidR="000E2806">
        <w:rPr>
          <w:rFonts w:hint="cs"/>
          <w:rtl/>
        </w:rPr>
        <w:t xml:space="preserve"> </w:t>
      </w:r>
      <w:r w:rsidR="00E2387B">
        <w:rPr>
          <w:rFonts w:hint="cs"/>
          <w:rtl/>
        </w:rPr>
        <w:t>לפי מסמך סטנדרט שי</w:t>
      </w:r>
      <w:r w:rsidR="00830CDA">
        <w:rPr>
          <w:rFonts w:hint="cs"/>
          <w:rtl/>
        </w:rPr>
        <w:t>י</w:t>
      </w:r>
      <w:r w:rsidR="00E2387B">
        <w:rPr>
          <w:rFonts w:hint="cs"/>
          <w:rtl/>
        </w:rPr>
        <w:t>מסר לו טרום הפיתוח</w:t>
      </w:r>
      <w:r w:rsidRPr="00B8556A">
        <w:rPr>
          <w:rtl/>
        </w:rPr>
        <w:t xml:space="preserve"> ולא יבצע פעולות בניגוד לנהלים אלו לרבות, אך לא רק: היצמדות לתקינת שמות עבור אובייקטי פיתוח, שיוך אובייקטים ל- </w:t>
      </w:r>
      <w:r w:rsidRPr="00B8556A">
        <w:t>Packages</w:t>
      </w:r>
      <w:r w:rsidRPr="00B8556A">
        <w:rPr>
          <w:rtl/>
        </w:rPr>
        <w:t xml:space="preserve"> הרלוונטיים, פיתוח בשפה האנגלית ותרגום האובייקטים לעברית, העברת</w:t>
      </w:r>
      <w:r w:rsidR="003B6EC8" w:rsidRPr="00B8556A">
        <w:rPr>
          <w:rtl/>
        </w:rPr>
        <w:t xml:space="preserve"> אובייקטים בין המערכות וסביבות השונות, הטמעת </w:t>
      </w:r>
      <w:r w:rsidR="003B6EC8" w:rsidRPr="00B8556A">
        <w:t>Notes</w:t>
      </w:r>
      <w:r w:rsidR="003B6EC8" w:rsidRPr="00B8556A">
        <w:rPr>
          <w:rtl/>
        </w:rPr>
        <w:t xml:space="preserve"> ועוד</w:t>
      </w:r>
      <w:r w:rsidR="00685AEC" w:rsidRPr="00B8556A">
        <w:rPr>
          <w:rtl/>
        </w:rPr>
        <w:t>.</w:t>
      </w:r>
    </w:p>
    <w:p w14:paraId="681D3B4B" w14:textId="6EF41F52" w:rsidR="0097652C" w:rsidRDefault="0097652C" w:rsidP="009025E2">
      <w:pPr>
        <w:pStyle w:val="a7"/>
        <w:tabs>
          <w:tab w:val="clear" w:pos="1334"/>
          <w:tab w:val="num" w:pos="1557"/>
        </w:tabs>
        <w:ind w:left="1557" w:hanging="918"/>
      </w:pPr>
      <w:r w:rsidRPr="00B8556A">
        <w:rPr>
          <w:rtl/>
        </w:rPr>
        <w:t>במידה שיובאו קטעי קוד שפותחו במערכות חיצוניות, הספק יבצע את כל ההתאמות הנדרשות להתאמה מוחלטת עם המערכת ולא יעשה שימוש ב-</w:t>
      </w:r>
      <w:r w:rsidRPr="00B8556A">
        <w:t>namespace</w:t>
      </w:r>
      <w:r w:rsidRPr="00B8556A">
        <w:rPr>
          <w:rtl/>
        </w:rPr>
        <w:t xml:space="preserve"> שלא בשימוש או בבעלות </w:t>
      </w:r>
      <w:r w:rsidR="000E2806" w:rsidRPr="00DC29E7">
        <w:rPr>
          <w:rFonts w:hint="cs"/>
          <w:b/>
          <w:caps/>
          <w:rtl/>
        </w:rPr>
        <w:t>סיגמה</w:t>
      </w:r>
      <w:r w:rsidRPr="00B8556A">
        <w:rPr>
          <w:rtl/>
        </w:rPr>
        <w:t xml:space="preserve">, קטעי קוד כנ"ל יעברו הלבנה ע"י </w:t>
      </w:r>
      <w:r w:rsidR="000E2806" w:rsidRPr="00DC29E7">
        <w:rPr>
          <w:rFonts w:hint="cs"/>
          <w:b/>
          <w:caps/>
          <w:rtl/>
        </w:rPr>
        <w:t>סיגמה</w:t>
      </w:r>
      <w:r w:rsidR="0010205C">
        <w:rPr>
          <w:rFonts w:hint="cs"/>
          <w:rtl/>
        </w:rPr>
        <w:t xml:space="preserve"> </w:t>
      </w:r>
      <w:r w:rsidRPr="00B8556A">
        <w:rPr>
          <w:rtl/>
        </w:rPr>
        <w:t xml:space="preserve">טרם שילובם במערכת. על הספק חלה חובה לעדכן את המזמין במידה ונדרש שילוב קוד על מנת שתבוצע ההלבנה הנדרשת. </w:t>
      </w:r>
    </w:p>
    <w:p w14:paraId="24F8F174" w14:textId="540EBB25" w:rsidR="00E2387B" w:rsidRPr="00B8556A" w:rsidRDefault="00E2387B" w:rsidP="009025E2">
      <w:pPr>
        <w:pStyle w:val="a7"/>
        <w:tabs>
          <w:tab w:val="clear" w:pos="1334"/>
          <w:tab w:val="num" w:pos="1557"/>
        </w:tabs>
        <w:ind w:left="1557" w:hanging="918"/>
      </w:pPr>
      <w:r>
        <w:rPr>
          <w:rFonts w:hint="cs"/>
          <w:rtl/>
        </w:rPr>
        <w:t xml:space="preserve">שימוש </w:t>
      </w:r>
      <w:r w:rsidRPr="00E2387B">
        <w:rPr>
          <w:rFonts w:hint="cs"/>
          <w:rtl/>
        </w:rPr>
        <w:t>ב</w:t>
      </w:r>
      <w:r w:rsidRPr="00E2387B">
        <w:rPr>
          <w:rtl/>
        </w:rPr>
        <w:t xml:space="preserve">יכולות </w:t>
      </w:r>
      <w:r w:rsidRPr="00E2387B">
        <w:rPr>
          <w:rFonts w:hint="cs"/>
          <w:rtl/>
        </w:rPr>
        <w:t xml:space="preserve">צד שלישי או קוד פתוח </w:t>
      </w:r>
      <w:r w:rsidRPr="00E2387B">
        <w:rPr>
          <w:rtl/>
        </w:rPr>
        <w:t xml:space="preserve">ידרוש אישור מצוות ה </w:t>
      </w:r>
      <w:r w:rsidRPr="00E2387B">
        <w:t xml:space="preserve">CTO </w:t>
      </w:r>
      <w:r w:rsidRPr="00E2387B">
        <w:rPr>
          <w:rFonts w:hint="cs"/>
          <w:rtl/>
        </w:rPr>
        <w:t xml:space="preserve"> </w:t>
      </w:r>
      <w:r w:rsidRPr="00E2387B">
        <w:rPr>
          <w:rtl/>
        </w:rPr>
        <w:t xml:space="preserve">וצוות התשתיות </w:t>
      </w:r>
      <w:r w:rsidRPr="00E2387B">
        <w:rPr>
          <w:rFonts w:hint="cs"/>
          <w:rtl/>
        </w:rPr>
        <w:t xml:space="preserve">של </w:t>
      </w:r>
      <w:r w:rsidR="000E2806" w:rsidRPr="00DC29E7">
        <w:rPr>
          <w:rFonts w:hint="cs"/>
          <w:b/>
          <w:caps/>
          <w:rtl/>
        </w:rPr>
        <w:t>סיגמה</w:t>
      </w:r>
      <w:r w:rsidR="000E2806">
        <w:rPr>
          <w:rFonts w:hint="cs"/>
          <w:rtl/>
        </w:rPr>
        <w:t xml:space="preserve"> </w:t>
      </w:r>
      <w:r w:rsidRPr="00E2387B">
        <w:rPr>
          <w:rtl/>
        </w:rPr>
        <w:t>לפני ההטמעה</w:t>
      </w:r>
      <w:r w:rsidRPr="00E2387B">
        <w:rPr>
          <w:rFonts w:hint="cs"/>
          <w:rtl/>
        </w:rPr>
        <w:t>.</w:t>
      </w:r>
    </w:p>
    <w:p w14:paraId="447888DC" w14:textId="3DF4C6B8" w:rsidR="0097652C" w:rsidRPr="00B8556A" w:rsidRDefault="0097652C" w:rsidP="009025E2">
      <w:pPr>
        <w:pStyle w:val="a7"/>
        <w:tabs>
          <w:tab w:val="clear" w:pos="1334"/>
          <w:tab w:val="num" w:pos="1557"/>
        </w:tabs>
        <w:ind w:left="1557" w:hanging="918"/>
        <w:rPr>
          <w:rtl/>
        </w:rPr>
      </w:pPr>
      <w:r w:rsidRPr="00B8556A">
        <w:rPr>
          <w:rtl/>
        </w:rPr>
        <w:t xml:space="preserve">במידה שיובאו קטעי קוד </w:t>
      </w:r>
      <w:r w:rsidRPr="00B8556A">
        <w:t>ABAP</w:t>
      </w:r>
      <w:r w:rsidRPr="00B8556A">
        <w:rPr>
          <w:rtl/>
        </w:rPr>
        <w:t xml:space="preserve"> </w:t>
      </w:r>
      <w:r w:rsidR="00E2387B">
        <w:rPr>
          <w:rFonts w:hint="cs"/>
          <w:rtl/>
        </w:rPr>
        <w:t xml:space="preserve">או אחרים </w:t>
      </w:r>
      <w:r w:rsidRPr="00B8556A">
        <w:rPr>
          <w:rtl/>
        </w:rPr>
        <w:t>שפיתח הספק</w:t>
      </w:r>
      <w:r w:rsidR="000D4586" w:rsidRPr="00B8556A">
        <w:rPr>
          <w:rtl/>
        </w:rPr>
        <w:t xml:space="preserve"> במערכות שלו</w:t>
      </w:r>
      <w:r w:rsidRPr="00B8556A">
        <w:rPr>
          <w:rtl/>
        </w:rPr>
        <w:t xml:space="preserve">, נדרש הספק </w:t>
      </w:r>
      <w:r w:rsidR="00D161E0" w:rsidRPr="00B8556A">
        <w:rPr>
          <w:rtl/>
        </w:rPr>
        <w:t xml:space="preserve">להעביר </w:t>
      </w:r>
      <w:r w:rsidRPr="00B8556A">
        <w:rPr>
          <w:rtl/>
        </w:rPr>
        <w:t xml:space="preserve">למזמין את קוד המקור. </w:t>
      </w:r>
    </w:p>
    <w:p w14:paraId="5F2726E1" w14:textId="542E5DF2" w:rsidR="00A755D2" w:rsidRPr="00B8556A" w:rsidRDefault="00A755D2" w:rsidP="007908F1">
      <w:pPr>
        <w:pStyle w:val="a7"/>
        <w:tabs>
          <w:tab w:val="clear" w:pos="1334"/>
          <w:tab w:val="num" w:pos="1557"/>
        </w:tabs>
        <w:ind w:left="1557" w:hanging="918"/>
      </w:pPr>
      <w:r w:rsidRPr="00B8556A">
        <w:rPr>
          <w:rtl/>
        </w:rPr>
        <w:t>הספק יתעד את הפיתוח באופן מלא</w:t>
      </w:r>
      <w:r w:rsidR="002514F2">
        <w:rPr>
          <w:rFonts w:hint="cs"/>
          <w:rtl/>
        </w:rPr>
        <w:t>,</w:t>
      </w:r>
      <w:r w:rsidRPr="00B8556A">
        <w:rPr>
          <w:rtl/>
        </w:rPr>
        <w:t xml:space="preserve"> פונקציונלית וטכנית</w:t>
      </w:r>
      <w:r w:rsidR="002514F2">
        <w:rPr>
          <w:rFonts w:hint="cs"/>
          <w:rtl/>
        </w:rPr>
        <w:t>,</w:t>
      </w:r>
      <w:r w:rsidRPr="00B8556A">
        <w:rPr>
          <w:rtl/>
        </w:rPr>
        <w:t xml:space="preserve"> תוך שימוש בתבניות ובטפסים הנהוגים ב</w:t>
      </w:r>
      <w:r w:rsidR="000E2806" w:rsidRPr="00DC29E7">
        <w:rPr>
          <w:rFonts w:hint="cs"/>
          <w:b/>
          <w:caps/>
          <w:rtl/>
        </w:rPr>
        <w:t>סיגמה</w:t>
      </w:r>
      <w:r w:rsidRPr="00B8556A">
        <w:rPr>
          <w:rtl/>
        </w:rPr>
        <w:t>. מחזור חיי הפיתוח וכל התיעוד בפרויקט ינוהלו</w:t>
      </w:r>
      <w:r w:rsidR="00D161E0" w:rsidRPr="00B8556A">
        <w:rPr>
          <w:rtl/>
        </w:rPr>
        <w:t>, במידה והמזמין יבחר לבצע זאת בצורה ממוכנת,</w:t>
      </w:r>
      <w:r w:rsidRPr="00B8556A">
        <w:rPr>
          <w:rtl/>
        </w:rPr>
        <w:t xml:space="preserve"> ב</w:t>
      </w:r>
      <w:r w:rsidR="00D161E0" w:rsidRPr="00B8556A">
        <w:rPr>
          <w:rtl/>
        </w:rPr>
        <w:t xml:space="preserve">כלי </w:t>
      </w:r>
      <w:r w:rsidRPr="00B8556A">
        <w:rPr>
          <w:rtl/>
        </w:rPr>
        <w:t xml:space="preserve"> </w:t>
      </w:r>
      <w:r w:rsidRPr="00B8556A">
        <w:t>SAP Solution Manager</w:t>
      </w:r>
      <w:r w:rsidR="00DA5C1D" w:rsidRPr="00B8556A">
        <w:rPr>
          <w:rtl/>
        </w:rPr>
        <w:t xml:space="preserve">. יצויין כי מודול זה עדיין אינו מיושם על ידי המזמין והתכנון הוא ליישמו </w:t>
      </w:r>
      <w:r w:rsidR="002514F2">
        <w:rPr>
          <w:rFonts w:hint="cs"/>
          <w:rtl/>
        </w:rPr>
        <w:t>ב</w:t>
      </w:r>
      <w:r w:rsidR="00DA5C1D" w:rsidRPr="00B8556A">
        <w:rPr>
          <w:rtl/>
        </w:rPr>
        <w:t>עתיד. ה</w:t>
      </w:r>
      <w:r w:rsidRPr="00B8556A">
        <w:rPr>
          <w:rtl/>
        </w:rPr>
        <w:t>תיעוד יתבצע בכלי תיעוד עליהם יחליט המזמין</w:t>
      </w:r>
      <w:r w:rsidR="00DA5C1D" w:rsidRPr="00B8556A">
        <w:rPr>
          <w:rtl/>
        </w:rPr>
        <w:t>, מעת לעת</w:t>
      </w:r>
      <w:r w:rsidRPr="00B8556A">
        <w:rPr>
          <w:rtl/>
        </w:rPr>
        <w:t>.</w:t>
      </w:r>
      <w:r w:rsidR="00C81772" w:rsidRPr="00B8556A">
        <w:rPr>
          <w:rtl/>
        </w:rPr>
        <w:t xml:space="preserve"> במקרים הרלוונטים הספק יעביר תיעוד גם </w:t>
      </w:r>
      <w:r w:rsidR="007908F1" w:rsidRPr="00B8556A">
        <w:rPr>
          <w:rtl/>
        </w:rPr>
        <w:t xml:space="preserve">בקבצי </w:t>
      </w:r>
      <w:r w:rsidR="00352D7D" w:rsidRPr="00B8556A">
        <w:t>Adobe XD</w:t>
      </w:r>
      <w:r w:rsidR="00E2387B">
        <w:rPr>
          <w:rFonts w:hint="cs"/>
          <w:rtl/>
        </w:rPr>
        <w:t xml:space="preserve">, </w:t>
      </w:r>
      <w:r w:rsidR="00352D7D" w:rsidRPr="00B8556A">
        <w:rPr>
          <w:rtl/>
        </w:rPr>
        <w:t xml:space="preserve"> </w:t>
      </w:r>
      <w:r w:rsidR="009D3E81">
        <w:rPr>
          <w:rFonts w:hint="cs"/>
          <w:rtl/>
        </w:rPr>
        <w:t xml:space="preserve"> </w:t>
      </w:r>
      <w:r w:rsidR="00C81772" w:rsidRPr="00B8556A">
        <w:rPr>
          <w:rtl/>
        </w:rPr>
        <w:t xml:space="preserve"> </w:t>
      </w:r>
      <w:r w:rsidR="00C81772" w:rsidRPr="00B8556A">
        <w:t>SAPUI5</w:t>
      </w:r>
      <w:r w:rsidR="009D3E81">
        <w:rPr>
          <w:rFonts w:hint="cs"/>
          <w:rtl/>
        </w:rPr>
        <w:t xml:space="preserve">, </w:t>
      </w:r>
      <w:r w:rsidR="009D3E81">
        <w:t>VUE</w:t>
      </w:r>
      <w:r w:rsidR="009D3E81">
        <w:rPr>
          <w:rFonts w:hint="cs"/>
          <w:rtl/>
        </w:rPr>
        <w:t xml:space="preserve"> ואחרים עפ"י העניין</w:t>
      </w:r>
      <w:r w:rsidR="00C81772" w:rsidRPr="00B8556A">
        <w:rPr>
          <w:rtl/>
        </w:rPr>
        <w:t>.</w:t>
      </w:r>
    </w:p>
    <w:p w14:paraId="7C0B6019" w14:textId="2ACDB069" w:rsidR="00E81560" w:rsidRPr="00B8556A" w:rsidRDefault="00E81560" w:rsidP="007908F1">
      <w:pPr>
        <w:pStyle w:val="a7"/>
        <w:tabs>
          <w:tab w:val="clear" w:pos="1334"/>
          <w:tab w:val="num" w:pos="1557"/>
        </w:tabs>
        <w:ind w:left="1557" w:hanging="918"/>
        <w:rPr>
          <w:rtl/>
        </w:rPr>
      </w:pPr>
      <w:r w:rsidRPr="00B8556A">
        <w:rPr>
          <w:rtl/>
        </w:rPr>
        <w:t>המזמין יוכל ל</w:t>
      </w:r>
      <w:r w:rsidR="002514F2">
        <w:rPr>
          <w:rFonts w:hint="cs"/>
          <w:rtl/>
        </w:rPr>
        <w:t>כלול במסמכי התיחור הפרטני</w:t>
      </w:r>
      <w:r w:rsidRPr="00B8556A">
        <w:rPr>
          <w:rtl/>
        </w:rPr>
        <w:t xml:space="preserve"> דרישה למתן הצעות </w:t>
      </w:r>
      <w:r w:rsidR="002D68CC" w:rsidRPr="00B8556A">
        <w:rPr>
          <w:rtl/>
        </w:rPr>
        <w:t xml:space="preserve">לביצוע שינויים ותוספות (שושים) </w:t>
      </w:r>
      <w:r w:rsidR="009D3E81">
        <w:rPr>
          <w:rFonts w:hint="cs"/>
          <w:rtl/>
        </w:rPr>
        <w:t xml:space="preserve">ברמות תפוקה שונות </w:t>
      </w:r>
      <w:r w:rsidR="002D68CC" w:rsidRPr="00B8556A">
        <w:rPr>
          <w:rtl/>
        </w:rPr>
        <w:t xml:space="preserve">בהיקף משוער של השקעה – </w:t>
      </w:r>
      <w:r w:rsidR="009D3E81">
        <w:rPr>
          <w:rFonts w:hint="cs"/>
          <w:rtl/>
        </w:rPr>
        <w:t xml:space="preserve">כגון </w:t>
      </w:r>
      <w:r w:rsidR="002D68CC" w:rsidRPr="00B8556A">
        <w:rPr>
          <w:rtl/>
        </w:rPr>
        <w:t>עד</w:t>
      </w:r>
      <w:r w:rsidR="00057C76" w:rsidRPr="00B8556A">
        <w:rPr>
          <w:rtl/>
        </w:rPr>
        <w:t xml:space="preserve"> 3 ימי עבודה, 7 ימי עבודה, 10 ימי עבודה</w:t>
      </w:r>
      <w:r w:rsidR="002D68CC" w:rsidRPr="00B8556A">
        <w:rPr>
          <w:rtl/>
        </w:rPr>
        <w:t xml:space="preserve"> </w:t>
      </w:r>
      <w:r w:rsidR="009D3E81">
        <w:rPr>
          <w:rFonts w:hint="cs"/>
          <w:rtl/>
        </w:rPr>
        <w:t xml:space="preserve">וכד' </w:t>
      </w:r>
      <w:r w:rsidR="002D68CC" w:rsidRPr="00B8556A">
        <w:rPr>
          <w:rtl/>
        </w:rPr>
        <w:t xml:space="preserve">– במחיר כולל לתפוקה. </w:t>
      </w:r>
    </w:p>
    <w:p w14:paraId="53DD18CF" w14:textId="77777777" w:rsidR="009D5AEB" w:rsidRDefault="009D5AEB">
      <w:pPr>
        <w:bidi w:val="0"/>
        <w:spacing w:before="200" w:after="200" w:line="276" w:lineRule="auto"/>
        <w:rPr>
          <w:rFonts w:ascii="David" w:hAnsi="David"/>
          <w:b/>
          <w:noProof/>
          <w:sz w:val="24"/>
          <w:lang w:eastAsia="he-IL"/>
        </w:rPr>
      </w:pPr>
      <w:r>
        <w:rPr>
          <w:bCs/>
          <w:caps/>
          <w:noProof/>
          <w:sz w:val="24"/>
          <w:rtl/>
          <w:lang w:eastAsia="he-IL"/>
        </w:rPr>
        <w:br w:type="page"/>
      </w:r>
    </w:p>
    <w:p w14:paraId="5B72A188" w14:textId="76078085" w:rsidR="00A755D2" w:rsidRPr="00B8556A" w:rsidRDefault="00155191" w:rsidP="0098323F">
      <w:pPr>
        <w:pStyle w:val="a6"/>
        <w:spacing w:before="240" w:after="240"/>
        <w:outlineLvl w:val="9"/>
        <w:rPr>
          <w:rtl/>
        </w:rPr>
      </w:pPr>
      <w:r w:rsidRPr="00B61B74">
        <w:rPr>
          <w:rFonts w:hint="eastAsia"/>
          <w:bCs w:val="0"/>
          <w:caps w:val="0"/>
          <w:noProof/>
          <w:spacing w:val="0"/>
          <w:sz w:val="24"/>
          <w:szCs w:val="24"/>
          <w:rtl/>
          <w:lang w:eastAsia="he-IL"/>
        </w:rPr>
        <w:lastRenderedPageBreak/>
        <w:t>שיטת</w:t>
      </w:r>
      <w:r w:rsidRPr="00B61B74">
        <w:rPr>
          <w:bCs w:val="0"/>
          <w:caps w:val="0"/>
          <w:noProof/>
          <w:spacing w:val="0"/>
          <w:sz w:val="24"/>
          <w:szCs w:val="24"/>
          <w:rtl/>
          <w:lang w:eastAsia="he-IL"/>
        </w:rPr>
        <w:t xml:space="preserve"> </w:t>
      </w:r>
      <w:r w:rsidRPr="00B61B74">
        <w:rPr>
          <w:rFonts w:hint="eastAsia"/>
          <w:bCs w:val="0"/>
          <w:caps w:val="0"/>
          <w:noProof/>
          <w:spacing w:val="0"/>
          <w:sz w:val="24"/>
          <w:szCs w:val="24"/>
          <w:rtl/>
          <w:lang w:eastAsia="he-IL"/>
        </w:rPr>
        <w:t>ההתחברות</w:t>
      </w:r>
      <w:r w:rsidRPr="00B61B74">
        <w:rPr>
          <w:bCs w:val="0"/>
          <w:caps w:val="0"/>
          <w:noProof/>
          <w:spacing w:val="0"/>
          <w:sz w:val="24"/>
          <w:szCs w:val="24"/>
          <w:rtl/>
          <w:lang w:eastAsia="he-IL"/>
        </w:rPr>
        <w:t xml:space="preserve"> </w:t>
      </w:r>
      <w:r w:rsidRPr="00B61B74">
        <w:rPr>
          <w:rFonts w:hint="eastAsia"/>
          <w:bCs w:val="0"/>
          <w:caps w:val="0"/>
          <w:noProof/>
          <w:spacing w:val="0"/>
          <w:sz w:val="24"/>
          <w:szCs w:val="24"/>
          <w:rtl/>
          <w:lang w:eastAsia="he-IL"/>
        </w:rPr>
        <w:t>לעבודה</w:t>
      </w:r>
      <w:r w:rsidRPr="00B61B74">
        <w:rPr>
          <w:bCs w:val="0"/>
          <w:caps w:val="0"/>
          <w:noProof/>
          <w:spacing w:val="0"/>
          <w:sz w:val="24"/>
          <w:szCs w:val="24"/>
          <w:rtl/>
          <w:lang w:eastAsia="he-IL"/>
        </w:rPr>
        <w:t xml:space="preserve"> </w:t>
      </w:r>
      <w:r w:rsidR="0010205C">
        <w:rPr>
          <w:rFonts w:hint="cs"/>
          <w:bCs w:val="0"/>
          <w:caps w:val="0"/>
          <w:noProof/>
          <w:spacing w:val="0"/>
          <w:sz w:val="24"/>
          <w:szCs w:val="24"/>
          <w:rtl/>
          <w:lang w:eastAsia="he-IL"/>
        </w:rPr>
        <w:t>בסיגמה</w:t>
      </w:r>
      <w:r w:rsidR="0010205C" w:rsidRPr="00B61B74">
        <w:rPr>
          <w:bCs w:val="0"/>
          <w:caps w:val="0"/>
          <w:noProof/>
          <w:spacing w:val="0"/>
          <w:sz w:val="24"/>
          <w:szCs w:val="24"/>
          <w:rtl/>
          <w:lang w:eastAsia="he-IL"/>
        </w:rPr>
        <w:t xml:space="preserve"> </w:t>
      </w:r>
      <w:r w:rsidRPr="00B61B74">
        <w:rPr>
          <w:rFonts w:hint="eastAsia"/>
          <w:bCs w:val="0"/>
          <w:caps w:val="0"/>
          <w:noProof/>
          <w:spacing w:val="0"/>
          <w:sz w:val="24"/>
          <w:szCs w:val="24"/>
          <w:rtl/>
          <w:lang w:eastAsia="he-IL"/>
        </w:rPr>
        <w:t>פיתוח</w:t>
      </w:r>
      <w:r w:rsidR="0010205C">
        <w:rPr>
          <w:rFonts w:hint="cs"/>
          <w:rtl/>
        </w:rPr>
        <w:t>:</w:t>
      </w:r>
    </w:p>
    <w:p w14:paraId="57ABC163" w14:textId="3CCF39BB" w:rsidR="008B533F" w:rsidRPr="00B8556A" w:rsidRDefault="00A755D2" w:rsidP="00D042A2">
      <w:pPr>
        <w:pStyle w:val="a7"/>
        <w:tabs>
          <w:tab w:val="clear" w:pos="1334"/>
          <w:tab w:val="num" w:pos="1557"/>
        </w:tabs>
        <w:ind w:left="1557" w:hanging="918"/>
      </w:pPr>
      <w:r w:rsidRPr="00B8556A">
        <w:rPr>
          <w:rtl/>
        </w:rPr>
        <w:t>אימות למשתמשים יתבצע באמצעות כרטיס חכם של תמו"ז או של גורם מאשר</w:t>
      </w:r>
      <w:r w:rsidR="00017993" w:rsidRPr="00B8556A">
        <w:rPr>
          <w:rtl/>
        </w:rPr>
        <w:t>, בהתאם לשיקול דעתו של המזמין</w:t>
      </w:r>
      <w:r w:rsidRPr="00B8556A">
        <w:rPr>
          <w:rtl/>
        </w:rPr>
        <w:t xml:space="preserve">. </w:t>
      </w:r>
      <w:r w:rsidR="002768ED" w:rsidRPr="00B8556A">
        <w:rPr>
          <w:rtl/>
        </w:rPr>
        <w:t>ככל שיידרש כרטיס חכם של גורם מאשר חיצוני לממשלה, עלות הנפקת הכרטיס תחול על ה</w:t>
      </w:r>
      <w:r w:rsidR="002514F2">
        <w:rPr>
          <w:rFonts w:hint="cs"/>
          <w:rtl/>
        </w:rPr>
        <w:t>ספק</w:t>
      </w:r>
      <w:r w:rsidR="002768ED" w:rsidRPr="00B8556A">
        <w:rPr>
          <w:rtl/>
        </w:rPr>
        <w:t>.</w:t>
      </w:r>
      <w:r w:rsidR="006F2531" w:rsidRPr="00B8556A">
        <w:rPr>
          <w:rtl/>
        </w:rPr>
        <w:t xml:space="preserve"> </w:t>
      </w:r>
    </w:p>
    <w:p w14:paraId="7326CAC7" w14:textId="130B1850" w:rsidR="008B533F" w:rsidRPr="00B8556A" w:rsidRDefault="006F2531" w:rsidP="008B533F">
      <w:pPr>
        <w:pStyle w:val="a8"/>
        <w:ind w:left="1841" w:hanging="522"/>
        <w:rPr>
          <w:rtl/>
        </w:rPr>
      </w:pPr>
      <w:r w:rsidRPr="00B8556A">
        <w:rPr>
          <w:rtl/>
        </w:rPr>
        <w:t>ככל שהכרטיס החכם הונפק ע"י המזמין יהיה על ה</w:t>
      </w:r>
      <w:r w:rsidR="002514F2">
        <w:rPr>
          <w:rFonts w:hint="cs"/>
          <w:rtl/>
        </w:rPr>
        <w:t>ספק</w:t>
      </w:r>
      <w:r w:rsidRPr="00B8556A">
        <w:rPr>
          <w:rtl/>
        </w:rPr>
        <w:t xml:space="preserve"> להשיבו לידי המזמין בסיום הפרויקט.</w:t>
      </w:r>
      <w:r w:rsidR="008B533F" w:rsidRPr="00B8556A">
        <w:rPr>
          <w:rtl/>
        </w:rPr>
        <w:t xml:space="preserve"> במקרה של אובדן כרטיס חכם מסוג תמו"ז יש להודיע באופן מיידי למערך הביטחון והספק יישא בעלות הנפקת כרטיס חכם חדש.</w:t>
      </w:r>
    </w:p>
    <w:p w14:paraId="323E3000" w14:textId="7DA13D4C" w:rsidR="00502B9E" w:rsidRPr="00B8556A" w:rsidRDefault="00A755D2" w:rsidP="009025E2">
      <w:pPr>
        <w:pStyle w:val="a7"/>
        <w:tabs>
          <w:tab w:val="clear" w:pos="1334"/>
          <w:tab w:val="num" w:pos="1557"/>
        </w:tabs>
        <w:ind w:left="1557" w:hanging="918"/>
      </w:pPr>
      <w:r w:rsidRPr="00B8556A">
        <w:rPr>
          <w:rtl/>
        </w:rPr>
        <w:t xml:space="preserve">ההתחברות לרשת </w:t>
      </w:r>
      <w:r w:rsidR="000E2806" w:rsidRPr="00DC29E7">
        <w:rPr>
          <w:rFonts w:hint="cs"/>
          <w:b/>
          <w:caps/>
          <w:rtl/>
        </w:rPr>
        <w:t>סיגמה</w:t>
      </w:r>
      <w:r w:rsidR="000E2806">
        <w:rPr>
          <w:rFonts w:hint="cs"/>
          <w:rtl/>
        </w:rPr>
        <w:t xml:space="preserve"> </w:t>
      </w:r>
      <w:r w:rsidRPr="00B8556A">
        <w:rPr>
          <w:rtl/>
        </w:rPr>
        <w:t xml:space="preserve">תהיה בהתאם למדיניות </w:t>
      </w:r>
      <w:r w:rsidR="00EE4160" w:rsidRPr="00B8556A">
        <w:rPr>
          <w:rtl/>
        </w:rPr>
        <w:t xml:space="preserve">עדכנית של </w:t>
      </w:r>
      <w:r w:rsidRPr="00B8556A">
        <w:rPr>
          <w:rtl/>
        </w:rPr>
        <w:t xml:space="preserve">התחברות מרחוק </w:t>
      </w:r>
      <w:r w:rsidR="00EE4160" w:rsidRPr="00B8556A">
        <w:rPr>
          <w:rtl/>
        </w:rPr>
        <w:t>ל</w:t>
      </w:r>
      <w:r w:rsidRPr="00B8556A">
        <w:rPr>
          <w:rtl/>
        </w:rPr>
        <w:t xml:space="preserve">משתמשי </w:t>
      </w:r>
      <w:r w:rsidR="000E2806" w:rsidRPr="00DC29E7">
        <w:rPr>
          <w:rFonts w:hint="cs"/>
          <w:b/>
          <w:caps/>
          <w:rtl/>
        </w:rPr>
        <w:t>סיגמה</w:t>
      </w:r>
      <w:r w:rsidRPr="00B8556A">
        <w:rPr>
          <w:rtl/>
        </w:rPr>
        <w:t xml:space="preserve">. הדרישות יועברו לספק </w:t>
      </w:r>
      <w:r w:rsidR="002010AC" w:rsidRPr="00B8556A">
        <w:rPr>
          <w:rtl/>
        </w:rPr>
        <w:t>ואפשרי שיעודכנו במהלך הזמן</w:t>
      </w:r>
      <w:r w:rsidRPr="00B8556A">
        <w:rPr>
          <w:rtl/>
        </w:rPr>
        <w:t xml:space="preserve">. </w:t>
      </w:r>
    </w:p>
    <w:p w14:paraId="16C445A5" w14:textId="2DB98B2A" w:rsidR="00A755D2" w:rsidRPr="00B8556A" w:rsidRDefault="00A755D2" w:rsidP="00502B9E">
      <w:pPr>
        <w:pStyle w:val="a7"/>
        <w:numPr>
          <w:ilvl w:val="0"/>
          <w:numId w:val="0"/>
        </w:numPr>
        <w:tabs>
          <w:tab w:val="clear" w:pos="1334"/>
        </w:tabs>
        <w:ind w:left="1557"/>
      </w:pPr>
      <w:r w:rsidRPr="00B8556A">
        <w:rPr>
          <w:rtl/>
        </w:rPr>
        <w:t xml:space="preserve">ככלל דרישות אלה מגדירות דרישה </w:t>
      </w:r>
      <w:r w:rsidR="00502B9E" w:rsidRPr="00B8556A">
        <w:rPr>
          <w:rtl/>
        </w:rPr>
        <w:t>ל</w:t>
      </w:r>
      <w:r w:rsidRPr="00B8556A">
        <w:rPr>
          <w:rtl/>
        </w:rPr>
        <w:t>מערכת הפעלה, דרישות לאנטי</w:t>
      </w:r>
      <w:r w:rsidR="005C2D32" w:rsidRPr="00B8556A">
        <w:rPr>
          <w:rtl/>
        </w:rPr>
        <w:t xml:space="preserve"> וירוס וחומת אש, דרישות הצפנה, </w:t>
      </w:r>
      <w:r w:rsidRPr="00B8556A">
        <w:rPr>
          <w:rtl/>
        </w:rPr>
        <w:t xml:space="preserve">כלים לזיהוי משתמש, חסימת התקנים ניידים, </w:t>
      </w:r>
      <w:r w:rsidRPr="00B8556A">
        <w:t>Policy</w:t>
      </w:r>
      <w:r w:rsidRPr="00B8556A">
        <w:rPr>
          <w:rtl/>
        </w:rPr>
        <w:t xml:space="preserve"> שיוטמע בעמדת העבודה וברשת הנפרדת באתר הספק</w:t>
      </w:r>
      <w:r w:rsidR="00A76F9F" w:rsidRPr="00B8556A">
        <w:rPr>
          <w:rtl/>
        </w:rPr>
        <w:t xml:space="preserve">, למעט כאשר הספק עובד בהתחברות מרחוק לסביבת הפיתוח של </w:t>
      </w:r>
      <w:r w:rsidR="000E2806" w:rsidRPr="00DC29E7">
        <w:rPr>
          <w:rFonts w:hint="cs"/>
          <w:b/>
          <w:caps/>
          <w:rtl/>
        </w:rPr>
        <w:t>סיגמה</w:t>
      </w:r>
      <w:r w:rsidRPr="00B8556A">
        <w:rPr>
          <w:rtl/>
        </w:rPr>
        <w:t>.</w:t>
      </w:r>
    </w:p>
    <w:p w14:paraId="02B09606" w14:textId="77777777" w:rsidR="00352D7D" w:rsidRPr="00B8556A" w:rsidRDefault="00352D7D" w:rsidP="009025E2">
      <w:pPr>
        <w:pStyle w:val="a7"/>
        <w:tabs>
          <w:tab w:val="clear" w:pos="1334"/>
          <w:tab w:val="num" w:pos="1557"/>
        </w:tabs>
        <w:ind w:left="1557" w:hanging="918"/>
      </w:pPr>
      <w:r w:rsidRPr="00B8556A">
        <w:rPr>
          <w:rtl/>
        </w:rPr>
        <w:t xml:space="preserve">מודגש שהכרטיס החכם הינו אישי וחל איסור לאפשר שימוש בכרטיס למי שאינו הגורם בעבורו הוא הונפק. </w:t>
      </w:r>
    </w:p>
    <w:p w14:paraId="4B7817CE" w14:textId="77777777" w:rsidR="00A755D2" w:rsidRPr="00B8556A" w:rsidRDefault="004271C4" w:rsidP="009025E2">
      <w:pPr>
        <w:pStyle w:val="a7"/>
        <w:tabs>
          <w:tab w:val="clear" w:pos="1334"/>
          <w:tab w:val="num" w:pos="1557"/>
        </w:tabs>
        <w:ind w:left="1557" w:hanging="918"/>
      </w:pPr>
      <w:r w:rsidRPr="00B8556A">
        <w:rPr>
          <w:rtl/>
        </w:rPr>
        <w:t xml:space="preserve">יתכן כי בהליכי תיחור מסוימים יוגדר כי </w:t>
      </w:r>
      <w:r w:rsidR="00A755D2" w:rsidRPr="00B8556A">
        <w:rPr>
          <w:rtl/>
        </w:rPr>
        <w:t xml:space="preserve">קבצי נתונים לא יועברו בדוא"ל, גם לא ברשת הארגונית של הספק בין עובדי צוות הספק. </w:t>
      </w:r>
    </w:p>
    <w:p w14:paraId="25F601DA" w14:textId="77777777" w:rsidR="00700326" w:rsidRPr="0085188A" w:rsidRDefault="00700326">
      <w:pPr>
        <w:bidi w:val="0"/>
        <w:spacing w:before="200" w:after="200" w:line="276" w:lineRule="auto"/>
        <w:rPr>
          <w:rFonts w:ascii="David" w:hAnsi="David"/>
          <w:b/>
          <w:bCs/>
          <w:caps/>
          <w:spacing w:val="15"/>
          <w:sz w:val="36"/>
          <w:szCs w:val="36"/>
          <w:rtl/>
        </w:rPr>
      </w:pPr>
      <w:bookmarkStart w:id="418" w:name="_Toc27397245"/>
      <w:bookmarkStart w:id="419" w:name="_Toc27401925"/>
      <w:bookmarkStart w:id="420" w:name="_Toc27397246"/>
      <w:bookmarkStart w:id="421" w:name="_Toc27401926"/>
      <w:bookmarkStart w:id="422" w:name="_Toc27397247"/>
      <w:bookmarkStart w:id="423" w:name="_Toc27401927"/>
      <w:bookmarkStart w:id="424" w:name="_Toc27397248"/>
      <w:bookmarkStart w:id="425" w:name="_Toc27401928"/>
      <w:bookmarkStart w:id="426" w:name="_Toc27397249"/>
      <w:bookmarkStart w:id="427" w:name="_Toc27401929"/>
      <w:bookmarkStart w:id="428" w:name="_Toc27397277"/>
      <w:bookmarkStart w:id="429" w:name="_Toc27401957"/>
      <w:bookmarkStart w:id="430" w:name="_Toc27397278"/>
      <w:bookmarkStart w:id="431" w:name="_Toc27401958"/>
      <w:bookmarkStart w:id="432" w:name="_Toc27397279"/>
      <w:bookmarkStart w:id="433" w:name="_Toc27401959"/>
      <w:bookmarkStart w:id="434" w:name="_Toc27397280"/>
      <w:bookmarkStart w:id="435" w:name="_Toc27401960"/>
      <w:bookmarkStart w:id="436" w:name="_Toc27397281"/>
      <w:bookmarkStart w:id="437" w:name="_Toc27401961"/>
      <w:bookmarkStart w:id="438" w:name="_Toc27397282"/>
      <w:bookmarkStart w:id="439" w:name="_Toc27401962"/>
      <w:bookmarkStart w:id="440" w:name="_Toc27397283"/>
      <w:bookmarkStart w:id="441" w:name="_Toc27401963"/>
      <w:bookmarkStart w:id="442" w:name="_Toc27397284"/>
      <w:bookmarkStart w:id="443" w:name="_Toc27401964"/>
      <w:bookmarkStart w:id="444" w:name="_Toc27397285"/>
      <w:bookmarkStart w:id="445" w:name="_Toc27401965"/>
      <w:bookmarkStart w:id="446" w:name="_Toc27397286"/>
      <w:bookmarkStart w:id="447" w:name="_Toc27401966"/>
      <w:bookmarkStart w:id="448" w:name="_Toc27397358"/>
      <w:bookmarkStart w:id="449" w:name="_Toc27402038"/>
      <w:bookmarkStart w:id="450" w:name="_Toc27397359"/>
      <w:bookmarkStart w:id="451" w:name="_Toc27402039"/>
      <w:bookmarkStart w:id="452" w:name="_Toc27397360"/>
      <w:bookmarkStart w:id="453" w:name="_Toc27402040"/>
      <w:bookmarkStart w:id="454" w:name="_Toc27397361"/>
      <w:bookmarkStart w:id="455" w:name="_Toc27402041"/>
      <w:bookmarkStart w:id="456" w:name="_Toc27397362"/>
      <w:bookmarkStart w:id="457" w:name="_Toc27402042"/>
      <w:bookmarkStart w:id="458" w:name="_Toc27397363"/>
      <w:bookmarkStart w:id="459" w:name="_Toc27402043"/>
      <w:bookmarkStart w:id="460" w:name="_Toc27397364"/>
      <w:bookmarkStart w:id="461" w:name="_Toc27402044"/>
      <w:bookmarkStart w:id="462" w:name="_Toc27397365"/>
      <w:bookmarkStart w:id="463" w:name="_Toc27402045"/>
      <w:bookmarkStart w:id="464" w:name="_Toc27397366"/>
      <w:bookmarkStart w:id="465" w:name="_Toc27402046"/>
      <w:bookmarkStart w:id="466" w:name="_Toc27397367"/>
      <w:bookmarkStart w:id="467" w:name="_Toc27402047"/>
      <w:bookmarkStart w:id="468" w:name="_Toc27397368"/>
      <w:bookmarkStart w:id="469" w:name="_Toc27402048"/>
      <w:bookmarkStart w:id="470" w:name="_Toc90985470"/>
      <w:bookmarkStart w:id="471" w:name="_Toc90985666"/>
      <w:bookmarkStart w:id="472" w:name="_Ref27402381"/>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r w:rsidRPr="0085188A">
        <w:rPr>
          <w:rtl/>
        </w:rPr>
        <w:br w:type="page"/>
      </w:r>
    </w:p>
    <w:p w14:paraId="22059B59" w14:textId="26FBD3B8" w:rsidR="00EC3162" w:rsidRPr="00B8556A" w:rsidRDefault="00EC3162" w:rsidP="003472F3">
      <w:pPr>
        <w:pStyle w:val="a5"/>
        <w:numPr>
          <w:ilvl w:val="0"/>
          <w:numId w:val="0"/>
        </w:numPr>
        <w:ind w:left="432" w:hanging="72"/>
        <w:jc w:val="center"/>
        <w:outlineLvl w:val="1"/>
        <w:rPr>
          <w:u w:val="single"/>
          <w:rtl/>
        </w:rPr>
      </w:pPr>
      <w:bookmarkStart w:id="473" w:name="_Toc177503947"/>
      <w:r w:rsidRPr="00B8556A">
        <w:rPr>
          <w:u w:val="single"/>
          <w:rtl/>
        </w:rPr>
        <w:lastRenderedPageBreak/>
        <w:t>נספח א'</w:t>
      </w:r>
      <w:bookmarkEnd w:id="470"/>
      <w:bookmarkEnd w:id="471"/>
      <w:bookmarkEnd w:id="473"/>
    </w:p>
    <w:p w14:paraId="4C256565" w14:textId="77777777" w:rsidR="00AD11B5" w:rsidRPr="00B8556A" w:rsidRDefault="00AD11B5" w:rsidP="00F97559">
      <w:pPr>
        <w:pStyle w:val="a5"/>
        <w:numPr>
          <w:ilvl w:val="0"/>
          <w:numId w:val="0"/>
        </w:numPr>
        <w:ind w:left="360"/>
        <w:jc w:val="center"/>
        <w:outlineLvl w:val="1"/>
      </w:pPr>
      <w:bookmarkStart w:id="474" w:name="_Toc90985471"/>
      <w:bookmarkStart w:id="475" w:name="_Toc90985667"/>
      <w:bookmarkStart w:id="476" w:name="_Toc177503948"/>
      <w:r w:rsidRPr="00B8556A">
        <w:rPr>
          <w:rtl/>
        </w:rPr>
        <w:t>פרטי המציע</w:t>
      </w:r>
      <w:bookmarkEnd w:id="474"/>
      <w:bookmarkEnd w:id="475"/>
      <w:bookmarkEnd w:id="476"/>
    </w:p>
    <w:tbl>
      <w:tblPr>
        <w:tblStyle w:val="affffa"/>
        <w:bidiVisual/>
        <w:tblW w:w="5053" w:type="pct"/>
        <w:jc w:val="center"/>
        <w:tblLayout w:type="fixed"/>
        <w:tblLook w:val="04A0" w:firstRow="1" w:lastRow="0" w:firstColumn="1" w:lastColumn="0" w:noHBand="0" w:noVBand="1"/>
      </w:tblPr>
      <w:tblGrid>
        <w:gridCol w:w="527"/>
        <w:gridCol w:w="3864"/>
        <w:gridCol w:w="5052"/>
      </w:tblGrid>
      <w:tr w:rsidR="00AD11B5" w:rsidRPr="00B8556A" w14:paraId="147A6EB0" w14:textId="77777777" w:rsidTr="001319A3">
        <w:trPr>
          <w:trHeight w:val="20"/>
          <w:jc w:val="center"/>
        </w:trPr>
        <w:tc>
          <w:tcPr>
            <w:tcW w:w="279" w:type="pct"/>
            <w:vAlign w:val="center"/>
          </w:tcPr>
          <w:p w14:paraId="51AFB925" w14:textId="77777777" w:rsidR="00AD11B5" w:rsidRPr="00B8556A" w:rsidRDefault="00AD11B5" w:rsidP="001319A3">
            <w:pPr>
              <w:spacing w:before="120" w:after="120"/>
              <w:rPr>
                <w:rFonts w:ascii="David" w:hAnsi="David"/>
                <w:rtl/>
              </w:rPr>
            </w:pPr>
            <w:r w:rsidRPr="00B8556A">
              <w:rPr>
                <w:rFonts w:ascii="David" w:hAnsi="David"/>
                <w:rtl/>
              </w:rPr>
              <w:t>1</w:t>
            </w:r>
          </w:p>
        </w:tc>
        <w:tc>
          <w:tcPr>
            <w:tcW w:w="2046" w:type="pct"/>
            <w:vAlign w:val="center"/>
          </w:tcPr>
          <w:p w14:paraId="5D5E9808" w14:textId="77777777" w:rsidR="00AD11B5" w:rsidRPr="00B8556A" w:rsidRDefault="00AD11B5" w:rsidP="001319A3">
            <w:pPr>
              <w:spacing w:before="120" w:after="120"/>
              <w:rPr>
                <w:rFonts w:ascii="David" w:hAnsi="David"/>
                <w:rtl/>
              </w:rPr>
            </w:pPr>
            <w:r w:rsidRPr="00B8556A">
              <w:rPr>
                <w:rFonts w:ascii="David" w:hAnsi="David"/>
                <w:rtl/>
              </w:rPr>
              <w:t>שם המציע (כפי שהוא רשום במרשם הרלוונטי)</w:t>
            </w:r>
          </w:p>
        </w:tc>
        <w:tc>
          <w:tcPr>
            <w:tcW w:w="2675" w:type="pct"/>
            <w:vAlign w:val="center"/>
          </w:tcPr>
          <w:p w14:paraId="10FB51B6" w14:textId="77777777" w:rsidR="00AD11B5" w:rsidRPr="00B8556A" w:rsidRDefault="00AD11B5" w:rsidP="001319A3">
            <w:pPr>
              <w:spacing w:before="120" w:after="120"/>
              <w:rPr>
                <w:rFonts w:ascii="David" w:hAnsi="David"/>
                <w:rtl/>
              </w:rPr>
            </w:pPr>
          </w:p>
        </w:tc>
      </w:tr>
      <w:tr w:rsidR="00AD11B5" w:rsidRPr="00B8556A" w14:paraId="426414A5" w14:textId="77777777" w:rsidTr="001319A3">
        <w:trPr>
          <w:trHeight w:val="20"/>
          <w:jc w:val="center"/>
        </w:trPr>
        <w:tc>
          <w:tcPr>
            <w:tcW w:w="279" w:type="pct"/>
            <w:vAlign w:val="center"/>
          </w:tcPr>
          <w:p w14:paraId="37F518ED" w14:textId="77777777" w:rsidR="00AD11B5" w:rsidRPr="00B8556A" w:rsidRDefault="00AD11B5" w:rsidP="001319A3">
            <w:pPr>
              <w:spacing w:before="120" w:after="120"/>
              <w:rPr>
                <w:rFonts w:ascii="David" w:hAnsi="David"/>
                <w:rtl/>
              </w:rPr>
            </w:pPr>
            <w:r w:rsidRPr="00B8556A">
              <w:rPr>
                <w:rFonts w:ascii="David" w:hAnsi="David"/>
                <w:rtl/>
              </w:rPr>
              <w:t>2</w:t>
            </w:r>
          </w:p>
        </w:tc>
        <w:tc>
          <w:tcPr>
            <w:tcW w:w="2046" w:type="pct"/>
            <w:vAlign w:val="center"/>
          </w:tcPr>
          <w:p w14:paraId="50C9FE69" w14:textId="77777777" w:rsidR="00AD11B5" w:rsidRPr="00B8556A" w:rsidRDefault="00AD11B5" w:rsidP="001319A3">
            <w:pPr>
              <w:spacing w:before="120" w:after="120"/>
              <w:rPr>
                <w:rFonts w:ascii="David" w:hAnsi="David"/>
                <w:rtl/>
              </w:rPr>
            </w:pPr>
            <w:r w:rsidRPr="00B8556A">
              <w:rPr>
                <w:rFonts w:ascii="David" w:hAnsi="David"/>
                <w:rtl/>
              </w:rPr>
              <w:t>סוג התאגדות</w:t>
            </w:r>
          </w:p>
        </w:tc>
        <w:tc>
          <w:tcPr>
            <w:tcW w:w="2675" w:type="pct"/>
            <w:vAlign w:val="center"/>
          </w:tcPr>
          <w:p w14:paraId="7031D277" w14:textId="77777777" w:rsidR="00AD11B5" w:rsidRPr="00B8556A" w:rsidRDefault="00AD11B5" w:rsidP="001319A3">
            <w:pPr>
              <w:spacing w:before="120" w:after="120"/>
              <w:rPr>
                <w:rFonts w:ascii="David" w:hAnsi="David"/>
                <w:rtl/>
              </w:rPr>
            </w:pPr>
          </w:p>
        </w:tc>
      </w:tr>
      <w:tr w:rsidR="00AD11B5" w:rsidRPr="00B8556A" w14:paraId="72EACC75" w14:textId="77777777" w:rsidTr="001319A3">
        <w:trPr>
          <w:trHeight w:val="20"/>
          <w:jc w:val="center"/>
        </w:trPr>
        <w:tc>
          <w:tcPr>
            <w:tcW w:w="279" w:type="pct"/>
            <w:vAlign w:val="center"/>
          </w:tcPr>
          <w:p w14:paraId="1478C9B2" w14:textId="77777777" w:rsidR="00AD11B5" w:rsidRPr="00B8556A" w:rsidRDefault="00AD11B5" w:rsidP="001319A3">
            <w:pPr>
              <w:spacing w:before="120" w:after="120"/>
              <w:rPr>
                <w:rFonts w:ascii="David" w:hAnsi="David"/>
                <w:rtl/>
              </w:rPr>
            </w:pPr>
            <w:r w:rsidRPr="00B8556A">
              <w:rPr>
                <w:rFonts w:ascii="David" w:hAnsi="David"/>
                <w:rtl/>
              </w:rPr>
              <w:t>3</w:t>
            </w:r>
          </w:p>
        </w:tc>
        <w:tc>
          <w:tcPr>
            <w:tcW w:w="2046" w:type="pct"/>
            <w:vAlign w:val="center"/>
          </w:tcPr>
          <w:p w14:paraId="78DE7DA3" w14:textId="77777777" w:rsidR="00AD11B5" w:rsidRPr="00B8556A" w:rsidRDefault="00AD11B5" w:rsidP="001319A3">
            <w:pPr>
              <w:spacing w:before="120" w:after="120"/>
              <w:rPr>
                <w:rFonts w:ascii="David" w:hAnsi="David"/>
                <w:rtl/>
              </w:rPr>
            </w:pPr>
            <w:r w:rsidRPr="00B8556A">
              <w:rPr>
                <w:rFonts w:ascii="David" w:hAnsi="David"/>
                <w:rtl/>
              </w:rPr>
              <w:t>תאריך הרישום</w:t>
            </w:r>
          </w:p>
        </w:tc>
        <w:tc>
          <w:tcPr>
            <w:tcW w:w="2675" w:type="pct"/>
            <w:vAlign w:val="center"/>
          </w:tcPr>
          <w:p w14:paraId="0A86DD77" w14:textId="77777777" w:rsidR="00AD11B5" w:rsidRPr="00B8556A" w:rsidRDefault="00AD11B5" w:rsidP="001319A3">
            <w:pPr>
              <w:spacing w:before="120" w:after="120"/>
              <w:rPr>
                <w:rFonts w:ascii="David" w:hAnsi="David"/>
                <w:rtl/>
              </w:rPr>
            </w:pPr>
          </w:p>
        </w:tc>
      </w:tr>
      <w:tr w:rsidR="00AD11B5" w:rsidRPr="00B8556A" w14:paraId="258E72A4" w14:textId="77777777" w:rsidTr="001319A3">
        <w:trPr>
          <w:trHeight w:val="20"/>
          <w:jc w:val="center"/>
        </w:trPr>
        <w:tc>
          <w:tcPr>
            <w:tcW w:w="279" w:type="pct"/>
            <w:vAlign w:val="center"/>
          </w:tcPr>
          <w:p w14:paraId="34B2A77B" w14:textId="77777777" w:rsidR="00AD11B5" w:rsidRPr="00B8556A" w:rsidRDefault="00AD11B5" w:rsidP="001319A3">
            <w:pPr>
              <w:spacing w:before="120" w:after="120"/>
              <w:rPr>
                <w:rFonts w:ascii="David" w:hAnsi="David"/>
                <w:rtl/>
              </w:rPr>
            </w:pPr>
            <w:r w:rsidRPr="00B8556A">
              <w:rPr>
                <w:rFonts w:ascii="David" w:hAnsi="David"/>
                <w:rtl/>
              </w:rPr>
              <w:t>4</w:t>
            </w:r>
          </w:p>
        </w:tc>
        <w:tc>
          <w:tcPr>
            <w:tcW w:w="2046" w:type="pct"/>
            <w:vAlign w:val="center"/>
          </w:tcPr>
          <w:p w14:paraId="44CFE0A4" w14:textId="77777777" w:rsidR="00AD11B5" w:rsidRPr="00B8556A" w:rsidRDefault="00AD11B5" w:rsidP="001319A3">
            <w:pPr>
              <w:spacing w:before="120" w:after="120"/>
              <w:rPr>
                <w:rFonts w:ascii="David" w:hAnsi="David"/>
                <w:rtl/>
              </w:rPr>
            </w:pPr>
            <w:r w:rsidRPr="00B8556A">
              <w:rPr>
                <w:rFonts w:ascii="David" w:hAnsi="David"/>
                <w:rtl/>
              </w:rPr>
              <w:t>מספר מזהה</w:t>
            </w:r>
          </w:p>
        </w:tc>
        <w:tc>
          <w:tcPr>
            <w:tcW w:w="2675" w:type="pct"/>
            <w:vAlign w:val="center"/>
          </w:tcPr>
          <w:p w14:paraId="75E9CDF0" w14:textId="77777777" w:rsidR="00AD11B5" w:rsidRPr="00B8556A" w:rsidRDefault="00AD11B5" w:rsidP="001319A3">
            <w:pPr>
              <w:spacing w:before="120" w:after="120"/>
              <w:rPr>
                <w:rFonts w:ascii="David" w:hAnsi="David"/>
                <w:rtl/>
              </w:rPr>
            </w:pPr>
          </w:p>
        </w:tc>
      </w:tr>
      <w:tr w:rsidR="00AD11B5" w:rsidRPr="00B8556A" w14:paraId="017BD99E" w14:textId="77777777" w:rsidTr="001319A3">
        <w:trPr>
          <w:trHeight w:val="20"/>
          <w:jc w:val="center"/>
        </w:trPr>
        <w:tc>
          <w:tcPr>
            <w:tcW w:w="279" w:type="pct"/>
            <w:vAlign w:val="center"/>
          </w:tcPr>
          <w:p w14:paraId="64D0BA31" w14:textId="77777777" w:rsidR="00AD11B5" w:rsidRPr="00B8556A" w:rsidRDefault="00AD11B5" w:rsidP="001319A3">
            <w:pPr>
              <w:spacing w:before="120" w:after="120"/>
              <w:rPr>
                <w:rFonts w:ascii="David" w:hAnsi="David"/>
                <w:rtl/>
              </w:rPr>
            </w:pPr>
            <w:r w:rsidRPr="00B8556A">
              <w:rPr>
                <w:rFonts w:ascii="David" w:hAnsi="David"/>
                <w:rtl/>
              </w:rPr>
              <w:t>5</w:t>
            </w:r>
          </w:p>
        </w:tc>
        <w:tc>
          <w:tcPr>
            <w:tcW w:w="2046" w:type="pct"/>
            <w:vAlign w:val="center"/>
          </w:tcPr>
          <w:p w14:paraId="3683E7FB" w14:textId="77777777" w:rsidR="00AD11B5" w:rsidRPr="00B8556A" w:rsidRDefault="00AD11B5" w:rsidP="001319A3">
            <w:pPr>
              <w:spacing w:before="120" w:after="120"/>
              <w:rPr>
                <w:rFonts w:ascii="David" w:hAnsi="David"/>
                <w:rtl/>
              </w:rPr>
            </w:pPr>
            <w:r w:rsidRPr="00B8556A">
              <w:rPr>
                <w:rFonts w:ascii="David" w:hAnsi="David"/>
                <w:rtl/>
              </w:rPr>
              <w:t>מספר חשבון בנק</w:t>
            </w:r>
          </w:p>
        </w:tc>
        <w:tc>
          <w:tcPr>
            <w:tcW w:w="2675" w:type="pct"/>
            <w:vAlign w:val="center"/>
          </w:tcPr>
          <w:p w14:paraId="7D675D86" w14:textId="77777777" w:rsidR="00AD11B5" w:rsidRPr="00B8556A" w:rsidRDefault="00AD11B5" w:rsidP="001319A3">
            <w:pPr>
              <w:spacing w:before="120" w:after="120"/>
              <w:rPr>
                <w:rFonts w:ascii="David" w:hAnsi="David"/>
                <w:rtl/>
              </w:rPr>
            </w:pPr>
          </w:p>
        </w:tc>
      </w:tr>
      <w:tr w:rsidR="00AD11B5" w:rsidRPr="00B8556A" w14:paraId="187C4AC4" w14:textId="77777777" w:rsidTr="001319A3">
        <w:trPr>
          <w:trHeight w:val="431"/>
          <w:jc w:val="center"/>
        </w:trPr>
        <w:tc>
          <w:tcPr>
            <w:tcW w:w="279" w:type="pct"/>
            <w:vMerge w:val="restart"/>
            <w:vAlign w:val="center"/>
          </w:tcPr>
          <w:p w14:paraId="0758204C" w14:textId="77777777" w:rsidR="00AD11B5" w:rsidRPr="00B8556A" w:rsidRDefault="00AD11B5" w:rsidP="001319A3">
            <w:pPr>
              <w:spacing w:before="120" w:after="120"/>
              <w:rPr>
                <w:rFonts w:ascii="David" w:hAnsi="David"/>
                <w:rtl/>
              </w:rPr>
            </w:pPr>
            <w:r w:rsidRPr="00B8556A">
              <w:rPr>
                <w:rFonts w:ascii="David" w:hAnsi="David"/>
                <w:rtl/>
              </w:rPr>
              <w:t>6</w:t>
            </w:r>
          </w:p>
        </w:tc>
        <w:tc>
          <w:tcPr>
            <w:tcW w:w="2046" w:type="pct"/>
            <w:vMerge w:val="restart"/>
            <w:vAlign w:val="center"/>
          </w:tcPr>
          <w:p w14:paraId="5ADBC94B" w14:textId="77777777" w:rsidR="00AD11B5" w:rsidRPr="00B8556A" w:rsidRDefault="00AD11B5" w:rsidP="001319A3">
            <w:pPr>
              <w:spacing w:before="120" w:after="120"/>
              <w:rPr>
                <w:rFonts w:ascii="David" w:hAnsi="David"/>
                <w:rtl/>
              </w:rPr>
            </w:pPr>
            <w:r w:rsidRPr="00B8556A">
              <w:rPr>
                <w:rFonts w:ascii="David" w:hAnsi="David"/>
                <w:rtl/>
              </w:rPr>
              <w:t>מנכ"ל המציע</w:t>
            </w:r>
          </w:p>
        </w:tc>
        <w:tc>
          <w:tcPr>
            <w:tcW w:w="2675" w:type="pct"/>
            <w:vAlign w:val="center"/>
          </w:tcPr>
          <w:p w14:paraId="3CC624BD" w14:textId="77777777" w:rsidR="00AD11B5" w:rsidRPr="00B8556A" w:rsidRDefault="00AD11B5" w:rsidP="001319A3">
            <w:pPr>
              <w:spacing w:before="120" w:after="120"/>
              <w:rPr>
                <w:rFonts w:ascii="David" w:hAnsi="David"/>
                <w:rtl/>
              </w:rPr>
            </w:pPr>
            <w:r w:rsidRPr="00B8556A">
              <w:rPr>
                <w:rFonts w:ascii="David" w:hAnsi="David"/>
                <w:rtl/>
              </w:rPr>
              <w:t>שם:</w:t>
            </w:r>
            <w:r w:rsidRPr="00B8556A">
              <w:rPr>
                <w:rFonts w:ascii="David" w:hAnsi="David"/>
                <w:rtl/>
              </w:rPr>
              <w:tab/>
            </w:r>
            <w:r w:rsidRPr="00B8556A">
              <w:rPr>
                <w:rFonts w:ascii="David" w:hAnsi="David"/>
                <w:rtl/>
              </w:rPr>
              <w:tab/>
            </w:r>
            <w:r w:rsidRPr="00B8556A">
              <w:rPr>
                <w:rFonts w:ascii="David" w:hAnsi="David"/>
                <w:rtl/>
              </w:rPr>
              <w:tab/>
            </w:r>
            <w:r w:rsidRPr="00B8556A">
              <w:rPr>
                <w:rFonts w:ascii="David" w:hAnsi="David"/>
                <w:rtl/>
              </w:rPr>
              <w:tab/>
            </w:r>
          </w:p>
        </w:tc>
      </w:tr>
      <w:tr w:rsidR="00AD11B5" w:rsidRPr="00B8556A" w14:paraId="77D17890" w14:textId="77777777" w:rsidTr="001319A3">
        <w:trPr>
          <w:trHeight w:val="20"/>
          <w:jc w:val="center"/>
        </w:trPr>
        <w:tc>
          <w:tcPr>
            <w:tcW w:w="279" w:type="pct"/>
            <w:vMerge/>
            <w:vAlign w:val="center"/>
          </w:tcPr>
          <w:p w14:paraId="734D0E74" w14:textId="77777777" w:rsidR="00AD11B5" w:rsidRPr="00B8556A" w:rsidRDefault="00AD11B5" w:rsidP="001319A3">
            <w:pPr>
              <w:spacing w:before="120" w:after="120"/>
              <w:rPr>
                <w:rFonts w:ascii="David" w:hAnsi="David"/>
                <w:rtl/>
              </w:rPr>
            </w:pPr>
          </w:p>
        </w:tc>
        <w:tc>
          <w:tcPr>
            <w:tcW w:w="2046" w:type="pct"/>
            <w:vMerge/>
            <w:vAlign w:val="center"/>
          </w:tcPr>
          <w:p w14:paraId="6E305C64" w14:textId="77777777" w:rsidR="00AD11B5" w:rsidRPr="00B8556A" w:rsidRDefault="00AD11B5" w:rsidP="001319A3">
            <w:pPr>
              <w:spacing w:before="120" w:after="120"/>
              <w:rPr>
                <w:rFonts w:ascii="David" w:hAnsi="David"/>
                <w:rtl/>
              </w:rPr>
            </w:pPr>
          </w:p>
        </w:tc>
        <w:tc>
          <w:tcPr>
            <w:tcW w:w="2675" w:type="pct"/>
            <w:vAlign w:val="center"/>
          </w:tcPr>
          <w:p w14:paraId="50556A07" w14:textId="77777777" w:rsidR="00AD11B5" w:rsidRPr="00B8556A" w:rsidRDefault="00AD11B5" w:rsidP="001319A3">
            <w:pPr>
              <w:spacing w:before="120" w:after="120"/>
              <w:rPr>
                <w:rFonts w:ascii="David" w:hAnsi="David"/>
                <w:rtl/>
              </w:rPr>
            </w:pPr>
            <w:r w:rsidRPr="00B8556A">
              <w:rPr>
                <w:rFonts w:ascii="David" w:hAnsi="David"/>
                <w:rtl/>
              </w:rPr>
              <w:t>מספר טלפון:</w:t>
            </w:r>
            <w:r w:rsidRPr="00B8556A">
              <w:rPr>
                <w:rFonts w:ascii="David" w:hAnsi="David"/>
                <w:rtl/>
              </w:rPr>
              <w:tab/>
            </w:r>
            <w:r w:rsidRPr="00B8556A">
              <w:rPr>
                <w:rFonts w:ascii="David" w:hAnsi="David"/>
                <w:rtl/>
              </w:rPr>
              <w:tab/>
            </w:r>
            <w:r w:rsidRPr="00B8556A">
              <w:rPr>
                <w:rFonts w:ascii="David" w:hAnsi="David"/>
                <w:rtl/>
              </w:rPr>
              <w:tab/>
              <w:t xml:space="preserve"> </w:t>
            </w:r>
          </w:p>
        </w:tc>
      </w:tr>
      <w:tr w:rsidR="00AD11B5" w:rsidRPr="00B8556A" w14:paraId="14CC8031" w14:textId="77777777" w:rsidTr="001319A3">
        <w:trPr>
          <w:trHeight w:val="20"/>
          <w:jc w:val="center"/>
        </w:trPr>
        <w:tc>
          <w:tcPr>
            <w:tcW w:w="279" w:type="pct"/>
            <w:vMerge/>
            <w:vAlign w:val="center"/>
          </w:tcPr>
          <w:p w14:paraId="3A0B2D57" w14:textId="77777777" w:rsidR="00AD11B5" w:rsidRPr="00B8556A" w:rsidRDefault="00AD11B5" w:rsidP="001319A3">
            <w:pPr>
              <w:spacing w:before="120" w:after="120"/>
              <w:rPr>
                <w:rFonts w:ascii="David" w:hAnsi="David"/>
                <w:rtl/>
              </w:rPr>
            </w:pPr>
          </w:p>
        </w:tc>
        <w:tc>
          <w:tcPr>
            <w:tcW w:w="2046" w:type="pct"/>
            <w:vMerge/>
            <w:vAlign w:val="center"/>
          </w:tcPr>
          <w:p w14:paraId="59D7345A" w14:textId="77777777" w:rsidR="00AD11B5" w:rsidRPr="00B8556A" w:rsidRDefault="00AD11B5" w:rsidP="001319A3">
            <w:pPr>
              <w:spacing w:before="120" w:after="120"/>
              <w:rPr>
                <w:rFonts w:ascii="David" w:hAnsi="David"/>
                <w:rtl/>
              </w:rPr>
            </w:pPr>
          </w:p>
        </w:tc>
        <w:tc>
          <w:tcPr>
            <w:tcW w:w="2675" w:type="pct"/>
            <w:vAlign w:val="center"/>
          </w:tcPr>
          <w:p w14:paraId="3000410E" w14:textId="77777777" w:rsidR="00AD11B5" w:rsidRPr="00B8556A" w:rsidRDefault="00AD11B5" w:rsidP="001319A3">
            <w:pPr>
              <w:spacing w:before="120" w:after="120"/>
              <w:rPr>
                <w:rFonts w:ascii="David" w:hAnsi="David"/>
                <w:rtl/>
              </w:rPr>
            </w:pPr>
            <w:r w:rsidRPr="00B8556A">
              <w:rPr>
                <w:rFonts w:ascii="David" w:hAnsi="David"/>
                <w:rtl/>
              </w:rPr>
              <w:t>דוא"ל:</w:t>
            </w:r>
          </w:p>
        </w:tc>
      </w:tr>
      <w:tr w:rsidR="00AD11B5" w:rsidRPr="00B8556A" w14:paraId="256D7EB3" w14:textId="77777777" w:rsidTr="001319A3">
        <w:trPr>
          <w:trHeight w:val="20"/>
          <w:jc w:val="center"/>
        </w:trPr>
        <w:tc>
          <w:tcPr>
            <w:tcW w:w="279" w:type="pct"/>
            <w:vMerge w:val="restart"/>
            <w:vAlign w:val="center"/>
          </w:tcPr>
          <w:p w14:paraId="045EA3EF" w14:textId="77777777" w:rsidR="00AD11B5" w:rsidRPr="00B8556A" w:rsidRDefault="00AD11B5" w:rsidP="001319A3">
            <w:pPr>
              <w:spacing w:before="120" w:after="120"/>
              <w:rPr>
                <w:rFonts w:ascii="David" w:hAnsi="David"/>
                <w:rtl/>
              </w:rPr>
            </w:pPr>
            <w:r w:rsidRPr="00B8556A">
              <w:rPr>
                <w:rFonts w:ascii="David" w:hAnsi="David"/>
                <w:rtl/>
              </w:rPr>
              <w:t>7</w:t>
            </w:r>
          </w:p>
        </w:tc>
        <w:tc>
          <w:tcPr>
            <w:tcW w:w="2046" w:type="pct"/>
            <w:vMerge w:val="restart"/>
            <w:vAlign w:val="center"/>
          </w:tcPr>
          <w:p w14:paraId="3DC3A9EB" w14:textId="77777777" w:rsidR="00AD11B5" w:rsidRPr="00B8556A" w:rsidRDefault="00AD11B5" w:rsidP="001319A3">
            <w:pPr>
              <w:spacing w:before="120" w:after="120"/>
              <w:rPr>
                <w:rFonts w:ascii="David" w:hAnsi="David"/>
                <w:rtl/>
              </w:rPr>
            </w:pPr>
            <w:r w:rsidRPr="00B8556A">
              <w:rPr>
                <w:rFonts w:ascii="David" w:hAnsi="David"/>
                <w:rtl/>
              </w:rPr>
              <w:t>איש הקשר מטעם המציע לצורך המכרז</w:t>
            </w:r>
          </w:p>
        </w:tc>
        <w:tc>
          <w:tcPr>
            <w:tcW w:w="2675" w:type="pct"/>
            <w:vAlign w:val="center"/>
          </w:tcPr>
          <w:p w14:paraId="165A68A7" w14:textId="77777777" w:rsidR="00AD11B5" w:rsidRPr="00B8556A" w:rsidRDefault="00AD11B5" w:rsidP="001319A3">
            <w:pPr>
              <w:spacing w:before="120" w:after="120"/>
              <w:rPr>
                <w:rFonts w:ascii="David" w:hAnsi="David"/>
                <w:rtl/>
              </w:rPr>
            </w:pPr>
            <w:r w:rsidRPr="00B8556A">
              <w:rPr>
                <w:rFonts w:ascii="David" w:hAnsi="David"/>
                <w:rtl/>
              </w:rPr>
              <w:t>שם:</w:t>
            </w:r>
          </w:p>
        </w:tc>
      </w:tr>
      <w:tr w:rsidR="00AD11B5" w:rsidRPr="00B8556A" w14:paraId="5C549ECD" w14:textId="77777777" w:rsidTr="001319A3">
        <w:trPr>
          <w:trHeight w:val="20"/>
          <w:jc w:val="center"/>
        </w:trPr>
        <w:tc>
          <w:tcPr>
            <w:tcW w:w="279" w:type="pct"/>
            <w:vMerge/>
            <w:vAlign w:val="center"/>
          </w:tcPr>
          <w:p w14:paraId="74A25D0F" w14:textId="77777777" w:rsidR="00AD11B5" w:rsidRPr="00B8556A" w:rsidRDefault="00AD11B5" w:rsidP="001319A3">
            <w:pPr>
              <w:spacing w:before="120" w:after="120"/>
              <w:rPr>
                <w:rFonts w:ascii="David" w:hAnsi="David"/>
                <w:rtl/>
              </w:rPr>
            </w:pPr>
          </w:p>
        </w:tc>
        <w:tc>
          <w:tcPr>
            <w:tcW w:w="2046" w:type="pct"/>
            <w:vMerge/>
            <w:vAlign w:val="center"/>
          </w:tcPr>
          <w:p w14:paraId="13D905F5" w14:textId="77777777" w:rsidR="00AD11B5" w:rsidRPr="00B8556A" w:rsidRDefault="00AD11B5" w:rsidP="001319A3">
            <w:pPr>
              <w:spacing w:before="120" w:after="120"/>
              <w:rPr>
                <w:rFonts w:ascii="David" w:hAnsi="David"/>
                <w:rtl/>
              </w:rPr>
            </w:pPr>
          </w:p>
        </w:tc>
        <w:tc>
          <w:tcPr>
            <w:tcW w:w="2675" w:type="pct"/>
            <w:vAlign w:val="center"/>
          </w:tcPr>
          <w:p w14:paraId="07C64513" w14:textId="77777777" w:rsidR="00AD11B5" w:rsidRPr="00B8556A" w:rsidRDefault="00AD11B5" w:rsidP="001319A3">
            <w:pPr>
              <w:spacing w:before="120" w:after="120"/>
              <w:rPr>
                <w:rFonts w:ascii="David" w:hAnsi="David"/>
                <w:rtl/>
              </w:rPr>
            </w:pPr>
            <w:r w:rsidRPr="00B8556A">
              <w:rPr>
                <w:rFonts w:ascii="David" w:hAnsi="David"/>
                <w:rtl/>
              </w:rPr>
              <w:t>טלפון:</w:t>
            </w:r>
          </w:p>
        </w:tc>
      </w:tr>
      <w:tr w:rsidR="00AD11B5" w:rsidRPr="00B8556A" w14:paraId="7F4ACDE6" w14:textId="77777777" w:rsidTr="001319A3">
        <w:trPr>
          <w:trHeight w:val="20"/>
          <w:jc w:val="center"/>
        </w:trPr>
        <w:tc>
          <w:tcPr>
            <w:tcW w:w="279" w:type="pct"/>
            <w:vMerge/>
            <w:vAlign w:val="center"/>
          </w:tcPr>
          <w:p w14:paraId="355D0174" w14:textId="77777777" w:rsidR="00AD11B5" w:rsidRPr="00B8556A" w:rsidRDefault="00AD11B5" w:rsidP="001319A3">
            <w:pPr>
              <w:spacing w:before="120" w:after="120"/>
              <w:rPr>
                <w:rFonts w:ascii="David" w:hAnsi="David"/>
                <w:rtl/>
              </w:rPr>
            </w:pPr>
          </w:p>
        </w:tc>
        <w:tc>
          <w:tcPr>
            <w:tcW w:w="2046" w:type="pct"/>
            <w:vMerge/>
            <w:vAlign w:val="center"/>
          </w:tcPr>
          <w:p w14:paraId="4C0D96F5" w14:textId="77777777" w:rsidR="00AD11B5" w:rsidRPr="00B8556A" w:rsidRDefault="00AD11B5" w:rsidP="001319A3">
            <w:pPr>
              <w:spacing w:before="120" w:after="120"/>
              <w:rPr>
                <w:rFonts w:ascii="David" w:hAnsi="David"/>
                <w:rtl/>
              </w:rPr>
            </w:pPr>
          </w:p>
        </w:tc>
        <w:tc>
          <w:tcPr>
            <w:tcW w:w="2675" w:type="pct"/>
            <w:vAlign w:val="center"/>
          </w:tcPr>
          <w:p w14:paraId="40650A59" w14:textId="77777777" w:rsidR="00AD11B5" w:rsidRPr="00B8556A" w:rsidRDefault="00AD11B5" w:rsidP="001319A3">
            <w:pPr>
              <w:spacing w:before="120" w:after="120"/>
              <w:rPr>
                <w:rFonts w:ascii="David" w:hAnsi="David"/>
                <w:rtl/>
              </w:rPr>
            </w:pPr>
            <w:r w:rsidRPr="00B8556A">
              <w:rPr>
                <w:rFonts w:ascii="David" w:hAnsi="David"/>
                <w:rtl/>
              </w:rPr>
              <w:t>דוא"ל:</w:t>
            </w:r>
          </w:p>
        </w:tc>
      </w:tr>
      <w:tr w:rsidR="00AD11B5" w:rsidRPr="00B8556A" w14:paraId="77D8FDEC" w14:textId="77777777" w:rsidTr="001319A3">
        <w:trPr>
          <w:trHeight w:val="20"/>
          <w:jc w:val="center"/>
        </w:trPr>
        <w:tc>
          <w:tcPr>
            <w:tcW w:w="279" w:type="pct"/>
            <w:vMerge w:val="restart"/>
            <w:vAlign w:val="center"/>
          </w:tcPr>
          <w:p w14:paraId="73C9DB06" w14:textId="77777777" w:rsidR="00AD11B5" w:rsidRPr="00B8556A" w:rsidRDefault="00AD11B5" w:rsidP="001319A3">
            <w:pPr>
              <w:spacing w:before="120" w:after="120"/>
              <w:rPr>
                <w:rFonts w:ascii="David" w:hAnsi="David"/>
                <w:rtl/>
              </w:rPr>
            </w:pPr>
            <w:r w:rsidRPr="00B8556A">
              <w:rPr>
                <w:rFonts w:ascii="David" w:hAnsi="David"/>
                <w:rtl/>
              </w:rPr>
              <w:t>8</w:t>
            </w:r>
          </w:p>
        </w:tc>
        <w:tc>
          <w:tcPr>
            <w:tcW w:w="2046" w:type="pct"/>
            <w:vMerge w:val="restart"/>
            <w:vAlign w:val="center"/>
          </w:tcPr>
          <w:p w14:paraId="21E479BB" w14:textId="77777777" w:rsidR="00AD11B5" w:rsidRPr="00B8556A" w:rsidRDefault="00AD11B5" w:rsidP="001319A3">
            <w:pPr>
              <w:spacing w:before="120" w:after="120"/>
              <w:rPr>
                <w:rFonts w:ascii="David" w:hAnsi="David"/>
                <w:rtl/>
              </w:rPr>
            </w:pPr>
            <w:r w:rsidRPr="00B8556A">
              <w:rPr>
                <w:rFonts w:ascii="David" w:hAnsi="David"/>
                <w:rtl/>
              </w:rPr>
              <w:t xml:space="preserve">פרטי המוסמכים לחתום ולהתחייב בשם המציע </w:t>
            </w:r>
            <w:r w:rsidRPr="00B8556A">
              <w:rPr>
                <w:rFonts w:ascii="David" w:hAnsi="David"/>
                <w:u w:val="single"/>
                <w:rtl/>
              </w:rPr>
              <w:t>לצרכי מכרז זה</w:t>
            </w:r>
            <w:r w:rsidRPr="00B8556A">
              <w:rPr>
                <w:rFonts w:ascii="David" w:hAnsi="David"/>
                <w:rtl/>
              </w:rPr>
              <w:t>.</w:t>
            </w:r>
          </w:p>
          <w:p w14:paraId="551EBAD9" w14:textId="77777777" w:rsidR="00AD11B5" w:rsidRPr="00B8556A" w:rsidRDefault="00AD11B5" w:rsidP="001319A3">
            <w:pPr>
              <w:rPr>
                <w:rFonts w:ascii="David" w:hAnsi="David"/>
                <w:b/>
                <w:bCs/>
                <w:rtl/>
              </w:rPr>
            </w:pPr>
            <w:r w:rsidRPr="00B8556A">
              <w:rPr>
                <w:rFonts w:ascii="David" w:hAnsi="David"/>
                <w:rtl/>
              </w:rPr>
              <w:t xml:space="preserve">המוסמכים להתחייב בשם המציע לצרכי מכרז זה מוסמכים להתחייב </w:t>
            </w:r>
            <w:r w:rsidRPr="00B8556A">
              <w:rPr>
                <w:rFonts w:ascii="David" w:hAnsi="David"/>
                <w:b/>
                <w:bCs/>
                <w:u w:val="single"/>
                <w:rtl/>
              </w:rPr>
              <w:t>(יש לסמן בהתאם – אין להשאיר ריק)</w:t>
            </w:r>
            <w:r w:rsidRPr="00B8556A">
              <w:rPr>
                <w:rFonts w:ascii="David" w:hAnsi="David"/>
                <w:rtl/>
              </w:rPr>
              <w:t xml:space="preserve"> </w:t>
            </w:r>
            <w:r w:rsidRPr="00B8556A">
              <w:rPr>
                <w:rFonts w:ascii="David" w:hAnsi="David"/>
                <w:b/>
                <w:bCs/>
                <w:rtl/>
              </w:rPr>
              <w:t>:</w:t>
            </w:r>
          </w:p>
          <w:p w14:paraId="16F2EE5A" w14:textId="77777777" w:rsidR="00AD11B5" w:rsidRPr="00B8556A" w:rsidRDefault="00AD11B5" w:rsidP="001319A3">
            <w:pPr>
              <w:rPr>
                <w:rFonts w:ascii="David" w:hAnsi="David"/>
                <w:rtl/>
              </w:rPr>
            </w:pPr>
            <w:r w:rsidRPr="00B8556A">
              <w:rPr>
                <w:rFonts w:ascii="David" w:hAnsi="David"/>
                <w:rtl/>
              </w:rPr>
              <w:fldChar w:fldCharType="begin">
                <w:ffData>
                  <w:name w:val="Q6881B4_Xbox"/>
                  <w:enabled/>
                  <w:calcOnExit w:val="0"/>
                  <w:helpText w:type="text" w:val="Q6881B4_Xbox"/>
                  <w:checkBox>
                    <w:sizeAuto/>
                    <w:default w:val="0"/>
                  </w:checkBox>
                </w:ffData>
              </w:fldChar>
            </w:r>
            <w:r w:rsidRPr="00B8556A">
              <w:rPr>
                <w:rFonts w:ascii="David" w:hAnsi="David"/>
                <w:rtl/>
              </w:rPr>
              <w:instrText xml:space="preserve"> </w:instrText>
            </w:r>
            <w:r w:rsidRPr="00B8556A">
              <w:rPr>
                <w:rFonts w:ascii="David" w:hAnsi="David"/>
              </w:rPr>
              <w:instrText>FORMCHECKBOX</w:instrText>
            </w:r>
            <w:r w:rsidRPr="00B8556A">
              <w:rPr>
                <w:rFonts w:ascii="David" w:hAnsi="David"/>
                <w:rtl/>
              </w:rPr>
              <w:instrText xml:space="preserve"> </w:instrText>
            </w:r>
            <w:r w:rsidR="009E2D61">
              <w:rPr>
                <w:rFonts w:ascii="David" w:hAnsi="David"/>
                <w:rtl/>
              </w:rPr>
            </w:r>
            <w:r w:rsidR="009E2D61">
              <w:rPr>
                <w:rFonts w:ascii="David" w:hAnsi="David"/>
                <w:rtl/>
              </w:rPr>
              <w:fldChar w:fldCharType="separate"/>
            </w:r>
            <w:r w:rsidRPr="00B8556A">
              <w:rPr>
                <w:rFonts w:ascii="David" w:hAnsi="David"/>
                <w:rtl/>
              </w:rPr>
              <w:fldChar w:fldCharType="end"/>
            </w:r>
            <w:r w:rsidRPr="00B8556A">
              <w:rPr>
                <w:rFonts w:ascii="David" w:hAnsi="David"/>
                <w:rtl/>
              </w:rPr>
              <w:t xml:space="preserve"> ביחד </w:t>
            </w:r>
          </w:p>
          <w:p w14:paraId="00AEAC2B" w14:textId="77777777" w:rsidR="00AD11B5" w:rsidRPr="00B8556A" w:rsidRDefault="00AD11B5" w:rsidP="001319A3">
            <w:pPr>
              <w:rPr>
                <w:rFonts w:ascii="David" w:hAnsi="David"/>
                <w:rtl/>
              </w:rPr>
            </w:pPr>
            <w:r w:rsidRPr="00B8556A">
              <w:rPr>
                <w:rFonts w:ascii="David" w:hAnsi="David"/>
                <w:rtl/>
              </w:rPr>
              <w:fldChar w:fldCharType="begin">
                <w:ffData>
                  <w:name w:val=""/>
                  <w:enabled/>
                  <w:calcOnExit w:val="0"/>
                  <w:helpText w:type="text" w:val="Q6880B3_Xbox"/>
                  <w:checkBox>
                    <w:sizeAuto/>
                    <w:default w:val="0"/>
                  </w:checkBox>
                </w:ffData>
              </w:fldChar>
            </w:r>
            <w:r w:rsidRPr="00B8556A">
              <w:rPr>
                <w:rFonts w:ascii="David" w:hAnsi="David"/>
                <w:rtl/>
              </w:rPr>
              <w:instrText xml:space="preserve"> </w:instrText>
            </w:r>
            <w:r w:rsidRPr="00B8556A">
              <w:rPr>
                <w:rFonts w:ascii="David" w:hAnsi="David"/>
              </w:rPr>
              <w:instrText>FORMCHECKBOX</w:instrText>
            </w:r>
            <w:r w:rsidRPr="00B8556A">
              <w:rPr>
                <w:rFonts w:ascii="David" w:hAnsi="David"/>
                <w:rtl/>
              </w:rPr>
              <w:instrText xml:space="preserve"> </w:instrText>
            </w:r>
            <w:r w:rsidR="009E2D61">
              <w:rPr>
                <w:rFonts w:ascii="David" w:hAnsi="David"/>
                <w:rtl/>
              </w:rPr>
            </w:r>
            <w:r w:rsidR="009E2D61">
              <w:rPr>
                <w:rFonts w:ascii="David" w:hAnsi="David"/>
                <w:rtl/>
              </w:rPr>
              <w:fldChar w:fldCharType="separate"/>
            </w:r>
            <w:r w:rsidRPr="00B8556A">
              <w:rPr>
                <w:rFonts w:ascii="David" w:hAnsi="David"/>
                <w:rtl/>
              </w:rPr>
              <w:fldChar w:fldCharType="end"/>
            </w:r>
            <w:r w:rsidRPr="00B8556A">
              <w:rPr>
                <w:rFonts w:ascii="David" w:hAnsi="David"/>
                <w:rtl/>
              </w:rPr>
              <w:t xml:space="preserve"> ביחד בצירוף חותמת החברה</w:t>
            </w:r>
          </w:p>
          <w:p w14:paraId="480FAD4F" w14:textId="77777777" w:rsidR="00AD11B5" w:rsidRPr="00B8556A" w:rsidRDefault="00AD11B5" w:rsidP="001319A3">
            <w:pPr>
              <w:rPr>
                <w:rFonts w:ascii="David" w:hAnsi="David"/>
                <w:rtl/>
              </w:rPr>
            </w:pPr>
            <w:r w:rsidRPr="00B8556A">
              <w:rPr>
                <w:rFonts w:ascii="David" w:hAnsi="David"/>
                <w:rtl/>
              </w:rPr>
              <w:fldChar w:fldCharType="begin">
                <w:ffData>
                  <w:name w:val=""/>
                  <w:enabled/>
                  <w:calcOnExit w:val="0"/>
                  <w:helpText w:type="text" w:val="Q6880B3_Xbox"/>
                  <w:checkBox>
                    <w:sizeAuto/>
                    <w:default w:val="0"/>
                  </w:checkBox>
                </w:ffData>
              </w:fldChar>
            </w:r>
            <w:r w:rsidRPr="00B8556A">
              <w:rPr>
                <w:rFonts w:ascii="David" w:hAnsi="David"/>
                <w:rtl/>
              </w:rPr>
              <w:instrText xml:space="preserve"> </w:instrText>
            </w:r>
            <w:r w:rsidRPr="00B8556A">
              <w:rPr>
                <w:rFonts w:ascii="David" w:hAnsi="David"/>
              </w:rPr>
              <w:instrText>FORMCHECKBOX</w:instrText>
            </w:r>
            <w:r w:rsidRPr="00B8556A">
              <w:rPr>
                <w:rFonts w:ascii="David" w:hAnsi="David"/>
                <w:rtl/>
              </w:rPr>
              <w:instrText xml:space="preserve"> </w:instrText>
            </w:r>
            <w:r w:rsidR="009E2D61">
              <w:rPr>
                <w:rFonts w:ascii="David" w:hAnsi="David"/>
                <w:rtl/>
              </w:rPr>
            </w:r>
            <w:r w:rsidR="009E2D61">
              <w:rPr>
                <w:rFonts w:ascii="David" w:hAnsi="David"/>
                <w:rtl/>
              </w:rPr>
              <w:fldChar w:fldCharType="separate"/>
            </w:r>
            <w:r w:rsidRPr="00B8556A">
              <w:rPr>
                <w:rFonts w:ascii="David" w:hAnsi="David"/>
                <w:rtl/>
              </w:rPr>
              <w:fldChar w:fldCharType="end"/>
            </w:r>
            <w:r w:rsidRPr="00B8556A">
              <w:rPr>
                <w:rFonts w:ascii="David" w:hAnsi="David"/>
                <w:rtl/>
              </w:rPr>
              <w:t xml:space="preserve"> לחוד</w:t>
            </w:r>
          </w:p>
          <w:p w14:paraId="1C7898AD" w14:textId="77777777" w:rsidR="00EC3162" w:rsidRPr="00B8556A" w:rsidRDefault="00AD11B5" w:rsidP="00EC3162">
            <w:pPr>
              <w:rPr>
                <w:rFonts w:ascii="David" w:hAnsi="David"/>
                <w:rtl/>
              </w:rPr>
            </w:pPr>
            <w:r w:rsidRPr="00B8556A">
              <w:rPr>
                <w:rFonts w:ascii="David" w:hAnsi="David"/>
                <w:rtl/>
              </w:rPr>
              <w:fldChar w:fldCharType="begin">
                <w:ffData>
                  <w:name w:val=""/>
                  <w:enabled/>
                  <w:calcOnExit w:val="0"/>
                  <w:helpText w:type="text" w:val="Q6880B3_Xbox"/>
                  <w:checkBox>
                    <w:sizeAuto/>
                    <w:default w:val="0"/>
                  </w:checkBox>
                </w:ffData>
              </w:fldChar>
            </w:r>
            <w:r w:rsidRPr="00B8556A">
              <w:rPr>
                <w:rFonts w:ascii="David" w:hAnsi="David"/>
                <w:rtl/>
              </w:rPr>
              <w:instrText xml:space="preserve"> </w:instrText>
            </w:r>
            <w:r w:rsidRPr="00B8556A">
              <w:rPr>
                <w:rFonts w:ascii="David" w:hAnsi="David"/>
              </w:rPr>
              <w:instrText>FORMCHECKBOX</w:instrText>
            </w:r>
            <w:r w:rsidRPr="00B8556A">
              <w:rPr>
                <w:rFonts w:ascii="David" w:hAnsi="David"/>
                <w:rtl/>
              </w:rPr>
              <w:instrText xml:space="preserve"> </w:instrText>
            </w:r>
            <w:r w:rsidR="009E2D61">
              <w:rPr>
                <w:rFonts w:ascii="David" w:hAnsi="David"/>
                <w:rtl/>
              </w:rPr>
            </w:r>
            <w:r w:rsidR="009E2D61">
              <w:rPr>
                <w:rFonts w:ascii="David" w:hAnsi="David"/>
                <w:rtl/>
              </w:rPr>
              <w:fldChar w:fldCharType="separate"/>
            </w:r>
            <w:r w:rsidRPr="00B8556A">
              <w:rPr>
                <w:rFonts w:ascii="David" w:hAnsi="David"/>
                <w:rtl/>
              </w:rPr>
              <w:fldChar w:fldCharType="end"/>
            </w:r>
            <w:r w:rsidRPr="00B8556A">
              <w:rPr>
                <w:rFonts w:ascii="David" w:hAnsi="David"/>
                <w:rtl/>
              </w:rPr>
              <w:t xml:space="preserve"> לחוד בצירוף חותמת החברה</w:t>
            </w:r>
          </w:p>
        </w:tc>
        <w:tc>
          <w:tcPr>
            <w:tcW w:w="2675" w:type="pct"/>
            <w:vAlign w:val="center"/>
          </w:tcPr>
          <w:p w14:paraId="5985F625" w14:textId="77777777" w:rsidR="00AD11B5" w:rsidRPr="00B8556A" w:rsidRDefault="00AD11B5" w:rsidP="001319A3">
            <w:pPr>
              <w:pStyle w:val="afb"/>
              <w:numPr>
                <w:ilvl w:val="0"/>
                <w:numId w:val="61"/>
              </w:numPr>
              <w:spacing w:before="120" w:after="120"/>
              <w:rPr>
                <w:rFonts w:ascii="David" w:hAnsi="David"/>
              </w:rPr>
            </w:pPr>
            <w:r w:rsidRPr="00B8556A">
              <w:rPr>
                <w:rFonts w:ascii="David" w:hAnsi="David"/>
                <w:rtl/>
              </w:rPr>
              <w:t xml:space="preserve">שם: </w:t>
            </w:r>
          </w:p>
          <w:p w14:paraId="0340C65B" w14:textId="77777777" w:rsidR="00AD11B5" w:rsidRPr="00B8556A" w:rsidRDefault="00AD11B5" w:rsidP="001319A3">
            <w:pPr>
              <w:pStyle w:val="afb"/>
              <w:spacing w:before="120" w:after="120"/>
              <w:rPr>
                <w:rFonts w:ascii="David" w:hAnsi="David"/>
                <w:rtl/>
              </w:rPr>
            </w:pPr>
            <w:r w:rsidRPr="00B8556A">
              <w:rPr>
                <w:rFonts w:ascii="David" w:hAnsi="David"/>
                <w:rtl/>
              </w:rPr>
              <w:t xml:space="preserve">ת"ז: </w:t>
            </w:r>
          </w:p>
          <w:p w14:paraId="67064D86" w14:textId="77777777" w:rsidR="00AD11B5" w:rsidRPr="00B8556A" w:rsidRDefault="00AD11B5" w:rsidP="001319A3">
            <w:pPr>
              <w:pStyle w:val="afb"/>
              <w:spacing w:before="120" w:after="120"/>
              <w:rPr>
                <w:rFonts w:ascii="David" w:hAnsi="David"/>
                <w:rtl/>
              </w:rPr>
            </w:pPr>
            <w:r w:rsidRPr="00B8556A">
              <w:rPr>
                <w:rFonts w:ascii="David" w:hAnsi="David"/>
                <w:rtl/>
              </w:rPr>
              <w:t>חתימה:</w:t>
            </w:r>
          </w:p>
        </w:tc>
      </w:tr>
      <w:tr w:rsidR="00AD11B5" w:rsidRPr="00B8556A" w14:paraId="74155EB1" w14:textId="77777777" w:rsidTr="001319A3">
        <w:trPr>
          <w:trHeight w:val="20"/>
          <w:jc w:val="center"/>
        </w:trPr>
        <w:tc>
          <w:tcPr>
            <w:tcW w:w="279" w:type="pct"/>
            <w:vMerge/>
            <w:vAlign w:val="center"/>
          </w:tcPr>
          <w:p w14:paraId="5A923B52" w14:textId="77777777" w:rsidR="00AD11B5" w:rsidRPr="00B8556A" w:rsidRDefault="00AD11B5" w:rsidP="001319A3">
            <w:pPr>
              <w:spacing w:before="120" w:after="120"/>
              <w:rPr>
                <w:rFonts w:ascii="David" w:hAnsi="David"/>
                <w:rtl/>
              </w:rPr>
            </w:pPr>
          </w:p>
        </w:tc>
        <w:tc>
          <w:tcPr>
            <w:tcW w:w="2046" w:type="pct"/>
            <w:vMerge/>
            <w:vAlign w:val="center"/>
          </w:tcPr>
          <w:p w14:paraId="36FAAAE8" w14:textId="77777777" w:rsidR="00AD11B5" w:rsidRPr="00B8556A" w:rsidRDefault="00AD11B5" w:rsidP="001319A3">
            <w:pPr>
              <w:spacing w:before="120" w:after="120"/>
              <w:rPr>
                <w:rFonts w:ascii="David" w:hAnsi="David"/>
                <w:rtl/>
              </w:rPr>
            </w:pPr>
          </w:p>
        </w:tc>
        <w:tc>
          <w:tcPr>
            <w:tcW w:w="2675" w:type="pct"/>
            <w:vAlign w:val="center"/>
          </w:tcPr>
          <w:p w14:paraId="497B5242" w14:textId="77777777" w:rsidR="00AD11B5" w:rsidRPr="00B8556A" w:rsidRDefault="00AD11B5" w:rsidP="001319A3">
            <w:pPr>
              <w:pStyle w:val="afb"/>
              <w:numPr>
                <w:ilvl w:val="0"/>
                <w:numId w:val="61"/>
              </w:numPr>
              <w:spacing w:before="120" w:after="120"/>
              <w:rPr>
                <w:rFonts w:ascii="David" w:hAnsi="David"/>
              </w:rPr>
            </w:pPr>
            <w:r w:rsidRPr="00B8556A">
              <w:rPr>
                <w:rFonts w:ascii="David" w:hAnsi="David"/>
                <w:rtl/>
              </w:rPr>
              <w:t xml:space="preserve">שם: </w:t>
            </w:r>
          </w:p>
          <w:p w14:paraId="1B0F8EDD" w14:textId="77777777" w:rsidR="00AD11B5" w:rsidRPr="00B8556A" w:rsidRDefault="00AD11B5" w:rsidP="001319A3">
            <w:pPr>
              <w:pStyle w:val="afb"/>
              <w:spacing w:before="120" w:after="120"/>
              <w:rPr>
                <w:rFonts w:ascii="David" w:hAnsi="David"/>
                <w:rtl/>
              </w:rPr>
            </w:pPr>
            <w:r w:rsidRPr="00B8556A">
              <w:rPr>
                <w:rFonts w:ascii="David" w:hAnsi="David"/>
                <w:rtl/>
              </w:rPr>
              <w:t xml:space="preserve">ת"ז: </w:t>
            </w:r>
          </w:p>
          <w:p w14:paraId="3EE86271" w14:textId="77777777" w:rsidR="00AD11B5" w:rsidRPr="00B8556A" w:rsidRDefault="00AD11B5" w:rsidP="001319A3">
            <w:pPr>
              <w:pStyle w:val="afb"/>
              <w:spacing w:before="120" w:after="120"/>
              <w:rPr>
                <w:rFonts w:ascii="David" w:hAnsi="David"/>
              </w:rPr>
            </w:pPr>
            <w:r w:rsidRPr="00B8556A">
              <w:rPr>
                <w:rFonts w:ascii="David" w:hAnsi="David"/>
                <w:rtl/>
              </w:rPr>
              <w:t>חתימה:</w:t>
            </w:r>
          </w:p>
        </w:tc>
      </w:tr>
      <w:tr w:rsidR="00AD11B5" w:rsidRPr="00B8556A" w14:paraId="16BAE6CE" w14:textId="77777777" w:rsidTr="001319A3">
        <w:trPr>
          <w:trHeight w:val="20"/>
          <w:jc w:val="center"/>
        </w:trPr>
        <w:tc>
          <w:tcPr>
            <w:tcW w:w="279" w:type="pct"/>
            <w:vMerge/>
            <w:vAlign w:val="center"/>
          </w:tcPr>
          <w:p w14:paraId="72DE9DBD" w14:textId="77777777" w:rsidR="00AD11B5" w:rsidRPr="00B8556A" w:rsidRDefault="00AD11B5" w:rsidP="001319A3">
            <w:pPr>
              <w:spacing w:before="120" w:after="120"/>
              <w:rPr>
                <w:rFonts w:ascii="David" w:hAnsi="David"/>
                <w:rtl/>
              </w:rPr>
            </w:pPr>
          </w:p>
        </w:tc>
        <w:tc>
          <w:tcPr>
            <w:tcW w:w="2046" w:type="pct"/>
            <w:vMerge/>
            <w:vAlign w:val="center"/>
          </w:tcPr>
          <w:p w14:paraId="61565C29" w14:textId="77777777" w:rsidR="00AD11B5" w:rsidRPr="00B8556A" w:rsidRDefault="00AD11B5" w:rsidP="001319A3">
            <w:pPr>
              <w:spacing w:before="120" w:after="120"/>
              <w:rPr>
                <w:rFonts w:ascii="David" w:hAnsi="David"/>
                <w:rtl/>
              </w:rPr>
            </w:pPr>
          </w:p>
        </w:tc>
        <w:tc>
          <w:tcPr>
            <w:tcW w:w="2675" w:type="pct"/>
            <w:vAlign w:val="center"/>
          </w:tcPr>
          <w:p w14:paraId="491A7E84" w14:textId="77777777" w:rsidR="00AD11B5" w:rsidRPr="00B8556A" w:rsidRDefault="00AD11B5" w:rsidP="001319A3">
            <w:pPr>
              <w:pStyle w:val="afb"/>
              <w:numPr>
                <w:ilvl w:val="0"/>
                <w:numId w:val="61"/>
              </w:numPr>
              <w:spacing w:before="120" w:after="120"/>
              <w:rPr>
                <w:rFonts w:ascii="David" w:hAnsi="David"/>
              </w:rPr>
            </w:pPr>
            <w:r w:rsidRPr="00B8556A">
              <w:rPr>
                <w:rFonts w:ascii="David" w:hAnsi="David"/>
                <w:rtl/>
              </w:rPr>
              <w:t xml:space="preserve">שם: </w:t>
            </w:r>
          </w:p>
          <w:p w14:paraId="18745DD4" w14:textId="77777777" w:rsidR="00AD11B5" w:rsidRPr="00B8556A" w:rsidRDefault="00AD11B5" w:rsidP="001319A3">
            <w:pPr>
              <w:pStyle w:val="afb"/>
              <w:spacing w:before="120" w:after="120"/>
              <w:rPr>
                <w:rFonts w:ascii="David" w:hAnsi="David"/>
                <w:rtl/>
              </w:rPr>
            </w:pPr>
            <w:r w:rsidRPr="00B8556A">
              <w:rPr>
                <w:rFonts w:ascii="David" w:hAnsi="David"/>
                <w:rtl/>
              </w:rPr>
              <w:t xml:space="preserve">ת"ז: </w:t>
            </w:r>
          </w:p>
          <w:p w14:paraId="4340599E" w14:textId="77777777" w:rsidR="00AD11B5" w:rsidRPr="00B8556A" w:rsidRDefault="00AD11B5" w:rsidP="001319A3">
            <w:pPr>
              <w:pStyle w:val="afb"/>
              <w:spacing w:before="120" w:after="120"/>
              <w:rPr>
                <w:rFonts w:ascii="David" w:hAnsi="David"/>
                <w:rtl/>
              </w:rPr>
            </w:pPr>
            <w:r w:rsidRPr="00B8556A">
              <w:rPr>
                <w:rFonts w:ascii="David" w:hAnsi="David"/>
                <w:rtl/>
              </w:rPr>
              <w:t>חתימה:</w:t>
            </w:r>
          </w:p>
        </w:tc>
      </w:tr>
    </w:tbl>
    <w:p w14:paraId="1B352F9A" w14:textId="77777777" w:rsidR="00607CFB" w:rsidRPr="00B8556A" w:rsidRDefault="00EC3162" w:rsidP="00F97559">
      <w:pPr>
        <w:pStyle w:val="a5"/>
        <w:numPr>
          <w:ilvl w:val="0"/>
          <w:numId w:val="0"/>
        </w:numPr>
        <w:ind w:left="432" w:hanging="72"/>
        <w:jc w:val="center"/>
        <w:outlineLvl w:val="1"/>
        <w:rPr>
          <w:u w:val="single"/>
          <w:rtl/>
        </w:rPr>
      </w:pPr>
      <w:bookmarkStart w:id="477" w:name="_Toc90985472"/>
      <w:bookmarkStart w:id="478" w:name="_Toc90985668"/>
      <w:bookmarkStart w:id="479" w:name="_Toc177503949"/>
      <w:bookmarkStart w:id="480" w:name="_Ref27402741"/>
      <w:bookmarkStart w:id="481" w:name="_Ref27585387"/>
      <w:bookmarkStart w:id="482" w:name="_Ref27585412"/>
      <w:r w:rsidRPr="00B8556A">
        <w:rPr>
          <w:u w:val="single"/>
          <w:rtl/>
        </w:rPr>
        <w:lastRenderedPageBreak/>
        <w:t>נספח ב'</w:t>
      </w:r>
      <w:bookmarkEnd w:id="477"/>
      <w:bookmarkEnd w:id="478"/>
      <w:bookmarkEnd w:id="479"/>
    </w:p>
    <w:p w14:paraId="626FD45A" w14:textId="77777777" w:rsidR="00EC3162" w:rsidRPr="00B8556A" w:rsidRDefault="00EC3162">
      <w:pPr>
        <w:pStyle w:val="a5"/>
        <w:numPr>
          <w:ilvl w:val="0"/>
          <w:numId w:val="0"/>
        </w:numPr>
        <w:ind w:left="432" w:hanging="72"/>
        <w:jc w:val="center"/>
        <w:outlineLvl w:val="1"/>
        <w:rPr>
          <w:rtl/>
        </w:rPr>
      </w:pPr>
      <w:bookmarkStart w:id="483" w:name="_Toc90985473"/>
      <w:bookmarkStart w:id="484" w:name="_Toc90985669"/>
      <w:bookmarkStart w:id="485" w:name="_Toc177503950"/>
      <w:r w:rsidRPr="00B8556A">
        <w:rPr>
          <w:rtl/>
        </w:rPr>
        <w:t>אשכולות עבורן מוצעת ההצעה</w:t>
      </w:r>
      <w:bookmarkEnd w:id="483"/>
      <w:bookmarkEnd w:id="484"/>
      <w:bookmarkEnd w:id="485"/>
    </w:p>
    <w:bookmarkEnd w:id="480"/>
    <w:bookmarkEnd w:id="481"/>
    <w:bookmarkEnd w:id="482"/>
    <w:p w14:paraId="77325D61" w14:textId="6C5AB3B4" w:rsidR="00506719" w:rsidRPr="00B8556A" w:rsidRDefault="00AD11B5" w:rsidP="007A5B1D">
      <w:pPr>
        <w:bidi w:val="0"/>
        <w:spacing w:before="200" w:after="200" w:line="276" w:lineRule="auto"/>
        <w:rPr>
          <w:rFonts w:ascii="David" w:hAnsi="David"/>
          <w:b/>
          <w:bCs/>
          <w:sz w:val="24"/>
        </w:rPr>
      </w:pPr>
      <w:r w:rsidRPr="00B8556A">
        <w:rPr>
          <w:rFonts w:ascii="David" w:hAnsi="David"/>
          <w:b/>
          <w:bCs/>
          <w:caps/>
          <w:sz w:val="24"/>
          <w:rtl/>
        </w:rPr>
        <w:t xml:space="preserve">בטבלה להלן יש לסמן את ההתמחויות המוצעות על ידי הספק במסגרת הצעתו להיכלל </w:t>
      </w:r>
      <w:r w:rsidR="007D390F" w:rsidRPr="00B8556A">
        <w:rPr>
          <w:rFonts w:ascii="David" w:hAnsi="David"/>
          <w:b/>
          <w:bCs/>
          <w:caps/>
          <w:sz w:val="24"/>
          <w:rtl/>
        </w:rPr>
        <w:t xml:space="preserve">ברשימת </w:t>
      </w:r>
      <w:r w:rsidRPr="00B8556A">
        <w:rPr>
          <w:rFonts w:ascii="David" w:hAnsi="David"/>
          <w:b/>
          <w:bCs/>
          <w:caps/>
          <w:sz w:val="24"/>
          <w:rtl/>
        </w:rPr>
        <w:t>הספקים</w:t>
      </w:r>
      <w:r w:rsidRPr="00B8556A">
        <w:rPr>
          <w:rFonts w:ascii="David" w:hAnsi="David"/>
          <w:b/>
          <w:bCs/>
          <w:sz w:val="24"/>
          <w:rtl/>
        </w:rPr>
        <w:t xml:space="preserve">: </w:t>
      </w:r>
    </w:p>
    <w:tbl>
      <w:tblPr>
        <w:tblStyle w:val="affffa"/>
        <w:bidiVisual/>
        <w:tblW w:w="0" w:type="auto"/>
        <w:tblLook w:val="04A0" w:firstRow="1" w:lastRow="0" w:firstColumn="1" w:lastColumn="0" w:noHBand="0" w:noVBand="1"/>
      </w:tblPr>
      <w:tblGrid>
        <w:gridCol w:w="3315"/>
        <w:gridCol w:w="2205"/>
      </w:tblGrid>
      <w:tr w:rsidR="002A25DC" w:rsidRPr="00B8556A" w14:paraId="1C5D4F92" w14:textId="77777777" w:rsidTr="002634F2">
        <w:trPr>
          <w:trHeight w:val="375"/>
          <w:tblHeader/>
        </w:trPr>
        <w:tc>
          <w:tcPr>
            <w:tcW w:w="3315" w:type="dxa"/>
            <w:shd w:val="clear" w:color="auto" w:fill="D9D9D9" w:themeFill="background1" w:themeFillShade="D9"/>
            <w:noWrap/>
            <w:hideMark/>
          </w:tcPr>
          <w:p w14:paraId="62354686" w14:textId="77777777" w:rsidR="002A25DC" w:rsidRPr="00B8556A" w:rsidRDefault="002A25DC" w:rsidP="001319A3">
            <w:pPr>
              <w:jc w:val="center"/>
              <w:rPr>
                <w:rFonts w:ascii="David" w:hAnsi="David"/>
                <w:b/>
                <w:bCs/>
              </w:rPr>
            </w:pPr>
            <w:r w:rsidRPr="00B8556A">
              <w:rPr>
                <w:rFonts w:ascii="David" w:hAnsi="David"/>
                <w:b/>
                <w:bCs/>
                <w:rtl/>
              </w:rPr>
              <w:t>אשכולות</w:t>
            </w:r>
          </w:p>
        </w:tc>
        <w:tc>
          <w:tcPr>
            <w:tcW w:w="2205" w:type="dxa"/>
            <w:shd w:val="clear" w:color="auto" w:fill="D9D9D9" w:themeFill="background1" w:themeFillShade="D9"/>
          </w:tcPr>
          <w:p w14:paraId="30DF7F49" w14:textId="77777777" w:rsidR="002A25DC" w:rsidRPr="00B8556A" w:rsidRDefault="002A25DC" w:rsidP="001319A3">
            <w:pPr>
              <w:pStyle w:val="Normal3"/>
              <w:spacing w:before="0" w:line="240" w:lineRule="auto"/>
              <w:ind w:left="0"/>
              <w:jc w:val="center"/>
              <w:rPr>
                <w:rFonts w:ascii="David" w:hAnsi="David"/>
                <w:b/>
                <w:bCs/>
                <w:rtl/>
              </w:rPr>
            </w:pPr>
            <w:r w:rsidRPr="00B8556A">
              <w:rPr>
                <w:rFonts w:ascii="David" w:hAnsi="David"/>
                <w:b/>
                <w:bCs/>
                <w:rtl/>
              </w:rPr>
              <w:t xml:space="preserve">יש לסמן </w:t>
            </w:r>
            <w:r w:rsidRPr="00B8556A">
              <w:rPr>
                <w:rFonts w:ascii="David" w:hAnsi="David"/>
                <w:b/>
                <w:bCs/>
              </w:rPr>
              <w:t>X</w:t>
            </w:r>
            <w:r w:rsidRPr="00B8556A">
              <w:rPr>
                <w:rFonts w:ascii="David" w:hAnsi="David"/>
                <w:b/>
                <w:bCs/>
                <w:rtl/>
              </w:rPr>
              <w:t xml:space="preserve"> במקומות המתאימים</w:t>
            </w:r>
          </w:p>
        </w:tc>
      </w:tr>
      <w:tr w:rsidR="002A25DC" w:rsidRPr="00B8556A" w14:paraId="22F71636" w14:textId="77777777" w:rsidTr="002634F2">
        <w:trPr>
          <w:trHeight w:val="958"/>
        </w:trPr>
        <w:tc>
          <w:tcPr>
            <w:tcW w:w="3315" w:type="dxa"/>
            <w:tcBorders>
              <w:bottom w:val="single" w:sz="4" w:space="0" w:color="auto"/>
            </w:tcBorders>
            <w:noWrap/>
            <w:hideMark/>
          </w:tcPr>
          <w:p w14:paraId="27A92A4A" w14:textId="77777777" w:rsidR="002A25DC" w:rsidRPr="00B8556A" w:rsidRDefault="002A25DC" w:rsidP="00054D30">
            <w:pPr>
              <w:rPr>
                <w:rFonts w:ascii="David" w:hAnsi="David"/>
                <w:b/>
                <w:bCs/>
                <w:sz w:val="24"/>
                <w:rtl/>
              </w:rPr>
            </w:pPr>
            <w:r w:rsidRPr="00B8556A">
              <w:rPr>
                <w:rFonts w:ascii="David" w:hAnsi="David"/>
                <w:b/>
                <w:bCs/>
                <w:sz w:val="24"/>
                <w:rtl/>
              </w:rPr>
              <w:t xml:space="preserve">אשכול תשתיות 1 </w:t>
            </w:r>
          </w:p>
          <w:p w14:paraId="514DD564" w14:textId="7B9BEB92" w:rsidR="002A25DC" w:rsidRPr="00B8556A" w:rsidRDefault="002A25DC" w:rsidP="002634F2">
            <w:pPr>
              <w:rPr>
                <w:rFonts w:ascii="David" w:hAnsi="David"/>
                <w:bCs/>
              </w:rPr>
            </w:pPr>
            <w:r w:rsidRPr="00B8556A">
              <w:rPr>
                <w:rFonts w:ascii="David" w:hAnsi="David"/>
                <w:b/>
                <w:bCs/>
                <w:sz w:val="24"/>
                <w:rtl/>
              </w:rPr>
              <w:t xml:space="preserve">(כלי </w:t>
            </w:r>
            <w:r w:rsidRPr="00B8556A">
              <w:rPr>
                <w:rFonts w:ascii="David" w:hAnsi="David"/>
                <w:b/>
                <w:bCs/>
                <w:sz w:val="24"/>
              </w:rPr>
              <w:t>SAP</w:t>
            </w:r>
            <w:r w:rsidRPr="00B8556A">
              <w:rPr>
                <w:rFonts w:ascii="David" w:hAnsi="David"/>
                <w:b/>
                <w:bCs/>
                <w:sz w:val="24"/>
                <w:rtl/>
              </w:rPr>
              <w:t>)</w:t>
            </w:r>
          </w:p>
          <w:p w14:paraId="42C25048" w14:textId="75FDC141" w:rsidR="002A25DC" w:rsidRPr="00B8556A" w:rsidRDefault="002A25DC" w:rsidP="00054D30">
            <w:pPr>
              <w:rPr>
                <w:rFonts w:ascii="David" w:hAnsi="David"/>
                <w:b/>
                <w:bCs/>
                <w:sz w:val="24"/>
              </w:rPr>
            </w:pPr>
          </w:p>
        </w:tc>
        <w:tc>
          <w:tcPr>
            <w:tcW w:w="2205" w:type="dxa"/>
          </w:tcPr>
          <w:p w14:paraId="338EB57F" w14:textId="77777777" w:rsidR="002A25DC" w:rsidRPr="00B8556A" w:rsidRDefault="002A25DC" w:rsidP="001319A3">
            <w:pPr>
              <w:rPr>
                <w:rFonts w:ascii="David" w:hAnsi="David"/>
              </w:rPr>
            </w:pPr>
          </w:p>
        </w:tc>
      </w:tr>
      <w:tr w:rsidR="002A25DC" w:rsidRPr="00B8556A" w14:paraId="2F711F8D" w14:textId="77777777" w:rsidTr="002634F2">
        <w:trPr>
          <w:trHeight w:val="969"/>
        </w:trPr>
        <w:tc>
          <w:tcPr>
            <w:tcW w:w="3315" w:type="dxa"/>
            <w:tcBorders>
              <w:bottom w:val="single" w:sz="4" w:space="0" w:color="auto"/>
            </w:tcBorders>
            <w:noWrap/>
            <w:hideMark/>
          </w:tcPr>
          <w:p w14:paraId="54A72AFD" w14:textId="77777777" w:rsidR="002A25DC" w:rsidRPr="00B8556A" w:rsidRDefault="002A25DC" w:rsidP="00054D30">
            <w:pPr>
              <w:rPr>
                <w:rFonts w:ascii="David" w:hAnsi="David"/>
                <w:b/>
                <w:bCs/>
                <w:sz w:val="24"/>
                <w:rtl/>
              </w:rPr>
            </w:pPr>
            <w:r w:rsidRPr="00B8556A">
              <w:rPr>
                <w:rFonts w:ascii="David" w:hAnsi="David"/>
                <w:b/>
                <w:bCs/>
                <w:sz w:val="24"/>
                <w:rtl/>
              </w:rPr>
              <w:t xml:space="preserve">אשכול תשתיות 2 </w:t>
            </w:r>
          </w:p>
          <w:p w14:paraId="7FFF1574" w14:textId="2B82D160" w:rsidR="002A25DC" w:rsidRPr="00B8556A" w:rsidRDefault="002A25DC" w:rsidP="00054D30">
            <w:pPr>
              <w:rPr>
                <w:rFonts w:ascii="David" w:hAnsi="David"/>
                <w:b/>
                <w:bCs/>
                <w:sz w:val="24"/>
              </w:rPr>
            </w:pPr>
            <w:r w:rsidRPr="00B8556A">
              <w:rPr>
                <w:rFonts w:ascii="David" w:hAnsi="David"/>
                <w:b/>
                <w:bCs/>
                <w:sz w:val="24"/>
                <w:rtl/>
              </w:rPr>
              <w:t xml:space="preserve">(כלים שאינם </w:t>
            </w:r>
            <w:r w:rsidRPr="00B8556A">
              <w:rPr>
                <w:rFonts w:ascii="David" w:hAnsi="David"/>
                <w:b/>
                <w:bCs/>
                <w:sz w:val="24"/>
              </w:rPr>
              <w:t>SAP</w:t>
            </w:r>
            <w:r w:rsidRPr="00B8556A">
              <w:rPr>
                <w:rFonts w:ascii="David" w:hAnsi="David"/>
                <w:b/>
                <w:bCs/>
                <w:sz w:val="24"/>
                <w:rtl/>
              </w:rPr>
              <w:t>)</w:t>
            </w:r>
          </w:p>
          <w:p w14:paraId="51EA24C9" w14:textId="77777777" w:rsidR="002A25DC" w:rsidRPr="00B8556A" w:rsidRDefault="002A25DC" w:rsidP="001319A3">
            <w:pPr>
              <w:rPr>
                <w:rFonts w:ascii="David" w:hAnsi="David"/>
                <w:b/>
                <w:bCs/>
                <w:sz w:val="24"/>
              </w:rPr>
            </w:pPr>
          </w:p>
        </w:tc>
        <w:tc>
          <w:tcPr>
            <w:tcW w:w="2205" w:type="dxa"/>
          </w:tcPr>
          <w:p w14:paraId="1E9213C1" w14:textId="77777777" w:rsidR="002A25DC" w:rsidRPr="00B8556A" w:rsidRDefault="002A25DC" w:rsidP="001319A3">
            <w:pPr>
              <w:rPr>
                <w:rFonts w:ascii="David" w:hAnsi="David"/>
              </w:rPr>
            </w:pPr>
          </w:p>
        </w:tc>
      </w:tr>
      <w:tr w:rsidR="002A25DC" w:rsidRPr="00B8556A" w14:paraId="5AE9C6E0" w14:textId="77777777" w:rsidTr="002634F2">
        <w:trPr>
          <w:trHeight w:val="944"/>
        </w:trPr>
        <w:tc>
          <w:tcPr>
            <w:tcW w:w="3315" w:type="dxa"/>
            <w:tcBorders>
              <w:bottom w:val="single" w:sz="4" w:space="0" w:color="auto"/>
            </w:tcBorders>
            <w:noWrap/>
          </w:tcPr>
          <w:p w14:paraId="7CCA3043" w14:textId="3335FC02" w:rsidR="002A25DC" w:rsidRPr="00B8556A" w:rsidRDefault="002A25DC" w:rsidP="00054D30">
            <w:pPr>
              <w:rPr>
                <w:rFonts w:ascii="David" w:hAnsi="David"/>
                <w:b/>
                <w:bCs/>
                <w:sz w:val="24"/>
                <w:rtl/>
              </w:rPr>
            </w:pPr>
            <w:r w:rsidRPr="00B8556A">
              <w:rPr>
                <w:rFonts w:ascii="David" w:hAnsi="David"/>
                <w:b/>
                <w:bCs/>
                <w:sz w:val="24"/>
                <w:rtl/>
              </w:rPr>
              <w:t>אשכול אבטחת מידע</w:t>
            </w:r>
          </w:p>
        </w:tc>
        <w:tc>
          <w:tcPr>
            <w:tcW w:w="2205" w:type="dxa"/>
          </w:tcPr>
          <w:p w14:paraId="73AA815C" w14:textId="77777777" w:rsidR="002A25DC" w:rsidRPr="00B8556A" w:rsidRDefault="002A25DC" w:rsidP="001319A3">
            <w:pPr>
              <w:rPr>
                <w:rFonts w:ascii="David" w:hAnsi="David"/>
              </w:rPr>
            </w:pPr>
          </w:p>
        </w:tc>
      </w:tr>
      <w:tr w:rsidR="002A25DC" w:rsidRPr="00B8556A" w14:paraId="0C4A17F2" w14:textId="77777777" w:rsidTr="002634F2">
        <w:trPr>
          <w:trHeight w:val="944"/>
        </w:trPr>
        <w:tc>
          <w:tcPr>
            <w:tcW w:w="3315" w:type="dxa"/>
            <w:tcBorders>
              <w:bottom w:val="single" w:sz="4" w:space="0" w:color="auto"/>
            </w:tcBorders>
            <w:noWrap/>
          </w:tcPr>
          <w:p w14:paraId="583DE776" w14:textId="72AB46E3" w:rsidR="002A25DC" w:rsidRPr="00B8556A" w:rsidRDefault="002A25DC" w:rsidP="00054D30">
            <w:pPr>
              <w:rPr>
                <w:rFonts w:ascii="David" w:hAnsi="David"/>
                <w:b/>
                <w:bCs/>
                <w:sz w:val="24"/>
                <w:rtl/>
              </w:rPr>
            </w:pPr>
            <w:r w:rsidRPr="00B8556A">
              <w:rPr>
                <w:rFonts w:ascii="David" w:hAnsi="David"/>
                <w:b/>
                <w:bCs/>
                <w:sz w:val="24"/>
                <w:rtl/>
              </w:rPr>
              <w:t>אשכול פיתוח</w:t>
            </w:r>
          </w:p>
          <w:p w14:paraId="620E305A" w14:textId="12C9869D" w:rsidR="002A25DC" w:rsidRPr="00B8556A" w:rsidRDefault="002A25DC" w:rsidP="002634F2">
            <w:pPr>
              <w:rPr>
                <w:rFonts w:ascii="David" w:hAnsi="David"/>
                <w:bCs/>
              </w:rPr>
            </w:pPr>
            <w:r w:rsidRPr="00B8556A">
              <w:rPr>
                <w:rFonts w:ascii="David" w:hAnsi="David"/>
                <w:b/>
                <w:bCs/>
                <w:sz w:val="24"/>
                <w:rtl/>
              </w:rPr>
              <w:t xml:space="preserve"> (</w:t>
            </w:r>
            <w:r w:rsidRPr="00B8556A">
              <w:rPr>
                <w:rFonts w:ascii="David" w:hAnsi="David"/>
                <w:b/>
                <w:bCs/>
                <w:sz w:val="24"/>
              </w:rPr>
              <w:t>Front End</w:t>
            </w:r>
            <w:r w:rsidRPr="00B8556A">
              <w:rPr>
                <w:rFonts w:ascii="David" w:hAnsi="David"/>
                <w:b/>
                <w:bCs/>
                <w:sz w:val="24"/>
                <w:rtl/>
              </w:rPr>
              <w:t xml:space="preserve"> ו</w:t>
            </w:r>
            <w:r w:rsidRPr="00B8556A">
              <w:rPr>
                <w:rFonts w:ascii="David" w:hAnsi="David"/>
                <w:b/>
                <w:bCs/>
                <w:sz w:val="24"/>
              </w:rPr>
              <w:t>( Back End</w:t>
            </w:r>
            <w:r w:rsidRPr="00B8556A" w:rsidDel="00DE3C6D">
              <w:rPr>
                <w:rFonts w:ascii="David" w:hAnsi="David"/>
                <w:b/>
                <w:bCs/>
                <w:sz w:val="24"/>
              </w:rPr>
              <w:t xml:space="preserve"> </w:t>
            </w:r>
            <w:r w:rsidRPr="00B8556A">
              <w:rPr>
                <w:rFonts w:ascii="David" w:hAnsi="David"/>
                <w:b/>
                <w:bCs/>
                <w:sz w:val="24"/>
              </w:rPr>
              <w:t>-</w:t>
            </w:r>
          </w:p>
          <w:p w14:paraId="21D42E8E" w14:textId="40559E5F" w:rsidR="002A25DC" w:rsidRPr="00B8556A" w:rsidRDefault="002A25DC" w:rsidP="00054D30">
            <w:pPr>
              <w:rPr>
                <w:rFonts w:ascii="David" w:hAnsi="David"/>
                <w:b/>
                <w:bCs/>
                <w:sz w:val="24"/>
                <w:rtl/>
              </w:rPr>
            </w:pPr>
          </w:p>
        </w:tc>
        <w:tc>
          <w:tcPr>
            <w:tcW w:w="2205" w:type="dxa"/>
          </w:tcPr>
          <w:p w14:paraId="640AB841" w14:textId="77777777" w:rsidR="002A25DC" w:rsidRPr="00B8556A" w:rsidRDefault="002A25DC" w:rsidP="001319A3">
            <w:pPr>
              <w:rPr>
                <w:rFonts w:ascii="David" w:hAnsi="David"/>
              </w:rPr>
            </w:pPr>
          </w:p>
        </w:tc>
      </w:tr>
      <w:tr w:rsidR="00822D6C" w:rsidRPr="00B8556A" w14:paraId="3C588C6A" w14:textId="77777777" w:rsidTr="005424E6">
        <w:trPr>
          <w:trHeight w:val="832"/>
        </w:trPr>
        <w:tc>
          <w:tcPr>
            <w:tcW w:w="3315" w:type="dxa"/>
            <w:noWrap/>
          </w:tcPr>
          <w:p w14:paraId="4A50D9DD" w14:textId="1271F59A" w:rsidR="00822D6C" w:rsidRPr="00B8556A" w:rsidRDefault="00822D6C" w:rsidP="001319A3">
            <w:pPr>
              <w:rPr>
                <w:rFonts w:ascii="David" w:hAnsi="David"/>
                <w:b/>
                <w:bCs/>
                <w:sz w:val="24"/>
              </w:rPr>
            </w:pPr>
            <w:r>
              <w:rPr>
                <w:rFonts w:ascii="David" w:hAnsi="David" w:hint="cs"/>
                <w:b/>
                <w:bCs/>
                <w:sz w:val="24"/>
                <w:rtl/>
              </w:rPr>
              <w:t xml:space="preserve">אשכול </w:t>
            </w:r>
            <w:r>
              <w:rPr>
                <w:rFonts w:ascii="David" w:hAnsi="David"/>
                <w:b/>
                <w:bCs/>
                <w:sz w:val="24"/>
              </w:rPr>
              <w:t>Data</w:t>
            </w:r>
          </w:p>
        </w:tc>
        <w:tc>
          <w:tcPr>
            <w:tcW w:w="2205" w:type="dxa"/>
          </w:tcPr>
          <w:p w14:paraId="1AC2C050" w14:textId="77777777" w:rsidR="00822D6C" w:rsidRPr="00B8556A" w:rsidRDefault="00822D6C" w:rsidP="001319A3">
            <w:pPr>
              <w:rPr>
                <w:rFonts w:ascii="David" w:hAnsi="David"/>
              </w:rPr>
            </w:pPr>
          </w:p>
        </w:tc>
      </w:tr>
      <w:tr w:rsidR="002A25DC" w:rsidRPr="00B8556A" w14:paraId="05D361A4" w14:textId="77777777" w:rsidTr="005424E6">
        <w:trPr>
          <w:trHeight w:val="832"/>
        </w:trPr>
        <w:tc>
          <w:tcPr>
            <w:tcW w:w="3315" w:type="dxa"/>
            <w:noWrap/>
          </w:tcPr>
          <w:p w14:paraId="11854462" w14:textId="6A5379DA" w:rsidR="002A25DC" w:rsidRPr="00B8556A" w:rsidRDefault="002A25DC" w:rsidP="001319A3">
            <w:pPr>
              <w:rPr>
                <w:rFonts w:ascii="David" w:hAnsi="David"/>
                <w:b/>
                <w:bCs/>
                <w:sz w:val="24"/>
                <w:rtl/>
              </w:rPr>
            </w:pPr>
            <w:r w:rsidRPr="00B8556A">
              <w:rPr>
                <w:rFonts w:ascii="David" w:hAnsi="David"/>
                <w:b/>
                <w:bCs/>
                <w:sz w:val="24"/>
                <w:rtl/>
              </w:rPr>
              <w:t xml:space="preserve">אשכול </w:t>
            </w:r>
            <w:r w:rsidRPr="00B8556A">
              <w:rPr>
                <w:rFonts w:ascii="David" w:hAnsi="David"/>
                <w:b/>
                <w:bCs/>
                <w:sz w:val="24"/>
              </w:rPr>
              <w:t>QA</w:t>
            </w:r>
            <w:r w:rsidRPr="00B8556A">
              <w:rPr>
                <w:rFonts w:ascii="David" w:hAnsi="David"/>
                <w:b/>
                <w:bCs/>
                <w:sz w:val="24"/>
                <w:rtl/>
              </w:rPr>
              <w:t xml:space="preserve"> (הבטחת איכות)</w:t>
            </w:r>
          </w:p>
        </w:tc>
        <w:tc>
          <w:tcPr>
            <w:tcW w:w="2205" w:type="dxa"/>
          </w:tcPr>
          <w:p w14:paraId="409D102F" w14:textId="77777777" w:rsidR="002A25DC" w:rsidRPr="00B8556A" w:rsidRDefault="002A25DC" w:rsidP="001319A3">
            <w:pPr>
              <w:rPr>
                <w:rFonts w:ascii="David" w:hAnsi="David"/>
              </w:rPr>
            </w:pPr>
          </w:p>
        </w:tc>
      </w:tr>
    </w:tbl>
    <w:p w14:paraId="1E27106F" w14:textId="77777777" w:rsidR="00AD11B5" w:rsidRPr="00B8556A" w:rsidRDefault="00AD11B5" w:rsidP="00AD11B5">
      <w:pPr>
        <w:pStyle w:val="a6"/>
        <w:numPr>
          <w:ilvl w:val="0"/>
          <w:numId w:val="0"/>
        </w:numPr>
        <w:ind w:left="809"/>
        <w:outlineLvl w:val="9"/>
        <w:rPr>
          <w:b w:val="0"/>
          <w:bCs w:val="0"/>
          <w:sz w:val="24"/>
          <w:szCs w:val="24"/>
          <w:rtl/>
        </w:rPr>
      </w:pPr>
    </w:p>
    <w:p w14:paraId="73C48ABB" w14:textId="77777777" w:rsidR="00054D30" w:rsidRPr="00B8556A" w:rsidRDefault="00054D30" w:rsidP="00AD11B5">
      <w:pPr>
        <w:pStyle w:val="a6"/>
        <w:numPr>
          <w:ilvl w:val="0"/>
          <w:numId w:val="0"/>
        </w:numPr>
        <w:ind w:left="809"/>
        <w:outlineLvl w:val="9"/>
        <w:rPr>
          <w:b w:val="0"/>
          <w:bCs w:val="0"/>
          <w:sz w:val="24"/>
          <w:szCs w:val="24"/>
          <w:rtl/>
        </w:rPr>
      </w:pPr>
    </w:p>
    <w:p w14:paraId="5BAE4591" w14:textId="77777777" w:rsidR="00AD11B5" w:rsidRPr="00B8556A" w:rsidRDefault="00AD11B5" w:rsidP="00AD11B5">
      <w:pPr>
        <w:pStyle w:val="a5"/>
        <w:numPr>
          <w:ilvl w:val="0"/>
          <w:numId w:val="0"/>
        </w:numPr>
        <w:ind w:left="432" w:hanging="72"/>
        <w:outlineLvl w:val="1"/>
        <w:rPr>
          <w:rtl/>
        </w:rPr>
        <w:sectPr w:rsidR="00AD11B5" w:rsidRPr="00B8556A" w:rsidSect="004B6E0F">
          <w:headerReference w:type="even" r:id="rId25"/>
          <w:headerReference w:type="default" r:id="rId26"/>
          <w:footerReference w:type="default" r:id="rId27"/>
          <w:footerReference w:type="first" r:id="rId28"/>
          <w:pgSz w:w="11906" w:h="16838" w:code="9"/>
          <w:pgMar w:top="1616" w:right="1418" w:bottom="1440" w:left="1134" w:header="709" w:footer="709" w:gutter="0"/>
          <w:cols w:space="708"/>
          <w:titlePg/>
          <w:bidi/>
          <w:rtlGutter/>
          <w:docGrid w:linePitch="360"/>
        </w:sectPr>
      </w:pPr>
    </w:p>
    <w:p w14:paraId="47AFC44F" w14:textId="77777777" w:rsidR="007A5B1D" w:rsidRPr="00B8556A" w:rsidRDefault="007A5B1D" w:rsidP="007A5B1D">
      <w:pPr>
        <w:pStyle w:val="a5"/>
        <w:numPr>
          <w:ilvl w:val="0"/>
          <w:numId w:val="0"/>
        </w:numPr>
        <w:ind w:left="432"/>
        <w:jc w:val="center"/>
        <w:outlineLvl w:val="1"/>
        <w:rPr>
          <w:u w:val="single"/>
        </w:rPr>
      </w:pPr>
      <w:bookmarkStart w:id="486" w:name="_Toc90985474"/>
      <w:bookmarkStart w:id="487" w:name="_Toc90985670"/>
      <w:bookmarkStart w:id="488" w:name="_Toc177503951"/>
      <w:bookmarkStart w:id="489" w:name="נספח_ג"/>
      <w:bookmarkStart w:id="490" w:name="_Ref6326794"/>
      <w:r w:rsidRPr="00B8556A">
        <w:rPr>
          <w:u w:val="single"/>
          <w:rtl/>
        </w:rPr>
        <w:lastRenderedPageBreak/>
        <w:t>נספח ג'</w:t>
      </w:r>
      <w:bookmarkEnd w:id="486"/>
      <w:bookmarkEnd w:id="487"/>
      <w:bookmarkEnd w:id="488"/>
    </w:p>
    <w:p w14:paraId="3D0AF579" w14:textId="77777777" w:rsidR="00AD11B5" w:rsidRPr="00B8556A" w:rsidRDefault="00AD11B5" w:rsidP="007A5B1D">
      <w:pPr>
        <w:pStyle w:val="a5"/>
        <w:numPr>
          <w:ilvl w:val="0"/>
          <w:numId w:val="0"/>
        </w:numPr>
        <w:ind w:left="432"/>
        <w:jc w:val="center"/>
        <w:outlineLvl w:val="1"/>
      </w:pPr>
      <w:bookmarkStart w:id="491" w:name="_Toc90985475"/>
      <w:bookmarkStart w:id="492" w:name="_Toc90985671"/>
      <w:bookmarkStart w:id="493" w:name="_Toc177503952"/>
      <w:bookmarkEnd w:id="489"/>
      <w:r w:rsidRPr="00B8556A">
        <w:rPr>
          <w:rtl/>
        </w:rPr>
        <w:t>תצהיר בהתאם לחוק עסקאות גופים ציבוריים</w:t>
      </w:r>
      <w:bookmarkEnd w:id="490"/>
      <w:bookmarkEnd w:id="491"/>
      <w:bookmarkEnd w:id="492"/>
      <w:bookmarkEnd w:id="493"/>
    </w:p>
    <w:p w14:paraId="6877F693" w14:textId="77777777" w:rsidR="00AD11B5" w:rsidRPr="00B8556A" w:rsidRDefault="00AD11B5" w:rsidP="00AD11B5">
      <w:pPr>
        <w:pStyle w:val="36"/>
        <w:ind w:left="58" w:firstLine="0"/>
        <w:jc w:val="both"/>
        <w:outlineLvl w:val="9"/>
        <w:rPr>
          <w:rFonts w:ascii="David" w:hAnsi="David"/>
          <w:rtl/>
        </w:rPr>
      </w:pPr>
      <w:bookmarkStart w:id="494" w:name="_Toc6302450"/>
      <w:bookmarkStart w:id="495" w:name="_Toc6326958"/>
      <w:bookmarkEnd w:id="494"/>
      <w:bookmarkEnd w:id="495"/>
      <w:r w:rsidRPr="00B8556A">
        <w:rPr>
          <w:rFonts w:ascii="David" w:hAnsi="David"/>
          <w:rtl/>
        </w:rPr>
        <w:t xml:space="preserve">אני הח"מ ________________ ת.ז _______________, משמש כ __________________ במציע, מצהיר לגבי המציע כי הוא </w:t>
      </w:r>
      <w:r w:rsidRPr="00B8556A">
        <w:rPr>
          <w:rFonts w:ascii="David" w:hAnsi="David"/>
          <w:b/>
          <w:bCs/>
          <w:rtl/>
        </w:rPr>
        <w:t>עומד בדרישות חוק עסקאות גופים ציבוריים</w:t>
      </w:r>
      <w:r w:rsidRPr="00B8556A">
        <w:rPr>
          <w:rFonts w:ascii="David" w:hAnsi="David"/>
          <w:rtl/>
        </w:rPr>
        <w:t xml:space="preserve"> ובכלל זה: (</w:t>
      </w:r>
      <w:r w:rsidRPr="00B8556A">
        <w:rPr>
          <w:rFonts w:ascii="David" w:hAnsi="David"/>
          <w:i/>
          <w:iCs/>
          <w:rtl/>
        </w:rPr>
        <w:t xml:space="preserve">יש לסמן </w:t>
      </w:r>
      <w:r w:rsidRPr="00B8556A">
        <w:rPr>
          <w:rFonts w:ascii="David" w:hAnsi="David"/>
          <w:i/>
          <w:iCs/>
        </w:rPr>
        <w:t>X</w:t>
      </w:r>
      <w:r w:rsidRPr="00B8556A">
        <w:rPr>
          <w:rFonts w:ascii="David" w:hAnsi="David"/>
          <w:i/>
          <w:iCs/>
          <w:rtl/>
        </w:rPr>
        <w:t xml:space="preserve"> במשבצת המתאימה</w:t>
      </w:r>
      <w:r w:rsidRPr="00B8556A">
        <w:rPr>
          <w:rFonts w:ascii="David" w:hAnsi="David"/>
          <w:rtl/>
        </w:rPr>
        <w:t>):</w:t>
      </w:r>
    </w:p>
    <w:p w14:paraId="5D3B5A84" w14:textId="77777777" w:rsidR="00AD11B5" w:rsidRPr="00B8556A" w:rsidRDefault="00AD11B5" w:rsidP="00AD11B5">
      <w:pPr>
        <w:spacing w:after="120"/>
        <w:ind w:left="342"/>
        <w:jc w:val="both"/>
        <w:rPr>
          <w:rFonts w:ascii="David" w:hAnsi="David"/>
          <w:rtl/>
        </w:rPr>
      </w:pPr>
      <w:r w:rsidRPr="00B8556A">
        <w:rPr>
          <w:rFonts w:ascii="David" w:hAnsi="David"/>
          <w:rtl/>
        </w:rPr>
        <w:fldChar w:fldCharType="begin">
          <w:ffData>
            <w:name w:val=""/>
            <w:enabled/>
            <w:calcOnExit w:val="0"/>
            <w:helpText w:type="text" w:val="Q6880B3_Xbox"/>
            <w:checkBox>
              <w:sizeAuto/>
              <w:default w:val="0"/>
            </w:checkBox>
          </w:ffData>
        </w:fldChar>
      </w:r>
      <w:r w:rsidRPr="00B8556A">
        <w:rPr>
          <w:rFonts w:ascii="David" w:hAnsi="David"/>
          <w:rtl/>
        </w:rPr>
        <w:instrText xml:space="preserve"> </w:instrText>
      </w:r>
      <w:r w:rsidRPr="00B8556A">
        <w:rPr>
          <w:rFonts w:ascii="David" w:hAnsi="David"/>
        </w:rPr>
        <w:instrText>FORMCHECKBOX</w:instrText>
      </w:r>
      <w:r w:rsidRPr="00B8556A">
        <w:rPr>
          <w:rFonts w:ascii="David" w:hAnsi="David"/>
          <w:rtl/>
        </w:rPr>
        <w:instrText xml:space="preserve"> </w:instrText>
      </w:r>
      <w:r w:rsidR="009E2D61">
        <w:rPr>
          <w:rFonts w:ascii="David" w:hAnsi="David"/>
          <w:rtl/>
        </w:rPr>
      </w:r>
      <w:r w:rsidR="009E2D61">
        <w:rPr>
          <w:rFonts w:ascii="David" w:hAnsi="David"/>
          <w:rtl/>
        </w:rPr>
        <w:fldChar w:fldCharType="separate"/>
      </w:r>
      <w:r w:rsidRPr="00B8556A">
        <w:rPr>
          <w:rFonts w:ascii="David" w:hAnsi="David"/>
          <w:rtl/>
        </w:rPr>
        <w:fldChar w:fldCharType="end"/>
      </w:r>
      <w:r w:rsidRPr="00B8556A">
        <w:rPr>
          <w:rFonts w:ascii="David" w:hAnsi="David"/>
          <w:rtl/>
        </w:rPr>
        <w:t xml:space="preserve"> הוא מנהל את פנקסי החשבונות והרשומות שעליו לנהל על פי פקדות מס הכנסה, וחוק מס ערך מוסף, התשל"ו-1975 ("</w:t>
      </w:r>
      <w:r w:rsidRPr="00B8556A">
        <w:rPr>
          <w:rFonts w:ascii="David" w:hAnsi="David"/>
          <w:b/>
          <w:bCs/>
          <w:rtl/>
        </w:rPr>
        <w:t>חוק מס ערך מוסף</w:t>
      </w:r>
      <w:r w:rsidRPr="00B8556A">
        <w:rPr>
          <w:rFonts w:ascii="David" w:hAnsi="David"/>
          <w:rtl/>
        </w:rPr>
        <w:t>"), או שהוא פטור מלנהלם.</w:t>
      </w:r>
    </w:p>
    <w:p w14:paraId="490C501F" w14:textId="77777777" w:rsidR="00AD11B5" w:rsidRPr="00B8556A" w:rsidRDefault="00AD11B5" w:rsidP="00AD11B5">
      <w:pPr>
        <w:spacing w:after="120"/>
        <w:ind w:left="342" w:right="-180"/>
        <w:jc w:val="both"/>
        <w:rPr>
          <w:rFonts w:ascii="David" w:hAnsi="David"/>
          <w:rtl/>
        </w:rPr>
      </w:pPr>
      <w:r w:rsidRPr="00B8556A">
        <w:rPr>
          <w:rFonts w:ascii="David" w:hAnsi="David"/>
          <w:rtl/>
        </w:rPr>
        <w:fldChar w:fldCharType="begin">
          <w:ffData>
            <w:name w:val=""/>
            <w:enabled/>
            <w:calcOnExit w:val="0"/>
            <w:helpText w:type="text" w:val="Q6880B3_Xbox"/>
            <w:checkBox>
              <w:sizeAuto/>
              <w:default w:val="0"/>
            </w:checkBox>
          </w:ffData>
        </w:fldChar>
      </w:r>
      <w:r w:rsidRPr="00B8556A">
        <w:rPr>
          <w:rFonts w:ascii="David" w:hAnsi="David"/>
          <w:rtl/>
        </w:rPr>
        <w:instrText xml:space="preserve"> </w:instrText>
      </w:r>
      <w:r w:rsidRPr="00B8556A">
        <w:rPr>
          <w:rFonts w:ascii="David" w:hAnsi="David"/>
        </w:rPr>
        <w:instrText>FORMCHECKBOX</w:instrText>
      </w:r>
      <w:r w:rsidRPr="00B8556A">
        <w:rPr>
          <w:rFonts w:ascii="David" w:hAnsi="David"/>
          <w:rtl/>
        </w:rPr>
        <w:instrText xml:space="preserve"> </w:instrText>
      </w:r>
      <w:r w:rsidR="009E2D61">
        <w:rPr>
          <w:rFonts w:ascii="David" w:hAnsi="David"/>
          <w:rtl/>
        </w:rPr>
      </w:r>
      <w:r w:rsidR="009E2D61">
        <w:rPr>
          <w:rFonts w:ascii="David" w:hAnsi="David"/>
          <w:rtl/>
        </w:rPr>
        <w:fldChar w:fldCharType="separate"/>
      </w:r>
      <w:r w:rsidRPr="00B8556A">
        <w:rPr>
          <w:rFonts w:ascii="David" w:hAnsi="David"/>
          <w:rtl/>
        </w:rPr>
        <w:fldChar w:fldCharType="end"/>
      </w:r>
      <w:r w:rsidRPr="00B8556A">
        <w:rPr>
          <w:rFonts w:ascii="David" w:hAnsi="David"/>
          <w:rtl/>
        </w:rPr>
        <w:t xml:space="preserve"> הוא מדווח לפקיד השומה על הכנסותיו ומדווח למנהל על עסקאות שמוטל עליהן מס לפי חוק מס ערף מוסף.</w:t>
      </w:r>
    </w:p>
    <w:p w14:paraId="786A8AC0" w14:textId="48FF8B74" w:rsidR="00AD11B5" w:rsidRPr="00B8556A" w:rsidRDefault="00AD11B5" w:rsidP="00AD11B5">
      <w:pPr>
        <w:spacing w:after="120"/>
        <w:ind w:left="342"/>
        <w:jc w:val="both"/>
        <w:rPr>
          <w:rFonts w:ascii="David" w:hAnsi="David"/>
          <w:rtl/>
        </w:rPr>
      </w:pPr>
      <w:r w:rsidRPr="00B8556A">
        <w:rPr>
          <w:rFonts w:ascii="David" w:hAnsi="David"/>
          <w:rtl/>
        </w:rPr>
        <w:fldChar w:fldCharType="begin">
          <w:ffData>
            <w:name w:val=""/>
            <w:enabled/>
            <w:calcOnExit w:val="0"/>
            <w:helpText w:type="text" w:val="Q6880B3_Xbox"/>
            <w:checkBox>
              <w:sizeAuto/>
              <w:default w:val="0"/>
            </w:checkBox>
          </w:ffData>
        </w:fldChar>
      </w:r>
      <w:r w:rsidRPr="00B8556A">
        <w:rPr>
          <w:rFonts w:ascii="David" w:hAnsi="David"/>
          <w:rtl/>
        </w:rPr>
        <w:instrText xml:space="preserve"> </w:instrText>
      </w:r>
      <w:r w:rsidRPr="00B8556A">
        <w:rPr>
          <w:rFonts w:ascii="David" w:hAnsi="David"/>
        </w:rPr>
        <w:instrText>FORMCHECKBOX</w:instrText>
      </w:r>
      <w:r w:rsidRPr="00B8556A">
        <w:rPr>
          <w:rFonts w:ascii="David" w:hAnsi="David"/>
          <w:rtl/>
        </w:rPr>
        <w:instrText xml:space="preserve"> </w:instrText>
      </w:r>
      <w:r w:rsidR="009E2D61">
        <w:rPr>
          <w:rFonts w:ascii="David" w:hAnsi="David"/>
          <w:rtl/>
        </w:rPr>
      </w:r>
      <w:r w:rsidR="009E2D61">
        <w:rPr>
          <w:rFonts w:ascii="David" w:hAnsi="David"/>
          <w:rtl/>
        </w:rPr>
        <w:fldChar w:fldCharType="separate"/>
      </w:r>
      <w:r w:rsidRPr="00B8556A">
        <w:rPr>
          <w:rFonts w:ascii="David" w:hAnsi="David"/>
          <w:rtl/>
        </w:rPr>
        <w:fldChar w:fldCharType="end"/>
      </w:r>
      <w:r w:rsidRPr="00B8556A">
        <w:rPr>
          <w:rFonts w:ascii="David" w:hAnsi="David"/>
          <w:rtl/>
        </w:rPr>
        <w:t xml:space="preserve"> הוא ו"בעל זיקה" אליו (כהגדרתו בס' 2ב לחוק עסקאות גופים ציבוריים התשל"ו-1976 (להלן: </w:t>
      </w:r>
      <w:r w:rsidRPr="00B8556A">
        <w:rPr>
          <w:rFonts w:ascii="David" w:hAnsi="David"/>
          <w:b/>
          <w:bCs/>
          <w:rtl/>
        </w:rPr>
        <w:t>"חוק עסקאות גופים ציבוריים"</w:t>
      </w:r>
      <w:r w:rsidRPr="00B8556A">
        <w:rPr>
          <w:rFonts w:ascii="David" w:hAnsi="David"/>
          <w:rtl/>
        </w:rPr>
        <w:t xml:space="preserve">) </w:t>
      </w:r>
      <w:r w:rsidRPr="00B8556A">
        <w:rPr>
          <w:rFonts w:ascii="David" w:hAnsi="David"/>
          <w:u w:val="single"/>
          <w:rtl/>
        </w:rPr>
        <w:t>לא הורשעו</w:t>
      </w:r>
      <w:r w:rsidRPr="00B8556A">
        <w:rPr>
          <w:rFonts w:ascii="David" w:hAnsi="David"/>
          <w:rtl/>
        </w:rPr>
        <w:t xml:space="preserve"> </w:t>
      </w:r>
      <w:ins w:id="496" w:author="Yoram Grizim" w:date="2026-02-11T19:54:00Z">
        <w:r w:rsidR="003F71B4">
          <w:rPr>
            <w:rFonts w:ascii="David" w:hAnsi="David" w:hint="cs"/>
            <w:rtl/>
          </w:rPr>
          <w:t xml:space="preserve">למיטב ידעתי </w:t>
        </w:r>
      </w:ins>
      <w:r w:rsidRPr="00B8556A">
        <w:rPr>
          <w:rFonts w:ascii="David" w:hAnsi="David"/>
          <w:rtl/>
        </w:rPr>
        <w:t>ביותר משתי עבירות לפי חוק עובדים זרים התשנ"א - 1991 (להלן: "</w:t>
      </w:r>
      <w:r w:rsidRPr="00B8556A">
        <w:rPr>
          <w:rFonts w:ascii="David" w:hAnsi="David"/>
          <w:b/>
          <w:bCs/>
          <w:rtl/>
        </w:rPr>
        <w:t>חוק עובדים זרים</w:t>
      </w:r>
      <w:r w:rsidRPr="00B8556A">
        <w:rPr>
          <w:rFonts w:ascii="David" w:hAnsi="David"/>
          <w:rtl/>
        </w:rPr>
        <w:t>") וחוק שכר מינימום, התשמ"ז – 1987 (להלן: "</w:t>
      </w:r>
      <w:r w:rsidRPr="00B8556A">
        <w:rPr>
          <w:rFonts w:ascii="David" w:hAnsi="David"/>
          <w:b/>
          <w:bCs/>
          <w:rtl/>
        </w:rPr>
        <w:t>חוק שכר מינימום</w:t>
      </w:r>
      <w:r w:rsidRPr="00B8556A">
        <w:rPr>
          <w:rFonts w:ascii="David" w:hAnsi="David"/>
          <w:rtl/>
        </w:rPr>
        <w:t>") עד למועד הגשת ההצעה (להלן: "</w:t>
      </w:r>
      <w:r w:rsidRPr="00B8556A">
        <w:rPr>
          <w:rFonts w:ascii="David" w:hAnsi="David"/>
          <w:b/>
          <w:bCs/>
          <w:rtl/>
        </w:rPr>
        <w:t>מועד להגשה</w:t>
      </w:r>
      <w:r w:rsidRPr="00B8556A">
        <w:rPr>
          <w:rFonts w:ascii="David" w:hAnsi="David"/>
          <w:rtl/>
        </w:rPr>
        <w:t>") מטעם המציע במכרז, או ש</w:t>
      </w:r>
      <w:r w:rsidRPr="00B8556A">
        <w:rPr>
          <w:rFonts w:ascii="David" w:hAnsi="David"/>
          <w:u w:val="single"/>
          <w:rtl/>
        </w:rPr>
        <w:t>הורשעו</w:t>
      </w:r>
      <w:r w:rsidRPr="00B8556A">
        <w:rPr>
          <w:rFonts w:ascii="David" w:hAnsi="David"/>
          <w:rtl/>
        </w:rPr>
        <w:t xml:space="preserve"> כאמור </w:t>
      </w:r>
      <w:r w:rsidRPr="00B8556A">
        <w:rPr>
          <w:rFonts w:ascii="David" w:hAnsi="David"/>
          <w:u w:val="single"/>
          <w:rtl/>
        </w:rPr>
        <w:t>אך כבר חלפה שנה אחת</w:t>
      </w:r>
      <w:r w:rsidRPr="00B8556A">
        <w:rPr>
          <w:rFonts w:ascii="David" w:hAnsi="David"/>
          <w:rtl/>
        </w:rPr>
        <w:t xml:space="preserve"> לפחות ממועד ההרשעה האחרונה ועד למועד הגשת ההצעה.</w:t>
      </w:r>
    </w:p>
    <w:p w14:paraId="2A59F19F" w14:textId="77777777" w:rsidR="00AD11B5" w:rsidRPr="00B8556A" w:rsidRDefault="00AD11B5" w:rsidP="00AD11B5">
      <w:pPr>
        <w:spacing w:after="120"/>
        <w:ind w:left="342" w:right="-180"/>
        <w:jc w:val="both"/>
        <w:rPr>
          <w:rFonts w:ascii="David" w:hAnsi="David"/>
          <w:i/>
          <w:iCs/>
          <w:u w:val="single"/>
        </w:rPr>
      </w:pPr>
      <w:r w:rsidRPr="00B8556A">
        <w:rPr>
          <w:rFonts w:ascii="David" w:hAnsi="David"/>
          <w:rtl/>
        </w:rPr>
        <w:fldChar w:fldCharType="begin">
          <w:ffData>
            <w:name w:val=""/>
            <w:enabled/>
            <w:calcOnExit w:val="0"/>
            <w:helpText w:type="text" w:val="Q6880B3_Xbox"/>
            <w:checkBox>
              <w:sizeAuto/>
              <w:default w:val="0"/>
            </w:checkBox>
          </w:ffData>
        </w:fldChar>
      </w:r>
      <w:r w:rsidRPr="00B8556A">
        <w:rPr>
          <w:rFonts w:ascii="David" w:hAnsi="David"/>
          <w:rtl/>
        </w:rPr>
        <w:instrText xml:space="preserve"> </w:instrText>
      </w:r>
      <w:r w:rsidRPr="00B8556A">
        <w:rPr>
          <w:rFonts w:ascii="David" w:hAnsi="David"/>
        </w:rPr>
        <w:instrText>FORMCHECKBOX</w:instrText>
      </w:r>
      <w:r w:rsidRPr="00B8556A">
        <w:rPr>
          <w:rFonts w:ascii="David" w:hAnsi="David"/>
          <w:rtl/>
        </w:rPr>
        <w:instrText xml:space="preserve"> </w:instrText>
      </w:r>
      <w:r w:rsidR="009E2D61">
        <w:rPr>
          <w:rFonts w:ascii="David" w:hAnsi="David"/>
          <w:rtl/>
        </w:rPr>
      </w:r>
      <w:r w:rsidR="009E2D61">
        <w:rPr>
          <w:rFonts w:ascii="David" w:hAnsi="David"/>
          <w:rtl/>
        </w:rPr>
        <w:fldChar w:fldCharType="separate"/>
      </w:r>
      <w:r w:rsidRPr="00B8556A">
        <w:rPr>
          <w:rFonts w:ascii="David" w:hAnsi="David"/>
          <w:rtl/>
        </w:rPr>
        <w:fldChar w:fldCharType="end"/>
      </w:r>
      <w:r w:rsidRPr="00B8556A">
        <w:rPr>
          <w:rFonts w:ascii="David" w:hAnsi="David"/>
          <w:rtl/>
        </w:rPr>
        <w:t xml:space="preserve"> הוא עומד בדרישות ס' 2ב1 לחוק עסקאות גופים ציבוריים, בעניין ייצוג הולם לאנשים עם מוגבלות, באופן הבא: </w:t>
      </w:r>
      <w:r w:rsidRPr="00B8556A">
        <w:rPr>
          <w:rFonts w:ascii="David" w:hAnsi="David"/>
          <w:i/>
          <w:iCs/>
          <w:u w:val="single"/>
          <w:rtl/>
        </w:rPr>
        <w:t>(</w:t>
      </w:r>
      <w:r w:rsidRPr="00B8556A">
        <w:rPr>
          <w:rFonts w:ascii="David" w:hAnsi="David"/>
          <w:b/>
          <w:bCs/>
          <w:i/>
          <w:iCs/>
          <w:u w:val="single"/>
          <w:rtl/>
        </w:rPr>
        <w:t xml:space="preserve">סמן </w:t>
      </w:r>
      <w:r w:rsidRPr="00B8556A">
        <w:rPr>
          <w:rFonts w:ascii="David" w:hAnsi="David"/>
          <w:b/>
          <w:bCs/>
          <w:i/>
          <w:iCs/>
          <w:u w:val="single"/>
        </w:rPr>
        <w:t>X</w:t>
      </w:r>
      <w:r w:rsidRPr="00B8556A">
        <w:rPr>
          <w:rFonts w:ascii="David" w:hAnsi="David"/>
          <w:b/>
          <w:bCs/>
          <w:i/>
          <w:iCs/>
          <w:u w:val="single"/>
          <w:rtl/>
        </w:rPr>
        <w:t xml:space="preserve"> במשבצת המתאימה</w:t>
      </w:r>
      <w:r w:rsidRPr="00B8556A">
        <w:rPr>
          <w:rFonts w:ascii="David" w:hAnsi="David"/>
          <w:i/>
          <w:iCs/>
          <w:u w:val="single"/>
          <w:rtl/>
        </w:rPr>
        <w:t>):</w:t>
      </w:r>
    </w:p>
    <w:p w14:paraId="57971CA1" w14:textId="77777777" w:rsidR="00AD11B5" w:rsidRPr="00B8556A" w:rsidRDefault="00AD11B5" w:rsidP="00AD11B5">
      <w:pPr>
        <w:numPr>
          <w:ilvl w:val="0"/>
          <w:numId w:val="60"/>
        </w:numPr>
        <w:tabs>
          <w:tab w:val="clear" w:pos="360"/>
          <w:tab w:val="left" w:pos="7854"/>
        </w:tabs>
        <w:spacing w:after="120"/>
        <w:ind w:left="909" w:hanging="284"/>
        <w:jc w:val="both"/>
        <w:rPr>
          <w:rFonts w:ascii="David" w:hAnsi="David"/>
          <w:rtl/>
        </w:rPr>
      </w:pPr>
      <w:r w:rsidRPr="00B8556A">
        <w:rPr>
          <w:rFonts w:ascii="David" w:hAnsi="David"/>
          <w:rtl/>
        </w:rPr>
        <w:t>הוראות סעיף 9 לחוק שוויון זכויות לאנשים עם מוגבלות, התשנ"ח-1998 לא חלות על המציע.</w:t>
      </w:r>
    </w:p>
    <w:p w14:paraId="5B322B59" w14:textId="77777777" w:rsidR="00AD11B5" w:rsidRPr="00B8556A" w:rsidRDefault="00AD11B5" w:rsidP="00AD11B5">
      <w:pPr>
        <w:numPr>
          <w:ilvl w:val="0"/>
          <w:numId w:val="60"/>
        </w:numPr>
        <w:tabs>
          <w:tab w:val="clear" w:pos="360"/>
          <w:tab w:val="num" w:pos="1080"/>
          <w:tab w:val="left" w:pos="7854"/>
        </w:tabs>
        <w:spacing w:after="120"/>
        <w:ind w:left="909" w:hanging="284"/>
        <w:jc w:val="both"/>
        <w:rPr>
          <w:rFonts w:ascii="David" w:hAnsi="David"/>
        </w:rPr>
      </w:pPr>
      <w:r w:rsidRPr="00B8556A">
        <w:rPr>
          <w:rFonts w:ascii="David" w:hAnsi="David"/>
          <w:rtl/>
        </w:rPr>
        <w:t>הוראות סעיף 9 לחוק שוויון זכויות לאנשים עם מוגבלות, התשנ"ח-1998 חלות על המציע והוא מקיים אותן באופן הבא (</w:t>
      </w:r>
      <w:r w:rsidRPr="00B8556A">
        <w:rPr>
          <w:rFonts w:ascii="David" w:hAnsi="David"/>
          <w:u w:val="single"/>
          <w:rtl/>
        </w:rPr>
        <w:t xml:space="preserve">סמן </w:t>
      </w:r>
      <w:r w:rsidRPr="00B8556A">
        <w:rPr>
          <w:rFonts w:ascii="David" w:hAnsi="David"/>
          <w:u w:val="single"/>
        </w:rPr>
        <w:t>x</w:t>
      </w:r>
      <w:r w:rsidRPr="00B8556A">
        <w:rPr>
          <w:rFonts w:ascii="David" w:hAnsi="David"/>
          <w:u w:val="single"/>
          <w:rtl/>
        </w:rPr>
        <w:t xml:space="preserve"> במשבצת המתאימה)</w:t>
      </w:r>
      <w:r w:rsidRPr="00B8556A">
        <w:rPr>
          <w:rFonts w:ascii="David" w:hAnsi="David"/>
          <w:rtl/>
        </w:rPr>
        <w:t xml:space="preserve">: </w:t>
      </w:r>
    </w:p>
    <w:p w14:paraId="2EB5CD86" w14:textId="77777777" w:rsidR="00AD11B5" w:rsidRPr="00B8556A" w:rsidRDefault="00AD11B5" w:rsidP="00AD11B5">
      <w:pPr>
        <w:numPr>
          <w:ilvl w:val="0"/>
          <w:numId w:val="60"/>
        </w:numPr>
        <w:tabs>
          <w:tab w:val="clear" w:pos="360"/>
        </w:tabs>
        <w:spacing w:after="120"/>
        <w:ind w:left="1334" w:right="360" w:hanging="426"/>
        <w:jc w:val="both"/>
        <w:rPr>
          <w:rFonts w:ascii="David" w:hAnsi="David"/>
          <w:rtl/>
        </w:rPr>
      </w:pPr>
      <w:r w:rsidRPr="00B8556A">
        <w:rPr>
          <w:rFonts w:ascii="David" w:hAnsi="David"/>
          <w:rtl/>
        </w:rPr>
        <w:t>המציע מעסיק פחות מ-100 עובדים.</w:t>
      </w:r>
    </w:p>
    <w:p w14:paraId="0F9A5F81" w14:textId="77777777" w:rsidR="00AD11B5" w:rsidRPr="00B8556A" w:rsidRDefault="00AD11B5" w:rsidP="00AD11B5">
      <w:pPr>
        <w:numPr>
          <w:ilvl w:val="0"/>
          <w:numId w:val="60"/>
        </w:numPr>
        <w:tabs>
          <w:tab w:val="clear" w:pos="360"/>
        </w:tabs>
        <w:spacing w:after="120"/>
        <w:ind w:left="1334" w:right="360" w:hanging="426"/>
        <w:jc w:val="both"/>
        <w:rPr>
          <w:rFonts w:ascii="David" w:hAnsi="David"/>
        </w:rPr>
      </w:pPr>
      <w:r w:rsidRPr="00B8556A">
        <w:rPr>
          <w:rFonts w:ascii="David" w:hAnsi="David"/>
          <w:rtl/>
        </w:rPr>
        <w:t xml:space="preserve">המציע מעסיק 100 עובדים או יותר והוא </w:t>
      </w:r>
      <w:r w:rsidRPr="00B8556A">
        <w:rPr>
          <w:rFonts w:ascii="David" w:hAnsi="David"/>
          <w:u w:val="single"/>
          <w:rtl/>
        </w:rPr>
        <w:t>(סמן</w:t>
      </w:r>
      <w:r w:rsidRPr="00B8556A">
        <w:rPr>
          <w:rFonts w:ascii="David" w:hAnsi="David"/>
          <w:u w:val="single"/>
        </w:rPr>
        <w:t xml:space="preserve">X </w:t>
      </w:r>
      <w:r w:rsidRPr="00B8556A">
        <w:rPr>
          <w:rFonts w:ascii="David" w:hAnsi="David"/>
          <w:u w:val="single"/>
          <w:rtl/>
        </w:rPr>
        <w:t xml:space="preserve"> במשבצת המתאימה)</w:t>
      </w:r>
      <w:r w:rsidRPr="00B8556A">
        <w:rPr>
          <w:rFonts w:ascii="David" w:hAnsi="David"/>
          <w:rtl/>
        </w:rPr>
        <w:t>:</w:t>
      </w:r>
    </w:p>
    <w:p w14:paraId="304E98D4" w14:textId="77777777" w:rsidR="00AD11B5" w:rsidRPr="00B8556A" w:rsidRDefault="00AD11B5" w:rsidP="00AD11B5">
      <w:pPr>
        <w:numPr>
          <w:ilvl w:val="1"/>
          <w:numId w:val="60"/>
        </w:numPr>
        <w:tabs>
          <w:tab w:val="clear" w:pos="720"/>
          <w:tab w:val="num" w:pos="1841"/>
        </w:tabs>
        <w:ind w:left="1843" w:right="357" w:hanging="425"/>
        <w:jc w:val="both"/>
        <w:rPr>
          <w:rFonts w:ascii="David" w:hAnsi="David"/>
          <w:rtl/>
        </w:rPr>
      </w:pPr>
      <w:r w:rsidRPr="00B8556A">
        <w:rPr>
          <w:rFonts w:ascii="David" w:hAnsi="David"/>
          <w:rtl/>
        </w:rPr>
        <w:t>מתחייב כי ככל שיזכה במכרז יפנה למנהל הכללי של משרד העבודה והרווחה והשירותים החברתיים לשם</w:t>
      </w:r>
      <w:r w:rsidRPr="00B8556A">
        <w:rPr>
          <w:rFonts w:ascii="David" w:hAnsi="David"/>
        </w:rPr>
        <w:t xml:space="preserve"> </w:t>
      </w:r>
      <w:r w:rsidRPr="00B8556A">
        <w:rPr>
          <w:rFonts w:ascii="David" w:hAnsi="David"/>
          <w:rtl/>
        </w:rPr>
        <w:t>בחינת</w:t>
      </w:r>
      <w:r w:rsidRPr="00B8556A">
        <w:rPr>
          <w:rFonts w:ascii="David" w:hAnsi="David"/>
        </w:rPr>
        <w:t xml:space="preserve"> </w:t>
      </w:r>
      <w:r w:rsidRPr="00B8556A">
        <w:rPr>
          <w:rFonts w:ascii="David" w:hAnsi="David"/>
          <w:rtl/>
        </w:rPr>
        <w:t>יישום</w:t>
      </w:r>
      <w:r w:rsidRPr="00B8556A">
        <w:rPr>
          <w:rFonts w:ascii="David" w:hAnsi="David"/>
        </w:rPr>
        <w:t xml:space="preserve"> </w:t>
      </w:r>
      <w:r w:rsidRPr="00B8556A">
        <w:rPr>
          <w:rFonts w:ascii="David" w:hAnsi="David"/>
          <w:rtl/>
        </w:rPr>
        <w:t>חובותיו</w:t>
      </w:r>
      <w:r w:rsidRPr="00B8556A">
        <w:rPr>
          <w:rFonts w:ascii="David" w:hAnsi="David"/>
        </w:rPr>
        <w:t xml:space="preserve"> </w:t>
      </w:r>
      <w:r w:rsidRPr="00B8556A">
        <w:rPr>
          <w:rFonts w:ascii="David" w:hAnsi="David"/>
          <w:rtl/>
        </w:rPr>
        <w:t>לפי</w:t>
      </w:r>
      <w:r w:rsidRPr="00B8556A">
        <w:rPr>
          <w:rFonts w:ascii="David" w:hAnsi="David"/>
        </w:rPr>
        <w:t xml:space="preserve"> </w:t>
      </w:r>
      <w:r w:rsidRPr="00B8556A">
        <w:rPr>
          <w:rFonts w:ascii="David" w:hAnsi="David"/>
          <w:rtl/>
        </w:rPr>
        <w:t>סעיף</w:t>
      </w:r>
      <w:r w:rsidRPr="00B8556A">
        <w:rPr>
          <w:rFonts w:ascii="David" w:hAnsi="David"/>
        </w:rPr>
        <w:t xml:space="preserve"> 9 </w:t>
      </w:r>
      <w:r w:rsidRPr="00B8556A">
        <w:rPr>
          <w:rFonts w:ascii="David" w:hAnsi="David"/>
          <w:rtl/>
        </w:rPr>
        <w:t>לחוק שוויון</w:t>
      </w:r>
      <w:r w:rsidRPr="00B8556A">
        <w:rPr>
          <w:rFonts w:ascii="David" w:hAnsi="David"/>
        </w:rPr>
        <w:t xml:space="preserve"> </w:t>
      </w:r>
      <w:r w:rsidRPr="00B8556A">
        <w:rPr>
          <w:rFonts w:ascii="David" w:hAnsi="David"/>
          <w:rtl/>
        </w:rPr>
        <w:t>זכויות לאנשים עם מוגבלות, התשנ"ח 1998</w:t>
      </w:r>
      <w:r w:rsidRPr="00B8556A">
        <w:rPr>
          <w:rFonts w:ascii="David" w:hAnsi="David"/>
        </w:rPr>
        <w:t xml:space="preserve">, </w:t>
      </w:r>
      <w:r w:rsidRPr="00B8556A">
        <w:rPr>
          <w:rFonts w:ascii="David" w:hAnsi="David"/>
          <w:rtl/>
        </w:rPr>
        <w:t>ובמקרה</w:t>
      </w:r>
      <w:r w:rsidRPr="00B8556A">
        <w:rPr>
          <w:rFonts w:ascii="David" w:hAnsi="David"/>
        </w:rPr>
        <w:t xml:space="preserve"> </w:t>
      </w:r>
      <w:r w:rsidRPr="00B8556A">
        <w:rPr>
          <w:rFonts w:ascii="David" w:hAnsi="David"/>
          <w:rtl/>
        </w:rPr>
        <w:t>הצורך</w:t>
      </w:r>
      <w:r w:rsidRPr="00B8556A">
        <w:rPr>
          <w:rFonts w:ascii="David" w:hAnsi="David"/>
        </w:rPr>
        <w:t>–</w:t>
      </w:r>
      <w:r w:rsidRPr="00B8556A">
        <w:rPr>
          <w:rFonts w:ascii="David" w:hAnsi="David"/>
          <w:rtl/>
        </w:rPr>
        <w:t xml:space="preserve"> לשם</w:t>
      </w:r>
      <w:r w:rsidRPr="00B8556A">
        <w:rPr>
          <w:rFonts w:ascii="David" w:hAnsi="David"/>
        </w:rPr>
        <w:t xml:space="preserve"> </w:t>
      </w:r>
      <w:r w:rsidRPr="00B8556A">
        <w:rPr>
          <w:rFonts w:ascii="David" w:hAnsi="David"/>
          <w:rtl/>
        </w:rPr>
        <w:t>קבלת הנחיות</w:t>
      </w:r>
      <w:r w:rsidRPr="00B8556A">
        <w:rPr>
          <w:rFonts w:ascii="David" w:hAnsi="David"/>
        </w:rPr>
        <w:t xml:space="preserve"> </w:t>
      </w:r>
      <w:r w:rsidRPr="00B8556A">
        <w:rPr>
          <w:rFonts w:ascii="David" w:hAnsi="David"/>
          <w:rtl/>
        </w:rPr>
        <w:t>בקשר</w:t>
      </w:r>
      <w:r w:rsidRPr="00B8556A">
        <w:rPr>
          <w:rFonts w:ascii="David" w:hAnsi="David"/>
        </w:rPr>
        <w:t xml:space="preserve"> </w:t>
      </w:r>
      <w:r w:rsidRPr="00B8556A">
        <w:rPr>
          <w:rFonts w:ascii="David" w:hAnsi="David"/>
          <w:rtl/>
        </w:rPr>
        <w:t>ליישומן</w:t>
      </w:r>
      <w:r w:rsidRPr="00B8556A">
        <w:rPr>
          <w:rFonts w:ascii="David" w:hAnsi="David"/>
        </w:rPr>
        <w:t>.</w:t>
      </w:r>
    </w:p>
    <w:p w14:paraId="5249C2FF" w14:textId="77777777" w:rsidR="00AD11B5" w:rsidRPr="00B8556A" w:rsidRDefault="00AD11B5" w:rsidP="00AD11B5">
      <w:pPr>
        <w:numPr>
          <w:ilvl w:val="1"/>
          <w:numId w:val="60"/>
        </w:numPr>
        <w:tabs>
          <w:tab w:val="clear" w:pos="720"/>
          <w:tab w:val="num" w:pos="1841"/>
        </w:tabs>
        <w:ind w:left="1843" w:right="357" w:hanging="425"/>
        <w:jc w:val="both"/>
        <w:rPr>
          <w:rFonts w:ascii="David" w:hAnsi="David"/>
        </w:rPr>
      </w:pPr>
      <w:r w:rsidRPr="00B8556A">
        <w:rPr>
          <w:rFonts w:ascii="David" w:hAnsi="David"/>
          <w:rtl/>
        </w:rPr>
        <w:t>פנה בעבר למנהל הכללי של משרד העבודה והרווחה והשירותים החברתיים לשם בחינת</w:t>
      </w:r>
      <w:r w:rsidRPr="00B8556A">
        <w:rPr>
          <w:rFonts w:ascii="David" w:hAnsi="David"/>
        </w:rPr>
        <w:t xml:space="preserve"> </w:t>
      </w:r>
      <w:r w:rsidRPr="00B8556A">
        <w:rPr>
          <w:rFonts w:ascii="David" w:hAnsi="David"/>
          <w:rtl/>
        </w:rPr>
        <w:t>יישום</w:t>
      </w:r>
      <w:r w:rsidRPr="00B8556A">
        <w:rPr>
          <w:rFonts w:ascii="David" w:hAnsi="David"/>
        </w:rPr>
        <w:t xml:space="preserve"> </w:t>
      </w:r>
      <w:r w:rsidRPr="00B8556A">
        <w:rPr>
          <w:rFonts w:ascii="David" w:hAnsi="David"/>
          <w:rtl/>
        </w:rPr>
        <w:t>חובותיו</w:t>
      </w:r>
      <w:r w:rsidRPr="00B8556A">
        <w:rPr>
          <w:rFonts w:ascii="David" w:hAnsi="David"/>
        </w:rPr>
        <w:t xml:space="preserve"> </w:t>
      </w:r>
      <w:r w:rsidRPr="00B8556A">
        <w:rPr>
          <w:rFonts w:ascii="David" w:hAnsi="David"/>
          <w:rtl/>
        </w:rPr>
        <w:t>לפי</w:t>
      </w:r>
      <w:r w:rsidRPr="00B8556A">
        <w:rPr>
          <w:rFonts w:ascii="David" w:hAnsi="David"/>
        </w:rPr>
        <w:t xml:space="preserve"> </w:t>
      </w:r>
      <w:r w:rsidRPr="00B8556A">
        <w:rPr>
          <w:rFonts w:ascii="David" w:hAnsi="David"/>
          <w:rtl/>
        </w:rPr>
        <w:t>סעיף</w:t>
      </w:r>
      <w:r w:rsidRPr="00B8556A">
        <w:rPr>
          <w:rFonts w:ascii="David" w:hAnsi="David"/>
        </w:rPr>
        <w:t xml:space="preserve"> 9 </w:t>
      </w:r>
      <w:r w:rsidRPr="00B8556A">
        <w:rPr>
          <w:rFonts w:ascii="David" w:hAnsi="David"/>
          <w:rtl/>
        </w:rPr>
        <w:t>לחוק שוויון</w:t>
      </w:r>
      <w:r w:rsidRPr="00B8556A">
        <w:rPr>
          <w:rFonts w:ascii="David" w:hAnsi="David"/>
        </w:rPr>
        <w:t xml:space="preserve"> </w:t>
      </w:r>
      <w:r w:rsidRPr="00B8556A">
        <w:rPr>
          <w:rFonts w:ascii="David" w:hAnsi="David"/>
          <w:rtl/>
        </w:rPr>
        <w:t>זכויות לאנשים עם מוגבלות, התשנ"ח-1998, ואם קיבל הנחיות ליישום חובותיו פעל ליישומן.</w:t>
      </w:r>
    </w:p>
    <w:p w14:paraId="72CAA380" w14:textId="1150506A" w:rsidR="00AD11B5" w:rsidRPr="00B8556A" w:rsidRDefault="00AD11B5" w:rsidP="00AD11B5">
      <w:pPr>
        <w:ind w:right="-180"/>
        <w:rPr>
          <w:rFonts w:ascii="David" w:hAnsi="David"/>
          <w:rtl/>
        </w:rPr>
      </w:pPr>
      <w:r w:rsidRPr="00B8556A">
        <w:rPr>
          <w:rFonts w:ascii="David" w:hAnsi="David"/>
          <w:b/>
          <w:bCs/>
          <w:rtl/>
        </w:rPr>
        <w:t>עצמאות המציע ממציעים אחרים ב</w:t>
      </w:r>
      <w:ins w:id="497" w:author="Yoram Grizim" w:date="2026-02-11T18:50:00Z">
        <w:r w:rsidR="00DF1B9D">
          <w:rPr>
            <w:rFonts w:ascii="David" w:hAnsi="David" w:hint="cs"/>
            <w:b/>
            <w:bCs/>
            <w:rtl/>
          </w:rPr>
          <w:t>אותו אשכול ב</w:t>
        </w:r>
      </w:ins>
      <w:r w:rsidRPr="00B8556A">
        <w:rPr>
          <w:rFonts w:ascii="David" w:hAnsi="David"/>
          <w:b/>
          <w:bCs/>
          <w:rtl/>
        </w:rPr>
        <w:t>מכרז</w:t>
      </w:r>
      <w:r w:rsidRPr="00B8556A">
        <w:rPr>
          <w:rFonts w:ascii="David" w:hAnsi="David"/>
          <w:rtl/>
        </w:rPr>
        <w:t xml:space="preserve"> </w:t>
      </w:r>
      <w:r w:rsidRPr="00DF1B9D">
        <w:rPr>
          <w:rFonts w:ascii="David" w:hAnsi="David"/>
          <w:rtl/>
        </w:rPr>
        <w:t>(</w:t>
      </w:r>
      <w:r w:rsidRPr="00DF1B9D">
        <w:rPr>
          <w:rFonts w:ascii="David" w:hAnsi="David"/>
          <w:i/>
          <w:iCs/>
          <w:rtl/>
        </w:rPr>
        <w:t>יש לסמן</w:t>
      </w:r>
      <w:r w:rsidRPr="00B8556A">
        <w:rPr>
          <w:rFonts w:ascii="David" w:hAnsi="David"/>
          <w:i/>
          <w:iCs/>
          <w:rtl/>
        </w:rPr>
        <w:t xml:space="preserve"> </w:t>
      </w:r>
      <w:r w:rsidRPr="00B8556A">
        <w:rPr>
          <w:rFonts w:ascii="David" w:hAnsi="David"/>
          <w:i/>
          <w:iCs/>
        </w:rPr>
        <w:t>X</w:t>
      </w:r>
      <w:r w:rsidRPr="00B8556A">
        <w:rPr>
          <w:rFonts w:ascii="David" w:hAnsi="David"/>
          <w:i/>
          <w:iCs/>
          <w:rtl/>
        </w:rPr>
        <w:t xml:space="preserve"> במשבצת המתאימה</w:t>
      </w:r>
      <w:r w:rsidRPr="00B8556A">
        <w:rPr>
          <w:rFonts w:ascii="David" w:hAnsi="David"/>
          <w:rtl/>
        </w:rPr>
        <w:t xml:space="preserve">): </w:t>
      </w:r>
    </w:p>
    <w:p w14:paraId="62EF50CC" w14:textId="77777777" w:rsidR="00AD11B5" w:rsidRPr="00B8556A" w:rsidRDefault="00AD11B5" w:rsidP="00AD11B5">
      <w:pPr>
        <w:ind w:right="-180"/>
        <w:rPr>
          <w:rFonts w:ascii="David" w:hAnsi="David"/>
          <w:rtl/>
        </w:rPr>
      </w:pPr>
      <w:r w:rsidRPr="00B8556A">
        <w:rPr>
          <w:rFonts w:ascii="David" w:hAnsi="David"/>
          <w:rtl/>
        </w:rPr>
        <w:fldChar w:fldCharType="begin">
          <w:ffData>
            <w:name w:val=""/>
            <w:enabled/>
            <w:calcOnExit w:val="0"/>
            <w:helpText w:type="text" w:val="Q6880B3_Xbox"/>
            <w:checkBox>
              <w:sizeAuto/>
              <w:default w:val="0"/>
            </w:checkBox>
          </w:ffData>
        </w:fldChar>
      </w:r>
      <w:r w:rsidRPr="00B8556A">
        <w:rPr>
          <w:rFonts w:ascii="David" w:hAnsi="David"/>
          <w:rtl/>
        </w:rPr>
        <w:instrText xml:space="preserve"> </w:instrText>
      </w:r>
      <w:r w:rsidRPr="00B8556A">
        <w:rPr>
          <w:rFonts w:ascii="David" w:hAnsi="David"/>
        </w:rPr>
        <w:instrText>FORMCHECKBOX</w:instrText>
      </w:r>
      <w:r w:rsidRPr="00B8556A">
        <w:rPr>
          <w:rFonts w:ascii="David" w:hAnsi="David"/>
          <w:rtl/>
        </w:rPr>
        <w:instrText xml:space="preserve"> </w:instrText>
      </w:r>
      <w:r w:rsidR="009E2D61">
        <w:rPr>
          <w:rFonts w:ascii="David" w:hAnsi="David"/>
          <w:rtl/>
        </w:rPr>
      </w:r>
      <w:r w:rsidR="009E2D61">
        <w:rPr>
          <w:rFonts w:ascii="David" w:hAnsi="David"/>
          <w:rtl/>
        </w:rPr>
        <w:fldChar w:fldCharType="separate"/>
      </w:r>
      <w:r w:rsidRPr="00B8556A">
        <w:rPr>
          <w:rFonts w:ascii="David" w:hAnsi="David"/>
          <w:rtl/>
        </w:rPr>
        <w:fldChar w:fldCharType="end"/>
      </w:r>
      <w:r w:rsidRPr="00B8556A">
        <w:rPr>
          <w:rFonts w:ascii="David" w:hAnsi="David"/>
          <w:rtl/>
        </w:rPr>
        <w:t xml:space="preserve"> הוא אינו מחזיק או מוחזק על ידי מציע אחר במכרז (החזקה לעניין זה – החזקה במישרין או בעקיפין ב-25% או יותר מאמצעי שליטה, כהגדרתו בחוק ניירות ערך, התשכ"ח-1968).</w:t>
      </w:r>
    </w:p>
    <w:p w14:paraId="11FB8026" w14:textId="77777777" w:rsidR="00AD11B5" w:rsidRPr="00B8556A" w:rsidRDefault="00AD11B5" w:rsidP="00AD11B5">
      <w:pPr>
        <w:ind w:right="-180"/>
        <w:rPr>
          <w:rFonts w:ascii="David" w:hAnsi="David"/>
          <w:rtl/>
        </w:rPr>
      </w:pPr>
      <w:r w:rsidRPr="00B8556A">
        <w:rPr>
          <w:rFonts w:ascii="David" w:hAnsi="David"/>
          <w:rtl/>
        </w:rPr>
        <w:fldChar w:fldCharType="begin">
          <w:ffData>
            <w:name w:val=""/>
            <w:enabled/>
            <w:calcOnExit w:val="0"/>
            <w:helpText w:type="text" w:val="Q6880B3_Xbox"/>
            <w:checkBox>
              <w:sizeAuto/>
              <w:default w:val="0"/>
            </w:checkBox>
          </w:ffData>
        </w:fldChar>
      </w:r>
      <w:r w:rsidRPr="00B8556A">
        <w:rPr>
          <w:rFonts w:ascii="David" w:hAnsi="David"/>
          <w:rtl/>
        </w:rPr>
        <w:instrText xml:space="preserve"> </w:instrText>
      </w:r>
      <w:r w:rsidRPr="00B8556A">
        <w:rPr>
          <w:rFonts w:ascii="David" w:hAnsi="David"/>
        </w:rPr>
        <w:instrText>FORMCHECKBOX</w:instrText>
      </w:r>
      <w:r w:rsidRPr="00B8556A">
        <w:rPr>
          <w:rFonts w:ascii="David" w:hAnsi="David"/>
          <w:rtl/>
        </w:rPr>
        <w:instrText xml:space="preserve"> </w:instrText>
      </w:r>
      <w:r w:rsidR="009E2D61">
        <w:rPr>
          <w:rFonts w:ascii="David" w:hAnsi="David"/>
          <w:rtl/>
        </w:rPr>
      </w:r>
      <w:r w:rsidR="009E2D61">
        <w:rPr>
          <w:rFonts w:ascii="David" w:hAnsi="David"/>
          <w:rtl/>
        </w:rPr>
        <w:fldChar w:fldCharType="separate"/>
      </w:r>
      <w:r w:rsidRPr="00B8556A">
        <w:rPr>
          <w:rFonts w:ascii="David" w:hAnsi="David"/>
          <w:rtl/>
        </w:rPr>
        <w:fldChar w:fldCharType="end"/>
      </w:r>
      <w:r w:rsidRPr="00B8556A">
        <w:rPr>
          <w:rFonts w:ascii="David" w:hAnsi="David"/>
          <w:rtl/>
        </w:rPr>
        <w:t xml:space="preserve"> גורם אחד אינו מחזיק ב-25% או יותר בו ובמציע נוסף במכרז והוא אינו קבלן משנה של מציע אחר במכרז, בקשר עם ביצוע השירותים במכרז זה.</w:t>
      </w:r>
    </w:p>
    <w:p w14:paraId="786FE3B4" w14:textId="77777777" w:rsidR="00C540F4" w:rsidRPr="00B8556A" w:rsidRDefault="00C540F4" w:rsidP="00F97559">
      <w:pPr>
        <w:pStyle w:val="a5"/>
        <w:numPr>
          <w:ilvl w:val="0"/>
          <w:numId w:val="0"/>
        </w:numPr>
        <w:ind w:left="141"/>
        <w:rPr>
          <w:rtl/>
        </w:rPr>
      </w:pPr>
      <w:bookmarkStart w:id="498" w:name="_Toc27401827"/>
      <w:bookmarkStart w:id="499" w:name="_Ref6241970"/>
      <w:bookmarkEnd w:id="498"/>
    </w:p>
    <w:p w14:paraId="777F6F8A" w14:textId="77777777" w:rsidR="007A5B1D" w:rsidRPr="00B8556A" w:rsidRDefault="007A5B1D" w:rsidP="00F97559">
      <w:pPr>
        <w:pStyle w:val="a5"/>
        <w:numPr>
          <w:ilvl w:val="0"/>
          <w:numId w:val="0"/>
        </w:numPr>
        <w:ind w:left="141"/>
        <w:rPr>
          <w:rtl/>
        </w:rPr>
      </w:pPr>
    </w:p>
    <w:p w14:paraId="6EE70AC6" w14:textId="77777777" w:rsidR="007A5B1D" w:rsidRPr="00B8556A" w:rsidRDefault="007A5B1D" w:rsidP="007A5B1D">
      <w:pPr>
        <w:tabs>
          <w:tab w:val="left" w:pos="901"/>
          <w:tab w:val="left" w:pos="1576"/>
          <w:tab w:val="left" w:pos="2137"/>
          <w:tab w:val="left" w:pos="2699"/>
          <w:tab w:val="left" w:pos="3263"/>
          <w:tab w:val="left" w:pos="3824"/>
          <w:tab w:val="left" w:pos="4388"/>
          <w:tab w:val="left" w:pos="4949"/>
          <w:tab w:val="left" w:pos="6075"/>
          <w:tab w:val="left" w:pos="7200"/>
        </w:tabs>
        <w:ind w:left="33"/>
        <w:jc w:val="center"/>
        <w:rPr>
          <w:rFonts w:ascii="David" w:hAnsi="David"/>
          <w:b/>
          <w:bCs/>
          <w:u w:val="single"/>
          <w:rtl/>
        </w:rPr>
      </w:pPr>
      <w:r w:rsidRPr="00B8556A">
        <w:rPr>
          <w:rFonts w:ascii="David" w:hAnsi="David"/>
          <w:b/>
          <w:bCs/>
          <w:u w:val="single"/>
          <w:rtl/>
        </w:rPr>
        <w:t>אישור עו"ד</w:t>
      </w:r>
    </w:p>
    <w:p w14:paraId="309541B2" w14:textId="77777777" w:rsidR="007A5B1D" w:rsidRPr="00B8556A" w:rsidRDefault="007A5B1D" w:rsidP="007A5B1D">
      <w:pPr>
        <w:tabs>
          <w:tab w:val="left" w:pos="901"/>
          <w:tab w:val="left" w:pos="1576"/>
          <w:tab w:val="left" w:pos="2137"/>
          <w:tab w:val="left" w:pos="2699"/>
          <w:tab w:val="left" w:pos="3263"/>
          <w:tab w:val="left" w:pos="3824"/>
          <w:tab w:val="left" w:pos="4388"/>
          <w:tab w:val="left" w:pos="4949"/>
          <w:tab w:val="left" w:pos="6075"/>
          <w:tab w:val="left" w:pos="7200"/>
        </w:tabs>
        <w:ind w:left="33"/>
        <w:jc w:val="center"/>
        <w:rPr>
          <w:rFonts w:ascii="David" w:hAnsi="David"/>
          <w:b/>
          <w:bCs/>
          <w:u w:val="single"/>
          <w:rtl/>
        </w:rPr>
      </w:pPr>
    </w:p>
    <w:p w14:paraId="69061590" w14:textId="12FB2FB2" w:rsidR="007A5B1D" w:rsidRPr="00B8556A" w:rsidRDefault="007A5B1D" w:rsidP="007A5B1D">
      <w:pPr>
        <w:ind w:left="33"/>
        <w:jc w:val="both"/>
        <w:rPr>
          <w:rFonts w:ascii="David" w:hAnsi="David"/>
          <w:rtl/>
        </w:rPr>
      </w:pPr>
      <w:r w:rsidRPr="00B8556A">
        <w:rPr>
          <w:rFonts w:ascii="David" w:hAnsi="David"/>
          <w:rtl/>
        </w:rPr>
        <w:t xml:space="preserve">אני הח"מ _____________________, עו"ד מאשר/ת כי החתומים לעיל הופיעו בפניי, לאחר שהזהרתיהם כי עליהם להצהיר את האמת וכי יהיו צפויים לעונשים הקבועים בחוק אם לא יעשו כן, ואישרו בפניי את תוכן תצהירם והתחייבויותיהם לעיל בחותמם עליו בפניי. כמו כן, הנני מאשר/ת כי החתומים לעיל על ההצעה במכרז מרכזי מס' </w:t>
      </w:r>
      <w:r w:rsidR="00F86143" w:rsidRPr="00B8556A">
        <w:rPr>
          <w:rFonts w:ascii="David" w:hAnsi="David"/>
          <w:rtl/>
        </w:rPr>
        <w:t>11</w:t>
      </w:r>
      <w:r w:rsidRPr="00B8556A">
        <w:rPr>
          <w:rFonts w:ascii="David" w:hAnsi="David"/>
          <w:rtl/>
        </w:rPr>
        <w:t>/</w:t>
      </w:r>
      <w:r w:rsidR="004F2842" w:rsidRPr="00B8556A">
        <w:rPr>
          <w:rFonts w:ascii="David" w:hAnsi="David"/>
          <w:rtl/>
        </w:rPr>
        <w:t>2022</w:t>
      </w:r>
      <w:r w:rsidRPr="00B8556A">
        <w:rPr>
          <w:rFonts w:ascii="David" w:hAnsi="David"/>
          <w:rtl/>
        </w:rPr>
        <w:t xml:space="preserve"> להקמת </w:t>
      </w:r>
      <w:r w:rsidR="007D390F" w:rsidRPr="00B8556A">
        <w:rPr>
          <w:rFonts w:ascii="David" w:hAnsi="David"/>
          <w:rtl/>
        </w:rPr>
        <w:t xml:space="preserve">רשימת </w:t>
      </w:r>
      <w:r w:rsidRPr="00B8556A">
        <w:rPr>
          <w:rFonts w:ascii="David" w:hAnsi="David"/>
          <w:rtl/>
        </w:rPr>
        <w:t>ספקים לביצוע פרויקטים ב-</w:t>
      </w:r>
      <w:r w:rsidRPr="00B8556A">
        <w:rPr>
          <w:rFonts w:ascii="David" w:hAnsi="David"/>
        </w:rPr>
        <w:t>SAP</w:t>
      </w:r>
      <w:r w:rsidRPr="00B8556A">
        <w:rPr>
          <w:rFonts w:ascii="David" w:hAnsi="David"/>
          <w:rtl/>
        </w:rPr>
        <w:t>, הם מורשי החתימה כדין עבור המציע _______________________________________ למכרז זה.</w:t>
      </w:r>
    </w:p>
    <w:p w14:paraId="29763597" w14:textId="77777777" w:rsidR="007A5B1D" w:rsidRPr="00B8556A" w:rsidRDefault="007A5B1D" w:rsidP="007A5B1D">
      <w:pPr>
        <w:ind w:left="33"/>
        <w:rPr>
          <w:rFonts w:ascii="David" w:hAnsi="David"/>
          <w:rtl/>
        </w:rPr>
      </w:pPr>
    </w:p>
    <w:p w14:paraId="36F2BA7F" w14:textId="77777777" w:rsidR="007A5B1D" w:rsidRPr="00B8556A" w:rsidRDefault="007A5B1D" w:rsidP="007A5B1D">
      <w:pPr>
        <w:ind w:left="33"/>
        <w:rPr>
          <w:rFonts w:ascii="David" w:hAnsi="David"/>
          <w:rtl/>
        </w:rPr>
      </w:pPr>
    </w:p>
    <w:p w14:paraId="18E96F68" w14:textId="77777777" w:rsidR="007A5B1D" w:rsidRPr="00B8556A" w:rsidRDefault="007A5B1D" w:rsidP="007A5B1D">
      <w:pPr>
        <w:ind w:left="33"/>
        <w:jc w:val="center"/>
        <w:rPr>
          <w:rFonts w:ascii="David" w:hAnsi="David"/>
          <w:rtl/>
        </w:rPr>
      </w:pPr>
      <w:r w:rsidRPr="00B8556A">
        <w:rPr>
          <w:rFonts w:ascii="David" w:hAnsi="David"/>
          <w:rtl/>
        </w:rPr>
        <w:t>__________________</w:t>
      </w:r>
      <w:r w:rsidRPr="00B8556A">
        <w:rPr>
          <w:rFonts w:ascii="David" w:hAnsi="David"/>
          <w:rtl/>
        </w:rPr>
        <w:tab/>
        <w:t>___________________</w:t>
      </w:r>
      <w:r w:rsidRPr="00B8556A">
        <w:rPr>
          <w:rFonts w:ascii="David" w:hAnsi="David"/>
          <w:rtl/>
        </w:rPr>
        <w:tab/>
        <w:t>____________________</w:t>
      </w:r>
    </w:p>
    <w:p w14:paraId="4E63B761" w14:textId="77777777" w:rsidR="007A5B1D" w:rsidRPr="00B8556A" w:rsidRDefault="007A5B1D" w:rsidP="007A5B1D">
      <w:pPr>
        <w:jc w:val="center"/>
        <w:rPr>
          <w:rFonts w:ascii="David" w:hAnsi="David"/>
          <w:rtl/>
        </w:rPr>
      </w:pPr>
      <w:r w:rsidRPr="00B8556A">
        <w:rPr>
          <w:rFonts w:ascii="David" w:hAnsi="David"/>
          <w:rtl/>
        </w:rPr>
        <w:t>תאריך</w:t>
      </w:r>
      <w:r w:rsidRPr="00B8556A">
        <w:rPr>
          <w:rFonts w:ascii="David" w:hAnsi="David"/>
          <w:rtl/>
        </w:rPr>
        <w:tab/>
      </w:r>
      <w:r w:rsidRPr="00B8556A">
        <w:rPr>
          <w:rFonts w:ascii="David" w:hAnsi="David"/>
          <w:rtl/>
        </w:rPr>
        <w:tab/>
      </w:r>
      <w:r w:rsidRPr="00B8556A">
        <w:rPr>
          <w:rFonts w:ascii="David" w:hAnsi="David"/>
          <w:rtl/>
        </w:rPr>
        <w:tab/>
      </w:r>
      <w:r w:rsidRPr="00B8556A">
        <w:rPr>
          <w:rFonts w:ascii="David" w:hAnsi="David"/>
          <w:rtl/>
        </w:rPr>
        <w:tab/>
        <w:t>מספר רישיון</w:t>
      </w:r>
      <w:r w:rsidRPr="00B8556A">
        <w:rPr>
          <w:rFonts w:ascii="David" w:hAnsi="David"/>
          <w:rtl/>
        </w:rPr>
        <w:tab/>
      </w:r>
      <w:r w:rsidRPr="00B8556A">
        <w:rPr>
          <w:rFonts w:ascii="David" w:hAnsi="David"/>
          <w:rtl/>
        </w:rPr>
        <w:tab/>
        <w:t xml:space="preserve"> חתימה וחותמת</w:t>
      </w:r>
    </w:p>
    <w:p w14:paraId="627EF2D5" w14:textId="77777777" w:rsidR="007A5B1D" w:rsidRPr="00B8556A" w:rsidRDefault="007A5B1D" w:rsidP="00F97559">
      <w:pPr>
        <w:pStyle w:val="a5"/>
        <w:numPr>
          <w:ilvl w:val="0"/>
          <w:numId w:val="0"/>
        </w:numPr>
        <w:bidi w:val="0"/>
        <w:ind w:left="141"/>
        <w:sectPr w:rsidR="007A5B1D" w:rsidRPr="00B8556A" w:rsidSect="004B6E0F">
          <w:pgSz w:w="11906" w:h="16838" w:code="9"/>
          <w:pgMar w:top="1616" w:right="1418" w:bottom="1440" w:left="1134" w:header="709" w:footer="709" w:gutter="0"/>
          <w:cols w:space="708"/>
          <w:titlePg/>
          <w:bidi/>
          <w:rtlGutter/>
          <w:docGrid w:linePitch="360"/>
        </w:sectPr>
      </w:pPr>
      <w:r w:rsidRPr="00B8556A">
        <w:rPr>
          <w:rtl/>
        </w:rPr>
        <w:br w:type="page"/>
      </w:r>
    </w:p>
    <w:p w14:paraId="3B36B31D" w14:textId="77777777" w:rsidR="007A5B1D" w:rsidRPr="00B8556A" w:rsidRDefault="007A5B1D" w:rsidP="00F97559">
      <w:pPr>
        <w:pStyle w:val="a5"/>
        <w:numPr>
          <w:ilvl w:val="0"/>
          <w:numId w:val="0"/>
        </w:numPr>
        <w:ind w:left="360"/>
        <w:jc w:val="center"/>
        <w:rPr>
          <w:u w:val="single"/>
          <w:rtl/>
        </w:rPr>
      </w:pPr>
      <w:bookmarkStart w:id="500" w:name="_Toc90985476"/>
      <w:bookmarkStart w:id="501" w:name="_Toc90985672"/>
      <w:bookmarkStart w:id="502" w:name="_Toc177503953"/>
      <w:bookmarkStart w:id="503" w:name="נספח_ד"/>
      <w:bookmarkStart w:id="504" w:name="_Ref64885342"/>
      <w:r w:rsidRPr="00B8556A">
        <w:rPr>
          <w:u w:val="single"/>
          <w:rtl/>
        </w:rPr>
        <w:lastRenderedPageBreak/>
        <w:t>נספח ד'</w:t>
      </w:r>
      <w:bookmarkEnd w:id="500"/>
      <w:bookmarkEnd w:id="501"/>
      <w:bookmarkEnd w:id="502"/>
    </w:p>
    <w:p w14:paraId="3C82424B" w14:textId="60935FDD" w:rsidR="00AD11B5" w:rsidRPr="00B8556A" w:rsidRDefault="00AD11B5" w:rsidP="00F97559">
      <w:pPr>
        <w:pStyle w:val="a5"/>
        <w:numPr>
          <w:ilvl w:val="0"/>
          <w:numId w:val="0"/>
        </w:numPr>
        <w:ind w:left="360"/>
        <w:jc w:val="center"/>
        <w:rPr>
          <w:rtl/>
        </w:rPr>
      </w:pPr>
      <w:bookmarkStart w:id="505" w:name="_Toc90985477"/>
      <w:bookmarkStart w:id="506" w:name="_Toc90985673"/>
      <w:bookmarkStart w:id="507" w:name="_Toc177503954"/>
      <w:bookmarkEnd w:id="503"/>
      <w:r w:rsidRPr="00B8556A">
        <w:rPr>
          <w:rtl/>
        </w:rPr>
        <w:t>הוכחת עמידה בתנאי הסף המקצועיים</w:t>
      </w:r>
      <w:bookmarkEnd w:id="499"/>
      <w:bookmarkEnd w:id="504"/>
      <w:bookmarkEnd w:id="505"/>
      <w:bookmarkEnd w:id="506"/>
      <w:r w:rsidR="002D1913">
        <w:rPr>
          <w:rFonts w:hint="cs"/>
          <w:rtl/>
        </w:rPr>
        <w:t xml:space="preserve"> והצגת הניסיון</w:t>
      </w:r>
      <w:bookmarkEnd w:id="507"/>
    </w:p>
    <w:p w14:paraId="6C35FA28" w14:textId="77777777" w:rsidR="00AD11B5" w:rsidRPr="00B8556A" w:rsidRDefault="00AD11B5" w:rsidP="00AD11B5">
      <w:pPr>
        <w:pStyle w:val="a6"/>
        <w:numPr>
          <w:ilvl w:val="0"/>
          <w:numId w:val="0"/>
        </w:numPr>
        <w:ind w:left="809"/>
        <w:jc w:val="center"/>
        <w:outlineLvl w:val="9"/>
        <w:rPr>
          <w:caps w:val="0"/>
          <w:spacing w:val="0"/>
          <w:sz w:val="24"/>
          <w:szCs w:val="24"/>
          <w:rtl/>
        </w:rPr>
      </w:pPr>
    </w:p>
    <w:p w14:paraId="6DCAB23C" w14:textId="22C2A4AC" w:rsidR="00AD11B5" w:rsidRPr="00B8556A" w:rsidRDefault="00AD11B5" w:rsidP="007F0D35">
      <w:pPr>
        <w:pStyle w:val="a6"/>
        <w:numPr>
          <w:ilvl w:val="0"/>
          <w:numId w:val="101"/>
        </w:numPr>
        <w:outlineLvl w:val="9"/>
        <w:rPr>
          <w:b w:val="0"/>
          <w:bCs w:val="0"/>
          <w:caps w:val="0"/>
          <w:spacing w:val="0"/>
          <w:sz w:val="24"/>
          <w:szCs w:val="24"/>
        </w:rPr>
      </w:pPr>
      <w:r w:rsidRPr="00B8556A">
        <w:rPr>
          <w:b w:val="0"/>
          <w:bCs w:val="0"/>
          <w:caps w:val="0"/>
          <w:spacing w:val="0"/>
          <w:sz w:val="24"/>
          <w:szCs w:val="24"/>
          <w:rtl/>
        </w:rPr>
        <w:t xml:space="preserve">לצורך הוכחת תנאי הסף המקצועיים המפורטים בסעיף </w:t>
      </w:r>
      <w:r w:rsidR="009F2B68" w:rsidRPr="00B8556A">
        <w:rPr>
          <w:b w:val="0"/>
          <w:bCs w:val="0"/>
          <w:caps w:val="0"/>
          <w:spacing w:val="0"/>
          <w:sz w:val="24"/>
          <w:szCs w:val="24"/>
          <w:rtl/>
        </w:rPr>
        <w:fldChar w:fldCharType="begin"/>
      </w:r>
      <w:r w:rsidR="009F2B68" w:rsidRPr="00B8556A">
        <w:rPr>
          <w:b w:val="0"/>
          <w:bCs w:val="0"/>
          <w:caps w:val="0"/>
          <w:spacing w:val="0"/>
          <w:sz w:val="24"/>
          <w:szCs w:val="24"/>
          <w:rtl/>
        </w:rPr>
        <w:instrText xml:space="preserve"> </w:instrText>
      </w:r>
      <w:r w:rsidR="009F2B68" w:rsidRPr="00B8556A">
        <w:rPr>
          <w:b w:val="0"/>
          <w:bCs w:val="0"/>
          <w:caps w:val="0"/>
          <w:spacing w:val="0"/>
          <w:sz w:val="24"/>
          <w:szCs w:val="24"/>
        </w:rPr>
        <w:instrText>REF</w:instrText>
      </w:r>
      <w:r w:rsidR="009F2B68" w:rsidRPr="00B8556A">
        <w:rPr>
          <w:b w:val="0"/>
          <w:bCs w:val="0"/>
          <w:caps w:val="0"/>
          <w:spacing w:val="0"/>
          <w:sz w:val="24"/>
          <w:szCs w:val="24"/>
          <w:rtl/>
        </w:rPr>
        <w:instrText xml:space="preserve"> _</w:instrText>
      </w:r>
      <w:r w:rsidR="009F2B68" w:rsidRPr="00B8556A">
        <w:rPr>
          <w:b w:val="0"/>
          <w:bCs w:val="0"/>
          <w:caps w:val="0"/>
          <w:spacing w:val="0"/>
          <w:sz w:val="24"/>
          <w:szCs w:val="24"/>
        </w:rPr>
        <w:instrText>Ref166992654 \r \h</w:instrText>
      </w:r>
      <w:r w:rsidR="009F2B68" w:rsidRPr="00B8556A">
        <w:rPr>
          <w:b w:val="0"/>
          <w:bCs w:val="0"/>
          <w:caps w:val="0"/>
          <w:spacing w:val="0"/>
          <w:sz w:val="24"/>
          <w:szCs w:val="24"/>
          <w:rtl/>
        </w:rPr>
        <w:instrText xml:space="preserve"> </w:instrText>
      </w:r>
      <w:r w:rsidR="00B8556A">
        <w:rPr>
          <w:b w:val="0"/>
          <w:bCs w:val="0"/>
          <w:caps w:val="0"/>
          <w:spacing w:val="0"/>
          <w:sz w:val="24"/>
          <w:szCs w:val="24"/>
          <w:rtl/>
        </w:rPr>
        <w:instrText xml:space="preserve"> \* </w:instrText>
      </w:r>
      <w:r w:rsidR="00B8556A">
        <w:rPr>
          <w:b w:val="0"/>
          <w:bCs w:val="0"/>
          <w:caps w:val="0"/>
          <w:spacing w:val="0"/>
          <w:sz w:val="24"/>
          <w:szCs w:val="24"/>
        </w:rPr>
        <w:instrText>MERGEFORMAT</w:instrText>
      </w:r>
      <w:r w:rsidR="00B8556A">
        <w:rPr>
          <w:b w:val="0"/>
          <w:bCs w:val="0"/>
          <w:caps w:val="0"/>
          <w:spacing w:val="0"/>
          <w:sz w:val="24"/>
          <w:szCs w:val="24"/>
          <w:rtl/>
        </w:rPr>
        <w:instrText xml:space="preserve"> </w:instrText>
      </w:r>
      <w:r w:rsidR="009F2B68" w:rsidRPr="00B8556A">
        <w:rPr>
          <w:b w:val="0"/>
          <w:bCs w:val="0"/>
          <w:caps w:val="0"/>
          <w:spacing w:val="0"/>
          <w:sz w:val="24"/>
          <w:szCs w:val="24"/>
          <w:rtl/>
        </w:rPr>
      </w:r>
      <w:r w:rsidR="009F2B68" w:rsidRPr="00B8556A">
        <w:rPr>
          <w:b w:val="0"/>
          <w:bCs w:val="0"/>
          <w:caps w:val="0"/>
          <w:spacing w:val="0"/>
          <w:sz w:val="24"/>
          <w:szCs w:val="24"/>
          <w:rtl/>
        </w:rPr>
        <w:fldChar w:fldCharType="separate"/>
      </w:r>
      <w:r w:rsidR="00561279">
        <w:rPr>
          <w:b w:val="0"/>
          <w:bCs w:val="0"/>
          <w:caps w:val="0"/>
          <w:spacing w:val="0"/>
          <w:sz w:val="24"/>
          <w:szCs w:val="24"/>
          <w:cs/>
        </w:rPr>
        <w:t>‎</w:t>
      </w:r>
      <w:r w:rsidR="00561279">
        <w:rPr>
          <w:b w:val="0"/>
          <w:bCs w:val="0"/>
          <w:caps w:val="0"/>
          <w:spacing w:val="0"/>
          <w:sz w:val="24"/>
          <w:szCs w:val="24"/>
        </w:rPr>
        <w:t>1.2.4</w:t>
      </w:r>
      <w:r w:rsidR="009F2B68" w:rsidRPr="00B8556A">
        <w:rPr>
          <w:b w:val="0"/>
          <w:bCs w:val="0"/>
          <w:caps w:val="0"/>
          <w:spacing w:val="0"/>
          <w:sz w:val="24"/>
          <w:szCs w:val="24"/>
          <w:rtl/>
        </w:rPr>
        <w:fldChar w:fldCharType="end"/>
      </w:r>
      <w:r w:rsidR="009F2B68" w:rsidRPr="00B8556A">
        <w:rPr>
          <w:b w:val="0"/>
          <w:bCs w:val="0"/>
          <w:caps w:val="0"/>
          <w:spacing w:val="0"/>
          <w:sz w:val="24"/>
          <w:szCs w:val="24"/>
          <w:rtl/>
        </w:rPr>
        <w:t xml:space="preserve"> </w:t>
      </w:r>
      <w:r w:rsidRPr="00B8556A">
        <w:rPr>
          <w:b w:val="0"/>
          <w:bCs w:val="0"/>
          <w:caps w:val="0"/>
          <w:spacing w:val="0"/>
          <w:sz w:val="24"/>
          <w:szCs w:val="24"/>
          <w:rtl/>
        </w:rPr>
        <w:t xml:space="preserve">לעיל ולצורך ניקוד רכיבי האיכות המפורטים בסעיף </w:t>
      </w:r>
      <w:r w:rsidRPr="00B8556A">
        <w:rPr>
          <w:b w:val="0"/>
          <w:bCs w:val="0"/>
          <w:caps w:val="0"/>
          <w:spacing w:val="0"/>
          <w:sz w:val="24"/>
          <w:szCs w:val="24"/>
          <w:rtl/>
        </w:rPr>
        <w:fldChar w:fldCharType="begin"/>
      </w:r>
      <w:r w:rsidRPr="00B8556A">
        <w:rPr>
          <w:b w:val="0"/>
          <w:bCs w:val="0"/>
          <w:caps w:val="0"/>
          <w:spacing w:val="0"/>
          <w:sz w:val="24"/>
          <w:szCs w:val="24"/>
          <w:rtl/>
        </w:rPr>
        <w:instrText xml:space="preserve"> </w:instrText>
      </w:r>
      <w:r w:rsidRPr="00B8556A">
        <w:rPr>
          <w:b w:val="0"/>
          <w:bCs w:val="0"/>
          <w:caps w:val="0"/>
          <w:spacing w:val="0"/>
          <w:sz w:val="24"/>
          <w:szCs w:val="24"/>
        </w:rPr>
        <w:instrText>REF</w:instrText>
      </w:r>
      <w:r w:rsidRPr="00B8556A">
        <w:rPr>
          <w:b w:val="0"/>
          <w:bCs w:val="0"/>
          <w:caps w:val="0"/>
          <w:spacing w:val="0"/>
          <w:sz w:val="24"/>
          <w:szCs w:val="24"/>
          <w:rtl/>
        </w:rPr>
        <w:instrText xml:space="preserve"> _</w:instrText>
      </w:r>
      <w:r w:rsidRPr="00B8556A">
        <w:rPr>
          <w:b w:val="0"/>
          <w:bCs w:val="0"/>
          <w:caps w:val="0"/>
          <w:spacing w:val="0"/>
          <w:sz w:val="24"/>
          <w:szCs w:val="24"/>
        </w:rPr>
        <w:instrText>Ref6229882 \r \h</w:instrText>
      </w:r>
      <w:r w:rsidRPr="00B8556A">
        <w:rPr>
          <w:b w:val="0"/>
          <w:bCs w:val="0"/>
          <w:caps w:val="0"/>
          <w:spacing w:val="0"/>
          <w:sz w:val="24"/>
          <w:szCs w:val="24"/>
          <w:rtl/>
        </w:rPr>
        <w:instrText xml:space="preserve">  \* </w:instrText>
      </w:r>
      <w:r w:rsidRPr="00B8556A">
        <w:rPr>
          <w:b w:val="0"/>
          <w:bCs w:val="0"/>
          <w:caps w:val="0"/>
          <w:spacing w:val="0"/>
          <w:sz w:val="24"/>
          <w:szCs w:val="24"/>
        </w:rPr>
        <w:instrText>MERGEFORMAT</w:instrText>
      </w:r>
      <w:r w:rsidRPr="00B8556A">
        <w:rPr>
          <w:b w:val="0"/>
          <w:bCs w:val="0"/>
          <w:caps w:val="0"/>
          <w:spacing w:val="0"/>
          <w:sz w:val="24"/>
          <w:szCs w:val="24"/>
          <w:rtl/>
        </w:rPr>
        <w:instrText xml:space="preserve"> </w:instrText>
      </w:r>
      <w:r w:rsidRPr="00B8556A">
        <w:rPr>
          <w:b w:val="0"/>
          <w:bCs w:val="0"/>
          <w:caps w:val="0"/>
          <w:spacing w:val="0"/>
          <w:sz w:val="24"/>
          <w:szCs w:val="24"/>
          <w:rtl/>
        </w:rPr>
      </w:r>
      <w:r w:rsidRPr="00B8556A">
        <w:rPr>
          <w:b w:val="0"/>
          <w:bCs w:val="0"/>
          <w:caps w:val="0"/>
          <w:spacing w:val="0"/>
          <w:sz w:val="24"/>
          <w:szCs w:val="24"/>
          <w:rtl/>
        </w:rPr>
        <w:fldChar w:fldCharType="separate"/>
      </w:r>
      <w:r w:rsidR="00561279">
        <w:rPr>
          <w:b w:val="0"/>
          <w:bCs w:val="0"/>
          <w:caps w:val="0"/>
          <w:spacing w:val="0"/>
          <w:sz w:val="24"/>
          <w:szCs w:val="24"/>
          <w:cs/>
        </w:rPr>
        <w:t>‎</w:t>
      </w:r>
      <w:r w:rsidR="00561279">
        <w:rPr>
          <w:b w:val="0"/>
          <w:bCs w:val="0"/>
          <w:caps w:val="0"/>
          <w:spacing w:val="0"/>
          <w:sz w:val="24"/>
          <w:szCs w:val="24"/>
        </w:rPr>
        <w:t>2.2.2</w:t>
      </w:r>
      <w:r w:rsidRPr="00B8556A">
        <w:rPr>
          <w:b w:val="0"/>
          <w:bCs w:val="0"/>
          <w:caps w:val="0"/>
          <w:spacing w:val="0"/>
          <w:sz w:val="24"/>
          <w:szCs w:val="24"/>
          <w:rtl/>
        </w:rPr>
        <w:fldChar w:fldCharType="end"/>
      </w:r>
      <w:r w:rsidRPr="00B8556A">
        <w:rPr>
          <w:b w:val="0"/>
          <w:bCs w:val="0"/>
          <w:caps w:val="0"/>
          <w:spacing w:val="0"/>
          <w:sz w:val="24"/>
          <w:szCs w:val="24"/>
          <w:rtl/>
        </w:rPr>
        <w:t xml:space="preserve"> לעיל</w:t>
      </w:r>
      <w:r w:rsidR="004B7A9D">
        <w:rPr>
          <w:rFonts w:hint="cs"/>
          <w:b w:val="0"/>
          <w:bCs w:val="0"/>
          <w:caps w:val="0"/>
          <w:spacing w:val="0"/>
          <w:sz w:val="24"/>
          <w:szCs w:val="24"/>
          <w:rtl/>
        </w:rPr>
        <w:t xml:space="preserve">, על המציע למלא את כל הנדרש </w:t>
      </w:r>
      <w:r w:rsidR="00142000">
        <w:rPr>
          <w:rFonts w:hint="cs"/>
          <w:b w:val="0"/>
          <w:bCs w:val="0"/>
          <w:caps w:val="0"/>
          <w:spacing w:val="0"/>
          <w:sz w:val="24"/>
          <w:szCs w:val="24"/>
          <w:rtl/>
        </w:rPr>
        <w:t>בהתאם לאמור בנספח ד' זה</w:t>
      </w:r>
      <w:r w:rsidR="002F3D27">
        <w:rPr>
          <w:rFonts w:hint="cs"/>
          <w:b w:val="0"/>
          <w:bCs w:val="0"/>
          <w:caps w:val="0"/>
          <w:spacing w:val="0"/>
          <w:sz w:val="24"/>
          <w:szCs w:val="24"/>
          <w:rtl/>
        </w:rPr>
        <w:t xml:space="preserve"> </w:t>
      </w:r>
      <w:r w:rsidR="006C0421">
        <w:rPr>
          <w:rFonts w:hint="cs"/>
          <w:b w:val="0"/>
          <w:bCs w:val="0"/>
          <w:caps w:val="0"/>
          <w:spacing w:val="0"/>
          <w:sz w:val="24"/>
          <w:szCs w:val="24"/>
          <w:rtl/>
        </w:rPr>
        <w:t xml:space="preserve">ולנדרש </w:t>
      </w:r>
      <w:r w:rsidR="002F3D27">
        <w:rPr>
          <w:rFonts w:hint="cs"/>
          <w:b w:val="0"/>
          <w:bCs w:val="0"/>
          <w:caps w:val="0"/>
          <w:spacing w:val="0"/>
          <w:sz w:val="24"/>
          <w:szCs w:val="24"/>
          <w:rtl/>
        </w:rPr>
        <w:t>בקובץ האקסל</w:t>
      </w:r>
      <w:r w:rsidR="002D1913">
        <w:rPr>
          <w:rFonts w:hint="cs"/>
          <w:b w:val="0"/>
          <w:bCs w:val="0"/>
          <w:caps w:val="0"/>
          <w:spacing w:val="0"/>
          <w:sz w:val="24"/>
          <w:szCs w:val="24"/>
          <w:rtl/>
        </w:rPr>
        <w:t xml:space="preserve"> </w:t>
      </w:r>
      <w:r w:rsidR="006C0421">
        <w:rPr>
          <w:rFonts w:hint="cs"/>
          <w:b w:val="0"/>
          <w:bCs w:val="0"/>
          <w:caps w:val="0"/>
          <w:spacing w:val="0"/>
          <w:sz w:val="24"/>
          <w:szCs w:val="24"/>
          <w:rtl/>
        </w:rPr>
        <w:t>("</w:t>
      </w:r>
      <w:r w:rsidR="006C0421">
        <w:rPr>
          <w:rFonts w:hint="cs"/>
          <w:caps w:val="0"/>
          <w:spacing w:val="0"/>
          <w:sz w:val="24"/>
          <w:szCs w:val="24"/>
          <w:rtl/>
        </w:rPr>
        <w:t>ניסיון</w:t>
      </w:r>
      <w:r w:rsidR="006C0421">
        <w:rPr>
          <w:rFonts w:hint="cs"/>
          <w:b w:val="0"/>
          <w:bCs w:val="0"/>
          <w:caps w:val="0"/>
          <w:spacing w:val="0"/>
          <w:sz w:val="24"/>
          <w:szCs w:val="24"/>
          <w:rtl/>
        </w:rPr>
        <w:t xml:space="preserve">") </w:t>
      </w:r>
      <w:r w:rsidR="002D1913">
        <w:rPr>
          <w:rFonts w:hint="cs"/>
          <w:b w:val="0"/>
          <w:bCs w:val="0"/>
          <w:caps w:val="0"/>
          <w:spacing w:val="0"/>
          <w:sz w:val="24"/>
          <w:szCs w:val="24"/>
          <w:rtl/>
        </w:rPr>
        <w:t>המצורף למסמכי המכרז</w:t>
      </w:r>
      <w:r w:rsidRPr="00B8556A">
        <w:rPr>
          <w:b w:val="0"/>
          <w:bCs w:val="0"/>
          <w:caps w:val="0"/>
          <w:spacing w:val="0"/>
          <w:sz w:val="24"/>
          <w:szCs w:val="24"/>
          <w:rtl/>
        </w:rPr>
        <w:t>.</w:t>
      </w:r>
    </w:p>
    <w:p w14:paraId="1424A29B" w14:textId="70C92434" w:rsidR="00AD11B5" w:rsidRDefault="00AD11B5" w:rsidP="007F0D35">
      <w:pPr>
        <w:pStyle w:val="a6"/>
        <w:numPr>
          <w:ilvl w:val="0"/>
          <w:numId w:val="101"/>
        </w:numPr>
        <w:outlineLvl w:val="9"/>
        <w:rPr>
          <w:b w:val="0"/>
          <w:bCs w:val="0"/>
          <w:caps w:val="0"/>
          <w:spacing w:val="0"/>
          <w:sz w:val="24"/>
          <w:szCs w:val="24"/>
        </w:rPr>
      </w:pPr>
      <w:r w:rsidRPr="00B8556A">
        <w:rPr>
          <w:b w:val="0"/>
          <w:bCs w:val="0"/>
          <w:caps w:val="0"/>
          <w:spacing w:val="0"/>
          <w:sz w:val="24"/>
          <w:szCs w:val="24"/>
          <w:rtl/>
        </w:rPr>
        <w:t>תנאי הסף המקצועיים נבחנים בשני מישורים, תנאי סף ל</w:t>
      </w:r>
      <w:r w:rsidR="00572287">
        <w:rPr>
          <w:rFonts w:hint="cs"/>
          <w:b w:val="0"/>
          <w:bCs w:val="0"/>
          <w:caps w:val="0"/>
          <w:spacing w:val="0"/>
          <w:sz w:val="24"/>
          <w:szCs w:val="24"/>
          <w:rtl/>
        </w:rPr>
        <w:t>פרויקטים של ה</w:t>
      </w:r>
      <w:r w:rsidRPr="00B8556A">
        <w:rPr>
          <w:b w:val="0"/>
          <w:bCs w:val="0"/>
          <w:caps w:val="0"/>
          <w:spacing w:val="0"/>
          <w:sz w:val="24"/>
          <w:szCs w:val="24"/>
          <w:rtl/>
        </w:rPr>
        <w:t xml:space="preserve">מציע ותנאי סף לכוח האדם </w:t>
      </w:r>
      <w:r w:rsidR="00572287">
        <w:rPr>
          <w:rFonts w:hint="cs"/>
          <w:b w:val="0"/>
          <w:bCs w:val="0"/>
          <w:caps w:val="0"/>
          <w:spacing w:val="0"/>
          <w:sz w:val="24"/>
          <w:szCs w:val="24"/>
          <w:rtl/>
        </w:rPr>
        <w:t>שהופעל באותם הפרויקטים</w:t>
      </w:r>
      <w:r w:rsidRPr="00B8556A">
        <w:rPr>
          <w:b w:val="0"/>
          <w:bCs w:val="0"/>
          <w:caps w:val="0"/>
          <w:spacing w:val="0"/>
          <w:sz w:val="24"/>
          <w:szCs w:val="24"/>
          <w:rtl/>
        </w:rPr>
        <w:t>, בהתאם ל</w:t>
      </w:r>
      <w:r w:rsidR="007A5B1D" w:rsidRPr="00B8556A">
        <w:rPr>
          <w:b w:val="0"/>
          <w:bCs w:val="0"/>
          <w:caps w:val="0"/>
          <w:spacing w:val="0"/>
          <w:sz w:val="24"/>
          <w:szCs w:val="24"/>
          <w:rtl/>
        </w:rPr>
        <w:t>אשכולות</w:t>
      </w:r>
      <w:r w:rsidRPr="00B8556A">
        <w:rPr>
          <w:b w:val="0"/>
          <w:bCs w:val="0"/>
          <w:caps w:val="0"/>
          <w:spacing w:val="0"/>
          <w:sz w:val="24"/>
          <w:szCs w:val="24"/>
          <w:rtl/>
        </w:rPr>
        <w:t xml:space="preserve"> שבחר.  </w:t>
      </w:r>
      <w:r w:rsidR="006C0421">
        <w:rPr>
          <w:rFonts w:hint="cs"/>
          <w:b w:val="0"/>
          <w:bCs w:val="0"/>
          <w:caps w:val="0"/>
          <w:spacing w:val="0"/>
          <w:sz w:val="24"/>
          <w:szCs w:val="24"/>
          <w:rtl/>
        </w:rPr>
        <w:t xml:space="preserve">  </w:t>
      </w:r>
    </w:p>
    <w:p w14:paraId="6D365F7D" w14:textId="77777777" w:rsidR="006F2223" w:rsidRPr="00B8556A" w:rsidRDefault="006F2223" w:rsidP="006F2223">
      <w:pPr>
        <w:pStyle w:val="a6"/>
        <w:numPr>
          <w:ilvl w:val="0"/>
          <w:numId w:val="101"/>
        </w:numPr>
        <w:tabs>
          <w:tab w:val="left" w:pos="990"/>
        </w:tabs>
        <w:outlineLvl w:val="9"/>
        <w:rPr>
          <w:b w:val="0"/>
          <w:bCs w:val="0"/>
          <w:caps w:val="0"/>
          <w:spacing w:val="0"/>
          <w:sz w:val="24"/>
          <w:szCs w:val="24"/>
        </w:rPr>
      </w:pPr>
      <w:r w:rsidRPr="00B8556A">
        <w:rPr>
          <w:b w:val="0"/>
          <w:bCs w:val="0"/>
          <w:caps w:val="0"/>
          <w:spacing w:val="0"/>
          <w:sz w:val="24"/>
          <w:szCs w:val="24"/>
          <w:rtl/>
        </w:rPr>
        <w:t>המזמין רשאי לאמת את נכונות הצהרות המציע מול איש הקשר בכל לקוח, או בכל דרך אחרת שיראה לנכון.</w:t>
      </w:r>
    </w:p>
    <w:p w14:paraId="7D3BDE33" w14:textId="4553DD08" w:rsidR="007F0D35" w:rsidRPr="007F0D35" w:rsidRDefault="007F0D35" w:rsidP="007F0D35">
      <w:pPr>
        <w:pStyle w:val="a7"/>
        <w:numPr>
          <w:ilvl w:val="0"/>
          <w:numId w:val="0"/>
        </w:numPr>
        <w:tabs>
          <w:tab w:val="clear" w:pos="1334"/>
          <w:tab w:val="left" w:pos="990"/>
        </w:tabs>
        <w:ind w:left="990"/>
        <w:rPr>
          <w:b/>
          <w:bCs/>
          <w:u w:val="single"/>
          <w:rtl/>
        </w:rPr>
      </w:pPr>
      <w:r w:rsidRPr="007F0D35">
        <w:rPr>
          <w:rFonts w:hint="cs"/>
          <w:b/>
          <w:bCs/>
          <w:u w:val="single"/>
          <w:rtl/>
        </w:rPr>
        <w:t>פרויקטים</w:t>
      </w:r>
    </w:p>
    <w:p w14:paraId="4C0FCC4E" w14:textId="203410BC" w:rsidR="002D1913" w:rsidRPr="007F0D35" w:rsidRDefault="00AD11B5" w:rsidP="007F0D35">
      <w:pPr>
        <w:pStyle w:val="a6"/>
        <w:numPr>
          <w:ilvl w:val="0"/>
          <w:numId w:val="101"/>
        </w:numPr>
        <w:outlineLvl w:val="9"/>
        <w:rPr>
          <w:b w:val="0"/>
          <w:bCs w:val="0"/>
          <w:caps w:val="0"/>
          <w:spacing w:val="0"/>
          <w:sz w:val="24"/>
          <w:szCs w:val="24"/>
          <w:rtl/>
        </w:rPr>
      </w:pPr>
      <w:r w:rsidRPr="007F0D35">
        <w:rPr>
          <w:b w:val="0"/>
          <w:bCs w:val="0"/>
          <w:caps w:val="0"/>
          <w:spacing w:val="0"/>
          <w:sz w:val="24"/>
          <w:szCs w:val="24"/>
          <w:rtl/>
        </w:rPr>
        <w:t xml:space="preserve">המציע </w:t>
      </w:r>
      <w:r w:rsidRPr="006F2223">
        <w:rPr>
          <w:b w:val="0"/>
          <w:bCs w:val="0"/>
          <w:caps w:val="0"/>
          <w:spacing w:val="0"/>
          <w:sz w:val="24"/>
          <w:szCs w:val="24"/>
          <w:rtl/>
        </w:rPr>
        <w:t xml:space="preserve">ימלא </w:t>
      </w:r>
      <w:r w:rsidR="009D3E81" w:rsidRPr="006F2223">
        <w:rPr>
          <w:rFonts w:hint="cs"/>
          <w:b w:val="0"/>
          <w:bCs w:val="0"/>
          <w:caps w:val="0"/>
          <w:spacing w:val="0"/>
          <w:sz w:val="24"/>
          <w:szCs w:val="24"/>
          <w:rtl/>
        </w:rPr>
        <w:t>בקובץ "</w:t>
      </w:r>
      <w:r w:rsidR="009D3E81" w:rsidRPr="00822D6C">
        <w:rPr>
          <w:rFonts w:hint="eastAsia"/>
          <w:caps w:val="0"/>
          <w:spacing w:val="0"/>
          <w:sz w:val="24"/>
          <w:szCs w:val="24"/>
          <w:rtl/>
        </w:rPr>
        <w:t>ניסיון</w:t>
      </w:r>
      <w:r w:rsidR="009D3E81" w:rsidRPr="006F2223">
        <w:rPr>
          <w:rFonts w:hint="cs"/>
          <w:b w:val="0"/>
          <w:bCs w:val="0"/>
          <w:caps w:val="0"/>
          <w:spacing w:val="0"/>
          <w:sz w:val="24"/>
          <w:szCs w:val="24"/>
          <w:rtl/>
        </w:rPr>
        <w:t>"</w:t>
      </w:r>
      <w:r w:rsidR="00FA1BAC" w:rsidRPr="006F2223">
        <w:rPr>
          <w:rFonts w:hint="cs"/>
          <w:b w:val="0"/>
          <w:bCs w:val="0"/>
          <w:caps w:val="0"/>
          <w:spacing w:val="0"/>
          <w:sz w:val="24"/>
          <w:szCs w:val="24"/>
          <w:rtl/>
        </w:rPr>
        <w:t xml:space="preserve"> (אקסל)</w:t>
      </w:r>
      <w:r w:rsidR="006F2223" w:rsidRPr="006F2223">
        <w:rPr>
          <w:rFonts w:hint="cs"/>
          <w:b w:val="0"/>
          <w:bCs w:val="0"/>
          <w:caps w:val="0"/>
          <w:spacing w:val="0"/>
          <w:sz w:val="24"/>
          <w:szCs w:val="24"/>
          <w:rtl/>
        </w:rPr>
        <w:t xml:space="preserve"> </w:t>
      </w:r>
      <w:r w:rsidR="009D3E81" w:rsidRPr="006F2223">
        <w:rPr>
          <w:rFonts w:hint="cs"/>
          <w:b w:val="0"/>
          <w:bCs w:val="0"/>
          <w:caps w:val="0"/>
          <w:spacing w:val="0"/>
          <w:sz w:val="24"/>
          <w:szCs w:val="24"/>
          <w:rtl/>
        </w:rPr>
        <w:t xml:space="preserve">המצורף למכרז </w:t>
      </w:r>
      <w:r w:rsidR="006C0421" w:rsidRPr="006F2223">
        <w:rPr>
          <w:rFonts w:hint="cs"/>
          <w:b w:val="0"/>
          <w:bCs w:val="0"/>
          <w:caps w:val="0"/>
          <w:spacing w:val="0"/>
          <w:sz w:val="24"/>
          <w:szCs w:val="24"/>
          <w:rtl/>
        </w:rPr>
        <w:t xml:space="preserve">-  חוצצי פרויקטים -  </w:t>
      </w:r>
      <w:r w:rsidR="009D3E81" w:rsidRPr="006F2223">
        <w:rPr>
          <w:rFonts w:hint="cs"/>
          <w:b w:val="0"/>
          <w:bCs w:val="0"/>
          <w:caps w:val="0"/>
          <w:spacing w:val="0"/>
          <w:sz w:val="24"/>
          <w:szCs w:val="24"/>
          <w:rtl/>
        </w:rPr>
        <w:t xml:space="preserve">זה </w:t>
      </w:r>
      <w:r w:rsidRPr="006F2223">
        <w:rPr>
          <w:b w:val="0"/>
          <w:bCs w:val="0"/>
          <w:caps w:val="0"/>
          <w:spacing w:val="0"/>
          <w:sz w:val="24"/>
          <w:szCs w:val="24"/>
          <w:rtl/>
        </w:rPr>
        <w:t xml:space="preserve">את הפרויקטים לצורך הוכחת תנאי סף </w:t>
      </w:r>
      <w:r w:rsidR="00F81854" w:rsidRPr="006F2223">
        <w:rPr>
          <w:b w:val="0"/>
          <w:bCs w:val="0"/>
          <w:caps w:val="0"/>
          <w:spacing w:val="0"/>
          <w:sz w:val="24"/>
          <w:szCs w:val="24"/>
          <w:rtl/>
        </w:rPr>
        <w:fldChar w:fldCharType="begin"/>
      </w:r>
      <w:r w:rsidR="00F81854" w:rsidRPr="006F2223">
        <w:rPr>
          <w:b w:val="0"/>
          <w:bCs w:val="0"/>
          <w:caps w:val="0"/>
          <w:spacing w:val="0"/>
          <w:sz w:val="24"/>
          <w:szCs w:val="24"/>
          <w:rtl/>
        </w:rPr>
        <w:instrText xml:space="preserve"> </w:instrText>
      </w:r>
      <w:r w:rsidR="00F81854" w:rsidRPr="006F2223">
        <w:rPr>
          <w:b w:val="0"/>
          <w:bCs w:val="0"/>
          <w:caps w:val="0"/>
          <w:spacing w:val="0"/>
          <w:sz w:val="24"/>
          <w:szCs w:val="24"/>
        </w:rPr>
        <w:instrText>REF</w:instrText>
      </w:r>
      <w:r w:rsidR="00F81854" w:rsidRPr="006F2223">
        <w:rPr>
          <w:b w:val="0"/>
          <w:bCs w:val="0"/>
          <w:caps w:val="0"/>
          <w:spacing w:val="0"/>
          <w:sz w:val="24"/>
          <w:szCs w:val="24"/>
          <w:rtl/>
        </w:rPr>
        <w:instrText xml:space="preserve"> _</w:instrText>
      </w:r>
      <w:r w:rsidR="00F81854" w:rsidRPr="006F2223">
        <w:rPr>
          <w:b w:val="0"/>
          <w:bCs w:val="0"/>
          <w:caps w:val="0"/>
          <w:spacing w:val="0"/>
          <w:sz w:val="24"/>
          <w:szCs w:val="24"/>
        </w:rPr>
        <w:instrText>Ref121681499 \r \h</w:instrText>
      </w:r>
      <w:r w:rsidR="00F81854" w:rsidRPr="006F2223">
        <w:rPr>
          <w:b w:val="0"/>
          <w:bCs w:val="0"/>
          <w:caps w:val="0"/>
          <w:spacing w:val="0"/>
          <w:sz w:val="24"/>
          <w:szCs w:val="24"/>
          <w:rtl/>
        </w:rPr>
        <w:instrText xml:space="preserve"> </w:instrText>
      </w:r>
      <w:r w:rsidR="00B8556A" w:rsidRPr="006F2223">
        <w:rPr>
          <w:b w:val="0"/>
          <w:bCs w:val="0"/>
          <w:caps w:val="0"/>
          <w:spacing w:val="0"/>
          <w:sz w:val="24"/>
          <w:szCs w:val="24"/>
          <w:rtl/>
        </w:rPr>
        <w:instrText xml:space="preserve"> \* </w:instrText>
      </w:r>
      <w:r w:rsidR="00B8556A" w:rsidRPr="006F2223">
        <w:rPr>
          <w:b w:val="0"/>
          <w:bCs w:val="0"/>
          <w:caps w:val="0"/>
          <w:spacing w:val="0"/>
          <w:sz w:val="24"/>
          <w:szCs w:val="24"/>
        </w:rPr>
        <w:instrText>MERGEFORMAT</w:instrText>
      </w:r>
      <w:r w:rsidR="00B8556A" w:rsidRPr="006F2223">
        <w:rPr>
          <w:b w:val="0"/>
          <w:bCs w:val="0"/>
          <w:caps w:val="0"/>
          <w:spacing w:val="0"/>
          <w:sz w:val="24"/>
          <w:szCs w:val="24"/>
          <w:rtl/>
        </w:rPr>
        <w:instrText xml:space="preserve"> </w:instrText>
      </w:r>
      <w:r w:rsidR="00F81854" w:rsidRPr="006F2223">
        <w:rPr>
          <w:b w:val="0"/>
          <w:bCs w:val="0"/>
          <w:caps w:val="0"/>
          <w:spacing w:val="0"/>
          <w:sz w:val="24"/>
          <w:szCs w:val="24"/>
          <w:rtl/>
        </w:rPr>
      </w:r>
      <w:r w:rsidR="00F81854" w:rsidRPr="006F2223">
        <w:rPr>
          <w:b w:val="0"/>
          <w:bCs w:val="0"/>
          <w:caps w:val="0"/>
          <w:spacing w:val="0"/>
          <w:sz w:val="24"/>
          <w:szCs w:val="24"/>
          <w:rtl/>
        </w:rPr>
        <w:fldChar w:fldCharType="separate"/>
      </w:r>
      <w:r w:rsidR="00561279">
        <w:rPr>
          <w:b w:val="0"/>
          <w:bCs w:val="0"/>
          <w:caps w:val="0"/>
          <w:spacing w:val="0"/>
          <w:sz w:val="24"/>
          <w:szCs w:val="24"/>
          <w:cs/>
        </w:rPr>
        <w:t>‎</w:t>
      </w:r>
      <w:r w:rsidR="00561279">
        <w:rPr>
          <w:b w:val="0"/>
          <w:bCs w:val="0"/>
          <w:caps w:val="0"/>
          <w:spacing w:val="0"/>
          <w:sz w:val="24"/>
          <w:szCs w:val="24"/>
        </w:rPr>
        <w:t>1.2.4.1</w:t>
      </w:r>
      <w:r w:rsidR="00F81854" w:rsidRPr="006F2223">
        <w:rPr>
          <w:b w:val="0"/>
          <w:bCs w:val="0"/>
          <w:caps w:val="0"/>
          <w:spacing w:val="0"/>
          <w:sz w:val="24"/>
          <w:szCs w:val="24"/>
          <w:rtl/>
        </w:rPr>
        <w:fldChar w:fldCharType="end"/>
      </w:r>
      <w:r w:rsidRPr="006F2223">
        <w:rPr>
          <w:b w:val="0"/>
          <w:bCs w:val="0"/>
          <w:caps w:val="0"/>
          <w:spacing w:val="0"/>
          <w:sz w:val="24"/>
          <w:szCs w:val="24"/>
          <w:rtl/>
        </w:rPr>
        <w:t xml:space="preserve">. ניתן לצרף מסמכים נוספים המרחיבים את ההסבר </w:t>
      </w:r>
      <w:r w:rsidR="004F2842" w:rsidRPr="006F2223">
        <w:rPr>
          <w:b w:val="0"/>
          <w:bCs w:val="0"/>
          <w:caps w:val="0"/>
          <w:spacing w:val="0"/>
          <w:sz w:val="24"/>
          <w:szCs w:val="24"/>
          <w:rtl/>
        </w:rPr>
        <w:t>לפרויקטים</w:t>
      </w:r>
      <w:r w:rsidR="004F2842" w:rsidRPr="007F0D35">
        <w:rPr>
          <w:b w:val="0"/>
          <w:bCs w:val="0"/>
          <w:caps w:val="0"/>
          <w:spacing w:val="0"/>
          <w:sz w:val="24"/>
          <w:szCs w:val="24"/>
          <w:rtl/>
        </w:rPr>
        <w:t xml:space="preserve"> המוצגים</w:t>
      </w:r>
      <w:r w:rsidRPr="007F0D35">
        <w:rPr>
          <w:b w:val="0"/>
          <w:bCs w:val="0"/>
          <w:caps w:val="0"/>
          <w:spacing w:val="0"/>
          <w:sz w:val="24"/>
          <w:szCs w:val="24"/>
          <w:rtl/>
        </w:rPr>
        <w:t>, אך נדרש לציין מראה מקום. כמו כן, המציע רשאי לצרף דוגמאות ו/או קישור לפרויקטים אלו לצורך ניקוד רכיב</w:t>
      </w:r>
      <w:r w:rsidR="007A5B1D" w:rsidRPr="007F0D35">
        <w:rPr>
          <w:b w:val="0"/>
          <w:bCs w:val="0"/>
          <w:caps w:val="0"/>
          <w:spacing w:val="0"/>
          <w:sz w:val="24"/>
          <w:szCs w:val="24"/>
          <w:rtl/>
        </w:rPr>
        <w:t>י</w:t>
      </w:r>
      <w:r w:rsidRPr="007F0D35">
        <w:rPr>
          <w:b w:val="0"/>
          <w:bCs w:val="0"/>
          <w:caps w:val="0"/>
          <w:spacing w:val="0"/>
          <w:sz w:val="24"/>
          <w:szCs w:val="24"/>
          <w:rtl/>
        </w:rPr>
        <w:t xml:space="preserve"> </w:t>
      </w:r>
      <w:r w:rsidR="007A5B1D" w:rsidRPr="007F0D35">
        <w:rPr>
          <w:b w:val="0"/>
          <w:bCs w:val="0"/>
          <w:caps w:val="0"/>
          <w:spacing w:val="0"/>
          <w:sz w:val="24"/>
          <w:szCs w:val="24"/>
          <w:rtl/>
        </w:rPr>
        <w:t>ה</w:t>
      </w:r>
      <w:r w:rsidRPr="007F0D35">
        <w:rPr>
          <w:b w:val="0"/>
          <w:bCs w:val="0"/>
          <w:caps w:val="0"/>
          <w:spacing w:val="0"/>
          <w:sz w:val="24"/>
          <w:szCs w:val="24"/>
          <w:rtl/>
        </w:rPr>
        <w:t>איכות</w:t>
      </w:r>
      <w:r w:rsidR="007A5B1D" w:rsidRPr="007F0D35">
        <w:rPr>
          <w:b w:val="0"/>
          <w:bCs w:val="0"/>
          <w:caps w:val="0"/>
          <w:spacing w:val="0"/>
          <w:sz w:val="24"/>
          <w:szCs w:val="24"/>
          <w:rtl/>
        </w:rPr>
        <w:t>.</w:t>
      </w:r>
      <w:r w:rsidRPr="007F0D35">
        <w:rPr>
          <w:b w:val="0"/>
          <w:bCs w:val="0"/>
          <w:caps w:val="0"/>
          <w:spacing w:val="0"/>
          <w:sz w:val="24"/>
          <w:szCs w:val="24"/>
          <w:rtl/>
        </w:rPr>
        <w:t xml:space="preserve"> </w:t>
      </w:r>
      <w:r w:rsidR="00B216AF" w:rsidRPr="007F0D35">
        <w:rPr>
          <w:rFonts w:hint="cs"/>
          <w:b w:val="0"/>
          <w:bCs w:val="0"/>
          <w:caps w:val="0"/>
          <w:spacing w:val="0"/>
          <w:sz w:val="24"/>
          <w:szCs w:val="24"/>
          <w:rtl/>
        </w:rPr>
        <w:t xml:space="preserve"> </w:t>
      </w:r>
      <w:r w:rsidR="000B6E5B" w:rsidRPr="007F0D35">
        <w:rPr>
          <w:rFonts w:hint="cs"/>
          <w:b w:val="0"/>
          <w:bCs w:val="0"/>
          <w:caps w:val="0"/>
          <w:spacing w:val="0"/>
          <w:sz w:val="24"/>
          <w:szCs w:val="24"/>
          <w:rtl/>
        </w:rPr>
        <w:t xml:space="preserve">כל </w:t>
      </w:r>
      <w:r w:rsidR="002F3D27" w:rsidRPr="007F0D35">
        <w:rPr>
          <w:rFonts w:hint="cs"/>
          <w:b w:val="0"/>
          <w:bCs w:val="0"/>
          <w:caps w:val="0"/>
          <w:spacing w:val="0"/>
          <w:sz w:val="24"/>
          <w:szCs w:val="24"/>
          <w:rtl/>
        </w:rPr>
        <w:t>אשכול</w:t>
      </w:r>
      <w:r w:rsidR="00B216AF" w:rsidRPr="007F0D35">
        <w:rPr>
          <w:rFonts w:hint="cs"/>
          <w:b w:val="0"/>
          <w:bCs w:val="0"/>
          <w:caps w:val="0"/>
          <w:spacing w:val="0"/>
          <w:sz w:val="24"/>
          <w:szCs w:val="24"/>
          <w:rtl/>
        </w:rPr>
        <w:t xml:space="preserve"> </w:t>
      </w:r>
      <w:r w:rsidR="000B6E5B" w:rsidRPr="007F0D35">
        <w:rPr>
          <w:rFonts w:hint="cs"/>
          <w:b w:val="0"/>
          <w:bCs w:val="0"/>
          <w:caps w:val="0"/>
          <w:spacing w:val="0"/>
          <w:sz w:val="24"/>
          <w:szCs w:val="24"/>
          <w:rtl/>
        </w:rPr>
        <w:t xml:space="preserve">יפורט </w:t>
      </w:r>
      <w:r w:rsidR="002F3D27" w:rsidRPr="007F0D35">
        <w:rPr>
          <w:rFonts w:hint="cs"/>
          <w:b w:val="0"/>
          <w:bCs w:val="0"/>
          <w:caps w:val="0"/>
          <w:spacing w:val="0"/>
          <w:sz w:val="24"/>
          <w:szCs w:val="24"/>
          <w:rtl/>
        </w:rPr>
        <w:t xml:space="preserve">בקובץ אקסל נפרד </w:t>
      </w:r>
    </w:p>
    <w:p w14:paraId="0AD98C9F" w14:textId="502B2371" w:rsidR="00AD11B5" w:rsidRPr="00B8556A" w:rsidRDefault="002F3D27" w:rsidP="002D1913">
      <w:pPr>
        <w:pStyle w:val="a8"/>
        <w:numPr>
          <w:ilvl w:val="0"/>
          <w:numId w:val="0"/>
        </w:numPr>
        <w:tabs>
          <w:tab w:val="clear" w:pos="1617"/>
        </w:tabs>
        <w:ind w:left="1440" w:hanging="24"/>
        <w:rPr>
          <w:rtl/>
        </w:rPr>
      </w:pPr>
      <w:r>
        <w:rPr>
          <w:rFonts w:hint="cs"/>
          <w:rtl/>
        </w:rPr>
        <w:t xml:space="preserve">דוגמא </w:t>
      </w:r>
      <w:r>
        <w:rPr>
          <w:rtl/>
        </w:rPr>
        <w:t>–</w:t>
      </w:r>
      <w:r>
        <w:rPr>
          <w:rFonts w:hint="cs"/>
          <w:rtl/>
        </w:rPr>
        <w:t xml:space="preserve"> מציע נרשם ל-2 אשכולות, יצרף 2 קבצי אקסל נפרדים, אחד לכל אשכול ויפרט את הניסיון בנפרד בכל </w:t>
      </w:r>
      <w:r w:rsidR="002D1913">
        <w:rPr>
          <w:rFonts w:hint="cs"/>
          <w:rtl/>
        </w:rPr>
        <w:t>אשכול, גם היכן שאותו פרויקט או יועץ מופיע בהצעתו ל-2 האשכולות</w:t>
      </w:r>
      <w:r w:rsidR="00B216AF">
        <w:rPr>
          <w:rFonts w:hint="cs"/>
          <w:rtl/>
        </w:rPr>
        <w:t>.</w:t>
      </w:r>
    </w:p>
    <w:p w14:paraId="4015B82F" w14:textId="0872C342" w:rsidR="002D1913" w:rsidRPr="007F0D35" w:rsidRDefault="006120F1" w:rsidP="007F0D35">
      <w:pPr>
        <w:pStyle w:val="a6"/>
        <w:numPr>
          <w:ilvl w:val="0"/>
          <w:numId w:val="101"/>
        </w:numPr>
        <w:outlineLvl w:val="9"/>
        <w:rPr>
          <w:b w:val="0"/>
          <w:bCs w:val="0"/>
          <w:caps w:val="0"/>
          <w:spacing w:val="0"/>
          <w:sz w:val="24"/>
          <w:szCs w:val="24"/>
          <w:rtl/>
        </w:rPr>
      </w:pPr>
      <w:r w:rsidRPr="007F0D35">
        <w:rPr>
          <w:b w:val="0"/>
          <w:bCs w:val="0"/>
          <w:caps w:val="0"/>
          <w:spacing w:val="0"/>
          <w:sz w:val="24"/>
          <w:szCs w:val="24"/>
          <w:rtl/>
        </w:rPr>
        <w:t xml:space="preserve">מובהר שסדר הפרויקטים </w:t>
      </w:r>
      <w:r w:rsidR="00332B87">
        <w:rPr>
          <w:rFonts w:hint="cs"/>
          <w:b w:val="0"/>
          <w:bCs w:val="0"/>
          <w:caps w:val="0"/>
          <w:spacing w:val="0"/>
          <w:sz w:val="24"/>
          <w:szCs w:val="24"/>
          <w:rtl/>
        </w:rPr>
        <w:t xml:space="preserve">בכל אשכול ישמש לשליפת </w:t>
      </w:r>
      <w:r w:rsidR="0005121F">
        <w:rPr>
          <w:rFonts w:hint="cs"/>
          <w:b w:val="0"/>
          <w:bCs w:val="0"/>
          <w:caps w:val="0"/>
          <w:spacing w:val="0"/>
          <w:sz w:val="24"/>
          <w:szCs w:val="24"/>
          <w:rtl/>
        </w:rPr>
        <w:t xml:space="preserve">ארבעת </w:t>
      </w:r>
      <w:r w:rsidR="00332B87">
        <w:rPr>
          <w:rFonts w:hint="cs"/>
          <w:b w:val="0"/>
          <w:bCs w:val="0"/>
          <w:caps w:val="0"/>
          <w:spacing w:val="0"/>
          <w:sz w:val="24"/>
          <w:szCs w:val="24"/>
          <w:rtl/>
        </w:rPr>
        <w:t xml:space="preserve">הפרויקטים  לצורך הערכת האיכות בהתאם לאמור בסעיף </w:t>
      </w:r>
      <w:r w:rsidR="00332B87">
        <w:rPr>
          <w:b w:val="0"/>
          <w:bCs w:val="0"/>
          <w:caps w:val="0"/>
          <w:spacing w:val="0"/>
          <w:sz w:val="24"/>
          <w:szCs w:val="24"/>
          <w:rtl/>
        </w:rPr>
        <w:fldChar w:fldCharType="begin"/>
      </w:r>
      <w:r w:rsidR="00332B87">
        <w:rPr>
          <w:b w:val="0"/>
          <w:bCs w:val="0"/>
          <w:caps w:val="0"/>
          <w:spacing w:val="0"/>
          <w:sz w:val="24"/>
          <w:szCs w:val="24"/>
          <w:rtl/>
        </w:rPr>
        <w:instrText xml:space="preserve"> </w:instrText>
      </w:r>
      <w:r w:rsidR="00332B87">
        <w:rPr>
          <w:rFonts w:hint="cs"/>
          <w:b w:val="0"/>
          <w:bCs w:val="0"/>
          <w:caps w:val="0"/>
          <w:spacing w:val="0"/>
          <w:sz w:val="24"/>
          <w:szCs w:val="24"/>
        </w:rPr>
        <w:instrText>REF</w:instrText>
      </w:r>
      <w:r w:rsidR="00332B87">
        <w:rPr>
          <w:rFonts w:hint="cs"/>
          <w:b w:val="0"/>
          <w:bCs w:val="0"/>
          <w:caps w:val="0"/>
          <w:spacing w:val="0"/>
          <w:sz w:val="24"/>
          <w:szCs w:val="24"/>
          <w:rtl/>
        </w:rPr>
        <w:instrText xml:space="preserve"> _</w:instrText>
      </w:r>
      <w:r w:rsidR="00332B87">
        <w:rPr>
          <w:rFonts w:hint="cs"/>
          <w:b w:val="0"/>
          <w:bCs w:val="0"/>
          <w:caps w:val="0"/>
          <w:spacing w:val="0"/>
          <w:sz w:val="24"/>
          <w:szCs w:val="24"/>
        </w:rPr>
        <w:instrText>Ref6229882 \r \h</w:instrText>
      </w:r>
      <w:r w:rsidR="00332B87">
        <w:rPr>
          <w:b w:val="0"/>
          <w:bCs w:val="0"/>
          <w:caps w:val="0"/>
          <w:spacing w:val="0"/>
          <w:sz w:val="24"/>
          <w:szCs w:val="24"/>
          <w:rtl/>
        </w:rPr>
        <w:instrText xml:space="preserve"> </w:instrText>
      </w:r>
      <w:r w:rsidR="00332B87">
        <w:rPr>
          <w:b w:val="0"/>
          <w:bCs w:val="0"/>
          <w:caps w:val="0"/>
          <w:spacing w:val="0"/>
          <w:sz w:val="24"/>
          <w:szCs w:val="24"/>
          <w:rtl/>
        </w:rPr>
      </w:r>
      <w:r w:rsidR="00332B87">
        <w:rPr>
          <w:b w:val="0"/>
          <w:bCs w:val="0"/>
          <w:caps w:val="0"/>
          <w:spacing w:val="0"/>
          <w:sz w:val="24"/>
          <w:szCs w:val="24"/>
          <w:rtl/>
        </w:rPr>
        <w:fldChar w:fldCharType="separate"/>
      </w:r>
      <w:r w:rsidR="00561279">
        <w:rPr>
          <w:b w:val="0"/>
          <w:bCs w:val="0"/>
          <w:caps w:val="0"/>
          <w:spacing w:val="0"/>
          <w:sz w:val="24"/>
          <w:szCs w:val="24"/>
          <w:cs/>
        </w:rPr>
        <w:t>‎</w:t>
      </w:r>
      <w:r w:rsidR="00561279">
        <w:rPr>
          <w:b w:val="0"/>
          <w:bCs w:val="0"/>
          <w:caps w:val="0"/>
          <w:spacing w:val="0"/>
          <w:sz w:val="24"/>
          <w:szCs w:val="24"/>
        </w:rPr>
        <w:t>2.2.2</w:t>
      </w:r>
      <w:r w:rsidR="00332B87">
        <w:rPr>
          <w:b w:val="0"/>
          <w:bCs w:val="0"/>
          <w:caps w:val="0"/>
          <w:spacing w:val="0"/>
          <w:sz w:val="24"/>
          <w:szCs w:val="24"/>
          <w:rtl/>
        </w:rPr>
        <w:fldChar w:fldCharType="end"/>
      </w:r>
      <w:r w:rsidR="00332B87">
        <w:rPr>
          <w:rFonts w:hint="cs"/>
          <w:b w:val="0"/>
          <w:bCs w:val="0"/>
          <w:caps w:val="0"/>
          <w:spacing w:val="0"/>
          <w:sz w:val="24"/>
          <w:szCs w:val="24"/>
          <w:rtl/>
        </w:rPr>
        <w:t xml:space="preserve"> (1)</w:t>
      </w:r>
      <w:r w:rsidR="00FA1BAC">
        <w:rPr>
          <w:rFonts w:hint="cs"/>
          <w:b w:val="0"/>
          <w:bCs w:val="0"/>
          <w:caps w:val="0"/>
          <w:spacing w:val="0"/>
          <w:sz w:val="24"/>
          <w:szCs w:val="24"/>
          <w:rtl/>
        </w:rPr>
        <w:t>.</w:t>
      </w:r>
    </w:p>
    <w:p w14:paraId="4889831C" w14:textId="35B96EFA" w:rsidR="00B172DA" w:rsidRDefault="002D1913" w:rsidP="007F0D35">
      <w:pPr>
        <w:pStyle w:val="a6"/>
        <w:numPr>
          <w:ilvl w:val="0"/>
          <w:numId w:val="101"/>
        </w:numPr>
        <w:outlineLvl w:val="9"/>
        <w:rPr>
          <w:b w:val="0"/>
          <w:bCs w:val="0"/>
          <w:caps w:val="0"/>
          <w:spacing w:val="0"/>
          <w:sz w:val="24"/>
          <w:szCs w:val="24"/>
        </w:rPr>
      </w:pPr>
      <w:r w:rsidRPr="007F0D35">
        <w:rPr>
          <w:rFonts w:hint="cs"/>
          <w:b w:val="0"/>
          <w:bCs w:val="0"/>
          <w:caps w:val="0"/>
          <w:spacing w:val="0"/>
          <w:sz w:val="24"/>
          <w:szCs w:val="24"/>
          <w:rtl/>
        </w:rPr>
        <w:t>בשלב ניקוד האיכות</w:t>
      </w:r>
      <w:r w:rsidR="00FA1BAC">
        <w:rPr>
          <w:rFonts w:hint="cs"/>
          <w:b w:val="0"/>
          <w:bCs w:val="0"/>
          <w:caps w:val="0"/>
          <w:spacing w:val="0"/>
          <w:sz w:val="24"/>
          <w:szCs w:val="24"/>
          <w:rtl/>
        </w:rPr>
        <w:t xml:space="preserve"> בהתאם למפורט בסעיף </w:t>
      </w:r>
      <w:r w:rsidR="00FA1BAC">
        <w:rPr>
          <w:b w:val="0"/>
          <w:bCs w:val="0"/>
          <w:caps w:val="0"/>
          <w:spacing w:val="0"/>
          <w:sz w:val="24"/>
          <w:szCs w:val="24"/>
          <w:rtl/>
        </w:rPr>
        <w:fldChar w:fldCharType="begin"/>
      </w:r>
      <w:r w:rsidR="00FA1BAC">
        <w:rPr>
          <w:b w:val="0"/>
          <w:bCs w:val="0"/>
          <w:caps w:val="0"/>
          <w:spacing w:val="0"/>
          <w:sz w:val="24"/>
          <w:szCs w:val="24"/>
          <w:rtl/>
        </w:rPr>
        <w:instrText xml:space="preserve"> </w:instrText>
      </w:r>
      <w:r w:rsidR="00FA1BAC">
        <w:rPr>
          <w:rFonts w:hint="cs"/>
          <w:b w:val="0"/>
          <w:bCs w:val="0"/>
          <w:caps w:val="0"/>
          <w:spacing w:val="0"/>
          <w:sz w:val="24"/>
          <w:szCs w:val="24"/>
        </w:rPr>
        <w:instrText>REF</w:instrText>
      </w:r>
      <w:r w:rsidR="00FA1BAC">
        <w:rPr>
          <w:rFonts w:hint="cs"/>
          <w:b w:val="0"/>
          <w:bCs w:val="0"/>
          <w:caps w:val="0"/>
          <w:spacing w:val="0"/>
          <w:sz w:val="24"/>
          <w:szCs w:val="24"/>
          <w:rtl/>
        </w:rPr>
        <w:instrText xml:space="preserve"> _</w:instrText>
      </w:r>
      <w:r w:rsidR="00FA1BAC">
        <w:rPr>
          <w:rFonts w:hint="cs"/>
          <w:b w:val="0"/>
          <w:bCs w:val="0"/>
          <w:caps w:val="0"/>
          <w:spacing w:val="0"/>
          <w:sz w:val="24"/>
          <w:szCs w:val="24"/>
        </w:rPr>
        <w:instrText>Ref6229882 \r \h</w:instrText>
      </w:r>
      <w:r w:rsidR="00FA1BAC">
        <w:rPr>
          <w:b w:val="0"/>
          <w:bCs w:val="0"/>
          <w:caps w:val="0"/>
          <w:spacing w:val="0"/>
          <w:sz w:val="24"/>
          <w:szCs w:val="24"/>
          <w:rtl/>
        </w:rPr>
        <w:instrText xml:space="preserve"> </w:instrText>
      </w:r>
      <w:r w:rsidR="00FA1BAC">
        <w:rPr>
          <w:b w:val="0"/>
          <w:bCs w:val="0"/>
          <w:caps w:val="0"/>
          <w:spacing w:val="0"/>
          <w:sz w:val="24"/>
          <w:szCs w:val="24"/>
          <w:rtl/>
        </w:rPr>
      </w:r>
      <w:r w:rsidR="00FA1BAC">
        <w:rPr>
          <w:b w:val="0"/>
          <w:bCs w:val="0"/>
          <w:caps w:val="0"/>
          <w:spacing w:val="0"/>
          <w:sz w:val="24"/>
          <w:szCs w:val="24"/>
          <w:rtl/>
        </w:rPr>
        <w:fldChar w:fldCharType="separate"/>
      </w:r>
      <w:r w:rsidR="00561279">
        <w:rPr>
          <w:b w:val="0"/>
          <w:bCs w:val="0"/>
          <w:caps w:val="0"/>
          <w:spacing w:val="0"/>
          <w:sz w:val="24"/>
          <w:szCs w:val="24"/>
          <w:cs/>
        </w:rPr>
        <w:t>‎</w:t>
      </w:r>
      <w:r w:rsidR="00561279">
        <w:rPr>
          <w:b w:val="0"/>
          <w:bCs w:val="0"/>
          <w:caps w:val="0"/>
          <w:spacing w:val="0"/>
          <w:sz w:val="24"/>
          <w:szCs w:val="24"/>
        </w:rPr>
        <w:t>2.2.2</w:t>
      </w:r>
      <w:r w:rsidR="00FA1BAC">
        <w:rPr>
          <w:b w:val="0"/>
          <w:bCs w:val="0"/>
          <w:caps w:val="0"/>
          <w:spacing w:val="0"/>
          <w:sz w:val="24"/>
          <w:szCs w:val="24"/>
          <w:rtl/>
        </w:rPr>
        <w:fldChar w:fldCharType="end"/>
      </w:r>
      <w:r w:rsidR="00332B87">
        <w:rPr>
          <w:rFonts w:hint="cs"/>
          <w:b w:val="0"/>
          <w:bCs w:val="0"/>
          <w:caps w:val="0"/>
          <w:spacing w:val="0"/>
          <w:sz w:val="24"/>
          <w:szCs w:val="24"/>
          <w:rtl/>
        </w:rPr>
        <w:t xml:space="preserve"> (1)</w:t>
      </w:r>
      <w:r w:rsidRPr="007F0D35">
        <w:rPr>
          <w:rFonts w:hint="cs"/>
          <w:b w:val="0"/>
          <w:bCs w:val="0"/>
          <w:caps w:val="0"/>
          <w:spacing w:val="0"/>
          <w:sz w:val="24"/>
          <w:szCs w:val="24"/>
          <w:rtl/>
        </w:rPr>
        <w:t xml:space="preserve">, </w:t>
      </w:r>
      <w:r w:rsidR="00332B87">
        <w:rPr>
          <w:rFonts w:hint="cs"/>
          <w:b w:val="0"/>
          <w:bCs w:val="0"/>
          <w:caps w:val="0"/>
          <w:spacing w:val="0"/>
          <w:sz w:val="24"/>
          <w:szCs w:val="24"/>
          <w:rtl/>
        </w:rPr>
        <w:t xml:space="preserve">ארבעה </w:t>
      </w:r>
      <w:r w:rsidR="00B172DA" w:rsidRPr="007F0D35">
        <w:rPr>
          <w:b w:val="0"/>
          <w:bCs w:val="0"/>
          <w:caps w:val="0"/>
          <w:spacing w:val="0"/>
          <w:sz w:val="24"/>
          <w:szCs w:val="24"/>
          <w:rtl/>
        </w:rPr>
        <w:t>הפרויקטים הראשונים אשר הוגשו על ידי המציע</w:t>
      </w:r>
      <w:r w:rsidR="000B6E5B" w:rsidRPr="007F0D35">
        <w:rPr>
          <w:rFonts w:hint="cs"/>
          <w:b w:val="0"/>
          <w:bCs w:val="0"/>
          <w:caps w:val="0"/>
          <w:spacing w:val="0"/>
          <w:sz w:val="24"/>
          <w:szCs w:val="24"/>
          <w:rtl/>
        </w:rPr>
        <w:t>, בהתאם לסדר שבחר המציע,</w:t>
      </w:r>
      <w:r w:rsidR="00B172DA" w:rsidRPr="007F0D35">
        <w:rPr>
          <w:b w:val="0"/>
          <w:bCs w:val="0"/>
          <w:caps w:val="0"/>
          <w:spacing w:val="0"/>
          <w:sz w:val="24"/>
          <w:szCs w:val="24"/>
          <w:rtl/>
        </w:rPr>
        <w:t xml:space="preserve"> ינוקדו בשלב האיכות. </w:t>
      </w:r>
      <w:r w:rsidR="00D43D9B" w:rsidRPr="007F0D35">
        <w:rPr>
          <w:rFonts w:hint="cs"/>
          <w:b w:val="0"/>
          <w:bCs w:val="0"/>
          <w:caps w:val="0"/>
          <w:spacing w:val="0"/>
          <w:sz w:val="24"/>
          <w:szCs w:val="24"/>
          <w:rtl/>
        </w:rPr>
        <w:t xml:space="preserve">ככל שנמצא שפרויקט אינו עמד </w:t>
      </w:r>
      <w:r w:rsidR="00332B87">
        <w:rPr>
          <w:rFonts w:hint="cs"/>
          <w:b w:val="0"/>
          <w:bCs w:val="0"/>
          <w:caps w:val="0"/>
          <w:spacing w:val="0"/>
          <w:sz w:val="24"/>
          <w:szCs w:val="24"/>
          <w:rtl/>
        </w:rPr>
        <w:t>בתנאי הסף</w:t>
      </w:r>
      <w:r w:rsidR="00332B87" w:rsidRPr="007F0D35">
        <w:rPr>
          <w:rFonts w:hint="cs"/>
          <w:b w:val="0"/>
          <w:bCs w:val="0"/>
          <w:caps w:val="0"/>
          <w:spacing w:val="0"/>
          <w:sz w:val="24"/>
          <w:szCs w:val="24"/>
          <w:rtl/>
        </w:rPr>
        <w:t xml:space="preserve"> </w:t>
      </w:r>
      <w:r w:rsidR="00D43D9B" w:rsidRPr="007F0D35">
        <w:rPr>
          <w:rFonts w:hint="cs"/>
          <w:b w:val="0"/>
          <w:bCs w:val="0"/>
          <w:caps w:val="0"/>
          <w:spacing w:val="0"/>
          <w:sz w:val="24"/>
          <w:szCs w:val="24"/>
          <w:rtl/>
        </w:rPr>
        <w:t>ינוקד הפרויקט הבא בתור וכך הלאה.</w:t>
      </w:r>
    </w:p>
    <w:p w14:paraId="505E7951" w14:textId="6E2A5F69" w:rsidR="00332B87" w:rsidRDefault="0005121F" w:rsidP="007F0D35">
      <w:pPr>
        <w:pStyle w:val="a6"/>
        <w:numPr>
          <w:ilvl w:val="0"/>
          <w:numId w:val="101"/>
        </w:numPr>
        <w:outlineLvl w:val="9"/>
        <w:rPr>
          <w:b w:val="0"/>
          <w:bCs w:val="0"/>
          <w:caps w:val="0"/>
          <w:spacing w:val="0"/>
          <w:sz w:val="24"/>
          <w:szCs w:val="24"/>
        </w:rPr>
      </w:pPr>
      <w:r>
        <w:rPr>
          <w:rFonts w:hint="cs"/>
          <w:b w:val="0"/>
          <w:bCs w:val="0"/>
          <w:caps w:val="0"/>
          <w:spacing w:val="0"/>
          <w:sz w:val="24"/>
          <w:szCs w:val="24"/>
          <w:rtl/>
        </w:rPr>
        <w:t>ככל שיש פרויקטים  שבוצעו עבור המזמין הם יהיו הפרויקטים המנוקדים, גם באם אינם נמנים על 4 הפרויקטים הראשונים ברשימה</w:t>
      </w:r>
      <w:r w:rsidR="006C0421">
        <w:rPr>
          <w:rFonts w:hint="cs"/>
          <w:b w:val="0"/>
          <w:bCs w:val="0"/>
          <w:caps w:val="0"/>
          <w:spacing w:val="0"/>
          <w:sz w:val="24"/>
          <w:szCs w:val="24"/>
          <w:rtl/>
        </w:rPr>
        <w:t>.</w:t>
      </w:r>
    </w:p>
    <w:p w14:paraId="5DE93BC6" w14:textId="5248875D" w:rsidR="00332B87" w:rsidRPr="007F0D35" w:rsidRDefault="00332B87" w:rsidP="00332B87">
      <w:pPr>
        <w:pStyle w:val="a6"/>
        <w:numPr>
          <w:ilvl w:val="0"/>
          <w:numId w:val="101"/>
        </w:numPr>
        <w:outlineLvl w:val="9"/>
        <w:rPr>
          <w:b w:val="0"/>
          <w:bCs w:val="0"/>
          <w:caps w:val="0"/>
          <w:spacing w:val="0"/>
          <w:sz w:val="24"/>
          <w:szCs w:val="24"/>
          <w:rtl/>
        </w:rPr>
      </w:pPr>
      <w:r>
        <w:rPr>
          <w:rFonts w:hint="cs"/>
          <w:b w:val="0"/>
          <w:bCs w:val="0"/>
          <w:caps w:val="0"/>
          <w:spacing w:val="0"/>
          <w:sz w:val="24"/>
          <w:szCs w:val="24"/>
          <w:rtl/>
        </w:rPr>
        <w:t>ככל שאותו פרויקט מוצג במענה ל-2 אשכולות שונים, יש לפרטו בנפרד לכל אשכול.</w:t>
      </w:r>
    </w:p>
    <w:p w14:paraId="6F2CB9E5" w14:textId="25E348E9" w:rsidR="00332B87" w:rsidRDefault="00332B87" w:rsidP="00332B87">
      <w:pPr>
        <w:pStyle w:val="a6"/>
        <w:numPr>
          <w:ilvl w:val="0"/>
          <w:numId w:val="101"/>
        </w:numPr>
        <w:outlineLvl w:val="9"/>
        <w:rPr>
          <w:b w:val="0"/>
          <w:bCs w:val="0"/>
          <w:caps w:val="0"/>
          <w:spacing w:val="0"/>
          <w:sz w:val="24"/>
          <w:szCs w:val="24"/>
        </w:rPr>
      </w:pPr>
      <w:r>
        <w:rPr>
          <w:rFonts w:hint="cs"/>
          <w:b w:val="0"/>
          <w:bCs w:val="0"/>
          <w:caps w:val="0"/>
          <w:spacing w:val="0"/>
          <w:sz w:val="24"/>
          <w:szCs w:val="24"/>
          <w:rtl/>
        </w:rPr>
        <w:t xml:space="preserve">המציע יפרט ברשומה המתאימה בכל אשכול את הפרטים של "פרויקט הדגל" </w:t>
      </w:r>
      <w:r w:rsidR="006C0421">
        <w:rPr>
          <w:rFonts w:hint="cs"/>
          <w:b w:val="0"/>
          <w:bCs w:val="0"/>
          <w:caps w:val="0"/>
          <w:spacing w:val="0"/>
          <w:sz w:val="24"/>
          <w:szCs w:val="24"/>
          <w:rtl/>
        </w:rPr>
        <w:t xml:space="preserve">שישמשו לניקוד בהתאם למפורט בסעיף </w:t>
      </w:r>
      <w:r w:rsidR="006C0421">
        <w:rPr>
          <w:b w:val="0"/>
          <w:bCs w:val="0"/>
          <w:caps w:val="0"/>
          <w:spacing w:val="0"/>
          <w:sz w:val="24"/>
          <w:szCs w:val="24"/>
          <w:rtl/>
        </w:rPr>
        <w:fldChar w:fldCharType="begin"/>
      </w:r>
      <w:r w:rsidR="006C0421">
        <w:rPr>
          <w:b w:val="0"/>
          <w:bCs w:val="0"/>
          <w:caps w:val="0"/>
          <w:spacing w:val="0"/>
          <w:sz w:val="24"/>
          <w:szCs w:val="24"/>
          <w:rtl/>
        </w:rPr>
        <w:instrText xml:space="preserve"> </w:instrText>
      </w:r>
      <w:r w:rsidR="006C0421">
        <w:rPr>
          <w:rFonts w:hint="cs"/>
          <w:b w:val="0"/>
          <w:bCs w:val="0"/>
          <w:caps w:val="0"/>
          <w:spacing w:val="0"/>
          <w:sz w:val="24"/>
          <w:szCs w:val="24"/>
        </w:rPr>
        <w:instrText>REF</w:instrText>
      </w:r>
      <w:r w:rsidR="006C0421">
        <w:rPr>
          <w:rFonts w:hint="cs"/>
          <w:b w:val="0"/>
          <w:bCs w:val="0"/>
          <w:caps w:val="0"/>
          <w:spacing w:val="0"/>
          <w:sz w:val="24"/>
          <w:szCs w:val="24"/>
          <w:rtl/>
        </w:rPr>
        <w:instrText xml:space="preserve"> _</w:instrText>
      </w:r>
      <w:r w:rsidR="006C0421">
        <w:rPr>
          <w:rFonts w:hint="cs"/>
          <w:b w:val="0"/>
          <w:bCs w:val="0"/>
          <w:caps w:val="0"/>
          <w:spacing w:val="0"/>
          <w:sz w:val="24"/>
          <w:szCs w:val="24"/>
        </w:rPr>
        <w:instrText>Ref6229882 \r \h</w:instrText>
      </w:r>
      <w:r w:rsidR="006C0421">
        <w:rPr>
          <w:b w:val="0"/>
          <w:bCs w:val="0"/>
          <w:caps w:val="0"/>
          <w:spacing w:val="0"/>
          <w:sz w:val="24"/>
          <w:szCs w:val="24"/>
          <w:rtl/>
        </w:rPr>
        <w:instrText xml:space="preserve"> </w:instrText>
      </w:r>
      <w:r w:rsidR="006C0421">
        <w:rPr>
          <w:b w:val="0"/>
          <w:bCs w:val="0"/>
          <w:caps w:val="0"/>
          <w:spacing w:val="0"/>
          <w:sz w:val="24"/>
          <w:szCs w:val="24"/>
          <w:rtl/>
        </w:rPr>
      </w:r>
      <w:r w:rsidR="006C0421">
        <w:rPr>
          <w:b w:val="0"/>
          <w:bCs w:val="0"/>
          <w:caps w:val="0"/>
          <w:spacing w:val="0"/>
          <w:sz w:val="24"/>
          <w:szCs w:val="24"/>
          <w:rtl/>
        </w:rPr>
        <w:fldChar w:fldCharType="separate"/>
      </w:r>
      <w:r w:rsidR="00561279">
        <w:rPr>
          <w:b w:val="0"/>
          <w:bCs w:val="0"/>
          <w:caps w:val="0"/>
          <w:spacing w:val="0"/>
          <w:sz w:val="24"/>
          <w:szCs w:val="24"/>
          <w:cs/>
        </w:rPr>
        <w:t>‎</w:t>
      </w:r>
      <w:r w:rsidR="00561279">
        <w:rPr>
          <w:b w:val="0"/>
          <w:bCs w:val="0"/>
          <w:caps w:val="0"/>
          <w:spacing w:val="0"/>
          <w:sz w:val="24"/>
          <w:szCs w:val="24"/>
        </w:rPr>
        <w:t>2.2.2</w:t>
      </w:r>
      <w:r w:rsidR="006C0421">
        <w:rPr>
          <w:b w:val="0"/>
          <w:bCs w:val="0"/>
          <w:caps w:val="0"/>
          <w:spacing w:val="0"/>
          <w:sz w:val="24"/>
          <w:szCs w:val="24"/>
          <w:rtl/>
        </w:rPr>
        <w:fldChar w:fldCharType="end"/>
      </w:r>
      <w:r w:rsidR="006C0421">
        <w:rPr>
          <w:rFonts w:hint="cs"/>
          <w:b w:val="0"/>
          <w:bCs w:val="0"/>
          <w:caps w:val="0"/>
          <w:spacing w:val="0"/>
          <w:sz w:val="24"/>
          <w:szCs w:val="24"/>
          <w:rtl/>
        </w:rPr>
        <w:t xml:space="preserve"> (3)</w:t>
      </w:r>
      <w:r w:rsidR="003A1E7E">
        <w:rPr>
          <w:rFonts w:hint="cs"/>
          <w:b w:val="0"/>
          <w:bCs w:val="0"/>
          <w:caps w:val="0"/>
          <w:spacing w:val="0"/>
          <w:sz w:val="24"/>
          <w:szCs w:val="24"/>
          <w:rtl/>
        </w:rPr>
        <w:t xml:space="preserve"> ויצרף הסבר מפורט למה מצא לנכון להגדיר את הפרוייקט כ"</w:t>
      </w:r>
      <w:r w:rsidR="003A1E7E" w:rsidRPr="00822D6C">
        <w:rPr>
          <w:rFonts w:hint="eastAsia"/>
          <w:caps w:val="0"/>
          <w:spacing w:val="0"/>
          <w:sz w:val="24"/>
          <w:szCs w:val="24"/>
          <w:rtl/>
        </w:rPr>
        <w:t>פרויקט</w:t>
      </w:r>
      <w:r w:rsidR="003A1E7E" w:rsidRPr="00822D6C">
        <w:rPr>
          <w:caps w:val="0"/>
          <w:spacing w:val="0"/>
          <w:sz w:val="24"/>
          <w:szCs w:val="24"/>
          <w:rtl/>
        </w:rPr>
        <w:t xml:space="preserve"> הדגל</w:t>
      </w:r>
      <w:r w:rsidR="003A1E7E">
        <w:rPr>
          <w:rFonts w:hint="cs"/>
          <w:b w:val="0"/>
          <w:bCs w:val="0"/>
          <w:caps w:val="0"/>
          <w:spacing w:val="0"/>
          <w:sz w:val="24"/>
          <w:szCs w:val="24"/>
          <w:rtl/>
        </w:rPr>
        <w:t>".</w:t>
      </w:r>
    </w:p>
    <w:p w14:paraId="3903D164" w14:textId="1685EAA1" w:rsidR="006C0421" w:rsidDel="008071C2" w:rsidRDefault="006C0421">
      <w:pPr>
        <w:bidi w:val="0"/>
        <w:spacing w:before="200" w:after="200" w:line="276" w:lineRule="auto"/>
        <w:rPr>
          <w:del w:id="508" w:author="Yoram Grizim" w:date="2026-02-11T15:48:00Z"/>
          <w:rFonts w:ascii="David" w:hAnsi="David"/>
          <w:b/>
          <w:bCs/>
          <w:caps/>
          <w:noProof/>
          <w:sz w:val="24"/>
          <w:rtl/>
          <w:lang w:eastAsia="he-IL"/>
        </w:rPr>
      </w:pPr>
      <w:del w:id="509" w:author="Yoram Grizim" w:date="2026-02-11T15:48:00Z">
        <w:r w:rsidDel="008071C2">
          <w:rPr>
            <w:b/>
            <w:bCs/>
            <w:caps/>
            <w:rtl/>
          </w:rPr>
          <w:br w:type="page"/>
        </w:r>
      </w:del>
    </w:p>
    <w:p w14:paraId="073E631D" w14:textId="3221BF02" w:rsidR="007F0D35" w:rsidRPr="00641867" w:rsidRDefault="007F0D35" w:rsidP="007F0D35">
      <w:pPr>
        <w:pStyle w:val="a7"/>
        <w:numPr>
          <w:ilvl w:val="0"/>
          <w:numId w:val="0"/>
        </w:numPr>
        <w:tabs>
          <w:tab w:val="clear" w:pos="1334"/>
          <w:tab w:val="left" w:pos="990"/>
        </w:tabs>
        <w:ind w:left="990"/>
        <w:rPr>
          <w:b/>
          <w:bCs/>
        </w:rPr>
      </w:pPr>
      <w:r w:rsidRPr="00641867">
        <w:rPr>
          <w:b/>
          <w:bCs/>
          <w:u w:val="single"/>
          <w:rtl/>
        </w:rPr>
        <w:lastRenderedPageBreak/>
        <w:t>כוח האדם</w:t>
      </w:r>
      <w:r w:rsidR="00572287" w:rsidRPr="00641867">
        <w:rPr>
          <w:b/>
          <w:bCs/>
          <w:u w:val="single"/>
          <w:rtl/>
        </w:rPr>
        <w:t xml:space="preserve"> </w:t>
      </w:r>
      <w:r w:rsidR="00572287" w:rsidRPr="00641867">
        <w:rPr>
          <w:rFonts w:hint="eastAsia"/>
          <w:b/>
          <w:bCs/>
          <w:u w:val="single"/>
          <w:rtl/>
        </w:rPr>
        <w:t>שביצע</w:t>
      </w:r>
      <w:r w:rsidR="00572287" w:rsidRPr="00641867">
        <w:rPr>
          <w:b/>
          <w:bCs/>
          <w:u w:val="single"/>
          <w:rtl/>
        </w:rPr>
        <w:t xml:space="preserve"> את הפרויקטים</w:t>
      </w:r>
      <w:r w:rsidRPr="00641867">
        <w:rPr>
          <w:b/>
          <w:bCs/>
          <w:u w:val="single"/>
          <w:rtl/>
        </w:rPr>
        <w:t xml:space="preserve"> </w:t>
      </w:r>
    </w:p>
    <w:p w14:paraId="4E7F46B1" w14:textId="51C93549" w:rsidR="007F0D35" w:rsidRPr="00641867" w:rsidRDefault="007F0D35" w:rsidP="007F0D35">
      <w:pPr>
        <w:pStyle w:val="a8"/>
        <w:numPr>
          <w:ilvl w:val="0"/>
          <w:numId w:val="101"/>
        </w:numPr>
        <w:tabs>
          <w:tab w:val="clear" w:pos="1617"/>
        </w:tabs>
      </w:pPr>
      <w:r w:rsidRPr="00641867">
        <w:rPr>
          <w:rtl/>
        </w:rPr>
        <w:t xml:space="preserve">על המציע לפרט </w:t>
      </w:r>
      <w:r w:rsidR="00FA1BAC" w:rsidRPr="00641867">
        <w:rPr>
          <w:rFonts w:hint="eastAsia"/>
          <w:caps/>
          <w:rtl/>
        </w:rPr>
        <w:t>בקובץ</w:t>
      </w:r>
      <w:r w:rsidR="00FA1BAC" w:rsidRPr="00641867">
        <w:rPr>
          <w:caps/>
          <w:rtl/>
        </w:rPr>
        <w:t xml:space="preserve"> "ניסיון" (אקסל) –  </w:t>
      </w:r>
      <w:r w:rsidRPr="00641867">
        <w:rPr>
          <w:rFonts w:hint="eastAsia"/>
          <w:rtl/>
        </w:rPr>
        <w:t>בחוצץ</w:t>
      </w:r>
      <w:r w:rsidRPr="00641867">
        <w:rPr>
          <w:rtl/>
        </w:rPr>
        <w:t xml:space="preserve"> "כח אדם" </w:t>
      </w:r>
      <w:r w:rsidR="00FA1BAC" w:rsidRPr="00641867">
        <w:rPr>
          <w:rtl/>
        </w:rPr>
        <w:t xml:space="preserve"> - </w:t>
      </w:r>
      <w:r w:rsidRPr="00641867">
        <w:rPr>
          <w:rFonts w:hint="eastAsia"/>
          <w:rtl/>
        </w:rPr>
        <w:t>בקובץ</w:t>
      </w:r>
      <w:r w:rsidRPr="00641867">
        <w:rPr>
          <w:rtl/>
        </w:rPr>
        <w:t xml:space="preserve"> המצורף למכרז זה לפחות מספר מזערי של עובדים מטעמו </w:t>
      </w:r>
      <w:r w:rsidR="00822D6C" w:rsidRPr="00641867">
        <w:rPr>
          <w:rFonts w:hint="cs"/>
          <w:rtl/>
        </w:rPr>
        <w:t xml:space="preserve">ששולבו בפרויקטים </w:t>
      </w:r>
      <w:r w:rsidRPr="00641867">
        <w:rPr>
          <w:rtl/>
        </w:rPr>
        <w:t xml:space="preserve">לפי תחומי ההתמחות, לצורך הוכחת תנאי סף </w:t>
      </w:r>
      <w:r w:rsidR="00FA1BAC" w:rsidRPr="00641867">
        <w:rPr>
          <w:rtl/>
        </w:rPr>
        <w:fldChar w:fldCharType="begin"/>
      </w:r>
      <w:r w:rsidR="00FA1BAC" w:rsidRPr="00641867">
        <w:instrText xml:space="preserve"> REF _Ref177508012 \r \h </w:instrText>
      </w:r>
      <w:r w:rsidR="006C0421" w:rsidRPr="00641867">
        <w:rPr>
          <w:rtl/>
        </w:rPr>
        <w:instrText xml:space="preserve"> \* </w:instrText>
      </w:r>
      <w:r w:rsidR="006C0421" w:rsidRPr="00641867">
        <w:instrText>MERGEFORMAT</w:instrText>
      </w:r>
      <w:r w:rsidR="006C0421" w:rsidRPr="00641867">
        <w:rPr>
          <w:rtl/>
        </w:rPr>
        <w:instrText xml:space="preserve"> </w:instrText>
      </w:r>
      <w:r w:rsidR="00FA1BAC" w:rsidRPr="00641867">
        <w:rPr>
          <w:rtl/>
        </w:rPr>
      </w:r>
      <w:r w:rsidR="00FA1BAC" w:rsidRPr="00641867">
        <w:rPr>
          <w:rtl/>
        </w:rPr>
        <w:fldChar w:fldCharType="separate"/>
      </w:r>
      <w:r w:rsidR="00561279">
        <w:rPr>
          <w:cs/>
        </w:rPr>
        <w:t>‎</w:t>
      </w:r>
      <w:r w:rsidR="00561279">
        <w:t>1.2.4.2</w:t>
      </w:r>
      <w:r w:rsidR="00FA1BAC" w:rsidRPr="00641867">
        <w:rPr>
          <w:rtl/>
        </w:rPr>
        <w:fldChar w:fldCharType="end"/>
      </w:r>
      <w:r w:rsidR="00FA1BAC" w:rsidRPr="00641867">
        <w:rPr>
          <w:rtl/>
        </w:rPr>
        <w:t xml:space="preserve"> </w:t>
      </w:r>
      <w:r w:rsidR="00FA1BAC" w:rsidRPr="007E6DA6">
        <w:rPr>
          <w:rFonts w:hint="eastAsia"/>
          <w:rtl/>
        </w:rPr>
        <w:t>ולצורך</w:t>
      </w:r>
      <w:r w:rsidR="00FA1BAC" w:rsidRPr="007E6DA6">
        <w:rPr>
          <w:rtl/>
        </w:rPr>
        <w:t xml:space="preserve"> ניקוד האיכות </w:t>
      </w:r>
      <w:r w:rsidR="00FA1BAC" w:rsidRPr="007E6DA6">
        <w:rPr>
          <w:rFonts w:hint="eastAsia"/>
          <w:caps/>
          <w:rtl/>
        </w:rPr>
        <w:t>בהתאם</w:t>
      </w:r>
      <w:r w:rsidR="00FA1BAC" w:rsidRPr="007E6DA6">
        <w:rPr>
          <w:caps/>
          <w:rtl/>
        </w:rPr>
        <w:t xml:space="preserve"> למפורט בסעיף </w:t>
      </w:r>
      <w:r w:rsidR="00FA1BAC" w:rsidRPr="00641867">
        <w:rPr>
          <w:caps/>
          <w:rtl/>
        </w:rPr>
        <w:fldChar w:fldCharType="begin"/>
      </w:r>
      <w:r w:rsidR="00FA1BAC" w:rsidRPr="00641867">
        <w:rPr>
          <w:caps/>
          <w:rtl/>
        </w:rPr>
        <w:instrText xml:space="preserve"> </w:instrText>
      </w:r>
      <w:r w:rsidR="00FA1BAC" w:rsidRPr="00641867">
        <w:rPr>
          <w:caps/>
        </w:rPr>
        <w:instrText>REF</w:instrText>
      </w:r>
      <w:r w:rsidR="00FA1BAC" w:rsidRPr="00641867">
        <w:rPr>
          <w:caps/>
          <w:rtl/>
        </w:rPr>
        <w:instrText xml:space="preserve"> _</w:instrText>
      </w:r>
      <w:r w:rsidR="00FA1BAC" w:rsidRPr="00641867">
        <w:rPr>
          <w:caps/>
        </w:rPr>
        <w:instrText>Ref6229882 \r \h</w:instrText>
      </w:r>
      <w:r w:rsidR="00FA1BAC" w:rsidRPr="00641867">
        <w:rPr>
          <w:caps/>
          <w:rtl/>
        </w:rPr>
        <w:instrText xml:space="preserve">  \* </w:instrText>
      </w:r>
      <w:r w:rsidR="00FA1BAC" w:rsidRPr="00641867">
        <w:rPr>
          <w:caps/>
        </w:rPr>
        <w:instrText>MERGEFORMAT</w:instrText>
      </w:r>
      <w:r w:rsidR="00FA1BAC" w:rsidRPr="00641867">
        <w:rPr>
          <w:caps/>
          <w:rtl/>
        </w:rPr>
        <w:instrText xml:space="preserve"> </w:instrText>
      </w:r>
      <w:r w:rsidR="00FA1BAC" w:rsidRPr="00641867">
        <w:rPr>
          <w:caps/>
          <w:rtl/>
        </w:rPr>
      </w:r>
      <w:r w:rsidR="00FA1BAC" w:rsidRPr="00641867">
        <w:rPr>
          <w:caps/>
          <w:rtl/>
        </w:rPr>
        <w:fldChar w:fldCharType="separate"/>
      </w:r>
      <w:r w:rsidR="00561279">
        <w:rPr>
          <w:caps/>
          <w:cs/>
        </w:rPr>
        <w:t>‎</w:t>
      </w:r>
      <w:r w:rsidR="00561279">
        <w:rPr>
          <w:caps/>
        </w:rPr>
        <w:t>2.2.2</w:t>
      </w:r>
      <w:r w:rsidR="00FA1BAC" w:rsidRPr="00641867">
        <w:rPr>
          <w:caps/>
          <w:rtl/>
        </w:rPr>
        <w:fldChar w:fldCharType="end"/>
      </w:r>
      <w:r w:rsidR="00822D6C" w:rsidRPr="00641867">
        <w:rPr>
          <w:rFonts w:hint="cs"/>
          <w:rtl/>
        </w:rPr>
        <w:t xml:space="preserve"> (1).</w:t>
      </w:r>
    </w:p>
    <w:p w14:paraId="7F6D1391" w14:textId="249E7646" w:rsidR="007F0D35" w:rsidRPr="007E6DA6" w:rsidRDefault="00572287" w:rsidP="007F0D35">
      <w:pPr>
        <w:pStyle w:val="a8"/>
        <w:numPr>
          <w:ilvl w:val="0"/>
          <w:numId w:val="101"/>
        </w:numPr>
        <w:tabs>
          <w:tab w:val="clear" w:pos="1617"/>
        </w:tabs>
        <w:rPr>
          <w:rtl/>
        </w:rPr>
      </w:pPr>
      <w:r w:rsidRPr="00641867">
        <w:rPr>
          <w:rFonts w:hint="eastAsia"/>
          <w:rtl/>
        </w:rPr>
        <w:t>ניסיון</w:t>
      </w:r>
      <w:r w:rsidRPr="00641867">
        <w:rPr>
          <w:rtl/>
        </w:rPr>
        <w:t xml:space="preserve"> העובדים יתבסס על תצהיר הניסיון כפי שמוגש בקובץ האקסל</w:t>
      </w:r>
      <w:r w:rsidR="00822D6C">
        <w:rPr>
          <w:rFonts w:hint="cs"/>
          <w:rtl/>
        </w:rPr>
        <w:t xml:space="preserve"> כאשר למזמין קיימת האפשרות לבחון האמור כפי שימצא לנכון.</w:t>
      </w:r>
    </w:p>
    <w:p w14:paraId="486E5004" w14:textId="75DB77B7" w:rsidR="002D1913" w:rsidRPr="00B8556A" w:rsidRDefault="002D1913" w:rsidP="00F347DF">
      <w:pPr>
        <w:pStyle w:val="a8"/>
        <w:numPr>
          <w:ilvl w:val="0"/>
          <w:numId w:val="0"/>
        </w:numPr>
        <w:tabs>
          <w:tab w:val="clear" w:pos="1617"/>
          <w:tab w:val="left" w:pos="1132"/>
        </w:tabs>
        <w:ind w:left="1617" w:hanging="537"/>
        <w:rPr>
          <w:rtl/>
        </w:rPr>
      </w:pPr>
    </w:p>
    <w:p w14:paraId="4E0DE1CB" w14:textId="77777777" w:rsidR="006120F1" w:rsidRPr="00B8556A" w:rsidRDefault="006120F1" w:rsidP="007A5B1D">
      <w:pPr>
        <w:pStyle w:val="a8"/>
        <w:numPr>
          <w:ilvl w:val="0"/>
          <w:numId w:val="0"/>
        </w:numPr>
        <w:tabs>
          <w:tab w:val="clear" w:pos="1617"/>
        </w:tabs>
        <w:ind w:left="990"/>
        <w:rPr>
          <w:rtl/>
        </w:rPr>
      </w:pPr>
    </w:p>
    <w:p w14:paraId="059C1073" w14:textId="77777777" w:rsidR="004F2842" w:rsidRPr="00B8556A" w:rsidRDefault="004F2842" w:rsidP="007A5B1D">
      <w:pPr>
        <w:pStyle w:val="a8"/>
        <w:numPr>
          <w:ilvl w:val="0"/>
          <w:numId w:val="0"/>
        </w:numPr>
        <w:tabs>
          <w:tab w:val="clear" w:pos="1617"/>
        </w:tabs>
        <w:ind w:left="990"/>
        <w:rPr>
          <w:rtl/>
        </w:rPr>
      </w:pPr>
    </w:p>
    <w:p w14:paraId="7807D86B" w14:textId="77777777" w:rsidR="0044612C" w:rsidRPr="00B8556A" w:rsidRDefault="0044612C" w:rsidP="004F2842">
      <w:pPr>
        <w:rPr>
          <w:rFonts w:ascii="David" w:hAnsi="David"/>
          <w:b/>
          <w:bCs/>
          <w:sz w:val="24"/>
          <w:szCs w:val="28"/>
          <w:u w:val="single"/>
          <w:rtl/>
        </w:rPr>
      </w:pPr>
    </w:p>
    <w:p w14:paraId="60066E0A" w14:textId="77777777" w:rsidR="003472F3" w:rsidRPr="00B8556A" w:rsidRDefault="003472F3" w:rsidP="004F2842">
      <w:pPr>
        <w:rPr>
          <w:rFonts w:ascii="David" w:hAnsi="David"/>
          <w:b/>
          <w:bCs/>
          <w:sz w:val="24"/>
          <w:szCs w:val="28"/>
          <w:u w:val="single"/>
          <w:rtl/>
        </w:rPr>
      </w:pPr>
    </w:p>
    <w:p w14:paraId="71B8687F" w14:textId="77777777" w:rsidR="003472F3" w:rsidRPr="00B8556A" w:rsidRDefault="003472F3" w:rsidP="004F2842">
      <w:pPr>
        <w:rPr>
          <w:rFonts w:ascii="David" w:hAnsi="David"/>
          <w:b/>
          <w:bCs/>
          <w:sz w:val="24"/>
          <w:szCs w:val="28"/>
          <w:u w:val="single"/>
          <w:rtl/>
        </w:rPr>
      </w:pPr>
    </w:p>
    <w:p w14:paraId="4EB0BE8F" w14:textId="1C9CFB2F" w:rsidR="00D43D9B" w:rsidRPr="00B55BA1" w:rsidRDefault="007E75D1">
      <w:pPr>
        <w:bidi w:val="0"/>
        <w:spacing w:before="200" w:after="200" w:line="276" w:lineRule="auto"/>
        <w:rPr>
          <w:rFonts w:ascii="David" w:hAnsi="David"/>
          <w:b/>
          <w:bCs/>
          <w:sz w:val="24"/>
          <w:szCs w:val="28"/>
          <w:rtl/>
        </w:rPr>
      </w:pPr>
      <w:r w:rsidRPr="00B55BA1">
        <w:rPr>
          <w:rFonts w:ascii="David" w:hAnsi="David" w:hint="cs"/>
          <w:b/>
          <w:bCs/>
          <w:sz w:val="24"/>
          <w:szCs w:val="28"/>
          <w:rtl/>
        </w:rPr>
        <w:t xml:space="preserve"> </w:t>
      </w:r>
    </w:p>
    <w:p w14:paraId="6B951091" w14:textId="77777777" w:rsidR="007E75D1" w:rsidRPr="00B55BA1" w:rsidRDefault="007E75D1">
      <w:pPr>
        <w:bidi w:val="0"/>
        <w:spacing w:before="200" w:after="200" w:line="276" w:lineRule="auto"/>
        <w:rPr>
          <w:rFonts w:ascii="David" w:hAnsi="David"/>
          <w:b/>
          <w:bCs/>
          <w:sz w:val="24"/>
          <w:szCs w:val="28"/>
        </w:rPr>
      </w:pPr>
      <w:r w:rsidRPr="00B55BA1">
        <w:rPr>
          <w:rFonts w:ascii="David" w:hAnsi="David"/>
          <w:b/>
          <w:bCs/>
          <w:sz w:val="24"/>
          <w:szCs w:val="28"/>
          <w:rtl/>
        </w:rPr>
        <w:br w:type="page"/>
      </w:r>
    </w:p>
    <w:p w14:paraId="39331209" w14:textId="77777777" w:rsidR="007A5B1D" w:rsidRPr="00B8556A" w:rsidRDefault="007A5B1D" w:rsidP="00F97559">
      <w:pPr>
        <w:pStyle w:val="a5"/>
        <w:numPr>
          <w:ilvl w:val="0"/>
          <w:numId w:val="0"/>
        </w:numPr>
        <w:tabs>
          <w:tab w:val="left" w:pos="2392"/>
        </w:tabs>
        <w:ind w:left="141"/>
        <w:jc w:val="center"/>
        <w:outlineLvl w:val="1"/>
        <w:rPr>
          <w:u w:val="single"/>
          <w:rtl/>
        </w:rPr>
      </w:pPr>
      <w:bookmarkStart w:id="510" w:name="_Toc90985478"/>
      <w:bookmarkStart w:id="511" w:name="_Toc90985674"/>
      <w:bookmarkStart w:id="512" w:name="_Toc177503955"/>
      <w:r w:rsidRPr="00B8556A">
        <w:rPr>
          <w:u w:val="single"/>
          <w:rtl/>
        </w:rPr>
        <w:lastRenderedPageBreak/>
        <w:t>נספח ה'</w:t>
      </w:r>
      <w:bookmarkEnd w:id="510"/>
      <w:bookmarkEnd w:id="511"/>
      <w:bookmarkEnd w:id="512"/>
    </w:p>
    <w:p w14:paraId="7747B217" w14:textId="77777777" w:rsidR="00D91CC2" w:rsidRPr="00B8556A" w:rsidRDefault="00D91CC2" w:rsidP="00F97559">
      <w:pPr>
        <w:pStyle w:val="a5"/>
        <w:numPr>
          <w:ilvl w:val="0"/>
          <w:numId w:val="0"/>
        </w:numPr>
        <w:ind w:left="141"/>
        <w:jc w:val="center"/>
        <w:outlineLvl w:val="1"/>
      </w:pPr>
      <w:bookmarkStart w:id="513" w:name="_Toc90985479"/>
      <w:bookmarkStart w:id="514" w:name="_Toc90985675"/>
      <w:bookmarkStart w:id="515" w:name="_Toc177503956"/>
      <w:r w:rsidRPr="00B8556A">
        <w:rPr>
          <w:rtl/>
        </w:rPr>
        <w:t>חלקים מההצעה אותם מבקש המציע להותיר חסויים</w:t>
      </w:r>
      <w:bookmarkEnd w:id="513"/>
      <w:bookmarkEnd w:id="514"/>
      <w:bookmarkEnd w:id="515"/>
    </w:p>
    <w:p w14:paraId="14881FDC" w14:textId="77777777" w:rsidR="00D91CC2" w:rsidRPr="00B8556A" w:rsidRDefault="00D91CC2" w:rsidP="00F97559">
      <w:pPr>
        <w:pStyle w:val="a6"/>
        <w:numPr>
          <w:ilvl w:val="0"/>
          <w:numId w:val="0"/>
        </w:numPr>
        <w:ind w:left="809"/>
        <w:outlineLvl w:val="9"/>
        <w:rPr>
          <w:b w:val="0"/>
          <w:bCs w:val="0"/>
          <w:caps w:val="0"/>
          <w:spacing w:val="0"/>
          <w:sz w:val="24"/>
          <w:szCs w:val="24"/>
        </w:rPr>
      </w:pPr>
      <w:r w:rsidRPr="00B8556A">
        <w:rPr>
          <w:b w:val="0"/>
          <w:bCs w:val="0"/>
          <w:caps w:val="0"/>
          <w:spacing w:val="0"/>
          <w:sz w:val="24"/>
          <w:szCs w:val="24"/>
          <w:rtl/>
        </w:rPr>
        <w:t>להלן</w:t>
      </w:r>
      <w:r w:rsidRPr="00B8556A">
        <w:rPr>
          <w:b w:val="0"/>
          <w:bCs w:val="0"/>
          <w:caps w:val="0"/>
          <w:spacing w:val="0"/>
          <w:sz w:val="24"/>
          <w:szCs w:val="24"/>
        </w:rPr>
        <w:t xml:space="preserve"> </w:t>
      </w:r>
      <w:r w:rsidRPr="00B8556A">
        <w:rPr>
          <w:b w:val="0"/>
          <w:bCs w:val="0"/>
          <w:caps w:val="0"/>
          <w:spacing w:val="0"/>
          <w:sz w:val="24"/>
          <w:szCs w:val="24"/>
          <w:rtl/>
        </w:rPr>
        <w:t>העמודים, הסעיפים או המסמכים</w:t>
      </w:r>
      <w:r w:rsidRPr="00B8556A">
        <w:rPr>
          <w:b w:val="0"/>
          <w:bCs w:val="0"/>
          <w:caps w:val="0"/>
          <w:spacing w:val="0"/>
          <w:sz w:val="24"/>
          <w:szCs w:val="24"/>
        </w:rPr>
        <w:t xml:space="preserve"> </w:t>
      </w:r>
      <w:r w:rsidRPr="00B8556A">
        <w:rPr>
          <w:b w:val="0"/>
          <w:bCs w:val="0"/>
          <w:caps w:val="0"/>
          <w:spacing w:val="0"/>
          <w:sz w:val="24"/>
          <w:szCs w:val="24"/>
          <w:rtl/>
        </w:rPr>
        <w:t>הכלולים</w:t>
      </w:r>
      <w:r w:rsidRPr="00B8556A">
        <w:rPr>
          <w:b w:val="0"/>
          <w:bCs w:val="0"/>
          <w:caps w:val="0"/>
          <w:spacing w:val="0"/>
          <w:sz w:val="24"/>
          <w:szCs w:val="24"/>
        </w:rPr>
        <w:t xml:space="preserve"> </w:t>
      </w:r>
      <w:r w:rsidRPr="00B8556A">
        <w:rPr>
          <w:b w:val="0"/>
          <w:bCs w:val="0"/>
          <w:caps w:val="0"/>
          <w:spacing w:val="0"/>
          <w:sz w:val="24"/>
          <w:szCs w:val="24"/>
          <w:rtl/>
        </w:rPr>
        <w:t>בהצעה</w:t>
      </w:r>
      <w:r w:rsidRPr="00B8556A">
        <w:rPr>
          <w:b w:val="0"/>
          <w:bCs w:val="0"/>
          <w:caps w:val="0"/>
          <w:spacing w:val="0"/>
          <w:sz w:val="24"/>
          <w:szCs w:val="24"/>
        </w:rPr>
        <w:t xml:space="preserve"> </w:t>
      </w:r>
      <w:r w:rsidRPr="00B8556A">
        <w:rPr>
          <w:b w:val="0"/>
          <w:bCs w:val="0"/>
          <w:caps w:val="0"/>
          <w:spacing w:val="0"/>
          <w:sz w:val="24"/>
          <w:szCs w:val="24"/>
          <w:rtl/>
        </w:rPr>
        <w:t>אשר</w:t>
      </w:r>
      <w:r w:rsidRPr="00B8556A">
        <w:rPr>
          <w:b w:val="0"/>
          <w:bCs w:val="0"/>
          <w:caps w:val="0"/>
          <w:spacing w:val="0"/>
          <w:sz w:val="24"/>
          <w:szCs w:val="24"/>
        </w:rPr>
        <w:t xml:space="preserve"> </w:t>
      </w:r>
      <w:r w:rsidRPr="00B8556A">
        <w:rPr>
          <w:b w:val="0"/>
          <w:bCs w:val="0"/>
          <w:caps w:val="0"/>
          <w:spacing w:val="0"/>
          <w:sz w:val="24"/>
          <w:szCs w:val="24"/>
          <w:rtl/>
        </w:rPr>
        <w:t>המציע סבור כי העיון</w:t>
      </w:r>
      <w:r w:rsidRPr="00B8556A">
        <w:rPr>
          <w:b w:val="0"/>
          <w:bCs w:val="0"/>
          <w:caps w:val="0"/>
          <w:spacing w:val="0"/>
          <w:sz w:val="24"/>
          <w:szCs w:val="24"/>
        </w:rPr>
        <w:t xml:space="preserve"> </w:t>
      </w:r>
      <w:r w:rsidRPr="00B8556A">
        <w:rPr>
          <w:b w:val="0"/>
          <w:bCs w:val="0"/>
          <w:caps w:val="0"/>
          <w:spacing w:val="0"/>
          <w:sz w:val="24"/>
          <w:szCs w:val="24"/>
          <w:rtl/>
        </w:rPr>
        <w:t>בהם</w:t>
      </w:r>
      <w:r w:rsidRPr="00B8556A">
        <w:rPr>
          <w:b w:val="0"/>
          <w:bCs w:val="0"/>
          <w:caps w:val="0"/>
          <w:spacing w:val="0"/>
          <w:sz w:val="24"/>
          <w:szCs w:val="24"/>
        </w:rPr>
        <w:t xml:space="preserve"> </w:t>
      </w:r>
      <w:r w:rsidRPr="00B8556A">
        <w:rPr>
          <w:b w:val="0"/>
          <w:bCs w:val="0"/>
          <w:caps w:val="0"/>
          <w:spacing w:val="0"/>
          <w:sz w:val="24"/>
          <w:szCs w:val="24"/>
          <w:rtl/>
        </w:rPr>
        <w:t>על</w:t>
      </w:r>
      <w:r w:rsidRPr="00B8556A">
        <w:rPr>
          <w:b w:val="0"/>
          <w:bCs w:val="0"/>
          <w:caps w:val="0"/>
          <w:spacing w:val="0"/>
          <w:sz w:val="24"/>
          <w:szCs w:val="24"/>
        </w:rPr>
        <w:t xml:space="preserve"> </w:t>
      </w:r>
      <w:r w:rsidRPr="00B8556A">
        <w:rPr>
          <w:b w:val="0"/>
          <w:bCs w:val="0"/>
          <w:caps w:val="0"/>
          <w:spacing w:val="0"/>
          <w:sz w:val="24"/>
          <w:szCs w:val="24"/>
          <w:rtl/>
        </w:rPr>
        <w:t>ידי</w:t>
      </w:r>
      <w:r w:rsidRPr="00B8556A">
        <w:rPr>
          <w:b w:val="0"/>
          <w:bCs w:val="0"/>
          <w:caps w:val="0"/>
          <w:spacing w:val="0"/>
          <w:sz w:val="24"/>
          <w:szCs w:val="24"/>
        </w:rPr>
        <w:t xml:space="preserve"> </w:t>
      </w:r>
      <w:r w:rsidRPr="00B8556A">
        <w:rPr>
          <w:b w:val="0"/>
          <w:bCs w:val="0"/>
          <w:caps w:val="0"/>
          <w:spacing w:val="0"/>
          <w:sz w:val="24"/>
          <w:szCs w:val="24"/>
          <w:rtl/>
        </w:rPr>
        <w:t>מציעים האחרים הוא חשיפה של סוד</w:t>
      </w:r>
      <w:r w:rsidRPr="00B8556A">
        <w:rPr>
          <w:b w:val="0"/>
          <w:bCs w:val="0"/>
          <w:caps w:val="0"/>
          <w:spacing w:val="0"/>
          <w:sz w:val="24"/>
          <w:szCs w:val="24"/>
        </w:rPr>
        <w:t xml:space="preserve"> </w:t>
      </w:r>
      <w:r w:rsidRPr="00B8556A">
        <w:rPr>
          <w:b w:val="0"/>
          <w:bCs w:val="0"/>
          <w:caps w:val="0"/>
          <w:spacing w:val="0"/>
          <w:sz w:val="24"/>
          <w:szCs w:val="24"/>
          <w:rtl/>
        </w:rPr>
        <w:t>מסחרי</w:t>
      </w:r>
      <w:r w:rsidRPr="00B8556A">
        <w:rPr>
          <w:b w:val="0"/>
          <w:bCs w:val="0"/>
          <w:caps w:val="0"/>
          <w:spacing w:val="0"/>
          <w:sz w:val="24"/>
          <w:szCs w:val="24"/>
        </w:rPr>
        <w:t xml:space="preserve"> </w:t>
      </w:r>
      <w:r w:rsidRPr="00B8556A">
        <w:rPr>
          <w:b w:val="0"/>
          <w:bCs w:val="0"/>
          <w:caps w:val="0"/>
          <w:spacing w:val="0"/>
          <w:sz w:val="24"/>
          <w:szCs w:val="24"/>
          <w:rtl/>
        </w:rPr>
        <w:t>או</w:t>
      </w:r>
      <w:r w:rsidRPr="00B8556A">
        <w:rPr>
          <w:b w:val="0"/>
          <w:bCs w:val="0"/>
          <w:caps w:val="0"/>
          <w:spacing w:val="0"/>
          <w:sz w:val="24"/>
          <w:szCs w:val="24"/>
        </w:rPr>
        <w:t xml:space="preserve"> </w:t>
      </w:r>
      <w:r w:rsidRPr="00B8556A">
        <w:rPr>
          <w:b w:val="0"/>
          <w:bCs w:val="0"/>
          <w:caps w:val="0"/>
          <w:spacing w:val="0"/>
          <w:sz w:val="24"/>
          <w:szCs w:val="24"/>
          <w:rtl/>
        </w:rPr>
        <w:t>סוד</w:t>
      </w:r>
      <w:r w:rsidRPr="00B8556A">
        <w:rPr>
          <w:b w:val="0"/>
          <w:bCs w:val="0"/>
          <w:caps w:val="0"/>
          <w:spacing w:val="0"/>
          <w:sz w:val="24"/>
          <w:szCs w:val="24"/>
        </w:rPr>
        <w:t xml:space="preserve"> </w:t>
      </w:r>
      <w:r w:rsidRPr="00B8556A">
        <w:rPr>
          <w:b w:val="0"/>
          <w:bCs w:val="0"/>
          <w:caps w:val="0"/>
          <w:spacing w:val="0"/>
          <w:sz w:val="24"/>
          <w:szCs w:val="24"/>
          <w:rtl/>
        </w:rPr>
        <w:t>מקצועי.</w:t>
      </w:r>
      <w:r w:rsidRPr="00B8556A">
        <w:rPr>
          <w:caps w:val="0"/>
          <w:spacing w:val="0"/>
          <w:sz w:val="24"/>
          <w:szCs w:val="24"/>
        </w:rPr>
        <w:t xml:space="preserve"> </w:t>
      </w:r>
      <w:r w:rsidR="00F45A6A" w:rsidRPr="00B8556A">
        <w:rPr>
          <w:caps w:val="0"/>
          <w:spacing w:val="0"/>
          <w:sz w:val="24"/>
          <w:szCs w:val="24"/>
          <w:rtl/>
        </w:rPr>
        <w:t xml:space="preserve"> </w:t>
      </w:r>
    </w:p>
    <w:p w14:paraId="453AE601" w14:textId="77777777" w:rsidR="00D91CC2" w:rsidRPr="00B8556A" w:rsidRDefault="00D91CC2" w:rsidP="00F97559">
      <w:pPr>
        <w:pStyle w:val="a6"/>
        <w:numPr>
          <w:ilvl w:val="0"/>
          <w:numId w:val="0"/>
        </w:numPr>
        <w:ind w:left="809"/>
        <w:outlineLvl w:val="9"/>
        <w:rPr>
          <w:b w:val="0"/>
          <w:bCs w:val="0"/>
          <w:caps w:val="0"/>
          <w:spacing w:val="0"/>
          <w:sz w:val="24"/>
          <w:szCs w:val="24"/>
        </w:rPr>
      </w:pPr>
      <w:r w:rsidRPr="00B8556A">
        <w:rPr>
          <w:b w:val="0"/>
          <w:bCs w:val="0"/>
          <w:caps w:val="0"/>
          <w:spacing w:val="0"/>
          <w:sz w:val="24"/>
          <w:szCs w:val="24"/>
          <w:rtl/>
        </w:rPr>
        <w:t>המציע מצהיר בזאת כי ידוע לו כי אין בפירוט המציע בטבלה לעיל כדי לחייב את המזמין, וכי שיקול הדעת הבלעדי לקביעת חלק/ים מן ההצעה כחסויים נתון למזמין בלבד.</w:t>
      </w:r>
    </w:p>
    <w:p w14:paraId="7F969F35" w14:textId="0186ECBB" w:rsidR="00D91CC2" w:rsidRPr="00B8556A" w:rsidRDefault="00D91CC2" w:rsidP="00F97559">
      <w:pPr>
        <w:pStyle w:val="a6"/>
        <w:numPr>
          <w:ilvl w:val="0"/>
          <w:numId w:val="0"/>
        </w:numPr>
        <w:ind w:left="809"/>
        <w:outlineLvl w:val="9"/>
        <w:rPr>
          <w:b w:val="0"/>
          <w:bCs w:val="0"/>
          <w:caps w:val="0"/>
          <w:spacing w:val="0"/>
          <w:sz w:val="24"/>
          <w:szCs w:val="24"/>
          <w:rtl/>
        </w:rPr>
      </w:pPr>
      <w:r w:rsidRPr="00B8556A">
        <w:rPr>
          <w:b w:val="0"/>
          <w:bCs w:val="0"/>
          <w:caps w:val="0"/>
          <w:spacing w:val="0"/>
          <w:sz w:val="24"/>
          <w:szCs w:val="24"/>
          <w:rtl/>
        </w:rPr>
        <w:t>המצהיר מצהיר בזאת כי ידוע לו שככל שביקש שחלקים מסוימים בהצעתו יוותרו חסויים, לא יוכל לבקש לעיין בחלקים מקבילים בהצעה זוכה.</w:t>
      </w:r>
    </w:p>
    <w:tbl>
      <w:tblPr>
        <w:tblStyle w:val="affffa"/>
        <w:bidiVisual/>
        <w:tblW w:w="0" w:type="auto"/>
        <w:jc w:val="center"/>
        <w:tblLook w:val="04A0" w:firstRow="1" w:lastRow="0" w:firstColumn="1" w:lastColumn="0" w:noHBand="0" w:noVBand="1"/>
      </w:tblPr>
      <w:tblGrid>
        <w:gridCol w:w="2552"/>
        <w:gridCol w:w="2832"/>
        <w:gridCol w:w="2841"/>
      </w:tblGrid>
      <w:tr w:rsidR="00D91CC2" w:rsidRPr="00B8556A" w14:paraId="6CDAB5CD" w14:textId="77777777" w:rsidTr="000A651E">
        <w:trPr>
          <w:tblHeade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066B534" w14:textId="77777777" w:rsidR="00D91CC2" w:rsidRPr="00B8556A" w:rsidRDefault="00D91CC2" w:rsidP="000A651E">
            <w:pPr>
              <w:autoSpaceDE w:val="0"/>
              <w:autoSpaceDN w:val="0"/>
              <w:adjustRightInd w:val="0"/>
              <w:spacing w:before="60" w:afterLines="60" w:after="144"/>
              <w:jc w:val="center"/>
              <w:outlineLvl w:val="1"/>
              <w:rPr>
                <w:rFonts w:ascii="David" w:hAnsi="David"/>
                <w:rtl/>
              </w:rPr>
            </w:pPr>
            <w:bookmarkStart w:id="516" w:name="_Toc90985676"/>
            <w:r w:rsidRPr="00B8556A">
              <w:rPr>
                <w:rFonts w:ascii="David" w:hAnsi="David"/>
                <w:rtl/>
              </w:rPr>
              <w:t>מספר עמוד/סעיף</w:t>
            </w:r>
            <w:bookmarkEnd w:id="516"/>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F427CF6" w14:textId="77777777" w:rsidR="00D91CC2" w:rsidRPr="00B8556A" w:rsidRDefault="00D91CC2" w:rsidP="000A651E">
            <w:pPr>
              <w:autoSpaceDE w:val="0"/>
              <w:autoSpaceDN w:val="0"/>
              <w:adjustRightInd w:val="0"/>
              <w:spacing w:before="60" w:afterLines="60" w:after="144"/>
              <w:jc w:val="center"/>
              <w:outlineLvl w:val="1"/>
              <w:rPr>
                <w:rFonts w:ascii="David" w:hAnsi="David"/>
                <w:rtl/>
              </w:rPr>
            </w:pPr>
            <w:bookmarkStart w:id="517" w:name="_Toc90985677"/>
            <w:r w:rsidRPr="00B8556A">
              <w:rPr>
                <w:rFonts w:ascii="David" w:hAnsi="David"/>
                <w:rtl/>
              </w:rPr>
              <w:t>נושא הסעיף</w:t>
            </w:r>
            <w:bookmarkEnd w:id="517"/>
          </w:p>
        </w:tc>
        <w:tc>
          <w:tcPr>
            <w:tcW w:w="2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4C0A085" w14:textId="77777777" w:rsidR="00D91CC2" w:rsidRPr="00B8556A" w:rsidRDefault="00D91CC2" w:rsidP="000A651E">
            <w:pPr>
              <w:autoSpaceDE w:val="0"/>
              <w:autoSpaceDN w:val="0"/>
              <w:adjustRightInd w:val="0"/>
              <w:spacing w:before="60" w:afterLines="60" w:after="144"/>
              <w:jc w:val="center"/>
              <w:outlineLvl w:val="1"/>
              <w:rPr>
                <w:rFonts w:ascii="David" w:hAnsi="David"/>
                <w:rtl/>
              </w:rPr>
            </w:pPr>
            <w:bookmarkStart w:id="518" w:name="_Toc90985678"/>
            <w:r w:rsidRPr="00B8556A">
              <w:rPr>
                <w:rFonts w:ascii="David" w:hAnsi="David"/>
                <w:rtl/>
              </w:rPr>
              <w:t>נימוק</w:t>
            </w:r>
            <w:r w:rsidRPr="00B8556A">
              <w:rPr>
                <w:rFonts w:ascii="David" w:hAnsi="David"/>
              </w:rPr>
              <w:t xml:space="preserve"> </w:t>
            </w:r>
            <w:r w:rsidRPr="00B8556A">
              <w:rPr>
                <w:rFonts w:ascii="David" w:hAnsi="David"/>
                <w:rtl/>
              </w:rPr>
              <w:t>למניעת</w:t>
            </w:r>
            <w:r w:rsidRPr="00B8556A">
              <w:rPr>
                <w:rFonts w:ascii="David" w:hAnsi="David"/>
              </w:rPr>
              <w:t xml:space="preserve"> </w:t>
            </w:r>
            <w:r w:rsidRPr="00B8556A">
              <w:rPr>
                <w:rFonts w:ascii="David" w:hAnsi="David"/>
                <w:rtl/>
              </w:rPr>
              <w:t>החשיפה</w:t>
            </w:r>
            <w:bookmarkEnd w:id="518"/>
          </w:p>
        </w:tc>
      </w:tr>
      <w:tr w:rsidR="00D91CC2" w:rsidRPr="00B8556A" w14:paraId="61CB6B52" w14:textId="77777777" w:rsidTr="000A651E">
        <w:trPr>
          <w:jc w:val="center"/>
        </w:trPr>
        <w:tc>
          <w:tcPr>
            <w:tcW w:w="2552" w:type="dxa"/>
            <w:tcBorders>
              <w:top w:val="single" w:sz="4" w:space="0" w:color="auto"/>
              <w:left w:val="single" w:sz="4" w:space="0" w:color="auto"/>
              <w:bottom w:val="single" w:sz="4" w:space="0" w:color="auto"/>
              <w:right w:val="single" w:sz="4" w:space="0" w:color="auto"/>
            </w:tcBorders>
          </w:tcPr>
          <w:p w14:paraId="1D7D6F1D" w14:textId="77777777" w:rsidR="00D91CC2" w:rsidRPr="00B8556A" w:rsidRDefault="00D91CC2" w:rsidP="000A651E">
            <w:pPr>
              <w:autoSpaceDE w:val="0"/>
              <w:autoSpaceDN w:val="0"/>
              <w:adjustRightInd w:val="0"/>
              <w:spacing w:before="60" w:afterLines="60" w:after="144"/>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14:paraId="701C65E7" w14:textId="77777777" w:rsidR="00D91CC2" w:rsidRPr="00B8556A" w:rsidRDefault="00D91CC2" w:rsidP="000A651E">
            <w:pPr>
              <w:autoSpaceDE w:val="0"/>
              <w:autoSpaceDN w:val="0"/>
              <w:adjustRightInd w:val="0"/>
              <w:spacing w:before="60" w:afterLines="60" w:after="144"/>
              <w:outlineLvl w:val="1"/>
              <w:rPr>
                <w:rFonts w:ascii="David" w:hAnsi="David"/>
                <w:rtl/>
              </w:rPr>
            </w:pPr>
          </w:p>
        </w:tc>
        <w:tc>
          <w:tcPr>
            <w:tcW w:w="2841" w:type="dxa"/>
            <w:tcBorders>
              <w:top w:val="single" w:sz="4" w:space="0" w:color="auto"/>
              <w:left w:val="single" w:sz="4" w:space="0" w:color="auto"/>
              <w:bottom w:val="single" w:sz="4" w:space="0" w:color="auto"/>
              <w:right w:val="single" w:sz="4" w:space="0" w:color="auto"/>
            </w:tcBorders>
          </w:tcPr>
          <w:p w14:paraId="0C7E3BDE" w14:textId="77777777" w:rsidR="00D91CC2" w:rsidRPr="00B8556A" w:rsidRDefault="00D91CC2" w:rsidP="000A651E">
            <w:pPr>
              <w:autoSpaceDE w:val="0"/>
              <w:autoSpaceDN w:val="0"/>
              <w:adjustRightInd w:val="0"/>
              <w:spacing w:before="60" w:afterLines="60" w:after="144"/>
              <w:outlineLvl w:val="1"/>
              <w:rPr>
                <w:rFonts w:ascii="David" w:hAnsi="David"/>
                <w:rtl/>
              </w:rPr>
            </w:pPr>
          </w:p>
        </w:tc>
      </w:tr>
      <w:tr w:rsidR="00D91CC2" w:rsidRPr="00B8556A" w14:paraId="35107C7D" w14:textId="77777777" w:rsidTr="000A651E">
        <w:trPr>
          <w:jc w:val="center"/>
        </w:trPr>
        <w:tc>
          <w:tcPr>
            <w:tcW w:w="2552" w:type="dxa"/>
            <w:tcBorders>
              <w:top w:val="single" w:sz="4" w:space="0" w:color="auto"/>
              <w:left w:val="single" w:sz="4" w:space="0" w:color="auto"/>
              <w:bottom w:val="single" w:sz="4" w:space="0" w:color="auto"/>
              <w:right w:val="single" w:sz="4" w:space="0" w:color="auto"/>
            </w:tcBorders>
          </w:tcPr>
          <w:p w14:paraId="53E1010E" w14:textId="77777777" w:rsidR="00D91CC2" w:rsidRPr="00B8556A" w:rsidRDefault="00D91CC2" w:rsidP="000A651E">
            <w:pPr>
              <w:autoSpaceDE w:val="0"/>
              <w:autoSpaceDN w:val="0"/>
              <w:adjustRightInd w:val="0"/>
              <w:spacing w:before="60" w:afterLines="60" w:after="144"/>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14:paraId="79F24EDF" w14:textId="77777777" w:rsidR="00D91CC2" w:rsidRPr="00B8556A" w:rsidRDefault="00D91CC2" w:rsidP="000A651E">
            <w:pPr>
              <w:autoSpaceDE w:val="0"/>
              <w:autoSpaceDN w:val="0"/>
              <w:adjustRightInd w:val="0"/>
              <w:spacing w:before="60" w:afterLines="60" w:after="144"/>
              <w:outlineLvl w:val="1"/>
              <w:rPr>
                <w:rFonts w:ascii="David" w:hAnsi="David"/>
                <w:rtl/>
              </w:rPr>
            </w:pPr>
          </w:p>
        </w:tc>
        <w:tc>
          <w:tcPr>
            <w:tcW w:w="2841" w:type="dxa"/>
            <w:tcBorders>
              <w:top w:val="single" w:sz="4" w:space="0" w:color="auto"/>
              <w:left w:val="single" w:sz="4" w:space="0" w:color="auto"/>
              <w:bottom w:val="single" w:sz="4" w:space="0" w:color="auto"/>
              <w:right w:val="single" w:sz="4" w:space="0" w:color="auto"/>
            </w:tcBorders>
          </w:tcPr>
          <w:p w14:paraId="5FC8CA94" w14:textId="77777777" w:rsidR="00D91CC2" w:rsidRPr="00B8556A" w:rsidRDefault="00D91CC2" w:rsidP="000A651E">
            <w:pPr>
              <w:autoSpaceDE w:val="0"/>
              <w:autoSpaceDN w:val="0"/>
              <w:adjustRightInd w:val="0"/>
              <w:spacing w:before="60" w:afterLines="60" w:after="144"/>
              <w:outlineLvl w:val="1"/>
              <w:rPr>
                <w:rFonts w:ascii="David" w:hAnsi="David"/>
                <w:rtl/>
              </w:rPr>
            </w:pPr>
          </w:p>
        </w:tc>
      </w:tr>
    </w:tbl>
    <w:p w14:paraId="54849064" w14:textId="77777777" w:rsidR="00D91CC2" w:rsidRPr="00B8556A" w:rsidRDefault="00D91CC2" w:rsidP="00D91CC2">
      <w:pPr>
        <w:ind w:left="33"/>
        <w:rPr>
          <w:rFonts w:ascii="David" w:hAnsi="David"/>
          <w:b/>
          <w:bCs/>
          <w:rtl/>
        </w:rPr>
      </w:pPr>
    </w:p>
    <w:p w14:paraId="7CA42304" w14:textId="77777777" w:rsidR="00D91CC2" w:rsidRPr="00B8556A" w:rsidRDefault="00D91CC2" w:rsidP="00D91CC2">
      <w:pPr>
        <w:ind w:left="33"/>
        <w:rPr>
          <w:rFonts w:ascii="David" w:hAnsi="David"/>
          <w:b/>
          <w:bCs/>
          <w:rtl/>
        </w:rPr>
      </w:pPr>
      <w:r w:rsidRPr="00B8556A">
        <w:rPr>
          <w:rFonts w:ascii="David" w:hAnsi="David"/>
          <w:b/>
          <w:bCs/>
          <w:rtl/>
        </w:rPr>
        <w:t xml:space="preserve">בחתימתנו אנו מאשרים כי </w:t>
      </w:r>
    </w:p>
    <w:p w14:paraId="3FE056BA" w14:textId="77777777" w:rsidR="00D91CC2" w:rsidRPr="00B8556A" w:rsidRDefault="00D91CC2" w:rsidP="00D91CC2">
      <w:pPr>
        <w:pStyle w:val="afb"/>
        <w:numPr>
          <w:ilvl w:val="0"/>
          <w:numId w:val="62"/>
        </w:numPr>
        <w:rPr>
          <w:rFonts w:ascii="David" w:hAnsi="David"/>
          <w:b/>
          <w:bCs/>
        </w:rPr>
      </w:pPr>
      <w:r w:rsidRPr="00B8556A">
        <w:rPr>
          <w:rFonts w:ascii="David" w:hAnsi="David"/>
          <w:b/>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1C6BE43B" w14:textId="77777777" w:rsidR="00D91CC2" w:rsidRPr="00B8556A" w:rsidRDefault="00D91CC2" w:rsidP="00D91CC2">
      <w:pPr>
        <w:pStyle w:val="afb"/>
        <w:numPr>
          <w:ilvl w:val="0"/>
          <w:numId w:val="62"/>
        </w:numPr>
        <w:rPr>
          <w:rFonts w:ascii="David" w:hAnsi="David"/>
          <w:b/>
          <w:bCs/>
        </w:rPr>
      </w:pPr>
      <w:r w:rsidRPr="00B8556A">
        <w:rPr>
          <w:rFonts w:ascii="David" w:hAnsi="David"/>
          <w:b/>
          <w:bCs/>
          <w:rtl/>
        </w:rPr>
        <w:t>הפרטים המופיעים בהצעה זו על נספחיה, הם אמת, וכי המציע מסוגל ומתכוון לעמוד בכל פרט מהצעתו ובהוראת המכרז.</w:t>
      </w:r>
    </w:p>
    <w:p w14:paraId="721F69EC" w14:textId="77777777" w:rsidR="00D91CC2" w:rsidRPr="00B8556A" w:rsidRDefault="00D91CC2" w:rsidP="00D91CC2">
      <w:pPr>
        <w:ind w:left="33"/>
        <w:rPr>
          <w:rFonts w:ascii="David" w:hAnsi="David"/>
          <w:rtl/>
        </w:rPr>
      </w:pPr>
    </w:p>
    <w:p w14:paraId="3A2F6F4E" w14:textId="77777777" w:rsidR="00D91CC2" w:rsidRPr="00B8556A" w:rsidRDefault="00D91CC2" w:rsidP="00D91CC2">
      <w:pPr>
        <w:ind w:left="33"/>
        <w:jc w:val="both"/>
        <w:rPr>
          <w:rFonts w:ascii="David" w:hAnsi="David"/>
          <w:rtl/>
        </w:rPr>
      </w:pPr>
      <w:r w:rsidRPr="00B8556A">
        <w:rPr>
          <w:rFonts w:ascii="David" w:hAnsi="David"/>
          <w:rtl/>
        </w:rPr>
        <w:t>__________</w:t>
      </w:r>
      <w:r w:rsidRPr="00B8556A">
        <w:rPr>
          <w:rFonts w:ascii="David" w:hAnsi="David"/>
          <w:rtl/>
        </w:rPr>
        <w:tab/>
        <w:t xml:space="preserve">  __________________     __________________   _____________________</w:t>
      </w:r>
    </w:p>
    <w:p w14:paraId="48CDE4D1" w14:textId="77777777" w:rsidR="00D91CC2" w:rsidRPr="00B8556A" w:rsidRDefault="00D91CC2" w:rsidP="00D91CC2">
      <w:pPr>
        <w:ind w:left="33"/>
        <w:jc w:val="both"/>
        <w:rPr>
          <w:rFonts w:ascii="David" w:hAnsi="David"/>
          <w:rtl/>
        </w:rPr>
      </w:pPr>
      <w:r w:rsidRPr="00B8556A">
        <w:rPr>
          <w:rFonts w:ascii="David" w:hAnsi="David"/>
          <w:rtl/>
        </w:rPr>
        <w:t xml:space="preserve">     תאריך</w:t>
      </w:r>
      <w:r w:rsidRPr="00B8556A">
        <w:rPr>
          <w:rFonts w:ascii="David" w:hAnsi="David"/>
          <w:rtl/>
        </w:rPr>
        <w:tab/>
      </w:r>
      <w:r w:rsidRPr="00B8556A">
        <w:rPr>
          <w:rFonts w:ascii="David" w:hAnsi="David"/>
          <w:rtl/>
        </w:rPr>
        <w:tab/>
        <w:t xml:space="preserve">    שם</w:t>
      </w:r>
      <w:r w:rsidRPr="00B8556A">
        <w:rPr>
          <w:rFonts w:ascii="David" w:hAnsi="David"/>
          <w:rtl/>
        </w:rPr>
        <w:tab/>
      </w:r>
      <w:r w:rsidRPr="00B8556A">
        <w:rPr>
          <w:rFonts w:ascii="David" w:hAnsi="David"/>
          <w:rtl/>
        </w:rPr>
        <w:tab/>
        <w:t xml:space="preserve"> </w:t>
      </w:r>
      <w:r w:rsidRPr="00B8556A">
        <w:rPr>
          <w:rFonts w:ascii="David" w:hAnsi="David"/>
          <w:rtl/>
        </w:rPr>
        <w:tab/>
        <w:t xml:space="preserve">         ת.ז.</w:t>
      </w:r>
      <w:r w:rsidRPr="00B8556A">
        <w:rPr>
          <w:rFonts w:ascii="David" w:hAnsi="David"/>
          <w:rtl/>
        </w:rPr>
        <w:tab/>
        <w:t xml:space="preserve">       חתימה וחותמת מורשה החתימה</w:t>
      </w:r>
    </w:p>
    <w:p w14:paraId="1DD00BD5" w14:textId="77777777" w:rsidR="00D91CC2" w:rsidRPr="00B8556A" w:rsidRDefault="00D91CC2" w:rsidP="00D91CC2">
      <w:pPr>
        <w:ind w:left="33"/>
        <w:rPr>
          <w:rFonts w:ascii="David" w:hAnsi="David"/>
          <w:rtl/>
        </w:rPr>
      </w:pPr>
    </w:p>
    <w:p w14:paraId="51629F0E" w14:textId="77777777" w:rsidR="00D91CC2" w:rsidRPr="00B8556A" w:rsidRDefault="00D91CC2" w:rsidP="00D91CC2">
      <w:pPr>
        <w:ind w:left="33"/>
        <w:jc w:val="both"/>
        <w:rPr>
          <w:rFonts w:ascii="David" w:hAnsi="David"/>
          <w:rtl/>
        </w:rPr>
      </w:pPr>
      <w:r w:rsidRPr="00B8556A">
        <w:rPr>
          <w:rFonts w:ascii="David" w:hAnsi="David"/>
          <w:rtl/>
        </w:rPr>
        <w:t>__________</w:t>
      </w:r>
      <w:r w:rsidRPr="00B8556A">
        <w:rPr>
          <w:rFonts w:ascii="David" w:hAnsi="David"/>
          <w:rtl/>
        </w:rPr>
        <w:tab/>
        <w:t xml:space="preserve">  __________________     __________________   _____________________</w:t>
      </w:r>
    </w:p>
    <w:p w14:paraId="4F7CAA29" w14:textId="77777777" w:rsidR="00D91CC2" w:rsidRPr="00B8556A" w:rsidRDefault="00D91CC2" w:rsidP="00D91CC2">
      <w:pPr>
        <w:ind w:left="33"/>
        <w:jc w:val="both"/>
        <w:rPr>
          <w:rFonts w:ascii="David" w:hAnsi="David"/>
          <w:rtl/>
        </w:rPr>
      </w:pPr>
      <w:r w:rsidRPr="00B8556A">
        <w:rPr>
          <w:rFonts w:ascii="David" w:hAnsi="David"/>
          <w:rtl/>
        </w:rPr>
        <w:t xml:space="preserve">     תאריך</w:t>
      </w:r>
      <w:r w:rsidRPr="00B8556A">
        <w:rPr>
          <w:rFonts w:ascii="David" w:hAnsi="David"/>
          <w:rtl/>
        </w:rPr>
        <w:tab/>
      </w:r>
      <w:r w:rsidRPr="00B8556A">
        <w:rPr>
          <w:rFonts w:ascii="David" w:hAnsi="David"/>
          <w:rtl/>
        </w:rPr>
        <w:tab/>
        <w:t xml:space="preserve">    שם</w:t>
      </w:r>
      <w:r w:rsidRPr="00B8556A">
        <w:rPr>
          <w:rFonts w:ascii="David" w:hAnsi="David"/>
          <w:rtl/>
        </w:rPr>
        <w:tab/>
      </w:r>
      <w:r w:rsidRPr="00B8556A">
        <w:rPr>
          <w:rFonts w:ascii="David" w:hAnsi="David"/>
          <w:rtl/>
        </w:rPr>
        <w:tab/>
        <w:t xml:space="preserve"> </w:t>
      </w:r>
      <w:r w:rsidRPr="00B8556A">
        <w:rPr>
          <w:rFonts w:ascii="David" w:hAnsi="David"/>
          <w:rtl/>
        </w:rPr>
        <w:tab/>
        <w:t xml:space="preserve">         ת.ז.</w:t>
      </w:r>
      <w:r w:rsidRPr="00B8556A">
        <w:rPr>
          <w:rFonts w:ascii="David" w:hAnsi="David"/>
          <w:rtl/>
        </w:rPr>
        <w:tab/>
        <w:t xml:space="preserve">       חתימה וחותמת מורשה החתימה</w:t>
      </w:r>
    </w:p>
    <w:p w14:paraId="7C98CB12" w14:textId="77777777" w:rsidR="00D91CC2" w:rsidRPr="00B8556A" w:rsidRDefault="00D91CC2" w:rsidP="00D91CC2">
      <w:pPr>
        <w:ind w:left="33"/>
        <w:rPr>
          <w:rFonts w:ascii="David" w:hAnsi="David"/>
          <w:rtl/>
        </w:rPr>
      </w:pPr>
    </w:p>
    <w:p w14:paraId="0CB36C20" w14:textId="77777777" w:rsidR="00D91CC2" w:rsidRPr="00B8556A" w:rsidRDefault="00D91CC2" w:rsidP="00D91CC2">
      <w:pPr>
        <w:ind w:left="33"/>
        <w:jc w:val="both"/>
        <w:rPr>
          <w:rFonts w:ascii="David" w:hAnsi="David"/>
          <w:rtl/>
        </w:rPr>
      </w:pPr>
      <w:r w:rsidRPr="00B8556A">
        <w:rPr>
          <w:rFonts w:ascii="David" w:hAnsi="David"/>
          <w:rtl/>
        </w:rPr>
        <w:t>__________</w:t>
      </w:r>
      <w:r w:rsidRPr="00B8556A">
        <w:rPr>
          <w:rFonts w:ascii="David" w:hAnsi="David"/>
          <w:rtl/>
        </w:rPr>
        <w:tab/>
        <w:t xml:space="preserve">  __________________     __________________   _____________________</w:t>
      </w:r>
    </w:p>
    <w:p w14:paraId="5A47C165" w14:textId="77777777" w:rsidR="00D91CC2" w:rsidRPr="00B8556A" w:rsidRDefault="00D91CC2" w:rsidP="00D91CC2">
      <w:pPr>
        <w:ind w:left="33"/>
        <w:jc w:val="both"/>
        <w:rPr>
          <w:rFonts w:ascii="David" w:hAnsi="David"/>
          <w:rtl/>
        </w:rPr>
      </w:pPr>
      <w:r w:rsidRPr="00B8556A">
        <w:rPr>
          <w:rFonts w:ascii="David" w:hAnsi="David"/>
          <w:rtl/>
        </w:rPr>
        <w:t xml:space="preserve">     תאריך</w:t>
      </w:r>
      <w:r w:rsidRPr="00B8556A">
        <w:rPr>
          <w:rFonts w:ascii="David" w:hAnsi="David"/>
          <w:rtl/>
        </w:rPr>
        <w:tab/>
      </w:r>
      <w:r w:rsidRPr="00B8556A">
        <w:rPr>
          <w:rFonts w:ascii="David" w:hAnsi="David"/>
          <w:rtl/>
        </w:rPr>
        <w:tab/>
        <w:t xml:space="preserve">    שם</w:t>
      </w:r>
      <w:r w:rsidRPr="00B8556A">
        <w:rPr>
          <w:rFonts w:ascii="David" w:hAnsi="David"/>
          <w:rtl/>
        </w:rPr>
        <w:tab/>
      </w:r>
      <w:r w:rsidRPr="00B8556A">
        <w:rPr>
          <w:rFonts w:ascii="David" w:hAnsi="David"/>
          <w:rtl/>
        </w:rPr>
        <w:tab/>
        <w:t xml:space="preserve"> </w:t>
      </w:r>
      <w:r w:rsidRPr="00B8556A">
        <w:rPr>
          <w:rFonts w:ascii="David" w:hAnsi="David"/>
          <w:rtl/>
        </w:rPr>
        <w:tab/>
        <w:t xml:space="preserve">         ת.ז.</w:t>
      </w:r>
      <w:r w:rsidRPr="00B8556A">
        <w:rPr>
          <w:rFonts w:ascii="David" w:hAnsi="David"/>
          <w:rtl/>
        </w:rPr>
        <w:tab/>
        <w:t xml:space="preserve">       חתימה וחותמת מורשה החתימה</w:t>
      </w:r>
    </w:p>
    <w:p w14:paraId="0DD31B42" w14:textId="77777777" w:rsidR="00D91CC2" w:rsidRPr="00B8556A" w:rsidRDefault="00D91CC2" w:rsidP="00D91CC2">
      <w:pPr>
        <w:ind w:left="33"/>
        <w:rPr>
          <w:rFonts w:ascii="David" w:hAnsi="David"/>
          <w:rtl/>
        </w:rPr>
      </w:pPr>
    </w:p>
    <w:p w14:paraId="76C9651A" w14:textId="77777777" w:rsidR="00D91CC2" w:rsidRPr="00B8556A" w:rsidRDefault="00D91CC2" w:rsidP="00D91CC2">
      <w:pPr>
        <w:ind w:left="33"/>
        <w:rPr>
          <w:rFonts w:ascii="David" w:hAnsi="David"/>
          <w:rtl/>
        </w:rPr>
      </w:pPr>
    </w:p>
    <w:p w14:paraId="27388424" w14:textId="77777777" w:rsidR="00D91CC2" w:rsidRPr="00B8556A" w:rsidRDefault="00D91CC2" w:rsidP="00D91CC2">
      <w:pPr>
        <w:ind w:left="33"/>
        <w:rPr>
          <w:rFonts w:ascii="David" w:hAnsi="David"/>
          <w:rtl/>
        </w:rPr>
      </w:pPr>
    </w:p>
    <w:p w14:paraId="3E322FEC" w14:textId="77777777" w:rsidR="00D91CC2" w:rsidRPr="00B8556A" w:rsidRDefault="00D91CC2" w:rsidP="00D91CC2">
      <w:pPr>
        <w:ind w:left="33"/>
        <w:rPr>
          <w:rFonts w:ascii="David" w:hAnsi="David"/>
          <w:rtl/>
        </w:rPr>
      </w:pPr>
    </w:p>
    <w:p w14:paraId="26653838" w14:textId="77777777" w:rsidR="00D91CC2" w:rsidRPr="00B8556A" w:rsidRDefault="00D91CC2" w:rsidP="00D91CC2">
      <w:pPr>
        <w:ind w:left="33"/>
        <w:rPr>
          <w:rFonts w:ascii="David" w:hAnsi="David"/>
          <w:rtl/>
        </w:rPr>
      </w:pPr>
    </w:p>
    <w:p w14:paraId="142A7AC3" w14:textId="77777777" w:rsidR="00D91CC2" w:rsidRPr="00B8556A" w:rsidRDefault="00D91CC2" w:rsidP="00D91CC2">
      <w:pPr>
        <w:ind w:left="33"/>
        <w:rPr>
          <w:rFonts w:ascii="David" w:hAnsi="David"/>
          <w:rtl/>
        </w:rPr>
      </w:pPr>
      <w:r w:rsidRPr="00B8556A">
        <w:rPr>
          <w:rFonts w:ascii="David" w:hAnsi="David"/>
          <w:rtl/>
        </w:rPr>
        <w:t>--------------------------------------------------------------------------------------------------------------------</w:t>
      </w:r>
    </w:p>
    <w:p w14:paraId="3CB44A14" w14:textId="77777777" w:rsidR="007A5B1D" w:rsidRPr="00B8556A" w:rsidRDefault="007A5B1D" w:rsidP="00D91CC2">
      <w:pPr>
        <w:tabs>
          <w:tab w:val="left" w:pos="901"/>
          <w:tab w:val="left" w:pos="1576"/>
          <w:tab w:val="left" w:pos="2137"/>
          <w:tab w:val="left" w:pos="2699"/>
          <w:tab w:val="left" w:pos="3263"/>
          <w:tab w:val="left" w:pos="3824"/>
          <w:tab w:val="left" w:pos="4388"/>
          <w:tab w:val="left" w:pos="4949"/>
          <w:tab w:val="left" w:pos="6075"/>
          <w:tab w:val="left" w:pos="7200"/>
        </w:tabs>
        <w:ind w:left="33"/>
        <w:jc w:val="center"/>
        <w:rPr>
          <w:rFonts w:ascii="David" w:hAnsi="David"/>
          <w:b/>
          <w:bCs/>
          <w:u w:val="single"/>
          <w:rtl/>
        </w:rPr>
      </w:pPr>
    </w:p>
    <w:p w14:paraId="6B8AC6CB" w14:textId="77777777" w:rsidR="007A5B1D" w:rsidRPr="00B8556A" w:rsidRDefault="007A5B1D" w:rsidP="00D91CC2">
      <w:pPr>
        <w:tabs>
          <w:tab w:val="left" w:pos="901"/>
          <w:tab w:val="left" w:pos="1576"/>
          <w:tab w:val="left" w:pos="2137"/>
          <w:tab w:val="left" w:pos="2699"/>
          <w:tab w:val="left" w:pos="3263"/>
          <w:tab w:val="left" w:pos="3824"/>
          <w:tab w:val="left" w:pos="4388"/>
          <w:tab w:val="left" w:pos="4949"/>
          <w:tab w:val="left" w:pos="6075"/>
          <w:tab w:val="left" w:pos="7200"/>
        </w:tabs>
        <w:ind w:left="33"/>
        <w:jc w:val="center"/>
        <w:rPr>
          <w:rFonts w:ascii="David" w:hAnsi="David"/>
          <w:b/>
          <w:bCs/>
          <w:u w:val="single"/>
          <w:rtl/>
        </w:rPr>
      </w:pPr>
    </w:p>
    <w:p w14:paraId="189171B1" w14:textId="6661E0C4" w:rsidR="0091608F" w:rsidRPr="00B8556A" w:rsidRDefault="00A77031" w:rsidP="002634F2">
      <w:pPr>
        <w:pStyle w:val="a5"/>
        <w:numPr>
          <w:ilvl w:val="0"/>
          <w:numId w:val="0"/>
        </w:numPr>
        <w:ind w:left="432"/>
        <w:jc w:val="center"/>
        <w:outlineLvl w:val="1"/>
        <w:rPr>
          <w:b w:val="0"/>
          <w:bCs w:val="0"/>
          <w:caps w:val="0"/>
          <w:u w:val="single"/>
          <w:rtl/>
        </w:rPr>
      </w:pPr>
      <w:bookmarkStart w:id="519" w:name="_Toc177503959"/>
      <w:r w:rsidRPr="00B8556A">
        <w:rPr>
          <w:u w:val="single"/>
          <w:rtl/>
        </w:rPr>
        <w:t xml:space="preserve">נספח </w:t>
      </w:r>
      <w:r w:rsidR="006C5939">
        <w:rPr>
          <w:rFonts w:hint="cs"/>
          <w:u w:val="single"/>
          <w:rtl/>
        </w:rPr>
        <w:t>ז</w:t>
      </w:r>
      <w:r w:rsidRPr="00B8556A">
        <w:rPr>
          <w:u w:val="single"/>
          <w:rtl/>
        </w:rPr>
        <w:t>'</w:t>
      </w:r>
      <w:bookmarkEnd w:id="519"/>
      <w:r w:rsidRPr="00B8556A">
        <w:rPr>
          <w:u w:val="single"/>
          <w:rtl/>
        </w:rPr>
        <w:t xml:space="preserve"> </w:t>
      </w:r>
    </w:p>
    <w:p w14:paraId="03C9D523" w14:textId="0CB1971C" w:rsidR="00A77031" w:rsidRPr="00B8556A" w:rsidRDefault="00A77031" w:rsidP="002634F2">
      <w:pPr>
        <w:pStyle w:val="a5"/>
        <w:numPr>
          <w:ilvl w:val="0"/>
          <w:numId w:val="0"/>
        </w:numPr>
        <w:ind w:left="432"/>
        <w:jc w:val="center"/>
        <w:outlineLvl w:val="1"/>
        <w:rPr>
          <w:b w:val="0"/>
          <w:bCs w:val="0"/>
          <w:rtl/>
        </w:rPr>
      </w:pPr>
      <w:bookmarkStart w:id="520" w:name="_Toc177503960"/>
      <w:bookmarkStart w:id="521" w:name="_Hlk161140001"/>
      <w:r w:rsidRPr="00B8556A">
        <w:rPr>
          <w:rtl/>
        </w:rPr>
        <w:t xml:space="preserve">מדדי איכות בדיקות ו- </w:t>
      </w:r>
      <w:r w:rsidR="00E31FC4" w:rsidRPr="00B8556A">
        <w:t xml:space="preserve">ACCEPTANCE CRITERIA </w:t>
      </w:r>
      <w:r w:rsidR="00E31FC4" w:rsidRPr="00B8556A">
        <w:rPr>
          <w:rtl/>
        </w:rPr>
        <w:t xml:space="preserve"> לפרוייקטים</w:t>
      </w:r>
      <w:bookmarkEnd w:id="520"/>
    </w:p>
    <w:bookmarkEnd w:id="521"/>
    <w:p w14:paraId="05D4A2D0" w14:textId="67BA36C1" w:rsidR="00DF22E3" w:rsidRPr="00B8556A" w:rsidRDefault="00DF22E3" w:rsidP="00DF22E3">
      <w:pPr>
        <w:rPr>
          <w:rFonts w:ascii="David" w:hAnsi="David"/>
          <w:b/>
          <w:bCs/>
          <w:sz w:val="32"/>
          <w:szCs w:val="32"/>
          <w:u w:val="single"/>
          <w:rtl/>
        </w:rPr>
      </w:pPr>
      <w:r w:rsidRPr="00B8556A">
        <w:rPr>
          <w:rFonts w:ascii="David" w:hAnsi="David"/>
          <w:b/>
          <w:bCs/>
          <w:sz w:val="32"/>
          <w:szCs w:val="32"/>
          <w:u w:val="single"/>
          <w:rtl/>
        </w:rPr>
        <w:t>עקרונות כלליים</w:t>
      </w:r>
      <w:r w:rsidR="000B6E5B">
        <w:rPr>
          <w:rFonts w:ascii="David" w:hAnsi="David" w:hint="cs"/>
          <w:b/>
          <w:bCs/>
          <w:sz w:val="32"/>
          <w:szCs w:val="32"/>
          <w:u w:val="single"/>
          <w:rtl/>
        </w:rPr>
        <w:t xml:space="preserve"> לניהול בקרת איכות ובדיקות איכות לפרויקטים</w:t>
      </w:r>
      <w:r w:rsidRPr="00B8556A">
        <w:rPr>
          <w:rFonts w:ascii="David" w:hAnsi="David"/>
          <w:b/>
          <w:bCs/>
          <w:sz w:val="32"/>
          <w:szCs w:val="32"/>
          <w:u w:val="single"/>
          <w:rtl/>
        </w:rPr>
        <w:t>:</w:t>
      </w:r>
    </w:p>
    <w:p w14:paraId="69AE516D" w14:textId="421C9C28" w:rsidR="00DF22E3" w:rsidRPr="00B8556A" w:rsidRDefault="00DF22E3" w:rsidP="005926DF">
      <w:pPr>
        <w:pStyle w:val="afb"/>
        <w:numPr>
          <w:ilvl w:val="3"/>
          <w:numId w:val="90"/>
        </w:numPr>
        <w:spacing w:before="80"/>
        <w:ind w:left="648"/>
        <w:contextualSpacing w:val="0"/>
        <w:jc w:val="both"/>
        <w:rPr>
          <w:rFonts w:ascii="David" w:hAnsi="David"/>
        </w:rPr>
      </w:pPr>
      <w:r w:rsidRPr="00B8556A">
        <w:rPr>
          <w:rFonts w:ascii="David" w:hAnsi="David"/>
          <w:rtl/>
        </w:rPr>
        <w:t xml:space="preserve">הספק נדרש לעבוד לפי מתודולוגיית הבדיקות של </w:t>
      </w:r>
      <w:r w:rsidR="000E2806" w:rsidRPr="00DC29E7">
        <w:rPr>
          <w:rFonts w:hint="cs"/>
          <w:b/>
          <w:caps/>
          <w:noProof/>
          <w:sz w:val="24"/>
          <w:rtl/>
          <w:lang w:eastAsia="he-IL"/>
        </w:rPr>
        <w:t>סיגמה</w:t>
      </w:r>
      <w:r w:rsidRPr="00B8556A">
        <w:rPr>
          <w:rFonts w:ascii="David" w:hAnsi="David"/>
          <w:rtl/>
        </w:rPr>
        <w:t>כמפורט בנספח זה, לכתוב מסמכי תכנון בדיקות (</w:t>
      </w:r>
      <w:r w:rsidRPr="00B8556A">
        <w:rPr>
          <w:rFonts w:ascii="David" w:hAnsi="David"/>
        </w:rPr>
        <w:t>STP</w:t>
      </w:r>
      <w:r w:rsidRPr="00B8556A">
        <w:rPr>
          <w:rFonts w:ascii="David" w:hAnsi="David"/>
          <w:rtl/>
        </w:rPr>
        <w:t>), תסריטי בדיקות (</w:t>
      </w:r>
      <w:r w:rsidRPr="00B8556A">
        <w:rPr>
          <w:rFonts w:ascii="David" w:hAnsi="David"/>
        </w:rPr>
        <w:t>STD</w:t>
      </w:r>
      <w:r w:rsidRPr="00B8556A">
        <w:rPr>
          <w:rFonts w:ascii="David" w:hAnsi="David"/>
          <w:rtl/>
        </w:rPr>
        <w:t>) ותוצאות בדיקות (</w:t>
      </w:r>
      <w:r w:rsidRPr="00B8556A">
        <w:rPr>
          <w:rFonts w:ascii="David" w:hAnsi="David"/>
        </w:rPr>
        <w:t>STR</w:t>
      </w:r>
      <w:r w:rsidRPr="00B8556A">
        <w:rPr>
          <w:rFonts w:ascii="David" w:hAnsi="David"/>
          <w:rtl/>
        </w:rPr>
        <w:t xml:space="preserve">), לבצע ישיבות </w:t>
      </w:r>
      <w:r w:rsidRPr="00B8556A">
        <w:rPr>
          <w:rFonts w:ascii="David" w:hAnsi="David"/>
        </w:rPr>
        <w:t>DR</w:t>
      </w:r>
      <w:r w:rsidRPr="00B8556A">
        <w:rPr>
          <w:rFonts w:ascii="David" w:hAnsi="David"/>
          <w:rtl/>
        </w:rPr>
        <w:t xml:space="preserve"> כולל סיכומי דיון ככל שיידרש ולפי אופי העבודה.</w:t>
      </w:r>
    </w:p>
    <w:p w14:paraId="5F76A520" w14:textId="5E9F7276" w:rsidR="00DF22E3" w:rsidRPr="00B8556A" w:rsidRDefault="00DF22E3" w:rsidP="005926DF">
      <w:pPr>
        <w:pStyle w:val="afb"/>
        <w:numPr>
          <w:ilvl w:val="3"/>
          <w:numId w:val="90"/>
        </w:numPr>
        <w:spacing w:before="80"/>
        <w:ind w:left="648"/>
        <w:contextualSpacing w:val="0"/>
        <w:jc w:val="both"/>
        <w:rPr>
          <w:rFonts w:ascii="David" w:hAnsi="David"/>
        </w:rPr>
      </w:pPr>
      <w:r w:rsidRPr="00B8556A">
        <w:rPr>
          <w:rFonts w:ascii="David" w:hAnsi="David"/>
          <w:rtl/>
        </w:rPr>
        <w:t>הספק נדרש לעבוד במערכת ה</w:t>
      </w:r>
      <w:r w:rsidR="00414AB1">
        <w:rPr>
          <w:rFonts w:ascii="David" w:hAnsi="David" w:hint="cs"/>
          <w:rtl/>
        </w:rPr>
        <w:t>-</w:t>
      </w:r>
      <w:r w:rsidRPr="00B8556A">
        <w:rPr>
          <w:rFonts w:ascii="David" w:hAnsi="David"/>
        </w:rPr>
        <w:t>ALM</w:t>
      </w:r>
      <w:r w:rsidRPr="00B8556A">
        <w:rPr>
          <w:rFonts w:ascii="David" w:hAnsi="David"/>
          <w:rtl/>
        </w:rPr>
        <w:t xml:space="preserve"> של </w:t>
      </w:r>
      <w:r w:rsidR="000E2806" w:rsidRPr="00DC29E7">
        <w:rPr>
          <w:rFonts w:hint="cs"/>
          <w:b/>
          <w:caps/>
          <w:noProof/>
          <w:sz w:val="24"/>
          <w:rtl/>
          <w:lang w:eastAsia="he-IL"/>
        </w:rPr>
        <w:t>סיגמה</w:t>
      </w:r>
      <w:r w:rsidRPr="00B8556A">
        <w:rPr>
          <w:rFonts w:ascii="David" w:hAnsi="David"/>
          <w:rtl/>
        </w:rPr>
        <w:t xml:space="preserve">, נדרש ידע וניסיון בעבודה בניהול תסריטים ותקלות במערכות </w:t>
      </w:r>
      <w:r w:rsidRPr="00B8556A">
        <w:rPr>
          <w:rFonts w:ascii="David" w:hAnsi="David"/>
        </w:rPr>
        <w:t>ALM</w:t>
      </w:r>
      <w:r w:rsidRPr="00B8556A">
        <w:rPr>
          <w:rFonts w:ascii="David" w:hAnsi="David"/>
          <w:rtl/>
        </w:rPr>
        <w:t xml:space="preserve"> מובילות - (כגון </w:t>
      </w:r>
      <w:r w:rsidRPr="00B8556A">
        <w:rPr>
          <w:rFonts w:ascii="David" w:hAnsi="David"/>
        </w:rPr>
        <w:t>AzureDevOps + MTM, JIRA + Xray</w:t>
      </w:r>
      <w:r w:rsidRPr="00B8556A">
        <w:rPr>
          <w:rFonts w:ascii="David" w:hAnsi="David"/>
          <w:rtl/>
        </w:rPr>
        <w:t xml:space="preserve">) </w:t>
      </w:r>
    </w:p>
    <w:p w14:paraId="65A9B75B" w14:textId="77777777" w:rsidR="00DF22E3" w:rsidRPr="00B8556A" w:rsidRDefault="00DF22E3" w:rsidP="00DF22E3">
      <w:pPr>
        <w:pStyle w:val="afb"/>
        <w:spacing w:before="80"/>
        <w:ind w:left="648"/>
        <w:contextualSpacing w:val="0"/>
        <w:rPr>
          <w:rFonts w:ascii="David" w:hAnsi="David"/>
          <w:rtl/>
        </w:rPr>
      </w:pPr>
      <w:r w:rsidRPr="00B8556A">
        <w:rPr>
          <w:rFonts w:ascii="David" w:hAnsi="David"/>
          <w:rtl/>
        </w:rPr>
        <w:t>במקרה של אישור עבודה במערכת של הספק נדרש הקצאת משתמשים לאנשי מרכב"ה ככל שיידרש. ייתכנו שינויים ברשימת מערכות ניהול התסריטים עקב מגבלות עבודה בסביבת ענן ציבורי בכפוף להנחיות גורמי אבטחת המידע הממשלתיים.</w:t>
      </w:r>
    </w:p>
    <w:p w14:paraId="71AC4A52" w14:textId="25F70118" w:rsidR="00B559D0" w:rsidRPr="00B8556A" w:rsidRDefault="00B559D0" w:rsidP="00DF22E3">
      <w:pPr>
        <w:pStyle w:val="afb"/>
        <w:spacing w:before="80"/>
        <w:ind w:left="648"/>
        <w:contextualSpacing w:val="0"/>
        <w:rPr>
          <w:rFonts w:ascii="David" w:hAnsi="David"/>
          <w:rtl/>
        </w:rPr>
      </w:pPr>
      <w:r w:rsidRPr="00B8556A">
        <w:rPr>
          <w:rFonts w:ascii="David" w:hAnsi="David"/>
          <w:rtl/>
        </w:rPr>
        <w:t>יתכן והספק יידרש לרכוש רישיונות לאנשיו למערכת ה-</w:t>
      </w:r>
      <w:r w:rsidRPr="00B8556A">
        <w:rPr>
          <w:rFonts w:ascii="David" w:hAnsi="David"/>
        </w:rPr>
        <w:t>ALM</w:t>
      </w:r>
      <w:r w:rsidRPr="00B8556A">
        <w:rPr>
          <w:rFonts w:ascii="David" w:hAnsi="David"/>
          <w:rtl/>
        </w:rPr>
        <w:t xml:space="preserve"> של </w:t>
      </w:r>
      <w:r w:rsidR="000E2806" w:rsidRPr="00DC29E7">
        <w:rPr>
          <w:rFonts w:hint="cs"/>
          <w:b/>
          <w:caps/>
          <w:noProof/>
          <w:sz w:val="24"/>
          <w:rtl/>
          <w:lang w:eastAsia="he-IL"/>
        </w:rPr>
        <w:t>סיגמה</w:t>
      </w:r>
      <w:r w:rsidRPr="00B8556A">
        <w:rPr>
          <w:rFonts w:ascii="David" w:hAnsi="David"/>
          <w:rtl/>
        </w:rPr>
        <w:t>. הדרישה תועלה במסגרת בקשת התיחור.</w:t>
      </w:r>
    </w:p>
    <w:p w14:paraId="3AEC0C21" w14:textId="0FF1C299" w:rsidR="00DF22E3" w:rsidRPr="00B8556A" w:rsidRDefault="00DF22E3" w:rsidP="005926DF">
      <w:pPr>
        <w:pStyle w:val="afb"/>
        <w:numPr>
          <w:ilvl w:val="3"/>
          <w:numId w:val="90"/>
        </w:numPr>
        <w:spacing w:before="80"/>
        <w:ind w:left="648"/>
        <w:contextualSpacing w:val="0"/>
        <w:jc w:val="both"/>
        <w:rPr>
          <w:rFonts w:ascii="David" w:hAnsi="David"/>
        </w:rPr>
      </w:pPr>
      <w:r w:rsidRPr="00B8556A">
        <w:rPr>
          <w:rFonts w:ascii="David" w:hAnsi="David"/>
          <w:rtl/>
        </w:rPr>
        <w:t>התקלות תנוהלנה בהתאם למחזור חיי תקלה ורמות חומרה ב</w:t>
      </w:r>
      <w:r w:rsidR="000E2806" w:rsidRPr="00DC29E7">
        <w:rPr>
          <w:rFonts w:hint="cs"/>
          <w:b/>
          <w:caps/>
          <w:noProof/>
          <w:sz w:val="24"/>
          <w:rtl/>
          <w:lang w:eastAsia="he-IL"/>
        </w:rPr>
        <w:t>סיגמה</w:t>
      </w:r>
      <w:r w:rsidR="000E2806">
        <w:rPr>
          <w:rFonts w:ascii="David" w:hAnsi="David" w:hint="cs"/>
          <w:rtl/>
        </w:rPr>
        <w:t xml:space="preserve"> </w:t>
      </w:r>
      <w:r w:rsidRPr="00B8556A">
        <w:rPr>
          <w:rFonts w:ascii="David" w:hAnsi="David"/>
          <w:rtl/>
        </w:rPr>
        <w:t>כמפורט בנספח א' מטה.</w:t>
      </w:r>
    </w:p>
    <w:p w14:paraId="0C9A2150" w14:textId="3360B9CE" w:rsidR="00DF22E3" w:rsidRPr="00B8556A" w:rsidRDefault="000D3E8A" w:rsidP="005926DF">
      <w:pPr>
        <w:pStyle w:val="afb"/>
        <w:numPr>
          <w:ilvl w:val="3"/>
          <w:numId w:val="90"/>
        </w:numPr>
        <w:spacing w:before="80"/>
        <w:ind w:left="648"/>
        <w:contextualSpacing w:val="0"/>
        <w:jc w:val="both"/>
        <w:rPr>
          <w:rFonts w:ascii="David" w:hAnsi="David"/>
        </w:rPr>
      </w:pPr>
      <w:r>
        <w:rPr>
          <w:rFonts w:ascii="David" w:hAnsi="David" w:hint="cs"/>
          <w:rtl/>
        </w:rPr>
        <w:t xml:space="preserve">אפשרי שיקלול </w:t>
      </w:r>
      <w:r w:rsidR="00DF22E3" w:rsidRPr="00B8556A">
        <w:rPr>
          <w:rFonts w:ascii="David" w:hAnsi="David"/>
          <w:rtl/>
        </w:rPr>
        <w:t xml:space="preserve">ידע </w:t>
      </w:r>
      <w:r w:rsidR="00B559D0" w:rsidRPr="00B8556A">
        <w:rPr>
          <w:rFonts w:ascii="David" w:hAnsi="David"/>
          <w:rtl/>
        </w:rPr>
        <w:t xml:space="preserve">וניסיון בבדיקות </w:t>
      </w:r>
      <w:r w:rsidR="00DF22E3" w:rsidRPr="00B8556A">
        <w:rPr>
          <w:rFonts w:ascii="David" w:hAnsi="David"/>
        </w:rPr>
        <w:t>SAP</w:t>
      </w:r>
      <w:r w:rsidR="00DF22E3" w:rsidRPr="00B8556A">
        <w:rPr>
          <w:rFonts w:ascii="David" w:hAnsi="David"/>
          <w:rtl/>
        </w:rPr>
        <w:t xml:space="preserve"> במודולים </w:t>
      </w:r>
      <w:r>
        <w:rPr>
          <w:rFonts w:ascii="David" w:hAnsi="David" w:hint="cs"/>
          <w:rtl/>
        </w:rPr>
        <w:t>רלוונטיים</w:t>
      </w:r>
      <w:r w:rsidR="00DF22E3" w:rsidRPr="00B8556A">
        <w:rPr>
          <w:rFonts w:ascii="David" w:hAnsi="David"/>
          <w:rtl/>
        </w:rPr>
        <w:t>.</w:t>
      </w:r>
    </w:p>
    <w:p w14:paraId="0FFCACF1" w14:textId="02088812" w:rsidR="00DF22E3" w:rsidRPr="00B8556A" w:rsidRDefault="00DF22E3" w:rsidP="000D3E8A">
      <w:pPr>
        <w:pStyle w:val="afb"/>
        <w:spacing w:before="80"/>
        <w:ind w:left="648"/>
        <w:contextualSpacing w:val="0"/>
        <w:rPr>
          <w:rFonts w:ascii="David" w:hAnsi="David"/>
        </w:rPr>
      </w:pPr>
      <w:r w:rsidRPr="00B8556A">
        <w:rPr>
          <w:rFonts w:ascii="David" w:hAnsi="David"/>
          <w:rtl/>
        </w:rPr>
        <w:t>כתנאי להצלחה בבדיקות הספק נדרש לעמוד ב</w:t>
      </w:r>
      <w:r w:rsidR="00B06080" w:rsidRPr="00B8556A">
        <w:rPr>
          <w:rFonts w:ascii="David" w:hAnsi="David"/>
          <w:rtl/>
        </w:rPr>
        <w:t xml:space="preserve"> </w:t>
      </w:r>
      <w:r w:rsidR="00B06080" w:rsidRPr="00B8556A">
        <w:rPr>
          <w:rFonts w:ascii="David" w:hAnsi="David"/>
        </w:rPr>
        <w:t>Acceptence Critteria</w:t>
      </w:r>
      <w:r w:rsidR="00B06080" w:rsidRPr="00B8556A">
        <w:rPr>
          <w:rFonts w:ascii="David" w:hAnsi="David"/>
          <w:rtl/>
        </w:rPr>
        <w:t xml:space="preserve"> שמורכב מ</w:t>
      </w:r>
      <w:r w:rsidRPr="00B8556A">
        <w:rPr>
          <w:rFonts w:ascii="David" w:hAnsi="David"/>
          <w:rtl/>
        </w:rPr>
        <w:t xml:space="preserve"> </w:t>
      </w:r>
      <w:r w:rsidRPr="00B8556A">
        <w:rPr>
          <w:rFonts w:ascii="David" w:hAnsi="David"/>
        </w:rPr>
        <w:t>Exit Criteria</w:t>
      </w:r>
      <w:r w:rsidRPr="00B8556A">
        <w:rPr>
          <w:rFonts w:ascii="David" w:hAnsi="David"/>
          <w:rtl/>
        </w:rPr>
        <w:t xml:space="preserve"> לכל אבן דרך </w:t>
      </w:r>
      <w:r w:rsidR="00B06080" w:rsidRPr="00B8556A">
        <w:rPr>
          <w:rFonts w:ascii="David" w:hAnsi="David"/>
          <w:rtl/>
        </w:rPr>
        <w:t xml:space="preserve">שהיא </w:t>
      </w:r>
      <w:r w:rsidR="0096282C" w:rsidRPr="00B8556A">
        <w:rPr>
          <w:rFonts w:ascii="David" w:hAnsi="David"/>
        </w:rPr>
        <w:t>Entrey Criteria</w:t>
      </w:r>
      <w:r w:rsidR="0096282C" w:rsidRPr="00B8556A">
        <w:rPr>
          <w:rFonts w:ascii="David" w:hAnsi="David"/>
          <w:rtl/>
        </w:rPr>
        <w:t xml:space="preserve"> לבדיקות קבלה ע"י </w:t>
      </w:r>
      <w:r w:rsidR="000E2806" w:rsidRPr="00DC29E7">
        <w:rPr>
          <w:rFonts w:hint="cs"/>
          <w:b/>
          <w:caps/>
          <w:noProof/>
          <w:sz w:val="24"/>
          <w:rtl/>
          <w:lang w:eastAsia="he-IL"/>
        </w:rPr>
        <w:t>סיגמה</w:t>
      </w:r>
      <w:r w:rsidR="0096282C" w:rsidRPr="00B8556A">
        <w:rPr>
          <w:rFonts w:ascii="David" w:hAnsi="David"/>
          <w:rtl/>
        </w:rPr>
        <w:t>, רמת הסף תיקבע בהתאם לפרויקט /</w:t>
      </w:r>
      <w:r w:rsidR="0096282C" w:rsidRPr="00B8556A">
        <w:rPr>
          <w:rFonts w:ascii="David" w:hAnsi="David"/>
        </w:rPr>
        <w:t>Feature</w:t>
      </w:r>
      <w:r w:rsidR="0096282C" w:rsidRPr="00B8556A">
        <w:rPr>
          <w:rFonts w:ascii="David" w:hAnsi="David"/>
          <w:rtl/>
        </w:rPr>
        <w:t>. (במקרה הנ"ל הספק הוא הגוף שמבצע את בדיקות המסירה) ו</w:t>
      </w:r>
      <w:r w:rsidR="00B06080" w:rsidRPr="00B8556A">
        <w:rPr>
          <w:rFonts w:ascii="David" w:hAnsi="David"/>
          <w:rtl/>
        </w:rPr>
        <w:t xml:space="preserve">תנאי קבלה עסקיים שינתנו ע"י </w:t>
      </w:r>
      <w:r w:rsidR="000E2806" w:rsidRPr="00DC29E7">
        <w:rPr>
          <w:rFonts w:hint="cs"/>
          <w:b/>
          <w:caps/>
          <w:noProof/>
          <w:sz w:val="24"/>
          <w:rtl/>
          <w:lang w:eastAsia="he-IL"/>
        </w:rPr>
        <w:t>סיגמה</w:t>
      </w:r>
      <w:r w:rsidR="00B06080" w:rsidRPr="00B8556A">
        <w:rPr>
          <w:rFonts w:ascii="David" w:hAnsi="David"/>
          <w:rtl/>
        </w:rPr>
        <w:t xml:space="preserve"> (</w:t>
      </w:r>
      <w:r w:rsidR="00B06080" w:rsidRPr="00B8556A">
        <w:rPr>
          <w:rFonts w:ascii="David" w:hAnsi="David"/>
        </w:rPr>
        <w:t>Defintion Of  Done</w:t>
      </w:r>
      <w:r w:rsidR="00B06080" w:rsidRPr="00B8556A">
        <w:rPr>
          <w:rFonts w:ascii="David" w:hAnsi="David"/>
          <w:rtl/>
        </w:rPr>
        <w:t>)</w:t>
      </w:r>
    </w:p>
    <w:p w14:paraId="291A611A" w14:textId="27298EAF" w:rsidR="00DF22E3" w:rsidRPr="008417D9" w:rsidRDefault="0096282C" w:rsidP="008417D9">
      <w:pPr>
        <w:pStyle w:val="afb"/>
        <w:spacing w:before="80"/>
        <w:ind w:left="648"/>
        <w:contextualSpacing w:val="0"/>
        <w:rPr>
          <w:rFonts w:ascii="David" w:hAnsi="David"/>
        </w:rPr>
      </w:pPr>
      <w:r w:rsidRPr="00B8556A">
        <w:rPr>
          <w:rFonts w:ascii="David" w:hAnsi="David"/>
          <w:rtl/>
        </w:rPr>
        <w:t xml:space="preserve">הספק יהיה מחויב בעמידה ודיווח מדדי איכות ככל שיידרש (בדגש על </w:t>
      </w:r>
      <w:r w:rsidRPr="00B8556A">
        <w:rPr>
          <w:rFonts w:ascii="David" w:hAnsi="David"/>
        </w:rPr>
        <w:t>Reopen &amp; Escaping Defects</w:t>
      </w:r>
      <w:r w:rsidRPr="00B8556A">
        <w:rPr>
          <w:rFonts w:ascii="David" w:hAnsi="David"/>
          <w:rtl/>
        </w:rPr>
        <w:t>)</w:t>
      </w:r>
      <w:r w:rsidR="00DF22E3" w:rsidRPr="008417D9">
        <w:rPr>
          <w:rFonts w:ascii="David" w:hAnsi="David"/>
          <w:rtl/>
        </w:rPr>
        <w:t>.</w:t>
      </w:r>
    </w:p>
    <w:p w14:paraId="740BEDBF" w14:textId="005386F3" w:rsidR="00DF22E3" w:rsidRPr="00B8556A" w:rsidRDefault="00DF22E3" w:rsidP="00DF22E3">
      <w:pPr>
        <w:pStyle w:val="afb"/>
        <w:spacing w:before="80"/>
        <w:ind w:left="648"/>
        <w:contextualSpacing w:val="0"/>
        <w:rPr>
          <w:rFonts w:ascii="David" w:hAnsi="David"/>
          <w:rtl/>
        </w:rPr>
      </w:pPr>
      <w:r w:rsidRPr="00B8556A">
        <w:rPr>
          <w:rFonts w:ascii="David" w:hAnsi="David"/>
          <w:rtl/>
        </w:rPr>
        <w:t>רמת חומרת התקלה תיקבע לפי קריטריונים המפורטים בנספח ב' מטה</w:t>
      </w:r>
      <w:r w:rsidR="008417D9">
        <w:rPr>
          <w:rFonts w:ascii="David" w:hAnsi="David" w:hint="cs"/>
          <w:rtl/>
        </w:rPr>
        <w:t>.</w:t>
      </w:r>
    </w:p>
    <w:p w14:paraId="08ACA749" w14:textId="1C58CE51" w:rsidR="00DF22E3" w:rsidRPr="00B8556A" w:rsidRDefault="00DF22E3" w:rsidP="005926DF">
      <w:pPr>
        <w:pStyle w:val="afb"/>
        <w:numPr>
          <w:ilvl w:val="3"/>
          <w:numId w:val="90"/>
        </w:numPr>
        <w:spacing w:before="80"/>
        <w:ind w:left="648"/>
        <w:jc w:val="both"/>
        <w:rPr>
          <w:rFonts w:ascii="David" w:hAnsi="David"/>
          <w:rtl/>
        </w:rPr>
      </w:pPr>
      <w:r w:rsidRPr="00B8556A">
        <w:rPr>
          <w:rFonts w:ascii="David" w:hAnsi="David"/>
          <w:rtl/>
        </w:rPr>
        <w:t xml:space="preserve">מנגנון פיצוי מוסכם למנגנון איכות </w:t>
      </w:r>
      <w:r w:rsidR="00B216AF">
        <w:rPr>
          <w:rFonts w:ascii="David" w:hAnsi="David" w:hint="cs"/>
          <w:rtl/>
        </w:rPr>
        <w:t>(</w:t>
      </w:r>
      <w:r w:rsidR="00B216AF">
        <w:rPr>
          <w:rFonts w:ascii="David" w:hAnsi="David"/>
        </w:rPr>
        <w:t>SLA</w:t>
      </w:r>
      <w:r w:rsidR="00B216AF">
        <w:rPr>
          <w:rFonts w:ascii="David" w:hAnsi="David" w:hint="cs"/>
          <w:rtl/>
        </w:rPr>
        <w:t xml:space="preserve">) </w:t>
      </w:r>
      <w:r w:rsidRPr="00B8556A">
        <w:rPr>
          <w:rFonts w:ascii="David" w:hAnsi="David"/>
          <w:rtl/>
        </w:rPr>
        <w:t xml:space="preserve"> – במסגרת בדיקות קבלה נדרש לקבל מהספק קובץ בדיקות מסירה וצילומי מסך לתיקוני תקלות שתוקנו ונבדקו , מרגע קבלת התוצר יבוצעו בדיקות שפיות </w:t>
      </w:r>
      <w:r w:rsidR="00E31FC4" w:rsidRPr="00B8556A">
        <w:rPr>
          <w:rFonts w:ascii="David" w:hAnsi="David"/>
          <w:rtl/>
        </w:rPr>
        <w:t>בהתאם ללו"ז שיוגדר ע"י יחידת ה-</w:t>
      </w:r>
      <w:r w:rsidR="00E31FC4" w:rsidRPr="00B8556A">
        <w:rPr>
          <w:rFonts w:ascii="David" w:hAnsi="David"/>
        </w:rPr>
        <w:t>QA</w:t>
      </w:r>
      <w:r w:rsidR="00E31FC4" w:rsidRPr="00B8556A">
        <w:rPr>
          <w:rFonts w:ascii="David" w:hAnsi="David"/>
          <w:rtl/>
        </w:rPr>
        <w:t xml:space="preserve"> של </w:t>
      </w:r>
      <w:r w:rsidR="000E2806" w:rsidRPr="00DC29E7">
        <w:rPr>
          <w:rFonts w:hint="cs"/>
          <w:b/>
          <w:caps/>
          <w:noProof/>
          <w:sz w:val="24"/>
          <w:rtl/>
          <w:lang w:eastAsia="he-IL"/>
        </w:rPr>
        <w:t>סיגמה</w:t>
      </w:r>
      <w:r w:rsidR="00E31FC4" w:rsidRPr="00B8556A">
        <w:rPr>
          <w:rFonts w:ascii="David" w:hAnsi="David"/>
          <w:rtl/>
        </w:rPr>
        <w:t xml:space="preserve">. </w:t>
      </w:r>
      <w:r w:rsidRPr="00B8556A">
        <w:rPr>
          <w:rFonts w:ascii="David" w:hAnsi="David"/>
          <w:rtl/>
        </w:rPr>
        <w:t xml:space="preserve"> במידה ויתגלו תקלות בבדיקת השפיות שסומנו כתקינות אצל הספק / נמצאו תקלות בבדיקות רגרסיה</w:t>
      </w:r>
      <w:r w:rsidR="00261CC0" w:rsidRPr="00B8556A">
        <w:rPr>
          <w:rFonts w:ascii="David" w:hAnsi="David"/>
          <w:rtl/>
        </w:rPr>
        <w:t xml:space="preserve"> שלא נמצאו ע"י הספק בדרגות חומרה </w:t>
      </w:r>
      <w:r w:rsidR="00261CC0" w:rsidRPr="00B8556A">
        <w:rPr>
          <w:rFonts w:ascii="David" w:hAnsi="David"/>
        </w:rPr>
        <w:t>HIGH</w:t>
      </w:r>
      <w:r w:rsidR="00261CC0" w:rsidRPr="00B8556A">
        <w:rPr>
          <w:rFonts w:ascii="David" w:hAnsi="David"/>
          <w:rtl/>
        </w:rPr>
        <w:t xml:space="preserve"> ומעלה</w:t>
      </w:r>
      <w:r w:rsidRPr="00B8556A">
        <w:rPr>
          <w:rFonts w:ascii="David" w:hAnsi="David"/>
          <w:rtl/>
        </w:rPr>
        <w:t xml:space="preserve">  - </w:t>
      </w:r>
      <w:r w:rsidR="000D3E8A">
        <w:rPr>
          <w:rFonts w:ascii="David" w:hAnsi="David" w:hint="cs"/>
          <w:rtl/>
        </w:rPr>
        <w:t>אפשרי ש</w:t>
      </w:r>
      <w:r w:rsidRPr="00B8556A">
        <w:rPr>
          <w:rFonts w:ascii="David" w:hAnsi="David"/>
          <w:rtl/>
        </w:rPr>
        <w:t>יופעל מנגנון הקנסות החל מהפעם השנייה בהתאם לטבלה המצורפת מטה.</w:t>
      </w:r>
      <w:r w:rsidR="000D3E8A">
        <w:rPr>
          <w:rFonts w:ascii="David" w:hAnsi="David" w:hint="cs"/>
          <w:rtl/>
        </w:rPr>
        <w:t xml:space="preserve"> הפעלת מנגנון שכזה </w:t>
      </w:r>
      <w:r w:rsidR="008417D9">
        <w:rPr>
          <w:rFonts w:ascii="David" w:hAnsi="David" w:hint="cs"/>
          <w:rtl/>
        </w:rPr>
        <w:t>ת</w:t>
      </w:r>
      <w:r w:rsidR="000D3E8A">
        <w:rPr>
          <w:rFonts w:ascii="David" w:hAnsi="David" w:hint="cs"/>
          <w:rtl/>
        </w:rPr>
        <w:t>וגדר במסגרת התיחור.</w:t>
      </w:r>
      <w:r w:rsidR="000B6E5B">
        <w:rPr>
          <w:rFonts w:ascii="David" w:hAnsi="David" w:hint="cs"/>
          <w:rtl/>
        </w:rPr>
        <w:t xml:space="preserve"> להלן דוגמא שאינה מחייבת:</w:t>
      </w:r>
    </w:p>
    <w:p w14:paraId="629A4866" w14:textId="6F4991A5" w:rsidR="00DF22E3" w:rsidRPr="00B8556A" w:rsidRDefault="00DF22E3" w:rsidP="00DF22E3">
      <w:pPr>
        <w:pStyle w:val="afb"/>
        <w:spacing w:before="80"/>
        <w:ind w:left="648"/>
        <w:contextualSpacing w:val="0"/>
        <w:rPr>
          <w:rFonts w:ascii="David" w:hAnsi="David"/>
        </w:rPr>
      </w:pPr>
      <w:r w:rsidRPr="00B8556A">
        <w:rPr>
          <w:rFonts w:ascii="David" w:hAnsi="David"/>
          <w:rtl/>
        </w:rPr>
        <w:t>הספק ישלם פיצוי מוסכם בש</w:t>
      </w:r>
      <w:r w:rsidR="008417D9">
        <w:rPr>
          <w:rFonts w:ascii="David" w:hAnsi="David" w:hint="cs"/>
          <w:rtl/>
        </w:rPr>
        <w:t>י</w:t>
      </w:r>
      <w:r w:rsidRPr="00B8556A">
        <w:rPr>
          <w:rFonts w:ascii="David" w:hAnsi="David"/>
          <w:rtl/>
        </w:rPr>
        <w:t>עור המפורט מטה מתוך התשלום בגין השקת המערכת ואשר ניתן לקזזו מהתמורה הסופית או מהערבות שהפקיד, וזאת מבלי לפגוע בכל בזכויות המזמין לדרוש פיצוי ושיפוי נוספים</w:t>
      </w:r>
      <w:ins w:id="522" w:author="Yoram Grizim" w:date="2026-02-11T19:57:00Z">
        <w:r w:rsidR="003F71B4">
          <w:rPr>
            <w:rFonts w:ascii="David" w:hAnsi="David" w:hint="cs"/>
            <w:rtl/>
          </w:rPr>
          <w:t>,</w:t>
        </w:r>
      </w:ins>
      <w:r w:rsidRPr="00B8556A">
        <w:rPr>
          <w:rFonts w:ascii="David" w:hAnsi="David"/>
          <w:rtl/>
        </w:rPr>
        <w:t xml:space="preserve"> </w:t>
      </w:r>
    </w:p>
    <w:tbl>
      <w:tblPr>
        <w:tblStyle w:val="affffa"/>
        <w:bidiVisual/>
        <w:tblW w:w="7478" w:type="dxa"/>
        <w:tblInd w:w="606" w:type="dxa"/>
        <w:tblLook w:val="04A0" w:firstRow="1" w:lastRow="0" w:firstColumn="1" w:lastColumn="0" w:noHBand="0" w:noVBand="1"/>
      </w:tblPr>
      <w:tblGrid>
        <w:gridCol w:w="1856"/>
        <w:gridCol w:w="1874"/>
        <w:gridCol w:w="1874"/>
        <w:gridCol w:w="1874"/>
      </w:tblGrid>
      <w:tr w:rsidR="00DF22E3" w:rsidRPr="00B8556A" w14:paraId="05655B51" w14:textId="77777777" w:rsidTr="005424E6">
        <w:trPr>
          <w:trHeight w:val="38"/>
        </w:trPr>
        <w:tc>
          <w:tcPr>
            <w:tcW w:w="1856" w:type="dxa"/>
          </w:tcPr>
          <w:p w14:paraId="53D869B0" w14:textId="77777777" w:rsidR="00DF22E3" w:rsidRPr="00B8556A" w:rsidRDefault="00DF22E3" w:rsidP="005424E6">
            <w:pPr>
              <w:spacing w:before="80"/>
              <w:rPr>
                <w:rFonts w:ascii="David" w:hAnsi="David"/>
                <w:rtl/>
              </w:rPr>
            </w:pPr>
          </w:p>
        </w:tc>
        <w:tc>
          <w:tcPr>
            <w:tcW w:w="1874" w:type="dxa"/>
          </w:tcPr>
          <w:p w14:paraId="305B6FB6" w14:textId="77777777" w:rsidR="00DF22E3" w:rsidRPr="00B8556A" w:rsidRDefault="00DF22E3" w:rsidP="005424E6">
            <w:pPr>
              <w:spacing w:before="80"/>
              <w:rPr>
                <w:rFonts w:ascii="David" w:hAnsi="David"/>
                <w:rtl/>
              </w:rPr>
            </w:pPr>
            <w:r w:rsidRPr="00B8556A">
              <w:rPr>
                <w:rFonts w:ascii="David" w:hAnsi="David"/>
                <w:rtl/>
              </w:rPr>
              <w:t>פעם שניה</w:t>
            </w:r>
          </w:p>
        </w:tc>
        <w:tc>
          <w:tcPr>
            <w:tcW w:w="1874" w:type="dxa"/>
          </w:tcPr>
          <w:p w14:paraId="3ED96CBD" w14:textId="77777777" w:rsidR="00DF22E3" w:rsidRPr="00B8556A" w:rsidRDefault="00DF22E3" w:rsidP="005424E6">
            <w:pPr>
              <w:spacing w:before="80"/>
              <w:rPr>
                <w:rFonts w:ascii="David" w:hAnsi="David"/>
                <w:rtl/>
              </w:rPr>
            </w:pPr>
            <w:r w:rsidRPr="00B8556A">
              <w:rPr>
                <w:rFonts w:ascii="David" w:hAnsi="David"/>
                <w:rtl/>
              </w:rPr>
              <w:t xml:space="preserve">פעם שלישית </w:t>
            </w:r>
          </w:p>
        </w:tc>
        <w:tc>
          <w:tcPr>
            <w:tcW w:w="1874" w:type="dxa"/>
          </w:tcPr>
          <w:p w14:paraId="362D5D69" w14:textId="77777777" w:rsidR="00DF22E3" w:rsidRPr="00B8556A" w:rsidRDefault="00DF22E3" w:rsidP="005424E6">
            <w:pPr>
              <w:spacing w:before="80"/>
              <w:rPr>
                <w:rFonts w:ascii="David" w:hAnsi="David"/>
                <w:rtl/>
              </w:rPr>
            </w:pPr>
            <w:r w:rsidRPr="00B8556A">
              <w:rPr>
                <w:rFonts w:ascii="David" w:hAnsi="David"/>
                <w:rtl/>
              </w:rPr>
              <w:t>פעם רביעית</w:t>
            </w:r>
          </w:p>
        </w:tc>
      </w:tr>
      <w:tr w:rsidR="00DF22E3" w:rsidRPr="00B8556A" w14:paraId="7DAB25E2" w14:textId="77777777" w:rsidTr="005424E6">
        <w:trPr>
          <w:trHeight w:val="324"/>
        </w:trPr>
        <w:tc>
          <w:tcPr>
            <w:tcW w:w="1856" w:type="dxa"/>
          </w:tcPr>
          <w:p w14:paraId="1C6CE18F" w14:textId="77777777" w:rsidR="00DF22E3" w:rsidRPr="00B8556A" w:rsidRDefault="00DF22E3" w:rsidP="005424E6">
            <w:pPr>
              <w:spacing w:before="80"/>
              <w:rPr>
                <w:rFonts w:ascii="David" w:hAnsi="David"/>
                <w:rtl/>
              </w:rPr>
            </w:pPr>
            <w:r w:rsidRPr="00B8556A">
              <w:rPr>
                <w:rFonts w:ascii="David" w:hAnsi="David"/>
                <w:rtl/>
              </w:rPr>
              <w:t>אחוז קנס</w:t>
            </w:r>
          </w:p>
        </w:tc>
        <w:tc>
          <w:tcPr>
            <w:tcW w:w="1874" w:type="dxa"/>
          </w:tcPr>
          <w:p w14:paraId="1815E818" w14:textId="77777777" w:rsidR="00DF22E3" w:rsidRPr="00B8556A" w:rsidRDefault="00DF22E3" w:rsidP="005424E6">
            <w:pPr>
              <w:spacing w:before="80"/>
              <w:rPr>
                <w:rFonts w:ascii="David" w:hAnsi="David"/>
                <w:rtl/>
              </w:rPr>
            </w:pPr>
            <w:r w:rsidRPr="00B8556A">
              <w:rPr>
                <w:rFonts w:ascii="David" w:hAnsi="David"/>
                <w:rtl/>
              </w:rPr>
              <w:t>0.05%</w:t>
            </w:r>
          </w:p>
        </w:tc>
        <w:tc>
          <w:tcPr>
            <w:tcW w:w="1874" w:type="dxa"/>
          </w:tcPr>
          <w:p w14:paraId="1B759C97" w14:textId="77777777" w:rsidR="00DF22E3" w:rsidRPr="00B8556A" w:rsidRDefault="00DF22E3" w:rsidP="005424E6">
            <w:pPr>
              <w:spacing w:before="80"/>
              <w:rPr>
                <w:rFonts w:ascii="David" w:hAnsi="David"/>
                <w:rtl/>
              </w:rPr>
            </w:pPr>
            <w:r w:rsidRPr="00B8556A">
              <w:rPr>
                <w:rFonts w:ascii="David" w:hAnsi="David"/>
                <w:rtl/>
              </w:rPr>
              <w:t>0.10%</w:t>
            </w:r>
          </w:p>
        </w:tc>
        <w:tc>
          <w:tcPr>
            <w:tcW w:w="1874" w:type="dxa"/>
          </w:tcPr>
          <w:p w14:paraId="0A05055B" w14:textId="77777777" w:rsidR="00DF22E3" w:rsidRPr="00B8556A" w:rsidRDefault="00DF22E3" w:rsidP="005424E6">
            <w:pPr>
              <w:spacing w:before="80"/>
              <w:rPr>
                <w:rFonts w:ascii="David" w:hAnsi="David"/>
                <w:rtl/>
              </w:rPr>
            </w:pPr>
            <w:r w:rsidRPr="00B8556A">
              <w:rPr>
                <w:rFonts w:ascii="David" w:hAnsi="David"/>
                <w:rtl/>
              </w:rPr>
              <w:t>0.25%</w:t>
            </w:r>
          </w:p>
        </w:tc>
      </w:tr>
    </w:tbl>
    <w:p w14:paraId="29D9474A" w14:textId="77777777" w:rsidR="00DF22E3" w:rsidRPr="00B8556A" w:rsidRDefault="00DF22E3" w:rsidP="00DF22E3">
      <w:pPr>
        <w:pStyle w:val="afb"/>
        <w:spacing w:before="80"/>
        <w:ind w:left="648"/>
        <w:contextualSpacing w:val="0"/>
        <w:rPr>
          <w:rFonts w:ascii="David" w:hAnsi="David"/>
          <w:rtl/>
        </w:rPr>
      </w:pPr>
    </w:p>
    <w:p w14:paraId="0F90A2D9" w14:textId="7FAF6820" w:rsidR="00DF22E3" w:rsidRPr="00B8556A" w:rsidRDefault="00DF22E3" w:rsidP="00DF22E3">
      <w:pPr>
        <w:pStyle w:val="afb"/>
        <w:spacing w:before="80"/>
        <w:ind w:left="648"/>
        <w:contextualSpacing w:val="0"/>
        <w:rPr>
          <w:rFonts w:ascii="David" w:hAnsi="David"/>
        </w:rPr>
      </w:pPr>
      <w:r w:rsidRPr="00B8556A">
        <w:rPr>
          <w:rFonts w:ascii="David" w:hAnsi="David"/>
          <w:rtl/>
        </w:rPr>
        <w:t>* תיקבע וועדת היגוי אליה יהיה ניתן להגיש ערעור על מנגנון הפיצוי</w:t>
      </w:r>
      <w:del w:id="523" w:author="Yoram Grizim" w:date="2026-02-11T19:58:00Z">
        <w:r w:rsidRPr="00B8556A" w:rsidDel="003F71B4">
          <w:rPr>
            <w:rFonts w:ascii="David" w:hAnsi="David"/>
            <w:rtl/>
          </w:rPr>
          <w:delText xml:space="preserve">, </w:delText>
        </w:r>
      </w:del>
      <w:ins w:id="524" w:author="Yoram Grizim" w:date="2026-02-11T19:58:00Z">
        <w:r w:rsidR="003F71B4">
          <w:rPr>
            <w:rFonts w:ascii="David" w:hAnsi="David" w:hint="cs"/>
            <w:rtl/>
          </w:rPr>
          <w:t xml:space="preserve"> ותינתן התראה בכתב של </w:t>
        </w:r>
        <w:r w:rsidR="00681F8D">
          <w:rPr>
            <w:rFonts w:ascii="David" w:hAnsi="David" w:hint="cs"/>
            <w:rtl/>
          </w:rPr>
          <w:t>15 יום לפחות בטרם יישום הקנסות בפועל</w:t>
        </w:r>
      </w:ins>
      <w:del w:id="525" w:author="Yoram Grizim" w:date="2026-02-11T19:58:00Z">
        <w:r w:rsidRPr="00B8556A" w:rsidDel="00681F8D">
          <w:rPr>
            <w:rFonts w:ascii="David" w:hAnsi="David"/>
            <w:rtl/>
          </w:rPr>
          <w:delText>למען הסר הספק מנגנון הקנסות יופעל</w:delText>
        </w:r>
      </w:del>
      <w:r w:rsidRPr="00B8556A">
        <w:rPr>
          <w:rFonts w:ascii="David" w:hAnsi="David"/>
          <w:rtl/>
        </w:rPr>
        <w:t>.</w:t>
      </w:r>
    </w:p>
    <w:p w14:paraId="3AC424D1" w14:textId="15EFC09D" w:rsidR="00DF22E3" w:rsidRPr="00B8556A" w:rsidRDefault="00DF22E3" w:rsidP="005926DF">
      <w:pPr>
        <w:pStyle w:val="afb"/>
        <w:numPr>
          <w:ilvl w:val="3"/>
          <w:numId w:val="90"/>
        </w:numPr>
        <w:spacing w:before="80"/>
        <w:ind w:left="648"/>
        <w:contextualSpacing w:val="0"/>
        <w:jc w:val="both"/>
        <w:rPr>
          <w:rFonts w:ascii="David" w:hAnsi="David"/>
        </w:rPr>
      </w:pPr>
      <w:r w:rsidRPr="00B8556A">
        <w:rPr>
          <w:rFonts w:ascii="David" w:hAnsi="David"/>
          <w:rtl/>
        </w:rPr>
        <w:t>אוטומציה ועומסים – הספק נדרש לבצע בדיקות אוטומציה</w:t>
      </w:r>
      <w:r w:rsidRPr="00B8556A">
        <w:rPr>
          <w:rFonts w:ascii="David" w:hAnsi="David"/>
        </w:rPr>
        <w:t xml:space="preserve"> </w:t>
      </w:r>
      <w:r w:rsidRPr="00B8556A">
        <w:rPr>
          <w:rFonts w:ascii="David" w:hAnsi="David"/>
          <w:rtl/>
        </w:rPr>
        <w:t>(</w:t>
      </w:r>
      <w:r w:rsidR="002F77C9" w:rsidRPr="00B8556A">
        <w:rPr>
          <w:rFonts w:ascii="David" w:hAnsi="David"/>
          <w:rtl/>
        </w:rPr>
        <w:t xml:space="preserve">בשימוש בכלי </w:t>
      </w:r>
      <w:r w:rsidRPr="00B8556A">
        <w:rPr>
          <w:rFonts w:ascii="David" w:hAnsi="David"/>
        </w:rPr>
        <w:t>RPA</w:t>
      </w:r>
      <w:r w:rsidRPr="00B8556A">
        <w:rPr>
          <w:rFonts w:ascii="David" w:hAnsi="David"/>
          <w:rtl/>
        </w:rPr>
        <w:t>) , עומסים וביצועים (</w:t>
      </w:r>
      <w:r w:rsidR="00261CC0" w:rsidRPr="00B8556A">
        <w:rPr>
          <w:rFonts w:ascii="David" w:hAnsi="David"/>
          <w:rtl/>
        </w:rPr>
        <w:t xml:space="preserve">כגון </w:t>
      </w:r>
      <w:r w:rsidRPr="00B8556A">
        <w:rPr>
          <w:rFonts w:ascii="David" w:hAnsi="David"/>
        </w:rPr>
        <w:t>Load Runner</w:t>
      </w:r>
      <w:r w:rsidRPr="00B8556A">
        <w:rPr>
          <w:rFonts w:ascii="David" w:hAnsi="David"/>
          <w:rtl/>
        </w:rPr>
        <w:t>)</w:t>
      </w:r>
      <w:r w:rsidRPr="00B8556A">
        <w:rPr>
          <w:rFonts w:ascii="David" w:hAnsi="David"/>
        </w:rPr>
        <w:t xml:space="preserve"> </w:t>
      </w:r>
      <w:r w:rsidRPr="00B8556A">
        <w:rPr>
          <w:rFonts w:ascii="David" w:hAnsi="David"/>
          <w:rtl/>
        </w:rPr>
        <w:t>בכלים אותם יביא. הספק יצטרך להגיש דוחות ולסנכרן במידה ואפשר בכלי ה</w:t>
      </w:r>
      <w:r w:rsidRPr="00B8556A">
        <w:rPr>
          <w:rFonts w:ascii="David" w:hAnsi="David"/>
        </w:rPr>
        <w:t>ALM</w:t>
      </w:r>
      <w:r w:rsidRPr="00B8556A">
        <w:rPr>
          <w:rFonts w:ascii="David" w:hAnsi="David"/>
          <w:rtl/>
        </w:rPr>
        <w:t xml:space="preserve"> של </w:t>
      </w:r>
      <w:r w:rsidR="000E2806" w:rsidRPr="00DC29E7">
        <w:rPr>
          <w:rFonts w:hint="cs"/>
          <w:b/>
          <w:caps/>
          <w:noProof/>
          <w:sz w:val="24"/>
          <w:rtl/>
          <w:lang w:eastAsia="he-IL"/>
        </w:rPr>
        <w:t>סיגמה</w:t>
      </w:r>
      <w:r w:rsidRPr="00B8556A">
        <w:rPr>
          <w:rFonts w:ascii="David" w:hAnsi="David"/>
          <w:rtl/>
        </w:rPr>
        <w:t>.</w:t>
      </w:r>
    </w:p>
    <w:p w14:paraId="11C5326E" w14:textId="29BD0095" w:rsidR="00DF22E3" w:rsidRDefault="00DF22E3" w:rsidP="005926DF">
      <w:pPr>
        <w:pStyle w:val="afb"/>
        <w:numPr>
          <w:ilvl w:val="3"/>
          <w:numId w:val="90"/>
        </w:numPr>
        <w:spacing w:before="80"/>
        <w:ind w:left="648"/>
        <w:contextualSpacing w:val="0"/>
        <w:jc w:val="both"/>
        <w:rPr>
          <w:rFonts w:ascii="David" w:hAnsi="David"/>
        </w:rPr>
      </w:pPr>
      <w:r w:rsidRPr="00B8556A">
        <w:rPr>
          <w:rFonts w:ascii="David" w:hAnsi="David"/>
          <w:rtl/>
        </w:rPr>
        <w:t xml:space="preserve">בדיקות נגישות –הספק נדרש לבצע בדיקות נגישות בכלי אמין (כגון </w:t>
      </w:r>
      <w:r w:rsidRPr="00B8556A">
        <w:rPr>
          <w:rFonts w:ascii="David" w:hAnsi="David"/>
        </w:rPr>
        <w:t>Jaws</w:t>
      </w:r>
      <w:r w:rsidRPr="00B8556A">
        <w:rPr>
          <w:rFonts w:ascii="David" w:hAnsi="David"/>
          <w:rtl/>
        </w:rPr>
        <w:t>) ולהעביר ל</w:t>
      </w:r>
      <w:r w:rsidR="000E2806" w:rsidRPr="00DC29E7">
        <w:rPr>
          <w:rFonts w:hint="cs"/>
          <w:b/>
          <w:caps/>
          <w:noProof/>
          <w:sz w:val="24"/>
          <w:rtl/>
          <w:lang w:eastAsia="he-IL"/>
        </w:rPr>
        <w:t>סיגמה</w:t>
      </w:r>
      <w:r w:rsidR="000E2806">
        <w:rPr>
          <w:rFonts w:ascii="David" w:hAnsi="David" w:hint="cs"/>
          <w:rtl/>
        </w:rPr>
        <w:t xml:space="preserve"> </w:t>
      </w:r>
      <w:r w:rsidRPr="00B8556A">
        <w:rPr>
          <w:rFonts w:ascii="David" w:hAnsi="David"/>
          <w:rtl/>
        </w:rPr>
        <w:t>אישור שהאתר נגיש.</w:t>
      </w:r>
    </w:p>
    <w:p w14:paraId="1E3124AC" w14:textId="1D91E394" w:rsidR="0086435B" w:rsidRPr="00B8556A" w:rsidRDefault="0086435B" w:rsidP="005926DF">
      <w:pPr>
        <w:pStyle w:val="afb"/>
        <w:numPr>
          <w:ilvl w:val="3"/>
          <w:numId w:val="90"/>
        </w:numPr>
        <w:spacing w:before="80"/>
        <w:ind w:left="648"/>
        <w:contextualSpacing w:val="0"/>
        <w:jc w:val="both"/>
        <w:rPr>
          <w:rFonts w:ascii="David" w:hAnsi="David"/>
        </w:rPr>
      </w:pPr>
      <w:r>
        <w:rPr>
          <w:rFonts w:ascii="David" w:hAnsi="David" w:hint="cs"/>
          <w:rtl/>
        </w:rPr>
        <w:t xml:space="preserve">בדיקות מוביל </w:t>
      </w:r>
      <w:r>
        <w:rPr>
          <w:rFonts w:ascii="David" w:hAnsi="David"/>
          <w:rtl/>
        </w:rPr>
        <w:t>–</w:t>
      </w:r>
      <w:r>
        <w:rPr>
          <w:rFonts w:ascii="David" w:hAnsi="David" w:hint="cs"/>
          <w:rtl/>
        </w:rPr>
        <w:t xml:space="preserve"> בדיקות הספק צריכות לבדוק את התאמת הפיתוח גם לכלי מובייל ככל שהפיתוח </w:t>
      </w:r>
      <w:r w:rsidR="005D34F9">
        <w:rPr>
          <w:rFonts w:ascii="David" w:hAnsi="David" w:hint="cs"/>
          <w:rtl/>
        </w:rPr>
        <w:t xml:space="preserve">הנבדק </w:t>
      </w:r>
      <w:r>
        <w:rPr>
          <w:rFonts w:ascii="David" w:hAnsi="David" w:hint="cs"/>
          <w:rtl/>
        </w:rPr>
        <w:t>אמור להתאים גם לעבודה במוביל.</w:t>
      </w:r>
    </w:p>
    <w:p w14:paraId="552C6AE5" w14:textId="52CC1AC9" w:rsidR="00DF22E3" w:rsidRPr="00B8556A" w:rsidRDefault="00DF22E3" w:rsidP="005926DF">
      <w:pPr>
        <w:pStyle w:val="afb"/>
        <w:numPr>
          <w:ilvl w:val="3"/>
          <w:numId w:val="90"/>
        </w:numPr>
        <w:spacing w:before="80"/>
        <w:ind w:left="648"/>
        <w:contextualSpacing w:val="0"/>
        <w:jc w:val="both"/>
        <w:rPr>
          <w:rFonts w:ascii="David" w:hAnsi="David"/>
        </w:rPr>
      </w:pPr>
      <w:r w:rsidRPr="00B8556A">
        <w:rPr>
          <w:rFonts w:ascii="David" w:hAnsi="David"/>
          <w:rtl/>
        </w:rPr>
        <w:t xml:space="preserve">מנהל הבדיקות של הספק יעבוד בכפוף למתודולוגית ולמנהל הבדיקות של </w:t>
      </w:r>
      <w:r w:rsidR="000E2806" w:rsidRPr="00DC29E7">
        <w:rPr>
          <w:rFonts w:hint="cs"/>
          <w:b/>
          <w:caps/>
          <w:noProof/>
          <w:sz w:val="24"/>
          <w:rtl/>
          <w:lang w:eastAsia="he-IL"/>
        </w:rPr>
        <w:t>סיגמה</w:t>
      </w:r>
      <w:r w:rsidR="00BC7A61">
        <w:rPr>
          <w:rFonts w:ascii="David" w:hAnsi="David" w:hint="cs"/>
          <w:rtl/>
        </w:rPr>
        <w:t>,</w:t>
      </w:r>
      <w:r w:rsidRPr="00B8556A">
        <w:rPr>
          <w:rFonts w:ascii="David" w:hAnsi="David"/>
          <w:rtl/>
        </w:rPr>
        <w:t xml:space="preserve"> ידווח לו באופן שוטף ומלא עפ"י מנגנון שגרות הניהול שייבנה ע"י הספק.</w:t>
      </w:r>
    </w:p>
    <w:p w14:paraId="240DB13A" w14:textId="7B2C75DF" w:rsidR="00DF22E3" w:rsidRPr="00B8556A" w:rsidRDefault="00DF22E3" w:rsidP="005926DF">
      <w:pPr>
        <w:pStyle w:val="afb"/>
        <w:numPr>
          <w:ilvl w:val="3"/>
          <w:numId w:val="90"/>
        </w:numPr>
        <w:spacing w:before="80"/>
        <w:ind w:left="648"/>
        <w:contextualSpacing w:val="0"/>
        <w:jc w:val="both"/>
        <w:rPr>
          <w:rFonts w:ascii="David" w:hAnsi="David"/>
        </w:rPr>
      </w:pPr>
      <w:r w:rsidRPr="00B8556A">
        <w:rPr>
          <w:rFonts w:ascii="David" w:hAnsi="David"/>
          <w:rtl/>
        </w:rPr>
        <w:t xml:space="preserve">בכל מקרה של ספק או אי הסכמה – מנהל הבדיקות של </w:t>
      </w:r>
      <w:r w:rsidR="000E2806" w:rsidRPr="00DC29E7">
        <w:rPr>
          <w:rFonts w:hint="cs"/>
          <w:b/>
          <w:caps/>
          <w:noProof/>
          <w:sz w:val="24"/>
          <w:rtl/>
          <w:lang w:eastAsia="he-IL"/>
        </w:rPr>
        <w:t>סיגמה</w:t>
      </w:r>
      <w:r w:rsidRPr="00B8556A">
        <w:rPr>
          <w:rFonts w:ascii="David" w:hAnsi="David"/>
          <w:rtl/>
        </w:rPr>
        <w:t xml:space="preserve"> הוא הפוסק האחרון לגבי רמת חומרת התקלות.</w:t>
      </w:r>
    </w:p>
    <w:p w14:paraId="1B0F1964" w14:textId="77777777" w:rsidR="00A77031" w:rsidRPr="00B8556A" w:rsidRDefault="00A77031" w:rsidP="00A77031">
      <w:pPr>
        <w:pStyle w:val="afb"/>
        <w:spacing w:before="80"/>
        <w:ind w:left="648"/>
        <w:contextualSpacing w:val="0"/>
        <w:rPr>
          <w:rFonts w:ascii="David" w:hAnsi="David"/>
          <w:rtl/>
        </w:rPr>
      </w:pPr>
    </w:p>
    <w:p w14:paraId="2D4DCB66" w14:textId="77777777" w:rsidR="00A77031" w:rsidRPr="00B8556A" w:rsidRDefault="00A77031" w:rsidP="00A77031">
      <w:pPr>
        <w:pStyle w:val="afb"/>
        <w:spacing w:before="80"/>
        <w:ind w:left="648"/>
        <w:contextualSpacing w:val="0"/>
        <w:rPr>
          <w:rFonts w:ascii="David" w:hAnsi="David"/>
          <w:rtl/>
        </w:rPr>
      </w:pPr>
    </w:p>
    <w:p w14:paraId="1C80D921" w14:textId="77777777" w:rsidR="00A77031" w:rsidRPr="00B8556A" w:rsidRDefault="00A77031" w:rsidP="00A77031">
      <w:pPr>
        <w:pStyle w:val="afb"/>
        <w:spacing w:before="80"/>
        <w:ind w:left="648"/>
        <w:contextualSpacing w:val="0"/>
        <w:rPr>
          <w:rFonts w:ascii="David" w:hAnsi="David"/>
          <w:rtl/>
        </w:rPr>
      </w:pPr>
    </w:p>
    <w:p w14:paraId="16168EFF" w14:textId="77777777" w:rsidR="00A77031" w:rsidRPr="00B8556A" w:rsidRDefault="00A77031" w:rsidP="00A77031">
      <w:pPr>
        <w:pStyle w:val="afb"/>
        <w:spacing w:before="80"/>
        <w:ind w:left="648"/>
        <w:contextualSpacing w:val="0"/>
        <w:rPr>
          <w:rFonts w:ascii="David" w:hAnsi="David"/>
          <w:rtl/>
        </w:rPr>
      </w:pPr>
    </w:p>
    <w:p w14:paraId="7A789577" w14:textId="77777777" w:rsidR="00A77031" w:rsidRPr="00B8556A" w:rsidRDefault="00A77031" w:rsidP="00A77031">
      <w:pPr>
        <w:pStyle w:val="afb"/>
        <w:spacing w:before="80"/>
        <w:ind w:left="648"/>
        <w:contextualSpacing w:val="0"/>
        <w:rPr>
          <w:rFonts w:ascii="David" w:hAnsi="David"/>
          <w:rtl/>
        </w:rPr>
      </w:pPr>
    </w:p>
    <w:p w14:paraId="7F0AE558" w14:textId="77777777" w:rsidR="00A77031" w:rsidRPr="00B8556A" w:rsidRDefault="00A77031" w:rsidP="00A77031">
      <w:pPr>
        <w:pStyle w:val="afb"/>
        <w:spacing w:before="80"/>
        <w:ind w:left="648"/>
        <w:contextualSpacing w:val="0"/>
        <w:rPr>
          <w:rFonts w:ascii="David" w:hAnsi="David"/>
          <w:rtl/>
        </w:rPr>
      </w:pPr>
    </w:p>
    <w:p w14:paraId="600D6F8E" w14:textId="77777777" w:rsidR="00A77031" w:rsidRPr="00B8556A" w:rsidRDefault="00A77031" w:rsidP="00A77031">
      <w:pPr>
        <w:pStyle w:val="afb"/>
        <w:spacing w:before="80"/>
        <w:ind w:left="648"/>
        <w:contextualSpacing w:val="0"/>
        <w:rPr>
          <w:rFonts w:ascii="David" w:hAnsi="David"/>
          <w:rtl/>
        </w:rPr>
      </w:pPr>
    </w:p>
    <w:p w14:paraId="7E7D8DE6" w14:textId="77777777" w:rsidR="00A77031" w:rsidRPr="00B8556A" w:rsidRDefault="00A77031" w:rsidP="00A77031">
      <w:pPr>
        <w:pStyle w:val="afb"/>
        <w:spacing w:before="80"/>
        <w:ind w:left="648"/>
        <w:contextualSpacing w:val="0"/>
        <w:rPr>
          <w:rFonts w:ascii="David" w:hAnsi="David"/>
          <w:rtl/>
        </w:rPr>
      </w:pPr>
    </w:p>
    <w:p w14:paraId="31B99F4D" w14:textId="77777777" w:rsidR="00A77031" w:rsidRPr="00B8556A" w:rsidRDefault="00A77031" w:rsidP="00A77031">
      <w:pPr>
        <w:pStyle w:val="afb"/>
        <w:spacing w:before="80"/>
        <w:ind w:left="648"/>
        <w:contextualSpacing w:val="0"/>
        <w:rPr>
          <w:rFonts w:ascii="David" w:hAnsi="David"/>
          <w:rtl/>
        </w:rPr>
      </w:pPr>
    </w:p>
    <w:p w14:paraId="3921126F" w14:textId="77777777" w:rsidR="00A77031" w:rsidRPr="00B8556A" w:rsidRDefault="00A77031" w:rsidP="00A77031">
      <w:pPr>
        <w:pStyle w:val="afb"/>
        <w:spacing w:before="80"/>
        <w:ind w:left="648"/>
        <w:contextualSpacing w:val="0"/>
        <w:rPr>
          <w:rFonts w:ascii="David" w:hAnsi="David"/>
          <w:rtl/>
        </w:rPr>
      </w:pPr>
    </w:p>
    <w:p w14:paraId="44CCEE69" w14:textId="77777777" w:rsidR="00A77031" w:rsidRPr="00B8556A" w:rsidRDefault="00A77031" w:rsidP="00A77031">
      <w:pPr>
        <w:pStyle w:val="afb"/>
        <w:spacing w:before="80"/>
        <w:ind w:left="648"/>
        <w:contextualSpacing w:val="0"/>
        <w:rPr>
          <w:rFonts w:ascii="David" w:hAnsi="David"/>
          <w:rtl/>
        </w:rPr>
      </w:pPr>
    </w:p>
    <w:p w14:paraId="04E313EE" w14:textId="77777777" w:rsidR="00A77031" w:rsidRPr="00B8556A" w:rsidRDefault="00A77031" w:rsidP="00A77031">
      <w:pPr>
        <w:pStyle w:val="afb"/>
        <w:spacing w:before="80"/>
        <w:ind w:left="648"/>
        <w:contextualSpacing w:val="0"/>
        <w:rPr>
          <w:rFonts w:ascii="David" w:hAnsi="David"/>
          <w:rtl/>
        </w:rPr>
      </w:pPr>
    </w:p>
    <w:p w14:paraId="16804683" w14:textId="77777777" w:rsidR="00A77031" w:rsidRPr="00B8556A" w:rsidRDefault="00A77031" w:rsidP="00A77031">
      <w:pPr>
        <w:pStyle w:val="afb"/>
        <w:spacing w:before="80"/>
        <w:ind w:left="648"/>
        <w:contextualSpacing w:val="0"/>
        <w:rPr>
          <w:rFonts w:ascii="David" w:hAnsi="David"/>
          <w:rtl/>
        </w:rPr>
      </w:pPr>
    </w:p>
    <w:p w14:paraId="4A0EC7A2" w14:textId="77777777" w:rsidR="009D5AEB" w:rsidRDefault="009D5AEB">
      <w:pPr>
        <w:bidi w:val="0"/>
        <w:spacing w:before="200" w:after="200" w:line="276" w:lineRule="auto"/>
        <w:rPr>
          <w:rFonts w:ascii="David" w:hAnsi="David"/>
          <w:sz w:val="36"/>
          <w:szCs w:val="36"/>
        </w:rPr>
      </w:pPr>
      <w:r>
        <w:rPr>
          <w:rFonts w:ascii="David" w:hAnsi="David"/>
          <w:sz w:val="36"/>
          <w:szCs w:val="36"/>
          <w:rtl/>
        </w:rPr>
        <w:br w:type="page"/>
      </w:r>
    </w:p>
    <w:p w14:paraId="5805147A" w14:textId="05A5F0AD" w:rsidR="00A77031" w:rsidRPr="00B8556A" w:rsidRDefault="00A77031" w:rsidP="00A77031">
      <w:pPr>
        <w:rPr>
          <w:rFonts w:ascii="David" w:hAnsi="David"/>
          <w:sz w:val="36"/>
          <w:szCs w:val="36"/>
          <w:rtl/>
        </w:rPr>
      </w:pPr>
      <w:r w:rsidRPr="00B8556A">
        <w:rPr>
          <w:rFonts w:ascii="David" w:hAnsi="David"/>
          <w:sz w:val="36"/>
          <w:szCs w:val="36"/>
          <w:rtl/>
        </w:rPr>
        <w:lastRenderedPageBreak/>
        <w:t>ספח א' – מחזור חיי תקלה</w:t>
      </w:r>
      <w:r w:rsidR="00261CC0" w:rsidRPr="00B8556A">
        <w:rPr>
          <w:rFonts w:ascii="David" w:hAnsi="David"/>
          <w:sz w:val="36"/>
          <w:szCs w:val="36"/>
          <w:rtl/>
        </w:rPr>
        <w:t xml:space="preserve"> להמחשה</w:t>
      </w:r>
    </w:p>
    <w:tbl>
      <w:tblPr>
        <w:tblStyle w:val="affffa"/>
        <w:bidiVisual/>
        <w:tblW w:w="9299" w:type="dxa"/>
        <w:tblLook w:val="04A0" w:firstRow="1" w:lastRow="0" w:firstColumn="1" w:lastColumn="0" w:noHBand="0" w:noVBand="1"/>
      </w:tblPr>
      <w:tblGrid>
        <w:gridCol w:w="3059"/>
        <w:gridCol w:w="6240"/>
      </w:tblGrid>
      <w:tr w:rsidR="00A77031" w:rsidRPr="00B8556A" w14:paraId="0E65AE68" w14:textId="77777777" w:rsidTr="005424E6">
        <w:trPr>
          <w:trHeight w:val="625"/>
        </w:trPr>
        <w:tc>
          <w:tcPr>
            <w:tcW w:w="3059" w:type="dxa"/>
            <w:shd w:val="clear" w:color="auto" w:fill="D9D9D9" w:themeFill="background1" w:themeFillShade="D9"/>
          </w:tcPr>
          <w:p w14:paraId="55EF791D" w14:textId="77777777" w:rsidR="00A77031" w:rsidRPr="00B8556A" w:rsidRDefault="00A77031" w:rsidP="005424E6">
            <w:pPr>
              <w:rPr>
                <w:rFonts w:ascii="David" w:hAnsi="David"/>
                <w:b/>
                <w:bCs/>
              </w:rPr>
            </w:pPr>
            <w:r w:rsidRPr="00B8556A">
              <w:rPr>
                <w:rFonts w:ascii="David" w:hAnsi="David"/>
                <w:b/>
                <w:bCs/>
                <w:rtl/>
              </w:rPr>
              <w:t>סטטוס תקלה</w:t>
            </w:r>
          </w:p>
        </w:tc>
        <w:tc>
          <w:tcPr>
            <w:tcW w:w="6240" w:type="dxa"/>
            <w:shd w:val="clear" w:color="auto" w:fill="D9D9D9" w:themeFill="background1" w:themeFillShade="D9"/>
          </w:tcPr>
          <w:p w14:paraId="5F0643D8" w14:textId="77777777" w:rsidR="00A77031" w:rsidRPr="00B8556A" w:rsidRDefault="00A77031" w:rsidP="005424E6">
            <w:pPr>
              <w:rPr>
                <w:rFonts w:ascii="David" w:hAnsi="David"/>
                <w:rtl/>
              </w:rPr>
            </w:pPr>
            <w:r w:rsidRPr="00B8556A">
              <w:rPr>
                <w:rFonts w:ascii="David" w:hAnsi="David"/>
                <w:b/>
                <w:bCs/>
                <w:rtl/>
              </w:rPr>
              <w:t>פירוט</w:t>
            </w:r>
          </w:p>
        </w:tc>
      </w:tr>
      <w:tr w:rsidR="00A77031" w:rsidRPr="00B8556A" w14:paraId="20F1C44B" w14:textId="77777777" w:rsidTr="000D3E8A">
        <w:trPr>
          <w:trHeight w:val="431"/>
        </w:trPr>
        <w:tc>
          <w:tcPr>
            <w:tcW w:w="3059" w:type="dxa"/>
            <w:shd w:val="clear" w:color="auto" w:fill="F2F2F2" w:themeFill="background1" w:themeFillShade="F2"/>
          </w:tcPr>
          <w:p w14:paraId="6DE085B3" w14:textId="77777777" w:rsidR="00A77031" w:rsidRPr="00B8556A" w:rsidRDefault="00A77031" w:rsidP="005424E6">
            <w:pPr>
              <w:rPr>
                <w:rFonts w:ascii="David" w:hAnsi="David"/>
                <w:sz w:val="22"/>
                <w:szCs w:val="22"/>
                <w:rtl/>
              </w:rPr>
            </w:pPr>
            <w:r w:rsidRPr="00B8556A">
              <w:rPr>
                <w:rFonts w:ascii="David" w:hAnsi="David"/>
                <w:b/>
                <w:bCs/>
                <w:sz w:val="22"/>
                <w:szCs w:val="22"/>
              </w:rPr>
              <w:t>New</w:t>
            </w:r>
          </w:p>
        </w:tc>
        <w:tc>
          <w:tcPr>
            <w:tcW w:w="6240" w:type="dxa"/>
            <w:shd w:val="clear" w:color="auto" w:fill="F2F2F2" w:themeFill="background1" w:themeFillShade="F2"/>
          </w:tcPr>
          <w:p w14:paraId="59760D86" w14:textId="77777777" w:rsidR="00A77031" w:rsidRPr="00B8556A" w:rsidRDefault="00A77031" w:rsidP="005424E6">
            <w:pPr>
              <w:rPr>
                <w:rFonts w:ascii="David" w:hAnsi="David"/>
                <w:sz w:val="22"/>
                <w:szCs w:val="22"/>
                <w:rtl/>
              </w:rPr>
            </w:pPr>
            <w:r w:rsidRPr="00B8556A">
              <w:rPr>
                <w:rFonts w:ascii="David" w:hAnsi="David"/>
                <w:sz w:val="22"/>
                <w:szCs w:val="22"/>
                <w:rtl/>
              </w:rPr>
              <w:t>תקלה חדשה</w:t>
            </w:r>
          </w:p>
        </w:tc>
      </w:tr>
      <w:tr w:rsidR="00A77031" w:rsidRPr="00B8556A" w14:paraId="06DCB724" w14:textId="77777777" w:rsidTr="000D3E8A">
        <w:trPr>
          <w:trHeight w:val="780"/>
        </w:trPr>
        <w:tc>
          <w:tcPr>
            <w:tcW w:w="3059" w:type="dxa"/>
            <w:shd w:val="clear" w:color="auto" w:fill="F2F2F2" w:themeFill="background1" w:themeFillShade="F2"/>
          </w:tcPr>
          <w:p w14:paraId="76043953" w14:textId="77777777" w:rsidR="00A77031" w:rsidRPr="00B8556A" w:rsidRDefault="00A77031" w:rsidP="005424E6">
            <w:pPr>
              <w:rPr>
                <w:rFonts w:ascii="David" w:hAnsi="David"/>
                <w:sz w:val="22"/>
                <w:szCs w:val="22"/>
                <w:rtl/>
              </w:rPr>
            </w:pPr>
            <w:r w:rsidRPr="00B8556A">
              <w:rPr>
                <w:rFonts w:ascii="David" w:hAnsi="David"/>
                <w:b/>
                <w:bCs/>
                <w:sz w:val="22"/>
                <w:szCs w:val="22"/>
              </w:rPr>
              <w:t>Active</w:t>
            </w:r>
          </w:p>
        </w:tc>
        <w:tc>
          <w:tcPr>
            <w:tcW w:w="6240" w:type="dxa"/>
            <w:shd w:val="clear" w:color="auto" w:fill="F2F2F2" w:themeFill="background1" w:themeFillShade="F2"/>
          </w:tcPr>
          <w:p w14:paraId="1B181B51" w14:textId="77777777" w:rsidR="00A77031" w:rsidRPr="00B8556A" w:rsidRDefault="00A77031" w:rsidP="005424E6">
            <w:pPr>
              <w:rPr>
                <w:rFonts w:ascii="David" w:hAnsi="David"/>
                <w:sz w:val="22"/>
                <w:szCs w:val="22"/>
                <w:rtl/>
              </w:rPr>
            </w:pPr>
            <w:r w:rsidRPr="00B8556A">
              <w:rPr>
                <w:rFonts w:ascii="David" w:hAnsi="David"/>
                <w:sz w:val="22"/>
                <w:szCs w:val="22"/>
                <w:rtl/>
              </w:rPr>
              <w:t xml:space="preserve">תקלה שמפתח/מיישם הסתכל ומכיר לרבות תקלה שנפתחה מחדש. (עם סטטוס </w:t>
            </w:r>
            <w:r w:rsidRPr="00B8556A">
              <w:rPr>
                <w:rFonts w:ascii="David" w:hAnsi="David"/>
                <w:sz w:val="22"/>
                <w:szCs w:val="22"/>
              </w:rPr>
              <w:t>Reopen</w:t>
            </w:r>
            <w:r w:rsidRPr="00B8556A">
              <w:rPr>
                <w:rFonts w:ascii="David" w:hAnsi="David"/>
                <w:sz w:val="22"/>
                <w:szCs w:val="22"/>
                <w:rtl/>
              </w:rPr>
              <w:t>)</w:t>
            </w:r>
          </w:p>
        </w:tc>
      </w:tr>
      <w:tr w:rsidR="00A77031" w:rsidRPr="00B8556A" w14:paraId="620DFFBF" w14:textId="77777777" w:rsidTr="000D3E8A">
        <w:trPr>
          <w:trHeight w:val="455"/>
        </w:trPr>
        <w:tc>
          <w:tcPr>
            <w:tcW w:w="3059" w:type="dxa"/>
            <w:shd w:val="clear" w:color="auto" w:fill="F2F2F2" w:themeFill="background1" w:themeFillShade="F2"/>
          </w:tcPr>
          <w:p w14:paraId="5C6A82D8" w14:textId="77777777" w:rsidR="00A77031" w:rsidRPr="00B8556A" w:rsidRDefault="00A77031" w:rsidP="005424E6">
            <w:pPr>
              <w:rPr>
                <w:rFonts w:ascii="David" w:hAnsi="David"/>
                <w:sz w:val="22"/>
                <w:szCs w:val="22"/>
                <w:rtl/>
              </w:rPr>
            </w:pPr>
            <w:r w:rsidRPr="00B8556A">
              <w:rPr>
                <w:rFonts w:ascii="David" w:hAnsi="David"/>
                <w:b/>
                <w:bCs/>
                <w:sz w:val="22"/>
                <w:szCs w:val="22"/>
              </w:rPr>
              <w:t>In Progress</w:t>
            </w:r>
          </w:p>
        </w:tc>
        <w:tc>
          <w:tcPr>
            <w:tcW w:w="6240" w:type="dxa"/>
            <w:shd w:val="clear" w:color="auto" w:fill="F2F2F2" w:themeFill="background1" w:themeFillShade="F2"/>
          </w:tcPr>
          <w:p w14:paraId="7D2A7D18" w14:textId="77777777" w:rsidR="00A77031" w:rsidRPr="00B8556A" w:rsidRDefault="00A77031" w:rsidP="005424E6">
            <w:pPr>
              <w:rPr>
                <w:rFonts w:ascii="David" w:hAnsi="David"/>
                <w:sz w:val="22"/>
                <w:szCs w:val="22"/>
                <w:rtl/>
              </w:rPr>
            </w:pPr>
            <w:r w:rsidRPr="00B8556A">
              <w:rPr>
                <w:rFonts w:ascii="David" w:hAnsi="David"/>
                <w:sz w:val="22"/>
                <w:szCs w:val="22"/>
                <w:rtl/>
              </w:rPr>
              <w:t>תקלה בטיפול</w:t>
            </w:r>
          </w:p>
        </w:tc>
      </w:tr>
      <w:tr w:rsidR="00A77031" w:rsidRPr="00B8556A" w14:paraId="545F631C" w14:textId="77777777" w:rsidTr="000D3E8A">
        <w:trPr>
          <w:trHeight w:val="379"/>
        </w:trPr>
        <w:tc>
          <w:tcPr>
            <w:tcW w:w="3059" w:type="dxa"/>
            <w:shd w:val="clear" w:color="auto" w:fill="F2F2F2" w:themeFill="background1" w:themeFillShade="F2"/>
          </w:tcPr>
          <w:p w14:paraId="4E19304E" w14:textId="77777777" w:rsidR="00A77031" w:rsidRPr="00B8556A" w:rsidRDefault="00A77031" w:rsidP="005424E6">
            <w:pPr>
              <w:rPr>
                <w:rFonts w:ascii="David" w:hAnsi="David"/>
                <w:sz w:val="22"/>
                <w:szCs w:val="22"/>
                <w:rtl/>
              </w:rPr>
            </w:pPr>
            <w:r w:rsidRPr="00B8556A">
              <w:rPr>
                <w:rFonts w:ascii="David" w:hAnsi="David"/>
                <w:b/>
                <w:bCs/>
                <w:sz w:val="22"/>
                <w:szCs w:val="22"/>
              </w:rPr>
              <w:t>Ready</w:t>
            </w:r>
          </w:p>
        </w:tc>
        <w:tc>
          <w:tcPr>
            <w:tcW w:w="6240" w:type="dxa"/>
            <w:shd w:val="clear" w:color="auto" w:fill="F2F2F2" w:themeFill="background1" w:themeFillShade="F2"/>
          </w:tcPr>
          <w:p w14:paraId="375F0C15" w14:textId="77777777" w:rsidR="00A77031" w:rsidRPr="00B8556A" w:rsidRDefault="00A77031" w:rsidP="005424E6">
            <w:pPr>
              <w:rPr>
                <w:rFonts w:ascii="David" w:hAnsi="David"/>
                <w:sz w:val="22"/>
                <w:szCs w:val="22"/>
                <w:rtl/>
              </w:rPr>
            </w:pPr>
            <w:r w:rsidRPr="00B8556A">
              <w:rPr>
                <w:rFonts w:ascii="David" w:hAnsi="David"/>
                <w:sz w:val="22"/>
                <w:szCs w:val="22"/>
                <w:rtl/>
              </w:rPr>
              <w:t>פיתוח הסתיים, והתיקון ב</w:t>
            </w:r>
            <w:r w:rsidRPr="00B8556A">
              <w:rPr>
                <w:rFonts w:ascii="David" w:hAnsi="David"/>
                <w:sz w:val="22"/>
                <w:szCs w:val="22"/>
              </w:rPr>
              <w:t>DEV</w:t>
            </w:r>
          </w:p>
        </w:tc>
      </w:tr>
      <w:tr w:rsidR="00A77031" w:rsidRPr="00B8556A" w14:paraId="4FCFB9A0" w14:textId="77777777" w:rsidTr="002634F2">
        <w:trPr>
          <w:trHeight w:val="572"/>
        </w:trPr>
        <w:tc>
          <w:tcPr>
            <w:tcW w:w="3059" w:type="dxa"/>
            <w:shd w:val="clear" w:color="auto" w:fill="F2F2F2" w:themeFill="background1" w:themeFillShade="F2"/>
          </w:tcPr>
          <w:p w14:paraId="6A6A0F12" w14:textId="77777777" w:rsidR="00A77031" w:rsidRPr="00B8556A" w:rsidRDefault="00A77031" w:rsidP="005424E6">
            <w:pPr>
              <w:rPr>
                <w:rFonts w:ascii="David" w:hAnsi="David"/>
                <w:sz w:val="22"/>
                <w:szCs w:val="22"/>
                <w:rtl/>
              </w:rPr>
            </w:pPr>
            <w:r w:rsidRPr="00B8556A">
              <w:rPr>
                <w:rFonts w:ascii="David" w:hAnsi="David"/>
                <w:b/>
                <w:bCs/>
                <w:sz w:val="22"/>
                <w:szCs w:val="22"/>
              </w:rPr>
              <w:t>Inactive</w:t>
            </w:r>
          </w:p>
        </w:tc>
        <w:tc>
          <w:tcPr>
            <w:tcW w:w="6240" w:type="dxa"/>
            <w:shd w:val="clear" w:color="auto" w:fill="F2F2F2" w:themeFill="background1" w:themeFillShade="F2"/>
          </w:tcPr>
          <w:p w14:paraId="01D126F2" w14:textId="77777777" w:rsidR="00A77031" w:rsidRPr="00B8556A" w:rsidRDefault="00A77031" w:rsidP="005424E6">
            <w:pPr>
              <w:rPr>
                <w:rFonts w:ascii="David" w:hAnsi="David"/>
                <w:sz w:val="22"/>
                <w:szCs w:val="22"/>
                <w:rtl/>
              </w:rPr>
            </w:pPr>
            <w:r w:rsidRPr="00B8556A">
              <w:rPr>
                <w:rFonts w:ascii="David" w:hAnsi="David"/>
                <w:sz w:val="22"/>
                <w:szCs w:val="22"/>
                <w:rtl/>
              </w:rPr>
              <w:t>תקלה שלא מטפלים מסיבה כלשהיא/שלא ניתן לבדוק</w:t>
            </w:r>
          </w:p>
        </w:tc>
      </w:tr>
      <w:tr w:rsidR="00A77031" w:rsidRPr="00B8556A" w14:paraId="21F6E3C0" w14:textId="77777777" w:rsidTr="000D3E8A">
        <w:trPr>
          <w:trHeight w:val="2267"/>
        </w:trPr>
        <w:tc>
          <w:tcPr>
            <w:tcW w:w="3059" w:type="dxa"/>
            <w:shd w:val="clear" w:color="auto" w:fill="F2F2F2" w:themeFill="background1" w:themeFillShade="F2"/>
          </w:tcPr>
          <w:p w14:paraId="6F11134E" w14:textId="77777777" w:rsidR="00A77031" w:rsidRPr="00B8556A" w:rsidRDefault="00A77031" w:rsidP="005424E6">
            <w:pPr>
              <w:rPr>
                <w:rFonts w:ascii="David" w:hAnsi="David"/>
                <w:sz w:val="22"/>
                <w:szCs w:val="22"/>
                <w:rtl/>
              </w:rPr>
            </w:pPr>
            <w:r w:rsidRPr="00B8556A">
              <w:rPr>
                <w:rFonts w:ascii="David" w:hAnsi="David"/>
                <w:b/>
                <w:bCs/>
                <w:sz w:val="22"/>
                <w:szCs w:val="22"/>
              </w:rPr>
              <w:t>Resolved</w:t>
            </w:r>
          </w:p>
        </w:tc>
        <w:tc>
          <w:tcPr>
            <w:tcW w:w="6240" w:type="dxa"/>
            <w:shd w:val="clear" w:color="auto" w:fill="F2F2F2" w:themeFill="background1" w:themeFillShade="F2"/>
          </w:tcPr>
          <w:p w14:paraId="7D1E828E" w14:textId="77777777" w:rsidR="00A77031" w:rsidRPr="00B8556A" w:rsidRDefault="00A77031" w:rsidP="005424E6">
            <w:pPr>
              <w:tabs>
                <w:tab w:val="left" w:pos="1274"/>
              </w:tabs>
              <w:rPr>
                <w:rFonts w:ascii="David" w:hAnsi="David"/>
                <w:sz w:val="22"/>
                <w:szCs w:val="22"/>
                <w:rtl/>
              </w:rPr>
            </w:pPr>
            <w:r w:rsidRPr="00B8556A">
              <w:rPr>
                <w:rFonts w:ascii="David" w:hAnsi="David"/>
                <w:sz w:val="22"/>
                <w:szCs w:val="22"/>
                <w:rtl/>
              </w:rPr>
              <w:t>מתאר אם התקלה תוקנה/לא תוקנה מסיבה כלשהיא – יעבור למי שפתח את התקלה.</w:t>
            </w:r>
          </w:p>
          <w:p w14:paraId="16837F18" w14:textId="77777777" w:rsidR="00A77031" w:rsidRPr="00B8556A" w:rsidRDefault="00A77031" w:rsidP="005424E6">
            <w:pPr>
              <w:tabs>
                <w:tab w:val="left" w:pos="1274"/>
              </w:tabs>
              <w:rPr>
                <w:rFonts w:ascii="David" w:hAnsi="David"/>
                <w:sz w:val="22"/>
                <w:szCs w:val="22"/>
                <w:rtl/>
              </w:rPr>
            </w:pPr>
            <w:r w:rsidRPr="00B8556A">
              <w:rPr>
                <w:rFonts w:ascii="David" w:hAnsi="David"/>
                <w:sz w:val="22"/>
                <w:szCs w:val="22"/>
                <w:rtl/>
              </w:rPr>
              <w:t xml:space="preserve">מחייב פירוט בשדה </w:t>
            </w:r>
            <w:r w:rsidRPr="00B8556A">
              <w:rPr>
                <w:rFonts w:ascii="David" w:hAnsi="David"/>
                <w:sz w:val="22"/>
                <w:szCs w:val="22"/>
                <w:u w:val="single"/>
              </w:rPr>
              <w:t>Resolved Reason</w:t>
            </w:r>
            <w:r w:rsidRPr="00B8556A">
              <w:rPr>
                <w:rFonts w:ascii="David" w:hAnsi="David"/>
                <w:sz w:val="22"/>
                <w:szCs w:val="22"/>
                <w:rtl/>
              </w:rPr>
              <w:t xml:space="preserve"> </w:t>
            </w:r>
          </w:p>
          <w:p w14:paraId="4DAF78C9" w14:textId="77777777" w:rsidR="00A77031" w:rsidRPr="00B8556A" w:rsidRDefault="00A77031" w:rsidP="005424E6">
            <w:pPr>
              <w:tabs>
                <w:tab w:val="left" w:pos="1274"/>
              </w:tabs>
              <w:spacing w:line="240" w:lineRule="auto"/>
              <w:ind w:left="720"/>
              <w:rPr>
                <w:rFonts w:ascii="David" w:hAnsi="David"/>
                <w:sz w:val="22"/>
                <w:szCs w:val="22"/>
                <w:rtl/>
              </w:rPr>
            </w:pPr>
            <w:r w:rsidRPr="00B8556A">
              <w:rPr>
                <w:rFonts w:ascii="David" w:hAnsi="David"/>
                <w:b/>
                <w:bCs/>
                <w:sz w:val="22"/>
                <w:szCs w:val="22"/>
              </w:rPr>
              <w:t>Fixed and verified</w:t>
            </w:r>
            <w:r w:rsidRPr="00B8556A">
              <w:rPr>
                <w:rFonts w:ascii="David" w:hAnsi="David"/>
                <w:b/>
                <w:bCs/>
                <w:sz w:val="22"/>
                <w:szCs w:val="22"/>
                <w:rtl/>
              </w:rPr>
              <w:t xml:space="preserve"> </w:t>
            </w:r>
            <w:r w:rsidRPr="00B8556A">
              <w:rPr>
                <w:rFonts w:ascii="David" w:hAnsi="David"/>
                <w:sz w:val="22"/>
                <w:szCs w:val="22"/>
                <w:rtl/>
              </w:rPr>
              <w:t>– תוקן ועבר לסביבת הבדיקות לאחר בדיקת פיתוח</w:t>
            </w:r>
          </w:p>
          <w:p w14:paraId="5FB99248" w14:textId="77777777" w:rsidR="00A77031" w:rsidRPr="00B8556A" w:rsidRDefault="00A77031" w:rsidP="005424E6">
            <w:pPr>
              <w:tabs>
                <w:tab w:val="left" w:pos="1274"/>
              </w:tabs>
              <w:spacing w:line="240" w:lineRule="auto"/>
              <w:ind w:left="720"/>
              <w:rPr>
                <w:rFonts w:ascii="David" w:hAnsi="David"/>
                <w:sz w:val="22"/>
                <w:szCs w:val="22"/>
              </w:rPr>
            </w:pPr>
            <w:r w:rsidRPr="00B8556A">
              <w:rPr>
                <w:rFonts w:ascii="David" w:hAnsi="David"/>
                <w:b/>
                <w:bCs/>
                <w:sz w:val="22"/>
                <w:szCs w:val="22"/>
              </w:rPr>
              <w:t>As Designed</w:t>
            </w:r>
            <w:r w:rsidRPr="00B8556A">
              <w:rPr>
                <w:rFonts w:ascii="David" w:hAnsi="David"/>
                <w:b/>
                <w:bCs/>
                <w:sz w:val="22"/>
                <w:szCs w:val="22"/>
                <w:rtl/>
              </w:rPr>
              <w:t xml:space="preserve"> </w:t>
            </w:r>
            <w:r w:rsidRPr="00B8556A">
              <w:rPr>
                <w:rFonts w:ascii="David" w:hAnsi="David"/>
                <w:sz w:val="22"/>
                <w:szCs w:val="22"/>
                <w:rtl/>
              </w:rPr>
              <w:t>– לא תקלה.</w:t>
            </w:r>
          </w:p>
          <w:p w14:paraId="6D2DB722" w14:textId="77777777" w:rsidR="00A77031" w:rsidRPr="00B8556A" w:rsidRDefault="00A77031" w:rsidP="005424E6">
            <w:pPr>
              <w:tabs>
                <w:tab w:val="left" w:pos="1274"/>
              </w:tabs>
              <w:spacing w:line="240" w:lineRule="auto"/>
              <w:ind w:left="720"/>
              <w:rPr>
                <w:rFonts w:ascii="David" w:hAnsi="David"/>
                <w:sz w:val="22"/>
                <w:szCs w:val="22"/>
              </w:rPr>
            </w:pPr>
            <w:r w:rsidRPr="00B8556A">
              <w:rPr>
                <w:rFonts w:ascii="David" w:hAnsi="David"/>
                <w:b/>
                <w:bCs/>
                <w:sz w:val="22"/>
                <w:szCs w:val="22"/>
              </w:rPr>
              <w:t>Duplicate</w:t>
            </w:r>
            <w:r w:rsidRPr="00B8556A">
              <w:rPr>
                <w:rFonts w:ascii="David" w:hAnsi="David"/>
                <w:sz w:val="22"/>
                <w:szCs w:val="22"/>
                <w:rtl/>
              </w:rPr>
              <w:t xml:space="preserve"> – קיימת תקלה כפולה</w:t>
            </w:r>
          </w:p>
          <w:p w14:paraId="0DD79189" w14:textId="77777777" w:rsidR="00A77031" w:rsidRPr="00B8556A" w:rsidRDefault="00A77031" w:rsidP="005424E6">
            <w:pPr>
              <w:tabs>
                <w:tab w:val="left" w:pos="1274"/>
              </w:tabs>
              <w:spacing w:line="240" w:lineRule="auto"/>
              <w:ind w:left="720"/>
              <w:rPr>
                <w:rFonts w:ascii="David" w:hAnsi="David"/>
                <w:sz w:val="22"/>
                <w:szCs w:val="22"/>
                <w:rtl/>
              </w:rPr>
            </w:pPr>
            <w:r w:rsidRPr="00B8556A">
              <w:rPr>
                <w:rFonts w:ascii="David" w:hAnsi="David"/>
                <w:b/>
                <w:bCs/>
                <w:sz w:val="22"/>
                <w:szCs w:val="22"/>
              </w:rPr>
              <w:t>Deferred</w:t>
            </w:r>
            <w:r w:rsidRPr="00B8556A">
              <w:rPr>
                <w:rFonts w:ascii="David" w:hAnsi="David"/>
                <w:sz w:val="22"/>
                <w:szCs w:val="22"/>
                <w:rtl/>
              </w:rPr>
              <w:t xml:space="preserve"> – חסר מיידע לתקלה.</w:t>
            </w:r>
          </w:p>
        </w:tc>
      </w:tr>
      <w:tr w:rsidR="00A77031" w:rsidRPr="00B8556A" w14:paraId="7F7B30A9" w14:textId="77777777" w:rsidTr="002634F2">
        <w:trPr>
          <w:trHeight w:val="568"/>
        </w:trPr>
        <w:tc>
          <w:tcPr>
            <w:tcW w:w="3059" w:type="dxa"/>
            <w:shd w:val="clear" w:color="auto" w:fill="F2F2F2" w:themeFill="background1" w:themeFillShade="F2"/>
          </w:tcPr>
          <w:p w14:paraId="178C1252" w14:textId="77777777" w:rsidR="00A77031" w:rsidRPr="00B8556A" w:rsidRDefault="00A77031" w:rsidP="005424E6">
            <w:pPr>
              <w:rPr>
                <w:rFonts w:ascii="David" w:hAnsi="David"/>
                <w:sz w:val="22"/>
                <w:szCs w:val="22"/>
                <w:rtl/>
              </w:rPr>
            </w:pPr>
            <w:r w:rsidRPr="00B8556A">
              <w:rPr>
                <w:rFonts w:ascii="David" w:hAnsi="David"/>
                <w:b/>
                <w:bCs/>
                <w:sz w:val="22"/>
                <w:szCs w:val="22"/>
              </w:rPr>
              <w:t>Closed</w:t>
            </w:r>
          </w:p>
        </w:tc>
        <w:tc>
          <w:tcPr>
            <w:tcW w:w="6240" w:type="dxa"/>
            <w:shd w:val="clear" w:color="auto" w:fill="F2F2F2" w:themeFill="background1" w:themeFillShade="F2"/>
          </w:tcPr>
          <w:p w14:paraId="73A797E5" w14:textId="77777777" w:rsidR="00A77031" w:rsidRPr="00B8556A" w:rsidRDefault="00A77031" w:rsidP="005424E6">
            <w:pPr>
              <w:rPr>
                <w:rFonts w:ascii="David" w:hAnsi="David"/>
                <w:sz w:val="22"/>
                <w:szCs w:val="22"/>
                <w:rtl/>
              </w:rPr>
            </w:pPr>
            <w:r w:rsidRPr="00B8556A">
              <w:rPr>
                <w:rFonts w:ascii="David" w:hAnsi="David"/>
                <w:sz w:val="22"/>
                <w:szCs w:val="22"/>
                <w:rtl/>
              </w:rPr>
              <w:t>תקלה שנמצאה תקינה – ייסגר ע"י מי שפתח את התקלה.</w:t>
            </w:r>
          </w:p>
        </w:tc>
      </w:tr>
    </w:tbl>
    <w:p w14:paraId="3406C8FE" w14:textId="77777777" w:rsidR="00A77031" w:rsidRPr="00B8556A" w:rsidRDefault="00A77031" w:rsidP="00A77031">
      <w:pPr>
        <w:rPr>
          <w:rFonts w:ascii="David" w:hAnsi="David"/>
          <w:rtl/>
        </w:rPr>
      </w:pPr>
    </w:p>
    <w:p w14:paraId="03598D05" w14:textId="77777777" w:rsidR="00A77031" w:rsidRPr="00B8556A" w:rsidRDefault="00A77031" w:rsidP="00A77031">
      <w:pPr>
        <w:rPr>
          <w:rFonts w:ascii="David" w:hAnsi="David"/>
          <w:sz w:val="36"/>
          <w:szCs w:val="36"/>
          <w:rtl/>
        </w:rPr>
      </w:pPr>
    </w:p>
    <w:p w14:paraId="1D83BD01" w14:textId="77777777" w:rsidR="00A77031" w:rsidRPr="00B8556A" w:rsidRDefault="00A77031" w:rsidP="00A77031">
      <w:pPr>
        <w:rPr>
          <w:rFonts w:ascii="David" w:hAnsi="David"/>
          <w:sz w:val="36"/>
          <w:szCs w:val="36"/>
          <w:rtl/>
        </w:rPr>
      </w:pPr>
    </w:p>
    <w:p w14:paraId="61F68E14" w14:textId="77777777" w:rsidR="00A77031" w:rsidRPr="00B8556A" w:rsidRDefault="00A77031" w:rsidP="00A77031">
      <w:pPr>
        <w:rPr>
          <w:rFonts w:ascii="David" w:hAnsi="David"/>
          <w:sz w:val="36"/>
          <w:szCs w:val="36"/>
          <w:rtl/>
        </w:rPr>
      </w:pPr>
    </w:p>
    <w:p w14:paraId="4AB57061" w14:textId="77777777" w:rsidR="00A77031" w:rsidRPr="00B8556A" w:rsidRDefault="00A77031" w:rsidP="00A77031">
      <w:pPr>
        <w:rPr>
          <w:rFonts w:ascii="David" w:hAnsi="David"/>
          <w:sz w:val="36"/>
          <w:szCs w:val="36"/>
          <w:rtl/>
        </w:rPr>
      </w:pPr>
    </w:p>
    <w:p w14:paraId="07BE9507" w14:textId="77777777" w:rsidR="00DF22E3" w:rsidRPr="00B8556A" w:rsidRDefault="00DF22E3">
      <w:pPr>
        <w:bidi w:val="0"/>
        <w:spacing w:before="200" w:after="200" w:line="276" w:lineRule="auto"/>
        <w:rPr>
          <w:rFonts w:ascii="David" w:hAnsi="David"/>
          <w:sz w:val="36"/>
          <w:szCs w:val="36"/>
        </w:rPr>
      </w:pPr>
      <w:r w:rsidRPr="00B8556A">
        <w:rPr>
          <w:rFonts w:ascii="David" w:hAnsi="David"/>
          <w:sz w:val="36"/>
          <w:szCs w:val="36"/>
          <w:rtl/>
        </w:rPr>
        <w:br w:type="page"/>
      </w:r>
    </w:p>
    <w:p w14:paraId="2DA50E49" w14:textId="761F4116" w:rsidR="00A77031" w:rsidRPr="00B8556A" w:rsidRDefault="00A77031" w:rsidP="00A77031">
      <w:pPr>
        <w:rPr>
          <w:rFonts w:ascii="David" w:hAnsi="David"/>
          <w:sz w:val="36"/>
          <w:szCs w:val="36"/>
          <w:rtl/>
        </w:rPr>
      </w:pPr>
      <w:r w:rsidRPr="00B8556A">
        <w:rPr>
          <w:rFonts w:ascii="David" w:hAnsi="David"/>
          <w:sz w:val="36"/>
          <w:szCs w:val="36"/>
          <w:rtl/>
        </w:rPr>
        <w:lastRenderedPageBreak/>
        <w:t>ספח ב' – רמות חומרה</w:t>
      </w:r>
      <w:r w:rsidR="00261CC0" w:rsidRPr="00B8556A">
        <w:rPr>
          <w:rFonts w:ascii="David" w:hAnsi="David"/>
          <w:sz w:val="36"/>
          <w:szCs w:val="36"/>
          <w:rtl/>
        </w:rPr>
        <w:t xml:space="preserve"> של תקלות</w:t>
      </w:r>
    </w:p>
    <w:tbl>
      <w:tblPr>
        <w:tblStyle w:val="affffa"/>
        <w:tblpPr w:leftFromText="180" w:rightFromText="180" w:vertAnchor="text" w:horzAnchor="margin" w:tblpY="163"/>
        <w:bidiVisual/>
        <w:tblW w:w="9299" w:type="dxa"/>
        <w:tblLook w:val="04A0" w:firstRow="1" w:lastRow="0" w:firstColumn="1" w:lastColumn="0" w:noHBand="0" w:noVBand="1"/>
      </w:tblPr>
      <w:tblGrid>
        <w:gridCol w:w="3059"/>
        <w:gridCol w:w="6240"/>
      </w:tblGrid>
      <w:tr w:rsidR="00A77031" w:rsidRPr="00B8556A" w14:paraId="07B62E04" w14:textId="77777777" w:rsidTr="005424E6">
        <w:trPr>
          <w:trHeight w:val="625"/>
        </w:trPr>
        <w:tc>
          <w:tcPr>
            <w:tcW w:w="3059" w:type="dxa"/>
            <w:shd w:val="clear" w:color="auto" w:fill="D9D9D9" w:themeFill="background1" w:themeFillShade="D9"/>
          </w:tcPr>
          <w:p w14:paraId="3021C037" w14:textId="77777777" w:rsidR="00A77031" w:rsidRPr="00B8556A" w:rsidRDefault="00A77031" w:rsidP="005424E6">
            <w:pPr>
              <w:rPr>
                <w:rFonts w:ascii="David" w:hAnsi="David"/>
                <w:b/>
                <w:bCs/>
              </w:rPr>
            </w:pPr>
            <w:r w:rsidRPr="00B8556A">
              <w:rPr>
                <w:rFonts w:ascii="David" w:hAnsi="David"/>
                <w:b/>
                <w:bCs/>
                <w:rtl/>
              </w:rPr>
              <w:t>רמת חומרה(</w:t>
            </w:r>
            <w:r w:rsidRPr="00B8556A">
              <w:rPr>
                <w:rFonts w:ascii="David" w:hAnsi="David"/>
                <w:b/>
                <w:bCs/>
              </w:rPr>
              <w:t>Severity</w:t>
            </w:r>
            <w:r w:rsidRPr="00B8556A">
              <w:rPr>
                <w:rFonts w:ascii="David" w:hAnsi="David"/>
                <w:b/>
                <w:bCs/>
                <w:rtl/>
              </w:rPr>
              <w:t>)</w:t>
            </w:r>
          </w:p>
        </w:tc>
        <w:tc>
          <w:tcPr>
            <w:tcW w:w="6240" w:type="dxa"/>
            <w:shd w:val="clear" w:color="auto" w:fill="D9D9D9" w:themeFill="background1" w:themeFillShade="D9"/>
          </w:tcPr>
          <w:p w14:paraId="19D7D294" w14:textId="77777777" w:rsidR="00A77031" w:rsidRPr="00B8556A" w:rsidRDefault="00A77031" w:rsidP="005424E6">
            <w:pPr>
              <w:rPr>
                <w:rFonts w:ascii="David" w:hAnsi="David"/>
                <w:rtl/>
              </w:rPr>
            </w:pPr>
            <w:r w:rsidRPr="00B8556A">
              <w:rPr>
                <w:rFonts w:ascii="David" w:hAnsi="David"/>
                <w:b/>
                <w:bCs/>
                <w:rtl/>
              </w:rPr>
              <w:t>מהות התקלה</w:t>
            </w:r>
          </w:p>
        </w:tc>
      </w:tr>
      <w:tr w:rsidR="00A77031" w:rsidRPr="00B8556A" w14:paraId="1F8E076C" w14:textId="77777777" w:rsidTr="005424E6">
        <w:trPr>
          <w:trHeight w:val="640"/>
        </w:trPr>
        <w:tc>
          <w:tcPr>
            <w:tcW w:w="3059" w:type="dxa"/>
            <w:shd w:val="clear" w:color="auto" w:fill="F2F2F2" w:themeFill="background1" w:themeFillShade="F2"/>
          </w:tcPr>
          <w:p w14:paraId="73101668" w14:textId="77777777" w:rsidR="00A77031" w:rsidRPr="00B8556A" w:rsidRDefault="00A77031" w:rsidP="005424E6">
            <w:pPr>
              <w:rPr>
                <w:rFonts w:ascii="David" w:hAnsi="David"/>
                <w:sz w:val="22"/>
                <w:szCs w:val="22"/>
                <w:rtl/>
              </w:rPr>
            </w:pPr>
            <w:r w:rsidRPr="00B8556A">
              <w:rPr>
                <w:rFonts w:ascii="David" w:hAnsi="David"/>
                <w:sz w:val="22"/>
                <w:szCs w:val="22"/>
                <w:rtl/>
              </w:rPr>
              <w:t>קריטית (</w:t>
            </w:r>
            <w:r w:rsidRPr="00B8556A">
              <w:rPr>
                <w:rFonts w:ascii="David" w:hAnsi="David"/>
                <w:sz w:val="22"/>
                <w:szCs w:val="22"/>
              </w:rPr>
              <w:t>Critical</w:t>
            </w:r>
            <w:r w:rsidRPr="00B8556A">
              <w:rPr>
                <w:rFonts w:ascii="David" w:hAnsi="David"/>
                <w:sz w:val="22"/>
                <w:szCs w:val="22"/>
                <w:rtl/>
              </w:rPr>
              <w:t>)</w:t>
            </w:r>
          </w:p>
        </w:tc>
        <w:tc>
          <w:tcPr>
            <w:tcW w:w="6240" w:type="dxa"/>
            <w:shd w:val="clear" w:color="auto" w:fill="F2F2F2" w:themeFill="background1" w:themeFillShade="F2"/>
          </w:tcPr>
          <w:p w14:paraId="4B389482" w14:textId="2D492787" w:rsidR="00A77031" w:rsidRPr="00B8556A" w:rsidRDefault="00A77031" w:rsidP="005424E6">
            <w:pPr>
              <w:rPr>
                <w:rFonts w:ascii="David" w:hAnsi="David"/>
                <w:sz w:val="22"/>
                <w:szCs w:val="22"/>
                <w:rtl/>
              </w:rPr>
            </w:pPr>
            <w:r w:rsidRPr="00B8556A">
              <w:rPr>
                <w:rFonts w:ascii="David" w:hAnsi="David"/>
                <w:sz w:val="22"/>
                <w:szCs w:val="22"/>
                <w:rtl/>
              </w:rPr>
              <w:t>תקלה הגורמת להשבתה/קריסה מוחלטת של המערכת (</w:t>
            </w:r>
            <w:r w:rsidRPr="00B8556A">
              <w:rPr>
                <w:rFonts w:ascii="David" w:hAnsi="David"/>
                <w:sz w:val="22"/>
                <w:szCs w:val="22"/>
              </w:rPr>
              <w:t>show stopper</w:t>
            </w:r>
            <w:r w:rsidRPr="00B8556A">
              <w:rPr>
                <w:rFonts w:ascii="David" w:hAnsi="David"/>
                <w:sz w:val="22"/>
                <w:szCs w:val="22"/>
                <w:rtl/>
              </w:rPr>
              <w:t>)</w:t>
            </w:r>
            <w:r w:rsidR="00BC7A61">
              <w:rPr>
                <w:rFonts w:ascii="David" w:hAnsi="David" w:hint="cs"/>
                <w:sz w:val="22"/>
                <w:szCs w:val="22"/>
                <w:rtl/>
              </w:rPr>
              <w:t>;</w:t>
            </w:r>
          </w:p>
          <w:p w14:paraId="54A61B76" w14:textId="6A7E38D6" w:rsidR="00A77031" w:rsidRPr="00B8556A" w:rsidRDefault="00A77031" w:rsidP="005424E6">
            <w:pPr>
              <w:rPr>
                <w:rFonts w:ascii="David" w:hAnsi="David"/>
                <w:sz w:val="22"/>
                <w:szCs w:val="22"/>
                <w:rtl/>
              </w:rPr>
            </w:pPr>
            <w:r w:rsidRPr="00B8556A">
              <w:rPr>
                <w:rFonts w:ascii="David" w:hAnsi="David"/>
                <w:sz w:val="22"/>
                <w:szCs w:val="22"/>
                <w:rtl/>
              </w:rPr>
              <w:t>פגיעה באבטחת מידע (</w:t>
            </w:r>
            <w:r w:rsidRPr="00B8556A">
              <w:rPr>
                <w:rFonts w:ascii="David" w:hAnsi="David"/>
                <w:sz w:val="22"/>
                <w:szCs w:val="22"/>
              </w:rPr>
              <w:t>security violation</w:t>
            </w:r>
            <w:r w:rsidRPr="00B8556A">
              <w:rPr>
                <w:rFonts w:ascii="David" w:hAnsi="David"/>
                <w:sz w:val="22"/>
                <w:szCs w:val="22"/>
                <w:rtl/>
              </w:rPr>
              <w:t>)</w:t>
            </w:r>
            <w:r w:rsidR="00BC7A61">
              <w:rPr>
                <w:rFonts w:ascii="David" w:hAnsi="David" w:hint="cs"/>
                <w:sz w:val="22"/>
                <w:szCs w:val="22"/>
                <w:rtl/>
              </w:rPr>
              <w:t>;</w:t>
            </w:r>
          </w:p>
          <w:p w14:paraId="03786EB7" w14:textId="07575EEF" w:rsidR="00A77031" w:rsidRPr="00B8556A" w:rsidRDefault="00A77031" w:rsidP="005424E6">
            <w:pPr>
              <w:rPr>
                <w:rFonts w:ascii="David" w:hAnsi="David"/>
                <w:sz w:val="22"/>
                <w:szCs w:val="22"/>
                <w:rtl/>
              </w:rPr>
            </w:pPr>
            <w:r w:rsidRPr="00B8556A">
              <w:rPr>
                <w:rFonts w:ascii="David" w:hAnsi="David"/>
                <w:sz w:val="22"/>
                <w:szCs w:val="22"/>
                <w:rtl/>
              </w:rPr>
              <w:t>בעיית משאבים וביצועים המונעת שימוש סביר במערכת</w:t>
            </w:r>
            <w:r w:rsidR="00BC7A61">
              <w:rPr>
                <w:rFonts w:ascii="David" w:hAnsi="David" w:hint="cs"/>
                <w:sz w:val="22"/>
                <w:szCs w:val="22"/>
                <w:rtl/>
              </w:rPr>
              <w:t>;</w:t>
            </w:r>
          </w:p>
          <w:p w14:paraId="3E3C04B9" w14:textId="0B4B4F86" w:rsidR="00A77031" w:rsidRPr="00B8556A" w:rsidRDefault="00A77031" w:rsidP="005424E6">
            <w:pPr>
              <w:rPr>
                <w:rFonts w:ascii="David" w:hAnsi="David"/>
                <w:sz w:val="22"/>
                <w:szCs w:val="22"/>
                <w:rtl/>
              </w:rPr>
            </w:pPr>
            <w:r w:rsidRPr="00B8556A">
              <w:rPr>
                <w:rFonts w:ascii="David" w:hAnsi="David"/>
                <w:sz w:val="22"/>
                <w:szCs w:val="22"/>
                <w:rtl/>
              </w:rPr>
              <w:t>תהליך מרכזי של המערכת אינו פועל ואין דרך לעקוף את התקלה</w:t>
            </w:r>
            <w:r w:rsidR="00BC7A61">
              <w:rPr>
                <w:rFonts w:ascii="David" w:hAnsi="David" w:hint="cs"/>
                <w:sz w:val="22"/>
                <w:szCs w:val="22"/>
                <w:rtl/>
              </w:rPr>
              <w:t>.</w:t>
            </w:r>
          </w:p>
        </w:tc>
      </w:tr>
      <w:tr w:rsidR="00A77031" w:rsidRPr="00B8556A" w14:paraId="470F3931" w14:textId="77777777" w:rsidTr="005424E6">
        <w:trPr>
          <w:trHeight w:val="1012"/>
        </w:trPr>
        <w:tc>
          <w:tcPr>
            <w:tcW w:w="3059" w:type="dxa"/>
            <w:shd w:val="clear" w:color="auto" w:fill="F2F2F2" w:themeFill="background1" w:themeFillShade="F2"/>
          </w:tcPr>
          <w:p w14:paraId="26BF8863" w14:textId="77777777" w:rsidR="00A77031" w:rsidRPr="00B8556A" w:rsidRDefault="00A77031" w:rsidP="005424E6">
            <w:pPr>
              <w:rPr>
                <w:rFonts w:ascii="David" w:hAnsi="David"/>
                <w:sz w:val="22"/>
                <w:szCs w:val="22"/>
                <w:rtl/>
              </w:rPr>
            </w:pPr>
            <w:r w:rsidRPr="00B8556A">
              <w:rPr>
                <w:rFonts w:ascii="David" w:hAnsi="David"/>
                <w:sz w:val="22"/>
                <w:szCs w:val="22"/>
                <w:rtl/>
              </w:rPr>
              <w:t>חמורה (</w:t>
            </w:r>
            <w:r w:rsidRPr="00B8556A">
              <w:rPr>
                <w:rFonts w:ascii="David" w:hAnsi="David"/>
                <w:sz w:val="22"/>
                <w:szCs w:val="22"/>
              </w:rPr>
              <w:t>High</w:t>
            </w:r>
            <w:r w:rsidRPr="00B8556A">
              <w:rPr>
                <w:rFonts w:ascii="David" w:hAnsi="David"/>
                <w:sz w:val="22"/>
                <w:szCs w:val="22"/>
                <w:rtl/>
              </w:rPr>
              <w:t>)</w:t>
            </w:r>
          </w:p>
        </w:tc>
        <w:tc>
          <w:tcPr>
            <w:tcW w:w="6240" w:type="dxa"/>
            <w:shd w:val="clear" w:color="auto" w:fill="F2F2F2" w:themeFill="background1" w:themeFillShade="F2"/>
          </w:tcPr>
          <w:p w14:paraId="1CE002C0" w14:textId="0776782C" w:rsidR="00A77031" w:rsidRPr="00B8556A" w:rsidRDefault="00A77031" w:rsidP="005424E6">
            <w:pPr>
              <w:rPr>
                <w:rFonts w:ascii="David" w:hAnsi="David"/>
                <w:sz w:val="22"/>
                <w:szCs w:val="22"/>
                <w:rtl/>
              </w:rPr>
            </w:pPr>
            <w:r w:rsidRPr="00B8556A">
              <w:rPr>
                <w:rFonts w:ascii="David" w:hAnsi="David"/>
                <w:sz w:val="22"/>
                <w:szCs w:val="22"/>
                <w:rtl/>
              </w:rPr>
              <w:t xml:space="preserve">תהליך מרכזי של </w:t>
            </w:r>
            <w:r w:rsidR="00BC7A61">
              <w:rPr>
                <w:rFonts w:ascii="David" w:hAnsi="David" w:hint="cs"/>
                <w:sz w:val="22"/>
                <w:szCs w:val="22"/>
                <w:rtl/>
              </w:rPr>
              <w:t>ה</w:t>
            </w:r>
            <w:r w:rsidRPr="00B8556A">
              <w:rPr>
                <w:rFonts w:ascii="David" w:hAnsi="David"/>
                <w:sz w:val="22"/>
                <w:szCs w:val="22"/>
                <w:rtl/>
              </w:rPr>
              <w:t>מערכת אינו פועל ויש דרך לעקוף את התקלה מבלי לפגוע בתפקוד המערכת</w:t>
            </w:r>
            <w:r w:rsidR="00BC7A61">
              <w:rPr>
                <w:rFonts w:ascii="David" w:hAnsi="David" w:hint="cs"/>
                <w:sz w:val="22"/>
                <w:szCs w:val="22"/>
                <w:rtl/>
              </w:rPr>
              <w:t>;</w:t>
            </w:r>
          </w:p>
          <w:p w14:paraId="58D64FD9" w14:textId="3CDA56CC" w:rsidR="00A77031" w:rsidRPr="00B8556A" w:rsidRDefault="00A77031" w:rsidP="005424E6">
            <w:pPr>
              <w:rPr>
                <w:rFonts w:ascii="David" w:hAnsi="David"/>
                <w:sz w:val="22"/>
                <w:szCs w:val="22"/>
                <w:rtl/>
              </w:rPr>
            </w:pPr>
            <w:r w:rsidRPr="00B8556A">
              <w:rPr>
                <w:rFonts w:ascii="David" w:hAnsi="David"/>
                <w:sz w:val="22"/>
                <w:szCs w:val="22"/>
                <w:rtl/>
              </w:rPr>
              <w:t>תקלה אשר משפיעה על מספר תהליכים אחרים גם אם אינם מרכזיים</w:t>
            </w:r>
            <w:r w:rsidR="00BC7A61">
              <w:rPr>
                <w:rFonts w:ascii="David" w:hAnsi="David" w:hint="cs"/>
                <w:sz w:val="22"/>
                <w:szCs w:val="22"/>
                <w:rtl/>
              </w:rPr>
              <w:t>;</w:t>
            </w:r>
          </w:p>
          <w:p w14:paraId="212C99A6" w14:textId="1F40AA2D" w:rsidR="00A77031" w:rsidRPr="00B8556A" w:rsidRDefault="00A77031" w:rsidP="00DF22E3">
            <w:pPr>
              <w:rPr>
                <w:rFonts w:ascii="David" w:hAnsi="David"/>
                <w:sz w:val="22"/>
                <w:szCs w:val="22"/>
                <w:rtl/>
              </w:rPr>
            </w:pPr>
            <w:r w:rsidRPr="00B8556A">
              <w:rPr>
                <w:rFonts w:ascii="David" w:hAnsi="David"/>
                <w:sz w:val="22"/>
                <w:szCs w:val="22"/>
                <w:rtl/>
              </w:rPr>
              <w:t>תקלה בולטת במיוחד לעיניי משתמש חיצוני (כגון הודעת שגיאה, שגיאת כתיב, שגיאת דקדוק)</w:t>
            </w:r>
            <w:r w:rsidR="00BC7A61">
              <w:rPr>
                <w:rFonts w:ascii="David" w:hAnsi="David" w:hint="cs"/>
                <w:sz w:val="22"/>
                <w:szCs w:val="22"/>
                <w:rtl/>
              </w:rPr>
              <w:t>.</w:t>
            </w:r>
          </w:p>
        </w:tc>
      </w:tr>
      <w:tr w:rsidR="00A77031" w:rsidRPr="00B8556A" w14:paraId="25B54FDE" w14:textId="77777777" w:rsidTr="005424E6">
        <w:trPr>
          <w:trHeight w:val="640"/>
        </w:trPr>
        <w:tc>
          <w:tcPr>
            <w:tcW w:w="3059" w:type="dxa"/>
            <w:shd w:val="clear" w:color="auto" w:fill="F2F2F2" w:themeFill="background1" w:themeFillShade="F2"/>
          </w:tcPr>
          <w:p w14:paraId="2E11D602" w14:textId="77777777" w:rsidR="00A77031" w:rsidRPr="00B8556A" w:rsidRDefault="00A77031" w:rsidP="005424E6">
            <w:pPr>
              <w:rPr>
                <w:rFonts w:ascii="David" w:hAnsi="David"/>
                <w:sz w:val="22"/>
                <w:szCs w:val="22"/>
                <w:rtl/>
              </w:rPr>
            </w:pPr>
            <w:r w:rsidRPr="00B8556A">
              <w:rPr>
                <w:rFonts w:ascii="David" w:hAnsi="David"/>
                <w:sz w:val="22"/>
                <w:szCs w:val="22"/>
                <w:rtl/>
              </w:rPr>
              <w:t>בינונית (</w:t>
            </w:r>
            <w:r w:rsidRPr="00B8556A">
              <w:rPr>
                <w:rFonts w:ascii="David" w:hAnsi="David"/>
                <w:sz w:val="22"/>
                <w:szCs w:val="22"/>
              </w:rPr>
              <w:t>Medium</w:t>
            </w:r>
            <w:r w:rsidRPr="00B8556A">
              <w:rPr>
                <w:rFonts w:ascii="David" w:hAnsi="David"/>
                <w:sz w:val="22"/>
                <w:szCs w:val="22"/>
                <w:rtl/>
              </w:rPr>
              <w:t>)</w:t>
            </w:r>
          </w:p>
        </w:tc>
        <w:tc>
          <w:tcPr>
            <w:tcW w:w="6240" w:type="dxa"/>
            <w:shd w:val="clear" w:color="auto" w:fill="F2F2F2" w:themeFill="background1" w:themeFillShade="F2"/>
          </w:tcPr>
          <w:p w14:paraId="7D4BCFF5" w14:textId="0ECD4091" w:rsidR="00A77031" w:rsidRPr="00B8556A" w:rsidRDefault="00A77031" w:rsidP="005424E6">
            <w:pPr>
              <w:rPr>
                <w:rFonts w:ascii="David" w:hAnsi="David"/>
                <w:sz w:val="22"/>
                <w:szCs w:val="22"/>
                <w:rtl/>
              </w:rPr>
            </w:pPr>
            <w:r w:rsidRPr="00B8556A">
              <w:rPr>
                <w:rFonts w:ascii="David" w:hAnsi="David"/>
                <w:sz w:val="22"/>
                <w:szCs w:val="22"/>
                <w:rtl/>
              </w:rPr>
              <w:t>תהליך משני של המערכת אינו פועל ואין דרך לעקוף את התקלה</w:t>
            </w:r>
            <w:r w:rsidR="00BC7A61">
              <w:rPr>
                <w:rFonts w:ascii="David" w:hAnsi="David" w:hint="cs"/>
                <w:sz w:val="22"/>
                <w:szCs w:val="22"/>
                <w:rtl/>
              </w:rPr>
              <w:t>;</w:t>
            </w:r>
          </w:p>
          <w:p w14:paraId="6075E3E9" w14:textId="7332A156" w:rsidR="00A77031" w:rsidRPr="00B8556A" w:rsidRDefault="00A77031" w:rsidP="005424E6">
            <w:pPr>
              <w:rPr>
                <w:rFonts w:ascii="David" w:hAnsi="David"/>
                <w:sz w:val="22"/>
                <w:szCs w:val="22"/>
                <w:rtl/>
              </w:rPr>
            </w:pPr>
            <w:r w:rsidRPr="00B8556A">
              <w:rPr>
                <w:rFonts w:ascii="David" w:hAnsi="David"/>
                <w:sz w:val="22"/>
                <w:szCs w:val="22"/>
                <w:rtl/>
              </w:rPr>
              <w:t>תקלה הפוגעת בחוויית המשתמש בתהליך מרכזי</w:t>
            </w:r>
            <w:r w:rsidR="00BC7A61">
              <w:rPr>
                <w:rFonts w:ascii="David" w:hAnsi="David" w:hint="cs"/>
                <w:sz w:val="22"/>
                <w:szCs w:val="22"/>
                <w:rtl/>
              </w:rPr>
              <w:t>.</w:t>
            </w:r>
          </w:p>
        </w:tc>
      </w:tr>
    </w:tbl>
    <w:p w14:paraId="37C5B28B" w14:textId="77777777" w:rsidR="00A77031" w:rsidRPr="00B8556A" w:rsidRDefault="00A77031" w:rsidP="00A77031">
      <w:pPr>
        <w:rPr>
          <w:rFonts w:ascii="David" w:hAnsi="David"/>
          <w:sz w:val="36"/>
          <w:szCs w:val="36"/>
          <w:rtl/>
        </w:rPr>
      </w:pPr>
    </w:p>
    <w:p w14:paraId="365F4F7F" w14:textId="77777777" w:rsidR="00A77031" w:rsidRPr="00B8556A" w:rsidRDefault="00A77031" w:rsidP="00A77031">
      <w:pPr>
        <w:rPr>
          <w:rFonts w:ascii="David" w:hAnsi="David"/>
        </w:rPr>
      </w:pPr>
    </w:p>
    <w:p w14:paraId="1DE635E7" w14:textId="0F12BD7E" w:rsidR="00DF22E3" w:rsidRPr="00B8556A" w:rsidRDefault="00DF22E3">
      <w:pPr>
        <w:bidi w:val="0"/>
        <w:spacing w:before="200" w:after="200" w:line="276" w:lineRule="auto"/>
        <w:rPr>
          <w:rFonts w:ascii="David" w:hAnsi="David"/>
          <w:b/>
          <w:bCs/>
          <w:caps/>
          <w:spacing w:val="15"/>
          <w:sz w:val="36"/>
          <w:szCs w:val="36"/>
        </w:rPr>
      </w:pPr>
      <w:r w:rsidRPr="00B8556A">
        <w:rPr>
          <w:rFonts w:ascii="David" w:hAnsi="David"/>
          <w:b/>
          <w:bCs/>
          <w:caps/>
          <w:spacing w:val="15"/>
          <w:sz w:val="36"/>
          <w:szCs w:val="36"/>
          <w:rtl/>
        </w:rPr>
        <w:br w:type="page"/>
      </w:r>
    </w:p>
    <w:p w14:paraId="5C6F0BFD" w14:textId="05EB4BF4" w:rsidR="00DF22E3" w:rsidRPr="00B8556A" w:rsidRDefault="00DF22E3" w:rsidP="00DF22E3">
      <w:pPr>
        <w:pStyle w:val="a5"/>
        <w:numPr>
          <w:ilvl w:val="0"/>
          <w:numId w:val="0"/>
        </w:numPr>
        <w:ind w:left="432"/>
        <w:jc w:val="center"/>
        <w:outlineLvl w:val="1"/>
        <w:rPr>
          <w:b w:val="0"/>
          <w:bCs w:val="0"/>
          <w:caps w:val="0"/>
          <w:u w:val="single"/>
          <w:rtl/>
        </w:rPr>
      </w:pPr>
      <w:bookmarkStart w:id="526" w:name="_Toc177503961"/>
      <w:r w:rsidRPr="00B8556A">
        <w:rPr>
          <w:u w:val="single"/>
          <w:rtl/>
        </w:rPr>
        <w:lastRenderedPageBreak/>
        <w:t xml:space="preserve">נספח </w:t>
      </w:r>
      <w:r w:rsidR="006C5939">
        <w:rPr>
          <w:rFonts w:hint="cs"/>
          <w:u w:val="single"/>
          <w:rtl/>
        </w:rPr>
        <w:t>ח</w:t>
      </w:r>
      <w:r w:rsidRPr="00B8556A">
        <w:rPr>
          <w:u w:val="single"/>
          <w:rtl/>
        </w:rPr>
        <w:t>'</w:t>
      </w:r>
      <w:bookmarkEnd w:id="526"/>
      <w:r w:rsidRPr="00B8556A">
        <w:rPr>
          <w:u w:val="single"/>
          <w:rtl/>
        </w:rPr>
        <w:t xml:space="preserve"> </w:t>
      </w:r>
    </w:p>
    <w:p w14:paraId="2B2BD123" w14:textId="639C07D6" w:rsidR="00DF22E3" w:rsidRPr="00B8556A" w:rsidRDefault="00DF22E3" w:rsidP="00DF22E3">
      <w:pPr>
        <w:pStyle w:val="a5"/>
        <w:numPr>
          <w:ilvl w:val="0"/>
          <w:numId w:val="0"/>
        </w:numPr>
        <w:ind w:left="432"/>
        <w:jc w:val="center"/>
        <w:outlineLvl w:val="1"/>
        <w:rPr>
          <w:rtl/>
        </w:rPr>
      </w:pPr>
      <w:bookmarkStart w:id="527" w:name="_Toc177503962"/>
      <w:r w:rsidRPr="00B8556A">
        <w:rPr>
          <w:rtl/>
        </w:rPr>
        <w:t xml:space="preserve">ספריית אלמנטי </w:t>
      </w:r>
      <w:r w:rsidRPr="00B8556A">
        <w:t>UI</w:t>
      </w:r>
      <w:r w:rsidRPr="00B8556A">
        <w:rPr>
          <w:rtl/>
        </w:rPr>
        <w:t xml:space="preserve"> לפיתוח אפליקציות</w:t>
      </w:r>
      <w:r w:rsidRPr="00B8556A">
        <w:t>WEB</w:t>
      </w:r>
      <w:bookmarkEnd w:id="527"/>
    </w:p>
    <w:p w14:paraId="0C617FF5" w14:textId="77777777" w:rsidR="00852E9D" w:rsidRPr="00B8556A" w:rsidRDefault="00852E9D" w:rsidP="00852E9D">
      <w:pPr>
        <w:jc w:val="center"/>
        <w:rPr>
          <w:rFonts w:ascii="David" w:hAnsi="David"/>
          <w:b/>
          <w:bCs/>
          <w:i/>
          <w:iCs/>
          <w:color w:val="0F243E" w:themeColor="text2" w:themeShade="80"/>
          <w:sz w:val="40"/>
          <w:szCs w:val="40"/>
        </w:rPr>
      </w:pPr>
      <w:r w:rsidRPr="00B8556A">
        <w:rPr>
          <w:rFonts w:ascii="David" w:hAnsi="David"/>
          <w:b/>
          <w:bCs/>
          <w:i/>
          <w:iCs/>
          <w:color w:val="0F243E" w:themeColor="text2" w:themeShade="80"/>
          <w:sz w:val="40"/>
          <w:szCs w:val="40"/>
        </w:rPr>
        <w:t>MERKAVA WEB COMPONENTS</w:t>
      </w:r>
    </w:p>
    <w:p w14:paraId="77AAAB42" w14:textId="77777777" w:rsidR="000D3E8A" w:rsidRDefault="000D3E8A" w:rsidP="002634F2">
      <w:pPr>
        <w:jc w:val="both"/>
        <w:rPr>
          <w:rFonts w:ascii="David" w:hAnsi="David"/>
          <w:sz w:val="24"/>
          <w:rtl/>
        </w:rPr>
      </w:pPr>
    </w:p>
    <w:p w14:paraId="137681B8" w14:textId="58B739BF" w:rsidR="00852E9D" w:rsidRPr="000D3E8A" w:rsidRDefault="00852E9D" w:rsidP="002634F2">
      <w:pPr>
        <w:jc w:val="both"/>
        <w:rPr>
          <w:rFonts w:ascii="David" w:hAnsi="David"/>
          <w:sz w:val="24"/>
          <w:rtl/>
        </w:rPr>
      </w:pPr>
      <w:r w:rsidRPr="000D3E8A">
        <w:rPr>
          <w:rFonts w:ascii="David" w:hAnsi="David"/>
          <w:sz w:val="24"/>
          <w:rtl/>
        </w:rPr>
        <w:t xml:space="preserve">מרכבה פיתחה ספריית </w:t>
      </w:r>
      <w:r w:rsidRPr="000D3E8A">
        <w:rPr>
          <w:rFonts w:ascii="David" w:hAnsi="David"/>
          <w:sz w:val="24"/>
        </w:rPr>
        <w:t>WEB COMPONENTS</w:t>
      </w:r>
      <w:r w:rsidRPr="000D3E8A">
        <w:rPr>
          <w:rFonts w:ascii="David" w:hAnsi="David"/>
          <w:sz w:val="24"/>
          <w:rtl/>
        </w:rPr>
        <w:t xml:space="preserve"> (אוסף קומפוננטות </w:t>
      </w:r>
      <w:r w:rsidRPr="000D3E8A">
        <w:rPr>
          <w:rFonts w:ascii="David" w:hAnsi="David"/>
          <w:sz w:val="24"/>
        </w:rPr>
        <w:t>UI</w:t>
      </w:r>
      <w:r w:rsidRPr="000D3E8A">
        <w:rPr>
          <w:rFonts w:ascii="David" w:hAnsi="David"/>
          <w:sz w:val="24"/>
          <w:rtl/>
        </w:rPr>
        <w:t xml:space="preserve"> ) לטובת פיתוחי אפליקציות </w:t>
      </w:r>
      <w:r w:rsidRPr="000D3E8A">
        <w:rPr>
          <w:rFonts w:ascii="David" w:hAnsi="David"/>
          <w:sz w:val="24"/>
        </w:rPr>
        <w:t>WEB</w:t>
      </w:r>
      <w:r w:rsidRPr="000D3E8A">
        <w:rPr>
          <w:rFonts w:ascii="David" w:hAnsi="David"/>
          <w:sz w:val="24"/>
          <w:rtl/>
        </w:rPr>
        <w:t xml:space="preserve"> בדגש לחיסכון משמעותי בזמני הפיתוח על ידי שימוש חוזר בקלות באותם אלמנטי </w:t>
      </w:r>
      <w:r w:rsidRPr="000D3E8A">
        <w:rPr>
          <w:rFonts w:ascii="David" w:hAnsi="David"/>
          <w:sz w:val="24"/>
        </w:rPr>
        <w:t>UI</w:t>
      </w:r>
      <w:r w:rsidRPr="000D3E8A">
        <w:rPr>
          <w:rFonts w:ascii="David" w:hAnsi="David"/>
          <w:sz w:val="24"/>
          <w:rtl/>
        </w:rPr>
        <w:t xml:space="preserve"> בין המערכות שמאפשר גם אחידות בעיצוב, תחזוקה קלה ויעילה יותר של האפליקציות.</w:t>
      </w:r>
    </w:p>
    <w:p w14:paraId="445B2DA9" w14:textId="77777777" w:rsidR="00852E9D" w:rsidRPr="000D3E8A" w:rsidRDefault="00852E9D" w:rsidP="002634F2">
      <w:pPr>
        <w:jc w:val="both"/>
        <w:rPr>
          <w:rFonts w:ascii="David" w:hAnsi="David"/>
          <w:b/>
          <w:bCs/>
          <w:sz w:val="24"/>
          <w:rtl/>
        </w:rPr>
      </w:pPr>
      <w:r w:rsidRPr="000D3E8A">
        <w:rPr>
          <w:rFonts w:ascii="David" w:hAnsi="David"/>
          <w:b/>
          <w:bCs/>
          <w:sz w:val="24"/>
          <w:rtl/>
        </w:rPr>
        <w:t>ההנחיה היא שבכל פיתוח חדש של אפליקציה מרכבה</w:t>
      </w:r>
      <w:r w:rsidRPr="000D3E8A">
        <w:rPr>
          <w:rFonts w:ascii="David" w:hAnsi="David"/>
          <w:b/>
          <w:bCs/>
          <w:sz w:val="24"/>
          <w:u w:val="single"/>
          <w:rtl/>
        </w:rPr>
        <w:t>, יש להשתמש ככל האפשר בקומפוננטות המתאימות של הספרייה</w:t>
      </w:r>
      <w:r w:rsidRPr="000D3E8A">
        <w:rPr>
          <w:rFonts w:ascii="David" w:hAnsi="David"/>
          <w:b/>
          <w:bCs/>
          <w:sz w:val="24"/>
          <w:rtl/>
        </w:rPr>
        <w:t xml:space="preserve"> בהתאם לדרישות האפליקציה.</w:t>
      </w:r>
    </w:p>
    <w:p w14:paraId="23D10946" w14:textId="5CCAC439" w:rsidR="000D3E8A" w:rsidRPr="000D3E8A" w:rsidRDefault="000D3E8A" w:rsidP="002634F2">
      <w:pPr>
        <w:jc w:val="both"/>
        <w:rPr>
          <w:rFonts w:ascii="David" w:hAnsi="David"/>
          <w:sz w:val="24"/>
          <w:rtl/>
        </w:rPr>
      </w:pPr>
      <w:r w:rsidRPr="000D3E8A">
        <w:rPr>
          <w:rFonts w:ascii="David" w:hAnsi="David" w:hint="cs"/>
          <w:sz w:val="24"/>
          <w:rtl/>
        </w:rPr>
        <w:t>הספריה והנחיות השימוש בה יחשפו לגורמים המפתחים.</w:t>
      </w:r>
    </w:p>
    <w:p w14:paraId="2C649FD8" w14:textId="77777777" w:rsidR="00D67BA0" w:rsidRDefault="00D67BA0">
      <w:pPr>
        <w:bidi w:val="0"/>
        <w:spacing w:before="200" w:after="200" w:line="276" w:lineRule="auto"/>
      </w:pPr>
      <w:bookmarkStart w:id="528" w:name="_Toc90985484"/>
      <w:bookmarkStart w:id="529" w:name="_Toc90985685"/>
      <w:r>
        <w:rPr>
          <w:rtl/>
        </w:rPr>
        <w:br w:type="page"/>
      </w:r>
    </w:p>
    <w:p w14:paraId="2BE3A634" w14:textId="097FC03D" w:rsidR="00D67BA0" w:rsidRPr="00D67BA0" w:rsidRDefault="00D67BA0" w:rsidP="00D67BA0">
      <w:pPr>
        <w:pStyle w:val="a5"/>
        <w:numPr>
          <w:ilvl w:val="0"/>
          <w:numId w:val="0"/>
        </w:numPr>
        <w:ind w:left="432"/>
        <w:outlineLvl w:val="1"/>
        <w:rPr>
          <w:b w:val="0"/>
          <w:bCs w:val="0"/>
          <w:caps w:val="0"/>
          <w:u w:val="single"/>
          <w:rtl/>
        </w:rPr>
      </w:pPr>
    </w:p>
    <w:p w14:paraId="6E49BF14" w14:textId="3F6D5495" w:rsidR="00F2395E" w:rsidRPr="00B8556A" w:rsidRDefault="00F2395E" w:rsidP="00F97559">
      <w:pPr>
        <w:pStyle w:val="a5"/>
        <w:numPr>
          <w:ilvl w:val="0"/>
          <w:numId w:val="0"/>
        </w:numPr>
        <w:ind w:left="141"/>
        <w:jc w:val="center"/>
        <w:outlineLvl w:val="1"/>
      </w:pPr>
      <w:bookmarkStart w:id="530" w:name="_Toc177503963"/>
      <w:r w:rsidRPr="00B8556A">
        <w:rPr>
          <w:rtl/>
        </w:rPr>
        <w:t>הסכם ההתקשרות</w:t>
      </w:r>
      <w:r w:rsidR="00BB04D8" w:rsidRPr="00B8556A">
        <w:rPr>
          <w:rtl/>
        </w:rPr>
        <w:t xml:space="preserve"> לצורך </w:t>
      </w:r>
      <w:r w:rsidR="000D44D0" w:rsidRPr="00B8556A">
        <w:rPr>
          <w:rtl/>
        </w:rPr>
        <w:t>הצטרפות</w:t>
      </w:r>
      <w:r w:rsidR="00BB04D8" w:rsidRPr="00B8556A">
        <w:rPr>
          <w:rtl/>
        </w:rPr>
        <w:t xml:space="preserve"> </w:t>
      </w:r>
      <w:r w:rsidR="007D390F" w:rsidRPr="00B8556A">
        <w:rPr>
          <w:rtl/>
        </w:rPr>
        <w:t xml:space="preserve">לרשימת </w:t>
      </w:r>
      <w:r w:rsidR="00BB04D8" w:rsidRPr="00B8556A">
        <w:rPr>
          <w:rtl/>
        </w:rPr>
        <w:t>הספקים</w:t>
      </w:r>
      <w:bookmarkEnd w:id="472"/>
      <w:bookmarkEnd w:id="528"/>
      <w:bookmarkEnd w:id="529"/>
      <w:bookmarkEnd w:id="530"/>
    </w:p>
    <w:p w14:paraId="1E34640B" w14:textId="6B430CA2" w:rsidR="00FA2FBC" w:rsidRPr="00B8556A" w:rsidRDefault="00FA2FBC" w:rsidP="00F2395E">
      <w:pPr>
        <w:jc w:val="center"/>
        <w:rPr>
          <w:rFonts w:ascii="David" w:hAnsi="David"/>
          <w:b/>
          <w:bCs/>
          <w:sz w:val="32"/>
          <w:szCs w:val="32"/>
          <w:u w:val="single"/>
          <w:rtl/>
        </w:rPr>
      </w:pPr>
      <w:r w:rsidRPr="00B8556A">
        <w:rPr>
          <w:rFonts w:ascii="David" w:hAnsi="David"/>
          <w:b/>
          <w:bCs/>
          <w:sz w:val="32"/>
          <w:szCs w:val="32"/>
          <w:u w:val="single"/>
          <w:rtl/>
        </w:rPr>
        <w:t>הסכם התקשרות</w:t>
      </w:r>
      <w:r w:rsidR="00BB04D8" w:rsidRPr="00B8556A">
        <w:rPr>
          <w:rFonts w:ascii="David" w:hAnsi="David"/>
          <w:b/>
          <w:bCs/>
          <w:sz w:val="32"/>
          <w:szCs w:val="32"/>
          <w:u w:val="single"/>
          <w:rtl/>
        </w:rPr>
        <w:t xml:space="preserve"> לצורך כניסה </w:t>
      </w:r>
      <w:r w:rsidR="007D390F" w:rsidRPr="00B8556A">
        <w:rPr>
          <w:rFonts w:ascii="David" w:hAnsi="David"/>
          <w:b/>
          <w:bCs/>
          <w:sz w:val="32"/>
          <w:szCs w:val="32"/>
          <w:u w:val="single"/>
          <w:rtl/>
        </w:rPr>
        <w:t xml:space="preserve">לרשימת </w:t>
      </w:r>
      <w:r w:rsidR="00BB04D8" w:rsidRPr="00B8556A">
        <w:rPr>
          <w:rFonts w:ascii="David" w:hAnsi="David"/>
          <w:b/>
          <w:bCs/>
          <w:sz w:val="32"/>
          <w:szCs w:val="32"/>
          <w:u w:val="single"/>
          <w:rtl/>
        </w:rPr>
        <w:t>הספקים</w:t>
      </w:r>
    </w:p>
    <w:p w14:paraId="5AEEC48C" w14:textId="77777777" w:rsidR="00FA2FBC" w:rsidRPr="00B8556A" w:rsidRDefault="00FA2FBC" w:rsidP="00FA2FBC">
      <w:pPr>
        <w:rPr>
          <w:rFonts w:ascii="David" w:hAnsi="David"/>
          <w:b/>
          <w:bCs/>
          <w:sz w:val="32"/>
          <w:szCs w:val="32"/>
          <w:u w:val="single"/>
          <w:rtl/>
        </w:rPr>
      </w:pPr>
    </w:p>
    <w:p w14:paraId="14F724CD" w14:textId="77777777" w:rsidR="00FA2FBC" w:rsidRPr="00B8556A" w:rsidRDefault="00FA2FBC" w:rsidP="007A5B1D">
      <w:pPr>
        <w:pStyle w:val="1c"/>
        <w:widowControl w:val="0"/>
        <w:numPr>
          <w:ilvl w:val="12"/>
          <w:numId w:val="0"/>
        </w:numPr>
        <w:tabs>
          <w:tab w:val="right" w:pos="8487"/>
        </w:tabs>
        <w:ind w:left="-18" w:firstLine="18"/>
        <w:jc w:val="center"/>
        <w:rPr>
          <w:rFonts w:ascii="David" w:hAnsi="David"/>
          <w:rtl/>
        </w:rPr>
      </w:pPr>
      <w:bookmarkStart w:id="531" w:name="_Toc515804569"/>
      <w:r w:rsidRPr="00B8556A">
        <w:rPr>
          <w:rFonts w:ascii="David" w:hAnsi="David"/>
          <w:rtl/>
        </w:rPr>
        <w:t xml:space="preserve">נערך ונחתם בירושלים ביום ................ בחודש ............... בשנת  </w:t>
      </w:r>
      <w:r w:rsidR="00092A75" w:rsidRPr="00B8556A">
        <w:rPr>
          <w:rFonts w:ascii="David" w:hAnsi="David"/>
          <w:highlight w:val="yellow"/>
          <w:rtl/>
        </w:rPr>
        <w:t>_</w:t>
      </w:r>
      <w:r w:rsidR="00092A75" w:rsidRPr="00B8556A">
        <w:rPr>
          <w:rFonts w:ascii="David" w:hAnsi="David"/>
          <w:rtl/>
        </w:rPr>
        <w:t>202</w:t>
      </w:r>
      <w:bookmarkEnd w:id="531"/>
      <w:r w:rsidR="00092A75" w:rsidRPr="00B8556A">
        <w:rPr>
          <w:rFonts w:ascii="David" w:hAnsi="David"/>
          <w:rtl/>
        </w:rPr>
        <w:t xml:space="preserve"> </w:t>
      </w:r>
    </w:p>
    <w:p w14:paraId="684B7C33" w14:textId="77777777" w:rsidR="00FA2FBC" w:rsidRPr="00B8556A" w:rsidRDefault="00FA2FBC" w:rsidP="00FA2FBC">
      <w:pPr>
        <w:pStyle w:val="1c"/>
        <w:widowControl w:val="0"/>
        <w:numPr>
          <w:ilvl w:val="12"/>
          <w:numId w:val="0"/>
        </w:numPr>
        <w:tabs>
          <w:tab w:val="right" w:pos="8487"/>
        </w:tabs>
        <w:ind w:left="-18" w:firstLine="18"/>
        <w:jc w:val="center"/>
        <w:rPr>
          <w:rFonts w:ascii="David" w:hAnsi="David"/>
          <w:rtl/>
        </w:rPr>
      </w:pPr>
    </w:p>
    <w:p w14:paraId="32E8A56B" w14:textId="77777777" w:rsidR="00FA2FBC" w:rsidRPr="00B8556A" w:rsidRDefault="00FA2FBC" w:rsidP="00FA2FBC">
      <w:pPr>
        <w:pStyle w:val="1c"/>
        <w:widowControl w:val="0"/>
        <w:numPr>
          <w:ilvl w:val="12"/>
          <w:numId w:val="0"/>
        </w:numPr>
        <w:tabs>
          <w:tab w:val="right" w:pos="8487"/>
        </w:tabs>
        <w:ind w:left="-18" w:firstLine="18"/>
        <w:jc w:val="center"/>
        <w:rPr>
          <w:rFonts w:ascii="David" w:hAnsi="David"/>
          <w:b/>
          <w:bCs/>
          <w:rtl/>
        </w:rPr>
      </w:pPr>
      <w:bookmarkStart w:id="532" w:name="_Toc515804570"/>
      <w:r w:rsidRPr="00B8556A">
        <w:rPr>
          <w:rFonts w:ascii="David" w:hAnsi="David"/>
          <w:b/>
          <w:bCs/>
          <w:rtl/>
        </w:rPr>
        <w:t>ב י ן</w:t>
      </w:r>
      <w:bookmarkEnd w:id="532"/>
      <w:r w:rsidRPr="00B8556A">
        <w:rPr>
          <w:rFonts w:ascii="David" w:hAnsi="David"/>
          <w:b/>
          <w:bCs/>
          <w:rtl/>
        </w:rPr>
        <w:br/>
      </w:r>
    </w:p>
    <w:p w14:paraId="221EBB23" w14:textId="480FF90F" w:rsidR="00FA2FBC" w:rsidRPr="00B8556A" w:rsidRDefault="00FA2FBC" w:rsidP="008D5DCF">
      <w:pPr>
        <w:pStyle w:val="1c"/>
        <w:widowControl w:val="0"/>
        <w:numPr>
          <w:ilvl w:val="12"/>
          <w:numId w:val="0"/>
        </w:numPr>
        <w:tabs>
          <w:tab w:val="right" w:pos="8487"/>
        </w:tabs>
        <w:ind w:left="-18" w:firstLine="18"/>
        <w:jc w:val="center"/>
        <w:rPr>
          <w:rFonts w:ascii="David" w:hAnsi="David"/>
          <w:rtl/>
        </w:rPr>
      </w:pPr>
      <w:bookmarkStart w:id="533" w:name="_Toc515804571"/>
      <w:r w:rsidRPr="00B8556A">
        <w:rPr>
          <w:rFonts w:ascii="David" w:hAnsi="David"/>
          <w:rtl/>
        </w:rPr>
        <w:t>ממשלת ישראל בשם מדינת ישראל</w:t>
      </w:r>
      <w:r w:rsidRPr="00B8556A">
        <w:rPr>
          <w:rFonts w:ascii="David" w:hAnsi="David"/>
          <w:rtl/>
        </w:rPr>
        <w:br/>
        <w:t xml:space="preserve">על ידי </w:t>
      </w:r>
      <w:r w:rsidR="008D5DCF" w:rsidRPr="00B8556A">
        <w:rPr>
          <w:rFonts w:ascii="David" w:hAnsi="David"/>
          <w:rtl/>
        </w:rPr>
        <w:t xml:space="preserve">יחידת </w:t>
      </w:r>
      <w:r w:rsidR="000E2806" w:rsidRPr="00DC29E7">
        <w:rPr>
          <w:rFonts w:hint="cs"/>
          <w:b/>
          <w:caps/>
          <w:noProof/>
          <w:sz w:val="24"/>
          <w:rtl/>
          <w:lang w:eastAsia="he-IL"/>
        </w:rPr>
        <w:t>סיגמה</w:t>
      </w:r>
      <w:r w:rsidR="000E2806">
        <w:rPr>
          <w:rFonts w:ascii="David" w:hAnsi="David" w:hint="cs"/>
          <w:rtl/>
        </w:rPr>
        <w:t xml:space="preserve"> </w:t>
      </w:r>
      <w:r w:rsidRPr="00B8556A">
        <w:rPr>
          <w:rFonts w:ascii="David" w:hAnsi="David"/>
          <w:rtl/>
        </w:rPr>
        <w:t>באגף החשב הכללי במשרד האוצר</w:t>
      </w:r>
      <w:bookmarkEnd w:id="533"/>
    </w:p>
    <w:p w14:paraId="0FFDE936" w14:textId="77777777" w:rsidR="00FA2FBC" w:rsidRPr="00B8556A" w:rsidRDefault="00FA2FBC" w:rsidP="00FA2FBC">
      <w:pPr>
        <w:pStyle w:val="1c"/>
        <w:widowControl w:val="0"/>
        <w:numPr>
          <w:ilvl w:val="12"/>
          <w:numId w:val="0"/>
        </w:numPr>
        <w:tabs>
          <w:tab w:val="right" w:pos="8487"/>
        </w:tabs>
        <w:ind w:left="-18" w:firstLine="18"/>
        <w:jc w:val="center"/>
        <w:rPr>
          <w:rFonts w:ascii="David" w:hAnsi="David"/>
          <w:rtl/>
        </w:rPr>
      </w:pPr>
      <w:bookmarkStart w:id="534" w:name="_Toc515804572"/>
      <w:r w:rsidRPr="00B8556A">
        <w:rPr>
          <w:rFonts w:ascii="David" w:hAnsi="David"/>
          <w:rtl/>
        </w:rPr>
        <w:br/>
        <w:t>(להלן: "</w:t>
      </w:r>
      <w:r w:rsidR="00890BFE" w:rsidRPr="00B8556A">
        <w:rPr>
          <w:rFonts w:ascii="David" w:hAnsi="David"/>
          <w:b/>
          <w:bCs/>
          <w:rtl/>
        </w:rPr>
        <w:t>המזמין</w:t>
      </w:r>
      <w:r w:rsidRPr="00B8556A">
        <w:rPr>
          <w:rFonts w:ascii="David" w:hAnsi="David"/>
          <w:rtl/>
        </w:rPr>
        <w:t>")</w:t>
      </w:r>
      <w:bookmarkEnd w:id="534"/>
    </w:p>
    <w:p w14:paraId="1AE878A3" w14:textId="77777777" w:rsidR="00FA2FBC" w:rsidRPr="00B8556A"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jc w:val="both"/>
        <w:rPr>
          <w:rFonts w:ascii="David" w:hAnsi="David"/>
          <w:rtl/>
        </w:rPr>
      </w:pPr>
      <w:r w:rsidRPr="00B8556A">
        <w:rPr>
          <w:rFonts w:ascii="David" w:hAnsi="David"/>
          <w:b/>
          <w:bCs/>
          <w:rtl/>
        </w:rPr>
        <w:tab/>
      </w:r>
      <w:r w:rsidRPr="00B8556A">
        <w:rPr>
          <w:rFonts w:ascii="David" w:hAnsi="David"/>
          <w:b/>
          <w:bCs/>
          <w:rtl/>
        </w:rPr>
        <w:tab/>
      </w:r>
      <w:r w:rsidRPr="00B8556A">
        <w:rPr>
          <w:rFonts w:ascii="David" w:hAnsi="David"/>
          <w:b/>
          <w:bCs/>
          <w:rtl/>
        </w:rPr>
        <w:tab/>
      </w:r>
      <w:r w:rsidRPr="00B8556A">
        <w:rPr>
          <w:rFonts w:ascii="David" w:hAnsi="David"/>
          <w:b/>
          <w:bCs/>
          <w:rtl/>
        </w:rPr>
        <w:tab/>
      </w:r>
      <w:r w:rsidRPr="00B8556A">
        <w:rPr>
          <w:rFonts w:ascii="David" w:hAnsi="David"/>
          <w:b/>
          <w:bCs/>
          <w:rtl/>
        </w:rPr>
        <w:tab/>
      </w:r>
      <w:r w:rsidRPr="00B8556A">
        <w:rPr>
          <w:rFonts w:ascii="David" w:hAnsi="David"/>
          <w:b/>
          <w:bCs/>
          <w:rtl/>
        </w:rPr>
        <w:tab/>
      </w:r>
      <w:r w:rsidRPr="00B8556A">
        <w:rPr>
          <w:rFonts w:ascii="David" w:hAnsi="David"/>
          <w:b/>
          <w:bCs/>
          <w:rtl/>
        </w:rPr>
        <w:tab/>
      </w:r>
      <w:r w:rsidRPr="00B8556A">
        <w:rPr>
          <w:rFonts w:ascii="David" w:hAnsi="David"/>
          <w:b/>
          <w:bCs/>
          <w:rtl/>
        </w:rPr>
        <w:tab/>
      </w:r>
      <w:r w:rsidRPr="00B8556A">
        <w:rPr>
          <w:rFonts w:ascii="David" w:hAnsi="David"/>
          <w:b/>
          <w:bCs/>
          <w:rtl/>
        </w:rPr>
        <w:tab/>
      </w:r>
      <w:r w:rsidRPr="00B8556A">
        <w:rPr>
          <w:rFonts w:ascii="David" w:hAnsi="David"/>
          <w:b/>
          <w:bCs/>
          <w:u w:val="single"/>
          <w:rtl/>
        </w:rPr>
        <w:t>מצד אחד</w:t>
      </w:r>
    </w:p>
    <w:p w14:paraId="6368CBA5" w14:textId="77777777" w:rsidR="00FA2FBC" w:rsidRPr="00B8556A" w:rsidRDefault="00FA2FBC" w:rsidP="00FA2FBC">
      <w:pPr>
        <w:pStyle w:val="afe"/>
        <w:widowControl w:val="0"/>
        <w:spacing w:line="360" w:lineRule="auto"/>
        <w:jc w:val="center"/>
        <w:rPr>
          <w:rFonts w:ascii="David" w:hAnsi="David" w:cs="David"/>
          <w:b/>
          <w:bCs/>
          <w:rtl/>
        </w:rPr>
      </w:pPr>
      <w:r w:rsidRPr="00B8556A">
        <w:rPr>
          <w:rFonts w:ascii="David" w:hAnsi="David" w:cs="David"/>
          <w:b/>
          <w:bCs/>
          <w:rtl/>
        </w:rPr>
        <w:t>ל ב י ן</w:t>
      </w:r>
    </w:p>
    <w:p w14:paraId="46596F41" w14:textId="77777777" w:rsidR="00FA2FBC" w:rsidRPr="00B8556A" w:rsidRDefault="00FA2FBC" w:rsidP="00FA2FBC">
      <w:pPr>
        <w:pStyle w:val="afe"/>
        <w:widowControl w:val="0"/>
        <w:spacing w:line="360" w:lineRule="auto"/>
        <w:jc w:val="center"/>
        <w:rPr>
          <w:rFonts w:ascii="David" w:hAnsi="David" w:cs="David"/>
          <w:rtl/>
        </w:rPr>
      </w:pPr>
      <w:r w:rsidRPr="00B8556A">
        <w:rPr>
          <w:rFonts w:ascii="David" w:hAnsi="David" w:cs="David"/>
          <w:rtl/>
        </w:rPr>
        <w:t xml:space="preserve"> ________________________</w:t>
      </w:r>
    </w:p>
    <w:p w14:paraId="700DE32F" w14:textId="77777777" w:rsidR="00FA2FBC" w:rsidRPr="00B8556A" w:rsidRDefault="00FA2FBC" w:rsidP="00FA2FBC">
      <w:pPr>
        <w:pStyle w:val="afe"/>
        <w:widowControl w:val="0"/>
        <w:spacing w:line="360" w:lineRule="auto"/>
        <w:jc w:val="center"/>
        <w:rPr>
          <w:rFonts w:ascii="David" w:hAnsi="David" w:cs="David"/>
          <w:rtl/>
        </w:rPr>
      </w:pPr>
      <w:r w:rsidRPr="00B8556A">
        <w:rPr>
          <w:rFonts w:ascii="David" w:hAnsi="David" w:cs="David"/>
          <w:rtl/>
        </w:rPr>
        <w:t>מכתובת ________________________________</w:t>
      </w:r>
    </w:p>
    <w:p w14:paraId="5FD1625B" w14:textId="77777777" w:rsidR="00FA2FBC" w:rsidRPr="00B8556A" w:rsidRDefault="00FA2FBC" w:rsidP="00FA2FBC">
      <w:pPr>
        <w:pStyle w:val="afe"/>
        <w:widowControl w:val="0"/>
        <w:spacing w:line="360" w:lineRule="auto"/>
        <w:jc w:val="center"/>
        <w:rPr>
          <w:rFonts w:ascii="David" w:hAnsi="David" w:cs="David"/>
          <w:rtl/>
        </w:rPr>
      </w:pPr>
      <w:r w:rsidRPr="00B8556A">
        <w:rPr>
          <w:rFonts w:ascii="David" w:hAnsi="David" w:cs="David"/>
          <w:rtl/>
        </w:rPr>
        <w:t xml:space="preserve"> (להלן: "</w:t>
      </w:r>
      <w:r w:rsidRPr="00B8556A">
        <w:rPr>
          <w:rFonts w:ascii="David" w:hAnsi="David" w:cs="David"/>
          <w:b/>
          <w:bCs/>
          <w:rtl/>
        </w:rPr>
        <w:t>הספק</w:t>
      </w:r>
      <w:r w:rsidRPr="00B8556A">
        <w:rPr>
          <w:rFonts w:ascii="David" w:hAnsi="David" w:cs="David"/>
          <w:rtl/>
        </w:rPr>
        <w:t>")</w:t>
      </w:r>
    </w:p>
    <w:p w14:paraId="7EB726A1" w14:textId="77777777" w:rsidR="00FA2FBC" w:rsidRPr="00B8556A"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jc w:val="both"/>
        <w:rPr>
          <w:rFonts w:ascii="David" w:hAnsi="David"/>
          <w:b/>
          <w:bCs/>
          <w:u w:val="single"/>
          <w:rtl/>
        </w:rPr>
      </w:pPr>
      <w:r w:rsidRPr="00B8556A">
        <w:rPr>
          <w:rFonts w:ascii="David" w:hAnsi="David"/>
          <w:b/>
          <w:bCs/>
          <w:rtl/>
        </w:rPr>
        <w:tab/>
      </w:r>
      <w:r w:rsidRPr="00B8556A">
        <w:rPr>
          <w:rFonts w:ascii="David" w:hAnsi="David"/>
          <w:b/>
          <w:bCs/>
          <w:rtl/>
        </w:rPr>
        <w:tab/>
      </w:r>
      <w:r w:rsidRPr="00B8556A">
        <w:rPr>
          <w:rFonts w:ascii="David" w:hAnsi="David"/>
          <w:b/>
          <w:bCs/>
          <w:rtl/>
        </w:rPr>
        <w:tab/>
      </w:r>
      <w:r w:rsidRPr="00B8556A">
        <w:rPr>
          <w:rFonts w:ascii="David" w:hAnsi="David"/>
          <w:b/>
          <w:bCs/>
          <w:rtl/>
        </w:rPr>
        <w:tab/>
      </w:r>
      <w:r w:rsidRPr="00B8556A">
        <w:rPr>
          <w:rFonts w:ascii="David" w:hAnsi="David"/>
          <w:b/>
          <w:bCs/>
          <w:rtl/>
        </w:rPr>
        <w:tab/>
      </w:r>
      <w:r w:rsidRPr="00B8556A">
        <w:rPr>
          <w:rFonts w:ascii="David" w:hAnsi="David"/>
          <w:b/>
          <w:bCs/>
          <w:rtl/>
        </w:rPr>
        <w:tab/>
      </w:r>
      <w:r w:rsidRPr="00B8556A">
        <w:rPr>
          <w:rFonts w:ascii="David" w:hAnsi="David"/>
          <w:b/>
          <w:bCs/>
          <w:rtl/>
        </w:rPr>
        <w:tab/>
      </w:r>
      <w:r w:rsidRPr="00B8556A">
        <w:rPr>
          <w:rFonts w:ascii="David" w:hAnsi="David"/>
          <w:b/>
          <w:bCs/>
          <w:rtl/>
        </w:rPr>
        <w:tab/>
      </w:r>
      <w:r w:rsidRPr="00B8556A">
        <w:rPr>
          <w:rFonts w:ascii="David" w:hAnsi="David"/>
          <w:b/>
          <w:bCs/>
          <w:rtl/>
        </w:rPr>
        <w:tab/>
      </w:r>
      <w:r w:rsidRPr="00B8556A">
        <w:rPr>
          <w:rFonts w:ascii="David" w:hAnsi="David"/>
          <w:b/>
          <w:bCs/>
          <w:u w:val="single"/>
          <w:rtl/>
        </w:rPr>
        <w:t>מצד שני</w:t>
      </w:r>
    </w:p>
    <w:p w14:paraId="5351EC11" w14:textId="77777777" w:rsidR="00FA2FBC" w:rsidRPr="00B8556A"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ind w:left="675" w:hanging="675"/>
        <w:jc w:val="both"/>
        <w:rPr>
          <w:rFonts w:ascii="David" w:hAnsi="David"/>
          <w:rtl/>
        </w:rPr>
      </w:pPr>
    </w:p>
    <w:p w14:paraId="08DA3281" w14:textId="2B6AA46C" w:rsidR="00FA2FBC" w:rsidRPr="00B8556A" w:rsidRDefault="00FA2FBC" w:rsidP="00BB04D8">
      <w:pPr>
        <w:pStyle w:val="afe"/>
        <w:widowControl w:val="0"/>
        <w:spacing w:line="360" w:lineRule="auto"/>
        <w:ind w:left="656" w:hanging="656"/>
        <w:jc w:val="both"/>
        <w:rPr>
          <w:rFonts w:ascii="David" w:hAnsi="David" w:cs="David"/>
          <w:rtl/>
        </w:rPr>
      </w:pPr>
      <w:r w:rsidRPr="00B8556A">
        <w:rPr>
          <w:rFonts w:ascii="David" w:hAnsi="David" w:cs="David"/>
          <w:b/>
          <w:bCs/>
          <w:rtl/>
        </w:rPr>
        <w:t>הואיל</w:t>
      </w:r>
      <w:r w:rsidRPr="00B8556A">
        <w:rPr>
          <w:rFonts w:ascii="David" w:hAnsi="David" w:cs="David"/>
        </w:rPr>
        <w:t xml:space="preserve"> </w:t>
      </w:r>
      <w:r w:rsidRPr="00B8556A">
        <w:rPr>
          <w:rFonts w:ascii="David" w:hAnsi="David" w:cs="David"/>
          <w:rtl/>
        </w:rPr>
        <w:t>ו</w:t>
      </w:r>
      <w:r w:rsidR="00890BFE" w:rsidRPr="00B8556A">
        <w:rPr>
          <w:rFonts w:ascii="David" w:hAnsi="David" w:cs="David"/>
          <w:rtl/>
        </w:rPr>
        <w:t>המזמין</w:t>
      </w:r>
      <w:r w:rsidRPr="00B8556A">
        <w:rPr>
          <w:rFonts w:ascii="David" w:hAnsi="David" w:cs="David"/>
          <w:rtl/>
        </w:rPr>
        <w:t xml:space="preserve"> פרסם את </w:t>
      </w:r>
      <w:r w:rsidRPr="00B8556A">
        <w:rPr>
          <w:rFonts w:ascii="David" w:hAnsi="David" w:cs="David"/>
          <w:u w:val="single"/>
          <w:rtl/>
        </w:rPr>
        <w:t xml:space="preserve">מכרז </w:t>
      </w:r>
      <w:r w:rsidR="007D390F" w:rsidRPr="00B8556A">
        <w:rPr>
          <w:rFonts w:ascii="David" w:hAnsi="David" w:cs="David"/>
          <w:u w:val="single"/>
          <w:rtl/>
        </w:rPr>
        <w:t xml:space="preserve">רשימות </w:t>
      </w:r>
      <w:r w:rsidR="00577ABC" w:rsidRPr="00B8556A">
        <w:rPr>
          <w:rFonts w:ascii="David" w:hAnsi="David" w:cs="David"/>
          <w:u w:val="single"/>
          <w:rtl/>
        </w:rPr>
        <w:t xml:space="preserve">ספקים לביצוע </w:t>
      </w:r>
      <w:r w:rsidR="00E91128" w:rsidRPr="00B8556A">
        <w:rPr>
          <w:rFonts w:ascii="David" w:hAnsi="David" w:cs="David"/>
          <w:u w:val="single"/>
          <w:rtl/>
        </w:rPr>
        <w:t>פרויקטים ב</w:t>
      </w:r>
      <w:r w:rsidR="00E91128" w:rsidRPr="00B8556A">
        <w:rPr>
          <w:rFonts w:ascii="David" w:hAnsi="David" w:cs="David"/>
          <w:u w:val="single"/>
        </w:rPr>
        <w:t>SAP</w:t>
      </w:r>
      <w:r w:rsidR="00964D45" w:rsidRPr="00B8556A">
        <w:rPr>
          <w:rFonts w:ascii="David" w:hAnsi="David" w:cs="David"/>
          <w:u w:val="single"/>
        </w:rPr>
        <w:t>-</w:t>
      </w:r>
      <w:r w:rsidR="00E91128" w:rsidRPr="00B8556A">
        <w:rPr>
          <w:rFonts w:ascii="David" w:hAnsi="David" w:cs="David"/>
          <w:u w:val="single"/>
          <w:rtl/>
        </w:rPr>
        <w:t xml:space="preserve"> </w:t>
      </w:r>
      <w:r w:rsidRPr="00B8556A">
        <w:rPr>
          <w:rFonts w:ascii="David" w:hAnsi="David" w:cs="David"/>
          <w:rtl/>
        </w:rPr>
        <w:t xml:space="preserve">(להלן: </w:t>
      </w:r>
      <w:r w:rsidRPr="00B8556A">
        <w:rPr>
          <w:rFonts w:ascii="David" w:hAnsi="David" w:cs="David"/>
          <w:b/>
          <w:bCs/>
          <w:rtl/>
        </w:rPr>
        <w:t>"המכרז"</w:t>
      </w:r>
      <w:r w:rsidRPr="00B8556A">
        <w:rPr>
          <w:rFonts w:ascii="David" w:hAnsi="David" w:cs="David"/>
          <w:rtl/>
        </w:rPr>
        <w:t>), לקבלת והשירותים המפורטים ב</w:t>
      </w:r>
      <w:r w:rsidR="00BB04D8" w:rsidRPr="00B8556A">
        <w:rPr>
          <w:rFonts w:ascii="David" w:hAnsi="David" w:cs="David"/>
          <w:rtl/>
        </w:rPr>
        <w:t xml:space="preserve">מסמכי המכרז </w:t>
      </w:r>
      <w:r w:rsidRPr="00B8556A">
        <w:rPr>
          <w:rFonts w:ascii="David" w:hAnsi="David" w:cs="David"/>
          <w:rtl/>
        </w:rPr>
        <w:t>("</w:t>
      </w:r>
      <w:r w:rsidRPr="00B8556A">
        <w:rPr>
          <w:rFonts w:ascii="David" w:hAnsi="David" w:cs="David"/>
          <w:b/>
          <w:bCs/>
          <w:rtl/>
        </w:rPr>
        <w:t>והשירותים"</w:t>
      </w:r>
      <w:r w:rsidRPr="00B8556A">
        <w:rPr>
          <w:rFonts w:ascii="David" w:hAnsi="David" w:cs="David"/>
          <w:rtl/>
        </w:rPr>
        <w:t xml:space="preserve">); </w:t>
      </w:r>
    </w:p>
    <w:p w14:paraId="35D028AD" w14:textId="353282ED" w:rsidR="00FA2FBC" w:rsidRPr="00B8556A" w:rsidRDefault="00FA2FBC" w:rsidP="00B079C5">
      <w:pPr>
        <w:widowControl w:val="0"/>
        <w:tabs>
          <w:tab w:val="left" w:pos="675"/>
          <w:tab w:val="left" w:pos="1463"/>
          <w:tab w:val="left" w:pos="2024"/>
          <w:tab w:val="left" w:pos="2588"/>
          <w:tab w:val="left" w:pos="3149"/>
          <w:tab w:val="left" w:pos="3713"/>
          <w:tab w:val="left" w:pos="4275"/>
          <w:tab w:val="left" w:pos="4839"/>
          <w:tab w:val="left" w:pos="5961"/>
          <w:tab w:val="left" w:pos="7087"/>
        </w:tabs>
        <w:ind w:left="675" w:hanging="675"/>
        <w:jc w:val="both"/>
        <w:rPr>
          <w:rFonts w:ascii="David" w:hAnsi="David"/>
          <w:rtl/>
        </w:rPr>
      </w:pPr>
      <w:r w:rsidRPr="00B8556A">
        <w:rPr>
          <w:rFonts w:ascii="David" w:hAnsi="David"/>
          <w:b/>
          <w:bCs/>
          <w:rtl/>
        </w:rPr>
        <w:t>והואיל</w:t>
      </w:r>
      <w:r w:rsidRPr="00B8556A">
        <w:rPr>
          <w:rFonts w:ascii="David" w:hAnsi="David"/>
        </w:rPr>
        <w:tab/>
      </w:r>
      <w:r w:rsidRPr="00B8556A">
        <w:rPr>
          <w:rFonts w:ascii="David" w:hAnsi="David"/>
          <w:rtl/>
        </w:rPr>
        <w:t xml:space="preserve">והספק הגיש הצעה למכרז, ומעוניין </w:t>
      </w:r>
      <w:r w:rsidR="00B079C5" w:rsidRPr="00B8556A">
        <w:rPr>
          <w:rFonts w:ascii="David" w:hAnsi="David"/>
          <w:rtl/>
        </w:rPr>
        <w:t xml:space="preserve">להיכלל </w:t>
      </w:r>
      <w:r w:rsidR="007D390F" w:rsidRPr="00B8556A">
        <w:rPr>
          <w:rFonts w:ascii="David" w:hAnsi="David"/>
          <w:rtl/>
        </w:rPr>
        <w:t xml:space="preserve">ברשימת </w:t>
      </w:r>
      <w:r w:rsidR="00B079C5" w:rsidRPr="00B8556A">
        <w:rPr>
          <w:rFonts w:ascii="David" w:hAnsi="David"/>
          <w:rtl/>
        </w:rPr>
        <w:t xml:space="preserve">הספקים ולהתמודד בתיחורים להספקת </w:t>
      </w:r>
      <w:r w:rsidRPr="00B8556A">
        <w:rPr>
          <w:rFonts w:ascii="David" w:hAnsi="David"/>
          <w:rtl/>
        </w:rPr>
        <w:t xml:space="preserve"> השירותים המבוקשים </w:t>
      </w:r>
      <w:r w:rsidR="00B079C5" w:rsidRPr="00B8556A">
        <w:rPr>
          <w:rFonts w:ascii="David" w:hAnsi="David"/>
          <w:rtl/>
        </w:rPr>
        <w:t xml:space="preserve">בתיחורים </w:t>
      </w:r>
      <w:r w:rsidRPr="00B8556A">
        <w:rPr>
          <w:rFonts w:ascii="David" w:hAnsi="David"/>
          <w:rtl/>
        </w:rPr>
        <w:t>בהתאם לאמור במכרז, בהצעתו ובהסכם זה (להלן: "</w:t>
      </w:r>
      <w:r w:rsidRPr="00B8556A">
        <w:rPr>
          <w:rFonts w:ascii="David" w:hAnsi="David"/>
          <w:b/>
          <w:bCs/>
          <w:rtl/>
        </w:rPr>
        <w:t>ההסכם</w:t>
      </w:r>
      <w:r w:rsidRPr="00B8556A">
        <w:rPr>
          <w:rFonts w:ascii="David" w:hAnsi="David"/>
          <w:rtl/>
        </w:rPr>
        <w:t xml:space="preserve">"); </w:t>
      </w:r>
    </w:p>
    <w:p w14:paraId="0DB535F7" w14:textId="77777777" w:rsidR="00DA20E8" w:rsidRPr="00B8556A" w:rsidRDefault="00DA20E8" w:rsidP="00BB04D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ind w:left="677" w:hanging="677"/>
        <w:jc w:val="both"/>
        <w:rPr>
          <w:rFonts w:ascii="David" w:hAnsi="David"/>
          <w:rtl/>
        </w:rPr>
      </w:pPr>
      <w:r w:rsidRPr="00B8556A">
        <w:rPr>
          <w:rFonts w:ascii="David" w:hAnsi="David"/>
          <w:b/>
          <w:bCs/>
          <w:rtl/>
        </w:rPr>
        <w:t>והואיל</w:t>
      </w:r>
      <w:r w:rsidRPr="00B8556A">
        <w:rPr>
          <w:rFonts w:ascii="David" w:hAnsi="David"/>
          <w:rtl/>
        </w:rPr>
        <w:tab/>
        <w:t xml:space="preserve">ובכפוף לחתימתו על הסכם זה וקיום יתר הדרישות המפורטות במכרז, ועדת המכרזים של </w:t>
      </w:r>
      <w:r w:rsidR="00890BFE" w:rsidRPr="00B8556A">
        <w:rPr>
          <w:rFonts w:ascii="David" w:hAnsi="David"/>
          <w:rtl/>
        </w:rPr>
        <w:t>המזמין</w:t>
      </w:r>
      <w:r w:rsidRPr="00B8556A">
        <w:rPr>
          <w:rFonts w:ascii="David" w:hAnsi="David"/>
          <w:rtl/>
        </w:rPr>
        <w:t xml:space="preserve"> בחרה להכליל את הספק ברשימת הספקים</w:t>
      </w:r>
      <w:r w:rsidR="00BB04D8" w:rsidRPr="00B8556A">
        <w:rPr>
          <w:rFonts w:ascii="David" w:hAnsi="David"/>
          <w:rtl/>
        </w:rPr>
        <w:t>;</w:t>
      </w:r>
    </w:p>
    <w:p w14:paraId="7BE3F249" w14:textId="77777777" w:rsidR="00FA2FBC" w:rsidRPr="00B8556A"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ind w:left="675" w:hanging="675"/>
        <w:jc w:val="both"/>
        <w:rPr>
          <w:rFonts w:ascii="David" w:hAnsi="David"/>
          <w:rtl/>
        </w:rPr>
      </w:pPr>
    </w:p>
    <w:p w14:paraId="72D2C524" w14:textId="77777777" w:rsidR="00FA2FBC" w:rsidRPr="00B8556A" w:rsidRDefault="00FA2FBC" w:rsidP="00FA2FBC">
      <w:pPr>
        <w:widowControl w:val="0"/>
        <w:tabs>
          <w:tab w:val="left" w:pos="675"/>
          <w:tab w:val="left" w:pos="746"/>
          <w:tab w:val="left" w:pos="2024"/>
          <w:tab w:val="left" w:pos="2588"/>
          <w:tab w:val="left" w:pos="3149"/>
          <w:tab w:val="left" w:pos="3713"/>
          <w:tab w:val="left" w:pos="4275"/>
          <w:tab w:val="left" w:pos="4839"/>
          <w:tab w:val="left" w:pos="5961"/>
          <w:tab w:val="left" w:pos="7087"/>
        </w:tabs>
        <w:jc w:val="center"/>
        <w:rPr>
          <w:rFonts w:ascii="David" w:hAnsi="David"/>
          <w:rtl/>
        </w:rPr>
      </w:pPr>
      <w:r w:rsidRPr="00B8556A">
        <w:rPr>
          <w:rFonts w:ascii="David" w:hAnsi="David"/>
          <w:b/>
          <w:bCs/>
          <w:rtl/>
        </w:rPr>
        <w:t>לפיכך הוצהר, הותנה והוסכם בין הצדדים כדלקמן</w:t>
      </w:r>
      <w:r w:rsidRPr="00B8556A">
        <w:rPr>
          <w:rFonts w:ascii="David" w:hAnsi="David"/>
          <w:rtl/>
        </w:rPr>
        <w:t>:</w:t>
      </w:r>
    </w:p>
    <w:p w14:paraId="1AE1E234" w14:textId="77777777" w:rsidR="00FA2FBC" w:rsidRPr="00B8556A" w:rsidRDefault="00FA2FBC" w:rsidP="00885329">
      <w:pPr>
        <w:pStyle w:val="afe"/>
        <w:keepLines w:val="0"/>
        <w:widowControl w:val="0"/>
        <w:numPr>
          <w:ilvl w:val="0"/>
          <w:numId w:val="56"/>
        </w:numPr>
        <w:spacing w:line="360" w:lineRule="auto"/>
        <w:jc w:val="both"/>
        <w:rPr>
          <w:rFonts w:ascii="David" w:hAnsi="David" w:cs="David"/>
          <w:b/>
          <w:bCs/>
          <w:rtl/>
        </w:rPr>
      </w:pPr>
      <w:r w:rsidRPr="00B8556A">
        <w:rPr>
          <w:rFonts w:ascii="David" w:hAnsi="David" w:cs="David"/>
          <w:b/>
          <w:bCs/>
          <w:rtl/>
        </w:rPr>
        <w:t>כללי</w:t>
      </w:r>
    </w:p>
    <w:p w14:paraId="66AF9C8F" w14:textId="77777777" w:rsidR="00FA2FBC" w:rsidRPr="00B8556A" w:rsidRDefault="00FA2FBC" w:rsidP="00885329">
      <w:pPr>
        <w:pStyle w:val="afe"/>
        <w:keepLines w:val="0"/>
        <w:widowControl w:val="0"/>
        <w:numPr>
          <w:ilvl w:val="1"/>
          <w:numId w:val="56"/>
        </w:numPr>
        <w:spacing w:after="120" w:line="360" w:lineRule="auto"/>
        <w:ind w:left="1022" w:hanging="619"/>
        <w:jc w:val="both"/>
        <w:rPr>
          <w:rFonts w:ascii="David" w:hAnsi="David" w:cs="David"/>
        </w:rPr>
      </w:pPr>
      <w:r w:rsidRPr="00B8556A">
        <w:rPr>
          <w:rFonts w:ascii="David" w:hAnsi="David" w:cs="David"/>
          <w:rtl/>
        </w:rPr>
        <w:lastRenderedPageBreak/>
        <w:t xml:space="preserve">להסכם זה מצורפים הנספחים המצורפים להלן: </w:t>
      </w:r>
    </w:p>
    <w:p w14:paraId="7A161893" w14:textId="450A4C3F" w:rsidR="00FA2FBC" w:rsidRPr="00B8556A" w:rsidRDefault="00FA2FBC" w:rsidP="00B632E3">
      <w:pPr>
        <w:pStyle w:val="afe"/>
        <w:keepLines w:val="0"/>
        <w:widowControl w:val="0"/>
        <w:numPr>
          <w:ilvl w:val="2"/>
          <w:numId w:val="56"/>
        </w:numPr>
        <w:spacing w:after="120" w:line="360" w:lineRule="auto"/>
        <w:jc w:val="both"/>
        <w:rPr>
          <w:rFonts w:ascii="David" w:hAnsi="David" w:cs="David"/>
        </w:rPr>
      </w:pPr>
      <w:r w:rsidRPr="00B8556A">
        <w:rPr>
          <w:rFonts w:ascii="David" w:hAnsi="David" w:cs="David"/>
          <w:b/>
          <w:bCs/>
          <w:rtl/>
        </w:rPr>
        <w:t>נספח א'</w:t>
      </w:r>
      <w:r w:rsidRPr="00B8556A">
        <w:rPr>
          <w:rFonts w:ascii="David" w:hAnsi="David" w:cs="David"/>
          <w:rtl/>
        </w:rPr>
        <w:t xml:space="preserve"> </w:t>
      </w:r>
      <w:r w:rsidR="00B556FD">
        <w:rPr>
          <w:rFonts w:ascii="David" w:hAnsi="David" w:cs="David" w:hint="cs"/>
          <w:rtl/>
        </w:rPr>
        <w:t>-</w:t>
      </w:r>
      <w:r w:rsidRPr="00B8556A">
        <w:rPr>
          <w:rFonts w:ascii="David" w:hAnsi="David" w:cs="David"/>
          <w:rtl/>
        </w:rPr>
        <w:t xml:space="preserve"> מסמכי  המכרז;</w:t>
      </w:r>
    </w:p>
    <w:p w14:paraId="3CB9BE8E" w14:textId="3DD94C7A" w:rsidR="00FA2FBC" w:rsidRDefault="00FA2FBC" w:rsidP="00C540F4">
      <w:pPr>
        <w:pStyle w:val="afe"/>
        <w:keepLines w:val="0"/>
        <w:widowControl w:val="0"/>
        <w:numPr>
          <w:ilvl w:val="2"/>
          <w:numId w:val="56"/>
        </w:numPr>
        <w:spacing w:after="120" w:line="360" w:lineRule="auto"/>
        <w:jc w:val="both"/>
        <w:rPr>
          <w:rFonts w:ascii="David" w:hAnsi="David" w:cs="David"/>
        </w:rPr>
      </w:pPr>
      <w:r w:rsidRPr="00B8556A">
        <w:rPr>
          <w:rFonts w:ascii="David" w:hAnsi="David" w:cs="David"/>
          <w:b/>
          <w:bCs/>
          <w:rtl/>
        </w:rPr>
        <w:t>נספח ב'</w:t>
      </w:r>
      <w:r w:rsidRPr="00B8556A">
        <w:rPr>
          <w:rFonts w:ascii="David" w:hAnsi="David" w:cs="David"/>
          <w:rtl/>
        </w:rPr>
        <w:t xml:space="preserve"> </w:t>
      </w:r>
      <w:r w:rsidR="00B556FD">
        <w:rPr>
          <w:rFonts w:ascii="David" w:hAnsi="David" w:cs="David" w:hint="cs"/>
          <w:rtl/>
        </w:rPr>
        <w:t>-</w:t>
      </w:r>
      <w:r w:rsidR="005B210B" w:rsidRPr="00B8556A">
        <w:rPr>
          <w:rFonts w:ascii="David" w:hAnsi="David" w:cs="David"/>
          <w:rtl/>
        </w:rPr>
        <w:t xml:space="preserve"> </w:t>
      </w:r>
      <w:r w:rsidRPr="00B8556A">
        <w:rPr>
          <w:rFonts w:ascii="David" w:hAnsi="David" w:cs="David"/>
          <w:rtl/>
        </w:rPr>
        <w:t>ההצעה של ה</w:t>
      </w:r>
      <w:r w:rsidR="007B09CD" w:rsidRPr="00B8556A">
        <w:rPr>
          <w:rFonts w:ascii="David" w:hAnsi="David" w:cs="David"/>
          <w:rtl/>
        </w:rPr>
        <w:t>ספק</w:t>
      </w:r>
      <w:r w:rsidRPr="00B8556A">
        <w:rPr>
          <w:rFonts w:ascii="David" w:hAnsi="David" w:cs="David"/>
          <w:rtl/>
        </w:rPr>
        <w:t>;</w:t>
      </w:r>
    </w:p>
    <w:p w14:paraId="14E1A2C3" w14:textId="5AB45F6B" w:rsidR="00766043" w:rsidRDefault="00766043" w:rsidP="00C540F4">
      <w:pPr>
        <w:pStyle w:val="afe"/>
        <w:keepLines w:val="0"/>
        <w:widowControl w:val="0"/>
        <w:numPr>
          <w:ilvl w:val="2"/>
          <w:numId w:val="56"/>
        </w:numPr>
        <w:spacing w:after="120" w:line="360" w:lineRule="auto"/>
        <w:jc w:val="both"/>
        <w:rPr>
          <w:rFonts w:ascii="David" w:hAnsi="David" w:cs="David"/>
        </w:rPr>
      </w:pPr>
      <w:r>
        <w:rPr>
          <w:rFonts w:ascii="David" w:hAnsi="David" w:cs="David" w:hint="cs"/>
          <w:b/>
          <w:bCs/>
          <w:rtl/>
        </w:rPr>
        <w:t>נספח ג'</w:t>
      </w:r>
      <w:r w:rsidR="00DF66EF">
        <w:rPr>
          <w:rFonts w:ascii="David" w:hAnsi="David" w:cs="David" w:hint="cs"/>
          <w:b/>
          <w:bCs/>
          <w:rtl/>
        </w:rPr>
        <w:t xml:space="preserve"> </w:t>
      </w:r>
      <w:r w:rsidRPr="00766043">
        <w:rPr>
          <w:rFonts w:ascii="David" w:hAnsi="David" w:cs="David" w:hint="cs"/>
          <w:rtl/>
        </w:rPr>
        <w:t>-</w:t>
      </w:r>
      <w:r>
        <w:rPr>
          <w:rFonts w:ascii="David" w:hAnsi="David" w:cs="David" w:hint="cs"/>
          <w:rtl/>
        </w:rPr>
        <w:t xml:space="preserve"> אבטחת מידע</w:t>
      </w:r>
      <w:r w:rsidR="00DF66EF">
        <w:rPr>
          <w:rFonts w:ascii="David" w:hAnsi="David" w:cs="David" w:hint="cs"/>
          <w:rtl/>
        </w:rPr>
        <w:t>;</w:t>
      </w:r>
    </w:p>
    <w:p w14:paraId="32BF6997" w14:textId="0F98A4E3" w:rsidR="00B556FD" w:rsidRPr="00B8556A" w:rsidRDefault="00B556FD" w:rsidP="00C540F4">
      <w:pPr>
        <w:pStyle w:val="afe"/>
        <w:keepLines w:val="0"/>
        <w:widowControl w:val="0"/>
        <w:numPr>
          <w:ilvl w:val="2"/>
          <w:numId w:val="56"/>
        </w:numPr>
        <w:spacing w:after="120" w:line="360" w:lineRule="auto"/>
        <w:jc w:val="both"/>
        <w:rPr>
          <w:rFonts w:ascii="David" w:hAnsi="David" w:cs="David"/>
        </w:rPr>
      </w:pPr>
      <w:r>
        <w:rPr>
          <w:rFonts w:ascii="David" w:hAnsi="David" w:cs="David" w:hint="cs"/>
          <w:b/>
          <w:bCs/>
          <w:rtl/>
        </w:rPr>
        <w:t xml:space="preserve">נספח ד' </w:t>
      </w:r>
      <w:r w:rsidR="00DF66EF">
        <w:rPr>
          <w:rFonts w:ascii="David" w:hAnsi="David" w:cs="David" w:hint="cs"/>
          <w:rtl/>
        </w:rPr>
        <w:t>-</w:t>
      </w:r>
      <w:r>
        <w:rPr>
          <w:rFonts w:ascii="David" w:hAnsi="David" w:cs="David" w:hint="cs"/>
          <w:rtl/>
        </w:rPr>
        <w:t xml:space="preserve"> התחייבות לסודיות והעדר ניגוד עניינים</w:t>
      </w:r>
    </w:p>
    <w:p w14:paraId="3CD030DE" w14:textId="77777777" w:rsidR="00FA2FBC" w:rsidRPr="00B8556A" w:rsidRDefault="00FA2FBC" w:rsidP="00885329">
      <w:pPr>
        <w:pStyle w:val="afe"/>
        <w:keepLines w:val="0"/>
        <w:widowControl w:val="0"/>
        <w:numPr>
          <w:ilvl w:val="1"/>
          <w:numId w:val="56"/>
        </w:numPr>
        <w:spacing w:after="120" w:line="360" w:lineRule="auto"/>
        <w:ind w:left="1022" w:hanging="619"/>
        <w:jc w:val="both"/>
        <w:rPr>
          <w:rFonts w:ascii="David" w:hAnsi="David" w:cs="David"/>
          <w:rtl/>
        </w:rPr>
      </w:pPr>
      <w:r w:rsidRPr="00B8556A">
        <w:rPr>
          <w:rFonts w:ascii="David" w:hAnsi="David" w:cs="David"/>
          <w:rtl/>
        </w:rPr>
        <w:t>המבוא והנספחים להסכם מהווים חלק בלתי נפרד ממנו.</w:t>
      </w:r>
    </w:p>
    <w:p w14:paraId="19EF81FA" w14:textId="77777777" w:rsidR="00FA2FBC" w:rsidRPr="00B8556A" w:rsidRDefault="00FA2FBC" w:rsidP="009D696B">
      <w:pPr>
        <w:pStyle w:val="afe"/>
        <w:keepLines w:val="0"/>
        <w:widowControl w:val="0"/>
        <w:numPr>
          <w:ilvl w:val="1"/>
          <w:numId w:val="56"/>
        </w:numPr>
        <w:spacing w:after="120" w:line="360" w:lineRule="auto"/>
        <w:ind w:left="1022" w:hanging="619"/>
        <w:jc w:val="both"/>
        <w:rPr>
          <w:rFonts w:ascii="David" w:hAnsi="David" w:cs="David"/>
        </w:rPr>
      </w:pPr>
      <w:r w:rsidRPr="00B8556A">
        <w:rPr>
          <w:rFonts w:ascii="David" w:hAnsi="David" w:cs="David"/>
          <w:rtl/>
        </w:rPr>
        <w:t>בהסכם זה תהיה למונחים המשמעות המופיעה במכרז. פרשנות ההסכם על נספחיו תיעשה באופן המקיים את דרישות המכרז המפורשות והמשתמעות ובתכלית המכרז של אספקת השירותים ל</w:t>
      </w:r>
      <w:r w:rsidR="00890BFE" w:rsidRPr="00B8556A">
        <w:rPr>
          <w:rFonts w:ascii="David" w:hAnsi="David" w:cs="David"/>
          <w:rtl/>
        </w:rPr>
        <w:t>מזמין</w:t>
      </w:r>
      <w:r w:rsidRPr="00B8556A">
        <w:rPr>
          <w:rFonts w:ascii="David" w:hAnsi="David" w:cs="David"/>
          <w:rtl/>
        </w:rPr>
        <w:t xml:space="preserve"> באופן מיטבי.   </w:t>
      </w:r>
    </w:p>
    <w:p w14:paraId="145A18AF" w14:textId="0DB25C0E" w:rsidR="00FA2FBC" w:rsidRPr="00B8556A" w:rsidRDefault="00FA2FBC" w:rsidP="00885329">
      <w:pPr>
        <w:pStyle w:val="afe"/>
        <w:keepLines w:val="0"/>
        <w:widowControl w:val="0"/>
        <w:numPr>
          <w:ilvl w:val="0"/>
          <w:numId w:val="56"/>
        </w:numPr>
        <w:spacing w:line="360" w:lineRule="auto"/>
        <w:jc w:val="both"/>
        <w:rPr>
          <w:rFonts w:ascii="David" w:hAnsi="David" w:cs="David"/>
          <w:b/>
          <w:bCs/>
          <w:rtl/>
        </w:rPr>
      </w:pPr>
      <w:r w:rsidRPr="00B8556A">
        <w:rPr>
          <w:rFonts w:ascii="David" w:hAnsi="David" w:cs="David"/>
          <w:b/>
          <w:bCs/>
          <w:rtl/>
        </w:rPr>
        <w:t xml:space="preserve">תקופת </w:t>
      </w:r>
      <w:r w:rsidR="0081589A">
        <w:rPr>
          <w:rFonts w:ascii="David" w:hAnsi="David" w:cs="David" w:hint="cs"/>
          <w:b/>
          <w:bCs/>
          <w:rtl/>
        </w:rPr>
        <w:t>ההתקשרות</w:t>
      </w:r>
    </w:p>
    <w:p w14:paraId="2141058F" w14:textId="40D2632A" w:rsidR="003C271F" w:rsidRPr="00B8556A" w:rsidRDefault="003C271F" w:rsidP="003C271F">
      <w:pPr>
        <w:pStyle w:val="a6"/>
        <w:numPr>
          <w:ilvl w:val="1"/>
          <w:numId w:val="56"/>
        </w:numPr>
        <w:outlineLvl w:val="9"/>
        <w:rPr>
          <w:b w:val="0"/>
          <w:bCs w:val="0"/>
          <w:caps w:val="0"/>
          <w:spacing w:val="0"/>
          <w:sz w:val="24"/>
          <w:szCs w:val="24"/>
        </w:rPr>
      </w:pPr>
      <w:r w:rsidRPr="00B8556A">
        <w:rPr>
          <w:b w:val="0"/>
          <w:bCs w:val="0"/>
          <w:caps w:val="0"/>
          <w:spacing w:val="0"/>
          <w:sz w:val="24"/>
          <w:szCs w:val="24"/>
          <w:rtl/>
        </w:rPr>
        <w:t xml:space="preserve">המכרז יהיה בתוקף למשך עשרים וארבעה (24) חודשים </w:t>
      </w:r>
      <w:r>
        <w:rPr>
          <w:rFonts w:hint="cs"/>
          <w:b w:val="0"/>
          <w:bCs w:val="0"/>
          <w:caps w:val="0"/>
          <w:spacing w:val="0"/>
          <w:sz w:val="24"/>
          <w:szCs w:val="24"/>
          <w:rtl/>
        </w:rPr>
        <w:t>החתימה על ההסכם</w:t>
      </w:r>
      <w:r w:rsidRPr="00B8556A">
        <w:rPr>
          <w:b w:val="0"/>
          <w:bCs w:val="0"/>
          <w:caps w:val="0"/>
          <w:spacing w:val="0"/>
          <w:sz w:val="24"/>
          <w:szCs w:val="24"/>
          <w:rtl/>
        </w:rPr>
        <w:t xml:space="preserve"> </w:t>
      </w:r>
      <w:r>
        <w:rPr>
          <w:rFonts w:hint="cs"/>
          <w:b w:val="0"/>
          <w:bCs w:val="0"/>
          <w:caps w:val="0"/>
          <w:spacing w:val="0"/>
          <w:sz w:val="24"/>
          <w:szCs w:val="24"/>
          <w:rtl/>
        </w:rPr>
        <w:t>ל</w:t>
      </w:r>
      <w:r w:rsidRPr="00B8556A">
        <w:rPr>
          <w:b w:val="0"/>
          <w:bCs w:val="0"/>
          <w:caps w:val="0"/>
          <w:spacing w:val="0"/>
          <w:sz w:val="24"/>
          <w:szCs w:val="24"/>
          <w:rtl/>
        </w:rPr>
        <w:t>הכללת הספקים ברשימת הספקים לכל אשכול בפני עצמו (להלן: "</w:t>
      </w:r>
      <w:r w:rsidRPr="00B8556A">
        <w:rPr>
          <w:caps w:val="0"/>
          <w:spacing w:val="0"/>
          <w:sz w:val="24"/>
          <w:szCs w:val="24"/>
          <w:rtl/>
        </w:rPr>
        <w:t>תקופת המכרז הראשונה</w:t>
      </w:r>
      <w:r w:rsidRPr="00B8556A">
        <w:rPr>
          <w:b w:val="0"/>
          <w:bCs w:val="0"/>
          <w:caps w:val="0"/>
          <w:spacing w:val="0"/>
          <w:sz w:val="24"/>
          <w:szCs w:val="24"/>
          <w:rtl/>
        </w:rPr>
        <w:t xml:space="preserve">"). </w:t>
      </w:r>
      <w:r w:rsidR="009D21E8">
        <w:rPr>
          <w:rFonts w:hint="cs"/>
          <w:b w:val="0"/>
          <w:bCs w:val="0"/>
          <w:caps w:val="0"/>
          <w:spacing w:val="0"/>
          <w:sz w:val="24"/>
          <w:szCs w:val="24"/>
          <w:rtl/>
        </w:rPr>
        <w:t>ש</w:t>
      </w:r>
      <w:r w:rsidRPr="00B8556A">
        <w:rPr>
          <w:b w:val="0"/>
          <w:bCs w:val="0"/>
          <w:caps w:val="0"/>
          <w:spacing w:val="0"/>
          <w:sz w:val="24"/>
          <w:szCs w:val="24"/>
          <w:rtl/>
        </w:rPr>
        <w:t xml:space="preserve">תימנה לכל אשכול בנפרד החל ממועד </w:t>
      </w:r>
      <w:r>
        <w:rPr>
          <w:rFonts w:hint="cs"/>
          <w:b w:val="0"/>
          <w:bCs w:val="0"/>
          <w:caps w:val="0"/>
          <w:spacing w:val="0"/>
          <w:sz w:val="24"/>
          <w:szCs w:val="24"/>
          <w:rtl/>
        </w:rPr>
        <w:t>החתימה של מורשי החתימה מטעם המזמין על הסכם ההתקשרות</w:t>
      </w:r>
      <w:r w:rsidR="009D21E8">
        <w:rPr>
          <w:rFonts w:hint="cs"/>
          <w:b w:val="0"/>
          <w:bCs w:val="0"/>
          <w:caps w:val="0"/>
          <w:spacing w:val="0"/>
          <w:sz w:val="24"/>
          <w:szCs w:val="24"/>
          <w:rtl/>
        </w:rPr>
        <w:t xml:space="preserve"> עם הספק עבור אותו אשכול</w:t>
      </w:r>
      <w:r w:rsidRPr="00B8556A">
        <w:rPr>
          <w:b w:val="0"/>
          <w:bCs w:val="0"/>
          <w:caps w:val="0"/>
          <w:spacing w:val="0"/>
          <w:sz w:val="24"/>
          <w:szCs w:val="24"/>
          <w:rtl/>
        </w:rPr>
        <w:t xml:space="preserve">. </w:t>
      </w:r>
    </w:p>
    <w:p w14:paraId="4CCF0AFD" w14:textId="19D7C3EB" w:rsidR="009A3881" w:rsidRPr="003C271F" w:rsidRDefault="003C271F" w:rsidP="003C271F">
      <w:pPr>
        <w:pStyle w:val="a6"/>
        <w:numPr>
          <w:ilvl w:val="0"/>
          <w:numId w:val="0"/>
        </w:numPr>
        <w:ind w:left="1025" w:hanging="14"/>
        <w:outlineLvl w:val="9"/>
        <w:rPr>
          <w:b w:val="0"/>
          <w:bCs w:val="0"/>
          <w:spacing w:val="0"/>
          <w:sz w:val="24"/>
          <w:szCs w:val="24"/>
        </w:rPr>
      </w:pPr>
      <w:r w:rsidRPr="00B8556A">
        <w:rPr>
          <w:b w:val="0"/>
          <w:bCs w:val="0"/>
          <w:spacing w:val="0"/>
          <w:sz w:val="24"/>
          <w:szCs w:val="24"/>
          <w:rtl/>
        </w:rPr>
        <w:t xml:space="preserve">החל מתום תקופת המכרז הראשונה, </w:t>
      </w:r>
      <w:r>
        <w:rPr>
          <w:rFonts w:hint="cs"/>
          <w:b w:val="0"/>
          <w:bCs w:val="0"/>
          <w:spacing w:val="0"/>
          <w:sz w:val="24"/>
          <w:szCs w:val="24"/>
          <w:rtl/>
        </w:rPr>
        <w:t>למזמין שמורה הזכות החד צדדית והבלעדית להאריך את ההתקשרות בתקופות נוספות</w:t>
      </w:r>
      <w:r w:rsidRPr="00B8556A">
        <w:rPr>
          <w:b w:val="0"/>
          <w:bCs w:val="0"/>
          <w:spacing w:val="0"/>
          <w:sz w:val="24"/>
          <w:szCs w:val="24"/>
          <w:rtl/>
        </w:rPr>
        <w:t xml:space="preserve"> ("</w:t>
      </w:r>
      <w:r w:rsidRPr="00B8556A">
        <w:rPr>
          <w:spacing w:val="0"/>
          <w:sz w:val="24"/>
          <w:szCs w:val="24"/>
          <w:rtl/>
        </w:rPr>
        <w:t>אופציה</w:t>
      </w:r>
      <w:r w:rsidRPr="00B8556A">
        <w:rPr>
          <w:b w:val="0"/>
          <w:bCs w:val="0"/>
          <w:spacing w:val="0"/>
          <w:sz w:val="24"/>
          <w:szCs w:val="24"/>
          <w:rtl/>
        </w:rPr>
        <w:t xml:space="preserve">"), וזאת עד למקסימום מצטבר של שלוש (3) שנים נוספות וסה"כ </w:t>
      </w:r>
      <w:r>
        <w:rPr>
          <w:rFonts w:hint="cs"/>
          <w:b w:val="0"/>
          <w:bCs w:val="0"/>
          <w:spacing w:val="0"/>
          <w:sz w:val="24"/>
          <w:szCs w:val="24"/>
          <w:rtl/>
        </w:rPr>
        <w:t xml:space="preserve">עם תקופת המכרז הראשונה </w:t>
      </w:r>
      <w:r w:rsidRPr="00B8556A">
        <w:rPr>
          <w:b w:val="0"/>
          <w:bCs w:val="0"/>
          <w:spacing w:val="0"/>
          <w:sz w:val="24"/>
          <w:szCs w:val="24"/>
          <w:rtl/>
        </w:rPr>
        <w:t xml:space="preserve">עד חמש (5) שנים, אלא אם הודיע המזמין עד ל- 30 ימים טרום סיום תקופת </w:t>
      </w:r>
      <w:r>
        <w:rPr>
          <w:rFonts w:hint="cs"/>
          <w:b w:val="0"/>
          <w:bCs w:val="0"/>
          <w:spacing w:val="0"/>
          <w:sz w:val="24"/>
          <w:szCs w:val="24"/>
          <w:rtl/>
        </w:rPr>
        <w:t>ההתקשרות</w:t>
      </w:r>
      <w:r w:rsidRPr="00B8556A">
        <w:rPr>
          <w:b w:val="0"/>
          <w:bCs w:val="0"/>
          <w:spacing w:val="0"/>
          <w:sz w:val="24"/>
          <w:szCs w:val="24"/>
          <w:rtl/>
        </w:rPr>
        <w:t xml:space="preserve"> שבתוקף על כוונתו שלא להאריך את ההתקשרות בכלל האשכולות או באשכול מסוים, הכל לפי שיקול דעתו הבלעדי של המזמין (להלן: "</w:t>
      </w:r>
      <w:r w:rsidRPr="00B8556A">
        <w:rPr>
          <w:spacing w:val="0"/>
          <w:sz w:val="24"/>
          <w:szCs w:val="24"/>
          <w:rtl/>
        </w:rPr>
        <w:t>תקופת המכרז</w:t>
      </w:r>
      <w:r w:rsidRPr="00B8556A">
        <w:rPr>
          <w:b w:val="0"/>
          <w:bCs w:val="0"/>
          <w:spacing w:val="0"/>
          <w:sz w:val="24"/>
          <w:szCs w:val="24"/>
          <w:rtl/>
        </w:rPr>
        <w:t xml:space="preserve">"). </w:t>
      </w:r>
    </w:p>
    <w:p w14:paraId="08D2850F" w14:textId="3D62ECEE" w:rsidR="00E146A5" w:rsidRDefault="00E146A5" w:rsidP="00E146A5">
      <w:pPr>
        <w:pStyle w:val="a6"/>
        <w:numPr>
          <w:ilvl w:val="1"/>
          <w:numId w:val="56"/>
        </w:numPr>
        <w:outlineLvl w:val="9"/>
        <w:rPr>
          <w:b w:val="0"/>
          <w:bCs w:val="0"/>
          <w:caps w:val="0"/>
          <w:spacing w:val="0"/>
          <w:sz w:val="24"/>
          <w:szCs w:val="24"/>
        </w:rPr>
      </w:pPr>
      <w:r w:rsidRPr="00E146A5">
        <w:rPr>
          <w:b w:val="0"/>
          <w:bCs w:val="0"/>
          <w:caps w:val="0"/>
          <w:spacing w:val="0"/>
          <w:sz w:val="24"/>
          <w:szCs w:val="24"/>
          <w:rtl/>
        </w:rPr>
        <w:t>תקופת ההתקשרות של כל תיחור/פניה פרטנית דרך המכרז תיקבע במסמכי התיחור.</w:t>
      </w:r>
      <w:r w:rsidR="009D21E8">
        <w:rPr>
          <w:rFonts w:hint="cs"/>
          <w:b w:val="0"/>
          <w:bCs w:val="0"/>
          <w:caps w:val="0"/>
          <w:spacing w:val="0"/>
          <w:sz w:val="24"/>
          <w:szCs w:val="24"/>
          <w:rtl/>
        </w:rPr>
        <w:t xml:space="preserve"> מובהר כי התקשרות בתיחור/פניה פרטנית שהחלה במהלך תקופת המכרז, יכולה להימשך גם לאחר תקופת המכרז עד לסיומה, בהתאם להוראות המזמין.</w:t>
      </w:r>
    </w:p>
    <w:p w14:paraId="226F6F21" w14:textId="77777777" w:rsidR="00FA2FBC" w:rsidRPr="00B8556A" w:rsidRDefault="00FA2FBC" w:rsidP="00885329">
      <w:pPr>
        <w:pStyle w:val="afe"/>
        <w:keepLines w:val="0"/>
        <w:widowControl w:val="0"/>
        <w:numPr>
          <w:ilvl w:val="0"/>
          <w:numId w:val="56"/>
        </w:numPr>
        <w:spacing w:line="360" w:lineRule="auto"/>
        <w:jc w:val="both"/>
        <w:rPr>
          <w:rFonts w:ascii="David" w:hAnsi="David" w:cs="David"/>
          <w:b/>
          <w:bCs/>
          <w:rtl/>
        </w:rPr>
      </w:pPr>
      <w:bookmarkStart w:id="535" w:name="_Ref27402178"/>
      <w:r w:rsidRPr="00B8556A">
        <w:rPr>
          <w:rFonts w:ascii="David" w:hAnsi="David" w:cs="David"/>
          <w:b/>
          <w:bCs/>
          <w:rtl/>
        </w:rPr>
        <w:t>התחייבויות והצהרות הספק</w:t>
      </w:r>
      <w:bookmarkEnd w:id="535"/>
    </w:p>
    <w:p w14:paraId="2807055A" w14:textId="77777777" w:rsidR="00FA2FBC" w:rsidRPr="00B8556A" w:rsidRDefault="00FA2FBC" w:rsidP="00885329">
      <w:pPr>
        <w:pStyle w:val="afe"/>
        <w:keepLines w:val="0"/>
        <w:widowControl w:val="0"/>
        <w:numPr>
          <w:ilvl w:val="1"/>
          <w:numId w:val="56"/>
        </w:numPr>
        <w:spacing w:after="120" w:line="360" w:lineRule="auto"/>
        <w:jc w:val="both"/>
        <w:rPr>
          <w:rFonts w:ascii="David" w:hAnsi="David" w:cs="David"/>
        </w:rPr>
      </w:pPr>
      <w:r w:rsidRPr="00B8556A">
        <w:rPr>
          <w:rFonts w:ascii="David" w:hAnsi="David" w:cs="David"/>
          <w:rtl/>
        </w:rPr>
        <w:t xml:space="preserve">הספק מצהיר ומתחייב כי - </w:t>
      </w:r>
    </w:p>
    <w:p w14:paraId="306528A9" w14:textId="77777777" w:rsidR="00546AD1" w:rsidRPr="00B8556A" w:rsidRDefault="00546AD1" w:rsidP="00885329">
      <w:pPr>
        <w:pStyle w:val="afe"/>
        <w:keepLines w:val="0"/>
        <w:widowControl w:val="0"/>
        <w:numPr>
          <w:ilvl w:val="2"/>
          <w:numId w:val="56"/>
        </w:numPr>
        <w:spacing w:after="120" w:line="360" w:lineRule="auto"/>
        <w:jc w:val="both"/>
        <w:rPr>
          <w:rFonts w:ascii="David" w:hAnsi="David" w:cs="David"/>
        </w:rPr>
      </w:pPr>
      <w:r w:rsidRPr="00B8556A">
        <w:rPr>
          <w:rFonts w:ascii="David" w:hAnsi="David" w:cs="David"/>
          <w:rtl/>
        </w:rPr>
        <w:t>אין מניעה לפי כל דין להתקשרותו בהסכם זה.</w:t>
      </w:r>
    </w:p>
    <w:p w14:paraId="33D5A281" w14:textId="77777777" w:rsidR="00546AD1" w:rsidRPr="00B8556A" w:rsidRDefault="00546AD1" w:rsidP="00885329">
      <w:pPr>
        <w:pStyle w:val="afe"/>
        <w:keepLines w:val="0"/>
        <w:widowControl w:val="0"/>
        <w:numPr>
          <w:ilvl w:val="2"/>
          <w:numId w:val="56"/>
        </w:numPr>
        <w:spacing w:after="120" w:line="360" w:lineRule="auto"/>
        <w:jc w:val="both"/>
        <w:rPr>
          <w:rFonts w:ascii="David" w:hAnsi="David" w:cs="David"/>
        </w:rPr>
      </w:pPr>
      <w:r w:rsidRPr="00B8556A">
        <w:rPr>
          <w:rFonts w:ascii="David" w:hAnsi="David" w:cs="David"/>
          <w:rtl/>
        </w:rPr>
        <w:t xml:space="preserve">הוא עומד בכל דרישות הדין הרלוונטיות לאספקת השירותים בהתאם להסכם, ובכל מקרה שבו יחולו שינויים בהוראות הדין הוא יישא בעלויות של שינויים אלו. </w:t>
      </w:r>
    </w:p>
    <w:p w14:paraId="25C7F0CD" w14:textId="77777777" w:rsidR="00546AD1" w:rsidRPr="00B8556A" w:rsidRDefault="00546AD1" w:rsidP="00885329">
      <w:pPr>
        <w:pStyle w:val="afe"/>
        <w:keepLines w:val="0"/>
        <w:widowControl w:val="0"/>
        <w:numPr>
          <w:ilvl w:val="2"/>
          <w:numId w:val="56"/>
        </w:numPr>
        <w:spacing w:after="120" w:line="360" w:lineRule="auto"/>
        <w:jc w:val="both"/>
        <w:rPr>
          <w:rFonts w:ascii="David" w:hAnsi="David" w:cs="David"/>
        </w:rPr>
      </w:pPr>
      <w:r w:rsidRPr="00B8556A">
        <w:rPr>
          <w:rFonts w:ascii="David" w:hAnsi="David" w:cs="David"/>
          <w:rtl/>
        </w:rPr>
        <w:t>ברשותו הניסיון, המיומנות, הידע, הכלים, המלאי וכוח האדם הדרושים למילוי חובותיו בהתאם לתנאי ההסכם והמכרז.</w:t>
      </w:r>
    </w:p>
    <w:p w14:paraId="026DBC52" w14:textId="77777777" w:rsidR="00546AD1" w:rsidRPr="00B8556A" w:rsidRDefault="00546AD1" w:rsidP="00885329">
      <w:pPr>
        <w:pStyle w:val="afe"/>
        <w:keepLines w:val="0"/>
        <w:widowControl w:val="0"/>
        <w:numPr>
          <w:ilvl w:val="2"/>
          <w:numId w:val="56"/>
        </w:numPr>
        <w:spacing w:after="120" w:line="360" w:lineRule="auto"/>
        <w:jc w:val="both"/>
        <w:rPr>
          <w:rFonts w:ascii="David" w:hAnsi="David" w:cs="David"/>
        </w:rPr>
      </w:pPr>
      <w:r w:rsidRPr="00B8556A">
        <w:rPr>
          <w:rFonts w:ascii="David" w:hAnsi="David" w:cs="David"/>
          <w:rtl/>
        </w:rPr>
        <w:t xml:space="preserve">הוא יספק את הנדרש ממנו על פי דרישות המכרז. </w:t>
      </w:r>
    </w:p>
    <w:p w14:paraId="46DE5315" w14:textId="77777777" w:rsidR="007315E8" w:rsidRPr="00B8556A" w:rsidRDefault="007315E8" w:rsidP="00885329">
      <w:pPr>
        <w:pStyle w:val="afe"/>
        <w:keepLines w:val="0"/>
        <w:widowControl w:val="0"/>
        <w:numPr>
          <w:ilvl w:val="2"/>
          <w:numId w:val="56"/>
        </w:numPr>
        <w:spacing w:after="120" w:line="360" w:lineRule="auto"/>
        <w:jc w:val="both"/>
        <w:rPr>
          <w:rFonts w:ascii="David" w:hAnsi="David" w:cs="David"/>
        </w:rPr>
      </w:pPr>
      <w:r w:rsidRPr="00B8556A">
        <w:rPr>
          <w:rFonts w:ascii="David" w:hAnsi="David" w:cs="David"/>
          <w:rtl/>
        </w:rPr>
        <w:t xml:space="preserve">כוח האדם שיוקצה מטעמו לטובת פרויקט ועד סיומו, יהא זה אשר הוצע על ידי המציע </w:t>
      </w:r>
      <w:r w:rsidRPr="00B8556A">
        <w:rPr>
          <w:rFonts w:ascii="David" w:hAnsi="David" w:cs="David"/>
          <w:rtl/>
        </w:rPr>
        <w:lastRenderedPageBreak/>
        <w:t xml:space="preserve">במסגרת מכרז זה. ככל שהמציע יהא מעוניין בהחלפת מי מכוח האדם שהוצע, ההחלפה תבוצע </w:t>
      </w:r>
      <w:bookmarkStart w:id="536" w:name="_Hlk180568217"/>
      <w:r w:rsidRPr="00B8556A">
        <w:rPr>
          <w:rFonts w:ascii="David" w:hAnsi="David" w:cs="David"/>
          <w:rtl/>
        </w:rPr>
        <w:t>באישור המזמין בלבד, ובהתאם לשיקול דעתו הבלעדי</w:t>
      </w:r>
      <w:bookmarkEnd w:id="536"/>
      <w:r w:rsidRPr="00B8556A">
        <w:rPr>
          <w:rFonts w:ascii="David" w:hAnsi="David" w:cs="David"/>
          <w:rtl/>
        </w:rPr>
        <w:t>.</w:t>
      </w:r>
    </w:p>
    <w:p w14:paraId="5A26166F" w14:textId="77777777" w:rsidR="00546AD1" w:rsidRPr="00B8556A" w:rsidRDefault="00546AD1" w:rsidP="00885329">
      <w:pPr>
        <w:pStyle w:val="afe"/>
        <w:keepLines w:val="0"/>
        <w:widowControl w:val="0"/>
        <w:numPr>
          <w:ilvl w:val="2"/>
          <w:numId w:val="56"/>
        </w:numPr>
        <w:spacing w:after="120" w:line="360" w:lineRule="auto"/>
        <w:jc w:val="both"/>
        <w:rPr>
          <w:rFonts w:ascii="David" w:hAnsi="David" w:cs="David"/>
        </w:rPr>
      </w:pPr>
      <w:r w:rsidRPr="00B8556A">
        <w:rPr>
          <w:rFonts w:ascii="David" w:hAnsi="David" w:cs="David"/>
          <w:rtl/>
        </w:rPr>
        <w:t xml:space="preserve">הוא ישתף פעולה עם </w:t>
      </w:r>
      <w:r w:rsidR="00890BFE" w:rsidRPr="00B8556A">
        <w:rPr>
          <w:rFonts w:ascii="David" w:hAnsi="David" w:cs="David"/>
          <w:rtl/>
        </w:rPr>
        <w:t>המזמין</w:t>
      </w:r>
      <w:r w:rsidRPr="00B8556A">
        <w:rPr>
          <w:rFonts w:ascii="David" w:hAnsi="David" w:cs="David"/>
          <w:rtl/>
        </w:rPr>
        <w:t xml:space="preserve"> ועם כל מזמין שיתקשר עמו, מכוח המכרז.</w:t>
      </w:r>
    </w:p>
    <w:p w14:paraId="02378DF3" w14:textId="77777777" w:rsidR="00601867" w:rsidRPr="00B8556A" w:rsidRDefault="00601867" w:rsidP="009D696B">
      <w:pPr>
        <w:pStyle w:val="afe"/>
        <w:keepLines w:val="0"/>
        <w:widowControl w:val="0"/>
        <w:numPr>
          <w:ilvl w:val="2"/>
          <w:numId w:val="56"/>
        </w:numPr>
        <w:spacing w:after="120" w:line="360" w:lineRule="auto"/>
        <w:jc w:val="both"/>
        <w:rPr>
          <w:rFonts w:ascii="David" w:hAnsi="David" w:cs="David"/>
          <w:rtl/>
        </w:rPr>
      </w:pPr>
      <w:r w:rsidRPr="00B8556A">
        <w:rPr>
          <w:rFonts w:ascii="David" w:hAnsi="David" w:cs="David"/>
          <w:rtl/>
        </w:rPr>
        <w:t xml:space="preserve">הוא ימסור למזמין או למי שימונה </w:t>
      </w:r>
      <w:r w:rsidR="009D696B" w:rsidRPr="00B8556A">
        <w:rPr>
          <w:rFonts w:ascii="David" w:hAnsi="David" w:cs="David"/>
          <w:rtl/>
        </w:rPr>
        <w:t xml:space="preserve">מטעמו </w:t>
      </w:r>
      <w:r w:rsidRPr="00B8556A">
        <w:rPr>
          <w:rFonts w:ascii="David" w:hAnsi="David" w:cs="David"/>
          <w:rtl/>
        </w:rPr>
        <w:t>כל מידע או דיווח שיידרש על ידיהם שלדעתם הם רלוונטיים לאספקת השירותים, במועד ובאופן שייקבע על ידיהם.</w:t>
      </w:r>
    </w:p>
    <w:p w14:paraId="284D4CCA" w14:textId="07FD826F" w:rsidR="00546AD1" w:rsidRPr="00B8556A" w:rsidRDefault="00546AD1" w:rsidP="00BA54BE">
      <w:pPr>
        <w:pStyle w:val="afe"/>
        <w:keepLines w:val="0"/>
        <w:widowControl w:val="0"/>
        <w:numPr>
          <w:ilvl w:val="2"/>
          <w:numId w:val="56"/>
        </w:numPr>
        <w:spacing w:after="120" w:line="360" w:lineRule="auto"/>
        <w:jc w:val="both"/>
        <w:rPr>
          <w:rFonts w:ascii="David" w:hAnsi="David" w:cs="David"/>
        </w:rPr>
      </w:pPr>
      <w:r w:rsidRPr="00B8556A">
        <w:rPr>
          <w:rFonts w:ascii="David" w:hAnsi="David" w:cs="David"/>
          <w:rtl/>
        </w:rPr>
        <w:t xml:space="preserve">הוא ישתף פעולה באופן מלא עם </w:t>
      </w:r>
      <w:r w:rsidR="00BA54BE" w:rsidRPr="00B8556A">
        <w:rPr>
          <w:rFonts w:ascii="David" w:hAnsi="David" w:cs="David"/>
          <w:rtl/>
        </w:rPr>
        <w:t xml:space="preserve">ממונה אבטחת המידע של יחידת </w:t>
      </w:r>
      <w:r w:rsidR="000E2806" w:rsidRPr="007C3F1D">
        <w:rPr>
          <w:rFonts w:ascii="David" w:hAnsi="David" w:cs="David" w:hint="cs"/>
          <w:rtl/>
        </w:rPr>
        <w:t>סיגמה</w:t>
      </w:r>
      <w:r w:rsidR="00BA54BE" w:rsidRPr="00B8556A">
        <w:rPr>
          <w:rFonts w:ascii="David" w:hAnsi="David" w:cs="David"/>
          <w:rtl/>
        </w:rPr>
        <w:t>, קב"ט משרד האוצר ו</w:t>
      </w:r>
      <w:r w:rsidRPr="00B8556A">
        <w:rPr>
          <w:rFonts w:ascii="David" w:hAnsi="David" w:cs="David"/>
          <w:rtl/>
        </w:rPr>
        <w:t>כל גורם רלוונטי אחר, ומתחייב להישמע להוראותיהם.</w:t>
      </w:r>
    </w:p>
    <w:p w14:paraId="3887ACFD" w14:textId="77777777" w:rsidR="00557510" w:rsidRPr="00B8556A" w:rsidRDefault="00557510" w:rsidP="005B14BB">
      <w:pPr>
        <w:pStyle w:val="afe"/>
        <w:keepLines w:val="0"/>
        <w:widowControl w:val="0"/>
        <w:numPr>
          <w:ilvl w:val="1"/>
          <w:numId w:val="56"/>
        </w:numPr>
        <w:spacing w:after="120" w:line="360" w:lineRule="auto"/>
        <w:jc w:val="both"/>
        <w:rPr>
          <w:rFonts w:ascii="David" w:hAnsi="David" w:cs="David"/>
        </w:rPr>
      </w:pPr>
      <w:r w:rsidRPr="00B8556A">
        <w:rPr>
          <w:rFonts w:ascii="David" w:hAnsi="David" w:cs="David"/>
          <w:rtl/>
        </w:rPr>
        <w:t xml:space="preserve">הספק מתחייב למסור למזמין ערבות אוטונומית בלתי מותנית, מאת בנק ישראלי ו/או חברת ביטוח ישראלית, ככל שידרוש המזמין במסגרת הליך תיחור פרטני, בסכום שיקבע על ידי המזמין בהליך התיחור הפרטני. הערבות תהא צמודה למדד המחירים לצרכן ובהתאם לנוסח </w:t>
      </w:r>
      <w:r w:rsidR="005B14BB" w:rsidRPr="00B8556A">
        <w:rPr>
          <w:rFonts w:ascii="David" w:hAnsi="David" w:cs="David"/>
          <w:rtl/>
        </w:rPr>
        <w:t>שיפורסם בהליך התיחור הפרטני</w:t>
      </w:r>
      <w:r w:rsidRPr="00B8556A">
        <w:rPr>
          <w:rFonts w:ascii="David" w:hAnsi="David" w:cs="David"/>
          <w:rtl/>
        </w:rPr>
        <w:t>. כמו כן, על הערבות יחולו ההוראות הבאות:</w:t>
      </w:r>
    </w:p>
    <w:p w14:paraId="48043AF4" w14:textId="77777777" w:rsidR="00557510" w:rsidRPr="00B8556A" w:rsidRDefault="00557510" w:rsidP="00660439">
      <w:pPr>
        <w:pStyle w:val="afe"/>
        <w:keepLines w:val="0"/>
        <w:widowControl w:val="0"/>
        <w:numPr>
          <w:ilvl w:val="2"/>
          <w:numId w:val="56"/>
        </w:numPr>
        <w:spacing w:after="120" w:line="360" w:lineRule="auto"/>
        <w:jc w:val="both"/>
        <w:rPr>
          <w:rFonts w:ascii="David" w:hAnsi="David" w:cs="David"/>
        </w:rPr>
      </w:pPr>
      <w:r w:rsidRPr="00B8556A">
        <w:rPr>
          <w:rFonts w:ascii="David" w:hAnsi="David" w:cs="David"/>
          <w:rtl/>
        </w:rPr>
        <w:t>הערבות תהיה בתוקף עד 90 יום לאחר תום תקופת ההתקשרות שתיקבע בהליך התיחור הפרטני. במידה ש</w:t>
      </w:r>
      <w:r w:rsidR="00660439" w:rsidRPr="00B8556A">
        <w:rPr>
          <w:rFonts w:ascii="David" w:hAnsi="David" w:cs="David"/>
          <w:rtl/>
        </w:rPr>
        <w:t xml:space="preserve">תוארך </w:t>
      </w:r>
      <w:r w:rsidRPr="00B8556A">
        <w:rPr>
          <w:rFonts w:ascii="David" w:hAnsi="David" w:cs="David"/>
          <w:rtl/>
        </w:rPr>
        <w:t>תקופת ההתקשרות</w:t>
      </w:r>
      <w:r w:rsidR="00660439" w:rsidRPr="00B8556A">
        <w:rPr>
          <w:rFonts w:ascii="David" w:hAnsi="David" w:cs="David"/>
          <w:rtl/>
        </w:rPr>
        <w:t xml:space="preserve"> בתיחור הפרטני</w:t>
      </w:r>
      <w:r w:rsidRPr="00B8556A">
        <w:rPr>
          <w:rFonts w:ascii="David" w:hAnsi="David" w:cs="David"/>
          <w:rtl/>
        </w:rPr>
        <w:t xml:space="preserve">, יאריך הספק תוקף הערבות בהתאמה עד ל- 90 יום לאחר תום התקופה הרלוונטית. </w:t>
      </w:r>
    </w:p>
    <w:p w14:paraId="655682B2" w14:textId="062ACDF0" w:rsidR="00557510" w:rsidRPr="00B8556A" w:rsidRDefault="00557510" w:rsidP="00557510">
      <w:pPr>
        <w:pStyle w:val="afe"/>
        <w:keepLines w:val="0"/>
        <w:widowControl w:val="0"/>
        <w:numPr>
          <w:ilvl w:val="2"/>
          <w:numId w:val="56"/>
        </w:numPr>
        <w:spacing w:after="120" w:line="360" w:lineRule="auto"/>
        <w:jc w:val="both"/>
        <w:rPr>
          <w:rFonts w:ascii="David" w:hAnsi="David" w:cs="David"/>
        </w:rPr>
      </w:pPr>
      <w:r w:rsidRPr="00B8556A">
        <w:rPr>
          <w:rFonts w:ascii="David" w:hAnsi="David" w:cs="David"/>
          <w:rtl/>
        </w:rPr>
        <w:t>המזמין רשאי לדרוש להאריך את תוקף הערבות בעוד שלושה חודשים, מעבר לאמור לעיל, במקרה בו יהיה הדבר נדרש על מנת להבטיח מילוי חובותיו של הספק.</w:t>
      </w:r>
      <w:r w:rsidR="0071776E" w:rsidRPr="00B8556A">
        <w:rPr>
          <w:rFonts w:ascii="David" w:hAnsi="David" w:cs="David"/>
          <w:rtl/>
        </w:rPr>
        <w:t xml:space="preserve"> דרישת המזמין להא</w:t>
      </w:r>
      <w:r w:rsidR="00BC7A61">
        <w:rPr>
          <w:rFonts w:ascii="David" w:hAnsi="David" w:cs="David" w:hint="cs"/>
          <w:rtl/>
        </w:rPr>
        <w:t>ר</w:t>
      </w:r>
      <w:r w:rsidR="0071776E" w:rsidRPr="00B8556A">
        <w:rPr>
          <w:rFonts w:ascii="David" w:hAnsi="David" w:cs="David"/>
          <w:rtl/>
        </w:rPr>
        <w:t>כת תוקף הערבות תועבר לספק עד 14 ימים לפני מועד פקיעתה.</w:t>
      </w:r>
      <w:r w:rsidRPr="00B8556A">
        <w:rPr>
          <w:rFonts w:ascii="David" w:hAnsi="David" w:cs="David"/>
          <w:rtl/>
        </w:rPr>
        <w:t xml:space="preserve"> </w:t>
      </w:r>
    </w:p>
    <w:p w14:paraId="42E0E19F" w14:textId="77777777" w:rsidR="00557510" w:rsidRPr="00B8556A" w:rsidRDefault="00557510" w:rsidP="00557510">
      <w:pPr>
        <w:pStyle w:val="afe"/>
        <w:keepLines w:val="0"/>
        <w:widowControl w:val="0"/>
        <w:numPr>
          <w:ilvl w:val="2"/>
          <w:numId w:val="56"/>
        </w:numPr>
        <w:spacing w:after="120" w:line="360" w:lineRule="auto"/>
        <w:jc w:val="both"/>
        <w:rPr>
          <w:rFonts w:ascii="David" w:hAnsi="David" w:cs="David"/>
        </w:rPr>
      </w:pPr>
      <w:r w:rsidRPr="00B8556A">
        <w:rPr>
          <w:rFonts w:ascii="David" w:hAnsi="David" w:cs="David"/>
          <w:rtl/>
        </w:rPr>
        <w:t xml:space="preserve">במידה שהספק לא יאריך את תוקף הערבות בהתאם להוראות ההסכם, </w:t>
      </w:r>
      <w:r w:rsidR="0071776E" w:rsidRPr="00B8556A">
        <w:rPr>
          <w:rFonts w:ascii="David" w:hAnsi="David" w:cs="David"/>
          <w:rtl/>
        </w:rPr>
        <w:t xml:space="preserve">עד 5 ימים לפני מועד פקיעת הערבות, </w:t>
      </w:r>
      <w:r w:rsidRPr="00B8556A">
        <w:rPr>
          <w:rFonts w:ascii="David" w:hAnsi="David" w:cs="David"/>
          <w:rtl/>
        </w:rPr>
        <w:t xml:space="preserve">רשאי המזמין לחלט את הערבות, בהתאם לשיקול דעתו הבלעדי. </w:t>
      </w:r>
    </w:p>
    <w:p w14:paraId="483C6D5F" w14:textId="77777777" w:rsidR="00557510" w:rsidRPr="00B8556A" w:rsidRDefault="00557510" w:rsidP="009D696B">
      <w:pPr>
        <w:pStyle w:val="36"/>
        <w:numPr>
          <w:ilvl w:val="2"/>
          <w:numId w:val="56"/>
        </w:numPr>
        <w:jc w:val="both"/>
        <w:outlineLvl w:val="9"/>
        <w:rPr>
          <w:rFonts w:ascii="David" w:eastAsiaTheme="minorHAnsi" w:hAnsi="David"/>
          <w:rtl/>
        </w:rPr>
      </w:pPr>
      <w:r w:rsidRPr="00B8556A">
        <w:rPr>
          <w:rFonts w:ascii="David" w:eastAsiaTheme="minorHAnsi" w:hAnsi="David"/>
          <w:rtl/>
        </w:rPr>
        <w:t>במהלך תקופת ההתקשרות</w:t>
      </w:r>
      <w:r w:rsidR="009D696B" w:rsidRPr="00B8556A">
        <w:rPr>
          <w:rFonts w:ascii="David" w:eastAsiaTheme="minorHAnsi" w:hAnsi="David"/>
          <w:rtl/>
        </w:rPr>
        <w:t xml:space="preserve"> בתיחור הפרטני</w:t>
      </w:r>
      <w:r w:rsidRPr="00B8556A">
        <w:rPr>
          <w:rFonts w:ascii="David" w:eastAsiaTheme="minorHAnsi" w:hAnsi="David"/>
          <w:rtl/>
        </w:rPr>
        <w:t>רשאי המזמין, לפי שיקול דעתו הבלעדי, להפחית את סכום ערבות הביצוע , לסכום נמוך יותר, כפי שיקבע על ידו.</w:t>
      </w:r>
    </w:p>
    <w:p w14:paraId="513CC2D5" w14:textId="77777777" w:rsidR="00557510" w:rsidRPr="00B8556A" w:rsidRDefault="00557510" w:rsidP="00557510">
      <w:pPr>
        <w:pStyle w:val="afe"/>
        <w:keepLines w:val="0"/>
        <w:widowControl w:val="0"/>
        <w:numPr>
          <w:ilvl w:val="2"/>
          <w:numId w:val="56"/>
        </w:numPr>
        <w:spacing w:after="120" w:line="360" w:lineRule="auto"/>
        <w:jc w:val="both"/>
        <w:rPr>
          <w:rFonts w:ascii="David" w:hAnsi="David" w:cs="David"/>
        </w:rPr>
      </w:pPr>
      <w:r w:rsidRPr="00B8556A">
        <w:rPr>
          <w:rFonts w:ascii="David" w:hAnsi="David" w:cs="David"/>
          <w:rtl/>
        </w:rPr>
        <w:t>לאחר תום התוקף של הערבות, ככל שהיא לא חולטה, יחזיר המזמין את הערבות לספק.</w:t>
      </w:r>
    </w:p>
    <w:p w14:paraId="230B3FBF" w14:textId="77777777" w:rsidR="00FA2FBC" w:rsidRPr="00B8556A" w:rsidRDefault="00FA2FBC" w:rsidP="00885329">
      <w:pPr>
        <w:pStyle w:val="afe"/>
        <w:keepLines w:val="0"/>
        <w:widowControl w:val="0"/>
        <w:numPr>
          <w:ilvl w:val="0"/>
          <w:numId w:val="56"/>
        </w:numPr>
        <w:spacing w:line="360" w:lineRule="auto"/>
        <w:jc w:val="both"/>
        <w:rPr>
          <w:rFonts w:ascii="David" w:hAnsi="David" w:cs="David"/>
          <w:b/>
          <w:bCs/>
          <w:rtl/>
        </w:rPr>
      </w:pPr>
      <w:bookmarkStart w:id="537" w:name="_Ref27402179"/>
      <w:r w:rsidRPr="00B8556A">
        <w:rPr>
          <w:rFonts w:ascii="David" w:hAnsi="David" w:cs="David"/>
          <w:b/>
          <w:bCs/>
          <w:rtl/>
        </w:rPr>
        <w:t>סודיות</w:t>
      </w:r>
      <w:r w:rsidR="00601867" w:rsidRPr="00B8556A">
        <w:rPr>
          <w:rFonts w:ascii="David" w:hAnsi="David" w:cs="David"/>
          <w:b/>
          <w:bCs/>
          <w:rtl/>
        </w:rPr>
        <w:t xml:space="preserve"> והיעדר ניגוד עניינים</w:t>
      </w:r>
      <w:bookmarkEnd w:id="537"/>
      <w:r w:rsidRPr="00B8556A">
        <w:rPr>
          <w:rFonts w:ascii="David" w:hAnsi="David" w:cs="David"/>
          <w:b/>
          <w:bCs/>
          <w:rtl/>
        </w:rPr>
        <w:t xml:space="preserve"> </w:t>
      </w:r>
    </w:p>
    <w:p w14:paraId="0199381D" w14:textId="624C0954" w:rsidR="00601867" w:rsidRPr="00B8556A" w:rsidRDefault="00601867" w:rsidP="00456B18">
      <w:pPr>
        <w:pStyle w:val="afe"/>
        <w:keepLines w:val="0"/>
        <w:widowControl w:val="0"/>
        <w:numPr>
          <w:ilvl w:val="1"/>
          <w:numId w:val="56"/>
        </w:numPr>
        <w:spacing w:after="120" w:line="360" w:lineRule="auto"/>
        <w:jc w:val="both"/>
        <w:rPr>
          <w:rFonts w:ascii="David" w:hAnsi="David" w:cs="David"/>
          <w:rtl/>
        </w:rPr>
      </w:pPr>
      <w:r w:rsidRPr="00B8556A">
        <w:rPr>
          <w:rFonts w:ascii="David" w:hAnsi="David" w:cs="David"/>
          <w:rtl/>
        </w:rPr>
        <w:t xml:space="preserve">הספק מתחייב כי הוא ומי מטעמו ישמרו את המידע שהתקבל אצלם במהלך ביצוע חובותיהם על פי ההסכם והמכרז בסודיות מוחלטת, במהלך תקופת </w:t>
      </w:r>
      <w:r w:rsidR="00660439" w:rsidRPr="00B8556A">
        <w:rPr>
          <w:rFonts w:ascii="David" w:hAnsi="David" w:cs="David"/>
          <w:rtl/>
        </w:rPr>
        <w:t>המכרז</w:t>
      </w:r>
      <w:r w:rsidRPr="00B8556A">
        <w:rPr>
          <w:rFonts w:ascii="David" w:hAnsi="David" w:cs="David"/>
          <w:rtl/>
        </w:rPr>
        <w:t xml:space="preserve"> ולאחריה, ולא יעשו בו כל שימוש למעט לצורך ביצוע חובותיהם בהתאם למכרז ולהסכם.</w:t>
      </w:r>
      <w:r w:rsidR="00BF0BDD" w:rsidRPr="00B8556A">
        <w:rPr>
          <w:rFonts w:ascii="David" w:hAnsi="David" w:cs="David"/>
          <w:rtl/>
        </w:rPr>
        <w:t xml:space="preserve"> </w:t>
      </w:r>
      <w:r w:rsidR="0071776E" w:rsidRPr="00B8556A">
        <w:rPr>
          <w:rFonts w:ascii="David" w:hAnsi="David" w:cs="David"/>
          <w:rtl/>
        </w:rPr>
        <w:t>והכל בכפוף לנספח הסודיות וניגוד העניינים (</w:t>
      </w:r>
      <w:hyperlink w:anchor="נסםח_ו" w:history="1">
        <w:r w:rsidR="00CD2BCA" w:rsidRPr="00B8556A">
          <w:rPr>
            <w:rStyle w:val="Hyperlink"/>
            <w:rFonts w:ascii="David" w:hAnsi="David" w:cs="David"/>
            <w:rtl/>
          </w:rPr>
          <w:t xml:space="preserve">נספח </w:t>
        </w:r>
        <w:r w:rsidR="00521DD2">
          <w:rPr>
            <w:rStyle w:val="Hyperlink"/>
            <w:rFonts w:ascii="David" w:hAnsi="David" w:cs="David" w:hint="cs"/>
            <w:rtl/>
          </w:rPr>
          <w:t>ד</w:t>
        </w:r>
        <w:r w:rsidR="00CD2BCA" w:rsidRPr="00B8556A">
          <w:rPr>
            <w:rStyle w:val="Hyperlink"/>
            <w:rFonts w:ascii="David" w:hAnsi="David" w:cs="David"/>
            <w:rtl/>
          </w:rPr>
          <w:t xml:space="preserve">' </w:t>
        </w:r>
      </w:hyperlink>
      <w:r w:rsidR="0071776E" w:rsidRPr="00B8556A">
        <w:rPr>
          <w:rFonts w:ascii="David" w:hAnsi="David" w:cs="David"/>
          <w:rtl/>
        </w:rPr>
        <w:t xml:space="preserve"> </w:t>
      </w:r>
      <w:r w:rsidR="00521DD2">
        <w:rPr>
          <w:rFonts w:ascii="David" w:hAnsi="David" w:cs="David" w:hint="cs"/>
          <w:rtl/>
        </w:rPr>
        <w:t>להסכם</w:t>
      </w:r>
      <w:r w:rsidR="0071776E" w:rsidRPr="00B8556A">
        <w:rPr>
          <w:rFonts w:ascii="David" w:hAnsi="David" w:cs="David"/>
          <w:rtl/>
        </w:rPr>
        <w:t>) המצורף להסכם זה.</w:t>
      </w:r>
    </w:p>
    <w:p w14:paraId="6E0A6D13" w14:textId="77777777" w:rsidR="00601867" w:rsidRPr="00B8556A" w:rsidRDefault="00601867" w:rsidP="00885329">
      <w:pPr>
        <w:pStyle w:val="afe"/>
        <w:keepLines w:val="0"/>
        <w:widowControl w:val="0"/>
        <w:numPr>
          <w:ilvl w:val="1"/>
          <w:numId w:val="56"/>
        </w:numPr>
        <w:spacing w:after="120" w:line="360" w:lineRule="auto"/>
        <w:jc w:val="both"/>
        <w:rPr>
          <w:rFonts w:ascii="David" w:hAnsi="David" w:cs="David"/>
        </w:rPr>
      </w:pPr>
      <w:r w:rsidRPr="00B8556A">
        <w:rPr>
          <w:rFonts w:ascii="David" w:hAnsi="David" w:cs="David"/>
          <w:rtl/>
        </w:rPr>
        <w:t xml:space="preserve">הספק מתחייב כי אין בביצוע ההסכם כדי ליצור ניגוד עניינים כלשהו, בין במישרין ובין בעקיפין, בינו לבין </w:t>
      </w:r>
      <w:r w:rsidR="00890BFE" w:rsidRPr="00B8556A">
        <w:rPr>
          <w:rFonts w:ascii="David" w:hAnsi="David" w:cs="David"/>
          <w:rtl/>
        </w:rPr>
        <w:t>המזמין</w:t>
      </w:r>
      <w:r w:rsidRPr="00B8556A">
        <w:rPr>
          <w:rFonts w:ascii="David" w:hAnsi="David" w:cs="David"/>
          <w:rtl/>
        </w:rPr>
        <w:t xml:space="preserve"> או מזמין כלשהו.</w:t>
      </w:r>
    </w:p>
    <w:p w14:paraId="2107691E" w14:textId="5E40EE34" w:rsidR="00601867" w:rsidRPr="00B8556A" w:rsidRDefault="00601867" w:rsidP="007414F9">
      <w:pPr>
        <w:pStyle w:val="afe"/>
        <w:keepLines w:val="0"/>
        <w:widowControl w:val="0"/>
        <w:numPr>
          <w:ilvl w:val="1"/>
          <w:numId w:val="56"/>
        </w:numPr>
        <w:spacing w:after="120" w:line="360" w:lineRule="auto"/>
        <w:jc w:val="both"/>
        <w:rPr>
          <w:rFonts w:ascii="David" w:hAnsi="David" w:cs="David"/>
        </w:rPr>
      </w:pPr>
      <w:r w:rsidRPr="00B8556A">
        <w:rPr>
          <w:rFonts w:ascii="David" w:hAnsi="David" w:cs="David"/>
          <w:rtl/>
        </w:rPr>
        <w:t xml:space="preserve">בכל מקרה שיווצר חשש כלשהו לניגוד עניינים בינו לבין </w:t>
      </w:r>
      <w:r w:rsidR="00890BFE" w:rsidRPr="00B8556A">
        <w:rPr>
          <w:rFonts w:ascii="David" w:hAnsi="David" w:cs="David"/>
          <w:rtl/>
        </w:rPr>
        <w:t>המזמין</w:t>
      </w:r>
      <w:r w:rsidRPr="00B8556A">
        <w:rPr>
          <w:rFonts w:ascii="David" w:hAnsi="David" w:cs="David"/>
          <w:rtl/>
        </w:rPr>
        <w:t xml:space="preserve"> יודיע הספק על כך ל</w:t>
      </w:r>
      <w:r w:rsidR="00890BFE" w:rsidRPr="00B8556A">
        <w:rPr>
          <w:rFonts w:ascii="David" w:hAnsi="David" w:cs="David"/>
          <w:rtl/>
        </w:rPr>
        <w:t>מזמין</w:t>
      </w:r>
      <w:r w:rsidRPr="00B8556A">
        <w:rPr>
          <w:rFonts w:ascii="David" w:hAnsi="David" w:cs="David"/>
          <w:rtl/>
        </w:rPr>
        <w:t xml:space="preserve">, ללא כל שיהוי וידאג </w:t>
      </w:r>
      <w:del w:id="538" w:author="Administrator" w:date="2026-01-14T14:28:00Z">
        <w:r w:rsidRPr="00B8556A" w:rsidDel="007414F9">
          <w:rPr>
            <w:rFonts w:ascii="David" w:hAnsi="David" w:cs="David"/>
            <w:rtl/>
          </w:rPr>
          <w:delText xml:space="preserve">מיידית </w:delText>
        </w:r>
      </w:del>
      <w:ins w:id="539" w:author="Administrator" w:date="2026-01-14T14:28:00Z">
        <w:r w:rsidR="007414F9">
          <w:rPr>
            <w:rFonts w:ascii="David" w:hAnsi="David" w:cs="David" w:hint="cs"/>
            <w:rtl/>
          </w:rPr>
          <w:t xml:space="preserve">בהקדם האפשרי וללא דיחוי </w:t>
        </w:r>
      </w:ins>
      <w:r w:rsidRPr="00B8556A">
        <w:rPr>
          <w:rFonts w:ascii="David" w:hAnsi="David" w:cs="David"/>
          <w:rtl/>
        </w:rPr>
        <w:t>להסרת ניגוד העניינים האמור.</w:t>
      </w:r>
    </w:p>
    <w:p w14:paraId="3458629D" w14:textId="77777777" w:rsidR="00682B2D" w:rsidRPr="00B8556A" w:rsidRDefault="00682B2D" w:rsidP="00885329">
      <w:pPr>
        <w:pStyle w:val="afe"/>
        <w:keepLines w:val="0"/>
        <w:widowControl w:val="0"/>
        <w:numPr>
          <w:ilvl w:val="0"/>
          <w:numId w:val="56"/>
        </w:numPr>
        <w:spacing w:line="360" w:lineRule="auto"/>
        <w:jc w:val="both"/>
        <w:rPr>
          <w:rFonts w:ascii="David" w:hAnsi="David" w:cs="David"/>
          <w:b/>
          <w:bCs/>
        </w:rPr>
      </w:pPr>
      <w:bookmarkStart w:id="540" w:name="_Ref27402180"/>
      <w:r w:rsidRPr="00B8556A">
        <w:rPr>
          <w:rFonts w:ascii="David" w:hAnsi="David" w:cs="David"/>
          <w:b/>
          <w:bCs/>
          <w:rtl/>
        </w:rPr>
        <w:t>סיווג בטחוני של נותני השירותים מטעם הספק</w:t>
      </w:r>
      <w:bookmarkEnd w:id="540"/>
    </w:p>
    <w:p w14:paraId="3DCBFC26" w14:textId="77777777" w:rsidR="00682B2D" w:rsidRPr="002553C5" w:rsidRDefault="00682B2D" w:rsidP="000543D5">
      <w:pPr>
        <w:pStyle w:val="affff7"/>
        <w:widowControl w:val="0"/>
        <w:numPr>
          <w:ilvl w:val="1"/>
          <w:numId w:val="56"/>
        </w:numPr>
        <w:spacing w:before="0" w:after="0"/>
        <w:textAlignment w:val="auto"/>
        <w:rPr>
          <w:rFonts w:ascii="David" w:hAnsi="David"/>
        </w:rPr>
      </w:pPr>
      <w:r w:rsidRPr="002553C5">
        <w:rPr>
          <w:rFonts w:ascii="David" w:hAnsi="David"/>
          <w:rtl/>
        </w:rPr>
        <w:lastRenderedPageBreak/>
        <w:t xml:space="preserve">אתר </w:t>
      </w:r>
      <w:r w:rsidR="00BA54BE" w:rsidRPr="002553C5">
        <w:rPr>
          <w:rFonts w:ascii="David" w:hAnsi="David"/>
          <w:rtl/>
        </w:rPr>
        <w:t xml:space="preserve">המזמין </w:t>
      </w:r>
      <w:r w:rsidRPr="002553C5">
        <w:rPr>
          <w:rFonts w:ascii="David" w:hAnsi="David"/>
          <w:rtl/>
        </w:rPr>
        <w:t xml:space="preserve">מסווג בסיווגים שונים, החל מסיווג בלמ"ס וכלה בסודי ביותר. המזמין יודיע לספקים בעת פנייתו </w:t>
      </w:r>
      <w:r w:rsidR="000543D5" w:rsidRPr="002553C5">
        <w:rPr>
          <w:rFonts w:ascii="David" w:hAnsi="David"/>
          <w:rtl/>
        </w:rPr>
        <w:t xml:space="preserve">בתיחור </w:t>
      </w:r>
      <w:r w:rsidR="00A00D3C" w:rsidRPr="002553C5">
        <w:rPr>
          <w:rFonts w:ascii="David" w:hAnsi="David"/>
          <w:rtl/>
        </w:rPr>
        <w:t>הפרטני</w:t>
      </w:r>
      <w:r w:rsidR="001922BE" w:rsidRPr="002553C5">
        <w:rPr>
          <w:rFonts w:ascii="David" w:hAnsi="David"/>
          <w:rtl/>
        </w:rPr>
        <w:t xml:space="preserve"> </w:t>
      </w:r>
      <w:r w:rsidR="00A00D3C" w:rsidRPr="002553C5">
        <w:rPr>
          <w:rFonts w:ascii="David" w:hAnsi="David"/>
          <w:rtl/>
        </w:rPr>
        <w:t>ל</w:t>
      </w:r>
      <w:r w:rsidRPr="002553C5">
        <w:rPr>
          <w:rFonts w:ascii="David" w:hAnsi="David"/>
          <w:rtl/>
        </w:rPr>
        <w:t>קבלת שירותי</w:t>
      </w:r>
      <w:r w:rsidR="001922BE" w:rsidRPr="002553C5">
        <w:rPr>
          <w:rFonts w:ascii="David" w:hAnsi="David"/>
          <w:rtl/>
        </w:rPr>
        <w:t>ם</w:t>
      </w:r>
      <w:r w:rsidRPr="002553C5">
        <w:rPr>
          <w:rFonts w:ascii="David" w:hAnsi="David"/>
          <w:rtl/>
        </w:rPr>
        <w:t xml:space="preserve"> באם נדרש הספק להעמיד נותני שירותים בעלי סיווג בטחוני גבוה. </w:t>
      </w:r>
    </w:p>
    <w:p w14:paraId="559512D9" w14:textId="77777777" w:rsidR="00393464" w:rsidRPr="00B8556A" w:rsidRDefault="00393464" w:rsidP="000543D5">
      <w:pPr>
        <w:pStyle w:val="affff7"/>
        <w:widowControl w:val="0"/>
        <w:numPr>
          <w:ilvl w:val="1"/>
          <w:numId w:val="56"/>
        </w:numPr>
        <w:spacing w:before="0" w:after="0"/>
        <w:textAlignment w:val="auto"/>
        <w:rPr>
          <w:rFonts w:ascii="David" w:hAnsi="David"/>
        </w:rPr>
      </w:pPr>
      <w:r w:rsidRPr="00B8556A">
        <w:rPr>
          <w:rFonts w:ascii="David" w:hAnsi="David"/>
          <w:rtl/>
        </w:rPr>
        <w:t>בכל מקרה יהיה סיווג כלל העובדים ברמ</w:t>
      </w:r>
      <w:r w:rsidR="00D14B39" w:rsidRPr="00B8556A">
        <w:rPr>
          <w:rFonts w:ascii="David" w:hAnsi="David"/>
          <w:rtl/>
        </w:rPr>
        <w:t>ת סיווג 5-6</w:t>
      </w:r>
      <w:r w:rsidR="006E4524" w:rsidRPr="00B8556A">
        <w:rPr>
          <w:rFonts w:ascii="David" w:hAnsi="David"/>
          <w:rtl/>
        </w:rPr>
        <w:t xml:space="preserve"> </w:t>
      </w:r>
      <w:r w:rsidRPr="00B8556A">
        <w:rPr>
          <w:rFonts w:ascii="David" w:hAnsi="David"/>
          <w:rtl/>
        </w:rPr>
        <w:t>לפחות.</w:t>
      </w:r>
    </w:p>
    <w:p w14:paraId="5300EEE4" w14:textId="2381987E" w:rsidR="00682B2D" w:rsidRPr="00B8556A" w:rsidRDefault="00682B2D" w:rsidP="00BA54BE">
      <w:pPr>
        <w:pStyle w:val="affff7"/>
        <w:widowControl w:val="0"/>
        <w:numPr>
          <w:ilvl w:val="1"/>
          <w:numId w:val="56"/>
        </w:numPr>
        <w:spacing w:before="0" w:after="0"/>
        <w:textAlignment w:val="auto"/>
        <w:rPr>
          <w:rFonts w:ascii="David" w:hAnsi="David"/>
        </w:rPr>
      </w:pPr>
      <w:r w:rsidRPr="002553C5">
        <w:rPr>
          <w:rFonts w:ascii="David" w:hAnsi="David"/>
          <w:rtl/>
        </w:rPr>
        <w:t xml:space="preserve">הספק נדרש לדאוג להעברת פרטי כל הגורמים המעורבים במתן השרות לידי </w:t>
      </w:r>
      <w:r w:rsidR="00BA54BE" w:rsidRPr="002553C5">
        <w:rPr>
          <w:rFonts w:ascii="David" w:hAnsi="David"/>
          <w:rtl/>
        </w:rPr>
        <w:t xml:space="preserve">ממונה אבטחת המידע של יחידת </w:t>
      </w:r>
      <w:r w:rsidR="000E2806" w:rsidRPr="00DC29E7">
        <w:rPr>
          <w:rFonts w:hint="cs"/>
          <w:b/>
          <w:caps/>
          <w:noProof/>
          <w:sz w:val="24"/>
          <w:rtl/>
        </w:rPr>
        <w:t>סיגמה</w:t>
      </w:r>
      <w:r w:rsidR="00BA54BE" w:rsidRPr="002553C5">
        <w:rPr>
          <w:rFonts w:ascii="David" w:hAnsi="David"/>
          <w:rtl/>
        </w:rPr>
        <w:t>וקב"ט משרד האוצר</w:t>
      </w:r>
      <w:r w:rsidRPr="002553C5">
        <w:rPr>
          <w:rFonts w:ascii="David" w:hAnsi="David"/>
          <w:rtl/>
        </w:rPr>
        <w:t>, לצורך קבלת אישור בטחוני הולם באם אין ברשותו נותני שירותים בעלי סיווג בטחוני גבוה בהתאם לדרישת</w:t>
      </w:r>
      <w:r w:rsidRPr="00B8556A">
        <w:rPr>
          <w:rFonts w:ascii="David" w:hAnsi="David"/>
          <w:rtl/>
        </w:rPr>
        <w:t xml:space="preserve"> </w:t>
      </w:r>
      <w:r w:rsidR="008E3733" w:rsidRPr="00B8556A">
        <w:rPr>
          <w:rFonts w:ascii="David" w:hAnsi="David"/>
          <w:rtl/>
        </w:rPr>
        <w:t>המזמין</w:t>
      </w:r>
      <w:r w:rsidRPr="00B8556A">
        <w:rPr>
          <w:rFonts w:ascii="David" w:hAnsi="David"/>
          <w:rtl/>
        </w:rPr>
        <w:t>.</w:t>
      </w:r>
    </w:p>
    <w:p w14:paraId="65D9756C" w14:textId="77777777" w:rsidR="00682B2D" w:rsidRPr="00B8556A" w:rsidRDefault="00754897" w:rsidP="00885329">
      <w:pPr>
        <w:pStyle w:val="affff7"/>
        <w:widowControl w:val="0"/>
        <w:numPr>
          <w:ilvl w:val="1"/>
          <w:numId w:val="56"/>
        </w:numPr>
        <w:spacing w:before="0" w:after="0"/>
        <w:textAlignment w:val="auto"/>
        <w:rPr>
          <w:rFonts w:ascii="David" w:hAnsi="David"/>
          <w:b/>
          <w:bCs/>
        </w:rPr>
      </w:pPr>
      <w:r w:rsidRPr="00B8556A">
        <w:rPr>
          <w:rFonts w:ascii="David" w:hAnsi="David"/>
          <w:rtl/>
        </w:rPr>
        <w:t>המזמין</w:t>
      </w:r>
      <w:r w:rsidR="00682B2D" w:rsidRPr="00B8556A">
        <w:rPr>
          <w:rFonts w:ascii="David" w:hAnsi="David"/>
          <w:rtl/>
        </w:rPr>
        <w:t xml:space="preserve"> ישמור לעצמו את הזכות לפסול כל אחד מנותני השירותים המוצעים עקב סיבות ביטחוניות ללא צורך בנימוק או הסבר כלשהו, והחלטתו תהיה סופית ומכרעת</w:t>
      </w:r>
      <w:r w:rsidR="00B30276" w:rsidRPr="00B8556A">
        <w:rPr>
          <w:rFonts w:ascii="David" w:hAnsi="David"/>
          <w:rtl/>
        </w:rPr>
        <w:t>.</w:t>
      </w:r>
    </w:p>
    <w:p w14:paraId="127A27CB" w14:textId="77777777" w:rsidR="00FA2FBC" w:rsidRPr="00B8556A" w:rsidRDefault="00FA2FBC" w:rsidP="00885329">
      <w:pPr>
        <w:pStyle w:val="afe"/>
        <w:keepLines w:val="0"/>
        <w:widowControl w:val="0"/>
        <w:numPr>
          <w:ilvl w:val="0"/>
          <w:numId w:val="56"/>
        </w:numPr>
        <w:spacing w:before="240" w:beforeAutospacing="0" w:line="360" w:lineRule="auto"/>
        <w:jc w:val="both"/>
        <w:rPr>
          <w:rFonts w:ascii="David" w:hAnsi="David" w:cs="David"/>
          <w:b/>
          <w:bCs/>
          <w:rtl/>
        </w:rPr>
      </w:pPr>
      <w:r w:rsidRPr="00B8556A">
        <w:rPr>
          <w:rFonts w:ascii="David" w:hAnsi="David" w:cs="David"/>
          <w:b/>
          <w:bCs/>
          <w:rtl/>
        </w:rPr>
        <w:t>יחסים בין הצדדים</w:t>
      </w:r>
    </w:p>
    <w:p w14:paraId="73554ABE" w14:textId="77777777" w:rsidR="00FA2FBC" w:rsidRPr="00B8556A" w:rsidRDefault="00FA2FBC" w:rsidP="00FA2FBC">
      <w:pPr>
        <w:pStyle w:val="afe"/>
        <w:widowControl w:val="0"/>
        <w:spacing w:after="120" w:line="360" w:lineRule="auto"/>
        <w:ind w:left="397"/>
        <w:jc w:val="both"/>
        <w:rPr>
          <w:rFonts w:ascii="David" w:hAnsi="David" w:cs="David"/>
          <w:rtl/>
        </w:rPr>
      </w:pPr>
      <w:r w:rsidRPr="00B8556A">
        <w:rPr>
          <w:rFonts w:ascii="David" w:hAnsi="David" w:cs="David"/>
          <w:rtl/>
        </w:rPr>
        <w:t xml:space="preserve">מוצהר ומוסכם בזה בין הצדדים כי: </w:t>
      </w:r>
    </w:p>
    <w:p w14:paraId="2A215D7A" w14:textId="77777777" w:rsidR="00FA2FBC" w:rsidRPr="00B8556A" w:rsidRDefault="00FA2FBC" w:rsidP="00885329">
      <w:pPr>
        <w:pStyle w:val="afe"/>
        <w:keepLines w:val="0"/>
        <w:widowControl w:val="0"/>
        <w:numPr>
          <w:ilvl w:val="1"/>
          <w:numId w:val="56"/>
        </w:numPr>
        <w:spacing w:after="120" w:line="360" w:lineRule="auto"/>
        <w:jc w:val="both"/>
        <w:rPr>
          <w:rFonts w:ascii="David" w:hAnsi="David" w:cs="David"/>
          <w:rtl/>
        </w:rPr>
      </w:pPr>
      <w:r w:rsidRPr="00B8556A">
        <w:rPr>
          <w:rFonts w:ascii="David" w:hAnsi="David" w:cs="David"/>
          <w:rtl/>
        </w:rPr>
        <w:t>היחסים ביניהם לפי הסכם זה</w:t>
      </w:r>
      <w:r w:rsidR="009D696B" w:rsidRPr="00B8556A">
        <w:rPr>
          <w:rFonts w:ascii="David" w:hAnsi="David" w:cs="David"/>
          <w:rtl/>
        </w:rPr>
        <w:t xml:space="preserve"> ולפי כל תיחור פרטני אליו יגש הספק,</w:t>
      </w:r>
      <w:r w:rsidRPr="00B8556A">
        <w:rPr>
          <w:rFonts w:ascii="David" w:hAnsi="David" w:cs="David"/>
          <w:rtl/>
        </w:rPr>
        <w:t xml:space="preserve"> יוצרים יחס בין עורך מכרז לקבלן המבצע הזמנות בלבד, והם אינם יוצרים יחסי עובד ומעביד. </w:t>
      </w:r>
    </w:p>
    <w:p w14:paraId="5D0BCDF0" w14:textId="77777777" w:rsidR="00FA2FBC" w:rsidRPr="00B8556A" w:rsidRDefault="00890BFE" w:rsidP="00885329">
      <w:pPr>
        <w:pStyle w:val="afe"/>
        <w:keepLines w:val="0"/>
        <w:widowControl w:val="0"/>
        <w:numPr>
          <w:ilvl w:val="1"/>
          <w:numId w:val="56"/>
        </w:numPr>
        <w:spacing w:after="120" w:line="360" w:lineRule="auto"/>
        <w:jc w:val="both"/>
        <w:rPr>
          <w:rFonts w:ascii="David" w:hAnsi="David" w:cs="David"/>
          <w:rtl/>
        </w:rPr>
      </w:pPr>
      <w:r w:rsidRPr="00B8556A">
        <w:rPr>
          <w:rFonts w:ascii="David" w:hAnsi="David" w:cs="David"/>
          <w:rtl/>
        </w:rPr>
        <w:t>המזמין</w:t>
      </w:r>
      <w:r w:rsidR="00FA2FBC" w:rsidRPr="00B8556A">
        <w:rPr>
          <w:rFonts w:ascii="David" w:hAnsi="David" w:cs="David"/>
          <w:rtl/>
        </w:rPr>
        <w:t xml:space="preserve"> לא ישלם כל תשלום לביטוח לאומי ויתר הזכויות הסוציאליות בקשר לאנשים המועסקים על ידי הספק. </w:t>
      </w:r>
    </w:p>
    <w:p w14:paraId="28E84801" w14:textId="77777777" w:rsidR="00FA2FBC" w:rsidRPr="00B8556A" w:rsidRDefault="00FA2FBC" w:rsidP="00885329">
      <w:pPr>
        <w:pStyle w:val="afe"/>
        <w:keepLines w:val="0"/>
        <w:widowControl w:val="0"/>
        <w:numPr>
          <w:ilvl w:val="1"/>
          <w:numId w:val="56"/>
        </w:numPr>
        <w:spacing w:after="120" w:line="360" w:lineRule="auto"/>
        <w:jc w:val="both"/>
        <w:rPr>
          <w:rFonts w:ascii="David" w:hAnsi="David" w:cs="David"/>
        </w:rPr>
      </w:pPr>
      <w:r w:rsidRPr="00B8556A">
        <w:rPr>
          <w:rFonts w:ascii="David" w:hAnsi="David" w:cs="David"/>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14:paraId="721F23B4" w14:textId="77777777" w:rsidR="007C6197" w:rsidRPr="00B8556A" w:rsidRDefault="007C6197" w:rsidP="00BA54BE">
      <w:pPr>
        <w:pStyle w:val="afe"/>
        <w:keepLines w:val="0"/>
        <w:widowControl w:val="0"/>
        <w:numPr>
          <w:ilvl w:val="1"/>
          <w:numId w:val="56"/>
        </w:numPr>
        <w:spacing w:after="120" w:line="360" w:lineRule="auto"/>
        <w:jc w:val="both"/>
        <w:rPr>
          <w:rFonts w:ascii="David" w:hAnsi="David" w:cs="David"/>
        </w:rPr>
      </w:pPr>
      <w:r w:rsidRPr="00B8556A">
        <w:rPr>
          <w:rFonts w:ascii="David" w:hAnsi="David" w:cs="David"/>
          <w:rtl/>
        </w:rPr>
        <w:t>מובהר כי האמור בסעיף יחול גם על היחסים בין מזמין לספק שזכה ב</w:t>
      </w:r>
      <w:r w:rsidR="00BA54BE" w:rsidRPr="00B8556A">
        <w:rPr>
          <w:rFonts w:ascii="David" w:hAnsi="David" w:cs="David"/>
          <w:rtl/>
        </w:rPr>
        <w:t>תיחור פרטני</w:t>
      </w:r>
      <w:r w:rsidRPr="00B8556A">
        <w:rPr>
          <w:rFonts w:ascii="David" w:hAnsi="David" w:cs="David"/>
          <w:rtl/>
        </w:rPr>
        <w:t>, בשינויים המחוייבים.</w:t>
      </w:r>
    </w:p>
    <w:p w14:paraId="2FA9AC53" w14:textId="77777777" w:rsidR="00F87FD2" w:rsidRPr="00B8556A" w:rsidRDefault="00F87FD2" w:rsidP="00E86E3E">
      <w:pPr>
        <w:pStyle w:val="afe"/>
        <w:keepLines w:val="0"/>
        <w:widowControl w:val="0"/>
        <w:numPr>
          <w:ilvl w:val="0"/>
          <w:numId w:val="56"/>
        </w:numPr>
        <w:spacing w:line="360" w:lineRule="auto"/>
        <w:jc w:val="both"/>
        <w:rPr>
          <w:rFonts w:ascii="David" w:hAnsi="David" w:cs="David"/>
          <w:b/>
          <w:bCs/>
        </w:rPr>
      </w:pPr>
      <w:r w:rsidRPr="00B8556A">
        <w:rPr>
          <w:rFonts w:ascii="David" w:hAnsi="David" w:cs="David"/>
          <w:b/>
          <w:bCs/>
          <w:rtl/>
        </w:rPr>
        <w:t>אופן מתן השירותים</w:t>
      </w:r>
    </w:p>
    <w:p w14:paraId="1B44B06A" w14:textId="77777777" w:rsidR="00F87FD2" w:rsidRPr="00B8556A" w:rsidRDefault="00F87FD2" w:rsidP="0068545D">
      <w:pPr>
        <w:pStyle w:val="afe"/>
        <w:keepLines w:val="0"/>
        <w:widowControl w:val="0"/>
        <w:numPr>
          <w:ilvl w:val="1"/>
          <w:numId w:val="56"/>
        </w:numPr>
        <w:spacing w:after="120" w:line="360" w:lineRule="auto"/>
        <w:jc w:val="both"/>
        <w:rPr>
          <w:rFonts w:ascii="David" w:hAnsi="David" w:cs="David"/>
          <w:b/>
          <w:bCs/>
        </w:rPr>
      </w:pPr>
      <w:r w:rsidRPr="00B8556A">
        <w:rPr>
          <w:rFonts w:ascii="David" w:hAnsi="David" w:cs="David"/>
          <w:bCs/>
          <w:caps/>
          <w:noProof/>
          <w:rtl/>
          <w:lang w:eastAsia="he-IL"/>
        </w:rPr>
        <w:t xml:space="preserve">איש קשר מטעם </w:t>
      </w:r>
      <w:r w:rsidR="0068545D" w:rsidRPr="00B8556A">
        <w:rPr>
          <w:rFonts w:ascii="David" w:hAnsi="David" w:cs="David"/>
          <w:bCs/>
          <w:caps/>
          <w:noProof/>
          <w:rtl/>
          <w:lang w:eastAsia="he-IL"/>
        </w:rPr>
        <w:t>ה</w:t>
      </w:r>
      <w:r w:rsidRPr="00B8556A">
        <w:rPr>
          <w:rFonts w:ascii="David" w:hAnsi="David" w:cs="David"/>
          <w:bCs/>
          <w:caps/>
          <w:noProof/>
          <w:rtl/>
          <w:lang w:eastAsia="he-IL"/>
        </w:rPr>
        <w:t>ספק</w:t>
      </w:r>
      <w:r w:rsidRPr="00B8556A">
        <w:rPr>
          <w:rFonts w:ascii="David" w:hAnsi="David" w:cs="David"/>
          <w:noProof/>
          <w:rtl/>
          <w:lang w:eastAsia="he-IL"/>
        </w:rPr>
        <w:t xml:space="preserve"> </w:t>
      </w:r>
      <w:r w:rsidRPr="00B8556A">
        <w:rPr>
          <w:rFonts w:ascii="David" w:hAnsi="David" w:cs="David"/>
          <w:b/>
          <w:noProof/>
          <w:rtl/>
          <w:lang w:eastAsia="he-IL"/>
        </w:rPr>
        <w:t>–</w:t>
      </w:r>
      <w:r w:rsidRPr="00B8556A">
        <w:rPr>
          <w:rFonts w:ascii="David" w:hAnsi="David" w:cs="David"/>
          <w:noProof/>
          <w:rtl/>
          <w:lang w:eastAsia="he-IL"/>
        </w:rPr>
        <w:t xml:space="preserve"> </w:t>
      </w:r>
      <w:r w:rsidR="0068545D" w:rsidRPr="00B8556A">
        <w:rPr>
          <w:rFonts w:ascii="David" w:hAnsi="David" w:cs="David"/>
          <w:noProof/>
          <w:rtl/>
          <w:lang w:eastAsia="he-IL"/>
        </w:rPr>
        <w:t>ה</w:t>
      </w:r>
      <w:r w:rsidRPr="00B8556A">
        <w:rPr>
          <w:rFonts w:ascii="David" w:hAnsi="David" w:cs="David"/>
          <w:b/>
          <w:caps/>
          <w:noProof/>
          <w:rtl/>
          <w:lang w:eastAsia="he-IL"/>
        </w:rPr>
        <w:t>ספק יקצה מטעמו איש קשר מול המזמין שיהווה כתובת לכל עניין הקשור למימוש המכרז. החלפה של איש הקשר המוגדר תיעשה לאחר עדכונו בכתב של המזמין.</w:t>
      </w:r>
    </w:p>
    <w:p w14:paraId="35309831" w14:textId="3C0478D7" w:rsidR="00F87FD2" w:rsidRPr="00B8556A" w:rsidRDefault="00F87FD2" w:rsidP="0068545D">
      <w:pPr>
        <w:pStyle w:val="afe"/>
        <w:keepLines w:val="0"/>
        <w:widowControl w:val="0"/>
        <w:numPr>
          <w:ilvl w:val="1"/>
          <w:numId w:val="56"/>
        </w:numPr>
        <w:spacing w:after="120" w:line="360" w:lineRule="auto"/>
        <w:jc w:val="both"/>
        <w:rPr>
          <w:rFonts w:ascii="David" w:hAnsi="David" w:cs="David"/>
          <w:b/>
          <w:bCs/>
        </w:rPr>
      </w:pPr>
      <w:r w:rsidRPr="00B8556A">
        <w:rPr>
          <w:rFonts w:ascii="David" w:hAnsi="David" w:cs="David"/>
          <w:b/>
          <w:bCs/>
          <w:caps/>
          <w:noProof/>
          <w:rtl/>
          <w:lang w:eastAsia="he-IL"/>
        </w:rPr>
        <w:t xml:space="preserve">מקום מתן השירותים </w:t>
      </w:r>
      <w:r w:rsidRPr="00B8556A">
        <w:rPr>
          <w:rFonts w:ascii="David" w:hAnsi="David" w:cs="David"/>
          <w:caps/>
          <w:noProof/>
          <w:rtl/>
          <w:lang w:eastAsia="he-IL"/>
        </w:rPr>
        <w:t xml:space="preserve">– הספק הזוכה </w:t>
      </w:r>
      <w:r w:rsidR="0068545D" w:rsidRPr="00B8556A">
        <w:rPr>
          <w:rFonts w:ascii="David" w:hAnsi="David" w:cs="David"/>
          <w:caps/>
          <w:noProof/>
          <w:rtl/>
          <w:lang w:eastAsia="he-IL"/>
        </w:rPr>
        <w:t xml:space="preserve">בתיחור פרטני </w:t>
      </w:r>
      <w:r w:rsidRPr="00B8556A">
        <w:rPr>
          <w:rFonts w:ascii="David" w:hAnsi="David" w:cs="David"/>
          <w:caps/>
          <w:noProof/>
          <w:rtl/>
          <w:lang w:eastAsia="he-IL"/>
        </w:rPr>
        <w:t>יספק את השירותים</w:t>
      </w:r>
      <w:r w:rsidR="00095D1A">
        <w:rPr>
          <w:rFonts w:ascii="David" w:hAnsi="David" w:cs="David" w:hint="cs"/>
          <w:caps/>
          <w:noProof/>
          <w:rtl/>
          <w:lang w:eastAsia="he-IL"/>
        </w:rPr>
        <w:t xml:space="preserve"> </w:t>
      </w:r>
      <w:r w:rsidRPr="00B8556A">
        <w:rPr>
          <w:rFonts w:ascii="David" w:hAnsi="David" w:cs="David"/>
          <w:caps/>
          <w:noProof/>
          <w:rtl/>
          <w:lang w:eastAsia="he-IL"/>
        </w:rPr>
        <w:t xml:space="preserve">מאתר הספק בכפוף לדרישות אבטחת מידע </w:t>
      </w:r>
      <w:r w:rsidR="00E86E3E" w:rsidRPr="00B8556A">
        <w:rPr>
          <w:rFonts w:ascii="David" w:hAnsi="David" w:cs="David"/>
          <w:caps/>
          <w:noProof/>
          <w:rtl/>
          <w:lang w:eastAsia="he-IL"/>
        </w:rPr>
        <w:t xml:space="preserve">ואבטחה פיזית </w:t>
      </w:r>
      <w:r w:rsidRPr="00B8556A">
        <w:rPr>
          <w:rFonts w:ascii="David" w:hAnsi="David" w:cs="David"/>
          <w:caps/>
          <w:noProof/>
          <w:rtl/>
          <w:lang w:eastAsia="he-IL"/>
        </w:rPr>
        <w:t xml:space="preserve">המצורפות למכרז ולדרישות </w:t>
      </w:r>
      <w:r w:rsidR="00E86E3E" w:rsidRPr="00B8556A">
        <w:rPr>
          <w:rFonts w:ascii="David" w:hAnsi="David" w:cs="David"/>
          <w:caps/>
          <w:noProof/>
          <w:rtl/>
          <w:lang w:eastAsia="he-IL"/>
        </w:rPr>
        <w:t>מיגון פיזי אשר יועברו על ידי המזמין</w:t>
      </w:r>
      <w:r w:rsidRPr="00B8556A">
        <w:rPr>
          <w:rFonts w:ascii="David" w:hAnsi="David" w:cs="David"/>
          <w:caps/>
          <w:noProof/>
          <w:rtl/>
          <w:lang w:eastAsia="he-IL"/>
        </w:rPr>
        <w:t xml:space="preserve">. יודגש כי הספק/נתוני השירות מטעמו </w:t>
      </w:r>
      <w:r w:rsidR="00095D1A">
        <w:rPr>
          <w:rFonts w:ascii="David" w:hAnsi="David" w:cs="David" w:hint="cs"/>
          <w:caps/>
          <w:noProof/>
          <w:rtl/>
          <w:lang w:eastAsia="he-IL"/>
        </w:rPr>
        <w:t>עשויים להי</w:t>
      </w:r>
      <w:r w:rsidRPr="00B8556A">
        <w:rPr>
          <w:rFonts w:ascii="David" w:hAnsi="David" w:cs="David"/>
          <w:caps/>
          <w:noProof/>
          <w:rtl/>
          <w:lang w:eastAsia="he-IL"/>
        </w:rPr>
        <w:t>דרש להגיע לאתר המזמין, בירושלים, לצורך ישיבות, מצגות, איסוף מידע וכד'.</w:t>
      </w:r>
      <w:r w:rsidRPr="00B8556A">
        <w:rPr>
          <w:rFonts w:ascii="David" w:hAnsi="David" w:cs="David"/>
          <w:b/>
          <w:bCs/>
          <w:caps/>
          <w:noProof/>
          <w:rtl/>
          <w:lang w:eastAsia="he-IL"/>
        </w:rPr>
        <w:t xml:space="preserve"> </w:t>
      </w:r>
    </w:p>
    <w:p w14:paraId="244B66CB" w14:textId="6EFDE2D1" w:rsidR="00E86E3E" w:rsidRPr="00B8556A" w:rsidRDefault="00E86E3E" w:rsidP="00685BEE">
      <w:pPr>
        <w:pStyle w:val="afe"/>
        <w:keepLines w:val="0"/>
        <w:widowControl w:val="0"/>
        <w:numPr>
          <w:ilvl w:val="1"/>
          <w:numId w:val="56"/>
        </w:numPr>
        <w:spacing w:after="120" w:line="360" w:lineRule="auto"/>
        <w:jc w:val="both"/>
        <w:rPr>
          <w:rFonts w:ascii="David" w:hAnsi="David" w:cs="David"/>
          <w:b/>
          <w:bCs/>
        </w:rPr>
      </w:pPr>
      <w:r w:rsidRPr="00B8556A">
        <w:rPr>
          <w:rFonts w:ascii="David" w:hAnsi="David" w:cs="David"/>
          <w:bCs/>
          <w:caps/>
          <w:noProof/>
          <w:rtl/>
          <w:lang w:eastAsia="he-IL"/>
        </w:rPr>
        <w:t>ניהול הפרויקט ודיווחים שוטפים</w:t>
      </w:r>
      <w:r w:rsidRPr="00B8556A">
        <w:rPr>
          <w:rFonts w:ascii="David" w:hAnsi="David" w:cs="David"/>
          <w:b/>
          <w:caps/>
          <w:noProof/>
          <w:rtl/>
          <w:lang w:eastAsia="he-IL"/>
        </w:rPr>
        <w:t xml:space="preserve"> – הספק נדרש לנהל את הפרויקט המבוצע על ידו באמצעות גורם מטעמו שישמש כמנהל פרויקט אשר יעבוד בכפיפות לוועדת היגוי או מנהל פרויקטים מטעם המזמין. על הספק לנהל את שלבי הפרויקט, התיעוד, המסמכים והמשימות באמצעות תוכנה לניהול פרויקטים המופעלת אצל המזמין או באמצעות כל תוכנה אחרת בהתאם לבקשת המזמין. על הספק לפעול על פי מתודולוגיה לניהול פרויקטים של המזמין. </w:t>
      </w:r>
    </w:p>
    <w:p w14:paraId="7BB34F29" w14:textId="77777777" w:rsidR="00E86E3E" w:rsidRPr="00B8556A" w:rsidRDefault="00E86E3E" w:rsidP="00506719">
      <w:pPr>
        <w:pStyle w:val="afe"/>
        <w:keepLines w:val="0"/>
        <w:widowControl w:val="0"/>
        <w:numPr>
          <w:ilvl w:val="1"/>
          <w:numId w:val="56"/>
        </w:numPr>
        <w:spacing w:after="120" w:line="360" w:lineRule="auto"/>
        <w:jc w:val="both"/>
        <w:rPr>
          <w:rFonts w:ascii="David" w:hAnsi="David" w:cs="David"/>
        </w:rPr>
      </w:pPr>
      <w:r w:rsidRPr="00B8556A">
        <w:rPr>
          <w:rFonts w:ascii="David" w:hAnsi="David" w:cs="David"/>
          <w:bCs/>
          <w:caps/>
          <w:noProof/>
          <w:rtl/>
          <w:lang w:eastAsia="he-IL"/>
        </w:rPr>
        <w:t>סיום פרוייקט –</w:t>
      </w:r>
      <w:r w:rsidR="005C2D32" w:rsidRPr="00B8556A">
        <w:rPr>
          <w:rFonts w:ascii="David" w:hAnsi="David" w:cs="David"/>
          <w:bCs/>
          <w:caps/>
          <w:noProof/>
          <w:rtl/>
          <w:lang w:eastAsia="he-IL"/>
        </w:rPr>
        <w:t xml:space="preserve"> </w:t>
      </w:r>
      <w:r w:rsidRPr="00B8556A">
        <w:rPr>
          <w:rFonts w:ascii="David" w:hAnsi="David" w:cs="David"/>
          <w:b/>
          <w:caps/>
          <w:noProof/>
          <w:rtl/>
          <w:lang w:eastAsia="he-IL"/>
        </w:rPr>
        <w:t xml:space="preserve">הספק </w:t>
      </w:r>
      <w:r w:rsidR="0068545D" w:rsidRPr="00B8556A">
        <w:rPr>
          <w:rFonts w:ascii="David" w:hAnsi="David" w:cs="David"/>
          <w:b/>
          <w:caps/>
          <w:noProof/>
          <w:rtl/>
          <w:lang w:eastAsia="he-IL"/>
        </w:rPr>
        <w:t xml:space="preserve">ימציא למזמין את תוצרי הפרויקט שביצע </w:t>
      </w:r>
      <w:r w:rsidR="00BF19DA" w:rsidRPr="00B8556A">
        <w:rPr>
          <w:rFonts w:ascii="David" w:hAnsi="David" w:cs="David"/>
          <w:b/>
          <w:caps/>
          <w:noProof/>
          <w:rtl/>
          <w:lang w:eastAsia="he-IL"/>
        </w:rPr>
        <w:t xml:space="preserve">בהתאם ללו"ז המפורט בתוכנית </w:t>
      </w:r>
      <w:r w:rsidR="00BF19DA" w:rsidRPr="00B8556A">
        <w:rPr>
          <w:rFonts w:ascii="David" w:hAnsi="David" w:cs="David"/>
          <w:b/>
          <w:caps/>
          <w:noProof/>
          <w:rtl/>
          <w:lang w:eastAsia="he-IL"/>
        </w:rPr>
        <w:lastRenderedPageBreak/>
        <w:t>העבודה המאושרת</w:t>
      </w:r>
      <w:r w:rsidR="0068545D" w:rsidRPr="00B8556A">
        <w:rPr>
          <w:rFonts w:ascii="David" w:hAnsi="David" w:cs="David"/>
          <w:b/>
          <w:caps/>
          <w:noProof/>
          <w:rtl/>
          <w:lang w:eastAsia="he-IL"/>
        </w:rPr>
        <w:t xml:space="preserve"> ויעדכן את המזמין </w:t>
      </w:r>
      <w:r w:rsidRPr="00B8556A">
        <w:rPr>
          <w:rFonts w:ascii="David" w:hAnsi="David" w:cs="David"/>
          <w:b/>
          <w:caps/>
          <w:noProof/>
          <w:rtl/>
          <w:lang w:eastAsia="he-IL"/>
        </w:rPr>
        <w:t>א</w:t>
      </w:r>
      <w:r w:rsidR="0068545D" w:rsidRPr="00B8556A">
        <w:rPr>
          <w:rFonts w:ascii="David" w:hAnsi="David" w:cs="David"/>
          <w:b/>
          <w:caps/>
          <w:noProof/>
          <w:rtl/>
          <w:lang w:eastAsia="he-IL"/>
        </w:rPr>
        <w:t>ודו</w:t>
      </w:r>
      <w:r w:rsidRPr="00B8556A">
        <w:rPr>
          <w:rFonts w:ascii="David" w:hAnsi="David" w:cs="David"/>
          <w:b/>
          <w:caps/>
          <w:noProof/>
          <w:rtl/>
          <w:lang w:eastAsia="he-IL"/>
        </w:rPr>
        <w:t>ת תאריך סיום הפרוייקט</w:t>
      </w:r>
      <w:r w:rsidR="0068545D" w:rsidRPr="00B8556A">
        <w:rPr>
          <w:rFonts w:ascii="David" w:hAnsi="David" w:cs="David"/>
          <w:b/>
          <w:caps/>
          <w:noProof/>
          <w:rtl/>
          <w:lang w:eastAsia="he-IL"/>
        </w:rPr>
        <w:t>.</w:t>
      </w:r>
    </w:p>
    <w:p w14:paraId="28F0DACC" w14:textId="30352E43" w:rsidR="00F87FD2" w:rsidRPr="00B8556A" w:rsidRDefault="00F87FD2" w:rsidP="00F87FD2">
      <w:pPr>
        <w:pStyle w:val="afe"/>
        <w:keepLines w:val="0"/>
        <w:widowControl w:val="0"/>
        <w:numPr>
          <w:ilvl w:val="1"/>
          <w:numId w:val="56"/>
        </w:numPr>
        <w:spacing w:after="120" w:line="360" w:lineRule="auto"/>
        <w:jc w:val="both"/>
        <w:rPr>
          <w:rFonts w:ascii="David" w:hAnsi="David" w:cs="David"/>
          <w:bCs/>
        </w:rPr>
      </w:pPr>
      <w:r w:rsidRPr="00B8556A">
        <w:rPr>
          <w:rFonts w:ascii="David" w:hAnsi="David" w:cs="David"/>
          <w:bCs/>
          <w:caps/>
          <w:noProof/>
          <w:rtl/>
          <w:lang w:eastAsia="he-IL"/>
        </w:rPr>
        <w:t>החלפת נותן שירותים מטעם הספק הזוכה</w:t>
      </w:r>
    </w:p>
    <w:p w14:paraId="3B06842C" w14:textId="4BB25605" w:rsidR="00F87FD2" w:rsidRPr="00B8556A" w:rsidRDefault="00F87FD2" w:rsidP="0068545D">
      <w:pPr>
        <w:pStyle w:val="a7"/>
        <w:numPr>
          <w:ilvl w:val="2"/>
          <w:numId w:val="56"/>
        </w:numPr>
        <w:tabs>
          <w:tab w:val="clear" w:pos="1334"/>
        </w:tabs>
      </w:pPr>
      <w:r w:rsidRPr="00B8556A">
        <w:rPr>
          <w:rtl/>
        </w:rPr>
        <w:t xml:space="preserve">החלפת נותן שירותים מטעם הספק במהלך ההתקשרות לביצוע עבודה מתוקף הליך תיחור, מותנית </w:t>
      </w:r>
      <w:r w:rsidR="00C15B5C">
        <w:rPr>
          <w:rFonts w:hint="cs"/>
          <w:rtl/>
        </w:rPr>
        <w:t xml:space="preserve">בהגשת </w:t>
      </w:r>
      <w:r w:rsidR="00C15B5C" w:rsidRPr="00B8556A">
        <w:rPr>
          <w:rtl/>
        </w:rPr>
        <w:t>מסמך המנמק ומוכיח את עמידת המועמד החליפי בתנאי הסף של המכרז</w:t>
      </w:r>
      <w:r w:rsidR="00C15B5C">
        <w:rPr>
          <w:rFonts w:hint="cs"/>
          <w:rtl/>
        </w:rPr>
        <w:t>,</w:t>
      </w:r>
      <w:r w:rsidR="00C15B5C" w:rsidRPr="00B8556A">
        <w:rPr>
          <w:rtl/>
        </w:rPr>
        <w:t xml:space="preserve"> </w:t>
      </w:r>
      <w:r w:rsidRPr="00B8556A">
        <w:rPr>
          <w:rtl/>
        </w:rPr>
        <w:t>ובקבלת אישור המזמין מראש ובכתב.</w:t>
      </w:r>
    </w:p>
    <w:p w14:paraId="04097171" w14:textId="2E6401D3" w:rsidR="00F87FD2" w:rsidRPr="00B8556A" w:rsidRDefault="00F87FD2" w:rsidP="00F87FD2">
      <w:pPr>
        <w:pStyle w:val="a7"/>
        <w:numPr>
          <w:ilvl w:val="2"/>
          <w:numId w:val="56"/>
        </w:numPr>
        <w:tabs>
          <w:tab w:val="clear" w:pos="1334"/>
        </w:tabs>
      </w:pPr>
      <w:r w:rsidRPr="00B8556A">
        <w:rPr>
          <w:rtl/>
        </w:rPr>
        <w:t xml:space="preserve">במקרה בו נותן שירותים מטעם הספק אינו מבצע לדעת המזמין את עבודתו כנדרש או שהתנהלותו מול המזמין אינה הולמת יחסי עבודה תקינים או משיקולים ביטחוניים, המזמין יהיה רשאי לדרוש החלפה של נותן שירותים מטעם הספק. במקרה כאמור יהיה חייב הספק להחליף את מי שנותן שירותים מטעמו תוך פרק זמן שלא יעלה על 30 יום, בנותן שירותים </w:t>
      </w:r>
      <w:r w:rsidR="00C15B5C">
        <w:rPr>
          <w:rFonts w:hint="cs"/>
          <w:rtl/>
        </w:rPr>
        <w:t xml:space="preserve">אחר העומד בתנאי הסף </w:t>
      </w:r>
      <w:r w:rsidRPr="00B8556A">
        <w:rPr>
          <w:rtl/>
        </w:rPr>
        <w:t xml:space="preserve">שיאושר על ידי המזמין. </w:t>
      </w:r>
      <w:ins w:id="541" w:author="Administrator" w:date="2026-02-09T14:35:00Z">
        <w:r w:rsidR="008B49AF">
          <w:rPr>
            <w:rFonts w:hint="cs"/>
            <w:rtl/>
          </w:rPr>
          <w:t>יובהר כי בטרם קבלת החלטה על החלפת נותן השירותים מטעם הספק תיערך שיחה משותפת בין המזמין , נציג הספק ונותן השירותים.</w:t>
        </w:r>
      </w:ins>
    </w:p>
    <w:p w14:paraId="7951AD47" w14:textId="77777777" w:rsidR="00F87FD2" w:rsidRPr="00B8556A" w:rsidRDefault="00F87FD2" w:rsidP="00F87FD2">
      <w:pPr>
        <w:pStyle w:val="afe"/>
        <w:keepLines w:val="0"/>
        <w:widowControl w:val="0"/>
        <w:numPr>
          <w:ilvl w:val="0"/>
          <w:numId w:val="56"/>
        </w:numPr>
        <w:spacing w:line="360" w:lineRule="auto"/>
        <w:jc w:val="both"/>
        <w:rPr>
          <w:rFonts w:ascii="David" w:hAnsi="David" w:cs="David"/>
          <w:b/>
          <w:bCs/>
        </w:rPr>
      </w:pPr>
      <w:bookmarkStart w:id="542" w:name="_Ref27402181"/>
      <w:r w:rsidRPr="00B8556A">
        <w:rPr>
          <w:rFonts w:ascii="David" w:hAnsi="David" w:cs="David"/>
          <w:b/>
          <w:bCs/>
          <w:rtl/>
        </w:rPr>
        <w:t>זכויות קנייניות בתוצרי השירותים</w:t>
      </w:r>
      <w:bookmarkEnd w:id="542"/>
    </w:p>
    <w:p w14:paraId="3E352471" w14:textId="5ED28621" w:rsidR="00FF0F2E" w:rsidRPr="00641867" w:rsidRDefault="00641867" w:rsidP="00641867">
      <w:pPr>
        <w:pStyle w:val="afe"/>
        <w:keepLines w:val="0"/>
        <w:widowControl w:val="0"/>
        <w:numPr>
          <w:ilvl w:val="1"/>
          <w:numId w:val="56"/>
        </w:numPr>
        <w:spacing w:after="120" w:line="360" w:lineRule="auto"/>
        <w:jc w:val="both"/>
        <w:rPr>
          <w:rFonts w:ascii="David" w:hAnsi="David" w:cs="David"/>
          <w:b/>
          <w:caps/>
          <w:noProof/>
          <w:rtl/>
          <w:lang w:eastAsia="he-IL"/>
        </w:rPr>
      </w:pPr>
      <w:r w:rsidRPr="00641867">
        <w:rPr>
          <w:rFonts w:ascii="David" w:hAnsi="David" w:cs="David" w:hint="cs"/>
          <w:b/>
          <w:caps/>
          <w:noProof/>
          <w:rtl/>
          <w:lang w:eastAsia="he-IL"/>
        </w:rPr>
        <w:t>למיטב ידיעתו של הספק</w:t>
      </w:r>
      <w:r w:rsidR="009D21E8">
        <w:rPr>
          <w:rFonts w:ascii="David" w:hAnsi="David" w:cs="David" w:hint="cs"/>
          <w:b/>
          <w:caps/>
          <w:noProof/>
          <w:rtl/>
          <w:lang w:eastAsia="he-IL"/>
        </w:rPr>
        <w:t>,</w:t>
      </w:r>
      <w:r w:rsidRPr="00641867">
        <w:rPr>
          <w:rFonts w:ascii="David" w:hAnsi="David" w:cs="David" w:hint="cs"/>
          <w:b/>
          <w:caps/>
          <w:noProof/>
          <w:rtl/>
          <w:lang w:eastAsia="he-IL"/>
        </w:rPr>
        <w:t xml:space="preserve"> הוא בעל הזכויות הנדרשות לצורך אספקת השירותים והשימוש בהם על-ידי המזמינים (להלן: "זכויות הקניין הרוחני"). ככל שהספק אינו בעל מלוא זכויות הקניין הרוחני, הוא מצהיר כי בעלי זכויות הקניין הרוחני נתנו בידיו את כל האישורים, הרשאות השימוש והרישיונות הדרונים לפי כל דין לצורך אספקת השירותים והשימוש בהם על-ידי המזמינים, בהתאם לתנאי חוזה זה.</w:t>
      </w:r>
    </w:p>
    <w:p w14:paraId="4D716398" w14:textId="077CA7D8" w:rsidR="00F87FD2" w:rsidRPr="00B8556A" w:rsidRDefault="00F87FD2" w:rsidP="00FF0F2E">
      <w:pPr>
        <w:pStyle w:val="afe"/>
        <w:keepLines w:val="0"/>
        <w:widowControl w:val="0"/>
        <w:numPr>
          <w:ilvl w:val="1"/>
          <w:numId w:val="56"/>
        </w:numPr>
        <w:spacing w:after="120" w:line="360" w:lineRule="auto"/>
        <w:jc w:val="both"/>
        <w:rPr>
          <w:rFonts w:ascii="David" w:hAnsi="David" w:cs="David"/>
        </w:rPr>
      </w:pPr>
      <w:r w:rsidRPr="00B8556A">
        <w:rPr>
          <w:rFonts w:ascii="David" w:hAnsi="David" w:cs="David"/>
          <w:rtl/>
        </w:rPr>
        <w:t xml:space="preserve">כל תוצרי העבודה של ספק מכוח מכרז זה עבור המזמין, ובכלל זה קוד מקור, נתונים, מצגות, מסמכים, סיכומי פגישות, תמונות, תכנים וכל חומר אחר שנבנה על ידי הספק הזוכה במהלך תקופת </w:t>
      </w:r>
      <w:r w:rsidR="00660439" w:rsidRPr="00B8556A">
        <w:rPr>
          <w:rFonts w:ascii="David" w:hAnsi="David" w:cs="David"/>
          <w:rtl/>
        </w:rPr>
        <w:t>המכרז</w:t>
      </w:r>
      <w:r w:rsidRPr="00B8556A">
        <w:rPr>
          <w:rFonts w:ascii="David" w:hAnsi="David" w:cs="David"/>
          <w:rtl/>
        </w:rPr>
        <w:t xml:space="preserve"> עבור המזמין הנם זכויותיו הרוחניות וקניינו הבלעדי של המזמין והוא יוכל לעשות בהם כל שימוש שירצה בעתיד, כמנהג בעלים, בין אם לצרכיו ובין אם לצורך פרסום חיצוני ("</w:t>
      </w:r>
      <w:r w:rsidRPr="00B8556A">
        <w:rPr>
          <w:rFonts w:ascii="David" w:hAnsi="David" w:cs="David"/>
          <w:b/>
          <w:bCs/>
          <w:rtl/>
        </w:rPr>
        <w:t>תוצרי העבודה</w:t>
      </w:r>
      <w:r w:rsidRPr="00B8556A">
        <w:rPr>
          <w:rFonts w:ascii="David" w:hAnsi="David" w:cs="David"/>
          <w:rtl/>
        </w:rPr>
        <w:t>").</w:t>
      </w:r>
    </w:p>
    <w:p w14:paraId="1206A027" w14:textId="7E5CEB38" w:rsidR="00F87FD2" w:rsidRPr="00B8556A" w:rsidRDefault="00F87FD2" w:rsidP="00660439">
      <w:pPr>
        <w:pStyle w:val="afe"/>
        <w:keepLines w:val="0"/>
        <w:widowControl w:val="0"/>
        <w:numPr>
          <w:ilvl w:val="1"/>
          <w:numId w:val="56"/>
        </w:numPr>
        <w:spacing w:after="120" w:line="360" w:lineRule="auto"/>
        <w:jc w:val="both"/>
        <w:rPr>
          <w:rFonts w:ascii="David" w:hAnsi="David" w:cs="David"/>
        </w:rPr>
      </w:pPr>
      <w:r w:rsidRPr="007E75D1">
        <w:rPr>
          <w:rFonts w:ascii="David" w:hAnsi="David" w:cs="David"/>
          <w:b/>
          <w:caps/>
          <w:noProof/>
          <w:rtl/>
          <w:lang w:eastAsia="he-IL"/>
        </w:rPr>
        <w:t>למען</w:t>
      </w:r>
      <w:r w:rsidRPr="00B8556A">
        <w:rPr>
          <w:rFonts w:ascii="David" w:hAnsi="David" w:cs="David"/>
          <w:rtl/>
        </w:rPr>
        <w:t xml:space="preserve"> הסר ספק, תוצרי העבודה יהיו רכוש המזמין גם אם מתן השירותים ע"י הספק הופסק</w:t>
      </w:r>
      <w:r w:rsidR="001D1904">
        <w:rPr>
          <w:rFonts w:ascii="David" w:hAnsi="David" w:cs="David" w:hint="cs"/>
          <w:rtl/>
        </w:rPr>
        <w:t>ו</w:t>
      </w:r>
      <w:r w:rsidRPr="00B8556A">
        <w:rPr>
          <w:rFonts w:ascii="David" w:hAnsi="David" w:cs="David"/>
          <w:rtl/>
        </w:rPr>
        <w:t xml:space="preserve"> תוך כדי תקופת ה</w:t>
      </w:r>
      <w:r w:rsidR="00660439" w:rsidRPr="00B8556A">
        <w:rPr>
          <w:rFonts w:ascii="David" w:hAnsi="David" w:cs="David"/>
          <w:rtl/>
        </w:rPr>
        <w:t>המכרז</w:t>
      </w:r>
      <w:r w:rsidR="0068545D" w:rsidRPr="00B8556A">
        <w:rPr>
          <w:rFonts w:ascii="David" w:hAnsi="David" w:cs="David"/>
          <w:rtl/>
        </w:rPr>
        <w:t xml:space="preserve"> או בתקופת התקשרות בתיחור פרטני</w:t>
      </w:r>
      <w:r w:rsidRPr="00B8556A">
        <w:rPr>
          <w:rFonts w:ascii="David" w:hAnsi="David" w:cs="David"/>
          <w:rtl/>
        </w:rPr>
        <w:t>.</w:t>
      </w:r>
    </w:p>
    <w:p w14:paraId="233ABB28" w14:textId="6B6A1809" w:rsidR="00F87FD2" w:rsidRPr="00B8556A" w:rsidRDefault="00F87FD2" w:rsidP="00F87FD2">
      <w:pPr>
        <w:pStyle w:val="afe"/>
        <w:keepLines w:val="0"/>
        <w:widowControl w:val="0"/>
        <w:numPr>
          <w:ilvl w:val="1"/>
          <w:numId w:val="56"/>
        </w:numPr>
        <w:spacing w:after="120" w:line="360" w:lineRule="auto"/>
        <w:jc w:val="both"/>
        <w:rPr>
          <w:rFonts w:ascii="David" w:hAnsi="David" w:cs="David"/>
        </w:rPr>
      </w:pPr>
      <w:r w:rsidRPr="00B8556A">
        <w:rPr>
          <w:rFonts w:ascii="David" w:hAnsi="David" w:cs="David"/>
          <w:rtl/>
        </w:rPr>
        <w:t xml:space="preserve">הספק לא יהיה רשאי למכור, להעביר, להמחות, לפרסם, להשכיר, לרשום, או לעשות שימוש כלשהו בתוצרי העבודה שנעשו עבור מזמין במסגרת מכרז זה, שלא באישור המזמין </w:t>
      </w:r>
      <w:r w:rsidRPr="00B8556A">
        <w:rPr>
          <w:rFonts w:ascii="David" w:hAnsi="David" w:cs="David"/>
          <w:bCs/>
          <w:caps/>
          <w:noProof/>
          <w:rtl/>
          <w:lang w:eastAsia="he-IL"/>
        </w:rPr>
        <w:t>בכתב</w:t>
      </w:r>
      <w:r w:rsidRPr="00B8556A">
        <w:rPr>
          <w:rFonts w:ascii="David" w:hAnsi="David" w:cs="David"/>
          <w:rtl/>
        </w:rPr>
        <w:t xml:space="preserve"> ומראש.</w:t>
      </w:r>
    </w:p>
    <w:p w14:paraId="23D327E5" w14:textId="77777777" w:rsidR="002553C5" w:rsidRPr="00766043" w:rsidRDefault="002553C5" w:rsidP="002553C5">
      <w:pPr>
        <w:pStyle w:val="afe"/>
        <w:keepLines w:val="0"/>
        <w:widowControl w:val="0"/>
        <w:numPr>
          <w:ilvl w:val="0"/>
          <w:numId w:val="56"/>
        </w:numPr>
        <w:spacing w:line="360" w:lineRule="auto"/>
        <w:jc w:val="both"/>
        <w:rPr>
          <w:rFonts w:ascii="David" w:hAnsi="David" w:cs="David"/>
          <w:b/>
          <w:bCs/>
          <w:rtl/>
        </w:rPr>
      </w:pPr>
      <w:r w:rsidRPr="00766043">
        <w:rPr>
          <w:rFonts w:ascii="David" w:hAnsi="David" w:cs="David"/>
          <w:b/>
          <w:bCs/>
          <w:rtl/>
        </w:rPr>
        <w:t xml:space="preserve">שיטת הפעלת ספק במסגרת המכרז </w:t>
      </w:r>
    </w:p>
    <w:p w14:paraId="76AE5162" w14:textId="77777777" w:rsidR="002553C5" w:rsidRPr="002553C5" w:rsidRDefault="002553C5" w:rsidP="002553C5">
      <w:pPr>
        <w:pStyle w:val="afe"/>
        <w:keepLines w:val="0"/>
        <w:widowControl w:val="0"/>
        <w:numPr>
          <w:ilvl w:val="1"/>
          <w:numId w:val="56"/>
        </w:numPr>
        <w:spacing w:after="120" w:line="360" w:lineRule="auto"/>
        <w:jc w:val="both"/>
        <w:rPr>
          <w:rFonts w:ascii="David" w:hAnsi="David" w:cs="David"/>
        </w:rPr>
      </w:pPr>
      <w:r w:rsidRPr="002553C5">
        <w:rPr>
          <w:rFonts w:ascii="David" w:hAnsi="David" w:cs="David"/>
          <w:rtl/>
        </w:rPr>
        <w:t>כללי</w:t>
      </w:r>
    </w:p>
    <w:p w14:paraId="18750A99" w14:textId="242C8C74" w:rsidR="002553C5" w:rsidRPr="00B8556A" w:rsidRDefault="002553C5" w:rsidP="002553C5">
      <w:pPr>
        <w:pStyle w:val="3-3"/>
        <w:numPr>
          <w:ilvl w:val="2"/>
          <w:numId w:val="56"/>
        </w:numPr>
        <w:outlineLvl w:val="9"/>
        <w:rPr>
          <w:rFonts w:ascii="David" w:hAnsi="David"/>
        </w:rPr>
      </w:pPr>
      <w:r w:rsidRPr="00B8556A">
        <w:rPr>
          <w:rFonts w:ascii="David" w:hAnsi="David"/>
          <w:rtl/>
        </w:rPr>
        <w:t xml:space="preserve">ספקים הרשומים ברשימת הספקים  ישתתפו בהליכי תיחור </w:t>
      </w:r>
      <w:r>
        <w:rPr>
          <w:rFonts w:ascii="David" w:hAnsi="David" w:hint="cs"/>
          <w:rtl/>
        </w:rPr>
        <w:t xml:space="preserve">באשכול שבו הם רשומים </w:t>
      </w:r>
      <w:r w:rsidRPr="00B8556A">
        <w:rPr>
          <w:rFonts w:ascii="David" w:hAnsi="David"/>
          <w:rtl/>
        </w:rPr>
        <w:t xml:space="preserve">ככל שיפרסם המזמין מכוח המכרז. בכל הליך תיחור יוגדרו התפוקות המבוקשות. </w:t>
      </w:r>
    </w:p>
    <w:p w14:paraId="5D245BEF" w14:textId="5C150ED6" w:rsidR="002553C5" w:rsidRPr="00B8556A" w:rsidRDefault="002553C5" w:rsidP="002553C5">
      <w:pPr>
        <w:pStyle w:val="3-3"/>
        <w:numPr>
          <w:ilvl w:val="2"/>
          <w:numId w:val="56"/>
        </w:numPr>
        <w:outlineLvl w:val="9"/>
        <w:rPr>
          <w:rFonts w:ascii="David" w:hAnsi="David"/>
        </w:rPr>
      </w:pPr>
      <w:r w:rsidRPr="00B8556A">
        <w:rPr>
          <w:rFonts w:ascii="David" w:hAnsi="David"/>
          <w:rtl/>
        </w:rPr>
        <w:lastRenderedPageBreak/>
        <w:t xml:space="preserve">המזמין רשאי לפנות במספר תיחורים פרטניים במקביל, בהתאם לצרכיו ועל פי שיקול דעתו ובכללם לפצל פרויקט לחבילות עבודה נפרדות אשר יופנו לספקים שונים או יפורסמו במועדים שונים או חלקם יטופל ע"י ספקים חיצוניים וחלקם ע"י צוות </w:t>
      </w:r>
      <w:r w:rsidR="000E2806" w:rsidRPr="00DC29E7">
        <w:rPr>
          <w:rFonts w:hint="cs"/>
          <w:b/>
          <w:caps/>
          <w:rtl/>
        </w:rPr>
        <w:t>סיגמה</w:t>
      </w:r>
      <w:r w:rsidRPr="00B8556A">
        <w:rPr>
          <w:rFonts w:ascii="David" w:hAnsi="David"/>
          <w:rtl/>
        </w:rPr>
        <w:t xml:space="preserve">. </w:t>
      </w:r>
    </w:p>
    <w:p w14:paraId="13519A5B" w14:textId="104AEA6D" w:rsidR="002553C5" w:rsidRPr="00B8556A" w:rsidRDefault="002553C5" w:rsidP="002553C5">
      <w:pPr>
        <w:pStyle w:val="3-3"/>
        <w:numPr>
          <w:ilvl w:val="2"/>
          <w:numId w:val="56"/>
        </w:numPr>
        <w:outlineLvl w:val="9"/>
        <w:rPr>
          <w:rFonts w:ascii="David" w:hAnsi="David"/>
        </w:rPr>
      </w:pPr>
      <w:bookmarkStart w:id="543" w:name="_Ref165208282"/>
      <w:r w:rsidRPr="00B8556A">
        <w:rPr>
          <w:rFonts w:ascii="David" w:hAnsi="David"/>
          <w:rtl/>
        </w:rPr>
        <w:t xml:space="preserve">המזמין יוכל להגדיר פרויקטי "תחזוקה" במסגרתם יבקש מהספקים להגדיר מחיר לחודש, </w:t>
      </w:r>
      <w:r>
        <w:rPr>
          <w:rFonts w:ascii="David" w:hAnsi="David" w:hint="cs"/>
          <w:rtl/>
        </w:rPr>
        <w:t>ל</w:t>
      </w:r>
      <w:r w:rsidRPr="00B8556A">
        <w:rPr>
          <w:rFonts w:ascii="David" w:hAnsi="David"/>
          <w:rtl/>
        </w:rPr>
        <w:t xml:space="preserve">יום, </w:t>
      </w:r>
      <w:r>
        <w:rPr>
          <w:rFonts w:ascii="David" w:hAnsi="David" w:hint="cs"/>
          <w:rtl/>
        </w:rPr>
        <w:t>ל</w:t>
      </w:r>
      <w:r w:rsidRPr="00B8556A">
        <w:rPr>
          <w:rFonts w:ascii="David" w:hAnsi="David"/>
          <w:rtl/>
        </w:rPr>
        <w:t xml:space="preserve">חצי יום עבודה או פרויקט בתנאים שיוגדרו בתיחור (מקום העבודה, זמן התרעה וכדומה)  ולסוג בעלי מקצוע כפי שיוגדרו בתיחור הפרטני ("הזמנת מסגרת"). הפרויקטים יופעלו בהתאם לצרכים מזדמנים ולתקציב מסגרת שיוגדר בתיחור. תוקף הפעילות יהיה לתקופות </w:t>
      </w:r>
      <w:r w:rsidR="00672C69">
        <w:rPr>
          <w:rFonts w:ascii="David" w:hAnsi="David" w:hint="cs"/>
          <w:rtl/>
        </w:rPr>
        <w:t>שיקבעו במסגרת התיחור הפרטני</w:t>
      </w:r>
      <w:r w:rsidRPr="00B8556A">
        <w:rPr>
          <w:rFonts w:ascii="David" w:hAnsi="David"/>
          <w:rtl/>
        </w:rPr>
        <w:t>. המזמין יוכל לשלב שיקולי איכות נוספים (מעבר לשלב א') בבחירת הספקים בשלב זה.</w:t>
      </w:r>
      <w:bookmarkEnd w:id="543"/>
      <w:r w:rsidRPr="00B8556A">
        <w:rPr>
          <w:rFonts w:ascii="David" w:hAnsi="David"/>
          <w:rtl/>
        </w:rPr>
        <w:t xml:space="preserve"> יתכן בפרויקטים אלו שהתיחור שיבוצע יהיה תיחור מסגרת (תיחור ללא הגדרה פרטנית של תכולות אלא של סוגי פעילויות) לתקופה שתוגדר בדרך הפעלה כפי שתוגדר בתיחור.</w:t>
      </w:r>
    </w:p>
    <w:p w14:paraId="3C9B4636" w14:textId="0982A0BA" w:rsidR="002553C5" w:rsidRPr="00B8556A" w:rsidRDefault="002553C5" w:rsidP="00E4229E">
      <w:pPr>
        <w:pStyle w:val="a6"/>
        <w:numPr>
          <w:ilvl w:val="1"/>
          <w:numId w:val="56"/>
        </w:numPr>
        <w:outlineLvl w:val="9"/>
        <w:rPr>
          <w:b w:val="0"/>
          <w:bCs w:val="0"/>
          <w:caps w:val="0"/>
          <w:noProof/>
          <w:spacing w:val="0"/>
          <w:sz w:val="24"/>
          <w:szCs w:val="24"/>
          <w:lang w:eastAsia="he-IL"/>
        </w:rPr>
      </w:pPr>
      <w:r w:rsidRPr="00B8556A">
        <w:rPr>
          <w:b w:val="0"/>
          <w:bCs w:val="0"/>
          <w:caps w:val="0"/>
          <w:noProof/>
          <w:spacing w:val="0"/>
          <w:sz w:val="24"/>
          <w:szCs w:val="24"/>
          <w:rtl/>
          <w:lang w:eastAsia="he-IL"/>
        </w:rPr>
        <w:t xml:space="preserve">המזמין יהיה רשאי לפנות מעת לעת לספקים </w:t>
      </w:r>
      <w:del w:id="544" w:author="Administrator" w:date="2026-01-14T15:13:00Z">
        <w:r w:rsidRPr="00B8556A" w:rsidDel="00E4229E">
          <w:rPr>
            <w:b w:val="0"/>
            <w:bCs w:val="0"/>
            <w:caps w:val="0"/>
            <w:noProof/>
            <w:spacing w:val="0"/>
            <w:sz w:val="24"/>
            <w:szCs w:val="24"/>
            <w:rtl/>
            <w:lang w:eastAsia="he-IL"/>
          </w:rPr>
          <w:delText xml:space="preserve">הכשירים </w:delText>
        </w:r>
      </w:del>
      <w:r w:rsidRPr="00B8556A">
        <w:rPr>
          <w:b w:val="0"/>
          <w:bCs w:val="0"/>
          <w:caps w:val="0"/>
          <w:noProof/>
          <w:spacing w:val="0"/>
          <w:sz w:val="24"/>
          <w:szCs w:val="24"/>
          <w:rtl/>
          <w:lang w:eastAsia="he-IL"/>
        </w:rPr>
        <w:t>באשכול הרלוונטי ו</w:t>
      </w:r>
      <w:r>
        <w:rPr>
          <w:rFonts w:hint="cs"/>
          <w:b w:val="0"/>
          <w:bCs w:val="0"/>
          <w:caps w:val="0"/>
          <w:noProof/>
          <w:spacing w:val="0"/>
          <w:sz w:val="24"/>
          <w:szCs w:val="24"/>
          <w:rtl/>
          <w:lang w:eastAsia="he-IL"/>
        </w:rPr>
        <w:t>לה</w:t>
      </w:r>
      <w:r w:rsidRPr="00B8556A">
        <w:rPr>
          <w:b w:val="0"/>
          <w:bCs w:val="0"/>
          <w:caps w:val="0"/>
          <w:noProof/>
          <w:spacing w:val="0"/>
          <w:sz w:val="24"/>
          <w:szCs w:val="24"/>
          <w:rtl/>
          <w:lang w:eastAsia="he-IL"/>
        </w:rPr>
        <w:t xml:space="preserve">זמין אותם להשתתף בתיחורים לביצוע פרויקטים פרטניים, ואלו יהיו רשאים להשתתף בהליכי תיחור כאמור. יובהר, מצופה כי כלל </w:t>
      </w:r>
      <w:r w:rsidR="00D11A01">
        <w:rPr>
          <w:rFonts w:hint="cs"/>
          <w:b w:val="0"/>
          <w:bCs w:val="0"/>
          <w:caps w:val="0"/>
          <w:noProof/>
          <w:spacing w:val="0"/>
          <w:sz w:val="24"/>
          <w:szCs w:val="24"/>
          <w:rtl/>
          <w:lang w:eastAsia="he-IL"/>
        </w:rPr>
        <w:t>הספקים</w:t>
      </w:r>
      <w:r w:rsidRPr="00B8556A">
        <w:rPr>
          <w:b w:val="0"/>
          <w:bCs w:val="0"/>
          <w:caps w:val="0"/>
          <w:noProof/>
          <w:spacing w:val="0"/>
          <w:sz w:val="24"/>
          <w:szCs w:val="24"/>
          <w:rtl/>
          <w:lang w:eastAsia="he-IL"/>
        </w:rPr>
        <w:t xml:space="preserve"> בכל אשכול ישתתפו בכל הליכי התיחור באשכול.</w:t>
      </w:r>
    </w:p>
    <w:p w14:paraId="2BE16574" w14:textId="77777777" w:rsidR="002553C5" w:rsidRPr="00B8556A" w:rsidRDefault="002553C5" w:rsidP="002553C5">
      <w:pPr>
        <w:pStyle w:val="a6"/>
        <w:numPr>
          <w:ilvl w:val="1"/>
          <w:numId w:val="56"/>
        </w:numPr>
        <w:outlineLvl w:val="9"/>
        <w:rPr>
          <w:caps w:val="0"/>
          <w:noProof/>
          <w:spacing w:val="0"/>
          <w:sz w:val="24"/>
          <w:szCs w:val="24"/>
          <w:lang w:eastAsia="he-IL"/>
        </w:rPr>
      </w:pPr>
      <w:bookmarkStart w:id="545" w:name="_Ref29878528"/>
      <w:r w:rsidRPr="00B8556A">
        <w:rPr>
          <w:b w:val="0"/>
          <w:bCs w:val="0"/>
          <w:caps w:val="0"/>
          <w:noProof/>
          <w:spacing w:val="0"/>
          <w:sz w:val="24"/>
          <w:szCs w:val="24"/>
          <w:rtl/>
          <w:lang w:eastAsia="he-IL"/>
        </w:rPr>
        <w:t xml:space="preserve">בכל הליך תיחור פרטני, יפרט המזמין </w:t>
      </w:r>
      <w:r>
        <w:rPr>
          <w:rFonts w:hint="cs"/>
          <w:b w:val="0"/>
          <w:bCs w:val="0"/>
          <w:caps w:val="0"/>
          <w:noProof/>
          <w:spacing w:val="0"/>
          <w:sz w:val="24"/>
          <w:szCs w:val="24"/>
          <w:rtl/>
          <w:lang w:eastAsia="he-IL"/>
        </w:rPr>
        <w:t>את כלל הנדרש ממנו במסמכי התיחור, ובכלל זה</w:t>
      </w:r>
      <w:r w:rsidRPr="00B8556A">
        <w:rPr>
          <w:caps w:val="0"/>
          <w:noProof/>
          <w:spacing w:val="0"/>
          <w:sz w:val="24"/>
          <w:szCs w:val="24"/>
          <w:rtl/>
          <w:lang w:eastAsia="he-IL"/>
        </w:rPr>
        <w:t>:</w:t>
      </w:r>
      <w:bookmarkEnd w:id="545"/>
      <w:r w:rsidRPr="00B8556A">
        <w:rPr>
          <w:caps w:val="0"/>
          <w:noProof/>
          <w:spacing w:val="0"/>
          <w:sz w:val="24"/>
          <w:szCs w:val="24"/>
          <w:rtl/>
          <w:lang w:eastAsia="he-IL"/>
        </w:rPr>
        <w:t xml:space="preserve"> </w:t>
      </w:r>
    </w:p>
    <w:p w14:paraId="6A11BC8B" w14:textId="77777777" w:rsidR="00233E39" w:rsidRPr="00B8556A" w:rsidRDefault="00233E39" w:rsidP="00233E39">
      <w:pPr>
        <w:pStyle w:val="a7"/>
        <w:numPr>
          <w:ilvl w:val="2"/>
          <w:numId w:val="56"/>
        </w:numPr>
      </w:pPr>
      <w:r w:rsidRPr="00B8556A">
        <w:rPr>
          <w:rtl/>
        </w:rPr>
        <w:t>תכולת העבודה הנדרשת (</w:t>
      </w:r>
      <w:r w:rsidRPr="00B8556A">
        <w:t>SOW- Scope of Work</w:t>
      </w:r>
      <w:r w:rsidRPr="00B8556A">
        <w:rPr>
          <w:rtl/>
        </w:rPr>
        <w:t xml:space="preserve">), תוך פירוט של התהליכים הנדרשים לפחות ברמת מסמך פירוט דרישות או ברמה של מסמך </w:t>
      </w:r>
      <w:r w:rsidRPr="00B8556A">
        <w:t>HLBP</w:t>
      </w:r>
      <w:r w:rsidRPr="00B8556A">
        <w:rPr>
          <w:rtl/>
        </w:rPr>
        <w:t>.</w:t>
      </w:r>
    </w:p>
    <w:p w14:paraId="00FDD2D5" w14:textId="77777777" w:rsidR="002553C5" w:rsidRPr="00B8556A" w:rsidRDefault="002553C5" w:rsidP="002553C5">
      <w:pPr>
        <w:pStyle w:val="a7"/>
        <w:numPr>
          <w:ilvl w:val="2"/>
          <w:numId w:val="56"/>
        </w:numPr>
      </w:pPr>
      <w:r w:rsidRPr="00B8556A">
        <w:rPr>
          <w:rtl/>
        </w:rPr>
        <w:t xml:space="preserve">אבני הדרך לתשלום. </w:t>
      </w:r>
    </w:p>
    <w:p w14:paraId="756F911B" w14:textId="60988A20" w:rsidR="002553C5" w:rsidRPr="00B8556A" w:rsidRDefault="002553C5" w:rsidP="002553C5">
      <w:pPr>
        <w:pStyle w:val="a6"/>
        <w:numPr>
          <w:ilvl w:val="1"/>
          <w:numId w:val="56"/>
        </w:numPr>
        <w:outlineLvl w:val="9"/>
        <w:rPr>
          <w:b w:val="0"/>
          <w:bCs w:val="0"/>
          <w:caps w:val="0"/>
          <w:noProof/>
          <w:spacing w:val="0"/>
          <w:sz w:val="24"/>
          <w:szCs w:val="24"/>
          <w:lang w:eastAsia="he-IL"/>
        </w:rPr>
      </w:pPr>
      <w:r w:rsidRPr="00B8556A">
        <w:rPr>
          <w:b w:val="0"/>
          <w:bCs w:val="0"/>
          <w:caps w:val="0"/>
          <w:noProof/>
          <w:spacing w:val="0"/>
          <w:sz w:val="24"/>
          <w:szCs w:val="24"/>
          <w:rtl/>
          <w:lang w:eastAsia="he-IL"/>
        </w:rPr>
        <w:t xml:space="preserve">במסגרת ההליך הפרטני אפשרי שיוגדרו כלים ושיטות עבודה נדרשים במסגרת הפרויקט, שימוש בחבילות פיתוח מוכנות של </w:t>
      </w:r>
      <w:r w:rsidR="000E2806" w:rsidRPr="000E2806">
        <w:rPr>
          <w:rFonts w:hint="cs"/>
          <w:b w:val="0"/>
          <w:bCs w:val="0"/>
          <w:caps w:val="0"/>
          <w:noProof/>
          <w:spacing w:val="0"/>
          <w:sz w:val="24"/>
          <w:szCs w:val="24"/>
          <w:rtl/>
          <w:lang w:eastAsia="he-IL"/>
        </w:rPr>
        <w:t>סיגמה</w:t>
      </w:r>
      <w:r w:rsidRPr="00B8556A">
        <w:rPr>
          <w:b w:val="0"/>
          <w:bCs w:val="0"/>
          <w:caps w:val="0"/>
          <w:noProof/>
          <w:spacing w:val="0"/>
          <w:sz w:val="24"/>
          <w:szCs w:val="24"/>
          <w:rtl/>
          <w:lang w:eastAsia="he-IL"/>
        </w:rPr>
        <w:t xml:space="preserve">, </w:t>
      </w:r>
      <w:r w:rsidRPr="00B8556A">
        <w:rPr>
          <w:b w:val="0"/>
          <w:bCs w:val="0"/>
          <w:caps w:val="0"/>
          <w:noProof/>
          <w:spacing w:val="0"/>
          <w:sz w:val="24"/>
          <w:szCs w:val="24"/>
          <w:lang w:eastAsia="he-IL"/>
        </w:rPr>
        <w:t>SLA</w:t>
      </w:r>
      <w:r w:rsidRPr="00B8556A">
        <w:rPr>
          <w:b w:val="0"/>
          <w:bCs w:val="0"/>
          <w:caps w:val="0"/>
          <w:noProof/>
          <w:spacing w:val="0"/>
          <w:sz w:val="24"/>
          <w:szCs w:val="24"/>
          <w:rtl/>
          <w:lang w:eastAsia="he-IL"/>
        </w:rPr>
        <w:t xml:space="preserve">  נדרש במסגרת הפרוייקט/חבילת עבודה, תקופת אחריות ותחזוקה וכדומה.</w:t>
      </w:r>
    </w:p>
    <w:p w14:paraId="541EA93D" w14:textId="77777777" w:rsidR="002553C5" w:rsidRPr="00B8556A" w:rsidRDefault="002553C5" w:rsidP="002553C5">
      <w:pPr>
        <w:pStyle w:val="a6"/>
        <w:numPr>
          <w:ilvl w:val="1"/>
          <w:numId w:val="56"/>
        </w:numPr>
        <w:outlineLvl w:val="9"/>
        <w:rPr>
          <w:b w:val="0"/>
          <w:bCs w:val="0"/>
          <w:caps w:val="0"/>
          <w:noProof/>
          <w:spacing w:val="0"/>
          <w:sz w:val="24"/>
          <w:szCs w:val="24"/>
          <w:lang w:eastAsia="he-IL"/>
        </w:rPr>
      </w:pPr>
      <w:r w:rsidRPr="00B8556A">
        <w:rPr>
          <w:b w:val="0"/>
          <w:bCs w:val="0"/>
          <w:caps w:val="0"/>
          <w:noProof/>
          <w:spacing w:val="0"/>
          <w:sz w:val="24"/>
          <w:szCs w:val="24"/>
          <w:rtl/>
          <w:lang w:eastAsia="he-IL"/>
        </w:rPr>
        <w:t xml:space="preserve">המציעים יעבירו הצעת מחיר בהתאם להנחיות התיחור אשר יפורסמו במסגרת הליך התיחור הפרטני, וכן את כלל המסמכים אשר </w:t>
      </w:r>
      <w:r>
        <w:rPr>
          <w:rFonts w:hint="cs"/>
          <w:b w:val="0"/>
          <w:bCs w:val="0"/>
          <w:caps w:val="0"/>
          <w:noProof/>
          <w:spacing w:val="0"/>
          <w:sz w:val="24"/>
          <w:szCs w:val="24"/>
          <w:rtl/>
          <w:lang w:eastAsia="he-IL"/>
        </w:rPr>
        <w:t>י</w:t>
      </w:r>
      <w:r w:rsidRPr="00B8556A">
        <w:rPr>
          <w:b w:val="0"/>
          <w:bCs w:val="0"/>
          <w:caps w:val="0"/>
          <w:noProof/>
          <w:spacing w:val="0"/>
          <w:sz w:val="24"/>
          <w:szCs w:val="24"/>
          <w:rtl/>
          <w:lang w:eastAsia="he-IL"/>
        </w:rPr>
        <w:t xml:space="preserve">ידרשו במסגרת הליך כאמור. ככל שקיים צורך, המציעים </w:t>
      </w:r>
      <w:r>
        <w:rPr>
          <w:rFonts w:hint="cs"/>
          <w:b w:val="0"/>
          <w:bCs w:val="0"/>
          <w:caps w:val="0"/>
          <w:noProof/>
          <w:spacing w:val="0"/>
          <w:sz w:val="24"/>
          <w:szCs w:val="24"/>
          <w:rtl/>
          <w:lang w:eastAsia="he-IL"/>
        </w:rPr>
        <w:t>י</w:t>
      </w:r>
      <w:r w:rsidRPr="00B8556A">
        <w:rPr>
          <w:b w:val="0"/>
          <w:bCs w:val="0"/>
          <w:caps w:val="0"/>
          <w:noProof/>
          <w:spacing w:val="0"/>
          <w:sz w:val="24"/>
          <w:szCs w:val="24"/>
          <w:rtl/>
          <w:lang w:eastAsia="he-IL"/>
        </w:rPr>
        <w:t>ידרשו לצרף להצעתם מסמך מתודולוגי ותכנית עבודה מסגרתית בהתאם לדרישות שיפורטו בהליך התיחור הפרטני.</w:t>
      </w:r>
    </w:p>
    <w:p w14:paraId="374F6519" w14:textId="1F0CBEA5" w:rsidR="002553C5" w:rsidRPr="00B8556A" w:rsidRDefault="002553C5" w:rsidP="002553C5">
      <w:pPr>
        <w:pStyle w:val="a6"/>
        <w:numPr>
          <w:ilvl w:val="1"/>
          <w:numId w:val="56"/>
        </w:numPr>
        <w:outlineLvl w:val="9"/>
        <w:rPr>
          <w:b w:val="0"/>
          <w:bCs w:val="0"/>
          <w:caps w:val="0"/>
          <w:noProof/>
          <w:spacing w:val="0"/>
          <w:sz w:val="24"/>
          <w:szCs w:val="24"/>
          <w:lang w:eastAsia="he-IL"/>
        </w:rPr>
      </w:pPr>
      <w:bookmarkStart w:id="546" w:name="_Ref171316401"/>
      <w:bookmarkStart w:id="547" w:name="_Ref92898381"/>
      <w:r w:rsidRPr="00B8556A">
        <w:rPr>
          <w:b w:val="0"/>
          <w:bCs w:val="0"/>
          <w:caps w:val="0"/>
          <w:noProof/>
          <w:spacing w:val="0"/>
          <w:sz w:val="24"/>
          <w:szCs w:val="24"/>
          <w:rtl/>
          <w:lang w:eastAsia="he-IL"/>
        </w:rPr>
        <w:t xml:space="preserve">המציעים יעבירו את שמות כל חברי הצוות ובכלל זה </w:t>
      </w:r>
      <w:r w:rsidR="00A36DC0">
        <w:rPr>
          <w:rFonts w:hint="cs"/>
          <w:b w:val="0"/>
          <w:bCs w:val="0"/>
          <w:caps w:val="0"/>
          <w:noProof/>
          <w:spacing w:val="0"/>
          <w:sz w:val="24"/>
          <w:szCs w:val="24"/>
          <w:rtl/>
          <w:lang w:eastAsia="he-IL"/>
        </w:rPr>
        <w:t xml:space="preserve">מנהלי הפרויקטים, </w:t>
      </w:r>
      <w:r w:rsidRPr="00B8556A">
        <w:rPr>
          <w:b w:val="0"/>
          <w:bCs w:val="0"/>
          <w:caps w:val="0"/>
          <w:noProof/>
          <w:spacing w:val="0"/>
          <w:sz w:val="24"/>
          <w:szCs w:val="24"/>
          <w:rtl/>
          <w:lang w:eastAsia="he-IL"/>
        </w:rPr>
        <w:t>המפתחים</w:t>
      </w:r>
      <w:r>
        <w:rPr>
          <w:rFonts w:hint="cs"/>
          <w:b w:val="0"/>
          <w:bCs w:val="0"/>
          <w:caps w:val="0"/>
          <w:noProof/>
          <w:spacing w:val="0"/>
          <w:sz w:val="24"/>
          <w:szCs w:val="24"/>
          <w:rtl/>
          <w:lang w:eastAsia="he-IL"/>
        </w:rPr>
        <w:t xml:space="preserve">, </w:t>
      </w:r>
      <w:r w:rsidRPr="00B8556A">
        <w:rPr>
          <w:b w:val="0"/>
          <w:bCs w:val="0"/>
          <w:caps w:val="0"/>
          <w:noProof/>
          <w:spacing w:val="0"/>
          <w:sz w:val="24"/>
          <w:szCs w:val="24"/>
          <w:rtl/>
          <w:lang w:eastAsia="he-IL"/>
        </w:rPr>
        <w:t>מתכנתים</w:t>
      </w:r>
      <w:r>
        <w:rPr>
          <w:rFonts w:hint="cs"/>
          <w:b w:val="0"/>
          <w:bCs w:val="0"/>
          <w:caps w:val="0"/>
          <w:noProof/>
          <w:spacing w:val="0"/>
          <w:sz w:val="24"/>
          <w:szCs w:val="24"/>
          <w:rtl/>
          <w:lang w:eastAsia="he-IL"/>
        </w:rPr>
        <w:t>,</w:t>
      </w:r>
      <w:r w:rsidRPr="00B8556A">
        <w:rPr>
          <w:b w:val="0"/>
          <w:bCs w:val="0"/>
          <w:caps w:val="0"/>
          <w:noProof/>
          <w:spacing w:val="0"/>
          <w:sz w:val="24"/>
          <w:szCs w:val="24"/>
          <w:rtl/>
          <w:lang w:eastAsia="he-IL"/>
        </w:rPr>
        <w:t xml:space="preserve"> יועצי אבטחת המידע</w:t>
      </w:r>
      <w:r>
        <w:rPr>
          <w:rFonts w:hint="cs"/>
          <w:b w:val="0"/>
          <w:bCs w:val="0"/>
          <w:caps w:val="0"/>
          <w:noProof/>
          <w:spacing w:val="0"/>
          <w:sz w:val="24"/>
          <w:szCs w:val="24"/>
          <w:rtl/>
          <w:lang w:eastAsia="he-IL"/>
        </w:rPr>
        <w:t>,</w:t>
      </w:r>
      <w:r w:rsidRPr="00B8556A">
        <w:rPr>
          <w:b w:val="0"/>
          <w:bCs w:val="0"/>
          <w:caps w:val="0"/>
          <w:noProof/>
          <w:spacing w:val="0"/>
          <w:sz w:val="24"/>
          <w:szCs w:val="24"/>
          <w:rtl/>
          <w:lang w:eastAsia="he-IL"/>
        </w:rPr>
        <w:t xml:space="preserve"> יועצי הסיסטם</w:t>
      </w:r>
      <w:r>
        <w:rPr>
          <w:rFonts w:hint="cs"/>
          <w:b w:val="0"/>
          <w:bCs w:val="0"/>
          <w:caps w:val="0"/>
          <w:noProof/>
          <w:spacing w:val="0"/>
          <w:sz w:val="24"/>
          <w:szCs w:val="24"/>
          <w:rtl/>
          <w:lang w:eastAsia="he-IL"/>
        </w:rPr>
        <w:t>,</w:t>
      </w:r>
      <w:r w:rsidRPr="00B8556A">
        <w:rPr>
          <w:b w:val="0"/>
          <w:bCs w:val="0"/>
          <w:caps w:val="0"/>
          <w:noProof/>
          <w:spacing w:val="0"/>
          <w:sz w:val="24"/>
          <w:szCs w:val="24"/>
          <w:rtl/>
          <w:lang w:eastAsia="he-IL"/>
        </w:rPr>
        <w:t xml:space="preserve"> </w:t>
      </w:r>
      <w:r w:rsidR="00A36DC0">
        <w:rPr>
          <w:rFonts w:hint="cs"/>
          <w:b w:val="0"/>
          <w:bCs w:val="0"/>
          <w:caps w:val="0"/>
          <w:noProof/>
          <w:spacing w:val="0"/>
          <w:sz w:val="24"/>
          <w:szCs w:val="24"/>
          <w:rtl/>
          <w:lang w:eastAsia="he-IL"/>
        </w:rPr>
        <w:t xml:space="preserve">מומחי דאטה, </w:t>
      </w:r>
      <w:r w:rsidRPr="00B8556A">
        <w:rPr>
          <w:b w:val="0"/>
          <w:bCs w:val="0"/>
          <w:caps w:val="0"/>
          <w:noProof/>
          <w:spacing w:val="0"/>
          <w:sz w:val="24"/>
          <w:szCs w:val="24"/>
          <w:rtl/>
          <w:lang w:eastAsia="he-IL"/>
        </w:rPr>
        <w:t>יועצי ב</w:t>
      </w:r>
      <w:r>
        <w:rPr>
          <w:rFonts w:hint="cs"/>
          <w:b w:val="0"/>
          <w:bCs w:val="0"/>
          <w:caps w:val="0"/>
          <w:noProof/>
          <w:spacing w:val="0"/>
          <w:sz w:val="24"/>
          <w:szCs w:val="24"/>
          <w:rtl/>
          <w:lang w:eastAsia="he-IL"/>
        </w:rPr>
        <w:t>י</w:t>
      </w:r>
      <w:r w:rsidRPr="00B8556A">
        <w:rPr>
          <w:b w:val="0"/>
          <w:bCs w:val="0"/>
          <w:caps w:val="0"/>
          <w:noProof/>
          <w:spacing w:val="0"/>
          <w:sz w:val="24"/>
          <w:szCs w:val="24"/>
          <w:rtl/>
          <w:lang w:eastAsia="he-IL"/>
        </w:rPr>
        <w:t xml:space="preserve">יסיס או בודקי התוכנה שיוקצו לטובת </w:t>
      </w:r>
      <w:r w:rsidR="00DA66F7">
        <w:rPr>
          <w:rFonts w:hint="cs"/>
          <w:b w:val="0"/>
          <w:bCs w:val="0"/>
          <w:caps w:val="0"/>
          <w:noProof/>
          <w:spacing w:val="0"/>
          <w:sz w:val="24"/>
          <w:szCs w:val="24"/>
          <w:rtl/>
          <w:lang w:eastAsia="he-IL"/>
        </w:rPr>
        <w:t>אותו ההליך</w:t>
      </w:r>
      <w:r>
        <w:rPr>
          <w:rFonts w:hint="cs"/>
          <w:b w:val="0"/>
          <w:bCs w:val="0"/>
          <w:caps w:val="0"/>
          <w:noProof/>
          <w:spacing w:val="0"/>
          <w:sz w:val="24"/>
          <w:szCs w:val="24"/>
          <w:rtl/>
          <w:lang w:eastAsia="he-IL"/>
        </w:rPr>
        <w:t>, לפי העניין</w:t>
      </w:r>
      <w:r w:rsidRPr="00B8556A">
        <w:rPr>
          <w:b w:val="0"/>
          <w:bCs w:val="0"/>
          <w:caps w:val="0"/>
          <w:noProof/>
          <w:spacing w:val="0"/>
          <w:sz w:val="24"/>
          <w:szCs w:val="24"/>
          <w:rtl/>
          <w:lang w:eastAsia="he-IL"/>
        </w:rPr>
        <w:t xml:space="preserve">. </w:t>
      </w:r>
      <w:bookmarkEnd w:id="546"/>
    </w:p>
    <w:p w14:paraId="7BE6450C" w14:textId="2C624709" w:rsidR="002553C5" w:rsidRPr="00B8556A" w:rsidRDefault="002553C5" w:rsidP="00DA66F7">
      <w:pPr>
        <w:pStyle w:val="a6"/>
        <w:numPr>
          <w:ilvl w:val="0"/>
          <w:numId w:val="0"/>
        </w:numPr>
        <w:ind w:left="1025" w:hanging="28"/>
        <w:outlineLvl w:val="9"/>
        <w:rPr>
          <w:b w:val="0"/>
          <w:bCs w:val="0"/>
          <w:caps w:val="0"/>
          <w:noProof/>
          <w:spacing w:val="0"/>
          <w:sz w:val="24"/>
          <w:szCs w:val="24"/>
          <w:rtl/>
          <w:lang w:eastAsia="he-IL"/>
        </w:rPr>
      </w:pPr>
      <w:r w:rsidRPr="00B8556A">
        <w:rPr>
          <w:b w:val="0"/>
          <w:bCs w:val="0"/>
          <w:caps w:val="0"/>
          <w:noProof/>
          <w:spacing w:val="0"/>
          <w:sz w:val="24"/>
          <w:szCs w:val="24"/>
          <w:rtl/>
          <w:lang w:eastAsia="he-IL"/>
        </w:rPr>
        <w:t>ותק הניסיון יתייחס למועד האחרון להגשת הצעות לתיחור ולא למועד האחרון להגשת ההצעות למכרז.</w:t>
      </w:r>
      <w:bookmarkEnd w:id="547"/>
    </w:p>
    <w:p w14:paraId="4BF3DCD0" w14:textId="3BD614B0" w:rsidR="002553C5" w:rsidRPr="00B8556A" w:rsidRDefault="002553C5" w:rsidP="00822D6C">
      <w:pPr>
        <w:pStyle w:val="a6"/>
        <w:numPr>
          <w:ilvl w:val="0"/>
          <w:numId w:val="0"/>
        </w:numPr>
        <w:ind w:left="1025" w:hanging="28"/>
        <w:outlineLvl w:val="9"/>
        <w:rPr>
          <w:b w:val="0"/>
          <w:bCs w:val="0"/>
          <w:caps w:val="0"/>
          <w:noProof/>
          <w:spacing w:val="0"/>
          <w:sz w:val="24"/>
          <w:szCs w:val="24"/>
          <w:lang w:eastAsia="he-IL"/>
        </w:rPr>
      </w:pPr>
      <w:r w:rsidRPr="00B8556A">
        <w:rPr>
          <w:b w:val="0"/>
          <w:bCs w:val="0"/>
          <w:caps w:val="0"/>
          <w:noProof/>
          <w:spacing w:val="0"/>
          <w:sz w:val="24"/>
          <w:szCs w:val="24"/>
          <w:rtl/>
          <w:lang w:eastAsia="he-IL"/>
        </w:rPr>
        <w:lastRenderedPageBreak/>
        <w:t xml:space="preserve">אין באמור בסעיף זה כדי למנוע מהמציע להעסיק כ"א </w:t>
      </w:r>
      <w:r w:rsidR="00DA66F7">
        <w:rPr>
          <w:rFonts w:hint="cs"/>
          <w:b w:val="0"/>
          <w:bCs w:val="0"/>
          <w:caps w:val="0"/>
          <w:noProof/>
          <w:spacing w:val="0"/>
          <w:sz w:val="24"/>
          <w:szCs w:val="24"/>
          <w:rtl/>
          <w:lang w:eastAsia="he-IL"/>
        </w:rPr>
        <w:t>בעלי מאפינים נוספים/אחרים</w:t>
      </w:r>
      <w:r w:rsidRPr="00B8556A">
        <w:rPr>
          <w:b w:val="0"/>
          <w:bCs w:val="0"/>
          <w:caps w:val="0"/>
          <w:noProof/>
          <w:spacing w:val="0"/>
          <w:sz w:val="24"/>
          <w:szCs w:val="24"/>
          <w:rtl/>
          <w:lang w:eastAsia="he-IL"/>
        </w:rPr>
        <w:t>, לרבות מיישמים, מתכנתים, בודקי תוכנה ואנשיי בי</w:t>
      </w:r>
      <w:r>
        <w:rPr>
          <w:rFonts w:hint="cs"/>
          <w:b w:val="0"/>
          <w:bCs w:val="0"/>
          <w:caps w:val="0"/>
          <w:noProof/>
          <w:spacing w:val="0"/>
          <w:sz w:val="24"/>
          <w:szCs w:val="24"/>
          <w:rtl/>
          <w:lang w:eastAsia="he-IL"/>
        </w:rPr>
        <w:t>י</w:t>
      </w:r>
      <w:r w:rsidRPr="00B8556A">
        <w:rPr>
          <w:b w:val="0"/>
          <w:bCs w:val="0"/>
          <w:caps w:val="0"/>
          <w:noProof/>
          <w:spacing w:val="0"/>
          <w:sz w:val="24"/>
          <w:szCs w:val="24"/>
          <w:rtl/>
          <w:lang w:eastAsia="he-IL"/>
        </w:rPr>
        <w:t xml:space="preserve">סיס מתלמדים (ג'וניורים) </w:t>
      </w:r>
      <w:r w:rsidR="00DA66F7">
        <w:rPr>
          <w:rFonts w:hint="cs"/>
          <w:b w:val="0"/>
          <w:bCs w:val="0"/>
          <w:caps w:val="0"/>
          <w:noProof/>
          <w:spacing w:val="0"/>
          <w:sz w:val="24"/>
          <w:szCs w:val="24"/>
          <w:rtl/>
          <w:lang w:eastAsia="he-IL"/>
        </w:rPr>
        <w:t xml:space="preserve">ככל שידרשו ו/או </w:t>
      </w:r>
      <w:r w:rsidRPr="00B8556A">
        <w:rPr>
          <w:b w:val="0"/>
          <w:bCs w:val="0"/>
          <w:caps w:val="0"/>
          <w:noProof/>
          <w:spacing w:val="0"/>
          <w:sz w:val="24"/>
          <w:szCs w:val="24"/>
          <w:rtl/>
          <w:lang w:eastAsia="he-IL"/>
        </w:rPr>
        <w:t xml:space="preserve">יאושרו </w:t>
      </w:r>
      <w:r>
        <w:rPr>
          <w:rFonts w:hint="cs"/>
          <w:b w:val="0"/>
          <w:bCs w:val="0"/>
          <w:caps w:val="0"/>
          <w:noProof/>
          <w:spacing w:val="0"/>
          <w:sz w:val="24"/>
          <w:szCs w:val="24"/>
          <w:rtl/>
          <w:lang w:eastAsia="he-IL"/>
        </w:rPr>
        <w:t xml:space="preserve">מראש </w:t>
      </w:r>
      <w:r w:rsidRPr="00B8556A">
        <w:rPr>
          <w:b w:val="0"/>
          <w:bCs w:val="0"/>
          <w:caps w:val="0"/>
          <w:noProof/>
          <w:spacing w:val="0"/>
          <w:sz w:val="24"/>
          <w:szCs w:val="24"/>
          <w:rtl/>
          <w:lang w:eastAsia="he-IL"/>
        </w:rPr>
        <w:t>על ידי המזמין.</w:t>
      </w:r>
    </w:p>
    <w:p w14:paraId="656AF05A" w14:textId="77777777" w:rsidR="002553C5" w:rsidRPr="00877705" w:rsidRDefault="002553C5" w:rsidP="002553C5">
      <w:pPr>
        <w:pStyle w:val="a6"/>
        <w:numPr>
          <w:ilvl w:val="1"/>
          <w:numId w:val="56"/>
        </w:numPr>
        <w:outlineLvl w:val="9"/>
        <w:rPr>
          <w:b w:val="0"/>
          <w:bCs w:val="0"/>
          <w:caps w:val="0"/>
          <w:noProof/>
          <w:spacing w:val="0"/>
          <w:sz w:val="24"/>
          <w:szCs w:val="24"/>
          <w:lang w:eastAsia="he-IL"/>
        </w:rPr>
      </w:pPr>
      <w:r w:rsidRPr="007E75D1">
        <w:rPr>
          <w:b w:val="0"/>
          <w:bCs w:val="0"/>
          <w:caps w:val="0"/>
          <w:noProof/>
          <w:spacing w:val="0"/>
          <w:sz w:val="24"/>
          <w:szCs w:val="24"/>
          <w:rtl/>
          <w:lang w:eastAsia="he-IL"/>
        </w:rPr>
        <w:t xml:space="preserve">ככל שיידרש, יהיה על הספק הזוכה להעמיד נותני שירותים </w:t>
      </w:r>
      <w:r w:rsidRPr="003973E8">
        <w:rPr>
          <w:b w:val="0"/>
          <w:bCs w:val="0"/>
          <w:caps w:val="0"/>
          <w:noProof/>
          <w:spacing w:val="0"/>
          <w:sz w:val="24"/>
          <w:szCs w:val="24"/>
          <w:rtl/>
          <w:lang w:eastAsia="he-IL"/>
        </w:rPr>
        <w:t>בעלי סיווג בטחוני גבוה, בהתאם</w:t>
      </w:r>
      <w:r w:rsidRPr="007E75D1">
        <w:rPr>
          <w:b w:val="0"/>
          <w:bCs w:val="0"/>
          <w:caps w:val="0"/>
          <w:noProof/>
          <w:spacing w:val="0"/>
          <w:sz w:val="24"/>
          <w:szCs w:val="24"/>
          <w:rtl/>
          <w:lang w:eastAsia="he-IL"/>
        </w:rPr>
        <w:t xml:space="preserve"> לדרישת המזמין. הספק יחל את מתן השירות רק לאחר סיום הבדיקות הביטחוניות בהן עלות הבדיקה על חשבון המזמין והשעות של השתתפות במבדקים על חשבון הספק</w:t>
      </w:r>
      <w:r w:rsidRPr="007E75D1">
        <w:rPr>
          <w:b w:val="0"/>
          <w:bCs w:val="0"/>
          <w:noProof/>
          <w:sz w:val="22"/>
          <w:szCs w:val="22"/>
          <w:rtl/>
          <w:lang w:eastAsia="he-IL"/>
        </w:rPr>
        <w:t>.</w:t>
      </w:r>
    </w:p>
    <w:p w14:paraId="52938FE6" w14:textId="77777777" w:rsidR="002553C5" w:rsidRPr="002553C5" w:rsidRDefault="002553C5" w:rsidP="002553C5">
      <w:pPr>
        <w:pStyle w:val="a6"/>
        <w:numPr>
          <w:ilvl w:val="1"/>
          <w:numId w:val="56"/>
        </w:numPr>
        <w:outlineLvl w:val="9"/>
        <w:rPr>
          <w:b w:val="0"/>
          <w:bCs w:val="0"/>
          <w:sz w:val="24"/>
          <w:szCs w:val="24"/>
        </w:rPr>
      </w:pPr>
      <w:r w:rsidRPr="002553C5">
        <w:rPr>
          <w:b w:val="0"/>
          <w:bCs w:val="0"/>
          <w:sz w:val="24"/>
          <w:szCs w:val="24"/>
          <w:rtl/>
        </w:rPr>
        <w:t>אופן הגשת הצעות במסגרת הליך התיחור הפרטני</w:t>
      </w:r>
    </w:p>
    <w:p w14:paraId="02045748" w14:textId="77777777" w:rsidR="002553C5" w:rsidRPr="00B8556A" w:rsidRDefault="002553C5" w:rsidP="00DA66F7">
      <w:pPr>
        <w:pStyle w:val="a6"/>
        <w:numPr>
          <w:ilvl w:val="0"/>
          <w:numId w:val="0"/>
        </w:numPr>
        <w:ind w:left="1025" w:hanging="28"/>
        <w:outlineLvl w:val="9"/>
        <w:rPr>
          <w:b w:val="0"/>
          <w:bCs w:val="0"/>
          <w:caps w:val="0"/>
          <w:noProof/>
          <w:spacing w:val="0"/>
          <w:sz w:val="24"/>
          <w:szCs w:val="24"/>
          <w:lang w:eastAsia="he-IL"/>
        </w:rPr>
      </w:pPr>
      <w:r w:rsidRPr="00B8556A">
        <w:rPr>
          <w:b w:val="0"/>
          <w:bCs w:val="0"/>
          <w:caps w:val="0"/>
          <w:noProof/>
          <w:spacing w:val="0"/>
          <w:sz w:val="24"/>
          <w:szCs w:val="24"/>
          <w:rtl/>
          <w:lang w:eastAsia="he-IL"/>
        </w:rPr>
        <w:t>הגשת הצעות במסגרת הליך תיחור פרטני תבוצע בהתאם להנחיות שיפורטו במסמכי הליך התיחור הפרטני. הגשת הצעות כאמור תבוצע באופן ידני או באופן מקוון, בהתאם להנחיות המזמין שיפורטו בהליך. ככל שההצעות יוגשו באופן מקוון, המציע יידרש להזדהות באמצעות מערכת ההזדהות ה</w:t>
      </w:r>
      <w:r>
        <w:rPr>
          <w:rFonts w:hint="cs"/>
          <w:b w:val="0"/>
          <w:bCs w:val="0"/>
          <w:caps w:val="0"/>
          <w:noProof/>
          <w:spacing w:val="0"/>
          <w:sz w:val="24"/>
          <w:szCs w:val="24"/>
          <w:rtl/>
          <w:lang w:eastAsia="he-IL"/>
        </w:rPr>
        <w:t>לאומית</w:t>
      </w:r>
      <w:r w:rsidRPr="00B8556A">
        <w:rPr>
          <w:b w:val="0"/>
          <w:bCs w:val="0"/>
          <w:caps w:val="0"/>
          <w:noProof/>
          <w:spacing w:val="0"/>
          <w:sz w:val="24"/>
          <w:szCs w:val="24"/>
          <w:rtl/>
          <w:lang w:eastAsia="he-IL"/>
        </w:rPr>
        <w:t xml:space="preserve"> או בדרך אחרת שיקבע המזמין.</w:t>
      </w:r>
    </w:p>
    <w:p w14:paraId="7B9507C5" w14:textId="77777777" w:rsidR="002553C5" w:rsidRPr="002553C5" w:rsidRDefault="002553C5" w:rsidP="002553C5">
      <w:pPr>
        <w:pStyle w:val="a6"/>
        <w:numPr>
          <w:ilvl w:val="1"/>
          <w:numId w:val="56"/>
        </w:numPr>
        <w:outlineLvl w:val="9"/>
        <w:rPr>
          <w:b w:val="0"/>
          <w:bCs w:val="0"/>
          <w:sz w:val="24"/>
          <w:szCs w:val="24"/>
        </w:rPr>
      </w:pPr>
      <w:r w:rsidRPr="002553C5">
        <w:rPr>
          <w:b w:val="0"/>
          <w:bCs w:val="0"/>
          <w:sz w:val="24"/>
          <w:szCs w:val="24"/>
          <w:rtl/>
        </w:rPr>
        <w:t>יחס איכות מחיר בהליך תיחור פרויקטים לספקים שאושרו ברשימה</w:t>
      </w:r>
    </w:p>
    <w:p w14:paraId="1F580DA0" w14:textId="77777777" w:rsidR="002553C5" w:rsidRPr="00B8556A" w:rsidRDefault="002553C5" w:rsidP="002553C5">
      <w:pPr>
        <w:pStyle w:val="a7"/>
        <w:numPr>
          <w:ilvl w:val="2"/>
          <w:numId w:val="56"/>
        </w:numPr>
        <w:tabs>
          <w:tab w:val="clear" w:pos="1334"/>
        </w:tabs>
      </w:pPr>
      <w:r w:rsidRPr="00B8556A">
        <w:rPr>
          <w:rtl/>
        </w:rPr>
        <w:t>במסגרת התיחור הפרטני י</w:t>
      </w:r>
      <w:r>
        <w:rPr>
          <w:rFonts w:hint="cs"/>
          <w:rtl/>
        </w:rPr>
        <w:t>י</w:t>
      </w:r>
      <w:r w:rsidRPr="00B8556A">
        <w:rPr>
          <w:rtl/>
        </w:rPr>
        <w:t xml:space="preserve">בחנו המציעים באחת מהדרכים הבאות, כפי שיקבע על ידי המזמין בכל הליך ולשיקול דעתו: </w:t>
      </w:r>
    </w:p>
    <w:p w14:paraId="100F83AD" w14:textId="77777777" w:rsidR="002553C5" w:rsidRPr="00B8556A" w:rsidRDefault="002553C5" w:rsidP="002553C5">
      <w:pPr>
        <w:pStyle w:val="a8"/>
        <w:numPr>
          <w:ilvl w:val="3"/>
          <w:numId w:val="56"/>
        </w:numPr>
      </w:pPr>
      <w:r w:rsidRPr="00B8556A">
        <w:rPr>
          <w:rtl/>
        </w:rPr>
        <w:t xml:space="preserve">מרכיב מחיר בלבד – המציעים יבחנו רק עבור המחיר המוצע על ידם; </w:t>
      </w:r>
    </w:p>
    <w:p w14:paraId="3E3B4170" w14:textId="77777777" w:rsidR="002553C5" w:rsidRPr="00B8556A" w:rsidRDefault="002553C5" w:rsidP="002553C5">
      <w:pPr>
        <w:pStyle w:val="a8"/>
        <w:numPr>
          <w:ilvl w:val="3"/>
          <w:numId w:val="56"/>
        </w:numPr>
      </w:pPr>
      <w:r w:rsidRPr="00B8556A">
        <w:rPr>
          <w:rtl/>
        </w:rPr>
        <w:t xml:space="preserve">מרכיב מחיר ומרכיב איכות – המציעים יבחנו הן עבור המחיר המוצע על ידם והן עבור איכות הצעתם. יחס חלוקת הניקוד בין האיכות למחיר וקריטריוני האיכות שייבחנו בתיחור, יפורטו במסמכי התיחור הפרטני. </w:t>
      </w:r>
    </w:p>
    <w:p w14:paraId="024A4B5F" w14:textId="77777777" w:rsidR="002553C5" w:rsidRPr="00B8556A" w:rsidRDefault="002553C5" w:rsidP="002553C5">
      <w:pPr>
        <w:pStyle w:val="a7"/>
        <w:numPr>
          <w:ilvl w:val="2"/>
          <w:numId w:val="56"/>
        </w:numPr>
      </w:pPr>
      <w:r w:rsidRPr="00B8556A">
        <w:rPr>
          <w:rtl/>
        </w:rPr>
        <w:t>היכן שנקבעו קריטריוני איכות, צוות מטעם המזמין יבחן וינקד את ההצעות בכל תיחור, בהתאם לקריטריוני האיכות שיקבעו בכל הליך תיחור פרטני.</w:t>
      </w:r>
    </w:p>
    <w:p w14:paraId="773A1B47" w14:textId="77777777" w:rsidR="002553C5" w:rsidRPr="00766043" w:rsidRDefault="002553C5" w:rsidP="00766043">
      <w:pPr>
        <w:pStyle w:val="a6"/>
        <w:numPr>
          <w:ilvl w:val="1"/>
          <w:numId w:val="56"/>
        </w:numPr>
        <w:outlineLvl w:val="9"/>
        <w:rPr>
          <w:b w:val="0"/>
          <w:bCs w:val="0"/>
          <w:sz w:val="24"/>
          <w:szCs w:val="24"/>
        </w:rPr>
      </w:pPr>
      <w:r w:rsidRPr="00766043">
        <w:rPr>
          <w:b w:val="0"/>
          <w:bCs w:val="0"/>
          <w:sz w:val="24"/>
          <w:szCs w:val="24"/>
          <w:rtl/>
        </w:rPr>
        <w:t>הכרזה על ספק זוכה בהליך התיחור</w:t>
      </w:r>
    </w:p>
    <w:p w14:paraId="0B35739A" w14:textId="77777777" w:rsidR="002553C5" w:rsidRPr="00B8556A" w:rsidRDefault="002553C5" w:rsidP="002553C5">
      <w:pPr>
        <w:pStyle w:val="3-3"/>
        <w:numPr>
          <w:ilvl w:val="2"/>
          <w:numId w:val="56"/>
        </w:numPr>
        <w:outlineLvl w:val="9"/>
        <w:rPr>
          <w:rFonts w:ascii="David" w:hAnsi="David"/>
        </w:rPr>
      </w:pPr>
      <w:r w:rsidRPr="00B8556A">
        <w:rPr>
          <w:rFonts w:ascii="David" w:hAnsi="David"/>
          <w:rtl/>
        </w:rPr>
        <w:t xml:space="preserve">ספק שישתתף בהליך התיחור ויקבל את הציון המשוקלל הגבוה ביותר, בהתאם לאמות המידה שהוגדרו בו, יוכרז כזוכה בהליך התיחור. </w:t>
      </w:r>
    </w:p>
    <w:p w14:paraId="1CA08848" w14:textId="77777777" w:rsidR="002553C5" w:rsidRPr="00B8556A" w:rsidRDefault="002553C5" w:rsidP="002553C5">
      <w:pPr>
        <w:pStyle w:val="3-3"/>
        <w:numPr>
          <w:ilvl w:val="2"/>
          <w:numId w:val="56"/>
        </w:numPr>
        <w:outlineLvl w:val="9"/>
        <w:rPr>
          <w:rFonts w:ascii="David" w:hAnsi="David"/>
        </w:rPr>
      </w:pPr>
      <w:r w:rsidRPr="00B8556A">
        <w:rPr>
          <w:rFonts w:ascii="David" w:hAnsi="David"/>
          <w:rtl/>
        </w:rPr>
        <w:t xml:space="preserve">בפרויקטים מעל 250,000 ₪ רשאי המזמין לדרוש מהספק הזוכה ערבות ביצוע בהתאם להוראת תכ"מ </w:t>
      </w:r>
      <w:hyperlink r:id="rId29" w:history="1">
        <w:r w:rsidRPr="00B8556A">
          <w:rPr>
            <w:rStyle w:val="Hyperlink"/>
            <w:rFonts w:ascii="David" w:hAnsi="David" w:cs="David"/>
            <w:rtl/>
          </w:rPr>
          <w:t>7.3.3</w:t>
        </w:r>
      </w:hyperlink>
      <w:r w:rsidRPr="00B8556A">
        <w:rPr>
          <w:rFonts w:ascii="David" w:hAnsi="David"/>
          <w:rtl/>
        </w:rPr>
        <w:t xml:space="preserve"> ובהתאם להגדרה בתיחור.</w:t>
      </w:r>
    </w:p>
    <w:p w14:paraId="5598E183" w14:textId="77777777" w:rsidR="002553C5" w:rsidRPr="00B8556A" w:rsidRDefault="002553C5" w:rsidP="002553C5">
      <w:pPr>
        <w:pStyle w:val="3-3"/>
        <w:numPr>
          <w:ilvl w:val="2"/>
          <w:numId w:val="56"/>
        </w:numPr>
        <w:outlineLvl w:val="9"/>
        <w:rPr>
          <w:rFonts w:ascii="David" w:hAnsi="David"/>
        </w:rPr>
      </w:pPr>
      <w:r w:rsidRPr="00B8556A">
        <w:rPr>
          <w:rFonts w:ascii="David" w:hAnsi="David"/>
          <w:rtl/>
        </w:rPr>
        <w:t xml:space="preserve">בפרויקטים מעל 100,000 ₪ רשאי המזמין לדרוש מהספק הזוכה להחזיק בביטוח המקובל בשוק בהתאם להוראות תכ"מ </w:t>
      </w:r>
      <w:hyperlink r:id="rId30" w:history="1">
        <w:r w:rsidRPr="00B8556A">
          <w:rPr>
            <w:rStyle w:val="Hyperlink"/>
            <w:rFonts w:ascii="David" w:hAnsi="David" w:cs="David"/>
            <w:rtl/>
          </w:rPr>
          <w:t>4.2.1</w:t>
        </w:r>
      </w:hyperlink>
      <w:r w:rsidRPr="00B8556A">
        <w:rPr>
          <w:rFonts w:ascii="David" w:hAnsi="David"/>
          <w:rtl/>
        </w:rPr>
        <w:t xml:space="preserve"> ובהתאם להגדרה בתיחור.</w:t>
      </w:r>
    </w:p>
    <w:p w14:paraId="651030A2" w14:textId="67F1F157" w:rsidR="002553C5" w:rsidRPr="00B8556A" w:rsidRDefault="002553C5" w:rsidP="002553C5">
      <w:pPr>
        <w:pStyle w:val="3-3"/>
        <w:numPr>
          <w:ilvl w:val="2"/>
          <w:numId w:val="56"/>
        </w:numPr>
        <w:outlineLvl w:val="9"/>
        <w:rPr>
          <w:rFonts w:ascii="David" w:hAnsi="David"/>
        </w:rPr>
      </w:pPr>
      <w:r w:rsidRPr="00B8556A">
        <w:rPr>
          <w:rFonts w:ascii="David" w:hAnsi="David"/>
          <w:rtl/>
        </w:rPr>
        <w:t xml:space="preserve">בפרויקטים מעל 1,000,000 ₪ המזמין </w:t>
      </w:r>
      <w:r w:rsidR="004F6244">
        <w:rPr>
          <w:rFonts w:ascii="David" w:hAnsi="David" w:hint="cs"/>
          <w:rtl/>
        </w:rPr>
        <w:t>ידרוש</w:t>
      </w:r>
      <w:r w:rsidR="004F6244" w:rsidRPr="00B8556A">
        <w:rPr>
          <w:rFonts w:ascii="David" w:hAnsi="David"/>
          <w:rtl/>
        </w:rPr>
        <w:t xml:space="preserve"> </w:t>
      </w:r>
      <w:r w:rsidRPr="00B8556A">
        <w:rPr>
          <w:rFonts w:ascii="David" w:hAnsi="David"/>
          <w:rtl/>
        </w:rPr>
        <w:t xml:space="preserve">מהספק הזוכה אישור קיום ביטוחי עם תנאי ביטוח יחודיים לפרויקט בהתאם להוראות תכ"מ </w:t>
      </w:r>
      <w:hyperlink r:id="rId31" w:history="1">
        <w:r w:rsidRPr="00B8556A">
          <w:rPr>
            <w:rStyle w:val="Hyperlink"/>
            <w:rFonts w:ascii="David" w:hAnsi="David" w:cs="David"/>
            <w:rtl/>
          </w:rPr>
          <w:t>4.2.1</w:t>
        </w:r>
      </w:hyperlink>
      <w:r w:rsidRPr="00B8556A">
        <w:rPr>
          <w:rFonts w:ascii="David" w:hAnsi="David"/>
          <w:rtl/>
        </w:rPr>
        <w:t xml:space="preserve"> ובהתאם להגדרה בתיחור.</w:t>
      </w:r>
    </w:p>
    <w:p w14:paraId="3926B315" w14:textId="77777777" w:rsidR="002553C5" w:rsidRPr="00B8556A" w:rsidRDefault="002553C5" w:rsidP="002553C5">
      <w:pPr>
        <w:pStyle w:val="3-3"/>
        <w:numPr>
          <w:ilvl w:val="2"/>
          <w:numId w:val="56"/>
        </w:numPr>
        <w:outlineLvl w:val="9"/>
        <w:rPr>
          <w:rFonts w:ascii="David" w:hAnsi="David"/>
        </w:rPr>
      </w:pPr>
      <w:r w:rsidRPr="00B8556A">
        <w:rPr>
          <w:rFonts w:ascii="David" w:hAnsi="David"/>
          <w:rtl/>
        </w:rPr>
        <w:lastRenderedPageBreak/>
        <w:t xml:space="preserve">המזמין יכול להכריז על מציע אשר קיבל בתיחור הפרטני את הציון המשוקלל השני בטיבו כ"כשיר שני" לענין התיחור, כך שאם מסיבה כלשהי בחר המזמין שלא להתקשר ו/או להפסיק ו/או לסיים ההתקשרות עם הזוכה בפועל, יוכל המזמין להתחיל באופן מיידי בהתקשרות עם ספק המסגרת שנקבע כ"כשיר שני". </w:t>
      </w:r>
    </w:p>
    <w:p w14:paraId="1CB10C9D" w14:textId="77777777" w:rsidR="002553C5" w:rsidRPr="00B8556A" w:rsidRDefault="002553C5" w:rsidP="002553C5">
      <w:pPr>
        <w:pStyle w:val="3-3"/>
        <w:numPr>
          <w:ilvl w:val="2"/>
          <w:numId w:val="56"/>
        </w:numPr>
        <w:outlineLvl w:val="9"/>
        <w:rPr>
          <w:rFonts w:ascii="David" w:hAnsi="David"/>
        </w:rPr>
      </w:pPr>
      <w:r w:rsidRPr="00B8556A">
        <w:rPr>
          <w:rFonts w:ascii="David" w:hAnsi="David"/>
          <w:rtl/>
        </w:rPr>
        <w:t xml:space="preserve">הצעתו של המציע שהוגדר כ"כשיר שני" בתיחור מסוים תהא תקפה והמציע יהיה מחויב להתקשר עם המזמין בתנאים המוצגים בהצעתו, למשך 6 (שישה) חודשים מיום הכרזת המזמין על ספק המסגרת כ"כשיר שני" בתיחור הפרטני. </w:t>
      </w:r>
    </w:p>
    <w:p w14:paraId="4F3DB0A9" w14:textId="77777777" w:rsidR="002553C5" w:rsidRPr="00766043" w:rsidRDefault="002553C5" w:rsidP="002553C5">
      <w:pPr>
        <w:pStyle w:val="a6"/>
        <w:numPr>
          <w:ilvl w:val="1"/>
          <w:numId w:val="56"/>
        </w:numPr>
        <w:outlineLvl w:val="2"/>
        <w:rPr>
          <w:b w:val="0"/>
          <w:bCs w:val="0"/>
          <w:sz w:val="24"/>
          <w:szCs w:val="24"/>
          <w:rtl/>
        </w:rPr>
      </w:pPr>
      <w:r w:rsidRPr="00766043">
        <w:rPr>
          <w:b w:val="0"/>
          <w:bCs w:val="0"/>
          <w:sz w:val="24"/>
          <w:szCs w:val="24"/>
          <w:rtl/>
        </w:rPr>
        <w:t>זכות עיון</w:t>
      </w:r>
    </w:p>
    <w:p w14:paraId="0CAF2421" w14:textId="77777777" w:rsidR="002553C5" w:rsidRPr="00B8556A" w:rsidRDefault="002553C5" w:rsidP="002553C5">
      <w:pPr>
        <w:pStyle w:val="3-3"/>
        <w:numPr>
          <w:ilvl w:val="2"/>
          <w:numId w:val="56"/>
        </w:numPr>
        <w:outlineLvl w:val="9"/>
        <w:rPr>
          <w:rFonts w:ascii="David" w:hAnsi="David"/>
        </w:rPr>
      </w:pPr>
      <w:r w:rsidRPr="00B8556A">
        <w:rPr>
          <w:rFonts w:ascii="David" w:hAnsi="David"/>
          <w:rtl/>
        </w:rPr>
        <w:t xml:space="preserve">ספק אשר השתתף בהליך תיחור ולא זכה בו יהיה רשאי לפנות למזמין ולבקש לעיין בתוצאות בדיקת ההצעות בהתאם לדין. </w:t>
      </w:r>
    </w:p>
    <w:p w14:paraId="3609CC92" w14:textId="77777777" w:rsidR="002553C5" w:rsidRPr="00B8556A" w:rsidRDefault="002553C5" w:rsidP="002553C5">
      <w:pPr>
        <w:pStyle w:val="3-3"/>
        <w:numPr>
          <w:ilvl w:val="2"/>
          <w:numId w:val="56"/>
        </w:numPr>
        <w:outlineLvl w:val="9"/>
        <w:rPr>
          <w:rFonts w:ascii="David" w:hAnsi="David"/>
        </w:rPr>
      </w:pPr>
      <w:r w:rsidRPr="00B8556A">
        <w:rPr>
          <w:rFonts w:ascii="David" w:hAnsi="David"/>
          <w:rtl/>
        </w:rPr>
        <w:t>ועדת המכרזים של המזמין רשאית להחליט כי בנסיבות מסוימות לא ניתן לאפשר עיון בהצעה הזוכה, בהתאם להוראות תקנה 21(ה) לתקנות חובת המכרזים.</w:t>
      </w:r>
    </w:p>
    <w:p w14:paraId="7C50806C" w14:textId="7CD12374" w:rsidR="002553C5" w:rsidRPr="007E75D1" w:rsidRDefault="002553C5" w:rsidP="002553C5">
      <w:pPr>
        <w:pStyle w:val="a6"/>
        <w:numPr>
          <w:ilvl w:val="1"/>
          <w:numId w:val="56"/>
        </w:numPr>
        <w:outlineLvl w:val="9"/>
        <w:rPr>
          <w:b w:val="0"/>
          <w:bCs w:val="0"/>
          <w:caps w:val="0"/>
          <w:noProof/>
          <w:spacing w:val="0"/>
          <w:sz w:val="24"/>
          <w:szCs w:val="24"/>
          <w:lang w:eastAsia="he-IL"/>
        </w:rPr>
      </w:pPr>
      <w:r w:rsidRPr="007E75D1">
        <w:rPr>
          <w:b w:val="0"/>
          <w:bCs w:val="0"/>
          <w:caps w:val="0"/>
          <w:noProof/>
          <w:spacing w:val="0"/>
          <w:sz w:val="24"/>
          <w:szCs w:val="24"/>
          <w:rtl/>
          <w:lang w:eastAsia="he-IL"/>
        </w:rPr>
        <w:t>במסגרת מסמכי התיחור הפרטני, יפורטו ככל שרלוונטי השלבים שעל הספק הזוכה לבצע לאחר בחירתו, אשר יכולים לכלול את כל השלבים והנושאים שלהלן, חלקם או נוספים ככל שרלוונטים לאשכול הפעילות ולתכולת העבודה, והדבר לא יהווה כל עילה לדרישה או חריגה מצד הספק. לכל שלב ביצוע ככל שיוגדר, ת</w:t>
      </w:r>
      <w:r w:rsidR="00D11A01">
        <w:rPr>
          <w:rFonts w:hint="cs"/>
          <w:b w:val="0"/>
          <w:bCs w:val="0"/>
          <w:caps w:val="0"/>
          <w:noProof/>
          <w:spacing w:val="0"/>
          <w:sz w:val="24"/>
          <w:szCs w:val="24"/>
          <w:rtl/>
          <w:lang w:eastAsia="he-IL"/>
        </w:rPr>
        <w:t>י</w:t>
      </w:r>
      <w:r w:rsidRPr="007E75D1">
        <w:rPr>
          <w:b w:val="0"/>
          <w:bCs w:val="0"/>
          <w:caps w:val="0"/>
          <w:noProof/>
          <w:spacing w:val="0"/>
          <w:sz w:val="24"/>
          <w:szCs w:val="24"/>
          <w:rtl/>
          <w:lang w:eastAsia="he-IL"/>
        </w:rPr>
        <w:t xml:space="preserve">קבע אבן דרך לתשלום על פי המפורט בהליך התיחור לפרויקט בהתאם למצויין בסעיף </w:t>
      </w:r>
      <w:r w:rsidRPr="007E75D1">
        <w:rPr>
          <w:b w:val="0"/>
          <w:bCs w:val="0"/>
          <w:caps w:val="0"/>
          <w:noProof/>
          <w:spacing w:val="0"/>
          <w:sz w:val="24"/>
          <w:szCs w:val="24"/>
          <w:rtl/>
          <w:lang w:eastAsia="he-IL"/>
        </w:rPr>
        <w:fldChar w:fldCharType="begin"/>
      </w:r>
      <w:r w:rsidRPr="007E75D1">
        <w:rPr>
          <w:b w:val="0"/>
          <w:bCs w:val="0"/>
          <w:caps w:val="0"/>
          <w:noProof/>
          <w:spacing w:val="0"/>
          <w:sz w:val="24"/>
          <w:szCs w:val="24"/>
          <w:rtl/>
          <w:lang w:eastAsia="he-IL"/>
        </w:rPr>
        <w:instrText xml:space="preserve"> </w:instrText>
      </w:r>
      <w:r w:rsidRPr="007E75D1">
        <w:rPr>
          <w:b w:val="0"/>
          <w:bCs w:val="0"/>
          <w:caps w:val="0"/>
          <w:noProof/>
          <w:spacing w:val="0"/>
          <w:sz w:val="24"/>
          <w:szCs w:val="24"/>
          <w:lang w:eastAsia="he-IL"/>
        </w:rPr>
        <w:instrText>REF</w:instrText>
      </w:r>
      <w:r w:rsidRPr="007E75D1">
        <w:rPr>
          <w:b w:val="0"/>
          <w:bCs w:val="0"/>
          <w:caps w:val="0"/>
          <w:noProof/>
          <w:spacing w:val="0"/>
          <w:sz w:val="24"/>
          <w:szCs w:val="24"/>
          <w:rtl/>
          <w:lang w:eastAsia="he-IL"/>
        </w:rPr>
        <w:instrText xml:space="preserve"> _</w:instrText>
      </w:r>
      <w:r w:rsidRPr="007E75D1">
        <w:rPr>
          <w:b w:val="0"/>
          <w:bCs w:val="0"/>
          <w:caps w:val="0"/>
          <w:noProof/>
          <w:spacing w:val="0"/>
          <w:sz w:val="24"/>
          <w:szCs w:val="24"/>
          <w:lang w:eastAsia="he-IL"/>
        </w:rPr>
        <w:instrText>Ref29878528 \r \h</w:instrText>
      </w:r>
      <w:r w:rsidRPr="007E75D1">
        <w:rPr>
          <w:b w:val="0"/>
          <w:bCs w:val="0"/>
          <w:caps w:val="0"/>
          <w:noProof/>
          <w:spacing w:val="0"/>
          <w:sz w:val="24"/>
          <w:szCs w:val="24"/>
          <w:rtl/>
          <w:lang w:eastAsia="he-IL"/>
        </w:rPr>
        <w:instrText xml:space="preserve">  \* </w:instrText>
      </w:r>
      <w:r w:rsidRPr="007E75D1">
        <w:rPr>
          <w:b w:val="0"/>
          <w:bCs w:val="0"/>
          <w:caps w:val="0"/>
          <w:noProof/>
          <w:spacing w:val="0"/>
          <w:sz w:val="24"/>
          <w:szCs w:val="24"/>
          <w:lang w:eastAsia="he-IL"/>
        </w:rPr>
        <w:instrText>MERGEFORMAT</w:instrText>
      </w:r>
      <w:r w:rsidRPr="007E75D1">
        <w:rPr>
          <w:b w:val="0"/>
          <w:bCs w:val="0"/>
          <w:caps w:val="0"/>
          <w:noProof/>
          <w:spacing w:val="0"/>
          <w:sz w:val="24"/>
          <w:szCs w:val="24"/>
          <w:rtl/>
          <w:lang w:eastAsia="he-IL"/>
        </w:rPr>
        <w:instrText xml:space="preserve"> </w:instrText>
      </w:r>
      <w:r w:rsidRPr="007E75D1">
        <w:rPr>
          <w:b w:val="0"/>
          <w:bCs w:val="0"/>
          <w:caps w:val="0"/>
          <w:noProof/>
          <w:spacing w:val="0"/>
          <w:sz w:val="24"/>
          <w:szCs w:val="24"/>
          <w:rtl/>
          <w:lang w:eastAsia="he-IL"/>
        </w:rPr>
      </w:r>
      <w:r w:rsidRPr="007E75D1">
        <w:rPr>
          <w:b w:val="0"/>
          <w:bCs w:val="0"/>
          <w:caps w:val="0"/>
          <w:noProof/>
          <w:spacing w:val="0"/>
          <w:sz w:val="24"/>
          <w:szCs w:val="24"/>
          <w:rtl/>
          <w:lang w:eastAsia="he-IL"/>
        </w:rPr>
        <w:fldChar w:fldCharType="separate"/>
      </w:r>
      <w:r w:rsidR="00561279">
        <w:rPr>
          <w:b w:val="0"/>
          <w:bCs w:val="0"/>
          <w:caps w:val="0"/>
          <w:noProof/>
          <w:spacing w:val="0"/>
          <w:sz w:val="24"/>
          <w:szCs w:val="24"/>
          <w:cs/>
          <w:lang w:eastAsia="he-IL"/>
        </w:rPr>
        <w:t>‎</w:t>
      </w:r>
      <w:r w:rsidR="00561279">
        <w:rPr>
          <w:b w:val="0"/>
          <w:bCs w:val="0"/>
          <w:caps w:val="0"/>
          <w:noProof/>
          <w:spacing w:val="0"/>
          <w:sz w:val="24"/>
          <w:szCs w:val="24"/>
          <w:lang w:eastAsia="he-IL"/>
        </w:rPr>
        <w:t>9.3</w:t>
      </w:r>
      <w:r w:rsidRPr="007E75D1">
        <w:rPr>
          <w:b w:val="0"/>
          <w:bCs w:val="0"/>
          <w:caps w:val="0"/>
          <w:noProof/>
          <w:spacing w:val="0"/>
          <w:sz w:val="24"/>
          <w:szCs w:val="24"/>
          <w:rtl/>
          <w:lang w:eastAsia="he-IL"/>
        </w:rPr>
        <w:fldChar w:fldCharType="end"/>
      </w:r>
      <w:r w:rsidRPr="007E75D1">
        <w:rPr>
          <w:b w:val="0"/>
          <w:bCs w:val="0"/>
          <w:caps w:val="0"/>
          <w:noProof/>
          <w:spacing w:val="0"/>
          <w:sz w:val="24"/>
          <w:szCs w:val="24"/>
          <w:rtl/>
          <w:lang w:eastAsia="he-IL"/>
        </w:rPr>
        <w:t xml:space="preserve"> לעיל: </w:t>
      </w:r>
    </w:p>
    <w:p w14:paraId="375BB6A1" w14:textId="77777777" w:rsidR="002553C5" w:rsidRPr="00B8556A" w:rsidRDefault="002553C5" w:rsidP="002553C5">
      <w:pPr>
        <w:pStyle w:val="a7"/>
        <w:numPr>
          <w:ilvl w:val="2"/>
          <w:numId w:val="56"/>
        </w:numPr>
      </w:pPr>
      <w:r w:rsidRPr="00B8556A">
        <w:rPr>
          <w:b/>
          <w:bCs/>
          <w:rtl/>
        </w:rPr>
        <w:t xml:space="preserve"> </w:t>
      </w:r>
      <w:r w:rsidRPr="00B8556A">
        <w:rPr>
          <w:b/>
          <w:bCs/>
        </w:rPr>
        <w:t>CD</w:t>
      </w:r>
      <w:r w:rsidRPr="00B8556A">
        <w:rPr>
          <w:b/>
          <w:bCs/>
          <w:rtl/>
        </w:rPr>
        <w:t xml:space="preserve"> (</w:t>
      </w:r>
      <w:r w:rsidRPr="00B8556A">
        <w:rPr>
          <w:b/>
          <w:bCs/>
        </w:rPr>
        <w:t>Conceptual Design</w:t>
      </w:r>
      <w:r w:rsidRPr="00B8556A">
        <w:rPr>
          <w:b/>
          <w:bCs/>
          <w:rtl/>
        </w:rPr>
        <w:t>)</w:t>
      </w:r>
      <w:r w:rsidRPr="00B8556A">
        <w:rPr>
          <w:rtl/>
        </w:rPr>
        <w:t xml:space="preserve"> - סקר אפיון ראשוני הכולל הכנת </w:t>
      </w:r>
      <w:r w:rsidRPr="00B8556A">
        <w:t>SOW</w:t>
      </w:r>
      <w:r w:rsidRPr="00B8556A">
        <w:rPr>
          <w:rtl/>
        </w:rPr>
        <w:t xml:space="preserve">, איפיון דרישות לפרויקט ופרטיו, בחינת סוגי ההתמחויות הרלוונטים לביצוע העבודה והכנת לוח זמנים. לרוב, הסקר יבוצע על ידי המזמין וממצאיו יועברו לספק הזוכה, עם זאת, יתכנו מקרים בהם שלב זה יבוצע על ידי הספק הזוכה אשר יעביר את ממצאיו למזמין, זאת בהתאם לשיקול דעתו הבלעדי של המזמין. </w:t>
      </w:r>
    </w:p>
    <w:p w14:paraId="547A2105" w14:textId="77777777" w:rsidR="002553C5" w:rsidRPr="00B8556A" w:rsidRDefault="002553C5" w:rsidP="002553C5">
      <w:pPr>
        <w:pStyle w:val="a7"/>
        <w:numPr>
          <w:ilvl w:val="2"/>
          <w:numId w:val="56"/>
        </w:numPr>
      </w:pPr>
      <w:r w:rsidRPr="00B8556A">
        <w:rPr>
          <w:b/>
          <w:bCs/>
        </w:rPr>
        <w:t>DD</w:t>
      </w:r>
      <w:r w:rsidRPr="00B8556A">
        <w:rPr>
          <w:b/>
          <w:bCs/>
          <w:rtl/>
        </w:rPr>
        <w:t xml:space="preserve"> (</w:t>
      </w:r>
      <w:r w:rsidRPr="00B8556A">
        <w:rPr>
          <w:b/>
          <w:bCs/>
        </w:rPr>
        <w:t>Detailed Design</w:t>
      </w:r>
      <w:r w:rsidRPr="00B8556A">
        <w:rPr>
          <w:b/>
          <w:bCs/>
          <w:rtl/>
        </w:rPr>
        <w:t>)</w:t>
      </w:r>
      <w:r w:rsidRPr="00B8556A">
        <w:rPr>
          <w:rtl/>
        </w:rPr>
        <w:t xml:space="preserve"> – סקר תכנון מפורט שתוצריו הכנת מסמך תכנון ברמת </w:t>
      </w:r>
      <w:r w:rsidRPr="00B8556A">
        <w:t>BluePrint</w:t>
      </w:r>
      <w:r w:rsidRPr="00B8556A">
        <w:rPr>
          <w:rtl/>
        </w:rPr>
        <w:t xml:space="preserve">. המזמין רשאי לבצע סקר כאמור בעצמו או לדרוש הכנתו מהספק הזוכה במסגרת מסמכי התיחור בתיאום עם הממונה על הפרויקט מטעם המזמין, בהתאם לשיקול דעתו הבלעדי של המזמיו. יחד עם זאת, בפרויקטים מסויימים, לדוגמה בתחום התכנון, יוצג מסמך </w:t>
      </w:r>
      <w:r w:rsidRPr="00B8556A">
        <w:t>SRS</w:t>
      </w:r>
      <w:r w:rsidRPr="00B8556A">
        <w:rPr>
          <w:rtl/>
        </w:rPr>
        <w:t xml:space="preserve"> בלבד, לספקים לא תהא כל טענה בקשר עם האמור והדבר לא יהווה כל עילה לדרישה כלשהי מאת הספקים או חריגת הספקים מדרישות המזמין.</w:t>
      </w:r>
    </w:p>
    <w:p w14:paraId="6C51912F" w14:textId="77777777" w:rsidR="002553C5" w:rsidRPr="00B8556A" w:rsidRDefault="002553C5" w:rsidP="002553C5">
      <w:pPr>
        <w:pStyle w:val="a7"/>
        <w:numPr>
          <w:ilvl w:val="2"/>
          <w:numId w:val="56"/>
        </w:numPr>
      </w:pPr>
      <w:r w:rsidRPr="00B8556A">
        <w:rPr>
          <w:b/>
          <w:bCs/>
          <w:rtl/>
        </w:rPr>
        <w:t>ביצוע בדיקות</w:t>
      </w:r>
      <w:r w:rsidRPr="00B8556A">
        <w:rPr>
          <w:rtl/>
        </w:rPr>
        <w:t xml:space="preserve"> – הספק הזוכה יבצע בדיקות לאורך ביצוע העבודה/פרויקט וכן שלב בדיקות ייעודי ככל שרלוונטי  לתכולת העבודה כפי שהוגדרה על ידי המזמין . ככל שמדובר בפיתוח י</w:t>
      </w:r>
      <w:r>
        <w:rPr>
          <w:rFonts w:hint="cs"/>
          <w:rtl/>
        </w:rPr>
        <w:t>י</w:t>
      </w:r>
      <w:r w:rsidRPr="00B8556A">
        <w:rPr>
          <w:rtl/>
        </w:rPr>
        <w:t xml:space="preserve">כלל מרכיב של  </w:t>
      </w:r>
      <w:r w:rsidRPr="00B8556A">
        <w:t>test unit</w:t>
      </w:r>
      <w:r w:rsidRPr="00B8556A">
        <w:rPr>
          <w:rtl/>
        </w:rPr>
        <w:t xml:space="preserve"> למעט אם יוגדר אחרת.</w:t>
      </w:r>
    </w:p>
    <w:p w14:paraId="103BA626" w14:textId="77777777" w:rsidR="002553C5" w:rsidRPr="00B8556A" w:rsidRDefault="002553C5" w:rsidP="002553C5">
      <w:pPr>
        <w:pStyle w:val="a7"/>
        <w:numPr>
          <w:ilvl w:val="2"/>
          <w:numId w:val="56"/>
        </w:numPr>
      </w:pPr>
      <w:r w:rsidRPr="00B8556A">
        <w:rPr>
          <w:b/>
          <w:bCs/>
          <w:rtl/>
        </w:rPr>
        <w:lastRenderedPageBreak/>
        <w:t>תחזוקה</w:t>
      </w:r>
      <w:r w:rsidRPr="00B8556A">
        <w:rPr>
          <w:rtl/>
        </w:rPr>
        <w:t xml:space="preserve">  - המזמין יוכל לכלול במסגרת הפרוייקט גם שלב של תחזוקה</w:t>
      </w:r>
      <w:r>
        <w:rPr>
          <w:rFonts w:hint="cs"/>
          <w:rtl/>
        </w:rPr>
        <w:t>, שתקופתו תוגדר במסגרת הליך התיחור הפרטני, ויכול שתימשך גם מעבר לתקופת ההתקשרות מכוח מכרז זה</w:t>
      </w:r>
      <w:r w:rsidRPr="00B8556A">
        <w:rPr>
          <w:rtl/>
        </w:rPr>
        <w:t>.</w:t>
      </w:r>
    </w:p>
    <w:p w14:paraId="1F2AAFD8" w14:textId="77777777" w:rsidR="00FA2FBC" w:rsidRPr="00B8556A" w:rsidRDefault="00601867" w:rsidP="00885329">
      <w:pPr>
        <w:pStyle w:val="afe"/>
        <w:keepLines w:val="0"/>
        <w:widowControl w:val="0"/>
        <w:numPr>
          <w:ilvl w:val="0"/>
          <w:numId w:val="56"/>
        </w:numPr>
        <w:spacing w:line="360" w:lineRule="auto"/>
        <w:jc w:val="both"/>
        <w:rPr>
          <w:rFonts w:ascii="David" w:hAnsi="David" w:cs="David"/>
          <w:b/>
          <w:bCs/>
          <w:rtl/>
        </w:rPr>
      </w:pPr>
      <w:r w:rsidRPr="00B8556A">
        <w:rPr>
          <w:rFonts w:ascii="David" w:hAnsi="David" w:cs="David"/>
          <w:b/>
          <w:bCs/>
          <w:rtl/>
        </w:rPr>
        <w:t>כללי תשלום</w:t>
      </w:r>
    </w:p>
    <w:p w14:paraId="43A8C1CB" w14:textId="77777777" w:rsidR="00601867" w:rsidRPr="00B8556A" w:rsidRDefault="00FA2FBC" w:rsidP="00BA54BE">
      <w:pPr>
        <w:pStyle w:val="afe"/>
        <w:keepLines w:val="0"/>
        <w:widowControl w:val="0"/>
        <w:numPr>
          <w:ilvl w:val="1"/>
          <w:numId w:val="56"/>
        </w:numPr>
        <w:spacing w:after="120" w:line="360" w:lineRule="auto"/>
        <w:jc w:val="both"/>
        <w:rPr>
          <w:rFonts w:ascii="David" w:hAnsi="David" w:cs="David"/>
        </w:rPr>
      </w:pPr>
      <w:r w:rsidRPr="00B8556A">
        <w:rPr>
          <w:rFonts w:ascii="David" w:hAnsi="David" w:cs="David"/>
          <w:rtl/>
        </w:rPr>
        <w:t>תמורת ביצוע מלוא התחייבויותיו של הספק לפי המכרז</w:t>
      </w:r>
      <w:r w:rsidR="009D696B" w:rsidRPr="00B8556A">
        <w:rPr>
          <w:rFonts w:ascii="David" w:hAnsi="David" w:cs="David"/>
          <w:rtl/>
        </w:rPr>
        <w:t>,</w:t>
      </w:r>
      <w:r w:rsidRPr="00B8556A">
        <w:rPr>
          <w:rFonts w:ascii="David" w:hAnsi="David" w:cs="David"/>
          <w:rtl/>
        </w:rPr>
        <w:t xml:space="preserve"> הסכם זה</w:t>
      </w:r>
      <w:r w:rsidR="009D696B" w:rsidRPr="00B8556A">
        <w:rPr>
          <w:rFonts w:ascii="David" w:hAnsi="David" w:cs="David"/>
          <w:rtl/>
        </w:rPr>
        <w:t xml:space="preserve"> והתיחור הפרטני</w:t>
      </w:r>
      <w:r w:rsidRPr="00B8556A">
        <w:rPr>
          <w:rFonts w:ascii="David" w:hAnsi="David" w:cs="David"/>
          <w:rtl/>
        </w:rPr>
        <w:t xml:space="preserve">, </w:t>
      </w:r>
      <w:r w:rsidR="00BA54BE" w:rsidRPr="00B8556A">
        <w:rPr>
          <w:rFonts w:ascii="David" w:hAnsi="David" w:cs="David"/>
          <w:rtl/>
        </w:rPr>
        <w:t xml:space="preserve">ישלם המזמין </w:t>
      </w:r>
      <w:r w:rsidRPr="00B8556A">
        <w:rPr>
          <w:rFonts w:ascii="David" w:hAnsi="David" w:cs="David"/>
          <w:rtl/>
        </w:rPr>
        <w:t xml:space="preserve">לספק בהתאם </w:t>
      </w:r>
      <w:r w:rsidR="00572B9A" w:rsidRPr="00B8556A">
        <w:rPr>
          <w:rFonts w:ascii="David" w:hAnsi="David" w:cs="David"/>
          <w:rtl/>
        </w:rPr>
        <w:t>להצעת המחיר שהוגשה במענה</w:t>
      </w:r>
      <w:r w:rsidR="006F5B2D" w:rsidRPr="00B8556A">
        <w:rPr>
          <w:rFonts w:ascii="David" w:hAnsi="David" w:cs="David"/>
          <w:rtl/>
        </w:rPr>
        <w:t xml:space="preserve"> </w:t>
      </w:r>
      <w:r w:rsidR="00572B9A" w:rsidRPr="00B8556A">
        <w:rPr>
          <w:rFonts w:ascii="David" w:hAnsi="David" w:cs="David"/>
          <w:rtl/>
        </w:rPr>
        <w:t>ל</w:t>
      </w:r>
      <w:r w:rsidR="006F5B2D" w:rsidRPr="00B8556A">
        <w:rPr>
          <w:rFonts w:ascii="David" w:hAnsi="David" w:cs="David"/>
          <w:rtl/>
        </w:rPr>
        <w:t xml:space="preserve">כל </w:t>
      </w:r>
      <w:r w:rsidR="00E91128" w:rsidRPr="00B8556A">
        <w:rPr>
          <w:rFonts w:ascii="David" w:hAnsi="David" w:cs="David"/>
          <w:rtl/>
        </w:rPr>
        <w:t>הליך תיחור</w:t>
      </w:r>
      <w:r w:rsidR="006F5B2D" w:rsidRPr="00B8556A">
        <w:rPr>
          <w:rFonts w:ascii="David" w:hAnsi="David" w:cs="David"/>
          <w:rtl/>
        </w:rPr>
        <w:t xml:space="preserve"> ש</w:t>
      </w:r>
      <w:r w:rsidR="00E91128" w:rsidRPr="00B8556A">
        <w:rPr>
          <w:rFonts w:ascii="David" w:hAnsi="David" w:cs="David"/>
          <w:rtl/>
        </w:rPr>
        <w:t>יערך</w:t>
      </w:r>
      <w:r w:rsidR="006F5B2D" w:rsidRPr="00B8556A">
        <w:rPr>
          <w:rFonts w:ascii="David" w:hAnsi="David" w:cs="David"/>
          <w:rtl/>
        </w:rPr>
        <w:t xml:space="preserve"> על ידי </w:t>
      </w:r>
      <w:r w:rsidR="00BA54BE" w:rsidRPr="00B8556A">
        <w:rPr>
          <w:rFonts w:ascii="David" w:hAnsi="David" w:cs="David"/>
          <w:rtl/>
        </w:rPr>
        <w:t>ה</w:t>
      </w:r>
      <w:r w:rsidR="006F5B2D" w:rsidRPr="00B8556A">
        <w:rPr>
          <w:rFonts w:ascii="David" w:hAnsi="David" w:cs="David"/>
          <w:rtl/>
        </w:rPr>
        <w:t xml:space="preserve">מזמין </w:t>
      </w:r>
      <w:r w:rsidRPr="00B8556A">
        <w:rPr>
          <w:rFonts w:ascii="David" w:hAnsi="David" w:cs="David"/>
          <w:rtl/>
        </w:rPr>
        <w:t>(להלן - "</w:t>
      </w:r>
      <w:r w:rsidRPr="00B8556A">
        <w:rPr>
          <w:rFonts w:ascii="David" w:hAnsi="David" w:cs="David"/>
          <w:b/>
          <w:bCs/>
          <w:rtl/>
        </w:rPr>
        <w:t>התמורה</w:t>
      </w:r>
      <w:r w:rsidRPr="00B8556A">
        <w:rPr>
          <w:rFonts w:ascii="David" w:hAnsi="David" w:cs="David"/>
          <w:rtl/>
        </w:rPr>
        <w:t xml:space="preserve">"). </w:t>
      </w:r>
    </w:p>
    <w:p w14:paraId="3C1F57CC" w14:textId="77777777" w:rsidR="00FA2FBC" w:rsidRPr="00B8556A" w:rsidRDefault="00FA2FBC" w:rsidP="00885329">
      <w:pPr>
        <w:pStyle w:val="afe"/>
        <w:keepLines w:val="0"/>
        <w:widowControl w:val="0"/>
        <w:numPr>
          <w:ilvl w:val="1"/>
          <w:numId w:val="56"/>
        </w:numPr>
        <w:spacing w:after="120" w:line="360" w:lineRule="auto"/>
        <w:jc w:val="both"/>
        <w:rPr>
          <w:rFonts w:ascii="David" w:hAnsi="David" w:cs="David"/>
          <w:rtl/>
        </w:rPr>
      </w:pPr>
      <w:r w:rsidRPr="00B8556A">
        <w:rPr>
          <w:rFonts w:ascii="David" w:hAnsi="David" w:cs="David"/>
          <w:rtl/>
        </w:rPr>
        <w:t>הספק לא יהא זכאי לכל תשלום או תמורה כל שהיא בקשר עם אספקת שירותים שאינם תואמים את דרישות המכרז</w:t>
      </w:r>
      <w:r w:rsidR="00653A86" w:rsidRPr="00B8556A">
        <w:rPr>
          <w:rFonts w:ascii="David" w:hAnsi="David" w:cs="David"/>
          <w:rtl/>
        </w:rPr>
        <w:t xml:space="preserve">, </w:t>
      </w:r>
      <w:r w:rsidR="00E91128" w:rsidRPr="00B8556A">
        <w:rPr>
          <w:rFonts w:ascii="David" w:hAnsi="David" w:cs="David"/>
          <w:rtl/>
        </w:rPr>
        <w:t>הליך התיחור</w:t>
      </w:r>
      <w:r w:rsidRPr="00B8556A">
        <w:rPr>
          <w:rFonts w:ascii="David" w:hAnsi="David" w:cs="David"/>
          <w:rtl/>
        </w:rPr>
        <w:t xml:space="preserve">, ההצעה ותנאי הסכם זה. </w:t>
      </w:r>
    </w:p>
    <w:p w14:paraId="1977F8CA" w14:textId="77777777" w:rsidR="00601867" w:rsidRPr="00B8556A" w:rsidRDefault="00601867" w:rsidP="00885329">
      <w:pPr>
        <w:pStyle w:val="afe"/>
        <w:keepLines w:val="0"/>
        <w:widowControl w:val="0"/>
        <w:numPr>
          <w:ilvl w:val="1"/>
          <w:numId w:val="56"/>
        </w:numPr>
        <w:spacing w:after="120" w:line="360" w:lineRule="auto"/>
        <w:jc w:val="both"/>
        <w:rPr>
          <w:rFonts w:ascii="David" w:hAnsi="David" w:cs="David"/>
        </w:rPr>
      </w:pPr>
      <w:r w:rsidRPr="00B8556A">
        <w:rPr>
          <w:rFonts w:ascii="David" w:hAnsi="David" w:cs="David"/>
          <w:rtl/>
        </w:rPr>
        <w:t>כללי התשלום המפורטים להלן כפופים להוראות החשב הכללי במשרד האוצר כפי שמתפרסמים מעת לעת</w:t>
      </w:r>
      <w:r w:rsidR="009D696B" w:rsidRPr="00B8556A">
        <w:rPr>
          <w:rFonts w:ascii="David" w:hAnsi="David" w:cs="David"/>
          <w:rtl/>
        </w:rPr>
        <w:t xml:space="preserve"> ובכפוף לקיומו של מקור תקציבי</w:t>
      </w:r>
      <w:r w:rsidRPr="00B8556A">
        <w:rPr>
          <w:rFonts w:ascii="David" w:hAnsi="David" w:cs="David"/>
          <w:rtl/>
        </w:rPr>
        <w:t>.</w:t>
      </w:r>
    </w:p>
    <w:p w14:paraId="2A902265" w14:textId="77777777" w:rsidR="00532253" w:rsidRPr="00B8556A" w:rsidRDefault="00532253" w:rsidP="00BA54BE">
      <w:pPr>
        <w:pStyle w:val="afe"/>
        <w:keepLines w:val="0"/>
        <w:widowControl w:val="0"/>
        <w:numPr>
          <w:ilvl w:val="1"/>
          <w:numId w:val="56"/>
        </w:numPr>
        <w:spacing w:after="120" w:line="360" w:lineRule="auto"/>
        <w:jc w:val="both"/>
        <w:rPr>
          <w:rFonts w:ascii="David" w:hAnsi="David" w:cs="David"/>
        </w:rPr>
      </w:pPr>
      <w:r w:rsidRPr="00B8556A">
        <w:rPr>
          <w:rFonts w:ascii="David" w:hAnsi="David" w:cs="David"/>
          <w:rtl/>
        </w:rPr>
        <w:t>כתנאי מוקדם לביצוע תשלומים לספק על פי הסכם זה, הספק יידרש להגיש דיווחים וחשבונות הנדרשים לצורך אישור חשבוניות שיוגשו על ידו לתשלום. בכלל זה ימציא הספק ל</w:t>
      </w:r>
      <w:r w:rsidR="00890BFE" w:rsidRPr="00B8556A">
        <w:rPr>
          <w:rFonts w:ascii="David" w:hAnsi="David" w:cs="David"/>
          <w:rtl/>
        </w:rPr>
        <w:t>מזמין</w:t>
      </w:r>
      <w:r w:rsidRPr="00B8556A">
        <w:rPr>
          <w:rFonts w:ascii="David" w:hAnsi="David" w:cs="David"/>
          <w:rtl/>
        </w:rPr>
        <w:t xml:space="preserve">, כתנאי לביצוע תשלום, את המסמכים הבאים: </w:t>
      </w:r>
    </w:p>
    <w:p w14:paraId="76843B54" w14:textId="77777777" w:rsidR="00532253" w:rsidRPr="00B8556A" w:rsidRDefault="00532253" w:rsidP="00885329">
      <w:pPr>
        <w:pStyle w:val="afe"/>
        <w:keepLines w:val="0"/>
        <w:widowControl w:val="0"/>
        <w:numPr>
          <w:ilvl w:val="2"/>
          <w:numId w:val="56"/>
        </w:numPr>
        <w:spacing w:after="120" w:line="360" w:lineRule="auto"/>
        <w:jc w:val="both"/>
        <w:rPr>
          <w:rFonts w:ascii="David" w:hAnsi="David" w:cs="David"/>
        </w:rPr>
      </w:pPr>
      <w:r w:rsidRPr="00B8556A">
        <w:rPr>
          <w:rFonts w:ascii="David" w:hAnsi="David" w:cs="David"/>
          <w:rtl/>
        </w:rPr>
        <w:t>צילום תעודת עוסק מורשה על פי חוק מס ערך מוסף, התשל"ו</w:t>
      </w:r>
      <w:r w:rsidRPr="00B8556A">
        <w:rPr>
          <w:rFonts w:ascii="David" w:hAnsi="David" w:cs="David"/>
        </w:rPr>
        <w:t>-</w:t>
      </w:r>
      <w:r w:rsidRPr="00B8556A">
        <w:rPr>
          <w:rFonts w:ascii="David" w:hAnsi="David" w:cs="David"/>
          <w:rtl/>
        </w:rPr>
        <w:t>1976 (בסעיף זה – "</w:t>
      </w:r>
      <w:r w:rsidRPr="00B8556A">
        <w:rPr>
          <w:rFonts w:ascii="David" w:hAnsi="David" w:cs="David"/>
          <w:b/>
          <w:bCs/>
          <w:rtl/>
        </w:rPr>
        <w:t>החוק</w:t>
      </w:r>
      <w:r w:rsidRPr="00B8556A">
        <w:rPr>
          <w:rFonts w:ascii="David" w:hAnsi="David" w:cs="David"/>
          <w:rtl/>
        </w:rPr>
        <w:t>"), בתוקף לאותה שנת כספים</w:t>
      </w:r>
      <w:r w:rsidR="009D696B" w:rsidRPr="00B8556A">
        <w:rPr>
          <w:rFonts w:ascii="David" w:hAnsi="David" w:cs="David"/>
          <w:rtl/>
        </w:rPr>
        <w:t xml:space="preserve"> בה ינתנו השירותים</w:t>
      </w:r>
      <w:r w:rsidRPr="00B8556A">
        <w:rPr>
          <w:rFonts w:ascii="David" w:hAnsi="David" w:cs="David"/>
          <w:rtl/>
        </w:rPr>
        <w:t>.</w:t>
      </w:r>
    </w:p>
    <w:p w14:paraId="49E50006" w14:textId="77777777" w:rsidR="00532253" w:rsidRPr="00B8556A" w:rsidRDefault="00532253" w:rsidP="009D696B">
      <w:pPr>
        <w:pStyle w:val="afe"/>
        <w:keepLines w:val="0"/>
        <w:widowControl w:val="0"/>
        <w:numPr>
          <w:ilvl w:val="2"/>
          <w:numId w:val="56"/>
        </w:numPr>
        <w:spacing w:after="120" w:line="360" w:lineRule="auto"/>
        <w:jc w:val="both"/>
        <w:rPr>
          <w:rFonts w:ascii="David" w:hAnsi="David" w:cs="David"/>
        </w:rPr>
      </w:pPr>
      <w:r w:rsidRPr="00B8556A">
        <w:rPr>
          <w:rFonts w:ascii="David" w:hAnsi="David" w:cs="David"/>
          <w:rtl/>
        </w:rPr>
        <w:t>אישור מפקיד מורשה (כמשמעותו בחוק עסקאות גופים ציבוריים), בתוקף לאותה שנת כספים</w:t>
      </w:r>
      <w:r w:rsidR="009D696B" w:rsidRPr="00B8556A">
        <w:rPr>
          <w:rFonts w:ascii="David" w:hAnsi="David" w:cs="David"/>
          <w:rtl/>
        </w:rPr>
        <w:t xml:space="preserve"> בה ינתנו השירותים</w:t>
      </w:r>
      <w:r w:rsidRPr="00B8556A">
        <w:rPr>
          <w:rFonts w:ascii="David" w:hAnsi="David" w:cs="David"/>
          <w:rtl/>
        </w:rPr>
        <w:t xml:space="preserve"> כי הוא מנהל או פטור מלנהל את פנקסי החשבונות והרשומות שעליו לנהלם על פי פקודת מס הכנסה [נוסח חדש] ועל פי החוק.</w:t>
      </w:r>
    </w:p>
    <w:p w14:paraId="713EBF6B" w14:textId="77777777" w:rsidR="00532253" w:rsidRPr="00B8556A" w:rsidRDefault="00532253" w:rsidP="00885329">
      <w:pPr>
        <w:pStyle w:val="afe"/>
        <w:keepLines w:val="0"/>
        <w:widowControl w:val="0"/>
        <w:numPr>
          <w:ilvl w:val="1"/>
          <w:numId w:val="56"/>
        </w:numPr>
        <w:spacing w:after="120" w:line="360" w:lineRule="auto"/>
        <w:jc w:val="both"/>
        <w:rPr>
          <w:rFonts w:ascii="David" w:hAnsi="David" w:cs="David"/>
        </w:rPr>
      </w:pPr>
      <w:r w:rsidRPr="00B8556A">
        <w:rPr>
          <w:rFonts w:ascii="David" w:hAnsi="David" w:cs="David"/>
          <w:rtl/>
        </w:rPr>
        <w:t>המזמין יבדוק ויאשר את החשבון</w:t>
      </w:r>
      <w:r w:rsidR="009D696B" w:rsidRPr="00B8556A">
        <w:rPr>
          <w:rFonts w:ascii="David" w:hAnsi="David" w:cs="David"/>
          <w:rtl/>
        </w:rPr>
        <w:t xml:space="preserve"> כתנאי לתשלום</w:t>
      </w:r>
      <w:r w:rsidRPr="00B8556A">
        <w:rPr>
          <w:rFonts w:ascii="David" w:hAnsi="David" w:cs="David"/>
          <w:rtl/>
        </w:rPr>
        <w:t>.</w:t>
      </w:r>
    </w:p>
    <w:p w14:paraId="0F425287" w14:textId="77777777" w:rsidR="00532253" w:rsidRPr="00B8556A" w:rsidRDefault="00532253" w:rsidP="009D696B">
      <w:pPr>
        <w:pStyle w:val="afe"/>
        <w:keepLines w:val="0"/>
        <w:widowControl w:val="0"/>
        <w:numPr>
          <w:ilvl w:val="1"/>
          <w:numId w:val="56"/>
        </w:numPr>
        <w:spacing w:after="120" w:line="360" w:lineRule="auto"/>
        <w:jc w:val="both"/>
        <w:rPr>
          <w:rFonts w:ascii="David" w:hAnsi="David" w:cs="David"/>
        </w:rPr>
      </w:pPr>
      <w:r w:rsidRPr="00B8556A">
        <w:rPr>
          <w:rFonts w:ascii="David" w:hAnsi="David" w:cs="David"/>
          <w:rtl/>
        </w:rPr>
        <w:t>מועד התשלום יהיה</w:t>
      </w:r>
      <w:r w:rsidR="009D696B" w:rsidRPr="00B8556A">
        <w:rPr>
          <w:rFonts w:ascii="David" w:hAnsi="David" w:cs="David"/>
          <w:rtl/>
        </w:rPr>
        <w:t xml:space="preserve"> בהתאם לכללים המפורטים בהוראת תכ"מ 1.4.0.3</w:t>
      </w:r>
      <w:r w:rsidRPr="00B8556A">
        <w:rPr>
          <w:rFonts w:ascii="David" w:hAnsi="David" w:cs="David"/>
          <w:rtl/>
        </w:rPr>
        <w:t>.</w:t>
      </w:r>
    </w:p>
    <w:p w14:paraId="7E64B2D2" w14:textId="77777777" w:rsidR="00FA2FBC" w:rsidRPr="00B8556A" w:rsidRDefault="00FA2FBC" w:rsidP="00BA54BE">
      <w:pPr>
        <w:pStyle w:val="afe"/>
        <w:keepLines w:val="0"/>
        <w:widowControl w:val="0"/>
        <w:numPr>
          <w:ilvl w:val="1"/>
          <w:numId w:val="56"/>
        </w:numPr>
        <w:spacing w:after="120" w:line="360" w:lineRule="auto"/>
        <w:jc w:val="both"/>
        <w:rPr>
          <w:rFonts w:ascii="David" w:hAnsi="David" w:cs="David"/>
          <w:rtl/>
        </w:rPr>
      </w:pPr>
      <w:r w:rsidRPr="00B8556A">
        <w:rPr>
          <w:rFonts w:ascii="David" w:hAnsi="David" w:cs="David"/>
          <w:rtl/>
        </w:rPr>
        <w:t xml:space="preserve">מס ערך מוסף בשיעור החוקי המתחייב מהמחירים הנ"ל יתווסף לתמורה וישולם בצירוף לכל חשבונית/תשלום </w:t>
      </w:r>
      <w:r w:rsidR="00BA54BE" w:rsidRPr="00B8556A">
        <w:rPr>
          <w:rFonts w:ascii="David" w:hAnsi="David" w:cs="David"/>
          <w:rtl/>
        </w:rPr>
        <w:t xml:space="preserve">שישלם המזמין </w:t>
      </w:r>
      <w:r w:rsidRPr="00B8556A">
        <w:rPr>
          <w:rFonts w:ascii="David" w:hAnsi="David" w:cs="David"/>
          <w:rtl/>
        </w:rPr>
        <w:t xml:space="preserve">לספק. </w:t>
      </w:r>
    </w:p>
    <w:p w14:paraId="782D21D0" w14:textId="77777777" w:rsidR="00532253" w:rsidRPr="00B8556A" w:rsidRDefault="00FA2FBC" w:rsidP="00885329">
      <w:pPr>
        <w:pStyle w:val="afe"/>
        <w:keepLines w:val="0"/>
        <w:widowControl w:val="0"/>
        <w:numPr>
          <w:ilvl w:val="1"/>
          <w:numId w:val="56"/>
        </w:numPr>
        <w:spacing w:after="120" w:line="360" w:lineRule="auto"/>
        <w:jc w:val="both"/>
        <w:rPr>
          <w:rFonts w:ascii="David" w:hAnsi="David" w:cs="David"/>
        </w:rPr>
      </w:pPr>
      <w:r w:rsidRPr="00B8556A">
        <w:rPr>
          <w:rFonts w:ascii="David" w:hAnsi="David" w:cs="David"/>
          <w:rtl/>
        </w:rPr>
        <w:t xml:space="preserve">התמורה מהווה תמורה סופית למילוי כל התחייבויות </w:t>
      </w:r>
      <w:r w:rsidR="000161C4" w:rsidRPr="00B8556A">
        <w:rPr>
          <w:rFonts w:ascii="David" w:hAnsi="David" w:cs="David"/>
          <w:rtl/>
        </w:rPr>
        <w:t xml:space="preserve">המזמין </w:t>
      </w:r>
      <w:r w:rsidRPr="00B8556A">
        <w:rPr>
          <w:rFonts w:ascii="David" w:hAnsi="David" w:cs="David"/>
          <w:rtl/>
        </w:rPr>
        <w:t xml:space="preserve">כלפי הספק לפי המכרז והסכם זה. </w:t>
      </w:r>
    </w:p>
    <w:p w14:paraId="76772EC2" w14:textId="77777777" w:rsidR="00FA2FBC" w:rsidRPr="00B8556A" w:rsidRDefault="00FA2FBC" w:rsidP="00885329">
      <w:pPr>
        <w:pStyle w:val="afe"/>
        <w:keepLines w:val="0"/>
        <w:widowControl w:val="0"/>
        <w:numPr>
          <w:ilvl w:val="1"/>
          <w:numId w:val="56"/>
        </w:numPr>
        <w:spacing w:after="120" w:line="360" w:lineRule="auto"/>
        <w:jc w:val="both"/>
        <w:rPr>
          <w:rFonts w:ascii="David" w:hAnsi="David" w:cs="David"/>
        </w:rPr>
      </w:pPr>
      <w:r w:rsidRPr="00B8556A">
        <w:rPr>
          <w:rFonts w:ascii="David" w:hAnsi="David" w:cs="David"/>
          <w:rtl/>
        </w:rPr>
        <w:t xml:space="preserve">במקרה בו יהיו שינויים במסים שאינם מע"מ או בהיטלים על מחיר השירותים, לא יהיה בשינויים אלה כדי להשפיע על גובה התמורה, אלא בהתאם ובכפוף לקבלת אישור </w:t>
      </w:r>
      <w:r w:rsidR="00890BFE" w:rsidRPr="00B8556A">
        <w:rPr>
          <w:rFonts w:ascii="David" w:hAnsi="David" w:cs="David"/>
          <w:rtl/>
        </w:rPr>
        <w:t>המזמין</w:t>
      </w:r>
      <w:r w:rsidRPr="00B8556A">
        <w:rPr>
          <w:rFonts w:ascii="David" w:hAnsi="David" w:cs="David"/>
          <w:rtl/>
        </w:rPr>
        <w:t xml:space="preserve"> מראש ובכתב, ולפי שיקול דעתו הבלעדי.</w:t>
      </w:r>
    </w:p>
    <w:p w14:paraId="5549AE9A" w14:textId="77777777" w:rsidR="00474B77" w:rsidRPr="00B8556A" w:rsidRDefault="00474B77" w:rsidP="000C4DBE">
      <w:pPr>
        <w:pStyle w:val="afe"/>
        <w:keepLines w:val="0"/>
        <w:widowControl w:val="0"/>
        <w:numPr>
          <w:ilvl w:val="1"/>
          <w:numId w:val="56"/>
        </w:numPr>
        <w:spacing w:after="120" w:line="360" w:lineRule="auto"/>
        <w:jc w:val="both"/>
        <w:rPr>
          <w:rFonts w:ascii="David" w:hAnsi="David" w:cs="David"/>
        </w:rPr>
      </w:pPr>
      <w:r w:rsidRPr="00B8556A">
        <w:rPr>
          <w:rFonts w:ascii="David"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06BC39F8" w14:textId="379D357D" w:rsidR="00E86E3E" w:rsidRPr="00B8556A" w:rsidRDefault="00E86E3E" w:rsidP="00E86E3E">
      <w:pPr>
        <w:pStyle w:val="afe"/>
        <w:keepLines w:val="0"/>
        <w:widowControl w:val="0"/>
        <w:numPr>
          <w:ilvl w:val="1"/>
          <w:numId w:val="56"/>
        </w:numPr>
        <w:spacing w:after="120" w:line="360" w:lineRule="auto"/>
        <w:jc w:val="both"/>
        <w:rPr>
          <w:rFonts w:ascii="David" w:hAnsi="David" w:cs="David"/>
          <w:rtl/>
        </w:rPr>
      </w:pPr>
      <w:r w:rsidRPr="00B8556A">
        <w:rPr>
          <w:rFonts w:ascii="David" w:hAnsi="David" w:cs="David"/>
          <w:b/>
          <w:bCs/>
          <w:rtl/>
        </w:rPr>
        <w:t>אבני</w:t>
      </w:r>
      <w:r w:rsidRPr="00B8556A">
        <w:rPr>
          <w:rFonts w:ascii="David" w:hAnsi="David" w:cs="David"/>
          <w:b/>
          <w:bCs/>
          <w:caps/>
          <w:noProof/>
          <w:rtl/>
          <w:lang w:eastAsia="he-IL"/>
        </w:rPr>
        <w:t xml:space="preserve"> דרך לתשלום</w:t>
      </w:r>
      <w:r w:rsidRPr="00B8556A">
        <w:rPr>
          <w:rFonts w:ascii="David" w:hAnsi="David" w:cs="David"/>
          <w:bCs/>
          <w:caps/>
          <w:noProof/>
          <w:rtl/>
          <w:lang w:eastAsia="he-IL"/>
        </w:rPr>
        <w:t xml:space="preserve"> –</w:t>
      </w:r>
      <w:r w:rsidRPr="00B8556A">
        <w:rPr>
          <w:rFonts w:ascii="David" w:hAnsi="David" w:cs="David"/>
          <w:b/>
          <w:caps/>
          <w:noProof/>
          <w:rtl/>
          <w:lang w:eastAsia="he-IL"/>
        </w:rPr>
        <w:t xml:space="preserve"> ככל שהוגדרו אבני דרך לתשלום במסגרת הליך התיחור, יתבצע התשלום בעבור כל אבן דרך בתום ביצוע אבן הדרך ולאחר שהתוצר הושלם לשביעות רצון המזמין. לפני תחילת עבודה על אבן דרך, באחריות הספק לקבל אישור מהמזמין </w:t>
      </w:r>
      <w:r w:rsidR="004F6244">
        <w:rPr>
          <w:rFonts w:ascii="David" w:hAnsi="David" w:cs="David" w:hint="cs"/>
          <w:b/>
          <w:caps/>
          <w:noProof/>
          <w:rtl/>
          <w:lang w:eastAsia="he-IL"/>
        </w:rPr>
        <w:t xml:space="preserve">בכתב </w:t>
      </w:r>
      <w:r w:rsidRPr="00B8556A">
        <w:rPr>
          <w:rFonts w:ascii="David" w:hAnsi="David" w:cs="David"/>
          <w:b/>
          <w:caps/>
          <w:noProof/>
          <w:rtl/>
          <w:lang w:eastAsia="he-IL"/>
        </w:rPr>
        <w:t xml:space="preserve">להתחלת עבודה. ככל </w:t>
      </w:r>
      <w:r w:rsidRPr="00B8556A">
        <w:rPr>
          <w:rFonts w:ascii="David" w:hAnsi="David" w:cs="David"/>
          <w:b/>
          <w:caps/>
          <w:noProof/>
          <w:rtl/>
          <w:lang w:eastAsia="he-IL"/>
        </w:rPr>
        <w:lastRenderedPageBreak/>
        <w:t>שהוחלט להפסיק או לשנות את ההתקשרות עם הספק, המזמין ישלם לספק את החלק היחסי עבור הביצוע בפועל מתוך אבן הדרך. זאת, למעט במקרים בהם הופסקה או שונתה ההתקשרות עם הספק על ידי המזמין, בשל קבלת תוצר מידי הספק שאינו בהתאם לדרישות או הנחיות המזמין או אינו בהתאם לשביעות רצון המזמין או בשל כשלים בעבודת הספק.</w:t>
      </w:r>
    </w:p>
    <w:p w14:paraId="7E088168" w14:textId="77777777" w:rsidR="00532253" w:rsidRPr="00B8556A" w:rsidRDefault="00532253" w:rsidP="00885329">
      <w:pPr>
        <w:pStyle w:val="afe"/>
        <w:keepLines w:val="0"/>
        <w:widowControl w:val="0"/>
        <w:numPr>
          <w:ilvl w:val="0"/>
          <w:numId w:val="56"/>
        </w:numPr>
        <w:spacing w:line="360" w:lineRule="auto"/>
        <w:jc w:val="both"/>
        <w:rPr>
          <w:rFonts w:ascii="David" w:hAnsi="David" w:cs="David"/>
          <w:b/>
          <w:bCs/>
          <w:rtl/>
        </w:rPr>
      </w:pPr>
      <w:bookmarkStart w:id="548" w:name="_Ref27402182"/>
      <w:r w:rsidRPr="00B8556A">
        <w:rPr>
          <w:rFonts w:ascii="David" w:hAnsi="David" w:cs="David"/>
          <w:b/>
          <w:bCs/>
          <w:rtl/>
        </w:rPr>
        <w:t>אחריות לנזקים</w:t>
      </w:r>
      <w:bookmarkEnd w:id="548"/>
    </w:p>
    <w:p w14:paraId="27597A54" w14:textId="10326847" w:rsidR="00532253" w:rsidRPr="00B8556A" w:rsidRDefault="00532253" w:rsidP="009D696B">
      <w:pPr>
        <w:pStyle w:val="afe"/>
        <w:keepLines w:val="0"/>
        <w:widowControl w:val="0"/>
        <w:numPr>
          <w:ilvl w:val="1"/>
          <w:numId w:val="56"/>
        </w:numPr>
        <w:spacing w:after="120" w:line="360" w:lineRule="auto"/>
        <w:jc w:val="both"/>
        <w:rPr>
          <w:rFonts w:ascii="David" w:hAnsi="David" w:cs="David"/>
          <w:rtl/>
        </w:rPr>
      </w:pPr>
      <w:r w:rsidRPr="00B8556A">
        <w:rPr>
          <w:rFonts w:ascii="David" w:hAnsi="David" w:cs="David"/>
          <w:rtl/>
        </w:rPr>
        <w:t xml:space="preserve">הספק ישא באחריות לכל נזק, הוצאה או אובדן שייגרם למזמין או לצד שלישי עקב מעשה או מחדל של הספק או מי מטעמו, בהתאם לאמור במכרז ובהסכם. הספק מתחייב לשלם ולשפות את המזמין בעבור כל הוצאה שנגרמה להם כאמור. </w:t>
      </w:r>
    </w:p>
    <w:p w14:paraId="2EB6B29F" w14:textId="5FC5AAA4" w:rsidR="00532253" w:rsidRPr="00B8556A" w:rsidRDefault="00532253" w:rsidP="00F078BE">
      <w:pPr>
        <w:pStyle w:val="afe"/>
        <w:keepLines w:val="0"/>
        <w:widowControl w:val="0"/>
        <w:numPr>
          <w:ilvl w:val="1"/>
          <w:numId w:val="56"/>
        </w:numPr>
        <w:spacing w:after="120" w:line="360" w:lineRule="auto"/>
        <w:jc w:val="both"/>
        <w:rPr>
          <w:rFonts w:ascii="David" w:hAnsi="David" w:cs="David"/>
          <w:rtl/>
        </w:rPr>
      </w:pPr>
      <w:r w:rsidRPr="00B8556A">
        <w:rPr>
          <w:rFonts w:ascii="David" w:hAnsi="David" w:cs="David"/>
          <w:rtl/>
        </w:rPr>
        <w:t xml:space="preserve">הצדדים מצהירים בזאת כי </w:t>
      </w:r>
      <w:r w:rsidR="00890BFE" w:rsidRPr="00B8556A">
        <w:rPr>
          <w:rFonts w:ascii="David" w:hAnsi="David" w:cs="David"/>
          <w:rtl/>
        </w:rPr>
        <w:t>המזמין</w:t>
      </w:r>
      <w:r w:rsidRPr="00B8556A">
        <w:rPr>
          <w:rFonts w:ascii="David" w:hAnsi="David" w:cs="David"/>
          <w:rtl/>
        </w:rPr>
        <w:t xml:space="preserve">, הבאים </w:t>
      </w:r>
      <w:r w:rsidR="00BA54BE" w:rsidRPr="00B8556A">
        <w:rPr>
          <w:rFonts w:ascii="David" w:hAnsi="David" w:cs="David"/>
          <w:rtl/>
        </w:rPr>
        <w:t xml:space="preserve">מכוחו </w:t>
      </w:r>
      <w:r w:rsidRPr="00B8556A">
        <w:rPr>
          <w:rFonts w:ascii="David" w:hAnsi="David" w:cs="David"/>
          <w:rtl/>
        </w:rPr>
        <w:t xml:space="preserve">או המועסקים על </w:t>
      </w:r>
      <w:r w:rsidR="00BA54BE" w:rsidRPr="00B8556A">
        <w:rPr>
          <w:rFonts w:ascii="David" w:hAnsi="David" w:cs="David"/>
          <w:rtl/>
        </w:rPr>
        <w:t xml:space="preserve">ידו </w:t>
      </w:r>
      <w:r w:rsidRPr="00B8556A">
        <w:rPr>
          <w:rFonts w:ascii="David" w:hAnsi="David" w:cs="David"/>
          <w:rtl/>
        </w:rPr>
        <w:t>לא יישאו בשום תשלום, הוצאה, אובדן, או נזק מכל סוג שייגרם לספק, לבאים מכוחו או למועסקים על ידו, זולת אם אותה חובה או תשלום פורטו במפורש במכרז ובהסכם זה. האמור לא יחול ביחס לנזק שנגרם בזדון או נזק שהאחריות בגינו מוטלת על המזמין</w:t>
      </w:r>
      <w:r w:rsidR="009C28E9" w:rsidRPr="00B8556A">
        <w:rPr>
          <w:rFonts w:ascii="David" w:hAnsi="David" w:cs="David"/>
          <w:rtl/>
        </w:rPr>
        <w:t xml:space="preserve"> </w:t>
      </w:r>
      <w:del w:id="549" w:author="Administrator" w:date="2026-01-14T15:04:00Z">
        <w:r w:rsidR="009C28E9" w:rsidRPr="00B8556A" w:rsidDel="00F078BE">
          <w:rPr>
            <w:rFonts w:ascii="David" w:hAnsi="David" w:cs="David"/>
            <w:rtl/>
          </w:rPr>
          <w:delText>בלעדית</w:delText>
        </w:r>
        <w:r w:rsidRPr="00B8556A" w:rsidDel="00F078BE">
          <w:rPr>
            <w:rFonts w:ascii="David" w:hAnsi="David" w:cs="David"/>
            <w:rtl/>
          </w:rPr>
          <w:delText xml:space="preserve"> </w:delText>
        </w:r>
      </w:del>
      <w:r w:rsidRPr="00B8556A">
        <w:rPr>
          <w:rFonts w:ascii="David" w:hAnsi="David" w:cs="David"/>
          <w:rtl/>
        </w:rPr>
        <w:t>לפי דין.</w:t>
      </w:r>
    </w:p>
    <w:p w14:paraId="31EF49E4" w14:textId="77777777" w:rsidR="00532253" w:rsidRPr="00B8556A" w:rsidRDefault="00532253" w:rsidP="00885329">
      <w:pPr>
        <w:pStyle w:val="afe"/>
        <w:keepLines w:val="0"/>
        <w:widowControl w:val="0"/>
        <w:numPr>
          <w:ilvl w:val="0"/>
          <w:numId w:val="56"/>
        </w:numPr>
        <w:spacing w:line="360" w:lineRule="auto"/>
        <w:jc w:val="both"/>
        <w:rPr>
          <w:rFonts w:ascii="David" w:hAnsi="David" w:cs="David"/>
          <w:b/>
          <w:bCs/>
        </w:rPr>
      </w:pPr>
      <w:bookmarkStart w:id="550" w:name="_Ref27402183"/>
      <w:r w:rsidRPr="00B8556A">
        <w:rPr>
          <w:rFonts w:ascii="David" w:hAnsi="David" w:cs="David"/>
          <w:b/>
          <w:bCs/>
          <w:rtl/>
        </w:rPr>
        <w:t>ביטוח</w:t>
      </w:r>
      <w:bookmarkEnd w:id="550"/>
    </w:p>
    <w:p w14:paraId="43F27849" w14:textId="77777777" w:rsidR="00532253" w:rsidRPr="00B8556A" w:rsidRDefault="00532253" w:rsidP="009D696B">
      <w:pPr>
        <w:pStyle w:val="afe"/>
        <w:widowControl w:val="0"/>
        <w:numPr>
          <w:ilvl w:val="1"/>
          <w:numId w:val="56"/>
        </w:numPr>
        <w:spacing w:line="360" w:lineRule="auto"/>
        <w:jc w:val="both"/>
        <w:rPr>
          <w:rFonts w:ascii="David" w:hAnsi="David" w:cs="David"/>
          <w:rtl/>
        </w:rPr>
      </w:pPr>
      <w:r w:rsidRPr="00B8556A">
        <w:rPr>
          <w:rFonts w:ascii="David" w:hAnsi="David" w:cs="David"/>
          <w:rtl/>
        </w:rPr>
        <w:t>הספק מתחייב</w:t>
      </w:r>
      <w:r w:rsidR="009D696B" w:rsidRPr="00B8556A">
        <w:rPr>
          <w:rFonts w:ascii="David" w:hAnsi="David" w:cs="David"/>
          <w:rtl/>
        </w:rPr>
        <w:t xml:space="preserve"> לצרף להצעותיו בתיחורים הפרטניים את נספח הביטוחים שיצורף לתיחור חתום</w:t>
      </w:r>
      <w:r w:rsidRPr="00B8556A">
        <w:rPr>
          <w:rFonts w:ascii="David" w:hAnsi="David" w:cs="David"/>
          <w:rtl/>
        </w:rPr>
        <w:t>, ולקיים את כל הביטוחים המפורטים בנספח</w:t>
      </w:r>
      <w:r w:rsidR="00E00A06" w:rsidRPr="00B8556A">
        <w:rPr>
          <w:rFonts w:ascii="David" w:hAnsi="David" w:cs="David"/>
          <w:rtl/>
        </w:rPr>
        <w:t xml:space="preserve"> </w:t>
      </w:r>
      <w:r w:rsidRPr="00B8556A">
        <w:rPr>
          <w:rFonts w:ascii="David" w:hAnsi="David" w:cs="David"/>
          <w:rtl/>
        </w:rPr>
        <w:t xml:space="preserve">על כל תנאיו, במהלך כל תקופת ההתקשרות </w:t>
      </w:r>
      <w:r w:rsidR="009D696B" w:rsidRPr="00B8556A">
        <w:rPr>
          <w:rFonts w:ascii="David" w:hAnsi="David" w:cs="David"/>
          <w:rtl/>
        </w:rPr>
        <w:t>עמו במסגרת תיחור פרטני</w:t>
      </w:r>
      <w:r w:rsidRPr="00B8556A">
        <w:rPr>
          <w:rFonts w:ascii="David" w:hAnsi="David" w:cs="David"/>
          <w:rtl/>
        </w:rPr>
        <w:t>.</w:t>
      </w:r>
    </w:p>
    <w:p w14:paraId="47FD54CC" w14:textId="77777777" w:rsidR="00532253" w:rsidRPr="00B8556A" w:rsidRDefault="00532253" w:rsidP="00885329">
      <w:pPr>
        <w:pStyle w:val="afe"/>
        <w:keepLines w:val="0"/>
        <w:widowControl w:val="0"/>
        <w:numPr>
          <w:ilvl w:val="1"/>
          <w:numId w:val="56"/>
        </w:numPr>
        <w:spacing w:line="360" w:lineRule="auto"/>
        <w:jc w:val="both"/>
        <w:rPr>
          <w:rFonts w:ascii="David" w:hAnsi="David" w:cs="David"/>
        </w:rPr>
      </w:pPr>
      <w:r w:rsidRPr="00B8556A">
        <w:rPr>
          <w:rFonts w:ascii="David" w:hAnsi="David" w:cs="David"/>
          <w:rtl/>
        </w:rPr>
        <w:t>אין בכל האמור בסעיפי הביטוח כדי לפטור את הספק</w:t>
      </w:r>
      <w:r w:rsidR="005C2D32" w:rsidRPr="00B8556A">
        <w:rPr>
          <w:rFonts w:ascii="David" w:hAnsi="David" w:cs="David"/>
          <w:rtl/>
        </w:rPr>
        <w:t xml:space="preserve">, מכל חובה החלה עליו על פי דין </w:t>
      </w:r>
      <w:r w:rsidRPr="00B8556A">
        <w:rPr>
          <w:rFonts w:ascii="David" w:hAnsi="David" w:cs="David"/>
          <w:rtl/>
        </w:rPr>
        <w:t xml:space="preserve">ואין לפרש את האמור כוויתור של </w:t>
      </w:r>
      <w:r w:rsidR="00890BFE" w:rsidRPr="00B8556A">
        <w:rPr>
          <w:rFonts w:ascii="David" w:hAnsi="David" w:cs="David"/>
          <w:rtl/>
        </w:rPr>
        <w:t>המזמין</w:t>
      </w:r>
      <w:r w:rsidRPr="00B8556A">
        <w:rPr>
          <w:rFonts w:ascii="David" w:hAnsi="David" w:cs="David"/>
          <w:rtl/>
        </w:rPr>
        <w:t xml:space="preserve"> על כל זכות או סעד המוקנים להם על פי דין ועל  פי החוזה המצורף.</w:t>
      </w:r>
    </w:p>
    <w:p w14:paraId="5CAAEC80" w14:textId="77777777" w:rsidR="00532253" w:rsidRPr="00B8556A" w:rsidRDefault="00532253" w:rsidP="00885329">
      <w:pPr>
        <w:pStyle w:val="afe"/>
        <w:keepLines w:val="0"/>
        <w:widowControl w:val="0"/>
        <w:numPr>
          <w:ilvl w:val="0"/>
          <w:numId w:val="56"/>
        </w:numPr>
        <w:spacing w:line="360" w:lineRule="auto"/>
        <w:jc w:val="both"/>
        <w:rPr>
          <w:rFonts w:ascii="David" w:hAnsi="David" w:cs="David"/>
          <w:b/>
          <w:bCs/>
          <w:rtl/>
        </w:rPr>
      </w:pPr>
      <w:bookmarkStart w:id="551" w:name="_Ref27402184"/>
      <w:r w:rsidRPr="00B8556A">
        <w:rPr>
          <w:rFonts w:ascii="David" w:hAnsi="David" w:cs="David"/>
          <w:b/>
          <w:bCs/>
          <w:rtl/>
        </w:rPr>
        <w:t>המחאת זכויות או חובות על פי הסכם</w:t>
      </w:r>
      <w:bookmarkEnd w:id="551"/>
    </w:p>
    <w:p w14:paraId="243FD4E6" w14:textId="77777777" w:rsidR="00532253" w:rsidRPr="00B8556A" w:rsidRDefault="00532253" w:rsidP="00885329">
      <w:pPr>
        <w:pStyle w:val="afe"/>
        <w:keepLines w:val="0"/>
        <w:widowControl w:val="0"/>
        <w:numPr>
          <w:ilvl w:val="1"/>
          <w:numId w:val="56"/>
        </w:numPr>
        <w:spacing w:after="120" w:line="360" w:lineRule="auto"/>
        <w:jc w:val="both"/>
        <w:rPr>
          <w:rFonts w:ascii="David" w:hAnsi="David" w:cs="David"/>
        </w:rPr>
      </w:pPr>
      <w:r w:rsidRPr="00B8556A">
        <w:rPr>
          <w:rFonts w:ascii="David" w:hAnsi="David" w:cs="David"/>
          <w:rtl/>
        </w:rPr>
        <w:t xml:space="preserve">חל איסור מוחלט על הספק להמחות או להסב כל זכות או חובה על פי הסכם זה או את ביצוע האמור בו או חלקו לאחרים, ללא אישור מראש ובכתב של </w:t>
      </w:r>
      <w:r w:rsidR="00890BFE" w:rsidRPr="00B8556A">
        <w:rPr>
          <w:rFonts w:ascii="David" w:hAnsi="David" w:cs="David"/>
          <w:rtl/>
        </w:rPr>
        <w:t>המזמין</w:t>
      </w:r>
      <w:r w:rsidRPr="00B8556A">
        <w:rPr>
          <w:rFonts w:ascii="David" w:hAnsi="David" w:cs="David"/>
          <w:rtl/>
        </w:rPr>
        <w:t xml:space="preserve">, בהתאם לשיקול דעתו הבלעדי. </w:t>
      </w:r>
    </w:p>
    <w:p w14:paraId="3FD752B2" w14:textId="687063A9" w:rsidR="00532253" w:rsidRPr="00B8556A" w:rsidRDefault="00532253" w:rsidP="00885329">
      <w:pPr>
        <w:pStyle w:val="afe"/>
        <w:keepLines w:val="0"/>
        <w:widowControl w:val="0"/>
        <w:numPr>
          <w:ilvl w:val="1"/>
          <w:numId w:val="56"/>
        </w:numPr>
        <w:spacing w:after="120" w:line="360" w:lineRule="auto"/>
        <w:jc w:val="both"/>
        <w:rPr>
          <w:rFonts w:ascii="David" w:hAnsi="David" w:cs="David"/>
          <w:rtl/>
        </w:rPr>
      </w:pPr>
      <w:r w:rsidRPr="00B8556A">
        <w:rPr>
          <w:rFonts w:ascii="David" w:hAnsi="David" w:cs="David"/>
          <w:rtl/>
        </w:rPr>
        <w:t>מוצהר ומוסכם בזה כי ל</w:t>
      </w:r>
      <w:r w:rsidR="00890BFE" w:rsidRPr="00B8556A">
        <w:rPr>
          <w:rFonts w:ascii="David" w:hAnsi="David" w:cs="David"/>
          <w:rtl/>
        </w:rPr>
        <w:t>מזמין</w:t>
      </w:r>
      <w:r w:rsidRPr="00B8556A">
        <w:rPr>
          <w:rFonts w:ascii="David" w:hAnsi="David" w:cs="David"/>
          <w:rtl/>
        </w:rPr>
        <w:t xml:space="preserve"> הזכות להמחות או להסב כל זכות או חובה על פי הסכם זה ללא צורך בקבלת אישור כלשהו מהספק או מצד ג' כלשהו</w:t>
      </w:r>
      <w:ins w:id="552" w:author="Yoram Grizim" w:date="2026-02-11T19:07:00Z">
        <w:r w:rsidR="00230F0E">
          <w:rPr>
            <w:rFonts w:ascii="David" w:hAnsi="David" w:cs="David" w:hint="cs"/>
            <w:rtl/>
          </w:rPr>
          <w:t xml:space="preserve"> </w:t>
        </w:r>
        <w:r w:rsidR="00230F0E" w:rsidRPr="00230F0E">
          <w:rPr>
            <w:rFonts w:ascii="David" w:hAnsi="David" w:cs="David"/>
            <w:rtl/>
          </w:rPr>
          <w:t>בכפוף לקיום ההתחייבויות</w:t>
        </w:r>
        <w:r w:rsidR="00230F0E">
          <w:rPr>
            <w:rFonts w:ascii="David" w:hAnsi="David" w:cs="David" w:hint="cs"/>
            <w:rtl/>
          </w:rPr>
          <w:t>יו</w:t>
        </w:r>
        <w:r w:rsidR="00230F0E" w:rsidRPr="00230F0E">
          <w:rPr>
            <w:rFonts w:ascii="David" w:hAnsi="David" w:cs="David"/>
            <w:rtl/>
          </w:rPr>
          <w:t xml:space="preserve"> על פי ההסכם ולהודעה מראש על כך לספק</w:t>
        </w:r>
      </w:ins>
      <w:r w:rsidRPr="00B8556A">
        <w:rPr>
          <w:rFonts w:ascii="David" w:hAnsi="David" w:cs="David"/>
          <w:rtl/>
        </w:rPr>
        <w:t>.</w:t>
      </w:r>
    </w:p>
    <w:p w14:paraId="428C5A05" w14:textId="77777777" w:rsidR="00532253" w:rsidRPr="00B8556A" w:rsidRDefault="00532253" w:rsidP="00885329">
      <w:pPr>
        <w:pStyle w:val="afe"/>
        <w:keepLines w:val="0"/>
        <w:widowControl w:val="0"/>
        <w:numPr>
          <w:ilvl w:val="0"/>
          <w:numId w:val="56"/>
        </w:numPr>
        <w:spacing w:line="360" w:lineRule="auto"/>
        <w:jc w:val="both"/>
        <w:rPr>
          <w:rFonts w:ascii="David" w:hAnsi="David" w:cs="David"/>
          <w:b/>
          <w:bCs/>
          <w:rtl/>
        </w:rPr>
      </w:pPr>
      <w:bookmarkStart w:id="553" w:name="_Ref27402185"/>
      <w:r w:rsidRPr="00B8556A">
        <w:rPr>
          <w:rFonts w:ascii="David" w:hAnsi="David" w:cs="David"/>
          <w:b/>
          <w:bCs/>
          <w:rtl/>
        </w:rPr>
        <w:t>הפסקת ההתקשרות</w:t>
      </w:r>
      <w:bookmarkEnd w:id="553"/>
    </w:p>
    <w:p w14:paraId="1D66461D" w14:textId="2117E915" w:rsidR="00532253" w:rsidRPr="00B8556A" w:rsidRDefault="00890BFE" w:rsidP="009D696B">
      <w:pPr>
        <w:pStyle w:val="afe"/>
        <w:keepLines w:val="0"/>
        <w:widowControl w:val="0"/>
        <w:numPr>
          <w:ilvl w:val="1"/>
          <w:numId w:val="56"/>
        </w:numPr>
        <w:spacing w:after="120" w:line="360" w:lineRule="auto"/>
        <w:jc w:val="both"/>
        <w:rPr>
          <w:rFonts w:ascii="David" w:hAnsi="David" w:cs="David"/>
          <w:rtl/>
        </w:rPr>
      </w:pPr>
      <w:r w:rsidRPr="00B8556A">
        <w:rPr>
          <w:rFonts w:ascii="David" w:hAnsi="David" w:cs="David"/>
          <w:rtl/>
        </w:rPr>
        <w:t>המזמין</w:t>
      </w:r>
      <w:r w:rsidR="00532253" w:rsidRPr="00B8556A">
        <w:rPr>
          <w:rFonts w:ascii="David" w:hAnsi="David" w:cs="David"/>
          <w:rtl/>
        </w:rPr>
        <w:t xml:space="preserve"> יהיה רשאי להודיע לספק בהודעה מוקדמת של 60 יום על </w:t>
      </w:r>
      <w:r w:rsidR="009D696B" w:rsidRPr="00B8556A">
        <w:rPr>
          <w:rFonts w:ascii="David" w:hAnsi="David" w:cs="David"/>
          <w:rtl/>
        </w:rPr>
        <w:t xml:space="preserve">הפסקת </w:t>
      </w:r>
      <w:r w:rsidR="00532253" w:rsidRPr="00B8556A">
        <w:rPr>
          <w:rFonts w:ascii="David" w:hAnsi="David" w:cs="David"/>
          <w:rtl/>
        </w:rPr>
        <w:t xml:space="preserve">ההתקשרות והוצאת הספק </w:t>
      </w:r>
      <w:r w:rsidR="0070752E" w:rsidRPr="00B8556A">
        <w:rPr>
          <w:rFonts w:ascii="David" w:hAnsi="David" w:cs="David"/>
          <w:rtl/>
        </w:rPr>
        <w:t xml:space="preserve">מרשימת </w:t>
      </w:r>
      <w:r w:rsidR="00532253" w:rsidRPr="00B8556A">
        <w:rPr>
          <w:rFonts w:ascii="David" w:hAnsi="David" w:cs="David"/>
          <w:rtl/>
        </w:rPr>
        <w:t>הספקים, מכל סיבה שהיא, ומבלי ש</w:t>
      </w:r>
      <w:r w:rsidRPr="00B8556A">
        <w:rPr>
          <w:rFonts w:ascii="David" w:hAnsi="David" w:cs="David"/>
          <w:rtl/>
        </w:rPr>
        <w:t>המזמין</w:t>
      </w:r>
      <w:r w:rsidR="00532253" w:rsidRPr="00B8556A">
        <w:rPr>
          <w:rFonts w:ascii="David" w:hAnsi="David" w:cs="David"/>
          <w:rtl/>
        </w:rPr>
        <w:t xml:space="preserve"> יהא חייב לפרש ולנמק את החלטתו. </w:t>
      </w:r>
      <w:r w:rsidR="00BF19DA" w:rsidRPr="00B8556A">
        <w:rPr>
          <w:rFonts w:ascii="David" w:hAnsi="David" w:cs="David"/>
          <w:rtl/>
        </w:rPr>
        <w:t xml:space="preserve">תוך מתן אפשרות טיעון בכתב למציע טרם החלטה סופית בנושא. </w:t>
      </w:r>
      <w:r w:rsidR="00532253" w:rsidRPr="00B8556A">
        <w:rPr>
          <w:rFonts w:ascii="David" w:hAnsi="David" w:cs="David"/>
          <w:rtl/>
        </w:rPr>
        <w:t xml:space="preserve">לא תהיה לספק כל תביעה, דרישה כספית או טענה אחרת כלפי </w:t>
      </w:r>
      <w:r w:rsidRPr="00B8556A">
        <w:rPr>
          <w:rFonts w:ascii="David" w:hAnsi="David" w:cs="David"/>
          <w:rtl/>
        </w:rPr>
        <w:t>המזמין</w:t>
      </w:r>
      <w:r w:rsidR="00532253" w:rsidRPr="00B8556A">
        <w:rPr>
          <w:rFonts w:ascii="David" w:hAnsi="David" w:cs="David"/>
          <w:rtl/>
        </w:rPr>
        <w:t xml:space="preserve"> בקשר עם הפסקת פעולתו כאמור.</w:t>
      </w:r>
    </w:p>
    <w:p w14:paraId="779C8745" w14:textId="77777777" w:rsidR="00532253" w:rsidRPr="00B8556A" w:rsidRDefault="00532253" w:rsidP="00885329">
      <w:pPr>
        <w:pStyle w:val="afe"/>
        <w:keepLines w:val="0"/>
        <w:widowControl w:val="0"/>
        <w:numPr>
          <w:ilvl w:val="1"/>
          <w:numId w:val="56"/>
        </w:numPr>
        <w:spacing w:after="120" w:line="360" w:lineRule="auto"/>
        <w:jc w:val="both"/>
        <w:rPr>
          <w:rFonts w:ascii="David" w:hAnsi="David" w:cs="David"/>
        </w:rPr>
      </w:pPr>
      <w:r w:rsidRPr="00B8556A">
        <w:rPr>
          <w:rFonts w:ascii="David" w:hAnsi="David" w:cs="David"/>
          <w:rtl/>
        </w:rPr>
        <w:t xml:space="preserve">הופסקה ההתקשרות עם הספק, כולה או מקצתה, מכל סיבה שהיא, רשאי </w:t>
      </w:r>
      <w:r w:rsidR="00890BFE" w:rsidRPr="00B8556A">
        <w:rPr>
          <w:rFonts w:ascii="David" w:hAnsi="David" w:cs="David"/>
          <w:rtl/>
        </w:rPr>
        <w:t>המזמין</w:t>
      </w:r>
      <w:r w:rsidRPr="00B8556A">
        <w:rPr>
          <w:rFonts w:ascii="David" w:hAnsi="David" w:cs="David"/>
          <w:rtl/>
        </w:rPr>
        <w:t xml:space="preserve"> להתקשר בהסכם עם ספק אחר בנושא המכרז. </w:t>
      </w:r>
    </w:p>
    <w:p w14:paraId="4AFE5FDF" w14:textId="77777777" w:rsidR="00967144" w:rsidRPr="00B8556A" w:rsidRDefault="00967144" w:rsidP="00967144">
      <w:pPr>
        <w:pStyle w:val="afe"/>
        <w:keepLines w:val="0"/>
        <w:widowControl w:val="0"/>
        <w:numPr>
          <w:ilvl w:val="1"/>
          <w:numId w:val="56"/>
        </w:numPr>
        <w:spacing w:after="120" w:line="360" w:lineRule="auto"/>
        <w:jc w:val="both"/>
        <w:rPr>
          <w:rFonts w:ascii="David" w:hAnsi="David" w:cs="David"/>
        </w:rPr>
      </w:pPr>
      <w:r w:rsidRPr="00B8556A">
        <w:rPr>
          <w:rFonts w:ascii="David" w:hAnsi="David" w:cs="David"/>
          <w:rtl/>
        </w:rPr>
        <w:lastRenderedPageBreak/>
        <w:t xml:space="preserve">המזמין יהיה רשאי להודיע לספק בהודעה מוקדמת של 60 יום על הפסקת ההתקשרות בתיחור פרטני, אם לדעת המזמין הספק אינו עומד בהתחייבויותיו או ביצע את עבודתו שלא לרצון המזמין. </w:t>
      </w:r>
    </w:p>
    <w:p w14:paraId="1BB0C6F4" w14:textId="77777777" w:rsidR="00532253" w:rsidRPr="00B8556A" w:rsidRDefault="00532253" w:rsidP="00885329">
      <w:pPr>
        <w:pStyle w:val="afe"/>
        <w:keepLines w:val="0"/>
        <w:widowControl w:val="0"/>
        <w:numPr>
          <w:ilvl w:val="1"/>
          <w:numId w:val="56"/>
        </w:numPr>
        <w:spacing w:after="120" w:line="360" w:lineRule="auto"/>
        <w:jc w:val="both"/>
        <w:rPr>
          <w:rFonts w:ascii="David" w:hAnsi="David" w:cs="David"/>
          <w:rtl/>
        </w:rPr>
      </w:pPr>
      <w:r w:rsidRPr="00B8556A">
        <w:rPr>
          <w:rFonts w:ascii="David" w:hAnsi="David" w:cs="David"/>
          <w:rtl/>
        </w:rPr>
        <w:t xml:space="preserve">מבלי לפגוע בכלליות האמור בכל מקום בהסכם, </w:t>
      </w:r>
      <w:r w:rsidR="00890BFE" w:rsidRPr="00B8556A">
        <w:rPr>
          <w:rFonts w:ascii="David" w:hAnsi="David" w:cs="David"/>
          <w:rtl/>
        </w:rPr>
        <w:t>המזמין</w:t>
      </w:r>
      <w:r w:rsidRPr="00B8556A">
        <w:rPr>
          <w:rFonts w:ascii="David" w:hAnsi="David" w:cs="David"/>
          <w:rtl/>
        </w:rPr>
        <w:t xml:space="preserve"> רשאי להפסיק את ההתקשרות עם הספק, בהתראה של 30 יום, בהתרחש כל אחד מהמקרים הבאים:</w:t>
      </w:r>
    </w:p>
    <w:p w14:paraId="67CD496B" w14:textId="77777777" w:rsidR="00532253" w:rsidRPr="00B8556A" w:rsidRDefault="00532253" w:rsidP="00885329">
      <w:pPr>
        <w:pStyle w:val="afe"/>
        <w:keepLines w:val="0"/>
        <w:widowControl w:val="0"/>
        <w:numPr>
          <w:ilvl w:val="2"/>
          <w:numId w:val="56"/>
        </w:numPr>
        <w:tabs>
          <w:tab w:val="clear" w:pos="1757"/>
          <w:tab w:val="num" w:pos="1817"/>
        </w:tabs>
        <w:spacing w:after="120" w:line="360" w:lineRule="auto"/>
        <w:ind w:left="1817"/>
        <w:jc w:val="both"/>
        <w:rPr>
          <w:rFonts w:ascii="David" w:hAnsi="David" w:cs="David"/>
          <w:rtl/>
        </w:rPr>
      </w:pPr>
      <w:r w:rsidRPr="00B8556A">
        <w:rPr>
          <w:rFonts w:ascii="David" w:hAnsi="David" w:cs="David"/>
          <w:rtl/>
        </w:rPr>
        <w:t xml:space="preserve">אם ימונה קדם מפרק, מפרק זמני או קבוע לספק; </w:t>
      </w:r>
    </w:p>
    <w:p w14:paraId="4986725A" w14:textId="77777777" w:rsidR="00532253" w:rsidRPr="00B8556A" w:rsidRDefault="00532253" w:rsidP="00885329">
      <w:pPr>
        <w:pStyle w:val="afe"/>
        <w:keepLines w:val="0"/>
        <w:widowControl w:val="0"/>
        <w:numPr>
          <w:ilvl w:val="2"/>
          <w:numId w:val="56"/>
        </w:numPr>
        <w:tabs>
          <w:tab w:val="clear" w:pos="1757"/>
          <w:tab w:val="num" w:pos="1817"/>
        </w:tabs>
        <w:spacing w:after="120" w:line="360" w:lineRule="auto"/>
        <w:ind w:left="1817"/>
        <w:jc w:val="both"/>
        <w:rPr>
          <w:rFonts w:ascii="David" w:hAnsi="David" w:cs="David"/>
          <w:rtl/>
        </w:rPr>
      </w:pPr>
      <w:r w:rsidRPr="00B8556A">
        <w:rPr>
          <w:rFonts w:ascii="David" w:hAnsi="David" w:cs="David"/>
          <w:rtl/>
        </w:rPr>
        <w:t xml:space="preserve">אם ימונה כונס נכסים זמני או קבוע לעסקי ו/או לרכוש הספק; </w:t>
      </w:r>
    </w:p>
    <w:p w14:paraId="45DDB06D" w14:textId="77777777" w:rsidR="00532253" w:rsidRPr="00B8556A" w:rsidRDefault="00532253" w:rsidP="00885329">
      <w:pPr>
        <w:pStyle w:val="afe"/>
        <w:keepLines w:val="0"/>
        <w:widowControl w:val="0"/>
        <w:numPr>
          <w:ilvl w:val="2"/>
          <w:numId w:val="56"/>
        </w:numPr>
        <w:tabs>
          <w:tab w:val="clear" w:pos="1757"/>
          <w:tab w:val="num" w:pos="1817"/>
        </w:tabs>
        <w:spacing w:after="120" w:line="360" w:lineRule="auto"/>
        <w:ind w:left="1817"/>
        <w:jc w:val="both"/>
        <w:rPr>
          <w:rFonts w:ascii="David" w:hAnsi="David" w:cs="David"/>
        </w:rPr>
      </w:pPr>
      <w:r w:rsidRPr="00B8556A">
        <w:rPr>
          <w:rFonts w:ascii="David" w:hAnsi="David" w:cs="David"/>
          <w:rtl/>
        </w:rPr>
        <w:t xml:space="preserve">אם יינתן צו הקפאת הליכים לספק; </w:t>
      </w:r>
    </w:p>
    <w:p w14:paraId="64C6153F" w14:textId="0996E489" w:rsidR="00532253" w:rsidRPr="00B8556A" w:rsidRDefault="00532253" w:rsidP="00112AAD">
      <w:pPr>
        <w:pStyle w:val="afe"/>
        <w:keepLines w:val="0"/>
        <w:widowControl w:val="0"/>
        <w:spacing w:after="120" w:line="360" w:lineRule="auto"/>
        <w:ind w:left="1020"/>
        <w:jc w:val="both"/>
        <w:rPr>
          <w:rFonts w:ascii="David" w:hAnsi="David" w:cs="David"/>
          <w:rtl/>
        </w:rPr>
      </w:pPr>
      <w:r w:rsidRPr="00B8556A">
        <w:rPr>
          <w:rFonts w:ascii="David" w:hAnsi="David" w:cs="David"/>
          <w:rtl/>
        </w:rPr>
        <w:t xml:space="preserve">על הספק להודיע </w:t>
      </w:r>
      <w:del w:id="554" w:author="Administrator" w:date="2026-01-14T14:42:00Z">
        <w:r w:rsidRPr="00B8556A" w:rsidDel="00112AAD">
          <w:rPr>
            <w:rFonts w:ascii="David" w:hAnsi="David" w:cs="David"/>
            <w:rtl/>
          </w:rPr>
          <w:delText xml:space="preserve">מידית </w:delText>
        </w:r>
      </w:del>
      <w:ins w:id="555" w:author="Administrator" w:date="2026-01-14T14:42:00Z">
        <w:r w:rsidR="00112AAD">
          <w:rPr>
            <w:rFonts w:ascii="David" w:hAnsi="David" w:cs="David" w:hint="cs"/>
            <w:rtl/>
          </w:rPr>
          <w:t>בהקדם האפשרי ולכל המאוחר עד 3 ימי עבודה</w:t>
        </w:r>
        <w:r w:rsidR="00112AAD" w:rsidRPr="00B8556A">
          <w:rPr>
            <w:rFonts w:ascii="David" w:hAnsi="David" w:cs="David"/>
            <w:rtl/>
          </w:rPr>
          <w:t xml:space="preserve"> </w:t>
        </w:r>
      </w:ins>
      <w:r w:rsidRPr="00B8556A">
        <w:rPr>
          <w:rFonts w:ascii="David" w:hAnsi="David" w:cs="David"/>
          <w:rtl/>
        </w:rPr>
        <w:t>ל</w:t>
      </w:r>
      <w:r w:rsidR="00890BFE" w:rsidRPr="00B8556A">
        <w:rPr>
          <w:rFonts w:ascii="David" w:hAnsi="David" w:cs="David"/>
          <w:rtl/>
        </w:rPr>
        <w:t>מזמין</w:t>
      </w:r>
      <w:r w:rsidRPr="00B8556A">
        <w:rPr>
          <w:rFonts w:ascii="David" w:hAnsi="David" w:cs="David"/>
          <w:rtl/>
        </w:rPr>
        <w:t xml:space="preserve"> על התרחשות אחד המקרים המפורטים בסעיף זה.</w:t>
      </w:r>
    </w:p>
    <w:p w14:paraId="1E29EEF3" w14:textId="77777777" w:rsidR="00B067B5" w:rsidRPr="00B8556A" w:rsidRDefault="00B067B5" w:rsidP="00231EA1">
      <w:pPr>
        <w:pStyle w:val="afe"/>
        <w:keepLines w:val="0"/>
        <w:widowControl w:val="0"/>
        <w:numPr>
          <w:ilvl w:val="1"/>
          <w:numId w:val="56"/>
        </w:numPr>
        <w:spacing w:after="120" w:line="360" w:lineRule="auto"/>
        <w:jc w:val="both"/>
        <w:rPr>
          <w:rFonts w:ascii="David" w:hAnsi="David" w:cs="David"/>
          <w:rtl/>
        </w:rPr>
      </w:pPr>
      <w:r w:rsidRPr="00B8556A">
        <w:rPr>
          <w:rFonts w:ascii="David" w:hAnsi="David" w:cs="David"/>
          <w:rtl/>
        </w:rPr>
        <w:t>בעת הפסקת ההתקשרות עם הספק, מכל סיבה שהיא, תחל תקופת חפיפה</w:t>
      </w:r>
      <w:r w:rsidR="00231EA1" w:rsidRPr="00B8556A">
        <w:rPr>
          <w:rFonts w:ascii="David" w:hAnsi="David" w:cs="David"/>
          <w:rtl/>
        </w:rPr>
        <w:t xml:space="preserve"> שאורכה יקבע על ידי המזמין במסגרת הליך התיחור הפרטני</w:t>
      </w:r>
      <w:r w:rsidRPr="00B8556A">
        <w:rPr>
          <w:rFonts w:ascii="David" w:hAnsi="David" w:cs="David"/>
          <w:rtl/>
        </w:rPr>
        <w:t xml:space="preserve">, בה הספק יעביר בצורה מסודרת את האחריות לתחזוקה לגורם שיקבע על ידי המזמין, </w:t>
      </w:r>
      <w:r w:rsidR="00231EA1" w:rsidRPr="00B8556A">
        <w:rPr>
          <w:rFonts w:ascii="David" w:hAnsi="David" w:cs="David"/>
          <w:rtl/>
        </w:rPr>
        <w:t>בהתאם להנחיות שיועברו לספק על ידי המזמין במסגרת הליך התיחור הפרטני.</w:t>
      </w:r>
    </w:p>
    <w:p w14:paraId="49C0AAAE" w14:textId="77777777" w:rsidR="00532253" w:rsidRPr="00B8556A" w:rsidRDefault="00532253" w:rsidP="00885329">
      <w:pPr>
        <w:pStyle w:val="afe"/>
        <w:keepLines w:val="0"/>
        <w:widowControl w:val="0"/>
        <w:numPr>
          <w:ilvl w:val="0"/>
          <w:numId w:val="56"/>
        </w:numPr>
        <w:spacing w:line="360" w:lineRule="auto"/>
        <w:jc w:val="both"/>
        <w:rPr>
          <w:rFonts w:ascii="David" w:hAnsi="David" w:cs="David"/>
          <w:b/>
          <w:bCs/>
          <w:rtl/>
        </w:rPr>
      </w:pPr>
      <w:r w:rsidRPr="00B8556A">
        <w:rPr>
          <w:rFonts w:ascii="David" w:hAnsi="David" w:cs="David"/>
          <w:b/>
          <w:bCs/>
          <w:rtl/>
        </w:rPr>
        <w:t>הפרת ההסכם</w:t>
      </w:r>
    </w:p>
    <w:p w14:paraId="7F60BD35" w14:textId="77777777" w:rsidR="00532253" w:rsidRPr="00B8556A" w:rsidRDefault="00532253" w:rsidP="00885329">
      <w:pPr>
        <w:pStyle w:val="afe"/>
        <w:keepLines w:val="0"/>
        <w:widowControl w:val="0"/>
        <w:numPr>
          <w:ilvl w:val="1"/>
          <w:numId w:val="56"/>
        </w:numPr>
        <w:spacing w:line="360" w:lineRule="auto"/>
        <w:jc w:val="both"/>
        <w:rPr>
          <w:rFonts w:ascii="David" w:hAnsi="David" w:cs="David"/>
        </w:rPr>
      </w:pPr>
      <w:r w:rsidRPr="00B8556A">
        <w:rPr>
          <w:rFonts w:ascii="David" w:hAnsi="David" w:cs="David"/>
          <w:u w:val="single"/>
          <w:rtl/>
        </w:rPr>
        <w:t>הפרה יסודית של ההסכם -</w:t>
      </w:r>
      <w:r w:rsidRPr="00B8556A">
        <w:rPr>
          <w:rFonts w:ascii="David" w:hAnsi="David" w:cs="David"/>
          <w:rtl/>
        </w:rPr>
        <w:t xml:space="preserve"> אלה יחשבו כהפרה יסודית של ההסכם (להלן – "</w:t>
      </w:r>
      <w:r w:rsidRPr="00B8556A">
        <w:rPr>
          <w:rFonts w:ascii="David" w:hAnsi="David" w:cs="David"/>
          <w:b/>
          <w:bCs/>
          <w:rtl/>
        </w:rPr>
        <w:t>הפרה יסודית</w:t>
      </w:r>
      <w:r w:rsidRPr="00B8556A">
        <w:rPr>
          <w:rFonts w:ascii="David" w:hAnsi="David" w:cs="David"/>
          <w:rtl/>
        </w:rPr>
        <w:t>"):</w:t>
      </w:r>
    </w:p>
    <w:p w14:paraId="3D479EF4" w14:textId="16D84DE8" w:rsidR="00532253" w:rsidRPr="00B8556A" w:rsidRDefault="00532253" w:rsidP="00E86E3E">
      <w:pPr>
        <w:pStyle w:val="afe"/>
        <w:keepLines w:val="0"/>
        <w:numPr>
          <w:ilvl w:val="2"/>
          <w:numId w:val="56"/>
        </w:numPr>
        <w:spacing w:before="0" w:beforeAutospacing="0" w:after="0" w:line="360" w:lineRule="auto"/>
        <w:jc w:val="both"/>
        <w:rPr>
          <w:rFonts w:ascii="David" w:hAnsi="David" w:cs="David"/>
        </w:rPr>
      </w:pPr>
      <w:r w:rsidRPr="00B8556A">
        <w:rPr>
          <w:rFonts w:ascii="David" w:hAnsi="David" w:cs="David"/>
          <w:rtl/>
        </w:rPr>
        <w:t xml:space="preserve">הפרת סעיפי ההסכם הבאים: </w:t>
      </w:r>
      <w:r w:rsidR="00E86E3E" w:rsidRPr="00B8556A">
        <w:rPr>
          <w:rFonts w:ascii="David" w:hAnsi="David" w:cs="David"/>
          <w:rtl/>
        </w:rPr>
        <w:fldChar w:fldCharType="begin"/>
      </w:r>
      <w:r w:rsidR="00E86E3E" w:rsidRPr="00B8556A">
        <w:rPr>
          <w:rFonts w:ascii="David" w:hAnsi="David" w:cs="David"/>
          <w:rtl/>
        </w:rPr>
        <w:instrText xml:space="preserve"> </w:instrText>
      </w:r>
      <w:r w:rsidR="00E86E3E" w:rsidRPr="00B8556A">
        <w:rPr>
          <w:rFonts w:ascii="David" w:hAnsi="David" w:cs="David"/>
        </w:rPr>
        <w:instrText>REF</w:instrText>
      </w:r>
      <w:r w:rsidR="00E86E3E" w:rsidRPr="00B8556A">
        <w:rPr>
          <w:rFonts w:ascii="David" w:hAnsi="David" w:cs="David"/>
          <w:rtl/>
        </w:rPr>
        <w:instrText xml:space="preserve"> _</w:instrText>
      </w:r>
      <w:r w:rsidR="00E86E3E" w:rsidRPr="00B8556A">
        <w:rPr>
          <w:rFonts w:ascii="David" w:hAnsi="David" w:cs="David"/>
        </w:rPr>
        <w:instrText>Ref27402178 \r \h</w:instrText>
      </w:r>
      <w:r w:rsidR="00E86E3E" w:rsidRPr="00B8556A">
        <w:rPr>
          <w:rFonts w:ascii="David" w:hAnsi="David" w:cs="David"/>
          <w:rtl/>
        </w:rPr>
        <w:instrText xml:space="preserve"> </w:instrText>
      </w:r>
      <w:r w:rsidR="00B8556A">
        <w:rPr>
          <w:rFonts w:ascii="David" w:hAnsi="David" w:cs="David"/>
          <w:rtl/>
        </w:rPr>
        <w:instrText xml:space="preserve"> \* </w:instrText>
      </w:r>
      <w:r w:rsidR="00B8556A">
        <w:rPr>
          <w:rFonts w:ascii="David" w:hAnsi="David" w:cs="David"/>
        </w:rPr>
        <w:instrText>MERGEFORMAT</w:instrText>
      </w:r>
      <w:r w:rsidR="00B8556A">
        <w:rPr>
          <w:rFonts w:ascii="David" w:hAnsi="David" w:cs="David"/>
          <w:rtl/>
        </w:rPr>
        <w:instrText xml:space="preserve"> </w:instrText>
      </w:r>
      <w:r w:rsidR="00E86E3E" w:rsidRPr="00B8556A">
        <w:rPr>
          <w:rFonts w:ascii="David" w:hAnsi="David" w:cs="David"/>
          <w:rtl/>
        </w:rPr>
      </w:r>
      <w:r w:rsidR="00E86E3E" w:rsidRPr="00B8556A">
        <w:rPr>
          <w:rFonts w:ascii="David" w:hAnsi="David" w:cs="David"/>
          <w:rtl/>
        </w:rPr>
        <w:fldChar w:fldCharType="separate"/>
      </w:r>
      <w:r w:rsidR="00561279">
        <w:rPr>
          <w:rFonts w:ascii="David" w:hAnsi="David" w:cs="David"/>
          <w:cs/>
        </w:rPr>
        <w:t>‎</w:t>
      </w:r>
      <w:r w:rsidR="00561279">
        <w:rPr>
          <w:rFonts w:ascii="David" w:hAnsi="David" w:cs="David"/>
        </w:rPr>
        <w:t>3</w:t>
      </w:r>
      <w:r w:rsidR="00E86E3E" w:rsidRPr="00B8556A">
        <w:rPr>
          <w:rFonts w:ascii="David" w:hAnsi="David" w:cs="David"/>
          <w:rtl/>
        </w:rPr>
        <w:fldChar w:fldCharType="end"/>
      </w:r>
      <w:r w:rsidR="00FE5148" w:rsidRPr="00B8556A">
        <w:rPr>
          <w:rFonts w:ascii="David" w:hAnsi="David" w:cs="David"/>
          <w:rtl/>
        </w:rPr>
        <w:t>,</w:t>
      </w:r>
      <w:r w:rsidR="00FB255F" w:rsidRPr="00B8556A">
        <w:rPr>
          <w:rFonts w:ascii="David" w:hAnsi="David" w:cs="David"/>
          <w:rtl/>
        </w:rPr>
        <w:t xml:space="preserve"> </w:t>
      </w:r>
      <w:r w:rsidR="00E86E3E" w:rsidRPr="00B8556A">
        <w:rPr>
          <w:rFonts w:ascii="David" w:hAnsi="David" w:cs="David"/>
          <w:rtl/>
        </w:rPr>
        <w:fldChar w:fldCharType="begin"/>
      </w:r>
      <w:r w:rsidR="00E86E3E" w:rsidRPr="00B8556A">
        <w:rPr>
          <w:rFonts w:ascii="David" w:hAnsi="David" w:cs="David"/>
          <w:rtl/>
        </w:rPr>
        <w:instrText xml:space="preserve"> </w:instrText>
      </w:r>
      <w:r w:rsidR="00E86E3E" w:rsidRPr="00B8556A">
        <w:rPr>
          <w:rFonts w:ascii="David" w:hAnsi="David" w:cs="David"/>
        </w:rPr>
        <w:instrText>REF</w:instrText>
      </w:r>
      <w:r w:rsidR="00E86E3E" w:rsidRPr="00B8556A">
        <w:rPr>
          <w:rFonts w:ascii="David" w:hAnsi="David" w:cs="David"/>
          <w:rtl/>
        </w:rPr>
        <w:instrText xml:space="preserve"> _</w:instrText>
      </w:r>
      <w:r w:rsidR="00E86E3E" w:rsidRPr="00B8556A">
        <w:rPr>
          <w:rFonts w:ascii="David" w:hAnsi="David" w:cs="David"/>
        </w:rPr>
        <w:instrText>Ref27402179 \r \h</w:instrText>
      </w:r>
      <w:r w:rsidR="00E86E3E" w:rsidRPr="00B8556A">
        <w:rPr>
          <w:rFonts w:ascii="David" w:hAnsi="David" w:cs="David"/>
          <w:rtl/>
        </w:rPr>
        <w:instrText xml:space="preserve"> </w:instrText>
      </w:r>
      <w:r w:rsidR="00B8556A">
        <w:rPr>
          <w:rFonts w:ascii="David" w:hAnsi="David" w:cs="David"/>
          <w:rtl/>
        </w:rPr>
        <w:instrText xml:space="preserve"> \* </w:instrText>
      </w:r>
      <w:r w:rsidR="00B8556A">
        <w:rPr>
          <w:rFonts w:ascii="David" w:hAnsi="David" w:cs="David"/>
        </w:rPr>
        <w:instrText>MERGEFORMAT</w:instrText>
      </w:r>
      <w:r w:rsidR="00B8556A">
        <w:rPr>
          <w:rFonts w:ascii="David" w:hAnsi="David" w:cs="David"/>
          <w:rtl/>
        </w:rPr>
        <w:instrText xml:space="preserve"> </w:instrText>
      </w:r>
      <w:r w:rsidR="00E86E3E" w:rsidRPr="00B8556A">
        <w:rPr>
          <w:rFonts w:ascii="David" w:hAnsi="David" w:cs="David"/>
          <w:rtl/>
        </w:rPr>
      </w:r>
      <w:r w:rsidR="00E86E3E" w:rsidRPr="00B8556A">
        <w:rPr>
          <w:rFonts w:ascii="David" w:hAnsi="David" w:cs="David"/>
          <w:rtl/>
        </w:rPr>
        <w:fldChar w:fldCharType="separate"/>
      </w:r>
      <w:r w:rsidR="00561279">
        <w:rPr>
          <w:rFonts w:ascii="David" w:hAnsi="David" w:cs="David"/>
          <w:cs/>
        </w:rPr>
        <w:t>‎</w:t>
      </w:r>
      <w:r w:rsidR="00561279">
        <w:rPr>
          <w:rFonts w:ascii="David" w:hAnsi="David" w:cs="David"/>
        </w:rPr>
        <w:t>4</w:t>
      </w:r>
      <w:r w:rsidR="00E86E3E" w:rsidRPr="00B8556A">
        <w:rPr>
          <w:rFonts w:ascii="David" w:hAnsi="David" w:cs="David"/>
          <w:rtl/>
        </w:rPr>
        <w:fldChar w:fldCharType="end"/>
      </w:r>
      <w:r w:rsidR="00FB255F" w:rsidRPr="00B8556A">
        <w:rPr>
          <w:rFonts w:ascii="David" w:hAnsi="David" w:cs="David"/>
          <w:rtl/>
        </w:rPr>
        <w:t xml:space="preserve">, </w:t>
      </w:r>
      <w:r w:rsidR="00E86E3E" w:rsidRPr="00B8556A">
        <w:rPr>
          <w:rFonts w:ascii="David" w:hAnsi="David" w:cs="David"/>
          <w:rtl/>
        </w:rPr>
        <w:fldChar w:fldCharType="begin"/>
      </w:r>
      <w:r w:rsidR="00E86E3E" w:rsidRPr="00B8556A">
        <w:rPr>
          <w:rFonts w:ascii="David" w:hAnsi="David" w:cs="David"/>
          <w:rtl/>
        </w:rPr>
        <w:instrText xml:space="preserve"> </w:instrText>
      </w:r>
      <w:r w:rsidR="00E86E3E" w:rsidRPr="00B8556A">
        <w:rPr>
          <w:rFonts w:ascii="David" w:hAnsi="David" w:cs="David"/>
        </w:rPr>
        <w:instrText>REF</w:instrText>
      </w:r>
      <w:r w:rsidR="00E86E3E" w:rsidRPr="00B8556A">
        <w:rPr>
          <w:rFonts w:ascii="David" w:hAnsi="David" w:cs="David"/>
          <w:rtl/>
        </w:rPr>
        <w:instrText xml:space="preserve"> _</w:instrText>
      </w:r>
      <w:r w:rsidR="00E86E3E" w:rsidRPr="00B8556A">
        <w:rPr>
          <w:rFonts w:ascii="David" w:hAnsi="David" w:cs="David"/>
        </w:rPr>
        <w:instrText>Ref27402180 \r \h</w:instrText>
      </w:r>
      <w:r w:rsidR="00E86E3E" w:rsidRPr="00B8556A">
        <w:rPr>
          <w:rFonts w:ascii="David" w:hAnsi="David" w:cs="David"/>
          <w:rtl/>
        </w:rPr>
        <w:instrText xml:space="preserve"> </w:instrText>
      </w:r>
      <w:r w:rsidR="00B8556A">
        <w:rPr>
          <w:rFonts w:ascii="David" w:hAnsi="David" w:cs="David"/>
          <w:rtl/>
        </w:rPr>
        <w:instrText xml:space="preserve"> \* </w:instrText>
      </w:r>
      <w:r w:rsidR="00B8556A">
        <w:rPr>
          <w:rFonts w:ascii="David" w:hAnsi="David" w:cs="David"/>
        </w:rPr>
        <w:instrText>MERGEFORMAT</w:instrText>
      </w:r>
      <w:r w:rsidR="00B8556A">
        <w:rPr>
          <w:rFonts w:ascii="David" w:hAnsi="David" w:cs="David"/>
          <w:rtl/>
        </w:rPr>
        <w:instrText xml:space="preserve"> </w:instrText>
      </w:r>
      <w:r w:rsidR="00E86E3E" w:rsidRPr="00B8556A">
        <w:rPr>
          <w:rFonts w:ascii="David" w:hAnsi="David" w:cs="David"/>
          <w:rtl/>
        </w:rPr>
      </w:r>
      <w:r w:rsidR="00E86E3E" w:rsidRPr="00B8556A">
        <w:rPr>
          <w:rFonts w:ascii="David" w:hAnsi="David" w:cs="David"/>
          <w:rtl/>
        </w:rPr>
        <w:fldChar w:fldCharType="separate"/>
      </w:r>
      <w:r w:rsidR="00561279">
        <w:rPr>
          <w:rFonts w:ascii="David" w:hAnsi="David" w:cs="David"/>
          <w:cs/>
        </w:rPr>
        <w:t>‎</w:t>
      </w:r>
      <w:r w:rsidR="00561279">
        <w:rPr>
          <w:rFonts w:ascii="David" w:hAnsi="David" w:cs="David"/>
        </w:rPr>
        <w:t>5</w:t>
      </w:r>
      <w:r w:rsidR="00E86E3E" w:rsidRPr="00B8556A">
        <w:rPr>
          <w:rFonts w:ascii="David" w:hAnsi="David" w:cs="David"/>
          <w:rtl/>
        </w:rPr>
        <w:fldChar w:fldCharType="end"/>
      </w:r>
      <w:r w:rsidR="00FB255F" w:rsidRPr="00B8556A">
        <w:rPr>
          <w:rFonts w:ascii="David" w:hAnsi="David" w:cs="David"/>
          <w:rtl/>
        </w:rPr>
        <w:t xml:space="preserve">, </w:t>
      </w:r>
      <w:r w:rsidR="00E86E3E" w:rsidRPr="00B8556A">
        <w:rPr>
          <w:rFonts w:ascii="David" w:hAnsi="David" w:cs="David"/>
          <w:rtl/>
        </w:rPr>
        <w:fldChar w:fldCharType="begin"/>
      </w:r>
      <w:r w:rsidR="00E86E3E" w:rsidRPr="00B8556A">
        <w:rPr>
          <w:rFonts w:ascii="David" w:hAnsi="David" w:cs="David"/>
          <w:rtl/>
        </w:rPr>
        <w:instrText xml:space="preserve"> </w:instrText>
      </w:r>
      <w:r w:rsidR="00E86E3E" w:rsidRPr="00B8556A">
        <w:rPr>
          <w:rFonts w:ascii="David" w:hAnsi="David" w:cs="David"/>
        </w:rPr>
        <w:instrText>REF</w:instrText>
      </w:r>
      <w:r w:rsidR="00E86E3E" w:rsidRPr="00B8556A">
        <w:rPr>
          <w:rFonts w:ascii="David" w:hAnsi="David" w:cs="David"/>
          <w:rtl/>
        </w:rPr>
        <w:instrText xml:space="preserve"> _</w:instrText>
      </w:r>
      <w:r w:rsidR="00E86E3E" w:rsidRPr="00B8556A">
        <w:rPr>
          <w:rFonts w:ascii="David" w:hAnsi="David" w:cs="David"/>
        </w:rPr>
        <w:instrText>Ref27402181 \r \h</w:instrText>
      </w:r>
      <w:r w:rsidR="00E86E3E" w:rsidRPr="00B8556A">
        <w:rPr>
          <w:rFonts w:ascii="David" w:hAnsi="David" w:cs="David"/>
          <w:rtl/>
        </w:rPr>
        <w:instrText xml:space="preserve"> </w:instrText>
      </w:r>
      <w:r w:rsidR="00B8556A">
        <w:rPr>
          <w:rFonts w:ascii="David" w:hAnsi="David" w:cs="David"/>
          <w:rtl/>
        </w:rPr>
        <w:instrText xml:space="preserve"> \* </w:instrText>
      </w:r>
      <w:r w:rsidR="00B8556A">
        <w:rPr>
          <w:rFonts w:ascii="David" w:hAnsi="David" w:cs="David"/>
        </w:rPr>
        <w:instrText>MERGEFORMAT</w:instrText>
      </w:r>
      <w:r w:rsidR="00B8556A">
        <w:rPr>
          <w:rFonts w:ascii="David" w:hAnsi="David" w:cs="David"/>
          <w:rtl/>
        </w:rPr>
        <w:instrText xml:space="preserve"> </w:instrText>
      </w:r>
      <w:r w:rsidR="00E86E3E" w:rsidRPr="00B8556A">
        <w:rPr>
          <w:rFonts w:ascii="David" w:hAnsi="David" w:cs="David"/>
          <w:rtl/>
        </w:rPr>
      </w:r>
      <w:r w:rsidR="00E86E3E" w:rsidRPr="00B8556A">
        <w:rPr>
          <w:rFonts w:ascii="David" w:hAnsi="David" w:cs="David"/>
          <w:rtl/>
        </w:rPr>
        <w:fldChar w:fldCharType="separate"/>
      </w:r>
      <w:r w:rsidR="00561279">
        <w:rPr>
          <w:rFonts w:ascii="David" w:hAnsi="David" w:cs="David"/>
          <w:cs/>
        </w:rPr>
        <w:t>‎</w:t>
      </w:r>
      <w:r w:rsidR="00561279">
        <w:rPr>
          <w:rFonts w:ascii="David" w:hAnsi="David" w:cs="David"/>
        </w:rPr>
        <w:t>8</w:t>
      </w:r>
      <w:r w:rsidR="00E86E3E" w:rsidRPr="00B8556A">
        <w:rPr>
          <w:rFonts w:ascii="David" w:hAnsi="David" w:cs="David"/>
          <w:rtl/>
        </w:rPr>
        <w:fldChar w:fldCharType="end"/>
      </w:r>
      <w:r w:rsidR="00FB255F" w:rsidRPr="00B8556A">
        <w:rPr>
          <w:rFonts w:ascii="David" w:hAnsi="David" w:cs="David"/>
          <w:rtl/>
        </w:rPr>
        <w:t xml:space="preserve">, </w:t>
      </w:r>
      <w:r w:rsidR="00E86E3E" w:rsidRPr="00B8556A">
        <w:rPr>
          <w:rFonts w:ascii="David" w:hAnsi="David" w:cs="David"/>
          <w:rtl/>
        </w:rPr>
        <w:fldChar w:fldCharType="begin"/>
      </w:r>
      <w:r w:rsidR="00E86E3E" w:rsidRPr="00B8556A">
        <w:rPr>
          <w:rFonts w:ascii="David" w:hAnsi="David" w:cs="David"/>
          <w:rtl/>
        </w:rPr>
        <w:instrText xml:space="preserve"> </w:instrText>
      </w:r>
      <w:r w:rsidR="00E86E3E" w:rsidRPr="00B8556A">
        <w:rPr>
          <w:rFonts w:ascii="David" w:hAnsi="David" w:cs="David"/>
        </w:rPr>
        <w:instrText>REF</w:instrText>
      </w:r>
      <w:r w:rsidR="00E86E3E" w:rsidRPr="00B8556A">
        <w:rPr>
          <w:rFonts w:ascii="David" w:hAnsi="David" w:cs="David"/>
          <w:rtl/>
        </w:rPr>
        <w:instrText xml:space="preserve"> _</w:instrText>
      </w:r>
      <w:r w:rsidR="00E86E3E" w:rsidRPr="00B8556A">
        <w:rPr>
          <w:rFonts w:ascii="David" w:hAnsi="David" w:cs="David"/>
        </w:rPr>
        <w:instrText>Ref27402182 \r \h</w:instrText>
      </w:r>
      <w:r w:rsidR="00E86E3E" w:rsidRPr="00B8556A">
        <w:rPr>
          <w:rFonts w:ascii="David" w:hAnsi="David" w:cs="David"/>
          <w:rtl/>
        </w:rPr>
        <w:instrText xml:space="preserve"> </w:instrText>
      </w:r>
      <w:r w:rsidR="00B8556A">
        <w:rPr>
          <w:rFonts w:ascii="David" w:hAnsi="David" w:cs="David"/>
          <w:rtl/>
        </w:rPr>
        <w:instrText xml:space="preserve"> \* </w:instrText>
      </w:r>
      <w:r w:rsidR="00B8556A">
        <w:rPr>
          <w:rFonts w:ascii="David" w:hAnsi="David" w:cs="David"/>
        </w:rPr>
        <w:instrText>MERGEFORMAT</w:instrText>
      </w:r>
      <w:r w:rsidR="00B8556A">
        <w:rPr>
          <w:rFonts w:ascii="David" w:hAnsi="David" w:cs="David"/>
          <w:rtl/>
        </w:rPr>
        <w:instrText xml:space="preserve"> </w:instrText>
      </w:r>
      <w:r w:rsidR="00E86E3E" w:rsidRPr="00B8556A">
        <w:rPr>
          <w:rFonts w:ascii="David" w:hAnsi="David" w:cs="David"/>
          <w:rtl/>
        </w:rPr>
      </w:r>
      <w:r w:rsidR="00E86E3E" w:rsidRPr="00B8556A">
        <w:rPr>
          <w:rFonts w:ascii="David" w:hAnsi="David" w:cs="David"/>
          <w:rtl/>
        </w:rPr>
        <w:fldChar w:fldCharType="separate"/>
      </w:r>
      <w:r w:rsidR="00561279">
        <w:rPr>
          <w:rFonts w:ascii="David" w:hAnsi="David" w:cs="David"/>
          <w:cs/>
        </w:rPr>
        <w:t>‎</w:t>
      </w:r>
      <w:r w:rsidR="00561279">
        <w:rPr>
          <w:rFonts w:ascii="David" w:hAnsi="David" w:cs="David"/>
        </w:rPr>
        <w:t>11</w:t>
      </w:r>
      <w:r w:rsidR="00E86E3E" w:rsidRPr="00B8556A">
        <w:rPr>
          <w:rFonts w:ascii="David" w:hAnsi="David" w:cs="David"/>
          <w:rtl/>
        </w:rPr>
        <w:fldChar w:fldCharType="end"/>
      </w:r>
      <w:r w:rsidR="00FB255F" w:rsidRPr="00B8556A">
        <w:rPr>
          <w:rFonts w:ascii="David" w:hAnsi="David" w:cs="David"/>
          <w:rtl/>
        </w:rPr>
        <w:t xml:space="preserve">, </w:t>
      </w:r>
      <w:r w:rsidR="00E86E3E" w:rsidRPr="00B8556A">
        <w:rPr>
          <w:rFonts w:ascii="David" w:hAnsi="David" w:cs="David"/>
          <w:rtl/>
        </w:rPr>
        <w:fldChar w:fldCharType="begin"/>
      </w:r>
      <w:r w:rsidR="00E86E3E" w:rsidRPr="00B8556A">
        <w:rPr>
          <w:rFonts w:ascii="David" w:hAnsi="David" w:cs="David"/>
          <w:rtl/>
        </w:rPr>
        <w:instrText xml:space="preserve"> </w:instrText>
      </w:r>
      <w:r w:rsidR="00E86E3E" w:rsidRPr="00B8556A">
        <w:rPr>
          <w:rFonts w:ascii="David" w:hAnsi="David" w:cs="David"/>
        </w:rPr>
        <w:instrText>REF</w:instrText>
      </w:r>
      <w:r w:rsidR="00E86E3E" w:rsidRPr="00B8556A">
        <w:rPr>
          <w:rFonts w:ascii="David" w:hAnsi="David" w:cs="David"/>
          <w:rtl/>
        </w:rPr>
        <w:instrText xml:space="preserve"> _</w:instrText>
      </w:r>
      <w:r w:rsidR="00E86E3E" w:rsidRPr="00B8556A">
        <w:rPr>
          <w:rFonts w:ascii="David" w:hAnsi="David" w:cs="David"/>
        </w:rPr>
        <w:instrText>Ref27402183 \r \h</w:instrText>
      </w:r>
      <w:r w:rsidR="00E86E3E" w:rsidRPr="00B8556A">
        <w:rPr>
          <w:rFonts w:ascii="David" w:hAnsi="David" w:cs="David"/>
          <w:rtl/>
        </w:rPr>
        <w:instrText xml:space="preserve"> </w:instrText>
      </w:r>
      <w:r w:rsidR="00B8556A">
        <w:rPr>
          <w:rFonts w:ascii="David" w:hAnsi="David" w:cs="David"/>
          <w:rtl/>
        </w:rPr>
        <w:instrText xml:space="preserve"> \* </w:instrText>
      </w:r>
      <w:r w:rsidR="00B8556A">
        <w:rPr>
          <w:rFonts w:ascii="David" w:hAnsi="David" w:cs="David"/>
        </w:rPr>
        <w:instrText>MERGEFORMAT</w:instrText>
      </w:r>
      <w:r w:rsidR="00B8556A">
        <w:rPr>
          <w:rFonts w:ascii="David" w:hAnsi="David" w:cs="David"/>
          <w:rtl/>
        </w:rPr>
        <w:instrText xml:space="preserve"> </w:instrText>
      </w:r>
      <w:r w:rsidR="00E86E3E" w:rsidRPr="00B8556A">
        <w:rPr>
          <w:rFonts w:ascii="David" w:hAnsi="David" w:cs="David"/>
          <w:rtl/>
        </w:rPr>
      </w:r>
      <w:r w:rsidR="00E86E3E" w:rsidRPr="00B8556A">
        <w:rPr>
          <w:rFonts w:ascii="David" w:hAnsi="David" w:cs="David"/>
          <w:rtl/>
        </w:rPr>
        <w:fldChar w:fldCharType="separate"/>
      </w:r>
      <w:r w:rsidR="00561279">
        <w:rPr>
          <w:rFonts w:ascii="David" w:hAnsi="David" w:cs="David"/>
          <w:cs/>
        </w:rPr>
        <w:t>‎</w:t>
      </w:r>
      <w:r w:rsidR="00561279">
        <w:rPr>
          <w:rFonts w:ascii="David" w:hAnsi="David" w:cs="David"/>
        </w:rPr>
        <w:t>12</w:t>
      </w:r>
      <w:r w:rsidR="00E86E3E" w:rsidRPr="00B8556A">
        <w:rPr>
          <w:rFonts w:ascii="David" w:hAnsi="David" w:cs="David"/>
          <w:rtl/>
        </w:rPr>
        <w:fldChar w:fldCharType="end"/>
      </w:r>
      <w:r w:rsidR="00E86E3E" w:rsidRPr="00B8556A">
        <w:rPr>
          <w:rFonts w:ascii="David" w:hAnsi="David" w:cs="David"/>
          <w:rtl/>
        </w:rPr>
        <w:t xml:space="preserve">, </w:t>
      </w:r>
      <w:r w:rsidR="00E86E3E" w:rsidRPr="00B8556A">
        <w:rPr>
          <w:rFonts w:ascii="David" w:hAnsi="David" w:cs="David"/>
          <w:rtl/>
        </w:rPr>
        <w:fldChar w:fldCharType="begin"/>
      </w:r>
      <w:r w:rsidR="00E86E3E" w:rsidRPr="00B8556A">
        <w:rPr>
          <w:rFonts w:ascii="David" w:hAnsi="David" w:cs="David"/>
          <w:rtl/>
        </w:rPr>
        <w:instrText xml:space="preserve"> </w:instrText>
      </w:r>
      <w:r w:rsidR="00E86E3E" w:rsidRPr="00B8556A">
        <w:rPr>
          <w:rFonts w:ascii="David" w:hAnsi="David" w:cs="David"/>
        </w:rPr>
        <w:instrText>REF</w:instrText>
      </w:r>
      <w:r w:rsidR="00E86E3E" w:rsidRPr="00B8556A">
        <w:rPr>
          <w:rFonts w:ascii="David" w:hAnsi="David" w:cs="David"/>
          <w:rtl/>
        </w:rPr>
        <w:instrText xml:space="preserve"> _</w:instrText>
      </w:r>
      <w:r w:rsidR="00E86E3E" w:rsidRPr="00B8556A">
        <w:rPr>
          <w:rFonts w:ascii="David" w:hAnsi="David" w:cs="David"/>
        </w:rPr>
        <w:instrText>Ref27402184 \r \h</w:instrText>
      </w:r>
      <w:r w:rsidR="00E86E3E" w:rsidRPr="00B8556A">
        <w:rPr>
          <w:rFonts w:ascii="David" w:hAnsi="David" w:cs="David"/>
          <w:rtl/>
        </w:rPr>
        <w:instrText xml:space="preserve"> </w:instrText>
      </w:r>
      <w:r w:rsidR="00B8556A">
        <w:rPr>
          <w:rFonts w:ascii="David" w:hAnsi="David" w:cs="David"/>
          <w:rtl/>
        </w:rPr>
        <w:instrText xml:space="preserve"> \* </w:instrText>
      </w:r>
      <w:r w:rsidR="00B8556A">
        <w:rPr>
          <w:rFonts w:ascii="David" w:hAnsi="David" w:cs="David"/>
        </w:rPr>
        <w:instrText>MERGEFORMAT</w:instrText>
      </w:r>
      <w:r w:rsidR="00B8556A">
        <w:rPr>
          <w:rFonts w:ascii="David" w:hAnsi="David" w:cs="David"/>
          <w:rtl/>
        </w:rPr>
        <w:instrText xml:space="preserve"> </w:instrText>
      </w:r>
      <w:r w:rsidR="00E86E3E" w:rsidRPr="00B8556A">
        <w:rPr>
          <w:rFonts w:ascii="David" w:hAnsi="David" w:cs="David"/>
          <w:rtl/>
        </w:rPr>
      </w:r>
      <w:r w:rsidR="00E86E3E" w:rsidRPr="00B8556A">
        <w:rPr>
          <w:rFonts w:ascii="David" w:hAnsi="David" w:cs="David"/>
          <w:rtl/>
        </w:rPr>
        <w:fldChar w:fldCharType="separate"/>
      </w:r>
      <w:r w:rsidR="00561279">
        <w:rPr>
          <w:rFonts w:ascii="David" w:hAnsi="David" w:cs="David"/>
          <w:cs/>
        </w:rPr>
        <w:t>‎</w:t>
      </w:r>
      <w:r w:rsidR="00561279">
        <w:rPr>
          <w:rFonts w:ascii="David" w:hAnsi="David" w:cs="David"/>
        </w:rPr>
        <w:t>13</w:t>
      </w:r>
      <w:r w:rsidR="00E86E3E" w:rsidRPr="00B8556A">
        <w:rPr>
          <w:rFonts w:ascii="David" w:hAnsi="David" w:cs="David"/>
          <w:rtl/>
        </w:rPr>
        <w:fldChar w:fldCharType="end"/>
      </w:r>
      <w:r w:rsidR="00FB255F" w:rsidRPr="00B8556A">
        <w:rPr>
          <w:rFonts w:ascii="David" w:hAnsi="David" w:cs="David"/>
          <w:rtl/>
        </w:rPr>
        <w:t xml:space="preserve"> </w:t>
      </w:r>
      <w:r w:rsidR="00FE5148" w:rsidRPr="00B8556A">
        <w:rPr>
          <w:rFonts w:ascii="David" w:hAnsi="David" w:cs="David"/>
          <w:rtl/>
        </w:rPr>
        <w:t>ו-</w:t>
      </w:r>
      <w:r w:rsidR="00E86E3E" w:rsidRPr="00B8556A">
        <w:rPr>
          <w:rFonts w:ascii="David" w:hAnsi="David" w:cs="David"/>
          <w:rtl/>
        </w:rPr>
        <w:fldChar w:fldCharType="begin"/>
      </w:r>
      <w:r w:rsidR="00E86E3E" w:rsidRPr="00B8556A">
        <w:rPr>
          <w:rFonts w:ascii="David" w:hAnsi="David" w:cs="David"/>
          <w:rtl/>
        </w:rPr>
        <w:instrText xml:space="preserve"> </w:instrText>
      </w:r>
      <w:r w:rsidR="00E86E3E" w:rsidRPr="00B8556A">
        <w:rPr>
          <w:rFonts w:ascii="David" w:hAnsi="David" w:cs="David"/>
        </w:rPr>
        <w:instrText>REF</w:instrText>
      </w:r>
      <w:r w:rsidR="00E86E3E" w:rsidRPr="00B8556A">
        <w:rPr>
          <w:rFonts w:ascii="David" w:hAnsi="David" w:cs="David"/>
          <w:rtl/>
        </w:rPr>
        <w:instrText xml:space="preserve"> _</w:instrText>
      </w:r>
      <w:r w:rsidR="00E86E3E" w:rsidRPr="00B8556A">
        <w:rPr>
          <w:rFonts w:ascii="David" w:hAnsi="David" w:cs="David"/>
        </w:rPr>
        <w:instrText>Ref27402185 \r \h</w:instrText>
      </w:r>
      <w:r w:rsidR="00E86E3E" w:rsidRPr="00B8556A">
        <w:rPr>
          <w:rFonts w:ascii="David" w:hAnsi="David" w:cs="David"/>
          <w:rtl/>
        </w:rPr>
        <w:instrText xml:space="preserve"> </w:instrText>
      </w:r>
      <w:r w:rsidR="00B8556A">
        <w:rPr>
          <w:rFonts w:ascii="David" w:hAnsi="David" w:cs="David"/>
          <w:rtl/>
        </w:rPr>
        <w:instrText xml:space="preserve"> \* </w:instrText>
      </w:r>
      <w:r w:rsidR="00B8556A">
        <w:rPr>
          <w:rFonts w:ascii="David" w:hAnsi="David" w:cs="David"/>
        </w:rPr>
        <w:instrText>MERGEFORMAT</w:instrText>
      </w:r>
      <w:r w:rsidR="00B8556A">
        <w:rPr>
          <w:rFonts w:ascii="David" w:hAnsi="David" w:cs="David"/>
          <w:rtl/>
        </w:rPr>
        <w:instrText xml:space="preserve"> </w:instrText>
      </w:r>
      <w:r w:rsidR="00E86E3E" w:rsidRPr="00B8556A">
        <w:rPr>
          <w:rFonts w:ascii="David" w:hAnsi="David" w:cs="David"/>
          <w:rtl/>
        </w:rPr>
      </w:r>
      <w:r w:rsidR="00E86E3E" w:rsidRPr="00B8556A">
        <w:rPr>
          <w:rFonts w:ascii="David" w:hAnsi="David" w:cs="David"/>
          <w:rtl/>
        </w:rPr>
        <w:fldChar w:fldCharType="separate"/>
      </w:r>
      <w:r w:rsidR="00561279">
        <w:rPr>
          <w:rFonts w:ascii="David" w:hAnsi="David" w:cs="David"/>
          <w:cs/>
        </w:rPr>
        <w:t>‎</w:t>
      </w:r>
      <w:r w:rsidR="00561279">
        <w:rPr>
          <w:rFonts w:ascii="David" w:hAnsi="David" w:cs="David"/>
        </w:rPr>
        <w:t>14</w:t>
      </w:r>
      <w:r w:rsidR="00E86E3E" w:rsidRPr="00B8556A">
        <w:rPr>
          <w:rFonts w:ascii="David" w:hAnsi="David" w:cs="David"/>
          <w:rtl/>
        </w:rPr>
        <w:fldChar w:fldCharType="end"/>
      </w:r>
      <w:r w:rsidR="00FE5148" w:rsidRPr="00B8556A">
        <w:rPr>
          <w:rFonts w:ascii="David" w:hAnsi="David" w:cs="David"/>
          <w:rtl/>
        </w:rPr>
        <w:t>.</w:t>
      </w:r>
    </w:p>
    <w:p w14:paraId="7FA9C47D" w14:textId="77777777" w:rsidR="00532253" w:rsidRPr="00B8556A" w:rsidRDefault="00532253" w:rsidP="00506719">
      <w:pPr>
        <w:pStyle w:val="afe"/>
        <w:keepLines w:val="0"/>
        <w:numPr>
          <w:ilvl w:val="2"/>
          <w:numId w:val="56"/>
        </w:numPr>
        <w:spacing w:before="0" w:beforeAutospacing="0" w:after="0" w:line="360" w:lineRule="auto"/>
        <w:jc w:val="both"/>
        <w:rPr>
          <w:rFonts w:ascii="David" w:hAnsi="David" w:cs="David"/>
        </w:rPr>
      </w:pPr>
      <w:r w:rsidRPr="00B8556A">
        <w:rPr>
          <w:rFonts w:ascii="David" w:hAnsi="David" w:cs="David"/>
          <w:rtl/>
        </w:rPr>
        <w:t xml:space="preserve">חריגות משמעותיות מתנאי השירותים המבוקשים </w:t>
      </w:r>
      <w:r w:rsidR="007E2C09" w:rsidRPr="00B8556A">
        <w:rPr>
          <w:rFonts w:ascii="David" w:hAnsi="David" w:cs="David"/>
          <w:rtl/>
        </w:rPr>
        <w:t>בתיחור ספציפי</w:t>
      </w:r>
      <w:r w:rsidRPr="00B8556A">
        <w:rPr>
          <w:rFonts w:ascii="David" w:hAnsi="David" w:cs="David"/>
          <w:rtl/>
        </w:rPr>
        <w:t>;</w:t>
      </w:r>
    </w:p>
    <w:p w14:paraId="2EE3E50D" w14:textId="77777777" w:rsidR="00532253" w:rsidRPr="00B8556A" w:rsidRDefault="00532253" w:rsidP="00885329">
      <w:pPr>
        <w:pStyle w:val="afe"/>
        <w:keepLines w:val="0"/>
        <w:numPr>
          <w:ilvl w:val="2"/>
          <w:numId w:val="56"/>
        </w:numPr>
        <w:spacing w:before="0" w:beforeAutospacing="0" w:after="0" w:line="360" w:lineRule="auto"/>
        <w:jc w:val="both"/>
        <w:rPr>
          <w:rFonts w:ascii="David" w:hAnsi="David" w:cs="David"/>
        </w:rPr>
      </w:pPr>
      <w:r w:rsidRPr="00B8556A">
        <w:rPr>
          <w:rFonts w:ascii="David" w:hAnsi="David" w:cs="David"/>
          <w:rtl/>
        </w:rPr>
        <w:t>הפעלת קבלן משנה בניגוד להוראות במכרז וההסכם.</w:t>
      </w:r>
    </w:p>
    <w:p w14:paraId="77D6DE17" w14:textId="77777777" w:rsidR="00532253" w:rsidRPr="00B8556A" w:rsidRDefault="00532253" w:rsidP="00885329">
      <w:pPr>
        <w:pStyle w:val="afe"/>
        <w:keepLines w:val="0"/>
        <w:numPr>
          <w:ilvl w:val="2"/>
          <w:numId w:val="56"/>
        </w:numPr>
        <w:spacing w:before="0" w:beforeAutospacing="0" w:after="0" w:line="360" w:lineRule="auto"/>
        <w:jc w:val="both"/>
        <w:rPr>
          <w:rFonts w:ascii="David" w:hAnsi="David" w:cs="David"/>
        </w:rPr>
      </w:pPr>
      <w:r w:rsidRPr="00B8556A">
        <w:rPr>
          <w:rFonts w:ascii="David" w:hAnsi="David" w:cs="David"/>
          <w:rtl/>
        </w:rPr>
        <w:t>שינוי מחירים ביחס למפורט במכרז ובהצעה שהגיש הספק</w:t>
      </w:r>
      <w:r w:rsidR="007E2C09" w:rsidRPr="00B8556A">
        <w:rPr>
          <w:rFonts w:ascii="David" w:hAnsi="David" w:cs="David"/>
          <w:rtl/>
        </w:rPr>
        <w:t xml:space="preserve"> בתיחור ספציפי</w:t>
      </w:r>
      <w:r w:rsidRPr="00B8556A">
        <w:rPr>
          <w:rFonts w:ascii="David" w:hAnsi="David" w:cs="David"/>
          <w:rtl/>
        </w:rPr>
        <w:t>.</w:t>
      </w:r>
    </w:p>
    <w:p w14:paraId="0913054E" w14:textId="77777777" w:rsidR="00532253" w:rsidRPr="00B8556A" w:rsidRDefault="00532253" w:rsidP="00885329">
      <w:pPr>
        <w:pStyle w:val="afe"/>
        <w:keepLines w:val="0"/>
        <w:numPr>
          <w:ilvl w:val="2"/>
          <w:numId w:val="56"/>
        </w:numPr>
        <w:spacing w:before="0" w:beforeAutospacing="0" w:after="0" w:line="360" w:lineRule="auto"/>
        <w:jc w:val="both"/>
        <w:rPr>
          <w:rFonts w:ascii="David" w:hAnsi="David" w:cs="David"/>
        </w:rPr>
      </w:pPr>
      <w:r w:rsidRPr="00B8556A">
        <w:rPr>
          <w:rFonts w:ascii="David" w:hAnsi="David" w:cs="David"/>
          <w:rtl/>
        </w:rPr>
        <w:t>אם הספק הסתלק מביצוע ההסכם.</w:t>
      </w:r>
    </w:p>
    <w:p w14:paraId="39BF3902" w14:textId="088D58A7" w:rsidR="00532253" w:rsidRPr="00B8556A" w:rsidRDefault="00756CB6" w:rsidP="00885329">
      <w:pPr>
        <w:pStyle w:val="afe"/>
        <w:keepLines w:val="0"/>
        <w:widowControl w:val="0"/>
        <w:numPr>
          <w:ilvl w:val="1"/>
          <w:numId w:val="56"/>
        </w:numPr>
        <w:spacing w:line="360" w:lineRule="auto"/>
        <w:jc w:val="both"/>
        <w:rPr>
          <w:rFonts w:ascii="David" w:hAnsi="David" w:cs="David"/>
          <w:rtl/>
        </w:rPr>
      </w:pPr>
      <w:r>
        <w:rPr>
          <w:rFonts w:ascii="David" w:hAnsi="David" w:cs="David" w:hint="cs"/>
          <w:rtl/>
        </w:rPr>
        <w:t xml:space="preserve">על אף האמור בסעיף </w:t>
      </w:r>
      <w:r w:rsidR="007E75D1">
        <w:rPr>
          <w:rFonts w:ascii="David" w:hAnsi="David" w:cs="David"/>
          <w:rtl/>
        </w:rPr>
        <w:fldChar w:fldCharType="begin"/>
      </w:r>
      <w:r w:rsidR="007E75D1">
        <w:rPr>
          <w:rFonts w:ascii="David" w:hAnsi="David" w:cs="David"/>
          <w:rtl/>
        </w:rPr>
        <w:instrText xml:space="preserve"> </w:instrText>
      </w:r>
      <w:r w:rsidR="007E75D1">
        <w:rPr>
          <w:rFonts w:ascii="David" w:hAnsi="David" w:cs="David" w:hint="cs"/>
        </w:rPr>
        <w:instrText>REF</w:instrText>
      </w:r>
      <w:r w:rsidR="007E75D1">
        <w:rPr>
          <w:rFonts w:ascii="David" w:hAnsi="David" w:cs="David" w:hint="cs"/>
          <w:rtl/>
        </w:rPr>
        <w:instrText xml:space="preserve"> _</w:instrText>
      </w:r>
      <w:r w:rsidR="007E75D1">
        <w:rPr>
          <w:rFonts w:ascii="David" w:hAnsi="David" w:cs="David" w:hint="cs"/>
        </w:rPr>
        <w:instrText>Ref27402185 \r \h</w:instrText>
      </w:r>
      <w:r w:rsidR="007E75D1">
        <w:rPr>
          <w:rFonts w:ascii="David" w:hAnsi="David" w:cs="David"/>
          <w:rtl/>
        </w:rPr>
        <w:instrText xml:space="preserve"> </w:instrText>
      </w:r>
      <w:r w:rsidR="007E75D1">
        <w:rPr>
          <w:rFonts w:ascii="David" w:hAnsi="David" w:cs="David"/>
          <w:rtl/>
        </w:rPr>
      </w:r>
      <w:r w:rsidR="007E75D1">
        <w:rPr>
          <w:rFonts w:ascii="David" w:hAnsi="David" w:cs="David"/>
          <w:rtl/>
        </w:rPr>
        <w:fldChar w:fldCharType="separate"/>
      </w:r>
      <w:r w:rsidR="00561279">
        <w:rPr>
          <w:rFonts w:ascii="David" w:hAnsi="David" w:cs="David"/>
          <w:cs/>
        </w:rPr>
        <w:t>‎</w:t>
      </w:r>
      <w:r w:rsidR="00561279">
        <w:rPr>
          <w:rFonts w:ascii="David" w:hAnsi="David" w:cs="David"/>
        </w:rPr>
        <w:t>14</w:t>
      </w:r>
      <w:r w:rsidR="007E75D1">
        <w:rPr>
          <w:rFonts w:ascii="David" w:hAnsi="David" w:cs="David"/>
          <w:rtl/>
        </w:rPr>
        <w:fldChar w:fldCharType="end"/>
      </w:r>
      <w:r w:rsidR="007E75D1">
        <w:rPr>
          <w:rFonts w:ascii="David" w:hAnsi="David" w:cs="David" w:hint="cs"/>
          <w:rtl/>
        </w:rPr>
        <w:t xml:space="preserve"> </w:t>
      </w:r>
      <w:r>
        <w:rPr>
          <w:rFonts w:ascii="David" w:hAnsi="David" w:cs="David" w:hint="cs"/>
          <w:rtl/>
        </w:rPr>
        <w:t xml:space="preserve">לעיל, </w:t>
      </w:r>
      <w:r w:rsidR="00532253" w:rsidRPr="00B8556A">
        <w:rPr>
          <w:rFonts w:ascii="David" w:hAnsi="David" w:cs="David"/>
          <w:rtl/>
        </w:rPr>
        <w:t xml:space="preserve">הפר הספק את ההסכם הפרה יסודית רשאי </w:t>
      </w:r>
      <w:r w:rsidR="00890BFE" w:rsidRPr="00B8556A">
        <w:rPr>
          <w:rFonts w:ascii="David" w:hAnsi="David" w:cs="David"/>
          <w:rtl/>
        </w:rPr>
        <w:t>המזמין</w:t>
      </w:r>
      <w:r w:rsidR="00532253" w:rsidRPr="00B8556A">
        <w:rPr>
          <w:rFonts w:ascii="David" w:hAnsi="David" w:cs="David"/>
          <w:rtl/>
        </w:rPr>
        <w:t xml:space="preserve">, לפי שיקול דעתו, להפסיק מידית את ההתקשרות עם הספק או כל חלק ממנה ללא התראה נוספת, וזאת מבלי לגרוע מזכות </w:t>
      </w:r>
      <w:r w:rsidR="00890BFE" w:rsidRPr="00B8556A">
        <w:rPr>
          <w:rFonts w:ascii="David" w:hAnsi="David" w:cs="David"/>
          <w:rtl/>
        </w:rPr>
        <w:t>המזמין</w:t>
      </w:r>
      <w:r w:rsidR="00532253" w:rsidRPr="00B8556A">
        <w:rPr>
          <w:rFonts w:ascii="David" w:hAnsi="David" w:cs="David"/>
          <w:rtl/>
        </w:rPr>
        <w:t xml:space="preserve"> לחלט את ערבות הביצוע, וכל סעד או פיצוי אחר כאמור במכרז, בהסכם או על פי כל דין</w:t>
      </w:r>
      <w:ins w:id="556" w:author="Yoram Grizim" w:date="2026-02-11T19:38:00Z">
        <w:r w:rsidR="00830355">
          <w:rPr>
            <w:rFonts w:ascii="David" w:hAnsi="David" w:cs="David" w:hint="cs"/>
            <w:rtl/>
          </w:rPr>
          <w:t xml:space="preserve"> וזאת בהתראה של 15 יום לפחות.</w:t>
        </w:r>
      </w:ins>
      <w:del w:id="557" w:author="Yoram Grizim" w:date="2026-02-11T19:38:00Z">
        <w:r w:rsidR="00532253" w:rsidRPr="00B8556A" w:rsidDel="00830355">
          <w:rPr>
            <w:rFonts w:ascii="David" w:hAnsi="David" w:cs="David"/>
            <w:rtl/>
          </w:rPr>
          <w:delText xml:space="preserve">. </w:delText>
        </w:r>
      </w:del>
    </w:p>
    <w:p w14:paraId="77FAD9FD" w14:textId="77777777" w:rsidR="00532253" w:rsidRPr="00B8556A" w:rsidRDefault="00532253" w:rsidP="00885329">
      <w:pPr>
        <w:pStyle w:val="afe"/>
        <w:keepLines w:val="0"/>
        <w:widowControl w:val="0"/>
        <w:numPr>
          <w:ilvl w:val="1"/>
          <w:numId w:val="56"/>
        </w:numPr>
        <w:spacing w:line="360" w:lineRule="auto"/>
        <w:jc w:val="both"/>
        <w:rPr>
          <w:rFonts w:ascii="David" w:hAnsi="David" w:cs="David"/>
        </w:rPr>
      </w:pPr>
      <w:r w:rsidRPr="00B8556A">
        <w:rPr>
          <w:rFonts w:ascii="David" w:hAnsi="David" w:cs="David"/>
          <w:u w:val="single"/>
          <w:rtl/>
        </w:rPr>
        <w:t xml:space="preserve">ביטול ההסכם עקב הפרה או הפרה צפויה </w:t>
      </w:r>
      <w:r w:rsidRPr="00B8556A">
        <w:rPr>
          <w:rFonts w:ascii="David" w:hAnsi="David" w:cs="David"/>
          <w:rtl/>
        </w:rPr>
        <w:t>-</w:t>
      </w:r>
    </w:p>
    <w:p w14:paraId="6D89BE10" w14:textId="77777777" w:rsidR="00532253" w:rsidRPr="00B8556A" w:rsidRDefault="00532253" w:rsidP="00967144">
      <w:pPr>
        <w:pStyle w:val="afe"/>
        <w:keepLines w:val="0"/>
        <w:widowControl w:val="0"/>
        <w:numPr>
          <w:ilvl w:val="2"/>
          <w:numId w:val="56"/>
        </w:numPr>
        <w:spacing w:line="360" w:lineRule="auto"/>
        <w:jc w:val="both"/>
        <w:rPr>
          <w:rFonts w:ascii="David" w:hAnsi="David" w:cs="David"/>
        </w:rPr>
      </w:pPr>
      <w:r w:rsidRPr="00B8556A">
        <w:rPr>
          <w:rFonts w:ascii="David" w:hAnsi="David" w:cs="David"/>
          <w:rtl/>
        </w:rPr>
        <w:t>בכל מקרה של אי עמידה של הספק בהתחייבויותיו על פי המכרז</w:t>
      </w:r>
      <w:r w:rsidR="00967144" w:rsidRPr="00B8556A">
        <w:rPr>
          <w:rFonts w:ascii="David" w:hAnsi="David" w:cs="David"/>
          <w:rtl/>
        </w:rPr>
        <w:t>,</w:t>
      </w:r>
      <w:r w:rsidRPr="00B8556A">
        <w:rPr>
          <w:rFonts w:ascii="David" w:hAnsi="David" w:cs="David"/>
          <w:rtl/>
        </w:rPr>
        <w:t xml:space="preserve"> ההסכם</w:t>
      </w:r>
      <w:r w:rsidR="00967144" w:rsidRPr="00B8556A">
        <w:rPr>
          <w:rFonts w:ascii="David" w:hAnsi="David" w:cs="David"/>
          <w:rtl/>
        </w:rPr>
        <w:t xml:space="preserve"> או תיחור פרטני</w:t>
      </w:r>
      <w:r w:rsidRPr="00B8556A">
        <w:rPr>
          <w:rFonts w:ascii="David" w:hAnsi="David" w:cs="David"/>
          <w:rtl/>
        </w:rPr>
        <w:t xml:space="preserve">, מכל סיבה שהיא, אם לא תיקן את ההפרה תוך 15 ימי עבודה מקבלת התראה בכתב מאת </w:t>
      </w:r>
      <w:r w:rsidR="00890BFE" w:rsidRPr="00B8556A">
        <w:rPr>
          <w:rFonts w:ascii="David" w:hAnsi="David" w:cs="David"/>
          <w:rtl/>
        </w:rPr>
        <w:t>המזמין</w:t>
      </w:r>
      <w:r w:rsidR="00967144" w:rsidRPr="00B8556A">
        <w:rPr>
          <w:rFonts w:ascii="David" w:hAnsi="David" w:cs="David"/>
          <w:rtl/>
        </w:rPr>
        <w:t>, המזמין רשאי לבטל את ההסכם</w:t>
      </w:r>
      <w:r w:rsidRPr="00B8556A">
        <w:rPr>
          <w:rFonts w:ascii="David" w:hAnsi="David" w:cs="David"/>
          <w:rtl/>
        </w:rPr>
        <w:t>.</w:t>
      </w:r>
    </w:p>
    <w:p w14:paraId="584D4F17" w14:textId="2178E129" w:rsidR="00532253" w:rsidRPr="00B8556A" w:rsidRDefault="00532253" w:rsidP="00885329">
      <w:pPr>
        <w:pStyle w:val="afe"/>
        <w:keepLines w:val="0"/>
        <w:widowControl w:val="0"/>
        <w:numPr>
          <w:ilvl w:val="2"/>
          <w:numId w:val="56"/>
        </w:numPr>
        <w:spacing w:after="120" w:line="360" w:lineRule="auto"/>
        <w:jc w:val="both"/>
        <w:rPr>
          <w:rFonts w:ascii="David" w:hAnsi="David" w:cs="David"/>
        </w:rPr>
      </w:pPr>
      <w:r w:rsidRPr="00B8556A">
        <w:rPr>
          <w:rFonts w:ascii="David" w:hAnsi="David"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ובדואר אלקטרוני ל</w:t>
      </w:r>
      <w:r w:rsidR="00890BFE" w:rsidRPr="00B8556A">
        <w:rPr>
          <w:rFonts w:ascii="David" w:hAnsi="David" w:cs="David"/>
          <w:rtl/>
        </w:rPr>
        <w:t>מזמין</w:t>
      </w:r>
      <w:r w:rsidRPr="00B8556A">
        <w:rPr>
          <w:rFonts w:ascii="David" w:hAnsi="David" w:cs="David"/>
          <w:rtl/>
        </w:rPr>
        <w:t xml:space="preserve">. </w:t>
      </w:r>
    </w:p>
    <w:p w14:paraId="59A15602" w14:textId="2CB11849" w:rsidR="00393D0D" w:rsidRPr="00B8556A" w:rsidRDefault="00393D0D" w:rsidP="00E4229E">
      <w:pPr>
        <w:pStyle w:val="afe"/>
        <w:keepLines w:val="0"/>
        <w:widowControl w:val="0"/>
        <w:numPr>
          <w:ilvl w:val="2"/>
          <w:numId w:val="56"/>
        </w:numPr>
        <w:spacing w:after="120" w:line="360" w:lineRule="auto"/>
        <w:jc w:val="both"/>
        <w:rPr>
          <w:rFonts w:ascii="David" w:hAnsi="David" w:cs="David"/>
        </w:rPr>
      </w:pPr>
      <w:r w:rsidRPr="00B8556A">
        <w:rPr>
          <w:rFonts w:ascii="David" w:hAnsi="David" w:cs="David"/>
          <w:rtl/>
        </w:rPr>
        <w:lastRenderedPageBreak/>
        <w:t xml:space="preserve">המזמין </w:t>
      </w:r>
      <w:r w:rsidR="00E575A5" w:rsidRPr="00B8556A">
        <w:rPr>
          <w:rFonts w:ascii="David" w:hAnsi="David" w:cs="David"/>
          <w:rtl/>
        </w:rPr>
        <w:t xml:space="preserve">רשאי </w:t>
      </w:r>
      <w:r w:rsidRPr="00B8556A">
        <w:rPr>
          <w:rFonts w:ascii="David" w:hAnsi="David" w:cs="David"/>
          <w:rtl/>
        </w:rPr>
        <w:t>להוציא מצבר הספקים ספק הרשום</w:t>
      </w:r>
      <w:del w:id="558" w:author="Administrator" w:date="2026-01-14T15:12:00Z">
        <w:r w:rsidRPr="00B8556A" w:rsidDel="00E4229E">
          <w:rPr>
            <w:rFonts w:ascii="David" w:hAnsi="David" w:cs="David"/>
            <w:rtl/>
          </w:rPr>
          <w:delText xml:space="preserve"> ככשיר ראשון,</w:delText>
        </w:r>
      </w:del>
      <w:r w:rsidRPr="00B8556A">
        <w:rPr>
          <w:rFonts w:ascii="David" w:hAnsi="David" w:cs="David"/>
          <w:rtl/>
        </w:rPr>
        <w:t xml:space="preserve"> אשר לא השתתף בשלושה הליכי תיחור פרטניים ברצף ו/או במעל 50% מהליכי התיחור הפרטניים בכל שנה קלנדארית, באשכולות בהם כלול בצבר הספקים. במידה והספק כלול ביותר מאשכול אחד, בחינה זו תתבצע לגבי כל אשכול בנפרד.</w:t>
      </w:r>
    </w:p>
    <w:p w14:paraId="28E0191F" w14:textId="665853CB" w:rsidR="00532253" w:rsidRPr="00B8556A" w:rsidRDefault="00532253" w:rsidP="00885329">
      <w:pPr>
        <w:pStyle w:val="afe"/>
        <w:keepLines w:val="0"/>
        <w:widowControl w:val="0"/>
        <w:numPr>
          <w:ilvl w:val="2"/>
          <w:numId w:val="56"/>
        </w:numPr>
        <w:spacing w:line="360" w:lineRule="auto"/>
        <w:jc w:val="both"/>
        <w:rPr>
          <w:rFonts w:ascii="David" w:hAnsi="David" w:cs="David"/>
          <w:rtl/>
        </w:rPr>
      </w:pPr>
      <w:r w:rsidRPr="00B8556A">
        <w:rPr>
          <w:rFonts w:ascii="David" w:hAnsi="David" w:cs="David"/>
          <w:rtl/>
        </w:rPr>
        <w:t xml:space="preserve">בכל מקרה של הפרה צפויה של ההסכם, רשאי </w:t>
      </w:r>
      <w:r w:rsidR="00890BFE" w:rsidRPr="00B8556A">
        <w:rPr>
          <w:rFonts w:ascii="David" w:hAnsi="David" w:cs="David"/>
          <w:rtl/>
        </w:rPr>
        <w:t>המזמין</w:t>
      </w:r>
      <w:r w:rsidRPr="00B8556A">
        <w:rPr>
          <w:rFonts w:ascii="David" w:hAnsi="David" w:cs="David"/>
          <w:rtl/>
        </w:rPr>
        <w:t xml:space="preserve"> לפי שיקול דעתו לאפשר לספק להכין תכנית לתיקון הליקויים ולדון בה, או להפסיק את ההתקשרות עם הספק או כל חלק ממנה</w:t>
      </w:r>
      <w:r w:rsidR="00E575A5">
        <w:rPr>
          <w:rFonts w:ascii="David" w:hAnsi="David" w:cs="David" w:hint="cs"/>
          <w:rtl/>
        </w:rPr>
        <w:t>,</w:t>
      </w:r>
      <w:r w:rsidR="007E2C09" w:rsidRPr="00B8556A">
        <w:rPr>
          <w:rFonts w:ascii="David" w:hAnsi="David" w:cs="David"/>
          <w:rtl/>
        </w:rPr>
        <w:t xml:space="preserve"> אם לא תיקן את ההפרה תוך 15 ימי עבודה מקבלת התרא</w:t>
      </w:r>
      <w:r w:rsidR="00E575A5">
        <w:rPr>
          <w:rFonts w:ascii="David" w:hAnsi="David" w:cs="David" w:hint="cs"/>
          <w:rtl/>
        </w:rPr>
        <w:t>ה</w:t>
      </w:r>
      <w:r w:rsidR="007E2C09" w:rsidRPr="00B8556A">
        <w:rPr>
          <w:rFonts w:ascii="David" w:hAnsi="David" w:cs="David"/>
          <w:rtl/>
        </w:rPr>
        <w:t xml:space="preserve"> בכתב מאת המזמין.</w:t>
      </w:r>
    </w:p>
    <w:p w14:paraId="38308617" w14:textId="77777777" w:rsidR="00532253" w:rsidRPr="00B8556A" w:rsidRDefault="00532253" w:rsidP="00885329">
      <w:pPr>
        <w:pStyle w:val="afe"/>
        <w:keepLines w:val="0"/>
        <w:widowControl w:val="0"/>
        <w:numPr>
          <w:ilvl w:val="1"/>
          <w:numId w:val="56"/>
        </w:numPr>
        <w:spacing w:after="120" w:line="360" w:lineRule="auto"/>
        <w:jc w:val="both"/>
        <w:rPr>
          <w:rFonts w:ascii="David" w:hAnsi="David" w:cs="David"/>
        </w:rPr>
      </w:pPr>
      <w:r w:rsidRPr="00B8556A">
        <w:rPr>
          <w:rFonts w:ascii="David" w:hAnsi="David" w:cs="David"/>
          <w:u w:val="single"/>
          <w:rtl/>
        </w:rPr>
        <w:t>קיזוז ועכבון</w:t>
      </w:r>
      <w:r w:rsidRPr="00B8556A">
        <w:rPr>
          <w:rFonts w:ascii="David" w:hAnsi="David" w:cs="David"/>
          <w:rtl/>
        </w:rPr>
        <w:t xml:space="preserve"> –</w:t>
      </w:r>
    </w:p>
    <w:p w14:paraId="3894F34D" w14:textId="77777777" w:rsidR="00532253" w:rsidRPr="00B8556A" w:rsidRDefault="00532253" w:rsidP="00BA54BE">
      <w:pPr>
        <w:pStyle w:val="afe"/>
        <w:keepLines w:val="0"/>
        <w:widowControl w:val="0"/>
        <w:numPr>
          <w:ilvl w:val="2"/>
          <w:numId w:val="56"/>
        </w:numPr>
        <w:spacing w:after="120" w:line="360" w:lineRule="auto"/>
        <w:jc w:val="both"/>
        <w:rPr>
          <w:rFonts w:ascii="David" w:hAnsi="David" w:cs="David"/>
        </w:rPr>
      </w:pPr>
      <w:r w:rsidRPr="00B8556A">
        <w:rPr>
          <w:rFonts w:ascii="David" w:hAnsi="David" w:cs="David"/>
          <w:rtl/>
        </w:rPr>
        <w:t>ל</w:t>
      </w:r>
      <w:r w:rsidR="00890BFE" w:rsidRPr="00B8556A">
        <w:rPr>
          <w:rFonts w:ascii="David" w:hAnsi="David" w:cs="David"/>
          <w:rtl/>
        </w:rPr>
        <w:t>מזמין</w:t>
      </w:r>
      <w:r w:rsidRPr="00B8556A">
        <w:rPr>
          <w:rFonts w:ascii="David" w:hAnsi="David" w:cs="David"/>
          <w:rtl/>
        </w:rPr>
        <w:t xml:space="preserve"> תהיה זכות לקזז מסכומים שהם חייבים לספק על פי ההסכם, כנגד כל חוב שהספק חייב לאחד מהם, בין קצוב ובין שאינו קצוב. כן </w:t>
      </w:r>
      <w:r w:rsidR="00BA54BE" w:rsidRPr="00B8556A">
        <w:rPr>
          <w:rFonts w:ascii="David" w:hAnsi="David" w:cs="David"/>
          <w:rtl/>
        </w:rPr>
        <w:t xml:space="preserve">יהיה </w:t>
      </w:r>
      <w:r w:rsidR="00890BFE" w:rsidRPr="00B8556A">
        <w:rPr>
          <w:rFonts w:ascii="David" w:hAnsi="David" w:cs="David"/>
          <w:rtl/>
        </w:rPr>
        <w:t>המזמין</w:t>
      </w:r>
      <w:r w:rsidRPr="00B8556A">
        <w:rPr>
          <w:rFonts w:ascii="David" w:hAnsi="David" w:cs="David"/>
          <w:rtl/>
        </w:rPr>
        <w:t xml:space="preserve"> רשאי לעכב תחת </w:t>
      </w:r>
      <w:r w:rsidR="00BA54BE" w:rsidRPr="00B8556A">
        <w:rPr>
          <w:rFonts w:ascii="David" w:hAnsi="David" w:cs="David"/>
          <w:rtl/>
        </w:rPr>
        <w:t xml:space="preserve">ידו </w:t>
      </w:r>
      <w:r w:rsidRPr="00B8556A">
        <w:rPr>
          <w:rFonts w:ascii="David" w:hAnsi="David" w:cs="David"/>
          <w:rtl/>
        </w:rPr>
        <w:t xml:space="preserve">כל סכום </w:t>
      </w:r>
      <w:r w:rsidR="00BA54BE" w:rsidRPr="00B8556A">
        <w:rPr>
          <w:rFonts w:ascii="David" w:hAnsi="David" w:cs="David"/>
          <w:rtl/>
        </w:rPr>
        <w:t xml:space="preserve">שהוא </w:t>
      </w:r>
      <w:r w:rsidRPr="00B8556A">
        <w:rPr>
          <w:rFonts w:ascii="David" w:hAnsi="David" w:cs="David"/>
          <w:rtl/>
        </w:rPr>
        <w:t>חייב לספק, עד לתשלום כל חוב שיש לספק כלפי</w:t>
      </w:r>
      <w:r w:rsidR="00BA54BE" w:rsidRPr="00B8556A">
        <w:rPr>
          <w:rFonts w:ascii="David" w:hAnsi="David" w:cs="David"/>
          <w:rtl/>
        </w:rPr>
        <w:t>ו</w:t>
      </w:r>
      <w:r w:rsidRPr="00B8556A">
        <w:rPr>
          <w:rFonts w:ascii="David" w:hAnsi="David" w:cs="David"/>
          <w:rtl/>
        </w:rPr>
        <w:t xml:space="preserve">. </w:t>
      </w:r>
    </w:p>
    <w:p w14:paraId="4546ADBC" w14:textId="77777777" w:rsidR="00532253" w:rsidRDefault="00532253" w:rsidP="005C2D32">
      <w:pPr>
        <w:pStyle w:val="afe"/>
        <w:keepLines w:val="0"/>
        <w:widowControl w:val="0"/>
        <w:numPr>
          <w:ilvl w:val="2"/>
          <w:numId w:val="56"/>
        </w:numPr>
        <w:spacing w:after="120" w:line="360" w:lineRule="auto"/>
        <w:jc w:val="both"/>
        <w:rPr>
          <w:ins w:id="559" w:author="Yoram Grizim" w:date="2026-02-11T19:31:00Z"/>
          <w:rFonts w:ascii="David" w:hAnsi="David" w:cs="David"/>
        </w:rPr>
      </w:pPr>
      <w:r w:rsidRPr="00B8556A">
        <w:rPr>
          <w:rFonts w:ascii="David" w:hAnsi="David" w:cs="David"/>
          <w:rtl/>
        </w:rPr>
        <w:t xml:space="preserve">לספק לא תהא כל זכות קיזוז או עכבון כלפי </w:t>
      </w:r>
      <w:r w:rsidR="00890BFE" w:rsidRPr="00B8556A">
        <w:rPr>
          <w:rFonts w:ascii="David" w:hAnsi="David" w:cs="David"/>
          <w:rtl/>
        </w:rPr>
        <w:t>המזמין</w:t>
      </w:r>
      <w:r w:rsidRPr="00B8556A">
        <w:rPr>
          <w:rFonts w:ascii="David" w:hAnsi="David" w:cs="David"/>
          <w:rtl/>
        </w:rPr>
        <w:t xml:space="preserve"> או מזמין כלשהו בגין כל סכום שלטענתו אח</w:t>
      </w:r>
      <w:r w:rsidR="005C2D32" w:rsidRPr="00B8556A">
        <w:rPr>
          <w:rFonts w:ascii="David" w:hAnsi="David" w:cs="David"/>
          <w:rtl/>
        </w:rPr>
        <w:t>ד מהם</w:t>
      </w:r>
      <w:r w:rsidRPr="00B8556A">
        <w:rPr>
          <w:rFonts w:ascii="David" w:hAnsi="David" w:cs="David"/>
          <w:rtl/>
        </w:rPr>
        <w:t xml:space="preserve"> חייב לו.</w:t>
      </w:r>
    </w:p>
    <w:p w14:paraId="249F7330" w14:textId="77777777" w:rsidR="00901D1B" w:rsidRPr="00B8556A" w:rsidRDefault="00901D1B" w:rsidP="00901D1B">
      <w:pPr>
        <w:pStyle w:val="afe"/>
        <w:keepLines w:val="0"/>
        <w:widowControl w:val="0"/>
        <w:numPr>
          <w:ilvl w:val="2"/>
          <w:numId w:val="56"/>
        </w:numPr>
        <w:spacing w:after="120" w:line="360" w:lineRule="auto"/>
        <w:jc w:val="both"/>
        <w:rPr>
          <w:ins w:id="560" w:author="Yoram Grizim" w:date="2026-02-11T19:31:00Z"/>
          <w:rFonts w:ascii="David" w:hAnsi="David" w:cs="David"/>
          <w:rtl/>
        </w:rPr>
      </w:pPr>
      <w:ins w:id="561" w:author="Yoram Grizim" w:date="2026-02-11T19:31:00Z">
        <w:r w:rsidRPr="00B8556A">
          <w:rPr>
            <w:rFonts w:ascii="David" w:hAnsi="David" w:cs="David"/>
            <w:rtl/>
          </w:rPr>
          <w:t xml:space="preserve">לספק תינתן התראה בכתב </w:t>
        </w:r>
        <w:r>
          <w:rPr>
            <w:rFonts w:ascii="David" w:hAnsi="David" w:cs="David" w:hint="cs"/>
            <w:rtl/>
          </w:rPr>
          <w:t>15</w:t>
        </w:r>
        <w:r w:rsidRPr="00B8556A">
          <w:rPr>
            <w:rFonts w:ascii="David" w:hAnsi="David" w:cs="David"/>
            <w:rtl/>
          </w:rPr>
          <w:t xml:space="preserve"> ימים בטרם יממש המזמין את סמכותו לפי סעיף זה.</w:t>
        </w:r>
      </w:ins>
    </w:p>
    <w:p w14:paraId="4383DA31" w14:textId="77777777" w:rsidR="00532253" w:rsidRPr="00B8556A" w:rsidRDefault="00532253" w:rsidP="00885329">
      <w:pPr>
        <w:pStyle w:val="afe"/>
        <w:keepLines w:val="0"/>
        <w:widowControl w:val="0"/>
        <w:numPr>
          <w:ilvl w:val="1"/>
          <w:numId w:val="56"/>
        </w:numPr>
        <w:spacing w:after="120" w:line="360" w:lineRule="auto"/>
        <w:jc w:val="both"/>
        <w:rPr>
          <w:rFonts w:ascii="David" w:hAnsi="David" w:cs="David"/>
          <w:u w:val="single"/>
        </w:rPr>
      </w:pPr>
      <w:r w:rsidRPr="00B8556A">
        <w:rPr>
          <w:rFonts w:ascii="David" w:hAnsi="David" w:cs="David"/>
          <w:u w:val="single"/>
          <w:rtl/>
        </w:rPr>
        <w:t>חילוט ערבות</w:t>
      </w:r>
      <w:r w:rsidRPr="00B8556A">
        <w:rPr>
          <w:rFonts w:ascii="David" w:hAnsi="David" w:cs="David"/>
          <w:rtl/>
        </w:rPr>
        <w:t xml:space="preserve"> –</w:t>
      </w:r>
    </w:p>
    <w:p w14:paraId="34565BEC" w14:textId="77777777" w:rsidR="00532253" w:rsidRPr="00B8556A" w:rsidRDefault="00532253" w:rsidP="00BA54BE">
      <w:pPr>
        <w:pStyle w:val="afe"/>
        <w:keepLines w:val="0"/>
        <w:widowControl w:val="0"/>
        <w:numPr>
          <w:ilvl w:val="2"/>
          <w:numId w:val="56"/>
        </w:numPr>
        <w:spacing w:after="120" w:line="360" w:lineRule="auto"/>
        <w:jc w:val="both"/>
        <w:rPr>
          <w:rFonts w:ascii="David" w:hAnsi="David" w:cs="David"/>
        </w:rPr>
      </w:pPr>
      <w:r w:rsidRPr="00B8556A">
        <w:rPr>
          <w:rFonts w:ascii="David" w:hAnsi="David" w:cs="David"/>
          <w:rtl/>
        </w:rPr>
        <w:t xml:space="preserve">מבלי לפגוע באמור בכל מקום אחר בהסכם ובמכרז, ערבות הביצוע </w:t>
      </w:r>
      <w:r w:rsidR="00967144" w:rsidRPr="00B8556A">
        <w:rPr>
          <w:rFonts w:ascii="David" w:hAnsi="David" w:cs="David"/>
          <w:rtl/>
        </w:rPr>
        <w:t xml:space="preserve">עבור תיחור פרטני </w:t>
      </w:r>
      <w:r w:rsidRPr="00B8556A">
        <w:rPr>
          <w:rFonts w:ascii="David" w:hAnsi="David" w:cs="David"/>
          <w:rtl/>
        </w:rPr>
        <w:t xml:space="preserve">ניתנת לחילוט על ידי </w:t>
      </w:r>
      <w:r w:rsidR="00890BFE" w:rsidRPr="00B8556A">
        <w:rPr>
          <w:rFonts w:ascii="David" w:hAnsi="David" w:cs="David"/>
          <w:rtl/>
        </w:rPr>
        <w:t>המזמין</w:t>
      </w:r>
      <w:r w:rsidRPr="00B8556A">
        <w:rPr>
          <w:rFonts w:ascii="David" w:hAnsi="David" w:cs="David"/>
          <w:rtl/>
        </w:rPr>
        <w:t xml:space="preserve"> עקב הפרת תנאי המכרז או ההסכם על ידי הספק או בגין התנהגות שאינה מקובלת ושאינה בתום לב, או לצורך כל תשלום אחר המגיע ל</w:t>
      </w:r>
      <w:r w:rsidR="00890BFE" w:rsidRPr="00B8556A">
        <w:rPr>
          <w:rFonts w:ascii="David" w:hAnsi="David" w:cs="David"/>
          <w:rtl/>
        </w:rPr>
        <w:t>מזמין</w:t>
      </w:r>
      <w:r w:rsidRPr="00B8556A">
        <w:rPr>
          <w:rFonts w:ascii="David" w:hAnsi="David" w:cs="David"/>
          <w:rtl/>
        </w:rPr>
        <w:t xml:space="preserve"> מהספק, ובכלל זה פיצויים. </w:t>
      </w:r>
    </w:p>
    <w:p w14:paraId="70114991" w14:textId="50335518" w:rsidR="00532253" w:rsidRPr="00B8556A" w:rsidRDefault="00532253" w:rsidP="00885329">
      <w:pPr>
        <w:pStyle w:val="afe"/>
        <w:keepLines w:val="0"/>
        <w:widowControl w:val="0"/>
        <w:numPr>
          <w:ilvl w:val="2"/>
          <w:numId w:val="56"/>
        </w:numPr>
        <w:spacing w:after="120" w:line="360" w:lineRule="auto"/>
        <w:jc w:val="both"/>
        <w:rPr>
          <w:rFonts w:ascii="David" w:hAnsi="David" w:cs="David"/>
          <w:rtl/>
        </w:rPr>
      </w:pPr>
      <w:r w:rsidRPr="00B8556A">
        <w:rPr>
          <w:rFonts w:ascii="David" w:hAnsi="David" w:cs="David"/>
          <w:rtl/>
        </w:rPr>
        <w:t xml:space="preserve">לספק תינתן התראה בכתב </w:t>
      </w:r>
      <w:del w:id="562" w:author="Yoram Grizim" w:date="2026-02-11T19:24:00Z">
        <w:r w:rsidRPr="00B8556A" w:rsidDel="00553049">
          <w:rPr>
            <w:rFonts w:ascii="David" w:hAnsi="David" w:cs="David"/>
            <w:rtl/>
          </w:rPr>
          <w:delText xml:space="preserve">5 </w:delText>
        </w:r>
      </w:del>
      <w:ins w:id="563" w:author="Yoram Grizim" w:date="2026-02-11T19:24:00Z">
        <w:r w:rsidR="00553049">
          <w:rPr>
            <w:rFonts w:ascii="David" w:hAnsi="David" w:cs="David" w:hint="cs"/>
            <w:rtl/>
          </w:rPr>
          <w:t>15</w:t>
        </w:r>
        <w:r w:rsidR="00553049" w:rsidRPr="00B8556A">
          <w:rPr>
            <w:rFonts w:ascii="David" w:hAnsi="David" w:cs="David"/>
            <w:rtl/>
          </w:rPr>
          <w:t xml:space="preserve"> </w:t>
        </w:r>
      </w:ins>
      <w:r w:rsidRPr="00B8556A">
        <w:rPr>
          <w:rFonts w:ascii="David" w:hAnsi="David" w:cs="David"/>
          <w:rtl/>
        </w:rPr>
        <w:t xml:space="preserve">ימים בטרם יממש </w:t>
      </w:r>
      <w:r w:rsidR="00890BFE" w:rsidRPr="00B8556A">
        <w:rPr>
          <w:rFonts w:ascii="David" w:hAnsi="David" w:cs="David"/>
          <w:rtl/>
        </w:rPr>
        <w:t>המזמין</w:t>
      </w:r>
      <w:r w:rsidRPr="00B8556A">
        <w:rPr>
          <w:rFonts w:ascii="David" w:hAnsi="David" w:cs="David"/>
          <w:rtl/>
        </w:rPr>
        <w:t xml:space="preserve"> את סמכותו לפי סעיף זה.</w:t>
      </w:r>
    </w:p>
    <w:p w14:paraId="624041E6" w14:textId="77777777" w:rsidR="00532253" w:rsidRPr="00B8556A" w:rsidRDefault="00532253" w:rsidP="009D696B">
      <w:pPr>
        <w:pStyle w:val="afe"/>
        <w:keepLines w:val="0"/>
        <w:widowControl w:val="0"/>
        <w:numPr>
          <w:ilvl w:val="2"/>
          <w:numId w:val="56"/>
        </w:numPr>
        <w:spacing w:after="120" w:line="360" w:lineRule="auto"/>
        <w:jc w:val="both"/>
        <w:rPr>
          <w:rFonts w:ascii="David" w:hAnsi="David" w:cs="David"/>
          <w:rtl/>
        </w:rPr>
      </w:pPr>
      <w:r w:rsidRPr="00B8556A">
        <w:rPr>
          <w:rFonts w:ascii="David" w:hAnsi="David" w:cs="David"/>
          <w:rtl/>
        </w:rPr>
        <w:t xml:space="preserve">מובהר בזאת כי חילוט הערבות לא ייחשב כתשלום מלוא הפיצויים בהתאם להסכם זה, וכי </w:t>
      </w:r>
      <w:r w:rsidR="00890BFE" w:rsidRPr="00B8556A">
        <w:rPr>
          <w:rFonts w:ascii="David" w:hAnsi="David" w:cs="David"/>
          <w:rtl/>
        </w:rPr>
        <w:t>המזמין</w:t>
      </w:r>
      <w:r w:rsidRPr="00B8556A">
        <w:rPr>
          <w:rFonts w:ascii="David" w:hAnsi="David" w:cs="David"/>
          <w:rtl/>
        </w:rPr>
        <w:t xml:space="preserve"> יהיה זכאי לקבל מן הספק את ההפרש בין הסכום ששולם עקב חילוט הערבות, ובין סכום הנזק שנגרם ל</w:t>
      </w:r>
      <w:r w:rsidR="00890BFE" w:rsidRPr="00B8556A">
        <w:rPr>
          <w:rFonts w:ascii="David" w:hAnsi="David" w:cs="David"/>
          <w:rtl/>
        </w:rPr>
        <w:t>מזמין</w:t>
      </w:r>
      <w:r w:rsidRPr="00B8556A">
        <w:rPr>
          <w:rFonts w:ascii="David" w:hAnsi="David" w:cs="David"/>
          <w:rtl/>
        </w:rPr>
        <w:t xml:space="preserve"> בפועל. </w:t>
      </w:r>
    </w:p>
    <w:p w14:paraId="562D0911" w14:textId="77777777" w:rsidR="00FA2FBC" w:rsidRPr="00B8556A" w:rsidRDefault="00FA2FBC" w:rsidP="00885329">
      <w:pPr>
        <w:pStyle w:val="afe"/>
        <w:keepLines w:val="0"/>
        <w:widowControl w:val="0"/>
        <w:numPr>
          <w:ilvl w:val="0"/>
          <w:numId w:val="56"/>
        </w:numPr>
        <w:spacing w:line="360" w:lineRule="auto"/>
        <w:jc w:val="both"/>
        <w:rPr>
          <w:rFonts w:ascii="David" w:hAnsi="David" w:cs="David"/>
          <w:b/>
          <w:bCs/>
          <w:rtl/>
        </w:rPr>
      </w:pPr>
      <w:r w:rsidRPr="00B8556A">
        <w:rPr>
          <w:rFonts w:ascii="David" w:hAnsi="David" w:cs="David"/>
          <w:b/>
          <w:bCs/>
          <w:rtl/>
        </w:rPr>
        <w:t>תרופות מצטברות</w:t>
      </w:r>
    </w:p>
    <w:p w14:paraId="18C1BC53" w14:textId="77777777" w:rsidR="00FA2FBC" w:rsidRPr="00B8556A" w:rsidRDefault="00FA2FBC" w:rsidP="00885329">
      <w:pPr>
        <w:pStyle w:val="afe"/>
        <w:keepLines w:val="0"/>
        <w:widowControl w:val="0"/>
        <w:numPr>
          <w:ilvl w:val="1"/>
          <w:numId w:val="56"/>
        </w:numPr>
        <w:spacing w:after="120" w:line="360" w:lineRule="auto"/>
        <w:jc w:val="both"/>
        <w:rPr>
          <w:rFonts w:ascii="David" w:hAnsi="David" w:cs="David"/>
          <w:rtl/>
        </w:rPr>
      </w:pPr>
      <w:r w:rsidRPr="00B8556A">
        <w:rPr>
          <w:rFonts w:ascii="David" w:hAnsi="David" w:cs="David"/>
          <w:rtl/>
        </w:rPr>
        <w:t xml:space="preserve">התרופות, לרבות זכות הקיזוז והחילוט, פיצויים מוסכמים, וכל הפעולות שהורשה </w:t>
      </w:r>
      <w:r w:rsidR="00890BFE" w:rsidRPr="00B8556A">
        <w:rPr>
          <w:rFonts w:ascii="David" w:hAnsi="David" w:cs="David"/>
          <w:rtl/>
        </w:rPr>
        <w:t>המזמין</w:t>
      </w:r>
      <w:r w:rsidRPr="00B8556A">
        <w:rPr>
          <w:rFonts w:ascii="David" w:hAnsi="David" w:cs="David"/>
          <w:rtl/>
        </w:rPr>
        <w:t xml:space="preserve"> בהסכם זה לעשות בתגובה להפרת ההסכם בידי הספק, הן מצטברות, ואין בכל הוראה בהסכם זה כדי לשלול את זכותו של </w:t>
      </w:r>
      <w:r w:rsidR="00890BFE" w:rsidRPr="00B8556A">
        <w:rPr>
          <w:rFonts w:ascii="David" w:hAnsi="David" w:cs="David"/>
          <w:rtl/>
        </w:rPr>
        <w:t>המזמין</w:t>
      </w:r>
      <w:r w:rsidRPr="00B8556A">
        <w:rPr>
          <w:rFonts w:ascii="David" w:hAnsi="David" w:cs="David"/>
          <w:rtl/>
        </w:rPr>
        <w:t xml:space="preserve"> לכל סעד או תרופה בהתאם להסכם זה או לפי כל דין. </w:t>
      </w:r>
    </w:p>
    <w:p w14:paraId="5B628C40" w14:textId="77777777" w:rsidR="00FA2FBC" w:rsidRPr="00B8556A" w:rsidRDefault="00FA2FBC" w:rsidP="00885329">
      <w:pPr>
        <w:pStyle w:val="afe"/>
        <w:keepLines w:val="0"/>
        <w:widowControl w:val="0"/>
        <w:numPr>
          <w:ilvl w:val="1"/>
          <w:numId w:val="56"/>
        </w:numPr>
        <w:spacing w:after="120" w:line="360" w:lineRule="auto"/>
        <w:jc w:val="both"/>
        <w:rPr>
          <w:rFonts w:ascii="David" w:hAnsi="David" w:cs="David"/>
          <w:rtl/>
        </w:rPr>
      </w:pPr>
      <w:r w:rsidRPr="00B8556A">
        <w:rPr>
          <w:rFonts w:ascii="David" w:hAnsi="David" w:cs="David"/>
          <w:rtl/>
        </w:rPr>
        <w:t xml:space="preserve">ויתר </w:t>
      </w:r>
      <w:r w:rsidR="00890BFE" w:rsidRPr="00B8556A">
        <w:rPr>
          <w:rFonts w:ascii="David" w:hAnsi="David" w:cs="David"/>
          <w:rtl/>
        </w:rPr>
        <w:t>המזמין</w:t>
      </w:r>
      <w:r w:rsidRPr="00B8556A">
        <w:rPr>
          <w:rFonts w:ascii="David" w:hAnsi="David" w:cs="David"/>
          <w:rtl/>
        </w:rPr>
        <w:t xml:space="preserve"> על זכויותיו עקב הפרת הוראה מהוראות הסכם זה על ידי הספק, לא ייראה הויתור כויתור על כל הפרה אחרת של אותה הוראה או הוראה אחרת. </w:t>
      </w:r>
    </w:p>
    <w:p w14:paraId="6EAB53C1" w14:textId="77777777" w:rsidR="00FE5148" w:rsidRPr="00B8556A" w:rsidRDefault="00FE5148" w:rsidP="00885329">
      <w:pPr>
        <w:pStyle w:val="afe"/>
        <w:keepLines w:val="0"/>
        <w:widowControl w:val="0"/>
        <w:numPr>
          <w:ilvl w:val="0"/>
          <w:numId w:val="56"/>
        </w:numPr>
        <w:spacing w:after="120" w:line="360" w:lineRule="auto"/>
        <w:jc w:val="both"/>
        <w:rPr>
          <w:rFonts w:ascii="David" w:hAnsi="David" w:cs="David"/>
          <w:b/>
          <w:bCs/>
          <w:rtl/>
        </w:rPr>
      </w:pPr>
      <w:r w:rsidRPr="00B8556A">
        <w:rPr>
          <w:rFonts w:ascii="David" w:hAnsi="David" w:cs="David"/>
          <w:b/>
          <w:bCs/>
          <w:rtl/>
        </w:rPr>
        <w:t>כתובות הצדדים והודעות</w:t>
      </w:r>
    </w:p>
    <w:p w14:paraId="3DB91185" w14:textId="77777777" w:rsidR="00FE5148" w:rsidRPr="00B8556A" w:rsidRDefault="00FE5148" w:rsidP="00885329">
      <w:pPr>
        <w:pStyle w:val="afe"/>
        <w:keepLines w:val="0"/>
        <w:widowControl w:val="0"/>
        <w:numPr>
          <w:ilvl w:val="1"/>
          <w:numId w:val="56"/>
        </w:numPr>
        <w:spacing w:after="120" w:line="360" w:lineRule="auto"/>
        <w:jc w:val="both"/>
        <w:rPr>
          <w:rFonts w:ascii="David" w:hAnsi="David" w:cs="David"/>
        </w:rPr>
      </w:pPr>
      <w:r w:rsidRPr="00B8556A">
        <w:rPr>
          <w:rFonts w:ascii="David" w:hAnsi="David" w:cs="David"/>
          <w:rtl/>
        </w:rPr>
        <w:t>כל הודעה על פי הסכם זה תימסר בדואר רשום, אלא אם הסכימו הצדדים אחרת; הודעה בדואר רשום כאמור תחשב שנתקבלה לאחר 3 ימים מיום המסירה לבית הדואר.</w:t>
      </w:r>
    </w:p>
    <w:p w14:paraId="7FE1DF46" w14:textId="77777777" w:rsidR="00FE5148" w:rsidRPr="00B8556A" w:rsidRDefault="00FE5148" w:rsidP="00885329">
      <w:pPr>
        <w:pStyle w:val="afe"/>
        <w:keepLines w:val="0"/>
        <w:widowControl w:val="0"/>
        <w:numPr>
          <w:ilvl w:val="1"/>
          <w:numId w:val="56"/>
        </w:numPr>
        <w:spacing w:after="120" w:line="360" w:lineRule="auto"/>
        <w:jc w:val="both"/>
        <w:rPr>
          <w:rFonts w:ascii="David" w:hAnsi="David" w:cs="David"/>
          <w:rtl/>
        </w:rPr>
      </w:pPr>
      <w:r w:rsidRPr="00B8556A">
        <w:rPr>
          <w:rFonts w:ascii="David" w:hAnsi="David" w:cs="David"/>
          <w:rtl/>
        </w:rPr>
        <w:lastRenderedPageBreak/>
        <w:t>משלוח דואר על פי הסכם זה יהיה לכתובת הבאות:</w:t>
      </w:r>
    </w:p>
    <w:p w14:paraId="173F76F8" w14:textId="45F8E758" w:rsidR="00FE5148" w:rsidRPr="00B8556A" w:rsidRDefault="00FE5148" w:rsidP="00885329">
      <w:pPr>
        <w:pStyle w:val="afe"/>
        <w:keepLines w:val="0"/>
        <w:widowControl w:val="0"/>
        <w:numPr>
          <w:ilvl w:val="2"/>
          <w:numId w:val="56"/>
        </w:numPr>
        <w:spacing w:after="120" w:line="360" w:lineRule="auto"/>
        <w:jc w:val="both"/>
        <w:rPr>
          <w:rFonts w:ascii="David" w:hAnsi="David" w:cs="David"/>
        </w:rPr>
      </w:pPr>
      <w:r w:rsidRPr="00B8556A">
        <w:rPr>
          <w:rFonts w:ascii="David" w:hAnsi="David" w:cs="David"/>
          <w:rtl/>
        </w:rPr>
        <w:t xml:space="preserve">כתובת </w:t>
      </w:r>
      <w:r w:rsidR="00890BFE" w:rsidRPr="00B8556A">
        <w:rPr>
          <w:rFonts w:ascii="David" w:hAnsi="David" w:cs="David"/>
          <w:rtl/>
        </w:rPr>
        <w:t>המזמין</w:t>
      </w:r>
      <w:r w:rsidRPr="00B8556A">
        <w:rPr>
          <w:rFonts w:ascii="David" w:hAnsi="David" w:cs="David"/>
          <w:rtl/>
        </w:rPr>
        <w:t>: מ</w:t>
      </w:r>
      <w:r w:rsidR="00FE6748">
        <w:rPr>
          <w:rFonts w:ascii="David" w:hAnsi="David" w:cs="David" w:hint="cs"/>
          <w:rtl/>
        </w:rPr>
        <w:t>שרד האוצר</w:t>
      </w:r>
      <w:r w:rsidRPr="00B8556A">
        <w:rPr>
          <w:rFonts w:ascii="David" w:hAnsi="David" w:cs="David"/>
          <w:rtl/>
        </w:rPr>
        <w:t xml:space="preserve">, רח' </w:t>
      </w:r>
      <w:r w:rsidR="00FE6748">
        <w:rPr>
          <w:rFonts w:ascii="David" w:hAnsi="David" w:cs="David" w:hint="cs"/>
          <w:rtl/>
        </w:rPr>
        <w:t>קפלן</w:t>
      </w:r>
      <w:r w:rsidRPr="00B8556A">
        <w:rPr>
          <w:rFonts w:ascii="David" w:hAnsi="David" w:cs="David"/>
          <w:rtl/>
        </w:rPr>
        <w:t xml:space="preserve"> 1 ירושלים;</w:t>
      </w:r>
    </w:p>
    <w:p w14:paraId="78C3C95A" w14:textId="77777777" w:rsidR="00FE5148" w:rsidRPr="00B8556A" w:rsidRDefault="00FE5148" w:rsidP="00885329">
      <w:pPr>
        <w:pStyle w:val="afe"/>
        <w:keepLines w:val="0"/>
        <w:widowControl w:val="0"/>
        <w:numPr>
          <w:ilvl w:val="2"/>
          <w:numId w:val="56"/>
        </w:numPr>
        <w:spacing w:after="120" w:line="360" w:lineRule="auto"/>
        <w:jc w:val="both"/>
        <w:rPr>
          <w:rFonts w:ascii="David" w:hAnsi="David" w:cs="David"/>
        </w:rPr>
      </w:pPr>
      <w:r w:rsidRPr="00B8556A">
        <w:rPr>
          <w:rFonts w:ascii="David" w:hAnsi="David" w:cs="David"/>
          <w:rtl/>
        </w:rPr>
        <w:t>כתובת הספק:  ________________________________________;</w:t>
      </w:r>
    </w:p>
    <w:p w14:paraId="0A1089EB" w14:textId="77777777" w:rsidR="00FE5148" w:rsidRPr="00B8556A" w:rsidRDefault="00FE5148" w:rsidP="00885329">
      <w:pPr>
        <w:pStyle w:val="afe"/>
        <w:keepLines w:val="0"/>
        <w:widowControl w:val="0"/>
        <w:numPr>
          <w:ilvl w:val="1"/>
          <w:numId w:val="56"/>
        </w:numPr>
        <w:spacing w:after="120" w:line="360" w:lineRule="auto"/>
        <w:jc w:val="both"/>
        <w:rPr>
          <w:rFonts w:ascii="David" w:hAnsi="David" w:cs="David"/>
          <w:rtl/>
        </w:rPr>
      </w:pPr>
      <w:r w:rsidRPr="00B8556A">
        <w:rPr>
          <w:rFonts w:ascii="David" w:hAnsi="David" w:cs="David"/>
          <w:rtl/>
        </w:rPr>
        <w:t xml:space="preserve">קבלה הנושאת חותמת רשות הדואר תשמש ראיה לתאריך המסירה. </w:t>
      </w:r>
    </w:p>
    <w:p w14:paraId="3787B88A" w14:textId="77777777" w:rsidR="00FE5148" w:rsidRPr="00B8556A" w:rsidRDefault="00FE5148" w:rsidP="00885329">
      <w:pPr>
        <w:pStyle w:val="afe"/>
        <w:keepLines w:val="0"/>
        <w:widowControl w:val="0"/>
        <w:numPr>
          <w:ilvl w:val="0"/>
          <w:numId w:val="56"/>
        </w:numPr>
        <w:spacing w:after="120" w:line="360" w:lineRule="auto"/>
        <w:jc w:val="both"/>
        <w:rPr>
          <w:rFonts w:ascii="David" w:hAnsi="David" w:cs="David"/>
          <w:b/>
          <w:bCs/>
          <w:rtl/>
        </w:rPr>
      </w:pPr>
      <w:r w:rsidRPr="00B8556A">
        <w:rPr>
          <w:rFonts w:ascii="David" w:hAnsi="David" w:cs="David"/>
          <w:b/>
          <w:bCs/>
          <w:rtl/>
        </w:rPr>
        <w:t>מקום שיפוט ייחודי</w:t>
      </w:r>
    </w:p>
    <w:p w14:paraId="6CBF5A80" w14:textId="77777777" w:rsidR="00FE5148" w:rsidRPr="00B8556A" w:rsidRDefault="00FE5148" w:rsidP="00FE5148">
      <w:pPr>
        <w:pStyle w:val="afe"/>
        <w:widowControl w:val="0"/>
        <w:spacing w:after="120" w:line="360" w:lineRule="auto"/>
        <w:ind w:left="397"/>
        <w:jc w:val="both"/>
        <w:rPr>
          <w:rFonts w:ascii="David" w:hAnsi="David" w:cs="David"/>
          <w:rtl/>
        </w:rPr>
      </w:pPr>
      <w:r w:rsidRPr="00B8556A">
        <w:rPr>
          <w:rFonts w:ascii="David" w:hAnsi="David" w:cs="David"/>
          <w:rtl/>
        </w:rPr>
        <w:t>הצדדים מסכימים כי סמכות השיפוט בכל הקשור לנושאים והעניינים הנובעים או הקשורים בהסכם זה תהא אך ורק לבתי המשפט המוסמכים במחוז ירושלים ויחול החוק הישראלי.</w:t>
      </w:r>
    </w:p>
    <w:p w14:paraId="03FFCE93" w14:textId="77777777" w:rsidR="00FE5148" w:rsidRPr="00B8556A" w:rsidRDefault="00FE5148" w:rsidP="00885329">
      <w:pPr>
        <w:pStyle w:val="afe"/>
        <w:keepLines w:val="0"/>
        <w:widowControl w:val="0"/>
        <w:numPr>
          <w:ilvl w:val="0"/>
          <w:numId w:val="56"/>
        </w:numPr>
        <w:spacing w:after="120" w:line="360" w:lineRule="auto"/>
        <w:jc w:val="both"/>
        <w:rPr>
          <w:rFonts w:ascii="David" w:hAnsi="David" w:cs="David"/>
          <w:b/>
          <w:bCs/>
          <w:rtl/>
        </w:rPr>
      </w:pPr>
      <w:r w:rsidRPr="00B8556A">
        <w:rPr>
          <w:rFonts w:ascii="David" w:hAnsi="David" w:cs="David"/>
          <w:b/>
          <w:bCs/>
          <w:rtl/>
        </w:rPr>
        <w:t>שונות</w:t>
      </w:r>
    </w:p>
    <w:p w14:paraId="07A48A70" w14:textId="77777777" w:rsidR="00FE5148" w:rsidRPr="00B8556A" w:rsidRDefault="00FE5148" w:rsidP="00885329">
      <w:pPr>
        <w:pStyle w:val="afe"/>
        <w:keepLines w:val="0"/>
        <w:widowControl w:val="0"/>
        <w:numPr>
          <w:ilvl w:val="1"/>
          <w:numId w:val="56"/>
        </w:numPr>
        <w:spacing w:after="120" w:line="360" w:lineRule="auto"/>
        <w:jc w:val="both"/>
        <w:rPr>
          <w:rFonts w:ascii="David" w:hAnsi="David" w:cs="David"/>
          <w:rtl/>
        </w:rPr>
      </w:pPr>
      <w:r w:rsidRPr="00B8556A">
        <w:rPr>
          <w:rFonts w:ascii="David" w:hAnsi="David" w:cs="David"/>
          <w:rtl/>
        </w:rPr>
        <w:t>כל שינוי בהוראת הסכם זה ייעשה בהסכמת שני הצדדים, מראש ובכתב.</w:t>
      </w:r>
    </w:p>
    <w:p w14:paraId="4E5FA488" w14:textId="77777777" w:rsidR="00FE5148" w:rsidRPr="00B8556A" w:rsidRDefault="00FE5148" w:rsidP="00885329">
      <w:pPr>
        <w:pStyle w:val="afe"/>
        <w:keepLines w:val="0"/>
        <w:widowControl w:val="0"/>
        <w:numPr>
          <w:ilvl w:val="1"/>
          <w:numId w:val="56"/>
        </w:numPr>
        <w:spacing w:after="120" w:line="360" w:lineRule="auto"/>
        <w:jc w:val="both"/>
        <w:rPr>
          <w:rFonts w:ascii="David" w:hAnsi="David" w:cs="David"/>
          <w:rtl/>
        </w:rPr>
      </w:pPr>
      <w:r w:rsidRPr="00B8556A">
        <w:rPr>
          <w:rFonts w:ascii="David" w:hAnsi="David" w:cs="David"/>
          <w:rtl/>
        </w:rPr>
        <w:t>הסכם זה ממצה את כל אשר הוסכם בין הצדדים, ולא יהיה תוקף לכל הסכם או הסדר שנערכו עובר לחתימתו של הסכם זה.</w:t>
      </w:r>
    </w:p>
    <w:p w14:paraId="4637D7F0" w14:textId="77777777" w:rsidR="00FA2FBC" w:rsidRPr="00B8556A" w:rsidRDefault="00FA2FBC" w:rsidP="00FA2FBC">
      <w:pPr>
        <w:pStyle w:val="afe"/>
        <w:widowControl w:val="0"/>
        <w:spacing w:line="360" w:lineRule="auto"/>
        <w:jc w:val="center"/>
        <w:rPr>
          <w:rFonts w:ascii="David" w:hAnsi="David" w:cs="David"/>
          <w:b/>
          <w:bCs/>
          <w:rtl/>
        </w:rPr>
      </w:pPr>
      <w:r w:rsidRPr="00B8556A">
        <w:rPr>
          <w:rFonts w:ascii="David" w:hAnsi="David" w:cs="David"/>
          <w:b/>
          <w:bCs/>
          <w:rtl/>
        </w:rPr>
        <w:t>ולראיה באו הצדדים על החתום:</w:t>
      </w:r>
    </w:p>
    <w:p w14:paraId="6763E68E" w14:textId="77777777" w:rsidR="00FA2FBC" w:rsidRPr="00B8556A" w:rsidRDefault="00FA2FBC" w:rsidP="00FA2FBC">
      <w:pPr>
        <w:pStyle w:val="afe"/>
        <w:widowControl w:val="0"/>
        <w:spacing w:line="360" w:lineRule="auto"/>
        <w:ind w:firstLine="720"/>
        <w:rPr>
          <w:rFonts w:ascii="David" w:hAnsi="David" w:cs="David"/>
          <w:rtl/>
        </w:rPr>
      </w:pPr>
      <w:r w:rsidRPr="00B8556A">
        <w:rPr>
          <w:rFonts w:ascii="David" w:hAnsi="David" w:cs="David"/>
          <w:rtl/>
        </w:rPr>
        <w:t>___________________</w:t>
      </w:r>
      <w:r w:rsidRPr="00B8556A">
        <w:rPr>
          <w:rFonts w:ascii="David" w:hAnsi="David" w:cs="David"/>
          <w:rtl/>
        </w:rPr>
        <w:tab/>
      </w:r>
      <w:r w:rsidRPr="00B8556A">
        <w:rPr>
          <w:rFonts w:ascii="David" w:hAnsi="David" w:cs="David"/>
          <w:rtl/>
        </w:rPr>
        <w:tab/>
      </w:r>
      <w:r w:rsidRPr="00B8556A">
        <w:rPr>
          <w:rFonts w:ascii="David" w:hAnsi="David" w:cs="David"/>
          <w:rtl/>
        </w:rPr>
        <w:tab/>
        <w:t xml:space="preserve">    ________________</w:t>
      </w:r>
    </w:p>
    <w:p w14:paraId="7E90C3A7" w14:textId="77777777" w:rsidR="00B632E3" w:rsidRDefault="00890BFE" w:rsidP="00B632E3">
      <w:pPr>
        <w:pStyle w:val="afe"/>
        <w:widowControl w:val="0"/>
        <w:spacing w:line="360" w:lineRule="auto"/>
        <w:ind w:left="720" w:firstLine="720"/>
        <w:rPr>
          <w:rFonts w:ascii="David" w:hAnsi="David" w:cs="David"/>
          <w:b/>
          <w:bCs/>
          <w:sz w:val="22"/>
          <w:szCs w:val="22"/>
          <w:rtl/>
        </w:rPr>
      </w:pPr>
      <w:r w:rsidRPr="00B8556A">
        <w:rPr>
          <w:rFonts w:ascii="David" w:hAnsi="David" w:cs="David"/>
          <w:b/>
          <w:bCs/>
          <w:sz w:val="22"/>
          <w:szCs w:val="22"/>
          <w:rtl/>
        </w:rPr>
        <w:t>המזמין</w:t>
      </w:r>
      <w:r w:rsidR="00FA2FBC" w:rsidRPr="00B8556A">
        <w:rPr>
          <w:rFonts w:ascii="David" w:hAnsi="David" w:cs="David"/>
          <w:sz w:val="22"/>
          <w:szCs w:val="22"/>
          <w:rtl/>
        </w:rPr>
        <w:tab/>
      </w:r>
      <w:r w:rsidR="00FA2FBC" w:rsidRPr="00B8556A">
        <w:rPr>
          <w:rFonts w:ascii="David" w:hAnsi="David" w:cs="David"/>
          <w:sz w:val="22"/>
          <w:szCs w:val="22"/>
          <w:rtl/>
        </w:rPr>
        <w:tab/>
      </w:r>
      <w:r w:rsidR="00B632E3" w:rsidRPr="00B8556A">
        <w:rPr>
          <w:rFonts w:ascii="David" w:hAnsi="David" w:cs="David"/>
          <w:sz w:val="22"/>
          <w:szCs w:val="22"/>
          <w:rtl/>
        </w:rPr>
        <w:tab/>
      </w:r>
      <w:r w:rsidR="00FA2FBC" w:rsidRPr="00B8556A">
        <w:rPr>
          <w:rFonts w:ascii="David" w:hAnsi="David" w:cs="David"/>
          <w:sz w:val="22"/>
          <w:szCs w:val="22"/>
          <w:rtl/>
        </w:rPr>
        <w:tab/>
      </w:r>
      <w:r w:rsidR="00FA2FBC" w:rsidRPr="00B8556A">
        <w:rPr>
          <w:rFonts w:ascii="David" w:hAnsi="David" w:cs="David"/>
          <w:sz w:val="22"/>
          <w:szCs w:val="22"/>
          <w:rtl/>
        </w:rPr>
        <w:tab/>
      </w:r>
      <w:r w:rsidR="00FA2FBC" w:rsidRPr="00B8556A">
        <w:rPr>
          <w:rFonts w:ascii="David" w:hAnsi="David" w:cs="David"/>
          <w:sz w:val="22"/>
          <w:szCs w:val="22"/>
          <w:rtl/>
        </w:rPr>
        <w:tab/>
        <w:t xml:space="preserve">   </w:t>
      </w:r>
      <w:r w:rsidR="00FA2FBC" w:rsidRPr="00B8556A">
        <w:rPr>
          <w:rFonts w:ascii="David" w:hAnsi="David" w:cs="David"/>
          <w:b/>
          <w:bCs/>
          <w:sz w:val="22"/>
          <w:szCs w:val="22"/>
          <w:rtl/>
        </w:rPr>
        <w:t xml:space="preserve">הספק </w:t>
      </w:r>
      <w:bookmarkStart w:id="564" w:name="_Toc330777765"/>
      <w:bookmarkEnd w:id="564"/>
    </w:p>
    <w:p w14:paraId="103B04F6" w14:textId="77777777" w:rsidR="00766043" w:rsidRDefault="00766043" w:rsidP="00B632E3">
      <w:pPr>
        <w:pStyle w:val="afe"/>
        <w:widowControl w:val="0"/>
        <w:spacing w:line="360" w:lineRule="auto"/>
        <w:ind w:left="720" w:firstLine="720"/>
        <w:rPr>
          <w:rFonts w:ascii="David" w:hAnsi="David" w:cs="David"/>
          <w:b/>
          <w:bCs/>
          <w:sz w:val="22"/>
          <w:szCs w:val="22"/>
          <w:rtl/>
        </w:rPr>
      </w:pPr>
    </w:p>
    <w:p w14:paraId="432B2557" w14:textId="21E609E8" w:rsidR="00766043" w:rsidRDefault="00766043">
      <w:pPr>
        <w:bidi w:val="0"/>
        <w:spacing w:before="200" w:after="200" w:line="276" w:lineRule="auto"/>
        <w:rPr>
          <w:rFonts w:ascii="David" w:eastAsiaTheme="minorHAnsi" w:hAnsi="David"/>
          <w:b/>
          <w:bCs/>
          <w:szCs w:val="22"/>
        </w:rPr>
      </w:pPr>
      <w:r>
        <w:rPr>
          <w:rFonts w:ascii="David" w:hAnsi="David"/>
          <w:b/>
          <w:bCs/>
          <w:szCs w:val="22"/>
          <w:rtl/>
        </w:rPr>
        <w:br w:type="page"/>
      </w:r>
    </w:p>
    <w:p w14:paraId="0DDF77F9" w14:textId="775FE149" w:rsidR="00B556FD" w:rsidRPr="00B8556A" w:rsidRDefault="00B556FD" w:rsidP="00B556FD">
      <w:pPr>
        <w:pStyle w:val="a5"/>
        <w:numPr>
          <w:ilvl w:val="0"/>
          <w:numId w:val="0"/>
        </w:numPr>
        <w:jc w:val="center"/>
        <w:outlineLvl w:val="1"/>
        <w:rPr>
          <w:u w:val="single"/>
        </w:rPr>
      </w:pPr>
      <w:bookmarkStart w:id="565" w:name="_Toc177503964"/>
      <w:bookmarkStart w:id="566" w:name="_Hlk177482731"/>
      <w:r w:rsidRPr="00B8556A">
        <w:rPr>
          <w:u w:val="single"/>
          <w:rtl/>
        </w:rPr>
        <w:lastRenderedPageBreak/>
        <w:t xml:space="preserve">נספח </w:t>
      </w:r>
      <w:r>
        <w:rPr>
          <w:rFonts w:hint="cs"/>
          <w:u w:val="single"/>
          <w:rtl/>
        </w:rPr>
        <w:t>ג</w:t>
      </w:r>
      <w:r w:rsidRPr="00B8556A">
        <w:rPr>
          <w:u w:val="single"/>
          <w:rtl/>
        </w:rPr>
        <w:t>'</w:t>
      </w:r>
      <w:bookmarkEnd w:id="565"/>
    </w:p>
    <w:p w14:paraId="1116CFF1" w14:textId="7BF1FF63" w:rsidR="00766043" w:rsidRPr="00B556FD" w:rsidRDefault="00766043" w:rsidP="00B556FD">
      <w:pPr>
        <w:pStyle w:val="afe"/>
        <w:widowControl w:val="0"/>
        <w:spacing w:line="360" w:lineRule="auto"/>
        <w:ind w:left="-2"/>
        <w:jc w:val="center"/>
        <w:rPr>
          <w:rFonts w:ascii="David" w:hAnsi="David" w:cs="David"/>
          <w:b/>
          <w:bCs/>
          <w:sz w:val="36"/>
          <w:szCs w:val="36"/>
          <w:rtl/>
        </w:rPr>
      </w:pPr>
      <w:r w:rsidRPr="00B556FD">
        <w:rPr>
          <w:rFonts w:ascii="David" w:hAnsi="David" w:cs="David" w:hint="cs"/>
          <w:b/>
          <w:bCs/>
          <w:sz w:val="36"/>
          <w:szCs w:val="36"/>
          <w:rtl/>
        </w:rPr>
        <w:t>דרישות אבטחת מידע</w:t>
      </w:r>
    </w:p>
    <w:p w14:paraId="58CCA01E" w14:textId="4258FC42" w:rsidR="00766043" w:rsidRDefault="00766043" w:rsidP="00B556FD">
      <w:pPr>
        <w:pStyle w:val="a5"/>
        <w:numPr>
          <w:ilvl w:val="0"/>
          <w:numId w:val="0"/>
        </w:numPr>
        <w:outlineLvl w:val="1"/>
        <w:rPr>
          <w:sz w:val="24"/>
          <w:szCs w:val="24"/>
        </w:rPr>
      </w:pPr>
      <w:bookmarkStart w:id="567" w:name="_Toc177503965"/>
      <w:r w:rsidRPr="005870F2">
        <w:rPr>
          <w:rFonts w:hint="cs"/>
          <w:sz w:val="24"/>
          <w:szCs w:val="24"/>
          <w:rtl/>
        </w:rPr>
        <w:t>כללי</w:t>
      </w:r>
      <w:bookmarkEnd w:id="567"/>
    </w:p>
    <w:p w14:paraId="3D277178" w14:textId="77777777" w:rsidR="00766043" w:rsidRPr="00DF66EF" w:rsidRDefault="00766043" w:rsidP="00DF66EF">
      <w:pPr>
        <w:pStyle w:val="a5"/>
        <w:numPr>
          <w:ilvl w:val="1"/>
          <w:numId w:val="96"/>
        </w:numPr>
        <w:jc w:val="both"/>
        <w:outlineLvl w:val="1"/>
        <w:rPr>
          <w:b w:val="0"/>
          <w:bCs w:val="0"/>
          <w:sz w:val="24"/>
          <w:szCs w:val="24"/>
        </w:rPr>
      </w:pPr>
      <w:bookmarkStart w:id="568" w:name="_Toc177503966"/>
      <w:r w:rsidRPr="00DF66EF">
        <w:rPr>
          <w:b w:val="0"/>
          <w:bCs w:val="0"/>
          <w:sz w:val="24"/>
          <w:szCs w:val="24"/>
          <w:rtl/>
        </w:rPr>
        <w:t>מוסכם ומוצהר כי ההתחייבויות ההדדיות שבסעיף זה, יעמדו בתוקפן אף במקרה של סיום או ביטול ההתקשרות לתקופה של 7 שנים מתום תקופת המכרז וההתקשרות בתיחור פרטני.</w:t>
      </w:r>
      <w:bookmarkEnd w:id="568"/>
    </w:p>
    <w:p w14:paraId="2D38E8E1" w14:textId="77777777" w:rsidR="00766043" w:rsidRPr="00DF66EF" w:rsidRDefault="00766043" w:rsidP="00DF66EF">
      <w:pPr>
        <w:pStyle w:val="a5"/>
        <w:numPr>
          <w:ilvl w:val="1"/>
          <w:numId w:val="96"/>
        </w:numPr>
        <w:jc w:val="both"/>
        <w:outlineLvl w:val="1"/>
        <w:rPr>
          <w:b w:val="0"/>
          <w:bCs w:val="0"/>
          <w:sz w:val="24"/>
          <w:szCs w:val="24"/>
        </w:rPr>
      </w:pPr>
      <w:bookmarkStart w:id="569" w:name="_Toc177503967"/>
      <w:r w:rsidRPr="00DF66EF">
        <w:rPr>
          <w:b w:val="0"/>
          <w:bCs w:val="0"/>
          <w:sz w:val="24"/>
          <w:szCs w:val="24"/>
          <w:rtl/>
        </w:rPr>
        <w:t>הגדרות</w:t>
      </w:r>
      <w:bookmarkEnd w:id="569"/>
      <w:r w:rsidRPr="00DF66EF">
        <w:rPr>
          <w:b w:val="0"/>
          <w:bCs w:val="0"/>
          <w:sz w:val="24"/>
          <w:szCs w:val="24"/>
          <w:rtl/>
        </w:rPr>
        <w:t xml:space="preserve"> </w:t>
      </w:r>
    </w:p>
    <w:p w14:paraId="7B4AC2DF" w14:textId="56F7C6DD" w:rsidR="00766043" w:rsidRPr="00DF66EF" w:rsidRDefault="00766043" w:rsidP="00DF66EF">
      <w:pPr>
        <w:pStyle w:val="a5"/>
        <w:numPr>
          <w:ilvl w:val="2"/>
          <w:numId w:val="96"/>
        </w:numPr>
        <w:jc w:val="both"/>
        <w:outlineLvl w:val="1"/>
        <w:rPr>
          <w:b w:val="0"/>
          <w:bCs w:val="0"/>
          <w:sz w:val="24"/>
          <w:szCs w:val="24"/>
        </w:rPr>
      </w:pPr>
      <w:bookmarkStart w:id="570" w:name="_Toc177503968"/>
      <w:r w:rsidRPr="00DF66EF">
        <w:rPr>
          <w:b w:val="0"/>
          <w:bCs w:val="0"/>
          <w:sz w:val="24"/>
          <w:szCs w:val="24"/>
          <w:rtl/>
        </w:rPr>
        <w:t>מערך הביטחון – מנהל אבטחת המידע ב</w:t>
      </w:r>
      <w:r w:rsidR="000E2806" w:rsidRPr="000E2806">
        <w:rPr>
          <w:rFonts w:hint="cs"/>
          <w:b w:val="0"/>
          <w:bCs w:val="0"/>
          <w:sz w:val="24"/>
          <w:szCs w:val="24"/>
          <w:rtl/>
        </w:rPr>
        <w:t>סיגמה</w:t>
      </w:r>
      <w:r w:rsidRPr="00DF66EF">
        <w:rPr>
          <w:b w:val="0"/>
          <w:bCs w:val="0"/>
          <w:sz w:val="24"/>
          <w:szCs w:val="24"/>
          <w:rtl/>
        </w:rPr>
        <w:t>.</w:t>
      </w:r>
      <w:bookmarkEnd w:id="570"/>
      <w:r w:rsidRPr="00DF66EF">
        <w:rPr>
          <w:b w:val="0"/>
          <w:bCs w:val="0"/>
          <w:sz w:val="24"/>
          <w:szCs w:val="24"/>
          <w:rtl/>
        </w:rPr>
        <w:t xml:space="preserve"> </w:t>
      </w:r>
    </w:p>
    <w:p w14:paraId="7E22DB9F" w14:textId="7A94F2EF" w:rsidR="00766043" w:rsidRPr="00DF66EF" w:rsidRDefault="00766043" w:rsidP="00DF66EF">
      <w:pPr>
        <w:pStyle w:val="a5"/>
        <w:numPr>
          <w:ilvl w:val="2"/>
          <w:numId w:val="96"/>
        </w:numPr>
        <w:jc w:val="both"/>
        <w:outlineLvl w:val="1"/>
        <w:rPr>
          <w:b w:val="0"/>
          <w:bCs w:val="0"/>
          <w:sz w:val="24"/>
          <w:szCs w:val="24"/>
        </w:rPr>
      </w:pPr>
      <w:bookmarkStart w:id="571" w:name="_Toc177503969"/>
      <w:r w:rsidRPr="00DF66EF">
        <w:rPr>
          <w:b w:val="0"/>
          <w:bCs w:val="0"/>
          <w:sz w:val="24"/>
          <w:szCs w:val="24"/>
          <w:rtl/>
        </w:rPr>
        <w:t xml:space="preserve">אתר יחידת </w:t>
      </w:r>
      <w:r w:rsidR="000E2806" w:rsidRPr="000E2806">
        <w:rPr>
          <w:rFonts w:hint="cs"/>
          <w:b w:val="0"/>
          <w:bCs w:val="0"/>
          <w:sz w:val="24"/>
          <w:szCs w:val="24"/>
          <w:rtl/>
        </w:rPr>
        <w:t>סיגמה</w:t>
      </w:r>
      <w:r w:rsidRPr="00DF66EF">
        <w:rPr>
          <w:b w:val="0"/>
          <w:bCs w:val="0"/>
          <w:sz w:val="24"/>
          <w:szCs w:val="24"/>
          <w:rtl/>
        </w:rPr>
        <w:t>– משרדים ומתקנים המשמשים את משרד האוצר.</w:t>
      </w:r>
      <w:bookmarkEnd w:id="571"/>
    </w:p>
    <w:p w14:paraId="1A505149" w14:textId="77777777" w:rsidR="00766043" w:rsidRPr="00DF66EF" w:rsidRDefault="00766043" w:rsidP="00DF66EF">
      <w:pPr>
        <w:pStyle w:val="a5"/>
        <w:numPr>
          <w:ilvl w:val="2"/>
          <w:numId w:val="96"/>
        </w:numPr>
        <w:jc w:val="both"/>
        <w:outlineLvl w:val="1"/>
        <w:rPr>
          <w:b w:val="0"/>
          <w:bCs w:val="0"/>
          <w:sz w:val="24"/>
          <w:szCs w:val="24"/>
          <w:rtl/>
        </w:rPr>
      </w:pPr>
      <w:bookmarkStart w:id="572" w:name="_Toc177503970"/>
      <w:r w:rsidRPr="00DF66EF">
        <w:rPr>
          <w:b w:val="0"/>
          <w:bCs w:val="0"/>
          <w:sz w:val="24"/>
          <w:szCs w:val="24"/>
          <w:rtl/>
        </w:rPr>
        <w:t>עובדים – כלל הגורמים המועסקים על-ידי הספק לצורך מתן השירותים לרבות קבלני משנה.</w:t>
      </w:r>
      <w:bookmarkEnd w:id="572"/>
    </w:p>
    <w:p w14:paraId="164B0E00" w14:textId="7D8B9760" w:rsidR="00766043" w:rsidRPr="00DF66EF" w:rsidRDefault="00766043" w:rsidP="00DF66EF">
      <w:pPr>
        <w:pStyle w:val="a5"/>
        <w:numPr>
          <w:ilvl w:val="2"/>
          <w:numId w:val="96"/>
        </w:numPr>
        <w:jc w:val="both"/>
        <w:outlineLvl w:val="1"/>
        <w:rPr>
          <w:b w:val="0"/>
          <w:bCs w:val="0"/>
          <w:sz w:val="24"/>
          <w:szCs w:val="24"/>
        </w:rPr>
      </w:pPr>
      <w:bookmarkStart w:id="573" w:name="_Toc177503971"/>
      <w:r w:rsidRPr="00DF66EF">
        <w:rPr>
          <w:b w:val="0"/>
          <w:bCs w:val="0"/>
          <w:sz w:val="24"/>
          <w:szCs w:val="24"/>
          <w:rtl/>
        </w:rPr>
        <w:t xml:space="preserve">רשת יחידת </w:t>
      </w:r>
      <w:r w:rsidR="000E2806" w:rsidRPr="000E2806">
        <w:rPr>
          <w:rFonts w:hint="cs"/>
          <w:b w:val="0"/>
          <w:bCs w:val="0"/>
          <w:sz w:val="24"/>
          <w:szCs w:val="24"/>
          <w:rtl/>
        </w:rPr>
        <w:t>סיגמה</w:t>
      </w:r>
      <w:r w:rsidRPr="00DF66EF">
        <w:rPr>
          <w:b w:val="0"/>
          <w:bCs w:val="0"/>
          <w:sz w:val="24"/>
          <w:szCs w:val="24"/>
          <w:rtl/>
        </w:rPr>
        <w:t xml:space="preserve">– אחת מרשתות מערכות המידע המשמשות את יחידת </w:t>
      </w:r>
      <w:r w:rsidR="000E2806" w:rsidRPr="000E2806">
        <w:rPr>
          <w:rFonts w:hint="cs"/>
          <w:b w:val="0"/>
          <w:bCs w:val="0"/>
          <w:sz w:val="24"/>
          <w:szCs w:val="24"/>
          <w:rtl/>
        </w:rPr>
        <w:t>סיגמה</w:t>
      </w:r>
      <w:r w:rsidRPr="00DF66EF">
        <w:rPr>
          <w:b w:val="0"/>
          <w:bCs w:val="0"/>
          <w:sz w:val="24"/>
          <w:szCs w:val="24"/>
          <w:rtl/>
        </w:rPr>
        <w:t>.</w:t>
      </w:r>
      <w:bookmarkEnd w:id="573"/>
    </w:p>
    <w:p w14:paraId="5864DD7B" w14:textId="31D15D75" w:rsidR="00766043" w:rsidRPr="00DF66EF" w:rsidRDefault="00766043" w:rsidP="00DF66EF">
      <w:pPr>
        <w:pStyle w:val="a5"/>
        <w:numPr>
          <w:ilvl w:val="2"/>
          <w:numId w:val="96"/>
        </w:numPr>
        <w:jc w:val="both"/>
        <w:outlineLvl w:val="1"/>
        <w:rPr>
          <w:b w:val="0"/>
          <w:bCs w:val="0"/>
          <w:sz w:val="24"/>
          <w:szCs w:val="24"/>
        </w:rPr>
      </w:pPr>
      <w:bookmarkStart w:id="574" w:name="_Toc177503972"/>
      <w:r w:rsidRPr="00DF66EF">
        <w:rPr>
          <w:b w:val="0"/>
          <w:bCs w:val="0"/>
          <w:sz w:val="24"/>
          <w:szCs w:val="24"/>
          <w:rtl/>
        </w:rPr>
        <w:t>מידע – כל מידע (</w:t>
      </w:r>
      <w:r w:rsidRPr="00DF66EF">
        <w:rPr>
          <w:sz w:val="24"/>
          <w:szCs w:val="24"/>
        </w:rPr>
        <w:t>Information</w:t>
      </w:r>
      <w:r w:rsidRPr="00DF66EF">
        <w:rPr>
          <w:b w:val="0"/>
          <w:bCs w:val="0"/>
          <w:sz w:val="24"/>
          <w:szCs w:val="24"/>
          <w:rtl/>
        </w:rPr>
        <w:t>), ידע (</w:t>
      </w:r>
      <w:r w:rsidRPr="00DF66EF">
        <w:rPr>
          <w:sz w:val="24"/>
          <w:szCs w:val="24"/>
        </w:rPr>
        <w:t>Know-How</w:t>
      </w:r>
      <w:r w:rsidRPr="00DF66EF">
        <w:rPr>
          <w:b w:val="0"/>
          <w:bCs w:val="0"/>
          <w:sz w:val="24"/>
          <w:szCs w:val="24"/>
          <w:rtl/>
        </w:rPr>
        <w:t xml:space="preserve">), ידיעה, מסמך, תכתובת, תוכנית, נתון, מודל, חוות דעת, מסקנה וכל דבר אחר </w:t>
      </w:r>
      <w:r w:rsidR="00ED0433" w:rsidRPr="00DF66EF">
        <w:rPr>
          <w:b w:val="0"/>
          <w:bCs w:val="0"/>
          <w:sz w:val="24"/>
          <w:szCs w:val="24"/>
          <w:rtl/>
        </w:rPr>
        <w:t>ו</w:t>
      </w:r>
      <w:r w:rsidRPr="00DF66EF">
        <w:rPr>
          <w:b w:val="0"/>
          <w:bCs w:val="0"/>
          <w:sz w:val="24"/>
          <w:szCs w:val="24"/>
          <w:rtl/>
        </w:rPr>
        <w:t xml:space="preserve">כיוצ"ב הקשור באספקת השירותים בין בכתב ובין בע"פ ו/או בכל צורה או דרך של שימור </w:t>
      </w:r>
      <w:r w:rsidRPr="00DF66EF">
        <w:rPr>
          <w:b w:val="0"/>
          <w:bCs w:val="0"/>
          <w:sz w:val="24"/>
          <w:szCs w:val="24"/>
          <w:rtl/>
        </w:rPr>
        <w:lastRenderedPageBreak/>
        <w:t>ידיעות בצורה חשמלית ו/או אלקטרונית ו/או אופטית ו/או מגנטית ו/או אחרת.</w:t>
      </w:r>
      <w:bookmarkEnd w:id="574"/>
    </w:p>
    <w:p w14:paraId="30919C77" w14:textId="77777777" w:rsidR="00766043" w:rsidRPr="00DF66EF" w:rsidRDefault="00766043" w:rsidP="00DF66EF">
      <w:pPr>
        <w:pStyle w:val="a5"/>
        <w:numPr>
          <w:ilvl w:val="0"/>
          <w:numId w:val="96"/>
        </w:numPr>
        <w:jc w:val="both"/>
        <w:outlineLvl w:val="1"/>
        <w:rPr>
          <w:sz w:val="24"/>
          <w:szCs w:val="24"/>
          <w:rtl/>
        </w:rPr>
      </w:pPr>
      <w:bookmarkStart w:id="575" w:name="_Toc177503973"/>
      <w:r w:rsidRPr="00DF66EF">
        <w:rPr>
          <w:sz w:val="24"/>
          <w:szCs w:val="24"/>
          <w:rtl/>
        </w:rPr>
        <w:t>מהימנות צוות הספק</w:t>
      </w:r>
      <w:bookmarkEnd w:id="575"/>
      <w:r w:rsidRPr="00DF66EF">
        <w:rPr>
          <w:sz w:val="24"/>
          <w:szCs w:val="24"/>
          <w:rtl/>
        </w:rPr>
        <w:t xml:space="preserve"> </w:t>
      </w:r>
    </w:p>
    <w:p w14:paraId="5D2C4078" w14:textId="77777777" w:rsidR="00766043" w:rsidRPr="00DF66EF" w:rsidRDefault="00766043" w:rsidP="00DF66EF">
      <w:pPr>
        <w:pStyle w:val="a5"/>
        <w:numPr>
          <w:ilvl w:val="1"/>
          <w:numId w:val="96"/>
        </w:numPr>
        <w:jc w:val="both"/>
        <w:outlineLvl w:val="1"/>
        <w:rPr>
          <w:b w:val="0"/>
          <w:bCs w:val="0"/>
          <w:sz w:val="24"/>
          <w:szCs w:val="24"/>
        </w:rPr>
      </w:pPr>
      <w:bookmarkStart w:id="576" w:name="_Toc177503974"/>
      <w:r w:rsidRPr="00DF66EF">
        <w:rPr>
          <w:b w:val="0"/>
          <w:bCs w:val="0"/>
          <w:sz w:val="24"/>
          <w:szCs w:val="24"/>
          <w:rtl/>
        </w:rPr>
        <w:t>כוח האדם המוצע על ידי הספק שייקח חלק בפרויקט ייבדק בדיקת מהימנות על-ידי מערך הביטחון, כאשר בדיקה זו מהווה תנאי לתחילת העבודה של כל נציג.</w:t>
      </w:r>
      <w:bookmarkEnd w:id="576"/>
      <w:r w:rsidRPr="00DF66EF">
        <w:rPr>
          <w:b w:val="0"/>
          <w:bCs w:val="0"/>
          <w:sz w:val="24"/>
          <w:szCs w:val="24"/>
          <w:rtl/>
        </w:rPr>
        <w:t xml:space="preserve"> </w:t>
      </w:r>
    </w:p>
    <w:p w14:paraId="05B22120" w14:textId="77777777" w:rsidR="00766043" w:rsidRPr="00DF66EF" w:rsidRDefault="00766043" w:rsidP="00DF66EF">
      <w:pPr>
        <w:pStyle w:val="a5"/>
        <w:numPr>
          <w:ilvl w:val="1"/>
          <w:numId w:val="96"/>
        </w:numPr>
        <w:jc w:val="both"/>
        <w:outlineLvl w:val="1"/>
        <w:rPr>
          <w:b w:val="0"/>
          <w:bCs w:val="0"/>
          <w:sz w:val="24"/>
          <w:szCs w:val="24"/>
          <w:rtl/>
        </w:rPr>
      </w:pPr>
      <w:bookmarkStart w:id="577" w:name="_Toc177503975"/>
      <w:r w:rsidRPr="00DF66EF">
        <w:rPr>
          <w:b w:val="0"/>
          <w:bCs w:val="0"/>
          <w:sz w:val="24"/>
          <w:szCs w:val="24"/>
          <w:rtl/>
        </w:rPr>
        <w:t>הספק מתחייב להחזיק רשימת עובדים המועסקים בפרויקט מטעמו (כולל ספקי משנה במידה ויש) ולעדכן את הרשימה בכל עת שיחולו בה שינויים או לחלופין בעת בקשה מטעם מערך הביטחון.</w:t>
      </w:r>
      <w:bookmarkEnd w:id="577"/>
    </w:p>
    <w:p w14:paraId="1DAD80D3" w14:textId="77777777" w:rsidR="00766043" w:rsidRPr="00DF66EF" w:rsidRDefault="00766043" w:rsidP="00DF66EF">
      <w:pPr>
        <w:pStyle w:val="a5"/>
        <w:numPr>
          <w:ilvl w:val="1"/>
          <w:numId w:val="96"/>
        </w:numPr>
        <w:jc w:val="both"/>
        <w:outlineLvl w:val="1"/>
        <w:rPr>
          <w:b w:val="0"/>
          <w:bCs w:val="0"/>
          <w:sz w:val="24"/>
          <w:szCs w:val="24"/>
          <w:rtl/>
        </w:rPr>
      </w:pPr>
      <w:bookmarkStart w:id="578" w:name="_Toc177503976"/>
      <w:r w:rsidRPr="00DF66EF">
        <w:rPr>
          <w:b w:val="0"/>
          <w:bCs w:val="0"/>
          <w:sz w:val="24"/>
          <w:szCs w:val="24"/>
          <w:rtl/>
        </w:rPr>
        <w:t>באחריות נציג הספק לוודא את מילוי הטפסים בעבור כלל העובדים שייקחו חלק בפרויקט מטעמו לרבות קבלני משנה, ולהעבירם למערך הביטחון. הספק יקיים מעקב על אישור הנציגים המאושרים לעבודה.</w:t>
      </w:r>
      <w:bookmarkEnd w:id="578"/>
      <w:r w:rsidRPr="00DF66EF">
        <w:rPr>
          <w:b w:val="0"/>
          <w:bCs w:val="0"/>
          <w:sz w:val="24"/>
          <w:szCs w:val="24"/>
          <w:rtl/>
        </w:rPr>
        <w:t xml:space="preserve"> </w:t>
      </w:r>
    </w:p>
    <w:p w14:paraId="2433DAF9" w14:textId="77777777" w:rsidR="00766043" w:rsidRPr="00DF66EF" w:rsidRDefault="00766043" w:rsidP="00DF66EF">
      <w:pPr>
        <w:pStyle w:val="a5"/>
        <w:numPr>
          <w:ilvl w:val="1"/>
          <w:numId w:val="96"/>
        </w:numPr>
        <w:jc w:val="both"/>
        <w:outlineLvl w:val="1"/>
        <w:rPr>
          <w:b w:val="0"/>
          <w:bCs w:val="0"/>
          <w:sz w:val="24"/>
          <w:szCs w:val="24"/>
        </w:rPr>
      </w:pPr>
      <w:bookmarkStart w:id="579" w:name="_Toc177503977"/>
      <w:r w:rsidRPr="00DF66EF">
        <w:rPr>
          <w:b w:val="0"/>
          <w:bCs w:val="0"/>
          <w:sz w:val="24"/>
          <w:szCs w:val="24"/>
          <w:rtl/>
        </w:rPr>
        <w:t>הספק מתחייב כי:</w:t>
      </w:r>
      <w:bookmarkEnd w:id="579"/>
      <w:r w:rsidRPr="00DF66EF">
        <w:rPr>
          <w:b w:val="0"/>
          <w:bCs w:val="0"/>
          <w:sz w:val="24"/>
          <w:szCs w:val="24"/>
          <w:rtl/>
        </w:rPr>
        <w:t xml:space="preserve"> </w:t>
      </w:r>
    </w:p>
    <w:p w14:paraId="74643E66" w14:textId="77777777" w:rsidR="00766043" w:rsidRPr="00DF66EF" w:rsidRDefault="00766043" w:rsidP="00DF66EF">
      <w:pPr>
        <w:pStyle w:val="a5"/>
        <w:numPr>
          <w:ilvl w:val="2"/>
          <w:numId w:val="96"/>
        </w:numPr>
        <w:jc w:val="both"/>
        <w:outlineLvl w:val="1"/>
        <w:rPr>
          <w:b w:val="0"/>
          <w:bCs w:val="0"/>
          <w:sz w:val="24"/>
          <w:szCs w:val="24"/>
          <w:rtl/>
        </w:rPr>
      </w:pPr>
      <w:bookmarkStart w:id="580" w:name="_Toc177503978"/>
      <w:bookmarkStart w:id="581" w:name="_Toc177503979"/>
      <w:bookmarkEnd w:id="580"/>
      <w:r w:rsidRPr="00DF66EF">
        <w:rPr>
          <w:b w:val="0"/>
          <w:bCs w:val="0"/>
          <w:sz w:val="24"/>
          <w:szCs w:val="24"/>
          <w:rtl/>
        </w:rPr>
        <w:t>יעסיק בכל העבודות הקשורות בביצוע המכרז אך ורק עובדים שאושרו להעסקה על-ידי מערך הביטחון.</w:t>
      </w:r>
      <w:bookmarkEnd w:id="581"/>
    </w:p>
    <w:p w14:paraId="44BAB4E2" w14:textId="77777777" w:rsidR="00766043" w:rsidRPr="00DF66EF" w:rsidRDefault="00766043" w:rsidP="00DF66EF">
      <w:pPr>
        <w:pStyle w:val="a5"/>
        <w:numPr>
          <w:ilvl w:val="2"/>
          <w:numId w:val="96"/>
        </w:numPr>
        <w:jc w:val="both"/>
        <w:outlineLvl w:val="1"/>
        <w:rPr>
          <w:b w:val="0"/>
          <w:bCs w:val="0"/>
          <w:sz w:val="24"/>
          <w:szCs w:val="24"/>
          <w:rtl/>
        </w:rPr>
      </w:pPr>
      <w:bookmarkStart w:id="582" w:name="_Toc177503980"/>
      <w:r w:rsidRPr="00DF66EF">
        <w:rPr>
          <w:b w:val="0"/>
          <w:bCs w:val="0"/>
          <w:sz w:val="24"/>
          <w:szCs w:val="24"/>
          <w:rtl/>
        </w:rPr>
        <w:t>לא יעסיק במתן השירותים הנדרשים עובדים מטעמו שטרם אושרו, לא יחשוף בפניהם כל חומר הקשור לביצוע הסכם זה בטרם קבלת האישור כאמור.</w:t>
      </w:r>
      <w:bookmarkEnd w:id="582"/>
      <w:r w:rsidRPr="00DF66EF">
        <w:rPr>
          <w:b w:val="0"/>
          <w:bCs w:val="0"/>
          <w:sz w:val="24"/>
          <w:szCs w:val="24"/>
          <w:rtl/>
        </w:rPr>
        <w:t xml:space="preserve"> </w:t>
      </w:r>
    </w:p>
    <w:p w14:paraId="49BA163F" w14:textId="77777777" w:rsidR="00766043" w:rsidRPr="00DF66EF" w:rsidRDefault="00766043" w:rsidP="00DF66EF">
      <w:pPr>
        <w:pStyle w:val="a5"/>
        <w:numPr>
          <w:ilvl w:val="2"/>
          <w:numId w:val="96"/>
        </w:numPr>
        <w:jc w:val="both"/>
        <w:outlineLvl w:val="1"/>
        <w:rPr>
          <w:b w:val="0"/>
          <w:bCs w:val="0"/>
          <w:sz w:val="24"/>
          <w:szCs w:val="24"/>
        </w:rPr>
      </w:pPr>
      <w:bookmarkStart w:id="583" w:name="_Toc177503981"/>
      <w:r w:rsidRPr="00DF66EF">
        <w:rPr>
          <w:b w:val="0"/>
          <w:bCs w:val="0"/>
          <w:sz w:val="24"/>
          <w:szCs w:val="24"/>
          <w:rtl/>
        </w:rPr>
        <w:t>מערך הביטחון שומר לעצמו את הזכות לפסול כל אחד מהעובדים ללא צורך בנימוק או הסבר כלשהו והחלטתו תהיה סופית ומכרעת.</w:t>
      </w:r>
      <w:bookmarkEnd w:id="583"/>
    </w:p>
    <w:p w14:paraId="02F4480E" w14:textId="6286CDFF" w:rsidR="00766043" w:rsidRPr="00DF66EF" w:rsidRDefault="00766043" w:rsidP="00DF66EF">
      <w:pPr>
        <w:pStyle w:val="a5"/>
        <w:numPr>
          <w:ilvl w:val="1"/>
          <w:numId w:val="96"/>
        </w:numPr>
        <w:jc w:val="both"/>
        <w:outlineLvl w:val="1"/>
        <w:rPr>
          <w:b w:val="0"/>
          <w:bCs w:val="0"/>
          <w:sz w:val="24"/>
          <w:szCs w:val="24"/>
        </w:rPr>
      </w:pPr>
      <w:bookmarkStart w:id="584" w:name="_Toc177503982"/>
      <w:r w:rsidRPr="00DF66EF">
        <w:rPr>
          <w:b w:val="0"/>
          <w:bCs w:val="0"/>
          <w:sz w:val="24"/>
          <w:szCs w:val="24"/>
          <w:rtl/>
        </w:rPr>
        <w:t>המתנה לתוצאות בדיקת סיווג ביטחוני או כל בדיקה אחרת הקשורה לאבטחת מידע, לא תהווה</w:t>
      </w:r>
      <w:r w:rsidR="00104A3C" w:rsidRPr="00DF66EF">
        <w:rPr>
          <w:b w:val="0"/>
          <w:bCs w:val="0"/>
          <w:sz w:val="24"/>
          <w:szCs w:val="24"/>
          <w:rtl/>
        </w:rPr>
        <w:t xml:space="preserve"> </w:t>
      </w:r>
      <w:r w:rsidRPr="00DF66EF">
        <w:rPr>
          <w:b w:val="0"/>
          <w:bCs w:val="0"/>
          <w:sz w:val="24"/>
          <w:szCs w:val="24"/>
          <w:rtl/>
        </w:rPr>
        <w:t xml:space="preserve">עילה לאי-עמידת הספק בלוח הזמנים שהוגדר לפרויקט. ובתנאי שאישור/ </w:t>
      </w:r>
      <w:r w:rsidRPr="00DF66EF">
        <w:rPr>
          <w:b w:val="0"/>
          <w:bCs w:val="0"/>
          <w:sz w:val="24"/>
          <w:szCs w:val="24"/>
          <w:rtl/>
        </w:rPr>
        <w:lastRenderedPageBreak/>
        <w:t>סירוב יינתן על-ידי מערך הביטחון תוך שבעה (7) ימי עבודה ממועד קבלת המסמכים הרלוונטיים מהספק.</w:t>
      </w:r>
      <w:bookmarkEnd w:id="584"/>
    </w:p>
    <w:p w14:paraId="707CFA67" w14:textId="77777777" w:rsidR="00766043" w:rsidRPr="00DF66EF" w:rsidRDefault="00766043" w:rsidP="00DF66EF">
      <w:pPr>
        <w:pStyle w:val="a5"/>
        <w:numPr>
          <w:ilvl w:val="1"/>
          <w:numId w:val="96"/>
        </w:numPr>
        <w:jc w:val="both"/>
        <w:outlineLvl w:val="1"/>
        <w:rPr>
          <w:b w:val="0"/>
          <w:bCs w:val="0"/>
          <w:sz w:val="24"/>
          <w:szCs w:val="24"/>
          <w:rtl/>
        </w:rPr>
      </w:pPr>
      <w:bookmarkStart w:id="585" w:name="_Toc177503983"/>
      <w:r w:rsidRPr="00DF66EF">
        <w:rPr>
          <w:b w:val="0"/>
          <w:bCs w:val="0"/>
          <w:sz w:val="24"/>
          <w:szCs w:val="24"/>
          <w:rtl/>
        </w:rPr>
        <w:t>יובהר כי במקרה שנדרש סיווג בטחוני גבוה מרמה 5-6, המזמין יאשר הארכת זמן בקבלת הסיווג הנדרש, באישור בכתב ומראש.</w:t>
      </w:r>
      <w:bookmarkEnd w:id="585"/>
      <w:r w:rsidRPr="00DF66EF">
        <w:rPr>
          <w:b w:val="0"/>
          <w:bCs w:val="0"/>
          <w:sz w:val="24"/>
          <w:szCs w:val="24"/>
          <w:rtl/>
        </w:rPr>
        <w:t xml:space="preserve"> </w:t>
      </w:r>
    </w:p>
    <w:p w14:paraId="059F3FE7" w14:textId="77777777" w:rsidR="00766043" w:rsidRPr="00DF66EF" w:rsidRDefault="00766043" w:rsidP="00DF66EF">
      <w:pPr>
        <w:pStyle w:val="a5"/>
        <w:numPr>
          <w:ilvl w:val="1"/>
          <w:numId w:val="96"/>
        </w:numPr>
        <w:jc w:val="both"/>
        <w:outlineLvl w:val="1"/>
        <w:rPr>
          <w:b w:val="0"/>
          <w:bCs w:val="0"/>
          <w:sz w:val="24"/>
          <w:szCs w:val="24"/>
        </w:rPr>
      </w:pPr>
      <w:bookmarkStart w:id="586" w:name="_Toc177503984"/>
      <w:r w:rsidRPr="00DF66EF">
        <w:rPr>
          <w:b w:val="0"/>
          <w:bCs w:val="0"/>
          <w:sz w:val="24"/>
          <w:szCs w:val="24"/>
          <w:rtl/>
        </w:rPr>
        <w:t>קבלת הכשר ביטחוני עבור עובד הינה עבור הפרויקט שעבורו קיבל את ההכשר ולא מהווה אישור אוטומטי לשיתופו בפרויקטים אחרים.</w:t>
      </w:r>
      <w:bookmarkEnd w:id="586"/>
    </w:p>
    <w:p w14:paraId="49633C7C" w14:textId="77777777" w:rsidR="00766043" w:rsidRPr="00DF66EF" w:rsidRDefault="00766043" w:rsidP="00DF66EF">
      <w:pPr>
        <w:pStyle w:val="a5"/>
        <w:numPr>
          <w:ilvl w:val="1"/>
          <w:numId w:val="96"/>
        </w:numPr>
        <w:jc w:val="both"/>
        <w:outlineLvl w:val="1"/>
        <w:rPr>
          <w:b w:val="0"/>
          <w:bCs w:val="0"/>
          <w:sz w:val="24"/>
          <w:szCs w:val="24"/>
        </w:rPr>
      </w:pPr>
      <w:bookmarkStart w:id="587" w:name="_Toc177503985"/>
      <w:r w:rsidRPr="00DF66EF">
        <w:rPr>
          <w:b w:val="0"/>
          <w:bCs w:val="0"/>
          <w:sz w:val="24"/>
          <w:szCs w:val="24"/>
          <w:rtl/>
        </w:rPr>
        <w:t>מערך הביטחון רשאי למסור הנחיות נוספות בנושא אבטחת מידע במהלך תקופת ההתקשרות בכתב או בעל-פה, ויחייבו את הספק ללא יכולת ערעור מצד הספק.</w:t>
      </w:r>
      <w:bookmarkEnd w:id="587"/>
      <w:r w:rsidRPr="00DF66EF">
        <w:rPr>
          <w:b w:val="0"/>
          <w:bCs w:val="0"/>
          <w:sz w:val="24"/>
          <w:szCs w:val="24"/>
          <w:rtl/>
        </w:rPr>
        <w:t xml:space="preserve"> </w:t>
      </w:r>
    </w:p>
    <w:p w14:paraId="7F144A64" w14:textId="23B4254C" w:rsidR="00766043" w:rsidRPr="00DF66EF" w:rsidRDefault="00766043" w:rsidP="00DF66EF">
      <w:pPr>
        <w:pStyle w:val="a5"/>
        <w:numPr>
          <w:ilvl w:val="1"/>
          <w:numId w:val="96"/>
        </w:numPr>
        <w:jc w:val="both"/>
        <w:outlineLvl w:val="1"/>
        <w:rPr>
          <w:b w:val="0"/>
          <w:bCs w:val="0"/>
          <w:sz w:val="24"/>
          <w:szCs w:val="24"/>
        </w:rPr>
      </w:pPr>
      <w:bookmarkStart w:id="588" w:name="_Toc177503986"/>
      <w:r w:rsidRPr="00DF66EF">
        <w:rPr>
          <w:b w:val="0"/>
          <w:bCs w:val="0"/>
          <w:sz w:val="24"/>
          <w:szCs w:val="24"/>
          <w:rtl/>
        </w:rPr>
        <w:t xml:space="preserve">אם תחול על הספק או מי מטעמו חובה על-פי דין לגלות מידע שהוא חייב שמירתו בסוד לפי ההסכם, הוא יודיע על כך ליחידת </w:t>
      </w:r>
      <w:r w:rsidR="000E2806" w:rsidRPr="000E2806">
        <w:rPr>
          <w:rFonts w:hint="cs"/>
          <w:b w:val="0"/>
          <w:bCs w:val="0"/>
          <w:sz w:val="24"/>
          <w:szCs w:val="24"/>
          <w:rtl/>
        </w:rPr>
        <w:t>סיגמה</w:t>
      </w:r>
      <w:r w:rsidR="000E2806">
        <w:rPr>
          <w:rFonts w:hint="cs"/>
          <w:b w:val="0"/>
          <w:bCs w:val="0"/>
          <w:sz w:val="24"/>
          <w:szCs w:val="24"/>
          <w:rtl/>
        </w:rPr>
        <w:t xml:space="preserve"> </w:t>
      </w:r>
      <w:del w:id="589" w:author="Yoram Grizim" w:date="2026-02-11T19:17:00Z">
        <w:r w:rsidRPr="00DF66EF" w:rsidDel="00230F0E">
          <w:rPr>
            <w:b w:val="0"/>
            <w:bCs w:val="0"/>
            <w:sz w:val="24"/>
            <w:szCs w:val="24"/>
            <w:rtl/>
          </w:rPr>
          <w:delText>באופן מיידי</w:delText>
        </w:r>
      </w:del>
      <w:ins w:id="590" w:author="Yoram Grizim" w:date="2026-02-11T19:17:00Z">
        <w:r w:rsidR="00230F0E">
          <w:rPr>
            <w:rFonts w:hint="cs"/>
            <w:b w:val="0"/>
            <w:bCs w:val="0"/>
            <w:sz w:val="24"/>
            <w:szCs w:val="24"/>
            <w:rtl/>
          </w:rPr>
          <w:t>בתוך 24 שעות</w:t>
        </w:r>
      </w:ins>
      <w:r w:rsidRPr="00DF66EF">
        <w:rPr>
          <w:b w:val="0"/>
          <w:bCs w:val="0"/>
          <w:sz w:val="24"/>
          <w:szCs w:val="24"/>
          <w:rtl/>
        </w:rPr>
        <w:t>.</w:t>
      </w:r>
      <w:bookmarkEnd w:id="588"/>
    </w:p>
    <w:p w14:paraId="4876ED5E" w14:textId="1B8F81E9" w:rsidR="00766043" w:rsidRPr="00DF66EF" w:rsidRDefault="00766043" w:rsidP="00DF66EF">
      <w:pPr>
        <w:pStyle w:val="a5"/>
        <w:numPr>
          <w:ilvl w:val="1"/>
          <w:numId w:val="96"/>
        </w:numPr>
        <w:jc w:val="both"/>
        <w:outlineLvl w:val="1"/>
        <w:rPr>
          <w:b w:val="0"/>
          <w:bCs w:val="0"/>
          <w:sz w:val="24"/>
          <w:szCs w:val="24"/>
          <w:rtl/>
        </w:rPr>
      </w:pPr>
      <w:bookmarkStart w:id="591" w:name="_Toc177503987"/>
      <w:r w:rsidRPr="00DF66EF">
        <w:rPr>
          <w:b w:val="0"/>
          <w:bCs w:val="0"/>
          <w:sz w:val="24"/>
          <w:szCs w:val="24"/>
          <w:rtl/>
        </w:rPr>
        <w:t xml:space="preserve">מידע הנוגע לפרויקט לא ייחשף לשום גורם אחר מחוץ למשרדי יחידת </w:t>
      </w:r>
      <w:r w:rsidR="000E2806" w:rsidRPr="000E2806">
        <w:rPr>
          <w:rFonts w:hint="cs"/>
          <w:b w:val="0"/>
          <w:bCs w:val="0"/>
          <w:sz w:val="24"/>
          <w:szCs w:val="24"/>
          <w:rtl/>
        </w:rPr>
        <w:t>סיגמה</w:t>
      </w:r>
      <w:r w:rsidRPr="00DF66EF">
        <w:rPr>
          <w:b w:val="0"/>
          <w:bCs w:val="0"/>
          <w:sz w:val="24"/>
          <w:szCs w:val="24"/>
          <w:rtl/>
        </w:rPr>
        <w:t xml:space="preserve"> ו/או למי שהוגדר בכתב ע"י </w:t>
      </w:r>
      <w:r w:rsidR="000E2806" w:rsidRPr="000E2806">
        <w:rPr>
          <w:rFonts w:hint="cs"/>
          <w:b w:val="0"/>
          <w:bCs w:val="0"/>
          <w:sz w:val="24"/>
          <w:szCs w:val="24"/>
          <w:rtl/>
        </w:rPr>
        <w:t>סיגמה</w:t>
      </w:r>
      <w:r w:rsidRPr="00DF66EF">
        <w:rPr>
          <w:b w:val="0"/>
          <w:bCs w:val="0"/>
          <w:sz w:val="24"/>
          <w:szCs w:val="24"/>
          <w:rtl/>
        </w:rPr>
        <w:t xml:space="preserve"> כשותף בפרוייקט, ללא אישור בכתב ממערך הביטחון.</w:t>
      </w:r>
      <w:bookmarkEnd w:id="591"/>
    </w:p>
    <w:p w14:paraId="157CFF8D" w14:textId="65501CAD" w:rsidR="00766043" w:rsidRPr="00DF66EF" w:rsidRDefault="00766043" w:rsidP="00DF66EF">
      <w:pPr>
        <w:pStyle w:val="a5"/>
        <w:numPr>
          <w:ilvl w:val="1"/>
          <w:numId w:val="96"/>
        </w:numPr>
        <w:jc w:val="both"/>
        <w:outlineLvl w:val="1"/>
        <w:rPr>
          <w:b w:val="0"/>
          <w:bCs w:val="0"/>
          <w:sz w:val="24"/>
          <w:szCs w:val="24"/>
        </w:rPr>
      </w:pPr>
      <w:bookmarkStart w:id="592" w:name="_Toc177503988"/>
      <w:r w:rsidRPr="00DF66EF">
        <w:rPr>
          <w:b w:val="0"/>
          <w:bCs w:val="0"/>
          <w:sz w:val="24"/>
          <w:szCs w:val="24"/>
          <w:rtl/>
        </w:rPr>
        <w:t xml:space="preserve">הספק מתחייב כי לא יוציא מידע מאתר יחידת </w:t>
      </w:r>
      <w:r w:rsidR="000E2806" w:rsidRPr="000E2806">
        <w:rPr>
          <w:rFonts w:hint="cs"/>
          <w:b w:val="0"/>
          <w:bCs w:val="0"/>
          <w:sz w:val="24"/>
          <w:szCs w:val="24"/>
          <w:rtl/>
        </w:rPr>
        <w:t>סיגמה</w:t>
      </w:r>
      <w:r w:rsidRPr="00DF66EF">
        <w:rPr>
          <w:b w:val="0"/>
          <w:bCs w:val="0"/>
          <w:sz w:val="24"/>
          <w:szCs w:val="24"/>
          <w:rtl/>
        </w:rPr>
        <w:t xml:space="preserve"> או מרשת יחידת </w:t>
      </w:r>
      <w:r w:rsidR="000E2806" w:rsidRPr="000E2806">
        <w:rPr>
          <w:rFonts w:hint="cs"/>
          <w:b w:val="0"/>
          <w:bCs w:val="0"/>
          <w:sz w:val="24"/>
          <w:szCs w:val="24"/>
          <w:rtl/>
        </w:rPr>
        <w:t>סיגמה</w:t>
      </w:r>
      <w:r w:rsidRPr="00DF66EF">
        <w:rPr>
          <w:b w:val="0"/>
          <w:bCs w:val="0"/>
          <w:sz w:val="24"/>
          <w:szCs w:val="24"/>
          <w:rtl/>
        </w:rPr>
        <w:t xml:space="preserve"> בכל אופן פיזי ודיגיטלי ללא קבלת אישור מכתב ממערך הביטחון.</w:t>
      </w:r>
      <w:bookmarkEnd w:id="592"/>
    </w:p>
    <w:p w14:paraId="776473E0" w14:textId="77777777" w:rsidR="00766043" w:rsidRPr="009D5AEB" w:rsidRDefault="00766043" w:rsidP="00DF66EF">
      <w:pPr>
        <w:pStyle w:val="a5"/>
        <w:numPr>
          <w:ilvl w:val="0"/>
          <w:numId w:val="96"/>
        </w:numPr>
        <w:jc w:val="both"/>
        <w:outlineLvl w:val="1"/>
        <w:rPr>
          <w:sz w:val="24"/>
          <w:szCs w:val="24"/>
          <w:rtl/>
        </w:rPr>
      </w:pPr>
      <w:bookmarkStart w:id="593" w:name="_Toc177503989"/>
      <w:r w:rsidRPr="009D5AEB">
        <w:rPr>
          <w:sz w:val="24"/>
          <w:szCs w:val="24"/>
          <w:rtl/>
        </w:rPr>
        <w:t>אבטחת מידע ושמירה על המידע</w:t>
      </w:r>
      <w:bookmarkEnd w:id="593"/>
    </w:p>
    <w:p w14:paraId="63BE464B" w14:textId="77777777" w:rsidR="00766043" w:rsidRPr="009D5AEB" w:rsidRDefault="00766043" w:rsidP="00DF66EF">
      <w:pPr>
        <w:pStyle w:val="a5"/>
        <w:numPr>
          <w:ilvl w:val="1"/>
          <w:numId w:val="96"/>
        </w:numPr>
        <w:jc w:val="both"/>
        <w:outlineLvl w:val="1"/>
        <w:rPr>
          <w:b w:val="0"/>
          <w:bCs w:val="0"/>
          <w:sz w:val="24"/>
          <w:szCs w:val="24"/>
          <w:rtl/>
        </w:rPr>
      </w:pPr>
      <w:bookmarkStart w:id="594" w:name="_Toc177503990"/>
      <w:r w:rsidRPr="009D5AEB">
        <w:rPr>
          <w:b w:val="0"/>
          <w:bCs w:val="0"/>
          <w:sz w:val="24"/>
          <w:szCs w:val="24"/>
          <w:rtl/>
        </w:rPr>
        <w:t>גישה למידע תהיה אך ורק לנותני שירותים מטעם הספק שאושרו על-ידי מערך הביטחון.</w:t>
      </w:r>
      <w:bookmarkEnd w:id="594"/>
    </w:p>
    <w:p w14:paraId="159B9712" w14:textId="4D690E69" w:rsidR="00766043" w:rsidRPr="009D5AEB" w:rsidRDefault="00766043" w:rsidP="00DF66EF">
      <w:pPr>
        <w:pStyle w:val="a5"/>
        <w:numPr>
          <w:ilvl w:val="1"/>
          <w:numId w:val="96"/>
        </w:numPr>
        <w:jc w:val="both"/>
        <w:outlineLvl w:val="1"/>
        <w:rPr>
          <w:b w:val="0"/>
          <w:bCs w:val="0"/>
          <w:sz w:val="24"/>
          <w:szCs w:val="24"/>
        </w:rPr>
      </w:pPr>
      <w:bookmarkStart w:id="595" w:name="_Toc177503991"/>
      <w:r w:rsidRPr="009D5AEB">
        <w:rPr>
          <w:b w:val="0"/>
          <w:bCs w:val="0"/>
          <w:sz w:val="24"/>
          <w:szCs w:val="24"/>
          <w:rtl/>
        </w:rPr>
        <w:t xml:space="preserve">גישה למידע מסווג ביטחונית תהיה אך ורק לנותני שירותים בעלי הכשר בטחוני מתאים אשר ניתן/הוכר על-ידי המערך ושאושרו על-ידי יחידת </w:t>
      </w:r>
      <w:r w:rsidR="000E2806" w:rsidRPr="000E2806">
        <w:rPr>
          <w:rFonts w:hint="cs"/>
          <w:b w:val="0"/>
          <w:bCs w:val="0"/>
          <w:sz w:val="24"/>
          <w:szCs w:val="24"/>
          <w:rtl/>
        </w:rPr>
        <w:t>סיגמה</w:t>
      </w:r>
      <w:r w:rsidRPr="009D5AEB">
        <w:rPr>
          <w:b w:val="0"/>
          <w:bCs w:val="0"/>
          <w:sz w:val="24"/>
          <w:szCs w:val="24"/>
          <w:rtl/>
        </w:rPr>
        <w:t>.</w:t>
      </w:r>
      <w:bookmarkEnd w:id="595"/>
    </w:p>
    <w:p w14:paraId="0CFF4FA1" w14:textId="77777777" w:rsidR="00766043" w:rsidRPr="009D5AEB" w:rsidRDefault="00766043" w:rsidP="00DF66EF">
      <w:pPr>
        <w:pStyle w:val="a5"/>
        <w:numPr>
          <w:ilvl w:val="1"/>
          <w:numId w:val="96"/>
        </w:numPr>
        <w:jc w:val="both"/>
        <w:outlineLvl w:val="1"/>
        <w:rPr>
          <w:b w:val="0"/>
          <w:bCs w:val="0"/>
          <w:sz w:val="24"/>
          <w:szCs w:val="24"/>
        </w:rPr>
      </w:pPr>
      <w:bookmarkStart w:id="596" w:name="_Toc177503992"/>
      <w:r w:rsidRPr="009D5AEB">
        <w:rPr>
          <w:b w:val="0"/>
          <w:bCs w:val="0"/>
          <w:sz w:val="24"/>
          <w:szCs w:val="24"/>
          <w:rtl/>
        </w:rPr>
        <w:t>כל המידע הנוגע להתקשרות זו ייאסף ויאוחסן במערכות מאובטחות שמערך הביטחון יאשר מראש.</w:t>
      </w:r>
      <w:bookmarkEnd w:id="596"/>
    </w:p>
    <w:p w14:paraId="399E8EE8" w14:textId="525AABC2" w:rsidR="00766043" w:rsidRPr="009D5AEB" w:rsidRDefault="00766043" w:rsidP="00DF66EF">
      <w:pPr>
        <w:pStyle w:val="a5"/>
        <w:numPr>
          <w:ilvl w:val="1"/>
          <w:numId w:val="96"/>
        </w:numPr>
        <w:jc w:val="both"/>
        <w:outlineLvl w:val="1"/>
        <w:rPr>
          <w:b w:val="0"/>
          <w:bCs w:val="0"/>
          <w:sz w:val="24"/>
          <w:szCs w:val="24"/>
        </w:rPr>
      </w:pPr>
      <w:bookmarkStart w:id="597" w:name="_Toc177503993"/>
      <w:r w:rsidRPr="009D5AEB">
        <w:rPr>
          <w:b w:val="0"/>
          <w:bCs w:val="0"/>
          <w:sz w:val="24"/>
          <w:szCs w:val="24"/>
          <w:rtl/>
        </w:rPr>
        <w:t xml:space="preserve">ינוהל רישום מצאי עדכני של רשומות ואמצעי אכסון מגנטיים או אופטיים, שיימסרו על-ידי יחידת </w:t>
      </w:r>
      <w:r w:rsidR="000E2806" w:rsidRPr="000E2806">
        <w:rPr>
          <w:rFonts w:hint="cs"/>
          <w:b w:val="0"/>
          <w:bCs w:val="0"/>
          <w:sz w:val="24"/>
          <w:szCs w:val="24"/>
          <w:rtl/>
        </w:rPr>
        <w:t>סיגמה</w:t>
      </w:r>
      <w:r w:rsidRPr="009D5AEB">
        <w:rPr>
          <w:b w:val="0"/>
          <w:bCs w:val="0"/>
          <w:sz w:val="24"/>
          <w:szCs w:val="24"/>
          <w:rtl/>
        </w:rPr>
        <w:t xml:space="preserve"> לספק. באחריות נאמן אבטחת המידע למטעם הספק לנהל מצאי זה ולהציגו בעת בקשה למערך הביטחון.</w:t>
      </w:r>
      <w:bookmarkEnd w:id="597"/>
      <w:r w:rsidRPr="009D5AEB">
        <w:rPr>
          <w:b w:val="0"/>
          <w:bCs w:val="0"/>
          <w:sz w:val="24"/>
          <w:szCs w:val="24"/>
          <w:rtl/>
        </w:rPr>
        <w:t xml:space="preserve"> </w:t>
      </w:r>
    </w:p>
    <w:p w14:paraId="12DD35B2" w14:textId="7B7C149A" w:rsidR="00766043" w:rsidRPr="009D5AEB" w:rsidRDefault="00766043" w:rsidP="00DF66EF">
      <w:pPr>
        <w:pStyle w:val="a5"/>
        <w:numPr>
          <w:ilvl w:val="1"/>
          <w:numId w:val="96"/>
        </w:numPr>
        <w:jc w:val="both"/>
        <w:outlineLvl w:val="1"/>
        <w:rPr>
          <w:b w:val="0"/>
          <w:bCs w:val="0"/>
          <w:sz w:val="24"/>
          <w:szCs w:val="24"/>
        </w:rPr>
      </w:pPr>
      <w:bookmarkStart w:id="598" w:name="_Toc177503994"/>
      <w:r w:rsidRPr="009D5AEB">
        <w:rPr>
          <w:b w:val="0"/>
          <w:bCs w:val="0"/>
          <w:sz w:val="24"/>
          <w:szCs w:val="24"/>
          <w:rtl/>
        </w:rPr>
        <w:t xml:space="preserve">הספק לא יחבר מחשבים לא מורשים וכל ציוד אחר לרשת המשרד. הכנסת מידע מאמצעי אחסון מגנטיים או אופטיים לרשת יחידת </w:t>
      </w:r>
      <w:r w:rsidR="000E2806" w:rsidRPr="000E2806">
        <w:rPr>
          <w:rFonts w:hint="cs"/>
          <w:b w:val="0"/>
          <w:bCs w:val="0"/>
          <w:sz w:val="24"/>
          <w:szCs w:val="24"/>
          <w:rtl/>
        </w:rPr>
        <w:t>סיגמה</w:t>
      </w:r>
      <w:r w:rsidRPr="009D5AEB">
        <w:rPr>
          <w:b w:val="0"/>
          <w:bCs w:val="0"/>
          <w:sz w:val="24"/>
          <w:szCs w:val="24"/>
          <w:rtl/>
        </w:rPr>
        <w:t xml:space="preserve"> טעונה אישור כתוב מראש של מערך הביטחון ובהתאם לנוהלי העבודה הקיימים במשרד.</w:t>
      </w:r>
      <w:bookmarkEnd w:id="598"/>
    </w:p>
    <w:p w14:paraId="4B61B838" w14:textId="77777777" w:rsidR="00766043" w:rsidRPr="009D5AEB" w:rsidRDefault="00766043" w:rsidP="00DF66EF">
      <w:pPr>
        <w:pStyle w:val="a5"/>
        <w:numPr>
          <w:ilvl w:val="1"/>
          <w:numId w:val="96"/>
        </w:numPr>
        <w:jc w:val="both"/>
        <w:outlineLvl w:val="1"/>
        <w:rPr>
          <w:b w:val="0"/>
          <w:bCs w:val="0"/>
          <w:sz w:val="24"/>
          <w:szCs w:val="24"/>
        </w:rPr>
      </w:pPr>
      <w:bookmarkStart w:id="599" w:name="_Toc177503995"/>
      <w:r w:rsidRPr="009D5AEB">
        <w:rPr>
          <w:b w:val="0"/>
          <w:bCs w:val="0"/>
          <w:sz w:val="24"/>
          <w:szCs w:val="24"/>
          <w:rtl/>
        </w:rPr>
        <w:t>לא יבוצע כל ניסיון לעקוף מערכות הגנה, מגבלות גישה או ניצול פרצות, שלא במסגרת החוקית של ההתקשרות.</w:t>
      </w:r>
      <w:bookmarkEnd w:id="599"/>
    </w:p>
    <w:p w14:paraId="7EE50BEA" w14:textId="622F640F" w:rsidR="00766043" w:rsidRPr="009D5AEB" w:rsidRDefault="00766043" w:rsidP="00DF66EF">
      <w:pPr>
        <w:pStyle w:val="a5"/>
        <w:numPr>
          <w:ilvl w:val="1"/>
          <w:numId w:val="96"/>
        </w:numPr>
        <w:jc w:val="both"/>
        <w:outlineLvl w:val="1"/>
        <w:rPr>
          <w:b w:val="0"/>
          <w:bCs w:val="0"/>
          <w:sz w:val="24"/>
          <w:szCs w:val="24"/>
        </w:rPr>
      </w:pPr>
      <w:bookmarkStart w:id="600" w:name="_Toc177503996"/>
      <w:r w:rsidRPr="009D5AEB">
        <w:rPr>
          <w:b w:val="0"/>
          <w:bCs w:val="0"/>
          <w:sz w:val="24"/>
          <w:szCs w:val="24"/>
          <w:rtl/>
        </w:rPr>
        <w:t xml:space="preserve">הספק לא יכניס או יעביר מידע מרשת יחידת </w:t>
      </w:r>
      <w:r w:rsidR="000E2806" w:rsidRPr="000E2806">
        <w:rPr>
          <w:rFonts w:hint="cs"/>
          <w:b w:val="0"/>
          <w:bCs w:val="0"/>
          <w:sz w:val="24"/>
          <w:szCs w:val="24"/>
          <w:rtl/>
        </w:rPr>
        <w:t>סיגמה</w:t>
      </w:r>
      <w:r w:rsidRPr="009D5AEB">
        <w:rPr>
          <w:b w:val="0"/>
          <w:bCs w:val="0"/>
          <w:sz w:val="24"/>
          <w:szCs w:val="24"/>
          <w:rtl/>
        </w:rPr>
        <w:t xml:space="preserve"> אל רשת חיצונית בכל אמצעי אלקטרוני או אופטי אלא אם כן קיבל אישור בכתב ממערך הביטחון. במקרה ויינתן </w:t>
      </w:r>
      <w:r w:rsidRPr="009D5AEB">
        <w:rPr>
          <w:b w:val="0"/>
          <w:bCs w:val="0"/>
          <w:sz w:val="24"/>
          <w:szCs w:val="24"/>
          <w:rtl/>
        </w:rPr>
        <w:lastRenderedPageBreak/>
        <w:t>אישור כאמור, העברת המידע ייעשה לצורכי עבודה בלבד, וייערך רישום של פרטי המידע המועבר.</w:t>
      </w:r>
      <w:bookmarkEnd w:id="600"/>
      <w:r w:rsidRPr="009D5AEB">
        <w:rPr>
          <w:b w:val="0"/>
          <w:bCs w:val="0"/>
          <w:sz w:val="24"/>
          <w:szCs w:val="24"/>
          <w:rtl/>
        </w:rPr>
        <w:t xml:space="preserve"> </w:t>
      </w:r>
    </w:p>
    <w:p w14:paraId="34070C77" w14:textId="77777777" w:rsidR="00766043" w:rsidRPr="00DF66EF" w:rsidRDefault="00766043" w:rsidP="00DF66EF">
      <w:pPr>
        <w:pStyle w:val="a5"/>
        <w:numPr>
          <w:ilvl w:val="0"/>
          <w:numId w:val="96"/>
        </w:numPr>
        <w:jc w:val="both"/>
        <w:outlineLvl w:val="1"/>
        <w:rPr>
          <w:sz w:val="24"/>
          <w:szCs w:val="24"/>
        </w:rPr>
      </w:pPr>
      <w:bookmarkStart w:id="601" w:name="_Toc177503997"/>
      <w:r w:rsidRPr="00DF66EF">
        <w:rPr>
          <w:sz w:val="24"/>
          <w:szCs w:val="24"/>
          <w:rtl/>
        </w:rPr>
        <w:t>דרישות אבטחת מידע למערכות המידע של הספק</w:t>
      </w:r>
      <w:bookmarkEnd w:id="601"/>
    </w:p>
    <w:p w14:paraId="0D75FFD5" w14:textId="77777777" w:rsidR="00766043" w:rsidRPr="00DF66EF" w:rsidRDefault="00766043" w:rsidP="00DF66EF">
      <w:pPr>
        <w:pStyle w:val="a5"/>
        <w:numPr>
          <w:ilvl w:val="1"/>
          <w:numId w:val="96"/>
        </w:numPr>
        <w:jc w:val="both"/>
        <w:outlineLvl w:val="1"/>
        <w:rPr>
          <w:b w:val="0"/>
          <w:bCs w:val="0"/>
          <w:sz w:val="24"/>
          <w:szCs w:val="24"/>
        </w:rPr>
      </w:pPr>
      <w:bookmarkStart w:id="602" w:name="_Toc177503998"/>
      <w:r w:rsidRPr="00DF66EF">
        <w:rPr>
          <w:b w:val="0"/>
          <w:bCs w:val="0"/>
          <w:sz w:val="24"/>
          <w:szCs w:val="24"/>
          <w:rtl/>
        </w:rPr>
        <w:t>ספק המבקש לבצע שירותים במחשב של הספק או פרטי – יידרש לקבל אישור מראש של מערך הביטחון.</w:t>
      </w:r>
      <w:bookmarkEnd w:id="602"/>
    </w:p>
    <w:p w14:paraId="02E4569D" w14:textId="4F1E8710" w:rsidR="00766043" w:rsidRPr="00DF66EF" w:rsidRDefault="00766043" w:rsidP="00DF66EF">
      <w:pPr>
        <w:pStyle w:val="a5"/>
        <w:numPr>
          <w:ilvl w:val="1"/>
          <w:numId w:val="96"/>
        </w:numPr>
        <w:jc w:val="both"/>
        <w:outlineLvl w:val="1"/>
        <w:rPr>
          <w:b w:val="0"/>
          <w:bCs w:val="0"/>
          <w:sz w:val="24"/>
          <w:szCs w:val="24"/>
        </w:rPr>
      </w:pPr>
      <w:bookmarkStart w:id="603" w:name="_Toc177503999"/>
      <w:r w:rsidRPr="00DF66EF">
        <w:rPr>
          <w:b w:val="0"/>
          <w:bCs w:val="0"/>
          <w:sz w:val="24"/>
          <w:szCs w:val="24"/>
          <w:rtl/>
        </w:rPr>
        <w:t xml:space="preserve">ספק שקיבל את אישור מערך הביטחון לעבד מידע של יחידת </w:t>
      </w:r>
      <w:r w:rsidR="000E2806" w:rsidRPr="000E2806">
        <w:rPr>
          <w:rFonts w:hint="cs"/>
          <w:b w:val="0"/>
          <w:bCs w:val="0"/>
          <w:sz w:val="24"/>
          <w:szCs w:val="24"/>
          <w:rtl/>
        </w:rPr>
        <w:t>סיגמה</w:t>
      </w:r>
      <w:r w:rsidRPr="00DF66EF">
        <w:rPr>
          <w:b w:val="0"/>
          <w:bCs w:val="0"/>
          <w:sz w:val="24"/>
          <w:szCs w:val="24"/>
          <w:rtl/>
        </w:rPr>
        <w:t xml:space="preserve"> במערכות המחשב של הספק מתחייב לעמוד בדרישות הבאות:</w:t>
      </w:r>
      <w:bookmarkEnd w:id="603"/>
    </w:p>
    <w:p w14:paraId="0CDB7C69" w14:textId="61305511" w:rsidR="00766043" w:rsidRPr="00DF66EF" w:rsidRDefault="00766043" w:rsidP="00784735">
      <w:pPr>
        <w:pStyle w:val="a5"/>
        <w:numPr>
          <w:ilvl w:val="2"/>
          <w:numId w:val="96"/>
        </w:numPr>
        <w:jc w:val="both"/>
        <w:outlineLvl w:val="1"/>
        <w:rPr>
          <w:b w:val="0"/>
          <w:bCs w:val="0"/>
          <w:sz w:val="24"/>
          <w:szCs w:val="24"/>
        </w:rPr>
      </w:pPr>
      <w:bookmarkStart w:id="604" w:name="_Toc177504000"/>
      <w:r w:rsidRPr="00DF66EF">
        <w:rPr>
          <w:b w:val="0"/>
          <w:bCs w:val="0"/>
          <w:sz w:val="24"/>
          <w:szCs w:val="24"/>
          <w:rtl/>
        </w:rPr>
        <w:t xml:space="preserve">כל המידע הנוגע ליחידת </w:t>
      </w:r>
      <w:r w:rsidR="000E2806" w:rsidRPr="000E2806">
        <w:rPr>
          <w:rFonts w:hint="cs"/>
          <w:b w:val="0"/>
          <w:bCs w:val="0"/>
          <w:sz w:val="24"/>
          <w:szCs w:val="24"/>
          <w:rtl/>
        </w:rPr>
        <w:t>סיגמה</w:t>
      </w:r>
      <w:r w:rsidRPr="00DF66EF">
        <w:rPr>
          <w:b w:val="0"/>
          <w:bCs w:val="0"/>
          <w:sz w:val="24"/>
          <w:szCs w:val="24"/>
          <w:rtl/>
        </w:rPr>
        <w:t xml:space="preserve"> יישמר על מחשב אישי הנמצא בשליטתו של העובד המאושר. במידה ויעשה שימוש במחשב נייד יש ליישם את ההנחיה למחשב הנייד.</w:t>
      </w:r>
      <w:bookmarkEnd w:id="604"/>
    </w:p>
    <w:p w14:paraId="5B40848A" w14:textId="163C485E" w:rsidR="00766043" w:rsidRPr="00DF66EF" w:rsidRDefault="00766043" w:rsidP="00784735">
      <w:pPr>
        <w:pStyle w:val="a5"/>
        <w:numPr>
          <w:ilvl w:val="2"/>
          <w:numId w:val="96"/>
        </w:numPr>
        <w:jc w:val="both"/>
        <w:outlineLvl w:val="1"/>
        <w:rPr>
          <w:b w:val="0"/>
          <w:bCs w:val="0"/>
          <w:sz w:val="24"/>
          <w:szCs w:val="24"/>
          <w:rtl/>
        </w:rPr>
      </w:pPr>
      <w:bookmarkStart w:id="605" w:name="_Toc177504001"/>
      <w:r w:rsidRPr="00DF66EF">
        <w:rPr>
          <w:b w:val="0"/>
          <w:bCs w:val="0"/>
          <w:sz w:val="24"/>
          <w:szCs w:val="24"/>
          <w:rtl/>
        </w:rPr>
        <w:t xml:space="preserve">כתיבת קוד תעשה בסביבת הפיתוח של </w:t>
      </w:r>
      <w:r w:rsidR="000E2806" w:rsidRPr="000E2806">
        <w:rPr>
          <w:rFonts w:hint="cs"/>
          <w:b w:val="0"/>
          <w:bCs w:val="0"/>
          <w:sz w:val="24"/>
          <w:szCs w:val="24"/>
          <w:rtl/>
        </w:rPr>
        <w:t>סיגמה</w:t>
      </w:r>
      <w:r w:rsidRPr="00DF66EF">
        <w:rPr>
          <w:b w:val="0"/>
          <w:bCs w:val="0"/>
          <w:sz w:val="24"/>
          <w:szCs w:val="24"/>
          <w:rtl/>
        </w:rPr>
        <w:t xml:space="preserve"> אלא אם אושר ע"י המזמין מראש ובכתב.</w:t>
      </w:r>
      <w:bookmarkEnd w:id="605"/>
    </w:p>
    <w:p w14:paraId="55297C09" w14:textId="77777777" w:rsidR="00766043" w:rsidRPr="00DF66EF" w:rsidRDefault="00766043" w:rsidP="00784735">
      <w:pPr>
        <w:pStyle w:val="a5"/>
        <w:numPr>
          <w:ilvl w:val="2"/>
          <w:numId w:val="96"/>
        </w:numPr>
        <w:jc w:val="both"/>
        <w:outlineLvl w:val="1"/>
        <w:rPr>
          <w:b w:val="0"/>
          <w:bCs w:val="0"/>
          <w:sz w:val="24"/>
          <w:szCs w:val="24"/>
          <w:rtl/>
        </w:rPr>
      </w:pPr>
      <w:bookmarkStart w:id="606" w:name="_Toc177504002"/>
      <w:r w:rsidRPr="00DF66EF">
        <w:rPr>
          <w:b w:val="0"/>
          <w:bCs w:val="0"/>
          <w:sz w:val="24"/>
          <w:szCs w:val="24"/>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bookmarkEnd w:id="606"/>
    </w:p>
    <w:p w14:paraId="338854FD" w14:textId="21B0F3CD" w:rsidR="00766043" w:rsidRPr="00DF66EF" w:rsidRDefault="00766043" w:rsidP="00784735">
      <w:pPr>
        <w:pStyle w:val="a5"/>
        <w:numPr>
          <w:ilvl w:val="2"/>
          <w:numId w:val="96"/>
        </w:numPr>
        <w:jc w:val="both"/>
        <w:outlineLvl w:val="1"/>
        <w:rPr>
          <w:b w:val="0"/>
          <w:bCs w:val="0"/>
          <w:sz w:val="24"/>
          <w:szCs w:val="24"/>
          <w:rtl/>
        </w:rPr>
      </w:pPr>
      <w:bookmarkStart w:id="607" w:name="_Toc177504003"/>
      <w:r w:rsidRPr="00DF66EF">
        <w:rPr>
          <w:b w:val="0"/>
          <w:bCs w:val="0"/>
          <w:sz w:val="24"/>
          <w:szCs w:val="24"/>
          <w:rtl/>
        </w:rPr>
        <w:t xml:space="preserve">הדפסה, אחסון ומשלוח של החומרים שבידי הספק יהיו על-פי הנחיות יחידת </w:t>
      </w:r>
      <w:r w:rsidR="000E2806" w:rsidRPr="000E2806">
        <w:rPr>
          <w:rFonts w:hint="cs"/>
          <w:b w:val="0"/>
          <w:bCs w:val="0"/>
          <w:sz w:val="24"/>
          <w:szCs w:val="24"/>
          <w:rtl/>
        </w:rPr>
        <w:t>סיגמה</w:t>
      </w:r>
      <w:r w:rsidRPr="00DF66EF">
        <w:rPr>
          <w:b w:val="0"/>
          <w:bCs w:val="0"/>
          <w:sz w:val="24"/>
          <w:szCs w:val="24"/>
          <w:rtl/>
        </w:rPr>
        <w:t>.</w:t>
      </w:r>
      <w:bookmarkEnd w:id="607"/>
    </w:p>
    <w:p w14:paraId="10314115" w14:textId="77777777" w:rsidR="00766043" w:rsidRPr="00DF66EF" w:rsidRDefault="00766043" w:rsidP="00784735">
      <w:pPr>
        <w:pStyle w:val="a5"/>
        <w:numPr>
          <w:ilvl w:val="2"/>
          <w:numId w:val="96"/>
        </w:numPr>
        <w:jc w:val="both"/>
        <w:outlineLvl w:val="1"/>
        <w:rPr>
          <w:b w:val="0"/>
          <w:bCs w:val="0"/>
          <w:sz w:val="24"/>
          <w:szCs w:val="24"/>
        </w:rPr>
      </w:pPr>
      <w:bookmarkStart w:id="608" w:name="_Toc177504004"/>
      <w:r w:rsidRPr="00DF66EF">
        <w:rPr>
          <w:b w:val="0"/>
          <w:bCs w:val="0"/>
          <w:sz w:val="24"/>
          <w:szCs w:val="24"/>
          <w:rtl/>
        </w:rPr>
        <w:t>הספק ינהל רשימה מעודכנת של כל מורשי הגישה, לרבות תפקידם ופירוט הרשאותיהם, רשימה זו תועבר אחת לשלושה חודשים לנציג המזמין וכן על-פי דרישה אחרת.</w:t>
      </w:r>
      <w:bookmarkEnd w:id="608"/>
    </w:p>
    <w:p w14:paraId="4C9A8DEE" w14:textId="77777777" w:rsidR="00766043" w:rsidRPr="00DF66EF" w:rsidRDefault="00766043" w:rsidP="00DF66EF">
      <w:pPr>
        <w:pStyle w:val="a5"/>
        <w:numPr>
          <w:ilvl w:val="1"/>
          <w:numId w:val="96"/>
        </w:numPr>
        <w:jc w:val="both"/>
        <w:outlineLvl w:val="1"/>
        <w:rPr>
          <w:b w:val="0"/>
          <w:bCs w:val="0"/>
          <w:sz w:val="24"/>
          <w:szCs w:val="24"/>
        </w:rPr>
      </w:pPr>
      <w:bookmarkStart w:id="609" w:name="_Toc177504005"/>
      <w:r w:rsidRPr="00DF66EF">
        <w:rPr>
          <w:b w:val="0"/>
          <w:bCs w:val="0"/>
          <w:sz w:val="24"/>
          <w:szCs w:val="24"/>
          <w:rtl/>
        </w:rPr>
        <w:t>ספק אשר עושה שימוש בתשתית ענן מכל סוג שהוא לא יוכל לעבד מידע של המשרד במערכות הנמצאות בענן. הספק יידרש להצהיר זאת לפני תחילת העבודה. בתיחור המתיר שימוש בענן ציבורי מערך הביטחון יגדיר הנחיות פרטניות לשימוש בענן בכפוף לנוהלי העבודה של המשרד לעיבוד מידע בענן ולהנחיות נוספות של התקשוב הממשלתי ורמו"ט.</w:t>
      </w:r>
      <w:bookmarkEnd w:id="609"/>
    </w:p>
    <w:p w14:paraId="6043D25A" w14:textId="1C85B50D" w:rsidR="00766043" w:rsidRPr="00DF66EF" w:rsidRDefault="00766043" w:rsidP="00DF66EF">
      <w:pPr>
        <w:pStyle w:val="a5"/>
        <w:numPr>
          <w:ilvl w:val="1"/>
          <w:numId w:val="96"/>
        </w:numPr>
        <w:jc w:val="both"/>
        <w:outlineLvl w:val="1"/>
        <w:rPr>
          <w:b w:val="0"/>
          <w:bCs w:val="0"/>
          <w:sz w:val="24"/>
          <w:szCs w:val="24"/>
        </w:rPr>
      </w:pPr>
      <w:bookmarkStart w:id="610" w:name="_Toc177504006"/>
      <w:r w:rsidRPr="00DF66EF">
        <w:rPr>
          <w:b w:val="0"/>
          <w:bCs w:val="0"/>
          <w:sz w:val="24"/>
          <w:szCs w:val="24"/>
          <w:rtl/>
        </w:rPr>
        <w:t xml:space="preserve">הספק יעביר ליחידת </w:t>
      </w:r>
      <w:r w:rsidR="000E2806" w:rsidRPr="000E2806">
        <w:rPr>
          <w:rFonts w:hint="cs"/>
          <w:b w:val="0"/>
          <w:bCs w:val="0"/>
          <w:sz w:val="24"/>
          <w:szCs w:val="24"/>
          <w:rtl/>
        </w:rPr>
        <w:t>סיגמה</w:t>
      </w:r>
      <w:r w:rsidRPr="00DF66EF">
        <w:rPr>
          <w:b w:val="0"/>
          <w:bCs w:val="0"/>
          <w:sz w:val="24"/>
          <w:szCs w:val="24"/>
          <w:rtl/>
        </w:rPr>
        <w:t>, לפי בקשתה, את פירוט האמצעים שינקוט כאמור לעיל.</w:t>
      </w:r>
      <w:bookmarkEnd w:id="610"/>
      <w:r w:rsidRPr="00DF66EF">
        <w:rPr>
          <w:b w:val="0"/>
          <w:bCs w:val="0"/>
          <w:sz w:val="24"/>
          <w:szCs w:val="24"/>
          <w:rtl/>
        </w:rPr>
        <w:t xml:space="preserve"> </w:t>
      </w:r>
    </w:p>
    <w:p w14:paraId="24E9C04E" w14:textId="507F6254" w:rsidR="00766043" w:rsidRPr="00DF66EF" w:rsidRDefault="00766043" w:rsidP="00DF66EF">
      <w:pPr>
        <w:pStyle w:val="a5"/>
        <w:numPr>
          <w:ilvl w:val="1"/>
          <w:numId w:val="96"/>
        </w:numPr>
        <w:jc w:val="both"/>
        <w:outlineLvl w:val="1"/>
        <w:rPr>
          <w:b w:val="0"/>
          <w:bCs w:val="0"/>
          <w:sz w:val="24"/>
          <w:szCs w:val="24"/>
        </w:rPr>
      </w:pPr>
      <w:bookmarkStart w:id="611" w:name="_Toc177504007"/>
      <w:r w:rsidRPr="00DF66EF">
        <w:rPr>
          <w:b w:val="0"/>
          <w:bCs w:val="0"/>
          <w:sz w:val="24"/>
          <w:szCs w:val="24"/>
          <w:rtl/>
        </w:rPr>
        <w:t xml:space="preserve">הספק מתחייב להשמיד את כל הדוחות, הרישומים, המסמכים ונתוני הביניים שנוצרו במהלך מתן השירותים מיד עם גמר מתן השירותים ולמסור ליחידת </w:t>
      </w:r>
      <w:r w:rsidR="000E2806" w:rsidRPr="000E2806">
        <w:rPr>
          <w:rFonts w:hint="cs"/>
          <w:b w:val="0"/>
          <w:bCs w:val="0"/>
          <w:sz w:val="24"/>
          <w:szCs w:val="24"/>
          <w:rtl/>
        </w:rPr>
        <w:t>סיגמה</w:t>
      </w:r>
      <w:r w:rsidRPr="00DF66EF">
        <w:rPr>
          <w:b w:val="0"/>
          <w:bCs w:val="0"/>
          <w:sz w:val="24"/>
          <w:szCs w:val="24"/>
          <w:rtl/>
        </w:rPr>
        <w:t xml:space="preserve"> יחד עם </w:t>
      </w:r>
      <w:r w:rsidRPr="00DF66EF">
        <w:rPr>
          <w:b w:val="0"/>
          <w:bCs w:val="0"/>
          <w:sz w:val="24"/>
          <w:szCs w:val="24"/>
          <w:rtl/>
        </w:rPr>
        <w:lastRenderedPageBreak/>
        <w:t>המקור את כל ההעתקים של הדוחות והרישומים הסופיים שהופקו לשם מתן השירותים.</w:t>
      </w:r>
      <w:bookmarkEnd w:id="611"/>
    </w:p>
    <w:p w14:paraId="3683429C" w14:textId="41EC099B" w:rsidR="00766043" w:rsidRPr="00DF66EF" w:rsidRDefault="00766043" w:rsidP="00DF66EF">
      <w:pPr>
        <w:pStyle w:val="a5"/>
        <w:numPr>
          <w:ilvl w:val="1"/>
          <w:numId w:val="96"/>
        </w:numPr>
        <w:jc w:val="both"/>
        <w:outlineLvl w:val="1"/>
        <w:rPr>
          <w:b w:val="0"/>
          <w:bCs w:val="0"/>
          <w:sz w:val="24"/>
          <w:szCs w:val="24"/>
        </w:rPr>
      </w:pPr>
      <w:bookmarkStart w:id="612" w:name="_Toc177504008"/>
      <w:r w:rsidRPr="00DF66EF">
        <w:rPr>
          <w:b w:val="0"/>
          <w:bCs w:val="0"/>
          <w:sz w:val="24"/>
          <w:szCs w:val="24"/>
          <w:rtl/>
        </w:rPr>
        <w:t xml:space="preserve">הספק מתחייב שלא לשלוף נתונים ממאגרי המידע של </w:t>
      </w:r>
      <w:r w:rsidR="000E2806" w:rsidRPr="000E2806">
        <w:rPr>
          <w:rFonts w:hint="cs"/>
          <w:b w:val="0"/>
          <w:bCs w:val="0"/>
          <w:sz w:val="24"/>
          <w:szCs w:val="24"/>
          <w:rtl/>
        </w:rPr>
        <w:t>סיגמה</w:t>
      </w:r>
      <w:r w:rsidRPr="00DF66EF">
        <w:rPr>
          <w:b w:val="0"/>
          <w:bCs w:val="0"/>
          <w:sz w:val="24"/>
          <w:szCs w:val="24"/>
          <w:rtl/>
        </w:rPr>
        <w:t>, פרט לצרכי עבודתו. אין להדפיס או לשכפל נתונים המוגנים מתוקף חוק הפרטיות ללא אישור של מנהל אבטחת המידע של נציבות שירות המדינה.</w:t>
      </w:r>
      <w:bookmarkEnd w:id="612"/>
    </w:p>
    <w:p w14:paraId="649F1F14" w14:textId="77777777" w:rsidR="00766043" w:rsidRPr="00DF66EF" w:rsidRDefault="00766043" w:rsidP="00DF66EF">
      <w:pPr>
        <w:pStyle w:val="a5"/>
        <w:numPr>
          <w:ilvl w:val="0"/>
          <w:numId w:val="96"/>
        </w:numPr>
        <w:jc w:val="both"/>
        <w:outlineLvl w:val="1"/>
        <w:rPr>
          <w:sz w:val="24"/>
          <w:szCs w:val="24"/>
        </w:rPr>
      </w:pPr>
      <w:bookmarkStart w:id="613" w:name="_Toc177504009"/>
      <w:r w:rsidRPr="00DF66EF">
        <w:rPr>
          <w:sz w:val="24"/>
          <w:szCs w:val="24"/>
          <w:rtl/>
        </w:rPr>
        <w:t>העברת נתונים</w:t>
      </w:r>
      <w:bookmarkEnd w:id="613"/>
    </w:p>
    <w:p w14:paraId="47783C40" w14:textId="77777777" w:rsidR="00766043" w:rsidRPr="00DF66EF" w:rsidRDefault="00766043" w:rsidP="00DF66EF">
      <w:pPr>
        <w:pStyle w:val="a5"/>
        <w:numPr>
          <w:ilvl w:val="1"/>
          <w:numId w:val="96"/>
        </w:numPr>
        <w:jc w:val="both"/>
        <w:outlineLvl w:val="1"/>
        <w:rPr>
          <w:b w:val="0"/>
          <w:bCs w:val="0"/>
          <w:sz w:val="24"/>
          <w:szCs w:val="24"/>
        </w:rPr>
      </w:pPr>
      <w:bookmarkStart w:id="614" w:name="_Toc177504010"/>
      <w:r w:rsidRPr="00DF66EF">
        <w:rPr>
          <w:b w:val="0"/>
          <w:bCs w:val="0"/>
          <w:sz w:val="24"/>
          <w:szCs w:val="24"/>
          <w:rtl/>
        </w:rPr>
        <w:t>אין לאזכר קיומן של רשתות מסווגות ("שמור", "סודי" ו-"סודי-ביותר") או מידע מסווג בהתכתבויות ו/או במסמכים במהלך הפרויקט.</w:t>
      </w:r>
      <w:bookmarkEnd w:id="614"/>
    </w:p>
    <w:p w14:paraId="6AAC31FF" w14:textId="17395807" w:rsidR="00766043" w:rsidRPr="00DF66EF" w:rsidRDefault="00766043" w:rsidP="00DF66EF">
      <w:pPr>
        <w:pStyle w:val="a5"/>
        <w:numPr>
          <w:ilvl w:val="1"/>
          <w:numId w:val="96"/>
        </w:numPr>
        <w:jc w:val="both"/>
        <w:outlineLvl w:val="1"/>
        <w:rPr>
          <w:b w:val="0"/>
          <w:bCs w:val="0"/>
          <w:sz w:val="24"/>
          <w:szCs w:val="24"/>
          <w:rtl/>
        </w:rPr>
      </w:pPr>
      <w:bookmarkStart w:id="615" w:name="_Toc177504011"/>
      <w:r w:rsidRPr="00DF66EF">
        <w:rPr>
          <w:b w:val="0"/>
          <w:bCs w:val="0"/>
          <w:sz w:val="24"/>
          <w:szCs w:val="24"/>
          <w:rtl/>
        </w:rPr>
        <w:t xml:space="preserve">יש לצמצם ככל האפשר הוצאת מידע מאתרי יחידת </w:t>
      </w:r>
      <w:r w:rsidR="000E2806" w:rsidRPr="000E2806">
        <w:rPr>
          <w:rFonts w:hint="cs"/>
          <w:b w:val="0"/>
          <w:bCs w:val="0"/>
          <w:sz w:val="24"/>
          <w:szCs w:val="24"/>
          <w:rtl/>
        </w:rPr>
        <w:t>סיגמה</w:t>
      </w:r>
      <w:r w:rsidRPr="00DF66EF">
        <w:rPr>
          <w:b w:val="0"/>
          <w:bCs w:val="0"/>
          <w:sz w:val="24"/>
          <w:szCs w:val="24"/>
          <w:rtl/>
        </w:rPr>
        <w:t>.</w:t>
      </w:r>
      <w:bookmarkEnd w:id="615"/>
    </w:p>
    <w:p w14:paraId="6B07002A" w14:textId="77777777" w:rsidR="00766043" w:rsidRPr="00DF66EF" w:rsidRDefault="00766043" w:rsidP="00DF66EF">
      <w:pPr>
        <w:pStyle w:val="a5"/>
        <w:numPr>
          <w:ilvl w:val="1"/>
          <w:numId w:val="96"/>
        </w:numPr>
        <w:jc w:val="both"/>
        <w:outlineLvl w:val="1"/>
        <w:rPr>
          <w:b w:val="0"/>
          <w:bCs w:val="0"/>
          <w:sz w:val="24"/>
          <w:szCs w:val="24"/>
          <w:rtl/>
        </w:rPr>
      </w:pPr>
      <w:bookmarkStart w:id="616" w:name="_Toc177504012"/>
      <w:r w:rsidRPr="00DF66EF">
        <w:rPr>
          <w:b w:val="0"/>
          <w:bCs w:val="0"/>
          <w:sz w:val="24"/>
          <w:szCs w:val="24"/>
          <w:rtl/>
        </w:rPr>
        <w:t>העברת קבצים תתבצע דרך אמצעי שיאושר על-ידי מערך הביטחון.</w:t>
      </w:r>
      <w:bookmarkEnd w:id="616"/>
      <w:r w:rsidRPr="00DF66EF">
        <w:rPr>
          <w:b w:val="0"/>
          <w:bCs w:val="0"/>
          <w:sz w:val="24"/>
          <w:szCs w:val="24"/>
          <w:rtl/>
        </w:rPr>
        <w:t xml:space="preserve"> </w:t>
      </w:r>
    </w:p>
    <w:p w14:paraId="069E471E" w14:textId="0DF2BA6B" w:rsidR="00766043" w:rsidRPr="00DF66EF" w:rsidRDefault="00766043" w:rsidP="00DF66EF">
      <w:pPr>
        <w:pStyle w:val="a5"/>
        <w:numPr>
          <w:ilvl w:val="1"/>
          <w:numId w:val="96"/>
        </w:numPr>
        <w:jc w:val="both"/>
        <w:outlineLvl w:val="1"/>
        <w:rPr>
          <w:b w:val="0"/>
          <w:bCs w:val="0"/>
          <w:sz w:val="24"/>
          <w:szCs w:val="24"/>
          <w:rtl/>
        </w:rPr>
      </w:pPr>
      <w:bookmarkStart w:id="617" w:name="_Toc177504013"/>
      <w:r w:rsidRPr="00DF66EF">
        <w:rPr>
          <w:b w:val="0"/>
          <w:bCs w:val="0"/>
          <w:sz w:val="24"/>
          <w:szCs w:val="24"/>
          <w:rtl/>
        </w:rPr>
        <w:t xml:space="preserve">כל התקשרות במהלך העבודה תתבצע על-גבי רשת יחידת </w:t>
      </w:r>
      <w:r w:rsidR="000E2806" w:rsidRPr="000E2806">
        <w:rPr>
          <w:rFonts w:hint="cs"/>
          <w:b w:val="0"/>
          <w:bCs w:val="0"/>
          <w:sz w:val="24"/>
          <w:szCs w:val="24"/>
          <w:rtl/>
        </w:rPr>
        <w:t>סיגמה</w:t>
      </w:r>
      <w:r w:rsidRPr="00DF66EF">
        <w:rPr>
          <w:b w:val="0"/>
          <w:bCs w:val="0"/>
          <w:sz w:val="24"/>
          <w:szCs w:val="24"/>
          <w:rtl/>
        </w:rPr>
        <w:t xml:space="preserve"> כמפורט לעיל. במידה ואין לעובד זה או אחר כרטיס חכם, ניתן להשתמש בחשבון הדואר העסקי של הספק להעברת מידע מנהלתי בלבד. אין להעביר גזירת נתונים באמצעות הדואר האלקטרוני. </w:t>
      </w:r>
      <w:r w:rsidRPr="00DF66EF">
        <w:rPr>
          <w:b w:val="0"/>
          <w:bCs w:val="0"/>
          <w:sz w:val="24"/>
          <w:szCs w:val="24"/>
          <w:rtl/>
        </w:rPr>
        <w:lastRenderedPageBreak/>
        <w:t>בנוסף ולמען הסר ספק – אין להשתמש בחשבונות דואר פרטיים\חינמיים (ג'ימייל, וואלה וכיו"ב) אלא באישור מערך הביטחון.</w:t>
      </w:r>
      <w:bookmarkEnd w:id="617"/>
    </w:p>
    <w:p w14:paraId="011B071E" w14:textId="77777777" w:rsidR="00766043" w:rsidRPr="00DF66EF" w:rsidRDefault="00766043" w:rsidP="00DF66EF">
      <w:pPr>
        <w:pStyle w:val="a5"/>
        <w:numPr>
          <w:ilvl w:val="0"/>
          <w:numId w:val="96"/>
        </w:numPr>
        <w:jc w:val="both"/>
        <w:outlineLvl w:val="1"/>
        <w:rPr>
          <w:sz w:val="24"/>
          <w:szCs w:val="24"/>
          <w:rtl/>
        </w:rPr>
      </w:pPr>
      <w:bookmarkStart w:id="618" w:name="_Toc177504014"/>
      <w:r w:rsidRPr="00DF66EF">
        <w:rPr>
          <w:sz w:val="24"/>
          <w:szCs w:val="24"/>
          <w:rtl/>
        </w:rPr>
        <w:t>אירועי אבטחת מידע</w:t>
      </w:r>
      <w:bookmarkEnd w:id="618"/>
    </w:p>
    <w:p w14:paraId="04ECCCBD" w14:textId="77777777" w:rsidR="00766043" w:rsidRPr="00DF66EF" w:rsidRDefault="00766043" w:rsidP="00DF66EF">
      <w:pPr>
        <w:pStyle w:val="a5"/>
        <w:numPr>
          <w:ilvl w:val="1"/>
          <w:numId w:val="96"/>
        </w:numPr>
        <w:jc w:val="both"/>
        <w:outlineLvl w:val="1"/>
        <w:rPr>
          <w:b w:val="0"/>
          <w:bCs w:val="0"/>
          <w:sz w:val="24"/>
          <w:szCs w:val="24"/>
        </w:rPr>
      </w:pPr>
      <w:bookmarkStart w:id="619" w:name="_Toc177504015"/>
      <w:r w:rsidRPr="00DF66EF">
        <w:rPr>
          <w:b w:val="0"/>
          <w:bCs w:val="0"/>
          <w:sz w:val="24"/>
          <w:szCs w:val="24"/>
          <w:rtl/>
        </w:rPr>
        <w:t>על הספק ומי מטעמו לדווח על כל ליקוי אבטחת-מידע שיגלה ישירות למערך הביטחון. הדיווח יכלול כל אירוע של הפרה או חשש להפרה של הוראות ביטחון לרבות:</w:t>
      </w:r>
      <w:bookmarkEnd w:id="619"/>
    </w:p>
    <w:p w14:paraId="0B77230A" w14:textId="33E6655A" w:rsidR="00766043" w:rsidRPr="00DF66EF" w:rsidRDefault="00766043" w:rsidP="00DF66EF">
      <w:pPr>
        <w:pStyle w:val="a5"/>
        <w:numPr>
          <w:ilvl w:val="1"/>
          <w:numId w:val="96"/>
        </w:numPr>
        <w:jc w:val="both"/>
        <w:outlineLvl w:val="1"/>
        <w:rPr>
          <w:b w:val="0"/>
          <w:bCs w:val="0"/>
          <w:sz w:val="24"/>
          <w:szCs w:val="24"/>
        </w:rPr>
      </w:pPr>
      <w:bookmarkStart w:id="620" w:name="_Toc177504016"/>
      <w:r w:rsidRPr="00DF66EF">
        <w:rPr>
          <w:b w:val="0"/>
          <w:bCs w:val="0"/>
          <w:sz w:val="24"/>
          <w:szCs w:val="24"/>
          <w:rtl/>
        </w:rPr>
        <w:t xml:space="preserve">כל מקרה של תקלת אבטחה באתר יחידת </w:t>
      </w:r>
      <w:r w:rsidR="000E2806" w:rsidRPr="000E2806">
        <w:rPr>
          <w:rFonts w:hint="cs"/>
          <w:b w:val="0"/>
          <w:bCs w:val="0"/>
          <w:sz w:val="24"/>
          <w:szCs w:val="24"/>
          <w:rtl/>
        </w:rPr>
        <w:t>סיגמה</w:t>
      </w:r>
      <w:r w:rsidRPr="00DF66EF">
        <w:rPr>
          <w:b w:val="0"/>
          <w:bCs w:val="0"/>
          <w:sz w:val="24"/>
          <w:szCs w:val="24"/>
          <w:rtl/>
        </w:rPr>
        <w:t xml:space="preserve"> או באתר הספק או במחשבו האישי של העובד, במקרים הרלוונטיים לביצוע העבודה.</w:t>
      </w:r>
      <w:bookmarkEnd w:id="620"/>
    </w:p>
    <w:p w14:paraId="7487F454" w14:textId="28CAF64D" w:rsidR="00766043" w:rsidRPr="00DF66EF" w:rsidRDefault="00766043" w:rsidP="00DF66EF">
      <w:pPr>
        <w:pStyle w:val="a5"/>
        <w:numPr>
          <w:ilvl w:val="1"/>
          <w:numId w:val="96"/>
        </w:numPr>
        <w:jc w:val="both"/>
        <w:outlineLvl w:val="1"/>
        <w:rPr>
          <w:b w:val="0"/>
          <w:bCs w:val="0"/>
          <w:sz w:val="24"/>
          <w:szCs w:val="24"/>
        </w:rPr>
      </w:pPr>
      <w:bookmarkStart w:id="621" w:name="_Toc177504017"/>
      <w:r w:rsidRPr="00DF66EF">
        <w:rPr>
          <w:b w:val="0"/>
          <w:bCs w:val="0"/>
          <w:sz w:val="24"/>
          <w:szCs w:val="24"/>
          <w:rtl/>
        </w:rPr>
        <w:t xml:space="preserve">כל אירוע בו מעורב גורם-חוץ או אחד מעובדיו בו קיים חשד למעורבות שיש עמה השלכה ישירה או עקיפה על ביטחון יחידת </w:t>
      </w:r>
      <w:r w:rsidR="000E2806" w:rsidRPr="000E2806">
        <w:rPr>
          <w:rFonts w:hint="cs"/>
          <w:b w:val="0"/>
          <w:bCs w:val="0"/>
          <w:sz w:val="24"/>
          <w:szCs w:val="24"/>
          <w:rtl/>
        </w:rPr>
        <w:t>סיגמה</w:t>
      </w:r>
      <w:r w:rsidRPr="00DF66EF">
        <w:rPr>
          <w:b w:val="0"/>
          <w:bCs w:val="0"/>
          <w:sz w:val="24"/>
          <w:szCs w:val="24"/>
          <w:rtl/>
        </w:rPr>
        <w:t>.</w:t>
      </w:r>
      <w:bookmarkEnd w:id="621"/>
    </w:p>
    <w:p w14:paraId="1EB53635" w14:textId="77777777" w:rsidR="00766043" w:rsidRPr="00DF66EF" w:rsidRDefault="00766043" w:rsidP="00DF66EF">
      <w:pPr>
        <w:pStyle w:val="a5"/>
        <w:numPr>
          <w:ilvl w:val="1"/>
          <w:numId w:val="96"/>
        </w:numPr>
        <w:jc w:val="both"/>
        <w:outlineLvl w:val="1"/>
        <w:rPr>
          <w:b w:val="0"/>
          <w:bCs w:val="0"/>
          <w:sz w:val="24"/>
          <w:szCs w:val="24"/>
        </w:rPr>
      </w:pPr>
      <w:bookmarkStart w:id="622" w:name="_Toc177504018"/>
      <w:r w:rsidRPr="00DF66EF">
        <w:rPr>
          <w:b w:val="0"/>
          <w:bCs w:val="0"/>
          <w:sz w:val="24"/>
          <w:szCs w:val="24"/>
          <w:rtl/>
        </w:rPr>
        <w:t>בכל הפרה או חשד להפרה של חוקים, תקנות או נוהלי אבטחת-מידע.</w:t>
      </w:r>
      <w:bookmarkEnd w:id="622"/>
    </w:p>
    <w:p w14:paraId="28ED4654" w14:textId="77777777" w:rsidR="00766043" w:rsidRPr="00DF66EF" w:rsidRDefault="00766043" w:rsidP="00DF66EF">
      <w:pPr>
        <w:pStyle w:val="a5"/>
        <w:numPr>
          <w:ilvl w:val="1"/>
          <w:numId w:val="96"/>
        </w:numPr>
        <w:jc w:val="both"/>
        <w:outlineLvl w:val="1"/>
        <w:rPr>
          <w:b w:val="0"/>
          <w:bCs w:val="0"/>
          <w:sz w:val="24"/>
          <w:szCs w:val="24"/>
        </w:rPr>
      </w:pPr>
      <w:bookmarkStart w:id="623" w:name="_Toc177504019"/>
      <w:r w:rsidRPr="00DF66EF">
        <w:rPr>
          <w:b w:val="0"/>
          <w:bCs w:val="0"/>
          <w:sz w:val="24"/>
          <w:szCs w:val="24"/>
          <w:rtl/>
        </w:rPr>
        <w:t>הספק מתחייב לנהל דו"חות ומעקב איתור אירועים חריגים, דיווח וטיפול בהם. בכל המקרים הרלוונטים לביצוע העבודה.</w:t>
      </w:r>
      <w:bookmarkEnd w:id="623"/>
    </w:p>
    <w:p w14:paraId="31AFCB66" w14:textId="0D57C231" w:rsidR="00766043" w:rsidRPr="00DF66EF" w:rsidRDefault="00766043" w:rsidP="00DF66EF">
      <w:pPr>
        <w:pStyle w:val="a5"/>
        <w:numPr>
          <w:ilvl w:val="1"/>
          <w:numId w:val="96"/>
        </w:numPr>
        <w:jc w:val="both"/>
        <w:outlineLvl w:val="1"/>
        <w:rPr>
          <w:b w:val="0"/>
          <w:bCs w:val="0"/>
          <w:sz w:val="24"/>
          <w:szCs w:val="24"/>
        </w:rPr>
      </w:pPr>
      <w:bookmarkStart w:id="624" w:name="_Toc177504020"/>
      <w:r w:rsidRPr="00DF66EF">
        <w:rPr>
          <w:b w:val="0"/>
          <w:bCs w:val="0"/>
          <w:sz w:val="24"/>
          <w:szCs w:val="24"/>
          <w:rtl/>
        </w:rPr>
        <w:t xml:space="preserve">הספק ינהל יומן אירועי ביטחון ויציגם לנציגי יחידת </w:t>
      </w:r>
      <w:r w:rsidR="000E2806" w:rsidRPr="000E2806">
        <w:rPr>
          <w:rFonts w:hint="cs"/>
          <w:b w:val="0"/>
          <w:bCs w:val="0"/>
          <w:sz w:val="24"/>
          <w:szCs w:val="24"/>
          <w:rtl/>
        </w:rPr>
        <w:t>סיגמה</w:t>
      </w:r>
      <w:r w:rsidRPr="00DF66EF">
        <w:rPr>
          <w:b w:val="0"/>
          <w:bCs w:val="0"/>
          <w:sz w:val="24"/>
          <w:szCs w:val="24"/>
          <w:rtl/>
        </w:rPr>
        <w:t xml:space="preserve"> בהתאם לדרישה.</w:t>
      </w:r>
      <w:bookmarkEnd w:id="624"/>
    </w:p>
    <w:p w14:paraId="401ADB73" w14:textId="77777777" w:rsidR="00766043" w:rsidRPr="00DF66EF" w:rsidRDefault="00766043" w:rsidP="00DF66EF">
      <w:pPr>
        <w:pStyle w:val="a5"/>
        <w:numPr>
          <w:ilvl w:val="1"/>
          <w:numId w:val="96"/>
        </w:numPr>
        <w:jc w:val="both"/>
        <w:outlineLvl w:val="1"/>
        <w:rPr>
          <w:b w:val="0"/>
          <w:bCs w:val="0"/>
          <w:sz w:val="24"/>
          <w:szCs w:val="24"/>
        </w:rPr>
      </w:pPr>
      <w:bookmarkStart w:id="625" w:name="_Toc177504021"/>
      <w:r w:rsidRPr="00DF66EF">
        <w:rPr>
          <w:b w:val="0"/>
          <w:bCs w:val="0"/>
          <w:sz w:val="24"/>
          <w:szCs w:val="24"/>
          <w:rtl/>
        </w:rPr>
        <w:t>מערך הביטחון רשאי להגדיר מהו אירוע או ליקוי מהותי, אופן הדיווח, הגורמים המדווחים והנמענים לדיווח, זאת, בקשר עם השירותים הניתנים מכוח מכרז זה.</w:t>
      </w:r>
      <w:bookmarkEnd w:id="625"/>
    </w:p>
    <w:p w14:paraId="6161AAFC" w14:textId="77777777" w:rsidR="00766043" w:rsidRPr="00DF66EF" w:rsidRDefault="00766043" w:rsidP="00DF66EF">
      <w:pPr>
        <w:pStyle w:val="a5"/>
        <w:numPr>
          <w:ilvl w:val="1"/>
          <w:numId w:val="96"/>
        </w:numPr>
        <w:jc w:val="both"/>
        <w:outlineLvl w:val="1"/>
        <w:rPr>
          <w:b w:val="0"/>
          <w:bCs w:val="0"/>
          <w:sz w:val="24"/>
          <w:szCs w:val="24"/>
        </w:rPr>
      </w:pPr>
      <w:bookmarkStart w:id="626" w:name="_Toc177504022"/>
      <w:r w:rsidRPr="00DF66EF">
        <w:rPr>
          <w:b w:val="0"/>
          <w:bCs w:val="0"/>
          <w:sz w:val="24"/>
          <w:szCs w:val="24"/>
          <w:rtl/>
        </w:rPr>
        <w:t>בסמכות מערך הביטחון לעדכן את הנחיות אבטחת המידע בעקבות אירוע אבטחת מידע. על הספק לציית לדרישות.</w:t>
      </w:r>
      <w:bookmarkEnd w:id="626"/>
    </w:p>
    <w:p w14:paraId="7AE96813" w14:textId="77777777" w:rsidR="00766043" w:rsidRPr="00DF66EF" w:rsidRDefault="00766043" w:rsidP="00DF66EF">
      <w:pPr>
        <w:pStyle w:val="a5"/>
        <w:numPr>
          <w:ilvl w:val="0"/>
          <w:numId w:val="96"/>
        </w:numPr>
        <w:jc w:val="both"/>
        <w:outlineLvl w:val="1"/>
        <w:rPr>
          <w:sz w:val="24"/>
          <w:szCs w:val="24"/>
          <w:rtl/>
        </w:rPr>
      </w:pPr>
      <w:bookmarkStart w:id="627" w:name="_Toc177504023"/>
      <w:r w:rsidRPr="00DF66EF">
        <w:rPr>
          <w:sz w:val="24"/>
          <w:szCs w:val="24"/>
          <w:rtl/>
        </w:rPr>
        <w:t>מאגר מידע</w:t>
      </w:r>
      <w:bookmarkEnd w:id="627"/>
    </w:p>
    <w:p w14:paraId="674A9BA2" w14:textId="77777777" w:rsidR="00766043" w:rsidRPr="009D5AEB" w:rsidRDefault="00766043" w:rsidP="00DF66EF">
      <w:pPr>
        <w:pStyle w:val="a5"/>
        <w:numPr>
          <w:ilvl w:val="1"/>
          <w:numId w:val="96"/>
        </w:numPr>
        <w:jc w:val="both"/>
        <w:outlineLvl w:val="1"/>
        <w:rPr>
          <w:b w:val="0"/>
          <w:bCs w:val="0"/>
          <w:sz w:val="24"/>
          <w:szCs w:val="24"/>
        </w:rPr>
      </w:pPr>
      <w:bookmarkStart w:id="628" w:name="_Toc177504024"/>
      <w:r w:rsidRPr="009D5AEB">
        <w:rPr>
          <w:b w:val="0"/>
          <w:bCs w:val="0"/>
          <w:sz w:val="24"/>
          <w:szCs w:val="24"/>
          <w:rtl/>
        </w:rPr>
        <w:t>הספק מתחייב לעמוד בחוק הגנת הפרטיות והתקנות להגנה על הפרטיות ובכל הנחיות רשות למשפט וטכנולוגיה במשרד המשפטים.</w:t>
      </w:r>
      <w:bookmarkEnd w:id="628"/>
    </w:p>
    <w:p w14:paraId="34418412" w14:textId="77777777" w:rsidR="00766043" w:rsidRPr="009D5AEB" w:rsidRDefault="00766043" w:rsidP="00DF66EF">
      <w:pPr>
        <w:pStyle w:val="a5"/>
        <w:numPr>
          <w:ilvl w:val="1"/>
          <w:numId w:val="96"/>
        </w:numPr>
        <w:jc w:val="both"/>
        <w:outlineLvl w:val="1"/>
        <w:rPr>
          <w:b w:val="0"/>
          <w:bCs w:val="0"/>
          <w:sz w:val="24"/>
          <w:szCs w:val="24"/>
        </w:rPr>
      </w:pPr>
      <w:bookmarkStart w:id="629" w:name="_Toc177504025"/>
      <w:r w:rsidRPr="009D5AEB">
        <w:rPr>
          <w:b w:val="0"/>
          <w:bCs w:val="0"/>
          <w:sz w:val="24"/>
          <w:szCs w:val="24"/>
          <w:rtl/>
        </w:rPr>
        <w:t>במקרה ויידרש שימוש במאגר מידע קיים הרשום על שם משרד האוצר או נציבות שירות המדינה:</w:t>
      </w:r>
      <w:bookmarkEnd w:id="629"/>
    </w:p>
    <w:p w14:paraId="507487CC" w14:textId="7AC17996" w:rsidR="00766043" w:rsidRPr="009D5AEB" w:rsidRDefault="00766043" w:rsidP="009D5AEB">
      <w:pPr>
        <w:pStyle w:val="a5"/>
        <w:numPr>
          <w:ilvl w:val="2"/>
          <w:numId w:val="96"/>
        </w:numPr>
        <w:jc w:val="both"/>
        <w:outlineLvl w:val="1"/>
        <w:rPr>
          <w:b w:val="0"/>
          <w:bCs w:val="0"/>
          <w:sz w:val="24"/>
          <w:szCs w:val="24"/>
          <w:rtl/>
        </w:rPr>
      </w:pPr>
      <w:bookmarkStart w:id="630" w:name="_Toc177504026"/>
      <w:r w:rsidRPr="009D5AEB">
        <w:rPr>
          <w:b w:val="0"/>
          <w:bCs w:val="0"/>
          <w:sz w:val="24"/>
          <w:szCs w:val="24"/>
          <w:rtl/>
        </w:rPr>
        <w:t xml:space="preserve">הספק ימנה מנהל מאגר מטעמו, אחריותו של מנהל במאגר מטעם הספק תהיה זהה לזו של מנהל המאגר מטעם יחידת </w:t>
      </w:r>
      <w:r w:rsidR="000E2806" w:rsidRPr="000E2806">
        <w:rPr>
          <w:rFonts w:hint="cs"/>
          <w:b w:val="0"/>
          <w:bCs w:val="0"/>
          <w:sz w:val="24"/>
          <w:szCs w:val="24"/>
          <w:rtl/>
        </w:rPr>
        <w:t>סיגמה</w:t>
      </w:r>
      <w:r w:rsidRPr="009D5AEB">
        <w:rPr>
          <w:b w:val="0"/>
          <w:bCs w:val="0"/>
          <w:sz w:val="24"/>
          <w:szCs w:val="24"/>
          <w:rtl/>
        </w:rPr>
        <w:t>.</w:t>
      </w:r>
      <w:bookmarkEnd w:id="630"/>
    </w:p>
    <w:p w14:paraId="218A6E1C" w14:textId="77777777" w:rsidR="00766043" w:rsidRPr="009D5AEB" w:rsidRDefault="00766043" w:rsidP="009D5AEB">
      <w:pPr>
        <w:pStyle w:val="a5"/>
        <w:numPr>
          <w:ilvl w:val="2"/>
          <w:numId w:val="96"/>
        </w:numPr>
        <w:jc w:val="both"/>
        <w:outlineLvl w:val="1"/>
        <w:rPr>
          <w:b w:val="0"/>
          <w:bCs w:val="0"/>
          <w:sz w:val="24"/>
          <w:szCs w:val="24"/>
        </w:rPr>
      </w:pPr>
      <w:bookmarkStart w:id="631" w:name="_Toc177504027"/>
      <w:r w:rsidRPr="009D5AEB">
        <w:rPr>
          <w:b w:val="0"/>
          <w:bCs w:val="0"/>
          <w:sz w:val="24"/>
          <w:szCs w:val="24"/>
          <w:rtl/>
        </w:rPr>
        <w:t>הספק יודיע למערך הביטחון את פרטי רישום במאגר ואת כתבי המינוי.</w:t>
      </w:r>
      <w:bookmarkEnd w:id="631"/>
    </w:p>
    <w:p w14:paraId="56AEE935" w14:textId="77777777" w:rsidR="00766043" w:rsidRPr="009D5AEB" w:rsidRDefault="00766043" w:rsidP="00DF66EF">
      <w:pPr>
        <w:pStyle w:val="a5"/>
        <w:numPr>
          <w:ilvl w:val="0"/>
          <w:numId w:val="96"/>
        </w:numPr>
        <w:jc w:val="both"/>
        <w:outlineLvl w:val="1"/>
        <w:rPr>
          <w:sz w:val="24"/>
          <w:szCs w:val="24"/>
        </w:rPr>
      </w:pPr>
      <w:bookmarkStart w:id="632" w:name="_Toc177504028"/>
      <w:r w:rsidRPr="009D5AEB">
        <w:rPr>
          <w:sz w:val="24"/>
          <w:szCs w:val="24"/>
          <w:rtl/>
        </w:rPr>
        <w:t>בקרה ופיקוח</w:t>
      </w:r>
      <w:bookmarkEnd w:id="632"/>
    </w:p>
    <w:p w14:paraId="0F358992" w14:textId="6B625AA3" w:rsidR="00766043" w:rsidRPr="009D5AEB" w:rsidRDefault="00766043" w:rsidP="00DF66EF">
      <w:pPr>
        <w:pStyle w:val="a5"/>
        <w:numPr>
          <w:ilvl w:val="1"/>
          <w:numId w:val="96"/>
        </w:numPr>
        <w:jc w:val="both"/>
        <w:outlineLvl w:val="1"/>
        <w:rPr>
          <w:b w:val="0"/>
          <w:bCs w:val="0"/>
          <w:sz w:val="24"/>
          <w:szCs w:val="24"/>
        </w:rPr>
      </w:pPr>
      <w:bookmarkStart w:id="633" w:name="_Toc177504029"/>
      <w:r w:rsidRPr="009D5AEB">
        <w:rPr>
          <w:b w:val="0"/>
          <w:bCs w:val="0"/>
          <w:sz w:val="24"/>
          <w:szCs w:val="24"/>
          <w:rtl/>
        </w:rPr>
        <w:t xml:space="preserve">הספק יאפשר ליחידת </w:t>
      </w:r>
      <w:r w:rsidR="000E2806" w:rsidRPr="000E2806">
        <w:rPr>
          <w:rFonts w:hint="cs"/>
          <w:b w:val="0"/>
          <w:bCs w:val="0"/>
          <w:sz w:val="24"/>
          <w:szCs w:val="24"/>
          <w:rtl/>
        </w:rPr>
        <w:t>סיגמה</w:t>
      </w:r>
      <w:r w:rsidR="000E2806" w:rsidRPr="009D5AEB" w:rsidDel="000E2806">
        <w:rPr>
          <w:b w:val="0"/>
          <w:bCs w:val="0"/>
          <w:sz w:val="24"/>
          <w:szCs w:val="24"/>
          <w:rtl/>
        </w:rPr>
        <w:t xml:space="preserve"> </w:t>
      </w:r>
      <w:r w:rsidR="000E2806">
        <w:rPr>
          <w:rFonts w:hint="cs"/>
          <w:b w:val="0"/>
          <w:bCs w:val="0"/>
          <w:sz w:val="24"/>
          <w:szCs w:val="24"/>
          <w:rtl/>
        </w:rPr>
        <w:t xml:space="preserve"> </w:t>
      </w:r>
      <w:r w:rsidRPr="009D5AEB">
        <w:rPr>
          <w:b w:val="0"/>
          <w:bCs w:val="0"/>
          <w:sz w:val="24"/>
          <w:szCs w:val="24"/>
          <w:rtl/>
        </w:rPr>
        <w:t>או למי שימונה מטעמה לפקח על אספקת השירותים המבוקשים, טיבם ואיכותם, ולהיכנס לצורך זה לכל מקום בו מבצע הספק פעילות במסגרת הפרויקט, על מנת לבדוק ולפקח על אופן מילוי התחייבויותיו, ובלבד שכל ביקור כאמור יתואם מראש עם הספק.</w:t>
      </w:r>
      <w:bookmarkEnd w:id="633"/>
    </w:p>
    <w:p w14:paraId="13EB6E6C" w14:textId="1434C0A1" w:rsidR="00766043" w:rsidRPr="00DF66EF" w:rsidRDefault="00766043" w:rsidP="00DF66EF">
      <w:pPr>
        <w:pStyle w:val="a5"/>
        <w:numPr>
          <w:ilvl w:val="1"/>
          <w:numId w:val="96"/>
        </w:numPr>
        <w:jc w:val="both"/>
        <w:outlineLvl w:val="1"/>
        <w:rPr>
          <w:b w:val="0"/>
          <w:bCs w:val="0"/>
          <w:sz w:val="24"/>
          <w:szCs w:val="24"/>
        </w:rPr>
      </w:pPr>
      <w:bookmarkStart w:id="634" w:name="_Toc177504030"/>
      <w:r w:rsidRPr="009D5AEB">
        <w:rPr>
          <w:b w:val="0"/>
          <w:bCs w:val="0"/>
          <w:sz w:val="24"/>
          <w:szCs w:val="24"/>
          <w:rtl/>
        </w:rPr>
        <w:t xml:space="preserve">הספק מתחייב לשתף פעולה עם נציגי יחידת </w:t>
      </w:r>
      <w:r w:rsidR="000E2806" w:rsidRPr="000E2806">
        <w:rPr>
          <w:rFonts w:hint="cs"/>
          <w:b w:val="0"/>
          <w:bCs w:val="0"/>
          <w:sz w:val="24"/>
          <w:szCs w:val="24"/>
          <w:rtl/>
        </w:rPr>
        <w:t>סיגמה</w:t>
      </w:r>
      <w:r w:rsidRPr="009D5AEB">
        <w:rPr>
          <w:b w:val="0"/>
          <w:bCs w:val="0"/>
          <w:sz w:val="24"/>
          <w:szCs w:val="24"/>
          <w:rtl/>
        </w:rPr>
        <w:t xml:space="preserve"> או מי מטעמה, בכל הנוגע להוראות הביטחון הנוגעות לפרויקט וימלא אחר כל הנחיה של נציגי יחידת</w:t>
      </w:r>
      <w:r w:rsidRPr="00DF66EF">
        <w:rPr>
          <w:b w:val="0"/>
          <w:bCs w:val="0"/>
          <w:sz w:val="24"/>
          <w:szCs w:val="24"/>
          <w:rtl/>
        </w:rPr>
        <w:t xml:space="preserve"> </w:t>
      </w:r>
      <w:r w:rsidR="000E2806" w:rsidRPr="000E2806">
        <w:rPr>
          <w:rFonts w:hint="cs"/>
          <w:b w:val="0"/>
          <w:bCs w:val="0"/>
          <w:sz w:val="24"/>
          <w:szCs w:val="24"/>
          <w:rtl/>
        </w:rPr>
        <w:t>סיגמה</w:t>
      </w:r>
      <w:r w:rsidRPr="00DF66EF">
        <w:rPr>
          <w:b w:val="0"/>
          <w:bCs w:val="0"/>
          <w:sz w:val="24"/>
          <w:szCs w:val="24"/>
          <w:rtl/>
        </w:rPr>
        <w:t xml:space="preserve"> בכפוף </w:t>
      </w:r>
      <w:r w:rsidRPr="00DF66EF">
        <w:rPr>
          <w:b w:val="0"/>
          <w:bCs w:val="0"/>
          <w:sz w:val="24"/>
          <w:szCs w:val="24"/>
          <w:rtl/>
        </w:rPr>
        <w:lastRenderedPageBreak/>
        <w:t xml:space="preserve">להוראות המכרז וההסכם. בכלל זה, ימסור לנציג יחידת </w:t>
      </w:r>
      <w:r w:rsidR="000E2806" w:rsidRPr="000E2806">
        <w:rPr>
          <w:rFonts w:hint="cs"/>
          <w:b w:val="0"/>
          <w:bCs w:val="0"/>
          <w:sz w:val="24"/>
          <w:szCs w:val="24"/>
          <w:rtl/>
        </w:rPr>
        <w:t>סיגמה</w:t>
      </w:r>
      <w:r w:rsidR="000E2806" w:rsidRPr="00DF66EF" w:rsidDel="000E2806">
        <w:rPr>
          <w:b w:val="0"/>
          <w:bCs w:val="0"/>
          <w:sz w:val="24"/>
          <w:szCs w:val="24"/>
          <w:rtl/>
        </w:rPr>
        <w:t xml:space="preserve"> </w:t>
      </w:r>
      <w:r w:rsidR="000E2806">
        <w:rPr>
          <w:rFonts w:hint="cs"/>
          <w:b w:val="0"/>
          <w:bCs w:val="0"/>
          <w:sz w:val="24"/>
          <w:szCs w:val="24"/>
          <w:rtl/>
        </w:rPr>
        <w:t xml:space="preserve"> </w:t>
      </w:r>
      <w:r w:rsidRPr="00DF66EF">
        <w:rPr>
          <w:b w:val="0"/>
          <w:bCs w:val="0"/>
          <w:sz w:val="24"/>
          <w:szCs w:val="24"/>
          <w:rtl/>
        </w:rPr>
        <w:t xml:space="preserve">כל מידע או דיווח שיידרש על-ידיהם, במועד ובאופן שייקבע על-ידיהם; יאפשר לנציגי יחידת </w:t>
      </w:r>
      <w:r w:rsidR="000E2806" w:rsidRPr="000E2806">
        <w:rPr>
          <w:rFonts w:hint="cs"/>
          <w:b w:val="0"/>
          <w:bCs w:val="0"/>
          <w:sz w:val="24"/>
          <w:szCs w:val="24"/>
          <w:rtl/>
        </w:rPr>
        <w:t>סיגמה</w:t>
      </w:r>
      <w:r w:rsidRPr="00DF66EF">
        <w:rPr>
          <w:b w:val="0"/>
          <w:bCs w:val="0"/>
          <w:sz w:val="24"/>
          <w:szCs w:val="24"/>
          <w:rtl/>
        </w:rPr>
        <w:t xml:space="preserve"> לבקר במשרדיו ובכל מקום אחר שבו הוא מבצע את התחייבויותיו על-פי הסכם זה, לעיין בכל מסמך ולבדוק את הנעשה בהם בקשר לשירותים ולביצוע התחייבויות הספק על-פי הסכם זה, ובלבד שכל ביקור כאמור יתואם מראש עם הספק.</w:t>
      </w:r>
      <w:bookmarkEnd w:id="634"/>
    </w:p>
    <w:p w14:paraId="49F7EA8B" w14:textId="77777777" w:rsidR="00766043" w:rsidRPr="009D5AEB" w:rsidRDefault="00766043" w:rsidP="00DF66EF">
      <w:pPr>
        <w:pStyle w:val="a5"/>
        <w:numPr>
          <w:ilvl w:val="0"/>
          <w:numId w:val="96"/>
        </w:numPr>
        <w:jc w:val="both"/>
        <w:outlineLvl w:val="1"/>
        <w:rPr>
          <w:sz w:val="24"/>
          <w:szCs w:val="24"/>
          <w:rtl/>
        </w:rPr>
      </w:pPr>
      <w:bookmarkStart w:id="635" w:name="_Toc177504031"/>
      <w:r w:rsidRPr="009D5AEB">
        <w:rPr>
          <w:sz w:val="24"/>
          <w:szCs w:val="24"/>
          <w:rtl/>
        </w:rPr>
        <w:t>נאמן אבטחת מידע</w:t>
      </w:r>
      <w:bookmarkEnd w:id="635"/>
      <w:r w:rsidRPr="009D5AEB">
        <w:rPr>
          <w:sz w:val="24"/>
          <w:szCs w:val="24"/>
          <w:rtl/>
        </w:rPr>
        <w:t xml:space="preserve"> </w:t>
      </w:r>
    </w:p>
    <w:p w14:paraId="46EDB102" w14:textId="77777777" w:rsidR="00766043" w:rsidRPr="00DF66EF" w:rsidRDefault="00766043" w:rsidP="00DF66EF">
      <w:pPr>
        <w:pStyle w:val="a5"/>
        <w:numPr>
          <w:ilvl w:val="1"/>
          <w:numId w:val="96"/>
        </w:numPr>
        <w:jc w:val="both"/>
        <w:outlineLvl w:val="1"/>
        <w:rPr>
          <w:b w:val="0"/>
          <w:bCs w:val="0"/>
          <w:sz w:val="24"/>
          <w:szCs w:val="24"/>
        </w:rPr>
      </w:pPr>
      <w:bookmarkStart w:id="636" w:name="_Toc177504032"/>
      <w:r w:rsidRPr="00DF66EF">
        <w:rPr>
          <w:b w:val="0"/>
          <w:bCs w:val="0"/>
          <w:sz w:val="24"/>
          <w:szCs w:val="24"/>
          <w:rtl/>
        </w:rPr>
        <w:t>הספק ימנה נציג מטעמו (להלן: "נאמן אבטחת המידע"), שירכז את כל פעילויות הספק בהיבט אבטחת המידע ויישא באחריות, בכל הנוגע לקיום הוראות סעיף זה, ונהלים נוספים שיועברו אליו במהלך ההתקשרות מול מערך הביטחון.</w:t>
      </w:r>
      <w:bookmarkEnd w:id="636"/>
      <w:r w:rsidRPr="00DF66EF">
        <w:rPr>
          <w:b w:val="0"/>
          <w:bCs w:val="0"/>
          <w:sz w:val="24"/>
          <w:szCs w:val="24"/>
          <w:rtl/>
        </w:rPr>
        <w:t xml:space="preserve"> </w:t>
      </w:r>
    </w:p>
    <w:p w14:paraId="27AC83C0" w14:textId="77777777" w:rsidR="00766043" w:rsidRPr="00DF66EF" w:rsidRDefault="00766043" w:rsidP="00DF66EF">
      <w:pPr>
        <w:pStyle w:val="a5"/>
        <w:numPr>
          <w:ilvl w:val="1"/>
          <w:numId w:val="96"/>
        </w:numPr>
        <w:jc w:val="both"/>
        <w:outlineLvl w:val="1"/>
        <w:rPr>
          <w:b w:val="0"/>
          <w:bCs w:val="0"/>
          <w:sz w:val="24"/>
          <w:szCs w:val="24"/>
        </w:rPr>
      </w:pPr>
      <w:bookmarkStart w:id="637" w:name="_Toc177504033"/>
      <w:r w:rsidRPr="00DF66EF">
        <w:rPr>
          <w:b w:val="0"/>
          <w:bCs w:val="0"/>
          <w:sz w:val="24"/>
          <w:szCs w:val="24"/>
          <w:rtl/>
        </w:rPr>
        <w:t>שם נאמן אבטחת מידע בצירוף קורות חיים יועבר בהודעה בכתב למערך הביטחון, לאחר ההודעה על הזכייה וכתנאי לתחילת העבודה.</w:t>
      </w:r>
      <w:bookmarkEnd w:id="637"/>
    </w:p>
    <w:p w14:paraId="2047376A" w14:textId="77777777" w:rsidR="00766043" w:rsidRPr="00DF66EF" w:rsidRDefault="00766043" w:rsidP="00DF66EF">
      <w:pPr>
        <w:pStyle w:val="a5"/>
        <w:numPr>
          <w:ilvl w:val="1"/>
          <w:numId w:val="96"/>
        </w:numPr>
        <w:jc w:val="both"/>
        <w:outlineLvl w:val="1"/>
        <w:rPr>
          <w:b w:val="0"/>
          <w:bCs w:val="0"/>
          <w:sz w:val="24"/>
          <w:szCs w:val="24"/>
          <w:rtl/>
        </w:rPr>
      </w:pPr>
      <w:bookmarkStart w:id="638" w:name="_Toc177504034"/>
      <w:r w:rsidRPr="00DF66EF">
        <w:rPr>
          <w:b w:val="0"/>
          <w:bCs w:val="0"/>
          <w:sz w:val="24"/>
          <w:szCs w:val="24"/>
          <w:rtl/>
        </w:rPr>
        <w:t>למערך הביטחון שמורה הזכות להתנגד לבחירתו של המועמד מטעמים סבירים, וכן תעמוד הזכות לדרוש החלפתו בכל עת. במקרה זה העדר איוש תפקידו של נאמן אבטחת מידע לפרק זמן של עד שלושים ימים לא תחשב הפרה של הסכם ההתקשרות.</w:t>
      </w:r>
      <w:bookmarkEnd w:id="638"/>
    </w:p>
    <w:p w14:paraId="6725AF1A" w14:textId="77777777" w:rsidR="00766043" w:rsidRPr="00DF66EF" w:rsidRDefault="00766043" w:rsidP="00DF66EF">
      <w:pPr>
        <w:pStyle w:val="a5"/>
        <w:numPr>
          <w:ilvl w:val="1"/>
          <w:numId w:val="96"/>
        </w:numPr>
        <w:jc w:val="both"/>
        <w:outlineLvl w:val="1"/>
        <w:rPr>
          <w:b w:val="0"/>
          <w:bCs w:val="0"/>
          <w:sz w:val="24"/>
          <w:szCs w:val="24"/>
        </w:rPr>
      </w:pPr>
      <w:bookmarkStart w:id="639" w:name="_Toc177504035"/>
      <w:r w:rsidRPr="00DF66EF">
        <w:rPr>
          <w:b w:val="0"/>
          <w:bCs w:val="0"/>
          <w:sz w:val="24"/>
          <w:szCs w:val="24"/>
          <w:rtl/>
        </w:rPr>
        <w:t>נאמן אבטחת מידע יהיה בעל ידע מתאים בתחום אבטחת המידע והספק ידאג להכשירו לתפקיד הנדרש.</w:t>
      </w:r>
      <w:bookmarkEnd w:id="639"/>
    </w:p>
    <w:p w14:paraId="2BBB713B" w14:textId="77777777" w:rsidR="00766043" w:rsidRPr="00DF66EF" w:rsidRDefault="00766043" w:rsidP="00DF66EF">
      <w:pPr>
        <w:pStyle w:val="a5"/>
        <w:numPr>
          <w:ilvl w:val="1"/>
          <w:numId w:val="96"/>
        </w:numPr>
        <w:jc w:val="both"/>
        <w:outlineLvl w:val="1"/>
        <w:rPr>
          <w:b w:val="0"/>
          <w:bCs w:val="0"/>
          <w:sz w:val="24"/>
          <w:szCs w:val="24"/>
        </w:rPr>
      </w:pPr>
      <w:bookmarkStart w:id="640" w:name="_Toc177504036"/>
      <w:r w:rsidRPr="00DF66EF">
        <w:rPr>
          <w:b w:val="0"/>
          <w:bCs w:val="0"/>
          <w:sz w:val="24"/>
          <w:szCs w:val="24"/>
          <w:rtl/>
        </w:rPr>
        <w:t>הספק יעניק לנאמן אבטחת המידע סמכויות, כלים ואמצעים הנדרשים לביצוע תפקידו, לרבות סמכויות אכיפה על עובדי הספק בתחומי אבטחת מידע, וסמכויות המוענקות למבקר פנים והכל בקשר לשירותים מתוקף המכרז והתיחורים הספציפיים.</w:t>
      </w:r>
      <w:bookmarkEnd w:id="640"/>
    </w:p>
    <w:p w14:paraId="50F3B6C7" w14:textId="1B522D8E" w:rsidR="00766043" w:rsidRPr="00DF66EF" w:rsidRDefault="00766043" w:rsidP="00DF66EF">
      <w:pPr>
        <w:pStyle w:val="a5"/>
        <w:numPr>
          <w:ilvl w:val="1"/>
          <w:numId w:val="96"/>
        </w:numPr>
        <w:jc w:val="both"/>
        <w:outlineLvl w:val="1"/>
        <w:rPr>
          <w:b w:val="0"/>
          <w:bCs w:val="0"/>
          <w:sz w:val="24"/>
          <w:szCs w:val="24"/>
        </w:rPr>
      </w:pPr>
      <w:bookmarkStart w:id="641" w:name="_Toc177504037"/>
      <w:r w:rsidRPr="00DF66EF">
        <w:rPr>
          <w:b w:val="0"/>
          <w:bCs w:val="0"/>
          <w:sz w:val="24"/>
          <w:szCs w:val="24"/>
          <w:rtl/>
        </w:rPr>
        <w:t xml:space="preserve">נאמן אבטחת המידע יקבל תדרוך מפורט מנציג מערך הביטחון לא יאוחר משבוע ימים ממועד מינויו. התדריך יכלול הסברים והבהרות להוראות סעיף </w:t>
      </w:r>
      <w:r w:rsidRPr="00DF66EF">
        <w:rPr>
          <w:b w:val="0"/>
          <w:bCs w:val="0"/>
          <w:sz w:val="24"/>
          <w:szCs w:val="24"/>
          <w:rtl/>
        </w:rPr>
        <w:fldChar w:fldCharType="begin"/>
      </w:r>
      <w:r w:rsidRPr="00DF66EF">
        <w:rPr>
          <w:b w:val="0"/>
          <w:bCs w:val="0"/>
          <w:sz w:val="24"/>
          <w:szCs w:val="24"/>
          <w:rtl/>
        </w:rPr>
        <w:instrText xml:space="preserve"> </w:instrText>
      </w:r>
      <w:r w:rsidRPr="00DF66EF">
        <w:rPr>
          <w:b w:val="0"/>
          <w:bCs w:val="0"/>
          <w:sz w:val="24"/>
          <w:szCs w:val="24"/>
        </w:rPr>
        <w:instrText>REF</w:instrText>
      </w:r>
      <w:r w:rsidRPr="00DF66EF">
        <w:rPr>
          <w:b w:val="0"/>
          <w:bCs w:val="0"/>
          <w:sz w:val="24"/>
          <w:szCs w:val="24"/>
          <w:rtl/>
        </w:rPr>
        <w:instrText xml:space="preserve"> _</w:instrText>
      </w:r>
      <w:r w:rsidRPr="00DF66EF">
        <w:rPr>
          <w:b w:val="0"/>
          <w:bCs w:val="0"/>
          <w:sz w:val="24"/>
          <w:szCs w:val="24"/>
        </w:rPr>
        <w:instrText>Ref92639469 \r \h</w:instrText>
      </w:r>
      <w:r w:rsidRPr="00DF66EF">
        <w:rPr>
          <w:b w:val="0"/>
          <w:bCs w:val="0"/>
          <w:sz w:val="24"/>
          <w:szCs w:val="24"/>
          <w:rtl/>
        </w:rPr>
        <w:instrText xml:space="preserve">  \* </w:instrText>
      </w:r>
      <w:r w:rsidRPr="00DF66EF">
        <w:rPr>
          <w:b w:val="0"/>
          <w:bCs w:val="0"/>
          <w:sz w:val="24"/>
          <w:szCs w:val="24"/>
        </w:rPr>
        <w:instrText>MERGEFORMAT</w:instrText>
      </w:r>
      <w:r w:rsidRPr="00DF66EF">
        <w:rPr>
          <w:b w:val="0"/>
          <w:bCs w:val="0"/>
          <w:sz w:val="24"/>
          <w:szCs w:val="24"/>
          <w:rtl/>
        </w:rPr>
        <w:instrText xml:space="preserve"> </w:instrText>
      </w:r>
      <w:r w:rsidRPr="00DF66EF">
        <w:rPr>
          <w:b w:val="0"/>
          <w:bCs w:val="0"/>
          <w:sz w:val="24"/>
          <w:szCs w:val="24"/>
          <w:rtl/>
        </w:rPr>
      </w:r>
      <w:r w:rsidRPr="00DF66EF">
        <w:rPr>
          <w:b w:val="0"/>
          <w:bCs w:val="0"/>
          <w:sz w:val="24"/>
          <w:szCs w:val="24"/>
          <w:rtl/>
        </w:rPr>
        <w:fldChar w:fldCharType="separate"/>
      </w:r>
      <w:r w:rsidR="00561279">
        <w:rPr>
          <w:rFonts w:hint="cs"/>
          <w:sz w:val="24"/>
          <w:szCs w:val="24"/>
          <w:rtl/>
        </w:rPr>
        <w:t>שגיאה! מקור ההפניה לא נמצא.</w:t>
      </w:r>
      <w:r w:rsidRPr="00DF66EF">
        <w:rPr>
          <w:b w:val="0"/>
          <w:bCs w:val="0"/>
          <w:sz w:val="24"/>
          <w:szCs w:val="24"/>
          <w:rtl/>
        </w:rPr>
        <w:fldChar w:fldCharType="end"/>
      </w:r>
      <w:r w:rsidRPr="00DF66EF">
        <w:rPr>
          <w:b w:val="0"/>
          <w:bCs w:val="0"/>
          <w:sz w:val="24"/>
          <w:szCs w:val="24"/>
          <w:rtl/>
        </w:rPr>
        <w:t xml:space="preserve"> זה. בנוסף, ימסרו לנאמן אבטחת המידע דרישות ונהלים כלליים נוספים במידה ויידרש, החלים על כל הגורמים מטעם הספק הרלוונטיים לביצוע העבודה, אשר </w:t>
      </w:r>
      <w:r w:rsidRPr="00DF66EF">
        <w:rPr>
          <w:b w:val="0"/>
          <w:bCs w:val="0"/>
          <w:sz w:val="24"/>
          <w:szCs w:val="24"/>
          <w:rtl/>
        </w:rPr>
        <w:lastRenderedPageBreak/>
        <w:t>על-פיהם יידרש לפעול ואותם יידרש להנחיל לעובדי הספק וכל מי מטעמו. הנאמן יחתום על אישור כי קיבל תדריך כאמור.</w:t>
      </w:r>
      <w:bookmarkEnd w:id="641"/>
      <w:r w:rsidRPr="00DF66EF">
        <w:rPr>
          <w:b w:val="0"/>
          <w:bCs w:val="0"/>
          <w:sz w:val="24"/>
          <w:szCs w:val="24"/>
          <w:rtl/>
        </w:rPr>
        <w:t xml:space="preserve"> </w:t>
      </w:r>
    </w:p>
    <w:p w14:paraId="30B7E209" w14:textId="77777777" w:rsidR="00766043" w:rsidRPr="00DF66EF" w:rsidRDefault="00766043" w:rsidP="00DF66EF">
      <w:pPr>
        <w:pStyle w:val="a5"/>
        <w:numPr>
          <w:ilvl w:val="1"/>
          <w:numId w:val="96"/>
        </w:numPr>
        <w:jc w:val="both"/>
        <w:outlineLvl w:val="1"/>
        <w:rPr>
          <w:b w:val="0"/>
          <w:bCs w:val="0"/>
          <w:sz w:val="24"/>
          <w:szCs w:val="24"/>
        </w:rPr>
      </w:pPr>
      <w:bookmarkStart w:id="642" w:name="_Toc177504038"/>
      <w:r w:rsidRPr="00DF66EF">
        <w:rPr>
          <w:b w:val="0"/>
          <w:bCs w:val="0"/>
          <w:sz w:val="24"/>
          <w:szCs w:val="24"/>
          <w:rtl/>
        </w:rPr>
        <w:t>על נאמן אבטחת המידע להיות בקיא בפרטי סעיף זה ובשאר נהלי אבטחת המידע הרלוונטיים החלים על הספק וכל מי מטעמו.</w:t>
      </w:r>
      <w:bookmarkEnd w:id="642"/>
    </w:p>
    <w:p w14:paraId="196742C5" w14:textId="77777777" w:rsidR="00766043" w:rsidRPr="009D5AEB" w:rsidRDefault="00766043" w:rsidP="00DF66EF">
      <w:pPr>
        <w:pStyle w:val="a5"/>
        <w:numPr>
          <w:ilvl w:val="1"/>
          <w:numId w:val="96"/>
        </w:numPr>
        <w:jc w:val="both"/>
        <w:outlineLvl w:val="1"/>
        <w:rPr>
          <w:b w:val="0"/>
          <w:bCs w:val="0"/>
          <w:sz w:val="24"/>
          <w:szCs w:val="24"/>
        </w:rPr>
      </w:pPr>
      <w:bookmarkStart w:id="643" w:name="_Toc177504039"/>
      <w:r w:rsidRPr="009D5AEB">
        <w:rPr>
          <w:b w:val="0"/>
          <w:bCs w:val="0"/>
          <w:sz w:val="24"/>
          <w:szCs w:val="24"/>
          <w:rtl/>
        </w:rPr>
        <w:t>נאמן המידע הספק מתחייב להפיץ קובץ נוהלי אבטחת מידע לעובדים מטעם הספק ולפעול לאכיפתו.</w:t>
      </w:r>
      <w:bookmarkEnd w:id="643"/>
      <w:r w:rsidRPr="009D5AEB">
        <w:rPr>
          <w:b w:val="0"/>
          <w:bCs w:val="0"/>
          <w:sz w:val="24"/>
          <w:szCs w:val="24"/>
          <w:rtl/>
        </w:rPr>
        <w:t xml:space="preserve"> </w:t>
      </w:r>
    </w:p>
    <w:p w14:paraId="29794EB1" w14:textId="77777777" w:rsidR="00766043" w:rsidRPr="009D5AEB" w:rsidRDefault="00766043" w:rsidP="00DF66EF">
      <w:pPr>
        <w:pStyle w:val="a5"/>
        <w:numPr>
          <w:ilvl w:val="1"/>
          <w:numId w:val="96"/>
        </w:numPr>
        <w:jc w:val="both"/>
        <w:outlineLvl w:val="1"/>
        <w:rPr>
          <w:b w:val="0"/>
          <w:bCs w:val="0"/>
          <w:sz w:val="24"/>
          <w:szCs w:val="24"/>
        </w:rPr>
      </w:pPr>
      <w:bookmarkStart w:id="644" w:name="_Toc177504040"/>
      <w:r w:rsidRPr="009D5AEB">
        <w:rPr>
          <w:b w:val="0"/>
          <w:bCs w:val="0"/>
          <w:sz w:val="24"/>
          <w:szCs w:val="24"/>
          <w:rtl/>
        </w:rPr>
        <w:t>נאמן אבטחת המידע יקיים קשר עם מערך הביטחון ככל שיידרש.</w:t>
      </w:r>
      <w:bookmarkEnd w:id="644"/>
    </w:p>
    <w:p w14:paraId="2060612B" w14:textId="77777777" w:rsidR="00766043" w:rsidRPr="009D5AEB" w:rsidRDefault="00766043" w:rsidP="00DF66EF">
      <w:pPr>
        <w:pStyle w:val="a5"/>
        <w:numPr>
          <w:ilvl w:val="0"/>
          <w:numId w:val="96"/>
        </w:numPr>
        <w:jc w:val="both"/>
        <w:outlineLvl w:val="1"/>
        <w:rPr>
          <w:sz w:val="24"/>
          <w:szCs w:val="24"/>
        </w:rPr>
      </w:pPr>
      <w:bookmarkStart w:id="645" w:name="_Toc177504041"/>
      <w:r w:rsidRPr="009D5AEB">
        <w:rPr>
          <w:sz w:val="24"/>
          <w:szCs w:val="24"/>
          <w:rtl/>
        </w:rPr>
        <w:t>סיום ההתקשרות</w:t>
      </w:r>
      <w:bookmarkEnd w:id="645"/>
    </w:p>
    <w:p w14:paraId="2C7C6DA3" w14:textId="46CEA319" w:rsidR="00766043" w:rsidRPr="009D5AEB" w:rsidRDefault="00766043" w:rsidP="00DF66EF">
      <w:pPr>
        <w:pStyle w:val="a5"/>
        <w:numPr>
          <w:ilvl w:val="1"/>
          <w:numId w:val="96"/>
        </w:numPr>
        <w:jc w:val="both"/>
        <w:outlineLvl w:val="1"/>
        <w:rPr>
          <w:b w:val="0"/>
          <w:bCs w:val="0"/>
          <w:sz w:val="24"/>
          <w:szCs w:val="24"/>
        </w:rPr>
      </w:pPr>
      <w:bookmarkStart w:id="646" w:name="_Toc177504042"/>
      <w:r w:rsidRPr="009D5AEB">
        <w:rPr>
          <w:b w:val="0"/>
          <w:bCs w:val="0"/>
          <w:sz w:val="24"/>
          <w:szCs w:val="24"/>
          <w:rtl/>
        </w:rPr>
        <w:t xml:space="preserve">על הספק יהיה לשתף פעולה עם נציגי יחידת </w:t>
      </w:r>
      <w:r w:rsidR="000E2806" w:rsidRPr="000E2806">
        <w:rPr>
          <w:rFonts w:hint="cs"/>
          <w:b w:val="0"/>
          <w:bCs w:val="0"/>
          <w:sz w:val="24"/>
          <w:szCs w:val="24"/>
          <w:rtl/>
        </w:rPr>
        <w:t>סיגמה</w:t>
      </w:r>
      <w:r w:rsidRPr="009D5AEB">
        <w:rPr>
          <w:b w:val="0"/>
          <w:bCs w:val="0"/>
          <w:sz w:val="24"/>
          <w:szCs w:val="24"/>
          <w:rtl/>
        </w:rPr>
        <w:t xml:space="preserve"> לצורך העברת מאגר הנתונים, מסמכים, אמצעי אחסון וכל מידע נוסף שיקבל, או למי שייקבע על-ידו, בסיום תקופת ההתקשרות.</w:t>
      </w:r>
      <w:bookmarkEnd w:id="646"/>
      <w:r w:rsidRPr="009D5AEB">
        <w:rPr>
          <w:b w:val="0"/>
          <w:bCs w:val="0"/>
          <w:sz w:val="24"/>
          <w:szCs w:val="24"/>
          <w:rtl/>
        </w:rPr>
        <w:t xml:space="preserve"> </w:t>
      </w:r>
    </w:p>
    <w:p w14:paraId="3C86D6D7" w14:textId="77777777" w:rsidR="00766043" w:rsidRPr="009D5AEB" w:rsidRDefault="00766043" w:rsidP="00DF66EF">
      <w:pPr>
        <w:pStyle w:val="a5"/>
        <w:numPr>
          <w:ilvl w:val="1"/>
          <w:numId w:val="96"/>
        </w:numPr>
        <w:jc w:val="both"/>
        <w:outlineLvl w:val="1"/>
        <w:rPr>
          <w:b w:val="0"/>
          <w:bCs w:val="0"/>
          <w:sz w:val="24"/>
          <w:szCs w:val="24"/>
        </w:rPr>
      </w:pPr>
      <w:bookmarkStart w:id="647" w:name="_Toc177504043"/>
      <w:r w:rsidRPr="009D5AEB">
        <w:rPr>
          <w:b w:val="0"/>
          <w:bCs w:val="0"/>
          <w:sz w:val="24"/>
          <w:szCs w:val="24"/>
          <w:rtl/>
        </w:rPr>
        <w:t>המידע שיתקבל ייבדק למול רשימת המצאי. במקרה של פערים בין רשימת המצאי לבין המידע המוחזר או במקרה בו רשימת המצאי חסרה הספק מתחייב לפעול על-פי הנחיות תחום מערך הביטחון אשר החלטתו תהיה סופית ומכרעת.</w:t>
      </w:r>
      <w:bookmarkEnd w:id="647"/>
    </w:p>
    <w:p w14:paraId="1BECBAAB" w14:textId="2D1CA2B9" w:rsidR="00766043" w:rsidRPr="009D5AEB" w:rsidRDefault="00766043" w:rsidP="00DF66EF">
      <w:pPr>
        <w:pStyle w:val="a5"/>
        <w:numPr>
          <w:ilvl w:val="1"/>
          <w:numId w:val="96"/>
        </w:numPr>
        <w:jc w:val="both"/>
        <w:outlineLvl w:val="1"/>
        <w:rPr>
          <w:b w:val="0"/>
          <w:bCs w:val="0"/>
          <w:sz w:val="24"/>
          <w:szCs w:val="24"/>
          <w:rtl/>
        </w:rPr>
      </w:pPr>
      <w:bookmarkStart w:id="648" w:name="_Toc177504044"/>
      <w:r w:rsidRPr="009D5AEB">
        <w:rPr>
          <w:b w:val="0"/>
          <w:bCs w:val="0"/>
          <w:sz w:val="24"/>
          <w:szCs w:val="24"/>
          <w:rtl/>
        </w:rPr>
        <w:t xml:space="preserve">במקרה בו קיבל הספק את הכרטיסים החכמים מאת יחידת </w:t>
      </w:r>
      <w:r w:rsidR="000E2806" w:rsidRPr="000E2806">
        <w:rPr>
          <w:rFonts w:hint="cs"/>
          <w:b w:val="0"/>
          <w:bCs w:val="0"/>
          <w:sz w:val="24"/>
          <w:szCs w:val="24"/>
          <w:rtl/>
        </w:rPr>
        <w:t>סיגמה</w:t>
      </w:r>
      <w:r w:rsidRPr="009D5AEB">
        <w:rPr>
          <w:b w:val="0"/>
          <w:bCs w:val="0"/>
          <w:sz w:val="24"/>
          <w:szCs w:val="24"/>
          <w:rtl/>
        </w:rPr>
        <w:t xml:space="preserve">, על הספק להשיב ליחידת </w:t>
      </w:r>
      <w:r w:rsidR="000E2806" w:rsidRPr="000E2806">
        <w:rPr>
          <w:rFonts w:hint="cs"/>
          <w:b w:val="0"/>
          <w:bCs w:val="0"/>
          <w:sz w:val="24"/>
          <w:szCs w:val="24"/>
          <w:rtl/>
        </w:rPr>
        <w:t>סיגמה</w:t>
      </w:r>
      <w:r w:rsidRPr="009D5AEB">
        <w:rPr>
          <w:b w:val="0"/>
          <w:bCs w:val="0"/>
          <w:sz w:val="24"/>
          <w:szCs w:val="24"/>
          <w:rtl/>
        </w:rPr>
        <w:t xml:space="preserve"> את הכרטיסים החכמים שקיבל במסגרת מכרז זה.</w:t>
      </w:r>
      <w:bookmarkEnd w:id="648"/>
    </w:p>
    <w:p w14:paraId="63C1ED50" w14:textId="3E9B6063" w:rsidR="00766043" w:rsidRPr="00DF66EF" w:rsidRDefault="00766043" w:rsidP="00DF66EF">
      <w:pPr>
        <w:pStyle w:val="a5"/>
        <w:numPr>
          <w:ilvl w:val="1"/>
          <w:numId w:val="96"/>
        </w:numPr>
        <w:jc w:val="both"/>
        <w:outlineLvl w:val="1"/>
        <w:rPr>
          <w:b w:val="0"/>
          <w:bCs w:val="0"/>
          <w:sz w:val="24"/>
          <w:szCs w:val="24"/>
        </w:rPr>
      </w:pPr>
      <w:bookmarkStart w:id="649" w:name="_Toc177504045"/>
      <w:r w:rsidRPr="009D5AEB">
        <w:rPr>
          <w:b w:val="0"/>
          <w:bCs w:val="0"/>
          <w:sz w:val="24"/>
          <w:szCs w:val="24"/>
          <w:rtl/>
        </w:rPr>
        <w:t>מנכ"ל הספק או גורם אחר בספק שהינו הגורם האחראי על אבטחת מידע בספק יחתום על מסמך המאשר</w:t>
      </w:r>
      <w:r w:rsidRPr="00DF66EF">
        <w:rPr>
          <w:b w:val="0"/>
          <w:bCs w:val="0"/>
          <w:sz w:val="24"/>
          <w:szCs w:val="24"/>
          <w:rtl/>
        </w:rPr>
        <w:t xml:space="preserve"> שלא נשאר ברשותו כל מידע ששייך ליחידת </w:t>
      </w:r>
      <w:r w:rsidR="00974628" w:rsidRPr="000E2806">
        <w:rPr>
          <w:rFonts w:hint="cs"/>
          <w:b w:val="0"/>
          <w:bCs w:val="0"/>
          <w:sz w:val="24"/>
          <w:szCs w:val="24"/>
          <w:rtl/>
        </w:rPr>
        <w:t>סיגמה</w:t>
      </w:r>
      <w:r w:rsidRPr="00DF66EF">
        <w:rPr>
          <w:b w:val="0"/>
          <w:bCs w:val="0"/>
          <w:sz w:val="24"/>
          <w:szCs w:val="24"/>
          <w:rtl/>
        </w:rPr>
        <w:t xml:space="preserve"> מתוקף מכרז זה.</w:t>
      </w:r>
      <w:bookmarkEnd w:id="649"/>
    </w:p>
    <w:p w14:paraId="21BA02EF" w14:textId="77777777" w:rsidR="00766043" w:rsidRDefault="00766043" w:rsidP="00766043">
      <w:pPr>
        <w:pStyle w:val="a5"/>
        <w:numPr>
          <w:ilvl w:val="0"/>
          <w:numId w:val="0"/>
        </w:numPr>
        <w:ind w:left="213" w:hanging="72"/>
        <w:rPr>
          <w:rtl/>
        </w:rPr>
      </w:pPr>
    </w:p>
    <w:p w14:paraId="153DAF14" w14:textId="77777777" w:rsidR="00521DD2" w:rsidRPr="00B8556A" w:rsidRDefault="00521DD2" w:rsidP="00521DD2">
      <w:pPr>
        <w:spacing w:after="200"/>
        <w:jc w:val="center"/>
        <w:rPr>
          <w:rFonts w:ascii="David" w:hAnsi="David"/>
          <w:rtl/>
        </w:rPr>
      </w:pPr>
      <w:r w:rsidRPr="00B8556A">
        <w:rPr>
          <w:rFonts w:ascii="David" w:hAnsi="David"/>
          <w:rtl/>
        </w:rPr>
        <w:t>שם: _________________ חתימה: _____________ תאריך:___________</w:t>
      </w:r>
      <w:r w:rsidRPr="00B8556A">
        <w:rPr>
          <w:rFonts w:ascii="David" w:hAnsi="David"/>
          <w:sz w:val="20"/>
          <w:rtl/>
        </w:rPr>
        <w:t xml:space="preserve"> </w:t>
      </w:r>
    </w:p>
    <w:p w14:paraId="47D6C314" w14:textId="77777777" w:rsidR="00521DD2" w:rsidRPr="00B8556A" w:rsidRDefault="00521DD2" w:rsidP="00766043">
      <w:pPr>
        <w:pStyle w:val="a5"/>
        <w:numPr>
          <w:ilvl w:val="0"/>
          <w:numId w:val="0"/>
        </w:numPr>
        <w:ind w:left="213" w:hanging="72"/>
      </w:pPr>
    </w:p>
    <w:bookmarkEnd w:id="566"/>
    <w:p w14:paraId="427128B2" w14:textId="0CB5C22B" w:rsidR="00B556FD" w:rsidRDefault="00B556FD">
      <w:pPr>
        <w:bidi w:val="0"/>
        <w:spacing w:before="200" w:after="200" w:line="276" w:lineRule="auto"/>
        <w:rPr>
          <w:rFonts w:ascii="David" w:eastAsiaTheme="minorHAnsi" w:hAnsi="David"/>
          <w:b/>
          <w:bCs/>
          <w:szCs w:val="22"/>
        </w:rPr>
      </w:pPr>
      <w:r>
        <w:rPr>
          <w:rFonts w:ascii="David" w:hAnsi="David"/>
          <w:b/>
          <w:bCs/>
          <w:szCs w:val="22"/>
          <w:rtl/>
        </w:rPr>
        <w:br w:type="page"/>
      </w:r>
    </w:p>
    <w:p w14:paraId="13DC1242" w14:textId="6266A962" w:rsidR="00B556FD" w:rsidRPr="00B8556A" w:rsidRDefault="00B556FD" w:rsidP="00B556FD">
      <w:pPr>
        <w:pStyle w:val="a5"/>
        <w:numPr>
          <w:ilvl w:val="0"/>
          <w:numId w:val="0"/>
        </w:numPr>
        <w:ind w:left="432"/>
        <w:jc w:val="center"/>
        <w:outlineLvl w:val="1"/>
        <w:rPr>
          <w:u w:val="single"/>
          <w:rtl/>
        </w:rPr>
      </w:pPr>
      <w:bookmarkStart w:id="650" w:name="_Toc177504046"/>
      <w:r w:rsidRPr="00B8556A">
        <w:rPr>
          <w:u w:val="single"/>
          <w:rtl/>
        </w:rPr>
        <w:lastRenderedPageBreak/>
        <w:t xml:space="preserve">נספח </w:t>
      </w:r>
      <w:r>
        <w:rPr>
          <w:rFonts w:hint="cs"/>
          <w:u w:val="single"/>
          <w:rtl/>
        </w:rPr>
        <w:t>ד</w:t>
      </w:r>
      <w:r w:rsidRPr="00B8556A">
        <w:rPr>
          <w:u w:val="single"/>
          <w:rtl/>
        </w:rPr>
        <w:t>'</w:t>
      </w:r>
      <w:bookmarkEnd w:id="650"/>
    </w:p>
    <w:p w14:paraId="7CB52B6A" w14:textId="77777777" w:rsidR="00B556FD" w:rsidRPr="00B8556A" w:rsidRDefault="00B556FD" w:rsidP="00B556FD">
      <w:pPr>
        <w:pStyle w:val="a5"/>
        <w:numPr>
          <w:ilvl w:val="0"/>
          <w:numId w:val="0"/>
        </w:numPr>
        <w:ind w:left="432"/>
        <w:jc w:val="center"/>
        <w:outlineLvl w:val="1"/>
      </w:pPr>
      <w:bookmarkStart w:id="651" w:name="_Toc177504047"/>
      <w:r w:rsidRPr="00B8556A">
        <w:rPr>
          <w:rtl/>
        </w:rPr>
        <w:t>התחייבות לסודיות והיעדר ניגוד עניינים</w:t>
      </w:r>
      <w:bookmarkEnd w:id="651"/>
    </w:p>
    <w:p w14:paraId="4D4F7F9D" w14:textId="77777777" w:rsidR="00B556FD" w:rsidRPr="00B8556A" w:rsidRDefault="00B556FD" w:rsidP="00B556FD">
      <w:pPr>
        <w:jc w:val="both"/>
        <w:rPr>
          <w:rFonts w:ascii="David" w:hAnsi="David"/>
          <w:b/>
          <w:bCs/>
          <w:rtl/>
        </w:rPr>
      </w:pPr>
      <w:r w:rsidRPr="00B8556A">
        <w:rPr>
          <w:rFonts w:ascii="David" w:hAnsi="David"/>
          <w:b/>
          <w:bCs/>
          <w:rtl/>
        </w:rPr>
        <w:t xml:space="preserve"> לכבוד</w:t>
      </w:r>
    </w:p>
    <w:p w14:paraId="7DDF787B" w14:textId="0BFF16C8" w:rsidR="00B556FD" w:rsidRPr="00B8556A" w:rsidRDefault="00B556FD" w:rsidP="00B556FD">
      <w:pPr>
        <w:jc w:val="both"/>
        <w:rPr>
          <w:rFonts w:ascii="David" w:hAnsi="David"/>
          <w:b/>
          <w:bCs/>
          <w:rtl/>
        </w:rPr>
      </w:pPr>
      <w:r w:rsidRPr="00B8556A">
        <w:rPr>
          <w:rFonts w:ascii="David" w:hAnsi="David"/>
          <w:b/>
          <w:bCs/>
          <w:rtl/>
        </w:rPr>
        <w:t xml:space="preserve">יחידת </w:t>
      </w:r>
      <w:r w:rsidR="00974628" w:rsidRPr="000E2806">
        <w:rPr>
          <w:rFonts w:hint="cs"/>
          <w:b/>
          <w:bCs/>
          <w:spacing w:val="15"/>
          <w:sz w:val="24"/>
          <w:rtl/>
        </w:rPr>
        <w:t>סיגמה</w:t>
      </w:r>
      <w:r w:rsidRPr="00B8556A">
        <w:rPr>
          <w:rFonts w:ascii="David" w:hAnsi="David"/>
          <w:b/>
          <w:bCs/>
          <w:rtl/>
        </w:rPr>
        <w:t xml:space="preserve">, החשב הכללי משרד האוצר </w:t>
      </w:r>
    </w:p>
    <w:p w14:paraId="011E0DB5" w14:textId="77777777" w:rsidR="00B556FD" w:rsidRPr="00B8556A" w:rsidRDefault="00B556FD" w:rsidP="00B556FD">
      <w:pPr>
        <w:spacing w:before="40" w:after="40"/>
        <w:ind w:left="397"/>
        <w:jc w:val="both"/>
        <w:rPr>
          <w:rFonts w:ascii="David" w:hAnsi="David"/>
          <w:rtl/>
        </w:rPr>
      </w:pPr>
    </w:p>
    <w:p w14:paraId="79009884" w14:textId="77777777" w:rsidR="00B556FD" w:rsidRPr="00B8556A" w:rsidRDefault="00B556FD" w:rsidP="00B556FD">
      <w:pPr>
        <w:spacing w:before="40" w:after="40"/>
        <w:jc w:val="both"/>
        <w:rPr>
          <w:rFonts w:ascii="David" w:hAnsi="David"/>
          <w:u w:val="single"/>
          <w:rtl/>
        </w:rPr>
      </w:pPr>
      <w:r w:rsidRPr="00B8556A">
        <w:rPr>
          <w:rFonts w:ascii="David" w:hAnsi="David"/>
          <w:rtl/>
        </w:rPr>
        <w:t xml:space="preserve">אני _______________________, ת.ז. __________________, אשר תפקידי אצל הספק הינו ______________________, נותן התחייבות זו בקשר להתקשרות על ידי __________________________________ </w:t>
      </w:r>
      <w:r w:rsidRPr="00B8556A">
        <w:rPr>
          <w:rFonts w:ascii="David" w:hAnsi="David"/>
          <w:i/>
          <w:iCs/>
          <w:rtl/>
        </w:rPr>
        <w:t>[למלא שם הספק]</w:t>
      </w:r>
      <w:r w:rsidRPr="00B8556A">
        <w:rPr>
          <w:rFonts w:ascii="David" w:hAnsi="David"/>
          <w:rtl/>
        </w:rPr>
        <w:t>(להלן - "</w:t>
      </w:r>
      <w:r w:rsidRPr="00B8556A">
        <w:rPr>
          <w:rFonts w:ascii="David" w:hAnsi="David"/>
          <w:b/>
          <w:bCs/>
          <w:rtl/>
        </w:rPr>
        <w:t>הספק</w:t>
      </w:r>
      <w:r w:rsidRPr="00B8556A">
        <w:rPr>
          <w:rFonts w:ascii="David" w:hAnsi="David"/>
          <w:rtl/>
        </w:rPr>
        <w:t xml:space="preserve">") </w:t>
      </w:r>
      <w:r w:rsidRPr="00B8556A">
        <w:rPr>
          <w:rFonts w:ascii="David" w:hAnsi="David"/>
          <w:u w:val="single"/>
          <w:rtl/>
        </w:rPr>
        <w:t xml:space="preserve">למכרז מרכזי מספר </w:t>
      </w:r>
      <w:r w:rsidRPr="00B8556A">
        <w:rPr>
          <w:rFonts w:ascii="David" w:hAnsi="David"/>
          <w:rtl/>
        </w:rPr>
        <w:t>11/2022 (להלן - "</w:t>
      </w:r>
      <w:r w:rsidRPr="00B8556A">
        <w:rPr>
          <w:rFonts w:ascii="David" w:hAnsi="David"/>
          <w:b/>
          <w:bCs/>
          <w:rtl/>
        </w:rPr>
        <w:t>המכרז</w:t>
      </w:r>
      <w:r w:rsidRPr="00B8556A">
        <w:rPr>
          <w:rFonts w:ascii="David" w:hAnsi="David"/>
          <w:rtl/>
        </w:rPr>
        <w:t>").</w:t>
      </w:r>
    </w:p>
    <w:p w14:paraId="26E7EFE6" w14:textId="77777777" w:rsidR="00B556FD" w:rsidRPr="00B8556A" w:rsidRDefault="00B556FD" w:rsidP="00B556FD">
      <w:pPr>
        <w:pStyle w:val="N1"/>
        <w:widowControl w:val="0"/>
        <w:numPr>
          <w:ilvl w:val="0"/>
          <w:numId w:val="97"/>
        </w:numPr>
        <w:rPr>
          <w:rFonts w:ascii="David" w:hAnsi="David"/>
          <w:sz w:val="24"/>
          <w:rtl/>
        </w:rPr>
      </w:pPr>
      <w:r w:rsidRPr="00B8556A">
        <w:rPr>
          <w:rFonts w:ascii="David" w:hAnsi="David"/>
          <w:sz w:val="24"/>
          <w:rtl/>
        </w:rPr>
        <w:t>בהתחייבות זו תהיה למונחים הבאים המשמעות המופיעה לצידם:</w:t>
      </w:r>
    </w:p>
    <w:p w14:paraId="2AEB17CF" w14:textId="77777777" w:rsidR="00B556FD" w:rsidRPr="00B8556A" w:rsidRDefault="00B556FD" w:rsidP="00B556FD">
      <w:pPr>
        <w:pStyle w:val="affff8"/>
        <w:widowControl w:val="0"/>
        <w:spacing w:before="120" w:after="120"/>
        <w:ind w:left="1440" w:firstLine="0"/>
        <w:rPr>
          <w:rFonts w:ascii="David" w:hAnsi="David"/>
          <w:sz w:val="24"/>
          <w:rtl/>
        </w:rPr>
      </w:pPr>
      <w:r w:rsidRPr="00B8556A">
        <w:rPr>
          <w:rFonts w:ascii="David" w:hAnsi="David"/>
          <w:b/>
          <w:bCs/>
          <w:sz w:val="24"/>
          <w:rtl/>
        </w:rPr>
        <w:t>"מידע"</w:t>
      </w:r>
      <w:r w:rsidRPr="00B8556A">
        <w:rPr>
          <w:rFonts w:ascii="David" w:hAnsi="David"/>
          <w:sz w:val="24"/>
          <w:rtl/>
        </w:rPr>
        <w:t xml:space="preserve"> - כל מידע (</w:t>
      </w:r>
      <w:r w:rsidRPr="00B8556A">
        <w:rPr>
          <w:rFonts w:ascii="David" w:hAnsi="David"/>
          <w:sz w:val="24"/>
        </w:rPr>
        <w:t>Information</w:t>
      </w:r>
      <w:r w:rsidRPr="00B8556A">
        <w:rPr>
          <w:rFonts w:ascii="David" w:hAnsi="David"/>
          <w:sz w:val="24"/>
          <w:rtl/>
        </w:rPr>
        <w:t>), ידע (</w:t>
      </w:r>
      <w:r w:rsidRPr="00B8556A">
        <w:rPr>
          <w:rFonts w:ascii="David" w:hAnsi="David"/>
          <w:sz w:val="24"/>
        </w:rPr>
        <w:t>Know-How</w:t>
      </w:r>
      <w:r w:rsidRPr="00B8556A">
        <w:rPr>
          <w:rFonts w:ascii="David" w:hAnsi="David"/>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17FD1E18" w14:textId="77777777" w:rsidR="00B556FD" w:rsidRPr="00B8556A" w:rsidRDefault="00B556FD" w:rsidP="00B556FD">
      <w:pPr>
        <w:pStyle w:val="affff8"/>
        <w:widowControl w:val="0"/>
        <w:spacing w:before="120" w:after="120"/>
        <w:ind w:left="1440" w:firstLine="0"/>
        <w:rPr>
          <w:rFonts w:ascii="David" w:hAnsi="David"/>
          <w:sz w:val="24"/>
          <w:rtl/>
        </w:rPr>
      </w:pPr>
      <w:r w:rsidRPr="00B8556A">
        <w:rPr>
          <w:rFonts w:ascii="David" w:hAnsi="David"/>
          <w:b/>
          <w:bCs/>
          <w:sz w:val="24"/>
          <w:rtl/>
        </w:rPr>
        <w:t xml:space="preserve">"סודות מקצועיים" </w:t>
      </w:r>
      <w:r w:rsidRPr="00B8556A">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6478338B" w14:textId="77777777" w:rsidR="00B556FD" w:rsidRPr="00B8556A" w:rsidRDefault="00B556FD" w:rsidP="00B556FD">
      <w:pPr>
        <w:pStyle w:val="afb"/>
        <w:numPr>
          <w:ilvl w:val="0"/>
          <w:numId w:val="97"/>
        </w:numPr>
        <w:jc w:val="both"/>
        <w:rPr>
          <w:rFonts w:ascii="David" w:hAnsi="David"/>
        </w:rPr>
      </w:pPr>
      <w:r w:rsidRPr="00B8556A">
        <w:rPr>
          <w:rFonts w:ascii="David" w:hAnsi="David"/>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725E3781" w14:textId="77777777" w:rsidR="00B556FD" w:rsidRPr="00B8556A" w:rsidRDefault="00B556FD" w:rsidP="00B556FD">
      <w:pPr>
        <w:pStyle w:val="afb"/>
        <w:numPr>
          <w:ilvl w:val="0"/>
          <w:numId w:val="97"/>
        </w:numPr>
        <w:jc w:val="both"/>
        <w:rPr>
          <w:rFonts w:ascii="David" w:hAnsi="David"/>
          <w:rtl/>
        </w:rPr>
      </w:pPr>
      <w:r w:rsidRPr="00B8556A">
        <w:rPr>
          <w:rFonts w:ascii="David" w:hAnsi="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2384522A" w14:textId="77777777" w:rsidR="00B556FD" w:rsidRPr="00B8556A" w:rsidRDefault="00B556FD" w:rsidP="00B556FD">
      <w:pPr>
        <w:pStyle w:val="afb"/>
        <w:numPr>
          <w:ilvl w:val="0"/>
          <w:numId w:val="97"/>
        </w:numPr>
        <w:jc w:val="both"/>
        <w:rPr>
          <w:rFonts w:ascii="David" w:hAnsi="David"/>
          <w:rtl/>
        </w:rPr>
      </w:pPr>
      <w:r w:rsidRPr="00B8556A">
        <w:rPr>
          <w:rFonts w:ascii="David" w:hAnsi="David"/>
          <w:rtl/>
        </w:rPr>
        <w:t xml:space="preserve">לא מתקיים כל ניגוד עניינים בין כל פעילות אחרת או התחייבות אחרת שלי לבין התחייבויות הספק על פי הסכם זה. </w:t>
      </w:r>
    </w:p>
    <w:p w14:paraId="2650EA4E" w14:textId="77777777" w:rsidR="00B556FD" w:rsidRPr="00B8556A" w:rsidRDefault="00B556FD" w:rsidP="00B556FD">
      <w:pPr>
        <w:pStyle w:val="afb"/>
        <w:numPr>
          <w:ilvl w:val="0"/>
          <w:numId w:val="97"/>
        </w:numPr>
        <w:jc w:val="both"/>
        <w:rPr>
          <w:rFonts w:ascii="David" w:hAnsi="David"/>
        </w:rPr>
      </w:pPr>
      <w:r w:rsidRPr="00B8556A">
        <w:rPr>
          <w:rFonts w:ascii="David" w:hAnsi="David"/>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09396C09" w14:textId="77777777" w:rsidR="00B556FD" w:rsidRPr="00B8556A" w:rsidRDefault="00B556FD" w:rsidP="00B556FD">
      <w:pPr>
        <w:pStyle w:val="afb"/>
        <w:numPr>
          <w:ilvl w:val="0"/>
          <w:numId w:val="97"/>
        </w:numPr>
        <w:jc w:val="both"/>
        <w:rPr>
          <w:rFonts w:ascii="David" w:hAnsi="David"/>
          <w:rtl/>
        </w:rPr>
      </w:pPr>
      <w:r w:rsidRPr="00B8556A">
        <w:rPr>
          <w:rFonts w:ascii="David" w:hAnsi="David"/>
          <w:rtl/>
        </w:rPr>
        <w:t xml:space="preserve">אני מתחייב להודיע להמזמין ולמזמין על כל </w:t>
      </w:r>
      <w:r w:rsidRPr="00B8556A">
        <w:rPr>
          <w:rFonts w:ascii="David" w:hAnsi="David"/>
          <w:i/>
          <w:iCs/>
          <w:rtl/>
        </w:rPr>
        <w:t>חשש</w:t>
      </w:r>
      <w:r w:rsidRPr="00B8556A">
        <w:rPr>
          <w:rFonts w:ascii="David" w:hAnsi="David"/>
          <w:rtl/>
        </w:rPr>
        <w:t xml:space="preserve"> לקיום ניגוד עניינים בין התחייבויותיי על פי ההסכם לבין פעילות אחרת שלי. </w:t>
      </w:r>
    </w:p>
    <w:p w14:paraId="7AF2437F" w14:textId="77777777" w:rsidR="00B556FD" w:rsidRPr="00B8556A" w:rsidRDefault="00B556FD" w:rsidP="00B556FD">
      <w:pPr>
        <w:pStyle w:val="afb"/>
        <w:jc w:val="both"/>
        <w:rPr>
          <w:rFonts w:ascii="David" w:hAnsi="David"/>
          <w:rtl/>
        </w:rPr>
      </w:pPr>
    </w:p>
    <w:p w14:paraId="3B14621D" w14:textId="77777777" w:rsidR="00B556FD" w:rsidRPr="00B8556A" w:rsidRDefault="00B556FD" w:rsidP="00B556FD">
      <w:pPr>
        <w:spacing w:after="200"/>
        <w:jc w:val="center"/>
        <w:rPr>
          <w:rFonts w:ascii="David" w:hAnsi="David"/>
          <w:rtl/>
        </w:rPr>
      </w:pPr>
      <w:r w:rsidRPr="00B8556A">
        <w:rPr>
          <w:rFonts w:ascii="David" w:hAnsi="David"/>
          <w:rtl/>
        </w:rPr>
        <w:t>שם: _________________ חתימה: _____________ תאריך:___________</w:t>
      </w:r>
      <w:r w:rsidRPr="00B8556A">
        <w:rPr>
          <w:rFonts w:ascii="David" w:hAnsi="David"/>
          <w:sz w:val="20"/>
          <w:rtl/>
        </w:rPr>
        <w:t xml:space="preserve"> </w:t>
      </w:r>
    </w:p>
    <w:p w14:paraId="33E6A3D2" w14:textId="77777777" w:rsidR="00766043" w:rsidRPr="00B8556A" w:rsidRDefault="00766043" w:rsidP="00766043">
      <w:pPr>
        <w:pStyle w:val="afe"/>
        <w:widowControl w:val="0"/>
        <w:spacing w:line="360" w:lineRule="auto"/>
        <w:ind w:left="720" w:firstLine="720"/>
        <w:rPr>
          <w:rFonts w:ascii="David" w:hAnsi="David" w:cs="David"/>
          <w:b/>
          <w:bCs/>
          <w:sz w:val="22"/>
          <w:szCs w:val="22"/>
          <w:rtl/>
        </w:rPr>
      </w:pPr>
    </w:p>
    <w:sectPr w:rsidR="00766043" w:rsidRPr="00B8556A" w:rsidSect="005870F2">
      <w:footerReference w:type="first" r:id="rId32"/>
      <w:type w:val="continuous"/>
      <w:pgSz w:w="11906" w:h="16838" w:code="9"/>
      <w:pgMar w:top="1616" w:right="1418" w:bottom="1440" w:left="1134"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DF2B372" w14:textId="77777777" w:rsidR="009E2D61" w:rsidRDefault="009E2D61">
      <w:r>
        <w:separator/>
      </w:r>
    </w:p>
  </w:endnote>
  <w:endnote w:type="continuationSeparator" w:id="0">
    <w:p w14:paraId="0FE4A9D0" w14:textId="77777777" w:rsidR="009E2D61" w:rsidRDefault="009E2D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Rod">
    <w:panose1 w:val="02030509050101010101"/>
    <w:charset w:val="00"/>
    <w:family w:val="modern"/>
    <w:pitch w:val="fixed"/>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2C51AF" w14:textId="77777777" w:rsidR="009E2D61" w:rsidRDefault="009E2D61" w:rsidP="00BB21A2">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A3914C" w14:textId="66D3134D" w:rsidR="009E2D61" w:rsidRPr="00354DDC" w:rsidRDefault="009E2D61" w:rsidP="00354DDC">
    <w:pPr>
      <w:pStyle w:val="a"/>
      <w:numPr>
        <w:ilvl w:val="0"/>
        <w:numId w:val="0"/>
      </w:numPr>
      <w:jc w:val="both"/>
    </w:pPr>
    <w:r>
      <w:rPr>
        <w:rFonts w:hint="cs"/>
        <w:rtl/>
      </w:rPr>
      <w:t>נובמבר 2025</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8D2491" w14:textId="03C855A4" w:rsidR="009E2D61" w:rsidRPr="000B4CCB" w:rsidRDefault="009E2D61" w:rsidP="000B4CCB">
    <w:pPr>
      <w:pStyle w:val="a"/>
      <w:numPr>
        <w:ilvl w:val="0"/>
        <w:numId w:val="0"/>
      </w:numPr>
      <w:jc w:val="both"/>
      <w:rPr>
        <w:rFonts w:ascii="David" w:hAnsi="David"/>
        <w:szCs w:val="22"/>
      </w:rPr>
    </w:pPr>
    <w:r>
      <w:rPr>
        <w:rFonts w:hint="cs"/>
        <w:rtl/>
      </w:rPr>
      <w:t>אוגוסט 2025</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5F622F" w14:textId="77777777" w:rsidR="009E2D61" w:rsidRDefault="009E2D61">
      <w:r>
        <w:separator/>
      </w:r>
    </w:p>
  </w:footnote>
  <w:footnote w:type="continuationSeparator" w:id="0">
    <w:p w14:paraId="68EADD71" w14:textId="77777777" w:rsidR="009E2D61" w:rsidRDefault="009E2D6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2702AA" w14:textId="77777777" w:rsidR="009E2D61" w:rsidRDefault="009E2D61">
    <w:pPr>
      <w:pStyle w:val="aff2"/>
    </w:pPr>
    <w:r>
      <mc:AlternateContent>
        <mc:Choice Requires="wps">
          <w:drawing>
            <wp:anchor distT="0" distB="0" distL="114300" distR="114300" simplePos="0" relativeHeight="251658240" behindDoc="1" locked="0" layoutInCell="0" allowOverlap="1" wp14:anchorId="6870118F" wp14:editId="2E5E8294">
              <wp:simplePos x="0" y="0"/>
              <wp:positionH relativeFrom="margin">
                <wp:align>center</wp:align>
              </wp:positionH>
              <wp:positionV relativeFrom="margin">
                <wp:align>center</wp:align>
              </wp:positionV>
              <wp:extent cx="5981700" cy="2392680"/>
              <wp:effectExtent l="0" t="0" r="0" b="0"/>
              <wp:wrapNone/>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5981700" cy="2392680"/>
                      </a:xfrm>
                      <a:prstGeom prst="rect">
                        <a:avLst/>
                      </a:prstGeom>
                    </wps:spPr>
                    <wps:txbx>
                      <w:txbxContent>
                        <w:p w14:paraId="2562152C" w14:textId="77777777" w:rsidR="009E2D61" w:rsidRPr="00CE0167" w:rsidRDefault="009E2D61" w:rsidP="00910D79">
                          <w:pPr>
                            <w:jc w:val="center"/>
                            <w:rPr>
                              <w:rFonts w:ascii="Tahoma" w:eastAsia="Tahoma" w:hAnsi="Tahoma" w:cs="Tahoma"/>
                              <w:color w:val="B2B2B2"/>
                              <w:sz w:val="2"/>
                              <w:szCs w:val="2"/>
                            </w:rPr>
                          </w:pPr>
                          <w:r w:rsidRPr="00CE0167">
                            <w:rPr>
                              <w:rFonts w:ascii="Tahoma" w:eastAsia="Tahoma" w:hAnsi="Tahoma" w:cs="Tahoma"/>
                              <w:color w:val="B2B2B2"/>
                              <w:sz w:val="2"/>
                              <w:szCs w:val="2"/>
                              <w:rtl/>
                            </w:rPr>
                            <w:t>טיוטה</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6870118F" id="_x0000_t202" coordsize="21600,21600" o:spt="202" path="m,l,21600r21600,l21600,xe">
              <v:stroke joinstyle="miter"/>
              <v:path gradientshapeok="t" o:connecttype="rect"/>
            </v:shapetype>
            <v:shape id="תיבת טקסט 3" o:spid="_x0000_s1026" type="#_x0000_t202" style="position:absolute;margin-left:0;margin-top:0;width:471pt;height:188.4pt;rotation:-45;z-index:-25165824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" o:allowincell="f" filled="f" stroked="f">
              <o:lock v:ext="edit" shapetype="t"/>
              <v:textbox style="mso-fit-shape-to-text:t">
                <w:txbxContent>
                  <w:p w14:paraId="2562152C" w14:textId="77777777" w:rsidR="009E2D61" w:rsidRPr="00CE0167" w:rsidRDefault="009E2D61" w:rsidP="00910D79">
                    <w:pPr>
                      <w:jc w:val="center"/>
                      <w:rPr>
                        <w:rFonts w:ascii="Tahoma" w:eastAsia="Tahoma" w:hAnsi="Tahoma" w:cs="Tahoma"/>
                        <w:color w:val="B2B2B2"/>
                        <w:sz w:val="2"/>
                        <w:szCs w:val="2"/>
                      </w:rPr>
                    </w:pPr>
                    <w:r w:rsidRPr="00CE0167">
                      <w:rPr>
                        <w:rFonts w:ascii="Tahoma" w:eastAsia="Tahoma" w:hAnsi="Tahoma" w:cs="Tahoma"/>
                        <w:color w:val="B2B2B2"/>
                        <w:sz w:val="2"/>
                        <w:szCs w:val="2"/>
                        <w:rtl/>
                      </w:rPr>
                      <w:t>טיוטה</w:t>
                    </w:r>
                  </w:p>
                </w:txbxContent>
              </v:textbox>
              <w10:wrap anchorx="margin" anchory="margin"/>
            </v:shape>
          </w:pict>
        </mc:Fallback>
      </mc:AlternateContent>
    </w:r>
  </w:p>
  <w:p w14:paraId="089DECDC" w14:textId="77777777" w:rsidR="009E2D61" w:rsidRDefault="009E2D61"/>
  <w:p w14:paraId="2D945C46" w14:textId="77777777" w:rsidR="009E2D61" w:rsidRDefault="009E2D61" w:rsidP="00FA2FBC">
    <w:r>
      <w:rPr>
        <w:noProof/>
      </w:rPr>
      <mc:AlternateContent>
        <mc:Choice Requires="wps">
          <w:drawing>
            <wp:anchor distT="0" distB="0" distL="114300" distR="114300" simplePos="0" relativeHeight="251656192" behindDoc="1" locked="0" layoutInCell="0" allowOverlap="1" wp14:anchorId="7AC42341" wp14:editId="51897D5B">
              <wp:simplePos x="0" y="0"/>
              <wp:positionH relativeFrom="margin">
                <wp:align>center</wp:align>
              </wp:positionH>
              <wp:positionV relativeFrom="margin">
                <wp:align>center</wp:align>
              </wp:positionV>
              <wp:extent cx="6272530" cy="1140460"/>
              <wp:effectExtent l="0" t="0" r="0" b="0"/>
              <wp:wrapNone/>
              <wp:docPr id="1" name="תיבת טקסט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wps:spPr>
                    <wps:txbx>
                      <w:txbxContent>
                        <w:p w14:paraId="402495BE" w14:textId="77777777" w:rsidR="009E2D61" w:rsidRPr="00CE0167" w:rsidRDefault="009E2D61" w:rsidP="00910D79">
                          <w:pPr>
                            <w:jc w:val="center"/>
                            <w:rPr>
                              <w:color w:val="C0C0C0"/>
                              <w:sz w:val="2"/>
                              <w:szCs w:val="2"/>
                            </w:rPr>
                          </w:pPr>
                          <w:r w:rsidRPr="00CE0167">
                            <w:rPr>
                              <w:color w:val="C0C0C0"/>
                              <w:sz w:val="2"/>
                              <w:szCs w:val="2"/>
                              <w:rt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w14:anchorId="7AC42341" id="תיבת טקסט 1" o:spid="_x0000_s1027" type="#_x0000_t202" style="position:absolute;left:0;text-align:left;margin-left:0;margin-top:0;width:493.9pt;height:89.8pt;rotation:-45;z-index:-25166028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" o:allowincell="f" filled="f" stroked="f">
              <o:lock v:ext="edit" shapetype="t"/>
              <v:textbox style="mso-fit-shape-to-text:t">
                <w:txbxContent>
                  <w:p w14:paraId="402495BE" w14:textId="77777777" w:rsidR="009E2D61" w:rsidRPr="00CE0167" w:rsidRDefault="009E2D61" w:rsidP="00910D79">
                    <w:pPr>
                      <w:jc w:val="center"/>
                      <w:rPr>
                        <w:color w:val="C0C0C0"/>
                        <w:sz w:val="2"/>
                        <w:szCs w:val="2"/>
                      </w:rPr>
                    </w:pPr>
                    <w:r w:rsidRPr="00CE0167">
                      <w:rPr>
                        <w:color w:val="C0C0C0"/>
                        <w:sz w:val="2"/>
                        <w:szCs w:val="2"/>
                        <w:rtl/>
                      </w:rPr>
                      <w:t xml:space="preserve">ט י ו ט א  </w:t>
                    </w:r>
                  </w:p>
                </w:txbxContent>
              </v:textbox>
              <w10:wrap anchorx="margin" anchory="margin"/>
            </v:shape>
          </w:pict>
        </mc:Fallback>
      </mc:AlternateContent>
    </w:r>
    <w:r w:rsidRPr="00C66653">
      <w:rPr>
        <w:rFonts w:hint="cs"/>
        <w:b/>
        <w:bCs/>
        <w:szCs w:val="22"/>
        <w:rtl/>
      </w:rPr>
      <w:t xml:space="preserve"> </w:t>
    </w:r>
    <w:r w:rsidRPr="00C66653">
      <w:rPr>
        <w:b/>
        <w:bCs/>
        <w:szCs w:val="22"/>
        <w:rtl/>
      </w:rPr>
      <w:t>–</w:t>
    </w:r>
    <w:r w:rsidRPr="00C66653">
      <w:rPr>
        <w:rFonts w:hint="cs"/>
        <w:b/>
        <w:bCs/>
        <w:szCs w:val="22"/>
        <w:rtl/>
      </w:rPr>
      <w:t xml:space="preserve"> </w:t>
    </w:r>
  </w:p>
  <w:p w14:paraId="2FA4A8EF" w14:textId="77777777" w:rsidR="009E2D61" w:rsidRDefault="009E2D61"/>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286A7C" w14:textId="77777777" w:rsidR="009E2D61" w:rsidRDefault="009E2D61" w:rsidP="00FA2FBC">
    <w:pPr>
      <w:tabs>
        <w:tab w:val="center" w:pos="4184"/>
        <w:tab w:val="right" w:pos="8787"/>
      </w:tabs>
      <w:spacing w:line="276" w:lineRule="auto"/>
      <w:jc w:val="center"/>
      <w:rPr>
        <w:b/>
        <w:bCs/>
        <w:sz w:val="20"/>
        <w:szCs w:val="20"/>
        <w:rtl/>
      </w:rPr>
    </w:pPr>
    <w:r>
      <w:rPr>
        <w:rFonts w:hint="cs"/>
        <w:b/>
        <w:bCs/>
        <w:sz w:val="20"/>
        <w:szCs w:val="20"/>
        <w:rtl/>
      </w:rPr>
      <w:t>מדינת ישראל – משרד האוצר</w:t>
    </w:r>
  </w:p>
  <w:p w14:paraId="6389D4A3" w14:textId="61EA51A5" w:rsidR="009E2D61" w:rsidRDefault="009E2D61" w:rsidP="008D5DCF">
    <w:pPr>
      <w:tabs>
        <w:tab w:val="center" w:pos="4184"/>
        <w:tab w:val="right" w:pos="8787"/>
      </w:tabs>
      <w:spacing w:line="276" w:lineRule="auto"/>
      <w:jc w:val="center"/>
      <w:rPr>
        <w:sz w:val="20"/>
        <w:szCs w:val="20"/>
        <w:rtl/>
      </w:rPr>
    </w:pPr>
    <w:r>
      <w:rPr>
        <w:rFonts w:hint="cs"/>
        <w:sz w:val="20"/>
        <w:szCs w:val="20"/>
        <w:rtl/>
      </w:rPr>
      <w:t xml:space="preserve"> </w:t>
    </w:r>
    <w:r>
      <w:rPr>
        <w:rFonts w:hint="cs"/>
        <w:b/>
        <w:bCs/>
        <w:sz w:val="20"/>
        <w:szCs w:val="20"/>
        <w:rtl/>
      </w:rPr>
      <w:t>יחידת סיגמה</w:t>
    </w:r>
  </w:p>
  <w:p w14:paraId="39AF56E5" w14:textId="38A0162A" w:rsidR="009E2D61" w:rsidRDefault="009E2D61" w:rsidP="00FA2FBC">
    <w:pPr>
      <w:pBdr>
        <w:bottom w:val="single" w:sz="4" w:space="1" w:color="auto"/>
      </w:pBdr>
      <w:tabs>
        <w:tab w:val="center" w:pos="4184"/>
        <w:tab w:val="right" w:pos="8787"/>
      </w:tabs>
      <w:spacing w:line="276" w:lineRule="auto"/>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5B5CE4">
      <w:rPr>
        <w:b/>
        <w:bCs/>
        <w:noProof/>
        <w:sz w:val="20"/>
        <w:szCs w:val="20"/>
        <w:rtl/>
      </w:rPr>
      <w:t>14</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5B5CE4">
      <w:rPr>
        <w:b/>
        <w:bCs/>
        <w:noProof/>
        <w:sz w:val="20"/>
        <w:szCs w:val="20"/>
        <w:rtl/>
      </w:rPr>
      <w:t>60</w:t>
    </w:r>
    <w:r w:rsidRPr="005C682F">
      <w:rPr>
        <w:b/>
        <w:bCs/>
        <w:sz w:val="20"/>
        <w:szCs w:val="20"/>
        <w:rtl/>
      </w:rPr>
      <w:fldChar w:fldCharType="end"/>
    </w:r>
  </w:p>
  <w:p w14:paraId="16A56C55" w14:textId="77777777" w:rsidR="009E2D61" w:rsidRPr="005C682F" w:rsidRDefault="009E2D61" w:rsidP="00FA2FBC">
    <w:pPr>
      <w:pBdr>
        <w:bottom w:val="single" w:sz="4" w:space="1" w:color="auto"/>
      </w:pBdr>
      <w:tabs>
        <w:tab w:val="center" w:pos="4184"/>
        <w:tab w:val="right" w:pos="8787"/>
      </w:tabs>
      <w:spacing w:line="276" w:lineRule="auto"/>
      <w:jc w:val="center"/>
      <w:rPr>
        <w:b/>
        <w:bCs/>
        <w:sz w:val="20"/>
        <w:szCs w:val="20"/>
        <w:rtl/>
      </w:rPr>
    </w:pPr>
  </w:p>
  <w:p w14:paraId="6339A3E3" w14:textId="77777777" w:rsidR="009E2D61" w:rsidRDefault="009E2D61"/>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pStyle w:val="3-"/>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4-"/>
      <w:lvlText w:val="%1.%2.%3.%4."/>
      <w:lvlJc w:val="left"/>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4">
      <w:start w:val="1"/>
      <w:numFmt w:val="decimal"/>
      <w:pStyle w:val="5-"/>
      <w:lvlText w:val="%1.%2.%3.%4.%5."/>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6-"/>
      <w:lvlText w:val="%1.%2.%3.%4.%5.%6."/>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2"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3"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5"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18" w15:restartNumberingAfterBreak="0">
    <w:nsid w:val="0FC360E0"/>
    <w:multiLevelType w:val="multilevel"/>
    <w:tmpl w:val="FE9C60AE"/>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9" w15:restartNumberingAfterBreak="0">
    <w:nsid w:val="103577E4"/>
    <w:multiLevelType w:val="multilevel"/>
    <w:tmpl w:val="7338B3AA"/>
    <w:lvl w:ilvl="0">
      <w:start w:val="1"/>
      <w:numFmt w:val="decimal"/>
      <w:lvlText w:val="%1."/>
      <w:lvlJc w:val="center"/>
      <w:pPr>
        <w:ind w:left="213" w:hanging="72"/>
      </w:pPr>
      <w:rPr>
        <w:rFonts w:ascii="David" w:eastAsia="Times New Roman" w:hAnsi="David" w:cs="David" w:hint="default"/>
        <w:b/>
        <w:bCs/>
        <w:sz w:val="40"/>
        <w:szCs w:val="40"/>
      </w:rPr>
    </w:lvl>
    <w:lvl w:ilvl="1">
      <w:start w:val="1"/>
      <w:numFmt w:val="decimal"/>
      <w:lvlText w:val="%1.%2."/>
      <w:lvlJc w:val="left"/>
      <w:pPr>
        <w:tabs>
          <w:tab w:val="num" w:pos="809"/>
        </w:tabs>
        <w:ind w:left="809" w:hanging="737"/>
      </w:pPr>
      <w:rPr>
        <w:rFonts w:ascii="David" w:hAnsi="David" w:cs="David" w:hint="default"/>
        <w:b w:val="0"/>
        <w:bCs w:val="0"/>
        <w:i w:val="0"/>
        <w:iCs w:val="0"/>
        <w:caps w:val="0"/>
        <w:strike w:val="0"/>
        <w:dstrike w:val="0"/>
        <w:vanish w:val="0"/>
        <w:sz w:val="24"/>
        <w:szCs w:val="24"/>
        <w:u w:val="none"/>
        <w:vertAlign w:val="baseline"/>
      </w:rPr>
    </w:lvl>
    <w:lvl w:ilvl="2">
      <w:start w:val="1"/>
      <w:numFmt w:val="decimal"/>
      <w:lvlText w:val="%1.%2.%3."/>
      <w:lvlJc w:val="left"/>
      <w:pPr>
        <w:ind w:left="0" w:firstLine="0"/>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lvlText w:val="%1.%2.%3.%4."/>
      <w:lvlJc w:val="center"/>
      <w:pPr>
        <w:ind w:left="0" w:firstLine="0"/>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4">
      <w:start w:val="1"/>
      <w:numFmt w:val="decimal"/>
      <w:lvlText w:val="%1.%2.%3.%4.%5."/>
      <w:lvlJc w:val="left"/>
      <w:pPr>
        <w:ind w:left="3474" w:hanging="1814"/>
      </w:pPr>
      <w:rPr>
        <w:rFonts w:ascii="David" w:hAnsi="David" w:cs="David" w:hint="default"/>
        <w:b w:val="0"/>
        <w:bCs w:val="0"/>
        <w:i w:val="0"/>
        <w:iCs w:val="0"/>
        <w:caps w:val="0"/>
        <w:strike w:val="0"/>
        <w:dstrike w:val="0"/>
        <w:vanish w:val="0"/>
        <w:sz w:val="24"/>
        <w:szCs w:val="24"/>
        <w:vertAlign w:val="baseline"/>
      </w:rPr>
    </w:lvl>
    <w:lvl w:ilvl="5">
      <w:start w:val="1"/>
      <w:numFmt w:val="hebrew1"/>
      <w:lvlText w:val="%6."/>
      <w:lvlJc w:val="center"/>
      <w:pPr>
        <w:ind w:left="2417" w:hanging="360"/>
      </w:pPr>
      <w:rPr>
        <w:rFonts w:hint="default"/>
      </w:rPr>
    </w:lvl>
    <w:lvl w:ilvl="6">
      <w:start w:val="1"/>
      <w:numFmt w:val="decimal"/>
      <w:lvlText w:val="%7)"/>
      <w:lvlJc w:val="left"/>
      <w:pPr>
        <w:ind w:left="2592" w:hanging="360"/>
      </w:pPr>
      <w:rPr>
        <w:rFonts w:hint="default"/>
      </w:r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20" w15:restartNumberingAfterBreak="0">
    <w:nsid w:val="1179732C"/>
    <w:multiLevelType w:val="multilevel"/>
    <w:tmpl w:val="41DC1BAE"/>
    <w:lvl w:ilvl="0">
      <w:start w:val="1"/>
      <w:numFmt w:val="decimal"/>
      <w:lvlText w:val="%1."/>
      <w:lvlJc w:val="center"/>
      <w:pPr>
        <w:ind w:left="213" w:hanging="72"/>
      </w:pPr>
      <w:rPr>
        <w:rFonts w:ascii="David" w:eastAsia="Times New Roman" w:hAnsi="David" w:cs="David" w:hint="default"/>
        <w:b/>
        <w:bCs/>
        <w:sz w:val="40"/>
        <w:szCs w:val="40"/>
      </w:rPr>
    </w:lvl>
    <w:lvl w:ilvl="1">
      <w:start w:val="1"/>
      <w:numFmt w:val="decimal"/>
      <w:lvlText w:val="%1.%2."/>
      <w:lvlJc w:val="left"/>
      <w:pPr>
        <w:tabs>
          <w:tab w:val="num" w:pos="809"/>
        </w:tabs>
        <w:ind w:left="80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347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hebrew1"/>
      <w:lvlText w:val="%6."/>
      <w:lvlJc w:val="center"/>
      <w:pPr>
        <w:ind w:left="2417" w:hanging="360"/>
      </w:pPr>
    </w:lvl>
    <w:lvl w:ilvl="6">
      <w:start w:val="1"/>
      <w:numFmt w:val="decimal"/>
      <w:lvlText w:val="%1.%2.%3.%4.%5.%6.%7."/>
      <w:lvlJc w:val="left"/>
      <w:pPr>
        <w:ind w:left="455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2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2" w15:restartNumberingAfterBreak="0">
    <w:nsid w:val="13ED3107"/>
    <w:multiLevelType w:val="hybridMultilevel"/>
    <w:tmpl w:val="00F8A606"/>
    <w:lvl w:ilvl="0" w:tplc="C87A639E">
      <w:start w:val="1"/>
      <w:numFmt w:val="hebrew1"/>
      <w:pStyle w:val="a0"/>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4"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6"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7"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28" w15:restartNumberingAfterBreak="0">
    <w:nsid w:val="17067A9C"/>
    <w:multiLevelType w:val="hybridMultilevel"/>
    <w:tmpl w:val="22384258"/>
    <w:lvl w:ilvl="0" w:tplc="04090001">
      <w:start w:val="1"/>
      <w:numFmt w:val="bullet"/>
      <w:lvlText w:val=""/>
      <w:lvlJc w:val="left"/>
      <w:pPr>
        <w:ind w:left="745" w:hanging="360"/>
      </w:pPr>
      <w:rPr>
        <w:rFonts w:ascii="Symbol" w:hAnsi="Symbol" w:hint="default"/>
      </w:rPr>
    </w:lvl>
    <w:lvl w:ilvl="1" w:tplc="04090003" w:tentative="1">
      <w:start w:val="1"/>
      <w:numFmt w:val="bullet"/>
      <w:lvlText w:val="o"/>
      <w:lvlJc w:val="left"/>
      <w:pPr>
        <w:ind w:left="1465" w:hanging="360"/>
      </w:pPr>
      <w:rPr>
        <w:rFonts w:ascii="Courier New" w:hAnsi="Courier New" w:cs="Courier New" w:hint="default"/>
      </w:rPr>
    </w:lvl>
    <w:lvl w:ilvl="2" w:tplc="04090005" w:tentative="1">
      <w:start w:val="1"/>
      <w:numFmt w:val="bullet"/>
      <w:lvlText w:val=""/>
      <w:lvlJc w:val="left"/>
      <w:pPr>
        <w:ind w:left="2185" w:hanging="360"/>
      </w:pPr>
      <w:rPr>
        <w:rFonts w:ascii="Wingdings" w:hAnsi="Wingdings" w:hint="default"/>
      </w:rPr>
    </w:lvl>
    <w:lvl w:ilvl="3" w:tplc="04090001" w:tentative="1">
      <w:start w:val="1"/>
      <w:numFmt w:val="bullet"/>
      <w:lvlText w:val=""/>
      <w:lvlJc w:val="left"/>
      <w:pPr>
        <w:ind w:left="2905" w:hanging="360"/>
      </w:pPr>
      <w:rPr>
        <w:rFonts w:ascii="Symbol" w:hAnsi="Symbol" w:hint="default"/>
      </w:rPr>
    </w:lvl>
    <w:lvl w:ilvl="4" w:tplc="04090003" w:tentative="1">
      <w:start w:val="1"/>
      <w:numFmt w:val="bullet"/>
      <w:lvlText w:val="o"/>
      <w:lvlJc w:val="left"/>
      <w:pPr>
        <w:ind w:left="3625" w:hanging="360"/>
      </w:pPr>
      <w:rPr>
        <w:rFonts w:ascii="Courier New" w:hAnsi="Courier New" w:cs="Courier New" w:hint="default"/>
      </w:rPr>
    </w:lvl>
    <w:lvl w:ilvl="5" w:tplc="04090005" w:tentative="1">
      <w:start w:val="1"/>
      <w:numFmt w:val="bullet"/>
      <w:lvlText w:val=""/>
      <w:lvlJc w:val="left"/>
      <w:pPr>
        <w:ind w:left="4345" w:hanging="360"/>
      </w:pPr>
      <w:rPr>
        <w:rFonts w:ascii="Wingdings" w:hAnsi="Wingdings" w:hint="default"/>
      </w:rPr>
    </w:lvl>
    <w:lvl w:ilvl="6" w:tplc="04090001" w:tentative="1">
      <w:start w:val="1"/>
      <w:numFmt w:val="bullet"/>
      <w:lvlText w:val=""/>
      <w:lvlJc w:val="left"/>
      <w:pPr>
        <w:ind w:left="5065" w:hanging="360"/>
      </w:pPr>
      <w:rPr>
        <w:rFonts w:ascii="Symbol" w:hAnsi="Symbol" w:hint="default"/>
      </w:rPr>
    </w:lvl>
    <w:lvl w:ilvl="7" w:tplc="04090003" w:tentative="1">
      <w:start w:val="1"/>
      <w:numFmt w:val="bullet"/>
      <w:lvlText w:val="o"/>
      <w:lvlJc w:val="left"/>
      <w:pPr>
        <w:ind w:left="5785" w:hanging="360"/>
      </w:pPr>
      <w:rPr>
        <w:rFonts w:ascii="Courier New" w:hAnsi="Courier New" w:cs="Courier New" w:hint="default"/>
      </w:rPr>
    </w:lvl>
    <w:lvl w:ilvl="8" w:tplc="04090005" w:tentative="1">
      <w:start w:val="1"/>
      <w:numFmt w:val="bullet"/>
      <w:lvlText w:val=""/>
      <w:lvlJc w:val="left"/>
      <w:pPr>
        <w:ind w:left="6505" w:hanging="360"/>
      </w:pPr>
      <w:rPr>
        <w:rFonts w:ascii="Wingdings" w:hAnsi="Wingdings" w:hint="default"/>
      </w:rPr>
    </w:lvl>
  </w:abstractNum>
  <w:abstractNum w:abstractNumId="29" w15:restartNumberingAfterBreak="0">
    <w:nsid w:val="177D5DCB"/>
    <w:multiLevelType w:val="multilevel"/>
    <w:tmpl w:val="DEAE3890"/>
    <w:lvl w:ilvl="0">
      <w:start w:val="1"/>
      <w:numFmt w:val="decimal"/>
      <w:lvlText w:val="%1."/>
      <w:lvlJc w:val="center"/>
      <w:pPr>
        <w:ind w:left="213" w:hanging="72"/>
      </w:pPr>
      <w:rPr>
        <w:rFonts w:ascii="David" w:eastAsia="Times New Roman" w:hAnsi="David" w:cs="David" w:hint="default"/>
        <w:b/>
        <w:bCs/>
        <w:sz w:val="40"/>
        <w:szCs w:val="40"/>
      </w:rPr>
    </w:lvl>
    <w:lvl w:ilvl="1">
      <w:start w:val="1"/>
      <w:numFmt w:val="decimal"/>
      <w:lvlText w:val="%1.%2."/>
      <w:lvlJc w:val="left"/>
      <w:pPr>
        <w:tabs>
          <w:tab w:val="num" w:pos="809"/>
        </w:tabs>
        <w:ind w:left="80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347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hebrew1"/>
      <w:lvlText w:val="%6."/>
      <w:lvlJc w:val="center"/>
      <w:pPr>
        <w:ind w:left="2417" w:hanging="360"/>
      </w:pPr>
    </w:lvl>
    <w:lvl w:ilvl="6">
      <w:start w:val="1"/>
      <w:numFmt w:val="decimal"/>
      <w:lvlText w:val="%7)"/>
      <w:lvlJc w:val="left"/>
      <w:pPr>
        <w:ind w:left="2592" w:hanging="360"/>
      </w:p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30" w15:restartNumberingAfterBreak="0">
    <w:nsid w:val="17DE4B65"/>
    <w:multiLevelType w:val="singleLevel"/>
    <w:tmpl w:val="59AEEEB2"/>
    <w:lvl w:ilvl="0">
      <w:start w:val="1"/>
      <w:numFmt w:val="decimal"/>
      <w:pStyle w:val="a1"/>
      <w:lvlText w:val="%1."/>
      <w:legacy w:legacy="1" w:legacySpace="0" w:legacyIndent="283"/>
      <w:lvlJc w:val="center"/>
      <w:pPr>
        <w:ind w:left="849" w:right="849" w:hanging="283"/>
      </w:pPr>
    </w:lvl>
  </w:abstractNum>
  <w:abstractNum w:abstractNumId="31"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3"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1"/>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4"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6"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37" w15:restartNumberingAfterBreak="0">
    <w:nsid w:val="29136759"/>
    <w:multiLevelType w:val="multilevel"/>
    <w:tmpl w:val="FE9C60AE"/>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8"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9" w15:restartNumberingAfterBreak="0">
    <w:nsid w:val="2993239D"/>
    <w:multiLevelType w:val="multilevel"/>
    <w:tmpl w:val="D486C7DA"/>
    <w:lvl w:ilvl="0">
      <w:start w:val="1"/>
      <w:numFmt w:val="decimal"/>
      <w:lvlText w:val="%1."/>
      <w:lvlJc w:val="center"/>
      <w:pPr>
        <w:ind w:left="213" w:hanging="72"/>
      </w:pPr>
      <w:rPr>
        <w:rFonts w:ascii="David" w:eastAsia="Times New Roman" w:hAnsi="David" w:cs="David" w:hint="default"/>
        <w:b/>
        <w:bCs/>
        <w:sz w:val="40"/>
        <w:szCs w:val="40"/>
      </w:rPr>
    </w:lvl>
    <w:lvl w:ilvl="1">
      <w:start w:val="1"/>
      <w:numFmt w:val="decimal"/>
      <w:lvlText w:val="%1.%2."/>
      <w:lvlJc w:val="left"/>
      <w:pPr>
        <w:tabs>
          <w:tab w:val="num" w:pos="809"/>
        </w:tabs>
        <w:ind w:left="809" w:hanging="737"/>
      </w:pPr>
      <w:rPr>
        <w:rFonts w:ascii="David" w:hAnsi="David" w:cs="David" w:hint="default"/>
        <w:b w:val="0"/>
        <w:bCs w:val="0"/>
        <w:i w:val="0"/>
        <w:iCs w:val="0"/>
        <w:caps w:val="0"/>
        <w:strike w:val="0"/>
        <w:dstrike w:val="0"/>
        <w:vanish w:val="0"/>
        <w:sz w:val="24"/>
        <w:szCs w:val="24"/>
        <w:u w:val="none"/>
        <w:vertAlign w:val="baseline"/>
      </w:rPr>
    </w:lvl>
    <w:lvl w:ilvl="2">
      <w:start w:val="1"/>
      <w:numFmt w:val="decimal"/>
      <w:lvlText w:val="%1.%2.%3."/>
      <w:lvlJc w:val="left"/>
      <w:pPr>
        <w:ind w:left="0" w:firstLine="0"/>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lvlText w:val="%1.%2.%3.%4."/>
      <w:lvlJc w:val="center"/>
      <w:pPr>
        <w:ind w:left="0" w:firstLine="0"/>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4">
      <w:start w:val="1"/>
      <w:numFmt w:val="decimal"/>
      <w:lvlText w:val="%1.%2.%3.%4.%5."/>
      <w:lvlJc w:val="left"/>
      <w:pPr>
        <w:ind w:left="3474" w:hanging="1814"/>
      </w:pPr>
      <w:rPr>
        <w:rFonts w:ascii="David" w:hAnsi="David" w:cs="David" w:hint="default"/>
        <w:b w:val="0"/>
        <w:bCs w:val="0"/>
        <w:i w:val="0"/>
        <w:iCs w:val="0"/>
        <w:caps w:val="0"/>
        <w:strike w:val="0"/>
        <w:dstrike w:val="0"/>
        <w:vanish w:val="0"/>
        <w:sz w:val="24"/>
        <w:szCs w:val="24"/>
        <w:vertAlign w:val="baseline"/>
      </w:rPr>
    </w:lvl>
    <w:lvl w:ilvl="5">
      <w:start w:val="1"/>
      <w:numFmt w:val="hebrew1"/>
      <w:lvlText w:val="%6."/>
      <w:lvlJc w:val="center"/>
      <w:pPr>
        <w:ind w:left="2417" w:hanging="360"/>
      </w:pPr>
      <w:rPr>
        <w:rFonts w:hint="default"/>
      </w:rPr>
    </w:lvl>
    <w:lvl w:ilvl="6">
      <w:start w:val="1"/>
      <w:numFmt w:val="decimal"/>
      <w:lvlText w:val="%1.%2.%3.%4.%5.%6.%7."/>
      <w:lvlJc w:val="left"/>
      <w:pPr>
        <w:ind w:left="455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40"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1" w15:restartNumberingAfterBreak="0">
    <w:nsid w:val="2B617256"/>
    <w:multiLevelType w:val="singleLevel"/>
    <w:tmpl w:val="DB5C0786"/>
    <w:lvl w:ilvl="0">
      <w:numFmt w:val="chosung"/>
      <w:pStyle w:val="a2"/>
      <w:lvlText w:val="-"/>
      <w:lvlJc w:val="left"/>
      <w:pPr>
        <w:tabs>
          <w:tab w:val="num" w:pos="700"/>
        </w:tabs>
        <w:ind w:left="624" w:right="624" w:hanging="284"/>
      </w:pPr>
      <w:rPr>
        <w:rFonts w:hint="default"/>
      </w:rPr>
    </w:lvl>
  </w:abstractNum>
  <w:abstractNum w:abstractNumId="42" w15:restartNumberingAfterBreak="0">
    <w:nsid w:val="2BA64880"/>
    <w:multiLevelType w:val="hybridMultilevel"/>
    <w:tmpl w:val="521203DE"/>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43"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44"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5" w15:restartNumberingAfterBreak="0">
    <w:nsid w:val="2EB63FDF"/>
    <w:multiLevelType w:val="hybridMultilevel"/>
    <w:tmpl w:val="297CE8F4"/>
    <w:lvl w:ilvl="0" w:tplc="4D24CF40">
      <w:start w:val="1"/>
      <w:numFmt w:val="hebrew1"/>
      <w:pStyle w:val="a4"/>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46" w15:restartNumberingAfterBreak="0">
    <w:nsid w:val="2ED85B22"/>
    <w:multiLevelType w:val="multilevel"/>
    <w:tmpl w:val="2C168DE8"/>
    <w:lvl w:ilvl="0">
      <w:start w:val="1"/>
      <w:numFmt w:val="decimal"/>
      <w:pStyle w:val="a5"/>
      <w:lvlText w:val="%1."/>
      <w:lvlJc w:val="center"/>
      <w:pPr>
        <w:ind w:left="213" w:hanging="72"/>
      </w:pPr>
      <w:rPr>
        <w:rFonts w:ascii="David" w:eastAsia="Times New Roman" w:hAnsi="David" w:cs="David" w:hint="default"/>
        <w:b/>
        <w:bCs/>
        <w:sz w:val="40"/>
        <w:szCs w:val="40"/>
      </w:rPr>
    </w:lvl>
    <w:lvl w:ilvl="1">
      <w:start w:val="1"/>
      <w:numFmt w:val="decimal"/>
      <w:pStyle w:val="a6"/>
      <w:lvlText w:val="%1.%2."/>
      <w:lvlJc w:val="left"/>
      <w:pPr>
        <w:tabs>
          <w:tab w:val="num" w:pos="809"/>
        </w:tabs>
        <w:ind w:left="80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pStyle w:val="a7"/>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pStyle w:val="a8"/>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pStyle w:val="a9"/>
      <w:lvlText w:val="%1.%2.%3.%4.%5."/>
      <w:lvlJc w:val="left"/>
      <w:pPr>
        <w:ind w:left="347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pStyle w:val="aa"/>
      <w:lvlText w:val="%1.%2.%3.%4.%5.%6."/>
      <w:lvlJc w:val="left"/>
      <w:pPr>
        <w:tabs>
          <w:tab w:val="num" w:pos="2567"/>
        </w:tabs>
        <w:ind w:left="4098"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55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47"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48" w15:restartNumberingAfterBreak="0">
    <w:nsid w:val="32A34904"/>
    <w:multiLevelType w:val="singleLevel"/>
    <w:tmpl w:val="BC64CEDA"/>
    <w:lvl w:ilvl="0">
      <w:start w:val="1"/>
      <w:numFmt w:val="hebrew1"/>
      <w:pStyle w:val="ab"/>
      <w:lvlText w:val="%1."/>
      <w:legacy w:legacy="1" w:legacySpace="0" w:legacyIndent="283"/>
      <w:lvlJc w:val="right"/>
      <w:pPr>
        <w:ind w:left="992" w:right="992" w:hanging="283"/>
      </w:pPr>
    </w:lvl>
  </w:abstractNum>
  <w:abstractNum w:abstractNumId="49"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50"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1"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c"/>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3"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4"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55" w15:restartNumberingAfterBreak="0">
    <w:nsid w:val="392510A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7"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58"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59"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60"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1"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3" w15:restartNumberingAfterBreak="0">
    <w:nsid w:val="44F959B7"/>
    <w:multiLevelType w:val="hybridMultilevel"/>
    <w:tmpl w:val="22A0BE8A"/>
    <w:lvl w:ilvl="0" w:tplc="20000001">
      <w:start w:val="1"/>
      <w:numFmt w:val="bullet"/>
      <w:lvlText w:val=""/>
      <w:lvlJc w:val="left"/>
      <w:pPr>
        <w:ind w:left="745" w:hanging="360"/>
      </w:pPr>
      <w:rPr>
        <w:rFonts w:ascii="Symbol" w:hAnsi="Symbol" w:hint="default"/>
      </w:rPr>
    </w:lvl>
    <w:lvl w:ilvl="1" w:tplc="20000003" w:tentative="1">
      <w:start w:val="1"/>
      <w:numFmt w:val="bullet"/>
      <w:lvlText w:val="o"/>
      <w:lvlJc w:val="left"/>
      <w:pPr>
        <w:ind w:left="1465" w:hanging="360"/>
      </w:pPr>
      <w:rPr>
        <w:rFonts w:ascii="Courier New" w:hAnsi="Courier New" w:cs="Courier New" w:hint="default"/>
      </w:rPr>
    </w:lvl>
    <w:lvl w:ilvl="2" w:tplc="20000005" w:tentative="1">
      <w:start w:val="1"/>
      <w:numFmt w:val="bullet"/>
      <w:lvlText w:val=""/>
      <w:lvlJc w:val="left"/>
      <w:pPr>
        <w:ind w:left="2185" w:hanging="360"/>
      </w:pPr>
      <w:rPr>
        <w:rFonts w:ascii="Wingdings" w:hAnsi="Wingdings" w:hint="default"/>
      </w:rPr>
    </w:lvl>
    <w:lvl w:ilvl="3" w:tplc="20000001" w:tentative="1">
      <w:start w:val="1"/>
      <w:numFmt w:val="bullet"/>
      <w:lvlText w:val=""/>
      <w:lvlJc w:val="left"/>
      <w:pPr>
        <w:ind w:left="2905" w:hanging="360"/>
      </w:pPr>
      <w:rPr>
        <w:rFonts w:ascii="Symbol" w:hAnsi="Symbol" w:hint="default"/>
      </w:rPr>
    </w:lvl>
    <w:lvl w:ilvl="4" w:tplc="20000003" w:tentative="1">
      <w:start w:val="1"/>
      <w:numFmt w:val="bullet"/>
      <w:lvlText w:val="o"/>
      <w:lvlJc w:val="left"/>
      <w:pPr>
        <w:ind w:left="3625" w:hanging="360"/>
      </w:pPr>
      <w:rPr>
        <w:rFonts w:ascii="Courier New" w:hAnsi="Courier New" w:cs="Courier New" w:hint="default"/>
      </w:rPr>
    </w:lvl>
    <w:lvl w:ilvl="5" w:tplc="20000005" w:tentative="1">
      <w:start w:val="1"/>
      <w:numFmt w:val="bullet"/>
      <w:lvlText w:val=""/>
      <w:lvlJc w:val="left"/>
      <w:pPr>
        <w:ind w:left="4345" w:hanging="360"/>
      </w:pPr>
      <w:rPr>
        <w:rFonts w:ascii="Wingdings" w:hAnsi="Wingdings" w:hint="default"/>
      </w:rPr>
    </w:lvl>
    <w:lvl w:ilvl="6" w:tplc="20000001" w:tentative="1">
      <w:start w:val="1"/>
      <w:numFmt w:val="bullet"/>
      <w:lvlText w:val=""/>
      <w:lvlJc w:val="left"/>
      <w:pPr>
        <w:ind w:left="5065" w:hanging="360"/>
      </w:pPr>
      <w:rPr>
        <w:rFonts w:ascii="Symbol" w:hAnsi="Symbol" w:hint="default"/>
      </w:rPr>
    </w:lvl>
    <w:lvl w:ilvl="7" w:tplc="20000003" w:tentative="1">
      <w:start w:val="1"/>
      <w:numFmt w:val="bullet"/>
      <w:lvlText w:val="o"/>
      <w:lvlJc w:val="left"/>
      <w:pPr>
        <w:ind w:left="5785" w:hanging="360"/>
      </w:pPr>
      <w:rPr>
        <w:rFonts w:ascii="Courier New" w:hAnsi="Courier New" w:cs="Courier New" w:hint="default"/>
      </w:rPr>
    </w:lvl>
    <w:lvl w:ilvl="8" w:tplc="20000005" w:tentative="1">
      <w:start w:val="1"/>
      <w:numFmt w:val="bullet"/>
      <w:lvlText w:val=""/>
      <w:lvlJc w:val="left"/>
      <w:pPr>
        <w:ind w:left="6505" w:hanging="360"/>
      </w:pPr>
      <w:rPr>
        <w:rFonts w:ascii="Wingdings" w:hAnsi="Wingdings" w:hint="default"/>
      </w:rPr>
    </w:lvl>
  </w:abstractNum>
  <w:abstractNum w:abstractNumId="64" w15:restartNumberingAfterBreak="0">
    <w:nsid w:val="46D2361F"/>
    <w:multiLevelType w:val="multilevel"/>
    <w:tmpl w:val="6472ED04"/>
    <w:lvl w:ilvl="0">
      <w:start w:val="1"/>
      <w:numFmt w:val="decimal"/>
      <w:lvlText w:val="%1."/>
      <w:lvlJc w:val="center"/>
      <w:pPr>
        <w:ind w:left="213" w:hanging="72"/>
      </w:pPr>
      <w:rPr>
        <w:rFonts w:ascii="David" w:eastAsia="Times New Roman" w:hAnsi="David" w:cs="David" w:hint="default"/>
        <w:b/>
        <w:bCs/>
        <w:sz w:val="40"/>
        <w:szCs w:val="40"/>
      </w:rPr>
    </w:lvl>
    <w:lvl w:ilvl="1">
      <w:start w:val="1"/>
      <w:numFmt w:val="decimal"/>
      <w:lvlText w:val="%1.%2."/>
      <w:lvlJc w:val="left"/>
      <w:pPr>
        <w:tabs>
          <w:tab w:val="num" w:pos="809"/>
        </w:tabs>
        <w:ind w:left="80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347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hebrew1"/>
      <w:lvlText w:val="%6."/>
      <w:lvlJc w:val="center"/>
      <w:pPr>
        <w:ind w:left="2417" w:hanging="360"/>
      </w:pPr>
    </w:lvl>
    <w:lvl w:ilvl="6">
      <w:start w:val="1"/>
      <w:numFmt w:val="decimal"/>
      <w:lvlText w:val="%7)"/>
      <w:lvlJc w:val="left"/>
      <w:pPr>
        <w:ind w:left="2592" w:hanging="360"/>
      </w:p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65"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66" w15:restartNumberingAfterBreak="0">
    <w:nsid w:val="497964CC"/>
    <w:multiLevelType w:val="hybridMultilevel"/>
    <w:tmpl w:val="AF1656DE"/>
    <w:lvl w:ilvl="0" w:tplc="04090013">
      <w:start w:val="1"/>
      <w:numFmt w:val="hebrew1"/>
      <w:lvlText w:val="%1."/>
      <w:lvlJc w:val="center"/>
      <w:pPr>
        <w:ind w:left="2419" w:hanging="360"/>
      </w:pPr>
      <w:rPr>
        <w:rFonts w:hint="default"/>
      </w:rPr>
    </w:lvl>
    <w:lvl w:ilvl="1" w:tplc="FFFFFFFF">
      <w:start w:val="1"/>
      <w:numFmt w:val="bullet"/>
      <w:lvlText w:val="o"/>
      <w:lvlJc w:val="left"/>
      <w:pPr>
        <w:ind w:left="3139" w:hanging="360"/>
      </w:pPr>
      <w:rPr>
        <w:rFonts w:ascii="Courier New" w:hAnsi="Courier New" w:cs="Courier New" w:hint="default"/>
      </w:rPr>
    </w:lvl>
    <w:lvl w:ilvl="2" w:tplc="FFFFFFFF" w:tentative="1">
      <w:start w:val="1"/>
      <w:numFmt w:val="bullet"/>
      <w:lvlText w:val=""/>
      <w:lvlJc w:val="left"/>
      <w:pPr>
        <w:ind w:left="3859" w:hanging="360"/>
      </w:pPr>
      <w:rPr>
        <w:rFonts w:ascii="Wingdings" w:hAnsi="Wingdings" w:hint="default"/>
      </w:rPr>
    </w:lvl>
    <w:lvl w:ilvl="3" w:tplc="FFFFFFFF" w:tentative="1">
      <w:start w:val="1"/>
      <w:numFmt w:val="bullet"/>
      <w:lvlText w:val=""/>
      <w:lvlJc w:val="left"/>
      <w:pPr>
        <w:ind w:left="4579" w:hanging="360"/>
      </w:pPr>
      <w:rPr>
        <w:rFonts w:ascii="Symbol" w:hAnsi="Symbol" w:hint="default"/>
      </w:rPr>
    </w:lvl>
    <w:lvl w:ilvl="4" w:tplc="FFFFFFFF" w:tentative="1">
      <w:start w:val="1"/>
      <w:numFmt w:val="bullet"/>
      <w:lvlText w:val="o"/>
      <w:lvlJc w:val="left"/>
      <w:pPr>
        <w:ind w:left="5299" w:hanging="360"/>
      </w:pPr>
      <w:rPr>
        <w:rFonts w:ascii="Courier New" w:hAnsi="Courier New" w:cs="Courier New" w:hint="default"/>
      </w:rPr>
    </w:lvl>
    <w:lvl w:ilvl="5" w:tplc="FFFFFFFF" w:tentative="1">
      <w:start w:val="1"/>
      <w:numFmt w:val="bullet"/>
      <w:lvlText w:val=""/>
      <w:lvlJc w:val="left"/>
      <w:pPr>
        <w:ind w:left="6019" w:hanging="360"/>
      </w:pPr>
      <w:rPr>
        <w:rFonts w:ascii="Wingdings" w:hAnsi="Wingdings" w:hint="default"/>
      </w:rPr>
    </w:lvl>
    <w:lvl w:ilvl="6" w:tplc="FFFFFFFF" w:tentative="1">
      <w:start w:val="1"/>
      <w:numFmt w:val="bullet"/>
      <w:lvlText w:val=""/>
      <w:lvlJc w:val="left"/>
      <w:pPr>
        <w:ind w:left="6739" w:hanging="360"/>
      </w:pPr>
      <w:rPr>
        <w:rFonts w:ascii="Symbol" w:hAnsi="Symbol" w:hint="default"/>
      </w:rPr>
    </w:lvl>
    <w:lvl w:ilvl="7" w:tplc="FFFFFFFF" w:tentative="1">
      <w:start w:val="1"/>
      <w:numFmt w:val="bullet"/>
      <w:lvlText w:val="o"/>
      <w:lvlJc w:val="left"/>
      <w:pPr>
        <w:ind w:left="7459" w:hanging="360"/>
      </w:pPr>
      <w:rPr>
        <w:rFonts w:ascii="Courier New" w:hAnsi="Courier New" w:cs="Courier New" w:hint="default"/>
      </w:rPr>
    </w:lvl>
    <w:lvl w:ilvl="8" w:tplc="FFFFFFFF" w:tentative="1">
      <w:start w:val="1"/>
      <w:numFmt w:val="bullet"/>
      <w:lvlText w:val=""/>
      <w:lvlJc w:val="left"/>
      <w:pPr>
        <w:ind w:left="8179" w:hanging="360"/>
      </w:pPr>
      <w:rPr>
        <w:rFonts w:ascii="Wingdings" w:hAnsi="Wingdings" w:hint="default"/>
      </w:rPr>
    </w:lvl>
  </w:abstractNum>
  <w:abstractNum w:abstractNumId="67" w15:restartNumberingAfterBreak="0">
    <w:nsid w:val="4AA97D9C"/>
    <w:multiLevelType w:val="hybridMultilevel"/>
    <w:tmpl w:val="F8EAACCC"/>
    <w:lvl w:ilvl="0" w:tplc="C80C188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4C6B592A"/>
    <w:multiLevelType w:val="multilevel"/>
    <w:tmpl w:val="A490C408"/>
    <w:lvl w:ilvl="0">
      <w:start w:val="1"/>
      <w:numFmt w:val="decimal"/>
      <w:lvlText w:val="%1."/>
      <w:lvlJc w:val="center"/>
      <w:pPr>
        <w:ind w:left="213" w:hanging="72"/>
      </w:pPr>
      <w:rPr>
        <w:rFonts w:ascii="David" w:eastAsia="Times New Roman" w:hAnsi="David" w:cs="David" w:hint="default"/>
        <w:b/>
        <w:bCs/>
        <w:sz w:val="40"/>
        <w:szCs w:val="40"/>
      </w:rPr>
    </w:lvl>
    <w:lvl w:ilvl="1">
      <w:start w:val="1"/>
      <w:numFmt w:val="decimal"/>
      <w:lvlText w:val="%1.%2."/>
      <w:lvlJc w:val="left"/>
      <w:pPr>
        <w:tabs>
          <w:tab w:val="num" w:pos="809"/>
        </w:tabs>
        <w:ind w:left="809" w:hanging="737"/>
      </w:pPr>
      <w:rPr>
        <w:rFonts w:ascii="David" w:hAnsi="David" w:cs="David" w:hint="default"/>
        <w:b w:val="0"/>
        <w:bCs w:val="0"/>
        <w:i w:val="0"/>
        <w:iCs w:val="0"/>
        <w:caps w:val="0"/>
        <w:strike w:val="0"/>
        <w:dstrike w:val="0"/>
        <w:vanish w:val="0"/>
        <w:sz w:val="24"/>
        <w:szCs w:val="24"/>
        <w:u w:val="none"/>
        <w:vertAlign w:val="baseline"/>
      </w:rPr>
    </w:lvl>
    <w:lvl w:ilvl="2">
      <w:start w:val="1"/>
      <w:numFmt w:val="decimal"/>
      <w:lvlText w:val="%1.%2.%3."/>
      <w:lvlJc w:val="left"/>
      <w:pPr>
        <w:ind w:left="0" w:firstLine="0"/>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lvlText w:val="%1.%2.%3.%4."/>
      <w:lvlJc w:val="center"/>
      <w:pPr>
        <w:ind w:left="0" w:firstLine="0"/>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4">
      <w:start w:val="1"/>
      <w:numFmt w:val="decimal"/>
      <w:lvlText w:val="%1.%2.%3.%4.%5."/>
      <w:lvlJc w:val="left"/>
      <w:pPr>
        <w:ind w:left="3474" w:hanging="1814"/>
      </w:pPr>
      <w:rPr>
        <w:rFonts w:ascii="David" w:hAnsi="David" w:cs="David" w:hint="default"/>
        <w:b w:val="0"/>
        <w:bCs w:val="0"/>
        <w:i w:val="0"/>
        <w:iCs w:val="0"/>
        <w:caps w:val="0"/>
        <w:strike w:val="0"/>
        <w:dstrike w:val="0"/>
        <w:vanish w:val="0"/>
        <w:sz w:val="24"/>
        <w:szCs w:val="24"/>
        <w:vertAlign w:val="baseline"/>
      </w:rPr>
    </w:lvl>
    <w:lvl w:ilvl="5">
      <w:start w:val="1"/>
      <w:numFmt w:val="hebrew1"/>
      <w:lvlText w:val="%6."/>
      <w:lvlJc w:val="center"/>
      <w:pPr>
        <w:ind w:left="2417" w:hanging="360"/>
      </w:pPr>
      <w:rPr>
        <w:rFonts w:hint="default"/>
      </w:rPr>
    </w:lvl>
    <w:lvl w:ilvl="6">
      <w:start w:val="1"/>
      <w:numFmt w:val="decimal"/>
      <w:lvlText w:val="%1.%2.%3.%4.%5.%6.%7."/>
      <w:lvlJc w:val="left"/>
      <w:pPr>
        <w:ind w:left="455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69" w15:restartNumberingAfterBreak="0">
    <w:nsid w:val="4E7F16E0"/>
    <w:multiLevelType w:val="multilevel"/>
    <w:tmpl w:val="2C2840D2"/>
    <w:lvl w:ilvl="0">
      <w:start w:val="1"/>
      <w:numFmt w:val="decimal"/>
      <w:lvlText w:val="%1."/>
      <w:lvlJc w:val="center"/>
      <w:pPr>
        <w:ind w:left="213" w:hanging="72"/>
      </w:pPr>
      <w:rPr>
        <w:rFonts w:ascii="David" w:eastAsia="Times New Roman" w:hAnsi="David" w:cs="David" w:hint="default"/>
        <w:b/>
        <w:bCs/>
        <w:sz w:val="40"/>
        <w:szCs w:val="40"/>
      </w:rPr>
    </w:lvl>
    <w:lvl w:ilvl="1">
      <w:start w:val="1"/>
      <w:numFmt w:val="decimal"/>
      <w:lvlText w:val="%1.%2."/>
      <w:lvlJc w:val="left"/>
      <w:pPr>
        <w:tabs>
          <w:tab w:val="num" w:pos="809"/>
        </w:tabs>
        <w:ind w:left="809" w:hanging="737"/>
      </w:pPr>
      <w:rPr>
        <w:rFonts w:ascii="David" w:hAnsi="David" w:cs="David" w:hint="default"/>
        <w:b w:val="0"/>
        <w:bCs w:val="0"/>
        <w:i w:val="0"/>
        <w:iCs w:val="0"/>
        <w:caps w:val="0"/>
        <w:strike w:val="0"/>
        <w:dstrike w:val="0"/>
        <w:vanish w:val="0"/>
        <w:sz w:val="24"/>
        <w:szCs w:val="24"/>
        <w:u w:val="none"/>
        <w:vertAlign w:val="baseline"/>
      </w:rPr>
    </w:lvl>
    <w:lvl w:ilvl="2">
      <w:start w:val="1"/>
      <w:numFmt w:val="decimal"/>
      <w:lvlText w:val="%1.%2.%3."/>
      <w:lvlJc w:val="left"/>
      <w:pPr>
        <w:ind w:left="0" w:firstLine="0"/>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lvlText w:val="%1.%2.%3.%4."/>
      <w:lvlJc w:val="center"/>
      <w:pPr>
        <w:ind w:left="0" w:firstLine="0"/>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4">
      <w:start w:val="1"/>
      <w:numFmt w:val="decimal"/>
      <w:lvlText w:val="%1.%2.%3.%4.%5."/>
      <w:lvlJc w:val="left"/>
      <w:pPr>
        <w:ind w:left="3474" w:hanging="1814"/>
      </w:pPr>
      <w:rPr>
        <w:rFonts w:ascii="David" w:hAnsi="David" w:cs="David" w:hint="default"/>
        <w:b w:val="0"/>
        <w:bCs w:val="0"/>
        <w:i w:val="0"/>
        <w:iCs w:val="0"/>
        <w:caps w:val="0"/>
        <w:strike w:val="0"/>
        <w:dstrike w:val="0"/>
        <w:vanish w:val="0"/>
        <w:sz w:val="24"/>
        <w:szCs w:val="24"/>
        <w:vertAlign w:val="baseline"/>
      </w:rPr>
    </w:lvl>
    <w:lvl w:ilvl="5">
      <w:start w:val="1"/>
      <w:numFmt w:val="hebrew1"/>
      <w:lvlText w:val="%6."/>
      <w:lvlJc w:val="center"/>
      <w:pPr>
        <w:ind w:left="2417" w:hanging="360"/>
      </w:pPr>
      <w:rPr>
        <w:rFonts w:hint="default"/>
      </w:rPr>
    </w:lvl>
    <w:lvl w:ilvl="6">
      <w:start w:val="1"/>
      <w:numFmt w:val="decimal"/>
      <w:lvlText w:val="%7)"/>
      <w:lvlJc w:val="left"/>
      <w:pPr>
        <w:ind w:left="2592" w:hanging="360"/>
      </w:pPr>
      <w:rPr>
        <w:rFonts w:hint="default"/>
      </w:r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70"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71" w15:restartNumberingAfterBreak="0">
    <w:nsid w:val="50C25E45"/>
    <w:multiLevelType w:val="hybridMultilevel"/>
    <w:tmpl w:val="8B527394"/>
    <w:lvl w:ilvl="0" w:tplc="4FF6DE6C">
      <w:start w:val="1"/>
      <w:numFmt w:val="bullet"/>
      <w:lvlText w:val="o"/>
      <w:lvlJc w:val="left"/>
      <w:pPr>
        <w:tabs>
          <w:tab w:val="num" w:pos="720"/>
        </w:tabs>
        <w:ind w:left="720" w:hanging="360"/>
      </w:pPr>
      <w:rPr>
        <w:rFonts w:ascii="Courier New" w:hAnsi="Courier New" w:hint="default"/>
      </w:rPr>
    </w:lvl>
    <w:lvl w:ilvl="1" w:tplc="8BB28DC6">
      <w:start w:val="1"/>
      <w:numFmt w:val="bullet"/>
      <w:lvlText w:val="o"/>
      <w:lvlJc w:val="left"/>
      <w:pPr>
        <w:tabs>
          <w:tab w:val="num" w:pos="1440"/>
        </w:tabs>
        <w:ind w:left="1440" w:hanging="360"/>
      </w:pPr>
      <w:rPr>
        <w:rFonts w:ascii="Courier New" w:hAnsi="Courier New" w:hint="default"/>
      </w:rPr>
    </w:lvl>
    <w:lvl w:ilvl="2" w:tplc="5FACCF24" w:tentative="1">
      <w:start w:val="1"/>
      <w:numFmt w:val="bullet"/>
      <w:lvlText w:val="o"/>
      <w:lvlJc w:val="left"/>
      <w:pPr>
        <w:tabs>
          <w:tab w:val="num" w:pos="2160"/>
        </w:tabs>
        <w:ind w:left="2160" w:hanging="360"/>
      </w:pPr>
      <w:rPr>
        <w:rFonts w:ascii="Courier New" w:hAnsi="Courier New" w:hint="default"/>
      </w:rPr>
    </w:lvl>
    <w:lvl w:ilvl="3" w:tplc="36000B1C" w:tentative="1">
      <w:start w:val="1"/>
      <w:numFmt w:val="bullet"/>
      <w:lvlText w:val="o"/>
      <w:lvlJc w:val="left"/>
      <w:pPr>
        <w:tabs>
          <w:tab w:val="num" w:pos="2880"/>
        </w:tabs>
        <w:ind w:left="2880" w:hanging="360"/>
      </w:pPr>
      <w:rPr>
        <w:rFonts w:ascii="Courier New" w:hAnsi="Courier New" w:hint="default"/>
      </w:rPr>
    </w:lvl>
    <w:lvl w:ilvl="4" w:tplc="8D86D1FA" w:tentative="1">
      <w:start w:val="1"/>
      <w:numFmt w:val="bullet"/>
      <w:lvlText w:val="o"/>
      <w:lvlJc w:val="left"/>
      <w:pPr>
        <w:tabs>
          <w:tab w:val="num" w:pos="3600"/>
        </w:tabs>
        <w:ind w:left="3600" w:hanging="360"/>
      </w:pPr>
      <w:rPr>
        <w:rFonts w:ascii="Courier New" w:hAnsi="Courier New" w:hint="default"/>
      </w:rPr>
    </w:lvl>
    <w:lvl w:ilvl="5" w:tplc="E7122B1C" w:tentative="1">
      <w:start w:val="1"/>
      <w:numFmt w:val="bullet"/>
      <w:lvlText w:val="o"/>
      <w:lvlJc w:val="left"/>
      <w:pPr>
        <w:tabs>
          <w:tab w:val="num" w:pos="4320"/>
        </w:tabs>
        <w:ind w:left="4320" w:hanging="360"/>
      </w:pPr>
      <w:rPr>
        <w:rFonts w:ascii="Courier New" w:hAnsi="Courier New" w:hint="default"/>
      </w:rPr>
    </w:lvl>
    <w:lvl w:ilvl="6" w:tplc="45E82EB8" w:tentative="1">
      <w:start w:val="1"/>
      <w:numFmt w:val="bullet"/>
      <w:lvlText w:val="o"/>
      <w:lvlJc w:val="left"/>
      <w:pPr>
        <w:tabs>
          <w:tab w:val="num" w:pos="5040"/>
        </w:tabs>
        <w:ind w:left="5040" w:hanging="360"/>
      </w:pPr>
      <w:rPr>
        <w:rFonts w:ascii="Courier New" w:hAnsi="Courier New" w:hint="default"/>
      </w:rPr>
    </w:lvl>
    <w:lvl w:ilvl="7" w:tplc="A6569B1E" w:tentative="1">
      <w:start w:val="1"/>
      <w:numFmt w:val="bullet"/>
      <w:lvlText w:val="o"/>
      <w:lvlJc w:val="left"/>
      <w:pPr>
        <w:tabs>
          <w:tab w:val="num" w:pos="5760"/>
        </w:tabs>
        <w:ind w:left="5760" w:hanging="360"/>
      </w:pPr>
      <w:rPr>
        <w:rFonts w:ascii="Courier New" w:hAnsi="Courier New" w:hint="default"/>
      </w:rPr>
    </w:lvl>
    <w:lvl w:ilvl="8" w:tplc="3BFC936A" w:tentative="1">
      <w:start w:val="1"/>
      <w:numFmt w:val="bullet"/>
      <w:lvlText w:val="o"/>
      <w:lvlJc w:val="left"/>
      <w:pPr>
        <w:tabs>
          <w:tab w:val="num" w:pos="6480"/>
        </w:tabs>
        <w:ind w:left="6480" w:hanging="360"/>
      </w:pPr>
      <w:rPr>
        <w:rFonts w:ascii="Courier New" w:hAnsi="Courier New" w:hint="default"/>
      </w:rPr>
    </w:lvl>
  </w:abstractNum>
  <w:abstractNum w:abstractNumId="72"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73" w15:restartNumberingAfterBreak="0">
    <w:nsid w:val="5558681D"/>
    <w:multiLevelType w:val="hybridMultilevel"/>
    <w:tmpl w:val="47DA07A2"/>
    <w:lvl w:ilvl="0" w:tplc="04090013">
      <w:start w:val="1"/>
      <w:numFmt w:val="hebrew1"/>
      <w:lvlText w:val="%1."/>
      <w:lvlJc w:val="center"/>
      <w:pPr>
        <w:ind w:left="2419" w:hanging="360"/>
      </w:pPr>
      <w:rPr>
        <w:rFonts w:hint="default"/>
      </w:rPr>
    </w:lvl>
    <w:lvl w:ilvl="1" w:tplc="FFFFFFFF">
      <w:start w:val="1"/>
      <w:numFmt w:val="bullet"/>
      <w:lvlText w:val="o"/>
      <w:lvlJc w:val="left"/>
      <w:pPr>
        <w:ind w:left="3139" w:hanging="360"/>
      </w:pPr>
      <w:rPr>
        <w:rFonts w:ascii="Courier New" w:hAnsi="Courier New" w:cs="Courier New" w:hint="default"/>
      </w:rPr>
    </w:lvl>
    <w:lvl w:ilvl="2" w:tplc="FFFFFFFF" w:tentative="1">
      <w:start w:val="1"/>
      <w:numFmt w:val="bullet"/>
      <w:lvlText w:val=""/>
      <w:lvlJc w:val="left"/>
      <w:pPr>
        <w:ind w:left="3859" w:hanging="360"/>
      </w:pPr>
      <w:rPr>
        <w:rFonts w:ascii="Wingdings" w:hAnsi="Wingdings" w:hint="default"/>
      </w:rPr>
    </w:lvl>
    <w:lvl w:ilvl="3" w:tplc="FFFFFFFF" w:tentative="1">
      <w:start w:val="1"/>
      <w:numFmt w:val="bullet"/>
      <w:lvlText w:val=""/>
      <w:lvlJc w:val="left"/>
      <w:pPr>
        <w:ind w:left="4579" w:hanging="360"/>
      </w:pPr>
      <w:rPr>
        <w:rFonts w:ascii="Symbol" w:hAnsi="Symbol" w:hint="default"/>
      </w:rPr>
    </w:lvl>
    <w:lvl w:ilvl="4" w:tplc="FFFFFFFF" w:tentative="1">
      <w:start w:val="1"/>
      <w:numFmt w:val="bullet"/>
      <w:lvlText w:val="o"/>
      <w:lvlJc w:val="left"/>
      <w:pPr>
        <w:ind w:left="5299" w:hanging="360"/>
      </w:pPr>
      <w:rPr>
        <w:rFonts w:ascii="Courier New" w:hAnsi="Courier New" w:cs="Courier New" w:hint="default"/>
      </w:rPr>
    </w:lvl>
    <w:lvl w:ilvl="5" w:tplc="FFFFFFFF" w:tentative="1">
      <w:start w:val="1"/>
      <w:numFmt w:val="bullet"/>
      <w:lvlText w:val=""/>
      <w:lvlJc w:val="left"/>
      <w:pPr>
        <w:ind w:left="6019" w:hanging="360"/>
      </w:pPr>
      <w:rPr>
        <w:rFonts w:ascii="Wingdings" w:hAnsi="Wingdings" w:hint="default"/>
      </w:rPr>
    </w:lvl>
    <w:lvl w:ilvl="6" w:tplc="FFFFFFFF" w:tentative="1">
      <w:start w:val="1"/>
      <w:numFmt w:val="bullet"/>
      <w:lvlText w:val=""/>
      <w:lvlJc w:val="left"/>
      <w:pPr>
        <w:ind w:left="6739" w:hanging="360"/>
      </w:pPr>
      <w:rPr>
        <w:rFonts w:ascii="Symbol" w:hAnsi="Symbol" w:hint="default"/>
      </w:rPr>
    </w:lvl>
    <w:lvl w:ilvl="7" w:tplc="FFFFFFFF" w:tentative="1">
      <w:start w:val="1"/>
      <w:numFmt w:val="bullet"/>
      <w:lvlText w:val="o"/>
      <w:lvlJc w:val="left"/>
      <w:pPr>
        <w:ind w:left="7459" w:hanging="360"/>
      </w:pPr>
      <w:rPr>
        <w:rFonts w:ascii="Courier New" w:hAnsi="Courier New" w:cs="Courier New" w:hint="default"/>
      </w:rPr>
    </w:lvl>
    <w:lvl w:ilvl="8" w:tplc="FFFFFFFF" w:tentative="1">
      <w:start w:val="1"/>
      <w:numFmt w:val="bullet"/>
      <w:lvlText w:val=""/>
      <w:lvlJc w:val="left"/>
      <w:pPr>
        <w:ind w:left="8179" w:hanging="360"/>
      </w:pPr>
      <w:rPr>
        <w:rFonts w:ascii="Wingdings" w:hAnsi="Wingdings" w:hint="default"/>
      </w:rPr>
    </w:lvl>
  </w:abstractNum>
  <w:abstractNum w:abstractNumId="74"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7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6"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7"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78"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9"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0" w15:restartNumberingAfterBreak="0">
    <w:nsid w:val="5E7C77F1"/>
    <w:multiLevelType w:val="multilevel"/>
    <w:tmpl w:val="A1A60CE2"/>
    <w:lvl w:ilvl="0">
      <w:start w:val="1"/>
      <w:numFmt w:val="decimal"/>
      <w:lvlText w:val="%1."/>
      <w:lvlJc w:val="center"/>
      <w:pPr>
        <w:ind w:left="213" w:hanging="72"/>
      </w:pPr>
      <w:rPr>
        <w:rFonts w:ascii="David" w:eastAsia="Times New Roman" w:hAnsi="David" w:cs="David" w:hint="default"/>
        <w:b/>
        <w:bCs/>
        <w:sz w:val="40"/>
        <w:szCs w:val="40"/>
      </w:rPr>
    </w:lvl>
    <w:lvl w:ilvl="1">
      <w:start w:val="1"/>
      <w:numFmt w:val="decimal"/>
      <w:lvlText w:val="%1.%2."/>
      <w:lvlJc w:val="left"/>
      <w:pPr>
        <w:tabs>
          <w:tab w:val="num" w:pos="809"/>
        </w:tabs>
        <w:ind w:left="809" w:hanging="737"/>
      </w:pPr>
      <w:rPr>
        <w:rFonts w:ascii="David" w:hAnsi="David" w:cs="David" w:hint="default"/>
        <w:b w:val="0"/>
        <w:bCs w:val="0"/>
        <w:i w:val="0"/>
        <w:iCs w:val="0"/>
        <w:caps w:val="0"/>
        <w:strike w:val="0"/>
        <w:dstrike w:val="0"/>
        <w:vanish w:val="0"/>
        <w:sz w:val="24"/>
        <w:szCs w:val="24"/>
        <w:u w:val="none"/>
        <w:vertAlign w:val="baseline"/>
      </w:rPr>
    </w:lvl>
    <w:lvl w:ilvl="2">
      <w:start w:val="1"/>
      <w:numFmt w:val="decimal"/>
      <w:lvlText w:val="%1.%2.%3."/>
      <w:lvlJc w:val="left"/>
      <w:pPr>
        <w:ind w:left="0" w:firstLine="0"/>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lvlText w:val="%1.%2.%3.%4."/>
      <w:lvlJc w:val="center"/>
      <w:pPr>
        <w:ind w:left="0" w:firstLine="0"/>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4">
      <w:start w:val="1"/>
      <w:numFmt w:val="decimal"/>
      <w:lvlText w:val="%1.%2.%3.%4.%5."/>
      <w:lvlJc w:val="left"/>
      <w:pPr>
        <w:ind w:left="3474" w:hanging="1814"/>
      </w:pPr>
      <w:rPr>
        <w:rFonts w:ascii="David" w:hAnsi="David" w:cs="David" w:hint="default"/>
        <w:b w:val="0"/>
        <w:bCs w:val="0"/>
        <w:i w:val="0"/>
        <w:iCs w:val="0"/>
        <w:caps w:val="0"/>
        <w:strike w:val="0"/>
        <w:dstrike w:val="0"/>
        <w:vanish w:val="0"/>
        <w:sz w:val="24"/>
        <w:szCs w:val="24"/>
        <w:vertAlign w:val="baseline"/>
      </w:rPr>
    </w:lvl>
    <w:lvl w:ilvl="5">
      <w:start w:val="1"/>
      <w:numFmt w:val="hebrew1"/>
      <w:lvlText w:val="%6."/>
      <w:lvlJc w:val="center"/>
      <w:pPr>
        <w:ind w:left="2417" w:hanging="360"/>
      </w:pPr>
      <w:rPr>
        <w:rFonts w:hint="default"/>
      </w:rPr>
    </w:lvl>
    <w:lvl w:ilvl="6">
      <w:start w:val="1"/>
      <w:numFmt w:val="decimal"/>
      <w:lvlText w:val="%1.%2.%3.%4.%5.%6.%7."/>
      <w:lvlJc w:val="left"/>
      <w:pPr>
        <w:ind w:left="455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81" w15:restartNumberingAfterBreak="0">
    <w:nsid w:val="60462804"/>
    <w:multiLevelType w:val="hybridMultilevel"/>
    <w:tmpl w:val="9D72C062"/>
    <w:lvl w:ilvl="0" w:tplc="0409000F">
      <w:start w:val="1"/>
      <w:numFmt w:val="decimal"/>
      <w:lvlText w:val="%1."/>
      <w:lvlJc w:val="left"/>
      <w:pPr>
        <w:ind w:left="1710" w:hanging="360"/>
      </w:pPr>
    </w:lvl>
    <w:lvl w:ilvl="1" w:tplc="04090019" w:tentative="1">
      <w:start w:val="1"/>
      <w:numFmt w:val="lowerLetter"/>
      <w:lvlText w:val="%2."/>
      <w:lvlJc w:val="left"/>
      <w:pPr>
        <w:ind w:left="2430" w:hanging="360"/>
      </w:pPr>
    </w:lvl>
    <w:lvl w:ilvl="2" w:tplc="0409001B" w:tentative="1">
      <w:start w:val="1"/>
      <w:numFmt w:val="lowerRoman"/>
      <w:lvlText w:val="%3."/>
      <w:lvlJc w:val="right"/>
      <w:pPr>
        <w:ind w:left="3150" w:hanging="180"/>
      </w:pPr>
    </w:lvl>
    <w:lvl w:ilvl="3" w:tplc="0409000F" w:tentative="1">
      <w:start w:val="1"/>
      <w:numFmt w:val="decimal"/>
      <w:lvlText w:val="%4."/>
      <w:lvlJc w:val="left"/>
      <w:pPr>
        <w:ind w:left="3870" w:hanging="360"/>
      </w:pPr>
    </w:lvl>
    <w:lvl w:ilvl="4" w:tplc="04090019" w:tentative="1">
      <w:start w:val="1"/>
      <w:numFmt w:val="lowerLetter"/>
      <w:lvlText w:val="%5."/>
      <w:lvlJc w:val="left"/>
      <w:pPr>
        <w:ind w:left="4590" w:hanging="360"/>
      </w:pPr>
    </w:lvl>
    <w:lvl w:ilvl="5" w:tplc="0409001B" w:tentative="1">
      <w:start w:val="1"/>
      <w:numFmt w:val="lowerRoman"/>
      <w:lvlText w:val="%6."/>
      <w:lvlJc w:val="right"/>
      <w:pPr>
        <w:ind w:left="5310" w:hanging="180"/>
      </w:pPr>
    </w:lvl>
    <w:lvl w:ilvl="6" w:tplc="0409000F" w:tentative="1">
      <w:start w:val="1"/>
      <w:numFmt w:val="decimal"/>
      <w:lvlText w:val="%7."/>
      <w:lvlJc w:val="left"/>
      <w:pPr>
        <w:ind w:left="6030" w:hanging="360"/>
      </w:pPr>
    </w:lvl>
    <w:lvl w:ilvl="7" w:tplc="04090019" w:tentative="1">
      <w:start w:val="1"/>
      <w:numFmt w:val="lowerLetter"/>
      <w:lvlText w:val="%8."/>
      <w:lvlJc w:val="left"/>
      <w:pPr>
        <w:ind w:left="6750" w:hanging="360"/>
      </w:pPr>
    </w:lvl>
    <w:lvl w:ilvl="8" w:tplc="0409001B" w:tentative="1">
      <w:start w:val="1"/>
      <w:numFmt w:val="lowerRoman"/>
      <w:lvlText w:val="%9."/>
      <w:lvlJc w:val="right"/>
      <w:pPr>
        <w:ind w:left="7470" w:hanging="180"/>
      </w:pPr>
    </w:lvl>
  </w:abstractNum>
  <w:abstractNum w:abstractNumId="82"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3"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4"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2"/>
      <w:lvlText w:val="%1.%2."/>
      <w:lvlJc w:val="left"/>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em w:val="none"/>
        <w:lang w:bidi="he-IL"/>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5" w15:restartNumberingAfterBreak="0">
    <w:nsid w:val="659E304A"/>
    <w:multiLevelType w:val="hybridMultilevel"/>
    <w:tmpl w:val="12B291C6"/>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6"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7"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88" w15:restartNumberingAfterBreak="0">
    <w:nsid w:val="691811ED"/>
    <w:multiLevelType w:val="singleLevel"/>
    <w:tmpl w:val="593CA9C8"/>
    <w:lvl w:ilvl="0">
      <w:start w:val="1"/>
      <w:numFmt w:val="decimal"/>
      <w:pStyle w:val="ad"/>
      <w:lvlText w:val="%1."/>
      <w:legacy w:legacy="1" w:legacySpace="0" w:legacyIndent="283"/>
      <w:lvlJc w:val="center"/>
      <w:pPr>
        <w:ind w:left="849" w:right="849" w:hanging="283"/>
      </w:pPr>
    </w:lvl>
  </w:abstractNum>
  <w:abstractNum w:abstractNumId="89" w15:restartNumberingAfterBreak="0">
    <w:nsid w:val="692748EC"/>
    <w:multiLevelType w:val="singleLevel"/>
    <w:tmpl w:val="54D285D0"/>
    <w:lvl w:ilvl="0">
      <w:start w:val="1"/>
      <w:numFmt w:val="decimal"/>
      <w:pStyle w:val="ae"/>
      <w:lvlText w:val="%1."/>
      <w:legacy w:legacy="1" w:legacySpace="0" w:legacyIndent="283"/>
      <w:lvlJc w:val="right"/>
      <w:pPr>
        <w:ind w:left="1984" w:right="1984" w:hanging="283"/>
      </w:pPr>
    </w:lvl>
  </w:abstractNum>
  <w:abstractNum w:abstractNumId="90"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2" w15:restartNumberingAfterBreak="0">
    <w:nsid w:val="6D4F4194"/>
    <w:multiLevelType w:val="multilevel"/>
    <w:tmpl w:val="F73E96E2"/>
    <w:lvl w:ilvl="0">
      <w:start w:val="1"/>
      <w:numFmt w:val="decimal"/>
      <w:pStyle w:val="af"/>
      <w:lvlText w:val="%1."/>
      <w:lvlJc w:val="left"/>
      <w:pPr>
        <w:tabs>
          <w:tab w:val="num" w:pos="567"/>
        </w:tabs>
        <w:ind w:left="567" w:hanging="567"/>
      </w:pPr>
      <w:rPr>
        <w:rFonts w:hint="default"/>
      </w:rPr>
    </w:lvl>
    <w:lvl w:ilvl="1">
      <w:start w:val="1"/>
      <w:numFmt w:val="decimal"/>
      <w:pStyle w:val="af0"/>
      <w:lvlText w:val="%1.%2."/>
      <w:lvlJc w:val="left"/>
      <w:pPr>
        <w:tabs>
          <w:tab w:val="num" w:pos="1134"/>
        </w:tabs>
        <w:ind w:left="1134" w:hanging="567"/>
      </w:pPr>
      <w:rPr>
        <w:rFonts w:hint="default"/>
        <w:b w:val="0"/>
        <w:bCs w:val="0"/>
      </w:rPr>
    </w:lvl>
    <w:lvl w:ilvl="2">
      <w:start w:val="1"/>
      <w:numFmt w:val="decimal"/>
      <w:pStyle w:val="af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3" w15:restartNumberingAfterBreak="0">
    <w:nsid w:val="6F4A320F"/>
    <w:multiLevelType w:val="multilevel"/>
    <w:tmpl w:val="7910DF9E"/>
    <w:lvl w:ilvl="0">
      <w:start w:val="1"/>
      <w:numFmt w:val="decimal"/>
      <w:lvlText w:val="%1."/>
      <w:lvlJc w:val="left"/>
      <w:pPr>
        <w:ind w:left="720" w:hanging="360"/>
      </w:pPr>
      <w:rPr>
        <w:rFonts w:hint="default"/>
      </w:rPr>
    </w:lvl>
    <w:lvl w:ilvl="1">
      <w:start w:val="3"/>
      <w:numFmt w:val="decimal"/>
      <w:isLgl/>
      <w:lvlText w:val="%1.%2"/>
      <w:lvlJc w:val="left"/>
      <w:pPr>
        <w:ind w:left="925" w:hanging="462"/>
      </w:pPr>
      <w:rPr>
        <w:rFonts w:hint="default"/>
      </w:rPr>
    </w:lvl>
    <w:lvl w:ilvl="2">
      <w:start w:val="1"/>
      <w:numFmt w:val="decimal"/>
      <w:isLgl/>
      <w:lvlText w:val="%1.%2.%3"/>
      <w:lvlJc w:val="left"/>
      <w:pPr>
        <w:ind w:left="1286" w:hanging="720"/>
      </w:pPr>
      <w:rPr>
        <w:rFonts w:hint="default"/>
        <w:b w:val="0"/>
        <w:bCs w:val="0"/>
      </w:rPr>
    </w:lvl>
    <w:lvl w:ilvl="3">
      <w:start w:val="1"/>
      <w:numFmt w:val="decimal"/>
      <w:isLgl/>
      <w:lvlText w:val="%1.%2.%3.%4"/>
      <w:lvlJc w:val="left"/>
      <w:pPr>
        <w:ind w:left="1389" w:hanging="720"/>
      </w:pPr>
      <w:rPr>
        <w:rFonts w:hint="default"/>
      </w:rPr>
    </w:lvl>
    <w:lvl w:ilvl="4">
      <w:start w:val="1"/>
      <w:numFmt w:val="decimal"/>
      <w:isLgl/>
      <w:lvlText w:val="%1.%2.%3.%4.%5"/>
      <w:lvlJc w:val="left"/>
      <w:pPr>
        <w:ind w:left="1852" w:hanging="1080"/>
      </w:pPr>
      <w:rPr>
        <w:rFonts w:hint="default"/>
      </w:rPr>
    </w:lvl>
    <w:lvl w:ilvl="5">
      <w:start w:val="1"/>
      <w:numFmt w:val="decimal"/>
      <w:isLgl/>
      <w:lvlText w:val="%1.%2.%3.%4.%5.%6"/>
      <w:lvlJc w:val="left"/>
      <w:pPr>
        <w:ind w:left="1955" w:hanging="1080"/>
      </w:pPr>
      <w:rPr>
        <w:rFonts w:hint="default"/>
      </w:rPr>
    </w:lvl>
    <w:lvl w:ilvl="6">
      <w:start w:val="1"/>
      <w:numFmt w:val="decimal"/>
      <w:isLgl/>
      <w:lvlText w:val="%1.%2.%3.%4.%5.%6.%7"/>
      <w:lvlJc w:val="left"/>
      <w:pPr>
        <w:ind w:left="2418" w:hanging="1440"/>
      </w:pPr>
      <w:rPr>
        <w:rFonts w:hint="default"/>
      </w:rPr>
    </w:lvl>
    <w:lvl w:ilvl="7">
      <w:start w:val="1"/>
      <w:numFmt w:val="decimal"/>
      <w:isLgl/>
      <w:lvlText w:val="%1.%2.%3.%4.%5.%6.%7.%8"/>
      <w:lvlJc w:val="left"/>
      <w:pPr>
        <w:ind w:left="2521" w:hanging="1440"/>
      </w:pPr>
      <w:rPr>
        <w:rFonts w:hint="default"/>
      </w:rPr>
    </w:lvl>
    <w:lvl w:ilvl="8">
      <w:start w:val="1"/>
      <w:numFmt w:val="decimal"/>
      <w:isLgl/>
      <w:lvlText w:val="%1.%2.%3.%4.%5.%6.%7.%8.%9"/>
      <w:lvlJc w:val="left"/>
      <w:pPr>
        <w:ind w:left="2984" w:hanging="1800"/>
      </w:pPr>
      <w:rPr>
        <w:rFonts w:hint="default"/>
      </w:rPr>
    </w:lvl>
  </w:abstractNum>
  <w:abstractNum w:abstractNumId="94"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95"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96" w15:restartNumberingAfterBreak="0">
    <w:nsid w:val="72627110"/>
    <w:multiLevelType w:val="singleLevel"/>
    <w:tmpl w:val="54D285D0"/>
    <w:name w:val="listhnumber4322322232223"/>
    <w:lvl w:ilvl="0">
      <w:start w:val="1"/>
      <w:numFmt w:val="decimal"/>
      <w:pStyle w:val="af2"/>
      <w:lvlText w:val="%1."/>
      <w:legacy w:legacy="1" w:legacySpace="0" w:legacyIndent="283"/>
      <w:lvlJc w:val="right"/>
      <w:pPr>
        <w:ind w:left="1984" w:right="1984" w:hanging="283"/>
      </w:pPr>
    </w:lvl>
  </w:abstractNum>
  <w:abstractNum w:abstractNumId="9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8"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9" w15:restartNumberingAfterBreak="0">
    <w:nsid w:val="765D2312"/>
    <w:multiLevelType w:val="multilevel"/>
    <w:tmpl w:val="3278726A"/>
    <w:lvl w:ilvl="0">
      <w:start w:val="1"/>
      <w:numFmt w:val="decimal"/>
      <w:lvlText w:val="%1."/>
      <w:lvlJc w:val="left"/>
      <w:pPr>
        <w:ind w:left="360" w:hanging="360"/>
      </w:pPr>
      <w:rPr>
        <w:lang w:bidi="he-IL"/>
      </w:rPr>
    </w:lvl>
    <w:lvl w:ilvl="1">
      <w:start w:val="1"/>
      <w:numFmt w:val="decimal"/>
      <w:lvlText w:val="%1.%2."/>
      <w:lvlJc w:val="left"/>
      <w:pPr>
        <w:ind w:left="999" w:hanging="432"/>
      </w:pPr>
      <w:rPr>
        <w:rFonts w:ascii="David" w:hAnsi="David" w:cs="David" w:hint="default"/>
        <w:b w:val="0"/>
        <w:bCs w:val="0"/>
        <w:strike w:val="0"/>
        <w:lang w:val="en-US"/>
      </w:rPr>
    </w:lvl>
    <w:lvl w:ilvl="2">
      <w:start w:val="1"/>
      <w:numFmt w:val="decimal"/>
      <w:lvlText w:val="%1.%2.%3."/>
      <w:lvlJc w:val="left"/>
      <w:pPr>
        <w:ind w:left="1224" w:hanging="504"/>
      </w:pPr>
      <w:rPr>
        <w:rFonts w:ascii="David" w:hAnsi="David" w:cs="David" w:hint="default"/>
        <w:color w:val="000000" w:themeColor="text1"/>
      </w:r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1"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02"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03"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4"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5" w15:restartNumberingAfterBreak="0">
    <w:nsid w:val="7D563077"/>
    <w:multiLevelType w:val="hybridMultilevel"/>
    <w:tmpl w:val="F342B1F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6" w15:restartNumberingAfterBreak="0">
    <w:nsid w:val="7DAA3ACE"/>
    <w:multiLevelType w:val="multilevel"/>
    <w:tmpl w:val="52609C38"/>
    <w:lvl w:ilvl="0">
      <w:start w:val="1"/>
      <w:numFmt w:val="decimal"/>
      <w:lvlText w:val="%1."/>
      <w:lvlJc w:val="left"/>
      <w:pPr>
        <w:ind w:left="720" w:hanging="360"/>
      </w:pPr>
      <w:rPr>
        <w:strike w:val="0"/>
        <w:dstrike w:val="0"/>
        <w:u w:val="none"/>
        <w:effect w:val="none"/>
      </w:rPr>
    </w:lvl>
    <w:lvl w:ilvl="1">
      <w:start w:val="1"/>
      <w:numFmt w:val="lowerLetter"/>
      <w:lvlText w:val="%2."/>
      <w:lvlJc w:val="left"/>
      <w:pPr>
        <w:ind w:left="1440" w:hanging="360"/>
      </w:pPr>
      <w:rPr>
        <w:strike w:val="0"/>
        <w:dstrike w:val="0"/>
        <w:u w:val="none"/>
        <w:effect w:val="none"/>
      </w:rPr>
    </w:lvl>
    <w:lvl w:ilvl="2">
      <w:start w:val="1"/>
      <w:numFmt w:val="lowerRoman"/>
      <w:lvlText w:val="%3."/>
      <w:lvlJc w:val="right"/>
      <w:pPr>
        <w:ind w:left="2160" w:hanging="360"/>
      </w:pPr>
      <w:rPr>
        <w:strike w:val="0"/>
        <w:dstrike w:val="0"/>
        <w:u w:val="none"/>
        <w:effect w:val="none"/>
      </w:rPr>
    </w:lvl>
    <w:lvl w:ilvl="3">
      <w:start w:val="1"/>
      <w:numFmt w:val="decimal"/>
      <w:lvlText w:val="%4."/>
      <w:lvlJc w:val="left"/>
      <w:pPr>
        <w:ind w:left="2880" w:hanging="360"/>
      </w:pPr>
      <w:rPr>
        <w:strike w:val="0"/>
        <w:dstrike w:val="0"/>
        <w:u w:val="none"/>
        <w:effect w:val="none"/>
      </w:rPr>
    </w:lvl>
    <w:lvl w:ilvl="4">
      <w:start w:val="1"/>
      <w:numFmt w:val="lowerLetter"/>
      <w:lvlText w:val="%5."/>
      <w:lvlJc w:val="left"/>
      <w:pPr>
        <w:ind w:left="3600" w:hanging="360"/>
      </w:pPr>
      <w:rPr>
        <w:strike w:val="0"/>
        <w:dstrike w:val="0"/>
        <w:u w:val="none"/>
        <w:effect w:val="none"/>
      </w:rPr>
    </w:lvl>
    <w:lvl w:ilvl="5">
      <w:start w:val="1"/>
      <w:numFmt w:val="lowerRoman"/>
      <w:lvlText w:val="%6."/>
      <w:lvlJc w:val="right"/>
      <w:pPr>
        <w:ind w:left="4320" w:hanging="360"/>
      </w:pPr>
      <w:rPr>
        <w:strike w:val="0"/>
        <w:dstrike w:val="0"/>
        <w:u w:val="none"/>
        <w:effect w:val="none"/>
      </w:rPr>
    </w:lvl>
    <w:lvl w:ilvl="6">
      <w:start w:val="1"/>
      <w:numFmt w:val="decimal"/>
      <w:lvlText w:val="%7."/>
      <w:lvlJc w:val="left"/>
      <w:pPr>
        <w:ind w:left="5040" w:hanging="360"/>
      </w:pPr>
      <w:rPr>
        <w:strike w:val="0"/>
        <w:dstrike w:val="0"/>
        <w:u w:val="none"/>
        <w:effect w:val="none"/>
      </w:rPr>
    </w:lvl>
    <w:lvl w:ilvl="7">
      <w:start w:val="1"/>
      <w:numFmt w:val="lowerLetter"/>
      <w:lvlText w:val="%8."/>
      <w:lvlJc w:val="left"/>
      <w:pPr>
        <w:ind w:left="5760" w:hanging="360"/>
      </w:pPr>
      <w:rPr>
        <w:strike w:val="0"/>
        <w:dstrike w:val="0"/>
        <w:u w:val="none"/>
        <w:effect w:val="none"/>
      </w:rPr>
    </w:lvl>
    <w:lvl w:ilvl="8">
      <w:start w:val="1"/>
      <w:numFmt w:val="lowerRoman"/>
      <w:lvlText w:val="%9."/>
      <w:lvlJc w:val="right"/>
      <w:pPr>
        <w:ind w:left="6480" w:hanging="360"/>
      </w:pPr>
      <w:rPr>
        <w:strike w:val="0"/>
        <w:dstrike w:val="0"/>
        <w:u w:val="none"/>
        <w:effect w:val="none"/>
      </w:rPr>
    </w:lvl>
  </w:abstractNum>
  <w:abstractNum w:abstractNumId="107"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num w:numId="1">
    <w:abstractNumId w:val="76"/>
  </w:num>
  <w:num w:numId="2">
    <w:abstractNumId w:val="21"/>
  </w:num>
  <w:num w:numId="3">
    <w:abstractNumId w:val="0"/>
  </w:num>
  <w:num w:numId="4">
    <w:abstractNumId w:val="60"/>
  </w:num>
  <w:num w:numId="5">
    <w:abstractNumId w:val="1"/>
  </w:num>
  <w:num w:numId="6">
    <w:abstractNumId w:val="88"/>
  </w:num>
  <w:num w:numId="7">
    <w:abstractNumId w:val="44"/>
  </w:num>
  <w:num w:numId="8">
    <w:abstractNumId w:val="30"/>
  </w:num>
  <w:num w:numId="9">
    <w:abstractNumId w:val="75"/>
  </w:num>
  <w:num w:numId="10">
    <w:abstractNumId w:val="97"/>
  </w:num>
  <w:num w:numId="11">
    <w:abstractNumId w:val="38"/>
  </w:num>
  <w:num w:numId="12">
    <w:abstractNumId w:val="2"/>
  </w:num>
  <w:num w:numId="13">
    <w:abstractNumId w:val="25"/>
  </w:num>
  <w:num w:numId="14">
    <w:abstractNumId w:val="34"/>
  </w:num>
  <w:num w:numId="15">
    <w:abstractNumId w:val="78"/>
  </w:num>
  <w:num w:numId="16">
    <w:abstractNumId w:val="16"/>
  </w:num>
  <w:num w:numId="17">
    <w:abstractNumId w:val="62"/>
  </w:num>
  <w:num w:numId="18">
    <w:abstractNumId w:val="32"/>
  </w:num>
  <w:num w:numId="19">
    <w:abstractNumId w:val="52"/>
  </w:num>
  <w:num w:numId="20">
    <w:abstractNumId w:val="83"/>
  </w:num>
  <w:num w:numId="21">
    <w:abstractNumId w:val="51"/>
  </w:num>
  <w:num w:numId="22">
    <w:abstractNumId w:val="91"/>
  </w:num>
  <w:num w:numId="23">
    <w:abstractNumId w:val="5"/>
  </w:num>
  <w:num w:numId="24">
    <w:abstractNumId w:val="9"/>
  </w:num>
  <w:num w:numId="25">
    <w:abstractNumId w:val="48"/>
  </w:num>
  <w:num w:numId="26">
    <w:abstractNumId w:val="96"/>
  </w:num>
  <w:num w:numId="27">
    <w:abstractNumId w:val="89"/>
  </w:num>
  <w:num w:numId="28">
    <w:abstractNumId w:val="26"/>
  </w:num>
  <w:num w:numId="29">
    <w:abstractNumId w:val="82"/>
  </w:num>
  <w:num w:numId="30">
    <w:abstractNumId w:val="35"/>
  </w:num>
  <w:num w:numId="31">
    <w:abstractNumId w:val="41"/>
  </w:num>
  <w:num w:numId="32">
    <w:abstractNumId w:val="24"/>
  </w:num>
  <w:num w:numId="33">
    <w:abstractNumId w:val="77"/>
  </w:num>
  <w:num w:numId="34">
    <w:abstractNumId w:val="86"/>
  </w:num>
  <w:num w:numId="35">
    <w:abstractNumId w:val="53"/>
  </w:num>
  <w:num w:numId="36">
    <w:abstractNumId w:val="23"/>
  </w:num>
  <w:num w:numId="37">
    <w:abstractNumId w:val="61"/>
  </w:num>
  <w:num w:numId="38">
    <w:abstractNumId w:val="45"/>
  </w:num>
  <w:num w:numId="39">
    <w:abstractNumId w:val="102"/>
  </w:num>
  <w:num w:numId="40">
    <w:abstractNumId w:val="101"/>
  </w:num>
  <w:num w:numId="41">
    <w:abstractNumId w:val="94"/>
  </w:num>
  <w:num w:numId="42">
    <w:abstractNumId w:val="59"/>
  </w:num>
  <w:num w:numId="43">
    <w:abstractNumId w:val="104"/>
  </w:num>
  <w:num w:numId="44">
    <w:abstractNumId w:val="92"/>
  </w:num>
  <w:num w:numId="45">
    <w:abstractNumId w:val="13"/>
  </w:num>
  <w:num w:numId="46">
    <w:abstractNumId w:val="50"/>
  </w:num>
  <w:num w:numId="47">
    <w:abstractNumId w:val="14"/>
  </w:num>
  <w:num w:numId="48">
    <w:abstractNumId w:val="56"/>
  </w:num>
  <w:num w:numId="49">
    <w:abstractNumId w:val="7"/>
  </w:num>
  <w:num w:numId="50">
    <w:abstractNumId w:val="98"/>
  </w:num>
  <w:num w:numId="51">
    <w:abstractNumId w:val="46"/>
  </w:num>
  <w:num w:numId="52">
    <w:abstractNumId w:val="87"/>
  </w:num>
  <w:num w:numId="53">
    <w:abstractNumId w:val="90"/>
  </w:num>
  <w:num w:numId="54">
    <w:abstractNumId w:val="6"/>
  </w:num>
  <w:num w:numId="55">
    <w:abstractNumId w:val="49"/>
  </w:num>
  <w:num w:numId="56">
    <w:abstractNumId w:val="18"/>
  </w:num>
  <w:num w:numId="57">
    <w:abstractNumId w:val="3"/>
  </w:num>
  <w:num w:numId="58">
    <w:abstractNumId w:val="10"/>
  </w:num>
  <w:num w:numId="59">
    <w:abstractNumId w:val="100"/>
  </w:num>
  <w:num w:numId="60">
    <w:abstractNumId w:val="95"/>
  </w:num>
  <w:num w:numId="61">
    <w:abstractNumId w:val="93"/>
  </w:num>
  <w:num w:numId="62">
    <w:abstractNumId w:val="42"/>
  </w:num>
  <w:num w:numId="63">
    <w:abstractNumId w:val="84"/>
  </w:num>
  <w:num w:numId="64">
    <w:abstractNumId w:val="43"/>
  </w:num>
  <w:num w:numId="65">
    <w:abstractNumId w:val="27"/>
  </w:num>
  <w:num w:numId="66">
    <w:abstractNumId w:val="4"/>
  </w:num>
  <w:num w:numId="67">
    <w:abstractNumId w:val="47"/>
  </w:num>
  <w:num w:numId="68">
    <w:abstractNumId w:val="33"/>
  </w:num>
  <w:num w:numId="69">
    <w:abstractNumId w:val="11"/>
  </w:num>
  <w:num w:numId="70">
    <w:abstractNumId w:val="72"/>
  </w:num>
  <w:num w:numId="71">
    <w:abstractNumId w:val="65"/>
  </w:num>
  <w:num w:numId="72">
    <w:abstractNumId w:val="12"/>
  </w:num>
  <w:num w:numId="73">
    <w:abstractNumId w:val="54"/>
  </w:num>
  <w:num w:numId="74">
    <w:abstractNumId w:val="58"/>
  </w:num>
  <w:num w:numId="75">
    <w:abstractNumId w:val="17"/>
  </w:num>
  <w:num w:numId="76">
    <w:abstractNumId w:val="70"/>
  </w:num>
  <w:num w:numId="77">
    <w:abstractNumId w:val="40"/>
  </w:num>
  <w:num w:numId="78">
    <w:abstractNumId w:val="74"/>
  </w:num>
  <w:num w:numId="79">
    <w:abstractNumId w:val="57"/>
  </w:num>
  <w:num w:numId="80">
    <w:abstractNumId w:val="107"/>
  </w:num>
  <w:num w:numId="81">
    <w:abstractNumId w:val="15"/>
  </w:num>
  <w:num w:numId="82">
    <w:abstractNumId w:val="8"/>
  </w:num>
  <w:num w:numId="83">
    <w:abstractNumId w:val="103"/>
  </w:num>
  <w:num w:numId="84">
    <w:abstractNumId w:val="36"/>
  </w:num>
  <w:num w:numId="85">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31"/>
  </w:num>
  <w:num w:numId="88">
    <w:abstractNumId w:val="85"/>
  </w:num>
  <w:num w:numId="89">
    <w:abstractNumId w:val="63"/>
  </w:num>
  <w:num w:numId="90">
    <w:abstractNumId w:val="99"/>
  </w:num>
  <w:num w:numId="91">
    <w:abstractNumId w:val="20"/>
  </w:num>
  <w:num w:numId="92">
    <w:abstractNumId w:val="29"/>
  </w:num>
  <w:num w:numId="93">
    <w:abstractNumId w:val="64"/>
  </w:num>
  <w:num w:numId="94">
    <w:abstractNumId w:val="66"/>
  </w:num>
  <w:num w:numId="95">
    <w:abstractNumId w:val="73"/>
  </w:num>
  <w:num w:numId="96">
    <w:abstractNumId w:val="37"/>
  </w:num>
  <w:num w:numId="97">
    <w:abstractNumId w:val="105"/>
  </w:num>
  <w:num w:numId="98">
    <w:abstractNumId w:val="46"/>
  </w:num>
  <w:num w:numId="99">
    <w:abstractNumId w:val="46"/>
  </w:num>
  <w:num w:numId="100">
    <w:abstractNumId w:val="46"/>
  </w:num>
  <w:num w:numId="101">
    <w:abstractNumId w:val="81"/>
  </w:num>
  <w:num w:numId="102">
    <w:abstractNumId w:val="46"/>
  </w:num>
  <w:num w:numId="103">
    <w:abstractNumId w:val="46"/>
  </w:num>
  <w:num w:numId="104">
    <w:abstractNumId w:val="46"/>
  </w:num>
  <w:num w:numId="105">
    <w:abstractNumId w:val="67"/>
  </w:num>
  <w:num w:numId="106">
    <w:abstractNumId w:val="46"/>
  </w:num>
  <w:num w:numId="107">
    <w:abstractNumId w:val="28"/>
  </w:num>
  <w:num w:numId="108">
    <w:abstractNumId w:val="46"/>
  </w:num>
  <w:num w:numId="109">
    <w:abstractNumId w:val="55"/>
  </w:num>
  <w:num w:numId="110">
    <w:abstractNumId w:val="46"/>
  </w:num>
  <w:num w:numId="111">
    <w:abstractNumId w:val="46"/>
  </w:num>
  <w:num w:numId="112">
    <w:abstractNumId w:val="46"/>
  </w:num>
  <w:num w:numId="113">
    <w:abstractNumId w:val="46"/>
  </w:num>
  <w:num w:numId="114">
    <w:abstractNumId w:val="46"/>
  </w:num>
  <w:num w:numId="115">
    <w:abstractNumId w:val="46"/>
  </w:num>
  <w:num w:numId="116">
    <w:abstractNumId w:val="46"/>
  </w:num>
  <w:num w:numId="117">
    <w:abstractNumId w:val="46"/>
  </w:num>
  <w:num w:numId="118">
    <w:abstractNumId w:val="46"/>
  </w:num>
  <w:num w:numId="119">
    <w:abstractNumId w:val="80"/>
  </w:num>
  <w:num w:numId="120">
    <w:abstractNumId w:val="46"/>
  </w:num>
  <w:num w:numId="121">
    <w:abstractNumId w:val="19"/>
  </w:num>
  <w:num w:numId="122">
    <w:abstractNumId w:val="46"/>
  </w:num>
  <w:num w:numId="123">
    <w:abstractNumId w:val="69"/>
  </w:num>
  <w:num w:numId="124">
    <w:abstractNumId w:val="46"/>
  </w:num>
  <w:num w:numId="125">
    <w:abstractNumId w:val="46"/>
  </w:num>
  <w:num w:numId="126">
    <w:abstractNumId w:val="46"/>
  </w:num>
  <w:num w:numId="127">
    <w:abstractNumId w:val="46"/>
  </w:num>
  <w:num w:numId="128">
    <w:abstractNumId w:val="39"/>
  </w:num>
  <w:num w:numId="129">
    <w:abstractNumId w:val="46"/>
  </w:num>
  <w:num w:numId="130">
    <w:abstractNumId w:val="46"/>
  </w:num>
  <w:num w:numId="131">
    <w:abstractNumId w:val="46"/>
  </w:num>
  <w:num w:numId="132">
    <w:abstractNumId w:val="68"/>
  </w:num>
  <w:num w:numId="133">
    <w:abstractNumId w:val="46"/>
  </w:num>
  <w:num w:numId="134">
    <w:abstractNumId w:val="46"/>
  </w:num>
  <w:num w:numId="135">
    <w:abstractNumId w:val="46"/>
  </w:num>
  <w:num w:numId="136">
    <w:abstractNumId w:val="46"/>
  </w:num>
  <w:num w:numId="137">
    <w:abstractNumId w:val="46"/>
  </w:num>
  <w:num w:numId="138">
    <w:abstractNumId w:val="46"/>
  </w:num>
  <w:num w:numId="139">
    <w:abstractNumId w:val="46"/>
  </w:num>
  <w:num w:numId="140">
    <w:abstractNumId w:val="46"/>
  </w:num>
  <w:num w:numId="141">
    <w:abstractNumId w:val="46"/>
  </w:num>
  <w:num w:numId="142">
    <w:abstractNumId w:val="46"/>
  </w:num>
  <w:num w:numId="143">
    <w:abstractNumId w:val="46"/>
  </w:num>
  <w:num w:numId="144">
    <w:abstractNumId w:val="46"/>
  </w:num>
  <w:num w:numId="145">
    <w:abstractNumId w:val="46"/>
  </w:num>
  <w:num w:numId="146">
    <w:abstractNumId w:val="1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abstractNumId w:val="46"/>
  </w:num>
  <w:num w:numId="148">
    <w:abstractNumId w:val="46"/>
  </w:num>
  <w:num w:numId="149">
    <w:abstractNumId w:val="46"/>
  </w:num>
  <w:num w:numId="150">
    <w:abstractNumId w:val="46"/>
  </w:num>
  <w:num w:numId="151">
    <w:abstractNumId w:val="46"/>
  </w:num>
  <w:num w:numId="152">
    <w:abstractNumId w:val="71"/>
  </w:num>
  <w:num w:numId="153">
    <w:abstractNumId w:val="46"/>
  </w:num>
  <w:num w:numId="154">
    <w:abstractNumId w:val="46"/>
  </w:num>
  <w:numIdMacAtCleanup w:val="146"/>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Yoram Grizim">
    <w15:presenceInfo w15:providerId="AD" w15:userId="S::yoramgr@eshed-m.co.il::adaaf437-ad7f-461d-811a-adccd8ce416c"/>
  </w15:person>
  <w15:person w15:author="Administrator">
    <w15:presenceInfo w15:providerId="None" w15:userId="Administrator"/>
  </w15:person>
  <w15:person w15:author="מיטל טמיר-יונה">
    <w15:presenceInfo w15:providerId="AD" w15:userId="S-1-5-21-1547161642-1425521274-725345543-5196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activeWritingStyle w:appName="MSWord" w:lang="fr-FR" w:vendorID="64" w:dllVersion="6" w:nlCheck="1" w:checkStyle="0"/>
  <w:activeWritingStyle w:appName="MSWord" w:lang="en-US" w:vendorID="64" w:dllVersion="6" w:nlCheck="1" w:checkStyle="1"/>
  <w:activeWritingStyle w:appName="MSWord" w:lang="en-US" w:vendorID="64" w:dllVersion="0" w:nlCheck="1" w:checkStyle="0"/>
  <w:activeWritingStyle w:appName="MSWord" w:lang="fr-FR" w:vendorID="64" w:dllVersion="0" w:nlCheck="1" w:checkStyle="0"/>
  <w:activeWritingStyle w:appName="MSWord" w:lang="en-US" w:vendorID="64" w:dllVersion="4096" w:nlCheck="1" w:checkStyle="0"/>
  <w:activeWritingStyle w:appName="MSWord" w:lang="en-US" w:vendorID="64" w:dllVersion="131078" w:nlCheck="1" w:checkStyle="1"/>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7DD9"/>
    <w:rsid w:val="00001EFD"/>
    <w:rsid w:val="00002FC3"/>
    <w:rsid w:val="00003560"/>
    <w:rsid w:val="00003567"/>
    <w:rsid w:val="00004875"/>
    <w:rsid w:val="00004B83"/>
    <w:rsid w:val="00005BDD"/>
    <w:rsid w:val="000075F2"/>
    <w:rsid w:val="00011A21"/>
    <w:rsid w:val="000125E2"/>
    <w:rsid w:val="0001299F"/>
    <w:rsid w:val="00012D26"/>
    <w:rsid w:val="00012F08"/>
    <w:rsid w:val="0001344A"/>
    <w:rsid w:val="00014182"/>
    <w:rsid w:val="00014614"/>
    <w:rsid w:val="0001502E"/>
    <w:rsid w:val="000157FC"/>
    <w:rsid w:val="00015B6F"/>
    <w:rsid w:val="00015D12"/>
    <w:rsid w:val="000161C4"/>
    <w:rsid w:val="000168FA"/>
    <w:rsid w:val="00016A95"/>
    <w:rsid w:val="00017993"/>
    <w:rsid w:val="00017E31"/>
    <w:rsid w:val="000200EC"/>
    <w:rsid w:val="000210BA"/>
    <w:rsid w:val="000216FE"/>
    <w:rsid w:val="00022073"/>
    <w:rsid w:val="00022434"/>
    <w:rsid w:val="000224B7"/>
    <w:rsid w:val="000231BF"/>
    <w:rsid w:val="00024558"/>
    <w:rsid w:val="00025E57"/>
    <w:rsid w:val="000269BF"/>
    <w:rsid w:val="0002773C"/>
    <w:rsid w:val="000323AD"/>
    <w:rsid w:val="00032886"/>
    <w:rsid w:val="00032992"/>
    <w:rsid w:val="000337B5"/>
    <w:rsid w:val="00033836"/>
    <w:rsid w:val="00034291"/>
    <w:rsid w:val="0003520F"/>
    <w:rsid w:val="000365A1"/>
    <w:rsid w:val="00036830"/>
    <w:rsid w:val="0004001E"/>
    <w:rsid w:val="000428E6"/>
    <w:rsid w:val="0004320F"/>
    <w:rsid w:val="00043378"/>
    <w:rsid w:val="000435C7"/>
    <w:rsid w:val="00043A12"/>
    <w:rsid w:val="000440F9"/>
    <w:rsid w:val="00045A5D"/>
    <w:rsid w:val="000469EC"/>
    <w:rsid w:val="0004757A"/>
    <w:rsid w:val="000475F5"/>
    <w:rsid w:val="0004793B"/>
    <w:rsid w:val="00047C97"/>
    <w:rsid w:val="00047E10"/>
    <w:rsid w:val="0005032A"/>
    <w:rsid w:val="00050383"/>
    <w:rsid w:val="0005121F"/>
    <w:rsid w:val="0005179B"/>
    <w:rsid w:val="00051AE6"/>
    <w:rsid w:val="000520B7"/>
    <w:rsid w:val="0005213E"/>
    <w:rsid w:val="000528ED"/>
    <w:rsid w:val="00053517"/>
    <w:rsid w:val="000543D5"/>
    <w:rsid w:val="00054A8E"/>
    <w:rsid w:val="00054D30"/>
    <w:rsid w:val="0005592F"/>
    <w:rsid w:val="00055F68"/>
    <w:rsid w:val="00056556"/>
    <w:rsid w:val="000568CE"/>
    <w:rsid w:val="00056935"/>
    <w:rsid w:val="00056A89"/>
    <w:rsid w:val="00056D79"/>
    <w:rsid w:val="00057C76"/>
    <w:rsid w:val="00057ED3"/>
    <w:rsid w:val="000601CB"/>
    <w:rsid w:val="00060A6D"/>
    <w:rsid w:val="00060BB8"/>
    <w:rsid w:val="00061CDC"/>
    <w:rsid w:val="00061FF4"/>
    <w:rsid w:val="000625FA"/>
    <w:rsid w:val="00063603"/>
    <w:rsid w:val="00063737"/>
    <w:rsid w:val="000646CA"/>
    <w:rsid w:val="000650C8"/>
    <w:rsid w:val="00066383"/>
    <w:rsid w:val="00066D87"/>
    <w:rsid w:val="00067B01"/>
    <w:rsid w:val="00067E03"/>
    <w:rsid w:val="0007080D"/>
    <w:rsid w:val="00071373"/>
    <w:rsid w:val="000718CC"/>
    <w:rsid w:val="000724F7"/>
    <w:rsid w:val="0007364E"/>
    <w:rsid w:val="00074941"/>
    <w:rsid w:val="00074F51"/>
    <w:rsid w:val="00075050"/>
    <w:rsid w:val="0007553C"/>
    <w:rsid w:val="000758EA"/>
    <w:rsid w:val="0007598F"/>
    <w:rsid w:val="00076812"/>
    <w:rsid w:val="000769EB"/>
    <w:rsid w:val="00077A1A"/>
    <w:rsid w:val="0008099A"/>
    <w:rsid w:val="00080F34"/>
    <w:rsid w:val="0008128E"/>
    <w:rsid w:val="00081721"/>
    <w:rsid w:val="00082547"/>
    <w:rsid w:val="0008290E"/>
    <w:rsid w:val="00082BCA"/>
    <w:rsid w:val="0008341A"/>
    <w:rsid w:val="000838B6"/>
    <w:rsid w:val="00083CF0"/>
    <w:rsid w:val="000840FB"/>
    <w:rsid w:val="00084843"/>
    <w:rsid w:val="00085084"/>
    <w:rsid w:val="0008531B"/>
    <w:rsid w:val="000862C9"/>
    <w:rsid w:val="000874C7"/>
    <w:rsid w:val="000905B0"/>
    <w:rsid w:val="000907ED"/>
    <w:rsid w:val="00092A75"/>
    <w:rsid w:val="00093012"/>
    <w:rsid w:val="00093B9D"/>
    <w:rsid w:val="00095D1A"/>
    <w:rsid w:val="00097F52"/>
    <w:rsid w:val="000A076B"/>
    <w:rsid w:val="000A09CE"/>
    <w:rsid w:val="000A1234"/>
    <w:rsid w:val="000A2A66"/>
    <w:rsid w:val="000A3820"/>
    <w:rsid w:val="000A4E14"/>
    <w:rsid w:val="000A5292"/>
    <w:rsid w:val="000A56A9"/>
    <w:rsid w:val="000A5710"/>
    <w:rsid w:val="000A619C"/>
    <w:rsid w:val="000A651E"/>
    <w:rsid w:val="000A67A3"/>
    <w:rsid w:val="000A6CE1"/>
    <w:rsid w:val="000A6D37"/>
    <w:rsid w:val="000B0C6F"/>
    <w:rsid w:val="000B15B5"/>
    <w:rsid w:val="000B166B"/>
    <w:rsid w:val="000B2017"/>
    <w:rsid w:val="000B4CCB"/>
    <w:rsid w:val="000B4E56"/>
    <w:rsid w:val="000B599F"/>
    <w:rsid w:val="000B5E3B"/>
    <w:rsid w:val="000B6E5B"/>
    <w:rsid w:val="000C030C"/>
    <w:rsid w:val="000C04AE"/>
    <w:rsid w:val="000C0759"/>
    <w:rsid w:val="000C0991"/>
    <w:rsid w:val="000C15BD"/>
    <w:rsid w:val="000C1A30"/>
    <w:rsid w:val="000C1E3C"/>
    <w:rsid w:val="000C1F1D"/>
    <w:rsid w:val="000C3408"/>
    <w:rsid w:val="000C342E"/>
    <w:rsid w:val="000C3624"/>
    <w:rsid w:val="000C4DBE"/>
    <w:rsid w:val="000C55EE"/>
    <w:rsid w:val="000C630E"/>
    <w:rsid w:val="000C74AD"/>
    <w:rsid w:val="000D1CFB"/>
    <w:rsid w:val="000D27EA"/>
    <w:rsid w:val="000D284E"/>
    <w:rsid w:val="000D28F5"/>
    <w:rsid w:val="000D2C93"/>
    <w:rsid w:val="000D37CD"/>
    <w:rsid w:val="000D3877"/>
    <w:rsid w:val="000D3E8A"/>
    <w:rsid w:val="000D44D0"/>
    <w:rsid w:val="000D4586"/>
    <w:rsid w:val="000D4874"/>
    <w:rsid w:val="000D549A"/>
    <w:rsid w:val="000D7598"/>
    <w:rsid w:val="000D795D"/>
    <w:rsid w:val="000E05CD"/>
    <w:rsid w:val="000E17AE"/>
    <w:rsid w:val="000E17B6"/>
    <w:rsid w:val="000E2097"/>
    <w:rsid w:val="000E20A1"/>
    <w:rsid w:val="000E2753"/>
    <w:rsid w:val="000E2806"/>
    <w:rsid w:val="000E2B04"/>
    <w:rsid w:val="000E33AA"/>
    <w:rsid w:val="000E3F14"/>
    <w:rsid w:val="000E408F"/>
    <w:rsid w:val="000E6098"/>
    <w:rsid w:val="000E632C"/>
    <w:rsid w:val="000E66A5"/>
    <w:rsid w:val="000E6B0B"/>
    <w:rsid w:val="000E735B"/>
    <w:rsid w:val="000E76CE"/>
    <w:rsid w:val="000F011E"/>
    <w:rsid w:val="000F069D"/>
    <w:rsid w:val="000F1453"/>
    <w:rsid w:val="000F169F"/>
    <w:rsid w:val="000F1817"/>
    <w:rsid w:val="000F5211"/>
    <w:rsid w:val="000F5FF0"/>
    <w:rsid w:val="000F6413"/>
    <w:rsid w:val="000F71FC"/>
    <w:rsid w:val="00100C55"/>
    <w:rsid w:val="00100F1A"/>
    <w:rsid w:val="00101015"/>
    <w:rsid w:val="00101294"/>
    <w:rsid w:val="0010205C"/>
    <w:rsid w:val="001028EA"/>
    <w:rsid w:val="0010326C"/>
    <w:rsid w:val="0010366C"/>
    <w:rsid w:val="001041C0"/>
    <w:rsid w:val="001042AC"/>
    <w:rsid w:val="0010444D"/>
    <w:rsid w:val="00104500"/>
    <w:rsid w:val="00104A3C"/>
    <w:rsid w:val="00104D09"/>
    <w:rsid w:val="00104E87"/>
    <w:rsid w:val="0010586B"/>
    <w:rsid w:val="00105E39"/>
    <w:rsid w:val="00106257"/>
    <w:rsid w:val="00107204"/>
    <w:rsid w:val="00107A21"/>
    <w:rsid w:val="00110EF1"/>
    <w:rsid w:val="0011180F"/>
    <w:rsid w:val="00112147"/>
    <w:rsid w:val="00112379"/>
    <w:rsid w:val="00112AAD"/>
    <w:rsid w:val="0011441D"/>
    <w:rsid w:val="00114A10"/>
    <w:rsid w:val="001160EE"/>
    <w:rsid w:val="0011639D"/>
    <w:rsid w:val="001163FA"/>
    <w:rsid w:val="001176E8"/>
    <w:rsid w:val="001177C0"/>
    <w:rsid w:val="00117FA7"/>
    <w:rsid w:val="001214E1"/>
    <w:rsid w:val="00121C64"/>
    <w:rsid w:val="00122E18"/>
    <w:rsid w:val="00122FC9"/>
    <w:rsid w:val="00123F54"/>
    <w:rsid w:val="001242B0"/>
    <w:rsid w:val="00125092"/>
    <w:rsid w:val="00125897"/>
    <w:rsid w:val="00126678"/>
    <w:rsid w:val="001273A9"/>
    <w:rsid w:val="00127AD1"/>
    <w:rsid w:val="00130EE5"/>
    <w:rsid w:val="001319A3"/>
    <w:rsid w:val="00135551"/>
    <w:rsid w:val="00136476"/>
    <w:rsid w:val="001365E1"/>
    <w:rsid w:val="00136627"/>
    <w:rsid w:val="001369FB"/>
    <w:rsid w:val="00136B72"/>
    <w:rsid w:val="00137C10"/>
    <w:rsid w:val="00137F5B"/>
    <w:rsid w:val="0014053A"/>
    <w:rsid w:val="00141652"/>
    <w:rsid w:val="00141D48"/>
    <w:rsid w:val="00141E85"/>
    <w:rsid w:val="00142000"/>
    <w:rsid w:val="00142424"/>
    <w:rsid w:val="0014286D"/>
    <w:rsid w:val="001429E0"/>
    <w:rsid w:val="00142A95"/>
    <w:rsid w:val="001437A1"/>
    <w:rsid w:val="00143F99"/>
    <w:rsid w:val="00151630"/>
    <w:rsid w:val="00152387"/>
    <w:rsid w:val="001530D1"/>
    <w:rsid w:val="00153113"/>
    <w:rsid w:val="00155191"/>
    <w:rsid w:val="00155D2D"/>
    <w:rsid w:val="001562B9"/>
    <w:rsid w:val="00156CA3"/>
    <w:rsid w:val="001570D1"/>
    <w:rsid w:val="001577B9"/>
    <w:rsid w:val="00157A86"/>
    <w:rsid w:val="00157DB4"/>
    <w:rsid w:val="001601B2"/>
    <w:rsid w:val="00160697"/>
    <w:rsid w:val="001606B5"/>
    <w:rsid w:val="001609A3"/>
    <w:rsid w:val="001611C6"/>
    <w:rsid w:val="00162BF0"/>
    <w:rsid w:val="001633FD"/>
    <w:rsid w:val="001634CA"/>
    <w:rsid w:val="00163857"/>
    <w:rsid w:val="00163A3C"/>
    <w:rsid w:val="00164B30"/>
    <w:rsid w:val="001657E2"/>
    <w:rsid w:val="0016699C"/>
    <w:rsid w:val="00167121"/>
    <w:rsid w:val="001706D4"/>
    <w:rsid w:val="00170A4F"/>
    <w:rsid w:val="00171490"/>
    <w:rsid w:val="0017257B"/>
    <w:rsid w:val="0017263C"/>
    <w:rsid w:val="001729F9"/>
    <w:rsid w:val="00173313"/>
    <w:rsid w:val="00175370"/>
    <w:rsid w:val="001754D9"/>
    <w:rsid w:val="00175719"/>
    <w:rsid w:val="001757E4"/>
    <w:rsid w:val="00176356"/>
    <w:rsid w:val="0017655E"/>
    <w:rsid w:val="001765D0"/>
    <w:rsid w:val="00177D20"/>
    <w:rsid w:val="00180F6D"/>
    <w:rsid w:val="0018120B"/>
    <w:rsid w:val="001812C3"/>
    <w:rsid w:val="0018172C"/>
    <w:rsid w:val="00181A89"/>
    <w:rsid w:val="0018292D"/>
    <w:rsid w:val="00182C5D"/>
    <w:rsid w:val="001834BA"/>
    <w:rsid w:val="0018374B"/>
    <w:rsid w:val="00183B89"/>
    <w:rsid w:val="001840E9"/>
    <w:rsid w:val="00184D42"/>
    <w:rsid w:val="00184FC6"/>
    <w:rsid w:val="00185792"/>
    <w:rsid w:val="00186836"/>
    <w:rsid w:val="00186C03"/>
    <w:rsid w:val="00187C7F"/>
    <w:rsid w:val="00190D6E"/>
    <w:rsid w:val="00190D7F"/>
    <w:rsid w:val="00191015"/>
    <w:rsid w:val="001913D3"/>
    <w:rsid w:val="00191B24"/>
    <w:rsid w:val="00191E58"/>
    <w:rsid w:val="001922BE"/>
    <w:rsid w:val="0019244B"/>
    <w:rsid w:val="00193899"/>
    <w:rsid w:val="001944D4"/>
    <w:rsid w:val="0019553E"/>
    <w:rsid w:val="00196FA8"/>
    <w:rsid w:val="001A0D04"/>
    <w:rsid w:val="001A0E11"/>
    <w:rsid w:val="001A278F"/>
    <w:rsid w:val="001A2B14"/>
    <w:rsid w:val="001A33BF"/>
    <w:rsid w:val="001A3916"/>
    <w:rsid w:val="001A396D"/>
    <w:rsid w:val="001A406A"/>
    <w:rsid w:val="001A4313"/>
    <w:rsid w:val="001A44C1"/>
    <w:rsid w:val="001A59F3"/>
    <w:rsid w:val="001A5CC8"/>
    <w:rsid w:val="001A5E4C"/>
    <w:rsid w:val="001A6749"/>
    <w:rsid w:val="001A706C"/>
    <w:rsid w:val="001A729D"/>
    <w:rsid w:val="001A7C42"/>
    <w:rsid w:val="001B025A"/>
    <w:rsid w:val="001B11A5"/>
    <w:rsid w:val="001B1752"/>
    <w:rsid w:val="001B23E5"/>
    <w:rsid w:val="001B3C2B"/>
    <w:rsid w:val="001B45CC"/>
    <w:rsid w:val="001B4A6C"/>
    <w:rsid w:val="001B58C0"/>
    <w:rsid w:val="001B59AA"/>
    <w:rsid w:val="001B773E"/>
    <w:rsid w:val="001C040A"/>
    <w:rsid w:val="001C0872"/>
    <w:rsid w:val="001C0B36"/>
    <w:rsid w:val="001C380E"/>
    <w:rsid w:val="001C3D7E"/>
    <w:rsid w:val="001C44E1"/>
    <w:rsid w:val="001C4702"/>
    <w:rsid w:val="001C4F6D"/>
    <w:rsid w:val="001C5007"/>
    <w:rsid w:val="001C5AEE"/>
    <w:rsid w:val="001C6AEB"/>
    <w:rsid w:val="001C79EB"/>
    <w:rsid w:val="001C7E01"/>
    <w:rsid w:val="001D0DB2"/>
    <w:rsid w:val="001D0F22"/>
    <w:rsid w:val="001D1904"/>
    <w:rsid w:val="001D19B2"/>
    <w:rsid w:val="001D1AA4"/>
    <w:rsid w:val="001D24C1"/>
    <w:rsid w:val="001D25C0"/>
    <w:rsid w:val="001D2EBB"/>
    <w:rsid w:val="001D3834"/>
    <w:rsid w:val="001D398D"/>
    <w:rsid w:val="001D3F7B"/>
    <w:rsid w:val="001D4071"/>
    <w:rsid w:val="001D4443"/>
    <w:rsid w:val="001D4C6E"/>
    <w:rsid w:val="001D55DD"/>
    <w:rsid w:val="001D569C"/>
    <w:rsid w:val="001D5936"/>
    <w:rsid w:val="001D5E6B"/>
    <w:rsid w:val="001D5FA1"/>
    <w:rsid w:val="001D5FC5"/>
    <w:rsid w:val="001D7411"/>
    <w:rsid w:val="001D7CF7"/>
    <w:rsid w:val="001E002F"/>
    <w:rsid w:val="001E0410"/>
    <w:rsid w:val="001E1CB0"/>
    <w:rsid w:val="001E261A"/>
    <w:rsid w:val="001E2740"/>
    <w:rsid w:val="001E33DF"/>
    <w:rsid w:val="001E3601"/>
    <w:rsid w:val="001E3B65"/>
    <w:rsid w:val="001E4880"/>
    <w:rsid w:val="001E5094"/>
    <w:rsid w:val="001E548A"/>
    <w:rsid w:val="001E67A6"/>
    <w:rsid w:val="001E6B21"/>
    <w:rsid w:val="001E75CF"/>
    <w:rsid w:val="001E7866"/>
    <w:rsid w:val="001F0C75"/>
    <w:rsid w:val="001F0F28"/>
    <w:rsid w:val="001F10F9"/>
    <w:rsid w:val="001F1517"/>
    <w:rsid w:val="001F153D"/>
    <w:rsid w:val="001F240A"/>
    <w:rsid w:val="001F2A2A"/>
    <w:rsid w:val="001F2DC9"/>
    <w:rsid w:val="001F3E16"/>
    <w:rsid w:val="001F3EC9"/>
    <w:rsid w:val="001F4837"/>
    <w:rsid w:val="001F4D50"/>
    <w:rsid w:val="001F56EE"/>
    <w:rsid w:val="001F5784"/>
    <w:rsid w:val="001F5ABE"/>
    <w:rsid w:val="00200332"/>
    <w:rsid w:val="00200670"/>
    <w:rsid w:val="002010AC"/>
    <w:rsid w:val="002017AB"/>
    <w:rsid w:val="00201995"/>
    <w:rsid w:val="00202319"/>
    <w:rsid w:val="00202C0F"/>
    <w:rsid w:val="00203975"/>
    <w:rsid w:val="00203E75"/>
    <w:rsid w:val="0020460D"/>
    <w:rsid w:val="00204AC8"/>
    <w:rsid w:val="002058BB"/>
    <w:rsid w:val="002064E1"/>
    <w:rsid w:val="00206F7B"/>
    <w:rsid w:val="00207896"/>
    <w:rsid w:val="00207E45"/>
    <w:rsid w:val="0021067C"/>
    <w:rsid w:val="00210901"/>
    <w:rsid w:val="00211D00"/>
    <w:rsid w:val="00212904"/>
    <w:rsid w:val="00213740"/>
    <w:rsid w:val="00214652"/>
    <w:rsid w:val="00214EEC"/>
    <w:rsid w:val="00215CAC"/>
    <w:rsid w:val="00216E92"/>
    <w:rsid w:val="00217A86"/>
    <w:rsid w:val="002210E5"/>
    <w:rsid w:val="002214BE"/>
    <w:rsid w:val="00223EBC"/>
    <w:rsid w:val="002240DE"/>
    <w:rsid w:val="002246C9"/>
    <w:rsid w:val="002247BD"/>
    <w:rsid w:val="002255B1"/>
    <w:rsid w:val="00225965"/>
    <w:rsid w:val="00226551"/>
    <w:rsid w:val="00226CED"/>
    <w:rsid w:val="00226D40"/>
    <w:rsid w:val="00230F0E"/>
    <w:rsid w:val="00231EA1"/>
    <w:rsid w:val="00233C4A"/>
    <w:rsid w:val="00233D52"/>
    <w:rsid w:val="00233E39"/>
    <w:rsid w:val="0023440B"/>
    <w:rsid w:val="00234691"/>
    <w:rsid w:val="00235584"/>
    <w:rsid w:val="0023658F"/>
    <w:rsid w:val="00236A62"/>
    <w:rsid w:val="00236B66"/>
    <w:rsid w:val="00236B72"/>
    <w:rsid w:val="00236FB8"/>
    <w:rsid w:val="00237225"/>
    <w:rsid w:val="00240041"/>
    <w:rsid w:val="0024023A"/>
    <w:rsid w:val="00240B1A"/>
    <w:rsid w:val="00240B3A"/>
    <w:rsid w:val="002412F4"/>
    <w:rsid w:val="00242A41"/>
    <w:rsid w:val="00242C6B"/>
    <w:rsid w:val="0024471C"/>
    <w:rsid w:val="00245090"/>
    <w:rsid w:val="002452B6"/>
    <w:rsid w:val="00245477"/>
    <w:rsid w:val="002476A1"/>
    <w:rsid w:val="002501DC"/>
    <w:rsid w:val="0025081D"/>
    <w:rsid w:val="00250AAA"/>
    <w:rsid w:val="00250FA1"/>
    <w:rsid w:val="002514F2"/>
    <w:rsid w:val="00251728"/>
    <w:rsid w:val="00253624"/>
    <w:rsid w:val="00253724"/>
    <w:rsid w:val="00254B19"/>
    <w:rsid w:val="00254CC4"/>
    <w:rsid w:val="002553C5"/>
    <w:rsid w:val="0025634E"/>
    <w:rsid w:val="00260380"/>
    <w:rsid w:val="002615B2"/>
    <w:rsid w:val="0026164D"/>
    <w:rsid w:val="00261CC0"/>
    <w:rsid w:val="0026326E"/>
    <w:rsid w:val="002634F2"/>
    <w:rsid w:val="00264809"/>
    <w:rsid w:val="0026480D"/>
    <w:rsid w:val="00264973"/>
    <w:rsid w:val="002651A2"/>
    <w:rsid w:val="002656DC"/>
    <w:rsid w:val="002666D0"/>
    <w:rsid w:val="002678C1"/>
    <w:rsid w:val="00270CE9"/>
    <w:rsid w:val="0027155C"/>
    <w:rsid w:val="00271CE7"/>
    <w:rsid w:val="002737B2"/>
    <w:rsid w:val="0027415E"/>
    <w:rsid w:val="00274984"/>
    <w:rsid w:val="00275887"/>
    <w:rsid w:val="00275E1D"/>
    <w:rsid w:val="002764A5"/>
    <w:rsid w:val="002768ED"/>
    <w:rsid w:val="00280E25"/>
    <w:rsid w:val="00280F4B"/>
    <w:rsid w:val="002813FC"/>
    <w:rsid w:val="002824EA"/>
    <w:rsid w:val="00282598"/>
    <w:rsid w:val="00282AD1"/>
    <w:rsid w:val="0028334C"/>
    <w:rsid w:val="00283C3A"/>
    <w:rsid w:val="00283E1F"/>
    <w:rsid w:val="002860DD"/>
    <w:rsid w:val="0028667A"/>
    <w:rsid w:val="00286EB7"/>
    <w:rsid w:val="00290013"/>
    <w:rsid w:val="00291219"/>
    <w:rsid w:val="0029196B"/>
    <w:rsid w:val="00292C0C"/>
    <w:rsid w:val="0029312E"/>
    <w:rsid w:val="00294F32"/>
    <w:rsid w:val="0029576B"/>
    <w:rsid w:val="00295C02"/>
    <w:rsid w:val="00295C33"/>
    <w:rsid w:val="00295C9F"/>
    <w:rsid w:val="00296443"/>
    <w:rsid w:val="002969E3"/>
    <w:rsid w:val="00297C6E"/>
    <w:rsid w:val="002A002E"/>
    <w:rsid w:val="002A0160"/>
    <w:rsid w:val="002A0476"/>
    <w:rsid w:val="002A0AA3"/>
    <w:rsid w:val="002A1876"/>
    <w:rsid w:val="002A20BC"/>
    <w:rsid w:val="002A25DC"/>
    <w:rsid w:val="002A2D40"/>
    <w:rsid w:val="002A2DD9"/>
    <w:rsid w:val="002A2F03"/>
    <w:rsid w:val="002A31DF"/>
    <w:rsid w:val="002A36F9"/>
    <w:rsid w:val="002A54A3"/>
    <w:rsid w:val="002A5C59"/>
    <w:rsid w:val="002A7AE8"/>
    <w:rsid w:val="002A7FEA"/>
    <w:rsid w:val="002B02DB"/>
    <w:rsid w:val="002B08C2"/>
    <w:rsid w:val="002B204F"/>
    <w:rsid w:val="002B230C"/>
    <w:rsid w:val="002B251D"/>
    <w:rsid w:val="002B3C8D"/>
    <w:rsid w:val="002B46D0"/>
    <w:rsid w:val="002B486B"/>
    <w:rsid w:val="002B6245"/>
    <w:rsid w:val="002B62BE"/>
    <w:rsid w:val="002B6657"/>
    <w:rsid w:val="002B742B"/>
    <w:rsid w:val="002B77BB"/>
    <w:rsid w:val="002C0B9B"/>
    <w:rsid w:val="002C100E"/>
    <w:rsid w:val="002C20AA"/>
    <w:rsid w:val="002C2891"/>
    <w:rsid w:val="002C2926"/>
    <w:rsid w:val="002C2AE6"/>
    <w:rsid w:val="002C4A09"/>
    <w:rsid w:val="002C4B3D"/>
    <w:rsid w:val="002C4D5E"/>
    <w:rsid w:val="002C4F25"/>
    <w:rsid w:val="002C53B8"/>
    <w:rsid w:val="002C691F"/>
    <w:rsid w:val="002C71E3"/>
    <w:rsid w:val="002C7647"/>
    <w:rsid w:val="002C7F29"/>
    <w:rsid w:val="002D0BE6"/>
    <w:rsid w:val="002D0C14"/>
    <w:rsid w:val="002D1913"/>
    <w:rsid w:val="002D1C55"/>
    <w:rsid w:val="002D1DC2"/>
    <w:rsid w:val="002D2842"/>
    <w:rsid w:val="002D4A47"/>
    <w:rsid w:val="002D4CB4"/>
    <w:rsid w:val="002D5C2A"/>
    <w:rsid w:val="002D68CC"/>
    <w:rsid w:val="002D736D"/>
    <w:rsid w:val="002D7789"/>
    <w:rsid w:val="002E1152"/>
    <w:rsid w:val="002E147B"/>
    <w:rsid w:val="002E2162"/>
    <w:rsid w:val="002E25DD"/>
    <w:rsid w:val="002E38F4"/>
    <w:rsid w:val="002E4584"/>
    <w:rsid w:val="002E647B"/>
    <w:rsid w:val="002F197C"/>
    <w:rsid w:val="002F22FD"/>
    <w:rsid w:val="002F2957"/>
    <w:rsid w:val="002F3034"/>
    <w:rsid w:val="002F3D15"/>
    <w:rsid w:val="002F3D27"/>
    <w:rsid w:val="002F43C5"/>
    <w:rsid w:val="002F4556"/>
    <w:rsid w:val="002F4BE4"/>
    <w:rsid w:val="002F5287"/>
    <w:rsid w:val="002F5623"/>
    <w:rsid w:val="002F5A37"/>
    <w:rsid w:val="002F64BA"/>
    <w:rsid w:val="002F7457"/>
    <w:rsid w:val="002F77C9"/>
    <w:rsid w:val="002F7D02"/>
    <w:rsid w:val="00300127"/>
    <w:rsid w:val="00300CAB"/>
    <w:rsid w:val="003016A3"/>
    <w:rsid w:val="00301F25"/>
    <w:rsid w:val="003024DE"/>
    <w:rsid w:val="00304005"/>
    <w:rsid w:val="003070EA"/>
    <w:rsid w:val="0030750A"/>
    <w:rsid w:val="00307AF5"/>
    <w:rsid w:val="00310E45"/>
    <w:rsid w:val="00310FA2"/>
    <w:rsid w:val="003117AA"/>
    <w:rsid w:val="00311C67"/>
    <w:rsid w:val="00312D06"/>
    <w:rsid w:val="00312DEC"/>
    <w:rsid w:val="00313515"/>
    <w:rsid w:val="00313BD5"/>
    <w:rsid w:val="00313FCE"/>
    <w:rsid w:val="003141C5"/>
    <w:rsid w:val="00314E4C"/>
    <w:rsid w:val="00314E8F"/>
    <w:rsid w:val="00316365"/>
    <w:rsid w:val="00316A8A"/>
    <w:rsid w:val="00317736"/>
    <w:rsid w:val="00317F82"/>
    <w:rsid w:val="00320691"/>
    <w:rsid w:val="00322175"/>
    <w:rsid w:val="00322668"/>
    <w:rsid w:val="00322A8C"/>
    <w:rsid w:val="00323B4D"/>
    <w:rsid w:val="00324936"/>
    <w:rsid w:val="00324FBF"/>
    <w:rsid w:val="00325E01"/>
    <w:rsid w:val="003269DA"/>
    <w:rsid w:val="00326F07"/>
    <w:rsid w:val="00326F85"/>
    <w:rsid w:val="003277CA"/>
    <w:rsid w:val="003310FB"/>
    <w:rsid w:val="00331241"/>
    <w:rsid w:val="0033128C"/>
    <w:rsid w:val="00331C22"/>
    <w:rsid w:val="003320B2"/>
    <w:rsid w:val="003324FC"/>
    <w:rsid w:val="003325B2"/>
    <w:rsid w:val="00332628"/>
    <w:rsid w:val="00332B87"/>
    <w:rsid w:val="0033373F"/>
    <w:rsid w:val="00333D29"/>
    <w:rsid w:val="003344B5"/>
    <w:rsid w:val="00334FAF"/>
    <w:rsid w:val="0033540B"/>
    <w:rsid w:val="00335A2A"/>
    <w:rsid w:val="00335C95"/>
    <w:rsid w:val="00335EC1"/>
    <w:rsid w:val="00336F3E"/>
    <w:rsid w:val="0033712F"/>
    <w:rsid w:val="00337E32"/>
    <w:rsid w:val="00337E4A"/>
    <w:rsid w:val="00340CD2"/>
    <w:rsid w:val="00341020"/>
    <w:rsid w:val="00341FE4"/>
    <w:rsid w:val="003423A6"/>
    <w:rsid w:val="0034322C"/>
    <w:rsid w:val="003450C6"/>
    <w:rsid w:val="003462E5"/>
    <w:rsid w:val="003464D2"/>
    <w:rsid w:val="0034654A"/>
    <w:rsid w:val="003472F3"/>
    <w:rsid w:val="00347650"/>
    <w:rsid w:val="00350ADA"/>
    <w:rsid w:val="00350C86"/>
    <w:rsid w:val="00351D7A"/>
    <w:rsid w:val="00352086"/>
    <w:rsid w:val="00352D7D"/>
    <w:rsid w:val="00352EC7"/>
    <w:rsid w:val="00354DDC"/>
    <w:rsid w:val="0035543C"/>
    <w:rsid w:val="0035560C"/>
    <w:rsid w:val="003557EB"/>
    <w:rsid w:val="00355DE6"/>
    <w:rsid w:val="00356246"/>
    <w:rsid w:val="00360083"/>
    <w:rsid w:val="0036018D"/>
    <w:rsid w:val="00361114"/>
    <w:rsid w:val="00361306"/>
    <w:rsid w:val="00361616"/>
    <w:rsid w:val="00361812"/>
    <w:rsid w:val="00362A76"/>
    <w:rsid w:val="003634C8"/>
    <w:rsid w:val="003637B1"/>
    <w:rsid w:val="00363B61"/>
    <w:rsid w:val="003642FC"/>
    <w:rsid w:val="00366B8A"/>
    <w:rsid w:val="00367AD1"/>
    <w:rsid w:val="00370EEC"/>
    <w:rsid w:val="003719D7"/>
    <w:rsid w:val="00371D00"/>
    <w:rsid w:val="00371E1B"/>
    <w:rsid w:val="00373039"/>
    <w:rsid w:val="00373332"/>
    <w:rsid w:val="003734FF"/>
    <w:rsid w:val="00373921"/>
    <w:rsid w:val="00375B4F"/>
    <w:rsid w:val="00376100"/>
    <w:rsid w:val="00381714"/>
    <w:rsid w:val="003817FB"/>
    <w:rsid w:val="00382DA7"/>
    <w:rsid w:val="00382FA7"/>
    <w:rsid w:val="003830A6"/>
    <w:rsid w:val="003840FE"/>
    <w:rsid w:val="00384BD1"/>
    <w:rsid w:val="00384EAA"/>
    <w:rsid w:val="00385585"/>
    <w:rsid w:val="003856ED"/>
    <w:rsid w:val="0038611B"/>
    <w:rsid w:val="00386403"/>
    <w:rsid w:val="003867D0"/>
    <w:rsid w:val="00387915"/>
    <w:rsid w:val="00390436"/>
    <w:rsid w:val="00392B7C"/>
    <w:rsid w:val="003931EB"/>
    <w:rsid w:val="00393464"/>
    <w:rsid w:val="003935E8"/>
    <w:rsid w:val="00393C6A"/>
    <w:rsid w:val="00393D0D"/>
    <w:rsid w:val="003940CF"/>
    <w:rsid w:val="00394BC4"/>
    <w:rsid w:val="0039505A"/>
    <w:rsid w:val="00395E79"/>
    <w:rsid w:val="00396436"/>
    <w:rsid w:val="00396BFA"/>
    <w:rsid w:val="003973E8"/>
    <w:rsid w:val="003974CF"/>
    <w:rsid w:val="003A0398"/>
    <w:rsid w:val="003A05B9"/>
    <w:rsid w:val="003A08DC"/>
    <w:rsid w:val="003A1D7A"/>
    <w:rsid w:val="003A1E7E"/>
    <w:rsid w:val="003A2C08"/>
    <w:rsid w:val="003A3CFB"/>
    <w:rsid w:val="003A3D4F"/>
    <w:rsid w:val="003A3EEA"/>
    <w:rsid w:val="003A42A4"/>
    <w:rsid w:val="003A4656"/>
    <w:rsid w:val="003A5EBC"/>
    <w:rsid w:val="003A695E"/>
    <w:rsid w:val="003A6A8A"/>
    <w:rsid w:val="003A6BDE"/>
    <w:rsid w:val="003A6C7C"/>
    <w:rsid w:val="003B24CD"/>
    <w:rsid w:val="003B3201"/>
    <w:rsid w:val="003B358D"/>
    <w:rsid w:val="003B4129"/>
    <w:rsid w:val="003B43A6"/>
    <w:rsid w:val="003B48B0"/>
    <w:rsid w:val="003B4A9A"/>
    <w:rsid w:val="003B523F"/>
    <w:rsid w:val="003B5ABE"/>
    <w:rsid w:val="003B5C21"/>
    <w:rsid w:val="003B600C"/>
    <w:rsid w:val="003B6EC8"/>
    <w:rsid w:val="003B7C50"/>
    <w:rsid w:val="003B7EDD"/>
    <w:rsid w:val="003C02D4"/>
    <w:rsid w:val="003C0434"/>
    <w:rsid w:val="003C095F"/>
    <w:rsid w:val="003C0B03"/>
    <w:rsid w:val="003C0B14"/>
    <w:rsid w:val="003C189E"/>
    <w:rsid w:val="003C1D2D"/>
    <w:rsid w:val="003C271F"/>
    <w:rsid w:val="003C3A5C"/>
    <w:rsid w:val="003C4773"/>
    <w:rsid w:val="003C659C"/>
    <w:rsid w:val="003C673A"/>
    <w:rsid w:val="003C6B20"/>
    <w:rsid w:val="003C6DCB"/>
    <w:rsid w:val="003C7A29"/>
    <w:rsid w:val="003C7E6B"/>
    <w:rsid w:val="003D0380"/>
    <w:rsid w:val="003D11C8"/>
    <w:rsid w:val="003D1623"/>
    <w:rsid w:val="003D23E4"/>
    <w:rsid w:val="003D29E6"/>
    <w:rsid w:val="003D2D3F"/>
    <w:rsid w:val="003D3486"/>
    <w:rsid w:val="003D6649"/>
    <w:rsid w:val="003E0C6D"/>
    <w:rsid w:val="003E0E03"/>
    <w:rsid w:val="003E250D"/>
    <w:rsid w:val="003E2BC4"/>
    <w:rsid w:val="003E45E8"/>
    <w:rsid w:val="003E468B"/>
    <w:rsid w:val="003E472A"/>
    <w:rsid w:val="003E58AB"/>
    <w:rsid w:val="003E6865"/>
    <w:rsid w:val="003E6B43"/>
    <w:rsid w:val="003E70BA"/>
    <w:rsid w:val="003E7715"/>
    <w:rsid w:val="003F0E0F"/>
    <w:rsid w:val="003F1396"/>
    <w:rsid w:val="003F27B3"/>
    <w:rsid w:val="003F2ADE"/>
    <w:rsid w:val="003F36A8"/>
    <w:rsid w:val="003F3B79"/>
    <w:rsid w:val="003F4540"/>
    <w:rsid w:val="003F47D1"/>
    <w:rsid w:val="003F4F38"/>
    <w:rsid w:val="003F5DB5"/>
    <w:rsid w:val="003F618F"/>
    <w:rsid w:val="003F63B8"/>
    <w:rsid w:val="003F6612"/>
    <w:rsid w:val="003F686B"/>
    <w:rsid w:val="003F68AE"/>
    <w:rsid w:val="003F6A3E"/>
    <w:rsid w:val="003F6A7D"/>
    <w:rsid w:val="003F71B4"/>
    <w:rsid w:val="0040055E"/>
    <w:rsid w:val="004011AA"/>
    <w:rsid w:val="004015D3"/>
    <w:rsid w:val="004033A0"/>
    <w:rsid w:val="004033F9"/>
    <w:rsid w:val="004034E4"/>
    <w:rsid w:val="004038DF"/>
    <w:rsid w:val="0040406E"/>
    <w:rsid w:val="004048B1"/>
    <w:rsid w:val="00405717"/>
    <w:rsid w:val="0040599D"/>
    <w:rsid w:val="00407386"/>
    <w:rsid w:val="004076E3"/>
    <w:rsid w:val="00410A89"/>
    <w:rsid w:val="00410E8B"/>
    <w:rsid w:val="00411B9A"/>
    <w:rsid w:val="00412535"/>
    <w:rsid w:val="004125BC"/>
    <w:rsid w:val="00412922"/>
    <w:rsid w:val="00413B71"/>
    <w:rsid w:val="00413F00"/>
    <w:rsid w:val="00414AB1"/>
    <w:rsid w:val="00416085"/>
    <w:rsid w:val="00416621"/>
    <w:rsid w:val="00416FA3"/>
    <w:rsid w:val="00420AF5"/>
    <w:rsid w:val="0042188F"/>
    <w:rsid w:val="004219EA"/>
    <w:rsid w:val="00422867"/>
    <w:rsid w:val="0042313F"/>
    <w:rsid w:val="004231C0"/>
    <w:rsid w:val="00423D6A"/>
    <w:rsid w:val="00423D7C"/>
    <w:rsid w:val="00424EBB"/>
    <w:rsid w:val="00425303"/>
    <w:rsid w:val="00425792"/>
    <w:rsid w:val="00425A96"/>
    <w:rsid w:val="00426E0E"/>
    <w:rsid w:val="004271C4"/>
    <w:rsid w:val="00427A03"/>
    <w:rsid w:val="00430EDC"/>
    <w:rsid w:val="00431ED4"/>
    <w:rsid w:val="004323EF"/>
    <w:rsid w:val="004327AD"/>
    <w:rsid w:val="0043284E"/>
    <w:rsid w:val="00433334"/>
    <w:rsid w:val="00433481"/>
    <w:rsid w:val="004339B9"/>
    <w:rsid w:val="00433FB9"/>
    <w:rsid w:val="0043402A"/>
    <w:rsid w:val="0043480B"/>
    <w:rsid w:val="00435164"/>
    <w:rsid w:val="004360AF"/>
    <w:rsid w:val="00437342"/>
    <w:rsid w:val="0043752A"/>
    <w:rsid w:val="00437614"/>
    <w:rsid w:val="00437A94"/>
    <w:rsid w:val="004410DE"/>
    <w:rsid w:val="00441467"/>
    <w:rsid w:val="004417CF"/>
    <w:rsid w:val="00441B1C"/>
    <w:rsid w:val="00443449"/>
    <w:rsid w:val="0044367B"/>
    <w:rsid w:val="004436DA"/>
    <w:rsid w:val="0044372B"/>
    <w:rsid w:val="0044398D"/>
    <w:rsid w:val="004455A5"/>
    <w:rsid w:val="0044612C"/>
    <w:rsid w:val="0044663B"/>
    <w:rsid w:val="00446F58"/>
    <w:rsid w:val="004475AA"/>
    <w:rsid w:val="004477E6"/>
    <w:rsid w:val="004479C5"/>
    <w:rsid w:val="00450DAD"/>
    <w:rsid w:val="00451CE9"/>
    <w:rsid w:val="00451F2E"/>
    <w:rsid w:val="004523EB"/>
    <w:rsid w:val="00452D7A"/>
    <w:rsid w:val="00453236"/>
    <w:rsid w:val="00454518"/>
    <w:rsid w:val="004546DE"/>
    <w:rsid w:val="00454E0F"/>
    <w:rsid w:val="004551B2"/>
    <w:rsid w:val="004554F1"/>
    <w:rsid w:val="004555F6"/>
    <w:rsid w:val="00455674"/>
    <w:rsid w:val="004564A8"/>
    <w:rsid w:val="00456A06"/>
    <w:rsid w:val="00456B18"/>
    <w:rsid w:val="00457CD2"/>
    <w:rsid w:val="00457ED3"/>
    <w:rsid w:val="00460463"/>
    <w:rsid w:val="00460A51"/>
    <w:rsid w:val="00461486"/>
    <w:rsid w:val="00461B7E"/>
    <w:rsid w:val="0046249D"/>
    <w:rsid w:val="00462BA8"/>
    <w:rsid w:val="004636C3"/>
    <w:rsid w:val="00463769"/>
    <w:rsid w:val="004671D5"/>
    <w:rsid w:val="00467FBC"/>
    <w:rsid w:val="00471184"/>
    <w:rsid w:val="00471B1A"/>
    <w:rsid w:val="0047247F"/>
    <w:rsid w:val="00472517"/>
    <w:rsid w:val="00472787"/>
    <w:rsid w:val="00472F75"/>
    <w:rsid w:val="004738A4"/>
    <w:rsid w:val="00474B77"/>
    <w:rsid w:val="00476437"/>
    <w:rsid w:val="00476621"/>
    <w:rsid w:val="00480F38"/>
    <w:rsid w:val="00480F78"/>
    <w:rsid w:val="00483496"/>
    <w:rsid w:val="004840A8"/>
    <w:rsid w:val="00484AEF"/>
    <w:rsid w:val="00485552"/>
    <w:rsid w:val="00487A57"/>
    <w:rsid w:val="0049167B"/>
    <w:rsid w:val="0049176D"/>
    <w:rsid w:val="00491C13"/>
    <w:rsid w:val="00492641"/>
    <w:rsid w:val="004926C5"/>
    <w:rsid w:val="00493B08"/>
    <w:rsid w:val="00493DDD"/>
    <w:rsid w:val="00494090"/>
    <w:rsid w:val="0049515C"/>
    <w:rsid w:val="004953AB"/>
    <w:rsid w:val="00495574"/>
    <w:rsid w:val="00495977"/>
    <w:rsid w:val="00496472"/>
    <w:rsid w:val="0049651E"/>
    <w:rsid w:val="0049739B"/>
    <w:rsid w:val="0049761F"/>
    <w:rsid w:val="004A0F18"/>
    <w:rsid w:val="004A15B5"/>
    <w:rsid w:val="004A1D08"/>
    <w:rsid w:val="004A3F8F"/>
    <w:rsid w:val="004A3FC6"/>
    <w:rsid w:val="004A452E"/>
    <w:rsid w:val="004A47A4"/>
    <w:rsid w:val="004A5312"/>
    <w:rsid w:val="004A5771"/>
    <w:rsid w:val="004A6401"/>
    <w:rsid w:val="004A696C"/>
    <w:rsid w:val="004B03A8"/>
    <w:rsid w:val="004B0800"/>
    <w:rsid w:val="004B1019"/>
    <w:rsid w:val="004B12CE"/>
    <w:rsid w:val="004B14EB"/>
    <w:rsid w:val="004B1F18"/>
    <w:rsid w:val="004B25C3"/>
    <w:rsid w:val="004B3216"/>
    <w:rsid w:val="004B3779"/>
    <w:rsid w:val="004B3816"/>
    <w:rsid w:val="004B4310"/>
    <w:rsid w:val="004B568A"/>
    <w:rsid w:val="004B5E53"/>
    <w:rsid w:val="004B6823"/>
    <w:rsid w:val="004B6E0F"/>
    <w:rsid w:val="004B7A9D"/>
    <w:rsid w:val="004C127D"/>
    <w:rsid w:val="004C195B"/>
    <w:rsid w:val="004C19A6"/>
    <w:rsid w:val="004C2ED8"/>
    <w:rsid w:val="004C3AA1"/>
    <w:rsid w:val="004C3CFD"/>
    <w:rsid w:val="004C4843"/>
    <w:rsid w:val="004C4E0D"/>
    <w:rsid w:val="004C5538"/>
    <w:rsid w:val="004C565F"/>
    <w:rsid w:val="004C5A96"/>
    <w:rsid w:val="004C63A7"/>
    <w:rsid w:val="004C7085"/>
    <w:rsid w:val="004C70A7"/>
    <w:rsid w:val="004C7643"/>
    <w:rsid w:val="004D0D82"/>
    <w:rsid w:val="004D2CB2"/>
    <w:rsid w:val="004D2F3C"/>
    <w:rsid w:val="004D38A4"/>
    <w:rsid w:val="004D45BC"/>
    <w:rsid w:val="004D4B04"/>
    <w:rsid w:val="004D4BBC"/>
    <w:rsid w:val="004D65A1"/>
    <w:rsid w:val="004D67AF"/>
    <w:rsid w:val="004E035F"/>
    <w:rsid w:val="004E06EB"/>
    <w:rsid w:val="004E0795"/>
    <w:rsid w:val="004E33D4"/>
    <w:rsid w:val="004E35C4"/>
    <w:rsid w:val="004E3C85"/>
    <w:rsid w:val="004E4642"/>
    <w:rsid w:val="004E465A"/>
    <w:rsid w:val="004E479D"/>
    <w:rsid w:val="004E6387"/>
    <w:rsid w:val="004E674F"/>
    <w:rsid w:val="004E75D1"/>
    <w:rsid w:val="004F00CD"/>
    <w:rsid w:val="004F08B7"/>
    <w:rsid w:val="004F0A59"/>
    <w:rsid w:val="004F1A5D"/>
    <w:rsid w:val="004F2842"/>
    <w:rsid w:val="004F2F62"/>
    <w:rsid w:val="004F3773"/>
    <w:rsid w:val="004F37F4"/>
    <w:rsid w:val="004F3B0F"/>
    <w:rsid w:val="004F3ED1"/>
    <w:rsid w:val="004F3FCF"/>
    <w:rsid w:val="004F4786"/>
    <w:rsid w:val="004F47FE"/>
    <w:rsid w:val="004F4F0D"/>
    <w:rsid w:val="004F5F11"/>
    <w:rsid w:val="004F6244"/>
    <w:rsid w:val="00500C35"/>
    <w:rsid w:val="005028F9"/>
    <w:rsid w:val="00502B9E"/>
    <w:rsid w:val="0050500F"/>
    <w:rsid w:val="00505229"/>
    <w:rsid w:val="0050525E"/>
    <w:rsid w:val="00505BCA"/>
    <w:rsid w:val="00505D36"/>
    <w:rsid w:val="00506719"/>
    <w:rsid w:val="00507177"/>
    <w:rsid w:val="005071D0"/>
    <w:rsid w:val="00510563"/>
    <w:rsid w:val="00511A59"/>
    <w:rsid w:val="0051264B"/>
    <w:rsid w:val="00513E49"/>
    <w:rsid w:val="00514E24"/>
    <w:rsid w:val="00515321"/>
    <w:rsid w:val="005159E4"/>
    <w:rsid w:val="00515E5C"/>
    <w:rsid w:val="00516670"/>
    <w:rsid w:val="0052003E"/>
    <w:rsid w:val="0052020D"/>
    <w:rsid w:val="005209B0"/>
    <w:rsid w:val="005214C2"/>
    <w:rsid w:val="0052183A"/>
    <w:rsid w:val="00521DD2"/>
    <w:rsid w:val="00523380"/>
    <w:rsid w:val="00523920"/>
    <w:rsid w:val="00524ABD"/>
    <w:rsid w:val="00524DCF"/>
    <w:rsid w:val="005253B6"/>
    <w:rsid w:val="00525BC4"/>
    <w:rsid w:val="00526E5F"/>
    <w:rsid w:val="00531032"/>
    <w:rsid w:val="00531743"/>
    <w:rsid w:val="0053208C"/>
    <w:rsid w:val="00532253"/>
    <w:rsid w:val="005337A9"/>
    <w:rsid w:val="0053391E"/>
    <w:rsid w:val="00533AD0"/>
    <w:rsid w:val="00533FF0"/>
    <w:rsid w:val="005341CE"/>
    <w:rsid w:val="00534452"/>
    <w:rsid w:val="00535166"/>
    <w:rsid w:val="00536178"/>
    <w:rsid w:val="00536574"/>
    <w:rsid w:val="00536D14"/>
    <w:rsid w:val="005371D8"/>
    <w:rsid w:val="00537D0D"/>
    <w:rsid w:val="005411B7"/>
    <w:rsid w:val="00541F87"/>
    <w:rsid w:val="005424E6"/>
    <w:rsid w:val="005427F2"/>
    <w:rsid w:val="00542D79"/>
    <w:rsid w:val="005431A8"/>
    <w:rsid w:val="0054338A"/>
    <w:rsid w:val="00543AA2"/>
    <w:rsid w:val="005453BC"/>
    <w:rsid w:val="00545CFC"/>
    <w:rsid w:val="00546697"/>
    <w:rsid w:val="00546AD1"/>
    <w:rsid w:val="005472AB"/>
    <w:rsid w:val="005473B7"/>
    <w:rsid w:val="00547A2D"/>
    <w:rsid w:val="00547CA1"/>
    <w:rsid w:val="00547E42"/>
    <w:rsid w:val="00547F52"/>
    <w:rsid w:val="0055006E"/>
    <w:rsid w:val="005503B8"/>
    <w:rsid w:val="00553049"/>
    <w:rsid w:val="0055407A"/>
    <w:rsid w:val="005549B3"/>
    <w:rsid w:val="00554C54"/>
    <w:rsid w:val="00555173"/>
    <w:rsid w:val="00555850"/>
    <w:rsid w:val="005569A6"/>
    <w:rsid w:val="00556BE2"/>
    <w:rsid w:val="00556CE2"/>
    <w:rsid w:val="00557510"/>
    <w:rsid w:val="00560145"/>
    <w:rsid w:val="00561279"/>
    <w:rsid w:val="0056218E"/>
    <w:rsid w:val="00562484"/>
    <w:rsid w:val="005635F3"/>
    <w:rsid w:val="00563DE9"/>
    <w:rsid w:val="00564D5D"/>
    <w:rsid w:val="005651AD"/>
    <w:rsid w:val="00565511"/>
    <w:rsid w:val="00565612"/>
    <w:rsid w:val="00567797"/>
    <w:rsid w:val="00567F22"/>
    <w:rsid w:val="00570E1A"/>
    <w:rsid w:val="00571E70"/>
    <w:rsid w:val="00572030"/>
    <w:rsid w:val="00572287"/>
    <w:rsid w:val="00572399"/>
    <w:rsid w:val="00572B9A"/>
    <w:rsid w:val="00572CC9"/>
    <w:rsid w:val="00572D45"/>
    <w:rsid w:val="00572FE0"/>
    <w:rsid w:val="0057318F"/>
    <w:rsid w:val="00575C82"/>
    <w:rsid w:val="0057714C"/>
    <w:rsid w:val="00577ABC"/>
    <w:rsid w:val="00580C2B"/>
    <w:rsid w:val="0058188C"/>
    <w:rsid w:val="00581B3A"/>
    <w:rsid w:val="005831CB"/>
    <w:rsid w:val="005832ED"/>
    <w:rsid w:val="00583D29"/>
    <w:rsid w:val="0058411A"/>
    <w:rsid w:val="00584248"/>
    <w:rsid w:val="00584D06"/>
    <w:rsid w:val="005853AD"/>
    <w:rsid w:val="00585495"/>
    <w:rsid w:val="005870F2"/>
    <w:rsid w:val="0058736A"/>
    <w:rsid w:val="0058758D"/>
    <w:rsid w:val="00587B9A"/>
    <w:rsid w:val="0059001F"/>
    <w:rsid w:val="00590108"/>
    <w:rsid w:val="00590169"/>
    <w:rsid w:val="005926DF"/>
    <w:rsid w:val="00592F73"/>
    <w:rsid w:val="00593E47"/>
    <w:rsid w:val="00594FE6"/>
    <w:rsid w:val="00595DB5"/>
    <w:rsid w:val="00595EE4"/>
    <w:rsid w:val="00595FBF"/>
    <w:rsid w:val="005965D8"/>
    <w:rsid w:val="005976B1"/>
    <w:rsid w:val="005A0435"/>
    <w:rsid w:val="005A09B6"/>
    <w:rsid w:val="005A17A6"/>
    <w:rsid w:val="005A199F"/>
    <w:rsid w:val="005A1EB1"/>
    <w:rsid w:val="005A2349"/>
    <w:rsid w:val="005A2FE3"/>
    <w:rsid w:val="005A3175"/>
    <w:rsid w:val="005A3739"/>
    <w:rsid w:val="005A4C30"/>
    <w:rsid w:val="005A7151"/>
    <w:rsid w:val="005A732E"/>
    <w:rsid w:val="005B027B"/>
    <w:rsid w:val="005B09BD"/>
    <w:rsid w:val="005B14BB"/>
    <w:rsid w:val="005B1654"/>
    <w:rsid w:val="005B1856"/>
    <w:rsid w:val="005B1AE5"/>
    <w:rsid w:val="005B210B"/>
    <w:rsid w:val="005B3442"/>
    <w:rsid w:val="005B3813"/>
    <w:rsid w:val="005B4A37"/>
    <w:rsid w:val="005B51AB"/>
    <w:rsid w:val="005B53C6"/>
    <w:rsid w:val="005B573A"/>
    <w:rsid w:val="005B5933"/>
    <w:rsid w:val="005B5A2A"/>
    <w:rsid w:val="005B5CE4"/>
    <w:rsid w:val="005B6C84"/>
    <w:rsid w:val="005C118D"/>
    <w:rsid w:val="005C1E1D"/>
    <w:rsid w:val="005C25B7"/>
    <w:rsid w:val="005C2705"/>
    <w:rsid w:val="005C2D32"/>
    <w:rsid w:val="005C2EA9"/>
    <w:rsid w:val="005C456F"/>
    <w:rsid w:val="005C57C7"/>
    <w:rsid w:val="005C5C08"/>
    <w:rsid w:val="005C5FF9"/>
    <w:rsid w:val="005C654F"/>
    <w:rsid w:val="005C66D9"/>
    <w:rsid w:val="005D160B"/>
    <w:rsid w:val="005D31BC"/>
    <w:rsid w:val="005D34F9"/>
    <w:rsid w:val="005D3EA6"/>
    <w:rsid w:val="005D42E4"/>
    <w:rsid w:val="005D5088"/>
    <w:rsid w:val="005D5113"/>
    <w:rsid w:val="005D562C"/>
    <w:rsid w:val="005D5EBF"/>
    <w:rsid w:val="005D67ED"/>
    <w:rsid w:val="005D6FA3"/>
    <w:rsid w:val="005D6FD0"/>
    <w:rsid w:val="005E0A6F"/>
    <w:rsid w:val="005E0B13"/>
    <w:rsid w:val="005E166C"/>
    <w:rsid w:val="005E17B8"/>
    <w:rsid w:val="005E2104"/>
    <w:rsid w:val="005E23DE"/>
    <w:rsid w:val="005E2452"/>
    <w:rsid w:val="005E2473"/>
    <w:rsid w:val="005E4355"/>
    <w:rsid w:val="005E50C2"/>
    <w:rsid w:val="005E55EB"/>
    <w:rsid w:val="005E5997"/>
    <w:rsid w:val="005E5F44"/>
    <w:rsid w:val="005E68D7"/>
    <w:rsid w:val="005E7136"/>
    <w:rsid w:val="005E74FE"/>
    <w:rsid w:val="005E7B52"/>
    <w:rsid w:val="005F044D"/>
    <w:rsid w:val="005F057C"/>
    <w:rsid w:val="005F084D"/>
    <w:rsid w:val="005F2C09"/>
    <w:rsid w:val="005F5780"/>
    <w:rsid w:val="005F6A5A"/>
    <w:rsid w:val="005F6E8A"/>
    <w:rsid w:val="005F7542"/>
    <w:rsid w:val="0060053E"/>
    <w:rsid w:val="00600A31"/>
    <w:rsid w:val="00600BFA"/>
    <w:rsid w:val="00600F1F"/>
    <w:rsid w:val="00601867"/>
    <w:rsid w:val="006023E3"/>
    <w:rsid w:val="006028DD"/>
    <w:rsid w:val="00602D6B"/>
    <w:rsid w:val="00602DAD"/>
    <w:rsid w:val="00604850"/>
    <w:rsid w:val="00605F16"/>
    <w:rsid w:val="006062D5"/>
    <w:rsid w:val="00606E65"/>
    <w:rsid w:val="00607266"/>
    <w:rsid w:val="00607795"/>
    <w:rsid w:val="0060779D"/>
    <w:rsid w:val="00607CFB"/>
    <w:rsid w:val="00611BBC"/>
    <w:rsid w:val="00611EE0"/>
    <w:rsid w:val="006120F1"/>
    <w:rsid w:val="00612C87"/>
    <w:rsid w:val="00613B9C"/>
    <w:rsid w:val="00614A3B"/>
    <w:rsid w:val="006151EC"/>
    <w:rsid w:val="0061705E"/>
    <w:rsid w:val="00620584"/>
    <w:rsid w:val="00621554"/>
    <w:rsid w:val="00621626"/>
    <w:rsid w:val="006216D1"/>
    <w:rsid w:val="00621D12"/>
    <w:rsid w:val="006227D9"/>
    <w:rsid w:val="0062356E"/>
    <w:rsid w:val="00624D2B"/>
    <w:rsid w:val="00625EC2"/>
    <w:rsid w:val="00625FA3"/>
    <w:rsid w:val="006278D9"/>
    <w:rsid w:val="00627CA4"/>
    <w:rsid w:val="006300A7"/>
    <w:rsid w:val="006309B0"/>
    <w:rsid w:val="006321D2"/>
    <w:rsid w:val="0063336E"/>
    <w:rsid w:val="00633BCB"/>
    <w:rsid w:val="0063418F"/>
    <w:rsid w:val="00634B5E"/>
    <w:rsid w:val="00634D6E"/>
    <w:rsid w:val="00635772"/>
    <w:rsid w:val="00635B0C"/>
    <w:rsid w:val="00635E9D"/>
    <w:rsid w:val="00635EDE"/>
    <w:rsid w:val="00636EBA"/>
    <w:rsid w:val="00637973"/>
    <w:rsid w:val="006404CE"/>
    <w:rsid w:val="0064184C"/>
    <w:rsid w:val="00641867"/>
    <w:rsid w:val="00642A68"/>
    <w:rsid w:val="00642B9D"/>
    <w:rsid w:val="006430D4"/>
    <w:rsid w:val="00645638"/>
    <w:rsid w:val="00645830"/>
    <w:rsid w:val="0064710D"/>
    <w:rsid w:val="00647284"/>
    <w:rsid w:val="00647853"/>
    <w:rsid w:val="00650CC4"/>
    <w:rsid w:val="006517F9"/>
    <w:rsid w:val="00651C85"/>
    <w:rsid w:val="00652C15"/>
    <w:rsid w:val="00652DC3"/>
    <w:rsid w:val="00653A86"/>
    <w:rsid w:val="00653C83"/>
    <w:rsid w:val="0065403F"/>
    <w:rsid w:val="00654A3D"/>
    <w:rsid w:val="00654CE8"/>
    <w:rsid w:val="006554EE"/>
    <w:rsid w:val="00656836"/>
    <w:rsid w:val="006574D6"/>
    <w:rsid w:val="00657795"/>
    <w:rsid w:val="00657A2D"/>
    <w:rsid w:val="00660439"/>
    <w:rsid w:val="00661BBB"/>
    <w:rsid w:val="00661D78"/>
    <w:rsid w:val="006637EC"/>
    <w:rsid w:val="00664784"/>
    <w:rsid w:val="00665094"/>
    <w:rsid w:val="00666363"/>
    <w:rsid w:val="0066664E"/>
    <w:rsid w:val="00667B7B"/>
    <w:rsid w:val="00667F22"/>
    <w:rsid w:val="006706C2"/>
    <w:rsid w:val="00670801"/>
    <w:rsid w:val="00672C69"/>
    <w:rsid w:val="00673E51"/>
    <w:rsid w:val="00673F6A"/>
    <w:rsid w:val="0067478C"/>
    <w:rsid w:val="00674838"/>
    <w:rsid w:val="00674D95"/>
    <w:rsid w:val="00675863"/>
    <w:rsid w:val="00675E0B"/>
    <w:rsid w:val="006762C5"/>
    <w:rsid w:val="00676336"/>
    <w:rsid w:val="0067663F"/>
    <w:rsid w:val="00677342"/>
    <w:rsid w:val="0068114A"/>
    <w:rsid w:val="0068145D"/>
    <w:rsid w:val="00681F8D"/>
    <w:rsid w:val="006828D5"/>
    <w:rsid w:val="00682B2D"/>
    <w:rsid w:val="00683351"/>
    <w:rsid w:val="006834C2"/>
    <w:rsid w:val="00683CD4"/>
    <w:rsid w:val="0068440E"/>
    <w:rsid w:val="00684DB3"/>
    <w:rsid w:val="00685354"/>
    <w:rsid w:val="0068545D"/>
    <w:rsid w:val="00685AEC"/>
    <w:rsid w:val="00685BEE"/>
    <w:rsid w:val="00686111"/>
    <w:rsid w:val="006871A0"/>
    <w:rsid w:val="006871F5"/>
    <w:rsid w:val="0068778D"/>
    <w:rsid w:val="00690433"/>
    <w:rsid w:val="006908D1"/>
    <w:rsid w:val="00691502"/>
    <w:rsid w:val="00691C83"/>
    <w:rsid w:val="00692C69"/>
    <w:rsid w:val="00694F7E"/>
    <w:rsid w:val="00695139"/>
    <w:rsid w:val="006952CA"/>
    <w:rsid w:val="006957B8"/>
    <w:rsid w:val="00695DA7"/>
    <w:rsid w:val="00696731"/>
    <w:rsid w:val="00696C07"/>
    <w:rsid w:val="006972D6"/>
    <w:rsid w:val="006979FB"/>
    <w:rsid w:val="00697A2E"/>
    <w:rsid w:val="006A002E"/>
    <w:rsid w:val="006A006D"/>
    <w:rsid w:val="006A0877"/>
    <w:rsid w:val="006A13C9"/>
    <w:rsid w:val="006A14AA"/>
    <w:rsid w:val="006A1BF1"/>
    <w:rsid w:val="006A1DC7"/>
    <w:rsid w:val="006A2503"/>
    <w:rsid w:val="006A2753"/>
    <w:rsid w:val="006A28A2"/>
    <w:rsid w:val="006A44AD"/>
    <w:rsid w:val="006A4B52"/>
    <w:rsid w:val="006A53EE"/>
    <w:rsid w:val="006A5446"/>
    <w:rsid w:val="006A571D"/>
    <w:rsid w:val="006A6160"/>
    <w:rsid w:val="006A66C9"/>
    <w:rsid w:val="006A74A6"/>
    <w:rsid w:val="006B06E0"/>
    <w:rsid w:val="006B0922"/>
    <w:rsid w:val="006B131F"/>
    <w:rsid w:val="006B24DC"/>
    <w:rsid w:val="006B2BC1"/>
    <w:rsid w:val="006B2F24"/>
    <w:rsid w:val="006B334B"/>
    <w:rsid w:val="006B352E"/>
    <w:rsid w:val="006B471C"/>
    <w:rsid w:val="006B49CF"/>
    <w:rsid w:val="006B4E35"/>
    <w:rsid w:val="006B4E49"/>
    <w:rsid w:val="006B54C9"/>
    <w:rsid w:val="006B576C"/>
    <w:rsid w:val="006B5ED5"/>
    <w:rsid w:val="006B7111"/>
    <w:rsid w:val="006B727B"/>
    <w:rsid w:val="006C0421"/>
    <w:rsid w:val="006C0B7C"/>
    <w:rsid w:val="006C1238"/>
    <w:rsid w:val="006C1A79"/>
    <w:rsid w:val="006C1EF3"/>
    <w:rsid w:val="006C24A3"/>
    <w:rsid w:val="006C4AA9"/>
    <w:rsid w:val="006C55AF"/>
    <w:rsid w:val="006C5939"/>
    <w:rsid w:val="006C6028"/>
    <w:rsid w:val="006C721F"/>
    <w:rsid w:val="006D0457"/>
    <w:rsid w:val="006D0744"/>
    <w:rsid w:val="006D09A2"/>
    <w:rsid w:val="006D10DB"/>
    <w:rsid w:val="006D19CA"/>
    <w:rsid w:val="006D1A7A"/>
    <w:rsid w:val="006D2409"/>
    <w:rsid w:val="006D2C91"/>
    <w:rsid w:val="006D39AB"/>
    <w:rsid w:val="006D5493"/>
    <w:rsid w:val="006D5694"/>
    <w:rsid w:val="006D59A4"/>
    <w:rsid w:val="006D686D"/>
    <w:rsid w:val="006D69B7"/>
    <w:rsid w:val="006D78B0"/>
    <w:rsid w:val="006E19E8"/>
    <w:rsid w:val="006E2025"/>
    <w:rsid w:val="006E2B67"/>
    <w:rsid w:val="006E339C"/>
    <w:rsid w:val="006E4524"/>
    <w:rsid w:val="006E5942"/>
    <w:rsid w:val="006E6A7F"/>
    <w:rsid w:val="006E6CBD"/>
    <w:rsid w:val="006F0CB6"/>
    <w:rsid w:val="006F1167"/>
    <w:rsid w:val="006F1900"/>
    <w:rsid w:val="006F1A4A"/>
    <w:rsid w:val="006F2223"/>
    <w:rsid w:val="006F2531"/>
    <w:rsid w:val="006F28D7"/>
    <w:rsid w:val="006F2AA3"/>
    <w:rsid w:val="006F2ADA"/>
    <w:rsid w:val="006F2B60"/>
    <w:rsid w:val="006F345D"/>
    <w:rsid w:val="006F50E0"/>
    <w:rsid w:val="006F5544"/>
    <w:rsid w:val="006F5828"/>
    <w:rsid w:val="006F58D6"/>
    <w:rsid w:val="006F5B2D"/>
    <w:rsid w:val="006F5C14"/>
    <w:rsid w:val="006F738A"/>
    <w:rsid w:val="006F7F13"/>
    <w:rsid w:val="00700326"/>
    <w:rsid w:val="007009C5"/>
    <w:rsid w:val="00700C67"/>
    <w:rsid w:val="0070130D"/>
    <w:rsid w:val="00701558"/>
    <w:rsid w:val="0070209F"/>
    <w:rsid w:val="007027C8"/>
    <w:rsid w:val="00702897"/>
    <w:rsid w:val="007033C0"/>
    <w:rsid w:val="00703C31"/>
    <w:rsid w:val="00704829"/>
    <w:rsid w:val="00704C28"/>
    <w:rsid w:val="00705543"/>
    <w:rsid w:val="00705E89"/>
    <w:rsid w:val="00706164"/>
    <w:rsid w:val="007063D2"/>
    <w:rsid w:val="0070752E"/>
    <w:rsid w:val="007104BC"/>
    <w:rsid w:val="0071161B"/>
    <w:rsid w:val="0071199D"/>
    <w:rsid w:val="007123F1"/>
    <w:rsid w:val="00713144"/>
    <w:rsid w:val="00713303"/>
    <w:rsid w:val="00713BB5"/>
    <w:rsid w:val="00716B93"/>
    <w:rsid w:val="0071776E"/>
    <w:rsid w:val="00722322"/>
    <w:rsid w:val="0072277F"/>
    <w:rsid w:val="0072427F"/>
    <w:rsid w:val="0072442D"/>
    <w:rsid w:val="00725404"/>
    <w:rsid w:val="007265BE"/>
    <w:rsid w:val="007267BB"/>
    <w:rsid w:val="00730B5F"/>
    <w:rsid w:val="007313C1"/>
    <w:rsid w:val="007315E8"/>
    <w:rsid w:val="00732E70"/>
    <w:rsid w:val="00733BFE"/>
    <w:rsid w:val="00734153"/>
    <w:rsid w:val="007344E3"/>
    <w:rsid w:val="00735D55"/>
    <w:rsid w:val="00735EF8"/>
    <w:rsid w:val="00737951"/>
    <w:rsid w:val="00737A00"/>
    <w:rsid w:val="00737B26"/>
    <w:rsid w:val="0074041D"/>
    <w:rsid w:val="00740FCC"/>
    <w:rsid w:val="00741199"/>
    <w:rsid w:val="007414F9"/>
    <w:rsid w:val="00742A5B"/>
    <w:rsid w:val="00743847"/>
    <w:rsid w:val="0074418A"/>
    <w:rsid w:val="00744C31"/>
    <w:rsid w:val="00744CA9"/>
    <w:rsid w:val="00745610"/>
    <w:rsid w:val="00746AE7"/>
    <w:rsid w:val="007470E7"/>
    <w:rsid w:val="007478A8"/>
    <w:rsid w:val="00747EF5"/>
    <w:rsid w:val="00750957"/>
    <w:rsid w:val="00751914"/>
    <w:rsid w:val="00751B50"/>
    <w:rsid w:val="00754897"/>
    <w:rsid w:val="00754B34"/>
    <w:rsid w:val="00754CF2"/>
    <w:rsid w:val="00755706"/>
    <w:rsid w:val="007562DC"/>
    <w:rsid w:val="00756CB6"/>
    <w:rsid w:val="00756DCC"/>
    <w:rsid w:val="00756E2B"/>
    <w:rsid w:val="00757313"/>
    <w:rsid w:val="007575C4"/>
    <w:rsid w:val="007576BD"/>
    <w:rsid w:val="00757879"/>
    <w:rsid w:val="00757E4B"/>
    <w:rsid w:val="007607FF"/>
    <w:rsid w:val="00760CF3"/>
    <w:rsid w:val="007611DA"/>
    <w:rsid w:val="00761BD0"/>
    <w:rsid w:val="007629DE"/>
    <w:rsid w:val="0076330C"/>
    <w:rsid w:val="0076356D"/>
    <w:rsid w:val="0076405D"/>
    <w:rsid w:val="00764BF5"/>
    <w:rsid w:val="00766043"/>
    <w:rsid w:val="007660DD"/>
    <w:rsid w:val="00767584"/>
    <w:rsid w:val="007676BF"/>
    <w:rsid w:val="00770005"/>
    <w:rsid w:val="0077198E"/>
    <w:rsid w:val="00771FC3"/>
    <w:rsid w:val="007746DC"/>
    <w:rsid w:val="00774D58"/>
    <w:rsid w:val="00774FFE"/>
    <w:rsid w:val="0077601D"/>
    <w:rsid w:val="00776AE9"/>
    <w:rsid w:val="00780072"/>
    <w:rsid w:val="0078007E"/>
    <w:rsid w:val="00781337"/>
    <w:rsid w:val="00781549"/>
    <w:rsid w:val="00781566"/>
    <w:rsid w:val="00781B90"/>
    <w:rsid w:val="00781D29"/>
    <w:rsid w:val="00781FD7"/>
    <w:rsid w:val="0078274C"/>
    <w:rsid w:val="00782759"/>
    <w:rsid w:val="007831A6"/>
    <w:rsid w:val="0078447C"/>
    <w:rsid w:val="00784735"/>
    <w:rsid w:val="00784CA4"/>
    <w:rsid w:val="0078514E"/>
    <w:rsid w:val="0078687E"/>
    <w:rsid w:val="00786A99"/>
    <w:rsid w:val="00786F80"/>
    <w:rsid w:val="0079035E"/>
    <w:rsid w:val="00790516"/>
    <w:rsid w:val="007905B7"/>
    <w:rsid w:val="007908F1"/>
    <w:rsid w:val="007913EB"/>
    <w:rsid w:val="00793E5C"/>
    <w:rsid w:val="0079410B"/>
    <w:rsid w:val="0079569C"/>
    <w:rsid w:val="007958C7"/>
    <w:rsid w:val="00796318"/>
    <w:rsid w:val="00796409"/>
    <w:rsid w:val="00797E10"/>
    <w:rsid w:val="007A02DD"/>
    <w:rsid w:val="007A27A2"/>
    <w:rsid w:val="007A373A"/>
    <w:rsid w:val="007A571B"/>
    <w:rsid w:val="007A5B1D"/>
    <w:rsid w:val="007A732C"/>
    <w:rsid w:val="007A739B"/>
    <w:rsid w:val="007A7976"/>
    <w:rsid w:val="007A7DA2"/>
    <w:rsid w:val="007A7EE2"/>
    <w:rsid w:val="007B09CD"/>
    <w:rsid w:val="007B0E80"/>
    <w:rsid w:val="007B13C9"/>
    <w:rsid w:val="007B1BD7"/>
    <w:rsid w:val="007B2107"/>
    <w:rsid w:val="007B32AE"/>
    <w:rsid w:val="007B399A"/>
    <w:rsid w:val="007B3B8C"/>
    <w:rsid w:val="007B3D23"/>
    <w:rsid w:val="007B6028"/>
    <w:rsid w:val="007B60CC"/>
    <w:rsid w:val="007B658A"/>
    <w:rsid w:val="007B6C6C"/>
    <w:rsid w:val="007B6FDF"/>
    <w:rsid w:val="007B7690"/>
    <w:rsid w:val="007C195A"/>
    <w:rsid w:val="007C1970"/>
    <w:rsid w:val="007C24F8"/>
    <w:rsid w:val="007C252F"/>
    <w:rsid w:val="007C2845"/>
    <w:rsid w:val="007C37FB"/>
    <w:rsid w:val="007C398B"/>
    <w:rsid w:val="007C3B25"/>
    <w:rsid w:val="007C3F1D"/>
    <w:rsid w:val="007C4F2E"/>
    <w:rsid w:val="007C50C2"/>
    <w:rsid w:val="007C59D8"/>
    <w:rsid w:val="007C5BA2"/>
    <w:rsid w:val="007C5D05"/>
    <w:rsid w:val="007C6197"/>
    <w:rsid w:val="007C68B7"/>
    <w:rsid w:val="007C6E9B"/>
    <w:rsid w:val="007C73AB"/>
    <w:rsid w:val="007C7FD8"/>
    <w:rsid w:val="007D0417"/>
    <w:rsid w:val="007D057E"/>
    <w:rsid w:val="007D09B2"/>
    <w:rsid w:val="007D0D5B"/>
    <w:rsid w:val="007D1B17"/>
    <w:rsid w:val="007D26C8"/>
    <w:rsid w:val="007D2BD7"/>
    <w:rsid w:val="007D390F"/>
    <w:rsid w:val="007D3F86"/>
    <w:rsid w:val="007D4118"/>
    <w:rsid w:val="007D4A71"/>
    <w:rsid w:val="007D5E0A"/>
    <w:rsid w:val="007D6486"/>
    <w:rsid w:val="007D6776"/>
    <w:rsid w:val="007D6834"/>
    <w:rsid w:val="007D6E90"/>
    <w:rsid w:val="007D6E91"/>
    <w:rsid w:val="007D70B5"/>
    <w:rsid w:val="007D786E"/>
    <w:rsid w:val="007D78E8"/>
    <w:rsid w:val="007D7A84"/>
    <w:rsid w:val="007E0AB3"/>
    <w:rsid w:val="007E20F4"/>
    <w:rsid w:val="007E2393"/>
    <w:rsid w:val="007E246E"/>
    <w:rsid w:val="007E2585"/>
    <w:rsid w:val="007E2692"/>
    <w:rsid w:val="007E2C09"/>
    <w:rsid w:val="007E3209"/>
    <w:rsid w:val="007E330E"/>
    <w:rsid w:val="007E36C1"/>
    <w:rsid w:val="007E3955"/>
    <w:rsid w:val="007E4757"/>
    <w:rsid w:val="007E5189"/>
    <w:rsid w:val="007E5790"/>
    <w:rsid w:val="007E59AD"/>
    <w:rsid w:val="007E5C78"/>
    <w:rsid w:val="007E5E9F"/>
    <w:rsid w:val="007E60D8"/>
    <w:rsid w:val="007E6199"/>
    <w:rsid w:val="007E6DA6"/>
    <w:rsid w:val="007E75A6"/>
    <w:rsid w:val="007E75D1"/>
    <w:rsid w:val="007F0469"/>
    <w:rsid w:val="007F092E"/>
    <w:rsid w:val="007F0B1D"/>
    <w:rsid w:val="007F0D35"/>
    <w:rsid w:val="007F0FF1"/>
    <w:rsid w:val="007F1569"/>
    <w:rsid w:val="007F1827"/>
    <w:rsid w:val="007F185D"/>
    <w:rsid w:val="007F21A5"/>
    <w:rsid w:val="007F336D"/>
    <w:rsid w:val="007F3620"/>
    <w:rsid w:val="007F3FF2"/>
    <w:rsid w:val="007F7238"/>
    <w:rsid w:val="007F79C8"/>
    <w:rsid w:val="007F7AFA"/>
    <w:rsid w:val="008002E8"/>
    <w:rsid w:val="008010C8"/>
    <w:rsid w:val="0080160A"/>
    <w:rsid w:val="008027C0"/>
    <w:rsid w:val="00802A5E"/>
    <w:rsid w:val="00802AC4"/>
    <w:rsid w:val="00803AF9"/>
    <w:rsid w:val="008044F8"/>
    <w:rsid w:val="00804A74"/>
    <w:rsid w:val="008053E2"/>
    <w:rsid w:val="00805BDB"/>
    <w:rsid w:val="0080699A"/>
    <w:rsid w:val="00806BEB"/>
    <w:rsid w:val="008071C2"/>
    <w:rsid w:val="008076F0"/>
    <w:rsid w:val="00807F1C"/>
    <w:rsid w:val="0081117E"/>
    <w:rsid w:val="00811875"/>
    <w:rsid w:val="0081278B"/>
    <w:rsid w:val="00812EDC"/>
    <w:rsid w:val="00812F43"/>
    <w:rsid w:val="00813F91"/>
    <w:rsid w:val="00814672"/>
    <w:rsid w:val="0081476A"/>
    <w:rsid w:val="00814FAF"/>
    <w:rsid w:val="0081529C"/>
    <w:rsid w:val="0081589A"/>
    <w:rsid w:val="008162EC"/>
    <w:rsid w:val="008167D8"/>
    <w:rsid w:val="00816C16"/>
    <w:rsid w:val="00820F97"/>
    <w:rsid w:val="008218C9"/>
    <w:rsid w:val="008225A0"/>
    <w:rsid w:val="00822D6C"/>
    <w:rsid w:val="008258AD"/>
    <w:rsid w:val="00825A21"/>
    <w:rsid w:val="00825DE5"/>
    <w:rsid w:val="00826C12"/>
    <w:rsid w:val="0082739B"/>
    <w:rsid w:val="00830355"/>
    <w:rsid w:val="00830667"/>
    <w:rsid w:val="008307AE"/>
    <w:rsid w:val="00830CDA"/>
    <w:rsid w:val="00831134"/>
    <w:rsid w:val="00834704"/>
    <w:rsid w:val="008352BE"/>
    <w:rsid w:val="008365ED"/>
    <w:rsid w:val="00836B51"/>
    <w:rsid w:val="00836EFE"/>
    <w:rsid w:val="00837D76"/>
    <w:rsid w:val="00840A98"/>
    <w:rsid w:val="00840C6B"/>
    <w:rsid w:val="00840D32"/>
    <w:rsid w:val="008410EA"/>
    <w:rsid w:val="00841399"/>
    <w:rsid w:val="008417D9"/>
    <w:rsid w:val="00842D89"/>
    <w:rsid w:val="008432CD"/>
    <w:rsid w:val="00844D2F"/>
    <w:rsid w:val="008456BA"/>
    <w:rsid w:val="008457A8"/>
    <w:rsid w:val="008465E3"/>
    <w:rsid w:val="00846F1C"/>
    <w:rsid w:val="008470C1"/>
    <w:rsid w:val="00847875"/>
    <w:rsid w:val="008504A4"/>
    <w:rsid w:val="00850819"/>
    <w:rsid w:val="00850C52"/>
    <w:rsid w:val="00850FE8"/>
    <w:rsid w:val="0085188A"/>
    <w:rsid w:val="00851EF7"/>
    <w:rsid w:val="00851F26"/>
    <w:rsid w:val="00852E9D"/>
    <w:rsid w:val="0085303F"/>
    <w:rsid w:val="008532FB"/>
    <w:rsid w:val="00853E3C"/>
    <w:rsid w:val="0085465F"/>
    <w:rsid w:val="0085475D"/>
    <w:rsid w:val="00854997"/>
    <w:rsid w:val="0085555F"/>
    <w:rsid w:val="00855B35"/>
    <w:rsid w:val="00856654"/>
    <w:rsid w:val="008570E2"/>
    <w:rsid w:val="008576B9"/>
    <w:rsid w:val="00857FC5"/>
    <w:rsid w:val="00861872"/>
    <w:rsid w:val="00862AE2"/>
    <w:rsid w:val="00863DEC"/>
    <w:rsid w:val="0086435B"/>
    <w:rsid w:val="00864B50"/>
    <w:rsid w:val="00864DB3"/>
    <w:rsid w:val="00866AB4"/>
    <w:rsid w:val="00867AE5"/>
    <w:rsid w:val="0087029C"/>
    <w:rsid w:val="00870CB8"/>
    <w:rsid w:val="00870D8A"/>
    <w:rsid w:val="008719AB"/>
    <w:rsid w:val="008726AF"/>
    <w:rsid w:val="008731FC"/>
    <w:rsid w:val="0087341F"/>
    <w:rsid w:val="00873BDD"/>
    <w:rsid w:val="0087490A"/>
    <w:rsid w:val="00874B7E"/>
    <w:rsid w:val="0087603F"/>
    <w:rsid w:val="00876477"/>
    <w:rsid w:val="008769A4"/>
    <w:rsid w:val="008776EC"/>
    <w:rsid w:val="00877705"/>
    <w:rsid w:val="0087780F"/>
    <w:rsid w:val="00877C38"/>
    <w:rsid w:val="00877E75"/>
    <w:rsid w:val="00880802"/>
    <w:rsid w:val="00880EA2"/>
    <w:rsid w:val="008819F5"/>
    <w:rsid w:val="00881A9C"/>
    <w:rsid w:val="00882591"/>
    <w:rsid w:val="008829E2"/>
    <w:rsid w:val="00882C56"/>
    <w:rsid w:val="008831EE"/>
    <w:rsid w:val="008838FB"/>
    <w:rsid w:val="00883AEA"/>
    <w:rsid w:val="00884F77"/>
    <w:rsid w:val="00885329"/>
    <w:rsid w:val="00885570"/>
    <w:rsid w:val="00885615"/>
    <w:rsid w:val="00885643"/>
    <w:rsid w:val="0088682D"/>
    <w:rsid w:val="0088798D"/>
    <w:rsid w:val="00887F61"/>
    <w:rsid w:val="00890867"/>
    <w:rsid w:val="00890BFE"/>
    <w:rsid w:val="00890D4B"/>
    <w:rsid w:val="00890FD0"/>
    <w:rsid w:val="008913B6"/>
    <w:rsid w:val="00892A31"/>
    <w:rsid w:val="00894B81"/>
    <w:rsid w:val="008A036B"/>
    <w:rsid w:val="008A05CA"/>
    <w:rsid w:val="008A16A6"/>
    <w:rsid w:val="008A1A4F"/>
    <w:rsid w:val="008A26A9"/>
    <w:rsid w:val="008A2819"/>
    <w:rsid w:val="008A2D05"/>
    <w:rsid w:val="008A4302"/>
    <w:rsid w:val="008A4763"/>
    <w:rsid w:val="008A48DF"/>
    <w:rsid w:val="008A4FD9"/>
    <w:rsid w:val="008A5F19"/>
    <w:rsid w:val="008A6534"/>
    <w:rsid w:val="008A6B84"/>
    <w:rsid w:val="008A6BD2"/>
    <w:rsid w:val="008A7155"/>
    <w:rsid w:val="008B038D"/>
    <w:rsid w:val="008B1EA6"/>
    <w:rsid w:val="008B21E5"/>
    <w:rsid w:val="008B29B4"/>
    <w:rsid w:val="008B2F91"/>
    <w:rsid w:val="008B3192"/>
    <w:rsid w:val="008B39D7"/>
    <w:rsid w:val="008B3D60"/>
    <w:rsid w:val="008B4008"/>
    <w:rsid w:val="008B49AF"/>
    <w:rsid w:val="008B533F"/>
    <w:rsid w:val="008B6178"/>
    <w:rsid w:val="008B75B0"/>
    <w:rsid w:val="008B7DE6"/>
    <w:rsid w:val="008C03E2"/>
    <w:rsid w:val="008C04A3"/>
    <w:rsid w:val="008C05F0"/>
    <w:rsid w:val="008C0CC5"/>
    <w:rsid w:val="008C1413"/>
    <w:rsid w:val="008C1545"/>
    <w:rsid w:val="008C1C28"/>
    <w:rsid w:val="008C2F4D"/>
    <w:rsid w:val="008C3403"/>
    <w:rsid w:val="008C3906"/>
    <w:rsid w:val="008C4621"/>
    <w:rsid w:val="008C5359"/>
    <w:rsid w:val="008C5E0F"/>
    <w:rsid w:val="008C6362"/>
    <w:rsid w:val="008C6BC1"/>
    <w:rsid w:val="008C7DDA"/>
    <w:rsid w:val="008D0044"/>
    <w:rsid w:val="008D01E5"/>
    <w:rsid w:val="008D0260"/>
    <w:rsid w:val="008D028A"/>
    <w:rsid w:val="008D058A"/>
    <w:rsid w:val="008D0918"/>
    <w:rsid w:val="008D09AA"/>
    <w:rsid w:val="008D10E2"/>
    <w:rsid w:val="008D1714"/>
    <w:rsid w:val="008D28E4"/>
    <w:rsid w:val="008D3727"/>
    <w:rsid w:val="008D38DD"/>
    <w:rsid w:val="008D3ED9"/>
    <w:rsid w:val="008D4485"/>
    <w:rsid w:val="008D4B5D"/>
    <w:rsid w:val="008D4BF8"/>
    <w:rsid w:val="008D50B1"/>
    <w:rsid w:val="008D51BB"/>
    <w:rsid w:val="008D5DCF"/>
    <w:rsid w:val="008D7349"/>
    <w:rsid w:val="008D7797"/>
    <w:rsid w:val="008D7DEE"/>
    <w:rsid w:val="008D7F0A"/>
    <w:rsid w:val="008D7F11"/>
    <w:rsid w:val="008E08AE"/>
    <w:rsid w:val="008E14CA"/>
    <w:rsid w:val="008E155D"/>
    <w:rsid w:val="008E188B"/>
    <w:rsid w:val="008E1D05"/>
    <w:rsid w:val="008E3733"/>
    <w:rsid w:val="008E4CD4"/>
    <w:rsid w:val="008E53B7"/>
    <w:rsid w:val="008E77BE"/>
    <w:rsid w:val="008E7847"/>
    <w:rsid w:val="008F04B6"/>
    <w:rsid w:val="008F0E9F"/>
    <w:rsid w:val="008F1E69"/>
    <w:rsid w:val="008F32CA"/>
    <w:rsid w:val="008F38AC"/>
    <w:rsid w:val="008F3ECB"/>
    <w:rsid w:val="008F4474"/>
    <w:rsid w:val="008F44C1"/>
    <w:rsid w:val="008F7723"/>
    <w:rsid w:val="009002D1"/>
    <w:rsid w:val="00900CB7"/>
    <w:rsid w:val="00901D1B"/>
    <w:rsid w:val="009023C0"/>
    <w:rsid w:val="009025E2"/>
    <w:rsid w:val="00902838"/>
    <w:rsid w:val="0090335F"/>
    <w:rsid w:val="00904219"/>
    <w:rsid w:val="00905602"/>
    <w:rsid w:val="00906D6E"/>
    <w:rsid w:val="00907F87"/>
    <w:rsid w:val="00910BC9"/>
    <w:rsid w:val="00910D79"/>
    <w:rsid w:val="00911E32"/>
    <w:rsid w:val="00911F60"/>
    <w:rsid w:val="009125A8"/>
    <w:rsid w:val="009128F6"/>
    <w:rsid w:val="00913B54"/>
    <w:rsid w:val="00913E89"/>
    <w:rsid w:val="00914703"/>
    <w:rsid w:val="00914DBB"/>
    <w:rsid w:val="009151FE"/>
    <w:rsid w:val="00915783"/>
    <w:rsid w:val="00915C9A"/>
    <w:rsid w:val="0091608F"/>
    <w:rsid w:val="009163E4"/>
    <w:rsid w:val="00916F67"/>
    <w:rsid w:val="00917BC2"/>
    <w:rsid w:val="00920A0B"/>
    <w:rsid w:val="00922014"/>
    <w:rsid w:val="009243FE"/>
    <w:rsid w:val="00924B8B"/>
    <w:rsid w:val="00927D72"/>
    <w:rsid w:val="00927D89"/>
    <w:rsid w:val="00927FC2"/>
    <w:rsid w:val="009310EF"/>
    <w:rsid w:val="00931140"/>
    <w:rsid w:val="00931197"/>
    <w:rsid w:val="009316BD"/>
    <w:rsid w:val="00931874"/>
    <w:rsid w:val="00931E8E"/>
    <w:rsid w:val="00932BDE"/>
    <w:rsid w:val="00933165"/>
    <w:rsid w:val="00934161"/>
    <w:rsid w:val="009346E0"/>
    <w:rsid w:val="00935BC3"/>
    <w:rsid w:val="00935E81"/>
    <w:rsid w:val="00937441"/>
    <w:rsid w:val="009376AB"/>
    <w:rsid w:val="0093778D"/>
    <w:rsid w:val="00940696"/>
    <w:rsid w:val="00940D12"/>
    <w:rsid w:val="00941110"/>
    <w:rsid w:val="00941317"/>
    <w:rsid w:val="009413F1"/>
    <w:rsid w:val="009423E5"/>
    <w:rsid w:val="0094252B"/>
    <w:rsid w:val="00945402"/>
    <w:rsid w:val="00945B10"/>
    <w:rsid w:val="0094670D"/>
    <w:rsid w:val="00947E27"/>
    <w:rsid w:val="00951D5F"/>
    <w:rsid w:val="00952396"/>
    <w:rsid w:val="00953C37"/>
    <w:rsid w:val="00954494"/>
    <w:rsid w:val="009546B8"/>
    <w:rsid w:val="00955820"/>
    <w:rsid w:val="009561E4"/>
    <w:rsid w:val="009567B0"/>
    <w:rsid w:val="00956E07"/>
    <w:rsid w:val="0096029D"/>
    <w:rsid w:val="009604A2"/>
    <w:rsid w:val="00960D3E"/>
    <w:rsid w:val="0096113C"/>
    <w:rsid w:val="0096282C"/>
    <w:rsid w:val="00963522"/>
    <w:rsid w:val="0096474F"/>
    <w:rsid w:val="00964D45"/>
    <w:rsid w:val="009659C7"/>
    <w:rsid w:val="00965B67"/>
    <w:rsid w:val="009660CB"/>
    <w:rsid w:val="00966194"/>
    <w:rsid w:val="00966990"/>
    <w:rsid w:val="00967144"/>
    <w:rsid w:val="0096761C"/>
    <w:rsid w:val="00967621"/>
    <w:rsid w:val="00967901"/>
    <w:rsid w:val="00967AE7"/>
    <w:rsid w:val="00970D5C"/>
    <w:rsid w:val="009719DB"/>
    <w:rsid w:val="00971D38"/>
    <w:rsid w:val="00972AF5"/>
    <w:rsid w:val="00973F28"/>
    <w:rsid w:val="00974628"/>
    <w:rsid w:val="009746A0"/>
    <w:rsid w:val="00975790"/>
    <w:rsid w:val="009757FE"/>
    <w:rsid w:val="00975C00"/>
    <w:rsid w:val="009760EC"/>
    <w:rsid w:val="009763D4"/>
    <w:rsid w:val="00976414"/>
    <w:rsid w:val="0097652C"/>
    <w:rsid w:val="00976734"/>
    <w:rsid w:val="0097782D"/>
    <w:rsid w:val="00980AF3"/>
    <w:rsid w:val="00981B84"/>
    <w:rsid w:val="00982075"/>
    <w:rsid w:val="00982A9B"/>
    <w:rsid w:val="00982CDC"/>
    <w:rsid w:val="00982FA3"/>
    <w:rsid w:val="0098301D"/>
    <w:rsid w:val="0098323F"/>
    <w:rsid w:val="00983D45"/>
    <w:rsid w:val="009840C4"/>
    <w:rsid w:val="009854F5"/>
    <w:rsid w:val="009857C1"/>
    <w:rsid w:val="009857CE"/>
    <w:rsid w:val="0098592B"/>
    <w:rsid w:val="00985F7F"/>
    <w:rsid w:val="00986444"/>
    <w:rsid w:val="00986BD8"/>
    <w:rsid w:val="00987086"/>
    <w:rsid w:val="00987545"/>
    <w:rsid w:val="00990561"/>
    <w:rsid w:val="009908D4"/>
    <w:rsid w:val="00990A24"/>
    <w:rsid w:val="00990AC0"/>
    <w:rsid w:val="0099113E"/>
    <w:rsid w:val="00992314"/>
    <w:rsid w:val="00992D05"/>
    <w:rsid w:val="00992D20"/>
    <w:rsid w:val="009930C7"/>
    <w:rsid w:val="009934FB"/>
    <w:rsid w:val="00993752"/>
    <w:rsid w:val="00994B8C"/>
    <w:rsid w:val="00994C83"/>
    <w:rsid w:val="00995ACC"/>
    <w:rsid w:val="00995B50"/>
    <w:rsid w:val="00995B8B"/>
    <w:rsid w:val="00995E1C"/>
    <w:rsid w:val="0099629C"/>
    <w:rsid w:val="00997566"/>
    <w:rsid w:val="0099766F"/>
    <w:rsid w:val="009A108D"/>
    <w:rsid w:val="009A3881"/>
    <w:rsid w:val="009A3D71"/>
    <w:rsid w:val="009A3EDB"/>
    <w:rsid w:val="009A6A3C"/>
    <w:rsid w:val="009A75B5"/>
    <w:rsid w:val="009A7A1E"/>
    <w:rsid w:val="009B01C6"/>
    <w:rsid w:val="009B0BAE"/>
    <w:rsid w:val="009B0FF0"/>
    <w:rsid w:val="009B12F2"/>
    <w:rsid w:val="009B1A1A"/>
    <w:rsid w:val="009B20FE"/>
    <w:rsid w:val="009B2155"/>
    <w:rsid w:val="009B2318"/>
    <w:rsid w:val="009B2856"/>
    <w:rsid w:val="009B31C7"/>
    <w:rsid w:val="009B350C"/>
    <w:rsid w:val="009B367B"/>
    <w:rsid w:val="009B4551"/>
    <w:rsid w:val="009B64FE"/>
    <w:rsid w:val="009B6A56"/>
    <w:rsid w:val="009B7D2B"/>
    <w:rsid w:val="009C088E"/>
    <w:rsid w:val="009C10C9"/>
    <w:rsid w:val="009C28E9"/>
    <w:rsid w:val="009C2A25"/>
    <w:rsid w:val="009C33FF"/>
    <w:rsid w:val="009C3755"/>
    <w:rsid w:val="009C3DC3"/>
    <w:rsid w:val="009C465B"/>
    <w:rsid w:val="009C468E"/>
    <w:rsid w:val="009D21E8"/>
    <w:rsid w:val="009D2E45"/>
    <w:rsid w:val="009D3E81"/>
    <w:rsid w:val="009D3F45"/>
    <w:rsid w:val="009D438A"/>
    <w:rsid w:val="009D487C"/>
    <w:rsid w:val="009D4C4C"/>
    <w:rsid w:val="009D4F80"/>
    <w:rsid w:val="009D53A8"/>
    <w:rsid w:val="009D5A7D"/>
    <w:rsid w:val="009D5AEB"/>
    <w:rsid w:val="009D696B"/>
    <w:rsid w:val="009D7356"/>
    <w:rsid w:val="009E1207"/>
    <w:rsid w:val="009E16D8"/>
    <w:rsid w:val="009E22F2"/>
    <w:rsid w:val="009E2D61"/>
    <w:rsid w:val="009E3062"/>
    <w:rsid w:val="009E3939"/>
    <w:rsid w:val="009E4147"/>
    <w:rsid w:val="009E460F"/>
    <w:rsid w:val="009E4A37"/>
    <w:rsid w:val="009E4C8F"/>
    <w:rsid w:val="009E516C"/>
    <w:rsid w:val="009E52B5"/>
    <w:rsid w:val="009E53D8"/>
    <w:rsid w:val="009E567A"/>
    <w:rsid w:val="009E57F2"/>
    <w:rsid w:val="009E605F"/>
    <w:rsid w:val="009E6A2A"/>
    <w:rsid w:val="009E7641"/>
    <w:rsid w:val="009E78D5"/>
    <w:rsid w:val="009E7B0F"/>
    <w:rsid w:val="009E7DA4"/>
    <w:rsid w:val="009F0ABE"/>
    <w:rsid w:val="009F1038"/>
    <w:rsid w:val="009F1F6E"/>
    <w:rsid w:val="009F222E"/>
    <w:rsid w:val="009F256D"/>
    <w:rsid w:val="009F2B68"/>
    <w:rsid w:val="009F38BC"/>
    <w:rsid w:val="009F3B6C"/>
    <w:rsid w:val="009F4373"/>
    <w:rsid w:val="009F4941"/>
    <w:rsid w:val="009F4F24"/>
    <w:rsid w:val="009F4FD2"/>
    <w:rsid w:val="009F5B2C"/>
    <w:rsid w:val="009F5E61"/>
    <w:rsid w:val="009F6389"/>
    <w:rsid w:val="009F70EA"/>
    <w:rsid w:val="009F7773"/>
    <w:rsid w:val="009F7F7A"/>
    <w:rsid w:val="00A0096D"/>
    <w:rsid w:val="00A00C44"/>
    <w:rsid w:val="00A00D3C"/>
    <w:rsid w:val="00A00F71"/>
    <w:rsid w:val="00A01BEB"/>
    <w:rsid w:val="00A02D9A"/>
    <w:rsid w:val="00A037AD"/>
    <w:rsid w:val="00A03ACE"/>
    <w:rsid w:val="00A03CD9"/>
    <w:rsid w:val="00A04BB5"/>
    <w:rsid w:val="00A04FA2"/>
    <w:rsid w:val="00A0510E"/>
    <w:rsid w:val="00A0580F"/>
    <w:rsid w:val="00A060A1"/>
    <w:rsid w:val="00A068DD"/>
    <w:rsid w:val="00A1186D"/>
    <w:rsid w:val="00A1258B"/>
    <w:rsid w:val="00A12CA1"/>
    <w:rsid w:val="00A134F7"/>
    <w:rsid w:val="00A14315"/>
    <w:rsid w:val="00A145CA"/>
    <w:rsid w:val="00A14B78"/>
    <w:rsid w:val="00A14E6F"/>
    <w:rsid w:val="00A157C1"/>
    <w:rsid w:val="00A15876"/>
    <w:rsid w:val="00A15D5D"/>
    <w:rsid w:val="00A16B2E"/>
    <w:rsid w:val="00A17942"/>
    <w:rsid w:val="00A17962"/>
    <w:rsid w:val="00A17A99"/>
    <w:rsid w:val="00A17E65"/>
    <w:rsid w:val="00A211A8"/>
    <w:rsid w:val="00A21AFE"/>
    <w:rsid w:val="00A2226F"/>
    <w:rsid w:val="00A2255C"/>
    <w:rsid w:val="00A23059"/>
    <w:rsid w:val="00A233C7"/>
    <w:rsid w:val="00A244B6"/>
    <w:rsid w:val="00A258E3"/>
    <w:rsid w:val="00A26548"/>
    <w:rsid w:val="00A270BC"/>
    <w:rsid w:val="00A30921"/>
    <w:rsid w:val="00A32C45"/>
    <w:rsid w:val="00A3380C"/>
    <w:rsid w:val="00A33A75"/>
    <w:rsid w:val="00A34A6C"/>
    <w:rsid w:val="00A35485"/>
    <w:rsid w:val="00A355AE"/>
    <w:rsid w:val="00A35AC0"/>
    <w:rsid w:val="00A36DC0"/>
    <w:rsid w:val="00A36DC5"/>
    <w:rsid w:val="00A37CB6"/>
    <w:rsid w:val="00A401D1"/>
    <w:rsid w:val="00A40CDF"/>
    <w:rsid w:val="00A40D8C"/>
    <w:rsid w:val="00A40F85"/>
    <w:rsid w:val="00A41599"/>
    <w:rsid w:val="00A42003"/>
    <w:rsid w:val="00A42EEA"/>
    <w:rsid w:val="00A43184"/>
    <w:rsid w:val="00A431F7"/>
    <w:rsid w:val="00A445A9"/>
    <w:rsid w:val="00A44790"/>
    <w:rsid w:val="00A44D5E"/>
    <w:rsid w:val="00A45562"/>
    <w:rsid w:val="00A456A3"/>
    <w:rsid w:val="00A4578D"/>
    <w:rsid w:val="00A4587A"/>
    <w:rsid w:val="00A473FF"/>
    <w:rsid w:val="00A479AA"/>
    <w:rsid w:val="00A50655"/>
    <w:rsid w:val="00A50AFD"/>
    <w:rsid w:val="00A50C15"/>
    <w:rsid w:val="00A50E27"/>
    <w:rsid w:val="00A51062"/>
    <w:rsid w:val="00A512C0"/>
    <w:rsid w:val="00A51C1B"/>
    <w:rsid w:val="00A52482"/>
    <w:rsid w:val="00A52992"/>
    <w:rsid w:val="00A53317"/>
    <w:rsid w:val="00A5337A"/>
    <w:rsid w:val="00A53EEB"/>
    <w:rsid w:val="00A54CF0"/>
    <w:rsid w:val="00A54FAA"/>
    <w:rsid w:val="00A56638"/>
    <w:rsid w:val="00A573DF"/>
    <w:rsid w:val="00A5751E"/>
    <w:rsid w:val="00A60F17"/>
    <w:rsid w:val="00A617D8"/>
    <w:rsid w:val="00A61F0F"/>
    <w:rsid w:val="00A6201D"/>
    <w:rsid w:val="00A620BA"/>
    <w:rsid w:val="00A62749"/>
    <w:rsid w:val="00A64B65"/>
    <w:rsid w:val="00A65113"/>
    <w:rsid w:val="00A651DC"/>
    <w:rsid w:val="00A665F1"/>
    <w:rsid w:val="00A67A4F"/>
    <w:rsid w:val="00A71796"/>
    <w:rsid w:val="00A727BB"/>
    <w:rsid w:val="00A7396A"/>
    <w:rsid w:val="00A73972"/>
    <w:rsid w:val="00A73F37"/>
    <w:rsid w:val="00A74287"/>
    <w:rsid w:val="00A753F9"/>
    <w:rsid w:val="00A755D2"/>
    <w:rsid w:val="00A7636D"/>
    <w:rsid w:val="00A763BB"/>
    <w:rsid w:val="00A76F9F"/>
    <w:rsid w:val="00A77031"/>
    <w:rsid w:val="00A77180"/>
    <w:rsid w:val="00A77B24"/>
    <w:rsid w:val="00A8007F"/>
    <w:rsid w:val="00A806BA"/>
    <w:rsid w:val="00A80E73"/>
    <w:rsid w:val="00A81290"/>
    <w:rsid w:val="00A818D2"/>
    <w:rsid w:val="00A81FD9"/>
    <w:rsid w:val="00A823B9"/>
    <w:rsid w:val="00A82A1E"/>
    <w:rsid w:val="00A82E85"/>
    <w:rsid w:val="00A84333"/>
    <w:rsid w:val="00A84658"/>
    <w:rsid w:val="00A84B72"/>
    <w:rsid w:val="00A85BCF"/>
    <w:rsid w:val="00A85C2C"/>
    <w:rsid w:val="00A85DC8"/>
    <w:rsid w:val="00A86B15"/>
    <w:rsid w:val="00A874D6"/>
    <w:rsid w:val="00A9044F"/>
    <w:rsid w:val="00A912C8"/>
    <w:rsid w:val="00A923CF"/>
    <w:rsid w:val="00A92C64"/>
    <w:rsid w:val="00A93140"/>
    <w:rsid w:val="00A93BFB"/>
    <w:rsid w:val="00A93D53"/>
    <w:rsid w:val="00A9435A"/>
    <w:rsid w:val="00A946A1"/>
    <w:rsid w:val="00A94CD7"/>
    <w:rsid w:val="00A95021"/>
    <w:rsid w:val="00A9536E"/>
    <w:rsid w:val="00A95511"/>
    <w:rsid w:val="00A957C9"/>
    <w:rsid w:val="00A95812"/>
    <w:rsid w:val="00A95C2E"/>
    <w:rsid w:val="00A9639F"/>
    <w:rsid w:val="00A96629"/>
    <w:rsid w:val="00A966A3"/>
    <w:rsid w:val="00A96AAA"/>
    <w:rsid w:val="00A97394"/>
    <w:rsid w:val="00A97BBA"/>
    <w:rsid w:val="00AA25D7"/>
    <w:rsid w:val="00AA458E"/>
    <w:rsid w:val="00AA4752"/>
    <w:rsid w:val="00AA4A68"/>
    <w:rsid w:val="00AA5149"/>
    <w:rsid w:val="00AA5941"/>
    <w:rsid w:val="00AA75A1"/>
    <w:rsid w:val="00AA76BC"/>
    <w:rsid w:val="00AA7935"/>
    <w:rsid w:val="00AB087B"/>
    <w:rsid w:val="00AB0D04"/>
    <w:rsid w:val="00AB14C9"/>
    <w:rsid w:val="00AB25FE"/>
    <w:rsid w:val="00AB28E6"/>
    <w:rsid w:val="00AB32FB"/>
    <w:rsid w:val="00AB498F"/>
    <w:rsid w:val="00AB5B9D"/>
    <w:rsid w:val="00AB5DEF"/>
    <w:rsid w:val="00AB625D"/>
    <w:rsid w:val="00AB6A38"/>
    <w:rsid w:val="00AC0528"/>
    <w:rsid w:val="00AC0823"/>
    <w:rsid w:val="00AC1F08"/>
    <w:rsid w:val="00AC2419"/>
    <w:rsid w:val="00AC418E"/>
    <w:rsid w:val="00AC6F2A"/>
    <w:rsid w:val="00AC71C2"/>
    <w:rsid w:val="00AD0167"/>
    <w:rsid w:val="00AD0F7F"/>
    <w:rsid w:val="00AD11B5"/>
    <w:rsid w:val="00AD1C12"/>
    <w:rsid w:val="00AD1D0C"/>
    <w:rsid w:val="00AD21B2"/>
    <w:rsid w:val="00AD259F"/>
    <w:rsid w:val="00AD288A"/>
    <w:rsid w:val="00AD2A9F"/>
    <w:rsid w:val="00AD46ED"/>
    <w:rsid w:val="00AD5FB0"/>
    <w:rsid w:val="00AD6773"/>
    <w:rsid w:val="00AD6AAF"/>
    <w:rsid w:val="00AD79E1"/>
    <w:rsid w:val="00AD7CE9"/>
    <w:rsid w:val="00AE0221"/>
    <w:rsid w:val="00AE08FB"/>
    <w:rsid w:val="00AE1007"/>
    <w:rsid w:val="00AE16E7"/>
    <w:rsid w:val="00AE1714"/>
    <w:rsid w:val="00AE1BFF"/>
    <w:rsid w:val="00AE2757"/>
    <w:rsid w:val="00AE27FC"/>
    <w:rsid w:val="00AE2D66"/>
    <w:rsid w:val="00AE4724"/>
    <w:rsid w:val="00AE47C1"/>
    <w:rsid w:val="00AE5CDF"/>
    <w:rsid w:val="00AE5FD0"/>
    <w:rsid w:val="00AE60C8"/>
    <w:rsid w:val="00AE777B"/>
    <w:rsid w:val="00AE78BD"/>
    <w:rsid w:val="00AE7BA9"/>
    <w:rsid w:val="00AF1C47"/>
    <w:rsid w:val="00AF24FD"/>
    <w:rsid w:val="00AF3F48"/>
    <w:rsid w:val="00AF43F4"/>
    <w:rsid w:val="00AF457D"/>
    <w:rsid w:val="00AF4D8D"/>
    <w:rsid w:val="00AF57DF"/>
    <w:rsid w:val="00AF5BD5"/>
    <w:rsid w:val="00AF6270"/>
    <w:rsid w:val="00AF69E9"/>
    <w:rsid w:val="00AF6E12"/>
    <w:rsid w:val="00B002AB"/>
    <w:rsid w:val="00B0061D"/>
    <w:rsid w:val="00B00A35"/>
    <w:rsid w:val="00B01D02"/>
    <w:rsid w:val="00B02088"/>
    <w:rsid w:val="00B03B03"/>
    <w:rsid w:val="00B03E2B"/>
    <w:rsid w:val="00B041F7"/>
    <w:rsid w:val="00B046F9"/>
    <w:rsid w:val="00B06080"/>
    <w:rsid w:val="00B064E0"/>
    <w:rsid w:val="00B067B5"/>
    <w:rsid w:val="00B06B4A"/>
    <w:rsid w:val="00B06D50"/>
    <w:rsid w:val="00B06F9D"/>
    <w:rsid w:val="00B06FD6"/>
    <w:rsid w:val="00B079C5"/>
    <w:rsid w:val="00B10829"/>
    <w:rsid w:val="00B1106D"/>
    <w:rsid w:val="00B119DF"/>
    <w:rsid w:val="00B12210"/>
    <w:rsid w:val="00B122DC"/>
    <w:rsid w:val="00B13AAF"/>
    <w:rsid w:val="00B14038"/>
    <w:rsid w:val="00B1577D"/>
    <w:rsid w:val="00B15968"/>
    <w:rsid w:val="00B1663F"/>
    <w:rsid w:val="00B16AF4"/>
    <w:rsid w:val="00B17286"/>
    <w:rsid w:val="00B172DA"/>
    <w:rsid w:val="00B17C46"/>
    <w:rsid w:val="00B17CBE"/>
    <w:rsid w:val="00B20382"/>
    <w:rsid w:val="00B20714"/>
    <w:rsid w:val="00B20BAF"/>
    <w:rsid w:val="00B2128C"/>
    <w:rsid w:val="00B216AF"/>
    <w:rsid w:val="00B21968"/>
    <w:rsid w:val="00B21A4C"/>
    <w:rsid w:val="00B21D74"/>
    <w:rsid w:val="00B2218A"/>
    <w:rsid w:val="00B2248A"/>
    <w:rsid w:val="00B2269E"/>
    <w:rsid w:val="00B22734"/>
    <w:rsid w:val="00B23051"/>
    <w:rsid w:val="00B23935"/>
    <w:rsid w:val="00B2434C"/>
    <w:rsid w:val="00B24794"/>
    <w:rsid w:val="00B2564A"/>
    <w:rsid w:val="00B2627D"/>
    <w:rsid w:val="00B27402"/>
    <w:rsid w:val="00B27429"/>
    <w:rsid w:val="00B274AA"/>
    <w:rsid w:val="00B27917"/>
    <w:rsid w:val="00B27EDB"/>
    <w:rsid w:val="00B30276"/>
    <w:rsid w:val="00B3064A"/>
    <w:rsid w:val="00B30CCE"/>
    <w:rsid w:val="00B311D4"/>
    <w:rsid w:val="00B314A5"/>
    <w:rsid w:val="00B31FD9"/>
    <w:rsid w:val="00B32867"/>
    <w:rsid w:val="00B3289B"/>
    <w:rsid w:val="00B32FB2"/>
    <w:rsid w:val="00B3404A"/>
    <w:rsid w:val="00B345D8"/>
    <w:rsid w:val="00B356DF"/>
    <w:rsid w:val="00B35A4F"/>
    <w:rsid w:val="00B36831"/>
    <w:rsid w:val="00B403EF"/>
    <w:rsid w:val="00B42318"/>
    <w:rsid w:val="00B429D7"/>
    <w:rsid w:val="00B42A4B"/>
    <w:rsid w:val="00B42BA8"/>
    <w:rsid w:val="00B432A2"/>
    <w:rsid w:val="00B432A7"/>
    <w:rsid w:val="00B438D8"/>
    <w:rsid w:val="00B43954"/>
    <w:rsid w:val="00B448AD"/>
    <w:rsid w:val="00B44D73"/>
    <w:rsid w:val="00B44E26"/>
    <w:rsid w:val="00B46B63"/>
    <w:rsid w:val="00B4701A"/>
    <w:rsid w:val="00B47268"/>
    <w:rsid w:val="00B473C0"/>
    <w:rsid w:val="00B50157"/>
    <w:rsid w:val="00B50326"/>
    <w:rsid w:val="00B50491"/>
    <w:rsid w:val="00B5063D"/>
    <w:rsid w:val="00B50B22"/>
    <w:rsid w:val="00B510CC"/>
    <w:rsid w:val="00B51EBF"/>
    <w:rsid w:val="00B52BF4"/>
    <w:rsid w:val="00B5326E"/>
    <w:rsid w:val="00B5533A"/>
    <w:rsid w:val="00B556FD"/>
    <w:rsid w:val="00B559D0"/>
    <w:rsid w:val="00B55BA1"/>
    <w:rsid w:val="00B56E2D"/>
    <w:rsid w:val="00B60C9F"/>
    <w:rsid w:val="00B60EE6"/>
    <w:rsid w:val="00B60FCC"/>
    <w:rsid w:val="00B615BE"/>
    <w:rsid w:val="00B61B74"/>
    <w:rsid w:val="00B620F1"/>
    <w:rsid w:val="00B62CED"/>
    <w:rsid w:val="00B632E3"/>
    <w:rsid w:val="00B6407E"/>
    <w:rsid w:val="00B6456C"/>
    <w:rsid w:val="00B646B4"/>
    <w:rsid w:val="00B65EB1"/>
    <w:rsid w:val="00B66C55"/>
    <w:rsid w:val="00B67385"/>
    <w:rsid w:val="00B674E1"/>
    <w:rsid w:val="00B70234"/>
    <w:rsid w:val="00B709F4"/>
    <w:rsid w:val="00B70C11"/>
    <w:rsid w:val="00B70D13"/>
    <w:rsid w:val="00B72261"/>
    <w:rsid w:val="00B7414D"/>
    <w:rsid w:val="00B74BA6"/>
    <w:rsid w:val="00B74C5B"/>
    <w:rsid w:val="00B75CC0"/>
    <w:rsid w:val="00B75EDE"/>
    <w:rsid w:val="00B75FD3"/>
    <w:rsid w:val="00B76FAF"/>
    <w:rsid w:val="00B77D7B"/>
    <w:rsid w:val="00B8019B"/>
    <w:rsid w:val="00B8093C"/>
    <w:rsid w:val="00B83148"/>
    <w:rsid w:val="00B83AF6"/>
    <w:rsid w:val="00B8401C"/>
    <w:rsid w:val="00B8556A"/>
    <w:rsid w:val="00B9067C"/>
    <w:rsid w:val="00B90774"/>
    <w:rsid w:val="00B91441"/>
    <w:rsid w:val="00B920A9"/>
    <w:rsid w:val="00B93204"/>
    <w:rsid w:val="00B93390"/>
    <w:rsid w:val="00B935E3"/>
    <w:rsid w:val="00B93A25"/>
    <w:rsid w:val="00B93C0D"/>
    <w:rsid w:val="00B951A2"/>
    <w:rsid w:val="00B96F4A"/>
    <w:rsid w:val="00B9751E"/>
    <w:rsid w:val="00BA1A98"/>
    <w:rsid w:val="00BA1C02"/>
    <w:rsid w:val="00BA28F1"/>
    <w:rsid w:val="00BA2FDE"/>
    <w:rsid w:val="00BA3136"/>
    <w:rsid w:val="00BA33B0"/>
    <w:rsid w:val="00BA4480"/>
    <w:rsid w:val="00BA54BE"/>
    <w:rsid w:val="00BA584F"/>
    <w:rsid w:val="00BA5BAF"/>
    <w:rsid w:val="00BA6380"/>
    <w:rsid w:val="00BA6784"/>
    <w:rsid w:val="00BB04D8"/>
    <w:rsid w:val="00BB15DB"/>
    <w:rsid w:val="00BB162B"/>
    <w:rsid w:val="00BB21A2"/>
    <w:rsid w:val="00BB393A"/>
    <w:rsid w:val="00BB3E33"/>
    <w:rsid w:val="00BB3E34"/>
    <w:rsid w:val="00BB4160"/>
    <w:rsid w:val="00BB51B4"/>
    <w:rsid w:val="00BB76CD"/>
    <w:rsid w:val="00BB7A28"/>
    <w:rsid w:val="00BB7B2B"/>
    <w:rsid w:val="00BC0750"/>
    <w:rsid w:val="00BC0932"/>
    <w:rsid w:val="00BC240E"/>
    <w:rsid w:val="00BC2B6E"/>
    <w:rsid w:val="00BC333F"/>
    <w:rsid w:val="00BC3354"/>
    <w:rsid w:val="00BC3620"/>
    <w:rsid w:val="00BC39B3"/>
    <w:rsid w:val="00BC3C3E"/>
    <w:rsid w:val="00BC4ADA"/>
    <w:rsid w:val="00BC5554"/>
    <w:rsid w:val="00BC5F62"/>
    <w:rsid w:val="00BC6179"/>
    <w:rsid w:val="00BC7A61"/>
    <w:rsid w:val="00BC7DFE"/>
    <w:rsid w:val="00BD05D3"/>
    <w:rsid w:val="00BD07B7"/>
    <w:rsid w:val="00BD0F99"/>
    <w:rsid w:val="00BD110F"/>
    <w:rsid w:val="00BD141C"/>
    <w:rsid w:val="00BD1B5F"/>
    <w:rsid w:val="00BD2632"/>
    <w:rsid w:val="00BD302D"/>
    <w:rsid w:val="00BD3C31"/>
    <w:rsid w:val="00BD5BF1"/>
    <w:rsid w:val="00BD5DC8"/>
    <w:rsid w:val="00BD67E7"/>
    <w:rsid w:val="00BD76D9"/>
    <w:rsid w:val="00BE065A"/>
    <w:rsid w:val="00BE070B"/>
    <w:rsid w:val="00BE0870"/>
    <w:rsid w:val="00BE0C18"/>
    <w:rsid w:val="00BE1149"/>
    <w:rsid w:val="00BE22BF"/>
    <w:rsid w:val="00BE2AAD"/>
    <w:rsid w:val="00BE2B51"/>
    <w:rsid w:val="00BE2DC9"/>
    <w:rsid w:val="00BE4361"/>
    <w:rsid w:val="00BE47DF"/>
    <w:rsid w:val="00BE4D83"/>
    <w:rsid w:val="00BE66BF"/>
    <w:rsid w:val="00BE69B5"/>
    <w:rsid w:val="00BF02D6"/>
    <w:rsid w:val="00BF0906"/>
    <w:rsid w:val="00BF0A8D"/>
    <w:rsid w:val="00BF0BDD"/>
    <w:rsid w:val="00BF14DA"/>
    <w:rsid w:val="00BF19DA"/>
    <w:rsid w:val="00BF2444"/>
    <w:rsid w:val="00BF27B3"/>
    <w:rsid w:val="00BF3786"/>
    <w:rsid w:val="00BF4E02"/>
    <w:rsid w:val="00BF5345"/>
    <w:rsid w:val="00BF593F"/>
    <w:rsid w:val="00BF5D0B"/>
    <w:rsid w:val="00BF68A7"/>
    <w:rsid w:val="00BF6D64"/>
    <w:rsid w:val="00BF6F64"/>
    <w:rsid w:val="00C00F55"/>
    <w:rsid w:val="00C0124A"/>
    <w:rsid w:val="00C01906"/>
    <w:rsid w:val="00C01BF1"/>
    <w:rsid w:val="00C02DE4"/>
    <w:rsid w:val="00C04043"/>
    <w:rsid w:val="00C05DAE"/>
    <w:rsid w:val="00C05DDF"/>
    <w:rsid w:val="00C07151"/>
    <w:rsid w:val="00C0797D"/>
    <w:rsid w:val="00C07D57"/>
    <w:rsid w:val="00C07F9B"/>
    <w:rsid w:val="00C10E17"/>
    <w:rsid w:val="00C110E3"/>
    <w:rsid w:val="00C11A1E"/>
    <w:rsid w:val="00C12ADF"/>
    <w:rsid w:val="00C12AE5"/>
    <w:rsid w:val="00C130DF"/>
    <w:rsid w:val="00C139B4"/>
    <w:rsid w:val="00C1457C"/>
    <w:rsid w:val="00C14766"/>
    <w:rsid w:val="00C15277"/>
    <w:rsid w:val="00C1594F"/>
    <w:rsid w:val="00C15B5C"/>
    <w:rsid w:val="00C1639A"/>
    <w:rsid w:val="00C16A23"/>
    <w:rsid w:val="00C171DC"/>
    <w:rsid w:val="00C17272"/>
    <w:rsid w:val="00C17F25"/>
    <w:rsid w:val="00C201AB"/>
    <w:rsid w:val="00C202FE"/>
    <w:rsid w:val="00C216F6"/>
    <w:rsid w:val="00C23637"/>
    <w:rsid w:val="00C23CC4"/>
    <w:rsid w:val="00C24B9C"/>
    <w:rsid w:val="00C25367"/>
    <w:rsid w:val="00C254EB"/>
    <w:rsid w:val="00C27AC8"/>
    <w:rsid w:val="00C30549"/>
    <w:rsid w:val="00C30966"/>
    <w:rsid w:val="00C3231B"/>
    <w:rsid w:val="00C32A3D"/>
    <w:rsid w:val="00C32B42"/>
    <w:rsid w:val="00C334DA"/>
    <w:rsid w:val="00C335D5"/>
    <w:rsid w:val="00C336CF"/>
    <w:rsid w:val="00C336DE"/>
    <w:rsid w:val="00C33E73"/>
    <w:rsid w:val="00C33F1F"/>
    <w:rsid w:val="00C34C49"/>
    <w:rsid w:val="00C35C15"/>
    <w:rsid w:val="00C35F13"/>
    <w:rsid w:val="00C365F1"/>
    <w:rsid w:val="00C36861"/>
    <w:rsid w:val="00C375C8"/>
    <w:rsid w:val="00C37F33"/>
    <w:rsid w:val="00C40E6B"/>
    <w:rsid w:val="00C41B81"/>
    <w:rsid w:val="00C41D2D"/>
    <w:rsid w:val="00C421D7"/>
    <w:rsid w:val="00C422C0"/>
    <w:rsid w:val="00C42E16"/>
    <w:rsid w:val="00C43970"/>
    <w:rsid w:val="00C44624"/>
    <w:rsid w:val="00C44954"/>
    <w:rsid w:val="00C449AC"/>
    <w:rsid w:val="00C450B8"/>
    <w:rsid w:val="00C45117"/>
    <w:rsid w:val="00C45681"/>
    <w:rsid w:val="00C45CE7"/>
    <w:rsid w:val="00C476A5"/>
    <w:rsid w:val="00C501D5"/>
    <w:rsid w:val="00C51287"/>
    <w:rsid w:val="00C51527"/>
    <w:rsid w:val="00C52B92"/>
    <w:rsid w:val="00C53315"/>
    <w:rsid w:val="00C53704"/>
    <w:rsid w:val="00C540F4"/>
    <w:rsid w:val="00C55846"/>
    <w:rsid w:val="00C5687B"/>
    <w:rsid w:val="00C570E0"/>
    <w:rsid w:val="00C57D10"/>
    <w:rsid w:val="00C57DE5"/>
    <w:rsid w:val="00C61456"/>
    <w:rsid w:val="00C614A7"/>
    <w:rsid w:val="00C61841"/>
    <w:rsid w:val="00C618B4"/>
    <w:rsid w:val="00C61FB9"/>
    <w:rsid w:val="00C62262"/>
    <w:rsid w:val="00C62436"/>
    <w:rsid w:val="00C64FBE"/>
    <w:rsid w:val="00C65A9F"/>
    <w:rsid w:val="00C66312"/>
    <w:rsid w:val="00C66A59"/>
    <w:rsid w:val="00C66E31"/>
    <w:rsid w:val="00C6748A"/>
    <w:rsid w:val="00C6780F"/>
    <w:rsid w:val="00C67CD8"/>
    <w:rsid w:val="00C67E51"/>
    <w:rsid w:val="00C710EA"/>
    <w:rsid w:val="00C711EA"/>
    <w:rsid w:val="00C71B0C"/>
    <w:rsid w:val="00C71F69"/>
    <w:rsid w:val="00C71FBD"/>
    <w:rsid w:val="00C72F66"/>
    <w:rsid w:val="00C75FAB"/>
    <w:rsid w:val="00C76B44"/>
    <w:rsid w:val="00C76F2A"/>
    <w:rsid w:val="00C77BC8"/>
    <w:rsid w:val="00C808A6"/>
    <w:rsid w:val="00C808C3"/>
    <w:rsid w:val="00C80DB8"/>
    <w:rsid w:val="00C80DF5"/>
    <w:rsid w:val="00C81341"/>
    <w:rsid w:val="00C81772"/>
    <w:rsid w:val="00C823F3"/>
    <w:rsid w:val="00C82A28"/>
    <w:rsid w:val="00C82F30"/>
    <w:rsid w:val="00C83DB8"/>
    <w:rsid w:val="00C84ABA"/>
    <w:rsid w:val="00C84F1D"/>
    <w:rsid w:val="00C86E6B"/>
    <w:rsid w:val="00C86E85"/>
    <w:rsid w:val="00C90D95"/>
    <w:rsid w:val="00C91EEB"/>
    <w:rsid w:val="00C92B70"/>
    <w:rsid w:val="00C937BB"/>
    <w:rsid w:val="00C943D7"/>
    <w:rsid w:val="00C94DC1"/>
    <w:rsid w:val="00C95213"/>
    <w:rsid w:val="00C958FB"/>
    <w:rsid w:val="00C95D95"/>
    <w:rsid w:val="00C95DAF"/>
    <w:rsid w:val="00C96751"/>
    <w:rsid w:val="00C96FC9"/>
    <w:rsid w:val="00C97076"/>
    <w:rsid w:val="00C97D0D"/>
    <w:rsid w:val="00C97E6B"/>
    <w:rsid w:val="00CA0086"/>
    <w:rsid w:val="00CA0F72"/>
    <w:rsid w:val="00CA3984"/>
    <w:rsid w:val="00CA423B"/>
    <w:rsid w:val="00CA425F"/>
    <w:rsid w:val="00CA5514"/>
    <w:rsid w:val="00CA61AF"/>
    <w:rsid w:val="00CA76BC"/>
    <w:rsid w:val="00CB0ADE"/>
    <w:rsid w:val="00CB1330"/>
    <w:rsid w:val="00CB2013"/>
    <w:rsid w:val="00CB2F46"/>
    <w:rsid w:val="00CB40A4"/>
    <w:rsid w:val="00CB440A"/>
    <w:rsid w:val="00CB4678"/>
    <w:rsid w:val="00CB498A"/>
    <w:rsid w:val="00CB506A"/>
    <w:rsid w:val="00CB52F2"/>
    <w:rsid w:val="00CB5596"/>
    <w:rsid w:val="00CB7296"/>
    <w:rsid w:val="00CB7A7A"/>
    <w:rsid w:val="00CC06BD"/>
    <w:rsid w:val="00CC08D3"/>
    <w:rsid w:val="00CC0CDC"/>
    <w:rsid w:val="00CC17FB"/>
    <w:rsid w:val="00CC1ECF"/>
    <w:rsid w:val="00CC356E"/>
    <w:rsid w:val="00CC3B0F"/>
    <w:rsid w:val="00CC3CAF"/>
    <w:rsid w:val="00CC4B41"/>
    <w:rsid w:val="00CC61F9"/>
    <w:rsid w:val="00CC63D9"/>
    <w:rsid w:val="00CC6892"/>
    <w:rsid w:val="00CC7AC7"/>
    <w:rsid w:val="00CD23A9"/>
    <w:rsid w:val="00CD2BCA"/>
    <w:rsid w:val="00CD3A9B"/>
    <w:rsid w:val="00CD3E0D"/>
    <w:rsid w:val="00CD3E3D"/>
    <w:rsid w:val="00CD467A"/>
    <w:rsid w:val="00CD4866"/>
    <w:rsid w:val="00CD6A5B"/>
    <w:rsid w:val="00CD6DB8"/>
    <w:rsid w:val="00CD7203"/>
    <w:rsid w:val="00CE0167"/>
    <w:rsid w:val="00CE0517"/>
    <w:rsid w:val="00CE0DA3"/>
    <w:rsid w:val="00CE0F62"/>
    <w:rsid w:val="00CE15E9"/>
    <w:rsid w:val="00CE1B22"/>
    <w:rsid w:val="00CE1DF3"/>
    <w:rsid w:val="00CE535F"/>
    <w:rsid w:val="00CE5900"/>
    <w:rsid w:val="00CE6560"/>
    <w:rsid w:val="00CE7439"/>
    <w:rsid w:val="00CE7645"/>
    <w:rsid w:val="00CF02DF"/>
    <w:rsid w:val="00CF0472"/>
    <w:rsid w:val="00CF0C15"/>
    <w:rsid w:val="00CF165D"/>
    <w:rsid w:val="00CF19FA"/>
    <w:rsid w:val="00CF2EB0"/>
    <w:rsid w:val="00CF37F4"/>
    <w:rsid w:val="00CF3F9E"/>
    <w:rsid w:val="00CF44BB"/>
    <w:rsid w:val="00CF5341"/>
    <w:rsid w:val="00CF7A81"/>
    <w:rsid w:val="00D01CD0"/>
    <w:rsid w:val="00D02133"/>
    <w:rsid w:val="00D042A2"/>
    <w:rsid w:val="00D04458"/>
    <w:rsid w:val="00D05866"/>
    <w:rsid w:val="00D059CE"/>
    <w:rsid w:val="00D06DE6"/>
    <w:rsid w:val="00D0736C"/>
    <w:rsid w:val="00D11308"/>
    <w:rsid w:val="00D113A0"/>
    <w:rsid w:val="00D11A01"/>
    <w:rsid w:val="00D11FB7"/>
    <w:rsid w:val="00D125EB"/>
    <w:rsid w:val="00D12AD0"/>
    <w:rsid w:val="00D13447"/>
    <w:rsid w:val="00D14B39"/>
    <w:rsid w:val="00D14D2A"/>
    <w:rsid w:val="00D161E0"/>
    <w:rsid w:val="00D16545"/>
    <w:rsid w:val="00D1663D"/>
    <w:rsid w:val="00D16C5B"/>
    <w:rsid w:val="00D171CA"/>
    <w:rsid w:val="00D175B6"/>
    <w:rsid w:val="00D177CE"/>
    <w:rsid w:val="00D17A55"/>
    <w:rsid w:val="00D17CA8"/>
    <w:rsid w:val="00D216F5"/>
    <w:rsid w:val="00D248FA"/>
    <w:rsid w:val="00D24F4C"/>
    <w:rsid w:val="00D25339"/>
    <w:rsid w:val="00D25B2C"/>
    <w:rsid w:val="00D25D78"/>
    <w:rsid w:val="00D26EF5"/>
    <w:rsid w:val="00D27BCE"/>
    <w:rsid w:val="00D301C4"/>
    <w:rsid w:val="00D316E8"/>
    <w:rsid w:val="00D31D27"/>
    <w:rsid w:val="00D32E76"/>
    <w:rsid w:val="00D33979"/>
    <w:rsid w:val="00D33F58"/>
    <w:rsid w:val="00D34306"/>
    <w:rsid w:val="00D356D8"/>
    <w:rsid w:val="00D35CD6"/>
    <w:rsid w:val="00D368C8"/>
    <w:rsid w:val="00D36E23"/>
    <w:rsid w:val="00D370FF"/>
    <w:rsid w:val="00D41D85"/>
    <w:rsid w:val="00D41F51"/>
    <w:rsid w:val="00D4246E"/>
    <w:rsid w:val="00D43D0C"/>
    <w:rsid w:val="00D43D9B"/>
    <w:rsid w:val="00D43F87"/>
    <w:rsid w:val="00D4428E"/>
    <w:rsid w:val="00D445EA"/>
    <w:rsid w:val="00D447B9"/>
    <w:rsid w:val="00D465A4"/>
    <w:rsid w:val="00D46BB7"/>
    <w:rsid w:val="00D47034"/>
    <w:rsid w:val="00D4793D"/>
    <w:rsid w:val="00D50220"/>
    <w:rsid w:val="00D508E3"/>
    <w:rsid w:val="00D5170A"/>
    <w:rsid w:val="00D523D8"/>
    <w:rsid w:val="00D53453"/>
    <w:rsid w:val="00D534EA"/>
    <w:rsid w:val="00D54490"/>
    <w:rsid w:val="00D54C08"/>
    <w:rsid w:val="00D55A00"/>
    <w:rsid w:val="00D56315"/>
    <w:rsid w:val="00D56D4D"/>
    <w:rsid w:val="00D57488"/>
    <w:rsid w:val="00D57D47"/>
    <w:rsid w:val="00D57FC4"/>
    <w:rsid w:val="00D6011C"/>
    <w:rsid w:val="00D62FAB"/>
    <w:rsid w:val="00D632E0"/>
    <w:rsid w:val="00D64296"/>
    <w:rsid w:val="00D643B1"/>
    <w:rsid w:val="00D64879"/>
    <w:rsid w:val="00D65813"/>
    <w:rsid w:val="00D65A4C"/>
    <w:rsid w:val="00D65B5D"/>
    <w:rsid w:val="00D6600C"/>
    <w:rsid w:val="00D66453"/>
    <w:rsid w:val="00D66775"/>
    <w:rsid w:val="00D66E0E"/>
    <w:rsid w:val="00D67BA0"/>
    <w:rsid w:val="00D70A96"/>
    <w:rsid w:val="00D70F8B"/>
    <w:rsid w:val="00D717A5"/>
    <w:rsid w:val="00D72A82"/>
    <w:rsid w:val="00D731DA"/>
    <w:rsid w:val="00D73F66"/>
    <w:rsid w:val="00D740AC"/>
    <w:rsid w:val="00D751C5"/>
    <w:rsid w:val="00D75883"/>
    <w:rsid w:val="00D762A6"/>
    <w:rsid w:val="00D76D52"/>
    <w:rsid w:val="00D77007"/>
    <w:rsid w:val="00D7711F"/>
    <w:rsid w:val="00D80E9F"/>
    <w:rsid w:val="00D8117E"/>
    <w:rsid w:val="00D816BA"/>
    <w:rsid w:val="00D835D9"/>
    <w:rsid w:val="00D838A6"/>
    <w:rsid w:val="00D84850"/>
    <w:rsid w:val="00D864D3"/>
    <w:rsid w:val="00D87246"/>
    <w:rsid w:val="00D8758F"/>
    <w:rsid w:val="00D9134F"/>
    <w:rsid w:val="00D91815"/>
    <w:rsid w:val="00D91CC2"/>
    <w:rsid w:val="00D92D0A"/>
    <w:rsid w:val="00D93C2F"/>
    <w:rsid w:val="00D948DF"/>
    <w:rsid w:val="00D94BBE"/>
    <w:rsid w:val="00D953B5"/>
    <w:rsid w:val="00D95B6F"/>
    <w:rsid w:val="00D969C1"/>
    <w:rsid w:val="00D977FC"/>
    <w:rsid w:val="00D97A30"/>
    <w:rsid w:val="00D97AA1"/>
    <w:rsid w:val="00DA06C8"/>
    <w:rsid w:val="00DA0AF4"/>
    <w:rsid w:val="00DA0C67"/>
    <w:rsid w:val="00DA1775"/>
    <w:rsid w:val="00DA20E8"/>
    <w:rsid w:val="00DA337E"/>
    <w:rsid w:val="00DA3586"/>
    <w:rsid w:val="00DA3D7E"/>
    <w:rsid w:val="00DA407D"/>
    <w:rsid w:val="00DA440F"/>
    <w:rsid w:val="00DA466D"/>
    <w:rsid w:val="00DA4845"/>
    <w:rsid w:val="00DA56EE"/>
    <w:rsid w:val="00DA5C1D"/>
    <w:rsid w:val="00DA65CF"/>
    <w:rsid w:val="00DA66F7"/>
    <w:rsid w:val="00DA7167"/>
    <w:rsid w:val="00DB0503"/>
    <w:rsid w:val="00DB072D"/>
    <w:rsid w:val="00DB1FCD"/>
    <w:rsid w:val="00DB2243"/>
    <w:rsid w:val="00DB3C8F"/>
    <w:rsid w:val="00DB3E95"/>
    <w:rsid w:val="00DB4107"/>
    <w:rsid w:val="00DB4134"/>
    <w:rsid w:val="00DB418E"/>
    <w:rsid w:val="00DB41C4"/>
    <w:rsid w:val="00DB434A"/>
    <w:rsid w:val="00DB5085"/>
    <w:rsid w:val="00DB5C97"/>
    <w:rsid w:val="00DB5E87"/>
    <w:rsid w:val="00DB6F12"/>
    <w:rsid w:val="00DB7101"/>
    <w:rsid w:val="00DB7850"/>
    <w:rsid w:val="00DB7B22"/>
    <w:rsid w:val="00DC03F5"/>
    <w:rsid w:val="00DC04D7"/>
    <w:rsid w:val="00DC082D"/>
    <w:rsid w:val="00DC29E7"/>
    <w:rsid w:val="00DC2C0C"/>
    <w:rsid w:val="00DC2C1E"/>
    <w:rsid w:val="00DC32CE"/>
    <w:rsid w:val="00DC3B4C"/>
    <w:rsid w:val="00DC4041"/>
    <w:rsid w:val="00DC48AE"/>
    <w:rsid w:val="00DC6E0D"/>
    <w:rsid w:val="00DC7A2A"/>
    <w:rsid w:val="00DC7C62"/>
    <w:rsid w:val="00DC7EB5"/>
    <w:rsid w:val="00DD0D63"/>
    <w:rsid w:val="00DD19CF"/>
    <w:rsid w:val="00DD1B82"/>
    <w:rsid w:val="00DD295D"/>
    <w:rsid w:val="00DD36B8"/>
    <w:rsid w:val="00DD5320"/>
    <w:rsid w:val="00DD5482"/>
    <w:rsid w:val="00DD54D7"/>
    <w:rsid w:val="00DD67D7"/>
    <w:rsid w:val="00DD682D"/>
    <w:rsid w:val="00DD6994"/>
    <w:rsid w:val="00DD72A9"/>
    <w:rsid w:val="00DD782A"/>
    <w:rsid w:val="00DD7A4F"/>
    <w:rsid w:val="00DD7B9E"/>
    <w:rsid w:val="00DE0276"/>
    <w:rsid w:val="00DE0375"/>
    <w:rsid w:val="00DE069A"/>
    <w:rsid w:val="00DE0929"/>
    <w:rsid w:val="00DE0962"/>
    <w:rsid w:val="00DE1835"/>
    <w:rsid w:val="00DE1B10"/>
    <w:rsid w:val="00DE3731"/>
    <w:rsid w:val="00DE3C39"/>
    <w:rsid w:val="00DE3C6D"/>
    <w:rsid w:val="00DE541C"/>
    <w:rsid w:val="00DE5468"/>
    <w:rsid w:val="00DE54FF"/>
    <w:rsid w:val="00DE5894"/>
    <w:rsid w:val="00DE5EB2"/>
    <w:rsid w:val="00DE6AB3"/>
    <w:rsid w:val="00DE6E29"/>
    <w:rsid w:val="00DE73B3"/>
    <w:rsid w:val="00DE7CC8"/>
    <w:rsid w:val="00DF05A3"/>
    <w:rsid w:val="00DF1635"/>
    <w:rsid w:val="00DF18BC"/>
    <w:rsid w:val="00DF1927"/>
    <w:rsid w:val="00DF1B9D"/>
    <w:rsid w:val="00DF22E3"/>
    <w:rsid w:val="00DF269A"/>
    <w:rsid w:val="00DF27A7"/>
    <w:rsid w:val="00DF3292"/>
    <w:rsid w:val="00DF389D"/>
    <w:rsid w:val="00DF3E7E"/>
    <w:rsid w:val="00DF4014"/>
    <w:rsid w:val="00DF432B"/>
    <w:rsid w:val="00DF4E86"/>
    <w:rsid w:val="00DF5054"/>
    <w:rsid w:val="00DF5A6E"/>
    <w:rsid w:val="00DF5C0A"/>
    <w:rsid w:val="00DF66EF"/>
    <w:rsid w:val="00DF6860"/>
    <w:rsid w:val="00DF6CCC"/>
    <w:rsid w:val="00DF731B"/>
    <w:rsid w:val="00DF73FF"/>
    <w:rsid w:val="00DF7702"/>
    <w:rsid w:val="00DF7EB7"/>
    <w:rsid w:val="00E00101"/>
    <w:rsid w:val="00E00755"/>
    <w:rsid w:val="00E00A06"/>
    <w:rsid w:val="00E01CD0"/>
    <w:rsid w:val="00E01DAE"/>
    <w:rsid w:val="00E0213C"/>
    <w:rsid w:val="00E029D4"/>
    <w:rsid w:val="00E04B8E"/>
    <w:rsid w:val="00E04C77"/>
    <w:rsid w:val="00E05000"/>
    <w:rsid w:val="00E054EC"/>
    <w:rsid w:val="00E05716"/>
    <w:rsid w:val="00E05E97"/>
    <w:rsid w:val="00E06DB5"/>
    <w:rsid w:val="00E07C89"/>
    <w:rsid w:val="00E07FE3"/>
    <w:rsid w:val="00E10DDF"/>
    <w:rsid w:val="00E13225"/>
    <w:rsid w:val="00E13C49"/>
    <w:rsid w:val="00E1427C"/>
    <w:rsid w:val="00E146A5"/>
    <w:rsid w:val="00E14F1A"/>
    <w:rsid w:val="00E158F2"/>
    <w:rsid w:val="00E15CE6"/>
    <w:rsid w:val="00E175BD"/>
    <w:rsid w:val="00E17751"/>
    <w:rsid w:val="00E17C7E"/>
    <w:rsid w:val="00E17F2B"/>
    <w:rsid w:val="00E20E77"/>
    <w:rsid w:val="00E21107"/>
    <w:rsid w:val="00E216B3"/>
    <w:rsid w:val="00E230A5"/>
    <w:rsid w:val="00E23730"/>
    <w:rsid w:val="00E2387B"/>
    <w:rsid w:val="00E23C33"/>
    <w:rsid w:val="00E25D78"/>
    <w:rsid w:val="00E268E3"/>
    <w:rsid w:val="00E2753E"/>
    <w:rsid w:val="00E27B6F"/>
    <w:rsid w:val="00E30082"/>
    <w:rsid w:val="00E310A2"/>
    <w:rsid w:val="00E31FC4"/>
    <w:rsid w:val="00E3269F"/>
    <w:rsid w:val="00E32C1A"/>
    <w:rsid w:val="00E34B26"/>
    <w:rsid w:val="00E360DE"/>
    <w:rsid w:val="00E36282"/>
    <w:rsid w:val="00E3703A"/>
    <w:rsid w:val="00E37EEB"/>
    <w:rsid w:val="00E40567"/>
    <w:rsid w:val="00E40FD4"/>
    <w:rsid w:val="00E41B31"/>
    <w:rsid w:val="00E4229E"/>
    <w:rsid w:val="00E4247E"/>
    <w:rsid w:val="00E45E18"/>
    <w:rsid w:val="00E463D6"/>
    <w:rsid w:val="00E46C6F"/>
    <w:rsid w:val="00E47B15"/>
    <w:rsid w:val="00E47E89"/>
    <w:rsid w:val="00E50502"/>
    <w:rsid w:val="00E50C72"/>
    <w:rsid w:val="00E50F91"/>
    <w:rsid w:val="00E51A15"/>
    <w:rsid w:val="00E51DFF"/>
    <w:rsid w:val="00E52646"/>
    <w:rsid w:val="00E52F51"/>
    <w:rsid w:val="00E56588"/>
    <w:rsid w:val="00E56F4B"/>
    <w:rsid w:val="00E5726B"/>
    <w:rsid w:val="00E575A5"/>
    <w:rsid w:val="00E6044E"/>
    <w:rsid w:val="00E60BA4"/>
    <w:rsid w:val="00E60F9C"/>
    <w:rsid w:val="00E6145A"/>
    <w:rsid w:val="00E6168D"/>
    <w:rsid w:val="00E6270B"/>
    <w:rsid w:val="00E62EF3"/>
    <w:rsid w:val="00E63610"/>
    <w:rsid w:val="00E6499B"/>
    <w:rsid w:val="00E64A18"/>
    <w:rsid w:val="00E652C9"/>
    <w:rsid w:val="00E6566C"/>
    <w:rsid w:val="00E658BB"/>
    <w:rsid w:val="00E65C3D"/>
    <w:rsid w:val="00E675CF"/>
    <w:rsid w:val="00E67B56"/>
    <w:rsid w:val="00E7094C"/>
    <w:rsid w:val="00E71A00"/>
    <w:rsid w:val="00E72826"/>
    <w:rsid w:val="00E73E11"/>
    <w:rsid w:val="00E73F95"/>
    <w:rsid w:val="00E74CB5"/>
    <w:rsid w:val="00E75C75"/>
    <w:rsid w:val="00E764F0"/>
    <w:rsid w:val="00E800C3"/>
    <w:rsid w:val="00E81560"/>
    <w:rsid w:val="00E816C2"/>
    <w:rsid w:val="00E82DF7"/>
    <w:rsid w:val="00E830BD"/>
    <w:rsid w:val="00E8317E"/>
    <w:rsid w:val="00E83C92"/>
    <w:rsid w:val="00E85FAE"/>
    <w:rsid w:val="00E863AD"/>
    <w:rsid w:val="00E8671F"/>
    <w:rsid w:val="00E86E3E"/>
    <w:rsid w:val="00E900F9"/>
    <w:rsid w:val="00E90447"/>
    <w:rsid w:val="00E90F4F"/>
    <w:rsid w:val="00E91128"/>
    <w:rsid w:val="00E912FF"/>
    <w:rsid w:val="00E9190B"/>
    <w:rsid w:val="00E92FE1"/>
    <w:rsid w:val="00E9349D"/>
    <w:rsid w:val="00E93D90"/>
    <w:rsid w:val="00E943A9"/>
    <w:rsid w:val="00E9586F"/>
    <w:rsid w:val="00E95DC0"/>
    <w:rsid w:val="00E95EEF"/>
    <w:rsid w:val="00E9605F"/>
    <w:rsid w:val="00E961B8"/>
    <w:rsid w:val="00E96582"/>
    <w:rsid w:val="00EA0F4B"/>
    <w:rsid w:val="00EA2DE3"/>
    <w:rsid w:val="00EA30A2"/>
    <w:rsid w:val="00EA43F2"/>
    <w:rsid w:val="00EA464E"/>
    <w:rsid w:val="00EA4A78"/>
    <w:rsid w:val="00EA5030"/>
    <w:rsid w:val="00EA529D"/>
    <w:rsid w:val="00EA6729"/>
    <w:rsid w:val="00EA6BB7"/>
    <w:rsid w:val="00EA71C7"/>
    <w:rsid w:val="00EA798D"/>
    <w:rsid w:val="00EA7A87"/>
    <w:rsid w:val="00EB037C"/>
    <w:rsid w:val="00EB0897"/>
    <w:rsid w:val="00EB0A98"/>
    <w:rsid w:val="00EB17A5"/>
    <w:rsid w:val="00EB28EA"/>
    <w:rsid w:val="00EB2C90"/>
    <w:rsid w:val="00EB3134"/>
    <w:rsid w:val="00EB334E"/>
    <w:rsid w:val="00EB36F2"/>
    <w:rsid w:val="00EB47EB"/>
    <w:rsid w:val="00EB4FB5"/>
    <w:rsid w:val="00EB5139"/>
    <w:rsid w:val="00EB592F"/>
    <w:rsid w:val="00EB6D6B"/>
    <w:rsid w:val="00EB7A6E"/>
    <w:rsid w:val="00EC0BC3"/>
    <w:rsid w:val="00EC1ED6"/>
    <w:rsid w:val="00EC1F97"/>
    <w:rsid w:val="00EC25CC"/>
    <w:rsid w:val="00EC303E"/>
    <w:rsid w:val="00EC3162"/>
    <w:rsid w:val="00EC3272"/>
    <w:rsid w:val="00EC3ED9"/>
    <w:rsid w:val="00EC4DD4"/>
    <w:rsid w:val="00EC5642"/>
    <w:rsid w:val="00EC58BF"/>
    <w:rsid w:val="00EC7269"/>
    <w:rsid w:val="00EC7318"/>
    <w:rsid w:val="00EC7B02"/>
    <w:rsid w:val="00ED00E2"/>
    <w:rsid w:val="00ED0433"/>
    <w:rsid w:val="00ED2451"/>
    <w:rsid w:val="00ED2665"/>
    <w:rsid w:val="00ED3167"/>
    <w:rsid w:val="00ED3CA3"/>
    <w:rsid w:val="00ED45E4"/>
    <w:rsid w:val="00ED4B56"/>
    <w:rsid w:val="00ED6741"/>
    <w:rsid w:val="00ED7DEE"/>
    <w:rsid w:val="00EE07CE"/>
    <w:rsid w:val="00EE1382"/>
    <w:rsid w:val="00EE145C"/>
    <w:rsid w:val="00EE1F29"/>
    <w:rsid w:val="00EE2A16"/>
    <w:rsid w:val="00EE4160"/>
    <w:rsid w:val="00EE4480"/>
    <w:rsid w:val="00EE448E"/>
    <w:rsid w:val="00EE5E5B"/>
    <w:rsid w:val="00EE5E65"/>
    <w:rsid w:val="00EE5EBD"/>
    <w:rsid w:val="00EE63B8"/>
    <w:rsid w:val="00EE685F"/>
    <w:rsid w:val="00EE6AC7"/>
    <w:rsid w:val="00EE6C39"/>
    <w:rsid w:val="00EF0C17"/>
    <w:rsid w:val="00EF1B12"/>
    <w:rsid w:val="00EF2683"/>
    <w:rsid w:val="00EF2D1D"/>
    <w:rsid w:val="00EF3837"/>
    <w:rsid w:val="00EF4215"/>
    <w:rsid w:val="00EF466C"/>
    <w:rsid w:val="00EF495E"/>
    <w:rsid w:val="00EF532D"/>
    <w:rsid w:val="00EF5F3D"/>
    <w:rsid w:val="00EF6265"/>
    <w:rsid w:val="00EF6CB2"/>
    <w:rsid w:val="00EF6DD7"/>
    <w:rsid w:val="00EF71D7"/>
    <w:rsid w:val="00EF73FD"/>
    <w:rsid w:val="00EF79E5"/>
    <w:rsid w:val="00F00D41"/>
    <w:rsid w:val="00F00E7A"/>
    <w:rsid w:val="00F00FAC"/>
    <w:rsid w:val="00F014A3"/>
    <w:rsid w:val="00F034C0"/>
    <w:rsid w:val="00F0437A"/>
    <w:rsid w:val="00F04884"/>
    <w:rsid w:val="00F0592A"/>
    <w:rsid w:val="00F05955"/>
    <w:rsid w:val="00F06897"/>
    <w:rsid w:val="00F078BE"/>
    <w:rsid w:val="00F07D19"/>
    <w:rsid w:val="00F109C1"/>
    <w:rsid w:val="00F11271"/>
    <w:rsid w:val="00F1218D"/>
    <w:rsid w:val="00F1263D"/>
    <w:rsid w:val="00F12DB1"/>
    <w:rsid w:val="00F13609"/>
    <w:rsid w:val="00F13639"/>
    <w:rsid w:val="00F137FC"/>
    <w:rsid w:val="00F13C3C"/>
    <w:rsid w:val="00F13DC2"/>
    <w:rsid w:val="00F1451D"/>
    <w:rsid w:val="00F146D9"/>
    <w:rsid w:val="00F1578F"/>
    <w:rsid w:val="00F15A81"/>
    <w:rsid w:val="00F16EB2"/>
    <w:rsid w:val="00F173F4"/>
    <w:rsid w:val="00F204DD"/>
    <w:rsid w:val="00F21837"/>
    <w:rsid w:val="00F218FF"/>
    <w:rsid w:val="00F21E3D"/>
    <w:rsid w:val="00F23157"/>
    <w:rsid w:val="00F236D1"/>
    <w:rsid w:val="00F2385E"/>
    <w:rsid w:val="00F2395E"/>
    <w:rsid w:val="00F23BE4"/>
    <w:rsid w:val="00F2413F"/>
    <w:rsid w:val="00F24753"/>
    <w:rsid w:val="00F24961"/>
    <w:rsid w:val="00F25ABF"/>
    <w:rsid w:val="00F2701D"/>
    <w:rsid w:val="00F27AA1"/>
    <w:rsid w:val="00F304B5"/>
    <w:rsid w:val="00F30862"/>
    <w:rsid w:val="00F31574"/>
    <w:rsid w:val="00F316A3"/>
    <w:rsid w:val="00F32485"/>
    <w:rsid w:val="00F327E8"/>
    <w:rsid w:val="00F3326D"/>
    <w:rsid w:val="00F332DF"/>
    <w:rsid w:val="00F33B2A"/>
    <w:rsid w:val="00F33C72"/>
    <w:rsid w:val="00F347DF"/>
    <w:rsid w:val="00F3508D"/>
    <w:rsid w:val="00F3513D"/>
    <w:rsid w:val="00F372B3"/>
    <w:rsid w:val="00F3767C"/>
    <w:rsid w:val="00F37C94"/>
    <w:rsid w:val="00F40024"/>
    <w:rsid w:val="00F40B0E"/>
    <w:rsid w:val="00F40D4F"/>
    <w:rsid w:val="00F40E68"/>
    <w:rsid w:val="00F41449"/>
    <w:rsid w:val="00F416BB"/>
    <w:rsid w:val="00F4183D"/>
    <w:rsid w:val="00F4407C"/>
    <w:rsid w:val="00F444D8"/>
    <w:rsid w:val="00F44D1D"/>
    <w:rsid w:val="00F452CF"/>
    <w:rsid w:val="00F453B4"/>
    <w:rsid w:val="00F45840"/>
    <w:rsid w:val="00F45A6A"/>
    <w:rsid w:val="00F4612A"/>
    <w:rsid w:val="00F46BE3"/>
    <w:rsid w:val="00F46F06"/>
    <w:rsid w:val="00F46F3B"/>
    <w:rsid w:val="00F47272"/>
    <w:rsid w:val="00F47AC3"/>
    <w:rsid w:val="00F509E4"/>
    <w:rsid w:val="00F50B4E"/>
    <w:rsid w:val="00F50D66"/>
    <w:rsid w:val="00F52FC7"/>
    <w:rsid w:val="00F53B29"/>
    <w:rsid w:val="00F54E66"/>
    <w:rsid w:val="00F54F84"/>
    <w:rsid w:val="00F55A17"/>
    <w:rsid w:val="00F60F4A"/>
    <w:rsid w:val="00F610BF"/>
    <w:rsid w:val="00F611F1"/>
    <w:rsid w:val="00F6179E"/>
    <w:rsid w:val="00F62329"/>
    <w:rsid w:val="00F6287B"/>
    <w:rsid w:val="00F62E45"/>
    <w:rsid w:val="00F630AB"/>
    <w:rsid w:val="00F6369D"/>
    <w:rsid w:val="00F63C2E"/>
    <w:rsid w:val="00F651BB"/>
    <w:rsid w:val="00F652DE"/>
    <w:rsid w:val="00F654FD"/>
    <w:rsid w:val="00F65999"/>
    <w:rsid w:val="00F66101"/>
    <w:rsid w:val="00F66600"/>
    <w:rsid w:val="00F6745E"/>
    <w:rsid w:val="00F71932"/>
    <w:rsid w:val="00F71B4D"/>
    <w:rsid w:val="00F72FBA"/>
    <w:rsid w:val="00F73582"/>
    <w:rsid w:val="00F73B7E"/>
    <w:rsid w:val="00F747AB"/>
    <w:rsid w:val="00F7484C"/>
    <w:rsid w:val="00F74EF7"/>
    <w:rsid w:val="00F74F39"/>
    <w:rsid w:val="00F74FDD"/>
    <w:rsid w:val="00F7564B"/>
    <w:rsid w:val="00F756C9"/>
    <w:rsid w:val="00F75DFD"/>
    <w:rsid w:val="00F75F8A"/>
    <w:rsid w:val="00F7625A"/>
    <w:rsid w:val="00F76C33"/>
    <w:rsid w:val="00F80566"/>
    <w:rsid w:val="00F80C14"/>
    <w:rsid w:val="00F80DA7"/>
    <w:rsid w:val="00F81236"/>
    <w:rsid w:val="00F81828"/>
    <w:rsid w:val="00F81854"/>
    <w:rsid w:val="00F819E3"/>
    <w:rsid w:val="00F81F0D"/>
    <w:rsid w:val="00F82C56"/>
    <w:rsid w:val="00F82E8F"/>
    <w:rsid w:val="00F830F3"/>
    <w:rsid w:val="00F83598"/>
    <w:rsid w:val="00F847D6"/>
    <w:rsid w:val="00F86143"/>
    <w:rsid w:val="00F86A15"/>
    <w:rsid w:val="00F8704C"/>
    <w:rsid w:val="00F87483"/>
    <w:rsid w:val="00F87FD2"/>
    <w:rsid w:val="00F90120"/>
    <w:rsid w:val="00F91ED0"/>
    <w:rsid w:val="00F925B3"/>
    <w:rsid w:val="00F929FB"/>
    <w:rsid w:val="00F92FA2"/>
    <w:rsid w:val="00F939D3"/>
    <w:rsid w:val="00F93D93"/>
    <w:rsid w:val="00F943B3"/>
    <w:rsid w:val="00F9692A"/>
    <w:rsid w:val="00F97559"/>
    <w:rsid w:val="00F975CB"/>
    <w:rsid w:val="00FA0DC3"/>
    <w:rsid w:val="00FA1BAC"/>
    <w:rsid w:val="00FA2FBC"/>
    <w:rsid w:val="00FA3A82"/>
    <w:rsid w:val="00FA3F59"/>
    <w:rsid w:val="00FA413B"/>
    <w:rsid w:val="00FA5110"/>
    <w:rsid w:val="00FA565B"/>
    <w:rsid w:val="00FA59A0"/>
    <w:rsid w:val="00FA5BB4"/>
    <w:rsid w:val="00FA6B46"/>
    <w:rsid w:val="00FB06C3"/>
    <w:rsid w:val="00FB1248"/>
    <w:rsid w:val="00FB137A"/>
    <w:rsid w:val="00FB1DC1"/>
    <w:rsid w:val="00FB255F"/>
    <w:rsid w:val="00FB2742"/>
    <w:rsid w:val="00FB2FF0"/>
    <w:rsid w:val="00FB36C5"/>
    <w:rsid w:val="00FB39C8"/>
    <w:rsid w:val="00FB48AC"/>
    <w:rsid w:val="00FB51A9"/>
    <w:rsid w:val="00FB5711"/>
    <w:rsid w:val="00FB7EEA"/>
    <w:rsid w:val="00FC013E"/>
    <w:rsid w:val="00FC0A0E"/>
    <w:rsid w:val="00FC0DF3"/>
    <w:rsid w:val="00FC11DE"/>
    <w:rsid w:val="00FC1F86"/>
    <w:rsid w:val="00FC2DF8"/>
    <w:rsid w:val="00FC2E50"/>
    <w:rsid w:val="00FC34AD"/>
    <w:rsid w:val="00FC37CA"/>
    <w:rsid w:val="00FC4165"/>
    <w:rsid w:val="00FC48C3"/>
    <w:rsid w:val="00FC4C98"/>
    <w:rsid w:val="00FC4E05"/>
    <w:rsid w:val="00FC55DC"/>
    <w:rsid w:val="00FC57F1"/>
    <w:rsid w:val="00FC5E15"/>
    <w:rsid w:val="00FC6AB0"/>
    <w:rsid w:val="00FC715F"/>
    <w:rsid w:val="00FC71FE"/>
    <w:rsid w:val="00FC76B3"/>
    <w:rsid w:val="00FC77BD"/>
    <w:rsid w:val="00FC7D7E"/>
    <w:rsid w:val="00FD0420"/>
    <w:rsid w:val="00FD0BF1"/>
    <w:rsid w:val="00FD2F3B"/>
    <w:rsid w:val="00FD567C"/>
    <w:rsid w:val="00FD578F"/>
    <w:rsid w:val="00FD6B91"/>
    <w:rsid w:val="00FE0AAA"/>
    <w:rsid w:val="00FE23C1"/>
    <w:rsid w:val="00FE3193"/>
    <w:rsid w:val="00FE3F33"/>
    <w:rsid w:val="00FE4351"/>
    <w:rsid w:val="00FE4DC1"/>
    <w:rsid w:val="00FE5148"/>
    <w:rsid w:val="00FE5323"/>
    <w:rsid w:val="00FE60D8"/>
    <w:rsid w:val="00FE6748"/>
    <w:rsid w:val="00FE7485"/>
    <w:rsid w:val="00FE7B81"/>
    <w:rsid w:val="00FE7DD9"/>
    <w:rsid w:val="00FF0F2E"/>
    <w:rsid w:val="00FF3CD5"/>
    <w:rsid w:val="00FF3EE8"/>
    <w:rsid w:val="00FF5046"/>
    <w:rsid w:val="00FF608E"/>
    <w:rsid w:val="00FF628E"/>
    <w:rsid w:val="00FF7B1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872B09C"/>
  <w15:docId w15:val="{72AB4E00-2DD4-4149-960A-23A00FEB00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uiPriority="0"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3">
    <w:name w:val="Normal"/>
    <w:rsid w:val="0081278B"/>
    <w:pPr>
      <w:bidi/>
      <w:spacing w:before="0" w:after="0" w:line="360" w:lineRule="auto"/>
    </w:pPr>
    <w:rPr>
      <w:rFonts w:ascii="Calibri" w:eastAsia="Times New Roman" w:hAnsi="Calibri" w:cs="David"/>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תו"/>
    <w:basedOn w:val="af3"/>
    <w:next w:val="af3"/>
    <w:link w:val="16"/>
    <w:uiPriority w:val="99"/>
    <w:qFormat/>
    <w:rsid w:val="003A1D7A"/>
    <w:pPr>
      <w:widowControl w:val="0"/>
      <w:outlineLvl w:val="0"/>
    </w:pPr>
    <w:rPr>
      <w:b/>
      <w:bCs/>
      <w:caps/>
      <w:spacing w:val="15"/>
      <w:sz w:val="36"/>
      <w:szCs w:val="36"/>
    </w:rPr>
  </w:style>
  <w:style w:type="paragraph" w:styleId="24">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f3"/>
    <w:next w:val="af3"/>
    <w:link w:val="25"/>
    <w:unhideWhenUsed/>
    <w:qFormat/>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f3"/>
    <w:next w:val="af3"/>
    <w:link w:val="32"/>
    <w:uiPriority w:val="99"/>
    <w:unhideWhenUsed/>
    <w:qFormat/>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f3"/>
    <w:next w:val="af3"/>
    <w:link w:val="43"/>
    <w:uiPriority w:val="99"/>
    <w:unhideWhenUsed/>
    <w:qFormat/>
    <w:rsid w:val="003A1D7A"/>
    <w:pPr>
      <w:bidi w:val="0"/>
      <w:spacing w:before="300"/>
      <w:outlineLvl w:val="3"/>
    </w:pPr>
    <w:rPr>
      <w:b/>
      <w:bCs/>
      <w:caps/>
      <w:spacing w:val="10"/>
    </w:rPr>
  </w:style>
  <w:style w:type="paragraph" w:styleId="53">
    <w:name w:val="heading 5"/>
    <w:aliases w:val="Heading 5 תו,ASAPHeading 5, תו12,Heading 5 Char Char,תו12,רגיל ממוספר אב"/>
    <w:basedOn w:val="af3"/>
    <w:next w:val="af3"/>
    <w:link w:val="54"/>
    <w:uiPriority w:val="99"/>
    <w:unhideWhenUsed/>
    <w:qFormat/>
    <w:rsid w:val="003A1D7A"/>
    <w:pPr>
      <w:widowControl w:val="0"/>
      <w:bidi w:val="0"/>
      <w:spacing w:before="300"/>
      <w:outlineLvl w:val="4"/>
    </w:pPr>
    <w:rPr>
      <w:b/>
      <w:bCs/>
      <w:caps/>
      <w:spacing w:val="10"/>
    </w:rPr>
  </w:style>
  <w:style w:type="paragraph" w:styleId="61">
    <w:name w:val="heading 6"/>
    <w:aliases w:val="ASAPHeading 6,רגיל ממוספר 123 תחת אב"/>
    <w:basedOn w:val="af3"/>
    <w:next w:val="af3"/>
    <w:link w:val="62"/>
    <w:uiPriority w:val="99"/>
    <w:unhideWhenUsed/>
    <w:qFormat/>
    <w:rsid w:val="00066383"/>
    <w:pPr>
      <w:widowControl w:val="0"/>
      <w:bidi w:val="0"/>
      <w:spacing w:before="300"/>
      <w:outlineLvl w:val="5"/>
    </w:pPr>
    <w:rPr>
      <w:b/>
      <w:bCs/>
      <w:caps/>
      <w:spacing w:val="10"/>
    </w:rPr>
  </w:style>
  <w:style w:type="paragraph" w:styleId="71">
    <w:name w:val="heading 7"/>
    <w:aliases w:val="ASAPHeading 7"/>
    <w:basedOn w:val="af3"/>
    <w:next w:val="af3"/>
    <w:link w:val="72"/>
    <w:uiPriority w:val="99"/>
    <w:unhideWhenUsed/>
    <w:qFormat/>
    <w:rsid w:val="003A1D7A"/>
    <w:pPr>
      <w:widowControl w:val="0"/>
      <w:bidi w:val="0"/>
      <w:spacing w:before="300"/>
      <w:outlineLvl w:val="6"/>
    </w:pPr>
    <w:rPr>
      <w:b/>
      <w:bCs/>
      <w:caps/>
      <w:spacing w:val="10"/>
    </w:rPr>
  </w:style>
  <w:style w:type="paragraph" w:styleId="8">
    <w:name w:val="heading 8"/>
    <w:aliases w:val="ASAPHeading 8"/>
    <w:basedOn w:val="af3"/>
    <w:next w:val="af3"/>
    <w:link w:val="80"/>
    <w:uiPriority w:val="99"/>
    <w:unhideWhenUsed/>
    <w:qFormat/>
    <w:rsid w:val="00014182"/>
    <w:pPr>
      <w:bidi w:val="0"/>
      <w:spacing w:before="300"/>
      <w:outlineLvl w:val="7"/>
    </w:pPr>
    <w:rPr>
      <w:caps/>
      <w:spacing w:val="10"/>
      <w:sz w:val="18"/>
      <w:szCs w:val="18"/>
    </w:rPr>
  </w:style>
  <w:style w:type="paragraph" w:styleId="9">
    <w:name w:val="heading 9"/>
    <w:aliases w:val="ASAPHeading 9"/>
    <w:basedOn w:val="af3"/>
    <w:next w:val="af3"/>
    <w:link w:val="90"/>
    <w:uiPriority w:val="99"/>
    <w:unhideWhenUsed/>
    <w:qFormat/>
    <w:rsid w:val="00014182"/>
    <w:pPr>
      <w:bidi w:val="0"/>
      <w:spacing w:before="300"/>
      <w:outlineLvl w:val="8"/>
    </w:pPr>
    <w:rPr>
      <w:i/>
      <w:caps/>
      <w:spacing w:val="10"/>
      <w:sz w:val="18"/>
      <w:szCs w:val="18"/>
    </w:rPr>
  </w:style>
  <w:style w:type="character" w:default="1" w:styleId="af4">
    <w:name w:val="Default Paragraph Font"/>
    <w:uiPriority w:val="1"/>
    <w:semiHidden/>
    <w:unhideWhenUsed/>
  </w:style>
  <w:style w:type="table" w:default="1" w:styleId="af5">
    <w:name w:val="Normal Table"/>
    <w:uiPriority w:val="99"/>
    <w:semiHidden/>
    <w:unhideWhenUsed/>
    <w:tblPr>
      <w:tblInd w:w="0" w:type="dxa"/>
      <w:tblCellMar>
        <w:top w:w="0" w:type="dxa"/>
        <w:left w:w="108" w:type="dxa"/>
        <w:bottom w:w="0" w:type="dxa"/>
        <w:right w:w="108" w:type="dxa"/>
      </w:tblCellMar>
    </w:tblPr>
  </w:style>
  <w:style w:type="numbering" w:default="1" w:styleId="af6">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תו תו4"/>
    <w:basedOn w:val="af4"/>
    <w:link w:val="15"/>
    <w:rsid w:val="003A1D7A"/>
    <w:rPr>
      <w:rFonts w:ascii="Times New Roman" w:hAnsi="Times New Roman" w:cs="David"/>
      <w:b/>
      <w:bCs/>
      <w:caps/>
      <w:spacing w:val="15"/>
      <w:sz w:val="36"/>
      <w:szCs w:val="36"/>
    </w:rPr>
  </w:style>
  <w:style w:type="paragraph" w:styleId="af7">
    <w:name w:val="Quote"/>
    <w:basedOn w:val="af3"/>
    <w:next w:val="af3"/>
    <w:link w:val="af8"/>
    <w:uiPriority w:val="29"/>
    <w:rsid w:val="003A1D7A"/>
    <w:pPr>
      <w:widowControl w:val="0"/>
      <w:ind w:left="567" w:right="567"/>
    </w:pPr>
    <w:rPr>
      <w:i/>
      <w:iCs/>
    </w:rPr>
  </w:style>
  <w:style w:type="character" w:customStyle="1" w:styleId="af8">
    <w:name w:val="ציטוט תו"/>
    <w:basedOn w:val="af4"/>
    <w:link w:val="af7"/>
    <w:uiPriority w:val="29"/>
    <w:rsid w:val="003A1D7A"/>
    <w:rPr>
      <w:rFonts w:ascii="Times New Roman" w:hAnsi="Times New Roman" w:cs="David"/>
      <w:i/>
      <w:iCs/>
      <w:sz w:val="24"/>
      <w:szCs w:val="24"/>
    </w:rPr>
  </w:style>
  <w:style w:type="character" w:customStyle="1" w:styleId="25">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f4"/>
    <w:link w:val="24"/>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1"/>
    <w:basedOn w:val="af4"/>
    <w:link w:val="31"/>
    <w:uiPriority w:val="9"/>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f4"/>
    <w:link w:val="42"/>
    <w:rsid w:val="003A1D7A"/>
    <w:rPr>
      <w:rFonts w:ascii="Times New Roman" w:hAnsi="Times New Roman" w:cs="David"/>
      <w:b/>
      <w:bCs/>
      <w:caps/>
      <w:spacing w:val="10"/>
      <w:sz w:val="24"/>
      <w:szCs w:val="24"/>
    </w:rPr>
  </w:style>
  <w:style w:type="character" w:customStyle="1" w:styleId="54">
    <w:name w:val="כותרת 5 תו"/>
    <w:aliases w:val="Heading 5 תו תו,ASAPHeading 5 תו, תו12 תו,Heading 5 Char Char תו,תו12 תו,רגיל ממוספר אב תו"/>
    <w:basedOn w:val="af4"/>
    <w:link w:val="53"/>
    <w:rsid w:val="003A1D7A"/>
    <w:rPr>
      <w:rFonts w:ascii="Times New Roman" w:hAnsi="Times New Roman" w:cs="David"/>
      <w:b/>
      <w:bCs/>
      <w:caps/>
      <w:spacing w:val="10"/>
      <w:sz w:val="24"/>
      <w:szCs w:val="24"/>
    </w:rPr>
  </w:style>
  <w:style w:type="character" w:customStyle="1" w:styleId="62">
    <w:name w:val="כותרת 6 תו"/>
    <w:aliases w:val="ASAPHeading 6 תו,רגיל ממוספר 123 תחת אב תו"/>
    <w:basedOn w:val="af4"/>
    <w:link w:val="61"/>
    <w:rsid w:val="00066383"/>
    <w:rPr>
      <w:rFonts w:ascii="Times New Roman" w:hAnsi="Times New Roman" w:cs="David"/>
      <w:b/>
      <w:bCs/>
      <w:caps/>
      <w:spacing w:val="10"/>
      <w:sz w:val="24"/>
      <w:szCs w:val="24"/>
    </w:rPr>
  </w:style>
  <w:style w:type="character" w:customStyle="1" w:styleId="72">
    <w:name w:val="כותרת 7 תו"/>
    <w:aliases w:val="ASAPHeading 7 תו"/>
    <w:basedOn w:val="af4"/>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f4"/>
    <w:link w:val="8"/>
    <w:rsid w:val="00014182"/>
    <w:rPr>
      <w:caps/>
      <w:spacing w:val="10"/>
      <w:sz w:val="18"/>
      <w:szCs w:val="18"/>
    </w:rPr>
  </w:style>
  <w:style w:type="character" w:customStyle="1" w:styleId="90">
    <w:name w:val="כותרת 9 תו"/>
    <w:aliases w:val="ASAPHeading 9 תו"/>
    <w:basedOn w:val="af4"/>
    <w:link w:val="9"/>
    <w:rsid w:val="00014182"/>
    <w:rPr>
      <w:i/>
      <w:caps/>
      <w:spacing w:val="10"/>
      <w:sz w:val="18"/>
      <w:szCs w:val="18"/>
    </w:rPr>
  </w:style>
  <w:style w:type="paragraph" w:styleId="af9">
    <w:name w:val="caption"/>
    <w:basedOn w:val="af3"/>
    <w:next w:val="af3"/>
    <w:unhideWhenUsed/>
    <w:rsid w:val="00014182"/>
    <w:pPr>
      <w:bidi w:val="0"/>
    </w:pPr>
    <w:rPr>
      <w:b/>
      <w:bCs/>
      <w:color w:val="365F91" w:themeColor="accent1" w:themeShade="BF"/>
      <w:sz w:val="16"/>
      <w:szCs w:val="16"/>
    </w:rPr>
  </w:style>
  <w:style w:type="paragraph" w:styleId="afa">
    <w:name w:val="TOC Heading"/>
    <w:basedOn w:val="15"/>
    <w:next w:val="af3"/>
    <w:uiPriority w:val="39"/>
    <w:unhideWhenUsed/>
    <w:qFormat/>
    <w:rsid w:val="00014182"/>
    <w:pPr>
      <w:bidi w:val="0"/>
      <w:outlineLvl w:val="9"/>
    </w:pPr>
    <w:rPr>
      <w:lang w:bidi="en-US"/>
    </w:rPr>
  </w:style>
  <w:style w:type="paragraph" w:styleId="TOC3">
    <w:name w:val="toc 3"/>
    <w:basedOn w:val="af3"/>
    <w:next w:val="af3"/>
    <w:autoRedefine/>
    <w:uiPriority w:val="39"/>
    <w:unhideWhenUsed/>
    <w:rsid w:val="00600BFA"/>
    <w:pPr>
      <w:widowControl w:val="0"/>
      <w:tabs>
        <w:tab w:val="right" w:leader="dot" w:pos="8296"/>
      </w:tabs>
      <w:spacing w:before="100" w:after="100"/>
      <w:ind w:left="482"/>
    </w:pPr>
  </w:style>
  <w:style w:type="paragraph" w:styleId="TOC1">
    <w:name w:val="toc 1"/>
    <w:basedOn w:val="af3"/>
    <w:next w:val="af3"/>
    <w:autoRedefine/>
    <w:uiPriority w:val="39"/>
    <w:unhideWhenUsed/>
    <w:rsid w:val="00AA76BC"/>
    <w:pPr>
      <w:widowControl w:val="0"/>
      <w:tabs>
        <w:tab w:val="left" w:pos="720"/>
        <w:tab w:val="right" w:leader="dot" w:pos="8645"/>
      </w:tabs>
      <w:spacing w:before="100" w:after="100"/>
    </w:pPr>
    <w:rPr>
      <w:rFonts w:ascii="David" w:hAnsi="David"/>
      <w:noProof/>
    </w:rPr>
  </w:style>
  <w:style w:type="paragraph" w:styleId="TOC2">
    <w:name w:val="toc 2"/>
    <w:basedOn w:val="af3"/>
    <w:next w:val="af3"/>
    <w:autoRedefine/>
    <w:uiPriority w:val="39"/>
    <w:unhideWhenUsed/>
    <w:rsid w:val="00970D5C"/>
    <w:pPr>
      <w:widowControl w:val="0"/>
      <w:tabs>
        <w:tab w:val="right" w:leader="dot" w:pos="8296"/>
      </w:tabs>
      <w:spacing w:before="100" w:after="100"/>
      <w:ind w:left="238"/>
    </w:pPr>
  </w:style>
  <w:style w:type="paragraph" w:styleId="TOC7">
    <w:name w:val="toc 7"/>
    <w:basedOn w:val="af3"/>
    <w:next w:val="af3"/>
    <w:autoRedefine/>
    <w:uiPriority w:val="39"/>
    <w:unhideWhenUsed/>
    <w:rsid w:val="00600BFA"/>
    <w:pPr>
      <w:widowControl w:val="0"/>
      <w:tabs>
        <w:tab w:val="right" w:leader="dot" w:pos="8296"/>
      </w:tabs>
      <w:spacing w:before="100" w:after="100"/>
      <w:ind w:left="1440"/>
    </w:pPr>
  </w:style>
  <w:style w:type="paragraph" w:styleId="TOC6">
    <w:name w:val="toc 6"/>
    <w:basedOn w:val="af3"/>
    <w:next w:val="af3"/>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f3"/>
    <w:next w:val="af3"/>
    <w:autoRedefine/>
    <w:uiPriority w:val="39"/>
    <w:unhideWhenUsed/>
    <w:rsid w:val="00600BFA"/>
    <w:pPr>
      <w:widowControl w:val="0"/>
      <w:tabs>
        <w:tab w:val="right" w:leader="dot" w:pos="8296"/>
      </w:tabs>
      <w:spacing w:before="100" w:after="100"/>
      <w:ind w:left="958"/>
    </w:pPr>
  </w:style>
  <w:style w:type="paragraph" w:styleId="TOC4">
    <w:name w:val="toc 4"/>
    <w:basedOn w:val="af3"/>
    <w:next w:val="af3"/>
    <w:autoRedefine/>
    <w:uiPriority w:val="39"/>
    <w:unhideWhenUsed/>
    <w:rsid w:val="00600BFA"/>
    <w:pPr>
      <w:widowControl w:val="0"/>
      <w:spacing w:before="100" w:after="100"/>
      <w:ind w:left="720"/>
    </w:pPr>
  </w:style>
  <w:style w:type="paragraph" w:styleId="afb">
    <w:name w:val="List Paragraph"/>
    <w:aliases w:val="LP1,פיסקת bullets,פיסקת רשימה11,נספח 2 מתוקן,lp1,FooterText,numbered,Paragraphe de liste1,x.x.x.x"/>
    <w:basedOn w:val="af3"/>
    <w:link w:val="afc"/>
    <w:uiPriority w:val="34"/>
    <w:qFormat/>
    <w:rsid w:val="00FE3193"/>
    <w:pPr>
      <w:ind w:left="720"/>
      <w:contextualSpacing/>
    </w:pPr>
  </w:style>
  <w:style w:type="numbering" w:customStyle="1" w:styleId="-2">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6">
    <w:name w:val="כותרת2 מכרז"/>
    <w:basedOn w:val="af3"/>
    <w:rsid w:val="00FA2FBC"/>
    <w:pPr>
      <w:keepNext/>
      <w:tabs>
        <w:tab w:val="left" w:pos="283"/>
      </w:tabs>
      <w:spacing w:before="240" w:after="240"/>
      <w:outlineLvl w:val="0"/>
    </w:pPr>
    <w:rPr>
      <w:rFonts w:cs="FrankRuehl"/>
      <w:b/>
      <w:bCs/>
      <w:i/>
      <w:iCs/>
      <w:caps/>
      <w:spacing w:val="40"/>
      <w:kern w:val="40"/>
      <w:sz w:val="26"/>
      <w:szCs w:val="30"/>
    </w:r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FA2FBC"/>
    <w:rPr>
      <w:rFonts w:cs="David"/>
      <w:b/>
      <w:bCs/>
      <w:sz w:val="36"/>
      <w:szCs w:val="36"/>
    </w:rPr>
  </w:style>
  <w:style w:type="paragraph" w:customStyle="1" w:styleId="Normal3">
    <w:name w:val="Normal3"/>
    <w:basedOn w:val="RonnyBase"/>
    <w:rsid w:val="00FA2FBC"/>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FA2FBC"/>
    <w:rPr>
      <w:rFonts w:cs="David"/>
      <w:b/>
      <w:bCs/>
      <w:sz w:val="36"/>
      <w:szCs w:val="36"/>
    </w:rPr>
  </w:style>
  <w:style w:type="paragraph" w:customStyle="1" w:styleId="44">
    <w:name w:val="ממוספר 4"/>
    <w:basedOn w:val="33"/>
    <w:link w:val="45"/>
    <w:qFormat/>
    <w:rsid w:val="00FA2FBC"/>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rsid w:val="00FA2FBC"/>
    <w:pPr>
      <w:tabs>
        <w:tab w:val="left" w:pos="1476"/>
      </w:tabs>
    </w:pPr>
    <w:rPr>
      <w:sz w:val="24"/>
      <w:szCs w:val="24"/>
    </w:rPr>
  </w:style>
  <w:style w:type="paragraph" w:customStyle="1" w:styleId="34">
    <w:name w:val="כותרת 3 חדש"/>
    <w:basedOn w:val="27"/>
    <w:next w:val="Normal3"/>
    <w:rsid w:val="00FA2FBC"/>
    <w:pPr>
      <w:keepNext w:val="0"/>
      <w:keepLines w:val="0"/>
      <w:tabs>
        <w:tab w:val="right" w:pos="1192"/>
      </w:tabs>
      <w:ind w:left="1496" w:hanging="504"/>
    </w:pPr>
    <w:rPr>
      <w:sz w:val="32"/>
      <w:szCs w:val="32"/>
    </w:rPr>
  </w:style>
  <w:style w:type="paragraph" w:customStyle="1" w:styleId="27">
    <w:name w:val="כותרת2"/>
    <w:basedOn w:val="24"/>
    <w:next w:val="af3"/>
    <w:link w:val="28"/>
    <w:uiPriority w:val="99"/>
    <w:rsid w:val="00FA2FBC"/>
    <w:pPr>
      <w:keepNext/>
      <w:keepLines/>
      <w:widowControl/>
      <w:tabs>
        <w:tab w:val="left" w:pos="1050"/>
      </w:tabs>
      <w:spacing w:before="240" w:after="240"/>
    </w:pPr>
    <w:rPr>
      <w:caps w:val="0"/>
      <w:spacing w:val="0"/>
      <w:sz w:val="36"/>
      <w:szCs w:val="36"/>
    </w:rPr>
  </w:style>
  <w:style w:type="character" w:customStyle="1" w:styleId="35">
    <w:name w:val="ממוספר 3 תו תו"/>
    <w:link w:val="33"/>
    <w:uiPriority w:val="99"/>
    <w:rsid w:val="00FA2FBC"/>
    <w:rPr>
      <w:rFonts w:ascii="Times New Roman" w:eastAsia="Times New Roman" w:hAnsi="Times New Roman" w:cs="David"/>
      <w:b/>
      <w:bCs/>
      <w:sz w:val="24"/>
      <w:szCs w:val="24"/>
    </w:rPr>
  </w:style>
  <w:style w:type="character" w:customStyle="1" w:styleId="45">
    <w:name w:val="ממוספר 4 תו"/>
    <w:link w:val="44"/>
    <w:rsid w:val="00FA2FBC"/>
    <w:rPr>
      <w:rFonts w:ascii="Times New Roman" w:eastAsia="Times New Roman" w:hAnsi="Times New Roman" w:cs="David"/>
      <w:color w:val="000000"/>
      <w:sz w:val="24"/>
      <w:szCs w:val="24"/>
    </w:rPr>
  </w:style>
  <w:style w:type="paragraph" w:customStyle="1" w:styleId="55">
    <w:name w:val="ממוספר 5 תו תו תו תו תו"/>
    <w:basedOn w:val="44"/>
    <w:rsid w:val="00FA2FBC"/>
    <w:pPr>
      <w:tabs>
        <w:tab w:val="clear" w:pos="1759"/>
        <w:tab w:val="num" w:pos="360"/>
        <w:tab w:val="left" w:pos="2043"/>
      </w:tabs>
      <w:ind w:left="2043" w:hanging="1028"/>
    </w:pPr>
  </w:style>
  <w:style w:type="paragraph" w:customStyle="1" w:styleId="13">
    <w:name w:val="כותרת1"/>
    <w:basedOn w:val="af3"/>
    <w:next w:val="af3"/>
    <w:rsid w:val="00FA2FBC"/>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rsid w:val="00FA2FBC"/>
    <w:pPr>
      <w:tabs>
        <w:tab w:val="clear" w:pos="1050"/>
        <w:tab w:val="clear" w:pos="1192"/>
        <w:tab w:val="left" w:pos="1334"/>
      </w:tabs>
    </w:pPr>
    <w:rPr>
      <w:b w:val="0"/>
      <w:bCs w:val="0"/>
      <w:sz w:val="24"/>
      <w:szCs w:val="24"/>
    </w:rPr>
  </w:style>
  <w:style w:type="character" w:customStyle="1" w:styleId="afd">
    <w:name w:val="טקסט בסיסי תו"/>
    <w:link w:val="afe"/>
    <w:rsid w:val="00FA2FBC"/>
    <w:rPr>
      <w:rFonts w:cs="Narkisim"/>
      <w:sz w:val="24"/>
      <w:szCs w:val="24"/>
    </w:rPr>
  </w:style>
  <w:style w:type="paragraph" w:customStyle="1" w:styleId="afe">
    <w:name w:val="טקסט בסיסי"/>
    <w:link w:val="afd"/>
    <w:rsid w:val="00FA2FBC"/>
    <w:pPr>
      <w:keepLines/>
      <w:bidi/>
      <w:spacing w:before="100" w:beforeAutospacing="1" w:after="240" w:line="320" w:lineRule="atLeast"/>
    </w:pPr>
    <w:rPr>
      <w:rFonts w:cs="Narkisim"/>
      <w:sz w:val="24"/>
      <w:szCs w:val="24"/>
    </w:rPr>
  </w:style>
  <w:style w:type="character" w:customStyle="1" w:styleId="aff">
    <w:name w:val="טקסט הערה תו"/>
    <w:basedOn w:val="af4"/>
    <w:link w:val="aff0"/>
    <w:rsid w:val="00FA2FBC"/>
  </w:style>
  <w:style w:type="paragraph" w:styleId="aff0">
    <w:name w:val="annotation text"/>
    <w:basedOn w:val="af3"/>
    <w:link w:val="aff"/>
    <w:uiPriority w:val="99"/>
    <w:rsid w:val="00FA2FBC"/>
    <w:rPr>
      <w:rFonts w:asciiTheme="minorHAnsi" w:eastAsiaTheme="minorHAnsi" w:hAnsiTheme="minorHAnsi" w:cstheme="minorBidi"/>
      <w:szCs w:val="22"/>
    </w:rPr>
  </w:style>
  <w:style w:type="character" w:customStyle="1" w:styleId="17">
    <w:name w:val="טקסט הערה תו1"/>
    <w:aliases w:val="Comment Text תו1"/>
    <w:basedOn w:val="af4"/>
    <w:uiPriority w:val="99"/>
    <w:rsid w:val="00FA2FBC"/>
    <w:rPr>
      <w:rFonts w:ascii="Times New Roman" w:eastAsia="Times New Roman" w:hAnsi="Times New Roman" w:cs="Times New Roman"/>
      <w:sz w:val="20"/>
      <w:szCs w:val="20"/>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basedOn w:val="RonnyBase0"/>
    <w:uiPriority w:val="99"/>
    <w:rsid w:val="00FA2FBC"/>
    <w:rPr>
      <w:rFonts w:cs="David"/>
      <w:sz w:val="22"/>
      <w:szCs w:val="22"/>
      <w:lang w:val="en-US" w:eastAsia="en-US" w:bidi="he-IL"/>
    </w:rPr>
  </w:style>
  <w:style w:type="paragraph" w:customStyle="1" w:styleId="Normal2">
    <w:name w:val="Normal2"/>
    <w:basedOn w:val="Normal3"/>
    <w:link w:val="Normal20"/>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22"/>
      </w:numPr>
      <w:tabs>
        <w:tab w:val="clear" w:pos="504"/>
        <w:tab w:val="num" w:pos="360"/>
      </w:tabs>
      <w:ind w:left="2520" w:right="0" w:firstLine="0"/>
    </w:pPr>
  </w:style>
  <w:style w:type="paragraph" w:styleId="a">
    <w:name w:val="footer"/>
    <w:aliases w:val="כותרת תחתונה תו תו תו,כותרת תחתונה תו תו תו תו תו"/>
    <w:basedOn w:val="af3"/>
    <w:link w:val="aff1"/>
    <w:uiPriority w:val="99"/>
    <w:rsid w:val="00FA2FBC"/>
    <w:pPr>
      <w:numPr>
        <w:numId w:val="12"/>
      </w:numPr>
      <w:tabs>
        <w:tab w:val="center" w:pos="4153"/>
        <w:tab w:val="right" w:pos="8306"/>
      </w:tabs>
      <w:spacing w:before="240"/>
      <w:ind w:left="0" w:right="0" w:firstLine="0"/>
      <w:jc w:val="right"/>
    </w:pPr>
    <w:rPr>
      <w:noProof/>
    </w:rPr>
  </w:style>
  <w:style w:type="character" w:customStyle="1" w:styleId="aff1">
    <w:name w:val="כותרת תחתונה תו"/>
    <w:aliases w:val="כותרת תחתונה תו תו תו תו,כותרת תחתונה תו תו תו תו תו תו"/>
    <w:basedOn w:val="af4"/>
    <w:link w:val="a"/>
    <w:uiPriority w:val="99"/>
    <w:rsid w:val="00FA2FBC"/>
    <w:rPr>
      <w:rFonts w:ascii="Calibri" w:eastAsia="Times New Roman" w:hAnsi="Calibri" w:cs="David"/>
      <w:noProof/>
      <w:szCs w:val="24"/>
    </w:rPr>
  </w:style>
  <w:style w:type="paragraph" w:styleId="aff2">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f3"/>
    <w:link w:val="aff3"/>
    <w:uiPriority w:val="99"/>
    <w:rsid w:val="00FA2FBC"/>
    <w:pPr>
      <w:tabs>
        <w:tab w:val="center" w:pos="4153"/>
        <w:tab w:val="right" w:pos="8306"/>
      </w:tabs>
      <w:spacing w:before="240"/>
      <w:jc w:val="right"/>
    </w:pPr>
    <w:rPr>
      <w:noProof/>
    </w:rPr>
  </w:style>
  <w:style w:type="character" w:customStyle="1" w:styleId="aff3">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f4"/>
    <w:link w:val="aff2"/>
    <w:uiPriority w:val="99"/>
    <w:rsid w:val="00FA2FBC"/>
    <w:rPr>
      <w:rFonts w:ascii="Times New Roman" w:eastAsia="Times New Roman" w:hAnsi="Times New Roman" w:cs="Times New Roman"/>
      <w:noProof/>
      <w:sz w:val="24"/>
      <w:szCs w:val="24"/>
    </w:rPr>
  </w:style>
  <w:style w:type="paragraph" w:customStyle="1" w:styleId="text2">
    <w:name w:val="text 2"/>
    <w:basedOn w:val="af3"/>
    <w:uiPriority w:val="99"/>
    <w:rsid w:val="00FA2FBC"/>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f4"/>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4">
    <w:name w:val="List Bullet"/>
    <w:basedOn w:val="RonnyBase"/>
    <w:autoRedefine/>
    <w:rsid w:val="00FA2FBC"/>
    <w:pPr>
      <w:tabs>
        <w:tab w:val="num" w:pos="360"/>
      </w:tabs>
      <w:spacing w:before="0"/>
      <w:ind w:left="360" w:right="360" w:hanging="360"/>
    </w:pPr>
  </w:style>
  <w:style w:type="paragraph" w:styleId="21">
    <w:name w:val="List Bullet 2"/>
    <w:basedOn w:val="aff4"/>
    <w:rsid w:val="00FA2FBC"/>
    <w:pPr>
      <w:widowControl w:val="0"/>
      <w:numPr>
        <w:numId w:val="15"/>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23"/>
      </w:numPr>
      <w:tabs>
        <w:tab w:val="clear" w:pos="2520"/>
        <w:tab w:val="num" w:pos="397"/>
        <w:tab w:val="num" w:pos="3600"/>
      </w:tabs>
      <w:ind w:left="397" w:right="0" w:hanging="397"/>
    </w:pPr>
  </w:style>
  <w:style w:type="paragraph" w:customStyle="1" w:styleId="ListHnumber">
    <w:name w:val="List Hnumber"/>
    <w:basedOn w:val="aff4"/>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1"/>
    <w:rsid w:val="00FA2FBC"/>
    <w:pPr>
      <w:numPr>
        <w:numId w:val="29"/>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6"/>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FA2FBC"/>
  </w:style>
  <w:style w:type="character" w:customStyle="1" w:styleId="Normal10">
    <w:name w:val="Normal1 תו"/>
    <w:basedOn w:val="af4"/>
    <w:link w:val="Normal1"/>
    <w:uiPriority w:val="99"/>
    <w:rsid w:val="00FA2FBC"/>
    <w:rPr>
      <w:rFonts w:ascii="Times New Roman" w:eastAsia="Times New Roman" w:hAnsi="Times New Roman" w:cs="David"/>
    </w:rPr>
  </w:style>
  <w:style w:type="paragraph" w:customStyle="1" w:styleId="-4">
    <w:name w:val="טבלת דרישות  - כותרת"/>
    <w:basedOn w:val="af3"/>
    <w:uiPriority w:val="99"/>
    <w:rsid w:val="00FA2FBC"/>
    <w:pPr>
      <w:keepNext/>
      <w:overflowPunct w:val="0"/>
      <w:autoSpaceDE w:val="0"/>
      <w:autoSpaceDN w:val="0"/>
      <w:adjustRightInd w:val="0"/>
      <w:spacing w:before="120"/>
      <w:jc w:val="center"/>
      <w:textAlignment w:val="baseline"/>
    </w:pPr>
    <w:rPr>
      <w:b/>
      <w:bCs/>
      <w:lang w:eastAsia="he-IL"/>
    </w:rPr>
  </w:style>
  <w:style w:type="paragraph" w:customStyle="1" w:styleId="-5">
    <w:name w:val="טבלת דרישות - שורה"/>
    <w:basedOn w:val="af3"/>
    <w:uiPriority w:val="99"/>
    <w:rsid w:val="00FA2FBC"/>
    <w:pPr>
      <w:keepLines/>
      <w:overflowPunct w:val="0"/>
      <w:autoSpaceDE w:val="0"/>
      <w:autoSpaceDN w:val="0"/>
      <w:adjustRightInd w:val="0"/>
      <w:spacing w:before="120"/>
      <w:textAlignment w:val="baseline"/>
    </w:pPr>
    <w:rPr>
      <w:lang w:eastAsia="he-IL"/>
    </w:rPr>
  </w:style>
  <w:style w:type="paragraph" w:customStyle="1" w:styleId="-6">
    <w:name w:val="טבלת דרישות - כותרת ביניים"/>
    <w:basedOn w:val="-5"/>
    <w:uiPriority w:val="99"/>
    <w:rsid w:val="00FA2FBC"/>
    <w:pPr>
      <w:keepNext/>
      <w:jc w:val="center"/>
    </w:pPr>
    <w:rPr>
      <w:b/>
      <w:bCs/>
    </w:rPr>
  </w:style>
  <w:style w:type="paragraph" w:styleId="aff5">
    <w:name w:val="Body Text"/>
    <w:basedOn w:val="af3"/>
    <w:link w:val="aff6"/>
    <w:rsid w:val="00FA2FBC"/>
    <w:rPr>
      <w:sz w:val="26"/>
      <w:szCs w:val="26"/>
    </w:rPr>
  </w:style>
  <w:style w:type="character" w:customStyle="1" w:styleId="aff6">
    <w:name w:val="גוף טקסט תו"/>
    <w:basedOn w:val="af4"/>
    <w:link w:val="aff5"/>
    <w:uiPriority w:val="99"/>
    <w:rsid w:val="00FA2FBC"/>
    <w:rPr>
      <w:rFonts w:ascii="Times New Roman" w:eastAsia="Times New Roman" w:hAnsi="Times New Roman" w:cs="Times New Roman"/>
      <w:sz w:val="26"/>
      <w:szCs w:val="26"/>
    </w:rPr>
  </w:style>
  <w:style w:type="paragraph" w:styleId="29">
    <w:name w:val="Body Text 2"/>
    <w:basedOn w:val="af3"/>
    <w:link w:val="2a"/>
    <w:rsid w:val="00FA2FBC"/>
    <w:pPr>
      <w:spacing w:before="240"/>
    </w:pPr>
    <w:rPr>
      <w:noProof/>
      <w:sz w:val="26"/>
      <w:szCs w:val="22"/>
    </w:rPr>
  </w:style>
  <w:style w:type="character" w:customStyle="1" w:styleId="2a">
    <w:name w:val="גוף טקסט 2 תו"/>
    <w:basedOn w:val="af4"/>
    <w:link w:val="29"/>
    <w:uiPriority w:val="99"/>
    <w:rsid w:val="00FA2FBC"/>
    <w:rPr>
      <w:rFonts w:ascii="Times New Roman" w:eastAsia="Times New Roman" w:hAnsi="Times New Roman" w:cs="David"/>
      <w:noProof/>
      <w:sz w:val="26"/>
    </w:rPr>
  </w:style>
  <w:style w:type="paragraph" w:styleId="37">
    <w:name w:val="Body Text 3"/>
    <w:basedOn w:val="af3"/>
    <w:link w:val="38"/>
    <w:rsid w:val="00FA2FBC"/>
    <w:pPr>
      <w:jc w:val="center"/>
    </w:pPr>
    <w:rPr>
      <w:rFonts w:cs="Narkisim"/>
      <w:sz w:val="26"/>
    </w:rPr>
  </w:style>
  <w:style w:type="character" w:customStyle="1" w:styleId="38">
    <w:name w:val="גוף טקסט 3 תו"/>
    <w:basedOn w:val="af4"/>
    <w:link w:val="37"/>
    <w:uiPriority w:val="99"/>
    <w:rsid w:val="00FA2FBC"/>
    <w:rPr>
      <w:rFonts w:ascii="Times New Roman" w:eastAsia="Times New Roman" w:hAnsi="Times New Roman" w:cs="Narkisim"/>
      <w:sz w:val="26"/>
      <w:szCs w:val="24"/>
    </w:rPr>
  </w:style>
  <w:style w:type="paragraph" w:styleId="aff7">
    <w:name w:val="Body Text Indent"/>
    <w:basedOn w:val="af3"/>
    <w:link w:val="aff8"/>
    <w:rsid w:val="00FA2FBC"/>
    <w:pPr>
      <w:overflowPunct w:val="0"/>
      <w:autoSpaceDE w:val="0"/>
      <w:autoSpaceDN w:val="0"/>
      <w:adjustRightInd w:val="0"/>
      <w:spacing w:before="120"/>
      <w:ind w:left="567"/>
      <w:jc w:val="both"/>
      <w:textAlignment w:val="baseline"/>
    </w:pPr>
    <w:rPr>
      <w:lang w:eastAsia="he-IL"/>
    </w:rPr>
  </w:style>
  <w:style w:type="character" w:customStyle="1" w:styleId="aff8">
    <w:name w:val="כניסה בגוף טקסט תו"/>
    <w:basedOn w:val="af4"/>
    <w:link w:val="aff7"/>
    <w:rsid w:val="00FA2FBC"/>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FA2FBC"/>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f3"/>
    <w:uiPriority w:val="99"/>
    <w:rsid w:val="00FA2FBC"/>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rsid w:val="00FA2FBC"/>
    <w:pPr>
      <w:numPr>
        <w:numId w:val="24"/>
      </w:numPr>
      <w:tabs>
        <w:tab w:val="num" w:pos="1985"/>
        <w:tab w:val="num" w:pos="2880"/>
      </w:tabs>
      <w:ind w:left="1418" w:right="0" w:firstLine="0"/>
    </w:pPr>
  </w:style>
  <w:style w:type="paragraph" w:styleId="ab">
    <w:name w:val="List Number"/>
    <w:basedOn w:val="af3"/>
    <w:rsid w:val="00FA2FBC"/>
    <w:pPr>
      <w:numPr>
        <w:numId w:val="25"/>
      </w:numPr>
      <w:spacing w:before="240"/>
      <w:ind w:left="0" w:right="360"/>
    </w:pPr>
    <w:rPr>
      <w:noProof/>
    </w:rPr>
  </w:style>
  <w:style w:type="paragraph" w:customStyle="1" w:styleId="ListNumber1">
    <w:name w:val="List Number 1"/>
    <w:basedOn w:val="ab"/>
    <w:uiPriority w:val="99"/>
    <w:rsid w:val="00FA2FBC"/>
    <w:pPr>
      <w:widowControl w:val="0"/>
      <w:overflowPunct w:val="0"/>
      <w:autoSpaceDE w:val="0"/>
      <w:autoSpaceDN w:val="0"/>
      <w:adjustRightInd w:val="0"/>
      <w:spacing w:before="60"/>
      <w:ind w:left="1133" w:right="0" w:hanging="424"/>
      <w:jc w:val="both"/>
      <w:textAlignment w:val="baseline"/>
    </w:pPr>
    <w:rPr>
      <w:noProof w:val="0"/>
      <w:lang w:eastAsia="he-IL"/>
    </w:rPr>
  </w:style>
  <w:style w:type="paragraph" w:styleId="2b">
    <w:name w:val="List Number 2"/>
    <w:basedOn w:val="21"/>
    <w:rsid w:val="00FA2FBC"/>
    <w:pPr>
      <w:numPr>
        <w:numId w:val="0"/>
      </w:numPr>
      <w:ind w:left="1418" w:right="0" w:hanging="284"/>
    </w:pPr>
  </w:style>
  <w:style w:type="paragraph" w:styleId="40">
    <w:name w:val="List Number 4"/>
    <w:basedOn w:val="RonnyBase"/>
    <w:uiPriority w:val="99"/>
    <w:rsid w:val="00FA2FBC"/>
    <w:pPr>
      <w:numPr>
        <w:numId w:val="28"/>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f9">
    <w:name w:val="page number"/>
    <w:rsid w:val="00FA2FBC"/>
    <w:rPr>
      <w:rFonts w:ascii="Times New Roman" w:hAnsi="Times New Roman" w:cs="Times New Roman"/>
    </w:rPr>
  </w:style>
  <w:style w:type="paragraph" w:customStyle="1" w:styleId="affa">
    <w:name w:val="טבלה רגיל"/>
    <w:basedOn w:val="RonnyBase"/>
    <w:uiPriority w:val="99"/>
    <w:rsid w:val="00FA2FBC"/>
    <w:pPr>
      <w:overflowPunct w:val="0"/>
      <w:autoSpaceDE w:val="0"/>
      <w:autoSpaceDN w:val="0"/>
      <w:adjustRightInd w:val="0"/>
      <w:textAlignment w:val="baseline"/>
    </w:pPr>
    <w:rPr>
      <w:lang w:eastAsia="he-IL"/>
    </w:rPr>
  </w:style>
  <w:style w:type="paragraph" w:styleId="affb">
    <w:name w:val="Title"/>
    <w:basedOn w:val="af3"/>
    <w:link w:val="affc"/>
    <w:rsid w:val="00FA2FBC"/>
    <w:pPr>
      <w:spacing w:before="240"/>
      <w:jc w:val="center"/>
    </w:pPr>
    <w:rPr>
      <w:noProof/>
      <w:sz w:val="20"/>
      <w:u w:val="single"/>
    </w:rPr>
  </w:style>
  <w:style w:type="character" w:customStyle="1" w:styleId="affc">
    <w:name w:val="כותרת טקסט תו"/>
    <w:basedOn w:val="af4"/>
    <w:link w:val="affb"/>
    <w:uiPriority w:val="99"/>
    <w:rsid w:val="00FA2FBC"/>
    <w:rPr>
      <w:rFonts w:ascii="Times New Roman" w:eastAsia="Times New Roman" w:hAnsi="Times New Roman" w:cs="David"/>
      <w:noProof/>
      <w:sz w:val="20"/>
      <w:szCs w:val="24"/>
      <w:u w:val="single"/>
    </w:rPr>
  </w:style>
  <w:style w:type="paragraph" w:styleId="TOC8">
    <w:name w:val="toc 8"/>
    <w:basedOn w:val="af3"/>
    <w:next w:val="af3"/>
    <w:autoRedefine/>
    <w:uiPriority w:val="39"/>
    <w:rsid w:val="00FA2FBC"/>
    <w:rPr>
      <w:szCs w:val="22"/>
    </w:rPr>
  </w:style>
  <w:style w:type="paragraph" w:styleId="TOC9">
    <w:name w:val="toc 9"/>
    <w:basedOn w:val="af3"/>
    <w:next w:val="af3"/>
    <w:autoRedefine/>
    <w:uiPriority w:val="39"/>
    <w:rsid w:val="00FA2FBC"/>
    <w:rPr>
      <w:szCs w:val="22"/>
    </w:rPr>
  </w:style>
  <w:style w:type="paragraph" w:customStyle="1" w:styleId="ad">
    <w:name w:val="אב"/>
    <w:basedOn w:val="af3"/>
    <w:uiPriority w:val="99"/>
    <w:rsid w:val="00FA2FBC"/>
    <w:pPr>
      <w:numPr>
        <w:numId w:val="6"/>
      </w:numPr>
      <w:spacing w:before="240"/>
      <w:ind w:left="1254" w:right="0" w:hanging="596"/>
    </w:pPr>
    <w:rPr>
      <w:rFonts w:cs="Narkisim"/>
      <w:noProof/>
      <w:sz w:val="26"/>
      <w:szCs w:val="26"/>
    </w:rPr>
  </w:style>
  <w:style w:type="paragraph" w:customStyle="1" w:styleId="a3">
    <w:name w:val="בולט בטבלא"/>
    <w:basedOn w:val="af3"/>
    <w:uiPriority w:val="99"/>
    <w:rsid w:val="00FA2FBC"/>
    <w:pPr>
      <w:numPr>
        <w:numId w:val="7"/>
      </w:numPr>
      <w:tabs>
        <w:tab w:val="clear" w:pos="360"/>
        <w:tab w:val="left" w:pos="317"/>
      </w:tabs>
      <w:spacing w:before="120"/>
      <w:ind w:left="849" w:hanging="283"/>
    </w:pPr>
    <w:rPr>
      <w:sz w:val="26"/>
    </w:rPr>
  </w:style>
  <w:style w:type="paragraph" w:customStyle="1" w:styleId="af2">
    <w:name w:val="בולט פנימי בפסקה"/>
    <w:basedOn w:val="af3"/>
    <w:uiPriority w:val="99"/>
    <w:rsid w:val="00FA2FBC"/>
    <w:pPr>
      <w:numPr>
        <w:numId w:val="26"/>
      </w:numPr>
      <w:spacing w:before="120"/>
      <w:ind w:right="0"/>
    </w:pPr>
    <w:rPr>
      <w:sz w:val="20"/>
      <w:szCs w:val="26"/>
    </w:rPr>
  </w:style>
  <w:style w:type="paragraph" w:customStyle="1" w:styleId="18">
    <w:name w:val="סגנון1"/>
    <w:basedOn w:val="ListNumber1"/>
    <w:rsid w:val="00FA2FBC"/>
  </w:style>
  <w:style w:type="paragraph" w:customStyle="1" w:styleId="a1">
    <w:name w:val="פסקה"/>
    <w:basedOn w:val="18"/>
    <w:uiPriority w:val="99"/>
    <w:rsid w:val="00FA2FBC"/>
    <w:pPr>
      <w:widowControl/>
      <w:numPr>
        <w:numId w:val="8"/>
      </w:numPr>
      <w:overflowPunct/>
      <w:autoSpaceDE/>
      <w:autoSpaceDN/>
      <w:adjustRightInd/>
      <w:spacing w:before="0"/>
      <w:ind w:left="1020" w:right="0" w:firstLine="0"/>
      <w:textAlignment w:val="auto"/>
    </w:pPr>
    <w:rPr>
      <w:snapToGrid w:val="0"/>
      <w:sz w:val="20"/>
      <w:szCs w:val="26"/>
    </w:rPr>
  </w:style>
  <w:style w:type="paragraph" w:customStyle="1" w:styleId="ae">
    <w:name w:val="בולט פסקה"/>
    <w:basedOn w:val="a1"/>
    <w:uiPriority w:val="99"/>
    <w:rsid w:val="00FA2FBC"/>
    <w:pPr>
      <w:numPr>
        <w:numId w:val="27"/>
      </w:numPr>
      <w:tabs>
        <w:tab w:val="left" w:pos="1587"/>
      </w:tabs>
      <w:ind w:right="0"/>
    </w:pPr>
  </w:style>
  <w:style w:type="paragraph" w:customStyle="1" w:styleId="affd">
    <w:name w:val="דרישה בטבלא"/>
    <w:basedOn w:val="RonnyBase"/>
    <w:uiPriority w:val="99"/>
    <w:rsid w:val="00FA2FBC"/>
    <w:pPr>
      <w:spacing w:before="40" w:after="40"/>
    </w:pPr>
  </w:style>
  <w:style w:type="paragraph" w:customStyle="1" w:styleId="19">
    <w:name w:val="מסגרת1"/>
    <w:basedOn w:val="RonnyBase"/>
    <w:uiPriority w:val="99"/>
    <w:rsid w:val="00FA2FB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c">
    <w:name w:val="מסגרת2"/>
    <w:basedOn w:val="19"/>
    <w:uiPriority w:val="99"/>
    <w:rsid w:val="00FA2FB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e">
    <w:name w:val="זכויות"/>
    <w:basedOn w:val="2c"/>
    <w:uiPriority w:val="99"/>
    <w:rsid w:val="00FA2FB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
    <w:name w:val="כותרת בטבלא"/>
    <w:basedOn w:val="af2"/>
    <w:uiPriority w:val="99"/>
    <w:rsid w:val="00FA2FBC"/>
    <w:pPr>
      <w:numPr>
        <w:numId w:val="0"/>
      </w:numPr>
      <w:spacing w:before="40" w:after="40" w:line="240" w:lineRule="auto"/>
      <w:ind w:right="0"/>
      <w:jc w:val="center"/>
    </w:pPr>
    <w:rPr>
      <w:b/>
      <w:bCs/>
      <w:szCs w:val="24"/>
    </w:rPr>
  </w:style>
  <w:style w:type="paragraph" w:customStyle="1" w:styleId="afff0">
    <w:name w:val="מוסתר"/>
    <w:basedOn w:val="affe"/>
    <w:uiPriority w:val="99"/>
    <w:rsid w:val="00FA2FBC"/>
    <w:pPr>
      <w:jc w:val="left"/>
    </w:pPr>
    <w:rPr>
      <w:smallCaps/>
      <w:vanish/>
      <w:sz w:val="16"/>
      <w:szCs w:val="16"/>
    </w:rPr>
  </w:style>
  <w:style w:type="paragraph" w:customStyle="1" w:styleId="afff1">
    <w:name w:val="מלל בטבלא"/>
    <w:basedOn w:val="31"/>
    <w:uiPriority w:val="99"/>
    <w:rsid w:val="00FA2FBC"/>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f2">
    <w:name w:val="מסגרת הצללה"/>
    <w:basedOn w:val="RonnyBase"/>
    <w:uiPriority w:val="99"/>
    <w:rsid w:val="00FA2FB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7"/>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9"/>
      </w:numPr>
      <w:tabs>
        <w:tab w:val="clear" w:pos="1985"/>
        <w:tab w:val="num" w:pos="2160"/>
        <w:tab w:val="left" w:pos="2520"/>
        <w:tab w:val="num" w:pos="3240"/>
      </w:tabs>
      <w:ind w:left="2520" w:right="0" w:hanging="360"/>
    </w:pPr>
  </w:style>
  <w:style w:type="paragraph" w:styleId="51">
    <w:name w:val="List Number 5"/>
    <w:basedOn w:val="Normal5"/>
    <w:uiPriority w:val="99"/>
    <w:rsid w:val="00FA2FBC"/>
    <w:pPr>
      <w:numPr>
        <w:numId w:val="18"/>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20"/>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14"/>
      </w:numPr>
      <w:tabs>
        <w:tab w:val="clear" w:pos="3240"/>
        <w:tab w:val="num" w:pos="360"/>
        <w:tab w:val="left" w:pos="2552"/>
      </w:tabs>
      <w:ind w:left="0" w:right="0" w:firstLine="0"/>
    </w:pPr>
  </w:style>
  <w:style w:type="paragraph" w:customStyle="1" w:styleId="a2">
    <w:name w:val="בולט בטבלה"/>
    <w:uiPriority w:val="99"/>
    <w:rsid w:val="00FA2FBC"/>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f3">
    <w:name w:val="מלל בתרשים"/>
    <w:basedOn w:val="af3"/>
    <w:uiPriority w:val="99"/>
    <w:rsid w:val="00FA2FBC"/>
    <w:pPr>
      <w:bidi w:val="0"/>
      <w:jc w:val="center"/>
    </w:pPr>
    <w:rPr>
      <w:snapToGrid w:val="0"/>
      <w:color w:val="000000"/>
      <w:sz w:val="20"/>
      <w:szCs w:val="20"/>
      <w:lang w:eastAsia="he-IL"/>
    </w:rPr>
  </w:style>
  <w:style w:type="paragraph" w:styleId="2d">
    <w:name w:val="Body Text Indent 2"/>
    <w:basedOn w:val="af3"/>
    <w:link w:val="2e"/>
    <w:rsid w:val="00FA2FBC"/>
    <w:pPr>
      <w:tabs>
        <w:tab w:val="left" w:pos="404"/>
      </w:tabs>
      <w:spacing w:before="240"/>
      <w:ind w:left="406" w:hanging="400"/>
      <w:jc w:val="both"/>
    </w:pPr>
    <w:rPr>
      <w:rFonts w:ascii="David" w:hAnsi="David"/>
      <w:noProof/>
      <w:szCs w:val="22"/>
    </w:rPr>
  </w:style>
  <w:style w:type="character" w:customStyle="1" w:styleId="2e">
    <w:name w:val="כניסה בגוף טקסט 2 תו"/>
    <w:basedOn w:val="af4"/>
    <w:link w:val="2d"/>
    <w:uiPriority w:val="99"/>
    <w:rsid w:val="00FA2FBC"/>
    <w:rPr>
      <w:rFonts w:ascii="David" w:eastAsia="Times New Roman" w:hAnsi="David" w:cs="David"/>
      <w:noProof/>
    </w:rPr>
  </w:style>
  <w:style w:type="paragraph" w:styleId="2f">
    <w:name w:val="List Continue 2"/>
    <w:basedOn w:val="af3"/>
    <w:uiPriority w:val="99"/>
    <w:rsid w:val="00FA2FBC"/>
    <w:pPr>
      <w:widowControl w:val="0"/>
      <w:overflowPunct w:val="0"/>
      <w:autoSpaceDE w:val="0"/>
      <w:autoSpaceDN w:val="0"/>
      <w:bidi w:val="0"/>
      <w:adjustRightInd w:val="0"/>
      <w:spacing w:after="120"/>
      <w:ind w:left="566"/>
      <w:textAlignment w:val="baseline"/>
    </w:pPr>
    <w:rPr>
      <w:lang w:eastAsia="he-IL"/>
    </w:rPr>
  </w:style>
  <w:style w:type="paragraph" w:styleId="afff4">
    <w:name w:val="Balloon Text"/>
    <w:basedOn w:val="af3"/>
    <w:link w:val="afff5"/>
    <w:uiPriority w:val="99"/>
    <w:rsid w:val="00FA2FBC"/>
    <w:rPr>
      <w:rFonts w:ascii="Tahoma" w:hAnsi="Tahoma" w:cs="Tahoma"/>
      <w:sz w:val="16"/>
      <w:szCs w:val="16"/>
    </w:rPr>
  </w:style>
  <w:style w:type="character" w:customStyle="1" w:styleId="afff5">
    <w:name w:val="טקסט בלונים תו"/>
    <w:basedOn w:val="af4"/>
    <w:link w:val="afff4"/>
    <w:uiPriority w:val="99"/>
    <w:rsid w:val="00FA2FBC"/>
    <w:rPr>
      <w:rFonts w:ascii="Tahoma" w:eastAsia="Times New Roman" w:hAnsi="Tahoma" w:cs="Tahoma"/>
      <w:sz w:val="16"/>
      <w:szCs w:val="16"/>
    </w:rPr>
  </w:style>
  <w:style w:type="paragraph" w:styleId="afff6">
    <w:name w:val="Document Map"/>
    <w:basedOn w:val="af3"/>
    <w:link w:val="afff7"/>
    <w:uiPriority w:val="99"/>
    <w:rsid w:val="00FA2FBC"/>
    <w:pPr>
      <w:shd w:val="clear" w:color="auto" w:fill="000080"/>
    </w:pPr>
    <w:rPr>
      <w:rFonts w:ascii="Tahoma" w:hAnsi="Tahoma" w:cs="Tahoma"/>
    </w:rPr>
  </w:style>
  <w:style w:type="character" w:customStyle="1" w:styleId="afff7">
    <w:name w:val="מפת מסמך תו"/>
    <w:basedOn w:val="af4"/>
    <w:link w:val="afff6"/>
    <w:uiPriority w:val="99"/>
    <w:rsid w:val="00FA2FBC"/>
    <w:rPr>
      <w:rFonts w:ascii="Tahoma" w:eastAsia="Times New Roman" w:hAnsi="Tahoma" w:cs="Tahoma"/>
      <w:sz w:val="24"/>
      <w:szCs w:val="24"/>
      <w:shd w:val="clear" w:color="auto" w:fill="000080"/>
    </w:rPr>
  </w:style>
  <w:style w:type="paragraph" w:styleId="NormalWeb">
    <w:name w:val="Normal (Web)"/>
    <w:basedOn w:val="af3"/>
    <w:link w:val="NormalWeb0"/>
    <w:uiPriority w:val="99"/>
    <w:rsid w:val="00FA2FBC"/>
    <w:pPr>
      <w:bidi w:val="0"/>
      <w:spacing w:before="100" w:beforeAutospacing="1" w:after="100" w:afterAutospacing="1"/>
    </w:pPr>
  </w:style>
  <w:style w:type="character" w:customStyle="1" w:styleId="NormalWeb0">
    <w:name w:val="Normal (Web) תו"/>
    <w:link w:val="NormalWeb"/>
    <w:rsid w:val="00FA2FBC"/>
    <w:rPr>
      <w:rFonts w:ascii="Times New Roman" w:eastAsia="Times New Roman" w:hAnsi="Times New Roman" w:cs="Times New Roman"/>
      <w:sz w:val="24"/>
      <w:szCs w:val="24"/>
    </w:rPr>
  </w:style>
  <w:style w:type="character" w:styleId="afff8">
    <w:name w:val="annotation reference"/>
    <w:uiPriority w:val="99"/>
    <w:rsid w:val="00FA2FBC"/>
    <w:rPr>
      <w:sz w:val="16"/>
      <w:szCs w:val="16"/>
    </w:rPr>
  </w:style>
  <w:style w:type="paragraph" w:styleId="afff9">
    <w:name w:val="annotation subject"/>
    <w:basedOn w:val="aff0"/>
    <w:next w:val="aff0"/>
    <w:link w:val="afffa"/>
    <w:uiPriority w:val="99"/>
    <w:rsid w:val="00FA2FBC"/>
    <w:rPr>
      <w:b/>
      <w:bCs/>
    </w:rPr>
  </w:style>
  <w:style w:type="character" w:customStyle="1" w:styleId="afffa">
    <w:name w:val="נושא הערה תו"/>
    <w:basedOn w:val="17"/>
    <w:link w:val="afff9"/>
    <w:uiPriority w:val="99"/>
    <w:rsid w:val="00FA2FBC"/>
    <w:rPr>
      <w:rFonts w:ascii="Times New Roman" w:eastAsia="Times New Roman" w:hAnsi="Times New Roman" w:cs="Times New Roman"/>
      <w:b/>
      <w:bCs/>
      <w:sz w:val="20"/>
      <w:szCs w:val="20"/>
    </w:rPr>
  </w:style>
  <w:style w:type="paragraph" w:customStyle="1" w:styleId="afffb">
    <w:name w:val="בסיס"/>
    <w:uiPriority w:val="99"/>
    <w:rsid w:val="00FA2FBC"/>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3"/>
    <w:rsid w:val="00FA2FBC"/>
    <w:pPr>
      <w:numPr>
        <w:numId w:val="9"/>
      </w:numPr>
      <w:spacing w:before="120" w:line="320" w:lineRule="exact"/>
      <w:ind w:right="0"/>
      <w:jc w:val="both"/>
    </w:pPr>
    <w:rPr>
      <w:lang w:eastAsia="he-IL"/>
    </w:rPr>
  </w:style>
  <w:style w:type="paragraph" w:customStyle="1" w:styleId="BulletList2">
    <w:name w:val="Bullet List 2"/>
    <w:basedOn w:val="af3"/>
    <w:rsid w:val="00FA2FBC"/>
    <w:pPr>
      <w:numPr>
        <w:numId w:val="32"/>
      </w:numPr>
      <w:spacing w:before="120" w:line="320" w:lineRule="exact"/>
      <w:ind w:right="0"/>
      <w:jc w:val="both"/>
    </w:pPr>
    <w:rPr>
      <w:lang w:eastAsia="he-IL"/>
    </w:rPr>
  </w:style>
  <w:style w:type="paragraph" w:customStyle="1" w:styleId="AlphaList1">
    <w:name w:val="Alpha List 1"/>
    <w:basedOn w:val="af3"/>
    <w:rsid w:val="00FA2FBC"/>
    <w:pPr>
      <w:numPr>
        <w:numId w:val="10"/>
      </w:numPr>
      <w:spacing w:before="120" w:line="320" w:lineRule="exact"/>
      <w:ind w:right="0"/>
      <w:jc w:val="both"/>
    </w:pPr>
    <w:rPr>
      <w:lang w:eastAsia="he-IL"/>
    </w:rPr>
  </w:style>
  <w:style w:type="paragraph" w:customStyle="1" w:styleId="afffc">
    <w:name w:val="כותרת נושא"/>
    <w:basedOn w:val="afffd"/>
    <w:rsid w:val="00FA2FBC"/>
    <w:pPr>
      <w:spacing w:before="120" w:after="360" w:line="240" w:lineRule="auto"/>
    </w:pPr>
    <w:rPr>
      <w:rFonts w:cs="Narkisim"/>
      <w:spacing w:val="70"/>
      <w:sz w:val="32"/>
      <w:szCs w:val="32"/>
    </w:rPr>
  </w:style>
  <w:style w:type="paragraph" w:styleId="afffd">
    <w:name w:val="Subtitle"/>
    <w:basedOn w:val="afffb"/>
    <w:link w:val="afffe"/>
    <w:rsid w:val="00FA2FBC"/>
    <w:pPr>
      <w:spacing w:before="360" w:after="600" w:line="480" w:lineRule="auto"/>
      <w:jc w:val="center"/>
    </w:pPr>
    <w:rPr>
      <w:b/>
      <w:bCs/>
      <w:spacing w:val="20"/>
      <w:sz w:val="28"/>
      <w:szCs w:val="28"/>
    </w:rPr>
  </w:style>
  <w:style w:type="character" w:customStyle="1" w:styleId="afffe">
    <w:name w:val="כותרת משנה תו"/>
    <w:basedOn w:val="af4"/>
    <w:link w:val="afffd"/>
    <w:rsid w:val="00FA2FBC"/>
    <w:rPr>
      <w:rFonts w:ascii="Times New Roman" w:eastAsia="Times New Roman" w:hAnsi="Times New Roman" w:cs="David"/>
      <w:b/>
      <w:bCs/>
      <w:spacing w:val="20"/>
      <w:sz w:val="28"/>
      <w:szCs w:val="28"/>
    </w:rPr>
  </w:style>
  <w:style w:type="paragraph" w:customStyle="1" w:styleId="DataItem">
    <w:name w:val="DataItem"/>
    <w:basedOn w:val="af3"/>
    <w:uiPriority w:val="99"/>
    <w:rsid w:val="00FA2FBC"/>
    <w:pPr>
      <w:spacing w:before="120" w:line="320" w:lineRule="exact"/>
      <w:jc w:val="both"/>
    </w:pPr>
    <w:rPr>
      <w:lang w:eastAsia="he-IL"/>
    </w:rPr>
  </w:style>
  <w:style w:type="paragraph" w:customStyle="1" w:styleId="DataItemB">
    <w:name w:val="DataItemB"/>
    <w:basedOn w:val="af3"/>
    <w:uiPriority w:val="99"/>
    <w:rsid w:val="00FA2FBC"/>
    <w:pPr>
      <w:spacing w:before="120" w:line="320" w:lineRule="exact"/>
      <w:jc w:val="both"/>
    </w:pPr>
    <w:rPr>
      <w:b/>
      <w:bCs/>
      <w:lang w:eastAsia="he-IL"/>
    </w:rPr>
  </w:style>
  <w:style w:type="paragraph" w:customStyle="1" w:styleId="81">
    <w:name w:val="8"/>
    <w:basedOn w:val="afffb"/>
    <w:next w:val="affff"/>
    <w:uiPriority w:val="99"/>
    <w:rsid w:val="00FA2FBC"/>
    <w:pPr>
      <w:keepLines/>
      <w:ind w:left="568" w:right="284" w:hanging="284"/>
    </w:pPr>
    <w:rPr>
      <w:sz w:val="16"/>
      <w:szCs w:val="20"/>
    </w:rPr>
  </w:style>
  <w:style w:type="paragraph" w:styleId="affff">
    <w:name w:val="footnote text"/>
    <w:basedOn w:val="af3"/>
    <w:link w:val="affff0"/>
    <w:uiPriority w:val="99"/>
    <w:rsid w:val="00FA2FBC"/>
    <w:rPr>
      <w:sz w:val="20"/>
      <w:szCs w:val="20"/>
    </w:rPr>
  </w:style>
  <w:style w:type="character" w:customStyle="1" w:styleId="affff0">
    <w:name w:val="טקסט הערת שוליים תו"/>
    <w:basedOn w:val="af4"/>
    <w:link w:val="affff"/>
    <w:uiPriority w:val="99"/>
    <w:rsid w:val="00FA2FBC"/>
    <w:rPr>
      <w:rFonts w:ascii="Times New Roman" w:eastAsia="Times New Roman" w:hAnsi="Times New Roman" w:cs="Times New Roman"/>
      <w:sz w:val="20"/>
      <w:szCs w:val="20"/>
    </w:rPr>
  </w:style>
  <w:style w:type="paragraph" w:customStyle="1" w:styleId="TableText">
    <w:name w:val="TableText"/>
    <w:basedOn w:val="af3"/>
    <w:uiPriority w:val="99"/>
    <w:rsid w:val="00FA2FBC"/>
    <w:pPr>
      <w:spacing w:before="75" w:line="280" w:lineRule="atLeast"/>
    </w:pPr>
    <w:rPr>
      <w:lang w:eastAsia="he-IL"/>
    </w:rPr>
  </w:style>
  <w:style w:type="paragraph" w:styleId="affff1">
    <w:name w:val="Plain Text"/>
    <w:basedOn w:val="af3"/>
    <w:link w:val="affff2"/>
    <w:uiPriority w:val="99"/>
    <w:rsid w:val="00FA2FBC"/>
    <w:pPr>
      <w:spacing w:after="120"/>
      <w:jc w:val="both"/>
    </w:pPr>
    <w:rPr>
      <w:rFonts w:cs="Levenim MT"/>
      <w:snapToGrid w:val="0"/>
      <w:szCs w:val="22"/>
      <w:lang w:eastAsia="he-IL"/>
    </w:rPr>
  </w:style>
  <w:style w:type="character" w:customStyle="1" w:styleId="affff2">
    <w:name w:val="טקסט רגיל תו"/>
    <w:basedOn w:val="af4"/>
    <w:link w:val="affff1"/>
    <w:uiPriority w:val="99"/>
    <w:rsid w:val="00FA2FBC"/>
    <w:rPr>
      <w:rFonts w:ascii="Times New Roman" w:eastAsia="Times New Roman" w:hAnsi="Times New Roman" w:cs="Levenim MT"/>
      <w:snapToGrid w:val="0"/>
      <w:lang w:eastAsia="he-IL"/>
    </w:rPr>
  </w:style>
  <w:style w:type="paragraph" w:customStyle="1" w:styleId="TableHead">
    <w:name w:val="TableHead"/>
    <w:basedOn w:val="affa"/>
    <w:uiPriority w:val="99"/>
    <w:rsid w:val="00FA2FB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3"/>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lang w:eastAsia="he-IL"/>
    </w:rPr>
  </w:style>
  <w:style w:type="character" w:styleId="FollowedHyperlink">
    <w:name w:val="FollowedHyperlink"/>
    <w:rsid w:val="00FA2FBC"/>
    <w:rPr>
      <w:color w:val="800080"/>
      <w:u w:val="single"/>
    </w:rPr>
  </w:style>
  <w:style w:type="paragraph" w:customStyle="1" w:styleId="affff3">
    <w:name w:val="תהליך"/>
    <w:basedOn w:val="42"/>
    <w:uiPriority w:val="99"/>
    <w:rsid w:val="00FA2FBC"/>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FA2FBC"/>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f5"/>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1a">
    <w:name w:val="פסקה1"/>
    <w:uiPriority w:val="99"/>
    <w:rsid w:val="00FA2FBC"/>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3"/>
    <w:uiPriority w:val="99"/>
    <w:rsid w:val="00FA2FBC"/>
    <w:pPr>
      <w:numPr>
        <w:numId w:val="33"/>
      </w:numPr>
      <w:spacing w:before="120"/>
      <w:ind w:right="0"/>
      <w:jc w:val="both"/>
    </w:pPr>
    <w:rPr>
      <w:smallCaps/>
      <w:snapToGrid w:val="0"/>
      <w:sz w:val="20"/>
    </w:rPr>
  </w:style>
  <w:style w:type="character" w:styleId="affff4">
    <w:name w:val="footnote reference"/>
    <w:uiPriority w:val="99"/>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affff5">
    <w:name w:val="כותרת"/>
    <w:basedOn w:val="af3"/>
    <w:rsid w:val="00FA2FBC"/>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6">
    <w:name w:val="כותרות"/>
    <w:basedOn w:val="af3"/>
    <w:uiPriority w:val="99"/>
    <w:rsid w:val="00FA2FBC"/>
    <w:pPr>
      <w:overflowPunct w:val="0"/>
      <w:autoSpaceDE w:val="0"/>
      <w:autoSpaceDN w:val="0"/>
      <w:adjustRightInd w:val="0"/>
      <w:jc w:val="center"/>
      <w:textAlignment w:val="baseline"/>
    </w:pPr>
    <w:rPr>
      <w:sz w:val="20"/>
      <w:lang w:eastAsia="he-IL"/>
    </w:rPr>
  </w:style>
  <w:style w:type="paragraph" w:customStyle="1" w:styleId="affff7">
    <w:name w:val="הואיל"/>
    <w:basedOn w:val="affff6"/>
    <w:rsid w:val="00FA2FBC"/>
    <w:pPr>
      <w:spacing w:before="120" w:after="120"/>
      <w:ind w:left="799" w:hanging="799"/>
      <w:jc w:val="both"/>
    </w:pPr>
  </w:style>
  <w:style w:type="paragraph" w:customStyle="1" w:styleId="N1">
    <w:name w:val="N1"/>
    <w:basedOn w:val="af3"/>
    <w:next w:val="24"/>
    <w:rsid w:val="00FA2FBC"/>
    <w:pPr>
      <w:overflowPunct w:val="0"/>
      <w:autoSpaceDE w:val="0"/>
      <w:autoSpaceDN w:val="0"/>
      <w:adjustRightInd w:val="0"/>
      <w:spacing w:before="120" w:after="120"/>
      <w:ind w:left="709"/>
      <w:jc w:val="both"/>
      <w:textAlignment w:val="baseline"/>
    </w:pPr>
    <w:rPr>
      <w:sz w:val="20"/>
      <w:lang w:eastAsia="he-IL"/>
    </w:rPr>
  </w:style>
  <w:style w:type="paragraph" w:customStyle="1" w:styleId="affff8">
    <w:name w:val="הגדרות"/>
    <w:basedOn w:val="N1"/>
    <w:rsid w:val="00FA2FBC"/>
    <w:pPr>
      <w:spacing w:before="0" w:after="0"/>
      <w:ind w:left="2642" w:hanging="1933"/>
    </w:p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9">
    <w:name w:val="חחחלח"/>
    <w:basedOn w:val="24"/>
    <w:uiPriority w:val="99"/>
    <w:rsid w:val="00FA2FBC"/>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f3"/>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Cs w:val="22"/>
      <w:lang w:eastAsia="he-IL"/>
    </w:rPr>
  </w:style>
  <w:style w:type="paragraph" w:customStyle="1" w:styleId="xl25">
    <w:name w:val="xl25"/>
    <w:basedOn w:val="af3"/>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Cs w:val="22"/>
      <w:lang w:eastAsia="he-IL"/>
    </w:rPr>
  </w:style>
  <w:style w:type="paragraph" w:customStyle="1" w:styleId="xl26">
    <w:name w:val="xl26"/>
    <w:basedOn w:val="af3"/>
    <w:uiPriority w:val="99"/>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Cs w:val="22"/>
      <w:lang w:eastAsia="he-IL"/>
    </w:rPr>
  </w:style>
  <w:style w:type="paragraph" w:customStyle="1" w:styleId="xl27">
    <w:name w:val="xl27"/>
    <w:basedOn w:val="af3"/>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Cs w:val="22"/>
      <w:lang w:eastAsia="he-IL"/>
    </w:rPr>
  </w:style>
  <w:style w:type="paragraph" w:customStyle="1" w:styleId="xl28">
    <w:name w:val="xl28"/>
    <w:basedOn w:val="af3"/>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Cs w:val="22"/>
      <w:lang w:eastAsia="he-IL"/>
    </w:rPr>
  </w:style>
  <w:style w:type="paragraph" w:customStyle="1" w:styleId="xl29">
    <w:name w:val="xl29"/>
    <w:basedOn w:val="af3"/>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Cs w:val="22"/>
      <w:lang w:eastAsia="he-IL"/>
    </w:rPr>
  </w:style>
  <w:style w:type="table" w:styleId="affffa">
    <w:name w:val="Table Grid"/>
    <w:basedOn w:val="af5"/>
    <w:uiPriority w:val="59"/>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0">
    <w:name w:val="List 2"/>
    <w:basedOn w:val="af3"/>
    <w:rsid w:val="00FA2FBC"/>
    <w:pPr>
      <w:ind w:left="720" w:hanging="360"/>
    </w:pPr>
  </w:style>
  <w:style w:type="paragraph" w:customStyle="1" w:styleId="30">
    <w:name w:val="כותרת3 מכרז"/>
    <w:basedOn w:val="af3"/>
    <w:rsid w:val="00FA2FBC"/>
    <w:pPr>
      <w:keepNext/>
      <w:numPr>
        <w:ilvl w:val="2"/>
        <w:numId w:val="34"/>
      </w:numPr>
      <w:tabs>
        <w:tab w:val="clear" w:pos="2183"/>
        <w:tab w:val="left" w:pos="283"/>
        <w:tab w:val="num" w:pos="360"/>
      </w:tabs>
      <w:spacing w:before="120"/>
      <w:ind w:left="0" w:firstLine="0"/>
      <w:outlineLvl w:val="0"/>
    </w:pPr>
    <w:rPr>
      <w:rFonts w:cs="FrankRuehl"/>
      <w:b/>
      <w:bCs/>
      <w:i/>
      <w:iCs/>
      <w:caps/>
      <w:spacing w:val="40"/>
      <w:kern w:val="40"/>
      <w:sz w:val="26"/>
      <w:szCs w:val="26"/>
    </w:rPr>
  </w:style>
  <w:style w:type="paragraph" w:customStyle="1" w:styleId="1b">
    <w:name w:val="פיסקה1"/>
    <w:basedOn w:val="af3"/>
    <w:rsid w:val="00FA2FBC"/>
    <w:pPr>
      <w:tabs>
        <w:tab w:val="left" w:pos="1800"/>
      </w:tabs>
      <w:overflowPunct w:val="0"/>
      <w:autoSpaceDE w:val="0"/>
      <w:autoSpaceDN w:val="0"/>
      <w:adjustRightInd w:val="0"/>
      <w:ind w:left="284"/>
      <w:jc w:val="both"/>
      <w:textAlignment w:val="baseline"/>
    </w:pPr>
    <w:rPr>
      <w:rFonts w:cs="FrankRuehl"/>
      <w:noProof/>
      <w:szCs w:val="26"/>
      <w:lang w:eastAsia="he-IL"/>
    </w:rPr>
  </w:style>
  <w:style w:type="paragraph" w:customStyle="1" w:styleId="2f1">
    <w:name w:val="פיסקה2"/>
    <w:basedOn w:val="af3"/>
    <w:rsid w:val="00FA2FBC"/>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customStyle="1" w:styleId="111">
    <w:name w:val="סגנון1.1.1"/>
    <w:basedOn w:val="af3"/>
    <w:uiPriority w:val="99"/>
    <w:rsid w:val="00FA2FBC"/>
    <w:pPr>
      <w:keepNext/>
      <w:keepLines/>
      <w:spacing w:before="120" w:after="120"/>
      <w:ind w:right="969"/>
      <w:outlineLvl w:val="2"/>
    </w:pPr>
  </w:style>
  <w:style w:type="paragraph" w:customStyle="1" w:styleId="20">
    <w:name w:val="רמה 2"/>
    <w:basedOn w:val="afe"/>
    <w:link w:val="2f2"/>
    <w:uiPriority w:val="99"/>
    <w:rsid w:val="00FA2FBC"/>
    <w:pPr>
      <w:numPr>
        <w:numId w:val="35"/>
      </w:numPr>
      <w:tabs>
        <w:tab w:val="clear" w:pos="360"/>
        <w:tab w:val="num" w:pos="3240"/>
      </w:tabs>
      <w:spacing w:line="360" w:lineRule="auto"/>
      <w:ind w:left="2880" w:right="2880"/>
    </w:pPr>
  </w:style>
  <w:style w:type="character" w:customStyle="1" w:styleId="2f2">
    <w:name w:val="רמה 2 תו"/>
    <w:basedOn w:val="afd"/>
    <w:link w:val="20"/>
    <w:uiPriority w:val="99"/>
    <w:rsid w:val="00FA2FBC"/>
    <w:rPr>
      <w:rFonts w:cs="Narkisim"/>
      <w:sz w:val="24"/>
      <w:szCs w:val="24"/>
    </w:rPr>
  </w:style>
  <w:style w:type="paragraph" w:styleId="39">
    <w:name w:val="Body Text Indent 3"/>
    <w:basedOn w:val="af3"/>
    <w:link w:val="3a"/>
    <w:uiPriority w:val="99"/>
    <w:rsid w:val="00FA2FBC"/>
    <w:pPr>
      <w:spacing w:after="120"/>
      <w:ind w:left="360"/>
    </w:pPr>
    <w:rPr>
      <w:sz w:val="16"/>
      <w:szCs w:val="16"/>
    </w:rPr>
  </w:style>
  <w:style w:type="character" w:customStyle="1" w:styleId="3a">
    <w:name w:val="כניסה בגוף טקסט 3 תו"/>
    <w:basedOn w:val="af4"/>
    <w:link w:val="39"/>
    <w:uiPriority w:val="99"/>
    <w:rsid w:val="00FA2FBC"/>
    <w:rPr>
      <w:rFonts w:ascii="Times New Roman" w:eastAsia="Times New Roman" w:hAnsi="Times New Roman" w:cs="Times New Roman"/>
      <w:sz w:val="16"/>
      <w:szCs w:val="16"/>
    </w:rPr>
  </w:style>
  <w:style w:type="paragraph" w:customStyle="1" w:styleId="56">
    <w:name w:val="5"/>
    <w:basedOn w:val="af3"/>
    <w:next w:val="a"/>
    <w:uiPriority w:val="99"/>
    <w:rsid w:val="00FA2FBC"/>
    <w:pPr>
      <w:tabs>
        <w:tab w:val="center" w:pos="4320"/>
        <w:tab w:val="right" w:pos="8640"/>
      </w:tabs>
      <w:overflowPunct w:val="0"/>
      <w:autoSpaceDE w:val="0"/>
      <w:autoSpaceDN w:val="0"/>
      <w:adjustRightInd w:val="0"/>
      <w:jc w:val="both"/>
      <w:textAlignment w:val="baseline"/>
    </w:pPr>
    <w:rPr>
      <w:rFonts w:cs="Narkisim"/>
      <w:b/>
      <w:bCs/>
      <w:sz w:val="20"/>
      <w:szCs w:val="26"/>
      <w:lang w:eastAsia="he-IL"/>
    </w:rPr>
  </w:style>
  <w:style w:type="paragraph" w:customStyle="1" w:styleId="46">
    <w:name w:val="4"/>
    <w:basedOn w:val="af3"/>
    <w:next w:val="a"/>
    <w:uiPriority w:val="99"/>
    <w:rsid w:val="00FA2FBC"/>
    <w:pPr>
      <w:tabs>
        <w:tab w:val="center" w:pos="4320"/>
        <w:tab w:val="right" w:pos="8640"/>
      </w:tabs>
      <w:overflowPunct w:val="0"/>
      <w:autoSpaceDE w:val="0"/>
      <w:autoSpaceDN w:val="0"/>
      <w:adjustRightInd w:val="0"/>
      <w:jc w:val="both"/>
      <w:textAlignment w:val="baseline"/>
    </w:pPr>
    <w:rPr>
      <w:rFonts w:cs="Narkisim"/>
      <w:b/>
      <w:bCs/>
      <w:sz w:val="20"/>
      <w:szCs w:val="26"/>
      <w:lang w:eastAsia="he-IL"/>
    </w:rPr>
  </w:style>
  <w:style w:type="paragraph" w:customStyle="1" w:styleId="3b">
    <w:name w:val="3"/>
    <w:basedOn w:val="af3"/>
    <w:next w:val="a"/>
    <w:uiPriority w:val="99"/>
    <w:rsid w:val="00FA2FBC"/>
    <w:pPr>
      <w:tabs>
        <w:tab w:val="center" w:pos="4320"/>
        <w:tab w:val="right" w:pos="8640"/>
      </w:tabs>
      <w:overflowPunct w:val="0"/>
      <w:autoSpaceDE w:val="0"/>
      <w:autoSpaceDN w:val="0"/>
      <w:adjustRightInd w:val="0"/>
      <w:jc w:val="both"/>
      <w:textAlignment w:val="baseline"/>
    </w:pPr>
    <w:rPr>
      <w:rFonts w:cs="Narkisim"/>
      <w:b/>
      <w:bCs/>
      <w:sz w:val="20"/>
      <w:szCs w:val="26"/>
      <w:lang w:eastAsia="he-IL"/>
    </w:rPr>
  </w:style>
  <w:style w:type="paragraph" w:customStyle="1" w:styleId="2f3">
    <w:name w:val="2"/>
    <w:basedOn w:val="af3"/>
    <w:next w:val="affff1"/>
    <w:uiPriority w:val="99"/>
    <w:rsid w:val="00FA2FBC"/>
    <w:pPr>
      <w:tabs>
        <w:tab w:val="num" w:pos="1492"/>
      </w:tabs>
    </w:pPr>
    <w:rPr>
      <w:rFonts w:ascii="Courier New" w:hAnsi="Courier New" w:cs="Courier New"/>
      <w:sz w:val="20"/>
      <w:szCs w:val="20"/>
    </w:rPr>
  </w:style>
  <w:style w:type="paragraph" w:customStyle="1" w:styleId="1c">
    <w:name w:val="1"/>
    <w:basedOn w:val="af3"/>
    <w:next w:val="aff2"/>
    <w:rsid w:val="00FA2FBC"/>
    <w:pPr>
      <w:tabs>
        <w:tab w:val="center" w:pos="4153"/>
        <w:tab w:val="right" w:pos="8306"/>
      </w:tabs>
    </w:pPr>
  </w:style>
  <w:style w:type="paragraph" w:customStyle="1" w:styleId="3c">
    <w:name w:val="תוכן3"/>
    <w:basedOn w:val="af3"/>
    <w:link w:val="3d"/>
    <w:rsid w:val="00FA2FBC"/>
    <w:pPr>
      <w:spacing w:before="120"/>
      <w:ind w:left="2160"/>
      <w:jc w:val="both"/>
    </w:pPr>
    <w:rPr>
      <w:rFonts w:cs="FrankRuehl"/>
      <w:sz w:val="26"/>
      <w:szCs w:val="26"/>
      <w:lang w:eastAsia="he-IL"/>
    </w:rPr>
  </w:style>
  <w:style w:type="character" w:customStyle="1" w:styleId="3d">
    <w:name w:val="תוכן3 תו"/>
    <w:basedOn w:val="47"/>
    <w:link w:val="3c"/>
    <w:rsid w:val="00FA2FBC"/>
    <w:rPr>
      <w:rFonts w:ascii="Times New Roman" w:eastAsia="Times New Roman" w:hAnsi="Times New Roman" w:cs="FrankRuehl"/>
      <w:sz w:val="26"/>
      <w:szCs w:val="26"/>
      <w:lang w:eastAsia="he-IL"/>
    </w:rPr>
  </w:style>
  <w:style w:type="character" w:customStyle="1" w:styleId="47">
    <w:name w:val="סגנון4 תו"/>
    <w:basedOn w:val="af4"/>
    <w:link w:val="48"/>
    <w:rsid w:val="00FA2FBC"/>
    <w:rPr>
      <w:rFonts w:cs="David"/>
      <w:szCs w:val="24"/>
      <w:lang w:eastAsia="he-IL"/>
    </w:rPr>
  </w:style>
  <w:style w:type="paragraph" w:customStyle="1" w:styleId="48">
    <w:name w:val="סגנון4"/>
    <w:basedOn w:val="3e"/>
    <w:link w:val="47"/>
    <w:rsid w:val="00FA2FBC"/>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f3"/>
    <w:rsid w:val="00FA2FBC"/>
    <w:pPr>
      <w:overflowPunct w:val="0"/>
      <w:autoSpaceDE w:val="0"/>
      <w:autoSpaceDN w:val="0"/>
      <w:adjustRightInd w:val="0"/>
      <w:ind w:left="1080" w:hanging="360"/>
      <w:jc w:val="both"/>
    </w:pPr>
    <w:rPr>
      <w:rFonts w:cs="FrankRuehl"/>
      <w:sz w:val="20"/>
      <w:szCs w:val="26"/>
      <w:lang w:eastAsia="he-IL"/>
    </w:rPr>
  </w:style>
  <w:style w:type="paragraph" w:customStyle="1" w:styleId="11">
    <w:name w:val="רמה 1"/>
    <w:basedOn w:val="afe"/>
    <w:next w:val="20"/>
    <w:uiPriority w:val="99"/>
    <w:rsid w:val="00FA2FBC"/>
    <w:pPr>
      <w:numPr>
        <w:numId w:val="11"/>
      </w:numPr>
      <w:tabs>
        <w:tab w:val="clear" w:pos="1080"/>
        <w:tab w:val="num" w:pos="3240"/>
      </w:tabs>
      <w:ind w:left="2880" w:right="2880" w:hanging="360"/>
    </w:pPr>
    <w:rPr>
      <w:b/>
      <w:bCs/>
    </w:rPr>
  </w:style>
  <w:style w:type="paragraph" w:customStyle="1" w:styleId="ac">
    <w:name w:val="כותרת נספח תו תו"/>
    <w:basedOn w:val="24"/>
    <w:next w:val="afe"/>
    <w:link w:val="affffb"/>
    <w:uiPriority w:val="99"/>
    <w:rsid w:val="00FA2FBC"/>
    <w:pPr>
      <w:keepNext/>
      <w:keepLines/>
      <w:pageBreakBefore/>
      <w:widowControl/>
      <w:numPr>
        <w:ilvl w:val="1"/>
        <w:numId w:val="21"/>
      </w:numPr>
      <w:tabs>
        <w:tab w:val="left" w:pos="1050"/>
      </w:tabs>
      <w:spacing w:after="360"/>
    </w:pPr>
    <w:rPr>
      <w:caps w:val="0"/>
      <w:spacing w:val="0"/>
      <w:sz w:val="36"/>
    </w:rPr>
  </w:style>
  <w:style w:type="character" w:customStyle="1" w:styleId="affffb">
    <w:name w:val="כותרת נספח תו תו תו"/>
    <w:link w:val="ac"/>
    <w:uiPriority w:val="99"/>
    <w:rsid w:val="00FA2FBC"/>
    <w:rPr>
      <w:rFonts w:ascii="Calibri" w:eastAsia="Times New Roman" w:hAnsi="Calibri" w:cs="David"/>
      <w:b/>
      <w:bCs/>
      <w:sz w:val="36"/>
      <w:szCs w:val="32"/>
    </w:rPr>
  </w:style>
  <w:style w:type="paragraph" w:customStyle="1" w:styleId="3f">
    <w:name w:val="פיסקה3"/>
    <w:basedOn w:val="af3"/>
    <w:uiPriority w:val="99"/>
    <w:rsid w:val="00FA2FB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f3"/>
    <w:uiPriority w:val="99"/>
    <w:rsid w:val="00FA2FBC"/>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f3"/>
    <w:uiPriority w:val="99"/>
    <w:rsid w:val="00FA2FBC"/>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f3"/>
    <w:uiPriority w:val="99"/>
    <w:rsid w:val="00FA2FBC"/>
    <w:pPr>
      <w:overflowPunct w:val="0"/>
      <w:autoSpaceDE w:val="0"/>
      <w:autoSpaceDN w:val="0"/>
      <w:adjustRightInd w:val="0"/>
      <w:ind w:left="3629"/>
      <w:jc w:val="both"/>
    </w:pPr>
    <w:rPr>
      <w:rFonts w:cs="FrankRuehl"/>
      <w:szCs w:val="26"/>
      <w:lang w:eastAsia="he-IL"/>
    </w:rPr>
  </w:style>
  <w:style w:type="paragraph" w:customStyle="1" w:styleId="70">
    <w:name w:val="פיסקה7"/>
    <w:basedOn w:val="af3"/>
    <w:uiPriority w:val="99"/>
    <w:rsid w:val="00FA2FBC"/>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rsid w:val="00FA2FBC"/>
    <w:pPr>
      <w:numPr>
        <w:ilvl w:val="6"/>
      </w:numPr>
      <w:tabs>
        <w:tab w:val="num" w:pos="360"/>
        <w:tab w:val="left" w:pos="2610"/>
        <w:tab w:val="num" w:pos="3240"/>
        <w:tab w:val="num" w:pos="3600"/>
      </w:tabs>
      <w:ind w:left="2610" w:hanging="284"/>
    </w:pPr>
  </w:style>
  <w:style w:type="paragraph" w:customStyle="1" w:styleId="60">
    <w:name w:val="ממוספר 6 תו תו תו"/>
    <w:basedOn w:val="55"/>
    <w:rsid w:val="00FA2FBC"/>
    <w:pPr>
      <w:numPr>
        <w:ilvl w:val="5"/>
        <w:numId w:val="49"/>
      </w:numPr>
      <w:tabs>
        <w:tab w:val="num" w:pos="360"/>
        <w:tab w:val="num" w:pos="3240"/>
      </w:tabs>
      <w:ind w:left="2043" w:hanging="284"/>
    </w:pPr>
  </w:style>
  <w:style w:type="paragraph" w:styleId="affffc">
    <w:name w:val="List"/>
    <w:aliases w:val="list1"/>
    <w:basedOn w:val="af3"/>
    <w:rsid w:val="00FA2FBC"/>
    <w:pPr>
      <w:overflowPunct w:val="0"/>
      <w:autoSpaceDE w:val="0"/>
      <w:autoSpaceDN w:val="0"/>
      <w:adjustRightInd w:val="0"/>
      <w:ind w:left="360" w:hanging="360"/>
      <w:jc w:val="both"/>
    </w:pPr>
    <w:rPr>
      <w:rFonts w:cs="FrankRuehl"/>
      <w:sz w:val="20"/>
      <w:szCs w:val="26"/>
      <w:lang w:eastAsia="he-IL"/>
    </w:rPr>
  </w:style>
  <w:style w:type="paragraph" w:styleId="4a">
    <w:name w:val="List 4"/>
    <w:basedOn w:val="af3"/>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52">
    <w:name w:val="List 5"/>
    <w:basedOn w:val="af3"/>
    <w:uiPriority w:val="99"/>
    <w:rsid w:val="00FA2FBC"/>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f3"/>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f3"/>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d">
    <w:name w:val="List Continue"/>
    <w:basedOn w:val="af3"/>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f3"/>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f3"/>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58">
    <w:name w:val="List Continue 5"/>
    <w:basedOn w:val="af3"/>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f3"/>
    <w:next w:val="af3"/>
    <w:uiPriority w:val="99"/>
    <w:rsid w:val="00FA2FBC"/>
    <w:pPr>
      <w:overflowPunct w:val="0"/>
      <w:autoSpaceDE w:val="0"/>
      <w:autoSpaceDN w:val="0"/>
      <w:adjustRightInd w:val="0"/>
      <w:spacing w:before="120" w:after="240"/>
      <w:jc w:val="center"/>
    </w:pPr>
    <w:rPr>
      <w:rFonts w:cs="FrankRuehl"/>
      <w:b/>
      <w:bCs/>
      <w:sz w:val="26"/>
      <w:szCs w:val="32"/>
      <w:lang w:eastAsia="he-IL"/>
    </w:rPr>
  </w:style>
  <w:style w:type="paragraph" w:customStyle="1" w:styleId="affffe">
    <w:name w:val="בכבוד"/>
    <w:basedOn w:val="af3"/>
    <w:uiPriority w:val="99"/>
    <w:rsid w:val="00FA2FBC"/>
    <w:pPr>
      <w:tabs>
        <w:tab w:val="center" w:pos="5612"/>
      </w:tabs>
      <w:overflowPunct w:val="0"/>
      <w:autoSpaceDE w:val="0"/>
      <w:autoSpaceDN w:val="0"/>
      <w:adjustRightInd w:val="0"/>
      <w:jc w:val="both"/>
    </w:pPr>
    <w:rPr>
      <w:rFonts w:cs="FrankRuehl"/>
      <w:szCs w:val="26"/>
      <w:lang w:eastAsia="he-IL"/>
    </w:rPr>
  </w:style>
  <w:style w:type="paragraph" w:customStyle="1" w:styleId="chekbox">
    <w:name w:val="chekbox"/>
    <w:basedOn w:val="af3"/>
    <w:uiPriority w:val="99"/>
    <w:rsid w:val="00FA2FBC"/>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f3"/>
    <w:rsid w:val="00FA2FBC"/>
    <w:pPr>
      <w:tabs>
        <w:tab w:val="num" w:pos="794"/>
      </w:tabs>
      <w:spacing w:before="120" w:line="320" w:lineRule="exact"/>
      <w:ind w:left="794" w:hanging="397"/>
      <w:jc w:val="both"/>
    </w:pPr>
    <w:rPr>
      <w:lang w:eastAsia="he-IL"/>
    </w:rPr>
  </w:style>
  <w:style w:type="paragraph" w:customStyle="1" w:styleId="Normal2Title">
    <w:name w:val="Normal2 Title"/>
    <w:basedOn w:val="af3"/>
    <w:next w:val="Normal2"/>
    <w:uiPriority w:val="99"/>
    <w:rsid w:val="00FA2FBC"/>
    <w:pPr>
      <w:spacing w:before="120" w:line="320" w:lineRule="exact"/>
      <w:ind w:left="795"/>
      <w:jc w:val="both"/>
    </w:pPr>
    <w:rPr>
      <w:b/>
      <w:bCs/>
      <w:lang w:eastAsia="he-IL"/>
    </w:rPr>
  </w:style>
  <w:style w:type="paragraph" w:customStyle="1" w:styleId="NumberList1">
    <w:name w:val="Number List 1"/>
    <w:basedOn w:val="af3"/>
    <w:rsid w:val="00FA2FBC"/>
    <w:pPr>
      <w:numPr>
        <w:numId w:val="36"/>
      </w:numPr>
      <w:spacing w:before="120" w:line="320" w:lineRule="exact"/>
      <w:jc w:val="both"/>
    </w:pPr>
    <w:rPr>
      <w:lang w:eastAsia="he-IL"/>
    </w:rPr>
  </w:style>
  <w:style w:type="paragraph" w:customStyle="1" w:styleId="NumberList2">
    <w:name w:val="Number List 2"/>
    <w:basedOn w:val="af3"/>
    <w:rsid w:val="00FA2FBC"/>
    <w:pPr>
      <w:numPr>
        <w:numId w:val="37"/>
      </w:numPr>
      <w:spacing w:before="120" w:line="320" w:lineRule="exact"/>
      <w:jc w:val="both"/>
    </w:pPr>
    <w:rPr>
      <w:lang w:eastAsia="he-IL"/>
    </w:rPr>
  </w:style>
  <w:style w:type="paragraph" w:customStyle="1" w:styleId="Frame1">
    <w:name w:val="Frame 1"/>
    <w:basedOn w:val="af3"/>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lang w:eastAsia="he-IL"/>
    </w:rPr>
  </w:style>
  <w:style w:type="paragraph" w:customStyle="1" w:styleId="SubjectTitle">
    <w:name w:val="Subject Title"/>
    <w:basedOn w:val="24"/>
    <w:next w:val="Normal1"/>
    <w:uiPriority w:val="99"/>
    <w:rsid w:val="00FA2FBC"/>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f3"/>
    <w:next w:val="Normal1"/>
    <w:uiPriority w:val="99"/>
    <w:rsid w:val="00FA2FBC"/>
    <w:pPr>
      <w:pageBreakBefore/>
      <w:spacing w:before="120" w:after="120" w:line="320" w:lineRule="exact"/>
      <w:jc w:val="center"/>
    </w:pPr>
    <w:rPr>
      <w:b/>
      <w:bCs/>
      <w:smallCaps/>
      <w:spacing w:val="60"/>
      <w:sz w:val="28"/>
      <w:szCs w:val="32"/>
      <w:lang w:eastAsia="he-IL"/>
    </w:rPr>
  </w:style>
  <w:style w:type="paragraph" w:customStyle="1" w:styleId="a4">
    <w:name w:val="א.ב.ג"/>
    <w:basedOn w:val="afe"/>
    <w:rsid w:val="00FA2FBC"/>
    <w:pPr>
      <w:numPr>
        <w:numId w:val="38"/>
      </w:numPr>
      <w:tabs>
        <w:tab w:val="clear" w:pos="360"/>
        <w:tab w:val="num" w:pos="700"/>
        <w:tab w:val="num" w:pos="1355"/>
      </w:tabs>
      <w:ind w:left="624" w:right="624" w:hanging="284"/>
    </w:pPr>
  </w:style>
  <w:style w:type="paragraph" w:customStyle="1" w:styleId="afffff">
    <w:name w:val="טבלה"/>
    <w:basedOn w:val="afe"/>
    <w:uiPriority w:val="99"/>
    <w:rsid w:val="00FA2FBC"/>
    <w:pPr>
      <w:spacing w:before="120" w:beforeAutospacing="0" w:after="120" w:line="240" w:lineRule="auto"/>
    </w:pPr>
  </w:style>
  <w:style w:type="paragraph" w:customStyle="1" w:styleId="Letter1">
    <w:name w:val="Letter1"/>
    <w:basedOn w:val="af3"/>
    <w:uiPriority w:val="99"/>
    <w:rsid w:val="00FA2FBC"/>
    <w:pPr>
      <w:numPr>
        <w:numId w:val="39"/>
      </w:numPr>
      <w:spacing w:before="120" w:after="120"/>
      <w:ind w:right="720"/>
      <w:jc w:val="both"/>
    </w:pPr>
  </w:style>
  <w:style w:type="paragraph" w:customStyle="1" w:styleId="Letter2">
    <w:name w:val="Letter2"/>
    <w:basedOn w:val="af3"/>
    <w:uiPriority w:val="99"/>
    <w:rsid w:val="00FA2FBC"/>
    <w:pPr>
      <w:numPr>
        <w:ilvl w:val="1"/>
        <w:numId w:val="40"/>
      </w:numPr>
      <w:spacing w:before="120" w:after="120"/>
      <w:jc w:val="both"/>
    </w:pPr>
  </w:style>
  <w:style w:type="paragraph" w:styleId="afffff0">
    <w:name w:val="Block Text"/>
    <w:basedOn w:val="af3"/>
    <w:rsid w:val="00FA2FBC"/>
    <w:pPr>
      <w:spacing w:before="120" w:after="120"/>
      <w:ind w:left="720"/>
    </w:pPr>
  </w:style>
  <w:style w:type="paragraph" w:customStyle="1" w:styleId="1d">
    <w:name w:val="גופן ברירת המחדל של פיסקה1"/>
    <w:basedOn w:val="af3"/>
    <w:uiPriority w:val="99"/>
    <w:rsid w:val="00FA2FBC"/>
    <w:pPr>
      <w:bidi w:val="0"/>
      <w:spacing w:after="160" w:line="240" w:lineRule="exact"/>
      <w:jc w:val="both"/>
    </w:pPr>
    <w:rPr>
      <w:rFonts w:ascii="Verdana" w:hAnsi="Verdana" w:cs="FrankRuehl"/>
      <w:sz w:val="16"/>
      <w:szCs w:val="20"/>
      <w:lang w:bidi="ar-SA"/>
    </w:rPr>
  </w:style>
  <w:style w:type="paragraph" w:customStyle="1" w:styleId="64">
    <w:name w:val="6"/>
    <w:basedOn w:val="af3"/>
    <w:rsid w:val="00FA2FBC"/>
    <w:pPr>
      <w:bidi w:val="0"/>
      <w:spacing w:before="60" w:after="160" w:line="240" w:lineRule="exact"/>
    </w:pPr>
    <w:rPr>
      <w:rFonts w:ascii="Verdana" w:hAnsi="Verdana"/>
      <w:color w:val="FF00FF"/>
      <w:szCs w:val="20"/>
      <w:lang w:val="en-GB" w:bidi="ar-SA"/>
    </w:rPr>
  </w:style>
  <w:style w:type="paragraph" w:customStyle="1" w:styleId="59">
    <w:name w:val="סגנון5 תו"/>
    <w:basedOn w:val="2f0"/>
    <w:link w:val="5a"/>
    <w:uiPriority w:val="99"/>
    <w:rsid w:val="00FA2FBC"/>
    <w:pPr>
      <w:spacing w:before="120" w:line="320" w:lineRule="exact"/>
      <w:ind w:left="1224" w:right="1418" w:hanging="504"/>
      <w:jc w:val="both"/>
    </w:pPr>
    <w:rPr>
      <w:lang w:eastAsia="he-IL"/>
    </w:rPr>
  </w:style>
  <w:style w:type="character" w:customStyle="1" w:styleId="5a">
    <w:name w:val="סגנון5 תו תו"/>
    <w:link w:val="59"/>
    <w:uiPriority w:val="99"/>
    <w:rsid w:val="00FA2FBC"/>
    <w:rPr>
      <w:rFonts w:ascii="Times New Roman" w:eastAsia="Times New Roman" w:hAnsi="Times New Roman" w:cs="Times New Roman"/>
      <w:szCs w:val="24"/>
      <w:lang w:eastAsia="he-IL"/>
    </w:rPr>
  </w:style>
  <w:style w:type="paragraph" w:customStyle="1" w:styleId="1e">
    <w:name w:val="פיסקת רשימה1"/>
    <w:basedOn w:val="af3"/>
    <w:uiPriority w:val="99"/>
    <w:rsid w:val="00FA2FBC"/>
    <w:pPr>
      <w:ind w:left="720"/>
    </w:pPr>
    <w:rPr>
      <w:rFonts w:cs="FrankRuehl"/>
      <w:szCs w:val="26"/>
      <w:lang w:eastAsia="he-IL"/>
    </w:rPr>
  </w:style>
  <w:style w:type="table" w:styleId="-20">
    <w:name w:val="Light List Accent 2"/>
    <w:basedOn w:val="af5"/>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5"/>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b"/>
    <w:next w:val="affff"/>
    <w:uiPriority w:val="99"/>
    <w:rsid w:val="00FA2FBC"/>
    <w:pPr>
      <w:keepLines/>
      <w:ind w:left="568" w:right="284" w:hanging="284"/>
    </w:pPr>
    <w:rPr>
      <w:sz w:val="16"/>
      <w:szCs w:val="20"/>
    </w:rPr>
  </w:style>
  <w:style w:type="paragraph" w:customStyle="1" w:styleId="3f4">
    <w:name w:val="תוכן3 ממוספר"/>
    <w:basedOn w:val="af3"/>
    <w:rsid w:val="00FA2FBC"/>
    <w:pPr>
      <w:tabs>
        <w:tab w:val="left" w:pos="8266"/>
      </w:tabs>
      <w:spacing w:before="120"/>
      <w:jc w:val="both"/>
    </w:pPr>
    <w:rPr>
      <w:rFonts w:cs="FrankRuehl"/>
      <w:b/>
      <w:color w:val="000000"/>
      <w:sz w:val="26"/>
      <w:szCs w:val="26"/>
    </w:rPr>
  </w:style>
  <w:style w:type="paragraph" w:customStyle="1" w:styleId="AlphaList">
    <w:name w:val="Alpha List"/>
    <w:basedOn w:val="af3"/>
    <w:link w:val="AlphaList0"/>
    <w:uiPriority w:val="99"/>
    <w:rsid w:val="00FA2FBC"/>
    <w:pPr>
      <w:numPr>
        <w:numId w:val="41"/>
      </w:numPr>
      <w:spacing w:before="120"/>
      <w:jc w:val="both"/>
    </w:pPr>
    <w:rPr>
      <w:sz w:val="20"/>
    </w:rPr>
  </w:style>
  <w:style w:type="character" w:customStyle="1" w:styleId="AlphaList0">
    <w:name w:val="Alpha List תו"/>
    <w:link w:val="AlphaList"/>
    <w:uiPriority w:val="99"/>
    <w:rsid w:val="00FA2FBC"/>
    <w:rPr>
      <w:rFonts w:ascii="Calibri" w:eastAsia="Times New Roman" w:hAnsi="Calibri" w:cs="David"/>
      <w:sz w:val="20"/>
      <w:szCs w:val="24"/>
    </w:rPr>
  </w:style>
  <w:style w:type="paragraph" w:customStyle="1" w:styleId="AlphaListContinue">
    <w:name w:val="Alpha List Continue"/>
    <w:basedOn w:val="af3"/>
    <w:uiPriority w:val="99"/>
    <w:rsid w:val="00FA2FBC"/>
    <w:pPr>
      <w:spacing w:before="120"/>
      <w:ind w:left="1559"/>
      <w:jc w:val="both"/>
    </w:pPr>
    <w:rPr>
      <w:sz w:val="20"/>
    </w:rPr>
  </w:style>
  <w:style w:type="paragraph" w:customStyle="1" w:styleId="Frame-Single">
    <w:name w:val="Frame-Single"/>
    <w:basedOn w:val="af3"/>
    <w:uiPriority w:val="99"/>
    <w:rsid w:val="00FA2FBC"/>
    <w:pPr>
      <w:pBdr>
        <w:top w:val="single" w:sz="6" w:space="8" w:color="auto"/>
        <w:left w:val="single" w:sz="6" w:space="8" w:color="auto"/>
        <w:bottom w:val="single" w:sz="6" w:space="8" w:color="auto"/>
        <w:right w:val="single" w:sz="6" w:space="8" w:color="auto"/>
      </w:pBdr>
      <w:spacing w:before="120"/>
      <w:ind w:left="1575" w:right="1486"/>
      <w:jc w:val="center"/>
    </w:pPr>
    <w:rPr>
      <w:lang w:eastAsia="he-IL"/>
    </w:rPr>
  </w:style>
  <w:style w:type="paragraph" w:customStyle="1" w:styleId="TableHead0">
    <w:name w:val="Table Head"/>
    <w:basedOn w:val="af3"/>
    <w:uiPriority w:val="99"/>
    <w:rsid w:val="00FA2FBC"/>
    <w:pPr>
      <w:spacing w:before="120" w:after="120" w:line="320" w:lineRule="exact"/>
      <w:jc w:val="center"/>
    </w:pPr>
    <w:rPr>
      <w:b/>
      <w:bCs/>
      <w:lang w:eastAsia="he-IL"/>
    </w:rPr>
  </w:style>
  <w:style w:type="paragraph" w:customStyle="1" w:styleId="Frame-Double">
    <w:name w:val="Frame-Double"/>
    <w:basedOn w:val="af3"/>
    <w:uiPriority w:val="99"/>
    <w:rsid w:val="00FA2FBC"/>
    <w:pPr>
      <w:widowControl w:val="0"/>
      <w:pBdr>
        <w:top w:val="double" w:sz="6" w:space="8" w:color="auto"/>
        <w:left w:val="double" w:sz="6" w:space="8" w:color="auto"/>
        <w:bottom w:val="double" w:sz="6" w:space="8" w:color="auto"/>
        <w:right w:val="double" w:sz="6" w:space="0" w:color="auto"/>
      </w:pBdr>
      <w:spacing w:before="120"/>
      <w:ind w:left="1418" w:right="1484"/>
      <w:jc w:val="center"/>
    </w:pPr>
    <w:rPr>
      <w:lang w:eastAsia="he-IL"/>
    </w:rPr>
  </w:style>
  <w:style w:type="paragraph" w:customStyle="1" w:styleId="TableCaption">
    <w:name w:val="Table Caption"/>
    <w:basedOn w:val="af3"/>
    <w:next w:val="af3"/>
    <w:uiPriority w:val="99"/>
    <w:rsid w:val="00FA2FBC"/>
    <w:pPr>
      <w:spacing w:before="120" w:after="120" w:line="320" w:lineRule="exact"/>
      <w:jc w:val="center"/>
    </w:pPr>
    <w:rPr>
      <w:b/>
      <w:bCs/>
      <w:lang w:eastAsia="he-IL"/>
    </w:rPr>
  </w:style>
  <w:style w:type="paragraph" w:customStyle="1" w:styleId="Frame-Bold">
    <w:name w:val="Frame-Bold"/>
    <w:basedOn w:val="af3"/>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b/>
      <w:bCs/>
      <w:lang w:eastAsia="he-IL"/>
    </w:rPr>
  </w:style>
  <w:style w:type="paragraph" w:customStyle="1" w:styleId="Bullets-4-English">
    <w:name w:val="Bullets-4-English"/>
    <w:basedOn w:val="42"/>
    <w:uiPriority w:val="99"/>
    <w:rsid w:val="00FA2FBC"/>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f1">
    <w:name w:val="line number"/>
    <w:basedOn w:val="af4"/>
    <w:rsid w:val="00FA2FBC"/>
  </w:style>
  <w:style w:type="paragraph" w:customStyle="1" w:styleId="14">
    <w:name w:val="מכרז 1"/>
    <w:basedOn w:val="15"/>
    <w:rsid w:val="00FA2FBC"/>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3">
    <w:name w:val="מכרז2"/>
    <w:basedOn w:val="24"/>
    <w:rsid w:val="00FA2FBC"/>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f3"/>
    <w:rsid w:val="00FA2FBC"/>
    <w:pPr>
      <w:keepLines/>
      <w:spacing w:before="60"/>
      <w:ind w:left="1177" w:right="-1620"/>
      <w:jc w:val="both"/>
    </w:pPr>
    <w:rPr>
      <w:rFonts w:cs="Narkisim"/>
    </w:rPr>
  </w:style>
  <w:style w:type="paragraph" w:styleId="afffff2">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3"/>
    <w:uiPriority w:val="99"/>
    <w:rsid w:val="00FA2FBC"/>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f3">
    <w:name w:val="טקסט בסיסי תו תו"/>
    <w:rsid w:val="00FA2FBC"/>
    <w:rPr>
      <w:rFonts w:cs="Narkisim"/>
      <w:sz w:val="24"/>
      <w:szCs w:val="24"/>
      <w:lang w:val="en-US" w:eastAsia="en-US" w:bidi="he-IL"/>
    </w:rPr>
  </w:style>
  <w:style w:type="character" w:customStyle="1" w:styleId="afffff4">
    <w:name w:val="טקסט בסיסי תו תו תו"/>
    <w:rsid w:val="00FA2FBC"/>
    <w:rPr>
      <w:rFonts w:cs="Narkisim"/>
      <w:sz w:val="24"/>
      <w:szCs w:val="24"/>
      <w:lang w:val="en-US" w:eastAsia="en-US" w:bidi="he-IL"/>
    </w:rPr>
  </w:style>
  <w:style w:type="paragraph" w:customStyle="1" w:styleId="4c">
    <w:name w:val="ממוספר 4 תו תו תו"/>
    <w:basedOn w:val="af3"/>
    <w:uiPriority w:val="99"/>
    <w:rsid w:val="00FA2FBC"/>
    <w:pPr>
      <w:keepLines/>
      <w:tabs>
        <w:tab w:val="num" w:pos="1998"/>
        <w:tab w:val="left" w:pos="2216"/>
      </w:tabs>
      <w:spacing w:before="60"/>
      <w:ind w:left="1998" w:hanging="648"/>
      <w:jc w:val="both"/>
    </w:pPr>
  </w:style>
  <w:style w:type="paragraph" w:customStyle="1" w:styleId="afffff5">
    <w:name w:val="כותרת ללא מספור"/>
    <w:basedOn w:val="24"/>
    <w:link w:val="afffff6"/>
    <w:uiPriority w:val="99"/>
    <w:rsid w:val="00FA2FBC"/>
    <w:pPr>
      <w:keepNext/>
      <w:keepLines/>
      <w:widowControl/>
      <w:tabs>
        <w:tab w:val="left" w:pos="1050"/>
      </w:tabs>
      <w:spacing w:after="120"/>
      <w:ind w:left="357"/>
    </w:pPr>
    <w:rPr>
      <w:caps w:val="0"/>
      <w:spacing w:val="0"/>
      <w:sz w:val="36"/>
      <w:szCs w:val="36"/>
    </w:rPr>
  </w:style>
  <w:style w:type="character" w:customStyle="1" w:styleId="afffff6">
    <w:name w:val="כותרת ללא מספור תו"/>
    <w:basedOn w:val="210"/>
    <w:link w:val="afffff5"/>
    <w:uiPriority w:val="99"/>
    <w:rsid w:val="00FA2FBC"/>
    <w:rPr>
      <w:rFonts w:ascii="Times New Roman" w:eastAsia="Times New Roman" w:hAnsi="Times New Roman" w:cs="David"/>
      <w:b/>
      <w:bCs/>
      <w:sz w:val="36"/>
      <w:szCs w:val="36"/>
    </w:rPr>
  </w:style>
  <w:style w:type="paragraph" w:customStyle="1" w:styleId="4d">
    <w:name w:val="כותרת 4 חדש"/>
    <w:basedOn w:val="44"/>
    <w:rsid w:val="00FA2FBC"/>
    <w:pPr>
      <w:ind w:left="0" w:firstLine="0"/>
    </w:pPr>
    <w:rPr>
      <w:b/>
      <w:bCs/>
      <w:sz w:val="28"/>
      <w:szCs w:val="28"/>
    </w:rPr>
  </w:style>
  <w:style w:type="paragraph" w:customStyle="1" w:styleId="afffff7">
    <w:name w:val="כותרת נספח"/>
    <w:basedOn w:val="24"/>
    <w:next w:val="af3"/>
    <w:link w:val="afffff8"/>
    <w:rsid w:val="00FA2FBC"/>
    <w:pPr>
      <w:keepNext/>
      <w:keepLines/>
      <w:pageBreakBefore/>
      <w:widowControl/>
      <w:tabs>
        <w:tab w:val="left" w:pos="1050"/>
      </w:tabs>
      <w:spacing w:after="360"/>
      <w:ind w:right="340"/>
    </w:pPr>
    <w:rPr>
      <w:caps w:val="0"/>
      <w:spacing w:val="0"/>
      <w:sz w:val="24"/>
      <w:szCs w:val="28"/>
    </w:rPr>
  </w:style>
  <w:style w:type="character" w:customStyle="1" w:styleId="afffff8">
    <w:name w:val="כותרת נספח תו"/>
    <w:link w:val="afffff7"/>
    <w:rsid w:val="00FA2FBC"/>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4"/>
    <w:autoRedefine/>
    <w:uiPriority w:val="99"/>
    <w:rsid w:val="00FA2FBC"/>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f">
    <w:name w:val="כותרת סעיף"/>
    <w:basedOn w:val="af3"/>
    <w:uiPriority w:val="99"/>
    <w:rsid w:val="00FA2FBC"/>
    <w:pPr>
      <w:numPr>
        <w:numId w:val="44"/>
      </w:numPr>
      <w:spacing w:before="240"/>
      <w:jc w:val="both"/>
    </w:pPr>
    <w:rPr>
      <w:rFonts w:ascii="Arial" w:hAnsi="Arial" w:cs="Arial"/>
      <w:b/>
      <w:bCs/>
      <w:color w:val="1B3461"/>
      <w:szCs w:val="22"/>
    </w:rPr>
  </w:style>
  <w:style w:type="paragraph" w:customStyle="1" w:styleId="af0">
    <w:name w:val="טקסט סעיף"/>
    <w:basedOn w:val="af3"/>
    <w:uiPriority w:val="99"/>
    <w:rsid w:val="00FA2FBC"/>
    <w:pPr>
      <w:numPr>
        <w:ilvl w:val="1"/>
        <w:numId w:val="44"/>
      </w:numPr>
      <w:jc w:val="both"/>
    </w:pPr>
    <w:rPr>
      <w:rFonts w:ascii="Arial" w:hAnsi="Arial"/>
      <w:szCs w:val="22"/>
    </w:rPr>
  </w:style>
  <w:style w:type="paragraph" w:customStyle="1" w:styleId="af1">
    <w:name w:val="תת סעיף"/>
    <w:basedOn w:val="af3"/>
    <w:uiPriority w:val="99"/>
    <w:rsid w:val="00FA2FBC"/>
    <w:pPr>
      <w:numPr>
        <w:ilvl w:val="2"/>
        <w:numId w:val="44"/>
      </w:numPr>
      <w:jc w:val="both"/>
    </w:pPr>
    <w:rPr>
      <w:rFonts w:ascii="Arial" w:hAnsi="Arial" w:cs="Arial"/>
      <w:szCs w:val="22"/>
    </w:rPr>
  </w:style>
  <w:style w:type="paragraph" w:customStyle="1" w:styleId="12">
    <w:name w:val="תת סעיף1"/>
    <w:basedOn w:val="af1"/>
    <w:uiPriority w:val="99"/>
    <w:rsid w:val="00FA2FBC"/>
    <w:pPr>
      <w:numPr>
        <w:ilvl w:val="3"/>
      </w:numPr>
    </w:pPr>
  </w:style>
  <w:style w:type="character" w:customStyle="1" w:styleId="4e">
    <w:name w:val="ממוספר 4 תו תו"/>
    <w:basedOn w:val="35"/>
    <w:rsid w:val="00FA2FBC"/>
    <w:rPr>
      <w:rFonts w:ascii="Times New Roman" w:eastAsia="Times New Roman" w:hAnsi="Times New Roman" w:cs="David"/>
      <w:b/>
      <w:bCs/>
      <w:smallCaps/>
      <w:sz w:val="24"/>
      <w:szCs w:val="24"/>
    </w:rPr>
  </w:style>
  <w:style w:type="paragraph" w:customStyle="1" w:styleId="Normal31">
    <w:name w:val="Normal3 תו תו תו"/>
    <w:basedOn w:val="Normal30"/>
    <w:rsid w:val="00FA2FBC"/>
    <w:pPr>
      <w:ind w:left="787" w:right="0"/>
    </w:pPr>
    <w:rPr>
      <w:rFonts w:cs="David"/>
    </w:rPr>
  </w:style>
  <w:style w:type="paragraph" w:customStyle="1" w:styleId="110">
    <w:name w:val="סגנון1.1"/>
    <w:basedOn w:val="18"/>
    <w:rsid w:val="00FA2FBC"/>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f3"/>
    <w:uiPriority w:val="99"/>
    <w:rsid w:val="00FA2FBC"/>
    <w:pPr>
      <w:bidi w:val="0"/>
      <w:spacing w:after="160" w:line="240" w:lineRule="exact"/>
      <w:jc w:val="both"/>
    </w:pPr>
    <w:rPr>
      <w:rFonts w:ascii="Verdana" w:hAnsi="Verdana" w:cs="FrankRuehl"/>
      <w:sz w:val="16"/>
      <w:szCs w:val="20"/>
      <w:lang w:bidi="ar-SA"/>
    </w:rPr>
  </w:style>
  <w:style w:type="paragraph" w:customStyle="1" w:styleId="afffff9">
    <w:name w:val="רשות הדואר ראשי"/>
    <w:basedOn w:val="af3"/>
    <w:autoRedefine/>
    <w:uiPriority w:val="99"/>
    <w:rsid w:val="00FA2FBC"/>
    <w:pPr>
      <w:pageBreakBefore/>
      <w:spacing w:before="120"/>
      <w:ind w:left="360" w:hanging="360"/>
      <w:jc w:val="both"/>
      <w:outlineLvl w:val="0"/>
    </w:pPr>
    <w:rPr>
      <w:rFonts w:cs="Narkisim"/>
      <w:b/>
      <w:bCs/>
      <w:noProof/>
      <w:sz w:val="32"/>
      <w:szCs w:val="32"/>
    </w:rPr>
  </w:style>
  <w:style w:type="paragraph" w:customStyle="1" w:styleId="afffffa">
    <w:name w:val="רשות הדואר משני"/>
    <w:basedOn w:val="af3"/>
    <w:autoRedefine/>
    <w:uiPriority w:val="99"/>
    <w:rsid w:val="00FA2FBC"/>
    <w:pPr>
      <w:widowControl w:val="0"/>
      <w:spacing w:before="120"/>
      <w:ind w:left="792" w:hanging="432"/>
      <w:jc w:val="both"/>
      <w:outlineLvl w:val="1"/>
    </w:pPr>
    <w:rPr>
      <w:rFonts w:cs="Narkisim"/>
      <w:b/>
      <w:bCs/>
      <w:noProof/>
      <w:sz w:val="28"/>
      <w:szCs w:val="28"/>
    </w:rPr>
  </w:style>
  <w:style w:type="paragraph" w:customStyle="1" w:styleId="DefaultParagraphFont1">
    <w:name w:val="Default Paragraph Font1"/>
    <w:basedOn w:val="af3"/>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4"/>
    <w:rsid w:val="00FA2FBC"/>
    <w:rPr>
      <w:b/>
      <w:bCs/>
    </w:rPr>
  </w:style>
  <w:style w:type="paragraph" w:customStyle="1" w:styleId="4TimesNewRoman">
    <w:name w:val="סגנון ממוספר 4 תו תו תו תו + (לטיני) Times New Roman לא רישיות מוק..."/>
    <w:basedOn w:val="af3"/>
    <w:rsid w:val="00FA2FBC"/>
    <w:pPr>
      <w:keepLines/>
      <w:numPr>
        <w:numId w:val="46"/>
      </w:numPr>
      <w:spacing w:before="60"/>
      <w:jc w:val="both"/>
    </w:pPr>
  </w:style>
  <w:style w:type="paragraph" w:styleId="afffffb">
    <w:name w:val="Normal Indent"/>
    <w:basedOn w:val="af3"/>
    <w:rsid w:val="00FA2FBC"/>
    <w:pPr>
      <w:keepLines/>
      <w:spacing w:after="240"/>
      <w:ind w:left="1588" w:right="720"/>
      <w:jc w:val="both"/>
    </w:pPr>
    <w:rPr>
      <w:sz w:val="20"/>
    </w:rPr>
  </w:style>
  <w:style w:type="paragraph" w:customStyle="1" w:styleId="afffffc">
    <w:name w:val="ללא עיצוב"/>
    <w:basedOn w:val="Normal2"/>
    <w:rsid w:val="00FA2FBC"/>
    <w:pPr>
      <w:spacing w:before="100" w:beforeAutospacing="1"/>
      <w:ind w:left="57" w:right="-1620"/>
    </w:pPr>
  </w:style>
  <w:style w:type="character" w:customStyle="1" w:styleId="content">
    <w:name w:val="content"/>
    <w:basedOn w:val="af4"/>
    <w:rsid w:val="00FA2FBC"/>
  </w:style>
  <w:style w:type="paragraph" w:customStyle="1" w:styleId="CharChar">
    <w:name w:val="Char Char תו תו"/>
    <w:basedOn w:val="af3"/>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3"/>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3"/>
    <w:rsid w:val="00FA2FBC"/>
    <w:pPr>
      <w:bidi w:val="0"/>
      <w:spacing w:before="60" w:after="160" w:line="240" w:lineRule="exact"/>
    </w:pPr>
    <w:rPr>
      <w:rFonts w:ascii="Verdana" w:hAnsi="Verdana"/>
      <w:color w:val="FF00FF"/>
      <w:szCs w:val="20"/>
      <w:lang w:val="en-GB" w:bidi="ar-SA"/>
    </w:rPr>
  </w:style>
  <w:style w:type="paragraph" w:customStyle="1" w:styleId="-">
    <w:name w:val="טקסט א-ב"/>
    <w:basedOn w:val="af3"/>
    <w:rsid w:val="00FA2FBC"/>
    <w:pPr>
      <w:keepLines/>
      <w:widowControl w:val="0"/>
      <w:numPr>
        <w:numId w:val="45"/>
      </w:numPr>
      <w:tabs>
        <w:tab w:val="clear" w:pos="227"/>
        <w:tab w:val="num" w:pos="360"/>
      </w:tabs>
      <w:spacing w:before="60" w:beforeAutospacing="1" w:after="60"/>
      <w:ind w:left="0" w:right="-720" w:firstLine="0"/>
    </w:pPr>
    <w:rPr>
      <w:rFonts w:cs="Narkisim"/>
    </w:rPr>
  </w:style>
  <w:style w:type="character" w:customStyle="1" w:styleId="4f">
    <w:name w:val="ממוספר 4 תו תו תו תו"/>
    <w:basedOn w:val="af4"/>
    <w:rsid w:val="00FA2FBC"/>
    <w:rPr>
      <w:rFonts w:cs="Narkisim"/>
      <w:sz w:val="24"/>
    </w:rPr>
  </w:style>
  <w:style w:type="paragraph" w:customStyle="1" w:styleId="1f">
    <w:name w:val="מיכל 1"/>
    <w:autoRedefine/>
    <w:rsid w:val="00FA2FB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3"/>
    <w:autoRedefine/>
    <w:rsid w:val="00FA2FBC"/>
    <w:pPr>
      <w:widowControl w:val="0"/>
      <w:overflowPunct w:val="0"/>
      <w:autoSpaceDE w:val="0"/>
      <w:autoSpaceDN w:val="0"/>
      <w:adjustRightInd w:val="0"/>
      <w:ind w:left="2381"/>
      <w:textAlignment w:val="baseline"/>
    </w:pPr>
    <w:rPr>
      <w:rFonts w:ascii="Comic Sans MS" w:hAnsi="Comic Sans MS" w:cs="Narkisim"/>
      <w:kern w:val="32"/>
    </w:rPr>
  </w:style>
  <w:style w:type="paragraph" w:customStyle="1" w:styleId="list3">
    <w:name w:val="list 3 תו תו תו תו תו תו תו"/>
    <w:basedOn w:val="af3"/>
    <w:link w:val="list30"/>
    <w:autoRedefine/>
    <w:rsid w:val="00FA2FBC"/>
    <w:pPr>
      <w:tabs>
        <w:tab w:val="left" w:pos="1985"/>
        <w:tab w:val="left" w:pos="8312"/>
      </w:tabs>
      <w:spacing w:before="120"/>
      <w:ind w:left="1985"/>
      <w:jc w:val="both"/>
      <w:outlineLvl w:val="2"/>
    </w:pPr>
    <w:rPr>
      <w:rFonts w:cs="Narkisim"/>
    </w:rPr>
  </w:style>
  <w:style w:type="character" w:customStyle="1" w:styleId="list30">
    <w:name w:val="list 3 תו תו תו תו תו תו תו תו"/>
    <w:basedOn w:val="af4"/>
    <w:link w:val="list3"/>
    <w:rsid w:val="00FA2FBC"/>
    <w:rPr>
      <w:rFonts w:ascii="Times New Roman" w:eastAsia="Times New Roman" w:hAnsi="Times New Roman" w:cs="Narkisim"/>
      <w:sz w:val="24"/>
      <w:szCs w:val="24"/>
    </w:rPr>
  </w:style>
  <w:style w:type="paragraph" w:customStyle="1" w:styleId="2f4">
    <w:name w:val="סגנון2"/>
    <w:basedOn w:val="af3"/>
    <w:next w:val="3f5"/>
    <w:rsid w:val="00FA2FBC"/>
    <w:pPr>
      <w:tabs>
        <w:tab w:val="num" w:pos="792"/>
      </w:tabs>
      <w:spacing w:before="120"/>
      <w:ind w:left="792" w:right="792" w:hanging="432"/>
    </w:pPr>
    <w:rPr>
      <w:rFonts w:cs="Narkisim"/>
      <w:u w:val="single"/>
      <w:lang w:eastAsia="he-IL"/>
    </w:rPr>
  </w:style>
  <w:style w:type="paragraph" w:customStyle="1" w:styleId="3f5">
    <w:name w:val="סגנון3"/>
    <w:basedOn w:val="af3"/>
    <w:rsid w:val="00FA2FBC"/>
    <w:pPr>
      <w:tabs>
        <w:tab w:val="num" w:pos="1224"/>
      </w:tabs>
      <w:spacing w:before="120"/>
      <w:ind w:left="1361" w:right="1361" w:hanging="567"/>
    </w:pPr>
    <w:rPr>
      <w:rFonts w:cs="Narkisim"/>
      <w:lang w:eastAsia="he-IL"/>
    </w:rPr>
  </w:style>
  <w:style w:type="paragraph" w:customStyle="1" w:styleId="1">
    <w:name w:val="מספור 1"/>
    <w:basedOn w:val="af3"/>
    <w:next w:val="2f4"/>
    <w:uiPriority w:val="99"/>
    <w:rsid w:val="00FA2FBC"/>
    <w:pPr>
      <w:numPr>
        <w:numId w:val="47"/>
      </w:numPr>
      <w:spacing w:before="240"/>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4"/>
    <w:uiPriority w:val="99"/>
    <w:rsid w:val="00FA2FBC"/>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b">
    <w:name w:val="אותיות רמה 5"/>
    <w:basedOn w:val="af3"/>
    <w:uiPriority w:val="99"/>
    <w:rsid w:val="00FA2FBC"/>
    <w:pPr>
      <w:overflowPunct w:val="0"/>
      <w:autoSpaceDE w:val="0"/>
      <w:autoSpaceDN w:val="0"/>
      <w:adjustRightInd w:val="0"/>
      <w:spacing w:before="120"/>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rsid w:val="00FA2FBC"/>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rPr>
  </w:style>
  <w:style w:type="paragraph" w:customStyle="1" w:styleId="3f6">
    <w:name w:val="מספר3"/>
    <w:basedOn w:val="af3"/>
    <w:uiPriority w:val="99"/>
    <w:rsid w:val="00FA2FBC"/>
    <w:pPr>
      <w:spacing w:before="40" w:after="40"/>
      <w:ind w:left="1843" w:hanging="284"/>
      <w:jc w:val="both"/>
    </w:pPr>
    <w:rPr>
      <w:sz w:val="20"/>
    </w:rPr>
  </w:style>
  <w:style w:type="paragraph" w:customStyle="1" w:styleId="410">
    <w:name w:val="רשימה 41"/>
    <w:basedOn w:val="3e"/>
    <w:autoRedefine/>
    <w:uiPriority w:val="99"/>
    <w:rsid w:val="00FA2FBC"/>
    <w:pPr>
      <w:tabs>
        <w:tab w:val="left" w:pos="9099"/>
      </w:tabs>
      <w:overflowPunct/>
      <w:autoSpaceDE/>
      <w:autoSpaceDN/>
      <w:adjustRightInd/>
      <w:spacing w:before="120"/>
      <w:ind w:left="2500" w:firstLine="0"/>
    </w:pPr>
    <w:rPr>
      <w:rFonts w:cs="Narkisim"/>
      <w:noProof/>
      <w:sz w:val="24"/>
      <w:szCs w:val="24"/>
      <w:lang w:eastAsia="en-US"/>
    </w:rPr>
  </w:style>
  <w:style w:type="paragraph" w:customStyle="1" w:styleId="4f0">
    <w:name w:val="כותרת 4 מכרז תו תו תו תו תו"/>
    <w:basedOn w:val="30"/>
    <w:link w:val="4f1"/>
    <w:rsid w:val="00FA2FBC"/>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f4"/>
    <w:link w:val="4f0"/>
    <w:rsid w:val="00FA2FBC"/>
    <w:rPr>
      <w:rFonts w:ascii="Arial" w:eastAsia="Times New Roman" w:hAnsi="Arial" w:cs="FrankRuehl"/>
      <w:b/>
      <w:bCs/>
      <w:i/>
      <w:iCs/>
      <w:caps/>
      <w:spacing w:val="40"/>
      <w:kern w:val="40"/>
      <w:sz w:val="26"/>
      <w:szCs w:val="26"/>
    </w:rPr>
  </w:style>
  <w:style w:type="paragraph" w:customStyle="1" w:styleId="afffffd">
    <w:name w:val="תו תו"/>
    <w:basedOn w:val="af3"/>
    <w:uiPriority w:val="99"/>
    <w:rsid w:val="00FA2FB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0"/>
    <w:autoRedefine/>
    <w:rsid w:val="00FA2FBC"/>
    <w:pPr>
      <w:spacing w:before="120"/>
      <w:ind w:left="1931" w:firstLine="0"/>
      <w:jc w:val="both"/>
    </w:pPr>
    <w:rPr>
      <w:rFonts w:cs="Narkisim"/>
      <w:noProof/>
      <w:lang w:eastAsia="he-IL"/>
    </w:rPr>
  </w:style>
  <w:style w:type="paragraph" w:customStyle="1" w:styleId="3Heading302">
    <w:name w:val="סגנון כותרת 3Heading 3 + אחרי:  0 ס''מ2"/>
    <w:basedOn w:val="31"/>
    <w:autoRedefine/>
    <w:rsid w:val="00FA2FBC"/>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FA2FBC"/>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5">
    <w:name w:val="תו תו2"/>
    <w:basedOn w:val="af3"/>
    <w:uiPriority w:val="99"/>
    <w:rsid w:val="00FA2FBC"/>
    <w:pPr>
      <w:bidi w:val="0"/>
      <w:spacing w:after="160" w:line="240" w:lineRule="exact"/>
      <w:jc w:val="both"/>
    </w:pPr>
    <w:rPr>
      <w:rFonts w:ascii="Verdana" w:hAnsi="Verdana" w:cs="FrankRuehl"/>
      <w:sz w:val="16"/>
      <w:szCs w:val="20"/>
      <w:lang w:bidi="ar-SA"/>
    </w:rPr>
  </w:style>
  <w:style w:type="paragraph" w:customStyle="1" w:styleId="1f1">
    <w:name w:val="תו תו1"/>
    <w:basedOn w:val="af3"/>
    <w:uiPriority w:val="99"/>
    <w:rsid w:val="00FA2FBC"/>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f4"/>
    <w:rsid w:val="00FA2FBC"/>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f4"/>
    <w:uiPriority w:val="99"/>
    <w:rsid w:val="00FA2FBC"/>
    <w:rPr>
      <w:sz w:val="24"/>
      <w:szCs w:val="24"/>
    </w:rPr>
  </w:style>
  <w:style w:type="paragraph" w:customStyle="1" w:styleId="1f3">
    <w:name w:val="סגנון 1"/>
    <w:basedOn w:val="18"/>
    <w:uiPriority w:val="99"/>
    <w:rsid w:val="00FA2FBC"/>
    <w:pPr>
      <w:widowControl/>
      <w:numPr>
        <w:numId w:val="0"/>
      </w:numPr>
      <w:overflowPunct/>
      <w:autoSpaceDE/>
      <w:autoSpaceDN/>
      <w:adjustRightInd/>
      <w:spacing w:before="240" w:after="120"/>
      <w:ind w:left="360" w:right="0" w:hanging="360"/>
      <w:jc w:val="left"/>
      <w:textAlignment w:val="auto"/>
    </w:pPr>
    <w:rPr>
      <w:rFonts w:ascii="Tahoma" w:hAnsi="Tahoma" w:cs="Tahoma"/>
      <w:b/>
      <w:bCs/>
      <w:sz w:val="24"/>
    </w:rPr>
  </w:style>
  <w:style w:type="paragraph" w:customStyle="1" w:styleId="2f6">
    <w:name w:val="סגנון 2"/>
    <w:basedOn w:val="18"/>
    <w:uiPriority w:val="99"/>
    <w:rsid w:val="00FA2FBC"/>
    <w:pPr>
      <w:widowControl/>
      <w:numPr>
        <w:numId w:val="0"/>
      </w:numPr>
      <w:overflowPunct/>
      <w:autoSpaceDE/>
      <w:autoSpaceDN/>
      <w:adjustRightInd/>
      <w:spacing w:before="240"/>
      <w:ind w:left="999" w:right="0" w:hanging="432"/>
      <w:jc w:val="left"/>
      <w:textAlignment w:val="auto"/>
    </w:pPr>
    <w:rPr>
      <w:rFonts w:ascii="Tahoma" w:hAnsi="Tahoma" w:cs="Tahoma"/>
      <w:b/>
      <w:bCs/>
      <w:sz w:val="20"/>
      <w:szCs w:val="20"/>
    </w:rPr>
  </w:style>
  <w:style w:type="paragraph" w:customStyle="1" w:styleId="3f7">
    <w:name w:val="סגנון 3"/>
    <w:basedOn w:val="18"/>
    <w:rsid w:val="00FA2FBC"/>
    <w:pPr>
      <w:widowControl/>
      <w:numPr>
        <w:numId w:val="0"/>
      </w:numPr>
      <w:overflowPunct/>
      <w:autoSpaceDE/>
      <w:autoSpaceDN/>
      <w:adjustRightInd/>
      <w:spacing w:before="240"/>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FA2FBC"/>
    <w:pPr>
      <w:widowControl/>
      <w:numPr>
        <w:numId w:val="0"/>
      </w:numPr>
      <w:overflowPunct/>
      <w:autoSpaceDE/>
      <w:autoSpaceDN/>
      <w:adjustRightInd/>
      <w:spacing w:before="240"/>
      <w:ind w:left="1728" w:right="0" w:hanging="648"/>
      <w:jc w:val="left"/>
      <w:textAlignment w:val="auto"/>
    </w:pPr>
    <w:rPr>
      <w:rFonts w:ascii="Tahoma" w:hAnsi="Tahoma" w:cs="Tahoma"/>
      <w:b/>
      <w:bCs/>
      <w:sz w:val="20"/>
      <w:szCs w:val="20"/>
    </w:rPr>
  </w:style>
  <w:style w:type="paragraph" w:customStyle="1" w:styleId="5c">
    <w:name w:val="סגנון 5"/>
    <w:basedOn w:val="18"/>
    <w:uiPriority w:val="99"/>
    <w:rsid w:val="00FA2FBC"/>
    <w:pPr>
      <w:widowControl/>
      <w:numPr>
        <w:numId w:val="0"/>
      </w:numPr>
      <w:overflowPunct/>
      <w:autoSpaceDE/>
      <w:autoSpaceDN/>
      <w:adjustRightInd/>
      <w:spacing w:before="240"/>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FA2FBC"/>
    <w:pPr>
      <w:spacing w:before="0"/>
    </w:pPr>
    <w:rPr>
      <w:b w:val="0"/>
      <w:bCs w:val="0"/>
    </w:rPr>
  </w:style>
  <w:style w:type="paragraph" w:customStyle="1" w:styleId="4f3">
    <w:name w:val="סגנון4א"/>
    <w:basedOn w:val="4f2"/>
    <w:uiPriority w:val="99"/>
    <w:rsid w:val="00FA2FBC"/>
    <w:pPr>
      <w:spacing w:before="0"/>
    </w:pPr>
    <w:rPr>
      <w:b w:val="0"/>
      <w:bCs w:val="0"/>
    </w:rPr>
  </w:style>
  <w:style w:type="character" w:styleId="afffffe">
    <w:name w:val="Placeholder Text"/>
    <w:basedOn w:val="af4"/>
    <w:uiPriority w:val="99"/>
    <w:rsid w:val="00FA2FBC"/>
    <w:rPr>
      <w:color w:val="808080"/>
    </w:rPr>
  </w:style>
  <w:style w:type="character" w:customStyle="1" w:styleId="CommentTextChar">
    <w:name w:val="Comment Text Char"/>
    <w:uiPriority w:val="99"/>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paragraph" w:customStyle="1" w:styleId="affffff">
    <w:name w:val="פסקה א"/>
    <w:basedOn w:val="af3"/>
    <w:rsid w:val="00FA2FBC"/>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FA2FBC"/>
  </w:style>
  <w:style w:type="character" w:customStyle="1" w:styleId="default">
    <w:name w:val="default"/>
    <w:basedOn w:val="af4"/>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3">
    <w:name w:val="טקסט בסיסי - רשימה"/>
    <w:basedOn w:val="af3"/>
    <w:rsid w:val="00FA2FBC"/>
    <w:pPr>
      <w:numPr>
        <w:numId w:val="52"/>
      </w:numPr>
    </w:pPr>
    <w:rPr>
      <w:rFonts w:cs="FrankRuehl"/>
      <w:szCs w:val="26"/>
      <w:lang w:eastAsia="he-IL"/>
    </w:rPr>
  </w:style>
  <w:style w:type="paragraph" w:customStyle="1" w:styleId="indent2">
    <w:name w:val="indent2"/>
    <w:basedOn w:val="af3"/>
    <w:rsid w:val="00FA2FBC"/>
    <w:pPr>
      <w:keepLines/>
      <w:bidi w:val="0"/>
      <w:ind w:left="1418" w:hanging="709"/>
      <w:jc w:val="right"/>
    </w:pPr>
    <w:rPr>
      <w:rFonts w:ascii="Garamond" w:eastAsia="Calibri" w:hAnsi="Garamond"/>
    </w:rPr>
  </w:style>
  <w:style w:type="paragraph" w:customStyle="1" w:styleId="indent4">
    <w:name w:val="indent4"/>
    <w:basedOn w:val="af3"/>
    <w:rsid w:val="00FA2FBC"/>
    <w:pPr>
      <w:keepLines/>
      <w:bidi w:val="0"/>
      <w:ind w:left="2835" w:hanging="709"/>
      <w:jc w:val="right"/>
    </w:pPr>
    <w:rPr>
      <w:rFonts w:ascii="Garamond" w:eastAsia="Calibri" w:hAnsi="Garamond"/>
    </w:rPr>
  </w:style>
  <w:style w:type="paragraph" w:customStyle="1" w:styleId="affffff0">
    <w:name w:val="היסט"/>
    <w:basedOn w:val="af3"/>
    <w:rsid w:val="00FA2FBC"/>
    <w:pPr>
      <w:ind w:left="709"/>
      <w:jc w:val="both"/>
    </w:pPr>
    <w:rPr>
      <w:rFonts w:ascii="Garamond" w:eastAsia="Calibri" w:hAnsi="Garamond"/>
    </w:rPr>
  </w:style>
  <w:style w:type="paragraph" w:styleId="affffff1">
    <w:name w:val="envelope address"/>
    <w:basedOn w:val="af3"/>
    <w:rsid w:val="00FA2FBC"/>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f3"/>
    <w:rsid w:val="00FA2FBC"/>
    <w:pPr>
      <w:keepLines/>
      <w:bidi w:val="0"/>
      <w:ind w:left="709"/>
      <w:jc w:val="right"/>
    </w:pPr>
    <w:rPr>
      <w:rFonts w:ascii="Garamond" w:eastAsia="Calibri" w:hAnsi="Garamond"/>
    </w:rPr>
  </w:style>
  <w:style w:type="paragraph" w:customStyle="1" w:styleId="IndentDouble">
    <w:name w:val="Indent_Double"/>
    <w:basedOn w:val="af3"/>
    <w:rsid w:val="00FA2FBC"/>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f3"/>
    <w:rsid w:val="00FA2FBC"/>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f3"/>
    <w:rsid w:val="00FA2FBC"/>
    <w:pPr>
      <w:keepLines/>
      <w:tabs>
        <w:tab w:val="right" w:pos="1418"/>
      </w:tabs>
      <w:bidi w:val="0"/>
      <w:ind w:left="2835" w:hanging="2126"/>
      <w:jc w:val="right"/>
    </w:pPr>
    <w:rPr>
      <w:rFonts w:ascii="Garamond" w:eastAsia="Calibri" w:hAnsi="Garamond"/>
    </w:rPr>
  </w:style>
  <w:style w:type="paragraph" w:customStyle="1" w:styleId="indent1">
    <w:name w:val="indent1"/>
    <w:basedOn w:val="af3"/>
    <w:rsid w:val="00FA2FBC"/>
    <w:pPr>
      <w:keepLines/>
      <w:bidi w:val="0"/>
      <w:ind w:left="709" w:hanging="709"/>
      <w:jc w:val="right"/>
    </w:pPr>
    <w:rPr>
      <w:rFonts w:ascii="Garamond" w:eastAsia="Calibri" w:hAnsi="Garamond"/>
    </w:rPr>
  </w:style>
  <w:style w:type="paragraph" w:customStyle="1" w:styleId="indent3">
    <w:name w:val="indent3"/>
    <w:basedOn w:val="af3"/>
    <w:rsid w:val="00FA2FBC"/>
    <w:pPr>
      <w:keepLines/>
      <w:bidi w:val="0"/>
      <w:ind w:left="2127" w:hanging="709"/>
      <w:jc w:val="right"/>
    </w:pPr>
    <w:rPr>
      <w:rFonts w:ascii="Garamond" w:eastAsia="Calibri" w:hAnsi="Garamond"/>
    </w:rPr>
  </w:style>
  <w:style w:type="paragraph" w:customStyle="1" w:styleId="NormalE">
    <w:name w:val="NormalE"/>
    <w:basedOn w:val="af3"/>
    <w:rsid w:val="00FA2FBC"/>
    <w:pPr>
      <w:keepLines/>
      <w:bidi w:val="0"/>
      <w:jc w:val="right"/>
    </w:pPr>
    <w:rPr>
      <w:rFonts w:ascii="Garamond" w:eastAsia="Calibri" w:hAnsi="Garamond"/>
    </w:rPr>
  </w:style>
  <w:style w:type="paragraph" w:customStyle="1" w:styleId="Quote2">
    <w:name w:val="Quote2"/>
    <w:basedOn w:val="NormalE"/>
    <w:rsid w:val="00FA2FBC"/>
    <w:pPr>
      <w:spacing w:line="240" w:lineRule="auto"/>
      <w:ind w:left="1134" w:right="2268"/>
    </w:pPr>
  </w:style>
  <w:style w:type="paragraph" w:customStyle="1" w:styleId="affffff2">
    <w:name w:val="היסט_כפול"/>
    <w:basedOn w:val="af3"/>
    <w:rsid w:val="00FA2FBC"/>
    <w:pPr>
      <w:tabs>
        <w:tab w:val="left" w:pos="709"/>
      </w:tabs>
      <w:ind w:left="1418" w:hanging="1418"/>
      <w:jc w:val="both"/>
    </w:pPr>
    <w:rPr>
      <w:rFonts w:ascii="Garamond" w:eastAsia="Calibri" w:hAnsi="Garamond"/>
    </w:rPr>
  </w:style>
  <w:style w:type="paragraph" w:customStyle="1" w:styleId="1f4">
    <w:name w:val="היסט_כפול1"/>
    <w:basedOn w:val="af3"/>
    <w:rsid w:val="00FA2FBC"/>
    <w:pPr>
      <w:tabs>
        <w:tab w:val="left" w:pos="1418"/>
      </w:tabs>
      <w:ind w:left="2126" w:hanging="2126"/>
      <w:jc w:val="both"/>
    </w:pPr>
    <w:rPr>
      <w:rFonts w:ascii="Garamond" w:eastAsia="Calibri" w:hAnsi="Garamond"/>
    </w:rPr>
  </w:style>
  <w:style w:type="paragraph" w:customStyle="1" w:styleId="2f7">
    <w:name w:val="היסט_כפול2"/>
    <w:basedOn w:val="af3"/>
    <w:rsid w:val="00FA2FBC"/>
    <w:pPr>
      <w:tabs>
        <w:tab w:val="left" w:pos="1701"/>
      </w:tabs>
      <w:ind w:left="2127" w:hanging="1418"/>
      <w:jc w:val="both"/>
    </w:pPr>
    <w:rPr>
      <w:rFonts w:ascii="Garamond" w:eastAsia="Calibri" w:hAnsi="Garamond"/>
    </w:rPr>
  </w:style>
  <w:style w:type="paragraph" w:customStyle="1" w:styleId="1f5">
    <w:name w:val="היסט1"/>
    <w:basedOn w:val="af3"/>
    <w:rsid w:val="00FA2FBC"/>
    <w:pPr>
      <w:spacing w:before="240"/>
      <w:ind w:left="709" w:hanging="709"/>
      <w:jc w:val="both"/>
    </w:pPr>
    <w:rPr>
      <w:rFonts w:ascii="Garamond" w:eastAsia="Calibri" w:hAnsi="Garamond"/>
    </w:rPr>
  </w:style>
  <w:style w:type="paragraph" w:customStyle="1" w:styleId="2f8">
    <w:name w:val="היסט2"/>
    <w:basedOn w:val="af3"/>
    <w:rsid w:val="00FA2FBC"/>
    <w:pPr>
      <w:spacing w:before="240"/>
      <w:ind w:left="1418" w:hanging="709"/>
      <w:jc w:val="both"/>
    </w:pPr>
    <w:rPr>
      <w:rFonts w:ascii="Garamond" w:eastAsia="Calibri" w:hAnsi="Garamond"/>
    </w:rPr>
  </w:style>
  <w:style w:type="paragraph" w:customStyle="1" w:styleId="3f9">
    <w:name w:val="היסט3"/>
    <w:basedOn w:val="af3"/>
    <w:rsid w:val="00FA2FBC"/>
    <w:pPr>
      <w:spacing w:before="240"/>
      <w:ind w:left="2836" w:hanging="1418"/>
      <w:jc w:val="both"/>
    </w:pPr>
    <w:rPr>
      <w:rFonts w:ascii="Garamond" w:eastAsia="Calibri" w:hAnsi="Garamond"/>
    </w:rPr>
  </w:style>
  <w:style w:type="paragraph" w:customStyle="1" w:styleId="4f4">
    <w:name w:val="היסט4"/>
    <w:basedOn w:val="af3"/>
    <w:rsid w:val="00FA2FBC"/>
    <w:pPr>
      <w:spacing w:before="240"/>
      <w:ind w:left="4253" w:hanging="1418"/>
      <w:jc w:val="both"/>
    </w:pPr>
    <w:rPr>
      <w:rFonts w:ascii="Garamond" w:eastAsia="Calibri" w:hAnsi="Garamond"/>
    </w:rPr>
  </w:style>
  <w:style w:type="paragraph" w:customStyle="1" w:styleId="affffff3">
    <w:name w:val="מחוץ_לשוליים"/>
    <w:basedOn w:val="af3"/>
    <w:rsid w:val="00FA2FBC"/>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f3"/>
    <w:rsid w:val="00FA2FBC"/>
    <w:pPr>
      <w:ind w:left="1701" w:right="1134"/>
      <w:jc w:val="both"/>
    </w:pPr>
    <w:rPr>
      <w:rFonts w:ascii="Garamond" w:eastAsia="Calibri" w:hAnsi="Garamond"/>
      <w:b/>
      <w:bCs/>
    </w:rPr>
  </w:style>
  <w:style w:type="paragraph" w:customStyle="1" w:styleId="2f9">
    <w:name w:val="ציטוט2"/>
    <w:basedOn w:val="af3"/>
    <w:rsid w:val="00FA2FBC"/>
    <w:pPr>
      <w:ind w:left="2552" w:right="1134"/>
      <w:jc w:val="both"/>
    </w:pPr>
    <w:rPr>
      <w:rFonts w:ascii="Garamond" w:eastAsia="Calibri" w:hAnsi="Garamond"/>
      <w:bCs/>
    </w:rPr>
  </w:style>
  <w:style w:type="paragraph" w:customStyle="1" w:styleId="affffff4">
    <w:name w:val="קו פירמה"/>
    <w:basedOn w:val="af3"/>
    <w:rsid w:val="00FA2FB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paragraph" w:customStyle="1" w:styleId="3fa">
    <w:name w:val="ציטוט3"/>
    <w:basedOn w:val="af3"/>
    <w:rsid w:val="00FA2FBC"/>
    <w:pPr>
      <w:ind w:left="1701" w:right="1134"/>
      <w:jc w:val="both"/>
    </w:pPr>
    <w:rPr>
      <w:rFonts w:ascii="Garamond" w:hAnsi="Garamond"/>
      <w:bCs/>
      <w:lang w:eastAsia="he-IL"/>
    </w:rPr>
  </w:style>
  <w:style w:type="paragraph" w:customStyle="1" w:styleId="65">
    <w:name w:val="ממוספר 6"/>
    <w:basedOn w:val="55"/>
    <w:rsid w:val="00FA2FBC"/>
    <w:pPr>
      <w:tabs>
        <w:tab w:val="clear" w:pos="360"/>
        <w:tab w:val="left" w:pos="2326"/>
      </w:tabs>
      <w:ind w:left="2326" w:hanging="1276"/>
    </w:pPr>
    <w:rPr>
      <w:color w:val="auto"/>
    </w:rPr>
  </w:style>
  <w:style w:type="character" w:customStyle="1" w:styleId="afc">
    <w:name w:val="פיסקת רשימה תו"/>
    <w:aliases w:val="LP1 תו,פיסקת bullets תו,פיסקת רשימה11 תו,נספח 2 מתוקן תו,lp1 תו,FooterText תו,numbered תו,Paragraphe de liste1 תו,x.x.x.x תו"/>
    <w:link w:val="afb"/>
    <w:uiPriority w:val="34"/>
    <w:locked/>
    <w:rsid w:val="00FA2FBC"/>
    <w:rPr>
      <w:rFonts w:ascii="Times New Roman" w:hAnsi="Times New Roman" w:cs="FrankRuehl"/>
      <w:sz w:val="24"/>
      <w:szCs w:val="26"/>
    </w:rPr>
  </w:style>
  <w:style w:type="paragraph" w:customStyle="1" w:styleId="HeadingPerek">
    <w:name w:val="HeadingPerek"/>
    <w:basedOn w:val="af3"/>
    <w:link w:val="HeadingPerekChar"/>
    <w:rsid w:val="00FA2FBC"/>
    <w:pPr>
      <w:numPr>
        <w:numId w:val="54"/>
      </w:numPr>
      <w:jc w:val="both"/>
    </w:pPr>
    <w:rPr>
      <w:b/>
      <w:bCs/>
      <w:sz w:val="32"/>
      <w:szCs w:val="32"/>
      <w:lang w:eastAsia="he-IL"/>
    </w:rPr>
  </w:style>
  <w:style w:type="character" w:customStyle="1" w:styleId="HeadingPerekChar">
    <w:name w:val="HeadingPerek Char"/>
    <w:link w:val="HeadingPerek"/>
    <w:rsid w:val="00FA2FBC"/>
    <w:rPr>
      <w:rFonts w:ascii="Calibri" w:eastAsia="Times New Roman" w:hAnsi="Calibri" w:cs="David"/>
      <w:b/>
      <w:bCs/>
      <w:sz w:val="32"/>
      <w:szCs w:val="32"/>
      <w:lang w:eastAsia="he-IL"/>
    </w:rPr>
  </w:style>
  <w:style w:type="paragraph" w:customStyle="1" w:styleId="PARA1">
    <w:name w:val="PARA 1"/>
    <w:basedOn w:val="af3"/>
    <w:rsid w:val="00FA2FBC"/>
    <w:pPr>
      <w:numPr>
        <w:ilvl w:val="1"/>
        <w:numId w:val="54"/>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af3"/>
    <w:rsid w:val="00FA2FBC"/>
    <w:pPr>
      <w:numPr>
        <w:ilvl w:val="3"/>
        <w:numId w:val="54"/>
      </w:numPr>
      <w:tabs>
        <w:tab w:val="left" w:pos="387"/>
      </w:tabs>
      <w:spacing w:before="120"/>
      <w:jc w:val="both"/>
    </w:pPr>
    <w:rPr>
      <w:rFonts w:cs="Narkisim"/>
      <w:lang w:eastAsia="he-IL"/>
    </w:rPr>
  </w:style>
  <w:style w:type="paragraph" w:customStyle="1" w:styleId="1f7">
    <w:name w:val="נספח כותרת 1"/>
    <w:basedOn w:val="RonnyBase"/>
    <w:qFormat/>
    <w:rsid w:val="00FA2FBC"/>
    <w:pPr>
      <w:keepLines w:val="0"/>
      <w:tabs>
        <w:tab w:val="right" w:pos="206"/>
        <w:tab w:val="right" w:pos="360"/>
      </w:tabs>
      <w:spacing w:before="0" w:line="360" w:lineRule="auto"/>
      <w:ind w:left="180" w:hanging="360"/>
    </w:pPr>
    <w:rPr>
      <w:b/>
      <w:bCs/>
      <w:color w:val="000000"/>
      <w:sz w:val="28"/>
      <w:szCs w:val="28"/>
    </w:rPr>
  </w:style>
  <w:style w:type="paragraph" w:customStyle="1" w:styleId="2fa">
    <w:name w:val="נספח כותרת 2"/>
    <w:basedOn w:val="1f7"/>
    <w:link w:val="2fb"/>
    <w:qFormat/>
    <w:rsid w:val="00FA2FBC"/>
    <w:pPr>
      <w:tabs>
        <w:tab w:val="clear" w:pos="206"/>
        <w:tab w:val="clear" w:pos="360"/>
        <w:tab w:val="right" w:pos="625"/>
      </w:tabs>
      <w:ind w:left="625" w:hanging="599"/>
    </w:pPr>
  </w:style>
  <w:style w:type="paragraph" w:customStyle="1" w:styleId="3fb">
    <w:name w:val="נספח כותרת 3"/>
    <w:basedOn w:val="2fa"/>
    <w:link w:val="3fc"/>
    <w:qFormat/>
    <w:rsid w:val="00FA2FBC"/>
    <w:pPr>
      <w:ind w:left="952" w:hanging="720"/>
    </w:pPr>
    <w:rPr>
      <w:sz w:val="24"/>
      <w:szCs w:val="24"/>
    </w:rPr>
  </w:style>
  <w:style w:type="paragraph" w:customStyle="1" w:styleId="4f5">
    <w:name w:val="נספח ממוספר 4"/>
    <w:basedOn w:val="af3"/>
    <w:qFormat/>
    <w:rsid w:val="00FA2FBC"/>
    <w:pPr>
      <w:tabs>
        <w:tab w:val="right" w:pos="625"/>
      </w:tabs>
      <w:ind w:left="1158" w:hanging="720"/>
      <w:jc w:val="both"/>
    </w:pPr>
    <w:rPr>
      <w:color w:val="000000"/>
    </w:rPr>
  </w:style>
  <w:style w:type="paragraph" w:customStyle="1" w:styleId="2">
    <w:name w:val="נספח ממוספר 2"/>
    <w:basedOn w:val="2fa"/>
    <w:rsid w:val="00FA2FBC"/>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FA2FBC"/>
    <w:pPr>
      <w:tabs>
        <w:tab w:val="num" w:pos="2160"/>
      </w:tabs>
      <w:ind w:left="2160" w:hanging="180"/>
    </w:pPr>
    <w:rPr>
      <w:b w:val="0"/>
      <w:bCs w:val="0"/>
    </w:rPr>
  </w:style>
  <w:style w:type="paragraph" w:customStyle="1" w:styleId="affffff5">
    <w:name w:val="טבלה כותרת"/>
    <w:basedOn w:val="Normal2"/>
    <w:rsid w:val="00FA2FBC"/>
    <w:pPr>
      <w:ind w:left="0"/>
    </w:pPr>
    <w:rPr>
      <w:b/>
      <w:bCs/>
    </w:rPr>
  </w:style>
  <w:style w:type="paragraph" w:customStyle="1" w:styleId="affffff6">
    <w:name w:val="טבלה טקסט"/>
    <w:basedOn w:val="Normal2"/>
    <w:rsid w:val="00FA2FBC"/>
    <w:pPr>
      <w:ind w:left="0"/>
    </w:pPr>
  </w:style>
  <w:style w:type="numbering" w:customStyle="1" w:styleId="1f8">
    <w:name w:val="ללא רשימה1"/>
    <w:next w:val="af6"/>
    <w:uiPriority w:val="99"/>
    <w:semiHidden/>
    <w:rsid w:val="00FA2FBC"/>
  </w:style>
  <w:style w:type="paragraph" w:customStyle="1" w:styleId="4-2">
    <w:name w:val="#4 - סעיף"/>
    <w:basedOn w:val="33"/>
    <w:link w:val="4-Char"/>
    <w:qFormat/>
    <w:rsid w:val="00FA2FBC"/>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7"/>
    <w:next w:val="Normal3"/>
    <w:link w:val="3-2"/>
    <w:rsid w:val="00FA2FBC"/>
    <w:pPr>
      <w:keepNext w:val="0"/>
      <w:keepLines w:val="0"/>
      <w:tabs>
        <w:tab w:val="clear" w:pos="1050"/>
      </w:tabs>
      <w:ind w:left="1224" w:hanging="882"/>
      <w:jc w:val="both"/>
    </w:pPr>
    <w:rPr>
      <w:noProof/>
      <w:sz w:val="32"/>
      <w:szCs w:val="32"/>
      <w:lang w:eastAsia="he-IL"/>
    </w:rPr>
  </w:style>
  <w:style w:type="character" w:customStyle="1" w:styleId="4-Char">
    <w:name w:val="#4 - סעיף Char"/>
    <w:link w:val="4-2"/>
    <w:rsid w:val="00FA2FBC"/>
    <w:rPr>
      <w:rFonts w:ascii="Times New Roman" w:eastAsia="Times New Roman" w:hAnsi="Times New Roman" w:cs="David"/>
      <w:noProof/>
      <w:sz w:val="24"/>
      <w:szCs w:val="24"/>
      <w:lang w:eastAsia="he-IL"/>
    </w:rPr>
  </w:style>
  <w:style w:type="paragraph" w:customStyle="1" w:styleId="5-0">
    <w:name w:val="#5 - סעיף"/>
    <w:basedOn w:val="4-2"/>
    <w:rsid w:val="00FA2FBC"/>
    <w:pPr>
      <w:ind w:left="3600" w:hanging="360"/>
    </w:pPr>
  </w:style>
  <w:style w:type="paragraph" w:customStyle="1" w:styleId="3-3">
    <w:name w:val="#3 - סעיף"/>
    <w:basedOn w:val="3-1"/>
    <w:link w:val="3-4"/>
    <w:qFormat/>
    <w:rsid w:val="00FA2FBC"/>
    <w:pPr>
      <w:tabs>
        <w:tab w:val="left" w:pos="1334"/>
      </w:tabs>
      <w:ind w:left="1334" w:hanging="851"/>
    </w:pPr>
    <w:rPr>
      <w:b w:val="0"/>
      <w:bCs w:val="0"/>
      <w:sz w:val="24"/>
      <w:szCs w:val="24"/>
    </w:rPr>
  </w:style>
  <w:style w:type="paragraph" w:customStyle="1" w:styleId="6-0">
    <w:name w:val="#6 - סעיף"/>
    <w:basedOn w:val="5-0"/>
    <w:rsid w:val="00FA2FBC"/>
    <w:pPr>
      <w:ind w:left="2893" w:hanging="1134"/>
    </w:pPr>
  </w:style>
  <w:style w:type="paragraph" w:customStyle="1" w:styleId="4-0">
    <w:name w:val="#4 - כותרת"/>
    <w:basedOn w:val="4-2"/>
    <w:next w:val="5-0"/>
    <w:link w:val="4-Char0"/>
    <w:uiPriority w:val="99"/>
    <w:rsid w:val="00FA2FBC"/>
    <w:pPr>
      <w:numPr>
        <w:ilvl w:val="3"/>
        <w:numId w:val="53"/>
      </w:numPr>
      <w:ind w:hanging="819"/>
    </w:pPr>
    <w:rPr>
      <w:b/>
      <w:bCs/>
    </w:rPr>
  </w:style>
  <w:style w:type="character" w:customStyle="1" w:styleId="4-Char0">
    <w:name w:val="#4 - כותרת Char"/>
    <w:basedOn w:val="4-Char"/>
    <w:link w:val="4-0"/>
    <w:uiPriority w:val="99"/>
    <w:rsid w:val="00FA2FBC"/>
    <w:rPr>
      <w:rFonts w:ascii="Calibri" w:eastAsia="Times New Roman" w:hAnsi="Calibri" w:cs="David"/>
      <w:b/>
      <w:bCs/>
      <w:noProof/>
      <w:sz w:val="24"/>
      <w:szCs w:val="24"/>
      <w:lang w:eastAsia="he-IL"/>
    </w:rPr>
  </w:style>
  <w:style w:type="paragraph" w:customStyle="1" w:styleId="head2-p">
    <w:name w:val="head2-p"/>
    <w:basedOn w:val="af3"/>
    <w:rsid w:val="00FA2FBC"/>
    <w:pPr>
      <w:keepNext/>
      <w:keepLines/>
      <w:tabs>
        <w:tab w:val="num" w:pos="2340"/>
      </w:tabs>
      <w:spacing w:before="60"/>
      <w:ind w:left="2340" w:hanging="1440"/>
      <w:jc w:val="both"/>
    </w:pPr>
    <w:rPr>
      <w:i/>
    </w:rPr>
  </w:style>
  <w:style w:type="paragraph" w:customStyle="1" w:styleId="affffff7">
    <w:name w:val="נדון"/>
    <w:basedOn w:val="af3"/>
    <w:next w:val="af3"/>
    <w:rsid w:val="00FA2FBC"/>
    <w:pPr>
      <w:tabs>
        <w:tab w:val="num" w:pos="1440"/>
      </w:tabs>
      <w:overflowPunct w:val="0"/>
      <w:autoSpaceDE w:val="0"/>
      <w:autoSpaceDN w:val="0"/>
      <w:adjustRightInd w:val="0"/>
      <w:spacing w:after="240"/>
      <w:ind w:left="1440" w:hanging="1080"/>
      <w:jc w:val="center"/>
      <w:textAlignment w:val="baseline"/>
    </w:pPr>
    <w:rPr>
      <w:kern w:val="22"/>
      <w:szCs w:val="22"/>
      <w:lang w:eastAsia="he-IL"/>
    </w:rPr>
  </w:style>
  <w:style w:type="paragraph" w:customStyle="1" w:styleId="Normal40">
    <w:name w:val="Normal 4"/>
    <w:basedOn w:val="4-2"/>
    <w:link w:val="Normal4Char"/>
    <w:rsid w:val="00FA2FBC"/>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FA2FBC"/>
    <w:pPr>
      <w:numPr>
        <w:ilvl w:val="3"/>
      </w:numPr>
      <w:ind w:left="1158" w:hanging="720"/>
    </w:pPr>
    <w:rPr>
      <w:b/>
      <w:bCs/>
      <w:color w:val="auto"/>
    </w:rPr>
  </w:style>
  <w:style w:type="paragraph" w:customStyle="1" w:styleId="5d">
    <w:name w:val="נספח ממוספר 5"/>
    <w:basedOn w:val="4f5"/>
    <w:qFormat/>
    <w:rsid w:val="00FA2FBC"/>
    <w:pPr>
      <w:ind w:left="1724" w:hanging="1080"/>
    </w:pPr>
    <w:rPr>
      <w:color w:val="auto"/>
    </w:rPr>
  </w:style>
  <w:style w:type="paragraph" w:customStyle="1" w:styleId="Body-1">
    <w:name w:val="Body-1"/>
    <w:basedOn w:val="42"/>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paragraph" w:customStyle="1" w:styleId="6">
    <w:name w:val="רמה 6"/>
    <w:basedOn w:val="24"/>
    <w:link w:val="6Char"/>
    <w:rsid w:val="00FA2FBC"/>
    <w:pPr>
      <w:keepNext/>
      <w:keepLines/>
      <w:widowControl/>
      <w:numPr>
        <w:ilvl w:val="5"/>
        <w:numId w:val="57"/>
      </w:numPr>
      <w:spacing w:after="240"/>
      <w:ind w:left="2720" w:hanging="1275"/>
    </w:pPr>
    <w:rPr>
      <w:b w:val="0"/>
      <w:bCs w:val="0"/>
      <w:caps w:val="0"/>
      <w:noProof/>
      <w:spacing w:val="0"/>
      <w:sz w:val="24"/>
      <w:szCs w:val="24"/>
    </w:rPr>
  </w:style>
  <w:style w:type="paragraph" w:customStyle="1" w:styleId="5">
    <w:name w:val="רמה 5"/>
    <w:basedOn w:val="24"/>
    <w:link w:val="5Char"/>
    <w:rsid w:val="00FA2FBC"/>
    <w:pPr>
      <w:keepNext/>
      <w:keepLines/>
      <w:widowControl/>
      <w:numPr>
        <w:ilvl w:val="4"/>
        <w:numId w:val="57"/>
      </w:numPr>
      <w:spacing w:after="240"/>
      <w:ind w:left="1445" w:hanging="1134"/>
    </w:pPr>
    <w:rPr>
      <w:b w:val="0"/>
      <w:bCs w:val="0"/>
      <w:caps w:val="0"/>
      <w:noProof/>
      <w:spacing w:val="0"/>
      <w:sz w:val="24"/>
      <w:szCs w:val="24"/>
    </w:rPr>
  </w:style>
  <w:style w:type="character" w:customStyle="1" w:styleId="6Char">
    <w:name w:val="רמה 6 Char"/>
    <w:link w:val="6"/>
    <w:rsid w:val="00FA2FBC"/>
    <w:rPr>
      <w:rFonts w:ascii="Calibri" w:eastAsia="Times New Roman" w:hAnsi="Calibri" w:cs="David"/>
      <w:noProof/>
      <w:sz w:val="24"/>
      <w:szCs w:val="24"/>
    </w:rPr>
  </w:style>
  <w:style w:type="character" w:customStyle="1" w:styleId="5Char">
    <w:name w:val="רמה 5 Char"/>
    <w:link w:val="5"/>
    <w:rsid w:val="00FA2FBC"/>
    <w:rPr>
      <w:rFonts w:ascii="Calibri" w:eastAsia="Times New Roman" w:hAnsi="Calibri" w:cs="David"/>
      <w:noProof/>
      <w:sz w:val="24"/>
      <w:szCs w:val="24"/>
    </w:rPr>
  </w:style>
  <w:style w:type="table" w:styleId="-50">
    <w:name w:val="Light List Accent 5"/>
    <w:basedOn w:val="af5"/>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5"/>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f5"/>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8">
    <w:name w:val="No Spacing"/>
    <w:link w:val="affffff9"/>
    <w:uiPriority w:val="1"/>
    <w:qFormat/>
    <w:rsid w:val="00FA2FBC"/>
    <w:pPr>
      <w:bidi/>
      <w:spacing w:before="0" w:after="0" w:line="240" w:lineRule="auto"/>
    </w:pPr>
  </w:style>
  <w:style w:type="paragraph" w:customStyle="1" w:styleId="2fc">
    <w:name w:val="2 כניסות"/>
    <w:basedOn w:val="24"/>
    <w:link w:val="2fd"/>
    <w:qFormat/>
    <w:rsid w:val="00FA2FBC"/>
    <w:pPr>
      <w:keepNext/>
      <w:keepLines/>
      <w:widowControl/>
      <w:spacing w:before="240" w:after="240"/>
      <w:ind w:left="792" w:hanging="432"/>
    </w:pPr>
    <w:rPr>
      <w:caps w:val="0"/>
      <w:color w:val="000000"/>
      <w:spacing w:val="0"/>
      <w:sz w:val="36"/>
      <w:szCs w:val="36"/>
    </w:rPr>
  </w:style>
  <w:style w:type="paragraph" w:customStyle="1" w:styleId="3fe">
    <w:name w:val="3 כניסות"/>
    <w:basedOn w:val="af3"/>
    <w:link w:val="3ff"/>
    <w:qFormat/>
    <w:rsid w:val="00FA2FBC"/>
    <w:pPr>
      <w:spacing w:before="240" w:after="240"/>
      <w:ind w:left="1334" w:hanging="614"/>
      <w:jc w:val="both"/>
      <w:outlineLvl w:val="1"/>
    </w:pPr>
    <w:rPr>
      <w:color w:val="000000"/>
    </w:rPr>
  </w:style>
  <w:style w:type="paragraph" w:customStyle="1" w:styleId="4f7">
    <w:name w:val="4 כניסות"/>
    <w:basedOn w:val="af3"/>
    <w:link w:val="4f8"/>
    <w:qFormat/>
    <w:rsid w:val="00FA2FBC"/>
    <w:pPr>
      <w:snapToGrid w:val="0"/>
      <w:spacing w:before="240" w:after="240"/>
      <w:ind w:left="1640" w:hanging="448"/>
      <w:outlineLvl w:val="1"/>
    </w:pPr>
  </w:style>
  <w:style w:type="character" w:customStyle="1" w:styleId="4f8">
    <w:name w:val="4 כניסות תו"/>
    <w:basedOn w:val="af4"/>
    <w:link w:val="4f7"/>
    <w:rsid w:val="00FA2FBC"/>
    <w:rPr>
      <w:rFonts w:ascii="Times New Roman" w:eastAsia="Times New Roman" w:hAnsi="Times New Roman" w:cs="David"/>
      <w:sz w:val="24"/>
      <w:szCs w:val="24"/>
    </w:rPr>
  </w:style>
  <w:style w:type="paragraph" w:customStyle="1" w:styleId="5e">
    <w:name w:val="5 כניסות"/>
    <w:basedOn w:val="4f7"/>
    <w:link w:val="5f"/>
    <w:qFormat/>
    <w:rsid w:val="00FA2FBC"/>
    <w:pPr>
      <w:tabs>
        <w:tab w:val="num" w:pos="3600"/>
      </w:tabs>
      <w:ind w:left="2043" w:hanging="992"/>
    </w:pPr>
    <w:rPr>
      <w:rFonts w:ascii="David" w:hAnsi="David"/>
    </w:rPr>
  </w:style>
  <w:style w:type="paragraph" w:customStyle="1" w:styleId="66">
    <w:name w:val="6 כניסות"/>
    <w:basedOn w:val="5e"/>
    <w:qFormat/>
    <w:rsid w:val="00FA2FBC"/>
    <w:pPr>
      <w:tabs>
        <w:tab w:val="clear" w:pos="3600"/>
        <w:tab w:val="num" w:pos="4320"/>
      </w:tabs>
      <w:ind w:left="2468" w:hanging="1134"/>
    </w:pPr>
  </w:style>
  <w:style w:type="character" w:customStyle="1" w:styleId="5f">
    <w:name w:val="5 כניסות תו"/>
    <w:basedOn w:val="4f8"/>
    <w:link w:val="5e"/>
    <w:rsid w:val="00FA2FBC"/>
    <w:rPr>
      <w:rFonts w:ascii="David" w:eastAsia="Times New Roman" w:hAnsi="David" w:cs="David"/>
      <w:sz w:val="24"/>
      <w:szCs w:val="24"/>
    </w:rPr>
  </w:style>
  <w:style w:type="character" w:customStyle="1" w:styleId="3ff">
    <w:name w:val="3 כניסות תו"/>
    <w:basedOn w:val="af4"/>
    <w:link w:val="3fe"/>
    <w:rsid w:val="00FA2FBC"/>
    <w:rPr>
      <w:rFonts w:ascii="Times New Roman" w:eastAsia="Times New Roman" w:hAnsi="Times New Roman" w:cs="David"/>
      <w:color w:val="000000"/>
      <w:sz w:val="24"/>
      <w:szCs w:val="24"/>
    </w:rPr>
  </w:style>
  <w:style w:type="paragraph" w:customStyle="1" w:styleId="2-">
    <w:name w:val="2 - סעיף"/>
    <w:basedOn w:val="afb"/>
    <w:rsid w:val="00FA2FBC"/>
    <w:pPr>
      <w:numPr>
        <w:ilvl w:val="1"/>
        <w:numId w:val="58"/>
      </w:numPr>
      <w:outlineLvl w:val="1"/>
    </w:pPr>
  </w:style>
  <w:style w:type="paragraph" w:customStyle="1" w:styleId="3-">
    <w:name w:val="3 - סעיף"/>
    <w:basedOn w:val="af3"/>
    <w:link w:val="3-5"/>
    <w:qFormat/>
    <w:rsid w:val="00FA2FBC"/>
    <w:pPr>
      <w:numPr>
        <w:ilvl w:val="2"/>
        <w:numId w:val="58"/>
      </w:numPr>
      <w:spacing w:after="120"/>
      <w:jc w:val="both"/>
      <w:outlineLvl w:val="2"/>
    </w:pPr>
    <w:rPr>
      <w:rFonts w:eastAsiaTheme="minorHAnsi"/>
    </w:rPr>
  </w:style>
  <w:style w:type="paragraph" w:customStyle="1" w:styleId="4-">
    <w:name w:val="4 - סעיף"/>
    <w:basedOn w:val="af3"/>
    <w:link w:val="4-Char1"/>
    <w:qFormat/>
    <w:rsid w:val="00FA2FBC"/>
    <w:pPr>
      <w:numPr>
        <w:ilvl w:val="3"/>
        <w:numId w:val="58"/>
      </w:numPr>
      <w:spacing w:after="120"/>
      <w:jc w:val="both"/>
      <w:outlineLvl w:val="3"/>
    </w:pPr>
    <w:rPr>
      <w:rFonts w:eastAsiaTheme="minorHAnsi"/>
    </w:rPr>
  </w:style>
  <w:style w:type="paragraph" w:customStyle="1" w:styleId="5-">
    <w:name w:val="5 - סעיף"/>
    <w:basedOn w:val="af3"/>
    <w:link w:val="5-Char"/>
    <w:qFormat/>
    <w:rsid w:val="00FA2FBC"/>
    <w:pPr>
      <w:numPr>
        <w:ilvl w:val="4"/>
        <w:numId w:val="58"/>
      </w:numPr>
      <w:spacing w:after="120"/>
      <w:jc w:val="both"/>
      <w:outlineLvl w:val="4"/>
    </w:pPr>
    <w:rPr>
      <w:rFonts w:ascii="David" w:eastAsiaTheme="minorHAnsi" w:hAnsi="David"/>
    </w:rPr>
  </w:style>
  <w:style w:type="paragraph" w:customStyle="1" w:styleId="6-">
    <w:name w:val="6 - סעיף"/>
    <w:basedOn w:val="af3"/>
    <w:link w:val="6-Char"/>
    <w:qFormat/>
    <w:rsid w:val="00FA2FBC"/>
    <w:pPr>
      <w:numPr>
        <w:ilvl w:val="5"/>
        <w:numId w:val="58"/>
      </w:numPr>
      <w:spacing w:after="120"/>
      <w:jc w:val="both"/>
      <w:outlineLvl w:val="5"/>
    </w:pPr>
    <w:rPr>
      <w:rFonts w:eastAsiaTheme="minorHAnsi"/>
    </w:rPr>
  </w:style>
  <w:style w:type="paragraph" w:customStyle="1" w:styleId="7-">
    <w:name w:val="7 - סעיף"/>
    <w:basedOn w:val="af3"/>
    <w:link w:val="7-Char"/>
    <w:qFormat/>
    <w:rsid w:val="00FA2FBC"/>
    <w:pPr>
      <w:numPr>
        <w:ilvl w:val="6"/>
        <w:numId w:val="58"/>
      </w:numPr>
      <w:spacing w:after="120"/>
      <w:jc w:val="both"/>
      <w:outlineLvl w:val="6"/>
    </w:pPr>
    <w:rPr>
      <w:rFonts w:eastAsiaTheme="minorHAnsi"/>
    </w:rPr>
  </w:style>
  <w:style w:type="paragraph" w:customStyle="1" w:styleId="8-">
    <w:name w:val="8 - סעיף"/>
    <w:basedOn w:val="7-"/>
    <w:rsid w:val="00FA2FBC"/>
    <w:pPr>
      <w:numPr>
        <w:ilvl w:val="7"/>
      </w:numPr>
      <w:outlineLvl w:val="7"/>
    </w:pPr>
  </w:style>
  <w:style w:type="character" w:customStyle="1" w:styleId="4-Char1">
    <w:name w:val="4 - סעיף Char"/>
    <w:link w:val="4-"/>
    <w:rsid w:val="00FA2FBC"/>
    <w:rPr>
      <w:rFonts w:ascii="Calibri" w:hAnsi="Calibri" w:cs="David"/>
      <w:szCs w:val="24"/>
    </w:rPr>
  </w:style>
  <w:style w:type="character" w:customStyle="1" w:styleId="3fc">
    <w:name w:val="נספח כותרת 3 תו"/>
    <w:basedOn w:val="af4"/>
    <w:link w:val="3fb"/>
    <w:rsid w:val="00FA2FBC"/>
    <w:rPr>
      <w:rFonts w:ascii="Times New Roman" w:eastAsia="Times New Roman" w:hAnsi="Times New Roman" w:cs="David"/>
      <w:b/>
      <w:bCs/>
      <w:color w:val="000000"/>
      <w:sz w:val="24"/>
      <w:szCs w:val="24"/>
    </w:rPr>
  </w:style>
  <w:style w:type="character" w:customStyle="1" w:styleId="1f9">
    <w:name w:val="אזכור לא מזוהה1"/>
    <w:basedOn w:val="af4"/>
    <w:uiPriority w:val="99"/>
    <w:semiHidden/>
    <w:unhideWhenUsed/>
    <w:rsid w:val="00FA2FBC"/>
    <w:rPr>
      <w:color w:val="605E5C"/>
      <w:shd w:val="clear" w:color="auto" w:fill="E1DFDD"/>
    </w:rPr>
  </w:style>
  <w:style w:type="paragraph" w:customStyle="1" w:styleId="3-0">
    <w:name w:val="3 - כותרת"/>
    <w:basedOn w:val="3-"/>
    <w:qFormat/>
    <w:rsid w:val="00FA2FBC"/>
    <w:pPr>
      <w:numPr>
        <w:numId w:val="59"/>
      </w:numPr>
      <w:ind w:left="1617" w:hanging="992"/>
    </w:pPr>
    <w:rPr>
      <w:b/>
      <w:bCs/>
      <w:noProof/>
      <w:sz w:val="28"/>
      <w:szCs w:val="28"/>
    </w:rPr>
  </w:style>
  <w:style w:type="paragraph" w:customStyle="1" w:styleId="4-1">
    <w:name w:val="4 - כותרת"/>
    <w:basedOn w:val="4-"/>
    <w:link w:val="4-Char2"/>
    <w:rsid w:val="00FA2FBC"/>
    <w:pPr>
      <w:numPr>
        <w:numId w:val="59"/>
      </w:numPr>
      <w:ind w:left="1901" w:hanging="992"/>
    </w:pPr>
    <w:rPr>
      <w:b/>
      <w:bCs/>
    </w:rPr>
  </w:style>
  <w:style w:type="character" w:customStyle="1" w:styleId="4-Char2">
    <w:name w:val="4 - כותרת Char"/>
    <w:basedOn w:val="af4"/>
    <w:link w:val="4-1"/>
    <w:rsid w:val="00FA2FBC"/>
    <w:rPr>
      <w:rFonts w:ascii="Calibri" w:hAnsi="Calibri" w:cs="David"/>
      <w:b/>
      <w:bCs/>
      <w:szCs w:val="24"/>
    </w:rPr>
  </w:style>
  <w:style w:type="paragraph" w:customStyle="1" w:styleId="affffffa">
    <w:name w:val="נספחי מכרז"/>
    <w:basedOn w:val="afffff7"/>
    <w:link w:val="affffffb"/>
    <w:rsid w:val="00FA2FBC"/>
    <w:pPr>
      <w:pageBreakBefore w:val="0"/>
      <w:tabs>
        <w:tab w:val="clear" w:pos="1050"/>
        <w:tab w:val="left" w:pos="483"/>
      </w:tabs>
      <w:spacing w:after="120"/>
      <w:ind w:left="357" w:right="0"/>
      <w:jc w:val="center"/>
    </w:pPr>
    <w:rPr>
      <w:rFonts w:ascii="David" w:hAnsi="David"/>
      <w:sz w:val="36"/>
      <w:szCs w:val="36"/>
      <w:u w:val="single"/>
    </w:rPr>
  </w:style>
  <w:style w:type="character" w:customStyle="1" w:styleId="affffffb">
    <w:name w:val="נספחי מכרז תו"/>
    <w:basedOn w:val="afffff8"/>
    <w:link w:val="affffffa"/>
    <w:rsid w:val="00FA2FBC"/>
    <w:rPr>
      <w:rFonts w:ascii="David" w:eastAsia="Times New Roman" w:hAnsi="David" w:cs="David"/>
      <w:b/>
      <w:bCs/>
      <w:sz w:val="36"/>
      <w:szCs w:val="36"/>
      <w:u w:val="single"/>
    </w:rPr>
  </w:style>
  <w:style w:type="character" w:customStyle="1" w:styleId="affffff9">
    <w:name w:val="ללא מרווח תו"/>
    <w:link w:val="affffff8"/>
    <w:uiPriority w:val="1"/>
    <w:rsid w:val="00FA2FBC"/>
  </w:style>
  <w:style w:type="paragraph" w:styleId="affffffc">
    <w:name w:val="endnote text"/>
    <w:basedOn w:val="af3"/>
    <w:link w:val="affffffd"/>
    <w:unhideWhenUsed/>
    <w:rsid w:val="00FA2FBC"/>
    <w:rPr>
      <w:sz w:val="20"/>
      <w:szCs w:val="20"/>
    </w:rPr>
  </w:style>
  <w:style w:type="character" w:customStyle="1" w:styleId="affffffd">
    <w:name w:val="טקסט הערת סיום תו"/>
    <w:basedOn w:val="af4"/>
    <w:link w:val="affffffc"/>
    <w:rsid w:val="00FA2FBC"/>
    <w:rPr>
      <w:rFonts w:ascii="Times New Roman" w:eastAsia="Times New Roman" w:hAnsi="Times New Roman" w:cs="Times New Roman"/>
      <w:sz w:val="20"/>
      <w:szCs w:val="20"/>
    </w:rPr>
  </w:style>
  <w:style w:type="character" w:styleId="affffffe">
    <w:name w:val="endnote reference"/>
    <w:basedOn w:val="af4"/>
    <w:unhideWhenUsed/>
    <w:rsid w:val="00FA2FBC"/>
    <w:rPr>
      <w:vertAlign w:val="superscript"/>
    </w:rPr>
  </w:style>
  <w:style w:type="paragraph" w:customStyle="1" w:styleId="67">
    <w:name w:val="פסקה 6"/>
    <w:basedOn w:val="af3"/>
    <w:rsid w:val="008E188B"/>
    <w:pPr>
      <w:ind w:left="3175"/>
      <w:jc w:val="both"/>
    </w:pPr>
    <w:rPr>
      <w:lang w:eastAsia="he-IL"/>
    </w:rPr>
  </w:style>
  <w:style w:type="paragraph" w:customStyle="1" w:styleId="xl63">
    <w:name w:val="xl63"/>
    <w:basedOn w:val="af3"/>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f3"/>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f3"/>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f3"/>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ffff">
    <w:name w:val="Strong"/>
    <w:uiPriority w:val="22"/>
    <w:rsid w:val="00F9692A"/>
    <w:rPr>
      <w:b/>
      <w:bCs/>
    </w:rPr>
  </w:style>
  <w:style w:type="paragraph" w:customStyle="1" w:styleId="420">
    <w:name w:val="רשימה 42"/>
    <w:basedOn w:val="3e"/>
    <w:autoRedefine/>
    <w:rsid w:val="00F9692A"/>
    <w:pPr>
      <w:tabs>
        <w:tab w:val="left" w:pos="9099"/>
      </w:tabs>
      <w:overflowPunct/>
      <w:autoSpaceDE/>
      <w:autoSpaceDN/>
      <w:adjustRightInd/>
      <w:spacing w:before="120"/>
      <w:ind w:left="2880" w:firstLine="0"/>
    </w:pPr>
    <w:rPr>
      <w:rFonts w:cs="Narkisim"/>
      <w:noProof/>
      <w:sz w:val="24"/>
      <w:szCs w:val="24"/>
      <w:lang w:eastAsia="en-US"/>
    </w:rPr>
  </w:style>
  <w:style w:type="paragraph" w:customStyle="1" w:styleId="22">
    <w:name w:val="ממוספר 2"/>
    <w:basedOn w:val="af3"/>
    <w:rsid w:val="00F9692A"/>
    <w:pPr>
      <w:widowControl w:val="0"/>
      <w:numPr>
        <w:ilvl w:val="1"/>
        <w:numId w:val="63"/>
      </w:numPr>
      <w:tabs>
        <w:tab w:val="left" w:pos="862"/>
      </w:tabs>
      <w:overflowPunct w:val="0"/>
      <w:autoSpaceDE w:val="0"/>
      <w:autoSpaceDN w:val="0"/>
      <w:adjustRightInd w:val="0"/>
      <w:jc w:val="both"/>
    </w:pPr>
    <w:rPr>
      <w:rFonts w:ascii="Arial" w:hAnsi="Arial" w:cs="Arial"/>
      <w:szCs w:val="22"/>
    </w:rPr>
  </w:style>
  <w:style w:type="character" w:customStyle="1" w:styleId="apple-converted-space">
    <w:name w:val="apple-converted-space"/>
    <w:rsid w:val="00F9692A"/>
  </w:style>
  <w:style w:type="paragraph" w:customStyle="1" w:styleId="1fa">
    <w:name w:val="כניסה1"/>
    <w:basedOn w:val="af3"/>
    <w:uiPriority w:val="99"/>
    <w:semiHidden/>
    <w:rsid w:val="00F9692A"/>
    <w:pPr>
      <w:spacing w:line="320" w:lineRule="atLeast"/>
      <w:ind w:left="567" w:right="567" w:hanging="567"/>
      <w:jc w:val="both"/>
    </w:pPr>
    <w:rPr>
      <w:noProof/>
      <w:szCs w:val="26"/>
      <w:lang w:eastAsia="he-IL"/>
    </w:rPr>
  </w:style>
  <w:style w:type="paragraph" w:customStyle="1" w:styleId="3ff0">
    <w:name w:val="פסקה 3"/>
    <w:basedOn w:val="af3"/>
    <w:rsid w:val="00F9692A"/>
    <w:pPr>
      <w:tabs>
        <w:tab w:val="left" w:pos="1871"/>
      </w:tabs>
      <w:ind w:left="720"/>
      <w:jc w:val="both"/>
    </w:pPr>
    <w:rPr>
      <w:lang w:eastAsia="he-IL"/>
    </w:rPr>
  </w:style>
  <w:style w:type="paragraph" w:customStyle="1" w:styleId="2fe">
    <w:name w:val="תקנים2"/>
    <w:basedOn w:val="af3"/>
    <w:rsid w:val="00F9692A"/>
    <w:pPr>
      <w:widowControl w:val="0"/>
      <w:tabs>
        <w:tab w:val="right" w:pos="8364"/>
      </w:tabs>
      <w:overflowPunct w:val="0"/>
      <w:autoSpaceDE w:val="0"/>
      <w:autoSpaceDN w:val="0"/>
      <w:bidi w:val="0"/>
      <w:adjustRightInd w:val="0"/>
      <w:spacing w:before="240"/>
      <w:ind w:left="2126" w:right="2126" w:hanging="1559"/>
      <w:jc w:val="both"/>
      <w:textAlignment w:val="baseline"/>
    </w:pPr>
    <w:rPr>
      <w:lang w:eastAsia="he-IL"/>
    </w:rPr>
  </w:style>
  <w:style w:type="character" w:customStyle="1" w:styleId="2fd">
    <w:name w:val="2 כניסות תו"/>
    <w:basedOn w:val="af4"/>
    <w:link w:val="2fc"/>
    <w:rsid w:val="00F9692A"/>
    <w:rPr>
      <w:rFonts w:ascii="Times New Roman" w:eastAsia="Times New Roman" w:hAnsi="Times New Roman" w:cs="David"/>
      <w:b/>
      <w:bCs/>
      <w:color w:val="000000"/>
      <w:sz w:val="36"/>
      <w:szCs w:val="36"/>
    </w:rPr>
  </w:style>
  <w:style w:type="numbering" w:customStyle="1" w:styleId="Headings">
    <w:name w:val="Headings"/>
    <w:rsid w:val="00F9692A"/>
    <w:pPr>
      <w:numPr>
        <w:numId w:val="64"/>
      </w:numPr>
    </w:pPr>
  </w:style>
  <w:style w:type="paragraph" w:customStyle="1" w:styleId="5f0">
    <w:name w:val="פסקה 5"/>
    <w:basedOn w:val="af3"/>
    <w:rsid w:val="00F9692A"/>
    <w:pPr>
      <w:ind w:left="1871"/>
      <w:jc w:val="both"/>
    </w:pPr>
    <w:rPr>
      <w:lang w:eastAsia="he-IL"/>
    </w:rPr>
  </w:style>
  <w:style w:type="paragraph" w:customStyle="1" w:styleId="3n">
    <w:name w:val="פסקה 3n"/>
    <w:basedOn w:val="3ff0"/>
    <w:rsid w:val="00F9692A"/>
    <w:pPr>
      <w:tabs>
        <w:tab w:val="left" w:pos="1826"/>
      </w:tabs>
    </w:pPr>
  </w:style>
  <w:style w:type="paragraph" w:customStyle="1" w:styleId="1fb">
    <w:name w:val="תקנים1"/>
    <w:basedOn w:val="af3"/>
    <w:rsid w:val="00F9692A"/>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smallCaps/>
      <w:lang w:eastAsia="he-IL"/>
    </w:rPr>
  </w:style>
  <w:style w:type="paragraph" w:customStyle="1" w:styleId="1fc">
    <w:name w:val="תוכן ענינים 1"/>
    <w:basedOn w:val="af3"/>
    <w:next w:val="af3"/>
    <w:rsid w:val="00F9692A"/>
    <w:pPr>
      <w:pageBreakBefore/>
    </w:pPr>
    <w:rPr>
      <w:lang w:eastAsia="he-IL"/>
    </w:rPr>
  </w:style>
  <w:style w:type="paragraph" w:customStyle="1" w:styleId="74">
    <w:name w:val="פ7"/>
    <w:basedOn w:val="71"/>
    <w:rsid w:val="00F9692A"/>
    <w:pPr>
      <w:widowControl/>
      <w:numPr>
        <w:ilvl w:val="12"/>
      </w:numPr>
      <w:bidi/>
      <w:spacing w:before="240" w:after="60"/>
      <w:ind w:left="3742" w:hanging="1296"/>
      <w:jc w:val="both"/>
    </w:pPr>
    <w:rPr>
      <w:b w:val="0"/>
      <w:bCs w:val="0"/>
      <w:caps w:val="0"/>
      <w:spacing w:val="0"/>
    </w:rPr>
  </w:style>
  <w:style w:type="paragraph" w:customStyle="1" w:styleId="75">
    <w:name w:val="פסקה 7"/>
    <w:basedOn w:val="74"/>
    <w:rsid w:val="00F9692A"/>
  </w:style>
  <w:style w:type="paragraph" w:customStyle="1" w:styleId="afffffff0">
    <w:name w:val="תו תו תו תו תו תו תו תו תו תו תו תו תו תו תו תו תו תו תו תו תו תו תו תו תו תו תו תו תו תו תו תו תו תו תו תו תו תו תו תו תו תו תו תו תו"/>
    <w:basedOn w:val="af3"/>
    <w:rsid w:val="00F9692A"/>
    <w:pPr>
      <w:bidi w:val="0"/>
      <w:spacing w:before="60" w:after="160" w:line="240" w:lineRule="exact"/>
    </w:pPr>
    <w:rPr>
      <w:rFonts w:ascii="Verdana" w:hAnsi="Verdana"/>
      <w:color w:val="FF00FF"/>
      <w:szCs w:val="20"/>
      <w:lang w:val="en-GB" w:bidi="ar-SA"/>
    </w:rPr>
  </w:style>
  <w:style w:type="paragraph" w:customStyle="1" w:styleId="afffffff1">
    <w:name w:val="כללי"/>
    <w:basedOn w:val="af3"/>
    <w:link w:val="afffffff2"/>
    <w:rsid w:val="00F9692A"/>
    <w:pPr>
      <w:tabs>
        <w:tab w:val="left" w:pos="570"/>
        <w:tab w:val="left" w:pos="879"/>
      </w:tabs>
      <w:ind w:left="879"/>
      <w:jc w:val="both"/>
    </w:pPr>
    <w:rPr>
      <w:rFonts w:ascii="Arial" w:hAnsi="Arial"/>
      <w:sz w:val="20"/>
      <w:lang w:val="x-none" w:eastAsia="x-none"/>
    </w:rPr>
  </w:style>
  <w:style w:type="character" w:customStyle="1" w:styleId="afffffff2">
    <w:name w:val="כללי תו"/>
    <w:link w:val="afffffff1"/>
    <w:locked/>
    <w:rsid w:val="00F9692A"/>
    <w:rPr>
      <w:rFonts w:ascii="Arial" w:eastAsia="Times New Roman" w:hAnsi="Arial" w:cs="Times New Roman"/>
      <w:sz w:val="20"/>
      <w:szCs w:val="24"/>
      <w:lang w:val="x-none" w:eastAsia="x-none"/>
    </w:rPr>
  </w:style>
  <w:style w:type="paragraph" w:customStyle="1" w:styleId="220">
    <w:name w:val="כותרת 22"/>
    <w:basedOn w:val="24"/>
    <w:next w:val="24"/>
    <w:rsid w:val="00F9692A"/>
    <w:pPr>
      <w:keepNext/>
      <w:widowControl/>
      <w:spacing w:before="96" w:after="96"/>
    </w:pPr>
    <w:rPr>
      <w:rFonts w:ascii="Arial" w:hAnsi="Arial"/>
      <w:caps w:val="0"/>
      <w:spacing w:val="0"/>
      <w:sz w:val="24"/>
      <w:szCs w:val="24"/>
    </w:rPr>
  </w:style>
  <w:style w:type="character" w:styleId="afffffff3">
    <w:name w:val="Subtle Emphasis"/>
    <w:uiPriority w:val="19"/>
    <w:rsid w:val="00F9692A"/>
    <w:rPr>
      <w:i/>
      <w:iCs/>
      <w:color w:val="808080"/>
    </w:rPr>
  </w:style>
  <w:style w:type="paragraph" w:customStyle="1" w:styleId="1234">
    <w:name w:val="רגיל ממוספר 123 תחת טקסט ממוספר 4"/>
    <w:basedOn w:val="61"/>
    <w:link w:val="12340"/>
    <w:uiPriority w:val="99"/>
    <w:rsid w:val="00F9692A"/>
    <w:pPr>
      <w:widowControl/>
      <w:bidi/>
      <w:spacing w:before="120" w:after="120"/>
      <w:ind w:left="1707" w:hanging="360"/>
      <w:jc w:val="both"/>
    </w:pPr>
    <w:rPr>
      <w:b w:val="0"/>
      <w:bCs w:val="0"/>
      <w:caps w:val="0"/>
      <w:noProof/>
      <w:spacing w:val="0"/>
    </w:rPr>
  </w:style>
  <w:style w:type="character" w:customStyle="1" w:styleId="12340">
    <w:name w:val="רגיל ממוספר 123 תחת טקסט ממוספר 4 תו"/>
    <w:link w:val="1234"/>
    <w:uiPriority w:val="99"/>
    <w:locked/>
    <w:rsid w:val="00F9692A"/>
    <w:rPr>
      <w:rFonts w:ascii="Times New Roman" w:eastAsia="Times New Roman" w:hAnsi="Times New Roman" w:cs="David"/>
      <w:noProof/>
      <w:sz w:val="24"/>
      <w:szCs w:val="24"/>
    </w:rPr>
  </w:style>
  <w:style w:type="character" w:customStyle="1" w:styleId="4f9">
    <w:name w:val="טקסט ממוספר 4 תו"/>
    <w:uiPriority w:val="99"/>
    <w:locked/>
    <w:rsid w:val="00F9692A"/>
    <w:rPr>
      <w:rFonts w:ascii="Arial" w:eastAsia="Times New Roman" w:hAnsi="Arial"/>
      <w:sz w:val="22"/>
      <w:szCs w:val="24"/>
    </w:rPr>
  </w:style>
  <w:style w:type="paragraph" w:customStyle="1" w:styleId="4fa">
    <w:name w:val="סגנון כותרת 4 + לא מודגש"/>
    <w:basedOn w:val="42"/>
    <w:autoRedefine/>
    <w:uiPriority w:val="99"/>
    <w:rsid w:val="00F9692A"/>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f3"/>
    <w:autoRedefine/>
    <w:uiPriority w:val="99"/>
    <w:rsid w:val="00F9692A"/>
    <w:pPr>
      <w:widowControl w:val="0"/>
      <w:tabs>
        <w:tab w:val="left" w:pos="2875"/>
      </w:tabs>
      <w:ind w:left="1133"/>
    </w:pPr>
    <w:rPr>
      <w:rFonts w:ascii="Arial" w:hAnsi="Arial" w:cs="Arial"/>
    </w:rPr>
  </w:style>
  <w:style w:type="character" w:customStyle="1" w:styleId="Arial">
    <w:name w:val="סגנון Arial"/>
    <w:uiPriority w:val="99"/>
    <w:rsid w:val="00F9692A"/>
    <w:rPr>
      <w:rFonts w:ascii="Arial" w:hAnsi="Arial"/>
      <w:spacing w:val="0"/>
      <w:position w:val="0"/>
      <w:sz w:val="24"/>
      <w:effect w:val="none"/>
      <w:lang w:val="en-US" w:eastAsia="en-US"/>
    </w:rPr>
  </w:style>
  <w:style w:type="paragraph" w:customStyle="1" w:styleId="3">
    <w:name w:val="בולט3"/>
    <w:basedOn w:val="af3"/>
    <w:autoRedefine/>
    <w:rsid w:val="00F9692A"/>
    <w:pPr>
      <w:numPr>
        <w:numId w:val="66"/>
      </w:numPr>
    </w:pPr>
    <w:rPr>
      <w:rFonts w:ascii="Arial" w:hAnsi="Arial" w:cs="Arial"/>
      <w:b/>
    </w:rPr>
  </w:style>
  <w:style w:type="paragraph" w:customStyle="1" w:styleId="4fb">
    <w:name w:val="טקסט 4 ממוספר"/>
    <w:basedOn w:val="af3"/>
    <w:link w:val="4Char"/>
    <w:uiPriority w:val="99"/>
    <w:rsid w:val="00F9692A"/>
    <w:pPr>
      <w:spacing w:before="60"/>
      <w:ind w:left="737" w:hanging="737"/>
      <w:jc w:val="both"/>
    </w:pPr>
    <w:rPr>
      <w:lang w:eastAsia="he-IL"/>
    </w:rPr>
  </w:style>
  <w:style w:type="character" w:customStyle="1" w:styleId="4Char">
    <w:name w:val="טקסט 4 ממוספר Char"/>
    <w:link w:val="4fb"/>
    <w:uiPriority w:val="99"/>
    <w:locked/>
    <w:rsid w:val="00F9692A"/>
    <w:rPr>
      <w:rFonts w:ascii="Times New Roman" w:eastAsia="Times New Roman" w:hAnsi="Times New Roman" w:cs="David"/>
      <w:sz w:val="24"/>
      <w:szCs w:val="24"/>
      <w:lang w:eastAsia="he-IL"/>
    </w:rPr>
  </w:style>
  <w:style w:type="paragraph" w:customStyle="1" w:styleId="Normal0">
    <w:name w:val="Normal 0"/>
    <w:basedOn w:val="af3"/>
    <w:link w:val="Normal01"/>
    <w:rsid w:val="00F9692A"/>
    <w:pPr>
      <w:spacing w:before="120" w:line="320" w:lineRule="exact"/>
      <w:jc w:val="both"/>
    </w:pPr>
    <w:rPr>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character" w:customStyle="1" w:styleId="Char0">
    <w:name w:val="כותרת ראשית Char"/>
    <w:uiPriority w:val="99"/>
    <w:locked/>
    <w:rsid w:val="00F9692A"/>
    <w:rPr>
      <w:rFonts w:ascii="Times New Roman" w:eastAsia="Times New Roman" w:hAnsi="Times New Roman" w:cs="Narkisim"/>
      <w:b/>
      <w:bCs/>
      <w:sz w:val="64"/>
      <w:szCs w:val="64"/>
    </w:rPr>
  </w:style>
  <w:style w:type="table" w:customStyle="1" w:styleId="1fd">
    <w:name w:val="טבלת רשת1"/>
    <w:basedOn w:val="af5"/>
    <w:next w:val="affffa"/>
    <w:uiPriority w:val="99"/>
    <w:rsid w:val="00F9692A"/>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4">
    <w:name w:val="כותרת משנית"/>
    <w:basedOn w:val="af3"/>
    <w:uiPriority w:val="99"/>
    <w:rsid w:val="00F9692A"/>
    <w:pPr>
      <w:jc w:val="center"/>
    </w:pPr>
    <w:rPr>
      <w:rFonts w:cs="Narkisim"/>
      <w:b/>
      <w:bCs/>
      <w:sz w:val="32"/>
      <w:szCs w:val="32"/>
    </w:rPr>
  </w:style>
  <w:style w:type="paragraph" w:customStyle="1" w:styleId="TableHeader">
    <w:name w:val="Table Header"/>
    <w:basedOn w:val="af3"/>
    <w:link w:val="TableHeaderChar"/>
    <w:uiPriority w:val="99"/>
    <w:rsid w:val="00F9692A"/>
    <w:pPr>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f3"/>
    <w:uiPriority w:val="99"/>
    <w:rsid w:val="00F9692A"/>
    <w:pPr>
      <w:ind w:left="2125"/>
      <w:jc w:val="both"/>
    </w:pPr>
    <w:rPr>
      <w:rFonts w:cs="Narkisim"/>
      <w:sz w:val="20"/>
    </w:rPr>
  </w:style>
  <w:style w:type="paragraph" w:customStyle="1" w:styleId="Level3Indent">
    <w:name w:val="Level 3 Indent"/>
    <w:basedOn w:val="af3"/>
    <w:uiPriority w:val="99"/>
    <w:rsid w:val="00F9692A"/>
    <w:pPr>
      <w:ind w:left="1275"/>
      <w:jc w:val="both"/>
    </w:pPr>
    <w:rPr>
      <w:rFonts w:cs="Narkisim"/>
      <w:sz w:val="20"/>
    </w:rPr>
  </w:style>
  <w:style w:type="paragraph" w:customStyle="1" w:styleId="Level2Indent">
    <w:name w:val="Level 2 Indent"/>
    <w:basedOn w:val="af3"/>
    <w:uiPriority w:val="99"/>
    <w:rsid w:val="00F9692A"/>
    <w:pPr>
      <w:ind w:left="480"/>
      <w:jc w:val="both"/>
    </w:pPr>
    <w:rPr>
      <w:rFonts w:cs="Narkisim"/>
      <w:sz w:val="20"/>
    </w:rPr>
  </w:style>
  <w:style w:type="paragraph" w:customStyle="1" w:styleId="TableContent">
    <w:name w:val="Table Content"/>
    <w:basedOn w:val="af3"/>
    <w:rsid w:val="00F9692A"/>
    <w:pPr>
      <w:jc w:val="center"/>
    </w:pPr>
    <w:rPr>
      <w:rFonts w:cs="Narkisim"/>
      <w:sz w:val="18"/>
      <w:szCs w:val="20"/>
    </w:rPr>
  </w:style>
  <w:style w:type="numbering" w:customStyle="1" w:styleId="BulletedL5">
    <w:name w:val="Bulleted L5"/>
    <w:basedOn w:val="af6"/>
    <w:rsid w:val="00F9692A"/>
    <w:pPr>
      <w:numPr>
        <w:numId w:val="67"/>
      </w:numPr>
    </w:pPr>
  </w:style>
  <w:style w:type="paragraph" w:customStyle="1" w:styleId="82">
    <w:name w:val="פיסקה8"/>
    <w:basedOn w:val="af3"/>
    <w:rsid w:val="00F9692A"/>
    <w:pPr>
      <w:overflowPunct w:val="0"/>
      <w:autoSpaceDE w:val="0"/>
      <w:autoSpaceDN w:val="0"/>
      <w:adjustRightInd w:val="0"/>
      <w:ind w:left="4423"/>
      <w:jc w:val="both"/>
    </w:pPr>
    <w:rPr>
      <w:rFonts w:cs="FrankRuehl"/>
      <w:szCs w:val="26"/>
      <w:lang w:eastAsia="he-IL"/>
    </w:rPr>
  </w:style>
  <w:style w:type="paragraph" w:customStyle="1" w:styleId="1fe">
    <w:name w:val="ממוספר1"/>
    <w:basedOn w:val="af3"/>
    <w:rsid w:val="00F9692A"/>
    <w:pPr>
      <w:tabs>
        <w:tab w:val="left" w:pos="397"/>
      </w:tabs>
      <w:overflowPunct w:val="0"/>
      <w:autoSpaceDE w:val="0"/>
      <w:autoSpaceDN w:val="0"/>
      <w:adjustRightInd w:val="0"/>
      <w:ind w:left="397" w:hanging="397"/>
    </w:pPr>
    <w:rPr>
      <w:sz w:val="20"/>
      <w:szCs w:val="26"/>
      <w:lang w:eastAsia="he-IL"/>
    </w:rPr>
  </w:style>
  <w:style w:type="paragraph" w:customStyle="1" w:styleId="2ff">
    <w:name w:val="ממוספר2"/>
    <w:basedOn w:val="af3"/>
    <w:rsid w:val="00F9692A"/>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1">
    <w:name w:val="ממוספר3"/>
    <w:basedOn w:val="af3"/>
    <w:rsid w:val="00F9692A"/>
    <w:pPr>
      <w:tabs>
        <w:tab w:val="left" w:pos="1191"/>
      </w:tabs>
      <w:overflowPunct w:val="0"/>
      <w:autoSpaceDE w:val="0"/>
      <w:autoSpaceDN w:val="0"/>
      <w:adjustRightInd w:val="0"/>
      <w:ind w:left="1191" w:hanging="397"/>
    </w:pPr>
    <w:rPr>
      <w:sz w:val="20"/>
      <w:szCs w:val="26"/>
      <w:lang w:eastAsia="he-IL"/>
    </w:rPr>
  </w:style>
  <w:style w:type="paragraph" w:customStyle="1" w:styleId="4fc">
    <w:name w:val="ממוספר4"/>
    <w:basedOn w:val="33"/>
    <w:rsid w:val="00F9692A"/>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lang w:val="x-none" w:eastAsia="x-none"/>
    </w:rPr>
  </w:style>
  <w:style w:type="paragraph" w:customStyle="1" w:styleId="afffffff5">
    <w:name w:val="תו תו תו תו תו"/>
    <w:basedOn w:val="af3"/>
    <w:rsid w:val="00F9692A"/>
    <w:pPr>
      <w:bidi w:val="0"/>
      <w:spacing w:before="60" w:after="160" w:line="240" w:lineRule="exact"/>
    </w:pPr>
    <w:rPr>
      <w:rFonts w:ascii="Verdana" w:hAnsi="Verdana"/>
      <w:color w:val="FF00FF"/>
      <w:szCs w:val="20"/>
      <w:lang w:val="en-GB" w:bidi="ar-SA"/>
    </w:rPr>
  </w:style>
  <w:style w:type="paragraph" w:customStyle="1" w:styleId="1ff">
    <w:name w:val="תו תו תו תו תו1"/>
    <w:basedOn w:val="af3"/>
    <w:rsid w:val="00F9692A"/>
    <w:pPr>
      <w:bidi w:val="0"/>
      <w:spacing w:before="60" w:after="160" w:line="240" w:lineRule="exact"/>
    </w:pPr>
    <w:rPr>
      <w:rFonts w:ascii="Verdana" w:hAnsi="Verdana"/>
      <w:color w:val="FF00FF"/>
      <w:szCs w:val="20"/>
      <w:lang w:val="en-GB" w:bidi="ar-SA"/>
    </w:rPr>
  </w:style>
  <w:style w:type="paragraph" w:customStyle="1" w:styleId="afffffff6">
    <w:name w:val="תו תו תו תו תו תו תו תו"/>
    <w:aliases w:val=" תו תו תו תו תו תו1 תו תו תו, תו תו תו תו תו תו תו תו1"/>
    <w:basedOn w:val="af3"/>
    <w:rsid w:val="00F9692A"/>
    <w:pPr>
      <w:bidi w:val="0"/>
      <w:spacing w:before="60" w:after="160" w:line="240" w:lineRule="exact"/>
    </w:pPr>
    <w:rPr>
      <w:rFonts w:ascii="Verdana" w:hAnsi="Verdana"/>
      <w:color w:val="FF00FF"/>
      <w:szCs w:val="20"/>
      <w:lang w:val="en-GB" w:bidi="ar-SA"/>
    </w:rPr>
  </w:style>
  <w:style w:type="character" w:customStyle="1" w:styleId="Header">
    <w:name w:val="Header תו תו"/>
    <w:rsid w:val="00F9692A"/>
    <w:rPr>
      <w:rFonts w:cs="David"/>
      <w:noProof/>
      <w:sz w:val="24"/>
      <w:szCs w:val="24"/>
    </w:rPr>
  </w:style>
  <w:style w:type="paragraph" w:customStyle="1" w:styleId="41">
    <w:name w:val="מדורג ממוספר 4"/>
    <w:basedOn w:val="af3"/>
    <w:rsid w:val="00F9692A"/>
    <w:pPr>
      <w:numPr>
        <w:ilvl w:val="3"/>
        <w:numId w:val="68"/>
      </w:numPr>
      <w:tabs>
        <w:tab w:val="clear" w:pos="1134"/>
        <w:tab w:val="num" w:pos="1440"/>
      </w:tabs>
      <w:ind w:left="1440" w:hanging="1100"/>
    </w:pPr>
    <w:rPr>
      <w:b/>
      <w:bCs/>
    </w:rPr>
  </w:style>
  <w:style w:type="paragraph" w:customStyle="1" w:styleId="afffffff7">
    <w:name w:val="תו תו תו"/>
    <w:basedOn w:val="af3"/>
    <w:rsid w:val="00F9692A"/>
    <w:pPr>
      <w:bidi w:val="0"/>
      <w:spacing w:before="60" w:after="160" w:line="240" w:lineRule="exact"/>
    </w:pPr>
    <w:rPr>
      <w:rFonts w:ascii="Verdana" w:hAnsi="Verdana"/>
      <w:color w:val="FF00FF"/>
      <w:szCs w:val="20"/>
      <w:lang w:val="en-GB" w:bidi="ar-SA"/>
    </w:rPr>
  </w:style>
  <w:style w:type="paragraph" w:customStyle="1" w:styleId="Instruction2">
    <w:name w:val="Instruction2"/>
    <w:basedOn w:val="af3"/>
    <w:rsid w:val="00F9692A"/>
    <w:pPr>
      <w:numPr>
        <w:numId w:val="69"/>
      </w:numPr>
      <w:spacing w:before="120" w:line="320" w:lineRule="exact"/>
      <w:jc w:val="both"/>
    </w:pPr>
    <w:rPr>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f3"/>
    <w:rsid w:val="00F9692A"/>
    <w:pPr>
      <w:jc w:val="center"/>
    </w:pPr>
    <w:rPr>
      <w:b/>
      <w:bCs/>
      <w:sz w:val="28"/>
      <w:szCs w:val="28"/>
      <w:u w:val="single"/>
    </w:rPr>
  </w:style>
  <w:style w:type="character" w:styleId="afffffff8">
    <w:name w:val="Subtle Reference"/>
    <w:uiPriority w:val="31"/>
    <w:rsid w:val="00F9692A"/>
    <w:rPr>
      <w:smallCaps/>
      <w:color w:val="C0504D"/>
      <w:u w:val="single"/>
    </w:rPr>
  </w:style>
  <w:style w:type="paragraph" w:customStyle="1" w:styleId="3ff2">
    <w:name w:val="פסקה3"/>
    <w:basedOn w:val="af3"/>
    <w:rsid w:val="00F9692A"/>
    <w:pPr>
      <w:tabs>
        <w:tab w:val="left" w:pos="567"/>
      </w:tabs>
      <w:ind w:left="907"/>
      <w:jc w:val="both"/>
    </w:pPr>
    <w:rPr>
      <w:rFonts w:ascii="Tahoma" w:hAnsi="Tahoma" w:cs="Tahoma"/>
      <w:noProof/>
      <w:szCs w:val="22"/>
      <w:lang w:eastAsia="he-IL"/>
    </w:rPr>
  </w:style>
  <w:style w:type="paragraph" w:customStyle="1" w:styleId="afffffff9">
    <w:name w:val="כותרת קטע"/>
    <w:basedOn w:val="af3"/>
    <w:next w:val="Normal1"/>
    <w:rsid w:val="00F9692A"/>
    <w:pPr>
      <w:spacing w:before="240" w:after="120" w:line="320" w:lineRule="atLeast"/>
      <w:ind w:left="720"/>
      <w:jc w:val="both"/>
    </w:pPr>
    <w:rPr>
      <w:b/>
      <w:bCs/>
      <w:smallCaps/>
      <w:sz w:val="20"/>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f3"/>
    <w:rsid w:val="00F9692A"/>
    <w:pPr>
      <w:overflowPunct w:val="0"/>
      <w:autoSpaceDE w:val="0"/>
      <w:autoSpaceDN w:val="0"/>
      <w:adjustRightInd w:val="0"/>
      <w:spacing w:before="120" w:after="120"/>
      <w:ind w:left="1418"/>
      <w:jc w:val="both"/>
      <w:textAlignment w:val="baseline"/>
    </w:pPr>
    <w:rPr>
      <w:sz w:val="20"/>
      <w:lang w:eastAsia="he-IL"/>
    </w:rPr>
  </w:style>
  <w:style w:type="paragraph" w:customStyle="1" w:styleId="211111">
    <w:name w:val="תת סעיף2 1.1.1.1.1"/>
    <w:basedOn w:val="12"/>
    <w:uiPriority w:val="99"/>
    <w:rsid w:val="00F9692A"/>
    <w:pPr>
      <w:numPr>
        <w:ilvl w:val="0"/>
        <w:numId w:val="0"/>
      </w:numPr>
      <w:tabs>
        <w:tab w:val="num" w:pos="3119"/>
        <w:tab w:val="num" w:pos="4253"/>
      </w:tabs>
      <w:ind w:left="4253" w:hanging="1134"/>
    </w:pPr>
    <w:rPr>
      <w:rFonts w:ascii="Times New Roman" w:hAnsi="Times New Roman"/>
    </w:rPr>
  </w:style>
  <w:style w:type="numbering" w:customStyle="1" w:styleId="2ff0">
    <w:name w:val="ללא רשימה2"/>
    <w:next w:val="af6"/>
    <w:uiPriority w:val="99"/>
    <w:semiHidden/>
    <w:unhideWhenUsed/>
    <w:rsid w:val="00F9692A"/>
  </w:style>
  <w:style w:type="table" w:customStyle="1" w:styleId="2ff1">
    <w:name w:val="טבלת רשת2"/>
    <w:basedOn w:val="af5"/>
    <w:next w:val="affffa"/>
    <w:uiPriority w:val="99"/>
    <w:rsid w:val="00F9692A"/>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9692A"/>
    <w:pPr>
      <w:numPr>
        <w:numId w:val="65"/>
      </w:numPr>
    </w:pPr>
  </w:style>
  <w:style w:type="numbering" w:customStyle="1" w:styleId="112">
    <w:name w:val="ללא רשימה11"/>
    <w:next w:val="af6"/>
    <w:uiPriority w:val="99"/>
    <w:semiHidden/>
    <w:unhideWhenUsed/>
    <w:rsid w:val="00F9692A"/>
  </w:style>
  <w:style w:type="numbering" w:customStyle="1" w:styleId="BulletedL51">
    <w:name w:val="Bulleted L51"/>
    <w:basedOn w:val="af6"/>
    <w:rsid w:val="00F9692A"/>
    <w:pPr>
      <w:numPr>
        <w:numId w:val="47"/>
      </w:numPr>
    </w:pPr>
  </w:style>
  <w:style w:type="numbering" w:customStyle="1" w:styleId="-1">
    <w:name w:val="משרד האוצר - מדורג קצר1"/>
    <w:uiPriority w:val="99"/>
    <w:rsid w:val="00F9692A"/>
    <w:pPr>
      <w:numPr>
        <w:numId w:val="70"/>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paragraph" w:customStyle="1" w:styleId="-11">
    <w:name w:val="נספח - כותרת 1"/>
    <w:basedOn w:val="af3"/>
    <w:rsid w:val="00F9692A"/>
    <w:rPr>
      <w:rFonts w:ascii="Arial" w:hAnsi="Arial" w:cs="Arial"/>
      <w:b/>
      <w:bCs/>
      <w:szCs w:val="22"/>
      <w:u w:val="single"/>
    </w:rPr>
  </w:style>
  <w:style w:type="paragraph" w:customStyle="1" w:styleId="1-">
    <w:name w:val="1 - כותרת"/>
    <w:qFormat/>
    <w:rsid w:val="00F9692A"/>
    <w:pPr>
      <w:spacing w:before="0" w:after="360" w:line="360" w:lineRule="auto"/>
      <w:ind w:left="360" w:hanging="360"/>
      <w:jc w:val="center"/>
      <w:outlineLvl w:val="0"/>
    </w:pPr>
    <w:rPr>
      <w:rFonts w:ascii="Times New Roman" w:hAnsi="Times New Roman" w:cs="David"/>
      <w:b/>
      <w:bCs/>
      <w:sz w:val="40"/>
      <w:szCs w:val="40"/>
    </w:rPr>
  </w:style>
  <w:style w:type="character" w:customStyle="1" w:styleId="6-Char">
    <w:name w:val="6 - סעיף Char"/>
    <w:basedOn w:val="af4"/>
    <w:link w:val="6-"/>
    <w:rsid w:val="00F9692A"/>
    <w:rPr>
      <w:rFonts w:ascii="Calibri" w:hAnsi="Calibri" w:cs="David"/>
      <w:szCs w:val="24"/>
    </w:rPr>
  </w:style>
  <w:style w:type="character" w:customStyle="1" w:styleId="5-Char">
    <w:name w:val="5 - סעיף Char"/>
    <w:basedOn w:val="4-Char1"/>
    <w:link w:val="5-"/>
    <w:rsid w:val="00F9692A"/>
    <w:rPr>
      <w:rFonts w:ascii="David" w:hAnsi="David" w:cs="David"/>
      <w:szCs w:val="24"/>
    </w:rPr>
  </w:style>
  <w:style w:type="character" w:customStyle="1" w:styleId="7-Char">
    <w:name w:val="7 - סעיף Char"/>
    <w:basedOn w:val="6-Char"/>
    <w:link w:val="7-"/>
    <w:rsid w:val="00F9692A"/>
    <w:rPr>
      <w:rFonts w:ascii="Calibri" w:hAnsi="Calibri" w:cs="David"/>
      <w:szCs w:val="24"/>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f3"/>
    <w:semiHidden/>
    <w:rsid w:val="00F9692A"/>
    <w:pPr>
      <w:numPr>
        <w:numId w:val="71"/>
      </w:numPr>
      <w:spacing w:before="120" w:line="320" w:lineRule="exact"/>
      <w:jc w:val="both"/>
    </w:pPr>
    <w:rPr>
      <w:lang w:eastAsia="he-IL"/>
    </w:rPr>
  </w:style>
  <w:style w:type="character" w:customStyle="1" w:styleId="113">
    <w:name w:val="תו תו11"/>
    <w:basedOn w:val="af4"/>
    <w:rsid w:val="00F9692A"/>
    <w:rPr>
      <w:rFonts w:cs="Narkisim"/>
      <w:b/>
      <w:bCs/>
      <w:noProof/>
      <w:sz w:val="24"/>
      <w:szCs w:val="28"/>
      <w:lang w:val="en-US" w:eastAsia="en-US" w:bidi="he-IL"/>
    </w:rPr>
  </w:style>
  <w:style w:type="character" w:customStyle="1" w:styleId="3ff3">
    <w:name w:val="תו תו3"/>
    <w:basedOn w:val="af4"/>
    <w:rsid w:val="00F9692A"/>
    <w:rPr>
      <w:rFonts w:cs="Narkisim"/>
      <w:noProof/>
      <w:sz w:val="24"/>
      <w:szCs w:val="24"/>
      <w:lang w:val="en-US" w:eastAsia="en-US" w:bidi="he-IL"/>
    </w:rPr>
  </w:style>
  <w:style w:type="character" w:customStyle="1" w:styleId="Heading50">
    <w:name w:val="Heading 5 תו תו תו"/>
    <w:basedOn w:val="af4"/>
    <w:rsid w:val="00F9692A"/>
    <w:rPr>
      <w:rFonts w:cs="Narkisim"/>
      <w:noProof/>
      <w:sz w:val="22"/>
      <w:szCs w:val="24"/>
      <w:lang w:val="en-US" w:eastAsia="en-US" w:bidi="he-IL"/>
    </w:rPr>
  </w:style>
  <w:style w:type="paragraph" w:customStyle="1" w:styleId="2ff2">
    <w:name w:val="מיכל 2"/>
    <w:basedOn w:val="1f"/>
    <w:autoRedefine/>
    <w:rsid w:val="00F9692A"/>
    <w:pPr>
      <w:pageBreakBefore w:val="0"/>
      <w:tabs>
        <w:tab w:val="clear" w:pos="473"/>
        <w:tab w:val="num" w:pos="813"/>
      </w:tabs>
      <w:spacing w:before="240" w:after="60"/>
      <w:ind w:left="257" w:firstLine="196"/>
    </w:pPr>
    <w:rPr>
      <w:szCs w:val="28"/>
    </w:rPr>
  </w:style>
  <w:style w:type="paragraph" w:customStyle="1" w:styleId="2ff3">
    <w:name w:val="טקסט 2"/>
    <w:basedOn w:val="ab"/>
    <w:link w:val="2ff4"/>
    <w:autoRedefine/>
    <w:rsid w:val="00F9692A"/>
    <w:pPr>
      <w:widowControl w:val="0"/>
      <w:numPr>
        <w:numId w:val="0"/>
      </w:numPr>
      <w:spacing w:before="120"/>
      <w:ind w:left="58" w:right="0"/>
      <w:jc w:val="both"/>
    </w:pPr>
    <w:rPr>
      <w:rFonts w:cs="Narkisim"/>
      <w:smallCaps/>
      <w:noProof w:val="0"/>
      <w:sz w:val="20"/>
      <w:lang w:eastAsia="he-IL"/>
    </w:rPr>
  </w:style>
  <w:style w:type="paragraph" w:customStyle="1" w:styleId="3ff4">
    <w:name w:val="מיכל 3"/>
    <w:basedOn w:val="ab"/>
    <w:autoRedefine/>
    <w:rsid w:val="00F9692A"/>
    <w:pPr>
      <w:widowControl w:val="0"/>
      <w:numPr>
        <w:numId w:val="0"/>
      </w:numPr>
      <w:tabs>
        <w:tab w:val="num" w:pos="1741"/>
      </w:tabs>
      <w:ind w:left="1361" w:right="0" w:hanging="340"/>
      <w:jc w:val="both"/>
    </w:pPr>
    <w:rPr>
      <w:rFonts w:cs="Narkisim"/>
      <w:smallCaps/>
      <w:noProof w:val="0"/>
      <w:lang w:eastAsia="he-IL"/>
    </w:rPr>
  </w:style>
  <w:style w:type="paragraph" w:customStyle="1" w:styleId="83">
    <w:name w:val="סגנון8"/>
    <w:basedOn w:val="61"/>
    <w:rsid w:val="00F9692A"/>
    <w:pPr>
      <w:widowControl/>
      <w:tabs>
        <w:tab w:val="num" w:pos="1437"/>
      </w:tabs>
      <w:bidi/>
      <w:spacing w:before="60"/>
      <w:ind w:left="1418" w:hanging="341"/>
      <w:jc w:val="both"/>
    </w:pPr>
    <w:rPr>
      <w:rFonts w:cs="Narkisim"/>
      <w:b w:val="0"/>
      <w:caps w:val="0"/>
      <w:noProof/>
      <w:spacing w:val="0"/>
    </w:rPr>
  </w:style>
  <w:style w:type="paragraph" w:customStyle="1" w:styleId="91">
    <w:name w:val="סגנון9"/>
    <w:basedOn w:val="61"/>
    <w:rsid w:val="00F9692A"/>
    <w:pPr>
      <w:widowControl/>
      <w:tabs>
        <w:tab w:val="num" w:pos="1080"/>
      </w:tabs>
      <w:bidi/>
      <w:spacing w:before="60"/>
      <w:ind w:left="3960" w:hanging="360"/>
      <w:jc w:val="both"/>
    </w:pPr>
    <w:rPr>
      <w:rFonts w:cs="Narkisim"/>
      <w:b w:val="0"/>
      <w:caps w:val="0"/>
      <w:noProof/>
      <w:spacing w:val="0"/>
    </w:rPr>
  </w:style>
  <w:style w:type="paragraph" w:customStyle="1" w:styleId="listbullet3-1">
    <w:name w:val="listbullet3-1"/>
    <w:basedOn w:val="3e"/>
    <w:rsid w:val="00F9692A"/>
    <w:pPr>
      <w:tabs>
        <w:tab w:val="num" w:pos="2495"/>
      </w:tabs>
      <w:overflowPunct/>
      <w:autoSpaceDE/>
      <w:autoSpaceDN/>
      <w:adjustRightInd/>
      <w:spacing w:before="120"/>
      <w:ind w:left="2495" w:hanging="170"/>
    </w:pPr>
    <w:rPr>
      <w:rFonts w:ascii="Comic Sans MS" w:hAnsi="Comic Sans MS" w:cs="Narkisim"/>
      <w:noProof/>
      <w:szCs w:val="24"/>
      <w:lang w:eastAsia="en-US"/>
    </w:rPr>
  </w:style>
  <w:style w:type="paragraph" w:customStyle="1" w:styleId="listbullet3-10">
    <w:name w:val="list bullet 3-1"/>
    <w:basedOn w:val="311"/>
    <w:rsid w:val="00F9692A"/>
  </w:style>
  <w:style w:type="paragraph" w:customStyle="1" w:styleId="311">
    <w:name w:val="רשימה מתובלטת 31"/>
    <w:basedOn w:val="42"/>
    <w:rsid w:val="00F9692A"/>
    <w:pPr>
      <w:widowControl w:val="0"/>
      <w:tabs>
        <w:tab w:val="num" w:pos="360"/>
      </w:tabs>
      <w:bidi/>
      <w:spacing w:before="240" w:after="60"/>
      <w:ind w:left="2381" w:hanging="340"/>
      <w:jc w:val="both"/>
    </w:pPr>
    <w:rPr>
      <w:rFonts w:ascii="Comic Sans MS" w:hAnsi="Comic Sans MS" w:cs="Narkisim"/>
      <w:b w:val="0"/>
      <w:bCs w:val="0"/>
      <w:caps w:val="0"/>
      <w:spacing w:val="0"/>
    </w:rPr>
  </w:style>
  <w:style w:type="paragraph" w:customStyle="1" w:styleId="xl58">
    <w:name w:val="xl58"/>
    <w:basedOn w:val="af3"/>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f3"/>
    <w:autoRedefine/>
    <w:rsid w:val="00F9692A"/>
    <w:pPr>
      <w:keepNext/>
      <w:widowControl w:val="0"/>
      <w:overflowPunct w:val="0"/>
      <w:autoSpaceDE w:val="0"/>
      <w:autoSpaceDN w:val="0"/>
      <w:adjustRightInd w:val="0"/>
      <w:ind w:left="340"/>
      <w:textAlignment w:val="baseline"/>
    </w:pPr>
    <w:rPr>
      <w:rFonts w:ascii="Comic Sans MS" w:hAnsi="Comic Sans MS" w:cs="Narkisim"/>
      <w:kern w:val="32"/>
    </w:rPr>
  </w:style>
  <w:style w:type="paragraph" w:customStyle="1" w:styleId="5f1">
    <w:name w:val="סגנון5"/>
    <w:basedOn w:val="2f0"/>
    <w:rsid w:val="00F9692A"/>
    <w:pPr>
      <w:tabs>
        <w:tab w:val="num" w:pos="1437"/>
      </w:tabs>
      <w:spacing w:before="120"/>
      <w:ind w:left="1418" w:right="1418" w:hanging="341"/>
      <w:jc w:val="both"/>
    </w:pPr>
    <w:rPr>
      <w:rFonts w:ascii="Comic Sans MS" w:hAnsi="Comic Sans MS" w:cs="Narkisim"/>
      <w:noProof/>
      <w:lang w:eastAsia="he-IL"/>
    </w:rPr>
  </w:style>
  <w:style w:type="paragraph" w:customStyle="1" w:styleId="68">
    <w:name w:val="סגנון6"/>
    <w:basedOn w:val="af3"/>
    <w:next w:val="76"/>
    <w:rsid w:val="00F9692A"/>
    <w:pPr>
      <w:tabs>
        <w:tab w:val="num" w:pos="397"/>
      </w:tabs>
      <w:spacing w:before="120"/>
      <w:ind w:left="397" w:hanging="397"/>
    </w:pPr>
    <w:rPr>
      <w:noProof/>
      <w:lang w:eastAsia="he-IL"/>
    </w:rPr>
  </w:style>
  <w:style w:type="paragraph" w:customStyle="1" w:styleId="76">
    <w:name w:val="סגנון7"/>
    <w:basedOn w:val="24"/>
    <w:rsid w:val="00F9692A"/>
    <w:pPr>
      <w:keepNext/>
      <w:widowControl/>
      <w:tabs>
        <w:tab w:val="num" w:pos="1011"/>
      </w:tabs>
      <w:spacing w:before="120"/>
      <w:ind w:left="737" w:hanging="360"/>
      <w:jc w:val="both"/>
    </w:pPr>
    <w:rPr>
      <w:b w:val="0"/>
      <w:bCs w:val="0"/>
      <w:caps w:val="0"/>
      <w:noProof/>
      <w:spacing w:val="0"/>
      <w:sz w:val="24"/>
      <w:szCs w:val="24"/>
      <w:lang w:eastAsia="he-IL"/>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f3"/>
    <w:rsid w:val="00F9692A"/>
    <w:pPr>
      <w:jc w:val="right"/>
    </w:pPr>
    <w:rPr>
      <w:lang w:eastAsia="he-IL"/>
    </w:rPr>
  </w:style>
  <w:style w:type="paragraph" w:customStyle="1" w:styleId="510">
    <w:name w:val="רשימה 51"/>
    <w:basedOn w:val="420"/>
    <w:autoRedefine/>
    <w:rsid w:val="00F9692A"/>
    <w:pPr>
      <w:ind w:left="3101"/>
    </w:pPr>
  </w:style>
  <w:style w:type="paragraph" w:customStyle="1" w:styleId="list6">
    <w:name w:val="list 6"/>
    <w:basedOn w:val="510"/>
    <w:autoRedefine/>
    <w:rsid w:val="00F9692A"/>
  </w:style>
  <w:style w:type="paragraph" w:customStyle="1" w:styleId="TextLevel2">
    <w:name w:val="Text Level 2"/>
    <w:basedOn w:val="af3"/>
    <w:rsid w:val="00F9692A"/>
    <w:pPr>
      <w:tabs>
        <w:tab w:val="num" w:pos="0"/>
        <w:tab w:val="num" w:pos="813"/>
      </w:tabs>
      <w:autoSpaceDE w:val="0"/>
      <w:autoSpaceDN w:val="0"/>
      <w:bidi w:val="0"/>
      <w:spacing w:after="120"/>
      <w:ind w:left="1418" w:hanging="283"/>
      <w:jc w:val="both"/>
      <w:outlineLvl w:val="1"/>
    </w:pPr>
    <w:rPr>
      <w:lang w:val="en-GB" w:eastAsia="he-IL"/>
    </w:rPr>
  </w:style>
  <w:style w:type="paragraph" w:customStyle="1" w:styleId="N-1">
    <w:name w:val="N-1"/>
    <w:basedOn w:val="af3"/>
    <w:rsid w:val="00F9692A"/>
    <w:pPr>
      <w:autoSpaceDE w:val="0"/>
      <w:autoSpaceDN w:val="0"/>
      <w:ind w:left="567"/>
    </w:pPr>
    <w:rPr>
      <w:spacing w:val="10"/>
      <w:sz w:val="20"/>
      <w:lang w:eastAsia="he-IL"/>
    </w:rPr>
  </w:style>
  <w:style w:type="paragraph" w:customStyle="1" w:styleId="N-2">
    <w:name w:val="N-2"/>
    <w:basedOn w:val="af3"/>
    <w:rsid w:val="00F9692A"/>
    <w:pPr>
      <w:autoSpaceDE w:val="0"/>
      <w:autoSpaceDN w:val="0"/>
      <w:ind w:left="1247"/>
    </w:pPr>
    <w:rPr>
      <w:spacing w:val="10"/>
      <w:sz w:val="20"/>
      <w:lang w:eastAsia="he-IL"/>
    </w:rPr>
  </w:style>
  <w:style w:type="paragraph" w:customStyle="1" w:styleId="N-3">
    <w:name w:val="N-3"/>
    <w:basedOn w:val="af3"/>
    <w:rsid w:val="00F9692A"/>
    <w:pPr>
      <w:autoSpaceDE w:val="0"/>
      <w:autoSpaceDN w:val="0"/>
      <w:ind w:left="2041"/>
    </w:pPr>
    <w:rPr>
      <w:spacing w:val="10"/>
      <w:sz w:val="20"/>
      <w:lang w:eastAsia="he-IL"/>
    </w:rPr>
  </w:style>
  <w:style w:type="paragraph" w:customStyle="1" w:styleId="N-4">
    <w:name w:val="N-4"/>
    <w:basedOn w:val="N-3"/>
    <w:rsid w:val="00F9692A"/>
  </w:style>
  <w:style w:type="paragraph" w:customStyle="1" w:styleId="N-2A">
    <w:name w:val="N-2A"/>
    <w:basedOn w:val="af3"/>
    <w:rsid w:val="00F9692A"/>
    <w:pPr>
      <w:autoSpaceDE w:val="0"/>
      <w:autoSpaceDN w:val="0"/>
      <w:ind w:left="1644" w:hanging="397"/>
    </w:pPr>
    <w:rPr>
      <w:spacing w:val="10"/>
      <w:sz w:val="20"/>
      <w:lang w:eastAsia="he-IL"/>
    </w:rPr>
  </w:style>
  <w:style w:type="paragraph" w:customStyle="1" w:styleId="text7">
    <w:name w:val="text7"/>
    <w:basedOn w:val="af3"/>
    <w:autoRedefine/>
    <w:rsid w:val="00F9692A"/>
    <w:pPr>
      <w:keepLines/>
      <w:widowControl w:val="0"/>
      <w:tabs>
        <w:tab w:val="num" w:pos="360"/>
        <w:tab w:val="left" w:pos="3402"/>
      </w:tabs>
      <w:overflowPunct w:val="0"/>
      <w:autoSpaceDE w:val="0"/>
      <w:autoSpaceDN w:val="0"/>
      <w:adjustRightInd w:val="0"/>
      <w:spacing w:before="120"/>
      <w:ind w:left="340" w:hanging="340"/>
      <w:textAlignment w:val="baseline"/>
    </w:pPr>
    <w:rPr>
      <w:rFonts w:ascii="Comic Sans MS" w:hAnsi="Comic Sans MS" w:cs="Narkisim"/>
      <w:color w:val="000000"/>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f3"/>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f3"/>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f3"/>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f3"/>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f3"/>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f3"/>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f3"/>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f3"/>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f3"/>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f3"/>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f3"/>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f3"/>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f3"/>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f3"/>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f3"/>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f3"/>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f3"/>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f3"/>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f3"/>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f3"/>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f3"/>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f3"/>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f3"/>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f3"/>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f3"/>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f3"/>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f3"/>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f3"/>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f3"/>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f3"/>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f3"/>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f3"/>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f3"/>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f3"/>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f3"/>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f3"/>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f3"/>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f3"/>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f3"/>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f3"/>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f3"/>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f3"/>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f3"/>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f3"/>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f3"/>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f3"/>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f3"/>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f3"/>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f3"/>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f3"/>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f3"/>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f3"/>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f3"/>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f3"/>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f3"/>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f3"/>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f3"/>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f3"/>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f3"/>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f3"/>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f3"/>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f3"/>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f3"/>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f3"/>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f3"/>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f3"/>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f3"/>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f3"/>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f3"/>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f3"/>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f3"/>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f3"/>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f3"/>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f3"/>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f3"/>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f3"/>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f3"/>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f3"/>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f3"/>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f3"/>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f3"/>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f3"/>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f3"/>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f3"/>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f3"/>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f3"/>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f3"/>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f3"/>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f3"/>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f3"/>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f3"/>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f3"/>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f3"/>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31"/>
    <w:autoRedefine/>
    <w:rsid w:val="00F9692A"/>
    <w:pPr>
      <w:widowControl/>
      <w:tabs>
        <w:tab w:val="left" w:pos="1987"/>
        <w:tab w:val="left" w:pos="9639"/>
      </w:tabs>
      <w:bidi/>
      <w:spacing w:before="240" w:after="60"/>
      <w:jc w:val="both"/>
    </w:pPr>
    <w:rPr>
      <w:rFonts w:cs="Narkisim"/>
      <w:bCs w:val="0"/>
      <w:caps w:val="0"/>
      <w:noProof/>
      <w:spacing w:val="0"/>
      <w:sz w:val="24"/>
      <w:szCs w:val="24"/>
    </w:rPr>
  </w:style>
  <w:style w:type="paragraph" w:customStyle="1" w:styleId="3Heading301">
    <w:name w:val="סגנון כותרת 3Heading 3 + אחרי:  0 ס''מ1"/>
    <w:basedOn w:val="31"/>
    <w:autoRedefine/>
    <w:rsid w:val="00F9692A"/>
    <w:pPr>
      <w:widowControl/>
      <w:tabs>
        <w:tab w:val="left" w:pos="1987"/>
      </w:tabs>
      <w:bidi/>
      <w:spacing w:before="240" w:after="60"/>
      <w:jc w:val="both"/>
    </w:pPr>
    <w:rPr>
      <w:rFonts w:cs="Narkisim"/>
      <w:bCs w:val="0"/>
      <w:caps w:val="0"/>
      <w:noProof/>
      <w:spacing w:val="0"/>
      <w:sz w:val="24"/>
      <w:szCs w:val="24"/>
    </w:rPr>
  </w:style>
  <w:style w:type="paragraph" w:customStyle="1" w:styleId="2List2341">
    <w:name w:val="סגנון רשימה 2List 2 + לפני:  3.41 ס''מ"/>
    <w:basedOn w:val="2f0"/>
    <w:autoRedefine/>
    <w:rsid w:val="00F9692A"/>
    <w:pPr>
      <w:spacing w:before="120"/>
      <w:ind w:left="1931" w:firstLine="0"/>
      <w:jc w:val="both"/>
    </w:pPr>
    <w:rPr>
      <w:rFonts w:cs="Narkisim"/>
      <w:noProof/>
      <w:lang w:eastAsia="he-IL"/>
    </w:rPr>
  </w:style>
  <w:style w:type="paragraph" w:customStyle="1" w:styleId="BulletList">
    <w:name w:val="Bullet List"/>
    <w:basedOn w:val="af3"/>
    <w:semiHidden/>
    <w:rsid w:val="00F9692A"/>
    <w:pPr>
      <w:numPr>
        <w:numId w:val="72"/>
      </w:numPr>
      <w:spacing w:before="120" w:line="320" w:lineRule="exact"/>
      <w:ind w:right="0" w:hanging="340"/>
      <w:jc w:val="both"/>
    </w:pPr>
    <w:rPr>
      <w:lang w:eastAsia="he-IL"/>
    </w:rPr>
  </w:style>
  <w:style w:type="character" w:customStyle="1" w:styleId="3ff5">
    <w:name w:val="תוכן3 ממוספר תו"/>
    <w:basedOn w:val="47"/>
    <w:rsid w:val="00F9692A"/>
    <w:rPr>
      <w:rFonts w:cs="FrankRuehl"/>
      <w:noProof/>
      <w:sz w:val="26"/>
      <w:szCs w:val="26"/>
      <w:lang w:val="en-US" w:eastAsia="en-US" w:bidi="he-IL"/>
    </w:rPr>
  </w:style>
  <w:style w:type="character" w:customStyle="1" w:styleId="3ff6">
    <w:name w:val="תוכן3 ממוספר תו תו"/>
    <w:basedOn w:val="47"/>
    <w:rsid w:val="00F9692A"/>
    <w:rPr>
      <w:rFonts w:cs="FrankRuehl"/>
      <w:noProof/>
      <w:sz w:val="26"/>
      <w:szCs w:val="26"/>
      <w:lang w:val="en-US" w:eastAsia="en-US" w:bidi="he-IL"/>
    </w:rPr>
  </w:style>
  <w:style w:type="paragraph" w:customStyle="1" w:styleId="2ff5">
    <w:name w:val="תוכן2 ממוספר תו תו תו"/>
    <w:basedOn w:val="5f1"/>
    <w:rsid w:val="00F9692A"/>
  </w:style>
  <w:style w:type="character" w:customStyle="1" w:styleId="2ff6">
    <w:name w:val="תוכן2 ממוספר תו תו תו תו"/>
    <w:basedOn w:val="af4"/>
    <w:rsid w:val="00F9692A"/>
    <w:rPr>
      <w:rFonts w:cs="FrankRuehl"/>
      <w:b/>
      <w:sz w:val="26"/>
      <w:szCs w:val="26"/>
      <w:lang w:val="en-US" w:eastAsia="en-US" w:bidi="he-IL"/>
    </w:rPr>
  </w:style>
  <w:style w:type="paragraph" w:customStyle="1" w:styleId="2ff7">
    <w:name w:val="תוכן 2"/>
    <w:basedOn w:val="2ff5"/>
    <w:rsid w:val="00F9692A"/>
    <w:pPr>
      <w:tabs>
        <w:tab w:val="clear" w:pos="1437"/>
      </w:tabs>
      <w:ind w:left="1008" w:right="0" w:firstLine="0"/>
    </w:pPr>
    <w:rPr>
      <w:rFonts w:ascii="Times New Roman" w:hAnsi="Times New Roman" w:cs="FrankRuehl"/>
      <w:b/>
      <w:noProof w:val="0"/>
      <w:sz w:val="26"/>
      <w:szCs w:val="26"/>
      <w:lang w:eastAsia="en-US"/>
    </w:rPr>
  </w:style>
  <w:style w:type="character" w:customStyle="1" w:styleId="1ff0">
    <w:name w:val="סגנון1 תו"/>
    <w:basedOn w:val="af4"/>
    <w:rsid w:val="00F9692A"/>
    <w:rPr>
      <w:rFonts w:cs="Narkisim"/>
      <w:b/>
      <w:bCs/>
      <w:i/>
      <w:iCs/>
      <w:noProof/>
      <w:sz w:val="32"/>
      <w:szCs w:val="36"/>
      <w:lang w:val="en-US" w:eastAsia="he-IL" w:bidi="he-IL"/>
    </w:rPr>
  </w:style>
  <w:style w:type="character" w:customStyle="1" w:styleId="3ff7">
    <w:name w:val="כותרת3 מכרז תו"/>
    <w:basedOn w:val="1ff0"/>
    <w:rsid w:val="00F9692A"/>
    <w:rPr>
      <w:rFonts w:cs="FrankRuehl"/>
      <w:b/>
      <w:bCs/>
      <w:i/>
      <w:iCs/>
      <w:noProof/>
      <w:sz w:val="26"/>
      <w:szCs w:val="26"/>
      <w:lang w:val="en-US" w:eastAsia="en-US" w:bidi="he-IL"/>
    </w:rPr>
  </w:style>
  <w:style w:type="paragraph" w:customStyle="1" w:styleId="NormalLevel3">
    <w:name w:val="NormalLevel3"/>
    <w:basedOn w:val="af3"/>
    <w:rsid w:val="00F9692A"/>
    <w:pPr>
      <w:spacing w:before="120" w:line="320" w:lineRule="atLeast"/>
      <w:ind w:left="432"/>
      <w:jc w:val="both"/>
    </w:pPr>
  </w:style>
  <w:style w:type="paragraph" w:customStyle="1" w:styleId="NormalLevel2">
    <w:name w:val="NormalLevel2"/>
    <w:basedOn w:val="af3"/>
    <w:rsid w:val="00F9692A"/>
    <w:pPr>
      <w:spacing w:before="120" w:line="320" w:lineRule="atLeast"/>
      <w:ind w:left="288"/>
      <w:jc w:val="both"/>
    </w:pPr>
    <w:rPr>
      <w:lang w:eastAsia="he-IL"/>
    </w:rPr>
  </w:style>
  <w:style w:type="paragraph" w:customStyle="1" w:styleId="Paragraph1">
    <w:name w:val="Paragraph 1"/>
    <w:basedOn w:val="af3"/>
    <w:rsid w:val="00F9692A"/>
    <w:pPr>
      <w:keepNext/>
      <w:keepLines/>
      <w:spacing w:before="120" w:after="120"/>
      <w:ind w:left="470"/>
      <w:jc w:val="both"/>
    </w:pPr>
    <w:rPr>
      <w:rFonts w:cs="Narkisim"/>
    </w:rPr>
  </w:style>
  <w:style w:type="paragraph" w:customStyle="1" w:styleId="Paragraph1Bullets">
    <w:name w:val="Paragraph 1 + Bullets"/>
    <w:basedOn w:val="Paragraph1"/>
    <w:rsid w:val="00F9692A"/>
    <w:pPr>
      <w:numPr>
        <w:numId w:val="73"/>
      </w:numPr>
      <w:tabs>
        <w:tab w:val="clear" w:pos="2441"/>
        <w:tab w:val="num" w:pos="1458"/>
      </w:tabs>
      <w:ind w:left="1458" w:right="0" w:hanging="567"/>
    </w:pPr>
  </w:style>
  <w:style w:type="paragraph" w:customStyle="1" w:styleId="bullet1">
    <w:name w:val="bullet1"/>
    <w:basedOn w:val="af3"/>
    <w:rsid w:val="00F9692A"/>
    <w:pPr>
      <w:numPr>
        <w:numId w:val="74"/>
      </w:numPr>
      <w:tabs>
        <w:tab w:val="clear" w:pos="644"/>
      </w:tabs>
      <w:spacing w:before="120" w:line="320" w:lineRule="atLeast"/>
      <w:ind w:left="567"/>
      <w:jc w:val="both"/>
    </w:pPr>
    <w:rPr>
      <w:lang w:eastAsia="he-IL"/>
    </w:rPr>
  </w:style>
  <w:style w:type="paragraph" w:customStyle="1" w:styleId="NormalLevel4">
    <w:name w:val="NormalLevel4"/>
    <w:basedOn w:val="NormalLevel3"/>
    <w:rsid w:val="00F9692A"/>
  </w:style>
  <w:style w:type="paragraph" w:customStyle="1" w:styleId="2ff8">
    <w:name w:val="אותיות2"/>
    <w:basedOn w:val="af3"/>
    <w:rsid w:val="00F9692A"/>
    <w:pPr>
      <w:tabs>
        <w:tab w:val="left" w:pos="964"/>
        <w:tab w:val="num" w:pos="1233"/>
      </w:tabs>
      <w:ind w:left="1233" w:right="1800" w:hanging="360"/>
      <w:jc w:val="both"/>
    </w:pPr>
    <w:rPr>
      <w:rFonts w:ascii="Arial" w:hAnsi="Arial" w:cs="Narkisim"/>
      <w:lang w:eastAsia="he-IL"/>
    </w:rPr>
  </w:style>
  <w:style w:type="paragraph" w:customStyle="1" w:styleId="3ff8">
    <w:name w:val="רגיל3"/>
    <w:basedOn w:val="af3"/>
    <w:rsid w:val="00F9692A"/>
    <w:pPr>
      <w:ind w:left="1440"/>
      <w:jc w:val="both"/>
    </w:pPr>
    <w:rPr>
      <w:rFonts w:ascii="Arial" w:hAnsi="Arial" w:cs="Narkisim"/>
      <w:lang w:eastAsia="he-IL"/>
    </w:rPr>
  </w:style>
  <w:style w:type="paragraph" w:customStyle="1" w:styleId="2ff9">
    <w:name w:val="רגיל2"/>
    <w:basedOn w:val="af3"/>
    <w:rsid w:val="00F9692A"/>
    <w:pPr>
      <w:ind w:left="576"/>
      <w:jc w:val="both"/>
    </w:pPr>
    <w:rPr>
      <w:rFonts w:ascii="Arial" w:hAnsi="Arial" w:cs="Narkisim"/>
      <w:lang w:eastAsia="he-IL"/>
    </w:rPr>
  </w:style>
  <w:style w:type="paragraph" w:customStyle="1" w:styleId="CharChar10">
    <w:name w:val="Char Char תו תו1"/>
    <w:basedOn w:val="af3"/>
    <w:rsid w:val="00F9692A"/>
    <w:pPr>
      <w:bidi w:val="0"/>
      <w:spacing w:after="160" w:line="240" w:lineRule="exact"/>
      <w:jc w:val="both"/>
    </w:pPr>
    <w:rPr>
      <w:rFonts w:ascii="Verdana" w:hAnsi="Verdana" w:cs="FrankRuehl"/>
      <w:sz w:val="16"/>
      <w:szCs w:val="20"/>
      <w:lang w:bidi="ar-SA"/>
    </w:rPr>
  </w:style>
  <w:style w:type="character" w:customStyle="1" w:styleId="1ff1">
    <w:name w:val="כותרת נספח תו1"/>
    <w:basedOn w:val="af4"/>
    <w:rsid w:val="00F9692A"/>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F9692A"/>
    <w:pPr>
      <w:keepNext/>
      <w:widowControl/>
      <w:numPr>
        <w:ilvl w:val="2"/>
        <w:numId w:val="75"/>
      </w:numPr>
      <w:bidi/>
      <w:spacing w:before="120"/>
    </w:pPr>
    <w:rPr>
      <w:rFonts w:cs="FrankRuehl"/>
      <w:b/>
      <w:caps w:val="0"/>
      <w:spacing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
    <w:basedOn w:val="afffff3"/>
    <w:rsid w:val="00F9692A"/>
    <w:rPr>
      <w:rFonts w:cs="Narkisim"/>
      <w:noProof/>
      <w:sz w:val="24"/>
      <w:szCs w:val="24"/>
      <w:lang w:val="en-US" w:eastAsia="en-US" w:bidi="he-IL"/>
    </w:rPr>
  </w:style>
  <w:style w:type="character" w:customStyle="1" w:styleId="Heading4Char">
    <w:name w:val="Heading 4 תו תו Char"/>
    <w:aliases w:val="Heading 4 תו תו תו תו Char,Heading 4 תו Char Char"/>
    <w:basedOn w:val="af4"/>
    <w:rsid w:val="00F9692A"/>
    <w:rPr>
      <w:rFonts w:cs="Narkisim"/>
      <w:noProof/>
      <w:color w:val="0000FF"/>
      <w:sz w:val="24"/>
      <w:szCs w:val="24"/>
      <w:lang w:val="en-US" w:eastAsia="en-US" w:bidi="he-IL"/>
    </w:rPr>
  </w:style>
  <w:style w:type="paragraph" w:customStyle="1" w:styleId="bullet10">
    <w:name w:val="bullet 1"/>
    <w:basedOn w:val="af3"/>
    <w:rsid w:val="00F9692A"/>
    <w:pPr>
      <w:numPr>
        <w:numId w:val="76"/>
      </w:numPr>
      <w:snapToGrid w:val="0"/>
      <w:spacing w:after="120"/>
      <w:jc w:val="both"/>
    </w:pPr>
    <w:rPr>
      <w:sz w:val="20"/>
    </w:rPr>
  </w:style>
  <w:style w:type="paragraph" w:customStyle="1" w:styleId="Char1">
    <w:name w:val="תו תו תו תו תו תו תו תו Char"/>
    <w:aliases w:val=" תו תו תו תו תו תו1 תו תו תו תו Char Char תו"/>
    <w:basedOn w:val="af3"/>
    <w:rsid w:val="00F9692A"/>
    <w:pPr>
      <w:bidi w:val="0"/>
      <w:spacing w:before="60" w:after="160" w:line="240" w:lineRule="exact"/>
    </w:pPr>
    <w:rPr>
      <w:rFonts w:ascii="Verdana" w:hAnsi="Verdana"/>
      <w:color w:val="FF00FF"/>
      <w:szCs w:val="20"/>
      <w:lang w:val="en-GB" w:bidi="ar-SA"/>
    </w:rPr>
  </w:style>
  <w:style w:type="paragraph" w:customStyle="1" w:styleId="1ff2">
    <w:name w:val="כותרת1 מכרז"/>
    <w:basedOn w:val="18"/>
    <w:rsid w:val="00F9692A"/>
    <w:pPr>
      <w:keepNext/>
      <w:widowControl/>
      <w:numPr>
        <w:numId w:val="0"/>
      </w:numPr>
      <w:pBdr>
        <w:bottom w:val="single" w:sz="4" w:space="1" w:color="auto"/>
      </w:pBdr>
      <w:overflowPunct/>
      <w:autoSpaceDE/>
      <w:autoSpaceDN/>
      <w:adjustRightInd/>
      <w:spacing w:before="240" w:after="240"/>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83"/>
      </w:numPr>
    </w:pPr>
  </w:style>
  <w:style w:type="paragraph" w:customStyle="1" w:styleId="BulletList3">
    <w:name w:val="Bullet List 3"/>
    <w:basedOn w:val="Base"/>
    <w:semiHidden/>
    <w:rsid w:val="00F9692A"/>
    <w:pPr>
      <w:numPr>
        <w:numId w:val="77"/>
      </w:numPr>
    </w:pPr>
  </w:style>
  <w:style w:type="paragraph" w:customStyle="1" w:styleId="BulletList4">
    <w:name w:val="Bullet List 4"/>
    <w:basedOn w:val="Base"/>
    <w:semiHidden/>
    <w:rsid w:val="00F9692A"/>
    <w:pPr>
      <w:numPr>
        <w:numId w:val="81"/>
      </w:numPr>
    </w:pPr>
    <w:rPr>
      <w:lang w:eastAsia="en-US"/>
    </w:rPr>
  </w:style>
  <w:style w:type="paragraph" w:customStyle="1" w:styleId="Instruction">
    <w:name w:val="Instruction"/>
    <w:basedOn w:val="Base"/>
    <w:semiHidden/>
    <w:rsid w:val="00F9692A"/>
    <w:pPr>
      <w:numPr>
        <w:numId w:val="78"/>
      </w:numPr>
    </w:pPr>
    <w:rPr>
      <w:i/>
      <w:iCs/>
    </w:rPr>
  </w:style>
  <w:style w:type="paragraph" w:customStyle="1" w:styleId="Instruction1">
    <w:name w:val="Instruction1"/>
    <w:basedOn w:val="Base"/>
    <w:semiHidden/>
    <w:rsid w:val="00F9692A"/>
    <w:pPr>
      <w:numPr>
        <w:numId w:val="79"/>
      </w:numPr>
    </w:pPr>
    <w:rPr>
      <w:i/>
      <w:iCs/>
    </w:rPr>
  </w:style>
  <w:style w:type="paragraph" w:customStyle="1" w:styleId="Instruction3">
    <w:name w:val="Instruction3"/>
    <w:basedOn w:val="Base"/>
    <w:semiHidden/>
    <w:rsid w:val="00F9692A"/>
    <w:pPr>
      <w:numPr>
        <w:numId w:val="82"/>
      </w:numPr>
    </w:pPr>
    <w:rPr>
      <w:i/>
      <w:iCs/>
    </w:rPr>
  </w:style>
  <w:style w:type="paragraph" w:customStyle="1" w:styleId="NumberList3">
    <w:name w:val="Number List 3"/>
    <w:basedOn w:val="Base"/>
    <w:semiHidden/>
    <w:rsid w:val="00F9692A"/>
    <w:pPr>
      <w:numPr>
        <w:numId w:val="80"/>
      </w:numPr>
    </w:pPr>
  </w:style>
  <w:style w:type="paragraph" w:customStyle="1" w:styleId="1ff3">
    <w:name w:val="תו תו1 תו תו תו תו"/>
    <w:basedOn w:val="af3"/>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2ffa">
    <w:name w:val="פיסקת רשימה2"/>
    <w:basedOn w:val="af3"/>
    <w:uiPriority w:val="34"/>
    <w:rsid w:val="00F9692A"/>
    <w:pPr>
      <w:bidi w:val="0"/>
      <w:spacing w:after="200" w:line="276" w:lineRule="auto"/>
      <w:ind w:left="720"/>
      <w:contextualSpacing/>
    </w:pPr>
    <w:rPr>
      <w:rFonts w:eastAsia="Calibri" w:cs="Arial"/>
      <w:szCs w:val="22"/>
      <w:lang w:val="en-GB"/>
    </w:rPr>
  </w:style>
  <w:style w:type="paragraph" w:customStyle="1" w:styleId="Char2">
    <w:name w:val="תו תו תו תו תו תו תו תו Char תו"/>
    <w:aliases w:val=" תו תו תו תו תו תו1 תו תו תו תו Char Char תו תו תו"/>
    <w:basedOn w:val="af3"/>
    <w:rsid w:val="00F9692A"/>
    <w:pPr>
      <w:bidi w:val="0"/>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f3"/>
    <w:rsid w:val="00F9692A"/>
    <w:pPr>
      <w:bidi w:val="0"/>
      <w:spacing w:before="60" w:after="160" w:line="240" w:lineRule="exact"/>
    </w:pPr>
    <w:rPr>
      <w:rFonts w:ascii="Verdana" w:hAnsi="Verdana"/>
      <w:color w:val="FF00FF"/>
      <w:szCs w:val="20"/>
      <w:lang w:val="en-GB" w:bidi="ar-SA"/>
    </w:rPr>
  </w:style>
  <w:style w:type="paragraph" w:customStyle="1" w:styleId="1ff4">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paragraph" w:customStyle="1" w:styleId="2ffb">
    <w:name w:val="מטאור_רמה2"/>
    <w:basedOn w:val="53"/>
    <w:rsid w:val="00F9692A"/>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5">
    <w:name w:val="טקסט בסיסי תו תו תו1 תו תו"/>
    <w:rsid w:val="00F9692A"/>
    <w:rPr>
      <w:rFonts w:eastAsia="MS Mincho" w:cs="Narkisim"/>
      <w:sz w:val="24"/>
      <w:szCs w:val="24"/>
      <w:lang w:val="en-US" w:eastAsia="en-US" w:bidi="he-IL"/>
    </w:rPr>
  </w:style>
  <w:style w:type="table" w:customStyle="1" w:styleId="GridTable5Dark-Accent51">
    <w:name w:val="Grid Table 5 Dark - Accent 51"/>
    <w:basedOn w:val="af5"/>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f3"/>
    <w:rsid w:val="00F9692A"/>
    <w:pPr>
      <w:tabs>
        <w:tab w:val="num" w:pos="1275"/>
      </w:tabs>
      <w:spacing w:after="40"/>
      <w:ind w:left="1275" w:hanging="566"/>
      <w:jc w:val="both"/>
    </w:pPr>
    <w:rPr>
      <w:rFonts w:ascii="Arial" w:hAnsi="Arial" w:cs="Arial"/>
      <w:szCs w:val="22"/>
    </w:rPr>
  </w:style>
  <w:style w:type="paragraph" w:customStyle="1" w:styleId="Heading1">
    <w:name w:val="Heading1"/>
    <w:basedOn w:val="af3"/>
    <w:rsid w:val="00F9692A"/>
    <w:pPr>
      <w:tabs>
        <w:tab w:val="num" w:pos="567"/>
      </w:tabs>
      <w:spacing w:before="240" w:after="120"/>
      <w:ind w:left="567" w:hanging="567"/>
      <w:jc w:val="both"/>
    </w:pPr>
    <w:rPr>
      <w:rFonts w:ascii="Arial" w:hAnsi="Arial" w:cs="Arial"/>
      <w:b/>
      <w:bCs/>
      <w:color w:val="1B3461"/>
      <w:szCs w:val="22"/>
    </w:rPr>
  </w:style>
  <w:style w:type="paragraph" w:customStyle="1" w:styleId="Heading3">
    <w:name w:val="Heading3"/>
    <w:basedOn w:val="af3"/>
    <w:link w:val="Heading3Char0"/>
    <w:rsid w:val="00F9692A"/>
    <w:pPr>
      <w:tabs>
        <w:tab w:val="num" w:pos="1985"/>
      </w:tabs>
      <w:ind w:left="1985" w:hanging="851"/>
      <w:jc w:val="both"/>
    </w:pPr>
    <w:rPr>
      <w:rFonts w:ascii="Arial" w:hAnsi="Arial" w:cs="Arial"/>
      <w:szCs w:val="22"/>
    </w:rPr>
  </w:style>
  <w:style w:type="paragraph" w:customStyle="1" w:styleId="Heading4">
    <w:name w:val="Heading4"/>
    <w:basedOn w:val="af3"/>
    <w:rsid w:val="00F9692A"/>
    <w:pPr>
      <w:tabs>
        <w:tab w:val="num" w:pos="3119"/>
      </w:tabs>
      <w:spacing w:after="60"/>
      <w:ind w:left="3119" w:hanging="1134"/>
      <w:jc w:val="both"/>
    </w:pPr>
    <w:rPr>
      <w:rFonts w:ascii="Arial" w:hAnsi="Arial" w:cs="Arial"/>
      <w:szCs w:val="22"/>
      <w:lang w:eastAsia="he-IL"/>
    </w:rPr>
  </w:style>
  <w:style w:type="character" w:customStyle="1" w:styleId="notranslate">
    <w:name w:val="notranslate"/>
    <w:basedOn w:val="af4"/>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f3"/>
    <w:rsid w:val="00F9692A"/>
    <w:pPr>
      <w:ind w:left="720"/>
      <w:contextualSpacing/>
      <w:jc w:val="both"/>
    </w:pPr>
    <w:rPr>
      <w:rFonts w:cs="FrankRuehl"/>
      <w:sz w:val="26"/>
      <w:szCs w:val="26"/>
      <w:lang w:eastAsia="he-IL"/>
    </w:rPr>
  </w:style>
  <w:style w:type="table" w:customStyle="1" w:styleId="1ff6">
    <w:name w:val="רשת טבלה בהירה1"/>
    <w:basedOn w:val="af5"/>
    <w:uiPriority w:val="40"/>
    <w:rsid w:val="00F9692A"/>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4">
    <w:name w:val="טבלה רגילה 11"/>
    <w:basedOn w:val="af5"/>
    <w:uiPriority w:val="41"/>
    <w:rsid w:val="00F9692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6">
    <w:name w:val="Para6"/>
    <w:basedOn w:val="af3"/>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afffffffa">
    <w:name w:val="טקסט סעיף תו תו תו תו"/>
    <w:basedOn w:val="af3"/>
    <w:link w:val="afffffffb"/>
    <w:uiPriority w:val="99"/>
    <w:rsid w:val="00F9692A"/>
    <w:pPr>
      <w:tabs>
        <w:tab w:val="num" w:pos="1163"/>
      </w:tabs>
      <w:ind w:left="1163" w:hanging="596"/>
      <w:jc w:val="both"/>
    </w:pPr>
    <w:rPr>
      <w:rFonts w:ascii="Arial" w:hAnsi="Arial"/>
      <w:szCs w:val="22"/>
      <w:lang w:val="x-none" w:eastAsia="x-none"/>
    </w:rPr>
  </w:style>
  <w:style w:type="character" w:customStyle="1" w:styleId="afffffffb">
    <w:name w:val="טקסט סעיף תו תו תו תו תו"/>
    <w:link w:val="afffffffa"/>
    <w:uiPriority w:val="99"/>
    <w:rsid w:val="00F9692A"/>
    <w:rPr>
      <w:rFonts w:ascii="Arial" w:eastAsia="Times New Roman" w:hAnsi="Arial" w:cs="Times New Roman"/>
      <w:lang w:val="x-none" w:eastAsia="x-none"/>
    </w:rPr>
  </w:style>
  <w:style w:type="numbering" w:customStyle="1" w:styleId="-51">
    <w:name w:val="משרד האוצר - מדורג קצר5"/>
    <w:uiPriority w:val="99"/>
    <w:rsid w:val="00F9692A"/>
  </w:style>
  <w:style w:type="paragraph" w:customStyle="1" w:styleId="115">
    <w:name w:val="תו תו1 תו תו תו תו1"/>
    <w:basedOn w:val="af3"/>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10">
    <w:name w:val="1)"/>
    <w:basedOn w:val="55"/>
    <w:rsid w:val="00F9692A"/>
    <w:pPr>
      <w:numPr>
        <w:ilvl w:val="5"/>
        <w:numId w:val="84"/>
      </w:numPr>
      <w:tabs>
        <w:tab w:val="clear" w:pos="1050"/>
        <w:tab w:val="clear" w:pos="1192"/>
        <w:tab w:val="clear" w:pos="2043"/>
      </w:tabs>
      <w:ind w:left="993" w:hanging="567"/>
      <w:jc w:val="both"/>
    </w:pPr>
    <w:rPr>
      <w:rFonts w:ascii="Narkisim" w:hAnsi="Narkisim" w:cs="Narkisim"/>
      <w:noProof/>
      <w:color w:val="auto"/>
      <w:lang w:eastAsia="he-IL"/>
    </w:rPr>
  </w:style>
  <w:style w:type="paragraph" w:customStyle="1" w:styleId="77">
    <w:name w:val="7 כניסות"/>
    <w:basedOn w:val="4f7"/>
    <w:rsid w:val="00F9692A"/>
    <w:pPr>
      <w:ind w:left="1656" w:hanging="936"/>
      <w:outlineLvl w:val="9"/>
    </w:pPr>
  </w:style>
  <w:style w:type="character" w:customStyle="1" w:styleId="2ff4">
    <w:name w:val="טקסט 2 תו"/>
    <w:basedOn w:val="RonnyBase1"/>
    <w:link w:val="2ff3"/>
    <w:rsid w:val="00F9692A"/>
    <w:rPr>
      <w:rFonts w:ascii="Times New Roman" w:eastAsia="Times New Roman" w:hAnsi="Times New Roman" w:cs="Narkisim"/>
      <w:smallCaps/>
      <w:sz w:val="20"/>
      <w:szCs w:val="24"/>
      <w:lang w:eastAsia="he-IL"/>
    </w:rPr>
  </w:style>
  <w:style w:type="paragraph" w:customStyle="1" w:styleId="afffffffc">
    <w:name w:val="א"/>
    <w:basedOn w:val="af3"/>
    <w:link w:val="afffffffd"/>
    <w:qFormat/>
    <w:rsid w:val="003324FC"/>
    <w:pPr>
      <w:jc w:val="center"/>
    </w:pPr>
    <w:rPr>
      <w:b/>
      <w:bCs/>
      <w:sz w:val="44"/>
      <w:szCs w:val="72"/>
    </w:rPr>
  </w:style>
  <w:style w:type="paragraph" w:customStyle="1" w:styleId="a5">
    <w:name w:val="ב"/>
    <w:basedOn w:val="15"/>
    <w:link w:val="afffffffe"/>
    <w:qFormat/>
    <w:rsid w:val="00F00FAC"/>
    <w:pPr>
      <w:keepNext/>
      <w:widowControl/>
      <w:numPr>
        <w:numId w:val="51"/>
      </w:numPr>
      <w:tabs>
        <w:tab w:val="left" w:pos="283"/>
      </w:tabs>
      <w:spacing w:after="120"/>
    </w:pPr>
    <w:rPr>
      <w:rFonts w:ascii="David" w:hAnsi="David"/>
    </w:rPr>
  </w:style>
  <w:style w:type="character" w:customStyle="1" w:styleId="afffffffd">
    <w:name w:val="א תו"/>
    <w:basedOn w:val="af4"/>
    <w:link w:val="afffffffc"/>
    <w:rsid w:val="003324FC"/>
    <w:rPr>
      <w:rFonts w:ascii="Times New Roman" w:eastAsia="Times New Roman" w:hAnsi="Times New Roman" w:cs="David"/>
      <w:b/>
      <w:bCs/>
      <w:sz w:val="44"/>
      <w:szCs w:val="72"/>
    </w:rPr>
  </w:style>
  <w:style w:type="paragraph" w:customStyle="1" w:styleId="a6">
    <w:name w:val="ג"/>
    <w:basedOn w:val="24"/>
    <w:link w:val="affffffff"/>
    <w:qFormat/>
    <w:rsid w:val="00F00FAC"/>
    <w:pPr>
      <w:widowControl/>
      <w:numPr>
        <w:ilvl w:val="1"/>
        <w:numId w:val="51"/>
      </w:numPr>
      <w:tabs>
        <w:tab w:val="left" w:pos="1050"/>
      </w:tabs>
      <w:spacing w:after="120"/>
      <w:jc w:val="both"/>
    </w:pPr>
    <w:rPr>
      <w:rFonts w:ascii="David" w:hAnsi="David"/>
    </w:rPr>
  </w:style>
  <w:style w:type="character" w:customStyle="1" w:styleId="afffffffe">
    <w:name w:val="ב תו"/>
    <w:basedOn w:val="16"/>
    <w:link w:val="a5"/>
    <w:rsid w:val="00F00FAC"/>
    <w:rPr>
      <w:rFonts w:ascii="David" w:eastAsia="Times New Roman" w:hAnsi="David" w:cs="David"/>
      <w:b/>
      <w:bCs/>
      <w:caps/>
      <w:spacing w:val="15"/>
      <w:sz w:val="36"/>
      <w:szCs w:val="36"/>
    </w:rPr>
  </w:style>
  <w:style w:type="paragraph" w:customStyle="1" w:styleId="a7">
    <w:name w:val="ד"/>
    <w:basedOn w:val="3-3"/>
    <w:link w:val="affffffff0"/>
    <w:qFormat/>
    <w:rsid w:val="0078007E"/>
    <w:pPr>
      <w:numPr>
        <w:ilvl w:val="2"/>
        <w:numId w:val="51"/>
      </w:numPr>
      <w:outlineLvl w:val="9"/>
    </w:pPr>
    <w:rPr>
      <w:rFonts w:ascii="David" w:hAnsi="David"/>
    </w:rPr>
  </w:style>
  <w:style w:type="character" w:customStyle="1" w:styleId="affffffff">
    <w:name w:val="ג תו"/>
    <w:basedOn w:val="25"/>
    <w:link w:val="a6"/>
    <w:rsid w:val="00F00FAC"/>
    <w:rPr>
      <w:rFonts w:ascii="David" w:eastAsia="Times New Roman" w:hAnsi="David" w:cs="David"/>
      <w:b/>
      <w:bCs/>
      <w:caps/>
      <w:spacing w:val="15"/>
      <w:sz w:val="32"/>
      <w:szCs w:val="32"/>
    </w:rPr>
  </w:style>
  <w:style w:type="paragraph" w:customStyle="1" w:styleId="a8">
    <w:name w:val="ה"/>
    <w:basedOn w:val="4-2"/>
    <w:link w:val="affffffff1"/>
    <w:qFormat/>
    <w:rsid w:val="0078007E"/>
    <w:pPr>
      <w:numPr>
        <w:ilvl w:val="3"/>
        <w:numId w:val="51"/>
      </w:numPr>
      <w:outlineLvl w:val="9"/>
    </w:pPr>
    <w:rPr>
      <w:rFonts w:ascii="David" w:hAnsi="David"/>
      <w:b/>
    </w:rPr>
  </w:style>
  <w:style w:type="character" w:customStyle="1" w:styleId="28">
    <w:name w:val="כותרת2 תו"/>
    <w:basedOn w:val="25"/>
    <w:link w:val="27"/>
    <w:uiPriority w:val="99"/>
    <w:rsid w:val="003324FC"/>
    <w:rPr>
      <w:rFonts w:ascii="Times New Roman" w:eastAsia="Times New Roman" w:hAnsi="Times New Roman" w:cs="David"/>
      <w:b/>
      <w:bCs/>
      <w:caps w:val="0"/>
      <w:spacing w:val="15"/>
      <w:sz w:val="36"/>
      <w:szCs w:val="36"/>
    </w:rPr>
  </w:style>
  <w:style w:type="character" w:customStyle="1" w:styleId="3-2">
    <w:name w:val="#3 - כותרת תו"/>
    <w:basedOn w:val="28"/>
    <w:link w:val="3-1"/>
    <w:rsid w:val="003324FC"/>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3324FC"/>
    <w:rPr>
      <w:rFonts w:ascii="Times New Roman" w:eastAsia="Times New Roman" w:hAnsi="Times New Roman" w:cs="David"/>
      <w:b w:val="0"/>
      <w:bCs w:val="0"/>
      <w:caps w:val="0"/>
      <w:noProof/>
      <w:spacing w:val="15"/>
      <w:sz w:val="24"/>
      <w:szCs w:val="24"/>
      <w:lang w:eastAsia="he-IL"/>
    </w:rPr>
  </w:style>
  <w:style w:type="character" w:customStyle="1" w:styleId="affffffff0">
    <w:name w:val="ד תו"/>
    <w:basedOn w:val="3-4"/>
    <w:link w:val="a7"/>
    <w:rsid w:val="0078007E"/>
    <w:rPr>
      <w:rFonts w:ascii="David" w:eastAsia="Times New Roman" w:hAnsi="David" w:cs="David"/>
      <w:b w:val="0"/>
      <w:bCs w:val="0"/>
      <w:caps w:val="0"/>
      <w:noProof/>
      <w:spacing w:val="15"/>
      <w:sz w:val="24"/>
      <w:szCs w:val="24"/>
      <w:lang w:eastAsia="he-IL"/>
    </w:rPr>
  </w:style>
  <w:style w:type="paragraph" w:customStyle="1" w:styleId="a9">
    <w:name w:val="ו"/>
    <w:basedOn w:val="4-2"/>
    <w:link w:val="affffffff2"/>
    <w:qFormat/>
    <w:rsid w:val="0078007E"/>
    <w:pPr>
      <w:numPr>
        <w:ilvl w:val="4"/>
        <w:numId w:val="51"/>
      </w:numPr>
      <w:outlineLvl w:val="9"/>
    </w:pPr>
    <w:rPr>
      <w:rFonts w:ascii="David" w:hAnsi="David"/>
    </w:rPr>
  </w:style>
  <w:style w:type="character" w:customStyle="1" w:styleId="affffffff1">
    <w:name w:val="ה תו"/>
    <w:basedOn w:val="4-Char"/>
    <w:link w:val="a8"/>
    <w:rsid w:val="0078007E"/>
    <w:rPr>
      <w:rFonts w:ascii="David" w:eastAsia="Times New Roman" w:hAnsi="David" w:cs="David"/>
      <w:b/>
      <w:noProof/>
      <w:sz w:val="24"/>
      <w:szCs w:val="24"/>
      <w:lang w:eastAsia="he-IL"/>
    </w:rPr>
  </w:style>
  <w:style w:type="paragraph" w:customStyle="1" w:styleId="aa">
    <w:name w:val="ז"/>
    <w:basedOn w:val="4-2"/>
    <w:link w:val="affffffff3"/>
    <w:qFormat/>
    <w:rsid w:val="00CD4866"/>
    <w:pPr>
      <w:numPr>
        <w:ilvl w:val="5"/>
        <w:numId w:val="51"/>
      </w:numPr>
      <w:outlineLvl w:val="9"/>
    </w:pPr>
    <w:rPr>
      <w:rFonts w:ascii="David" w:hAnsi="David"/>
    </w:rPr>
  </w:style>
  <w:style w:type="character" w:customStyle="1" w:styleId="affffffff2">
    <w:name w:val="ו תו"/>
    <w:basedOn w:val="4-Char"/>
    <w:link w:val="a9"/>
    <w:rsid w:val="0078007E"/>
    <w:rPr>
      <w:rFonts w:ascii="David" w:eastAsia="Times New Roman" w:hAnsi="David" w:cs="David"/>
      <w:noProof/>
      <w:sz w:val="24"/>
      <w:szCs w:val="24"/>
      <w:lang w:eastAsia="he-IL"/>
    </w:rPr>
  </w:style>
  <w:style w:type="character" w:customStyle="1" w:styleId="affffffff3">
    <w:name w:val="ז תו"/>
    <w:basedOn w:val="4-Char"/>
    <w:link w:val="aa"/>
    <w:rsid w:val="00CD4866"/>
    <w:rPr>
      <w:rFonts w:ascii="David" w:eastAsia="Times New Roman" w:hAnsi="David" w:cs="David"/>
      <w:noProof/>
      <w:sz w:val="24"/>
      <w:szCs w:val="24"/>
      <w:lang w:eastAsia="he-IL"/>
    </w:rPr>
  </w:style>
  <w:style w:type="paragraph" w:customStyle="1" w:styleId="a0">
    <w:name w:val="מספור א..ב"/>
    <w:basedOn w:val="afb"/>
    <w:autoRedefine/>
    <w:qFormat/>
    <w:rsid w:val="00937441"/>
    <w:pPr>
      <w:numPr>
        <w:numId w:val="86"/>
      </w:numPr>
      <w:tabs>
        <w:tab w:val="num" w:pos="360"/>
      </w:tabs>
      <w:ind w:firstLine="0"/>
      <w:jc w:val="both"/>
    </w:pPr>
    <w:rPr>
      <w:rFonts w:ascii="Arial" w:hAnsi="Arial"/>
    </w:rPr>
  </w:style>
  <w:style w:type="character" w:customStyle="1" w:styleId="2fb">
    <w:name w:val="נספח כותרת 2 תו"/>
    <w:basedOn w:val="af4"/>
    <w:link w:val="2fa"/>
    <w:locked/>
    <w:rsid w:val="00385585"/>
    <w:rPr>
      <w:rFonts w:ascii="Times New Roman" w:eastAsia="Times New Roman" w:hAnsi="Times New Roman" w:cs="David"/>
      <w:b/>
      <w:bCs/>
      <w:color w:val="000000"/>
      <w:sz w:val="28"/>
      <w:szCs w:val="28"/>
    </w:rPr>
  </w:style>
  <w:style w:type="character" w:customStyle="1" w:styleId="UnresolvedMention1">
    <w:name w:val="Unresolved Mention1"/>
    <w:basedOn w:val="af4"/>
    <w:uiPriority w:val="99"/>
    <w:semiHidden/>
    <w:unhideWhenUsed/>
    <w:rsid w:val="009763D4"/>
    <w:rPr>
      <w:color w:val="605E5C"/>
      <w:shd w:val="clear" w:color="auto" w:fill="E1DFDD"/>
    </w:rPr>
  </w:style>
  <w:style w:type="character" w:customStyle="1" w:styleId="2ffc">
    <w:name w:val="אזכור לא מזוהה2"/>
    <w:basedOn w:val="af4"/>
    <w:uiPriority w:val="99"/>
    <w:semiHidden/>
    <w:unhideWhenUsed/>
    <w:rsid w:val="005B573A"/>
    <w:rPr>
      <w:color w:val="605E5C"/>
      <w:shd w:val="clear" w:color="auto" w:fill="E1DFDD"/>
    </w:rPr>
  </w:style>
  <w:style w:type="character" w:customStyle="1" w:styleId="3ff9">
    <w:name w:val="אזכור לא מזוהה3"/>
    <w:basedOn w:val="af4"/>
    <w:uiPriority w:val="99"/>
    <w:semiHidden/>
    <w:unhideWhenUsed/>
    <w:rsid w:val="00983D45"/>
    <w:rPr>
      <w:color w:val="605E5C"/>
      <w:shd w:val="clear" w:color="auto" w:fill="E1DFDD"/>
    </w:rPr>
  </w:style>
  <w:style w:type="paragraph" w:customStyle="1" w:styleId="2-0">
    <w:name w:val="2 - כותרת"/>
    <w:basedOn w:val="a6"/>
    <w:link w:val="2-Char"/>
    <w:autoRedefine/>
    <w:qFormat/>
    <w:rsid w:val="007A02DD"/>
    <w:pPr>
      <w:keepNext/>
      <w:keepLines/>
      <w:numPr>
        <w:ilvl w:val="0"/>
        <w:numId w:val="0"/>
      </w:numPr>
      <w:tabs>
        <w:tab w:val="clear" w:pos="1050"/>
      </w:tabs>
      <w:spacing w:before="240" w:after="0"/>
      <w:ind w:left="735" w:hanging="709"/>
      <w:outlineLvl w:val="2"/>
    </w:pPr>
    <w:rPr>
      <w:sz w:val="28"/>
      <w:szCs w:val="28"/>
    </w:rPr>
  </w:style>
  <w:style w:type="character" w:customStyle="1" w:styleId="cf01">
    <w:name w:val="cf01"/>
    <w:basedOn w:val="af4"/>
    <w:rsid w:val="00890D4B"/>
    <w:rPr>
      <w:rFonts w:ascii="Tahoma" w:hAnsi="Tahoma" w:cs="Tahoma" w:hint="default"/>
      <w:sz w:val="18"/>
      <w:szCs w:val="18"/>
    </w:rPr>
  </w:style>
  <w:style w:type="character" w:customStyle="1" w:styleId="UnresolvedMention2">
    <w:name w:val="Unresolved Mention2"/>
    <w:basedOn w:val="af4"/>
    <w:uiPriority w:val="99"/>
    <w:semiHidden/>
    <w:unhideWhenUsed/>
    <w:rsid w:val="000840FB"/>
    <w:rPr>
      <w:color w:val="605E5C"/>
      <w:shd w:val="clear" w:color="auto" w:fill="E1DFDD"/>
    </w:rPr>
  </w:style>
  <w:style w:type="character" w:customStyle="1" w:styleId="UnresolvedMention3">
    <w:name w:val="Unresolved Mention3"/>
    <w:basedOn w:val="af4"/>
    <w:uiPriority w:val="99"/>
    <w:semiHidden/>
    <w:unhideWhenUsed/>
    <w:rsid w:val="00E47E89"/>
    <w:rPr>
      <w:color w:val="605E5C"/>
      <w:shd w:val="clear" w:color="auto" w:fill="E1DFDD"/>
    </w:rPr>
  </w:style>
  <w:style w:type="character" w:customStyle="1" w:styleId="cf11">
    <w:name w:val="cf11"/>
    <w:basedOn w:val="af4"/>
    <w:rsid w:val="005E5F44"/>
    <w:rPr>
      <w:rFonts w:ascii="Segoe UI" w:hAnsi="Segoe UI" w:cs="Segoe UI" w:hint="default"/>
      <w:sz w:val="18"/>
      <w:szCs w:val="18"/>
    </w:rPr>
  </w:style>
  <w:style w:type="paragraph" w:customStyle="1" w:styleId="pf0">
    <w:name w:val="pf0"/>
    <w:basedOn w:val="af3"/>
    <w:rsid w:val="00600A31"/>
    <w:pPr>
      <w:bidi w:val="0"/>
      <w:spacing w:before="100" w:beforeAutospacing="1" w:after="100" w:afterAutospacing="1" w:line="240" w:lineRule="auto"/>
    </w:pPr>
    <w:rPr>
      <w:rFonts w:ascii="Times New Roman" w:hAnsi="Times New Roman" w:cs="Times New Roman"/>
      <w:sz w:val="24"/>
    </w:rPr>
  </w:style>
  <w:style w:type="character" w:customStyle="1" w:styleId="UnresolvedMention4">
    <w:name w:val="Unresolved Mention4"/>
    <w:basedOn w:val="af4"/>
    <w:uiPriority w:val="99"/>
    <w:semiHidden/>
    <w:unhideWhenUsed/>
    <w:rsid w:val="00356246"/>
    <w:rPr>
      <w:color w:val="605E5C"/>
      <w:shd w:val="clear" w:color="auto" w:fill="E1DFDD"/>
    </w:rPr>
  </w:style>
  <w:style w:type="character" w:customStyle="1" w:styleId="UnresolvedMention5">
    <w:name w:val="Unresolved Mention5"/>
    <w:basedOn w:val="af4"/>
    <w:uiPriority w:val="99"/>
    <w:semiHidden/>
    <w:unhideWhenUsed/>
    <w:rsid w:val="00572287"/>
    <w:rPr>
      <w:color w:val="605E5C"/>
      <w:shd w:val="clear" w:color="auto" w:fill="E1DFDD"/>
    </w:rPr>
  </w:style>
  <w:style w:type="paragraph" w:customStyle="1" w:styleId="TableParagraph">
    <w:name w:val="Table Paragraph"/>
    <w:basedOn w:val="af3"/>
    <w:uiPriority w:val="1"/>
    <w:qFormat/>
    <w:rsid w:val="004C63A7"/>
    <w:pPr>
      <w:widowControl w:val="0"/>
      <w:autoSpaceDE w:val="0"/>
      <w:autoSpaceDN w:val="0"/>
      <w:bidi w:val="0"/>
      <w:spacing w:line="240" w:lineRule="auto"/>
      <w:jc w:val="right"/>
    </w:pPr>
    <w:rPr>
      <w:rFonts w:ascii="David" w:eastAsia="David" w:hAnsi="David"/>
      <w:szCs w:val="22"/>
    </w:rPr>
  </w:style>
  <w:style w:type="character" w:customStyle="1" w:styleId="3-5">
    <w:name w:val="3 - סעיף תו"/>
    <w:basedOn w:val="af4"/>
    <w:link w:val="3-"/>
    <w:locked/>
    <w:rsid w:val="004E674F"/>
    <w:rPr>
      <w:rFonts w:ascii="Calibri" w:hAnsi="Calibri" w:cs="David"/>
      <w:szCs w:val="24"/>
    </w:rPr>
  </w:style>
  <w:style w:type="character" w:customStyle="1" w:styleId="2-Char">
    <w:name w:val="2 - כותרת Char"/>
    <w:basedOn w:val="af4"/>
    <w:link w:val="2-0"/>
    <w:locked/>
    <w:rsid w:val="004E674F"/>
    <w:rPr>
      <w:rFonts w:ascii="David" w:eastAsia="Times New Roman" w:hAnsi="David" w:cs="David"/>
      <w:b/>
      <w:bCs/>
      <w:caps/>
      <w:spacing w:val="15"/>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345750">
      <w:bodyDiv w:val="1"/>
      <w:marLeft w:val="0"/>
      <w:marRight w:val="0"/>
      <w:marTop w:val="0"/>
      <w:marBottom w:val="0"/>
      <w:divBdr>
        <w:top w:val="none" w:sz="0" w:space="0" w:color="auto"/>
        <w:left w:val="none" w:sz="0" w:space="0" w:color="auto"/>
        <w:bottom w:val="none" w:sz="0" w:space="0" w:color="auto"/>
        <w:right w:val="none" w:sz="0" w:space="0" w:color="auto"/>
      </w:divBdr>
    </w:div>
    <w:div w:id="86393112">
      <w:bodyDiv w:val="1"/>
      <w:marLeft w:val="0"/>
      <w:marRight w:val="0"/>
      <w:marTop w:val="0"/>
      <w:marBottom w:val="0"/>
      <w:divBdr>
        <w:top w:val="none" w:sz="0" w:space="0" w:color="auto"/>
        <w:left w:val="none" w:sz="0" w:space="0" w:color="auto"/>
        <w:bottom w:val="none" w:sz="0" w:space="0" w:color="auto"/>
        <w:right w:val="none" w:sz="0" w:space="0" w:color="auto"/>
      </w:divBdr>
    </w:div>
    <w:div w:id="155147701">
      <w:bodyDiv w:val="1"/>
      <w:marLeft w:val="0"/>
      <w:marRight w:val="0"/>
      <w:marTop w:val="0"/>
      <w:marBottom w:val="0"/>
      <w:divBdr>
        <w:top w:val="none" w:sz="0" w:space="0" w:color="auto"/>
        <w:left w:val="none" w:sz="0" w:space="0" w:color="auto"/>
        <w:bottom w:val="none" w:sz="0" w:space="0" w:color="auto"/>
        <w:right w:val="none" w:sz="0" w:space="0" w:color="auto"/>
      </w:divBdr>
    </w:div>
    <w:div w:id="227809332">
      <w:bodyDiv w:val="1"/>
      <w:marLeft w:val="0"/>
      <w:marRight w:val="0"/>
      <w:marTop w:val="0"/>
      <w:marBottom w:val="0"/>
      <w:divBdr>
        <w:top w:val="none" w:sz="0" w:space="0" w:color="auto"/>
        <w:left w:val="none" w:sz="0" w:space="0" w:color="auto"/>
        <w:bottom w:val="none" w:sz="0" w:space="0" w:color="auto"/>
        <w:right w:val="none" w:sz="0" w:space="0" w:color="auto"/>
      </w:divBdr>
    </w:div>
    <w:div w:id="239144045">
      <w:bodyDiv w:val="1"/>
      <w:marLeft w:val="0"/>
      <w:marRight w:val="0"/>
      <w:marTop w:val="0"/>
      <w:marBottom w:val="0"/>
      <w:divBdr>
        <w:top w:val="none" w:sz="0" w:space="0" w:color="auto"/>
        <w:left w:val="none" w:sz="0" w:space="0" w:color="auto"/>
        <w:bottom w:val="none" w:sz="0" w:space="0" w:color="auto"/>
        <w:right w:val="none" w:sz="0" w:space="0" w:color="auto"/>
      </w:divBdr>
    </w:div>
    <w:div w:id="245385492">
      <w:bodyDiv w:val="1"/>
      <w:marLeft w:val="0"/>
      <w:marRight w:val="0"/>
      <w:marTop w:val="0"/>
      <w:marBottom w:val="0"/>
      <w:divBdr>
        <w:top w:val="none" w:sz="0" w:space="0" w:color="auto"/>
        <w:left w:val="none" w:sz="0" w:space="0" w:color="auto"/>
        <w:bottom w:val="none" w:sz="0" w:space="0" w:color="auto"/>
        <w:right w:val="none" w:sz="0" w:space="0" w:color="auto"/>
      </w:divBdr>
    </w:div>
    <w:div w:id="250967431">
      <w:bodyDiv w:val="1"/>
      <w:marLeft w:val="0"/>
      <w:marRight w:val="0"/>
      <w:marTop w:val="0"/>
      <w:marBottom w:val="0"/>
      <w:divBdr>
        <w:top w:val="none" w:sz="0" w:space="0" w:color="auto"/>
        <w:left w:val="none" w:sz="0" w:space="0" w:color="auto"/>
        <w:bottom w:val="none" w:sz="0" w:space="0" w:color="auto"/>
        <w:right w:val="none" w:sz="0" w:space="0" w:color="auto"/>
      </w:divBdr>
    </w:div>
    <w:div w:id="273367618">
      <w:bodyDiv w:val="1"/>
      <w:marLeft w:val="0"/>
      <w:marRight w:val="0"/>
      <w:marTop w:val="0"/>
      <w:marBottom w:val="0"/>
      <w:divBdr>
        <w:top w:val="none" w:sz="0" w:space="0" w:color="auto"/>
        <w:left w:val="none" w:sz="0" w:space="0" w:color="auto"/>
        <w:bottom w:val="none" w:sz="0" w:space="0" w:color="auto"/>
        <w:right w:val="none" w:sz="0" w:space="0" w:color="auto"/>
      </w:divBdr>
    </w:div>
    <w:div w:id="375084683">
      <w:bodyDiv w:val="1"/>
      <w:marLeft w:val="0"/>
      <w:marRight w:val="0"/>
      <w:marTop w:val="0"/>
      <w:marBottom w:val="0"/>
      <w:divBdr>
        <w:top w:val="none" w:sz="0" w:space="0" w:color="auto"/>
        <w:left w:val="none" w:sz="0" w:space="0" w:color="auto"/>
        <w:bottom w:val="none" w:sz="0" w:space="0" w:color="auto"/>
        <w:right w:val="none" w:sz="0" w:space="0" w:color="auto"/>
      </w:divBdr>
    </w:div>
    <w:div w:id="730541970">
      <w:bodyDiv w:val="1"/>
      <w:marLeft w:val="0"/>
      <w:marRight w:val="0"/>
      <w:marTop w:val="0"/>
      <w:marBottom w:val="0"/>
      <w:divBdr>
        <w:top w:val="none" w:sz="0" w:space="0" w:color="auto"/>
        <w:left w:val="none" w:sz="0" w:space="0" w:color="auto"/>
        <w:bottom w:val="none" w:sz="0" w:space="0" w:color="auto"/>
        <w:right w:val="none" w:sz="0" w:space="0" w:color="auto"/>
      </w:divBdr>
    </w:div>
    <w:div w:id="762191923">
      <w:bodyDiv w:val="1"/>
      <w:marLeft w:val="0"/>
      <w:marRight w:val="0"/>
      <w:marTop w:val="0"/>
      <w:marBottom w:val="0"/>
      <w:divBdr>
        <w:top w:val="none" w:sz="0" w:space="0" w:color="auto"/>
        <w:left w:val="none" w:sz="0" w:space="0" w:color="auto"/>
        <w:bottom w:val="none" w:sz="0" w:space="0" w:color="auto"/>
        <w:right w:val="none" w:sz="0" w:space="0" w:color="auto"/>
      </w:divBdr>
    </w:div>
    <w:div w:id="786196908">
      <w:bodyDiv w:val="1"/>
      <w:marLeft w:val="0"/>
      <w:marRight w:val="0"/>
      <w:marTop w:val="0"/>
      <w:marBottom w:val="0"/>
      <w:divBdr>
        <w:top w:val="none" w:sz="0" w:space="0" w:color="auto"/>
        <w:left w:val="none" w:sz="0" w:space="0" w:color="auto"/>
        <w:bottom w:val="none" w:sz="0" w:space="0" w:color="auto"/>
        <w:right w:val="none" w:sz="0" w:space="0" w:color="auto"/>
      </w:divBdr>
    </w:div>
    <w:div w:id="1014528443">
      <w:bodyDiv w:val="1"/>
      <w:marLeft w:val="0"/>
      <w:marRight w:val="0"/>
      <w:marTop w:val="0"/>
      <w:marBottom w:val="0"/>
      <w:divBdr>
        <w:top w:val="none" w:sz="0" w:space="0" w:color="auto"/>
        <w:left w:val="none" w:sz="0" w:space="0" w:color="auto"/>
        <w:bottom w:val="none" w:sz="0" w:space="0" w:color="auto"/>
        <w:right w:val="none" w:sz="0" w:space="0" w:color="auto"/>
      </w:divBdr>
    </w:div>
    <w:div w:id="1069109698">
      <w:bodyDiv w:val="1"/>
      <w:marLeft w:val="0"/>
      <w:marRight w:val="0"/>
      <w:marTop w:val="0"/>
      <w:marBottom w:val="0"/>
      <w:divBdr>
        <w:top w:val="none" w:sz="0" w:space="0" w:color="auto"/>
        <w:left w:val="none" w:sz="0" w:space="0" w:color="auto"/>
        <w:bottom w:val="none" w:sz="0" w:space="0" w:color="auto"/>
        <w:right w:val="none" w:sz="0" w:space="0" w:color="auto"/>
      </w:divBdr>
    </w:div>
    <w:div w:id="1305429353">
      <w:bodyDiv w:val="1"/>
      <w:marLeft w:val="0"/>
      <w:marRight w:val="0"/>
      <w:marTop w:val="0"/>
      <w:marBottom w:val="0"/>
      <w:divBdr>
        <w:top w:val="none" w:sz="0" w:space="0" w:color="auto"/>
        <w:left w:val="none" w:sz="0" w:space="0" w:color="auto"/>
        <w:bottom w:val="none" w:sz="0" w:space="0" w:color="auto"/>
        <w:right w:val="none" w:sz="0" w:space="0" w:color="auto"/>
      </w:divBdr>
    </w:div>
    <w:div w:id="1345323593">
      <w:bodyDiv w:val="1"/>
      <w:marLeft w:val="0"/>
      <w:marRight w:val="0"/>
      <w:marTop w:val="0"/>
      <w:marBottom w:val="0"/>
      <w:divBdr>
        <w:top w:val="none" w:sz="0" w:space="0" w:color="auto"/>
        <w:left w:val="none" w:sz="0" w:space="0" w:color="auto"/>
        <w:bottom w:val="none" w:sz="0" w:space="0" w:color="auto"/>
        <w:right w:val="none" w:sz="0" w:space="0" w:color="auto"/>
      </w:divBdr>
    </w:div>
    <w:div w:id="1455905019">
      <w:bodyDiv w:val="1"/>
      <w:marLeft w:val="0"/>
      <w:marRight w:val="0"/>
      <w:marTop w:val="0"/>
      <w:marBottom w:val="0"/>
      <w:divBdr>
        <w:top w:val="none" w:sz="0" w:space="0" w:color="auto"/>
        <w:left w:val="none" w:sz="0" w:space="0" w:color="auto"/>
        <w:bottom w:val="none" w:sz="0" w:space="0" w:color="auto"/>
        <w:right w:val="none" w:sz="0" w:space="0" w:color="auto"/>
      </w:divBdr>
    </w:div>
    <w:div w:id="1498764607">
      <w:bodyDiv w:val="1"/>
      <w:marLeft w:val="0"/>
      <w:marRight w:val="0"/>
      <w:marTop w:val="0"/>
      <w:marBottom w:val="0"/>
      <w:divBdr>
        <w:top w:val="none" w:sz="0" w:space="0" w:color="auto"/>
        <w:left w:val="none" w:sz="0" w:space="0" w:color="auto"/>
        <w:bottom w:val="none" w:sz="0" w:space="0" w:color="auto"/>
        <w:right w:val="none" w:sz="0" w:space="0" w:color="auto"/>
      </w:divBdr>
    </w:div>
    <w:div w:id="1696543299">
      <w:bodyDiv w:val="1"/>
      <w:marLeft w:val="0"/>
      <w:marRight w:val="0"/>
      <w:marTop w:val="0"/>
      <w:marBottom w:val="0"/>
      <w:divBdr>
        <w:top w:val="none" w:sz="0" w:space="0" w:color="auto"/>
        <w:left w:val="none" w:sz="0" w:space="0" w:color="auto"/>
        <w:bottom w:val="none" w:sz="0" w:space="0" w:color="auto"/>
        <w:right w:val="none" w:sz="0" w:space="0" w:color="auto"/>
      </w:divBdr>
    </w:div>
    <w:div w:id="1795322418">
      <w:bodyDiv w:val="1"/>
      <w:marLeft w:val="0"/>
      <w:marRight w:val="0"/>
      <w:marTop w:val="0"/>
      <w:marBottom w:val="0"/>
      <w:divBdr>
        <w:top w:val="none" w:sz="0" w:space="0" w:color="auto"/>
        <w:left w:val="none" w:sz="0" w:space="0" w:color="auto"/>
        <w:bottom w:val="none" w:sz="0" w:space="0" w:color="auto"/>
        <w:right w:val="none" w:sz="0" w:space="0" w:color="auto"/>
      </w:divBdr>
    </w:div>
    <w:div w:id="1902321910">
      <w:bodyDiv w:val="1"/>
      <w:marLeft w:val="0"/>
      <w:marRight w:val="0"/>
      <w:marTop w:val="0"/>
      <w:marBottom w:val="0"/>
      <w:divBdr>
        <w:top w:val="none" w:sz="0" w:space="0" w:color="auto"/>
        <w:left w:val="none" w:sz="0" w:space="0" w:color="auto"/>
        <w:bottom w:val="none" w:sz="0" w:space="0" w:color="auto"/>
        <w:right w:val="none" w:sz="0" w:space="0" w:color="auto"/>
      </w:divBdr>
    </w:div>
    <w:div w:id="1929269732">
      <w:bodyDiv w:val="1"/>
      <w:marLeft w:val="0"/>
      <w:marRight w:val="0"/>
      <w:marTop w:val="0"/>
      <w:marBottom w:val="0"/>
      <w:divBdr>
        <w:top w:val="none" w:sz="0" w:space="0" w:color="auto"/>
        <w:left w:val="none" w:sz="0" w:space="0" w:color="auto"/>
        <w:bottom w:val="none" w:sz="0" w:space="0" w:color="auto"/>
        <w:right w:val="none" w:sz="0" w:space="0" w:color="auto"/>
      </w:divBdr>
    </w:div>
    <w:div w:id="1988044452">
      <w:bodyDiv w:val="1"/>
      <w:marLeft w:val="0"/>
      <w:marRight w:val="0"/>
      <w:marTop w:val="0"/>
      <w:marBottom w:val="0"/>
      <w:divBdr>
        <w:top w:val="none" w:sz="0" w:space="0" w:color="auto"/>
        <w:left w:val="none" w:sz="0" w:space="0" w:color="auto"/>
        <w:bottom w:val="none" w:sz="0" w:space="0" w:color="auto"/>
        <w:right w:val="none" w:sz="0" w:space="0" w:color="auto"/>
      </w:divBdr>
      <w:divsChild>
        <w:div w:id="218592691">
          <w:marLeft w:val="0"/>
          <w:marRight w:val="0"/>
          <w:marTop w:val="0"/>
          <w:marBottom w:val="45"/>
          <w:divBdr>
            <w:top w:val="none" w:sz="0" w:space="0" w:color="auto"/>
            <w:left w:val="none" w:sz="0" w:space="0" w:color="auto"/>
            <w:bottom w:val="none" w:sz="0" w:space="0" w:color="auto"/>
            <w:right w:val="none" w:sz="0" w:space="0" w:color="auto"/>
          </w:divBdr>
        </w:div>
      </w:divsChild>
    </w:div>
    <w:div w:id="2001813395">
      <w:bodyDiv w:val="1"/>
      <w:marLeft w:val="0"/>
      <w:marRight w:val="0"/>
      <w:marTop w:val="0"/>
      <w:marBottom w:val="0"/>
      <w:divBdr>
        <w:top w:val="none" w:sz="0" w:space="0" w:color="auto"/>
        <w:left w:val="none" w:sz="0" w:space="0" w:color="auto"/>
        <w:bottom w:val="none" w:sz="0" w:space="0" w:color="auto"/>
        <w:right w:val="none" w:sz="0" w:space="0" w:color="auto"/>
      </w:divBdr>
    </w:div>
    <w:div w:id="2003506977">
      <w:bodyDiv w:val="1"/>
      <w:marLeft w:val="0"/>
      <w:marRight w:val="0"/>
      <w:marTop w:val="0"/>
      <w:marBottom w:val="0"/>
      <w:divBdr>
        <w:top w:val="none" w:sz="0" w:space="0" w:color="auto"/>
        <w:left w:val="none" w:sz="0" w:space="0" w:color="auto"/>
        <w:bottom w:val="none" w:sz="0" w:space="0" w:color="auto"/>
        <w:right w:val="none" w:sz="0" w:space="0" w:color="auto"/>
      </w:divBdr>
    </w:div>
    <w:div w:id="2043509419">
      <w:bodyDiv w:val="1"/>
      <w:marLeft w:val="0"/>
      <w:marRight w:val="0"/>
      <w:marTop w:val="0"/>
      <w:marBottom w:val="0"/>
      <w:divBdr>
        <w:top w:val="none" w:sz="0" w:space="0" w:color="auto"/>
        <w:left w:val="none" w:sz="0" w:space="0" w:color="auto"/>
        <w:bottom w:val="none" w:sz="0" w:space="0" w:color="auto"/>
        <w:right w:val="none" w:sz="0" w:space="0" w:color="auto"/>
      </w:divBdr>
    </w:div>
    <w:div w:id="205291591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takam.mof.gov.il/document/H.7.12.5" TargetMode="External"/><Relationship Id="rId18" Type="http://schemas.openxmlformats.org/officeDocument/2006/relationships/hyperlink" Target="https://govextra.gov.il/mr/portal/government/yahalom-teivadigitalit/" TargetMode="External"/><Relationship Id="rId26"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yperlink" Target="https://portal.gpa.gov.il/supplier/yahalom-teivadigitalit/" TargetMode="External"/><Relationship Id="rId34" Type="http://schemas.microsoft.com/office/2011/relationships/people" Target="people.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mailto:michrazimsigma@mof.gov.il" TargetMode="External"/><Relationship Id="rId25" Type="http://schemas.openxmlformats.org/officeDocument/2006/relationships/header" Target="header1.xm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www.mr.gov.il" TargetMode="External"/><Relationship Id="rId20" Type="http://schemas.openxmlformats.org/officeDocument/2006/relationships/hyperlink" Target="mailto:supportgov@digital.gov.il" TargetMode="External"/><Relationship Id="rId29" Type="http://schemas.openxmlformats.org/officeDocument/2006/relationships/hyperlink" Target="https://takam.mof.gov.il/document/H.7.3.3"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portal.gpa.gov.il/supplier/yahalom/" TargetMode="External"/><Relationship Id="rId32" Type="http://schemas.openxmlformats.org/officeDocument/2006/relationships/footer" Target="footer3.xml"/><Relationship Id="rId5" Type="http://schemas.openxmlformats.org/officeDocument/2006/relationships/numbering" Target="numbering.xml"/><Relationship Id="rId15" Type="http://schemas.openxmlformats.org/officeDocument/2006/relationships/hyperlink" Target="https://govextra.gov.il/mr/portal/government/yahalom-teivadigitalit/" TargetMode="External"/><Relationship Id="rId23" Type="http://schemas.openxmlformats.org/officeDocument/2006/relationships/hyperlink" Target="https://portal.gpa.gov.il/supplier/yahalom/" TargetMode="External"/><Relationship Id="rId28"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hyperlink" Target="https://login.gov.il/nidp/app/login?id=usernamePasswordSMSOtp&amp;sid=0&amp;option=credential&amp;sid=0" TargetMode="External"/><Relationship Id="rId31" Type="http://schemas.openxmlformats.org/officeDocument/2006/relationships/hyperlink" Target="https://takam.mof.gov.il/document/H.4.2.1"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us02web.zoom.us/j/6025062086?pwd=Ymw1NFA3Qnl6YUtJRVA0REh0VzJqUT09" TargetMode="External"/><Relationship Id="rId22" Type="http://schemas.openxmlformats.org/officeDocument/2006/relationships/hyperlink" Target="https://login.gov.il/nidp/app/login?id=usernamePasswordSMSOtp&amp;sid=0&amp;option=credential&amp;sid=0" TargetMode="External"/><Relationship Id="rId27" Type="http://schemas.openxmlformats.org/officeDocument/2006/relationships/footer" Target="footer1.xml"/><Relationship Id="rId30" Type="http://schemas.openxmlformats.org/officeDocument/2006/relationships/hyperlink" Target="https://takam.mof.gov.il/document/H.4.2.1" TargetMode="External"/><Relationship Id="rId35"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sevyatar\AppData\Local\Microsoft\Windows\INetCache\Content.Outlook\T7OGA75Z\&#1514;&#1489;&#1504;&#1497;&#1514;%20&#1502;&#1499;&#1512;&#1494;&#1497;&#1501;%20-%20&#1502;&#1504;&#1492;&#1500;%20&#1492;&#1512;&#1499;&#1513;%20&#1492;&#1502;&#1502;&#1513;&#1500;&#1514;&#1497;.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DB156D49BAF4C469315A9296C9952EF" ma:contentTypeVersion="13" ma:contentTypeDescription="Create a new document." ma:contentTypeScope="" ma:versionID="cdac9c683d95e67bdd0d82017b86d33b">
  <xsd:schema xmlns:xsd="http://www.w3.org/2001/XMLSchema" xmlns:xs="http://www.w3.org/2001/XMLSchema" xmlns:p="http://schemas.microsoft.com/office/2006/metadata/properties" xmlns:ns2="ba6a7638-6dc3-447d-adde-a8f2bc766591" xmlns:ns3="a93aff96-0b40-4c98-a687-e32ced84d15a" targetNamespace="http://schemas.microsoft.com/office/2006/metadata/properties" ma:root="true" ma:fieldsID="041350876df9b02ee8127eae3dfa9850" ns2:_="" ns3:_="">
    <xsd:import namespace="ba6a7638-6dc3-447d-adde-a8f2bc766591"/>
    <xsd:import namespace="a93aff96-0b40-4c98-a687-e32ced84d15a"/>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DateTaken" minOccurs="0"/>
                <xsd:element ref="ns2:MediaServiceLocation" minOccurs="0"/>
                <xsd:element ref="ns2:MediaServiceGenerationTime" minOccurs="0"/>
                <xsd:element ref="ns2:MediaServiceEventHashCode" minOccurs="0"/>
                <xsd:element ref="ns2:_x05ea__x05d9__x05d0__x05d5__x05e8_"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a6a7638-6dc3-447d-adde-a8f2bc76659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_x05ea__x05d9__x05d0__x05d5__x05e8_" ma:index="18" nillable="true" ma:displayName="תיאור" ma:default="-" ma:format="Dropdown" ma:internalName="_x05ea__x05d9__x05d0__x05d5__x05e8_">
      <xsd:simpleType>
        <xsd:restriction base="dms:Note">
          <xsd:maxLength value="255"/>
        </xsd:restriction>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93aff96-0b40-4c98-a687-e32ced84d15a"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x05ea__x05d9__x05d0__x05d5__x05e8_ xmlns="ba6a7638-6dc3-447d-adde-a8f2bc766591">-</_x05ea__x05d9__x05d0__x05d5__x05e8_>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8A2AD4-F99D-47B4-831F-8B3FFCBA721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a6a7638-6dc3-447d-adde-a8f2bc766591"/>
    <ds:schemaRef ds:uri="a93aff96-0b40-4c98-a687-e32ced84d15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2A06BFB-0ABC-4769-9B1E-CE79B2D12F15}">
  <ds:schemaRefs>
    <ds:schemaRef ds:uri="http://schemas.microsoft.com/sharepoint/v3/contenttype/forms"/>
  </ds:schemaRefs>
</ds:datastoreItem>
</file>

<file path=customXml/itemProps3.xml><?xml version="1.0" encoding="utf-8"?>
<ds:datastoreItem xmlns:ds="http://schemas.openxmlformats.org/officeDocument/2006/customXml" ds:itemID="{3CB2A9CA-29C7-42D9-85CB-B49E884B06D8}">
  <ds:schemaRefs>
    <ds:schemaRef ds:uri="http://schemas.microsoft.com/office/2006/metadata/properties"/>
    <ds:schemaRef ds:uri="http://schemas.microsoft.com/office/2006/documentManagement/types"/>
    <ds:schemaRef ds:uri="a93aff96-0b40-4c98-a687-e32ced84d15a"/>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ba6a7638-6dc3-447d-adde-a8f2bc766591"/>
    <ds:schemaRef ds:uri="http://www.w3.org/XML/1998/namespace"/>
  </ds:schemaRefs>
</ds:datastoreItem>
</file>

<file path=customXml/itemProps4.xml><?xml version="1.0" encoding="utf-8"?>
<ds:datastoreItem xmlns:ds="http://schemas.openxmlformats.org/officeDocument/2006/customXml" ds:itemID="{7382530B-8BFC-44B2-BAF9-109446955A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תבנית מכרזים - מנהל הרכש הממשלתי.dotm</Template>
  <TotalTime>6</TotalTime>
  <Pages>60</Pages>
  <Words>14247</Words>
  <Characters>71239</Characters>
  <Application>Microsoft Office Word</Application>
  <DocSecurity>0</DocSecurity>
  <Lines>593</Lines>
  <Paragraphs>170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85316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Yoram Grizim</dc:creator>
  <cp:keywords/>
  <dc:description/>
  <cp:lastModifiedBy>Administrator</cp:lastModifiedBy>
  <cp:revision>4</cp:revision>
  <cp:lastPrinted>2025-11-19T13:14:00Z</cp:lastPrinted>
  <dcterms:created xsi:type="dcterms:W3CDTF">2026-02-12T13:07:00Z</dcterms:created>
  <dcterms:modified xsi:type="dcterms:W3CDTF">2026-02-15T08:41:00Z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0x0101008DB156D49BAF4C469315A9296C9952EF</vt:lpwstr>
  </property>
</Properties>
</file>