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701FBAF0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 xml:space="preserve">מדינת ישראל, באמצעות </w:t>
      </w:r>
      <w:proofErr w:type="spellStart"/>
      <w:r w:rsidRPr="00AE4553">
        <w:rPr>
          <w:rFonts w:hint="cs"/>
          <w:rtl/>
        </w:rPr>
        <w:t>מינהל</w:t>
      </w:r>
      <w:proofErr w:type="spellEnd"/>
      <w:r w:rsidRPr="00AE4553">
        <w:rPr>
          <w:rFonts w:hint="cs"/>
          <w:rtl/>
        </w:rPr>
        <w:t xml:space="preserve">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3042"/>
        <w:gridCol w:w="3119"/>
        <w:gridCol w:w="1276"/>
        <w:gridCol w:w="1275"/>
        <w:gridCol w:w="1559"/>
      </w:tblGrid>
      <w:tr w:rsidR="00ED212D" w:rsidRPr="001B2F60" w14:paraId="5DB09B56" w14:textId="77777777" w:rsidTr="00ED212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ED212D" w:rsidRPr="001B2F60" w:rsidRDefault="00ED212D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1B2F60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ED212D" w:rsidRPr="001B2F60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ED212D" w:rsidRPr="001B2F60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ED212D" w:rsidRPr="001B2F60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ED212D" w:rsidRPr="001B2F60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3042" w:type="dxa"/>
          </w:tcPr>
          <w:p w14:paraId="6F498498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119" w:type="dxa"/>
          </w:tcPr>
          <w:p w14:paraId="7270A637" w14:textId="77777777" w:rsidR="00ED212D" w:rsidRPr="001B2F60" w:rsidRDefault="00ED212D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ת</w:t>
            </w:r>
            <w:r w:rsidRPr="001B2F60">
              <w:rPr>
                <w:rFonts w:hint="cs"/>
                <w:b/>
                <w:bCs/>
                <w:szCs w:val="20"/>
                <w:rtl/>
              </w:rPr>
              <w:t>י</w:t>
            </w:r>
            <w:r w:rsidRPr="001B2F6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276" w:type="dxa"/>
          </w:tcPr>
          <w:p w14:paraId="66A57481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 xml:space="preserve">מחיר מינימום </w:t>
            </w:r>
            <w:r w:rsidRPr="001B2F60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</w:tcPr>
          <w:p w14:paraId="47BE1A7C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7777777" w:rsidR="00ED212D" w:rsidRPr="001B2F60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ED212D" w:rsidRPr="001B2F60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8A02B2" w:rsidRPr="00D17F3B" w14:paraId="2B06F662" w14:textId="77777777" w:rsidTr="00DC234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2FE6BB6D" w:rsidR="008A02B2" w:rsidRPr="001B2F60" w:rsidRDefault="008A02B2" w:rsidP="008A02B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 w:hint="cs"/>
                <w:noProof/>
                <w:szCs w:val="20"/>
                <w:rtl/>
              </w:rPr>
              <w:t>נ-4</w:t>
            </w:r>
            <w:r>
              <w:rPr>
                <w:rFonts w:ascii="David" w:hAnsi="David" w:hint="cs"/>
                <w:noProof/>
                <w:szCs w:val="20"/>
                <w:rtl/>
              </w:rPr>
              <w:t>6</w:t>
            </w:r>
            <w:r w:rsidRPr="001B2F60">
              <w:rPr>
                <w:rFonts w:ascii="David" w:hAnsi="David" w:hint="cs"/>
                <w:noProof/>
                <w:szCs w:val="20"/>
                <w:rtl/>
              </w:rPr>
              <w:t xml:space="preserve"> 7/26</w:t>
            </w:r>
          </w:p>
          <w:p w14:paraId="4592C1C1" w14:textId="77777777" w:rsidR="008A02B2" w:rsidRPr="001B2F60" w:rsidRDefault="008A02B2" w:rsidP="008A02B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8A02B2" w:rsidRPr="001B2F60" w:rsidRDefault="008A02B2" w:rsidP="008A02B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5A0AAEF0" w:rsidR="008A02B2" w:rsidRPr="001B2F60" w:rsidRDefault="008A02B2" w:rsidP="008A02B2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 w:hint="cs"/>
                <w:szCs w:val="20"/>
              </w:rPr>
              <w:instrText>MERGEFIELD</w:instrText>
            </w:r>
            <w:r w:rsidRPr="00630D11"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separate"/>
            </w:r>
            <w:r w:rsidRPr="00FB340F">
              <w:rPr>
                <w:rFonts w:ascii="David" w:hAnsi="David"/>
                <w:noProof/>
                <w:szCs w:val="20"/>
                <w:rtl/>
              </w:rPr>
              <w:t>רח' הלח"י 10 בני-ברק</w: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20BCB3D2" w:rsidR="008A02B2" w:rsidRPr="001B2F60" w:rsidRDefault="008A02B2" w:rsidP="008A02B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</w:rPr>
              <w:instrText>MERGEFIELD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separate"/>
            </w:r>
            <w:r w:rsidRPr="00FB340F">
              <w:rPr>
                <w:rFonts w:ascii="David" w:hAnsi="David"/>
                <w:noProof/>
                <w:szCs w:val="20"/>
              </w:rPr>
              <w:t>6642</w: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1E7C261D" w:rsidR="008A02B2" w:rsidRPr="001B2F60" w:rsidRDefault="008A02B2" w:rsidP="008A02B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30D11">
              <w:rPr>
                <w:rFonts w:ascii="David" w:hAnsi="David" w:hint="cs"/>
                <w:szCs w:val="20"/>
                <w:rtl/>
              </w:rPr>
              <w:t>3 (חלק)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6A7A4328" w:rsidR="008A02B2" w:rsidRPr="001B2F60" w:rsidRDefault="008A02B2" w:rsidP="008A02B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</w:rPr>
              <w:instrText>MERGEFIELD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  <w:r>
              <w:rPr>
                <w:rFonts w:ascii="David" w:hAnsi="David" w:hint="cs"/>
                <w:szCs w:val="20"/>
                <w:rtl/>
              </w:rPr>
              <w:t>-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82B9" w14:textId="77777777" w:rsidR="008A02B2" w:rsidRPr="00630D11" w:rsidRDefault="008A02B2" w:rsidP="008A02B2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630D11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630D11">
              <w:rPr>
                <w:szCs w:val="20"/>
                <w:rtl/>
              </w:rPr>
              <w:fldChar w:fldCharType="begin"/>
            </w:r>
            <w:r w:rsidRPr="00630D11">
              <w:rPr>
                <w:szCs w:val="20"/>
                <w:rtl/>
              </w:rPr>
              <w:instrText xml:space="preserve"> </w:instrText>
            </w:r>
            <w:r w:rsidRPr="00630D11">
              <w:rPr>
                <w:rFonts w:hint="cs"/>
                <w:szCs w:val="20"/>
              </w:rPr>
              <w:instrText>MERGEFIELD</w:instrText>
            </w:r>
            <w:r w:rsidRPr="00630D11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630D11">
              <w:rPr>
                <w:szCs w:val="20"/>
                <w:rtl/>
              </w:rPr>
              <w:instrText xml:space="preserve"> </w:instrText>
            </w:r>
            <w:r w:rsidRPr="00630D11">
              <w:rPr>
                <w:szCs w:val="20"/>
                <w:rtl/>
              </w:rPr>
              <w:fldChar w:fldCharType="separate"/>
            </w:r>
            <w:r w:rsidRPr="00FB340F">
              <w:rPr>
                <w:noProof/>
                <w:szCs w:val="20"/>
                <w:rtl/>
              </w:rPr>
              <w:t>חמש שנים</w:t>
            </w:r>
            <w:r w:rsidRPr="00630D11">
              <w:rPr>
                <w:szCs w:val="20"/>
                <w:rtl/>
              </w:rPr>
              <w:fldChar w:fldCharType="end"/>
            </w:r>
            <w:r w:rsidRPr="00630D11">
              <w:rPr>
                <w:rFonts w:hint="cs"/>
                <w:szCs w:val="20"/>
                <w:rtl/>
              </w:rPr>
              <w:t xml:space="preserve"> </w:t>
            </w:r>
            <w:r w:rsidRPr="00630D11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 w:hint="cs"/>
                <w:szCs w:val="20"/>
              </w:rPr>
              <w:instrText>MERGEFIELD</w:instrText>
            </w:r>
            <w:r w:rsidRPr="00630D11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separate"/>
            </w:r>
            <w:r w:rsidRPr="00FB340F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  <w:r w:rsidRPr="00630D11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630D11">
              <w:rPr>
                <w:szCs w:val="20"/>
                <w:rtl/>
              </w:rPr>
              <w:fldChar w:fldCharType="begin"/>
            </w:r>
            <w:r w:rsidRPr="00630D11">
              <w:rPr>
                <w:szCs w:val="20"/>
                <w:rtl/>
              </w:rPr>
              <w:instrText xml:space="preserve"> </w:instrText>
            </w:r>
            <w:r w:rsidRPr="00630D11">
              <w:rPr>
                <w:rFonts w:hint="cs"/>
                <w:szCs w:val="20"/>
              </w:rPr>
              <w:instrText>MERGEFIELD</w:instrText>
            </w:r>
            <w:r w:rsidRPr="00630D11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630D11">
              <w:rPr>
                <w:szCs w:val="20"/>
                <w:rtl/>
              </w:rPr>
              <w:instrText xml:space="preserve"> </w:instrText>
            </w:r>
            <w:r w:rsidRPr="00630D11">
              <w:rPr>
                <w:szCs w:val="20"/>
                <w:rtl/>
              </w:rPr>
              <w:fldChar w:fldCharType="separate"/>
            </w:r>
            <w:r w:rsidRPr="00FB340F">
              <w:rPr>
                <w:noProof/>
                <w:szCs w:val="20"/>
                <w:rtl/>
              </w:rPr>
              <w:t>שנה</w:t>
            </w:r>
            <w:r w:rsidRPr="00630D11">
              <w:rPr>
                <w:szCs w:val="20"/>
                <w:rtl/>
              </w:rPr>
              <w:fldChar w:fldCharType="end"/>
            </w:r>
            <w:r w:rsidRPr="00630D11">
              <w:rPr>
                <w:rFonts w:hint="cs"/>
                <w:szCs w:val="20"/>
                <w:rtl/>
              </w:rPr>
              <w:t xml:space="preserve"> </w:t>
            </w:r>
            <w:r w:rsidRPr="00630D11">
              <w:rPr>
                <w:rFonts w:ascii="David" w:hAnsi="David" w:hint="cs"/>
                <w:szCs w:val="20"/>
                <w:rtl/>
              </w:rPr>
              <w:t>כל אחת,</w:t>
            </w:r>
          </w:p>
          <w:p w14:paraId="7C2EA9EC" w14:textId="2BD4AABB" w:rsidR="008A02B2" w:rsidRPr="001B2F60" w:rsidRDefault="008A02B2" w:rsidP="008A02B2">
            <w:pPr>
              <w:ind w:left="0"/>
              <w:jc w:val="center"/>
              <w:rPr>
                <w:szCs w:val="20"/>
                <w:rtl/>
              </w:rPr>
            </w:pPr>
            <w:r w:rsidRPr="00630D11">
              <w:rPr>
                <w:rFonts w:hint="cs"/>
                <w:sz w:val="14"/>
                <w:szCs w:val="18"/>
                <w:rtl/>
              </w:rPr>
              <w:t>כאשר בתקופות השכירות הנוספות</w:t>
            </w:r>
            <w:r w:rsidRPr="00630D11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630D11">
              <w:rPr>
                <w:rFonts w:hint="cs"/>
                <w:sz w:val="14"/>
                <w:szCs w:val="18"/>
                <w:rtl/>
              </w:rPr>
              <w:t>תעמוד למשכיר זכות, בכל עת, לקצר את תקופת השכירות בהודעה מראש בת 6 חודשים</w:t>
            </w:r>
            <w:r>
              <w:rPr>
                <w:rFonts w:hint="cs"/>
                <w:sz w:val="14"/>
                <w:szCs w:val="18"/>
                <w:rtl/>
              </w:rPr>
              <w:t xml:space="preserve">, </w:t>
            </w:r>
            <w:r w:rsidRPr="00B05529">
              <w:rPr>
                <w:rFonts w:hint="cs"/>
                <w:sz w:val="14"/>
                <w:szCs w:val="18"/>
                <w:rtl/>
              </w:rPr>
              <w:t>במקרה של התחדשות עירונית במתחם בו מצוי הנכס</w:t>
            </w:r>
            <w:r w:rsidRPr="00B05529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5F55F" w14:textId="0FF41FEA" w:rsidR="008A02B2" w:rsidRPr="00147A60" w:rsidRDefault="008A02B2" w:rsidP="008A02B2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147A60">
              <w:rPr>
                <w:rFonts w:ascii="David" w:hAnsi="David" w:hint="cs"/>
                <w:b/>
                <w:bCs/>
                <w:szCs w:val="20"/>
                <w:rtl/>
              </w:rPr>
              <w:t xml:space="preserve">יחידה מס' </w:t>
            </w:r>
            <w:del w:id="2" w:author="User" w:date="2026-07-19T08:46:00Z" w16du:dateUtc="2026-07-19T05:46:00Z">
              <w:r w:rsidRPr="00147A60" w:rsidDel="00185DC1">
                <w:rPr>
                  <w:rFonts w:ascii="David" w:hAnsi="David" w:hint="cs"/>
                  <w:b/>
                  <w:bCs/>
                  <w:szCs w:val="20"/>
                  <w:rtl/>
                </w:rPr>
                <w:delText>3</w:delText>
              </w:r>
            </w:del>
            <w:ins w:id="3" w:author="User" w:date="2026-07-19T08:46:00Z" w16du:dateUtc="2026-07-19T05:46:00Z">
              <w:r w:rsidR="00185DC1">
                <w:rPr>
                  <w:rFonts w:ascii="David" w:hAnsi="David" w:hint="cs"/>
                  <w:b/>
                  <w:bCs/>
                  <w:szCs w:val="20"/>
                  <w:rtl/>
                </w:rPr>
                <w:t>4</w:t>
              </w:r>
            </w:ins>
            <w:r w:rsidRPr="00147A60">
              <w:rPr>
                <w:rFonts w:ascii="David" w:hAnsi="David" w:hint="cs"/>
                <w:szCs w:val="20"/>
                <w:rtl/>
              </w:rPr>
              <w:t xml:space="preserve">: </w:t>
            </w:r>
            <w:r w:rsidRPr="00147A60">
              <w:rPr>
                <w:rFonts w:ascii="David" w:hAnsi="David"/>
                <w:szCs w:val="20"/>
                <w:rtl/>
              </w:rPr>
              <w:fldChar w:fldCharType="begin"/>
            </w:r>
            <w:r w:rsidRPr="00147A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47A60">
              <w:rPr>
                <w:rFonts w:ascii="David" w:hAnsi="David" w:hint="cs"/>
                <w:szCs w:val="20"/>
              </w:rPr>
              <w:instrText>MERGEFIELD</w:instrText>
            </w:r>
            <w:r w:rsidRPr="00147A60"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 w:rsidRPr="00147A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47A60">
              <w:rPr>
                <w:rFonts w:ascii="David" w:hAnsi="David"/>
                <w:szCs w:val="20"/>
                <w:rtl/>
              </w:rPr>
              <w:fldChar w:fldCharType="separate"/>
            </w:r>
            <w:r w:rsidRPr="00147A60">
              <w:rPr>
                <w:rFonts w:ascii="David" w:hAnsi="David"/>
                <w:b/>
                <w:bCs/>
                <w:noProof/>
                <w:szCs w:val="20"/>
                <w:rtl/>
              </w:rPr>
              <w:t>היחידה המ</w:t>
            </w:r>
            <w:r w:rsidRPr="00147A60">
              <w:rPr>
                <w:rFonts w:ascii="David" w:hAnsi="David" w:hint="cs"/>
                <w:b/>
                <w:bCs/>
                <w:noProof/>
                <w:szCs w:val="20"/>
                <w:rtl/>
              </w:rPr>
              <w:t>ערב</w:t>
            </w:r>
            <w:r w:rsidRPr="00147A60">
              <w:rPr>
                <w:rFonts w:ascii="David" w:hAnsi="David"/>
                <w:b/>
                <w:bCs/>
                <w:noProof/>
                <w:szCs w:val="20"/>
                <w:rtl/>
              </w:rPr>
              <w:t>ית</w:t>
            </w:r>
            <w:r w:rsidRPr="00147A60">
              <w:rPr>
                <w:rFonts w:ascii="David" w:hAnsi="David"/>
                <w:noProof/>
                <w:szCs w:val="20"/>
                <w:rtl/>
              </w:rPr>
              <w:t xml:space="preserve"> המהווה חלק ממבנה חד-קומתי</w:t>
            </w:r>
            <w:r w:rsidRPr="00147A60"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  <w:r w:rsidRPr="00147A60">
              <w:rPr>
                <w:rFonts w:ascii="David" w:hAnsi="David"/>
                <w:noProof/>
                <w:szCs w:val="20"/>
                <w:rtl/>
              </w:rPr>
              <w:t xml:space="preserve"> ששטחה כ-</w:t>
            </w:r>
            <w:r w:rsidRPr="00147A60">
              <w:rPr>
                <w:rFonts w:ascii="David" w:hAnsi="David" w:hint="cs"/>
                <w:noProof/>
                <w:szCs w:val="20"/>
                <w:rtl/>
              </w:rPr>
              <w:t>108</w:t>
            </w:r>
            <w:r w:rsidRPr="00147A60">
              <w:rPr>
                <w:rFonts w:ascii="David" w:hAnsi="David"/>
                <w:noProof/>
                <w:szCs w:val="20"/>
                <w:rtl/>
              </w:rPr>
              <w:t xml:space="preserve"> מ"ר </w:t>
            </w:r>
            <w:r w:rsidRPr="00147A60">
              <w:rPr>
                <w:rFonts w:ascii="David" w:hAnsi="David" w:hint="cs"/>
                <w:noProof/>
                <w:szCs w:val="20"/>
                <w:rtl/>
              </w:rPr>
              <w:t>ו</w:t>
            </w:r>
            <w:r w:rsidRPr="00147A60">
              <w:rPr>
                <w:rFonts w:ascii="David" w:hAnsi="David"/>
                <w:noProof/>
                <w:szCs w:val="20"/>
                <w:rtl/>
              </w:rPr>
              <w:t>הכוללת אולם וחדר שירותים</w:t>
            </w:r>
            <w:r w:rsidRPr="00147A60">
              <w:rPr>
                <w:rFonts w:ascii="David" w:hAnsi="David" w:hint="cs"/>
                <w:noProof/>
                <w:szCs w:val="20"/>
                <w:rtl/>
              </w:rPr>
              <w:t xml:space="preserve"> + גלריה ששטחה כ-75 מ"ר</w:t>
            </w:r>
            <w:r w:rsidRPr="00147A60">
              <w:rPr>
                <w:rFonts w:ascii="David" w:hAnsi="David"/>
                <w:noProof/>
                <w:szCs w:val="20"/>
                <w:rtl/>
              </w:rPr>
              <w:t xml:space="preserve"> + </w:t>
            </w:r>
            <w:r w:rsidRPr="00147A60">
              <w:rPr>
                <w:rFonts w:ascii="David" w:hAnsi="David" w:hint="cs"/>
                <w:noProof/>
                <w:szCs w:val="20"/>
                <w:rtl/>
              </w:rPr>
              <w:t>3 מקומות חניה בלתי מסומנים במגרש המשמש לחניית כ-20 כלי רכב</w:t>
            </w:r>
            <w:r w:rsidRPr="00147A60">
              <w:rPr>
                <w:rFonts w:ascii="David" w:hAnsi="David"/>
                <w:szCs w:val="20"/>
                <w:rtl/>
              </w:rPr>
              <w:fldChar w:fldCharType="end"/>
            </w:r>
            <w:r w:rsidRPr="00147A60">
              <w:rPr>
                <w:rFonts w:ascii="David" w:hAnsi="David" w:hint="cs"/>
                <w:szCs w:val="20"/>
                <w:rtl/>
              </w:rPr>
              <w:t>.</w:t>
            </w:r>
          </w:p>
          <w:p w14:paraId="1BE31FF8" w14:textId="77777777" w:rsidR="008A02B2" w:rsidRPr="00147A60" w:rsidRDefault="008A02B2" w:rsidP="008A02B2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147A60">
              <w:rPr>
                <w:rFonts w:ascii="David" w:hAnsi="David"/>
                <w:szCs w:val="20"/>
                <w:rtl/>
              </w:rPr>
              <w:t>מטרת השכירות היא:</w:t>
            </w:r>
            <w:r w:rsidRPr="00147A60"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734E3A7E" w14:textId="77777777" w:rsidR="008A02B2" w:rsidRPr="00147A60" w:rsidRDefault="008A02B2" w:rsidP="008A02B2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147A60">
              <w:rPr>
                <w:rFonts w:ascii="David" w:hAnsi="David"/>
                <w:szCs w:val="20"/>
                <w:rtl/>
              </w:rPr>
              <w:fldChar w:fldCharType="begin"/>
            </w:r>
            <w:r w:rsidRPr="00147A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47A60">
              <w:rPr>
                <w:rFonts w:ascii="David" w:hAnsi="David" w:hint="cs"/>
                <w:szCs w:val="20"/>
              </w:rPr>
              <w:instrText>MERGEFIELD</w:instrText>
            </w:r>
            <w:r w:rsidRPr="00147A60"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 w:rsidRPr="00147A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47A60">
              <w:rPr>
                <w:rFonts w:ascii="David" w:hAnsi="David"/>
                <w:szCs w:val="20"/>
                <w:rtl/>
              </w:rPr>
              <w:fldChar w:fldCharType="separate"/>
            </w:r>
            <w:r w:rsidRPr="00147A60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 w:rsidRPr="00147A60">
              <w:rPr>
                <w:rFonts w:ascii="David" w:hAnsi="David"/>
                <w:szCs w:val="20"/>
                <w:rtl/>
              </w:rPr>
              <w:fldChar w:fldCharType="end"/>
            </w:r>
            <w:r w:rsidRPr="00147A60"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1B26E5F7" w:rsidR="008A02B2" w:rsidRPr="001B2F60" w:rsidRDefault="008A02B2" w:rsidP="008A02B2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47A60">
              <w:rPr>
                <w:rFonts w:ascii="David" w:hAnsi="David" w:hint="cs"/>
                <w:sz w:val="24"/>
                <w:rtl/>
              </w:rP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45A0549C" w:rsidR="008A02B2" w:rsidRPr="001B2F60" w:rsidRDefault="008A02B2" w:rsidP="008A02B2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14,000</w:t>
            </w:r>
            <w:r w:rsidRPr="00630D11">
              <w:rPr>
                <w:rFonts w:ascii="David" w:hAnsi="David"/>
                <w:szCs w:val="20"/>
              </w:rPr>
              <w:fldChar w:fldCharType="begin"/>
            </w:r>
            <w:r w:rsidRPr="00630D11">
              <w:rPr>
                <w:rFonts w:ascii="David" w:hAnsi="David"/>
                <w:szCs w:val="20"/>
              </w:rPr>
              <w:instrText xml:space="preserve"> IF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begin"/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</w:rPr>
              <w:instrText>MERGEFIELD</w:instrText>
            </w:r>
            <w:r w:rsidRPr="00630D11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630D11">
              <w:rPr>
                <w:rFonts w:ascii="David" w:hAnsi="David" w:hint="cs"/>
                <w:szCs w:val="20"/>
                <w:rtl/>
              </w:rPr>
              <w:instrText>מחיר_מינימום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separate"/>
            </w:r>
            <w:r w:rsidRPr="00FB340F">
              <w:rPr>
                <w:rFonts w:ascii="David" w:hAnsi="David"/>
                <w:noProof/>
                <w:szCs w:val="20"/>
              </w:rPr>
              <w:instrText>21,000</w:instrText>
            </w:r>
            <w:r w:rsidRPr="00630D11">
              <w:rPr>
                <w:rFonts w:ascii="David" w:hAnsi="David"/>
                <w:szCs w:val="20"/>
                <w:rtl/>
              </w:rPr>
              <w:fldChar w:fldCharType="end"/>
            </w:r>
            <w:r w:rsidRPr="00630D11">
              <w:rPr>
                <w:rFonts w:ascii="David" w:hAnsi="David"/>
                <w:szCs w:val="20"/>
                <w:rtl/>
              </w:rPr>
              <w:instrText xml:space="preserve"> = "ללא </w:instrText>
            </w:r>
            <w:r w:rsidRPr="00630D11">
              <w:rPr>
                <w:rFonts w:ascii="David" w:hAnsi="David" w:hint="cs"/>
                <w:szCs w:val="20"/>
                <w:rtl/>
              </w:rPr>
              <w:instrText>מחיר מינימום</w:instrText>
            </w:r>
            <w:r w:rsidRPr="00630D11">
              <w:rPr>
                <w:rFonts w:ascii="David" w:hAnsi="David"/>
                <w:szCs w:val="20"/>
                <w:rtl/>
              </w:rPr>
              <w:instrText>" "</w:instrText>
            </w:r>
            <w:r w:rsidRPr="00630D11">
              <w:rPr>
                <w:rFonts w:ascii="David" w:hAnsi="David" w:hint="cs"/>
                <w:szCs w:val="20"/>
                <w:rtl/>
              </w:rPr>
              <w:instrText xml:space="preserve">" </w:instrText>
            </w:r>
            <w:r w:rsidRPr="00630D11">
              <w:rPr>
                <w:rFonts w:ascii="David" w:hAnsi="David"/>
                <w:szCs w:val="20"/>
                <w:rtl/>
              </w:rPr>
              <w:instrText>"</w:instrText>
            </w:r>
            <w:r w:rsidRPr="00630D11">
              <w:rPr>
                <w:rFonts w:ascii="David" w:hAnsi="David" w:hint="cs"/>
                <w:szCs w:val="20"/>
                <w:rtl/>
              </w:rPr>
              <w:instrText xml:space="preserve"> לכל חודש</w:instrText>
            </w:r>
            <w:r w:rsidRPr="00630D11">
              <w:rPr>
                <w:rFonts w:ascii="David" w:hAnsi="David"/>
                <w:szCs w:val="20"/>
                <w:rtl/>
              </w:rPr>
              <w:instrText>"</w:instrText>
            </w:r>
            <w:r w:rsidRPr="00630D11">
              <w:rPr>
                <w:rFonts w:ascii="David" w:hAnsi="David"/>
                <w:szCs w:val="20"/>
              </w:rPr>
              <w:instrText xml:space="preserve"> </w:instrText>
            </w:r>
            <w:r w:rsidRPr="00630D11">
              <w:rPr>
                <w:rFonts w:ascii="David" w:hAnsi="David"/>
                <w:szCs w:val="20"/>
              </w:rPr>
              <w:fldChar w:fldCharType="separate"/>
            </w:r>
            <w:r w:rsidRPr="00630D11"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 w:rsidRPr="00630D11">
              <w:rPr>
                <w:rFonts w:ascii="David" w:hAnsi="David"/>
                <w:szCs w:val="20"/>
              </w:rPr>
              <w:fldChar w:fldCharType="end"/>
            </w:r>
            <w:r w:rsidRPr="00630D11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0C0DC1CD" w:rsidR="008A02B2" w:rsidRPr="001B2F60" w:rsidRDefault="008A02B2" w:rsidP="008A02B2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4,200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08BF3" w14:textId="77777777" w:rsidR="008A02B2" w:rsidRDefault="008A02B2" w:rsidP="008A02B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AB07AB">
              <w:rPr>
                <w:rFonts w:ascii="David" w:hAnsi="David" w:hint="cs"/>
                <w:szCs w:val="20"/>
                <w:rtl/>
              </w:rPr>
              <w:t>יום רביעי, 22.7.26</w:t>
            </w:r>
          </w:p>
          <w:p w14:paraId="09959EC8" w14:textId="77777777" w:rsidR="008A02B2" w:rsidRPr="00AB07AB" w:rsidRDefault="008A02B2" w:rsidP="008A02B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בשעה 10:00</w:t>
            </w:r>
          </w:p>
          <w:p w14:paraId="4BF9064B" w14:textId="77777777" w:rsidR="008A02B2" w:rsidRDefault="008A02B2" w:rsidP="008A02B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AB07AB">
              <w:rPr>
                <w:rFonts w:ascii="David" w:hAnsi="David" w:hint="cs"/>
                <w:szCs w:val="20"/>
                <w:rtl/>
              </w:rPr>
              <w:t>יום ראשון, 26.7.26</w:t>
            </w:r>
          </w:p>
          <w:p w14:paraId="2B734875" w14:textId="77777777" w:rsidR="008A02B2" w:rsidRPr="00AB07AB" w:rsidRDefault="008A02B2" w:rsidP="008A02B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בשעה 11:00</w:t>
            </w:r>
          </w:p>
          <w:p w14:paraId="010EACC7" w14:textId="4509D12E" w:rsidR="008A02B2" w:rsidRPr="00767554" w:rsidRDefault="008A02B2" w:rsidP="008A02B2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</w:rPr>
            </w:pPr>
          </w:p>
        </w:tc>
      </w:tr>
    </w:tbl>
    <w:p w14:paraId="728078FE" w14:textId="5B6F22AE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753B02B2" w14:textId="0E5F7137" w:rsidR="00B006E5" w:rsidRPr="00AD588B" w:rsidRDefault="00B006E5" w:rsidP="00B006E5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 w:rsidR="00F32333">
        <w:rPr>
          <w:rFonts w:hint="cs"/>
          <w:szCs w:val="20"/>
          <w:rtl/>
        </w:rPr>
        <w:t xml:space="preserve"> </w:t>
      </w:r>
      <w:r w:rsidR="00F32333" w:rsidRPr="002F5F20">
        <w:rPr>
          <w:rFonts w:ascii="David" w:hAnsi="David" w:hint="cs"/>
          <w:szCs w:val="20"/>
          <w:rtl/>
        </w:rPr>
        <w:t>בין כל ההצעות שתמצאנה כשירות</w:t>
      </w:r>
      <w:r w:rsidR="00F32333" w:rsidRPr="00F32333">
        <w:rPr>
          <w:rFonts w:hint="cs"/>
          <w:szCs w:val="20"/>
          <w:rtl/>
        </w:rPr>
        <w:t xml:space="preserve"> </w:t>
      </w:r>
      <w:r w:rsidR="00F32333" w:rsidRPr="000B1CF2">
        <w:rPr>
          <w:rFonts w:hint="cs"/>
          <w:szCs w:val="20"/>
          <w:rtl/>
        </w:rPr>
        <w:t>ו</w:t>
      </w:r>
      <w:r w:rsidR="00F32333" w:rsidRPr="000B1CF2">
        <w:rPr>
          <w:rFonts w:hint="cs"/>
          <w:noProof/>
          <w:szCs w:val="20"/>
          <w:rtl/>
        </w:rPr>
        <w:t xml:space="preserve">ייתכן </w:t>
      </w:r>
      <w:r w:rsidR="00F32333"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 w:rsidR="002A01F0">
        <w:rPr>
          <w:rFonts w:hint="cs"/>
          <w:szCs w:val="20"/>
          <w:rtl/>
        </w:rPr>
        <w:t xml:space="preserve"> </w:t>
      </w:r>
    </w:p>
    <w:p w14:paraId="6D88335D" w14:textId="78E4F470" w:rsidR="009E1B58" w:rsidRPr="0082469B" w:rsidRDefault="00CF4305" w:rsidP="00CF4305">
      <w:pPr>
        <w:tabs>
          <w:tab w:val="clear" w:pos="567"/>
          <w:tab w:val="clear" w:pos="1134"/>
          <w:tab w:val="left" w:pos="54"/>
        </w:tabs>
        <w:spacing w:before="60"/>
        <w:ind w:left="54" w:hanging="241"/>
        <w:rPr>
          <w:b/>
          <w:bCs/>
          <w:sz w:val="24"/>
          <w:rtl/>
        </w:rPr>
      </w:pPr>
      <w:r w:rsidRPr="007D35FF">
        <w:rPr>
          <w:b/>
          <w:bCs/>
          <w:sz w:val="24"/>
          <w:rtl/>
        </w:rPr>
        <w:tab/>
      </w:r>
      <w:r w:rsidR="00FF4D0B" w:rsidRPr="007D35FF">
        <w:rPr>
          <w:rFonts w:hint="cs"/>
          <w:b/>
          <w:bCs/>
          <w:sz w:val="24"/>
          <w:rtl/>
        </w:rPr>
        <w:t xml:space="preserve">מובהר בזה כי בסמכות ועדת המכרזים של עורך המכרז-המדינה לפסול מציע שעימו היה למדינה ניסיון רע, לפי שיקול דעתה הבלעדי ולאחר שניתנה למציע הזכות להשמיע את טענותיו בכתב. המציע </w:t>
      </w:r>
      <w:r w:rsidR="00FF4D0B" w:rsidRPr="007D35FF">
        <w:rPr>
          <w:rFonts w:hint="cs"/>
          <w:b/>
          <w:bCs/>
          <w:rtl/>
        </w:rPr>
        <w:t xml:space="preserve">מוותר בזה </w:t>
      </w:r>
      <w:r w:rsidR="00FF4D0B" w:rsidRPr="007D35FF">
        <w:rPr>
          <w:b/>
          <w:bCs/>
          <w:rtl/>
        </w:rPr>
        <w:t xml:space="preserve">על כל </w:t>
      </w:r>
      <w:r w:rsidR="00FF4D0B" w:rsidRPr="007D35FF">
        <w:rPr>
          <w:rFonts w:hint="cs"/>
          <w:b/>
          <w:bCs/>
          <w:rtl/>
        </w:rPr>
        <w:t>טענה, דרישה או תביעה</w:t>
      </w:r>
      <w:r w:rsidR="00FF4D0B" w:rsidRPr="007D35FF">
        <w:rPr>
          <w:b/>
          <w:bCs/>
          <w:rtl/>
        </w:rPr>
        <w:t xml:space="preserve"> כלפי </w:t>
      </w:r>
      <w:r w:rsidR="00FF4D0B" w:rsidRPr="007D35FF">
        <w:rPr>
          <w:rFonts w:hint="cs"/>
          <w:b/>
          <w:bCs/>
          <w:rtl/>
        </w:rPr>
        <w:t>עורך המכרז</w:t>
      </w:r>
      <w:r w:rsidRPr="007D35FF">
        <w:rPr>
          <w:rFonts w:hint="cs"/>
          <w:b/>
          <w:bCs/>
          <w:rtl/>
        </w:rPr>
        <w:t>-המדינה</w:t>
      </w:r>
      <w:r w:rsidR="00FF4D0B" w:rsidRPr="007D35FF">
        <w:rPr>
          <w:rFonts w:hint="cs"/>
          <w:b/>
          <w:bCs/>
          <w:rtl/>
        </w:rPr>
        <w:t xml:space="preserve"> בעניין זה ובכל ענין ונושא הכרוך בו</w:t>
      </w:r>
      <w:r w:rsidR="00FF4D0B" w:rsidRPr="007D35FF">
        <w:rPr>
          <w:rFonts w:hint="cs"/>
          <w:sz w:val="24"/>
          <w:rtl/>
        </w:rPr>
        <w:t>.</w:t>
      </w:r>
    </w:p>
    <w:p w14:paraId="7E78D72C" w14:textId="3E3A47FE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bookmarkStart w:id="4" w:name="_Hlk156990696"/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7499D479" w14:textId="77777777" w:rsidR="00DA0254" w:rsidRPr="00D944D1" w:rsidRDefault="00DA0254" w:rsidP="00DA0254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 xml:space="preserve">מכרזי </w:t>
        </w:r>
        <w:proofErr w:type="spellStart"/>
        <w:r w:rsidRPr="00D944D1">
          <w:rPr>
            <w:rStyle w:val="Hyperlink"/>
            <w:rFonts w:ascii="David" w:hAnsi="David"/>
            <w:kern w:val="28"/>
            <w:rtl/>
          </w:rPr>
          <w:t>מינהל</w:t>
        </w:r>
        <w:proofErr w:type="spellEnd"/>
        <w:r w:rsidRPr="00D944D1">
          <w:rPr>
            <w:rStyle w:val="Hyperlink"/>
            <w:rFonts w:ascii="David" w:hAnsi="David"/>
            <w:kern w:val="28"/>
            <w:rtl/>
          </w:rPr>
          <w:t xml:space="preserve">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</w:t>
      </w:r>
      <w:proofErr w:type="spellStart"/>
      <w:r w:rsidRPr="00D944D1">
        <w:rPr>
          <w:rFonts w:ascii="David" w:hAnsi="David"/>
          <w:kern w:val="28"/>
          <w:szCs w:val="20"/>
          <w:rtl/>
        </w:rPr>
        <w:t>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 xml:space="preserve">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proofErr w:type="spellStart"/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0E7CD4A6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="009D2FE0"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4C17CA">
        <w:rPr>
          <w:szCs w:val="20"/>
          <w:rtl/>
        </w:rPr>
        <w:t>בימי עבודה</w:t>
      </w:r>
      <w:r w:rsidR="00162036" w:rsidRPr="004C17CA">
        <w:rPr>
          <w:rFonts w:hint="cs"/>
          <w:szCs w:val="20"/>
          <w:rtl/>
        </w:rPr>
        <w:t xml:space="preserve"> ובשעות הפעילות,</w:t>
      </w:r>
      <w:r w:rsidR="00162036" w:rsidRPr="004C17CA">
        <w:rPr>
          <w:szCs w:val="20"/>
          <w:rtl/>
        </w:rPr>
        <w:t xml:space="preserve"> וזאת עד ל</w:t>
      </w:r>
      <w:r w:rsidR="00162036" w:rsidRPr="004C17CA">
        <w:rPr>
          <w:rFonts w:hint="eastAsia"/>
          <w:szCs w:val="20"/>
          <w:rtl/>
        </w:rPr>
        <w:t>א</w:t>
      </w:r>
      <w:r w:rsidR="00162036" w:rsidRPr="004C17CA">
        <w:rPr>
          <w:szCs w:val="20"/>
          <w:rtl/>
        </w:rPr>
        <w:t xml:space="preserve"> </w:t>
      </w:r>
      <w:r w:rsidR="00162036" w:rsidRPr="004C17CA">
        <w:rPr>
          <w:rFonts w:hint="eastAsia"/>
          <w:szCs w:val="20"/>
          <w:rtl/>
        </w:rPr>
        <w:t>יאוחר</w:t>
      </w:r>
      <w:r w:rsidR="00162036" w:rsidRPr="004C17CA">
        <w:rPr>
          <w:rFonts w:hint="cs"/>
          <w:szCs w:val="20"/>
          <w:rtl/>
        </w:rPr>
        <w:t xml:space="preserve"> </w:t>
      </w:r>
      <w:bookmarkStart w:id="5" w:name="_Hlk125034401"/>
      <w:r w:rsidR="00162036" w:rsidRPr="004C17CA">
        <w:rPr>
          <w:rFonts w:hint="cs"/>
          <w:b/>
          <w:bCs/>
          <w:szCs w:val="20"/>
          <w:rtl/>
        </w:rPr>
        <w:t>מיום</w:t>
      </w:r>
      <w:bookmarkEnd w:id="5"/>
      <w:r w:rsidR="001935AF" w:rsidRPr="004C17CA">
        <w:rPr>
          <w:rFonts w:hint="cs"/>
          <w:b/>
          <w:bCs/>
          <w:szCs w:val="20"/>
          <w:rtl/>
        </w:rPr>
        <w:t xml:space="preserve"> </w:t>
      </w:r>
      <w:bookmarkStart w:id="6" w:name="_Hlk235081134"/>
      <w:bookmarkStart w:id="7" w:name="_Hlk139190018"/>
      <w:r w:rsidR="007F3ABF">
        <w:rPr>
          <w:rFonts w:ascii="David" w:hAnsi="David" w:hint="cs"/>
          <w:b/>
          <w:bCs/>
          <w:noProof/>
          <w:kern w:val="28"/>
          <w:szCs w:val="20"/>
          <w:rtl/>
        </w:rPr>
        <w:t>שלישי, י"ב אלול תשפ"ו, 25.8.26</w:t>
      </w:r>
      <w:bookmarkEnd w:id="6"/>
      <w:r w:rsidR="00C1233F" w:rsidRPr="004C17CA">
        <w:rPr>
          <w:rFonts w:hint="cs"/>
          <w:b/>
          <w:bCs/>
          <w:szCs w:val="20"/>
          <w:rtl/>
        </w:rPr>
        <w:t>,</w:t>
      </w:r>
      <w:r w:rsidR="00A6749A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7"/>
      <w:r w:rsidR="00162036"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4C17CA">
        <w:rPr>
          <w:rFonts w:ascii="David" w:hAnsi="David" w:hint="cs"/>
          <w:kern w:val="28"/>
          <w:szCs w:val="20"/>
          <w:rtl/>
        </w:rPr>
        <w:t>").</w:t>
      </w:r>
    </w:p>
    <w:p w14:paraId="209EE2AB" w14:textId="281A13C3" w:rsidR="0015049F" w:rsidRPr="004C17CA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8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9" w:name="_Hlk125034484"/>
      <w:proofErr w:type="spellStart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8"/>
      <w:proofErr w:type="spellEnd"/>
      <w:r w:rsidR="00C1233F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10" w:name="_Hlk235081065"/>
      <w:bookmarkStart w:id="11" w:name="_Hlk139190043"/>
      <w:r w:rsidR="007F3ABF">
        <w:rPr>
          <w:rFonts w:hint="cs"/>
          <w:b/>
          <w:bCs/>
          <w:szCs w:val="20"/>
          <w:rtl/>
        </w:rPr>
        <w:t>שלישי, ה' אלול תשפ"ו, 18.8.26</w:t>
      </w:r>
      <w:bookmarkEnd w:id="10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B62173" w:rsidRPr="004C17CA">
        <w:rPr>
          <w:rFonts w:hint="cs"/>
          <w:b/>
          <w:bCs/>
          <w:szCs w:val="20"/>
          <w:rtl/>
        </w:rPr>
        <w:t xml:space="preserve">בשעה </w:t>
      </w:r>
      <w:r w:rsidR="00B13C86">
        <w:rPr>
          <w:rFonts w:hint="cs"/>
          <w:b/>
          <w:bCs/>
          <w:szCs w:val="20"/>
          <w:rtl/>
        </w:rPr>
        <w:t>09</w:t>
      </w:r>
      <w:r w:rsidR="00B62173" w:rsidRPr="004C17CA">
        <w:rPr>
          <w:rFonts w:hint="cs"/>
          <w:b/>
          <w:bCs/>
          <w:szCs w:val="20"/>
          <w:rtl/>
        </w:rPr>
        <w:t>:00</w:t>
      </w:r>
      <w:bookmarkEnd w:id="9"/>
      <w:bookmarkEnd w:id="11"/>
      <w:r w:rsidR="00B62173" w:rsidRPr="004C17CA">
        <w:rPr>
          <w:rFonts w:hint="cs"/>
          <w:b/>
          <w:bCs/>
          <w:szCs w:val="20"/>
          <w:rtl/>
        </w:rPr>
        <w:t>.</w:t>
      </w:r>
      <w:r w:rsidR="0015049F" w:rsidRPr="004C17CA">
        <w:rPr>
          <w:szCs w:val="20"/>
          <w:rtl/>
        </w:rPr>
        <w:t xml:space="preserve"> </w:t>
      </w:r>
    </w:p>
    <w:p w14:paraId="4FBCC685" w14:textId="5C72A07B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="00162036" w:rsidRPr="004C17CA">
        <w:rPr>
          <w:rFonts w:hint="cs"/>
          <w:b/>
          <w:bCs/>
          <w:szCs w:val="20"/>
          <w:rtl/>
        </w:rPr>
        <w:t xml:space="preserve">עד </w:t>
      </w:r>
      <w:bookmarkStart w:id="12" w:name="_Hlk198195787"/>
      <w:r w:rsidR="00C544E1" w:rsidRPr="004C17CA">
        <w:rPr>
          <w:rFonts w:hint="cs"/>
          <w:b/>
          <w:bCs/>
          <w:szCs w:val="20"/>
          <w:rtl/>
        </w:rPr>
        <w:t>יום</w:t>
      </w:r>
      <w:r w:rsidR="00C1233F" w:rsidRPr="004C17CA">
        <w:rPr>
          <w:rFonts w:hint="cs"/>
          <w:b/>
          <w:bCs/>
          <w:szCs w:val="20"/>
          <w:rtl/>
        </w:rPr>
        <w:t xml:space="preserve"> </w:t>
      </w:r>
      <w:bookmarkStart w:id="13" w:name="_Hlk139189846"/>
      <w:r w:rsidR="007F3ABF" w:rsidRPr="007F3ABF">
        <w:rPr>
          <w:rFonts w:ascii="David" w:hAnsi="David" w:hint="cs"/>
          <w:b/>
          <w:bCs/>
          <w:kern w:val="28"/>
          <w:szCs w:val="20"/>
          <w:rtl/>
        </w:rPr>
        <w:t>חמישי, ט"ז אב תשפ"ו, 30.7.26</w:t>
      </w:r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162036" w:rsidRPr="004C17CA">
        <w:rPr>
          <w:rFonts w:hint="cs"/>
          <w:b/>
          <w:bCs/>
          <w:szCs w:val="20"/>
          <w:rtl/>
        </w:rPr>
        <w:t>עד השעה 1</w:t>
      </w:r>
      <w:r w:rsidR="001935AF" w:rsidRPr="004C17CA">
        <w:rPr>
          <w:rFonts w:hint="cs"/>
          <w:b/>
          <w:bCs/>
          <w:szCs w:val="20"/>
          <w:rtl/>
        </w:rPr>
        <w:t>2</w:t>
      </w:r>
      <w:r w:rsidR="00162036" w:rsidRPr="004C17CA">
        <w:rPr>
          <w:rFonts w:hint="cs"/>
          <w:b/>
          <w:bCs/>
          <w:szCs w:val="20"/>
          <w:rtl/>
        </w:rPr>
        <w:t>:00</w:t>
      </w:r>
      <w:bookmarkEnd w:id="13"/>
      <w:r w:rsidR="00162036" w:rsidRPr="004C17CA">
        <w:rPr>
          <w:rFonts w:hint="cs"/>
          <w:b/>
          <w:bCs/>
          <w:szCs w:val="20"/>
          <w:rtl/>
        </w:rPr>
        <w:t>.</w:t>
      </w:r>
      <w:bookmarkEnd w:id="12"/>
    </w:p>
    <w:p w14:paraId="306B7336" w14:textId="77777777" w:rsidR="0015049F" w:rsidRPr="004C17CA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bookmarkEnd w:id="4"/>
    <w:p w14:paraId="49552794" w14:textId="77777777" w:rsidR="00D647CF" w:rsidRPr="00BD15F8" w:rsidRDefault="00D647CF"/>
    <w:sectPr w:rsidR="00D647CF" w:rsidRPr="00BD15F8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86BEB" w14:textId="77777777" w:rsidR="00D55408" w:rsidRDefault="00D55408" w:rsidP="0015049F">
      <w:r>
        <w:separator/>
      </w:r>
    </w:p>
  </w:endnote>
  <w:endnote w:type="continuationSeparator" w:id="0">
    <w:p w14:paraId="7A3029BA" w14:textId="77777777" w:rsidR="00D55408" w:rsidRDefault="00D55408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FAEC" w14:textId="77777777" w:rsidR="00D55408" w:rsidRDefault="00D55408" w:rsidP="0015049F">
      <w:r>
        <w:separator/>
      </w:r>
    </w:p>
  </w:footnote>
  <w:footnote w:type="continuationSeparator" w:id="0">
    <w:p w14:paraId="63258182" w14:textId="77777777" w:rsidR="00D55408" w:rsidRDefault="00D55408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proofErr w:type="spellStart"/>
    <w:r w:rsidRPr="00AE4553">
      <w:rPr>
        <w:rFonts w:hint="cs"/>
        <w:b/>
        <w:bCs/>
        <w:szCs w:val="20"/>
        <w:rtl/>
      </w:rPr>
      <w:t>מינהל</w:t>
    </w:r>
    <w:proofErr w:type="spellEnd"/>
    <w:r w:rsidRPr="00AE4553">
      <w:rPr>
        <w:rFonts w:hint="cs"/>
        <w:b/>
        <w:bCs/>
        <w:szCs w:val="20"/>
        <w:rtl/>
      </w:rPr>
      <w:t xml:space="preserve">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1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  <w:num w:numId="4" w16cid:durableId="1639342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10761"/>
    <w:rsid w:val="0001692D"/>
    <w:rsid w:val="00026946"/>
    <w:rsid w:val="000463F9"/>
    <w:rsid w:val="0005208C"/>
    <w:rsid w:val="0006022A"/>
    <w:rsid w:val="000700E2"/>
    <w:rsid w:val="0007356E"/>
    <w:rsid w:val="00077783"/>
    <w:rsid w:val="000869A4"/>
    <w:rsid w:val="000A0870"/>
    <w:rsid w:val="000A1EC3"/>
    <w:rsid w:val="000B1CF2"/>
    <w:rsid w:val="000B4125"/>
    <w:rsid w:val="000B678E"/>
    <w:rsid w:val="000B6B0D"/>
    <w:rsid w:val="000C411C"/>
    <w:rsid w:val="000E5011"/>
    <w:rsid w:val="000F445C"/>
    <w:rsid w:val="000F5A67"/>
    <w:rsid w:val="00102DA8"/>
    <w:rsid w:val="0011664B"/>
    <w:rsid w:val="001361BF"/>
    <w:rsid w:val="0013642F"/>
    <w:rsid w:val="0014624D"/>
    <w:rsid w:val="0015049F"/>
    <w:rsid w:val="00162036"/>
    <w:rsid w:val="00163658"/>
    <w:rsid w:val="00183E28"/>
    <w:rsid w:val="00185DC1"/>
    <w:rsid w:val="001935AF"/>
    <w:rsid w:val="00195090"/>
    <w:rsid w:val="001978F7"/>
    <w:rsid w:val="001A1094"/>
    <w:rsid w:val="001A198A"/>
    <w:rsid w:val="001A2BD6"/>
    <w:rsid w:val="001A677B"/>
    <w:rsid w:val="001B2F60"/>
    <w:rsid w:val="001B369A"/>
    <w:rsid w:val="001B52A9"/>
    <w:rsid w:val="001C1C8C"/>
    <w:rsid w:val="001D128B"/>
    <w:rsid w:val="001D34A7"/>
    <w:rsid w:val="001F5971"/>
    <w:rsid w:val="0021086D"/>
    <w:rsid w:val="002111F6"/>
    <w:rsid w:val="0021643D"/>
    <w:rsid w:val="00243C3D"/>
    <w:rsid w:val="002500F6"/>
    <w:rsid w:val="00252847"/>
    <w:rsid w:val="00260ECC"/>
    <w:rsid w:val="00266176"/>
    <w:rsid w:val="00270E96"/>
    <w:rsid w:val="00281825"/>
    <w:rsid w:val="002A01F0"/>
    <w:rsid w:val="002A5AB6"/>
    <w:rsid w:val="002D69E3"/>
    <w:rsid w:val="002D7929"/>
    <w:rsid w:val="002E163B"/>
    <w:rsid w:val="002F6F10"/>
    <w:rsid w:val="002F755F"/>
    <w:rsid w:val="002F7F1F"/>
    <w:rsid w:val="0031301E"/>
    <w:rsid w:val="00322D63"/>
    <w:rsid w:val="00325E38"/>
    <w:rsid w:val="00340BBC"/>
    <w:rsid w:val="00354080"/>
    <w:rsid w:val="003738C0"/>
    <w:rsid w:val="003804D0"/>
    <w:rsid w:val="00387C3B"/>
    <w:rsid w:val="003A2225"/>
    <w:rsid w:val="003A7E8E"/>
    <w:rsid w:val="003B5E68"/>
    <w:rsid w:val="003B71D3"/>
    <w:rsid w:val="003C1BFD"/>
    <w:rsid w:val="003C2933"/>
    <w:rsid w:val="003D6C59"/>
    <w:rsid w:val="003E6A69"/>
    <w:rsid w:val="003F342F"/>
    <w:rsid w:val="00402904"/>
    <w:rsid w:val="004030C7"/>
    <w:rsid w:val="00413637"/>
    <w:rsid w:val="00421534"/>
    <w:rsid w:val="004242CF"/>
    <w:rsid w:val="00426FEE"/>
    <w:rsid w:val="004372A4"/>
    <w:rsid w:val="00450272"/>
    <w:rsid w:val="00462222"/>
    <w:rsid w:val="00462EBE"/>
    <w:rsid w:val="004709B2"/>
    <w:rsid w:val="004750D7"/>
    <w:rsid w:val="004951CF"/>
    <w:rsid w:val="004A423B"/>
    <w:rsid w:val="004A5A00"/>
    <w:rsid w:val="004C17CA"/>
    <w:rsid w:val="004C3CBE"/>
    <w:rsid w:val="004C54AC"/>
    <w:rsid w:val="004D0D48"/>
    <w:rsid w:val="004F2B1B"/>
    <w:rsid w:val="00502015"/>
    <w:rsid w:val="005166E0"/>
    <w:rsid w:val="00522B61"/>
    <w:rsid w:val="00530029"/>
    <w:rsid w:val="00530F88"/>
    <w:rsid w:val="00531A95"/>
    <w:rsid w:val="005844D1"/>
    <w:rsid w:val="00586822"/>
    <w:rsid w:val="005979EE"/>
    <w:rsid w:val="005A19D5"/>
    <w:rsid w:val="005A75B3"/>
    <w:rsid w:val="005B7564"/>
    <w:rsid w:val="005C3D3D"/>
    <w:rsid w:val="005F0A98"/>
    <w:rsid w:val="0061305D"/>
    <w:rsid w:val="00635635"/>
    <w:rsid w:val="00642208"/>
    <w:rsid w:val="006530FA"/>
    <w:rsid w:val="00662F31"/>
    <w:rsid w:val="0066601C"/>
    <w:rsid w:val="006662C0"/>
    <w:rsid w:val="00675A15"/>
    <w:rsid w:val="00676143"/>
    <w:rsid w:val="006816C2"/>
    <w:rsid w:val="006904B7"/>
    <w:rsid w:val="00696559"/>
    <w:rsid w:val="006A28FB"/>
    <w:rsid w:val="006B0B1B"/>
    <w:rsid w:val="006B35FF"/>
    <w:rsid w:val="006B41CD"/>
    <w:rsid w:val="006B54DD"/>
    <w:rsid w:val="006B7AFB"/>
    <w:rsid w:val="006C24B0"/>
    <w:rsid w:val="006C5DF7"/>
    <w:rsid w:val="006C65F1"/>
    <w:rsid w:val="006F042B"/>
    <w:rsid w:val="006F4F92"/>
    <w:rsid w:val="00701D0A"/>
    <w:rsid w:val="00712672"/>
    <w:rsid w:val="0072001F"/>
    <w:rsid w:val="00731D3B"/>
    <w:rsid w:val="00763920"/>
    <w:rsid w:val="00767554"/>
    <w:rsid w:val="00772AE4"/>
    <w:rsid w:val="00780501"/>
    <w:rsid w:val="00784312"/>
    <w:rsid w:val="00792C24"/>
    <w:rsid w:val="007B7B94"/>
    <w:rsid w:val="007D35FF"/>
    <w:rsid w:val="007D57B3"/>
    <w:rsid w:val="007D61F8"/>
    <w:rsid w:val="007E6498"/>
    <w:rsid w:val="007F111E"/>
    <w:rsid w:val="007F17A3"/>
    <w:rsid w:val="007F2CBB"/>
    <w:rsid w:val="007F3ABF"/>
    <w:rsid w:val="0082469B"/>
    <w:rsid w:val="00830ED0"/>
    <w:rsid w:val="0083400E"/>
    <w:rsid w:val="00834C06"/>
    <w:rsid w:val="0083534E"/>
    <w:rsid w:val="0086781A"/>
    <w:rsid w:val="0087110D"/>
    <w:rsid w:val="00887509"/>
    <w:rsid w:val="00891E46"/>
    <w:rsid w:val="008A02B2"/>
    <w:rsid w:val="008A5103"/>
    <w:rsid w:val="008B3AA3"/>
    <w:rsid w:val="008C228C"/>
    <w:rsid w:val="008D13CC"/>
    <w:rsid w:val="008D1D0B"/>
    <w:rsid w:val="008D7F9D"/>
    <w:rsid w:val="00904121"/>
    <w:rsid w:val="0091294A"/>
    <w:rsid w:val="00926B24"/>
    <w:rsid w:val="0092747C"/>
    <w:rsid w:val="00943908"/>
    <w:rsid w:val="0094777C"/>
    <w:rsid w:val="00951F82"/>
    <w:rsid w:val="00955696"/>
    <w:rsid w:val="00955C19"/>
    <w:rsid w:val="00984A00"/>
    <w:rsid w:val="00992C4F"/>
    <w:rsid w:val="009934AD"/>
    <w:rsid w:val="009B46CA"/>
    <w:rsid w:val="009B5F48"/>
    <w:rsid w:val="009D2FE0"/>
    <w:rsid w:val="009D7417"/>
    <w:rsid w:val="009E1B58"/>
    <w:rsid w:val="009E5577"/>
    <w:rsid w:val="00A1379C"/>
    <w:rsid w:val="00A43E56"/>
    <w:rsid w:val="00A44B64"/>
    <w:rsid w:val="00A54BDC"/>
    <w:rsid w:val="00A6044A"/>
    <w:rsid w:val="00A6749A"/>
    <w:rsid w:val="00A9128B"/>
    <w:rsid w:val="00AA6F35"/>
    <w:rsid w:val="00AD588B"/>
    <w:rsid w:val="00AE0DEF"/>
    <w:rsid w:val="00AE12DF"/>
    <w:rsid w:val="00B006E5"/>
    <w:rsid w:val="00B13C86"/>
    <w:rsid w:val="00B220F7"/>
    <w:rsid w:val="00B24688"/>
    <w:rsid w:val="00B279E6"/>
    <w:rsid w:val="00B44950"/>
    <w:rsid w:val="00B46034"/>
    <w:rsid w:val="00B51B8A"/>
    <w:rsid w:val="00B553C0"/>
    <w:rsid w:val="00B62173"/>
    <w:rsid w:val="00B63F5A"/>
    <w:rsid w:val="00B66A74"/>
    <w:rsid w:val="00BA2B76"/>
    <w:rsid w:val="00BB4D0D"/>
    <w:rsid w:val="00BC47DE"/>
    <w:rsid w:val="00BD15F8"/>
    <w:rsid w:val="00BD7C1F"/>
    <w:rsid w:val="00BE1B54"/>
    <w:rsid w:val="00BE5C89"/>
    <w:rsid w:val="00C01EF2"/>
    <w:rsid w:val="00C1233F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4B89"/>
    <w:rsid w:val="00C65911"/>
    <w:rsid w:val="00C66C5E"/>
    <w:rsid w:val="00C71AC3"/>
    <w:rsid w:val="00C802D8"/>
    <w:rsid w:val="00CA77CB"/>
    <w:rsid w:val="00CB0955"/>
    <w:rsid w:val="00CD7B52"/>
    <w:rsid w:val="00CE729F"/>
    <w:rsid w:val="00CF293D"/>
    <w:rsid w:val="00CF4305"/>
    <w:rsid w:val="00D0113D"/>
    <w:rsid w:val="00D117E7"/>
    <w:rsid w:val="00D137FC"/>
    <w:rsid w:val="00D15110"/>
    <w:rsid w:val="00D30710"/>
    <w:rsid w:val="00D55408"/>
    <w:rsid w:val="00D647CF"/>
    <w:rsid w:val="00D72703"/>
    <w:rsid w:val="00D74A8A"/>
    <w:rsid w:val="00D83F8B"/>
    <w:rsid w:val="00D86E5D"/>
    <w:rsid w:val="00D92F82"/>
    <w:rsid w:val="00D96AE1"/>
    <w:rsid w:val="00DA0254"/>
    <w:rsid w:val="00DB7087"/>
    <w:rsid w:val="00DC2345"/>
    <w:rsid w:val="00DE0249"/>
    <w:rsid w:val="00DF4339"/>
    <w:rsid w:val="00E016A3"/>
    <w:rsid w:val="00E11EE7"/>
    <w:rsid w:val="00E141A3"/>
    <w:rsid w:val="00E21732"/>
    <w:rsid w:val="00E316C6"/>
    <w:rsid w:val="00E37343"/>
    <w:rsid w:val="00E426DC"/>
    <w:rsid w:val="00E46EB3"/>
    <w:rsid w:val="00E55172"/>
    <w:rsid w:val="00E7048D"/>
    <w:rsid w:val="00E763BB"/>
    <w:rsid w:val="00E85CD4"/>
    <w:rsid w:val="00EA4D2B"/>
    <w:rsid w:val="00EC468C"/>
    <w:rsid w:val="00ED212D"/>
    <w:rsid w:val="00ED4669"/>
    <w:rsid w:val="00EF6CFC"/>
    <w:rsid w:val="00EF76B5"/>
    <w:rsid w:val="00F068E1"/>
    <w:rsid w:val="00F263B0"/>
    <w:rsid w:val="00F32333"/>
    <w:rsid w:val="00F85576"/>
    <w:rsid w:val="00F874B5"/>
    <w:rsid w:val="00FA4340"/>
    <w:rsid w:val="00FB6B37"/>
    <w:rsid w:val="00FC22EE"/>
    <w:rsid w:val="00FC4197"/>
    <w:rsid w:val="00FE3641"/>
    <w:rsid w:val="00FE3E79"/>
    <w:rsid w:val="00FE4896"/>
    <w:rsid w:val="00FE6F66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User</cp:lastModifiedBy>
  <cp:revision>3</cp:revision>
  <cp:lastPrinted>2023-01-18T07:17:00Z</cp:lastPrinted>
  <dcterms:created xsi:type="dcterms:W3CDTF">2026-07-19T05:46:00Z</dcterms:created>
  <dcterms:modified xsi:type="dcterms:W3CDTF">2026-07-19T05:48:00Z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