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92CE0" w14:textId="77777777" w:rsidR="001015D6" w:rsidRPr="008852B2" w:rsidRDefault="0059509F"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00890D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6pt;height:153.6pt;mso-wrap-distance-left:0;mso-wrap-distance-right:0">
            <v:imagedata r:id="rId9" o:title=""/>
          </v:shape>
        </w:pict>
      </w:r>
      <w:bookmarkEnd w:id="0"/>
    </w:p>
    <w:p w14:paraId="673B96B7" w14:textId="77777777" w:rsidR="001015D6" w:rsidRPr="008852B2" w:rsidRDefault="001015D6" w:rsidP="001015D6">
      <w:pPr>
        <w:spacing w:line="360" w:lineRule="auto"/>
        <w:jc w:val="center"/>
        <w:rPr>
          <w:b/>
          <w:bCs/>
          <w:sz w:val="16"/>
          <w:szCs w:val="16"/>
          <w:rtl/>
        </w:rPr>
      </w:pPr>
    </w:p>
    <w:p w14:paraId="7411E8BB" w14:textId="77777777" w:rsidR="00194889" w:rsidRPr="008852B2" w:rsidRDefault="00194889" w:rsidP="00194889">
      <w:pPr>
        <w:spacing w:line="360" w:lineRule="auto"/>
        <w:jc w:val="center"/>
        <w:rPr>
          <w:b/>
          <w:bCs/>
          <w:sz w:val="16"/>
          <w:szCs w:val="16"/>
          <w:rtl/>
        </w:rPr>
      </w:pPr>
    </w:p>
    <w:p w14:paraId="6E1A509B" w14:textId="77777777" w:rsidR="00194889" w:rsidRPr="008852B2" w:rsidRDefault="002B0B4A" w:rsidP="00330DC5">
      <w:pPr>
        <w:spacing w:line="360" w:lineRule="auto"/>
        <w:jc w:val="center"/>
        <w:rPr>
          <w:b/>
          <w:bCs/>
          <w:sz w:val="44"/>
          <w:szCs w:val="48"/>
          <w:rtl/>
        </w:rPr>
      </w:pPr>
      <w:r w:rsidRPr="008852B2">
        <w:rPr>
          <w:b/>
          <w:bCs/>
          <w:sz w:val="44"/>
          <w:szCs w:val="48"/>
          <w:rtl/>
        </w:rPr>
        <w:t xml:space="preserve">מדינת ישראל - </w:t>
      </w:r>
      <w:bookmarkStart w:id="6" w:name="OfficeValue_6"/>
      <w:r w:rsidR="00F71085" w:rsidRPr="008852B2">
        <w:rPr>
          <w:b/>
          <w:bCs/>
          <w:sz w:val="44"/>
          <w:szCs w:val="48"/>
          <w:rtl/>
        </w:rPr>
        <w:t xml:space="preserve">משרד </w:t>
      </w:r>
      <w:r w:rsidR="00AF23F8" w:rsidRPr="008852B2">
        <w:rPr>
          <w:b/>
          <w:bCs/>
          <w:sz w:val="44"/>
          <w:szCs w:val="48"/>
          <w:rtl/>
        </w:rPr>
        <w:t>החקלאות וביטחון המזון</w:t>
      </w:r>
      <w:bookmarkEnd w:id="6"/>
      <w:r w:rsidRPr="008852B2">
        <w:rPr>
          <w:b/>
          <w:bCs/>
          <w:sz w:val="44"/>
          <w:szCs w:val="48"/>
          <w:rtl/>
        </w:rPr>
        <w:br/>
      </w:r>
      <w:r w:rsidR="00095026" w:rsidRPr="008852B2">
        <w:rPr>
          <w:b/>
          <w:bCs/>
          <w:sz w:val="44"/>
          <w:szCs w:val="48"/>
          <w:rtl/>
        </w:rPr>
        <w:t>אגף</w:t>
      </w:r>
      <w:r w:rsidRPr="008852B2">
        <w:rPr>
          <w:b/>
          <w:bCs/>
          <w:sz w:val="44"/>
          <w:szCs w:val="48"/>
          <w:rtl/>
        </w:rPr>
        <w:t xml:space="preserve"> </w:t>
      </w:r>
      <w:bookmarkStart w:id="7" w:name="department_1"/>
      <w:bookmarkStart w:id="8" w:name="show_department"/>
      <w:r w:rsidR="00F71085" w:rsidRPr="008852B2">
        <w:rPr>
          <w:b/>
          <w:bCs/>
          <w:sz w:val="44"/>
          <w:szCs w:val="48"/>
          <w:rtl/>
        </w:rPr>
        <w:t>ביקורת פנימית</w:t>
      </w:r>
      <w:bookmarkEnd w:id="7"/>
      <w:bookmarkEnd w:id="8"/>
    </w:p>
    <w:p w14:paraId="0293421F" w14:textId="77777777" w:rsidR="00194889" w:rsidRPr="008852B2" w:rsidRDefault="002B0B4A" w:rsidP="00194889">
      <w:pPr>
        <w:spacing w:line="360" w:lineRule="auto"/>
        <w:jc w:val="center"/>
        <w:rPr>
          <w:b/>
          <w:bCs/>
          <w:sz w:val="16"/>
          <w:szCs w:val="16"/>
          <w:rtl/>
        </w:rPr>
      </w:pPr>
      <w:r w:rsidRPr="008852B2">
        <w:rPr>
          <w:b/>
          <w:bCs/>
          <w:sz w:val="16"/>
          <w:szCs w:val="16"/>
          <w:rtl/>
        </w:rPr>
        <w:t xml:space="preserve"> </w:t>
      </w:r>
    </w:p>
    <w:p w14:paraId="665C63D2" w14:textId="32A782FE" w:rsidR="00194889" w:rsidRPr="008852B2" w:rsidRDefault="002B0B4A" w:rsidP="000568D7">
      <w:pPr>
        <w:pStyle w:val="afb"/>
        <w:tabs>
          <w:tab w:val="left" w:pos="720"/>
        </w:tabs>
        <w:spacing w:line="360" w:lineRule="auto"/>
        <w:jc w:val="center"/>
        <w:rPr>
          <w:b/>
          <w:bCs/>
          <w:noProof w:val="0"/>
          <w:sz w:val="64"/>
          <w:szCs w:val="64"/>
          <w:rtl/>
        </w:rPr>
      </w:pPr>
      <w:r w:rsidRPr="008852B2">
        <w:rPr>
          <w:b/>
          <w:bCs/>
          <w:noProof w:val="0"/>
          <w:sz w:val="64"/>
          <w:szCs w:val="64"/>
          <w:rtl/>
        </w:rPr>
        <w:t>מכרז</w:t>
      </w:r>
      <w:r w:rsidR="004C0C16" w:rsidRPr="008852B2">
        <w:rPr>
          <w:b/>
          <w:bCs/>
          <w:noProof w:val="0"/>
          <w:sz w:val="64"/>
          <w:szCs w:val="64"/>
          <w:rtl/>
        </w:rPr>
        <w:t xml:space="preserve"> </w:t>
      </w:r>
      <w:r w:rsidR="00C87EBF" w:rsidRPr="008852B2">
        <w:rPr>
          <w:b/>
          <w:bCs/>
          <w:noProof w:val="0"/>
          <w:sz w:val="64"/>
          <w:szCs w:val="64"/>
          <w:rtl/>
        </w:rPr>
        <w:t>פומבי דו-שלבי</w:t>
      </w:r>
      <w:r w:rsidRPr="008852B2">
        <w:rPr>
          <w:b/>
          <w:bCs/>
          <w:noProof w:val="0"/>
          <w:sz w:val="64"/>
          <w:szCs w:val="64"/>
          <w:rtl/>
        </w:rPr>
        <w:t xml:space="preserve"> </w:t>
      </w:r>
      <w:bookmarkStart w:id="9" w:name="TenderNumber_1"/>
      <w:r w:rsidR="006F796A" w:rsidRPr="008852B2">
        <w:rPr>
          <w:b/>
          <w:bCs/>
          <w:noProof w:val="0"/>
          <w:sz w:val="64"/>
          <w:szCs w:val="64"/>
        </w:rPr>
        <w:t>20</w:t>
      </w:r>
      <w:r w:rsidR="00434B55" w:rsidRPr="008852B2">
        <w:rPr>
          <w:b/>
          <w:bCs/>
          <w:noProof w:val="0"/>
          <w:sz w:val="64"/>
          <w:szCs w:val="64"/>
        </w:rPr>
        <w:t>/202</w:t>
      </w:r>
      <w:r w:rsidR="006F796A" w:rsidRPr="008852B2">
        <w:rPr>
          <w:b/>
          <w:bCs/>
          <w:noProof w:val="0"/>
          <w:sz w:val="64"/>
          <w:szCs w:val="64"/>
        </w:rPr>
        <w:t>6</w:t>
      </w:r>
      <w:bookmarkEnd w:id="9"/>
    </w:p>
    <w:p w14:paraId="016E50DA" w14:textId="398B70C3" w:rsidR="00194889" w:rsidRDefault="002B0B4A" w:rsidP="00EA2F14">
      <w:pPr>
        <w:spacing w:line="360" w:lineRule="auto"/>
        <w:jc w:val="center"/>
        <w:rPr>
          <w:ins w:id="10" w:author="אליחי ברקו" w:date="2026-08-02T13:26:00Z"/>
          <w:b/>
          <w:bCs/>
          <w:sz w:val="72"/>
          <w:szCs w:val="72"/>
          <w:rtl/>
        </w:rPr>
      </w:pPr>
      <w:r w:rsidRPr="008852B2">
        <w:rPr>
          <w:b/>
          <w:bCs/>
          <w:sz w:val="72"/>
          <w:szCs w:val="72"/>
          <w:rtl/>
        </w:rPr>
        <w:t>ל</w:t>
      </w:r>
      <w:bookmarkStart w:id="11" w:name="TenderDesc_1"/>
      <w:r w:rsidR="00EA2F14" w:rsidRPr="008852B2">
        <w:rPr>
          <w:b/>
          <w:bCs/>
          <w:sz w:val="72"/>
          <w:szCs w:val="72"/>
          <w:rtl/>
        </w:rPr>
        <w:t xml:space="preserve">מתן שירותי </w:t>
      </w:r>
      <w:r w:rsidR="0032362C" w:rsidRPr="008852B2">
        <w:rPr>
          <w:b/>
          <w:bCs/>
          <w:sz w:val="72"/>
          <w:szCs w:val="72"/>
          <w:rtl/>
        </w:rPr>
        <w:t xml:space="preserve">סיוע בתהליכי </w:t>
      </w:r>
      <w:r w:rsidR="00EA2F14" w:rsidRPr="008852B2">
        <w:rPr>
          <w:b/>
          <w:bCs/>
          <w:sz w:val="72"/>
          <w:szCs w:val="72"/>
          <w:rtl/>
        </w:rPr>
        <w:t>ביקורת פנימית</w:t>
      </w:r>
      <w:bookmarkEnd w:id="11"/>
    </w:p>
    <w:p w14:paraId="65F974FF" w14:textId="65104118" w:rsidR="000F1CD0" w:rsidRPr="000F1CD0" w:rsidRDefault="000F1CD0" w:rsidP="00EA2F14">
      <w:pPr>
        <w:spacing w:line="360" w:lineRule="auto"/>
        <w:jc w:val="center"/>
        <w:rPr>
          <w:b/>
          <w:bCs/>
          <w:sz w:val="44"/>
          <w:szCs w:val="44"/>
          <w:rtl/>
        </w:rPr>
      </w:pPr>
      <w:ins w:id="12" w:author="אליחי ברקו" w:date="2026-08-02T13:26:00Z">
        <w:r w:rsidRPr="000F1CD0">
          <w:rPr>
            <w:rFonts w:hint="cs"/>
            <w:b/>
            <w:bCs/>
            <w:sz w:val="44"/>
            <w:szCs w:val="44"/>
            <w:rtl/>
          </w:rPr>
          <w:t xml:space="preserve">נוסח מעודכן </w:t>
        </w:r>
        <w:r w:rsidRPr="000F1CD0">
          <w:rPr>
            <w:b/>
            <w:bCs/>
            <w:sz w:val="44"/>
            <w:szCs w:val="44"/>
            <w:rtl/>
          </w:rPr>
          <w:t>–</w:t>
        </w:r>
        <w:r w:rsidRPr="000F1CD0">
          <w:rPr>
            <w:rFonts w:hint="cs"/>
            <w:b/>
            <w:bCs/>
            <w:sz w:val="44"/>
            <w:szCs w:val="44"/>
            <w:rtl/>
          </w:rPr>
          <w:t xml:space="preserve"> 2.8.26</w:t>
        </w:r>
      </w:ins>
    </w:p>
    <w:p w14:paraId="77CF67D1" w14:textId="77777777" w:rsidR="001015D6" w:rsidRPr="008852B2" w:rsidRDefault="002B0B4A" w:rsidP="006F467B">
      <w:pPr>
        <w:tabs>
          <w:tab w:val="left" w:pos="4770"/>
        </w:tabs>
        <w:spacing w:line="360" w:lineRule="auto"/>
        <w:rPr>
          <w:b/>
          <w:bCs/>
          <w:sz w:val="160"/>
          <w:szCs w:val="160"/>
          <w:rtl/>
        </w:rPr>
      </w:pPr>
      <w:r w:rsidRPr="008852B2">
        <w:rPr>
          <w:b/>
          <w:bCs/>
          <w:sz w:val="36"/>
          <w:szCs w:val="36"/>
          <w:rtl/>
        </w:rPr>
        <w:tab/>
      </w:r>
    </w:p>
    <w:p w14:paraId="6ACEBE0F" w14:textId="15550D87" w:rsidR="001015D6" w:rsidRPr="008852B2" w:rsidRDefault="002B0B4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8852B2">
        <w:rPr>
          <w:b/>
          <w:bCs/>
          <w:sz w:val="20"/>
          <w:szCs w:val="32"/>
          <w:rtl/>
        </w:rPr>
        <w:t>את מסמכי המכרז ניתן למצוא באתר האינטרנט של מינהל הרכש הממשלתי בכתובת:</w:t>
      </w:r>
      <w:r w:rsidRPr="008852B2">
        <w:rPr>
          <w:b/>
          <w:bCs/>
          <w:sz w:val="32"/>
          <w:szCs w:val="32"/>
          <w:rtl/>
        </w:rPr>
        <w:t xml:space="preserve"> </w:t>
      </w:r>
      <w:r w:rsidRPr="008852B2">
        <w:rPr>
          <w:b/>
          <w:bCs/>
          <w:sz w:val="32"/>
          <w:szCs w:val="32"/>
        </w:rPr>
        <w:t>www.mr.gov.il</w:t>
      </w:r>
      <w:r w:rsidRPr="008852B2">
        <w:rPr>
          <w:b/>
          <w:bCs/>
          <w:sz w:val="32"/>
          <w:szCs w:val="32"/>
          <w:rtl/>
        </w:rPr>
        <w:t xml:space="preserve"> תחת הכותרת – מכרז </w:t>
      </w:r>
      <w:bookmarkStart w:id="13" w:name="TenderNumber_2"/>
      <w:r w:rsidR="006F796A" w:rsidRPr="008852B2">
        <w:rPr>
          <w:b/>
          <w:bCs/>
          <w:sz w:val="32"/>
          <w:szCs w:val="32"/>
        </w:rPr>
        <w:t>20</w:t>
      </w:r>
      <w:r w:rsidR="00B87A4E" w:rsidRPr="008852B2">
        <w:rPr>
          <w:b/>
          <w:bCs/>
          <w:sz w:val="32"/>
          <w:szCs w:val="32"/>
        </w:rPr>
        <w:t>/202</w:t>
      </w:r>
      <w:r w:rsidR="006F796A" w:rsidRPr="008852B2">
        <w:rPr>
          <w:b/>
          <w:bCs/>
          <w:sz w:val="32"/>
          <w:szCs w:val="32"/>
        </w:rPr>
        <w:t>6</w:t>
      </w:r>
      <w:bookmarkEnd w:id="13"/>
      <w:r w:rsidR="00B87A4E" w:rsidRPr="008852B2">
        <w:rPr>
          <w:b/>
          <w:bCs/>
          <w:sz w:val="32"/>
          <w:szCs w:val="32"/>
          <w:rtl/>
        </w:rPr>
        <w:t xml:space="preserve"> </w:t>
      </w:r>
      <w:r w:rsidRPr="008852B2">
        <w:rPr>
          <w:b/>
          <w:bCs/>
          <w:sz w:val="32"/>
          <w:szCs w:val="32"/>
          <w:rtl/>
        </w:rPr>
        <w:t xml:space="preserve">– </w:t>
      </w:r>
      <w:r w:rsidR="006B3A73" w:rsidRPr="008852B2">
        <w:rPr>
          <w:b/>
          <w:bCs/>
          <w:sz w:val="32"/>
          <w:szCs w:val="32"/>
          <w:rtl/>
        </w:rPr>
        <w:t>ל</w:t>
      </w:r>
      <w:bookmarkStart w:id="14" w:name="TenderDesc_2"/>
      <w:r w:rsidRPr="008852B2">
        <w:rPr>
          <w:b/>
          <w:bCs/>
          <w:sz w:val="32"/>
          <w:szCs w:val="32"/>
          <w:rtl/>
        </w:rPr>
        <w:t xml:space="preserve">מתן </w:t>
      </w:r>
      <w:r w:rsidR="007B181D" w:rsidRPr="008852B2">
        <w:rPr>
          <w:b/>
          <w:bCs/>
          <w:sz w:val="32"/>
          <w:szCs w:val="32"/>
          <w:rtl/>
        </w:rPr>
        <w:t>שירותי סיוע בתהליכי ביקורת</w:t>
      </w:r>
      <w:r w:rsidRPr="008852B2">
        <w:rPr>
          <w:b/>
          <w:bCs/>
          <w:sz w:val="32"/>
          <w:szCs w:val="32"/>
          <w:rtl/>
        </w:rPr>
        <w:t xml:space="preserve"> פנימית</w:t>
      </w:r>
      <w:bookmarkEnd w:id="14"/>
    </w:p>
    <w:p w14:paraId="185E4701" w14:textId="77777777" w:rsidR="006F467B" w:rsidRPr="008852B2" w:rsidRDefault="002B0B4A">
      <w:pPr>
        <w:bidi w:val="0"/>
        <w:spacing w:before="200" w:after="200" w:line="276" w:lineRule="auto"/>
        <w:rPr>
          <w:sz w:val="36"/>
          <w:szCs w:val="36"/>
        </w:rPr>
      </w:pPr>
      <w:r w:rsidRPr="008852B2">
        <w:rPr>
          <w:sz w:val="36"/>
          <w:szCs w:val="36"/>
          <w:rtl/>
        </w:rPr>
        <w:br w:type="page"/>
      </w:r>
    </w:p>
    <w:p w14:paraId="73D6A716" w14:textId="77777777" w:rsidR="000626ED" w:rsidRPr="008852B2" w:rsidRDefault="002B0B4A" w:rsidP="0057259E">
      <w:pPr>
        <w:pStyle w:val="1-0"/>
        <w:rPr>
          <w:sz w:val="32"/>
          <w:szCs w:val="32"/>
          <w:rtl/>
        </w:rPr>
      </w:pPr>
      <w:bookmarkStart w:id="15" w:name="show_isNotIntroductionEdited"/>
      <w:r w:rsidRPr="008852B2">
        <w:rPr>
          <w:sz w:val="32"/>
          <w:szCs w:val="32"/>
          <w:rtl/>
        </w:rPr>
        <w:lastRenderedPageBreak/>
        <w:t>הקדמה</w:t>
      </w:r>
    </w:p>
    <w:p w14:paraId="0CD4D9E7" w14:textId="20A7E011" w:rsidR="00EA095D" w:rsidRPr="008852B2" w:rsidRDefault="002B0B4A" w:rsidP="002B53EA">
      <w:pPr>
        <w:pStyle w:val="2-0"/>
      </w:pPr>
      <w:bookmarkStart w:id="16" w:name="OfficeValue_1"/>
      <w:r w:rsidRPr="008852B2">
        <w:rPr>
          <w:rtl/>
        </w:rPr>
        <w:t xml:space="preserve">משרד החקלאות </w:t>
      </w:r>
      <w:bookmarkEnd w:id="16"/>
      <w:r w:rsidR="00083E57" w:rsidRPr="008852B2">
        <w:rPr>
          <w:rtl/>
        </w:rPr>
        <w:t>וביטחון המזון</w:t>
      </w:r>
      <w:r w:rsidR="000626ED" w:rsidRPr="008852B2">
        <w:rPr>
          <w:rtl/>
        </w:rPr>
        <w:t xml:space="preserve">, </w:t>
      </w:r>
      <w:r w:rsidR="0028259E" w:rsidRPr="008852B2">
        <w:rPr>
          <w:rtl/>
        </w:rPr>
        <w:t xml:space="preserve">אגף ביקורת פנימית, </w:t>
      </w:r>
      <w:r w:rsidR="0028259E" w:rsidRPr="008852B2">
        <w:rPr>
          <w:b/>
          <w:bCs/>
          <w:rtl/>
        </w:rPr>
        <w:t>("המזמין</w:t>
      </w:r>
      <w:r w:rsidR="00AF23F8" w:rsidRPr="008852B2">
        <w:rPr>
          <w:b/>
          <w:bCs/>
          <w:rtl/>
        </w:rPr>
        <w:t>"</w:t>
      </w:r>
      <w:r w:rsidR="0028259E" w:rsidRPr="008852B2">
        <w:rPr>
          <w:b/>
          <w:bCs/>
          <w:rtl/>
        </w:rPr>
        <w:t xml:space="preserve"> / </w:t>
      </w:r>
      <w:r w:rsidR="00AF23F8" w:rsidRPr="008852B2">
        <w:rPr>
          <w:b/>
          <w:bCs/>
          <w:rtl/>
        </w:rPr>
        <w:t>"</w:t>
      </w:r>
      <w:r w:rsidR="0028259E" w:rsidRPr="008852B2">
        <w:rPr>
          <w:b/>
          <w:bCs/>
          <w:rtl/>
        </w:rPr>
        <w:t xml:space="preserve">המשרד") </w:t>
      </w:r>
      <w:r w:rsidR="000626ED" w:rsidRPr="008852B2">
        <w:rPr>
          <w:rtl/>
        </w:rPr>
        <w:t>מפרסם בזאת מכרז</w:t>
      </w:r>
      <w:r w:rsidR="00C354CB" w:rsidRPr="008852B2">
        <w:rPr>
          <w:rtl/>
        </w:rPr>
        <w:t xml:space="preserve"> </w:t>
      </w:r>
      <w:bookmarkStart w:id="17" w:name="TenderNumber_3"/>
      <w:r w:rsidR="006F796A" w:rsidRPr="008852B2">
        <w:t>20</w:t>
      </w:r>
      <w:r w:rsidR="000D4146" w:rsidRPr="008852B2">
        <w:t>/202</w:t>
      </w:r>
      <w:r w:rsidR="006F796A" w:rsidRPr="008852B2">
        <w:t>6</w:t>
      </w:r>
      <w:bookmarkEnd w:id="17"/>
      <w:r w:rsidR="000626ED" w:rsidRPr="008852B2">
        <w:rPr>
          <w:rtl/>
        </w:rPr>
        <w:t xml:space="preserve"> ל</w:t>
      </w:r>
      <w:bookmarkStart w:id="18" w:name="TenderDesc_3"/>
      <w:r w:rsidR="000626ED" w:rsidRPr="008852B2">
        <w:rPr>
          <w:rtl/>
        </w:rPr>
        <w:t xml:space="preserve">מתן </w:t>
      </w:r>
      <w:r w:rsidR="007B181D" w:rsidRPr="008852B2">
        <w:rPr>
          <w:rtl/>
        </w:rPr>
        <w:t xml:space="preserve">שירותי סיוע בתהליכי </w:t>
      </w:r>
      <w:r w:rsidR="00C354CB" w:rsidRPr="008852B2">
        <w:rPr>
          <w:rtl/>
        </w:rPr>
        <w:t>ה</w:t>
      </w:r>
      <w:r w:rsidR="007B181D" w:rsidRPr="008852B2">
        <w:rPr>
          <w:rtl/>
        </w:rPr>
        <w:t>ביקורת</w:t>
      </w:r>
      <w:r w:rsidR="000626ED" w:rsidRPr="008852B2">
        <w:rPr>
          <w:rtl/>
        </w:rPr>
        <w:t xml:space="preserve"> </w:t>
      </w:r>
      <w:r w:rsidR="00C354CB" w:rsidRPr="008852B2">
        <w:rPr>
          <w:rtl/>
        </w:rPr>
        <w:t>ה</w:t>
      </w:r>
      <w:r w:rsidR="000626ED" w:rsidRPr="008852B2">
        <w:rPr>
          <w:rtl/>
        </w:rPr>
        <w:t>פנימית</w:t>
      </w:r>
      <w:bookmarkEnd w:id="18"/>
      <w:r w:rsidR="00C354CB" w:rsidRPr="008852B2">
        <w:rPr>
          <w:rtl/>
        </w:rPr>
        <w:t xml:space="preserve"> למשרד</w:t>
      </w:r>
      <w:r w:rsidR="000626ED" w:rsidRPr="008852B2">
        <w:rPr>
          <w:rtl/>
        </w:rPr>
        <w:t xml:space="preserve"> </w:t>
      </w:r>
      <w:r w:rsidR="000626ED" w:rsidRPr="008852B2">
        <w:rPr>
          <w:b/>
          <w:bCs/>
          <w:rtl/>
        </w:rPr>
        <w:t>("המכרז"</w:t>
      </w:r>
      <w:r w:rsidR="00DA0DE1" w:rsidRPr="008852B2">
        <w:rPr>
          <w:b/>
          <w:bCs/>
          <w:rtl/>
        </w:rPr>
        <w:t>)</w:t>
      </w:r>
      <w:r w:rsidR="00434B55" w:rsidRPr="008852B2">
        <w:rPr>
          <w:rtl/>
        </w:rPr>
        <w:t>.</w:t>
      </w:r>
    </w:p>
    <w:tbl>
      <w:tblPr>
        <w:tblStyle w:val="affff4"/>
        <w:bidiVisual/>
        <w:tblW w:w="0" w:type="auto"/>
        <w:tblInd w:w="51" w:type="dxa"/>
        <w:tblLook w:val="04A0" w:firstRow="1" w:lastRow="0" w:firstColumn="1" w:lastColumn="0" w:noHBand="0" w:noVBand="1"/>
      </w:tblPr>
      <w:tblGrid>
        <w:gridCol w:w="8219"/>
      </w:tblGrid>
      <w:tr w:rsidR="00F60771" w:rsidRPr="008852B2" w14:paraId="684BF1B6" w14:textId="77777777" w:rsidTr="00E61083">
        <w:tc>
          <w:tcPr>
            <w:tcW w:w="8219" w:type="dxa"/>
          </w:tcPr>
          <w:p w14:paraId="3D9DC2EE" w14:textId="44AD71EB" w:rsidR="00F60771" w:rsidRPr="008852B2" w:rsidRDefault="00F60771" w:rsidP="00E61083">
            <w:pPr>
              <w:pStyle w:val="2-0"/>
              <w:numPr>
                <w:ilvl w:val="0"/>
                <w:numId w:val="0"/>
              </w:numPr>
              <w:spacing w:before="0" w:after="0" w:line="276" w:lineRule="auto"/>
              <w:rPr>
                <w:rFonts w:ascii="David" w:eastAsia="Calibri" w:hAnsi="David" w:cs="David"/>
                <w:b/>
                <w:bCs/>
                <w:sz w:val="28"/>
                <w:szCs w:val="28"/>
                <w:rtl/>
              </w:rPr>
            </w:pPr>
            <w:bookmarkStart w:id="19" w:name="_Hlk216803535"/>
            <w:r w:rsidRPr="008852B2">
              <w:rPr>
                <w:rFonts w:ascii="David" w:hAnsi="David" w:cs="David"/>
                <w:b/>
                <w:bCs/>
                <w:sz w:val="28"/>
                <w:szCs w:val="28"/>
                <w:rtl/>
              </w:rPr>
              <w:t>יובהר כי המכרז כפוף להנחיה מס' 1.51 של נציבות שירות המדינה בעניין הנחיות להתקשרות והעסקת כוח-אדם שאינו עובד המדינה בתוך משרדי הממשלה ו</w:t>
            </w:r>
            <w:r w:rsidR="00575996" w:rsidRPr="008852B2">
              <w:rPr>
                <w:rFonts w:ascii="David" w:hAnsi="David" w:cs="David"/>
                <w:b/>
                <w:bCs/>
                <w:sz w:val="28"/>
                <w:szCs w:val="28"/>
                <w:rtl/>
              </w:rPr>
              <w:t xml:space="preserve">בהתאם </w:t>
            </w:r>
            <w:r w:rsidRPr="008852B2">
              <w:rPr>
                <w:rFonts w:ascii="David" w:hAnsi="David" w:cs="David"/>
                <w:b/>
                <w:bCs/>
                <w:sz w:val="28"/>
                <w:szCs w:val="28"/>
                <w:rtl/>
              </w:rPr>
              <w:t>ל</w:t>
            </w:r>
            <w:r w:rsidR="00575996" w:rsidRPr="008852B2">
              <w:rPr>
                <w:rFonts w:ascii="David" w:hAnsi="David" w:cs="David"/>
                <w:b/>
                <w:bCs/>
                <w:sz w:val="28"/>
                <w:szCs w:val="28"/>
                <w:rtl/>
              </w:rPr>
              <w:t>הנחיות</w:t>
            </w:r>
            <w:r w:rsidR="00D07DD8" w:rsidRPr="008852B2">
              <w:rPr>
                <w:rFonts w:ascii="David" w:hAnsi="David" w:cs="David"/>
                <w:b/>
                <w:bCs/>
                <w:sz w:val="28"/>
                <w:szCs w:val="28"/>
                <w:rtl/>
              </w:rPr>
              <w:t xml:space="preserve"> סעיף 3.ג</w:t>
            </w:r>
            <w:r w:rsidR="00575996" w:rsidRPr="008852B2">
              <w:rPr>
                <w:rFonts w:ascii="David" w:hAnsi="David" w:cs="David"/>
                <w:b/>
                <w:bCs/>
                <w:sz w:val="28"/>
                <w:szCs w:val="28"/>
                <w:rtl/>
              </w:rPr>
              <w:t xml:space="preserve"> </w:t>
            </w:r>
            <w:r w:rsidR="00D07DD8" w:rsidRPr="008852B2">
              <w:rPr>
                <w:rFonts w:ascii="David" w:hAnsi="David" w:cs="David"/>
                <w:b/>
                <w:bCs/>
                <w:sz w:val="28"/>
                <w:szCs w:val="28"/>
                <w:rtl/>
              </w:rPr>
              <w:t>ל</w:t>
            </w:r>
            <w:r w:rsidRPr="008852B2">
              <w:rPr>
                <w:rFonts w:ascii="David" w:hAnsi="David" w:cs="David"/>
                <w:b/>
                <w:bCs/>
                <w:sz w:val="28"/>
                <w:szCs w:val="28"/>
                <w:rtl/>
              </w:rPr>
              <w:t>נוהל ביקורת פנימית במשרדי הממשלה וביחידות הסמך מס' 2.1 של נציבות שירות המדינה</w:t>
            </w:r>
            <w:r w:rsidR="00014213" w:rsidRPr="008852B2">
              <w:rPr>
                <w:rFonts w:ascii="David" w:hAnsi="David" w:cs="David"/>
                <w:b/>
                <w:bCs/>
                <w:sz w:val="28"/>
                <w:szCs w:val="28"/>
                <w:rtl/>
              </w:rPr>
              <w:t xml:space="preserve"> </w:t>
            </w:r>
            <w:r w:rsidR="00575996" w:rsidRPr="008852B2">
              <w:rPr>
                <w:rFonts w:ascii="David" w:hAnsi="David" w:cs="David"/>
                <w:b/>
                <w:bCs/>
                <w:sz w:val="28"/>
                <w:szCs w:val="28"/>
                <w:rtl/>
              </w:rPr>
              <w:t xml:space="preserve">בנוגע למיקור חוץ של שירותי הביקורת </w:t>
            </w:r>
            <w:r w:rsidR="00014213" w:rsidRPr="008852B2">
              <w:rPr>
                <w:rFonts w:ascii="David" w:hAnsi="David" w:cs="David"/>
                <w:b/>
                <w:bCs/>
                <w:sz w:val="28"/>
                <w:szCs w:val="28"/>
                <w:rtl/>
              </w:rPr>
              <w:t>(להלן</w:t>
            </w:r>
            <w:r w:rsidR="00B9399F" w:rsidRPr="008852B2">
              <w:rPr>
                <w:rFonts w:ascii="David" w:hAnsi="David" w:cs="David"/>
                <w:b/>
                <w:bCs/>
                <w:sz w:val="28"/>
                <w:szCs w:val="28"/>
                <w:rtl/>
              </w:rPr>
              <w:t xml:space="preserve"> יחד</w:t>
            </w:r>
            <w:r w:rsidR="00014213" w:rsidRPr="008852B2">
              <w:rPr>
                <w:rFonts w:ascii="David" w:hAnsi="David" w:cs="David"/>
                <w:b/>
                <w:bCs/>
                <w:sz w:val="28"/>
                <w:szCs w:val="28"/>
                <w:rtl/>
              </w:rPr>
              <w:t>: "הנחיות נציבות שירות המדינה")</w:t>
            </w:r>
            <w:r w:rsidRPr="008852B2">
              <w:rPr>
                <w:rFonts w:ascii="David" w:hAnsi="David" w:cs="David"/>
                <w:b/>
                <w:bCs/>
                <w:sz w:val="28"/>
                <w:szCs w:val="28"/>
                <w:rtl/>
              </w:rPr>
              <w:t xml:space="preserve">. בהתאם לכך, המשרד יהיה רשאי לשנות את היקף ואופי השירותים נשוא המכרז, כולם או מקצתם, בהתאם להנחיות שיתקבלו מעת לעת ובהתאם לשיקול דעתו הבלעדי, ולמציעים לא תהא כל טענה, דרישה או תביעה בקשר לכך. </w:t>
            </w:r>
            <w:bookmarkEnd w:id="19"/>
          </w:p>
        </w:tc>
      </w:tr>
    </w:tbl>
    <w:p w14:paraId="5CB81D67" w14:textId="35FF8FE6" w:rsidR="00083E57" w:rsidRPr="008852B2" w:rsidRDefault="007B181D" w:rsidP="00575996">
      <w:pPr>
        <w:pStyle w:val="2-0"/>
      </w:pPr>
      <w:bookmarkStart w:id="20" w:name="טו"/>
      <w:bookmarkStart w:id="21" w:name="html_TiurKatzar"/>
      <w:r w:rsidRPr="008852B2">
        <w:rPr>
          <w:rtl/>
        </w:rPr>
        <w:t>השירותים הנדרשים הם מתן שירותי סיוע בתהליכי ביקורת פנימית לצורך ההתנהלות של האגף לביקורת פנימית במשרד החקלאות וביטחון המזון בהתאם לחוק הביקורת הפנימית, התשנ"ב-1992</w:t>
      </w:r>
      <w:r w:rsidR="00FE0735" w:rsidRPr="008852B2">
        <w:rPr>
          <w:rtl/>
        </w:rPr>
        <w:t>, בביצוע ביקורות בתחומים מקצועיים מוגדרים המחייבים התמחות מקצועית מיוחדת, וכן לצורך ביצוע פעולות ביקורת ייחודיות במידת הצורך</w:t>
      </w:r>
      <w:r w:rsidR="00575996" w:rsidRPr="008852B2">
        <w:rPr>
          <w:rtl/>
        </w:rPr>
        <w:t xml:space="preserve"> (בהתאם להנחיות </w:t>
      </w:r>
      <w:r w:rsidR="00D07DD8" w:rsidRPr="008852B2">
        <w:rPr>
          <w:rtl/>
        </w:rPr>
        <w:t>סעיף 3.ג ל</w:t>
      </w:r>
      <w:r w:rsidR="00575996" w:rsidRPr="008852B2">
        <w:rPr>
          <w:rtl/>
        </w:rPr>
        <w:t>נוהל ביקורת פנימית במשרדי הממשלה וביחידות הסמך מס' 2.1 של נציבות שירות המדינה בנוגע למיקור חוץ של שירותי הביקורת)</w:t>
      </w:r>
      <w:r w:rsidRPr="008852B2">
        <w:rPr>
          <w:rtl/>
        </w:rPr>
        <w:t>.</w:t>
      </w:r>
      <w:r w:rsidR="00FE0735" w:rsidRPr="008852B2">
        <w:rPr>
          <w:rtl/>
        </w:rPr>
        <w:t xml:space="preserve"> </w:t>
      </w:r>
    </w:p>
    <w:p w14:paraId="0D4EF663" w14:textId="0F2FF2EF" w:rsidR="00575996" w:rsidRPr="008852B2" w:rsidRDefault="00575996" w:rsidP="00575996">
      <w:pPr>
        <w:pStyle w:val="2-0"/>
      </w:pPr>
      <w:r w:rsidRPr="008852B2">
        <w:rPr>
          <w:rtl/>
        </w:rPr>
        <w:t>להלן התחומים המקצועיים המוגדרים הנדרשים במכרז זה:</w:t>
      </w:r>
    </w:p>
    <w:p w14:paraId="14429094" w14:textId="289DDAE5" w:rsidR="00575996" w:rsidRPr="008852B2" w:rsidRDefault="00575996" w:rsidP="006D1884">
      <w:pPr>
        <w:pStyle w:val="3-"/>
        <w:ind w:hanging="727"/>
        <w:rPr>
          <w:rtl/>
        </w:rPr>
      </w:pPr>
      <w:r w:rsidRPr="008852B2">
        <w:rPr>
          <w:rtl/>
        </w:rPr>
        <w:t>ניהול סיכונים לביקורת;</w:t>
      </w:r>
    </w:p>
    <w:p w14:paraId="24A05C52" w14:textId="5296DB68" w:rsidR="00575996" w:rsidRPr="008852B2" w:rsidRDefault="00575996" w:rsidP="006D1884">
      <w:pPr>
        <w:pStyle w:val="3-"/>
        <w:ind w:hanging="727"/>
        <w:rPr>
          <w:rtl/>
        </w:rPr>
      </w:pPr>
      <w:r w:rsidRPr="008852B2">
        <w:rPr>
          <w:rtl/>
        </w:rPr>
        <w:t>ביקורת טכנולוגיות מידע ומערכות ממוחשבות;</w:t>
      </w:r>
    </w:p>
    <w:p w14:paraId="3D8786E0" w14:textId="0B9DB9D0" w:rsidR="00575996" w:rsidRPr="008852B2" w:rsidRDefault="00575996" w:rsidP="006D1884">
      <w:pPr>
        <w:pStyle w:val="3-"/>
        <w:ind w:hanging="727"/>
      </w:pPr>
      <w:r w:rsidRPr="008852B2">
        <w:rPr>
          <w:rtl/>
        </w:rPr>
        <w:t>ביקורת אבטחת מידע וסייבר.</w:t>
      </w:r>
    </w:p>
    <w:p w14:paraId="041CA04D" w14:textId="4F1B7AFF" w:rsidR="00135F48" w:rsidRPr="008852B2" w:rsidRDefault="00F1240D" w:rsidP="002B53EA">
      <w:pPr>
        <w:pStyle w:val="2-0"/>
        <w:rPr>
          <w:rtl/>
        </w:rPr>
      </w:pPr>
      <w:bookmarkStart w:id="22" w:name="_Toc53331326"/>
      <w:bookmarkStart w:id="23" w:name="show_numZohim_2"/>
      <w:bookmarkEnd w:id="20"/>
      <w:bookmarkEnd w:id="21"/>
      <w:r w:rsidRPr="008852B2">
        <w:rPr>
          <w:rtl/>
        </w:rPr>
        <w:t>מטרת המכרז הינה</w:t>
      </w:r>
      <w:r w:rsidR="002B0B4A" w:rsidRPr="008852B2">
        <w:rPr>
          <w:rtl/>
        </w:rPr>
        <w:t xml:space="preserve"> לבחור </w:t>
      </w:r>
      <w:bookmarkStart w:id="24" w:name="numZohim"/>
      <w:r w:rsidR="00E65568" w:rsidRPr="008852B2">
        <w:t>2</w:t>
      </w:r>
      <w:bookmarkEnd w:id="24"/>
      <w:r w:rsidR="001A7586" w:rsidRPr="008852B2">
        <w:rPr>
          <w:rtl/>
        </w:rPr>
        <w:t xml:space="preserve"> </w:t>
      </w:r>
      <w:r w:rsidR="002B0B4A" w:rsidRPr="008852B2">
        <w:rPr>
          <w:rtl/>
        </w:rPr>
        <w:t>זוכים במכרז</w:t>
      </w:r>
      <w:r w:rsidR="007B181D" w:rsidRPr="008852B2">
        <w:rPr>
          <w:rtl/>
        </w:rPr>
        <w:t xml:space="preserve">, </w:t>
      </w:r>
      <w:r w:rsidR="00C354CB" w:rsidRPr="008852B2">
        <w:rPr>
          <w:rtl/>
        </w:rPr>
        <w:t>בהתאם לתנאים המפורטים</w:t>
      </w:r>
      <w:r w:rsidR="007B181D" w:rsidRPr="008852B2">
        <w:rPr>
          <w:rtl/>
        </w:rPr>
        <w:t xml:space="preserve"> בסעיף </w:t>
      </w:r>
      <w:r w:rsidR="007B181D" w:rsidRPr="008852B2">
        <w:rPr>
          <w:rtl/>
        </w:rPr>
        <w:fldChar w:fldCharType="begin"/>
      </w:r>
      <w:r w:rsidR="007B181D" w:rsidRPr="008852B2">
        <w:rPr>
          <w:rtl/>
        </w:rPr>
        <w:instrText xml:space="preserve"> </w:instrText>
      </w:r>
      <w:r w:rsidR="007B181D" w:rsidRPr="008852B2">
        <w:instrText>REF</w:instrText>
      </w:r>
      <w:r w:rsidR="007B181D" w:rsidRPr="008852B2">
        <w:rPr>
          <w:rtl/>
        </w:rPr>
        <w:instrText xml:space="preserve"> _</w:instrText>
      </w:r>
      <w:r w:rsidR="007B181D" w:rsidRPr="008852B2">
        <w:instrText>Ref215505918 \r \h</w:instrText>
      </w:r>
      <w:r w:rsidR="007B181D" w:rsidRPr="008852B2">
        <w:rPr>
          <w:rtl/>
        </w:rPr>
        <w:instrText xml:space="preserve"> </w:instrText>
      </w:r>
      <w:r w:rsidR="008852B2">
        <w:rPr>
          <w:rtl/>
        </w:rPr>
        <w:instrText xml:space="preserve"> \* </w:instrText>
      </w:r>
      <w:r w:rsidR="008852B2">
        <w:instrText>MERGEFORMAT</w:instrText>
      </w:r>
      <w:r w:rsidR="008852B2">
        <w:rPr>
          <w:rtl/>
        </w:rPr>
        <w:instrText xml:space="preserve"> </w:instrText>
      </w:r>
      <w:r w:rsidR="007B181D" w:rsidRPr="008852B2">
        <w:rPr>
          <w:rtl/>
        </w:rPr>
      </w:r>
      <w:r w:rsidR="007B181D" w:rsidRPr="008852B2">
        <w:rPr>
          <w:rtl/>
        </w:rPr>
        <w:fldChar w:fldCharType="separate"/>
      </w:r>
      <w:r w:rsidR="001B4D33" w:rsidRPr="008852B2">
        <w:rPr>
          <w:cs/>
        </w:rPr>
        <w:t>‎</w:t>
      </w:r>
      <w:r w:rsidR="001B4D33" w:rsidRPr="008852B2">
        <w:t>7.2.2</w:t>
      </w:r>
      <w:r w:rsidR="007B181D" w:rsidRPr="008852B2">
        <w:rPr>
          <w:rtl/>
        </w:rPr>
        <w:fldChar w:fldCharType="end"/>
      </w:r>
      <w:r w:rsidR="007B181D" w:rsidRPr="008852B2">
        <w:rPr>
          <w:rtl/>
        </w:rPr>
        <w:t xml:space="preserve"> להלן</w:t>
      </w:r>
      <w:bookmarkStart w:id="25" w:name="ofenhaluka_1"/>
      <w:r w:rsidR="005721E3" w:rsidRPr="008852B2">
        <w:rPr>
          <w:rtl/>
        </w:rPr>
        <w:t>.</w:t>
      </w:r>
      <w:bookmarkEnd w:id="25"/>
      <w:r w:rsidR="002B0B4A" w:rsidRPr="008852B2">
        <w:rPr>
          <w:rtl/>
        </w:rPr>
        <w:t xml:space="preserve"> </w:t>
      </w:r>
    </w:p>
    <w:p w14:paraId="593E4B3D" w14:textId="48266FE8" w:rsidR="00EA2F14" w:rsidRPr="008852B2" w:rsidRDefault="002B0B4A" w:rsidP="002B53EA">
      <w:pPr>
        <w:pStyle w:val="2-0"/>
        <w:rPr>
          <w:rtl/>
        </w:rPr>
      </w:pPr>
      <w:r w:rsidRPr="008852B2">
        <w:rPr>
          <w:rtl/>
        </w:rPr>
        <w:t xml:space="preserve">הזוכים יחתמו על הסכם התקשרות (מצ"ב כפרק ד') עם המזמין לתקופה של </w:t>
      </w:r>
      <w:bookmarkStart w:id="26" w:name="baseConnectionPeriod"/>
      <w:r w:rsidR="004766DA" w:rsidRPr="008852B2">
        <w:rPr>
          <w:rtl/>
        </w:rPr>
        <w:t>12</w:t>
      </w:r>
      <w:bookmarkEnd w:id="26"/>
      <w:r w:rsidR="006F2C63" w:rsidRPr="008852B2">
        <w:rPr>
          <w:rtl/>
        </w:rPr>
        <w:t xml:space="preserve"> </w:t>
      </w:r>
      <w:r w:rsidR="00B96028" w:rsidRPr="008852B2">
        <w:rPr>
          <w:rtl/>
        </w:rPr>
        <w:t>חודשים</w:t>
      </w:r>
      <w:r w:rsidRPr="008852B2">
        <w:rPr>
          <w:rtl/>
        </w:rPr>
        <w:t xml:space="preserve"> </w:t>
      </w:r>
      <w:r w:rsidRPr="008852B2">
        <w:rPr>
          <w:b/>
          <w:bCs/>
          <w:rtl/>
        </w:rPr>
        <w:t>("תקופת ההתקשרות")</w:t>
      </w:r>
      <w:bookmarkStart w:id="27" w:name="show_optionConnectionPeriod_2"/>
      <w:r w:rsidR="008B6F40" w:rsidRPr="008852B2">
        <w:rPr>
          <w:rtl/>
        </w:rPr>
        <w:t xml:space="preserve"> מיום חתימת ההסכם</w:t>
      </w:r>
      <w:r w:rsidR="00FE2FAD" w:rsidRPr="008852B2">
        <w:rPr>
          <w:rtl/>
        </w:rPr>
        <w:t xml:space="preserve"> על ידי מ</w:t>
      </w:r>
      <w:r w:rsidR="007E684C" w:rsidRPr="008852B2">
        <w:rPr>
          <w:rtl/>
        </w:rPr>
        <w:t>ו</w:t>
      </w:r>
      <w:r w:rsidR="00FE2FAD" w:rsidRPr="008852B2">
        <w:rPr>
          <w:rtl/>
        </w:rPr>
        <w:t>רשי החתימה של המשרד</w:t>
      </w:r>
      <w:r w:rsidR="004766DA" w:rsidRPr="008852B2">
        <w:rPr>
          <w:rtl/>
        </w:rPr>
        <w:t>, כאשר למזמין הזכות להאריך את תקופת ההתקשרות בתקופות נוספות, ועד ל</w:t>
      </w:r>
      <w:r w:rsidR="0009075A" w:rsidRPr="008852B2">
        <w:t xml:space="preserve"> - </w:t>
      </w:r>
      <w:bookmarkStart w:id="28" w:name="optionConnectionPeriod"/>
      <w:r w:rsidR="004766DA" w:rsidRPr="008852B2">
        <w:rPr>
          <w:rtl/>
        </w:rPr>
        <w:t>48</w:t>
      </w:r>
      <w:bookmarkEnd w:id="28"/>
      <w:r w:rsidR="004766DA" w:rsidRPr="008852B2">
        <w:rPr>
          <w:rtl/>
        </w:rPr>
        <w:t xml:space="preserve"> חודשים נוספים</w:t>
      </w:r>
      <w:bookmarkEnd w:id="27"/>
      <w:r w:rsidRPr="008852B2">
        <w:rPr>
          <w:rtl/>
        </w:rPr>
        <w:t>.</w:t>
      </w:r>
      <w:bookmarkEnd w:id="22"/>
    </w:p>
    <w:p w14:paraId="45D955E0" w14:textId="7F0029DD" w:rsidR="00BD48C6" w:rsidRPr="008852B2" w:rsidRDefault="002B0B4A" w:rsidP="002B53EA">
      <w:pPr>
        <w:pStyle w:val="2-0"/>
        <w:rPr>
          <w:rtl/>
        </w:rPr>
      </w:pPr>
      <w:bookmarkStart w:id="29" w:name="show_ConnectionScopeAndIncludeInDoc"/>
      <w:bookmarkEnd w:id="23"/>
      <w:r w:rsidRPr="008852B2">
        <w:rPr>
          <w:rtl/>
        </w:rPr>
        <w:t xml:space="preserve">היקף ההתקשרות </w:t>
      </w:r>
      <w:r w:rsidR="00F80978" w:rsidRPr="008852B2">
        <w:rPr>
          <w:rtl/>
        </w:rPr>
        <w:t xml:space="preserve">הכולל </w:t>
      </w:r>
      <w:r w:rsidR="008B6F40" w:rsidRPr="008852B2">
        <w:rPr>
          <w:rtl/>
        </w:rPr>
        <w:t xml:space="preserve">מוערך </w:t>
      </w:r>
      <w:r w:rsidR="00FE2FAD" w:rsidRPr="008852B2">
        <w:rPr>
          <w:rtl/>
        </w:rPr>
        <w:t>בכ-</w:t>
      </w:r>
      <w:r w:rsidR="0085201C" w:rsidRPr="008852B2">
        <w:rPr>
          <w:rtl/>
        </w:rPr>
        <w:t>400</w:t>
      </w:r>
      <w:r w:rsidR="008B6F40" w:rsidRPr="008852B2">
        <w:rPr>
          <w:rtl/>
        </w:rPr>
        <w:t>,000</w:t>
      </w:r>
      <w:r w:rsidR="00AF23F8" w:rsidRPr="008852B2">
        <w:rPr>
          <w:rtl/>
        </w:rPr>
        <w:t xml:space="preserve"> </w:t>
      </w:r>
      <w:r w:rsidRPr="008852B2">
        <w:rPr>
          <w:rtl/>
        </w:rPr>
        <w:t>₪ כולל מע"מ</w:t>
      </w:r>
      <w:r w:rsidR="00FE2FAD" w:rsidRPr="008852B2">
        <w:rPr>
          <w:rtl/>
        </w:rPr>
        <w:t xml:space="preserve"> לשנה</w:t>
      </w:r>
      <w:r w:rsidRPr="008852B2">
        <w:rPr>
          <w:rtl/>
        </w:rPr>
        <w:t>.</w:t>
      </w:r>
      <w:bookmarkStart w:id="30" w:name="show_OptionConnectionScope_1"/>
      <w:r w:rsidRPr="008852B2">
        <w:rPr>
          <w:rtl/>
        </w:rPr>
        <w:t xml:space="preserve"> </w:t>
      </w:r>
      <w:bookmarkEnd w:id="30"/>
      <w:r w:rsidRPr="008852B2">
        <w:rPr>
          <w:rtl/>
        </w:rPr>
        <w:t>המזמין אינו מתחייב להיקף זה או להיקף כלשהו, ומימוש ההתקשרות יהיה על פי שיקול דעתו הבלעדי</w:t>
      </w:r>
      <w:r w:rsidR="00FB3E15" w:rsidRPr="008852B2">
        <w:rPr>
          <w:rtl/>
        </w:rPr>
        <w:t xml:space="preserve"> ובהתאם להנחיות שיתקבלו מנציבות שירות המדינה בדבר הפעלת הזוכה במכרז</w:t>
      </w:r>
      <w:r w:rsidRPr="008852B2">
        <w:rPr>
          <w:rtl/>
        </w:rPr>
        <w:t>.</w:t>
      </w:r>
      <w:bookmarkStart w:id="31" w:name="_Toc53331327"/>
      <w:bookmarkEnd w:id="29"/>
    </w:p>
    <w:p w14:paraId="15BFC594" w14:textId="77777777" w:rsidR="00777816" w:rsidRPr="008852B2" w:rsidRDefault="002B0B4A" w:rsidP="002B53EA">
      <w:pPr>
        <w:pStyle w:val="2-0"/>
        <w:rPr>
          <w:rtl/>
        </w:rPr>
      </w:pPr>
      <w:r w:rsidRPr="008852B2">
        <w:rPr>
          <w:rtl/>
        </w:rPr>
        <w:t>מסמכי המכרז מחולקים לפרקים, כמפורט להלן:</w:t>
      </w:r>
      <w:bookmarkEnd w:id="31"/>
      <w:r w:rsidRPr="008852B2">
        <w:rPr>
          <w:rtl/>
        </w:rPr>
        <w:t xml:space="preserve"> </w:t>
      </w:r>
    </w:p>
    <w:p w14:paraId="790B6FEA" w14:textId="77777777" w:rsidR="00777816" w:rsidRPr="008852B2" w:rsidRDefault="002B0B4A" w:rsidP="00A0392D">
      <w:pPr>
        <w:pStyle w:val="3-"/>
        <w:rPr>
          <w:rtl/>
        </w:rPr>
      </w:pPr>
      <w:r w:rsidRPr="008852B2">
        <w:rPr>
          <w:b/>
          <w:bCs/>
          <w:rtl/>
        </w:rPr>
        <w:t>פרק א'</w:t>
      </w:r>
      <w:r w:rsidRPr="008852B2">
        <w:rPr>
          <w:rtl/>
        </w:rPr>
        <w:t xml:space="preserve"> – ההליך המכרזי.</w:t>
      </w:r>
    </w:p>
    <w:p w14:paraId="46D16A34" w14:textId="77777777" w:rsidR="00777816" w:rsidRPr="008852B2" w:rsidRDefault="002B0B4A" w:rsidP="00A0392D">
      <w:pPr>
        <w:pStyle w:val="3-"/>
        <w:rPr>
          <w:rtl/>
        </w:rPr>
      </w:pPr>
      <w:r w:rsidRPr="008852B2">
        <w:rPr>
          <w:b/>
          <w:bCs/>
          <w:rtl/>
        </w:rPr>
        <w:t>פרק ב'</w:t>
      </w:r>
      <w:r w:rsidRPr="008852B2">
        <w:rPr>
          <w:rtl/>
        </w:rPr>
        <w:t xml:space="preserve"> – חוברת ההצעה, אשר תוגש על ידי מציע המתמודד במכרז.</w:t>
      </w:r>
    </w:p>
    <w:p w14:paraId="6AE43304" w14:textId="77777777" w:rsidR="00777816" w:rsidRPr="008852B2" w:rsidRDefault="002B0B4A" w:rsidP="00A0392D">
      <w:pPr>
        <w:pStyle w:val="3-"/>
        <w:rPr>
          <w:rtl/>
        </w:rPr>
      </w:pPr>
      <w:r w:rsidRPr="008852B2">
        <w:rPr>
          <w:b/>
          <w:bCs/>
          <w:rtl/>
        </w:rPr>
        <w:t xml:space="preserve">פרק ג' </w:t>
      </w:r>
      <w:r w:rsidRPr="008852B2">
        <w:rPr>
          <w:rtl/>
        </w:rPr>
        <w:t xml:space="preserve">–  </w:t>
      </w:r>
      <w:r w:rsidR="00D17C52" w:rsidRPr="008852B2">
        <w:rPr>
          <w:rtl/>
        </w:rPr>
        <w:t>תכולת</w:t>
      </w:r>
      <w:r w:rsidRPr="008852B2">
        <w:rPr>
          <w:rtl/>
        </w:rPr>
        <w:t xml:space="preserve"> ההתקשרות עם הספק הזוכה. </w:t>
      </w:r>
    </w:p>
    <w:p w14:paraId="08A3F6AB" w14:textId="50F1B582" w:rsidR="00955844" w:rsidRPr="008852B2" w:rsidRDefault="002B0B4A" w:rsidP="006D1884">
      <w:pPr>
        <w:pStyle w:val="3-"/>
        <w:rPr>
          <w:rtl/>
        </w:rPr>
      </w:pPr>
      <w:r w:rsidRPr="008852B2">
        <w:rPr>
          <w:bCs/>
          <w:rtl/>
        </w:rPr>
        <w:t xml:space="preserve">פרק ד' </w:t>
      </w:r>
      <w:r w:rsidRPr="008852B2">
        <w:rPr>
          <w:rtl/>
        </w:rPr>
        <w:t>– הסכם ההתקשרות עם הזוכה במכרז.</w:t>
      </w:r>
    </w:p>
    <w:p w14:paraId="5930EF62" w14:textId="77777777" w:rsidR="00321C2A" w:rsidRPr="008852B2" w:rsidRDefault="002B0B4A" w:rsidP="00C0313F">
      <w:pPr>
        <w:pStyle w:val="1-0"/>
        <w:rPr>
          <w:rtl/>
        </w:rPr>
      </w:pPr>
      <w:bookmarkStart w:id="32" w:name="_Toc53498844"/>
      <w:bookmarkStart w:id="33" w:name="_Toc173823716"/>
      <w:bookmarkEnd w:id="15"/>
      <w:r w:rsidRPr="008852B2">
        <w:rPr>
          <w:rtl/>
        </w:rPr>
        <w:lastRenderedPageBreak/>
        <w:t>תוכן עניינים</w:t>
      </w:r>
      <w:bookmarkEnd w:id="32"/>
    </w:p>
    <w:bookmarkEnd w:id="33"/>
    <w:p w14:paraId="02B95F65" w14:textId="21C2884A" w:rsidR="007E684C" w:rsidRPr="008852B2" w:rsidRDefault="002B0B4A">
      <w:pPr>
        <w:pStyle w:val="TOC1"/>
        <w:tabs>
          <w:tab w:val="right" w:leader="dot" w:pos="8270"/>
        </w:tabs>
        <w:rPr>
          <w:rFonts w:ascii="David" w:eastAsiaTheme="minorEastAsia" w:hAnsi="David" w:cs="David"/>
          <w:bCs w:val="0"/>
          <w:noProof/>
          <w:kern w:val="2"/>
          <w:sz w:val="24"/>
          <w:szCs w:val="24"/>
          <w:rtl/>
          <w14:ligatures w14:val="standardContextual"/>
        </w:rPr>
      </w:pPr>
      <w:r w:rsidRPr="008852B2">
        <w:rPr>
          <w:rFonts w:ascii="David" w:hAnsi="David" w:cs="David"/>
          <w:rtl/>
        </w:rPr>
        <w:fldChar w:fldCharType="begin"/>
      </w:r>
      <w:r w:rsidRPr="008852B2">
        <w:rPr>
          <w:rFonts w:ascii="David" w:hAnsi="David" w:cs="David"/>
          <w:rtl/>
        </w:rPr>
        <w:instrText xml:space="preserve"> </w:instrText>
      </w:r>
      <w:r w:rsidRPr="008852B2">
        <w:rPr>
          <w:rFonts w:ascii="David" w:hAnsi="David" w:cs="David"/>
        </w:rPr>
        <w:instrText>TOC</w:instrText>
      </w:r>
      <w:r w:rsidRPr="008852B2">
        <w:rPr>
          <w:rFonts w:ascii="David" w:hAnsi="David" w:cs="David"/>
          <w:rtl/>
        </w:rPr>
        <w:instrText xml:space="preserve"> \</w:instrText>
      </w:r>
      <w:r w:rsidRPr="008852B2">
        <w:rPr>
          <w:rFonts w:ascii="David" w:hAnsi="David" w:cs="David"/>
        </w:rPr>
        <w:instrText>h \z \t "Heading 1,1,Heading 2,2,Heading 3,3,1</w:instrText>
      </w:r>
      <w:r w:rsidRPr="008852B2">
        <w:rPr>
          <w:rFonts w:ascii="David" w:hAnsi="David" w:cs="David"/>
          <w:rtl/>
        </w:rPr>
        <w:instrText xml:space="preserve"> - כותרת,1,כותרת פרק,1,1. כותרת,1" </w:instrText>
      </w:r>
      <w:r w:rsidRPr="008852B2">
        <w:rPr>
          <w:rFonts w:ascii="David" w:hAnsi="David" w:cs="David"/>
          <w:rtl/>
        </w:rPr>
        <w:fldChar w:fldCharType="separate"/>
      </w:r>
      <w:hyperlink w:anchor="_Toc233888896" w:history="1">
        <w:r w:rsidR="007E684C" w:rsidRPr="008852B2">
          <w:rPr>
            <w:rStyle w:val="Hyperlink"/>
            <w:rFonts w:ascii="David" w:hAnsi="David" w:cs="David"/>
            <w:noProof/>
            <w:rtl/>
          </w:rPr>
          <w:t>פרק א'- הליך המכרז</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Toc233888896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4</w:t>
        </w:r>
        <w:r w:rsidR="007E684C" w:rsidRPr="008852B2">
          <w:rPr>
            <w:rStyle w:val="Hyperlink"/>
            <w:rFonts w:ascii="David" w:hAnsi="David" w:cs="David"/>
            <w:noProof/>
            <w:rtl/>
          </w:rPr>
          <w:fldChar w:fldCharType="end"/>
        </w:r>
      </w:hyperlink>
    </w:p>
    <w:p w14:paraId="1C8D67C8" w14:textId="1685FB11" w:rsidR="007E684C" w:rsidRPr="008852B2" w:rsidRDefault="0059509F">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897" w:history="1">
        <w:r w:rsidR="007E684C" w:rsidRPr="008852B2">
          <w:rPr>
            <w:rStyle w:val="Hyperlink"/>
            <w:rFonts w:ascii="David" w:eastAsia="Times New Roman" w:hAnsi="David" w:cs="David"/>
            <w:noProof/>
            <w:rtl/>
          </w:rPr>
          <w:t>3.</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עקרונות המכרז</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Toc233888897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5</w:t>
        </w:r>
        <w:r w:rsidR="007E684C" w:rsidRPr="008852B2">
          <w:rPr>
            <w:rStyle w:val="Hyperlink"/>
            <w:rFonts w:ascii="David" w:hAnsi="David" w:cs="David"/>
            <w:noProof/>
            <w:rtl/>
          </w:rPr>
          <w:fldChar w:fldCharType="end"/>
        </w:r>
      </w:hyperlink>
    </w:p>
    <w:p w14:paraId="77D32A92" w14:textId="11FAE94D" w:rsidR="007E684C" w:rsidRPr="008852B2" w:rsidRDefault="0059509F">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898" w:history="1">
        <w:r w:rsidR="007E684C" w:rsidRPr="008852B2">
          <w:rPr>
            <w:rStyle w:val="Hyperlink"/>
            <w:rFonts w:ascii="David" w:eastAsia="Times New Roman" w:hAnsi="David" w:cs="David"/>
            <w:noProof/>
          </w:rPr>
          <w:t>4.</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הגדרות</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Toc233888898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5</w:t>
        </w:r>
        <w:r w:rsidR="007E684C" w:rsidRPr="008852B2">
          <w:rPr>
            <w:rStyle w:val="Hyperlink"/>
            <w:rFonts w:ascii="David" w:hAnsi="David" w:cs="David"/>
            <w:noProof/>
            <w:rtl/>
          </w:rPr>
          <w:fldChar w:fldCharType="end"/>
        </w:r>
      </w:hyperlink>
    </w:p>
    <w:p w14:paraId="7B151C75" w14:textId="3DD814C5" w:rsidR="007E684C" w:rsidRPr="008852B2" w:rsidRDefault="0059509F">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899" w:history="1">
        <w:r w:rsidR="007E684C" w:rsidRPr="008852B2">
          <w:rPr>
            <w:rStyle w:val="Hyperlink"/>
            <w:rFonts w:ascii="David" w:eastAsia="Times New Roman" w:hAnsi="David" w:cs="David"/>
            <w:noProof/>
            <w:rtl/>
          </w:rPr>
          <w:t>5.</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תנאים להשתתפות במכרז</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Toc233888899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6</w:t>
        </w:r>
        <w:r w:rsidR="007E684C" w:rsidRPr="008852B2">
          <w:rPr>
            <w:rStyle w:val="Hyperlink"/>
            <w:rFonts w:ascii="David" w:hAnsi="David" w:cs="David"/>
            <w:noProof/>
            <w:rtl/>
          </w:rPr>
          <w:fldChar w:fldCharType="end"/>
        </w:r>
      </w:hyperlink>
    </w:p>
    <w:p w14:paraId="73F1AF02" w14:textId="45543AF6" w:rsidR="007E684C" w:rsidRPr="008852B2" w:rsidRDefault="0059509F">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0" w:history="1">
        <w:r w:rsidR="007E684C" w:rsidRPr="008852B2">
          <w:rPr>
            <w:rStyle w:val="Hyperlink"/>
            <w:rFonts w:ascii="David" w:eastAsia="Times New Roman" w:hAnsi="David" w:cs="David"/>
            <w:noProof/>
            <w:rtl/>
          </w:rPr>
          <w:t>6.</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ניקוד ההצעות</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Toc233888900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8</w:t>
        </w:r>
        <w:r w:rsidR="007E684C" w:rsidRPr="008852B2">
          <w:rPr>
            <w:rStyle w:val="Hyperlink"/>
            <w:rFonts w:ascii="David" w:hAnsi="David" w:cs="David"/>
            <w:noProof/>
            <w:rtl/>
          </w:rPr>
          <w:fldChar w:fldCharType="end"/>
        </w:r>
      </w:hyperlink>
    </w:p>
    <w:p w14:paraId="19D3DF55" w14:textId="41C3221B" w:rsidR="007E684C" w:rsidRPr="008852B2" w:rsidRDefault="0059509F">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1" w:history="1">
        <w:r w:rsidR="007E684C" w:rsidRPr="008852B2">
          <w:rPr>
            <w:rStyle w:val="Hyperlink"/>
            <w:rFonts w:ascii="David" w:eastAsia="Times New Roman" w:hAnsi="David" w:cs="David"/>
            <w:noProof/>
            <w:rtl/>
          </w:rPr>
          <w:t>7.</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בחירת זוכה</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Toc233888901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11</w:t>
        </w:r>
        <w:r w:rsidR="007E684C" w:rsidRPr="008852B2">
          <w:rPr>
            <w:rStyle w:val="Hyperlink"/>
            <w:rFonts w:ascii="David" w:hAnsi="David" w:cs="David"/>
            <w:noProof/>
            <w:rtl/>
          </w:rPr>
          <w:fldChar w:fldCharType="end"/>
        </w:r>
      </w:hyperlink>
    </w:p>
    <w:p w14:paraId="702B803D" w14:textId="0379AAC4" w:rsidR="007E684C" w:rsidRPr="008852B2" w:rsidRDefault="0059509F">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2" w:history="1">
        <w:r w:rsidR="007E684C" w:rsidRPr="008852B2">
          <w:rPr>
            <w:rStyle w:val="Hyperlink"/>
            <w:rFonts w:ascii="David" w:eastAsia="Times New Roman" w:hAnsi="David" w:cs="David"/>
            <w:noProof/>
            <w:rtl/>
          </w:rPr>
          <w:t>8.</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מופעים ומועדים במכרז</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Toc233888902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14</w:t>
        </w:r>
        <w:r w:rsidR="007E684C" w:rsidRPr="008852B2">
          <w:rPr>
            <w:rStyle w:val="Hyperlink"/>
            <w:rFonts w:ascii="David" w:hAnsi="David" w:cs="David"/>
            <w:noProof/>
            <w:rtl/>
          </w:rPr>
          <w:fldChar w:fldCharType="end"/>
        </w:r>
      </w:hyperlink>
    </w:p>
    <w:p w14:paraId="4FE3A57C" w14:textId="1849C9BC" w:rsidR="007E684C" w:rsidRPr="008852B2" w:rsidRDefault="0059509F">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3" w:history="1">
        <w:r w:rsidR="007E684C" w:rsidRPr="008852B2">
          <w:rPr>
            <w:rStyle w:val="Hyperlink"/>
            <w:rFonts w:ascii="David" w:eastAsia="Times New Roman" w:hAnsi="David" w:cs="David"/>
            <w:noProof/>
            <w:rtl/>
          </w:rPr>
          <w:t>9.</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כללי המכרז</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Toc233888903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18</w:t>
        </w:r>
        <w:r w:rsidR="007E684C" w:rsidRPr="008852B2">
          <w:rPr>
            <w:rStyle w:val="Hyperlink"/>
            <w:rFonts w:ascii="David" w:hAnsi="David" w:cs="David"/>
            <w:noProof/>
            <w:rtl/>
          </w:rPr>
          <w:fldChar w:fldCharType="end"/>
        </w:r>
      </w:hyperlink>
    </w:p>
    <w:p w14:paraId="6B5073AA" w14:textId="0E03BF80" w:rsidR="007E684C" w:rsidRPr="008852B2" w:rsidRDefault="0059509F">
      <w:pPr>
        <w:pStyle w:val="TOC1"/>
        <w:tabs>
          <w:tab w:val="right" w:leader="dot" w:pos="8270"/>
        </w:tabs>
        <w:rPr>
          <w:rFonts w:ascii="David" w:eastAsiaTheme="minorEastAsia" w:hAnsi="David" w:cs="David"/>
          <w:bCs w:val="0"/>
          <w:noProof/>
          <w:kern w:val="2"/>
          <w:sz w:val="24"/>
          <w:szCs w:val="24"/>
          <w:rtl/>
          <w14:ligatures w14:val="standardContextual"/>
        </w:rPr>
      </w:pPr>
      <w:hyperlink w:anchor="_Toc233888904" w:history="1">
        <w:r w:rsidR="007E684C" w:rsidRPr="008852B2">
          <w:rPr>
            <w:rStyle w:val="Hyperlink"/>
            <w:rFonts w:ascii="David" w:hAnsi="David" w:cs="David"/>
            <w:noProof/>
            <w:rtl/>
          </w:rPr>
          <w:t>פרק ב' – חוברת ההצעה</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Toc233888904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23</w:t>
        </w:r>
        <w:r w:rsidR="007E684C" w:rsidRPr="008852B2">
          <w:rPr>
            <w:rStyle w:val="Hyperlink"/>
            <w:rFonts w:ascii="David" w:hAnsi="David" w:cs="David"/>
            <w:noProof/>
            <w:rtl/>
          </w:rPr>
          <w:fldChar w:fldCharType="end"/>
        </w:r>
      </w:hyperlink>
    </w:p>
    <w:p w14:paraId="08723700" w14:textId="76D63FDA" w:rsidR="007E684C" w:rsidRPr="008852B2" w:rsidRDefault="0059509F">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5" w:history="1">
        <w:r w:rsidR="007E684C" w:rsidRPr="008852B2">
          <w:rPr>
            <w:rStyle w:val="Hyperlink"/>
            <w:rFonts w:ascii="David" w:eastAsia="Times New Roman" w:hAnsi="David" w:cs="David"/>
            <w:noProof/>
            <w:rtl/>
          </w:rPr>
          <w:t>10.</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הגשת הצעה במכרז</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Toc233888905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24</w:t>
        </w:r>
        <w:r w:rsidR="007E684C" w:rsidRPr="008852B2">
          <w:rPr>
            <w:rStyle w:val="Hyperlink"/>
            <w:rFonts w:ascii="David" w:hAnsi="David" w:cs="David"/>
            <w:noProof/>
            <w:rtl/>
          </w:rPr>
          <w:fldChar w:fldCharType="end"/>
        </w:r>
      </w:hyperlink>
    </w:p>
    <w:p w14:paraId="20B4A064" w14:textId="3C8DBF49" w:rsidR="007E684C" w:rsidRPr="008852B2" w:rsidRDefault="0059509F">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6" w:history="1">
        <w:r w:rsidR="007E684C" w:rsidRPr="008852B2">
          <w:rPr>
            <w:rStyle w:val="Hyperlink"/>
            <w:rFonts w:ascii="David" w:eastAsia="Times New Roman" w:hAnsi="David" w:cs="David"/>
            <w:noProof/>
            <w:rtl/>
          </w:rPr>
          <w:t>11.</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פרטי המציע</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Toc233888906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24</w:t>
        </w:r>
        <w:r w:rsidR="007E684C" w:rsidRPr="008852B2">
          <w:rPr>
            <w:rStyle w:val="Hyperlink"/>
            <w:rFonts w:ascii="David" w:hAnsi="David" w:cs="David"/>
            <w:noProof/>
            <w:rtl/>
          </w:rPr>
          <w:fldChar w:fldCharType="end"/>
        </w:r>
      </w:hyperlink>
    </w:p>
    <w:p w14:paraId="4C79E84E" w14:textId="2E3106C6" w:rsidR="007E684C" w:rsidRPr="008852B2" w:rsidRDefault="0059509F">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7" w:history="1">
        <w:r w:rsidR="007E684C" w:rsidRPr="008852B2">
          <w:rPr>
            <w:rStyle w:val="Hyperlink"/>
            <w:rFonts w:ascii="David" w:eastAsia="Times New Roman" w:hAnsi="David" w:cs="David"/>
            <w:noProof/>
            <w:rtl/>
          </w:rPr>
          <w:t>12.</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התחייבויות נוספות של המציע</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Toc233888907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30</w:t>
        </w:r>
        <w:r w:rsidR="007E684C" w:rsidRPr="008852B2">
          <w:rPr>
            <w:rStyle w:val="Hyperlink"/>
            <w:rFonts w:ascii="David" w:hAnsi="David" w:cs="David"/>
            <w:noProof/>
            <w:rtl/>
          </w:rPr>
          <w:fldChar w:fldCharType="end"/>
        </w:r>
      </w:hyperlink>
    </w:p>
    <w:p w14:paraId="7BD1D937" w14:textId="38D64348" w:rsidR="007E684C" w:rsidRPr="008852B2" w:rsidRDefault="0059509F">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8" w:history="1">
        <w:r w:rsidR="007E684C" w:rsidRPr="008852B2">
          <w:rPr>
            <w:rStyle w:val="Hyperlink"/>
            <w:rFonts w:ascii="David" w:eastAsia="Times New Roman" w:hAnsi="David" w:cs="David"/>
            <w:noProof/>
            <w:rtl/>
          </w:rPr>
          <w:t>13.</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בקשות</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Toc233888908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31</w:t>
        </w:r>
        <w:r w:rsidR="007E684C" w:rsidRPr="008852B2">
          <w:rPr>
            <w:rStyle w:val="Hyperlink"/>
            <w:rFonts w:ascii="David" w:hAnsi="David" w:cs="David"/>
            <w:noProof/>
            <w:rtl/>
          </w:rPr>
          <w:fldChar w:fldCharType="end"/>
        </w:r>
      </w:hyperlink>
    </w:p>
    <w:p w14:paraId="3C870DDD" w14:textId="42B26E8A" w:rsidR="007E684C" w:rsidRPr="008852B2" w:rsidRDefault="0059509F">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9" w:history="1">
        <w:r w:rsidR="007E684C" w:rsidRPr="008852B2">
          <w:rPr>
            <w:rStyle w:val="Hyperlink"/>
            <w:rFonts w:ascii="David" w:eastAsia="Times New Roman" w:hAnsi="David" w:cs="David"/>
            <w:noProof/>
            <w:rtl/>
          </w:rPr>
          <w:t>14.</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רשימת נספחים</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Toc233888909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34</w:t>
        </w:r>
        <w:r w:rsidR="007E684C" w:rsidRPr="008852B2">
          <w:rPr>
            <w:rStyle w:val="Hyperlink"/>
            <w:rFonts w:ascii="David" w:hAnsi="David" w:cs="David"/>
            <w:noProof/>
            <w:rtl/>
          </w:rPr>
          <w:fldChar w:fldCharType="end"/>
        </w:r>
      </w:hyperlink>
    </w:p>
    <w:p w14:paraId="242BACEE" w14:textId="1CF1DD09" w:rsidR="007E684C" w:rsidRPr="008852B2" w:rsidRDefault="0059509F">
      <w:pPr>
        <w:pStyle w:val="TOC1"/>
        <w:tabs>
          <w:tab w:val="right" w:leader="dot" w:pos="8270"/>
        </w:tabs>
        <w:rPr>
          <w:rFonts w:ascii="David" w:eastAsiaTheme="minorEastAsia" w:hAnsi="David" w:cs="David"/>
          <w:bCs w:val="0"/>
          <w:noProof/>
          <w:kern w:val="2"/>
          <w:sz w:val="24"/>
          <w:szCs w:val="24"/>
          <w:rtl/>
          <w14:ligatures w14:val="standardContextual"/>
        </w:rPr>
      </w:pPr>
      <w:hyperlink w:anchor="_Toc233888910" w:history="1">
        <w:r w:rsidR="007E684C" w:rsidRPr="008852B2">
          <w:rPr>
            <w:rStyle w:val="Hyperlink"/>
            <w:rFonts w:ascii="David" w:hAnsi="David" w:cs="David"/>
            <w:noProof/>
            <w:rtl/>
          </w:rPr>
          <w:t>פרק ג' – פירוט השירותים ותוכן ההתקשרות עם הספק הזוכה</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Toc233888910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37</w:t>
        </w:r>
        <w:r w:rsidR="007E684C" w:rsidRPr="008852B2">
          <w:rPr>
            <w:rStyle w:val="Hyperlink"/>
            <w:rFonts w:ascii="David" w:hAnsi="David" w:cs="David"/>
            <w:noProof/>
            <w:rtl/>
          </w:rPr>
          <w:fldChar w:fldCharType="end"/>
        </w:r>
      </w:hyperlink>
    </w:p>
    <w:p w14:paraId="3A95F18A" w14:textId="33B65F91" w:rsidR="007E684C" w:rsidRPr="008852B2" w:rsidRDefault="0059509F">
      <w:pPr>
        <w:pStyle w:val="TOC1"/>
        <w:tabs>
          <w:tab w:val="right" w:leader="dot" w:pos="8270"/>
        </w:tabs>
        <w:rPr>
          <w:rFonts w:ascii="David" w:eastAsiaTheme="minorEastAsia" w:hAnsi="David" w:cs="David"/>
          <w:bCs w:val="0"/>
          <w:noProof/>
          <w:kern w:val="2"/>
          <w:sz w:val="24"/>
          <w:szCs w:val="24"/>
          <w:rtl/>
          <w14:ligatures w14:val="standardContextual"/>
        </w:rPr>
      </w:pPr>
      <w:hyperlink w:anchor="_Toc233888911" w:history="1">
        <w:r w:rsidR="007E684C" w:rsidRPr="008852B2">
          <w:rPr>
            <w:rStyle w:val="Hyperlink"/>
            <w:rFonts w:ascii="David" w:hAnsi="David" w:cs="David"/>
            <w:noProof/>
            <w:rtl/>
          </w:rPr>
          <w:t>פרק ד' – הסכם התקשרות</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Toc233888911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42</w:t>
        </w:r>
        <w:r w:rsidR="007E684C" w:rsidRPr="008852B2">
          <w:rPr>
            <w:rStyle w:val="Hyperlink"/>
            <w:rFonts w:ascii="David" w:hAnsi="David" w:cs="David"/>
            <w:noProof/>
            <w:rtl/>
          </w:rPr>
          <w:fldChar w:fldCharType="end"/>
        </w:r>
      </w:hyperlink>
    </w:p>
    <w:p w14:paraId="073E4332" w14:textId="25601520" w:rsidR="00717FE4" w:rsidRPr="008852B2" w:rsidRDefault="002B0B4A" w:rsidP="00EF0EE2">
      <w:pPr>
        <w:pStyle w:val="TOC2"/>
        <w:ind w:left="740" w:hanging="400"/>
        <w:rPr>
          <w:rStyle w:val="Hyperlink"/>
          <w:rFonts w:ascii="David" w:hAnsi="David" w:cs="David"/>
          <w:color w:val="auto"/>
          <w:u w:val="none"/>
          <w:rtl/>
        </w:rPr>
      </w:pPr>
      <w:r w:rsidRPr="008852B2">
        <w:rPr>
          <w:rFonts w:ascii="David" w:hAnsi="David" w:cs="David"/>
          <w:rtl/>
        </w:rPr>
        <w:fldChar w:fldCharType="end"/>
      </w:r>
    </w:p>
    <w:p w14:paraId="7AA4966C" w14:textId="77777777" w:rsidR="00717FE4" w:rsidRPr="008852B2" w:rsidRDefault="00717FE4" w:rsidP="00717FE4">
      <w:pPr>
        <w:tabs>
          <w:tab w:val="left" w:pos="504"/>
        </w:tabs>
        <w:spacing w:line="360" w:lineRule="auto"/>
        <w:rPr>
          <w:b/>
          <w:bCs/>
          <w:sz w:val="22"/>
          <w:szCs w:val="22"/>
          <w:rtl/>
        </w:rPr>
      </w:pPr>
    </w:p>
    <w:p w14:paraId="172BB575" w14:textId="77777777" w:rsidR="00B01EC3" w:rsidRPr="008852B2" w:rsidRDefault="00B01EC3" w:rsidP="00E0309B">
      <w:pPr>
        <w:rPr>
          <w:rtl/>
        </w:rPr>
        <w:sectPr w:rsidR="00B01EC3" w:rsidRPr="008852B2" w:rsidSect="003236F8">
          <w:headerReference w:type="even" r:id="rId10"/>
          <w:headerReference w:type="default" r:id="rId11"/>
          <w:footerReference w:type="even" r:id="rId12"/>
          <w:footerReference w:type="default" r:id="rId13"/>
          <w:headerReference w:type="first" r:id="rId14"/>
          <w:footerReference w:type="first" r:id="rId15"/>
          <w:pgSz w:w="11906" w:h="16838" w:code="9"/>
          <w:pgMar w:top="1616" w:right="1826" w:bottom="1440" w:left="1800" w:header="709" w:footer="709" w:gutter="0"/>
          <w:cols w:space="708"/>
          <w:bidi/>
          <w:rtlGutter/>
          <w:docGrid w:linePitch="360"/>
        </w:sectPr>
      </w:pPr>
    </w:p>
    <w:p w14:paraId="02DD05AD" w14:textId="77777777" w:rsidR="00B01EC3" w:rsidRPr="008852B2" w:rsidRDefault="00B01EC3" w:rsidP="00E0309B">
      <w:pPr>
        <w:rPr>
          <w:rtl/>
        </w:rPr>
        <w:sectPr w:rsidR="00B01EC3" w:rsidRPr="008852B2" w:rsidSect="003D6B71">
          <w:type w:val="continuous"/>
          <w:pgSz w:w="11906" w:h="16838" w:code="9"/>
          <w:pgMar w:top="1616" w:right="1826" w:bottom="1440" w:left="1800" w:header="709" w:footer="709" w:gutter="0"/>
          <w:cols w:space="708"/>
          <w:titlePg/>
          <w:bidi/>
          <w:rtlGutter/>
          <w:docGrid w:linePitch="360"/>
        </w:sectPr>
      </w:pPr>
    </w:p>
    <w:p w14:paraId="742F6BDA" w14:textId="77777777" w:rsidR="005E3856" w:rsidRPr="008852B2" w:rsidRDefault="005E3856" w:rsidP="005E3856">
      <w:pPr>
        <w:rPr>
          <w:sz w:val="36"/>
          <w:szCs w:val="36"/>
          <w:rtl/>
        </w:rPr>
      </w:pPr>
    </w:p>
    <w:p w14:paraId="5A497844" w14:textId="77777777" w:rsidR="00652684" w:rsidRPr="008852B2" w:rsidRDefault="00652684" w:rsidP="005E3856">
      <w:pPr>
        <w:rPr>
          <w:sz w:val="36"/>
          <w:szCs w:val="36"/>
          <w:rtl/>
        </w:rPr>
      </w:pPr>
    </w:p>
    <w:p w14:paraId="4F97B307" w14:textId="77777777" w:rsidR="00652684" w:rsidRPr="008852B2" w:rsidRDefault="00652684" w:rsidP="005E3856">
      <w:pPr>
        <w:rPr>
          <w:sz w:val="36"/>
          <w:szCs w:val="36"/>
          <w:rtl/>
        </w:rPr>
      </w:pPr>
    </w:p>
    <w:p w14:paraId="09BBE3B8" w14:textId="77777777" w:rsidR="005327F4" w:rsidRPr="008852B2" w:rsidRDefault="005327F4" w:rsidP="005327F4">
      <w:pPr>
        <w:rPr>
          <w:sz w:val="28"/>
          <w:szCs w:val="28"/>
          <w:rtl/>
        </w:rPr>
      </w:pPr>
    </w:p>
    <w:p w14:paraId="081BCAF6" w14:textId="77777777" w:rsidR="005327F4" w:rsidRPr="008852B2" w:rsidRDefault="005327F4" w:rsidP="005327F4">
      <w:pPr>
        <w:rPr>
          <w:sz w:val="36"/>
          <w:szCs w:val="36"/>
          <w:rtl/>
        </w:rPr>
      </w:pPr>
    </w:p>
    <w:p w14:paraId="2D45ECED" w14:textId="77777777" w:rsidR="005327F4" w:rsidRPr="008852B2" w:rsidRDefault="005327F4" w:rsidP="005327F4">
      <w:pPr>
        <w:tabs>
          <w:tab w:val="left" w:pos="504"/>
        </w:tabs>
        <w:spacing w:line="360" w:lineRule="auto"/>
        <w:rPr>
          <w:b/>
          <w:bCs/>
          <w:sz w:val="22"/>
          <w:szCs w:val="22"/>
          <w:rtl/>
        </w:rPr>
      </w:pPr>
    </w:p>
    <w:p w14:paraId="6E9F045B" w14:textId="77777777" w:rsidR="005D0A83" w:rsidRPr="008852B2" w:rsidRDefault="005D0A83" w:rsidP="005D0A83">
      <w:pPr>
        <w:rPr>
          <w:rtl/>
        </w:rPr>
      </w:pPr>
    </w:p>
    <w:p w14:paraId="6577031A" w14:textId="77777777" w:rsidR="005D0A83" w:rsidRPr="008852B2" w:rsidRDefault="005D0A83" w:rsidP="005D0A83">
      <w:pPr>
        <w:rPr>
          <w:rtl/>
        </w:rPr>
      </w:pPr>
    </w:p>
    <w:p w14:paraId="21BEF9F4" w14:textId="77777777" w:rsidR="002A3E64" w:rsidRPr="008852B2" w:rsidRDefault="002B0B4A" w:rsidP="0057259E">
      <w:pPr>
        <w:pStyle w:val="afffffff9"/>
        <w:rPr>
          <w:rtl/>
        </w:rPr>
      </w:pPr>
      <w:bookmarkStart w:id="34" w:name="_Toc32477896"/>
      <w:bookmarkStart w:id="35" w:name="_Toc173823717"/>
      <w:bookmarkStart w:id="36" w:name="_Toc173825525"/>
      <w:bookmarkStart w:id="37" w:name="_Toc233888896"/>
      <w:r w:rsidRPr="008852B2">
        <w:rPr>
          <w:rtl/>
        </w:rPr>
        <w:t>פרק א'- הליך המכרז</w:t>
      </w:r>
      <w:bookmarkEnd w:id="34"/>
      <w:bookmarkEnd w:id="35"/>
      <w:bookmarkEnd w:id="36"/>
      <w:bookmarkEnd w:id="37"/>
    </w:p>
    <w:p w14:paraId="3687C2A2" w14:textId="77777777" w:rsidR="005D0A83" w:rsidRPr="008852B2" w:rsidRDefault="005D0A83" w:rsidP="005D0A83">
      <w:pPr>
        <w:rPr>
          <w:rtl/>
        </w:rPr>
      </w:pPr>
    </w:p>
    <w:p w14:paraId="11429526" w14:textId="77777777" w:rsidR="005D0A83" w:rsidRPr="008852B2" w:rsidRDefault="005D0A83" w:rsidP="005D0A83">
      <w:pPr>
        <w:rPr>
          <w:rtl/>
        </w:rPr>
      </w:pPr>
    </w:p>
    <w:p w14:paraId="4260938B" w14:textId="77777777" w:rsidR="005D0A83" w:rsidRPr="008852B2" w:rsidRDefault="005D0A83" w:rsidP="005D0A83">
      <w:pPr>
        <w:rPr>
          <w:rtl/>
        </w:rPr>
      </w:pPr>
    </w:p>
    <w:p w14:paraId="0E0912F1" w14:textId="77777777" w:rsidR="005D0A83" w:rsidRPr="008852B2" w:rsidRDefault="005D0A83" w:rsidP="005D0A83">
      <w:pPr>
        <w:rPr>
          <w:rtl/>
        </w:rPr>
      </w:pPr>
    </w:p>
    <w:p w14:paraId="0D285A0E" w14:textId="77777777" w:rsidR="005D0A83" w:rsidRPr="008852B2" w:rsidRDefault="005D0A83" w:rsidP="005D0A83">
      <w:pPr>
        <w:rPr>
          <w:rtl/>
        </w:rPr>
      </w:pPr>
    </w:p>
    <w:p w14:paraId="60138EE5" w14:textId="77777777" w:rsidR="005D0A83" w:rsidRPr="008852B2" w:rsidRDefault="005D0A83" w:rsidP="005D0A83">
      <w:pPr>
        <w:rPr>
          <w:rtl/>
        </w:rPr>
        <w:sectPr w:rsidR="005D0A83" w:rsidRPr="008852B2" w:rsidSect="00654526">
          <w:footerReference w:type="first" r:id="rId16"/>
          <w:pgSz w:w="11906" w:h="16838" w:code="9"/>
          <w:pgMar w:top="1616" w:right="1826" w:bottom="1440" w:left="1800" w:header="709" w:footer="709" w:gutter="0"/>
          <w:cols w:space="708"/>
          <w:titlePg/>
          <w:bidi/>
          <w:rtlGutter/>
          <w:docGrid w:linePitch="360"/>
        </w:sectPr>
      </w:pPr>
    </w:p>
    <w:p w14:paraId="695DCFCA" w14:textId="77777777" w:rsidR="002658E9" w:rsidRPr="008852B2" w:rsidRDefault="002B0B4A" w:rsidP="002B53EA">
      <w:pPr>
        <w:pStyle w:val="1fe"/>
        <w:rPr>
          <w:rtl/>
        </w:rPr>
      </w:pPr>
      <w:bookmarkStart w:id="38" w:name="_Toc173823718"/>
      <w:bookmarkStart w:id="39" w:name="_Toc173825526"/>
      <w:bookmarkStart w:id="40" w:name="_Toc233888897"/>
      <w:bookmarkStart w:id="41" w:name="_Toc53331328"/>
      <w:r w:rsidRPr="008852B2">
        <w:rPr>
          <w:rtl/>
        </w:rPr>
        <w:lastRenderedPageBreak/>
        <w:t>עקרונות המכרז</w:t>
      </w:r>
      <w:bookmarkEnd w:id="38"/>
      <w:bookmarkEnd w:id="39"/>
      <w:bookmarkEnd w:id="40"/>
    </w:p>
    <w:p w14:paraId="4EF9681A" w14:textId="052EEB47" w:rsidR="002658E9" w:rsidRPr="008852B2" w:rsidRDefault="002B0B4A" w:rsidP="002B53EA">
      <w:pPr>
        <w:pStyle w:val="2-0"/>
        <w:rPr>
          <w:rtl/>
        </w:rPr>
      </w:pPr>
      <w:bookmarkStart w:id="42" w:name="show_micrazpumbi"/>
      <w:r w:rsidRPr="008852B2">
        <w:rPr>
          <w:rtl/>
        </w:rPr>
        <w:t xml:space="preserve">מכרז זה הוא מכרז </w:t>
      </w:r>
      <w:r w:rsidR="00FE0735" w:rsidRPr="008852B2">
        <w:rPr>
          <w:rtl/>
        </w:rPr>
        <w:t>פומבי דו-שלבי</w:t>
      </w:r>
      <w:r w:rsidRPr="008852B2">
        <w:rPr>
          <w:rtl/>
        </w:rPr>
        <w:t xml:space="preserve"> הנערך בהתאם לחוק חובת המכרזים, התשנ"ב-1992 </w:t>
      </w:r>
      <w:r w:rsidRPr="008852B2">
        <w:rPr>
          <w:b/>
          <w:bCs/>
          <w:rtl/>
        </w:rPr>
        <w:t>("חוק חובת המכרזים")</w:t>
      </w:r>
      <w:r w:rsidRPr="008852B2">
        <w:rPr>
          <w:rtl/>
        </w:rPr>
        <w:t xml:space="preserve"> ותקנותיו, ובכלל זה תקנות חובת המכרזים, התשנ"ג-1993 </w:t>
      </w:r>
      <w:r w:rsidRPr="008852B2">
        <w:rPr>
          <w:b/>
          <w:bCs/>
          <w:rtl/>
        </w:rPr>
        <w:t>("תקנות חובת המכרזים")</w:t>
      </w:r>
      <w:r w:rsidRPr="008852B2">
        <w:rPr>
          <w:rtl/>
        </w:rPr>
        <w:t xml:space="preserve">.  </w:t>
      </w:r>
    </w:p>
    <w:bookmarkEnd w:id="42"/>
    <w:p w14:paraId="511B809D" w14:textId="77777777" w:rsidR="002658E9" w:rsidRPr="008852B2" w:rsidRDefault="002B0B4A" w:rsidP="00973BC2">
      <w:pPr>
        <w:pStyle w:val="2-0"/>
        <w:rPr>
          <w:rtl/>
        </w:rPr>
      </w:pPr>
      <w:r w:rsidRPr="008852B2">
        <w:rPr>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2721F8B4" w14:textId="77777777" w:rsidR="002658E9" w:rsidRPr="008852B2" w:rsidRDefault="002B0B4A" w:rsidP="00973BC2">
      <w:pPr>
        <w:pStyle w:val="2-0"/>
        <w:rPr>
          <w:rtl/>
        </w:rPr>
      </w:pPr>
      <w:bookmarkStart w:id="43" w:name="show_numZohim_1"/>
      <w:r w:rsidRPr="008852B2">
        <w:rPr>
          <w:rtl/>
        </w:rPr>
        <w:t xml:space="preserve">בתום הליך המכרז, המזמין </w:t>
      </w:r>
      <w:r w:rsidR="00BB475E" w:rsidRPr="008852B2">
        <w:rPr>
          <w:rtl/>
        </w:rPr>
        <w:t xml:space="preserve">רשאי לבחור עד </w:t>
      </w:r>
      <w:bookmarkStart w:id="44" w:name="NumZohim_2"/>
      <w:r w:rsidR="00BB475E" w:rsidRPr="008852B2">
        <w:rPr>
          <w:rtl/>
        </w:rPr>
        <w:t>2</w:t>
      </w:r>
      <w:bookmarkEnd w:id="44"/>
      <w:r w:rsidR="00BB475E" w:rsidRPr="008852B2">
        <w:rPr>
          <w:rtl/>
        </w:rPr>
        <w:t xml:space="preserve"> </w:t>
      </w:r>
      <w:r w:rsidRPr="008852B2">
        <w:rPr>
          <w:rtl/>
        </w:rPr>
        <w:t>מציעים שהגישו את ההצעות בעלות הניקוד הגבוה ביותר כזוכים במכרז ויחתום עימם על הסכם התקשרות, הכל כמפורט להלן.</w:t>
      </w:r>
    </w:p>
    <w:bookmarkEnd w:id="43"/>
    <w:p w14:paraId="5D4ED9EB" w14:textId="77777777" w:rsidR="003E2E58" w:rsidRPr="008852B2" w:rsidRDefault="002B0B4A" w:rsidP="002B0AAF">
      <w:pPr>
        <w:pStyle w:val="2-0"/>
        <w:rPr>
          <w:b/>
          <w:bCs/>
          <w:spacing w:val="15"/>
          <w:sz w:val="32"/>
          <w:szCs w:val="32"/>
          <w:rtl/>
        </w:rPr>
      </w:pPr>
      <w:r w:rsidRPr="008852B2">
        <w:rPr>
          <w:rtl/>
        </w:rPr>
        <w:t>המכרז יתנהל בהתאם לדין, ולפי כללי המכרז המפורטים במסמכי המכרז</w:t>
      </w:r>
      <w:r w:rsidR="00BB475E" w:rsidRPr="008852B2">
        <w:rPr>
          <w:rtl/>
        </w:rPr>
        <w:t xml:space="preserve"> ולהלן</w:t>
      </w:r>
      <w:r w:rsidRPr="008852B2">
        <w:rPr>
          <w:rtl/>
        </w:rPr>
        <w:t xml:space="preserve">. </w:t>
      </w:r>
      <w:bookmarkStart w:id="45" w:name="_Toc32477899"/>
      <w:bookmarkStart w:id="46" w:name="_Toc43400588"/>
      <w:bookmarkStart w:id="47" w:name="_Toc44931897"/>
      <w:bookmarkStart w:id="48" w:name="_Toc44931984"/>
      <w:bookmarkStart w:id="49" w:name="_Toc53331329"/>
      <w:bookmarkEnd w:id="41"/>
    </w:p>
    <w:p w14:paraId="350B05FB" w14:textId="77777777" w:rsidR="00E43297" w:rsidRPr="008852B2" w:rsidRDefault="00E43297" w:rsidP="00973BC2">
      <w:pPr>
        <w:pStyle w:val="1fe"/>
      </w:pPr>
      <w:bookmarkStart w:id="50" w:name="_Ref205798874"/>
      <w:bookmarkStart w:id="51" w:name="_Toc233888898"/>
      <w:bookmarkStart w:id="52" w:name="_Toc173823719"/>
      <w:bookmarkStart w:id="53" w:name="_Toc173825527"/>
      <w:r w:rsidRPr="008852B2">
        <w:rPr>
          <w:rtl/>
        </w:rPr>
        <w:t>הגדרות</w:t>
      </w:r>
      <w:bookmarkEnd w:id="50"/>
      <w:bookmarkEnd w:id="51"/>
    </w:p>
    <w:tbl>
      <w:tblPr>
        <w:bidiVisual/>
        <w:tblW w:w="7932" w:type="dxa"/>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9"/>
        <w:gridCol w:w="5943"/>
      </w:tblGrid>
      <w:tr w:rsidR="00E43297" w:rsidRPr="008852B2" w14:paraId="2024C0A2" w14:textId="77777777" w:rsidTr="000F6E00">
        <w:trPr>
          <w:cantSplit/>
        </w:trPr>
        <w:tc>
          <w:tcPr>
            <w:tcW w:w="1989" w:type="dxa"/>
          </w:tcPr>
          <w:p w14:paraId="02F14075" w14:textId="77777777" w:rsidR="00E43297" w:rsidRPr="008852B2" w:rsidRDefault="00E43297" w:rsidP="00E43297">
            <w:pPr>
              <w:tabs>
                <w:tab w:val="left" w:pos="2268"/>
                <w:tab w:val="left" w:pos="2410"/>
              </w:tabs>
              <w:spacing w:line="360" w:lineRule="auto"/>
              <w:rPr>
                <w:rFonts w:eastAsia="Times New Roman"/>
                <w:bCs/>
                <w:caps w:val="0"/>
                <w:color w:val="000000"/>
                <w:rtl/>
              </w:rPr>
            </w:pPr>
            <w:r w:rsidRPr="008852B2">
              <w:rPr>
                <w:rFonts w:eastAsia="Times New Roman"/>
                <w:b/>
                <w:bCs/>
                <w:caps w:val="0"/>
                <w:color w:val="000000"/>
                <w:rtl/>
              </w:rPr>
              <w:t>סקר מוקדם</w:t>
            </w:r>
          </w:p>
        </w:tc>
        <w:tc>
          <w:tcPr>
            <w:tcW w:w="5943" w:type="dxa"/>
          </w:tcPr>
          <w:p w14:paraId="7C428CE9" w14:textId="77777777" w:rsidR="00E43297" w:rsidRPr="008852B2" w:rsidRDefault="00E43297" w:rsidP="00E43297">
            <w:pPr>
              <w:tabs>
                <w:tab w:val="left" w:pos="720"/>
                <w:tab w:val="center" w:pos="4320"/>
                <w:tab w:val="right" w:pos="8640"/>
              </w:tabs>
              <w:spacing w:line="360" w:lineRule="auto"/>
              <w:jc w:val="both"/>
              <w:rPr>
                <w:rFonts w:eastAsia="Times New Roman"/>
                <w:b/>
                <w:caps w:val="0"/>
                <w:rtl/>
              </w:rPr>
            </w:pPr>
            <w:r w:rsidRPr="008852B2">
              <w:rPr>
                <w:rFonts w:eastAsia="Times New Roman"/>
                <w:b/>
                <w:caps w:val="0"/>
                <w:rtl/>
              </w:rPr>
              <w:t>שלב</w:t>
            </w:r>
            <w:r w:rsidRPr="008852B2">
              <w:rPr>
                <w:rFonts w:eastAsia="Times New Roman"/>
                <w:b/>
                <w:caps w:val="0"/>
              </w:rPr>
              <w:t xml:space="preserve"> </w:t>
            </w:r>
            <w:r w:rsidRPr="008852B2">
              <w:rPr>
                <w:rFonts w:eastAsia="Times New Roman"/>
                <w:b/>
                <w:caps w:val="0"/>
                <w:rtl/>
              </w:rPr>
              <w:t>מקדים</w:t>
            </w:r>
            <w:r w:rsidRPr="008852B2">
              <w:rPr>
                <w:rFonts w:eastAsia="Times New Roman"/>
                <w:b/>
                <w:caps w:val="0"/>
              </w:rPr>
              <w:t xml:space="preserve"> </w:t>
            </w:r>
            <w:r w:rsidRPr="008852B2">
              <w:rPr>
                <w:rFonts w:eastAsia="Times New Roman"/>
                <w:b/>
                <w:caps w:val="0"/>
                <w:rtl/>
              </w:rPr>
              <w:t>לביצוע</w:t>
            </w:r>
            <w:r w:rsidRPr="008852B2">
              <w:rPr>
                <w:rFonts w:eastAsia="Times New Roman"/>
                <w:b/>
                <w:caps w:val="0"/>
              </w:rPr>
              <w:t xml:space="preserve"> </w:t>
            </w:r>
            <w:r w:rsidRPr="008852B2">
              <w:rPr>
                <w:rFonts w:eastAsia="Times New Roman"/>
                <w:b/>
                <w:caps w:val="0"/>
                <w:rtl/>
              </w:rPr>
              <w:t>פעולת</w:t>
            </w:r>
            <w:r w:rsidRPr="008852B2">
              <w:rPr>
                <w:rFonts w:eastAsia="Times New Roman"/>
                <w:b/>
                <w:caps w:val="0"/>
              </w:rPr>
              <w:t xml:space="preserve"> </w:t>
            </w:r>
            <w:r w:rsidRPr="008852B2">
              <w:rPr>
                <w:rFonts w:eastAsia="Times New Roman"/>
                <w:b/>
                <w:caps w:val="0"/>
                <w:rtl/>
              </w:rPr>
              <w:t>ביקורת</w:t>
            </w:r>
            <w:r w:rsidRPr="008852B2">
              <w:rPr>
                <w:rFonts w:eastAsia="Times New Roman"/>
                <w:b/>
                <w:caps w:val="0"/>
              </w:rPr>
              <w:t xml:space="preserve"> </w:t>
            </w:r>
            <w:r w:rsidRPr="008852B2">
              <w:rPr>
                <w:rFonts w:eastAsia="Times New Roman"/>
                <w:b/>
                <w:caps w:val="0"/>
                <w:rtl/>
              </w:rPr>
              <w:t>המשמש</w:t>
            </w:r>
            <w:r w:rsidRPr="008852B2">
              <w:rPr>
                <w:rFonts w:eastAsia="Times New Roman"/>
                <w:b/>
                <w:caps w:val="0"/>
              </w:rPr>
              <w:t xml:space="preserve"> </w:t>
            </w:r>
            <w:r w:rsidRPr="008852B2">
              <w:rPr>
                <w:rFonts w:eastAsia="Times New Roman"/>
                <w:b/>
                <w:caps w:val="0"/>
                <w:rtl/>
              </w:rPr>
              <w:t>כלי</w:t>
            </w:r>
            <w:r w:rsidRPr="008852B2">
              <w:rPr>
                <w:rFonts w:eastAsia="Times New Roman"/>
                <w:b/>
                <w:caps w:val="0"/>
              </w:rPr>
              <w:t xml:space="preserve"> </w:t>
            </w:r>
            <w:r w:rsidRPr="008852B2">
              <w:rPr>
                <w:rFonts w:eastAsia="Times New Roman"/>
                <w:b/>
                <w:caps w:val="0"/>
                <w:rtl/>
              </w:rPr>
              <w:t>עזר</w:t>
            </w:r>
            <w:r w:rsidRPr="008852B2">
              <w:rPr>
                <w:rFonts w:eastAsia="Times New Roman"/>
                <w:b/>
                <w:caps w:val="0"/>
              </w:rPr>
              <w:t xml:space="preserve"> </w:t>
            </w:r>
            <w:r w:rsidRPr="008852B2">
              <w:rPr>
                <w:rFonts w:eastAsia="Times New Roman"/>
                <w:b/>
                <w:caps w:val="0"/>
                <w:rtl/>
              </w:rPr>
              <w:t>לגיבוש</w:t>
            </w:r>
            <w:r w:rsidRPr="008852B2">
              <w:rPr>
                <w:rFonts w:eastAsia="Times New Roman"/>
                <w:b/>
                <w:caps w:val="0"/>
              </w:rPr>
              <w:t xml:space="preserve"> </w:t>
            </w:r>
            <w:r w:rsidRPr="008852B2">
              <w:rPr>
                <w:rFonts w:eastAsia="Times New Roman"/>
                <w:b/>
                <w:caps w:val="0"/>
                <w:rtl/>
              </w:rPr>
              <w:t>תכנית</w:t>
            </w:r>
            <w:r w:rsidRPr="008852B2">
              <w:rPr>
                <w:rFonts w:eastAsia="Times New Roman"/>
                <w:b/>
                <w:caps w:val="0"/>
              </w:rPr>
              <w:t xml:space="preserve"> </w:t>
            </w:r>
            <w:r w:rsidRPr="008852B2">
              <w:rPr>
                <w:rFonts w:eastAsia="Times New Roman"/>
                <w:b/>
                <w:caps w:val="0"/>
                <w:rtl/>
              </w:rPr>
              <w:t>עבודה</w:t>
            </w:r>
            <w:r w:rsidRPr="008852B2">
              <w:rPr>
                <w:rFonts w:eastAsia="Times New Roman"/>
                <w:b/>
                <w:caps w:val="0"/>
              </w:rPr>
              <w:t xml:space="preserve"> </w:t>
            </w:r>
            <w:r w:rsidRPr="008852B2">
              <w:rPr>
                <w:rFonts w:eastAsia="Times New Roman"/>
                <w:b/>
                <w:caps w:val="0"/>
                <w:rtl/>
              </w:rPr>
              <w:t>לביקורת</w:t>
            </w:r>
            <w:r w:rsidRPr="008852B2">
              <w:rPr>
                <w:rFonts w:eastAsia="Times New Roman"/>
                <w:b/>
                <w:caps w:val="0"/>
              </w:rPr>
              <w:t xml:space="preserve"> </w:t>
            </w:r>
            <w:r w:rsidRPr="008852B2">
              <w:rPr>
                <w:rFonts w:eastAsia="Times New Roman"/>
                <w:b/>
                <w:caps w:val="0"/>
                <w:rtl/>
              </w:rPr>
              <w:t>שבעקבותיו</w:t>
            </w:r>
            <w:r w:rsidRPr="008852B2">
              <w:rPr>
                <w:rFonts w:eastAsia="Times New Roman"/>
                <w:b/>
                <w:caps w:val="0"/>
              </w:rPr>
              <w:t xml:space="preserve"> </w:t>
            </w:r>
            <w:r w:rsidRPr="008852B2">
              <w:rPr>
                <w:rFonts w:eastAsia="Times New Roman"/>
                <w:b/>
                <w:caps w:val="0"/>
                <w:rtl/>
              </w:rPr>
              <w:t>מחליט</w:t>
            </w:r>
            <w:r w:rsidRPr="008852B2">
              <w:rPr>
                <w:rFonts w:eastAsia="Times New Roman"/>
                <w:b/>
                <w:caps w:val="0"/>
              </w:rPr>
              <w:t xml:space="preserve"> </w:t>
            </w:r>
            <w:r w:rsidR="00095026" w:rsidRPr="008852B2">
              <w:rPr>
                <w:rFonts w:eastAsia="Times New Roman"/>
                <w:b/>
                <w:caps w:val="0"/>
                <w:rtl/>
              </w:rPr>
              <w:t>המזמין</w:t>
            </w:r>
            <w:r w:rsidR="00095026" w:rsidRPr="008852B2">
              <w:rPr>
                <w:rFonts w:eastAsia="Times New Roman"/>
                <w:b/>
                <w:caps w:val="0"/>
              </w:rPr>
              <w:t xml:space="preserve"> </w:t>
            </w:r>
            <w:r w:rsidRPr="008852B2">
              <w:rPr>
                <w:rFonts w:eastAsia="Times New Roman"/>
                <w:b/>
                <w:caps w:val="0"/>
                <w:rtl/>
              </w:rPr>
              <w:t>על</w:t>
            </w:r>
            <w:r w:rsidRPr="008852B2">
              <w:rPr>
                <w:rFonts w:eastAsia="Times New Roman"/>
                <w:b/>
                <w:caps w:val="0"/>
              </w:rPr>
              <w:t xml:space="preserve"> </w:t>
            </w:r>
            <w:r w:rsidRPr="008852B2">
              <w:rPr>
                <w:rFonts w:eastAsia="Times New Roman"/>
                <w:b/>
                <w:caps w:val="0"/>
                <w:rtl/>
              </w:rPr>
              <w:t>אופן</w:t>
            </w:r>
            <w:r w:rsidRPr="008852B2">
              <w:rPr>
                <w:rFonts w:eastAsia="Times New Roman"/>
                <w:b/>
                <w:caps w:val="0"/>
              </w:rPr>
              <w:t xml:space="preserve"> </w:t>
            </w:r>
            <w:r w:rsidRPr="008852B2">
              <w:rPr>
                <w:rFonts w:eastAsia="Times New Roman"/>
                <w:b/>
                <w:caps w:val="0"/>
                <w:rtl/>
              </w:rPr>
              <w:t>ביצוע</w:t>
            </w:r>
            <w:r w:rsidRPr="008852B2">
              <w:rPr>
                <w:rFonts w:eastAsia="Times New Roman"/>
                <w:b/>
                <w:caps w:val="0"/>
              </w:rPr>
              <w:t xml:space="preserve"> </w:t>
            </w:r>
            <w:r w:rsidRPr="008852B2">
              <w:rPr>
                <w:rFonts w:eastAsia="Times New Roman"/>
                <w:b/>
                <w:caps w:val="0"/>
                <w:rtl/>
              </w:rPr>
              <w:t>ביקורת</w:t>
            </w:r>
            <w:r w:rsidRPr="008852B2">
              <w:rPr>
                <w:rFonts w:eastAsia="Times New Roman"/>
                <w:b/>
                <w:caps w:val="0"/>
              </w:rPr>
              <w:t xml:space="preserve"> </w:t>
            </w:r>
            <w:r w:rsidRPr="008852B2">
              <w:rPr>
                <w:rFonts w:eastAsia="Times New Roman"/>
                <w:b/>
                <w:caps w:val="0"/>
                <w:rtl/>
              </w:rPr>
              <w:t>אם</w:t>
            </w:r>
            <w:r w:rsidRPr="008852B2">
              <w:rPr>
                <w:rFonts w:eastAsia="Times New Roman"/>
                <w:b/>
                <w:caps w:val="0"/>
              </w:rPr>
              <w:t xml:space="preserve"> </w:t>
            </w:r>
            <w:r w:rsidRPr="008852B2">
              <w:rPr>
                <w:rFonts w:eastAsia="Times New Roman"/>
                <w:b/>
                <w:caps w:val="0"/>
                <w:rtl/>
              </w:rPr>
              <w:t>בכלל.</w:t>
            </w:r>
          </w:p>
        </w:tc>
      </w:tr>
      <w:tr w:rsidR="00E43297" w:rsidRPr="008852B2" w14:paraId="5E130B55" w14:textId="77777777" w:rsidTr="000F6E00">
        <w:trPr>
          <w:cantSplit/>
        </w:trPr>
        <w:tc>
          <w:tcPr>
            <w:tcW w:w="1989" w:type="dxa"/>
          </w:tcPr>
          <w:p w14:paraId="3CFEC651" w14:textId="3ED7E2E9" w:rsidR="00E43297" w:rsidRPr="008852B2" w:rsidRDefault="00E43297" w:rsidP="00E43297">
            <w:pPr>
              <w:tabs>
                <w:tab w:val="left" w:pos="2268"/>
                <w:tab w:val="left" w:pos="2410"/>
              </w:tabs>
              <w:spacing w:line="360" w:lineRule="auto"/>
              <w:rPr>
                <w:rFonts w:eastAsia="Times New Roman"/>
                <w:bCs/>
                <w:caps w:val="0"/>
                <w:color w:val="000000"/>
                <w:rtl/>
              </w:rPr>
            </w:pPr>
            <w:r w:rsidRPr="008852B2">
              <w:rPr>
                <w:rFonts w:eastAsia="Times New Roman"/>
                <w:b/>
                <w:bCs/>
                <w:caps w:val="0"/>
                <w:rtl/>
              </w:rPr>
              <w:t xml:space="preserve">ביקורת תפעולית </w:t>
            </w:r>
          </w:p>
        </w:tc>
        <w:tc>
          <w:tcPr>
            <w:tcW w:w="5943" w:type="dxa"/>
          </w:tcPr>
          <w:p w14:paraId="150AE580" w14:textId="76DF67B1" w:rsidR="00E43297" w:rsidRPr="008852B2" w:rsidRDefault="00E43297" w:rsidP="00E43297">
            <w:pPr>
              <w:tabs>
                <w:tab w:val="left" w:pos="720"/>
                <w:tab w:val="center" w:pos="4320"/>
                <w:tab w:val="right" w:pos="8640"/>
              </w:tabs>
              <w:spacing w:line="360" w:lineRule="auto"/>
              <w:jc w:val="both"/>
              <w:rPr>
                <w:rFonts w:eastAsia="Times New Roman"/>
                <w:b/>
                <w:caps w:val="0"/>
                <w:rtl/>
              </w:rPr>
            </w:pPr>
            <w:r w:rsidRPr="008852B2">
              <w:rPr>
                <w:rFonts w:eastAsia="Times New Roman"/>
                <w:b/>
                <w:caps w:val="0"/>
                <w:rtl/>
              </w:rPr>
              <w:t>ביקורת הבודקת את כלל הפעולות והתהליכים, בדגש על איתור וזיהוי כשלים בהיקף מערכתי ומההיבט החוקי, המשפטי, הנורמטיבי, הניהולי והביצועי (לרבות מערכות טכנולוגיות המידע, כספים ותקציבים) וכיו"ב של הגוף המבוקר ו/או של הנושא ו/או התחום הנבדק</w:t>
            </w:r>
            <w:r w:rsidRPr="008852B2">
              <w:rPr>
                <w:rFonts w:eastAsia="Times New Roman"/>
                <w:b/>
                <w:caps w:val="0"/>
                <w:color w:val="000000"/>
                <w:rtl/>
              </w:rPr>
              <w:t>.</w:t>
            </w:r>
          </w:p>
        </w:tc>
      </w:tr>
      <w:tr w:rsidR="00E43297" w:rsidRPr="008852B2" w14:paraId="59F5F424" w14:textId="77777777" w:rsidTr="000F6E00">
        <w:trPr>
          <w:cantSplit/>
        </w:trPr>
        <w:tc>
          <w:tcPr>
            <w:tcW w:w="1989" w:type="dxa"/>
          </w:tcPr>
          <w:p w14:paraId="42B39329" w14:textId="77777777" w:rsidR="00E43297" w:rsidRPr="008852B2" w:rsidRDefault="00E43297" w:rsidP="00E43297">
            <w:pPr>
              <w:tabs>
                <w:tab w:val="left" w:pos="2268"/>
                <w:tab w:val="left" w:pos="2410"/>
              </w:tabs>
              <w:spacing w:line="360" w:lineRule="auto"/>
              <w:rPr>
                <w:rFonts w:eastAsia="Times New Roman"/>
                <w:bCs/>
                <w:caps w:val="0"/>
                <w:color w:val="000000"/>
                <w:rtl/>
              </w:rPr>
            </w:pPr>
            <w:r w:rsidRPr="008852B2">
              <w:rPr>
                <w:rFonts w:eastAsia="Times New Roman"/>
                <w:b/>
                <w:bCs/>
                <w:caps w:val="0"/>
                <w:color w:val="000000"/>
                <w:rtl/>
              </w:rPr>
              <w:t>גוף ציבורי</w:t>
            </w:r>
          </w:p>
        </w:tc>
        <w:tc>
          <w:tcPr>
            <w:tcW w:w="5943" w:type="dxa"/>
          </w:tcPr>
          <w:p w14:paraId="7E2175FD" w14:textId="77777777" w:rsidR="00C5268B" w:rsidRPr="008852B2" w:rsidRDefault="00E43297" w:rsidP="00E43297">
            <w:pPr>
              <w:tabs>
                <w:tab w:val="center" w:pos="4320"/>
                <w:tab w:val="right" w:pos="8640"/>
              </w:tabs>
              <w:spacing w:line="360" w:lineRule="auto"/>
              <w:jc w:val="both"/>
              <w:rPr>
                <w:rFonts w:eastAsia="Times New Roman"/>
                <w:b/>
                <w:caps w:val="0"/>
                <w:rtl/>
              </w:rPr>
            </w:pPr>
            <w:r w:rsidRPr="008852B2">
              <w:rPr>
                <w:rFonts w:eastAsia="Times New Roman"/>
                <w:b/>
                <w:caps w:val="0"/>
                <w:rtl/>
              </w:rPr>
              <w:t xml:space="preserve">הגדרה </w:t>
            </w:r>
            <w:r w:rsidR="00C5268B" w:rsidRPr="008852B2">
              <w:rPr>
                <w:rFonts w:eastAsia="Times New Roman"/>
                <w:b/>
                <w:caps w:val="0"/>
                <w:rtl/>
              </w:rPr>
              <w:t xml:space="preserve">לפי חוק הגנת הפרטיות, התשמ"א-1981: </w:t>
            </w:r>
          </w:p>
          <w:p w14:paraId="64B872E7" w14:textId="77777777" w:rsidR="00E43297" w:rsidRPr="008852B2" w:rsidRDefault="00E43297" w:rsidP="00E43297">
            <w:pPr>
              <w:tabs>
                <w:tab w:val="center" w:pos="4320"/>
                <w:tab w:val="right" w:pos="8640"/>
              </w:tabs>
              <w:spacing w:line="360" w:lineRule="auto"/>
              <w:jc w:val="both"/>
              <w:rPr>
                <w:rFonts w:eastAsia="Times New Roman"/>
                <w:b/>
                <w:caps w:val="0"/>
                <w:rtl/>
              </w:rPr>
            </w:pPr>
            <w:r w:rsidRPr="008852B2">
              <w:rPr>
                <w:rFonts w:eastAsia="Times New Roman"/>
                <w:b/>
                <w:caps w:val="0"/>
                <w:rtl/>
              </w:rPr>
              <w:t xml:space="preserve">(1) משרדי הממשלה ומוסדות מדינה אחרים, רשות מקומית וגוף אחר הממלא תפקידים ציבוריים על פי דין; </w:t>
            </w:r>
          </w:p>
          <w:p w14:paraId="131CFBD6" w14:textId="77777777" w:rsidR="00E43297" w:rsidRPr="008852B2" w:rsidRDefault="00E43297" w:rsidP="00E43297">
            <w:pPr>
              <w:tabs>
                <w:tab w:val="center" w:pos="4320"/>
                <w:tab w:val="right" w:pos="8640"/>
              </w:tabs>
              <w:spacing w:line="360" w:lineRule="auto"/>
              <w:jc w:val="both"/>
              <w:rPr>
                <w:rFonts w:eastAsia="Times New Roman"/>
                <w:b/>
                <w:caps w:val="0"/>
                <w:color w:val="000000"/>
                <w:rtl/>
              </w:rPr>
            </w:pPr>
            <w:r w:rsidRPr="008852B2">
              <w:rPr>
                <w:rFonts w:eastAsia="Times New Roman"/>
                <w:b/>
                <w:caps w:val="0"/>
                <w:rtl/>
              </w:rPr>
              <w:t>(2) גוף ששר המשפטים קבע בצו, באישור ועדת החוקה, חוק ומשפט של הכנסת, ובלבד שבצו ייקבעו סוגי המידע והידיעות שהגוף יהיה רשאי למסור ולקבל</w:t>
            </w:r>
            <w:r w:rsidR="00C5268B" w:rsidRPr="008852B2">
              <w:rPr>
                <w:rFonts w:eastAsia="Times New Roman"/>
                <w:b/>
                <w:caps w:val="0"/>
                <w:rtl/>
              </w:rPr>
              <w:t>.</w:t>
            </w:r>
          </w:p>
        </w:tc>
      </w:tr>
      <w:tr w:rsidR="00E43297" w:rsidRPr="008852B2" w14:paraId="25A2707E" w14:textId="77777777" w:rsidTr="000F6E00">
        <w:trPr>
          <w:cantSplit/>
        </w:trPr>
        <w:tc>
          <w:tcPr>
            <w:tcW w:w="1989" w:type="dxa"/>
          </w:tcPr>
          <w:p w14:paraId="4BA3FA25" w14:textId="77777777" w:rsidR="00E43297" w:rsidRPr="008852B2" w:rsidRDefault="00E43297" w:rsidP="00E43297">
            <w:pPr>
              <w:tabs>
                <w:tab w:val="left" w:pos="2268"/>
                <w:tab w:val="left" w:pos="2410"/>
              </w:tabs>
              <w:spacing w:line="360" w:lineRule="auto"/>
              <w:rPr>
                <w:rFonts w:eastAsia="Times New Roman"/>
                <w:bCs/>
                <w:caps w:val="0"/>
                <w:color w:val="000000"/>
                <w:rtl/>
              </w:rPr>
            </w:pPr>
            <w:r w:rsidRPr="008852B2">
              <w:rPr>
                <w:rFonts w:eastAsia="Times New Roman"/>
                <w:b/>
                <w:bCs/>
                <w:caps w:val="0"/>
                <w:color w:val="000000"/>
                <w:rtl/>
              </w:rPr>
              <w:t>מציע</w:t>
            </w:r>
          </w:p>
        </w:tc>
        <w:tc>
          <w:tcPr>
            <w:tcW w:w="5943" w:type="dxa"/>
          </w:tcPr>
          <w:p w14:paraId="6CC03AF3" w14:textId="77777777" w:rsidR="00E43297" w:rsidRPr="008852B2" w:rsidRDefault="00E43297" w:rsidP="00E43297">
            <w:pPr>
              <w:spacing w:line="360" w:lineRule="auto"/>
              <w:jc w:val="both"/>
              <w:rPr>
                <w:rFonts w:eastAsia="Times New Roman"/>
                <w:b/>
                <w:caps w:val="0"/>
                <w:color w:val="000000"/>
                <w:rtl/>
              </w:rPr>
            </w:pPr>
            <w:r w:rsidRPr="008852B2">
              <w:rPr>
                <w:rFonts w:eastAsia="Times New Roman"/>
                <w:b/>
                <w:caps w:val="0"/>
                <w:color w:val="000000"/>
                <w:rtl/>
              </w:rPr>
              <w:t xml:space="preserve">כל גוף אשר הגיש הצעה נשוא מכרז זה. </w:t>
            </w:r>
          </w:p>
        </w:tc>
      </w:tr>
      <w:tr w:rsidR="00E43297" w:rsidRPr="008852B2" w14:paraId="3F8F0B73" w14:textId="77777777" w:rsidTr="000F6E00">
        <w:trPr>
          <w:cantSplit/>
        </w:trPr>
        <w:tc>
          <w:tcPr>
            <w:tcW w:w="1989" w:type="dxa"/>
          </w:tcPr>
          <w:p w14:paraId="63C2611F" w14:textId="77777777" w:rsidR="00E43297" w:rsidRPr="008852B2" w:rsidRDefault="00E43297" w:rsidP="00E43297">
            <w:pPr>
              <w:tabs>
                <w:tab w:val="left" w:pos="2268"/>
                <w:tab w:val="left" w:pos="2410"/>
              </w:tabs>
              <w:spacing w:line="360" w:lineRule="auto"/>
              <w:rPr>
                <w:rFonts w:eastAsia="Times New Roman"/>
                <w:bCs/>
                <w:caps w:val="0"/>
                <w:color w:val="000000"/>
                <w:rtl/>
              </w:rPr>
            </w:pPr>
            <w:r w:rsidRPr="008852B2">
              <w:rPr>
                <w:rFonts w:eastAsia="Times New Roman"/>
                <w:b/>
                <w:bCs/>
                <w:caps w:val="0"/>
                <w:color w:val="000000"/>
                <w:rtl/>
              </w:rPr>
              <w:t>נציג המזמין</w:t>
            </w:r>
          </w:p>
        </w:tc>
        <w:tc>
          <w:tcPr>
            <w:tcW w:w="5943" w:type="dxa"/>
          </w:tcPr>
          <w:p w14:paraId="3314C9D0" w14:textId="77777777" w:rsidR="00E43297" w:rsidRPr="008852B2" w:rsidRDefault="00E43297" w:rsidP="00E43297">
            <w:pPr>
              <w:spacing w:line="360" w:lineRule="auto"/>
              <w:jc w:val="both"/>
              <w:rPr>
                <w:rFonts w:eastAsia="Times New Roman"/>
                <w:b/>
                <w:caps w:val="0"/>
                <w:color w:val="000000"/>
                <w:rtl/>
              </w:rPr>
            </w:pPr>
            <w:r w:rsidRPr="008852B2">
              <w:rPr>
                <w:rFonts w:eastAsia="Times New Roman"/>
                <w:b/>
                <w:caps w:val="0"/>
                <w:color w:val="000000"/>
                <w:rtl/>
              </w:rPr>
              <w:t>מי שהמזמין יודיע, מעת לעת, שהוא נציגו ואשר מולו יפעלו הזוכה ואיש הקשר מטעמו.</w:t>
            </w:r>
          </w:p>
        </w:tc>
      </w:tr>
      <w:tr w:rsidR="00E43297" w:rsidRPr="008852B2" w14:paraId="692A4A86" w14:textId="77777777" w:rsidTr="000F6E00">
        <w:trPr>
          <w:cantSplit/>
        </w:trPr>
        <w:tc>
          <w:tcPr>
            <w:tcW w:w="1989" w:type="dxa"/>
          </w:tcPr>
          <w:p w14:paraId="6DB72147" w14:textId="77777777" w:rsidR="00E43297" w:rsidRPr="008852B2" w:rsidRDefault="00E43297" w:rsidP="00E43297">
            <w:pPr>
              <w:tabs>
                <w:tab w:val="left" w:pos="2268"/>
                <w:tab w:val="left" w:pos="2410"/>
              </w:tabs>
              <w:spacing w:line="360" w:lineRule="auto"/>
              <w:rPr>
                <w:rFonts w:eastAsia="Times New Roman"/>
                <w:bCs/>
                <w:caps w:val="0"/>
                <w:color w:val="000000"/>
                <w:rtl/>
              </w:rPr>
            </w:pPr>
            <w:r w:rsidRPr="008852B2">
              <w:rPr>
                <w:rFonts w:eastAsia="Times New Roman"/>
                <w:b/>
                <w:bCs/>
                <w:caps w:val="0"/>
                <w:color w:val="000000"/>
                <w:rtl/>
              </w:rPr>
              <w:t>שעת עבודה</w:t>
            </w:r>
          </w:p>
        </w:tc>
        <w:tc>
          <w:tcPr>
            <w:tcW w:w="5943" w:type="dxa"/>
          </w:tcPr>
          <w:p w14:paraId="25848D37" w14:textId="77777777" w:rsidR="00E43297" w:rsidRPr="008852B2" w:rsidRDefault="00E43297" w:rsidP="00E43297">
            <w:pPr>
              <w:spacing w:line="360" w:lineRule="auto"/>
              <w:rPr>
                <w:rFonts w:eastAsia="Times New Roman"/>
                <w:b/>
                <w:caps w:val="0"/>
                <w:color w:val="000000"/>
                <w:rtl/>
              </w:rPr>
            </w:pPr>
            <w:r w:rsidRPr="008852B2">
              <w:rPr>
                <w:rFonts w:eastAsia="Times New Roman"/>
                <w:b/>
                <w:caps w:val="0"/>
                <w:color w:val="000000"/>
                <w:rtl/>
              </w:rPr>
              <w:t>60 דקות.</w:t>
            </w:r>
          </w:p>
        </w:tc>
      </w:tr>
      <w:tr w:rsidR="00E43297" w:rsidRPr="008852B2" w14:paraId="53308EAB" w14:textId="77777777" w:rsidTr="000F6E00">
        <w:trPr>
          <w:cantSplit/>
        </w:trPr>
        <w:tc>
          <w:tcPr>
            <w:tcW w:w="1989" w:type="dxa"/>
          </w:tcPr>
          <w:p w14:paraId="1679E4D4" w14:textId="77777777" w:rsidR="00E43297" w:rsidRPr="008852B2" w:rsidRDefault="00E43297" w:rsidP="00E43297">
            <w:pPr>
              <w:tabs>
                <w:tab w:val="left" w:pos="2268"/>
                <w:tab w:val="left" w:pos="2410"/>
              </w:tabs>
              <w:spacing w:line="360" w:lineRule="auto"/>
              <w:rPr>
                <w:rFonts w:eastAsia="Times New Roman"/>
                <w:bCs/>
                <w:caps w:val="0"/>
                <w:color w:val="000000"/>
                <w:rtl/>
              </w:rPr>
            </w:pPr>
            <w:r w:rsidRPr="008852B2">
              <w:rPr>
                <w:rFonts w:eastAsia="Times New Roman"/>
                <w:b/>
                <w:bCs/>
                <w:caps w:val="0"/>
                <w:color w:val="000000"/>
                <w:rtl/>
              </w:rPr>
              <w:t>תצהיר בכתב</w:t>
            </w:r>
          </w:p>
        </w:tc>
        <w:tc>
          <w:tcPr>
            <w:tcW w:w="5943" w:type="dxa"/>
          </w:tcPr>
          <w:p w14:paraId="5D4C4CF1" w14:textId="77777777" w:rsidR="00E43297" w:rsidRPr="008852B2" w:rsidRDefault="00E43297" w:rsidP="00E43297">
            <w:pPr>
              <w:spacing w:line="360" w:lineRule="auto"/>
              <w:jc w:val="both"/>
              <w:rPr>
                <w:rFonts w:eastAsia="Times New Roman"/>
                <w:b/>
                <w:caps w:val="0"/>
                <w:color w:val="000000"/>
                <w:rtl/>
              </w:rPr>
            </w:pPr>
            <w:r w:rsidRPr="008852B2">
              <w:rPr>
                <w:rFonts w:eastAsia="Times New Roman"/>
                <w:b/>
                <w:caps w:val="0"/>
                <w:color w:val="000000"/>
                <w:rtl/>
              </w:rPr>
              <w:t>כמשמעותו בסימן א' לפרק ב' בפקודת הראיות (נוסח חדש) התשל"א-1971.</w:t>
            </w:r>
          </w:p>
        </w:tc>
      </w:tr>
    </w:tbl>
    <w:p w14:paraId="08DE1D27" w14:textId="77777777" w:rsidR="008E6C99" w:rsidRPr="008852B2" w:rsidRDefault="002B0B4A" w:rsidP="00973BC2">
      <w:pPr>
        <w:pStyle w:val="1fe"/>
        <w:rPr>
          <w:rtl/>
        </w:rPr>
      </w:pPr>
      <w:bookmarkStart w:id="54" w:name="_Toc233888899"/>
      <w:r w:rsidRPr="008852B2">
        <w:rPr>
          <w:rtl/>
        </w:rPr>
        <w:lastRenderedPageBreak/>
        <w:t>תנאי</w:t>
      </w:r>
      <w:r w:rsidR="00035712" w:rsidRPr="008852B2">
        <w:rPr>
          <w:rtl/>
        </w:rPr>
        <w:t>ם להשתתפות במכרז</w:t>
      </w:r>
      <w:bookmarkEnd w:id="52"/>
      <w:bookmarkEnd w:id="53"/>
      <w:bookmarkEnd w:id="54"/>
      <w:r w:rsidRPr="008852B2">
        <w:rPr>
          <w:rtl/>
        </w:rPr>
        <w:t xml:space="preserve"> </w:t>
      </w:r>
      <w:bookmarkEnd w:id="45"/>
      <w:bookmarkEnd w:id="46"/>
      <w:bookmarkEnd w:id="47"/>
      <w:bookmarkEnd w:id="48"/>
      <w:bookmarkEnd w:id="49"/>
    </w:p>
    <w:p w14:paraId="4C110B47" w14:textId="77777777" w:rsidR="00F43C9A" w:rsidRPr="008852B2" w:rsidRDefault="002B0B4A" w:rsidP="007B01DE">
      <w:pPr>
        <w:pStyle w:val="2-"/>
        <w:rPr>
          <w:rtl/>
        </w:rPr>
      </w:pPr>
      <w:bookmarkStart w:id="55" w:name="_Toc43400589"/>
      <w:bookmarkStart w:id="56" w:name="_Toc44931898"/>
      <w:bookmarkStart w:id="57" w:name="_Toc44931985"/>
      <w:r w:rsidRPr="008852B2">
        <w:rPr>
          <w:rtl/>
        </w:rPr>
        <w:t>תנאי סף להשתתפות במכרז</w:t>
      </w:r>
      <w:bookmarkEnd w:id="55"/>
      <w:bookmarkEnd w:id="56"/>
      <w:bookmarkEnd w:id="57"/>
    </w:p>
    <w:p w14:paraId="44EA7FC7" w14:textId="77777777" w:rsidR="00A900DD" w:rsidRPr="008852B2" w:rsidRDefault="002B0B4A" w:rsidP="00FF2DE8">
      <w:pPr>
        <w:pStyle w:val="3-"/>
        <w:ind w:hanging="727"/>
        <w:rPr>
          <w:rtl/>
        </w:rPr>
      </w:pPr>
      <w:r w:rsidRPr="008852B2">
        <w:rPr>
          <w:rtl/>
        </w:rPr>
        <w:t>רשאי להשתתף במכרז מציע אשר עומד, במועד</w:t>
      </w:r>
      <w:r w:rsidR="008A2C04" w:rsidRPr="008852B2">
        <w:rPr>
          <w:rtl/>
        </w:rPr>
        <w:t xml:space="preserve"> </w:t>
      </w:r>
      <w:r w:rsidR="00C411C5" w:rsidRPr="008852B2">
        <w:rPr>
          <w:rtl/>
        </w:rPr>
        <w:t>ה</w:t>
      </w:r>
      <w:r w:rsidR="008A2C04" w:rsidRPr="008852B2">
        <w:rPr>
          <w:rtl/>
        </w:rPr>
        <w:t>אחרון ל</w:t>
      </w:r>
      <w:r w:rsidRPr="008852B2">
        <w:rPr>
          <w:rtl/>
        </w:rPr>
        <w:t>הגשת ההצע</w:t>
      </w:r>
      <w:r w:rsidR="008A2C04" w:rsidRPr="008852B2">
        <w:rPr>
          <w:rtl/>
        </w:rPr>
        <w:t>ות</w:t>
      </w:r>
      <w:r w:rsidRPr="008852B2">
        <w:rPr>
          <w:rtl/>
        </w:rPr>
        <w:t xml:space="preserve">, </w:t>
      </w:r>
      <w:r w:rsidR="0047693B" w:rsidRPr="008852B2">
        <w:rPr>
          <w:rtl/>
        </w:rPr>
        <w:t>בתנאי הסף להשתתפות במכרז המנו</w:t>
      </w:r>
      <w:r w:rsidRPr="008852B2">
        <w:rPr>
          <w:rtl/>
        </w:rPr>
        <w:t>י</w:t>
      </w:r>
      <w:r w:rsidR="0047693B" w:rsidRPr="008852B2">
        <w:rPr>
          <w:rtl/>
        </w:rPr>
        <w:t>ים להלן</w:t>
      </w:r>
      <w:r w:rsidR="00144132" w:rsidRPr="008852B2">
        <w:rPr>
          <w:rtl/>
        </w:rPr>
        <w:t xml:space="preserve">. </w:t>
      </w:r>
    </w:p>
    <w:p w14:paraId="7334DF17" w14:textId="77777777" w:rsidR="00F43C9A" w:rsidRPr="008852B2" w:rsidRDefault="002B0B4A" w:rsidP="00FF2DE8">
      <w:pPr>
        <w:pStyle w:val="3-"/>
        <w:ind w:hanging="727"/>
        <w:rPr>
          <w:rtl/>
        </w:rPr>
      </w:pPr>
      <w:r w:rsidRPr="008852B2">
        <w:rPr>
          <w:rtl/>
        </w:rPr>
        <w:t>הוכחת העמידה בתנאי הסף המנויים להלן, תתבצע בהתאם להוראות חוברת ההצעה (</w:t>
      </w:r>
      <w:r w:rsidRPr="008852B2">
        <w:rPr>
          <w:b/>
          <w:bCs/>
          <w:rtl/>
        </w:rPr>
        <w:t>פרק ב</w:t>
      </w:r>
      <w:r w:rsidRPr="008852B2">
        <w:rPr>
          <w:rtl/>
        </w:rPr>
        <w:t>)</w:t>
      </w:r>
      <w:r w:rsidR="00A900DD" w:rsidRPr="008852B2">
        <w:rPr>
          <w:rtl/>
        </w:rPr>
        <w:t>.</w:t>
      </w:r>
    </w:p>
    <w:p w14:paraId="4E5F617A" w14:textId="77777777" w:rsidR="00390B5E" w:rsidRPr="008852B2" w:rsidRDefault="002B0B4A" w:rsidP="007B01DE">
      <w:pPr>
        <w:pStyle w:val="2-"/>
        <w:rPr>
          <w:rtl/>
        </w:rPr>
      </w:pPr>
      <w:bookmarkStart w:id="58" w:name="_Toc43400590"/>
      <w:bookmarkStart w:id="59" w:name="_Toc44931899"/>
      <w:bookmarkStart w:id="60" w:name="_Toc44931986"/>
      <w:r w:rsidRPr="008852B2">
        <w:rPr>
          <w:rtl/>
        </w:rPr>
        <w:t>תנאי סף מנהליים:</w:t>
      </w:r>
      <w:bookmarkEnd w:id="58"/>
      <w:bookmarkEnd w:id="59"/>
      <w:bookmarkEnd w:id="60"/>
    </w:p>
    <w:p w14:paraId="3C2B635B" w14:textId="77777777" w:rsidR="00F81260" w:rsidRPr="008852B2" w:rsidRDefault="002B0B4A" w:rsidP="00FF2DE8">
      <w:pPr>
        <w:pStyle w:val="3-"/>
        <w:ind w:hanging="727"/>
        <w:rPr>
          <w:rtl/>
        </w:rPr>
      </w:pPr>
      <w:r w:rsidRPr="008852B2">
        <w:rPr>
          <w:rtl/>
        </w:rPr>
        <w:t xml:space="preserve">אם </w:t>
      </w:r>
      <w:r w:rsidR="004455F2" w:rsidRPr="008852B2">
        <w:rPr>
          <w:rtl/>
        </w:rPr>
        <w:t>חלה על המציע חובת רישום</w:t>
      </w:r>
      <w:r w:rsidR="000B70FD" w:rsidRPr="008852B2">
        <w:rPr>
          <w:rtl/>
        </w:rPr>
        <w:t>, על פי דין,</w:t>
      </w:r>
      <w:r w:rsidR="004455F2" w:rsidRPr="008852B2">
        <w:rPr>
          <w:rtl/>
        </w:rPr>
        <w:t xml:space="preserve"> בישראל, </w:t>
      </w:r>
      <w:r w:rsidR="00652E81" w:rsidRPr="008852B2">
        <w:rPr>
          <w:rtl/>
        </w:rPr>
        <w:t>על</w:t>
      </w:r>
      <w:r w:rsidR="004455F2" w:rsidRPr="008852B2">
        <w:rPr>
          <w:rtl/>
        </w:rPr>
        <w:t>יו</w:t>
      </w:r>
      <w:r w:rsidR="00652E81" w:rsidRPr="008852B2">
        <w:rPr>
          <w:rtl/>
        </w:rPr>
        <w:t xml:space="preserve"> להיות</w:t>
      </w:r>
      <w:r w:rsidRPr="008852B2">
        <w:rPr>
          <w:rtl/>
        </w:rPr>
        <w:t xml:space="preserve"> רשום כדין.</w:t>
      </w:r>
    </w:p>
    <w:p w14:paraId="678F7252" w14:textId="77777777" w:rsidR="00F43C9A" w:rsidRPr="008852B2" w:rsidRDefault="002B0B4A" w:rsidP="00FF2DE8">
      <w:pPr>
        <w:pStyle w:val="3-"/>
        <w:ind w:hanging="727"/>
      </w:pPr>
      <w:r w:rsidRPr="008852B2">
        <w:rPr>
          <w:rtl/>
        </w:rPr>
        <w:t>המציע עומד</w:t>
      </w:r>
      <w:r w:rsidR="004F1288" w:rsidRPr="008852B2">
        <w:rPr>
          <w:rtl/>
        </w:rPr>
        <w:t xml:space="preserve"> בדרישות </w:t>
      </w:r>
      <w:r w:rsidR="006B64EF" w:rsidRPr="008852B2">
        <w:rPr>
          <w:rtl/>
        </w:rPr>
        <w:t>חוק עסקאות גופים ציבוריים, התשל"ו- 1976</w:t>
      </w:r>
      <w:r w:rsidR="006B64EF" w:rsidRPr="008852B2">
        <w:t xml:space="preserve"> </w:t>
      </w:r>
      <w:r w:rsidR="006B64EF" w:rsidRPr="008852B2">
        <w:rPr>
          <w:rtl/>
        </w:rPr>
        <w:t>("</w:t>
      </w:r>
      <w:r w:rsidR="006B64EF" w:rsidRPr="008852B2">
        <w:rPr>
          <w:b/>
          <w:bCs/>
          <w:rtl/>
        </w:rPr>
        <w:t>חוק עסקאות גופים ציבוריים</w:t>
      </w:r>
      <w:r w:rsidR="006B64EF" w:rsidRPr="008852B2">
        <w:rPr>
          <w:rtl/>
        </w:rPr>
        <w:t>")</w:t>
      </w:r>
      <w:r w:rsidRPr="008852B2">
        <w:rPr>
          <w:rtl/>
        </w:rPr>
        <w:t>.</w:t>
      </w:r>
    </w:p>
    <w:p w14:paraId="0521B2F2" w14:textId="77777777" w:rsidR="00E43297" w:rsidRPr="008852B2" w:rsidRDefault="00E43297" w:rsidP="00FF2DE8">
      <w:pPr>
        <w:pStyle w:val="3-"/>
        <w:ind w:hanging="727"/>
        <w:rPr>
          <w:rtl/>
        </w:rPr>
      </w:pPr>
      <w:r w:rsidRPr="008852B2">
        <w:rPr>
          <w:rtl/>
        </w:rPr>
        <w:t>על המציע להיות יישות משפטית אחת (ולא שותפות של מספר גופים שחברו להגשת הצעה משותפת).</w:t>
      </w:r>
    </w:p>
    <w:p w14:paraId="78DAAAC1" w14:textId="77777777" w:rsidR="00390B5E" w:rsidRPr="008852B2" w:rsidRDefault="002B0B4A" w:rsidP="00C5268B">
      <w:pPr>
        <w:pStyle w:val="2-"/>
        <w:spacing w:after="240"/>
      </w:pPr>
      <w:bookmarkStart w:id="61" w:name="_Toc32477196"/>
      <w:bookmarkStart w:id="62" w:name="_Toc43400591"/>
      <w:bookmarkStart w:id="63" w:name="_Toc44931900"/>
      <w:bookmarkStart w:id="64" w:name="_Toc44931987"/>
      <w:bookmarkEnd w:id="61"/>
      <w:r w:rsidRPr="008852B2">
        <w:rPr>
          <w:rtl/>
        </w:rPr>
        <w:t>תנאי סף מקצועיים:</w:t>
      </w:r>
      <w:bookmarkEnd w:id="62"/>
      <w:bookmarkEnd w:id="63"/>
      <w:bookmarkEnd w:id="64"/>
    </w:p>
    <w:p w14:paraId="77D59AD5" w14:textId="77777777" w:rsidR="00DF3BC8" w:rsidRPr="008852B2" w:rsidRDefault="002B0B4A" w:rsidP="00C43D77">
      <w:pPr>
        <w:pStyle w:val="3-"/>
        <w:spacing w:before="0" w:after="0"/>
        <w:ind w:hanging="727"/>
        <w:rPr>
          <w:b/>
          <w:bCs/>
          <w:rtl/>
        </w:rPr>
      </w:pPr>
      <w:bookmarkStart w:id="65" w:name="_Ref205799735"/>
      <w:r w:rsidRPr="008852B2">
        <w:rPr>
          <w:b/>
          <w:bCs/>
          <w:rtl/>
        </w:rPr>
        <w:t>ניסיון המציע- היקף פעילות עסקית</w:t>
      </w:r>
      <w:bookmarkEnd w:id="65"/>
    </w:p>
    <w:p w14:paraId="58A1CCCC" w14:textId="00260C2A" w:rsidR="00DF3BC8" w:rsidRPr="008852B2" w:rsidRDefault="002B0B4A" w:rsidP="00574D9A">
      <w:pPr>
        <w:pStyle w:val="4-"/>
        <w:numPr>
          <w:ilvl w:val="0"/>
          <w:numId w:val="0"/>
        </w:numPr>
        <w:spacing w:before="0"/>
        <w:ind w:left="1476"/>
        <w:rPr>
          <w:b w:val="0"/>
          <w:bCs w:val="0"/>
          <w:rtl/>
        </w:rPr>
      </w:pPr>
      <w:r w:rsidRPr="008852B2">
        <w:rPr>
          <w:rStyle w:val="restricted-editing-exception"/>
          <w:rFonts w:eastAsia="David"/>
          <w:b w:val="0"/>
          <w:bCs w:val="0"/>
          <w:rtl/>
        </w:rPr>
        <w:t xml:space="preserve">בתקופה שבין שנת </w:t>
      </w:r>
      <w:r w:rsidR="00F42C91" w:rsidRPr="008852B2">
        <w:rPr>
          <w:rStyle w:val="not-editableparam-bluefieldfinancialyear"/>
          <w:rFonts w:eastAsia="David"/>
          <w:b w:val="0"/>
          <w:bCs w:val="0"/>
          <w:rtl/>
        </w:rPr>
        <w:t>2020 </w:t>
      </w:r>
      <w:r w:rsidRPr="008852B2">
        <w:rPr>
          <w:rStyle w:val="restricted-editing-exception"/>
          <w:rFonts w:eastAsia="David"/>
          <w:b w:val="0"/>
          <w:bCs w:val="0"/>
          <w:rtl/>
        </w:rPr>
        <w:t xml:space="preserve">ועד למועד האחרון להגשת </w:t>
      </w:r>
      <w:r w:rsidR="00AC1B53" w:rsidRPr="008852B2">
        <w:rPr>
          <w:rStyle w:val="restricted-editing-exception"/>
          <w:rFonts w:eastAsia="David"/>
          <w:b w:val="0"/>
          <w:bCs w:val="0"/>
          <w:rtl/>
        </w:rPr>
        <w:t>ה</w:t>
      </w:r>
      <w:r w:rsidRPr="008852B2">
        <w:rPr>
          <w:rStyle w:val="restricted-editing-exception"/>
          <w:rFonts w:eastAsia="David"/>
          <w:b w:val="0"/>
          <w:bCs w:val="0"/>
          <w:rtl/>
        </w:rPr>
        <w:t xml:space="preserve">הצעות, המציע </w:t>
      </w:r>
      <w:r w:rsidR="007B181D" w:rsidRPr="008852B2">
        <w:rPr>
          <w:rStyle w:val="restricted-editing-exception"/>
          <w:rFonts w:eastAsia="David"/>
          <w:b w:val="0"/>
          <w:bCs w:val="0"/>
          <w:rtl/>
        </w:rPr>
        <w:t>סייע בביצוע או סיפק שירותי</w:t>
      </w:r>
      <w:r w:rsidRPr="008852B2">
        <w:rPr>
          <w:rStyle w:val="restricted-editing-exception"/>
          <w:rFonts w:eastAsia="David"/>
          <w:b w:val="0"/>
          <w:bCs w:val="0"/>
          <w:rtl/>
        </w:rPr>
        <w:t xml:space="preserve"> </w:t>
      </w:r>
      <w:r w:rsidRPr="008852B2">
        <w:rPr>
          <w:rStyle w:val="not-editableparam-bluefieldfinancialdesc"/>
          <w:rFonts w:eastAsia="David"/>
          <w:b w:val="0"/>
          <w:bCs w:val="0"/>
          <w:rtl/>
        </w:rPr>
        <w:t xml:space="preserve">ביקורת תפעולית (כהגדרתה בסעיף </w:t>
      </w:r>
      <w:r w:rsidR="00E43297" w:rsidRPr="008852B2">
        <w:rPr>
          <w:rStyle w:val="not-editableparam-bluefieldfinancialdesc"/>
          <w:rFonts w:eastAsia="David"/>
          <w:b w:val="0"/>
          <w:bCs w:val="0"/>
        </w:rPr>
        <w:fldChar w:fldCharType="begin"/>
      </w:r>
      <w:r w:rsidR="00E43297" w:rsidRPr="008852B2">
        <w:rPr>
          <w:rStyle w:val="not-editableparam-bluefieldfinancialdesc"/>
          <w:rFonts w:eastAsia="David"/>
          <w:b w:val="0"/>
          <w:bCs w:val="0"/>
          <w:rtl/>
        </w:rPr>
        <w:instrText xml:space="preserve"> </w:instrText>
      </w:r>
      <w:r w:rsidR="00E43297" w:rsidRPr="008852B2">
        <w:rPr>
          <w:rStyle w:val="not-editableparam-bluefieldfinancialdesc"/>
          <w:rFonts w:eastAsia="David"/>
          <w:b w:val="0"/>
          <w:bCs w:val="0"/>
        </w:rPr>
        <w:instrText>REF</w:instrText>
      </w:r>
      <w:r w:rsidR="00E43297" w:rsidRPr="008852B2">
        <w:rPr>
          <w:rStyle w:val="not-editableparam-bluefieldfinancialdesc"/>
          <w:rFonts w:eastAsia="David"/>
          <w:b w:val="0"/>
          <w:bCs w:val="0"/>
          <w:rtl/>
        </w:rPr>
        <w:instrText xml:space="preserve"> _</w:instrText>
      </w:r>
      <w:r w:rsidR="00E43297" w:rsidRPr="008852B2">
        <w:rPr>
          <w:rStyle w:val="not-editableparam-bluefieldfinancialdesc"/>
          <w:rFonts w:eastAsia="David"/>
          <w:b w:val="0"/>
          <w:bCs w:val="0"/>
        </w:rPr>
        <w:instrText>Ref205798874 \r \h</w:instrText>
      </w:r>
      <w:r w:rsidR="00E43297" w:rsidRPr="008852B2">
        <w:rPr>
          <w:rStyle w:val="not-editableparam-bluefieldfinancialdesc"/>
          <w:rFonts w:eastAsia="David"/>
          <w:b w:val="0"/>
          <w:bCs w:val="0"/>
          <w:rtl/>
        </w:rPr>
        <w:instrText xml:space="preserve"> </w:instrText>
      </w:r>
      <w:r w:rsidR="008852B2">
        <w:rPr>
          <w:rStyle w:val="not-editableparam-bluefieldfinancialdesc"/>
          <w:rFonts w:eastAsia="David"/>
          <w:b w:val="0"/>
          <w:bCs w:val="0"/>
        </w:rPr>
        <w:instrText xml:space="preserve"> \* MERGEFORMAT </w:instrText>
      </w:r>
      <w:r w:rsidR="00E43297" w:rsidRPr="008852B2">
        <w:rPr>
          <w:rStyle w:val="not-editableparam-bluefieldfinancialdesc"/>
          <w:rFonts w:eastAsia="David"/>
          <w:b w:val="0"/>
          <w:bCs w:val="0"/>
        </w:rPr>
      </w:r>
      <w:r w:rsidR="00E43297" w:rsidRPr="008852B2">
        <w:rPr>
          <w:rStyle w:val="not-editableparam-bluefieldfinancialdesc"/>
          <w:rFonts w:eastAsia="David"/>
          <w:b w:val="0"/>
          <w:bCs w:val="0"/>
        </w:rPr>
        <w:fldChar w:fldCharType="separate"/>
      </w:r>
      <w:r w:rsidR="001B4D33" w:rsidRPr="008852B2">
        <w:rPr>
          <w:rStyle w:val="not-editableparam-bluefieldfinancialdesc"/>
          <w:rFonts w:eastAsia="David"/>
          <w:b w:val="0"/>
          <w:bCs w:val="0"/>
          <w:cs/>
        </w:rPr>
        <w:t>‎</w:t>
      </w:r>
      <w:r w:rsidR="001B4D33" w:rsidRPr="008852B2">
        <w:rPr>
          <w:rStyle w:val="not-editableparam-bluefieldfinancialdesc"/>
          <w:rFonts w:eastAsia="David"/>
          <w:b w:val="0"/>
          <w:bCs w:val="0"/>
        </w:rPr>
        <w:t>4</w:t>
      </w:r>
      <w:r w:rsidR="00E43297" w:rsidRPr="008852B2">
        <w:rPr>
          <w:rStyle w:val="not-editableparam-bluefieldfinancialdesc"/>
          <w:rFonts w:eastAsia="David"/>
          <w:b w:val="0"/>
          <w:bCs w:val="0"/>
        </w:rPr>
        <w:fldChar w:fldCharType="end"/>
      </w:r>
      <w:r w:rsidRPr="008852B2">
        <w:rPr>
          <w:rStyle w:val="not-editableparam-bluefieldfinancialdesc"/>
          <w:rFonts w:eastAsia="David"/>
          <w:b w:val="0"/>
          <w:bCs w:val="0"/>
          <w:rtl/>
        </w:rPr>
        <w:t xml:space="preserve">) </w:t>
      </w:r>
      <w:r w:rsidR="007B181D" w:rsidRPr="008852B2">
        <w:rPr>
          <w:rStyle w:val="not-editableparam-bluefieldfinancialdesc"/>
          <w:rFonts w:eastAsia="David"/>
          <w:b w:val="0"/>
          <w:bCs w:val="0"/>
          <w:rtl/>
        </w:rPr>
        <w:t xml:space="preserve">עבור משרדי </w:t>
      </w:r>
      <w:r w:rsidRPr="008852B2">
        <w:rPr>
          <w:rStyle w:val="not-editableparam-bluefieldfinancialdesc"/>
          <w:rFonts w:eastAsia="David"/>
          <w:b w:val="0"/>
          <w:bCs w:val="0"/>
          <w:rtl/>
        </w:rPr>
        <w:t xml:space="preserve">ממשלה ו/או חברות ממשלתיות ו/או תאגידים סטטוטוריים ו/או גופים ציבוריים (כהגדרתם </w:t>
      </w:r>
      <w:r w:rsidR="00E43297" w:rsidRPr="008852B2">
        <w:rPr>
          <w:rStyle w:val="not-editableparam-bluefieldfinancialdesc"/>
          <w:rFonts w:eastAsia="David"/>
          <w:b w:val="0"/>
          <w:bCs w:val="0"/>
          <w:rtl/>
        </w:rPr>
        <w:t xml:space="preserve">בסעיף </w:t>
      </w:r>
      <w:r w:rsidR="00E43297" w:rsidRPr="008852B2">
        <w:rPr>
          <w:rStyle w:val="not-editableparam-bluefieldfinancialdesc"/>
          <w:rFonts w:eastAsia="David"/>
          <w:b w:val="0"/>
          <w:bCs w:val="0"/>
        </w:rPr>
        <w:fldChar w:fldCharType="begin"/>
      </w:r>
      <w:r w:rsidR="00E43297" w:rsidRPr="008852B2">
        <w:rPr>
          <w:rStyle w:val="not-editableparam-bluefieldfinancialdesc"/>
          <w:rFonts w:eastAsia="David"/>
          <w:b w:val="0"/>
          <w:bCs w:val="0"/>
          <w:rtl/>
        </w:rPr>
        <w:instrText xml:space="preserve"> </w:instrText>
      </w:r>
      <w:r w:rsidR="00E43297" w:rsidRPr="008852B2">
        <w:rPr>
          <w:rStyle w:val="not-editableparam-bluefieldfinancialdesc"/>
          <w:rFonts w:eastAsia="David"/>
          <w:b w:val="0"/>
          <w:bCs w:val="0"/>
        </w:rPr>
        <w:instrText>REF</w:instrText>
      </w:r>
      <w:r w:rsidR="00E43297" w:rsidRPr="008852B2">
        <w:rPr>
          <w:rStyle w:val="not-editableparam-bluefieldfinancialdesc"/>
          <w:rFonts w:eastAsia="David"/>
          <w:b w:val="0"/>
          <w:bCs w:val="0"/>
          <w:rtl/>
        </w:rPr>
        <w:instrText xml:space="preserve"> _</w:instrText>
      </w:r>
      <w:r w:rsidR="00E43297" w:rsidRPr="008852B2">
        <w:rPr>
          <w:rStyle w:val="not-editableparam-bluefieldfinancialdesc"/>
          <w:rFonts w:eastAsia="David"/>
          <w:b w:val="0"/>
          <w:bCs w:val="0"/>
        </w:rPr>
        <w:instrText>Ref205798874 \r \h</w:instrText>
      </w:r>
      <w:r w:rsidR="00E43297" w:rsidRPr="008852B2">
        <w:rPr>
          <w:rStyle w:val="not-editableparam-bluefieldfinancialdesc"/>
          <w:rFonts w:eastAsia="David"/>
          <w:b w:val="0"/>
          <w:bCs w:val="0"/>
          <w:rtl/>
        </w:rPr>
        <w:instrText xml:space="preserve"> </w:instrText>
      </w:r>
      <w:r w:rsidR="008852B2">
        <w:rPr>
          <w:rStyle w:val="not-editableparam-bluefieldfinancialdesc"/>
          <w:rFonts w:eastAsia="David"/>
          <w:b w:val="0"/>
          <w:bCs w:val="0"/>
        </w:rPr>
        <w:instrText xml:space="preserve"> \* MERGEFORMAT </w:instrText>
      </w:r>
      <w:r w:rsidR="00E43297" w:rsidRPr="008852B2">
        <w:rPr>
          <w:rStyle w:val="not-editableparam-bluefieldfinancialdesc"/>
          <w:rFonts w:eastAsia="David"/>
          <w:b w:val="0"/>
          <w:bCs w:val="0"/>
        </w:rPr>
      </w:r>
      <w:r w:rsidR="00E43297" w:rsidRPr="008852B2">
        <w:rPr>
          <w:rStyle w:val="not-editableparam-bluefieldfinancialdesc"/>
          <w:rFonts w:eastAsia="David"/>
          <w:b w:val="0"/>
          <w:bCs w:val="0"/>
        </w:rPr>
        <w:fldChar w:fldCharType="separate"/>
      </w:r>
      <w:r w:rsidR="001B4D33" w:rsidRPr="008852B2">
        <w:rPr>
          <w:rStyle w:val="not-editableparam-bluefieldfinancialdesc"/>
          <w:rFonts w:eastAsia="David"/>
          <w:b w:val="0"/>
          <w:bCs w:val="0"/>
          <w:cs/>
        </w:rPr>
        <w:t>‎</w:t>
      </w:r>
      <w:r w:rsidR="001B4D33" w:rsidRPr="008852B2">
        <w:rPr>
          <w:rStyle w:val="not-editableparam-bluefieldfinancialdesc"/>
          <w:rFonts w:eastAsia="David"/>
          <w:b w:val="0"/>
          <w:bCs w:val="0"/>
        </w:rPr>
        <w:t>4</w:t>
      </w:r>
      <w:r w:rsidR="00E43297" w:rsidRPr="008852B2">
        <w:rPr>
          <w:rStyle w:val="not-editableparam-bluefieldfinancialdesc"/>
          <w:rFonts w:eastAsia="David"/>
          <w:b w:val="0"/>
          <w:bCs w:val="0"/>
        </w:rPr>
        <w:fldChar w:fldCharType="end"/>
      </w:r>
      <w:r w:rsidRPr="008852B2">
        <w:rPr>
          <w:rStyle w:val="not-editableparam-bluefieldfinancialdesc"/>
          <w:rFonts w:eastAsia="David"/>
          <w:b w:val="0"/>
          <w:bCs w:val="0"/>
          <w:rtl/>
        </w:rPr>
        <w:t xml:space="preserve">), בהיקף של לפחות </w:t>
      </w:r>
      <w:r w:rsidR="00D518C3" w:rsidRPr="008852B2">
        <w:rPr>
          <w:rStyle w:val="not-editableparam-bluefieldfinancialdesc"/>
          <w:rFonts w:eastAsia="David"/>
          <w:b w:val="0"/>
          <w:bCs w:val="0"/>
          <w:rtl/>
        </w:rPr>
        <w:t>1</w:t>
      </w:r>
      <w:r w:rsidR="007B181D" w:rsidRPr="008852B2">
        <w:rPr>
          <w:rStyle w:val="not-editableparam-bluefieldfinancialdesc"/>
          <w:rFonts w:eastAsia="David"/>
          <w:b w:val="0"/>
          <w:bCs w:val="0"/>
          <w:rtl/>
        </w:rPr>
        <w:t>,</w:t>
      </w:r>
      <w:r w:rsidR="00D518C3" w:rsidRPr="008852B2">
        <w:rPr>
          <w:rStyle w:val="not-editableparam-bluefieldfinancialdesc"/>
          <w:rFonts w:eastAsia="David"/>
          <w:b w:val="0"/>
          <w:bCs w:val="0"/>
          <w:rtl/>
        </w:rPr>
        <w:t xml:space="preserve">000 </w:t>
      </w:r>
      <w:r w:rsidRPr="008852B2">
        <w:rPr>
          <w:rStyle w:val="not-editableparam-bluefieldfinancialdesc"/>
          <w:rFonts w:eastAsia="David"/>
          <w:b w:val="0"/>
          <w:bCs w:val="0"/>
          <w:rtl/>
        </w:rPr>
        <w:t>שעות ב</w:t>
      </w:r>
      <w:r w:rsidR="00E43297" w:rsidRPr="008852B2">
        <w:rPr>
          <w:rStyle w:val="not-editableparam-bluefieldfinancialdesc"/>
          <w:rFonts w:eastAsia="David"/>
          <w:b w:val="0"/>
          <w:bCs w:val="0"/>
          <w:caps w:val="0"/>
          <w:rtl/>
        </w:rPr>
        <w:t xml:space="preserve">כל </w:t>
      </w:r>
      <w:r w:rsidRPr="008852B2">
        <w:rPr>
          <w:rStyle w:val="not-editableparam-bluefieldfinancialdesc"/>
          <w:rFonts w:eastAsia="David"/>
          <w:b w:val="0"/>
          <w:bCs w:val="0"/>
          <w:rtl/>
        </w:rPr>
        <w:t>שנה</w:t>
      </w:r>
      <w:r w:rsidR="00E43297" w:rsidRPr="008852B2">
        <w:rPr>
          <w:rStyle w:val="not-editableparam-bluefieldfinancialdesc"/>
          <w:rFonts w:eastAsia="David"/>
          <w:b w:val="0"/>
          <w:bCs w:val="0"/>
          <w:rtl/>
        </w:rPr>
        <w:t xml:space="preserve">, </w:t>
      </w:r>
      <w:r w:rsidRPr="008852B2">
        <w:rPr>
          <w:rStyle w:val="not-editableparam-bluefieldfinancialdesc"/>
          <w:rFonts w:eastAsia="David"/>
          <w:b w:val="0"/>
          <w:bCs w:val="0"/>
          <w:rtl/>
        </w:rPr>
        <w:t xml:space="preserve">בלפחות </w:t>
      </w:r>
      <w:r w:rsidR="00F42C91" w:rsidRPr="008852B2">
        <w:rPr>
          <w:rStyle w:val="not-editableparam-bluefieldfinancialdesc"/>
          <w:rFonts w:eastAsia="David"/>
          <w:b w:val="0"/>
          <w:bCs w:val="0"/>
          <w:rtl/>
        </w:rPr>
        <w:t xml:space="preserve">שלוש </w:t>
      </w:r>
      <w:r w:rsidRPr="008852B2">
        <w:rPr>
          <w:rStyle w:val="not-editableparam-bluefieldfinancialdesc"/>
          <w:rFonts w:eastAsia="David"/>
          <w:b w:val="0"/>
          <w:bCs w:val="0"/>
          <w:rtl/>
        </w:rPr>
        <w:t xml:space="preserve">שנים </w:t>
      </w:r>
      <w:r w:rsidR="009B2909" w:rsidRPr="008852B2">
        <w:rPr>
          <w:rStyle w:val="not-editableparam-bluefieldfinancialdesc"/>
          <w:rFonts w:eastAsia="David"/>
          <w:b w:val="0"/>
          <w:bCs w:val="0"/>
          <w:rtl/>
        </w:rPr>
        <w:t xml:space="preserve">קלנדריות </w:t>
      </w:r>
      <w:r w:rsidRPr="008852B2">
        <w:rPr>
          <w:rStyle w:val="not-editableparam-bluefieldfinancialdesc"/>
          <w:rFonts w:eastAsia="David"/>
          <w:b w:val="0"/>
          <w:bCs w:val="0"/>
          <w:rtl/>
        </w:rPr>
        <w:t>מתוך התקופה האמורה</w:t>
      </w:r>
      <w:r w:rsidR="00E43297" w:rsidRPr="008852B2">
        <w:rPr>
          <w:rStyle w:val="not-editableparam-bluefieldfinancialdesc"/>
          <w:rFonts w:eastAsia="David"/>
          <w:b w:val="0"/>
          <w:bCs w:val="0"/>
          <w:rtl/>
        </w:rPr>
        <w:t>.</w:t>
      </w:r>
    </w:p>
    <w:p w14:paraId="523A8BD8" w14:textId="0DFB09DF" w:rsidR="00DF3BC8" w:rsidRPr="008852B2" w:rsidRDefault="008E0034" w:rsidP="00C43D77">
      <w:pPr>
        <w:pStyle w:val="3-"/>
        <w:ind w:hanging="727"/>
        <w:rPr>
          <w:b/>
          <w:bCs/>
          <w:rtl/>
        </w:rPr>
      </w:pPr>
      <w:bookmarkStart w:id="66" w:name="_Ref233890693"/>
      <w:r w:rsidRPr="008852B2">
        <w:rPr>
          <w:rFonts w:eastAsia="David"/>
          <w:b/>
          <w:bCs/>
          <w:rtl/>
        </w:rPr>
        <w:t xml:space="preserve">המציע יציג </w:t>
      </w:r>
      <w:r w:rsidR="002B0B4A" w:rsidRPr="008852B2">
        <w:rPr>
          <w:rFonts w:eastAsia="David"/>
          <w:b/>
          <w:bCs/>
          <w:rtl/>
        </w:rPr>
        <w:t>נותני שירותים העומדים בדרישות המפורטות להלן:</w:t>
      </w:r>
      <w:bookmarkEnd w:id="66"/>
    </w:p>
    <w:p w14:paraId="2B13C03A" w14:textId="01DDCC32" w:rsidR="00C76F4A" w:rsidRPr="008852B2" w:rsidRDefault="007E13FD" w:rsidP="00C43D77">
      <w:pPr>
        <w:pStyle w:val="3-"/>
        <w:numPr>
          <w:ilvl w:val="0"/>
          <w:numId w:val="0"/>
        </w:numPr>
        <w:ind w:left="1494"/>
        <w:rPr>
          <w:rtl/>
        </w:rPr>
      </w:pPr>
      <w:bookmarkStart w:id="67" w:name="_Hlk205802562"/>
      <w:r w:rsidRPr="008852B2">
        <w:rPr>
          <w:rFonts w:eastAsia="David"/>
          <w:b/>
          <w:bCs/>
          <w:rtl/>
        </w:rPr>
        <w:t xml:space="preserve">שלושה </w:t>
      </w:r>
      <w:r w:rsidR="00C43D77" w:rsidRPr="008852B2">
        <w:rPr>
          <w:rFonts w:eastAsia="David"/>
          <w:b/>
          <w:bCs/>
          <w:rtl/>
        </w:rPr>
        <w:t>(</w:t>
      </w:r>
      <w:r w:rsidR="00D07DD8" w:rsidRPr="008852B2">
        <w:rPr>
          <w:rFonts w:eastAsia="David"/>
          <w:b/>
          <w:bCs/>
          <w:rtl/>
        </w:rPr>
        <w:t>3</w:t>
      </w:r>
      <w:r w:rsidR="00C43D77" w:rsidRPr="008852B2">
        <w:rPr>
          <w:rFonts w:eastAsia="David"/>
          <w:b/>
          <w:bCs/>
          <w:rtl/>
        </w:rPr>
        <w:t>)</w:t>
      </w:r>
      <w:r w:rsidR="00E43297" w:rsidRPr="008852B2">
        <w:rPr>
          <w:rFonts w:eastAsia="David"/>
          <w:b/>
          <w:bCs/>
          <w:rtl/>
        </w:rPr>
        <w:t xml:space="preserve"> </w:t>
      </w:r>
      <w:r w:rsidR="000F6E00" w:rsidRPr="008852B2">
        <w:rPr>
          <w:rFonts w:eastAsia="David"/>
          <w:b/>
          <w:bCs/>
          <w:rtl/>
        </w:rPr>
        <w:t>מבקרים פנימיים</w:t>
      </w:r>
      <w:r w:rsidR="002B0B4A" w:rsidRPr="008852B2">
        <w:rPr>
          <w:rFonts w:eastAsia="David"/>
          <w:b/>
          <w:bCs/>
          <w:rtl/>
        </w:rPr>
        <w:t xml:space="preserve"> </w:t>
      </w:r>
      <w:r w:rsidR="008E0034" w:rsidRPr="008852B2">
        <w:rPr>
          <w:rFonts w:eastAsia="David"/>
          <w:b/>
          <w:bCs/>
          <w:rtl/>
        </w:rPr>
        <w:t>מוצעים</w:t>
      </w:r>
      <w:r w:rsidR="00D05CB1" w:rsidRPr="008852B2">
        <w:rPr>
          <w:rFonts w:eastAsia="David"/>
          <w:b/>
          <w:bCs/>
          <w:rtl/>
        </w:rPr>
        <w:t xml:space="preserve">, </w:t>
      </w:r>
      <w:r w:rsidR="002B0B4A" w:rsidRPr="008852B2">
        <w:rPr>
          <w:rFonts w:eastAsia="David"/>
          <w:b/>
          <w:bCs/>
          <w:rtl/>
        </w:rPr>
        <w:t>בהתאם לתנאים הבאים:</w:t>
      </w:r>
    </w:p>
    <w:p w14:paraId="477FD6F8" w14:textId="1A78B933" w:rsidR="00DF3BC8" w:rsidRPr="008852B2" w:rsidDel="00C76F4A" w:rsidRDefault="002B0B4A" w:rsidP="00F70AB8">
      <w:pPr>
        <w:pStyle w:val="4-"/>
        <w:tabs>
          <w:tab w:val="clear" w:pos="1890"/>
        </w:tabs>
        <w:spacing w:after="0"/>
        <w:ind w:hanging="459"/>
        <w:rPr>
          <w:b w:val="0"/>
          <w:bCs w:val="0"/>
          <w:rtl/>
        </w:rPr>
      </w:pPr>
      <w:bookmarkStart w:id="68" w:name="_Hlk205802672"/>
      <w:bookmarkEnd w:id="67"/>
      <w:r w:rsidRPr="008852B2" w:rsidDel="00C76F4A">
        <w:rPr>
          <w:b w:val="0"/>
          <w:bCs w:val="0"/>
          <w:rtl/>
        </w:rPr>
        <w:t>כל אחד מחברי הצוות עומד בתנאי ההתאמה למבקר פנים לפי סעיף 3(א) לחוק הביקורת הפנימית התשנ"ב-1992</w:t>
      </w:r>
      <w:r w:rsidR="008E0034" w:rsidRPr="008852B2">
        <w:rPr>
          <w:b w:val="0"/>
          <w:bCs w:val="0"/>
          <w:rtl/>
        </w:rPr>
        <w:t xml:space="preserve"> ו</w:t>
      </w:r>
      <w:r w:rsidRPr="008852B2" w:rsidDel="00C76F4A">
        <w:rPr>
          <w:b w:val="0"/>
          <w:bCs w:val="0"/>
          <w:rtl/>
        </w:rPr>
        <w:t>בעל השכלה בלפחות אחד מהתחומים שלהלן:</w:t>
      </w:r>
    </w:p>
    <w:p w14:paraId="0E66CB87" w14:textId="77777777" w:rsidR="002056E7" w:rsidRPr="008852B2" w:rsidDel="00C76F4A" w:rsidRDefault="002B0B4A" w:rsidP="00E61083">
      <w:pPr>
        <w:pStyle w:val="5-"/>
        <w:spacing w:before="0" w:after="0"/>
        <w:ind w:left="2893" w:hanging="992"/>
      </w:pPr>
      <w:r w:rsidRPr="008852B2" w:rsidDel="00C76F4A">
        <w:rPr>
          <w:rtl/>
        </w:rPr>
        <w:t xml:space="preserve">בעל/ת תואר אקדמי מאת מוסד להשכלה גבוהה בישראל או מוסד להשכלה גבוהה בחוץ לארץ שהוכר על ידי המועצה להשכלה גבוהה בישראל </w:t>
      </w:r>
    </w:p>
    <w:p w14:paraId="189AAEF2" w14:textId="6348BFAD" w:rsidR="00DF3BC8" w:rsidRPr="008852B2" w:rsidDel="00C76F4A" w:rsidRDefault="002B0B4A" w:rsidP="00E61083">
      <w:pPr>
        <w:pStyle w:val="5-"/>
        <w:spacing w:before="0" w:after="0"/>
        <w:ind w:left="2893" w:hanging="992"/>
      </w:pPr>
      <w:r w:rsidRPr="008852B2" w:rsidDel="00C76F4A">
        <w:rPr>
          <w:rtl/>
        </w:rPr>
        <w:t>רואה חשבון רשום במועצת רואי החשבון בישראל – להוכחת</w:t>
      </w:r>
      <w:r w:rsidR="00E43297" w:rsidRPr="008852B2" w:rsidDel="00C76F4A">
        <w:rPr>
          <w:rtl/>
        </w:rPr>
        <w:t xml:space="preserve"> </w:t>
      </w:r>
      <w:r w:rsidRPr="008852B2" w:rsidDel="00C76F4A">
        <w:rPr>
          <w:rtl/>
        </w:rPr>
        <w:t>סעיף זה יש לצרף רישיון רו"ח לשנת 202</w:t>
      </w:r>
      <w:r w:rsidR="007E684C" w:rsidRPr="008852B2">
        <w:rPr>
          <w:rtl/>
        </w:rPr>
        <w:t>6</w:t>
      </w:r>
      <w:r w:rsidRPr="008852B2" w:rsidDel="00C76F4A">
        <w:rPr>
          <w:rtl/>
        </w:rPr>
        <w:t>.</w:t>
      </w:r>
    </w:p>
    <w:p w14:paraId="01363689" w14:textId="566FD873" w:rsidR="002056E7" w:rsidRPr="008852B2" w:rsidDel="00C76F4A" w:rsidRDefault="002056E7" w:rsidP="00E61083">
      <w:pPr>
        <w:pStyle w:val="5-"/>
        <w:spacing w:before="0" w:after="0"/>
        <w:ind w:left="2893" w:hanging="992"/>
        <w:rPr>
          <w:rtl/>
        </w:rPr>
      </w:pPr>
      <w:r w:rsidRPr="008852B2" w:rsidDel="00C76F4A">
        <w:rPr>
          <w:rtl/>
        </w:rPr>
        <w:t>עורך דין רשום בלשכת עורכי הדין בישראל - להוכחת סעיף זה יש לצרף רישיון עו"ד תקף לשנת 202</w:t>
      </w:r>
      <w:r w:rsidR="007E684C" w:rsidRPr="008852B2">
        <w:rPr>
          <w:rtl/>
        </w:rPr>
        <w:t>6</w:t>
      </w:r>
      <w:r w:rsidRPr="008852B2" w:rsidDel="00C76F4A">
        <w:rPr>
          <w:rtl/>
        </w:rPr>
        <w:t xml:space="preserve">. </w:t>
      </w:r>
    </w:p>
    <w:bookmarkEnd w:id="68"/>
    <w:p w14:paraId="17D6D73A" w14:textId="550C7162" w:rsidR="00602694" w:rsidRPr="008852B2" w:rsidRDefault="0014355A" w:rsidP="00F70AB8">
      <w:pPr>
        <w:pStyle w:val="4-"/>
        <w:tabs>
          <w:tab w:val="clear" w:pos="1890"/>
        </w:tabs>
        <w:spacing w:before="0" w:after="0"/>
        <w:ind w:hanging="459"/>
        <w:rPr>
          <w:b w:val="0"/>
          <w:bCs w:val="0"/>
        </w:rPr>
      </w:pPr>
      <w:r w:rsidRPr="008852B2">
        <w:rPr>
          <w:b w:val="0"/>
          <w:bCs w:val="0"/>
          <w:rtl/>
        </w:rPr>
        <w:lastRenderedPageBreak/>
        <w:t xml:space="preserve">אחד מבין </w:t>
      </w:r>
      <w:r w:rsidR="00D07DD8" w:rsidRPr="008852B2">
        <w:rPr>
          <w:b w:val="0"/>
          <w:bCs w:val="0"/>
          <w:rtl/>
        </w:rPr>
        <w:t xml:space="preserve">שלושת </w:t>
      </w:r>
      <w:r w:rsidRPr="008852B2">
        <w:rPr>
          <w:b w:val="0"/>
          <w:bCs w:val="0"/>
          <w:rtl/>
        </w:rPr>
        <w:t>אנשי הצוות המוצעים יוגדר כראש צוות</w:t>
      </w:r>
      <w:r w:rsidR="00602694" w:rsidRPr="008852B2">
        <w:rPr>
          <w:b w:val="0"/>
          <w:bCs w:val="0"/>
          <w:rtl/>
        </w:rPr>
        <w:t>.</w:t>
      </w:r>
      <w:r w:rsidR="008A0D76" w:rsidRPr="008852B2">
        <w:rPr>
          <w:b w:val="0"/>
          <w:bCs w:val="0"/>
          <w:rtl/>
        </w:rPr>
        <w:t xml:space="preserve"> </w:t>
      </w:r>
    </w:p>
    <w:p w14:paraId="280B7B0E" w14:textId="19867A46" w:rsidR="008A0D76" w:rsidRPr="008852B2" w:rsidRDefault="008A0D76" w:rsidP="00602694">
      <w:pPr>
        <w:pStyle w:val="4-"/>
        <w:numPr>
          <w:ilvl w:val="0"/>
          <w:numId w:val="0"/>
        </w:numPr>
        <w:tabs>
          <w:tab w:val="clear" w:pos="1890"/>
        </w:tabs>
        <w:ind w:left="1935"/>
        <w:rPr>
          <w:b w:val="0"/>
          <w:bCs w:val="0"/>
          <w:rtl/>
        </w:rPr>
      </w:pPr>
      <w:r w:rsidRPr="008852B2">
        <w:rPr>
          <w:b w:val="0"/>
          <w:bCs w:val="0"/>
          <w:rtl/>
        </w:rPr>
        <w:t xml:space="preserve">ראש הצוות יהיה, בנוסף לאמור לעיל, בעל ניסיון מוכח בניהול צוות </w:t>
      </w:r>
      <w:r w:rsidR="00F42C91" w:rsidRPr="008852B2">
        <w:rPr>
          <w:b w:val="0"/>
          <w:bCs w:val="0"/>
          <w:rtl/>
        </w:rPr>
        <w:t>למתן סיוע ל</w:t>
      </w:r>
      <w:r w:rsidRPr="008852B2">
        <w:rPr>
          <w:b w:val="0"/>
          <w:bCs w:val="0"/>
          <w:rtl/>
        </w:rPr>
        <w:t xml:space="preserve">ביקורת פנימית של </w:t>
      </w:r>
      <w:r w:rsidR="00D07DD8" w:rsidRPr="008852B2">
        <w:rPr>
          <w:b w:val="0"/>
          <w:bCs w:val="0"/>
          <w:rtl/>
        </w:rPr>
        <w:t xml:space="preserve">שני </w:t>
      </w:r>
      <w:r w:rsidRPr="008852B2">
        <w:rPr>
          <w:b w:val="0"/>
          <w:bCs w:val="0"/>
          <w:rtl/>
        </w:rPr>
        <w:t xml:space="preserve">אנשים </w:t>
      </w:r>
      <w:r w:rsidR="00602694" w:rsidRPr="008852B2">
        <w:rPr>
          <w:b w:val="0"/>
          <w:bCs w:val="0"/>
          <w:rtl/>
        </w:rPr>
        <w:t xml:space="preserve">לפחות </w:t>
      </w:r>
      <w:r w:rsidRPr="008852B2">
        <w:rPr>
          <w:b w:val="0"/>
          <w:bCs w:val="0"/>
          <w:rtl/>
        </w:rPr>
        <w:t>הכפופים לו, בחמש השנים מתוך שבע השנים האחרונות שקדמו למועד האחרון להגשת הצעות למכרז זה.</w:t>
      </w:r>
    </w:p>
    <w:p w14:paraId="1AEC10F4" w14:textId="77777777" w:rsidR="00FE0735" w:rsidRPr="008852B2" w:rsidRDefault="00FE0735" w:rsidP="00FE0735">
      <w:pPr>
        <w:pStyle w:val="4-"/>
        <w:tabs>
          <w:tab w:val="clear" w:pos="1890"/>
        </w:tabs>
        <w:spacing w:before="0" w:after="0"/>
        <w:ind w:hanging="459"/>
        <w:rPr>
          <w:b w:val="0"/>
          <w:bCs w:val="0"/>
        </w:rPr>
      </w:pPr>
      <w:bookmarkStart w:id="69" w:name="_Ref224561051"/>
      <w:bookmarkStart w:id="70" w:name="_Ref207026357"/>
      <w:r w:rsidRPr="008852B2">
        <w:rPr>
          <w:b w:val="0"/>
          <w:bCs w:val="0"/>
          <w:rtl/>
        </w:rPr>
        <w:t>התמחות:</w:t>
      </w:r>
      <w:bookmarkEnd w:id="69"/>
    </w:p>
    <w:p w14:paraId="1BF4DA1F" w14:textId="1AE2B243" w:rsidR="00B60D39" w:rsidRPr="008852B2" w:rsidRDefault="00B60D39" w:rsidP="00B60D39">
      <w:pPr>
        <w:pStyle w:val="4-"/>
        <w:numPr>
          <w:ilvl w:val="0"/>
          <w:numId w:val="0"/>
        </w:numPr>
        <w:tabs>
          <w:tab w:val="clear" w:pos="1890"/>
        </w:tabs>
        <w:spacing w:before="0" w:after="0"/>
        <w:ind w:left="1935"/>
        <w:rPr>
          <w:b w:val="0"/>
          <w:bCs w:val="0"/>
          <w:rtl/>
        </w:rPr>
      </w:pPr>
      <w:r w:rsidRPr="008852B2">
        <w:rPr>
          <w:b w:val="0"/>
          <w:bCs w:val="0"/>
          <w:rtl/>
        </w:rPr>
        <w:t xml:space="preserve">שלושת חברי הצוות יהיו </w:t>
      </w:r>
      <w:r w:rsidR="00F67797" w:rsidRPr="008852B2">
        <w:rPr>
          <w:b w:val="0"/>
          <w:bCs w:val="0"/>
          <w:rtl/>
        </w:rPr>
        <w:t>בעלי ניסיון</w:t>
      </w:r>
      <w:r w:rsidR="00B62934" w:rsidRPr="008852B2">
        <w:rPr>
          <w:b w:val="0"/>
          <w:bCs w:val="0"/>
          <w:rtl/>
        </w:rPr>
        <w:t xml:space="preserve"> והכשרות</w:t>
      </w:r>
      <w:r w:rsidR="00F67797" w:rsidRPr="008852B2">
        <w:rPr>
          <w:b w:val="0"/>
          <w:bCs w:val="0"/>
          <w:rtl/>
        </w:rPr>
        <w:t xml:space="preserve"> בהתאם </w:t>
      </w:r>
      <w:r w:rsidR="00324AF7" w:rsidRPr="008852B2">
        <w:rPr>
          <w:b w:val="0"/>
          <w:bCs w:val="0"/>
          <w:rtl/>
        </w:rPr>
        <w:t>לחלוקה הבאה:</w:t>
      </w:r>
    </w:p>
    <w:p w14:paraId="5B10265B" w14:textId="223A2A4E" w:rsidR="00B62934" w:rsidRPr="008852B2" w:rsidRDefault="00B62934" w:rsidP="009C1C6A">
      <w:pPr>
        <w:pStyle w:val="5-"/>
        <w:spacing w:before="0" w:after="0"/>
        <w:ind w:left="2893" w:hanging="992"/>
      </w:pPr>
      <w:r w:rsidRPr="008852B2">
        <w:rPr>
          <w:b/>
          <w:bCs/>
          <w:rtl/>
        </w:rPr>
        <w:t>מבקר מומחה בתחום ניהול סיכונים</w:t>
      </w:r>
      <w:r w:rsidRPr="008852B2">
        <w:rPr>
          <w:rtl/>
        </w:rPr>
        <w:t>: בעל ניסיון של 3 שנים לפחות בביקורת פנימית בתחום ניהול סיכונים לביקורת (ניסיון מקצועי, למעט ניהול צוותים בלבד)</w:t>
      </w:r>
      <w:ins w:id="71" w:author="אליחי ברקו" w:date="2026-08-02T13:28:00Z">
        <w:r w:rsidR="0033413A">
          <w:rPr>
            <w:rFonts w:hint="cs"/>
            <w:rtl/>
          </w:rPr>
          <w:t xml:space="preserve">, </w:t>
        </w:r>
        <w:r w:rsidR="0033413A" w:rsidRPr="008852B2">
          <w:rPr>
            <w:rStyle w:val="not-editableparam-bluefieldfinancialdesc"/>
            <w:rFonts w:eastAsia="David"/>
            <w:rtl/>
          </w:rPr>
          <w:t xml:space="preserve">עבור משרדי ממשלה ו/או חברות ממשלתיות ו/או תאגידים סטטוטוריים ו/או גופים ציבוריים (כהגדרתם בסעיף </w:t>
        </w:r>
        <w:r w:rsidR="0033413A" w:rsidRPr="008852B2">
          <w:rPr>
            <w:rStyle w:val="not-editableparam-bluefieldfinancialdesc"/>
            <w:rFonts w:eastAsia="David"/>
            <w:b/>
            <w:bCs/>
          </w:rPr>
          <w:fldChar w:fldCharType="begin"/>
        </w:r>
        <w:r w:rsidR="0033413A" w:rsidRPr="008852B2">
          <w:rPr>
            <w:rStyle w:val="not-editableparam-bluefieldfinancialdesc"/>
            <w:rFonts w:eastAsia="David"/>
            <w:rtl/>
          </w:rPr>
          <w:instrText xml:space="preserve"> </w:instrText>
        </w:r>
        <w:r w:rsidR="0033413A" w:rsidRPr="008852B2">
          <w:rPr>
            <w:rStyle w:val="not-editableparam-bluefieldfinancialdesc"/>
            <w:rFonts w:eastAsia="David"/>
          </w:rPr>
          <w:instrText>REF</w:instrText>
        </w:r>
        <w:r w:rsidR="0033413A" w:rsidRPr="008852B2">
          <w:rPr>
            <w:rStyle w:val="not-editableparam-bluefieldfinancialdesc"/>
            <w:rFonts w:eastAsia="David"/>
            <w:rtl/>
          </w:rPr>
          <w:instrText xml:space="preserve"> _</w:instrText>
        </w:r>
        <w:r w:rsidR="0033413A" w:rsidRPr="008852B2">
          <w:rPr>
            <w:rStyle w:val="not-editableparam-bluefieldfinancialdesc"/>
            <w:rFonts w:eastAsia="David"/>
          </w:rPr>
          <w:instrText>Ref205798874 \r \h</w:instrText>
        </w:r>
        <w:r w:rsidR="0033413A" w:rsidRPr="008852B2">
          <w:rPr>
            <w:rStyle w:val="not-editableparam-bluefieldfinancialdesc"/>
            <w:rFonts w:eastAsia="David"/>
            <w:rtl/>
          </w:rPr>
          <w:instrText xml:space="preserve"> </w:instrText>
        </w:r>
        <w:r w:rsidR="0033413A">
          <w:rPr>
            <w:rStyle w:val="not-editableparam-bluefieldfinancialdesc"/>
            <w:rFonts w:eastAsia="David"/>
          </w:rPr>
          <w:instrText xml:space="preserve"> \* MERGEFORMAT </w:instrText>
        </w:r>
      </w:ins>
      <w:r w:rsidR="0033413A" w:rsidRPr="008852B2">
        <w:rPr>
          <w:rStyle w:val="not-editableparam-bluefieldfinancialdesc"/>
          <w:rFonts w:eastAsia="David"/>
          <w:b/>
          <w:bCs/>
        </w:rPr>
      </w:r>
      <w:ins w:id="72" w:author="אליחי ברקו" w:date="2026-08-02T13:28:00Z">
        <w:r w:rsidR="0033413A" w:rsidRPr="008852B2">
          <w:rPr>
            <w:rStyle w:val="not-editableparam-bluefieldfinancialdesc"/>
            <w:rFonts w:eastAsia="David"/>
            <w:b/>
            <w:bCs/>
          </w:rPr>
          <w:fldChar w:fldCharType="separate"/>
        </w:r>
        <w:r w:rsidR="0033413A" w:rsidRPr="008852B2">
          <w:rPr>
            <w:rStyle w:val="not-editableparam-bluefieldfinancialdesc"/>
            <w:rFonts w:eastAsia="David"/>
            <w:cs/>
          </w:rPr>
          <w:t>‎</w:t>
        </w:r>
        <w:r w:rsidR="0033413A" w:rsidRPr="008852B2">
          <w:rPr>
            <w:rStyle w:val="not-editableparam-bluefieldfinancialdesc"/>
            <w:rFonts w:eastAsia="David"/>
          </w:rPr>
          <w:t>4</w:t>
        </w:r>
        <w:r w:rsidR="0033413A" w:rsidRPr="008852B2">
          <w:rPr>
            <w:rStyle w:val="not-editableparam-bluefieldfinancialdesc"/>
            <w:rFonts w:eastAsia="David"/>
            <w:b/>
            <w:bCs/>
          </w:rPr>
          <w:fldChar w:fldCharType="end"/>
        </w:r>
        <w:r w:rsidR="0033413A" w:rsidRPr="008852B2">
          <w:rPr>
            <w:rStyle w:val="not-editableparam-bluefieldfinancialdesc"/>
            <w:rFonts w:eastAsia="David"/>
            <w:rtl/>
          </w:rPr>
          <w:t>)</w:t>
        </w:r>
      </w:ins>
      <w:r w:rsidRPr="008852B2">
        <w:rPr>
          <w:rtl/>
        </w:rPr>
        <w:t>.</w:t>
      </w:r>
    </w:p>
    <w:p w14:paraId="56F4B65C" w14:textId="6F33C348" w:rsidR="00B62934" w:rsidRPr="008852B2" w:rsidRDefault="008D1C99" w:rsidP="00FE0735">
      <w:pPr>
        <w:pStyle w:val="5-"/>
        <w:spacing w:before="0" w:after="0"/>
        <w:ind w:left="2893" w:hanging="992"/>
      </w:pPr>
      <w:bookmarkStart w:id="73" w:name="_Ref222235707"/>
      <w:r w:rsidRPr="008852B2">
        <w:rPr>
          <w:b/>
          <w:bCs/>
          <w:rtl/>
        </w:rPr>
        <w:t xml:space="preserve">מבקר מומחה בתחום </w:t>
      </w:r>
      <w:r w:rsidR="00FE0735" w:rsidRPr="008852B2">
        <w:rPr>
          <w:b/>
          <w:bCs/>
          <w:rtl/>
        </w:rPr>
        <w:t>ביקורת טכנולוגיות מידע/מערכות ממוחשבות</w:t>
      </w:r>
      <w:r w:rsidRPr="008852B2">
        <w:rPr>
          <w:rtl/>
        </w:rPr>
        <w:t>:</w:t>
      </w:r>
      <w:r w:rsidR="00FE0735" w:rsidRPr="008852B2">
        <w:rPr>
          <w:rtl/>
        </w:rPr>
        <w:t xml:space="preserve"> </w:t>
      </w:r>
    </w:p>
    <w:p w14:paraId="6A61D6CB" w14:textId="62AF9C30" w:rsidR="006F20B1" w:rsidRPr="008852B2" w:rsidRDefault="006F20B1" w:rsidP="009C1C6A">
      <w:pPr>
        <w:pStyle w:val="5-"/>
        <w:numPr>
          <w:ilvl w:val="0"/>
          <w:numId w:val="0"/>
        </w:numPr>
        <w:spacing w:before="0" w:after="0"/>
        <w:ind w:left="2893"/>
        <w:rPr>
          <w:rtl/>
        </w:rPr>
      </w:pPr>
      <w:r w:rsidRPr="008852B2">
        <w:rPr>
          <w:rtl/>
        </w:rPr>
        <w:t>יעמוד בכל הדרישות הבאות במצטבר:</w:t>
      </w:r>
    </w:p>
    <w:p w14:paraId="7D537FC9" w14:textId="367C4A90" w:rsidR="00B62934" w:rsidRPr="008852B2" w:rsidRDefault="00B62934" w:rsidP="009C1C6A">
      <w:pPr>
        <w:pStyle w:val="6-0"/>
        <w:spacing w:before="0" w:after="0"/>
        <w:ind w:left="4027" w:hanging="1173"/>
        <w:rPr>
          <w:rtl/>
        </w:rPr>
      </w:pPr>
      <w:r w:rsidRPr="008852B2">
        <w:rPr>
          <w:rtl/>
        </w:rPr>
        <w:t>בעל ניסיון של 3 שנים לפחות בביקורת פנימית בתחום ביקורת טכנולוגיות מידע/מערכות ממוחשבות (ניסיון מקצועי, למעט ניהול צוותים בלבד)</w:t>
      </w:r>
      <w:ins w:id="74" w:author="אליחי ברקו" w:date="2026-08-02T13:28:00Z">
        <w:r w:rsidR="0033413A">
          <w:rPr>
            <w:rFonts w:hint="cs"/>
            <w:rtl/>
          </w:rPr>
          <w:t xml:space="preserve">, </w:t>
        </w:r>
        <w:r w:rsidR="0033413A" w:rsidRPr="008852B2">
          <w:rPr>
            <w:rStyle w:val="not-editableparam-bluefieldfinancialdesc"/>
            <w:rFonts w:eastAsia="David"/>
            <w:rtl/>
          </w:rPr>
          <w:t xml:space="preserve">עבור משרדי ממשלה ו/או חברות ממשלתיות ו/או תאגידים סטטוטוריים ו/או גופים ציבוריים (כהגדרתם בסעיף </w:t>
        </w:r>
        <w:r w:rsidR="0033413A" w:rsidRPr="008852B2">
          <w:rPr>
            <w:rStyle w:val="not-editableparam-bluefieldfinancialdesc"/>
            <w:rFonts w:eastAsia="David"/>
            <w:b/>
            <w:bCs/>
          </w:rPr>
          <w:fldChar w:fldCharType="begin"/>
        </w:r>
        <w:r w:rsidR="0033413A" w:rsidRPr="008852B2">
          <w:rPr>
            <w:rStyle w:val="not-editableparam-bluefieldfinancialdesc"/>
            <w:rFonts w:eastAsia="David"/>
            <w:rtl/>
          </w:rPr>
          <w:instrText xml:space="preserve"> </w:instrText>
        </w:r>
        <w:r w:rsidR="0033413A" w:rsidRPr="008852B2">
          <w:rPr>
            <w:rStyle w:val="not-editableparam-bluefieldfinancialdesc"/>
            <w:rFonts w:eastAsia="David"/>
          </w:rPr>
          <w:instrText>REF</w:instrText>
        </w:r>
        <w:r w:rsidR="0033413A" w:rsidRPr="008852B2">
          <w:rPr>
            <w:rStyle w:val="not-editableparam-bluefieldfinancialdesc"/>
            <w:rFonts w:eastAsia="David"/>
            <w:rtl/>
          </w:rPr>
          <w:instrText xml:space="preserve"> _</w:instrText>
        </w:r>
        <w:r w:rsidR="0033413A" w:rsidRPr="008852B2">
          <w:rPr>
            <w:rStyle w:val="not-editableparam-bluefieldfinancialdesc"/>
            <w:rFonts w:eastAsia="David"/>
          </w:rPr>
          <w:instrText>Ref205798874 \r \h</w:instrText>
        </w:r>
        <w:r w:rsidR="0033413A" w:rsidRPr="008852B2">
          <w:rPr>
            <w:rStyle w:val="not-editableparam-bluefieldfinancialdesc"/>
            <w:rFonts w:eastAsia="David"/>
            <w:rtl/>
          </w:rPr>
          <w:instrText xml:space="preserve"> </w:instrText>
        </w:r>
        <w:r w:rsidR="0033413A">
          <w:rPr>
            <w:rStyle w:val="not-editableparam-bluefieldfinancialdesc"/>
            <w:rFonts w:eastAsia="David"/>
          </w:rPr>
          <w:instrText xml:space="preserve"> \* MERGEFORMAT </w:instrText>
        </w:r>
      </w:ins>
      <w:r w:rsidR="0033413A" w:rsidRPr="008852B2">
        <w:rPr>
          <w:rStyle w:val="not-editableparam-bluefieldfinancialdesc"/>
          <w:rFonts w:eastAsia="David"/>
          <w:b/>
          <w:bCs/>
        </w:rPr>
      </w:r>
      <w:ins w:id="75" w:author="אליחי ברקו" w:date="2026-08-02T13:28:00Z">
        <w:r w:rsidR="0033413A" w:rsidRPr="008852B2">
          <w:rPr>
            <w:rStyle w:val="not-editableparam-bluefieldfinancialdesc"/>
            <w:rFonts w:eastAsia="David"/>
            <w:b/>
            <w:bCs/>
          </w:rPr>
          <w:fldChar w:fldCharType="separate"/>
        </w:r>
        <w:r w:rsidR="0033413A" w:rsidRPr="008852B2">
          <w:rPr>
            <w:rStyle w:val="not-editableparam-bluefieldfinancialdesc"/>
            <w:rFonts w:eastAsia="David"/>
            <w:cs/>
          </w:rPr>
          <w:t>‎</w:t>
        </w:r>
        <w:r w:rsidR="0033413A" w:rsidRPr="008852B2">
          <w:rPr>
            <w:rStyle w:val="not-editableparam-bluefieldfinancialdesc"/>
            <w:rFonts w:eastAsia="David"/>
          </w:rPr>
          <w:t>4</w:t>
        </w:r>
        <w:r w:rsidR="0033413A" w:rsidRPr="008852B2">
          <w:rPr>
            <w:rStyle w:val="not-editableparam-bluefieldfinancialdesc"/>
            <w:rFonts w:eastAsia="David"/>
            <w:b/>
            <w:bCs/>
          </w:rPr>
          <w:fldChar w:fldCharType="end"/>
        </w:r>
        <w:r w:rsidR="0033413A" w:rsidRPr="008852B2">
          <w:rPr>
            <w:rStyle w:val="not-editableparam-bluefieldfinancialdesc"/>
            <w:rFonts w:eastAsia="David"/>
            <w:rtl/>
          </w:rPr>
          <w:t>)</w:t>
        </w:r>
      </w:ins>
      <w:r w:rsidRPr="008852B2">
        <w:rPr>
          <w:rtl/>
        </w:rPr>
        <w:t>.</w:t>
      </w:r>
    </w:p>
    <w:p w14:paraId="5B14883B" w14:textId="5E62894F" w:rsidR="00FE0735" w:rsidRPr="008852B2" w:rsidRDefault="00FE0735" w:rsidP="009C1C6A">
      <w:pPr>
        <w:pStyle w:val="6-0"/>
        <w:spacing w:before="0" w:after="0"/>
        <w:ind w:left="4027" w:hanging="1173"/>
      </w:pPr>
      <w:r w:rsidRPr="008852B2">
        <w:rPr>
          <w:rtl/>
        </w:rPr>
        <w:t xml:space="preserve">בעל תעודת מבקר מערכות מידע מוסמך </w:t>
      </w:r>
      <w:r w:rsidRPr="008852B2">
        <w:t>CISA</w:t>
      </w:r>
      <w:r w:rsidRPr="008852B2">
        <w:rPr>
          <w:rtl/>
        </w:rPr>
        <w:t xml:space="preserve"> או בעל תעודת הכשרה מקצועית מגוף מוסמך בניתוח מערכות מידע</w:t>
      </w:r>
      <w:bookmarkEnd w:id="73"/>
      <w:r w:rsidR="006165DF" w:rsidRPr="008852B2">
        <w:rPr>
          <w:rtl/>
        </w:rPr>
        <w:t>;</w:t>
      </w:r>
    </w:p>
    <w:p w14:paraId="3DBB239D" w14:textId="35ED7717" w:rsidR="00FE0735" w:rsidRPr="008852B2" w:rsidRDefault="00B62934" w:rsidP="00FE0735">
      <w:pPr>
        <w:pStyle w:val="5-"/>
        <w:spacing w:before="0" w:after="0"/>
        <w:ind w:left="2893" w:hanging="992"/>
      </w:pPr>
      <w:r w:rsidRPr="008852B2">
        <w:rPr>
          <w:b/>
          <w:bCs/>
          <w:rtl/>
        </w:rPr>
        <w:t xml:space="preserve">מבקר מומחה בתחום </w:t>
      </w:r>
      <w:r w:rsidR="00FE0735" w:rsidRPr="008852B2">
        <w:rPr>
          <w:b/>
          <w:bCs/>
          <w:rtl/>
        </w:rPr>
        <w:t>ביקורת אבטחת מידע וסייבר</w:t>
      </w:r>
      <w:r w:rsidRPr="008852B2">
        <w:rPr>
          <w:rtl/>
        </w:rPr>
        <w:t>: בעל ניסיון של 3 שנים לפחות בביקורת פנימית בתחום אבטחת מידע וסייבר (ניסיון מקצועי, למעט ניהול צוותים בלבד)</w:t>
      </w:r>
      <w:ins w:id="76" w:author="אליחי ברקו" w:date="2026-08-02T13:28:00Z">
        <w:r w:rsidR="0033413A">
          <w:rPr>
            <w:rFonts w:hint="cs"/>
            <w:rtl/>
          </w:rPr>
          <w:t xml:space="preserve">, </w:t>
        </w:r>
        <w:r w:rsidR="0033413A" w:rsidRPr="008852B2">
          <w:rPr>
            <w:rStyle w:val="not-editableparam-bluefieldfinancialdesc"/>
            <w:rFonts w:eastAsia="David"/>
            <w:rtl/>
          </w:rPr>
          <w:t xml:space="preserve">עבור משרדי ממשלה ו/או חברות ממשלתיות ו/או תאגידים סטטוטוריים ו/או גופים ציבוריים (כהגדרתם בסעיף </w:t>
        </w:r>
        <w:r w:rsidR="0033413A" w:rsidRPr="008852B2">
          <w:rPr>
            <w:rStyle w:val="not-editableparam-bluefieldfinancialdesc"/>
            <w:rFonts w:eastAsia="David"/>
            <w:b/>
            <w:bCs/>
          </w:rPr>
          <w:fldChar w:fldCharType="begin"/>
        </w:r>
        <w:r w:rsidR="0033413A" w:rsidRPr="008852B2">
          <w:rPr>
            <w:rStyle w:val="not-editableparam-bluefieldfinancialdesc"/>
            <w:rFonts w:eastAsia="David"/>
            <w:rtl/>
          </w:rPr>
          <w:instrText xml:space="preserve"> </w:instrText>
        </w:r>
        <w:r w:rsidR="0033413A" w:rsidRPr="008852B2">
          <w:rPr>
            <w:rStyle w:val="not-editableparam-bluefieldfinancialdesc"/>
            <w:rFonts w:eastAsia="David"/>
          </w:rPr>
          <w:instrText>REF</w:instrText>
        </w:r>
        <w:r w:rsidR="0033413A" w:rsidRPr="008852B2">
          <w:rPr>
            <w:rStyle w:val="not-editableparam-bluefieldfinancialdesc"/>
            <w:rFonts w:eastAsia="David"/>
            <w:rtl/>
          </w:rPr>
          <w:instrText xml:space="preserve"> _</w:instrText>
        </w:r>
        <w:r w:rsidR="0033413A" w:rsidRPr="008852B2">
          <w:rPr>
            <w:rStyle w:val="not-editableparam-bluefieldfinancialdesc"/>
            <w:rFonts w:eastAsia="David"/>
          </w:rPr>
          <w:instrText>Ref205798874 \r \h</w:instrText>
        </w:r>
        <w:r w:rsidR="0033413A" w:rsidRPr="008852B2">
          <w:rPr>
            <w:rStyle w:val="not-editableparam-bluefieldfinancialdesc"/>
            <w:rFonts w:eastAsia="David"/>
            <w:rtl/>
          </w:rPr>
          <w:instrText xml:space="preserve"> </w:instrText>
        </w:r>
        <w:r w:rsidR="0033413A">
          <w:rPr>
            <w:rStyle w:val="not-editableparam-bluefieldfinancialdesc"/>
            <w:rFonts w:eastAsia="David"/>
          </w:rPr>
          <w:instrText xml:space="preserve"> \* MERGEFORMAT </w:instrText>
        </w:r>
      </w:ins>
      <w:r w:rsidR="0033413A" w:rsidRPr="008852B2">
        <w:rPr>
          <w:rStyle w:val="not-editableparam-bluefieldfinancialdesc"/>
          <w:rFonts w:eastAsia="David"/>
          <w:b/>
          <w:bCs/>
        </w:rPr>
      </w:r>
      <w:ins w:id="77" w:author="אליחי ברקו" w:date="2026-08-02T13:28:00Z">
        <w:r w:rsidR="0033413A" w:rsidRPr="008852B2">
          <w:rPr>
            <w:rStyle w:val="not-editableparam-bluefieldfinancialdesc"/>
            <w:rFonts w:eastAsia="David"/>
            <w:b/>
            <w:bCs/>
          </w:rPr>
          <w:fldChar w:fldCharType="separate"/>
        </w:r>
        <w:r w:rsidR="0033413A" w:rsidRPr="008852B2">
          <w:rPr>
            <w:rStyle w:val="not-editableparam-bluefieldfinancialdesc"/>
            <w:rFonts w:eastAsia="David"/>
            <w:cs/>
          </w:rPr>
          <w:t>‎</w:t>
        </w:r>
        <w:r w:rsidR="0033413A" w:rsidRPr="008852B2">
          <w:rPr>
            <w:rStyle w:val="not-editableparam-bluefieldfinancialdesc"/>
            <w:rFonts w:eastAsia="David"/>
          </w:rPr>
          <w:t>4</w:t>
        </w:r>
        <w:r w:rsidR="0033413A" w:rsidRPr="008852B2">
          <w:rPr>
            <w:rStyle w:val="not-editableparam-bluefieldfinancialdesc"/>
            <w:rFonts w:eastAsia="David"/>
            <w:b/>
            <w:bCs/>
          </w:rPr>
          <w:fldChar w:fldCharType="end"/>
        </w:r>
        <w:r w:rsidR="0033413A" w:rsidRPr="008852B2">
          <w:rPr>
            <w:rStyle w:val="not-editableparam-bluefieldfinancialdesc"/>
            <w:rFonts w:eastAsia="David"/>
            <w:rtl/>
          </w:rPr>
          <w:t>)</w:t>
        </w:r>
      </w:ins>
      <w:r w:rsidRPr="008852B2">
        <w:rPr>
          <w:rtl/>
        </w:rPr>
        <w:t>.</w:t>
      </w:r>
    </w:p>
    <w:p w14:paraId="4F521241" w14:textId="77777777" w:rsidR="00FE0735" w:rsidRPr="008852B2" w:rsidRDefault="00FE0735" w:rsidP="00FE0735">
      <w:pPr>
        <w:pStyle w:val="5-"/>
        <w:numPr>
          <w:ilvl w:val="0"/>
          <w:numId w:val="0"/>
        </w:numPr>
        <w:spacing w:before="0" w:after="0"/>
        <w:ind w:left="2893"/>
      </w:pPr>
    </w:p>
    <w:bookmarkEnd w:id="70"/>
    <w:p w14:paraId="23C5CB6D" w14:textId="77777777" w:rsidR="008A0D76" w:rsidRPr="008852B2" w:rsidRDefault="008A0D76" w:rsidP="008A0D76">
      <w:pPr>
        <w:pStyle w:val="3-"/>
        <w:numPr>
          <w:ilvl w:val="0"/>
          <w:numId w:val="0"/>
        </w:numPr>
        <w:ind w:left="990"/>
        <w:rPr>
          <w:b/>
          <w:bCs/>
          <w:rtl/>
        </w:rPr>
      </w:pPr>
      <w:r w:rsidRPr="008852B2">
        <w:rPr>
          <w:b/>
          <w:bCs/>
          <w:rtl/>
        </w:rPr>
        <w:t>מובהר כי לעניין הדרישות לניסיון מוכח מנותני השירותים, יובא בחשבון רק ניסיון שנרכש לאחר קבלת התואר הרלוונטי ומועד הרישום בפנקס או קבלת הרישיון (אם צוין לעיל), עפ"י המועד המאוחר מביניהם.</w:t>
      </w:r>
    </w:p>
    <w:p w14:paraId="7619D0E9" w14:textId="301BEBAF" w:rsidR="00152874" w:rsidRPr="008852B2" w:rsidRDefault="008E0034" w:rsidP="006D1884">
      <w:pPr>
        <w:pStyle w:val="3-"/>
        <w:numPr>
          <w:ilvl w:val="0"/>
          <w:numId w:val="0"/>
        </w:numPr>
        <w:ind w:left="990"/>
        <w:rPr>
          <w:b/>
          <w:bCs/>
          <w:rtl/>
        </w:rPr>
        <w:sectPr w:rsidR="00152874" w:rsidRPr="008852B2" w:rsidSect="00654526">
          <w:pgSz w:w="11906" w:h="16838" w:code="9"/>
          <w:pgMar w:top="1616" w:right="1826" w:bottom="1440" w:left="1800" w:header="709" w:footer="709" w:gutter="0"/>
          <w:cols w:space="708"/>
          <w:titlePg/>
          <w:bidi/>
          <w:rtlGutter/>
          <w:docGrid w:linePitch="360"/>
        </w:sectPr>
      </w:pPr>
      <w:r w:rsidRPr="008852B2">
        <w:rPr>
          <w:b/>
          <w:bCs/>
          <w:rtl/>
        </w:rPr>
        <w:t>עוד מובהר כי ניתן להציג בהצעה אנשי צוות מוצעים גם אם אינם מועסקים באופן ישיר על ידי המציע נכון למועד הגשת ההצעה</w:t>
      </w:r>
      <w:r w:rsidR="006165DF" w:rsidRPr="008852B2">
        <w:rPr>
          <w:b/>
          <w:bCs/>
          <w:rtl/>
        </w:rPr>
        <w:t>, ככל שהם עומדים בתנאי הסף</w:t>
      </w:r>
      <w:r w:rsidRPr="008852B2">
        <w:rPr>
          <w:b/>
          <w:bCs/>
          <w:rtl/>
        </w:rPr>
        <w:t xml:space="preserve">. </w:t>
      </w:r>
    </w:p>
    <w:p w14:paraId="57708350" w14:textId="77777777" w:rsidR="00391993" w:rsidRPr="008852B2" w:rsidRDefault="002B0B4A" w:rsidP="00973BC2">
      <w:pPr>
        <w:pStyle w:val="1fe"/>
        <w:rPr>
          <w:rtl/>
        </w:rPr>
      </w:pPr>
      <w:bookmarkStart w:id="78" w:name="_Toc173823720"/>
      <w:bookmarkStart w:id="79" w:name="_Toc173825528"/>
      <w:bookmarkStart w:id="80" w:name="_Toc233888900"/>
      <w:r w:rsidRPr="008852B2">
        <w:rPr>
          <w:rtl/>
        </w:rPr>
        <w:lastRenderedPageBreak/>
        <w:t>ניקוד ה</w:t>
      </w:r>
      <w:r w:rsidR="008E27B7" w:rsidRPr="008852B2">
        <w:rPr>
          <w:rtl/>
        </w:rPr>
        <w:t>הצעות</w:t>
      </w:r>
      <w:bookmarkEnd w:id="78"/>
      <w:bookmarkEnd w:id="79"/>
      <w:bookmarkEnd w:id="80"/>
    </w:p>
    <w:p w14:paraId="126A79E5" w14:textId="77777777" w:rsidR="00C10C50" w:rsidRPr="008852B2" w:rsidRDefault="002B0B4A" w:rsidP="007B01DE">
      <w:pPr>
        <w:pStyle w:val="2-"/>
        <w:rPr>
          <w:rtl/>
        </w:rPr>
      </w:pPr>
      <w:bookmarkStart w:id="81" w:name="_Toc43400593"/>
      <w:bookmarkStart w:id="82" w:name="_Toc44931902"/>
      <w:bookmarkStart w:id="83" w:name="_Toc44931989"/>
      <w:bookmarkStart w:id="84" w:name="_Toc516503348"/>
      <w:r w:rsidRPr="008852B2">
        <w:rPr>
          <w:rtl/>
        </w:rPr>
        <w:t>אמות מידה ל</w:t>
      </w:r>
      <w:r w:rsidR="009153BE" w:rsidRPr="008852B2">
        <w:rPr>
          <w:rtl/>
        </w:rPr>
        <w:t>ניקוד ה</w:t>
      </w:r>
      <w:r w:rsidRPr="008852B2">
        <w:rPr>
          <w:rtl/>
        </w:rPr>
        <w:t>צעות במכרז</w:t>
      </w:r>
      <w:bookmarkEnd w:id="81"/>
      <w:bookmarkEnd w:id="82"/>
      <w:bookmarkEnd w:id="83"/>
    </w:p>
    <w:p w14:paraId="19D2F3E6" w14:textId="77777777" w:rsidR="00C10C50" w:rsidRPr="008852B2" w:rsidRDefault="002B0B4A" w:rsidP="00F25DB9">
      <w:pPr>
        <w:pStyle w:val="3-"/>
        <w:spacing w:after="0"/>
        <w:ind w:hanging="727"/>
        <w:rPr>
          <w:rtl/>
        </w:rPr>
      </w:pPr>
      <w:r w:rsidRPr="008852B2">
        <w:rPr>
          <w:rtl/>
        </w:rPr>
        <w:t>ה</w:t>
      </w:r>
      <w:r w:rsidR="005A5E72" w:rsidRPr="008852B2">
        <w:rPr>
          <w:rtl/>
        </w:rPr>
        <w:t>ניקוד</w:t>
      </w:r>
      <w:r w:rsidRPr="008852B2">
        <w:rPr>
          <w:rtl/>
        </w:rPr>
        <w:t xml:space="preserve"> של כל הצעה</w:t>
      </w:r>
      <w:r w:rsidR="005A5E72" w:rsidRPr="008852B2">
        <w:rPr>
          <w:rtl/>
        </w:rPr>
        <w:t xml:space="preserve"> במכרז</w:t>
      </w:r>
      <w:r w:rsidRPr="008852B2">
        <w:rPr>
          <w:rtl/>
        </w:rPr>
        <w:t xml:space="preserve"> יהיה בהתאם ל</w:t>
      </w:r>
      <w:r w:rsidR="0089216B" w:rsidRPr="008852B2">
        <w:rPr>
          <w:rtl/>
        </w:rPr>
        <w:t>אמות המידה</w:t>
      </w:r>
      <w:r w:rsidRPr="008852B2">
        <w:rPr>
          <w:rtl/>
        </w:rPr>
        <w:t xml:space="preserve"> הבא</w:t>
      </w:r>
      <w:r w:rsidR="008D6B53" w:rsidRPr="008852B2">
        <w:rPr>
          <w:rtl/>
        </w:rPr>
        <w:t>ות</w:t>
      </w:r>
      <w:r w:rsidRPr="008852B2">
        <w:rPr>
          <w:rtl/>
        </w:rPr>
        <w:t xml:space="preserve">: </w:t>
      </w:r>
    </w:p>
    <w:p w14:paraId="4CE390C0" w14:textId="77777777" w:rsidR="00C10C50" w:rsidRPr="008852B2" w:rsidRDefault="002B0B4A" w:rsidP="00F25DB9">
      <w:pPr>
        <w:pStyle w:val="4-3"/>
        <w:tabs>
          <w:tab w:val="clear" w:pos="1890"/>
        </w:tabs>
        <w:spacing w:before="0" w:after="0"/>
        <w:ind w:left="2326" w:hanging="459"/>
        <w:rPr>
          <w:rtl/>
        </w:rPr>
      </w:pPr>
      <w:bookmarkStart w:id="85" w:name="show_MishkalIchut"/>
      <w:r w:rsidRPr="008852B2">
        <w:rPr>
          <w:rtl/>
        </w:rPr>
        <w:t>איכות –</w:t>
      </w:r>
      <w:bookmarkStart w:id="86" w:name="MishkalIchut"/>
      <w:r w:rsidR="00E451C7" w:rsidRPr="008852B2">
        <w:rPr>
          <w:rtl/>
        </w:rPr>
        <w:t>70</w:t>
      </w:r>
      <w:bookmarkEnd w:id="86"/>
      <w:r w:rsidRPr="008852B2">
        <w:rPr>
          <w:rtl/>
        </w:rPr>
        <w:t xml:space="preserve">%; </w:t>
      </w:r>
      <w:bookmarkEnd w:id="85"/>
    </w:p>
    <w:p w14:paraId="5134F98E" w14:textId="77777777" w:rsidR="00C10C50" w:rsidRPr="008852B2" w:rsidRDefault="002B0B4A" w:rsidP="00C43D77">
      <w:pPr>
        <w:pStyle w:val="4-3"/>
        <w:tabs>
          <w:tab w:val="clear" w:pos="1890"/>
        </w:tabs>
        <w:ind w:left="2326" w:hanging="459"/>
        <w:rPr>
          <w:rtl/>
        </w:rPr>
      </w:pPr>
      <w:bookmarkStart w:id="87" w:name="show_MishkalMechir"/>
      <w:r w:rsidRPr="008852B2">
        <w:rPr>
          <w:rtl/>
        </w:rPr>
        <w:t>מחיר –</w:t>
      </w:r>
      <w:bookmarkStart w:id="88" w:name="MishkalMechir"/>
      <w:r w:rsidR="00E451C7" w:rsidRPr="008852B2">
        <w:rPr>
          <w:rtl/>
        </w:rPr>
        <w:t>30</w:t>
      </w:r>
      <w:bookmarkEnd w:id="88"/>
      <w:r w:rsidRPr="008852B2">
        <w:rPr>
          <w:rtl/>
        </w:rPr>
        <w:t>%</w:t>
      </w:r>
      <w:r w:rsidR="00DA0A6E" w:rsidRPr="008852B2">
        <w:rPr>
          <w:rtl/>
        </w:rPr>
        <w:t>.</w:t>
      </w:r>
      <w:bookmarkEnd w:id="87"/>
    </w:p>
    <w:p w14:paraId="78569453" w14:textId="3CAF35EC" w:rsidR="0091559C" w:rsidRPr="008852B2" w:rsidRDefault="002B0B4A" w:rsidP="007B01DE">
      <w:pPr>
        <w:pStyle w:val="2-"/>
        <w:rPr>
          <w:rtl/>
        </w:rPr>
      </w:pPr>
      <w:bookmarkStart w:id="89" w:name="show_isMarkivIchut_1"/>
      <w:r w:rsidRPr="008852B2">
        <w:rPr>
          <w:rtl/>
        </w:rPr>
        <w:t>מדדי איכות</w:t>
      </w:r>
    </w:p>
    <w:p w14:paraId="2C8528E4" w14:textId="77777777" w:rsidR="0091559C" w:rsidRPr="008852B2" w:rsidRDefault="002B0B4A" w:rsidP="00F25DB9">
      <w:pPr>
        <w:pStyle w:val="3-"/>
        <w:spacing w:before="0" w:after="0"/>
        <w:ind w:hanging="727"/>
        <w:rPr>
          <w:rtl/>
        </w:rPr>
      </w:pPr>
      <w:bookmarkStart w:id="90" w:name="show_TavhinTBL"/>
      <w:r w:rsidRPr="008852B2">
        <w:rPr>
          <w:rtl/>
        </w:rPr>
        <w:t xml:space="preserve">הערכת איכות ההצעות תיעשה לפי המשקלות הבאים: </w:t>
      </w:r>
    </w:p>
    <w:tbl>
      <w:tblPr>
        <w:tblpPr w:leftFromText="180" w:rightFromText="180" w:vertAnchor="text" w:tblpXSpec="right" w:tblpY="1"/>
        <w:tblOverlap w:val="never"/>
        <w:bidiVisual/>
        <w:tblW w:w="7926" w:type="dxa"/>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02"/>
        <w:gridCol w:w="993"/>
        <w:gridCol w:w="1423"/>
        <w:gridCol w:w="4808"/>
      </w:tblGrid>
      <w:tr w:rsidR="00DF3BC8" w:rsidRPr="008852B2" w14:paraId="601DF34D" w14:textId="77777777" w:rsidTr="003D3671">
        <w:trPr>
          <w:cantSplit/>
          <w:trHeight w:val="600"/>
          <w:tblHeader/>
        </w:trPr>
        <w:tc>
          <w:tcPr>
            <w:tcW w:w="702" w:type="dxa"/>
            <w:tcBorders>
              <w:top w:val="single" w:sz="4" w:space="0" w:color="auto"/>
              <w:left w:val="single" w:sz="4" w:space="0" w:color="auto"/>
              <w:bottom w:val="single" w:sz="4" w:space="0" w:color="auto"/>
              <w:right w:val="single" w:sz="4" w:space="0" w:color="auto"/>
            </w:tcBorders>
            <w:shd w:val="clear" w:color="000000" w:fill="D9D9D9"/>
            <w:vAlign w:val="center"/>
          </w:tcPr>
          <w:p w14:paraId="0B7E8CAC" w14:textId="693023E8" w:rsidR="00580353" w:rsidRPr="008852B2" w:rsidRDefault="002B0B4A" w:rsidP="00F25DB9">
            <w:pPr>
              <w:tabs>
                <w:tab w:val="left" w:pos="509"/>
              </w:tabs>
              <w:jc w:val="center"/>
              <w:rPr>
                <w:b/>
                <w:color w:val="000000"/>
                <w:sz w:val="22"/>
                <w:szCs w:val="22"/>
                <w:rtl/>
              </w:rPr>
            </w:pPr>
            <w:r w:rsidRPr="008852B2">
              <w:rPr>
                <w:b/>
                <w:bCs/>
                <w:color w:val="000000"/>
                <w:sz w:val="22"/>
                <w:szCs w:val="22"/>
                <w:rtl/>
              </w:rPr>
              <w:t>#</w:t>
            </w:r>
          </w:p>
        </w:tc>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10E74DCC" w14:textId="77777777" w:rsidR="00580353" w:rsidRPr="008852B2" w:rsidRDefault="002B0B4A" w:rsidP="00F25DB9">
            <w:pPr>
              <w:tabs>
                <w:tab w:val="left" w:pos="509"/>
              </w:tabs>
              <w:jc w:val="center"/>
              <w:rPr>
                <w:b/>
                <w:color w:val="000000"/>
                <w:sz w:val="22"/>
                <w:szCs w:val="22"/>
                <w:rtl/>
              </w:rPr>
            </w:pPr>
            <w:r w:rsidRPr="008852B2">
              <w:rPr>
                <w:b/>
                <w:bCs/>
                <w:color w:val="000000"/>
                <w:sz w:val="22"/>
                <w:szCs w:val="22"/>
                <w:rtl/>
              </w:rPr>
              <w:t>משקל</w:t>
            </w:r>
          </w:p>
        </w:tc>
        <w:tc>
          <w:tcPr>
            <w:tcW w:w="1423" w:type="dxa"/>
            <w:tcBorders>
              <w:top w:val="single" w:sz="4" w:space="0" w:color="auto"/>
              <w:left w:val="single" w:sz="4" w:space="0" w:color="auto"/>
              <w:bottom w:val="single" w:sz="4" w:space="0" w:color="auto"/>
              <w:right w:val="single" w:sz="4" w:space="0" w:color="auto"/>
            </w:tcBorders>
            <w:shd w:val="clear" w:color="000000" w:fill="D9D9D9"/>
            <w:vAlign w:val="center"/>
          </w:tcPr>
          <w:p w14:paraId="14A03E23" w14:textId="77777777" w:rsidR="00580353" w:rsidRPr="008852B2" w:rsidRDefault="002B0B4A" w:rsidP="00F25DB9">
            <w:pPr>
              <w:tabs>
                <w:tab w:val="left" w:pos="509"/>
              </w:tabs>
              <w:jc w:val="center"/>
              <w:rPr>
                <w:b/>
                <w:color w:val="000000"/>
                <w:sz w:val="22"/>
                <w:szCs w:val="22"/>
                <w:rtl/>
              </w:rPr>
            </w:pPr>
            <w:r w:rsidRPr="008852B2">
              <w:rPr>
                <w:b/>
                <w:bCs/>
                <w:color w:val="000000"/>
                <w:sz w:val="22"/>
                <w:szCs w:val="22"/>
                <w:rtl/>
              </w:rPr>
              <w:t>תיאור תנאי</w:t>
            </w:r>
          </w:p>
        </w:tc>
        <w:tc>
          <w:tcPr>
            <w:tcW w:w="480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7C92F0" w14:textId="77777777" w:rsidR="00580353" w:rsidRPr="008852B2" w:rsidRDefault="002B0B4A" w:rsidP="00F25DB9">
            <w:pPr>
              <w:tabs>
                <w:tab w:val="left" w:pos="509"/>
              </w:tabs>
              <w:jc w:val="both"/>
              <w:rPr>
                <w:b/>
                <w:color w:val="000000"/>
                <w:sz w:val="22"/>
                <w:szCs w:val="22"/>
                <w:rtl/>
              </w:rPr>
            </w:pPr>
            <w:r w:rsidRPr="008852B2">
              <w:rPr>
                <w:b/>
                <w:bCs/>
                <w:color w:val="000000"/>
                <w:sz w:val="22"/>
                <w:szCs w:val="22"/>
                <w:rtl/>
              </w:rPr>
              <w:t>המפתח לחישוב</w:t>
            </w:r>
          </w:p>
        </w:tc>
      </w:tr>
      <w:tr w:rsidR="00F70AB8" w:rsidRPr="008852B2" w14:paraId="44B3E53F" w14:textId="77777777" w:rsidTr="003D3671">
        <w:trPr>
          <w:cantSplit/>
          <w:trHeight w:val="300"/>
        </w:trPr>
        <w:tc>
          <w:tcPr>
            <w:tcW w:w="702" w:type="dxa"/>
            <w:tcBorders>
              <w:top w:val="single" w:sz="4" w:space="0" w:color="auto"/>
              <w:left w:val="single" w:sz="4" w:space="0" w:color="auto"/>
              <w:bottom w:val="single" w:sz="4" w:space="0" w:color="auto"/>
              <w:right w:val="single" w:sz="4" w:space="0" w:color="auto"/>
            </w:tcBorders>
            <w:vAlign w:val="center"/>
          </w:tcPr>
          <w:p w14:paraId="780BC34F" w14:textId="77777777" w:rsidR="00F70AB8" w:rsidRPr="008852B2" w:rsidRDefault="00F70AB8" w:rsidP="00F25DB9">
            <w:pPr>
              <w:bidi w:val="0"/>
              <w:jc w:val="center"/>
              <w:rPr>
                <w:color w:val="000000"/>
                <w:sz w:val="22"/>
                <w:szCs w:val="22"/>
                <w:rtl/>
              </w:rPr>
            </w:pPr>
            <w:bookmarkStart w:id="91" w:name="show_TavhinimAcher1" w:colFirst="0" w:colLast="3"/>
            <w:r w:rsidRPr="008852B2">
              <w:rPr>
                <w:color w:val="000000"/>
                <w:sz w:val="22"/>
                <w:szCs w:val="22"/>
              </w:rPr>
              <w:t>1</w:t>
            </w:r>
          </w:p>
        </w:tc>
        <w:tc>
          <w:tcPr>
            <w:tcW w:w="993" w:type="dxa"/>
            <w:tcBorders>
              <w:top w:val="single" w:sz="4" w:space="0" w:color="auto"/>
              <w:left w:val="single" w:sz="4" w:space="0" w:color="auto"/>
              <w:bottom w:val="single" w:sz="4" w:space="0" w:color="auto"/>
              <w:right w:val="single" w:sz="4" w:space="0" w:color="auto"/>
            </w:tcBorders>
            <w:vAlign w:val="center"/>
          </w:tcPr>
          <w:p w14:paraId="7650B4F1" w14:textId="63CCB082" w:rsidR="00F70AB8" w:rsidRPr="008852B2" w:rsidRDefault="00F70AB8" w:rsidP="00F25DB9">
            <w:pPr>
              <w:bidi w:val="0"/>
              <w:jc w:val="center"/>
              <w:rPr>
                <w:color w:val="000000"/>
                <w:sz w:val="22"/>
                <w:szCs w:val="22"/>
                <w:rtl/>
              </w:rPr>
            </w:pPr>
            <w:r w:rsidRPr="008852B2">
              <w:rPr>
                <w:color w:val="000000"/>
                <w:sz w:val="22"/>
                <w:szCs w:val="22"/>
              </w:rPr>
              <w:t>21%</w:t>
            </w:r>
          </w:p>
        </w:tc>
        <w:tc>
          <w:tcPr>
            <w:tcW w:w="1423" w:type="dxa"/>
            <w:tcBorders>
              <w:top w:val="single" w:sz="4" w:space="0" w:color="auto"/>
              <w:left w:val="single" w:sz="4" w:space="0" w:color="auto"/>
              <w:bottom w:val="single" w:sz="4" w:space="0" w:color="auto"/>
              <w:right w:val="single" w:sz="4" w:space="0" w:color="auto"/>
            </w:tcBorders>
            <w:vAlign w:val="center"/>
          </w:tcPr>
          <w:p w14:paraId="113A7C83" w14:textId="3459CFBF" w:rsidR="00F70AB8" w:rsidRPr="008852B2" w:rsidRDefault="004C0150" w:rsidP="00F25DB9">
            <w:pPr>
              <w:jc w:val="center"/>
              <w:rPr>
                <w:sz w:val="22"/>
                <w:szCs w:val="22"/>
                <w:rtl/>
              </w:rPr>
            </w:pPr>
            <w:r w:rsidRPr="008852B2">
              <w:rPr>
                <w:sz w:val="22"/>
                <w:szCs w:val="22"/>
                <w:rtl/>
              </w:rPr>
              <w:t xml:space="preserve">היקף </w:t>
            </w:r>
            <w:r w:rsidR="00F70AB8" w:rsidRPr="008852B2">
              <w:rPr>
                <w:sz w:val="22"/>
                <w:szCs w:val="22"/>
                <w:rtl/>
              </w:rPr>
              <w:t>ניסיון אנשי הצוות מעבר לנדרש בתנאי הסף</w:t>
            </w:r>
          </w:p>
        </w:tc>
        <w:tc>
          <w:tcPr>
            <w:tcW w:w="4808" w:type="dxa"/>
            <w:tcBorders>
              <w:top w:val="single" w:sz="4" w:space="0" w:color="auto"/>
              <w:left w:val="single" w:sz="4" w:space="0" w:color="auto"/>
              <w:bottom w:val="single" w:sz="4" w:space="0" w:color="auto"/>
              <w:right w:val="single" w:sz="4" w:space="0" w:color="auto"/>
            </w:tcBorders>
            <w:vAlign w:val="center"/>
          </w:tcPr>
          <w:p w14:paraId="0BF2D046" w14:textId="583D35BC" w:rsidR="00F70AB8" w:rsidRPr="008852B2" w:rsidRDefault="00F70AB8" w:rsidP="00F25DB9">
            <w:pPr>
              <w:jc w:val="both"/>
              <w:rPr>
                <w:color w:val="000000"/>
                <w:sz w:val="22"/>
                <w:szCs w:val="22"/>
                <w:rtl/>
              </w:rPr>
            </w:pPr>
            <w:r w:rsidRPr="008852B2">
              <w:rPr>
                <w:color w:val="000000"/>
                <w:sz w:val="22"/>
                <w:szCs w:val="22"/>
                <w:rtl/>
              </w:rPr>
              <w:t xml:space="preserve">ייבדק ניסיון הצוות המוצע בהתמחות בתחומים המקצועיים בביקורת פנימית מעבר לנדרש בתנאי הסף שבסעיף </w:t>
            </w:r>
            <w:r w:rsidRPr="008852B2">
              <w:rPr>
                <w:color w:val="000000"/>
                <w:sz w:val="22"/>
                <w:szCs w:val="22"/>
                <w:rtl/>
              </w:rPr>
              <w:fldChar w:fldCharType="begin"/>
            </w:r>
            <w:r w:rsidRPr="008852B2">
              <w:rPr>
                <w:color w:val="000000"/>
                <w:sz w:val="22"/>
                <w:szCs w:val="22"/>
                <w:rtl/>
              </w:rPr>
              <w:instrText xml:space="preserve"> </w:instrText>
            </w:r>
            <w:r w:rsidRPr="008852B2">
              <w:rPr>
                <w:color w:val="000000"/>
                <w:sz w:val="22"/>
                <w:szCs w:val="22"/>
              </w:rPr>
              <w:instrText>REF</w:instrText>
            </w:r>
            <w:r w:rsidRPr="008852B2">
              <w:rPr>
                <w:color w:val="000000"/>
                <w:sz w:val="22"/>
                <w:szCs w:val="22"/>
                <w:rtl/>
              </w:rPr>
              <w:instrText xml:space="preserve"> _</w:instrText>
            </w:r>
            <w:r w:rsidRPr="008852B2">
              <w:rPr>
                <w:color w:val="000000"/>
                <w:sz w:val="22"/>
                <w:szCs w:val="22"/>
              </w:rPr>
              <w:instrText>Ref224561051 \r \h</w:instrText>
            </w:r>
            <w:r w:rsidRPr="008852B2">
              <w:rPr>
                <w:color w:val="000000"/>
                <w:sz w:val="22"/>
                <w:szCs w:val="22"/>
                <w:rtl/>
              </w:rPr>
              <w:instrText xml:space="preserve"> </w:instrText>
            </w:r>
            <w:r w:rsidR="00F25DB9" w:rsidRPr="008852B2">
              <w:rPr>
                <w:color w:val="000000"/>
                <w:sz w:val="22"/>
                <w:szCs w:val="22"/>
                <w:rtl/>
              </w:rPr>
              <w:instrText xml:space="preserve"> \* </w:instrText>
            </w:r>
            <w:r w:rsidR="00F25DB9" w:rsidRPr="008852B2">
              <w:rPr>
                <w:color w:val="000000"/>
                <w:sz w:val="22"/>
                <w:szCs w:val="22"/>
              </w:rPr>
              <w:instrText>MERGEFORMAT</w:instrText>
            </w:r>
            <w:r w:rsidR="00F25DB9" w:rsidRPr="008852B2">
              <w:rPr>
                <w:color w:val="000000"/>
                <w:sz w:val="22"/>
                <w:szCs w:val="22"/>
                <w:rtl/>
              </w:rPr>
              <w:instrText xml:space="preserve"> </w:instrText>
            </w:r>
            <w:r w:rsidRPr="008852B2">
              <w:rPr>
                <w:color w:val="000000"/>
                <w:sz w:val="22"/>
                <w:szCs w:val="22"/>
                <w:rtl/>
              </w:rPr>
            </w:r>
            <w:r w:rsidRPr="008852B2">
              <w:rPr>
                <w:color w:val="000000"/>
                <w:sz w:val="22"/>
                <w:szCs w:val="22"/>
                <w:rtl/>
              </w:rPr>
              <w:fldChar w:fldCharType="separate"/>
            </w:r>
            <w:r w:rsidRPr="008852B2">
              <w:rPr>
                <w:color w:val="000000"/>
                <w:sz w:val="22"/>
                <w:szCs w:val="22"/>
                <w:cs/>
              </w:rPr>
              <w:t>‎</w:t>
            </w:r>
            <w:r w:rsidRPr="008852B2">
              <w:rPr>
                <w:color w:val="000000"/>
                <w:sz w:val="22"/>
                <w:szCs w:val="22"/>
              </w:rPr>
              <w:t>5.3.2.3</w:t>
            </w:r>
            <w:r w:rsidRPr="008852B2">
              <w:rPr>
                <w:color w:val="000000"/>
                <w:sz w:val="22"/>
                <w:szCs w:val="22"/>
                <w:rtl/>
              </w:rPr>
              <w:fldChar w:fldCharType="end"/>
            </w:r>
            <w:r w:rsidRPr="008852B2">
              <w:rPr>
                <w:color w:val="000000"/>
                <w:sz w:val="22"/>
                <w:szCs w:val="22"/>
                <w:rtl/>
              </w:rPr>
              <w:t xml:space="preserve"> למכרז.</w:t>
            </w:r>
          </w:p>
          <w:p w14:paraId="135F28FB" w14:textId="683698CA" w:rsidR="00F70AB8" w:rsidRPr="008852B2" w:rsidRDefault="00F70AB8" w:rsidP="00F25DB9">
            <w:pPr>
              <w:widowControl w:val="0"/>
              <w:adjustRightInd w:val="0"/>
              <w:jc w:val="both"/>
              <w:rPr>
                <w:color w:val="000000"/>
                <w:sz w:val="22"/>
                <w:szCs w:val="22"/>
                <w:rtl/>
              </w:rPr>
            </w:pPr>
            <w:r w:rsidRPr="008852B2">
              <w:rPr>
                <w:color w:val="000000"/>
                <w:sz w:val="22"/>
                <w:szCs w:val="22"/>
                <w:rtl/>
              </w:rPr>
              <w:t>עבור כל שנת ניסיון מעבר לנדרש בתנאי הסף (שלוש שנים) יינתנו 3.5 נקודות, ועד ל-7 נקודות לכל איש צוות בגין חמש שנות ניסיון, ועד למקסימום 21 נקודות בסך הכל עבור כל שלושת אנשי הצוות.</w:t>
            </w:r>
          </w:p>
        </w:tc>
      </w:tr>
      <w:bookmarkEnd w:id="91"/>
      <w:tr w:rsidR="00F70AB8" w:rsidRPr="008852B2" w14:paraId="27170F7B" w14:textId="77777777" w:rsidTr="003D3671">
        <w:trPr>
          <w:cantSplit/>
          <w:trHeight w:val="300"/>
        </w:trPr>
        <w:tc>
          <w:tcPr>
            <w:tcW w:w="702" w:type="dxa"/>
            <w:tcBorders>
              <w:top w:val="single" w:sz="4" w:space="0" w:color="auto"/>
              <w:left w:val="single" w:sz="4" w:space="0" w:color="auto"/>
              <w:bottom w:val="single" w:sz="4" w:space="0" w:color="auto"/>
              <w:right w:val="single" w:sz="4" w:space="0" w:color="auto"/>
            </w:tcBorders>
            <w:vAlign w:val="center"/>
          </w:tcPr>
          <w:p w14:paraId="079C0408" w14:textId="25522F5A" w:rsidR="00F70AB8" w:rsidRPr="008852B2" w:rsidRDefault="00F70AB8" w:rsidP="00F25DB9">
            <w:pPr>
              <w:bidi w:val="0"/>
              <w:jc w:val="center"/>
              <w:rPr>
                <w:color w:val="000000"/>
                <w:sz w:val="22"/>
                <w:szCs w:val="22"/>
              </w:rPr>
            </w:pPr>
            <w:r w:rsidRPr="008852B2">
              <w:rPr>
                <w:color w:val="000000"/>
                <w:sz w:val="22"/>
                <w:szCs w:val="22"/>
              </w:rPr>
              <w:t>2</w:t>
            </w:r>
          </w:p>
        </w:tc>
        <w:tc>
          <w:tcPr>
            <w:tcW w:w="993" w:type="dxa"/>
            <w:tcBorders>
              <w:top w:val="single" w:sz="4" w:space="0" w:color="auto"/>
              <w:left w:val="single" w:sz="4" w:space="0" w:color="auto"/>
              <w:bottom w:val="single" w:sz="4" w:space="0" w:color="auto"/>
              <w:right w:val="single" w:sz="4" w:space="0" w:color="auto"/>
            </w:tcBorders>
            <w:vAlign w:val="center"/>
          </w:tcPr>
          <w:p w14:paraId="07534E8C" w14:textId="1219C48E" w:rsidR="00F70AB8" w:rsidRPr="008852B2" w:rsidDel="00F42C91" w:rsidRDefault="00F70AB8" w:rsidP="00F25DB9">
            <w:pPr>
              <w:bidi w:val="0"/>
              <w:jc w:val="center"/>
              <w:rPr>
                <w:color w:val="000000"/>
                <w:sz w:val="22"/>
                <w:szCs w:val="22"/>
              </w:rPr>
            </w:pPr>
            <w:bookmarkStart w:id="92" w:name="MishkalTavhinimAcher4"/>
            <w:r w:rsidRPr="008852B2">
              <w:rPr>
                <w:color w:val="000000"/>
                <w:sz w:val="22"/>
                <w:szCs w:val="22"/>
              </w:rPr>
              <w:t>15</w:t>
            </w:r>
            <w:bookmarkEnd w:id="92"/>
            <w:r w:rsidRPr="008852B2">
              <w:rPr>
                <w:color w:val="000000"/>
                <w:sz w:val="22"/>
                <w:szCs w:val="22"/>
              </w:rPr>
              <w:t>%</w:t>
            </w:r>
          </w:p>
        </w:tc>
        <w:tc>
          <w:tcPr>
            <w:tcW w:w="1423" w:type="dxa"/>
            <w:tcBorders>
              <w:top w:val="single" w:sz="4" w:space="0" w:color="auto"/>
              <w:left w:val="single" w:sz="4" w:space="0" w:color="auto"/>
              <w:bottom w:val="single" w:sz="4" w:space="0" w:color="auto"/>
              <w:right w:val="single" w:sz="4" w:space="0" w:color="auto"/>
            </w:tcBorders>
            <w:vAlign w:val="center"/>
          </w:tcPr>
          <w:p w14:paraId="21F907B6" w14:textId="174D33C0" w:rsidR="00F70AB8" w:rsidRPr="008852B2" w:rsidRDefault="00F70AB8" w:rsidP="00F25DB9">
            <w:pPr>
              <w:jc w:val="center"/>
              <w:rPr>
                <w:sz w:val="22"/>
                <w:szCs w:val="22"/>
                <w:rtl/>
              </w:rPr>
            </w:pPr>
            <w:bookmarkStart w:id="93" w:name="TiurTnaiTavhinimAcher4"/>
            <w:r w:rsidRPr="008852B2">
              <w:rPr>
                <w:sz w:val="22"/>
                <w:szCs w:val="22"/>
                <w:rtl/>
              </w:rPr>
              <w:t>ניסיון אנשי הצוות בתחומי ביקורת פני</w:t>
            </w:r>
            <w:r w:rsidR="00F25DB9" w:rsidRPr="008852B2">
              <w:rPr>
                <w:sz w:val="22"/>
                <w:szCs w:val="22"/>
                <w:rtl/>
              </w:rPr>
              <w:t>ם הנוספים</w:t>
            </w:r>
            <w:bookmarkEnd w:id="93"/>
          </w:p>
        </w:tc>
        <w:tc>
          <w:tcPr>
            <w:tcW w:w="4808" w:type="dxa"/>
            <w:tcBorders>
              <w:top w:val="single" w:sz="4" w:space="0" w:color="auto"/>
              <w:left w:val="single" w:sz="4" w:space="0" w:color="auto"/>
              <w:bottom w:val="single" w:sz="4" w:space="0" w:color="auto"/>
              <w:right w:val="single" w:sz="4" w:space="0" w:color="auto"/>
            </w:tcBorders>
            <w:vAlign w:val="center"/>
          </w:tcPr>
          <w:p w14:paraId="787E9728" w14:textId="77777777" w:rsidR="00F70AB8" w:rsidRPr="008852B2" w:rsidRDefault="00F70AB8" w:rsidP="00F25DB9">
            <w:pPr>
              <w:jc w:val="both"/>
              <w:rPr>
                <w:color w:val="000000"/>
                <w:sz w:val="22"/>
                <w:szCs w:val="22"/>
                <w:rtl/>
              </w:rPr>
            </w:pPr>
            <w:bookmarkStart w:id="94" w:name="MafteachLechisuvTavhinimAcher4"/>
            <w:r w:rsidRPr="008852B2">
              <w:rPr>
                <w:color w:val="000000"/>
                <w:sz w:val="22"/>
                <w:szCs w:val="22"/>
                <w:rtl/>
              </w:rPr>
              <w:t xml:space="preserve">ייבדק ניסיון הצוות המוצע החל משנת 2022 ועד למועד האחרון להגשת ההצעות בתחומי הביקורת הפנימית הבאים: </w:t>
            </w:r>
          </w:p>
          <w:p w14:paraId="2B79C727" w14:textId="77777777" w:rsidR="00F70AB8" w:rsidRPr="008852B2" w:rsidRDefault="00F70AB8" w:rsidP="00F25DB9">
            <w:pPr>
              <w:pStyle w:val="af4"/>
              <w:numPr>
                <w:ilvl w:val="0"/>
                <w:numId w:val="79"/>
              </w:numPr>
              <w:tabs>
                <w:tab w:val="clear" w:pos="720"/>
              </w:tabs>
              <w:ind w:left="360"/>
              <w:jc w:val="both"/>
              <w:rPr>
                <w:color w:val="000000"/>
                <w:sz w:val="22"/>
                <w:szCs w:val="22"/>
                <w:rtl/>
              </w:rPr>
            </w:pPr>
            <w:r w:rsidRPr="008852B2">
              <w:rPr>
                <w:color w:val="000000"/>
                <w:sz w:val="22"/>
                <w:szCs w:val="22"/>
                <w:rtl/>
              </w:rPr>
              <w:t>ניהול סיכונים לביקורת;</w:t>
            </w:r>
          </w:p>
          <w:p w14:paraId="79D9FEA7" w14:textId="77777777" w:rsidR="00F70AB8" w:rsidRPr="008852B2" w:rsidRDefault="00F70AB8" w:rsidP="00F25DB9">
            <w:pPr>
              <w:pStyle w:val="af4"/>
              <w:numPr>
                <w:ilvl w:val="0"/>
                <w:numId w:val="79"/>
              </w:numPr>
              <w:tabs>
                <w:tab w:val="clear" w:pos="720"/>
              </w:tabs>
              <w:ind w:left="360"/>
              <w:jc w:val="both"/>
              <w:rPr>
                <w:color w:val="000000"/>
                <w:sz w:val="22"/>
                <w:szCs w:val="22"/>
              </w:rPr>
            </w:pPr>
            <w:r w:rsidRPr="008852B2">
              <w:rPr>
                <w:color w:val="000000"/>
                <w:sz w:val="22"/>
                <w:szCs w:val="22"/>
                <w:rtl/>
              </w:rPr>
              <w:t>ביקורת טכנולוגיות מידע/מערכות ממוחשבות;</w:t>
            </w:r>
          </w:p>
          <w:p w14:paraId="3B0B448E" w14:textId="77777777" w:rsidR="00F70AB8" w:rsidRPr="008852B2" w:rsidRDefault="00F70AB8" w:rsidP="00F25DB9">
            <w:pPr>
              <w:pStyle w:val="af4"/>
              <w:numPr>
                <w:ilvl w:val="0"/>
                <w:numId w:val="79"/>
              </w:numPr>
              <w:tabs>
                <w:tab w:val="clear" w:pos="720"/>
              </w:tabs>
              <w:ind w:left="360"/>
              <w:jc w:val="both"/>
              <w:rPr>
                <w:color w:val="000000"/>
                <w:sz w:val="22"/>
                <w:szCs w:val="22"/>
              </w:rPr>
            </w:pPr>
            <w:r w:rsidRPr="008852B2">
              <w:rPr>
                <w:color w:val="000000"/>
                <w:sz w:val="22"/>
                <w:szCs w:val="22"/>
                <w:rtl/>
              </w:rPr>
              <w:t>ביקורת אבטחת מידע וסייבר.</w:t>
            </w:r>
          </w:p>
          <w:p w14:paraId="69A98318" w14:textId="7A34DEB8" w:rsidR="00F70AB8" w:rsidRPr="008852B2" w:rsidRDefault="00F70AB8" w:rsidP="00F25DB9">
            <w:pPr>
              <w:jc w:val="both"/>
              <w:rPr>
                <w:color w:val="000000"/>
                <w:sz w:val="22"/>
                <w:szCs w:val="22"/>
                <w:rtl/>
              </w:rPr>
            </w:pPr>
            <w:r w:rsidRPr="008852B2">
              <w:rPr>
                <w:color w:val="000000"/>
                <w:sz w:val="22"/>
                <w:szCs w:val="22"/>
                <w:rtl/>
              </w:rPr>
              <w:t>עבור כל תחום בו יוצג ניסיון של שלוש שנים לפחות של איש צוות נוסף מבין שלושת אנשי הצוות המוצעים (מעבר לאיש צוות אחד הנדרש לניסיון עבור כל תחום לשם עמידה בתנאי הסף), יינתנו</w:t>
            </w:r>
            <w:r w:rsidRPr="008852B2">
              <w:rPr>
                <w:color w:val="000000"/>
                <w:sz w:val="22"/>
                <w:szCs w:val="22"/>
              </w:rPr>
              <w:t xml:space="preserve">5 </w:t>
            </w:r>
            <w:r w:rsidRPr="008852B2">
              <w:rPr>
                <w:color w:val="000000"/>
                <w:sz w:val="22"/>
                <w:szCs w:val="22"/>
                <w:rtl/>
              </w:rPr>
              <w:t xml:space="preserve"> נק' ועד לסך 15 נק' עבור ניסיון של איש צוות נוסף בכל 3 התחומים.</w:t>
            </w:r>
            <w:bookmarkEnd w:id="94"/>
          </w:p>
        </w:tc>
      </w:tr>
      <w:tr w:rsidR="004C0150" w:rsidRPr="008852B2" w14:paraId="0F49B1BD" w14:textId="77777777" w:rsidTr="003D3671">
        <w:trPr>
          <w:cantSplit/>
          <w:trHeight w:val="300"/>
        </w:trPr>
        <w:tc>
          <w:tcPr>
            <w:tcW w:w="702" w:type="dxa"/>
            <w:tcBorders>
              <w:top w:val="single" w:sz="4" w:space="0" w:color="auto"/>
              <w:left w:val="single" w:sz="4" w:space="0" w:color="auto"/>
              <w:bottom w:val="single" w:sz="4" w:space="0" w:color="auto"/>
              <w:right w:val="single" w:sz="4" w:space="0" w:color="auto"/>
            </w:tcBorders>
            <w:vAlign w:val="center"/>
          </w:tcPr>
          <w:p w14:paraId="360FCD6F" w14:textId="6B063616" w:rsidR="004C0150" w:rsidRPr="008852B2" w:rsidRDefault="004C0150" w:rsidP="00F25DB9">
            <w:pPr>
              <w:bidi w:val="0"/>
              <w:jc w:val="center"/>
              <w:rPr>
                <w:color w:val="000000"/>
                <w:sz w:val="22"/>
                <w:szCs w:val="22"/>
              </w:rPr>
            </w:pPr>
            <w:r w:rsidRPr="008852B2">
              <w:rPr>
                <w:color w:val="000000"/>
                <w:sz w:val="22"/>
                <w:szCs w:val="22"/>
              </w:rPr>
              <w:t>3</w:t>
            </w:r>
          </w:p>
        </w:tc>
        <w:tc>
          <w:tcPr>
            <w:tcW w:w="993" w:type="dxa"/>
            <w:tcBorders>
              <w:top w:val="single" w:sz="4" w:space="0" w:color="auto"/>
              <w:left w:val="single" w:sz="4" w:space="0" w:color="auto"/>
              <w:bottom w:val="single" w:sz="4" w:space="0" w:color="auto"/>
              <w:right w:val="single" w:sz="4" w:space="0" w:color="auto"/>
            </w:tcBorders>
            <w:vAlign w:val="center"/>
          </w:tcPr>
          <w:p w14:paraId="1748E7FB" w14:textId="14BC4570" w:rsidR="004C0150" w:rsidRPr="008852B2" w:rsidRDefault="004C0150" w:rsidP="00F25DB9">
            <w:pPr>
              <w:bidi w:val="0"/>
              <w:jc w:val="center"/>
              <w:rPr>
                <w:color w:val="000000"/>
                <w:sz w:val="22"/>
                <w:szCs w:val="22"/>
              </w:rPr>
            </w:pPr>
            <w:bookmarkStart w:id="95" w:name="MishkalTavhinimAcher9"/>
            <w:r w:rsidRPr="008852B2">
              <w:rPr>
                <w:color w:val="000000"/>
                <w:sz w:val="22"/>
                <w:szCs w:val="22"/>
              </w:rPr>
              <w:t>18</w:t>
            </w:r>
            <w:bookmarkEnd w:id="95"/>
            <w:r w:rsidRPr="008852B2">
              <w:rPr>
                <w:color w:val="000000"/>
                <w:sz w:val="22"/>
                <w:szCs w:val="22"/>
              </w:rPr>
              <w:t>%</w:t>
            </w:r>
          </w:p>
        </w:tc>
        <w:tc>
          <w:tcPr>
            <w:tcW w:w="1423" w:type="dxa"/>
            <w:tcBorders>
              <w:top w:val="single" w:sz="4" w:space="0" w:color="auto"/>
              <w:left w:val="single" w:sz="4" w:space="0" w:color="auto"/>
              <w:bottom w:val="single" w:sz="4" w:space="0" w:color="auto"/>
              <w:right w:val="single" w:sz="4" w:space="0" w:color="auto"/>
            </w:tcBorders>
            <w:vAlign w:val="center"/>
          </w:tcPr>
          <w:p w14:paraId="62F834B0" w14:textId="15C0A3B8" w:rsidR="004C0150" w:rsidRPr="008852B2" w:rsidRDefault="004C0150" w:rsidP="00F25DB9">
            <w:pPr>
              <w:jc w:val="center"/>
              <w:rPr>
                <w:sz w:val="22"/>
                <w:szCs w:val="22"/>
                <w:rtl/>
              </w:rPr>
            </w:pPr>
            <w:bookmarkStart w:id="96" w:name="TiurTnaiTavhinimAcher9"/>
            <w:r w:rsidRPr="008852B2">
              <w:rPr>
                <w:sz w:val="22"/>
                <w:szCs w:val="22"/>
                <w:rtl/>
              </w:rPr>
              <w:t>דוגמאות לעבודות חברי הצוות</w:t>
            </w:r>
            <w:bookmarkEnd w:id="96"/>
          </w:p>
        </w:tc>
        <w:tc>
          <w:tcPr>
            <w:tcW w:w="4808" w:type="dxa"/>
            <w:tcBorders>
              <w:top w:val="single" w:sz="4" w:space="0" w:color="auto"/>
              <w:left w:val="single" w:sz="4" w:space="0" w:color="auto"/>
              <w:bottom w:val="single" w:sz="4" w:space="0" w:color="auto"/>
              <w:right w:val="single" w:sz="4" w:space="0" w:color="auto"/>
            </w:tcBorders>
            <w:vAlign w:val="center"/>
          </w:tcPr>
          <w:p w14:paraId="1A558F01" w14:textId="1BAF29E6" w:rsidR="004C0150" w:rsidRPr="008852B2" w:rsidRDefault="004C0150" w:rsidP="00F25DB9">
            <w:pPr>
              <w:jc w:val="both"/>
              <w:rPr>
                <w:color w:val="000000"/>
                <w:sz w:val="22"/>
                <w:szCs w:val="22"/>
                <w:rtl/>
              </w:rPr>
            </w:pPr>
            <w:bookmarkStart w:id="97" w:name="_Hlk207099394"/>
            <w:bookmarkStart w:id="98" w:name="MafteachLechisuvTavhinimAcher9"/>
            <w:r w:rsidRPr="008852B2">
              <w:rPr>
                <w:color w:val="000000"/>
                <w:sz w:val="22"/>
                <w:szCs w:val="22"/>
                <w:rtl/>
              </w:rPr>
              <w:t xml:space="preserve">על המציע להציג דו"חות ביקורת סופיים אשר ערכו והכינו כל אחד משלושת חברי הצוות המוצעים, אחד לכל חבר צוות, במהלך שלוש השנים האחרונות בתחום הרלוונטי אליו הוא מוגש. </w:t>
            </w:r>
          </w:p>
          <w:p w14:paraId="5F5BE5F0" w14:textId="0450867E" w:rsidR="004C0150" w:rsidRPr="008852B2" w:rsidRDefault="004C0150" w:rsidP="00F25DB9">
            <w:pPr>
              <w:jc w:val="both"/>
              <w:rPr>
                <w:color w:val="000000"/>
                <w:sz w:val="22"/>
                <w:szCs w:val="22"/>
                <w:rtl/>
              </w:rPr>
            </w:pPr>
            <w:r w:rsidRPr="008852B2">
              <w:rPr>
                <w:color w:val="000000"/>
                <w:sz w:val="22"/>
                <w:szCs w:val="22"/>
                <w:rtl/>
              </w:rPr>
              <w:t>יובהר כי המציע רשאי להשחיר פרטים מזהים או כאלו שהם סוד מסחרי או שלדעת המציע אינו מעוניין להציגם ובלבד שיהיה ניתן לזהות בעבודות אלו את סגנון הכתיבה (טיב ואיכות), שיטות העבודה, אופן הצגת המסמך, הממצאים, המסקנות, סיכום הדברים וכיו"ב.</w:t>
            </w:r>
            <w:bookmarkEnd w:id="97"/>
          </w:p>
          <w:p w14:paraId="670A4017" w14:textId="235D321B" w:rsidR="004C0150" w:rsidRPr="008852B2" w:rsidRDefault="004C0150" w:rsidP="00F25DB9">
            <w:pPr>
              <w:jc w:val="both"/>
              <w:rPr>
                <w:color w:val="000000"/>
                <w:sz w:val="22"/>
                <w:szCs w:val="22"/>
                <w:rtl/>
              </w:rPr>
            </w:pPr>
            <w:r w:rsidRPr="008852B2">
              <w:rPr>
                <w:color w:val="000000"/>
                <w:sz w:val="22"/>
                <w:szCs w:val="22"/>
                <w:rtl/>
              </w:rPr>
              <w:t xml:space="preserve">ועדת המכרזים או ועדת משנה מטעמה ינקדו כל דו"ח בעד </w:t>
            </w:r>
            <w:r w:rsidRPr="008852B2">
              <w:rPr>
                <w:color w:val="000000"/>
                <w:sz w:val="22"/>
                <w:szCs w:val="22"/>
              </w:rPr>
              <w:t>6</w:t>
            </w:r>
            <w:r w:rsidRPr="008852B2">
              <w:rPr>
                <w:color w:val="000000"/>
                <w:sz w:val="22"/>
                <w:szCs w:val="22"/>
                <w:rtl/>
              </w:rPr>
              <w:t xml:space="preserve"> נקודות. </w:t>
            </w:r>
            <w:bookmarkEnd w:id="98"/>
          </w:p>
        </w:tc>
      </w:tr>
      <w:tr w:rsidR="004C0150" w:rsidRPr="008852B2" w14:paraId="46F46044" w14:textId="77777777" w:rsidTr="003D3671">
        <w:trPr>
          <w:cantSplit/>
          <w:trHeight w:val="300"/>
        </w:trPr>
        <w:tc>
          <w:tcPr>
            <w:tcW w:w="702" w:type="dxa"/>
            <w:tcBorders>
              <w:top w:val="single" w:sz="4" w:space="0" w:color="auto"/>
              <w:left w:val="single" w:sz="4" w:space="0" w:color="auto"/>
              <w:bottom w:val="single" w:sz="4" w:space="0" w:color="auto"/>
              <w:right w:val="single" w:sz="4" w:space="0" w:color="auto"/>
            </w:tcBorders>
            <w:vAlign w:val="center"/>
          </w:tcPr>
          <w:p w14:paraId="47B6EC67" w14:textId="7B375687" w:rsidR="004C0150" w:rsidRPr="008852B2" w:rsidRDefault="004C0150" w:rsidP="00F25DB9">
            <w:pPr>
              <w:bidi w:val="0"/>
              <w:jc w:val="center"/>
              <w:rPr>
                <w:color w:val="000000"/>
                <w:sz w:val="22"/>
                <w:szCs w:val="22"/>
              </w:rPr>
            </w:pPr>
            <w:r w:rsidRPr="008852B2">
              <w:rPr>
                <w:color w:val="000000"/>
                <w:sz w:val="22"/>
                <w:szCs w:val="22"/>
              </w:rPr>
              <w:t>4</w:t>
            </w:r>
          </w:p>
        </w:tc>
        <w:tc>
          <w:tcPr>
            <w:tcW w:w="993" w:type="dxa"/>
            <w:tcBorders>
              <w:top w:val="single" w:sz="4" w:space="0" w:color="auto"/>
              <w:left w:val="single" w:sz="4" w:space="0" w:color="auto"/>
              <w:bottom w:val="single" w:sz="4" w:space="0" w:color="auto"/>
              <w:right w:val="single" w:sz="4" w:space="0" w:color="auto"/>
            </w:tcBorders>
            <w:vAlign w:val="center"/>
          </w:tcPr>
          <w:p w14:paraId="251227BA" w14:textId="7E8DA0A0" w:rsidR="004C0150" w:rsidRPr="008852B2" w:rsidRDefault="004C0150" w:rsidP="00F25DB9">
            <w:pPr>
              <w:bidi w:val="0"/>
              <w:jc w:val="center"/>
              <w:rPr>
                <w:color w:val="000000"/>
                <w:sz w:val="22"/>
                <w:szCs w:val="22"/>
              </w:rPr>
            </w:pPr>
            <w:r w:rsidRPr="008852B2">
              <w:rPr>
                <w:color w:val="000000"/>
                <w:sz w:val="22"/>
                <w:szCs w:val="22"/>
              </w:rPr>
              <w:t>21%</w:t>
            </w:r>
          </w:p>
          <w:p w14:paraId="63AC6ED1" w14:textId="77777777" w:rsidR="00F25DB9" w:rsidRPr="008852B2" w:rsidRDefault="00F25DB9" w:rsidP="00F25DB9">
            <w:pPr>
              <w:jc w:val="center"/>
              <w:rPr>
                <w:color w:val="000000"/>
                <w:sz w:val="22"/>
                <w:szCs w:val="22"/>
                <w:rtl/>
              </w:rPr>
            </w:pPr>
          </w:p>
          <w:p w14:paraId="4F9814EB" w14:textId="765C6AB5" w:rsidR="004C0150" w:rsidRPr="008852B2" w:rsidRDefault="00F25DB9" w:rsidP="00F25DB9">
            <w:pPr>
              <w:jc w:val="center"/>
              <w:rPr>
                <w:color w:val="000000"/>
                <w:sz w:val="22"/>
                <w:szCs w:val="22"/>
                <w:rtl/>
              </w:rPr>
            </w:pPr>
            <w:r w:rsidRPr="008852B2">
              <w:rPr>
                <w:color w:val="000000"/>
                <w:sz w:val="22"/>
                <w:szCs w:val="22"/>
                <w:rtl/>
              </w:rPr>
              <w:t>(7% לכל איש צוות)</w:t>
            </w:r>
          </w:p>
        </w:tc>
        <w:tc>
          <w:tcPr>
            <w:tcW w:w="1423" w:type="dxa"/>
            <w:tcBorders>
              <w:top w:val="single" w:sz="4" w:space="0" w:color="auto"/>
              <w:left w:val="single" w:sz="4" w:space="0" w:color="auto"/>
              <w:bottom w:val="single" w:sz="4" w:space="0" w:color="auto"/>
              <w:right w:val="single" w:sz="4" w:space="0" w:color="auto"/>
            </w:tcBorders>
            <w:vAlign w:val="center"/>
          </w:tcPr>
          <w:p w14:paraId="18674B9F" w14:textId="62132CFC" w:rsidR="004C0150" w:rsidRPr="008852B2" w:rsidRDefault="004C0150" w:rsidP="00F25DB9">
            <w:pPr>
              <w:jc w:val="center"/>
              <w:rPr>
                <w:sz w:val="22"/>
                <w:szCs w:val="22"/>
                <w:rtl/>
              </w:rPr>
            </w:pPr>
            <w:bookmarkStart w:id="99" w:name="TiurTnaiTavhinimAcher10"/>
            <w:r w:rsidRPr="008852B2">
              <w:rPr>
                <w:sz w:val="22"/>
                <w:szCs w:val="22"/>
                <w:rtl/>
              </w:rPr>
              <w:t>חוות דעת לקוחות - צוות</w:t>
            </w:r>
            <w:bookmarkEnd w:id="99"/>
          </w:p>
        </w:tc>
        <w:tc>
          <w:tcPr>
            <w:tcW w:w="4808" w:type="dxa"/>
            <w:tcBorders>
              <w:top w:val="single" w:sz="4" w:space="0" w:color="auto"/>
              <w:left w:val="single" w:sz="4" w:space="0" w:color="auto"/>
              <w:bottom w:val="single" w:sz="4" w:space="0" w:color="auto"/>
              <w:right w:val="single" w:sz="4" w:space="0" w:color="auto"/>
            </w:tcBorders>
            <w:vAlign w:val="center"/>
          </w:tcPr>
          <w:p w14:paraId="62D0F7B0" w14:textId="77777777" w:rsidR="004C0150" w:rsidRPr="008852B2" w:rsidRDefault="004C0150" w:rsidP="00F25DB9">
            <w:pPr>
              <w:jc w:val="both"/>
              <w:rPr>
                <w:color w:val="000000"/>
                <w:sz w:val="22"/>
                <w:szCs w:val="22"/>
                <w:rtl/>
              </w:rPr>
            </w:pPr>
            <w:r w:rsidRPr="008852B2">
              <w:rPr>
                <w:color w:val="000000"/>
                <w:sz w:val="22"/>
                <w:szCs w:val="22"/>
                <w:rtl/>
              </w:rPr>
              <w:t>המשרד יפנה לשני לקוחות לפחות להם סיפקו אנשי הצוות המוצעים שירותים ואשר נבחנו לצורך עמידתו בתנאי הסף ויקבל את חוות דעתם.</w:t>
            </w:r>
          </w:p>
          <w:p w14:paraId="05BAFF0C" w14:textId="77777777" w:rsidR="004C0150" w:rsidRPr="008852B2" w:rsidRDefault="004C0150" w:rsidP="00F25DB9">
            <w:pPr>
              <w:jc w:val="both"/>
              <w:rPr>
                <w:color w:val="000000"/>
                <w:sz w:val="22"/>
                <w:szCs w:val="22"/>
                <w:rtl/>
              </w:rPr>
            </w:pPr>
            <w:r w:rsidRPr="008852B2">
              <w:rPr>
                <w:color w:val="000000"/>
                <w:sz w:val="22"/>
                <w:szCs w:val="22"/>
                <w:rtl/>
              </w:rPr>
              <w:t xml:space="preserve">סה"כ יבחנו עד 2 המלצות עבור כל איש צוות, בעדיפות ללקוחות להם ניתנו שירותים על ידי מספר אנשי צוות. </w:t>
            </w:r>
          </w:p>
          <w:p w14:paraId="637D5324" w14:textId="77777777" w:rsidR="004C0150" w:rsidRPr="008852B2" w:rsidRDefault="004C0150" w:rsidP="00F25DB9">
            <w:pPr>
              <w:jc w:val="both"/>
              <w:rPr>
                <w:color w:val="000000"/>
                <w:sz w:val="22"/>
                <w:szCs w:val="22"/>
                <w:rtl/>
              </w:rPr>
            </w:pPr>
            <w:r w:rsidRPr="008852B2">
              <w:rPr>
                <w:sz w:val="22"/>
                <w:szCs w:val="22"/>
                <w:rtl/>
              </w:rPr>
              <w:t>ל</w:t>
            </w:r>
            <w:r w:rsidRPr="008852B2">
              <w:rPr>
                <w:color w:val="000000"/>
                <w:sz w:val="22"/>
                <w:szCs w:val="22"/>
                <w:rtl/>
              </w:rPr>
              <w:t>הלן הפרמטרים שייבחנו במסגרת אמת מידה זו:</w:t>
            </w:r>
          </w:p>
          <w:p w14:paraId="59EB676A" w14:textId="77777777" w:rsidR="004C0150" w:rsidRPr="008852B2" w:rsidRDefault="004C0150" w:rsidP="00F25DB9">
            <w:pPr>
              <w:pStyle w:val="af4"/>
              <w:numPr>
                <w:ilvl w:val="0"/>
                <w:numId w:val="79"/>
              </w:numPr>
              <w:tabs>
                <w:tab w:val="clear" w:pos="720"/>
              </w:tabs>
              <w:ind w:left="360"/>
              <w:jc w:val="both"/>
              <w:rPr>
                <w:color w:val="000000"/>
                <w:sz w:val="22"/>
                <w:szCs w:val="22"/>
              </w:rPr>
            </w:pPr>
            <w:r w:rsidRPr="008852B2">
              <w:rPr>
                <w:color w:val="000000"/>
                <w:sz w:val="22"/>
                <w:szCs w:val="22"/>
                <w:rtl/>
              </w:rPr>
              <w:t>יכולות ניהוליות</w:t>
            </w:r>
          </w:p>
          <w:p w14:paraId="36EB3775" w14:textId="77777777" w:rsidR="004C0150" w:rsidRPr="008852B2" w:rsidRDefault="004C0150" w:rsidP="00F25DB9">
            <w:pPr>
              <w:pStyle w:val="af4"/>
              <w:numPr>
                <w:ilvl w:val="0"/>
                <w:numId w:val="79"/>
              </w:numPr>
              <w:tabs>
                <w:tab w:val="clear" w:pos="720"/>
              </w:tabs>
              <w:ind w:left="360"/>
              <w:jc w:val="both"/>
              <w:rPr>
                <w:color w:val="000000"/>
                <w:sz w:val="22"/>
                <w:szCs w:val="22"/>
              </w:rPr>
            </w:pPr>
            <w:r w:rsidRPr="008852B2">
              <w:rPr>
                <w:color w:val="000000"/>
                <w:sz w:val="22"/>
                <w:szCs w:val="22"/>
                <w:rtl/>
              </w:rPr>
              <w:t>יכולות מקצועיות</w:t>
            </w:r>
          </w:p>
          <w:p w14:paraId="78BB5732" w14:textId="77777777" w:rsidR="004C0150" w:rsidRPr="008852B2" w:rsidRDefault="004C0150" w:rsidP="00F25DB9">
            <w:pPr>
              <w:pStyle w:val="af4"/>
              <w:numPr>
                <w:ilvl w:val="0"/>
                <w:numId w:val="79"/>
              </w:numPr>
              <w:tabs>
                <w:tab w:val="clear" w:pos="720"/>
              </w:tabs>
              <w:ind w:left="360"/>
              <w:jc w:val="both"/>
              <w:rPr>
                <w:color w:val="000000"/>
                <w:sz w:val="22"/>
                <w:szCs w:val="22"/>
              </w:rPr>
            </w:pPr>
            <w:r w:rsidRPr="008852B2">
              <w:rPr>
                <w:color w:val="000000"/>
                <w:sz w:val="22"/>
                <w:szCs w:val="22"/>
                <w:rtl/>
              </w:rPr>
              <w:t>הבנה של השירות וצרכי הלקוח</w:t>
            </w:r>
          </w:p>
          <w:p w14:paraId="460D153F" w14:textId="77777777" w:rsidR="004C0150" w:rsidRPr="008852B2" w:rsidRDefault="004C0150" w:rsidP="00F25DB9">
            <w:pPr>
              <w:pStyle w:val="af4"/>
              <w:numPr>
                <w:ilvl w:val="0"/>
                <w:numId w:val="79"/>
              </w:numPr>
              <w:tabs>
                <w:tab w:val="clear" w:pos="720"/>
              </w:tabs>
              <w:ind w:left="360"/>
              <w:jc w:val="both"/>
              <w:rPr>
                <w:color w:val="000000"/>
                <w:sz w:val="22"/>
                <w:szCs w:val="22"/>
              </w:rPr>
            </w:pPr>
            <w:r w:rsidRPr="008852B2">
              <w:rPr>
                <w:color w:val="000000"/>
                <w:sz w:val="22"/>
                <w:szCs w:val="22"/>
                <w:rtl/>
              </w:rPr>
              <w:t>יחסים בינאישיים</w:t>
            </w:r>
          </w:p>
          <w:p w14:paraId="7EF4E3EE" w14:textId="77777777" w:rsidR="004C0150" w:rsidRPr="008852B2" w:rsidRDefault="004C0150" w:rsidP="00F25DB9">
            <w:pPr>
              <w:pStyle w:val="af4"/>
              <w:numPr>
                <w:ilvl w:val="0"/>
                <w:numId w:val="79"/>
              </w:numPr>
              <w:tabs>
                <w:tab w:val="clear" w:pos="720"/>
              </w:tabs>
              <w:ind w:left="360"/>
              <w:jc w:val="both"/>
              <w:rPr>
                <w:color w:val="000000"/>
                <w:sz w:val="22"/>
                <w:szCs w:val="22"/>
              </w:rPr>
            </w:pPr>
            <w:r w:rsidRPr="008852B2">
              <w:rPr>
                <w:color w:val="000000"/>
                <w:sz w:val="22"/>
                <w:szCs w:val="22"/>
                <w:rtl/>
              </w:rPr>
              <w:t>התמודדות עם אתגרים</w:t>
            </w:r>
          </w:p>
          <w:p w14:paraId="13D91DB2" w14:textId="77777777" w:rsidR="004C0150" w:rsidRPr="008852B2" w:rsidRDefault="004C0150" w:rsidP="00F25DB9">
            <w:pPr>
              <w:pStyle w:val="af4"/>
              <w:numPr>
                <w:ilvl w:val="0"/>
                <w:numId w:val="79"/>
              </w:numPr>
              <w:tabs>
                <w:tab w:val="clear" w:pos="720"/>
              </w:tabs>
              <w:ind w:left="360"/>
              <w:jc w:val="both"/>
              <w:rPr>
                <w:color w:val="000000"/>
                <w:sz w:val="22"/>
                <w:szCs w:val="22"/>
              </w:rPr>
            </w:pPr>
            <w:proofErr w:type="spellStart"/>
            <w:r w:rsidRPr="008852B2">
              <w:rPr>
                <w:color w:val="000000"/>
                <w:sz w:val="22"/>
                <w:szCs w:val="22"/>
                <w:rtl/>
              </w:rPr>
              <w:t>שירותיות</w:t>
            </w:r>
            <w:proofErr w:type="spellEnd"/>
          </w:p>
          <w:p w14:paraId="4DCCDAD8" w14:textId="547250E3" w:rsidR="004C0150" w:rsidRPr="008852B2" w:rsidRDefault="004C0150" w:rsidP="00F25DB9">
            <w:pPr>
              <w:jc w:val="both"/>
              <w:rPr>
                <w:color w:val="000000"/>
                <w:sz w:val="22"/>
                <w:szCs w:val="22"/>
                <w:rtl/>
              </w:rPr>
            </w:pPr>
            <w:r w:rsidRPr="008852B2">
              <w:rPr>
                <w:color w:val="000000"/>
                <w:sz w:val="22"/>
                <w:szCs w:val="22"/>
                <w:rtl/>
              </w:rPr>
              <w:t>בכל קריטריון המציע יידרש לנקד בציון של בין 0 ל־10, הציון יחושב כממוצע הניקוד שניתן על ידי שני ממליצים ביחס לכלל הקריטריונים.</w:t>
            </w:r>
          </w:p>
        </w:tc>
      </w:tr>
      <w:tr w:rsidR="004C0150" w:rsidRPr="008852B2" w14:paraId="56FB6786" w14:textId="77777777" w:rsidTr="003D3671">
        <w:trPr>
          <w:cantSplit/>
          <w:trHeight w:val="300"/>
        </w:trPr>
        <w:tc>
          <w:tcPr>
            <w:tcW w:w="702" w:type="dxa"/>
            <w:tcBorders>
              <w:top w:val="single" w:sz="4" w:space="0" w:color="auto"/>
              <w:left w:val="single" w:sz="4" w:space="0" w:color="auto"/>
              <w:bottom w:val="single" w:sz="4" w:space="0" w:color="auto"/>
              <w:right w:val="single" w:sz="4" w:space="0" w:color="auto"/>
            </w:tcBorders>
            <w:vAlign w:val="center"/>
          </w:tcPr>
          <w:p w14:paraId="3D2C5687" w14:textId="5854BB88" w:rsidR="004C0150" w:rsidRPr="008852B2" w:rsidDel="000F3E18" w:rsidRDefault="004C0150" w:rsidP="00F25DB9">
            <w:pPr>
              <w:bidi w:val="0"/>
              <w:jc w:val="center"/>
              <w:rPr>
                <w:color w:val="000000"/>
                <w:sz w:val="22"/>
                <w:szCs w:val="22"/>
              </w:rPr>
            </w:pPr>
            <w:r w:rsidRPr="008852B2">
              <w:rPr>
                <w:color w:val="000000"/>
                <w:sz w:val="22"/>
                <w:szCs w:val="22"/>
              </w:rPr>
              <w:lastRenderedPageBreak/>
              <w:t>5</w:t>
            </w:r>
          </w:p>
        </w:tc>
        <w:tc>
          <w:tcPr>
            <w:tcW w:w="993" w:type="dxa"/>
            <w:tcBorders>
              <w:top w:val="single" w:sz="4" w:space="0" w:color="auto"/>
              <w:left w:val="single" w:sz="4" w:space="0" w:color="auto"/>
              <w:bottom w:val="single" w:sz="4" w:space="0" w:color="auto"/>
              <w:right w:val="single" w:sz="4" w:space="0" w:color="auto"/>
            </w:tcBorders>
            <w:vAlign w:val="center"/>
          </w:tcPr>
          <w:p w14:paraId="69004039" w14:textId="66A55643" w:rsidR="004C0150" w:rsidRPr="008852B2" w:rsidDel="00F42C91" w:rsidRDefault="004C0150" w:rsidP="00F25DB9">
            <w:pPr>
              <w:bidi w:val="0"/>
              <w:jc w:val="center"/>
              <w:rPr>
                <w:color w:val="000000"/>
                <w:sz w:val="22"/>
                <w:szCs w:val="22"/>
              </w:rPr>
            </w:pPr>
            <w:r w:rsidRPr="008852B2">
              <w:rPr>
                <w:color w:val="000000"/>
                <w:sz w:val="22"/>
                <w:szCs w:val="22"/>
              </w:rPr>
              <w:t>10%</w:t>
            </w:r>
          </w:p>
        </w:tc>
        <w:tc>
          <w:tcPr>
            <w:tcW w:w="1423" w:type="dxa"/>
            <w:tcBorders>
              <w:top w:val="single" w:sz="4" w:space="0" w:color="auto"/>
              <w:left w:val="single" w:sz="4" w:space="0" w:color="auto"/>
              <w:bottom w:val="single" w:sz="4" w:space="0" w:color="auto"/>
              <w:right w:val="single" w:sz="4" w:space="0" w:color="auto"/>
            </w:tcBorders>
            <w:vAlign w:val="center"/>
          </w:tcPr>
          <w:p w14:paraId="49ACB9FA" w14:textId="6BA5D7C7" w:rsidR="004C0150" w:rsidRPr="008852B2" w:rsidRDefault="004C0150" w:rsidP="00F25DB9">
            <w:pPr>
              <w:jc w:val="center"/>
              <w:rPr>
                <w:sz w:val="22"/>
                <w:szCs w:val="22"/>
                <w:rtl/>
              </w:rPr>
            </w:pPr>
            <w:bookmarkStart w:id="100" w:name="TiurTnaiTavhinimAcher5"/>
            <w:r w:rsidRPr="008852B2">
              <w:rPr>
                <w:sz w:val="22"/>
                <w:szCs w:val="22"/>
                <w:rtl/>
              </w:rPr>
              <w:t>חוות דעת לקוחות אודות הגוף המציע</w:t>
            </w:r>
            <w:bookmarkEnd w:id="100"/>
          </w:p>
        </w:tc>
        <w:tc>
          <w:tcPr>
            <w:tcW w:w="4808" w:type="dxa"/>
            <w:tcBorders>
              <w:top w:val="single" w:sz="4" w:space="0" w:color="auto"/>
              <w:left w:val="single" w:sz="4" w:space="0" w:color="auto"/>
              <w:bottom w:val="single" w:sz="4" w:space="0" w:color="auto"/>
              <w:right w:val="single" w:sz="4" w:space="0" w:color="auto"/>
            </w:tcBorders>
            <w:vAlign w:val="center"/>
          </w:tcPr>
          <w:p w14:paraId="37CE2145" w14:textId="77777777" w:rsidR="004C0150" w:rsidRPr="008852B2" w:rsidRDefault="004C0150" w:rsidP="00F25DB9">
            <w:pPr>
              <w:jc w:val="both"/>
              <w:rPr>
                <w:color w:val="000000"/>
                <w:sz w:val="22"/>
                <w:szCs w:val="22"/>
                <w:rtl/>
              </w:rPr>
            </w:pPr>
            <w:r w:rsidRPr="008852B2">
              <w:rPr>
                <w:color w:val="000000"/>
                <w:sz w:val="22"/>
                <w:szCs w:val="22"/>
                <w:rtl/>
              </w:rPr>
              <w:t>המשרד יפנה לשני לקוחות לפחות להם סיפק המציע שירותים ואשר נבחנו לצורך עמידתו בתנאי הסף ואמות המידה ויקבל את חוות דעתם.</w:t>
            </w:r>
          </w:p>
          <w:p w14:paraId="79DF24D6" w14:textId="77777777" w:rsidR="004C0150" w:rsidRPr="008852B2" w:rsidRDefault="004C0150" w:rsidP="00F25DB9">
            <w:pPr>
              <w:jc w:val="both"/>
              <w:rPr>
                <w:sz w:val="22"/>
                <w:szCs w:val="22"/>
                <w:rtl/>
              </w:rPr>
            </w:pPr>
            <w:r w:rsidRPr="008852B2">
              <w:rPr>
                <w:sz w:val="22"/>
                <w:szCs w:val="22"/>
                <w:rtl/>
              </w:rPr>
              <w:t xml:space="preserve">המשרד שומר לעצמו את הזכות לפנות גם ללקוחות שקיבלו </w:t>
            </w:r>
            <w:r w:rsidRPr="008852B2">
              <w:rPr>
                <w:color w:val="000000"/>
                <w:sz w:val="22"/>
                <w:szCs w:val="22"/>
                <w:rtl/>
              </w:rPr>
              <w:t>שירותים</w:t>
            </w:r>
            <w:r w:rsidRPr="008852B2">
              <w:rPr>
                <w:sz w:val="22"/>
                <w:szCs w:val="22"/>
                <w:rtl/>
              </w:rPr>
              <w:t xml:space="preserve"> מן המציע ואינם מופיעים בחוברת ההצעה של המציע ובמקרה כזה גם תשובותיהם ישוקללו בקביעת הניקוד באמת מידה זו. </w:t>
            </w:r>
          </w:p>
          <w:p w14:paraId="00951E9B" w14:textId="77777777" w:rsidR="004C0150" w:rsidRPr="008852B2" w:rsidRDefault="004C0150" w:rsidP="00F25DB9">
            <w:pPr>
              <w:jc w:val="both"/>
              <w:rPr>
                <w:color w:val="000000"/>
                <w:sz w:val="22"/>
                <w:szCs w:val="22"/>
                <w:rtl/>
              </w:rPr>
            </w:pPr>
          </w:p>
          <w:p w14:paraId="73C3D355" w14:textId="77777777" w:rsidR="004C0150" w:rsidRPr="008852B2" w:rsidRDefault="004C0150" w:rsidP="00F25DB9">
            <w:pPr>
              <w:jc w:val="both"/>
              <w:rPr>
                <w:color w:val="000000"/>
                <w:sz w:val="22"/>
                <w:szCs w:val="22"/>
                <w:rtl/>
              </w:rPr>
            </w:pPr>
            <w:r w:rsidRPr="008852B2">
              <w:rPr>
                <w:sz w:val="22"/>
                <w:szCs w:val="22"/>
                <w:rtl/>
              </w:rPr>
              <w:t>ל</w:t>
            </w:r>
            <w:r w:rsidRPr="008852B2">
              <w:rPr>
                <w:color w:val="000000"/>
                <w:sz w:val="22"/>
                <w:szCs w:val="22"/>
                <w:rtl/>
              </w:rPr>
              <w:t>הלן הפרמטרים שייבחנו במסגרת אמת מידה זו:</w:t>
            </w:r>
          </w:p>
          <w:p w14:paraId="36F05FBC" w14:textId="77777777" w:rsidR="00345187" w:rsidRPr="008852B2" w:rsidRDefault="00345187" w:rsidP="00345187">
            <w:pPr>
              <w:pStyle w:val="af4"/>
              <w:numPr>
                <w:ilvl w:val="0"/>
                <w:numId w:val="79"/>
              </w:numPr>
              <w:tabs>
                <w:tab w:val="clear" w:pos="720"/>
              </w:tabs>
              <w:ind w:left="360"/>
              <w:jc w:val="both"/>
              <w:rPr>
                <w:color w:val="000000"/>
                <w:sz w:val="22"/>
                <w:szCs w:val="22"/>
                <w:rtl/>
              </w:rPr>
            </w:pPr>
            <w:r w:rsidRPr="008852B2">
              <w:rPr>
                <w:color w:val="000000"/>
                <w:sz w:val="22"/>
                <w:szCs w:val="22"/>
                <w:rtl/>
              </w:rPr>
              <w:t>שימוש בכלים טכנולוגיים מתקדמים ותוכנות יעודיות לביקורת לניתוח נתונים ועוד.</w:t>
            </w:r>
          </w:p>
          <w:p w14:paraId="4218CA8B" w14:textId="30C8586B" w:rsidR="00345187" w:rsidRPr="008852B2" w:rsidRDefault="00345187" w:rsidP="00345187">
            <w:pPr>
              <w:pStyle w:val="af4"/>
              <w:numPr>
                <w:ilvl w:val="0"/>
                <w:numId w:val="79"/>
              </w:numPr>
              <w:tabs>
                <w:tab w:val="clear" w:pos="720"/>
              </w:tabs>
              <w:ind w:left="360"/>
              <w:jc w:val="both"/>
              <w:rPr>
                <w:color w:val="000000"/>
                <w:sz w:val="22"/>
                <w:szCs w:val="22"/>
                <w:rtl/>
              </w:rPr>
            </w:pPr>
            <w:r w:rsidRPr="008852B2">
              <w:rPr>
                <w:color w:val="000000"/>
                <w:sz w:val="22"/>
                <w:szCs w:val="22"/>
                <w:rtl/>
              </w:rPr>
              <w:t xml:space="preserve">מתן מענה מהיר ואיכותי לבקשות </w:t>
            </w:r>
            <w:r w:rsidR="009D4132" w:rsidRPr="008852B2">
              <w:rPr>
                <w:color w:val="000000"/>
                <w:sz w:val="22"/>
                <w:szCs w:val="22"/>
                <w:rtl/>
              </w:rPr>
              <w:t>הלקוח</w:t>
            </w:r>
            <w:r w:rsidRPr="008852B2">
              <w:rPr>
                <w:color w:val="000000"/>
                <w:sz w:val="22"/>
                <w:szCs w:val="22"/>
                <w:rtl/>
              </w:rPr>
              <w:t>.</w:t>
            </w:r>
          </w:p>
          <w:p w14:paraId="4C1EFD3A" w14:textId="71247AC7" w:rsidR="00345187" w:rsidRPr="008852B2" w:rsidRDefault="009D4132" w:rsidP="00345187">
            <w:pPr>
              <w:pStyle w:val="af4"/>
              <w:numPr>
                <w:ilvl w:val="0"/>
                <w:numId w:val="79"/>
              </w:numPr>
              <w:tabs>
                <w:tab w:val="clear" w:pos="720"/>
              </w:tabs>
              <w:ind w:left="360"/>
              <w:jc w:val="both"/>
              <w:rPr>
                <w:color w:val="000000"/>
                <w:sz w:val="22"/>
                <w:szCs w:val="22"/>
                <w:rtl/>
              </w:rPr>
            </w:pPr>
            <w:r w:rsidRPr="008852B2">
              <w:rPr>
                <w:color w:val="000000"/>
                <w:sz w:val="22"/>
                <w:szCs w:val="22"/>
                <w:rtl/>
              </w:rPr>
              <w:t>תהליכי</w:t>
            </w:r>
            <w:r w:rsidR="00345187" w:rsidRPr="008852B2">
              <w:rPr>
                <w:color w:val="000000"/>
                <w:sz w:val="22"/>
                <w:szCs w:val="22"/>
                <w:rtl/>
              </w:rPr>
              <w:t xml:space="preserve"> בקר</w:t>
            </w:r>
            <w:r w:rsidR="00F47649" w:rsidRPr="008852B2">
              <w:rPr>
                <w:color w:val="000000"/>
                <w:sz w:val="22"/>
                <w:szCs w:val="22"/>
                <w:rtl/>
              </w:rPr>
              <w:t>ה פנים-ארגוניים על צוותי העובדים</w:t>
            </w:r>
            <w:r w:rsidR="00345187" w:rsidRPr="008852B2">
              <w:rPr>
                <w:color w:val="000000"/>
                <w:sz w:val="22"/>
                <w:szCs w:val="22"/>
                <w:rtl/>
              </w:rPr>
              <w:t>.</w:t>
            </w:r>
          </w:p>
          <w:p w14:paraId="5BE585E4" w14:textId="30C65842" w:rsidR="00345187" w:rsidRPr="008852B2" w:rsidRDefault="009D4132" w:rsidP="00345187">
            <w:pPr>
              <w:pStyle w:val="af4"/>
              <w:numPr>
                <w:ilvl w:val="0"/>
                <w:numId w:val="79"/>
              </w:numPr>
              <w:tabs>
                <w:tab w:val="clear" w:pos="720"/>
              </w:tabs>
              <w:ind w:left="360"/>
              <w:jc w:val="both"/>
              <w:rPr>
                <w:color w:val="000000"/>
                <w:sz w:val="22"/>
                <w:szCs w:val="22"/>
                <w:rtl/>
              </w:rPr>
            </w:pPr>
            <w:r w:rsidRPr="008852B2">
              <w:rPr>
                <w:color w:val="000000"/>
                <w:sz w:val="22"/>
                <w:szCs w:val="22"/>
                <w:rtl/>
              </w:rPr>
              <w:t>שקיפות ו</w:t>
            </w:r>
            <w:r w:rsidR="00345187" w:rsidRPr="008852B2">
              <w:rPr>
                <w:color w:val="000000"/>
                <w:sz w:val="22"/>
                <w:szCs w:val="22"/>
                <w:rtl/>
              </w:rPr>
              <w:t>העברת מידע ודיווחים עיתיים ל</w:t>
            </w:r>
            <w:r w:rsidRPr="008852B2">
              <w:rPr>
                <w:color w:val="000000"/>
                <w:sz w:val="22"/>
                <w:szCs w:val="22"/>
                <w:rtl/>
              </w:rPr>
              <w:t>לקוח</w:t>
            </w:r>
            <w:r w:rsidR="00345187" w:rsidRPr="008852B2">
              <w:rPr>
                <w:color w:val="000000"/>
                <w:sz w:val="22"/>
                <w:szCs w:val="22"/>
                <w:rtl/>
              </w:rPr>
              <w:t>.</w:t>
            </w:r>
          </w:p>
          <w:p w14:paraId="0F4E6448" w14:textId="7B5E3ECD" w:rsidR="00345187" w:rsidRPr="008852B2" w:rsidRDefault="00345187" w:rsidP="00345187">
            <w:pPr>
              <w:pStyle w:val="af4"/>
              <w:numPr>
                <w:ilvl w:val="0"/>
                <w:numId w:val="79"/>
              </w:numPr>
              <w:tabs>
                <w:tab w:val="clear" w:pos="720"/>
              </w:tabs>
              <w:ind w:left="360"/>
              <w:jc w:val="both"/>
              <w:rPr>
                <w:color w:val="000000"/>
                <w:sz w:val="22"/>
                <w:szCs w:val="22"/>
                <w:rtl/>
              </w:rPr>
            </w:pPr>
            <w:r w:rsidRPr="008852B2">
              <w:rPr>
                <w:color w:val="000000"/>
                <w:sz w:val="22"/>
                <w:szCs w:val="22"/>
                <w:rtl/>
              </w:rPr>
              <w:t xml:space="preserve">עמידה בלוחות זמנים בהתאם </w:t>
            </w:r>
            <w:r w:rsidR="00F47649" w:rsidRPr="008852B2">
              <w:rPr>
                <w:color w:val="000000"/>
                <w:sz w:val="22"/>
                <w:szCs w:val="22"/>
                <w:rtl/>
              </w:rPr>
              <w:t>ל</w:t>
            </w:r>
            <w:r w:rsidRPr="008852B2">
              <w:rPr>
                <w:color w:val="000000"/>
                <w:sz w:val="22"/>
                <w:szCs w:val="22"/>
                <w:rtl/>
              </w:rPr>
              <w:t>תוכנית העבודה.</w:t>
            </w:r>
          </w:p>
          <w:p w14:paraId="4D69D993" w14:textId="772BE1A4" w:rsidR="00345187" w:rsidRPr="008852B2" w:rsidRDefault="00345187" w:rsidP="00345187">
            <w:pPr>
              <w:pStyle w:val="af4"/>
              <w:numPr>
                <w:ilvl w:val="0"/>
                <w:numId w:val="79"/>
              </w:numPr>
              <w:tabs>
                <w:tab w:val="clear" w:pos="720"/>
              </w:tabs>
              <w:ind w:left="360"/>
              <w:jc w:val="both"/>
              <w:rPr>
                <w:color w:val="000000"/>
                <w:sz w:val="22"/>
                <w:szCs w:val="22"/>
                <w:rtl/>
              </w:rPr>
            </w:pPr>
            <w:r w:rsidRPr="008852B2">
              <w:rPr>
                <w:color w:val="000000"/>
                <w:sz w:val="22"/>
                <w:szCs w:val="22"/>
                <w:rtl/>
              </w:rPr>
              <w:t>איכות התוצרים</w:t>
            </w:r>
            <w:r w:rsidR="009D4132" w:rsidRPr="008852B2">
              <w:rPr>
                <w:color w:val="000000"/>
                <w:sz w:val="22"/>
                <w:szCs w:val="22"/>
                <w:rtl/>
              </w:rPr>
              <w:t>:</w:t>
            </w:r>
            <w:r w:rsidRPr="008852B2">
              <w:rPr>
                <w:color w:val="000000"/>
                <w:sz w:val="22"/>
                <w:szCs w:val="22"/>
                <w:rtl/>
              </w:rPr>
              <w:t xml:space="preserve"> אופן הצגת ממצאי הביקורת.</w:t>
            </w:r>
          </w:p>
          <w:p w14:paraId="02677B8C" w14:textId="1E4F4FF4" w:rsidR="004C0150" w:rsidRPr="008852B2" w:rsidRDefault="004C0150" w:rsidP="00F25DB9">
            <w:pPr>
              <w:jc w:val="both"/>
              <w:rPr>
                <w:color w:val="000000"/>
                <w:sz w:val="22"/>
                <w:szCs w:val="22"/>
                <w:rtl/>
              </w:rPr>
            </w:pPr>
            <w:r w:rsidRPr="008852B2">
              <w:rPr>
                <w:color w:val="000000"/>
                <w:sz w:val="22"/>
                <w:szCs w:val="22"/>
                <w:rtl/>
              </w:rPr>
              <w:t>בכל קריטריון המציע יידרש לנקד בציון של בין 0 ל־10, הציון יחושב כממוצע הניקוד שניתן על ידי הממליצים ביחס לכלל הקריטריונים.</w:t>
            </w:r>
            <w:r w:rsidRPr="008852B2">
              <w:rPr>
                <w:sz w:val="22"/>
                <w:szCs w:val="22"/>
                <w:rtl/>
              </w:rPr>
              <w:t xml:space="preserve"> </w:t>
            </w:r>
          </w:p>
        </w:tc>
      </w:tr>
      <w:tr w:rsidR="004C0150" w:rsidRPr="008852B2" w14:paraId="18A5B739" w14:textId="77777777" w:rsidTr="003D3671">
        <w:trPr>
          <w:cantSplit/>
          <w:trHeight w:val="300"/>
        </w:trPr>
        <w:tc>
          <w:tcPr>
            <w:tcW w:w="702" w:type="dxa"/>
            <w:tcBorders>
              <w:top w:val="single" w:sz="4" w:space="0" w:color="auto"/>
              <w:left w:val="single" w:sz="4" w:space="0" w:color="auto"/>
              <w:bottom w:val="single" w:sz="4" w:space="0" w:color="auto"/>
              <w:right w:val="single" w:sz="4" w:space="0" w:color="auto"/>
            </w:tcBorders>
            <w:vAlign w:val="center"/>
          </w:tcPr>
          <w:p w14:paraId="6A91D850" w14:textId="6BC1233D" w:rsidR="004C0150" w:rsidRPr="008852B2" w:rsidRDefault="004C0150" w:rsidP="00F25DB9">
            <w:pPr>
              <w:bidi w:val="0"/>
              <w:jc w:val="center"/>
              <w:rPr>
                <w:color w:val="000000"/>
                <w:sz w:val="22"/>
                <w:szCs w:val="22"/>
              </w:rPr>
            </w:pPr>
            <w:r w:rsidRPr="008852B2">
              <w:rPr>
                <w:color w:val="000000"/>
                <w:sz w:val="22"/>
                <w:szCs w:val="22"/>
              </w:rPr>
              <w:t>6</w:t>
            </w:r>
          </w:p>
        </w:tc>
        <w:tc>
          <w:tcPr>
            <w:tcW w:w="993" w:type="dxa"/>
            <w:tcBorders>
              <w:top w:val="single" w:sz="4" w:space="0" w:color="auto"/>
              <w:left w:val="single" w:sz="4" w:space="0" w:color="auto"/>
              <w:bottom w:val="single" w:sz="4" w:space="0" w:color="auto"/>
              <w:right w:val="single" w:sz="4" w:space="0" w:color="auto"/>
            </w:tcBorders>
            <w:vAlign w:val="center"/>
          </w:tcPr>
          <w:p w14:paraId="782475C9" w14:textId="5B391B41" w:rsidR="004C0150" w:rsidRPr="008852B2" w:rsidDel="00105347" w:rsidRDefault="004C0150" w:rsidP="00F25DB9">
            <w:pPr>
              <w:bidi w:val="0"/>
              <w:jc w:val="center"/>
              <w:rPr>
                <w:color w:val="000000"/>
                <w:sz w:val="22"/>
                <w:szCs w:val="22"/>
              </w:rPr>
            </w:pPr>
            <w:r w:rsidRPr="008852B2">
              <w:rPr>
                <w:color w:val="000000"/>
                <w:sz w:val="22"/>
                <w:szCs w:val="22"/>
              </w:rPr>
              <w:t>15%</w:t>
            </w:r>
          </w:p>
        </w:tc>
        <w:tc>
          <w:tcPr>
            <w:tcW w:w="1423" w:type="dxa"/>
            <w:tcBorders>
              <w:top w:val="single" w:sz="4" w:space="0" w:color="auto"/>
              <w:left w:val="single" w:sz="4" w:space="0" w:color="auto"/>
              <w:bottom w:val="single" w:sz="4" w:space="0" w:color="auto"/>
              <w:right w:val="single" w:sz="4" w:space="0" w:color="auto"/>
            </w:tcBorders>
            <w:vAlign w:val="center"/>
          </w:tcPr>
          <w:p w14:paraId="29C7A279" w14:textId="7703F937" w:rsidR="004C0150" w:rsidRPr="008852B2" w:rsidRDefault="004C0150" w:rsidP="00F25DB9">
            <w:pPr>
              <w:jc w:val="center"/>
              <w:rPr>
                <w:sz w:val="22"/>
                <w:szCs w:val="22"/>
                <w:rtl/>
              </w:rPr>
            </w:pPr>
            <w:bookmarkStart w:id="101" w:name="TiurTnaiTavhinimAcher1"/>
            <w:r w:rsidRPr="008852B2">
              <w:rPr>
                <w:sz w:val="22"/>
                <w:szCs w:val="22"/>
                <w:rtl/>
              </w:rPr>
              <w:t>ראיון</w:t>
            </w:r>
            <w:bookmarkEnd w:id="101"/>
          </w:p>
        </w:tc>
        <w:tc>
          <w:tcPr>
            <w:tcW w:w="4808" w:type="dxa"/>
            <w:tcBorders>
              <w:top w:val="single" w:sz="4" w:space="0" w:color="auto"/>
              <w:left w:val="single" w:sz="4" w:space="0" w:color="auto"/>
              <w:bottom w:val="single" w:sz="4" w:space="0" w:color="auto"/>
              <w:right w:val="single" w:sz="4" w:space="0" w:color="auto"/>
            </w:tcBorders>
            <w:vAlign w:val="center"/>
          </w:tcPr>
          <w:p w14:paraId="6E7CB0EF" w14:textId="77777777" w:rsidR="004C0150" w:rsidRPr="008852B2" w:rsidRDefault="004C0150" w:rsidP="00F25DB9">
            <w:pPr>
              <w:jc w:val="both"/>
              <w:rPr>
                <w:color w:val="000000"/>
                <w:sz w:val="22"/>
                <w:szCs w:val="22"/>
                <w:rtl/>
              </w:rPr>
            </w:pPr>
            <w:bookmarkStart w:id="102" w:name="MafteachLechisuvTavhinimAcher1"/>
            <w:r w:rsidRPr="008852B2">
              <w:rPr>
                <w:color w:val="000000"/>
                <w:sz w:val="22"/>
                <w:szCs w:val="22"/>
                <w:rtl/>
              </w:rPr>
              <w:t xml:space="preserve">במסגרת הראיון תבחן ההתאמה של המציע ואנשי הצוות המוצעים לדרישות המכרז </w:t>
            </w:r>
            <w:proofErr w:type="spellStart"/>
            <w:r w:rsidRPr="008852B2">
              <w:rPr>
                <w:color w:val="000000"/>
                <w:sz w:val="22"/>
                <w:szCs w:val="22"/>
                <w:rtl/>
              </w:rPr>
              <w:t>ויכולתיהם</w:t>
            </w:r>
            <w:proofErr w:type="spellEnd"/>
            <w:r w:rsidRPr="008852B2">
              <w:rPr>
                <w:color w:val="000000"/>
                <w:sz w:val="22"/>
                <w:szCs w:val="22"/>
                <w:rtl/>
              </w:rPr>
              <w:t xml:space="preserve"> וידיעותיהם המקצועיות, כמו כן ישמש הראיון להתרשמות כללית מהמציע.</w:t>
            </w:r>
            <w:bookmarkEnd w:id="102"/>
          </w:p>
          <w:p w14:paraId="409CA7B3" w14:textId="77777777" w:rsidR="004C0150" w:rsidRPr="008852B2" w:rsidRDefault="004C0150" w:rsidP="00F25DB9">
            <w:pPr>
              <w:jc w:val="both"/>
              <w:rPr>
                <w:color w:val="000000"/>
                <w:sz w:val="22"/>
                <w:szCs w:val="22"/>
                <w:rtl/>
              </w:rPr>
            </w:pPr>
            <w:r w:rsidRPr="008852B2">
              <w:rPr>
                <w:color w:val="000000"/>
                <w:sz w:val="22"/>
                <w:szCs w:val="22"/>
                <w:rtl/>
              </w:rPr>
              <w:t>בריאיון ישתתפו נציג הנהלת המציע ושלושת אנשי הצוות המוצעים.</w:t>
            </w:r>
          </w:p>
          <w:p w14:paraId="54DA6700" w14:textId="77777777" w:rsidR="004C0150" w:rsidRPr="008852B2" w:rsidRDefault="004C0150" w:rsidP="00F25DB9">
            <w:pPr>
              <w:widowControl w:val="0"/>
              <w:adjustRightInd w:val="0"/>
              <w:textAlignment w:val="baseline"/>
              <w:rPr>
                <w:rFonts w:eastAsia="David"/>
                <w:sz w:val="22"/>
                <w:szCs w:val="22"/>
                <w:rtl/>
                <w:lang w:eastAsia="he-IL"/>
              </w:rPr>
            </w:pPr>
            <w:r w:rsidRPr="008852B2">
              <w:rPr>
                <w:rFonts w:eastAsia="David"/>
                <w:sz w:val="22"/>
                <w:szCs w:val="22"/>
                <w:rtl/>
                <w:lang w:eastAsia="he-IL"/>
              </w:rPr>
              <w:t>הניקוד יינתן ע"פ הפרמטרים הבאים:</w:t>
            </w:r>
          </w:p>
          <w:p w14:paraId="59AE5732" w14:textId="77777777" w:rsidR="004C0150" w:rsidRPr="008852B2" w:rsidRDefault="004C0150" w:rsidP="00F25DB9">
            <w:pPr>
              <w:pStyle w:val="af4"/>
              <w:numPr>
                <w:ilvl w:val="0"/>
                <w:numId w:val="79"/>
              </w:numPr>
              <w:tabs>
                <w:tab w:val="clear" w:pos="720"/>
              </w:tabs>
              <w:ind w:left="360"/>
              <w:jc w:val="both"/>
              <w:rPr>
                <w:color w:val="000000"/>
                <w:sz w:val="22"/>
                <w:szCs w:val="22"/>
              </w:rPr>
            </w:pPr>
            <w:r w:rsidRPr="008852B2">
              <w:rPr>
                <w:color w:val="000000"/>
                <w:sz w:val="22"/>
                <w:szCs w:val="22"/>
                <w:rtl/>
              </w:rPr>
              <w:t xml:space="preserve">התאמת הניסיון והידע המקצועי לעבודת הביקורת במשרד – 20%; </w:t>
            </w:r>
          </w:p>
          <w:p w14:paraId="1053FE19" w14:textId="77777777" w:rsidR="004C0150" w:rsidRPr="008852B2" w:rsidRDefault="004C0150" w:rsidP="00F25DB9">
            <w:pPr>
              <w:pStyle w:val="af4"/>
              <w:numPr>
                <w:ilvl w:val="0"/>
                <w:numId w:val="79"/>
              </w:numPr>
              <w:tabs>
                <w:tab w:val="clear" w:pos="720"/>
              </w:tabs>
              <w:ind w:left="360"/>
              <w:jc w:val="both"/>
              <w:rPr>
                <w:color w:val="000000"/>
                <w:sz w:val="22"/>
                <w:szCs w:val="22"/>
                <w:rtl/>
              </w:rPr>
            </w:pPr>
            <w:r w:rsidRPr="008852B2">
              <w:rPr>
                <w:color w:val="000000"/>
                <w:sz w:val="22"/>
                <w:szCs w:val="22"/>
                <w:rtl/>
              </w:rPr>
              <w:t>מעורבות, זמינות לביצוע העבודה, כישורים אישיים ויחסי אנוש – 20%</w:t>
            </w:r>
          </w:p>
          <w:p w14:paraId="0147ABE6" w14:textId="77777777" w:rsidR="004C0150" w:rsidRPr="008852B2" w:rsidRDefault="004C0150" w:rsidP="00F25DB9">
            <w:pPr>
              <w:pStyle w:val="af4"/>
              <w:numPr>
                <w:ilvl w:val="0"/>
                <w:numId w:val="79"/>
              </w:numPr>
              <w:tabs>
                <w:tab w:val="clear" w:pos="720"/>
              </w:tabs>
              <w:ind w:left="360"/>
              <w:jc w:val="both"/>
              <w:rPr>
                <w:color w:val="000000"/>
                <w:sz w:val="22"/>
                <w:szCs w:val="22"/>
                <w:rtl/>
              </w:rPr>
            </w:pPr>
            <w:r w:rsidRPr="008852B2">
              <w:rPr>
                <w:color w:val="000000"/>
                <w:sz w:val="22"/>
                <w:szCs w:val="22"/>
                <w:rtl/>
              </w:rPr>
              <w:t>ניסיון של חברי הצוות בעבודת ביקורת פנים בגופים ציבוריים גדולים – 20%</w:t>
            </w:r>
          </w:p>
          <w:p w14:paraId="7DEB8FCA" w14:textId="77777777" w:rsidR="004C0150" w:rsidRPr="008852B2" w:rsidRDefault="004C0150" w:rsidP="00F25DB9">
            <w:pPr>
              <w:pStyle w:val="af4"/>
              <w:numPr>
                <w:ilvl w:val="0"/>
                <w:numId w:val="79"/>
              </w:numPr>
              <w:tabs>
                <w:tab w:val="clear" w:pos="720"/>
              </w:tabs>
              <w:ind w:left="360"/>
              <w:jc w:val="both"/>
              <w:rPr>
                <w:color w:val="000000"/>
                <w:sz w:val="22"/>
                <w:szCs w:val="22"/>
              </w:rPr>
            </w:pPr>
            <w:r w:rsidRPr="008852B2">
              <w:rPr>
                <w:color w:val="000000"/>
                <w:sz w:val="22"/>
                <w:szCs w:val="22"/>
                <w:rtl/>
              </w:rPr>
              <w:t>הצגת הדוגמאות שהוצגו במענה למכרז, לרבות כיווני חשיבה ודגשים שונים, סוגיות שעלו במהלך הביקורת, אופן ההצגה והמתודולוגיה וכן מענה לשאלות המראיינים במהלך הראיון – 30%</w:t>
            </w:r>
          </w:p>
          <w:p w14:paraId="6AB0B892" w14:textId="0A371349" w:rsidR="004C0150" w:rsidRPr="008852B2" w:rsidRDefault="004C0150" w:rsidP="00F25DB9">
            <w:pPr>
              <w:pStyle w:val="af4"/>
              <w:numPr>
                <w:ilvl w:val="0"/>
                <w:numId w:val="79"/>
              </w:numPr>
              <w:tabs>
                <w:tab w:val="clear" w:pos="720"/>
              </w:tabs>
              <w:ind w:left="360"/>
              <w:jc w:val="both"/>
              <w:rPr>
                <w:rFonts w:eastAsia="David"/>
                <w:sz w:val="22"/>
                <w:szCs w:val="22"/>
                <w:rtl/>
                <w:lang w:eastAsia="he-IL"/>
              </w:rPr>
            </w:pPr>
            <w:r w:rsidRPr="008852B2">
              <w:rPr>
                <w:color w:val="000000"/>
                <w:sz w:val="22"/>
                <w:szCs w:val="22"/>
                <w:rtl/>
              </w:rPr>
              <w:t>התרשמות</w:t>
            </w:r>
            <w:r w:rsidRPr="008852B2">
              <w:rPr>
                <w:rFonts w:eastAsia="David"/>
                <w:sz w:val="22"/>
                <w:szCs w:val="22"/>
                <w:rtl/>
                <w:lang w:eastAsia="he-IL"/>
              </w:rPr>
              <w:t xml:space="preserve"> כללית – 10%</w:t>
            </w:r>
          </w:p>
        </w:tc>
      </w:tr>
      <w:tr w:rsidR="004C0150" w:rsidRPr="008852B2" w14:paraId="13E5A9A9" w14:textId="77777777" w:rsidTr="003D3671">
        <w:trPr>
          <w:cantSplit/>
          <w:trHeight w:val="300"/>
        </w:trPr>
        <w:tc>
          <w:tcPr>
            <w:tcW w:w="702" w:type="dxa"/>
            <w:tcBorders>
              <w:top w:val="single" w:sz="4" w:space="0" w:color="auto"/>
              <w:left w:val="single" w:sz="4" w:space="0" w:color="auto"/>
              <w:bottom w:val="single" w:sz="4" w:space="0" w:color="auto"/>
              <w:right w:val="single" w:sz="4" w:space="0" w:color="auto"/>
            </w:tcBorders>
            <w:vAlign w:val="center"/>
          </w:tcPr>
          <w:p w14:paraId="25812C0E" w14:textId="775DC8CB" w:rsidR="004C0150" w:rsidRPr="008852B2" w:rsidRDefault="004C0150" w:rsidP="00F25DB9">
            <w:pPr>
              <w:bidi w:val="0"/>
              <w:jc w:val="center"/>
              <w:rPr>
                <w:color w:val="000000"/>
                <w:sz w:val="22"/>
                <w:szCs w:val="22"/>
              </w:rPr>
            </w:pPr>
            <w:r w:rsidRPr="008852B2">
              <w:rPr>
                <w:color w:val="000000"/>
                <w:sz w:val="22"/>
                <w:szCs w:val="22"/>
                <w:rtl/>
              </w:rPr>
              <w:t>סה"כ</w:t>
            </w:r>
          </w:p>
        </w:tc>
        <w:tc>
          <w:tcPr>
            <w:tcW w:w="993" w:type="dxa"/>
            <w:tcBorders>
              <w:top w:val="single" w:sz="4" w:space="0" w:color="auto"/>
              <w:left w:val="single" w:sz="4" w:space="0" w:color="auto"/>
              <w:bottom w:val="single" w:sz="4" w:space="0" w:color="auto"/>
              <w:right w:val="single" w:sz="4" w:space="0" w:color="auto"/>
            </w:tcBorders>
            <w:vAlign w:val="center"/>
          </w:tcPr>
          <w:p w14:paraId="6783C9C2" w14:textId="6435946E" w:rsidR="004C0150" w:rsidRPr="008852B2" w:rsidRDefault="004C0150" w:rsidP="00F25DB9">
            <w:pPr>
              <w:bidi w:val="0"/>
              <w:jc w:val="center"/>
              <w:rPr>
                <w:color w:val="000000"/>
                <w:sz w:val="22"/>
                <w:szCs w:val="22"/>
              </w:rPr>
            </w:pPr>
            <w:r w:rsidRPr="008852B2">
              <w:rPr>
                <w:color w:val="000000"/>
                <w:sz w:val="22"/>
                <w:szCs w:val="22"/>
              </w:rPr>
              <w:t>100%</w:t>
            </w:r>
          </w:p>
        </w:tc>
        <w:tc>
          <w:tcPr>
            <w:tcW w:w="1423" w:type="dxa"/>
            <w:tcBorders>
              <w:top w:val="single" w:sz="4" w:space="0" w:color="auto"/>
              <w:left w:val="single" w:sz="4" w:space="0" w:color="auto"/>
              <w:bottom w:val="single" w:sz="4" w:space="0" w:color="auto"/>
              <w:right w:val="single" w:sz="4" w:space="0" w:color="auto"/>
            </w:tcBorders>
            <w:vAlign w:val="center"/>
          </w:tcPr>
          <w:p w14:paraId="45E00BEA" w14:textId="77777777" w:rsidR="004C0150" w:rsidRPr="008852B2" w:rsidRDefault="004C0150" w:rsidP="00F25DB9">
            <w:pPr>
              <w:jc w:val="center"/>
              <w:rPr>
                <w:sz w:val="22"/>
                <w:szCs w:val="22"/>
                <w:rtl/>
              </w:rPr>
            </w:pPr>
          </w:p>
        </w:tc>
        <w:tc>
          <w:tcPr>
            <w:tcW w:w="4808" w:type="dxa"/>
            <w:tcBorders>
              <w:top w:val="single" w:sz="4" w:space="0" w:color="auto"/>
              <w:left w:val="single" w:sz="4" w:space="0" w:color="auto"/>
              <w:bottom w:val="single" w:sz="4" w:space="0" w:color="auto"/>
              <w:right w:val="single" w:sz="4" w:space="0" w:color="auto"/>
            </w:tcBorders>
            <w:vAlign w:val="center"/>
          </w:tcPr>
          <w:p w14:paraId="3F35F430" w14:textId="77777777" w:rsidR="004C0150" w:rsidRPr="008852B2" w:rsidRDefault="004C0150" w:rsidP="00F25DB9">
            <w:pPr>
              <w:jc w:val="both"/>
              <w:rPr>
                <w:color w:val="000000"/>
                <w:sz w:val="22"/>
                <w:szCs w:val="22"/>
                <w:rtl/>
              </w:rPr>
            </w:pPr>
          </w:p>
        </w:tc>
      </w:tr>
    </w:tbl>
    <w:p w14:paraId="6B243C30" w14:textId="2F4B7BC3" w:rsidR="00E85D05" w:rsidRPr="008852B2" w:rsidRDefault="00E85D05" w:rsidP="00F25DB9">
      <w:pPr>
        <w:pStyle w:val="3-"/>
        <w:numPr>
          <w:ilvl w:val="0"/>
          <w:numId w:val="0"/>
        </w:numPr>
        <w:ind w:left="1494" w:hanging="504"/>
        <w:rPr>
          <w:rtl/>
        </w:rPr>
      </w:pPr>
      <w:bookmarkStart w:id="103" w:name="show_isMarkivMechir_1"/>
      <w:bookmarkEnd w:id="89"/>
      <w:bookmarkEnd w:id="90"/>
      <w:r w:rsidRPr="008852B2">
        <w:rPr>
          <w:rtl/>
        </w:rPr>
        <w:t>יעברו לשלב בדיקת הצעת המחיר רק הצעות שציון האיכות שלהם גבוה מ-70.</w:t>
      </w:r>
    </w:p>
    <w:p w14:paraId="45368A36" w14:textId="606F0498" w:rsidR="0091559C" w:rsidRPr="008852B2" w:rsidRDefault="002B0B4A" w:rsidP="007B01DE">
      <w:pPr>
        <w:pStyle w:val="2-"/>
        <w:rPr>
          <w:rtl/>
        </w:rPr>
      </w:pPr>
      <w:r w:rsidRPr="008852B2">
        <w:rPr>
          <w:rtl/>
        </w:rPr>
        <w:t>מדדי מחיר</w:t>
      </w:r>
    </w:p>
    <w:p w14:paraId="58610D9C" w14:textId="77777777" w:rsidR="0071157D" w:rsidRPr="008852B2" w:rsidRDefault="002B0B4A" w:rsidP="00FF2DE8">
      <w:pPr>
        <w:pStyle w:val="3-"/>
        <w:ind w:hanging="727"/>
        <w:rPr>
          <w:rtl/>
        </w:rPr>
      </w:pPr>
      <w:r w:rsidRPr="008852B2">
        <w:rPr>
          <w:rtl/>
        </w:rPr>
        <w:t xml:space="preserve">מציע במכרז נדרש לתת הצעת מחיר בהתאם למפורט ב"טופס הצעת המחיר" (ראה נספח 1 בפרק ב' של המכרז). </w:t>
      </w:r>
    </w:p>
    <w:p w14:paraId="1E540B44" w14:textId="77777777" w:rsidR="0071157D" w:rsidRPr="008852B2" w:rsidRDefault="002B0B4A" w:rsidP="00FF2DE8">
      <w:pPr>
        <w:pStyle w:val="3-"/>
        <w:ind w:hanging="727"/>
        <w:rPr>
          <w:rtl/>
        </w:rPr>
      </w:pPr>
      <w:r w:rsidRPr="008852B2">
        <w:rPr>
          <w:rtl/>
        </w:rPr>
        <w:t>עבור כל יחידת תמחור שתופיע בטופס הצעת המחיר יחושב ציון, בהתאם לנוסחאות המפ</w:t>
      </w:r>
      <w:r w:rsidR="00BC561A" w:rsidRPr="008852B2">
        <w:rPr>
          <w:rtl/>
        </w:rPr>
        <w:t>ו</w:t>
      </w:r>
      <w:r w:rsidRPr="008852B2">
        <w:rPr>
          <w:rtl/>
        </w:rPr>
        <w:t xml:space="preserve">רטות מטה. </w:t>
      </w:r>
    </w:p>
    <w:p w14:paraId="1940F145" w14:textId="77777777" w:rsidR="003242B8" w:rsidRPr="008852B2" w:rsidRDefault="002B0B4A" w:rsidP="00FF2DE8">
      <w:pPr>
        <w:pStyle w:val="3-"/>
        <w:ind w:hanging="727"/>
        <w:rPr>
          <w:rtl/>
        </w:rPr>
      </w:pPr>
      <w:r w:rsidRPr="008852B2">
        <w:rPr>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103"/>
    <w:p w14:paraId="6B749511" w14:textId="77777777" w:rsidR="00DA0A6E" w:rsidRPr="008852B2" w:rsidRDefault="003A5975" w:rsidP="007B01DE">
      <w:pPr>
        <w:pStyle w:val="2-"/>
        <w:rPr>
          <w:rtl/>
        </w:rPr>
      </w:pPr>
      <w:r w:rsidRPr="008852B2">
        <w:rPr>
          <w:rtl/>
        </w:rPr>
        <w:lastRenderedPageBreak/>
        <w:t xml:space="preserve">אופן </w:t>
      </w:r>
      <w:r w:rsidR="002D7FEE" w:rsidRPr="008852B2">
        <w:rPr>
          <w:rtl/>
        </w:rPr>
        <w:t>חישוב</w:t>
      </w:r>
      <w:r w:rsidRPr="008852B2">
        <w:rPr>
          <w:rtl/>
        </w:rPr>
        <w:t xml:space="preserve"> הניקוד</w:t>
      </w:r>
    </w:p>
    <w:p w14:paraId="7287A56F" w14:textId="77777777" w:rsidR="0086013E" w:rsidRPr="008852B2" w:rsidRDefault="002B0B4A" w:rsidP="00FF2DE8">
      <w:pPr>
        <w:pStyle w:val="3-"/>
        <w:ind w:hanging="727"/>
        <w:rPr>
          <w:rtl/>
        </w:rPr>
      </w:pPr>
      <w:r w:rsidRPr="008852B2">
        <w:rPr>
          <w:rtl/>
        </w:rPr>
        <w:t xml:space="preserve"> </w:t>
      </w:r>
      <w:bookmarkStart w:id="104" w:name="show_isMarkivIchut_2"/>
      <w:r w:rsidR="008D68D8" w:rsidRPr="008852B2">
        <w:rPr>
          <w:b/>
          <w:bCs/>
          <w:rtl/>
        </w:rPr>
        <w:t>אופן</w:t>
      </w:r>
      <w:r w:rsidRPr="008852B2">
        <w:rPr>
          <w:b/>
          <w:bCs/>
          <w:rtl/>
        </w:rPr>
        <w:t xml:space="preserve"> חישוב</w:t>
      </w:r>
      <w:r w:rsidR="00704D89" w:rsidRPr="008852B2">
        <w:rPr>
          <w:b/>
          <w:bCs/>
          <w:rtl/>
        </w:rPr>
        <w:t xml:space="preserve"> ציון</w:t>
      </w:r>
      <w:r w:rsidRPr="008852B2">
        <w:rPr>
          <w:b/>
          <w:bCs/>
          <w:rtl/>
        </w:rPr>
        <w:t xml:space="preserve"> האיכות: </w:t>
      </w:r>
      <w:r w:rsidRPr="008852B2">
        <w:rPr>
          <w:rtl/>
        </w:rPr>
        <w:t xml:space="preserve">עבור כל מציע יחושב ציון איכות בהתאם </w:t>
      </w:r>
      <w:proofErr w:type="spellStart"/>
      <w:r w:rsidRPr="008852B2">
        <w:rPr>
          <w:rtl/>
        </w:rPr>
        <w:t>לסכימת</w:t>
      </w:r>
      <w:proofErr w:type="spellEnd"/>
      <w:r w:rsidRPr="008852B2">
        <w:rPr>
          <w:rtl/>
        </w:rPr>
        <w:t xml:space="preserve"> כלל הציונים שקיבל המציע בכל תבחין איכות בהתאם למשקל של אותו תבחין.</w:t>
      </w:r>
    </w:p>
    <w:p w14:paraId="7451B326" w14:textId="77777777" w:rsidR="005A5AD1" w:rsidRDefault="002B0B4A" w:rsidP="00FF2DE8">
      <w:pPr>
        <w:pStyle w:val="3-"/>
        <w:ind w:hanging="727"/>
      </w:pPr>
      <w:bookmarkStart w:id="105" w:name="show_isMarkivMechir_2"/>
      <w:bookmarkEnd w:id="104"/>
      <w:r w:rsidRPr="008852B2">
        <w:rPr>
          <w:b/>
          <w:bCs/>
          <w:rtl/>
        </w:rPr>
        <w:t xml:space="preserve">אופן חישוב </w:t>
      </w:r>
      <w:r w:rsidR="008439E0" w:rsidRPr="008852B2">
        <w:rPr>
          <w:b/>
          <w:bCs/>
          <w:rtl/>
        </w:rPr>
        <w:t xml:space="preserve">ציון </w:t>
      </w:r>
      <w:r w:rsidRPr="008852B2">
        <w:rPr>
          <w:b/>
          <w:bCs/>
          <w:rtl/>
        </w:rPr>
        <w:t>המחיר:</w:t>
      </w:r>
      <w:r w:rsidR="007E1811" w:rsidRPr="008852B2">
        <w:rPr>
          <w:rtl/>
        </w:rPr>
        <w:t xml:space="preserve"> </w:t>
      </w:r>
    </w:p>
    <w:p w14:paraId="58E281B1" w14:textId="416C56FB" w:rsidR="00822845" w:rsidRPr="008852B2" w:rsidRDefault="007E1811" w:rsidP="005A5AD1">
      <w:pPr>
        <w:pStyle w:val="4-3"/>
        <w:tabs>
          <w:tab w:val="clear" w:pos="1890"/>
        </w:tabs>
        <w:spacing w:before="0" w:after="0"/>
        <w:ind w:left="2184" w:hanging="459"/>
        <w:rPr>
          <w:rtl/>
        </w:rPr>
      </w:pPr>
      <w:r w:rsidRPr="008852B2">
        <w:rPr>
          <w:rtl/>
        </w:rPr>
        <w:t>עבור כל מציע</w:t>
      </w:r>
      <w:r w:rsidR="008A37A2" w:rsidRPr="008852B2">
        <w:rPr>
          <w:rtl/>
        </w:rPr>
        <w:t>,</w:t>
      </w:r>
      <w:r w:rsidRPr="008852B2">
        <w:rPr>
          <w:rtl/>
        </w:rPr>
        <w:t xml:space="preserve"> חישוב ציו</w:t>
      </w:r>
      <w:r w:rsidR="00283BC7" w:rsidRPr="008852B2">
        <w:rPr>
          <w:rtl/>
        </w:rPr>
        <w:t xml:space="preserve">ן המחיר ייעשה באופן הבא: </w:t>
      </w:r>
    </w:p>
    <w:p w14:paraId="563C2620" w14:textId="7937CCDB" w:rsidR="005E4177" w:rsidRPr="005E4177" w:rsidRDefault="005E4177" w:rsidP="005A5AD1">
      <w:pPr>
        <w:pStyle w:val="3-"/>
        <w:numPr>
          <w:ilvl w:val="0"/>
          <w:numId w:val="0"/>
        </w:numPr>
        <w:ind w:left="1901"/>
        <w:jc w:val="center"/>
        <w:rPr>
          <w:b/>
          <w:bCs/>
        </w:rPr>
      </w:pPr>
      <w:bookmarkStart w:id="106" w:name="show_isRelativeComparison"/>
      <w:r w:rsidRPr="005E4177">
        <w:rPr>
          <w:b/>
          <w:bCs/>
          <w:noProof/>
        </w:rPr>
        <w:drawing>
          <wp:inline distT="0" distB="0" distL="0" distR="0" wp14:anchorId="10C3D4FC" wp14:editId="5FEF4505">
            <wp:extent cx="1790700" cy="464820"/>
            <wp:effectExtent l="0" t="0" r="0" b="0"/>
            <wp:docPr id="71854011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0700" cy="464820"/>
                    </a:xfrm>
                    <a:prstGeom prst="rect">
                      <a:avLst/>
                    </a:prstGeom>
                    <a:noFill/>
                    <a:ln>
                      <a:noFill/>
                    </a:ln>
                  </pic:spPr>
                </pic:pic>
              </a:graphicData>
            </a:graphic>
          </wp:inline>
        </w:drawing>
      </w:r>
    </w:p>
    <w:p w14:paraId="060FBE94" w14:textId="1D617998" w:rsidR="00DD6CED" w:rsidRPr="008852B2" w:rsidRDefault="002B0B4A" w:rsidP="00732749">
      <w:pPr>
        <w:pStyle w:val="4-3"/>
        <w:tabs>
          <w:tab w:val="clear" w:pos="1890"/>
        </w:tabs>
        <w:spacing w:before="0" w:after="0"/>
        <w:ind w:left="2184" w:hanging="459"/>
        <w:rPr>
          <w:b/>
          <w:bCs/>
          <w:rtl/>
        </w:rPr>
      </w:pPr>
      <w:r w:rsidRPr="008852B2">
        <w:rPr>
          <w:b/>
          <w:bCs/>
          <w:rtl/>
        </w:rPr>
        <w:t>הגדרות:</w:t>
      </w:r>
    </w:p>
    <w:p w14:paraId="250EECF0" w14:textId="77777777" w:rsidR="0086013E" w:rsidRPr="008852B2" w:rsidRDefault="002B0B4A" w:rsidP="003B322E">
      <w:pPr>
        <w:pStyle w:val="5-"/>
        <w:spacing w:before="0" w:after="0"/>
        <w:ind w:left="3177" w:hanging="1040"/>
        <w:rPr>
          <w:rtl/>
        </w:rPr>
      </w:pPr>
      <w:r w:rsidRPr="008852B2">
        <w:rPr>
          <w:rtl/>
        </w:rPr>
        <w:t xml:space="preserve">ציון המחיר של מציע </w:t>
      </w:r>
      <w:r w:rsidRPr="008852B2">
        <w:t>i</w:t>
      </w:r>
      <w:r w:rsidRPr="008852B2">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8A47D5E" w14:textId="4C76428B" w:rsidR="0086013E" w:rsidRPr="008852B2" w:rsidRDefault="005E4177" w:rsidP="003B322E">
      <w:pPr>
        <w:pStyle w:val="5-"/>
        <w:spacing w:before="0" w:after="0"/>
        <w:ind w:left="3177" w:hanging="1040"/>
        <w:rPr>
          <w:rtl/>
        </w:rPr>
      </w:pPr>
      <w:r>
        <w:rPr>
          <w:rFonts w:hint="cs"/>
          <w:rtl/>
        </w:rPr>
        <w:t>אחוז ההנחה</w:t>
      </w:r>
      <w:r w:rsidR="00843883" w:rsidRPr="008852B2">
        <w:rPr>
          <w:rtl/>
        </w:rPr>
        <w:t xml:space="preserve"> </w:t>
      </w:r>
      <w:r w:rsidR="002B0B4A" w:rsidRPr="008852B2">
        <w:rPr>
          <w:rtl/>
        </w:rPr>
        <w:t xml:space="preserve">של מציע </w:t>
      </w:r>
      <w:r w:rsidR="002B0B4A" w:rsidRPr="008852B2">
        <w:t>i</w:t>
      </w:r>
      <w:r w:rsidR="002B0B4A" w:rsidRPr="008852B2">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2B0B4A" w:rsidRPr="008852B2">
        <w:rPr>
          <w:rtl/>
        </w:rPr>
        <w:t xml:space="preserve">. </w:t>
      </w:r>
    </w:p>
    <w:p w14:paraId="2EE1FF39" w14:textId="5C4800B4" w:rsidR="0086013E" w:rsidRPr="008852B2" w:rsidRDefault="005E4177" w:rsidP="003B322E">
      <w:pPr>
        <w:pStyle w:val="5-"/>
        <w:spacing w:before="0"/>
        <w:ind w:left="3177" w:hanging="1040"/>
        <w:rPr>
          <w:rtl/>
        </w:rPr>
      </w:pPr>
      <w:r>
        <w:rPr>
          <w:rFonts w:hint="cs"/>
          <w:rtl/>
        </w:rPr>
        <w:t>אחוז ההנחה</w:t>
      </w:r>
      <w:r w:rsidR="00375C36" w:rsidRPr="008852B2">
        <w:rPr>
          <w:rtl/>
        </w:rPr>
        <w:t xml:space="preserve"> </w:t>
      </w:r>
      <w:r w:rsidR="002B0B4A" w:rsidRPr="008852B2">
        <w:rPr>
          <w:rtl/>
        </w:rPr>
        <w:t xml:space="preserve">הגבוה ביותר שהתקבל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2F08FA5C" w14:textId="77777777" w:rsidR="002D7FEE" w:rsidRPr="008852B2" w:rsidRDefault="002B0B4A" w:rsidP="00732749">
      <w:pPr>
        <w:pStyle w:val="3-"/>
        <w:spacing w:after="0"/>
        <w:ind w:hanging="727"/>
        <w:rPr>
          <w:b/>
          <w:bCs/>
          <w:rtl/>
        </w:rPr>
      </w:pPr>
      <w:bookmarkStart w:id="107" w:name="show_AmotMidaC"/>
      <w:bookmarkEnd w:id="105"/>
      <w:bookmarkEnd w:id="106"/>
      <w:r w:rsidRPr="008852B2">
        <w:rPr>
          <w:b/>
          <w:bCs/>
          <w:rtl/>
        </w:rPr>
        <w:t>ציון ההצעה המש</w:t>
      </w:r>
      <w:r w:rsidR="001152C1" w:rsidRPr="008852B2">
        <w:rPr>
          <w:b/>
          <w:bCs/>
          <w:rtl/>
        </w:rPr>
        <w:t>ו</w:t>
      </w:r>
      <w:r w:rsidRPr="008852B2">
        <w:rPr>
          <w:b/>
          <w:bCs/>
          <w:rtl/>
        </w:rPr>
        <w:t xml:space="preserve">קלל ייעשה בהתאם לנוסחה הבאה: </w:t>
      </w:r>
    </w:p>
    <w:p w14:paraId="06796E4C" w14:textId="77777777" w:rsidR="002D7FEE" w:rsidRPr="008852B2" w:rsidRDefault="002B0B4A" w:rsidP="00EE247B">
      <w:pPr>
        <w:pStyle w:val="4-3"/>
        <w:numPr>
          <w:ilvl w:val="0"/>
          <w:numId w:val="0"/>
        </w:numPr>
        <w:spacing w:before="0"/>
        <w:ind w:left="1476"/>
        <w:jc w:val="left"/>
        <w:rPr>
          <w:rtl/>
        </w:rPr>
      </w:pPr>
      <w:bookmarkStart w:id="108" w:name="_Hlk163490797"/>
      <w:bookmarkStart w:id="109" w:name="show_isLinear"/>
      <w:bookmarkStart w:id="110" w:name="show_IsNotHumanResources_7"/>
      <w:r w:rsidRPr="008852B2">
        <w:rPr>
          <w:rFonts w:eastAsia="Cambria Math"/>
        </w:rPr>
        <w:t>Gi=  70% x TQi+30% x PSi</w:t>
      </w:r>
    </w:p>
    <w:bookmarkEnd w:id="108"/>
    <w:p w14:paraId="7B890909" w14:textId="77777777" w:rsidR="002D7FEE" w:rsidRPr="008852B2" w:rsidRDefault="002B0B4A" w:rsidP="00732749">
      <w:pPr>
        <w:pStyle w:val="4-3"/>
        <w:tabs>
          <w:tab w:val="clear" w:pos="1890"/>
        </w:tabs>
        <w:spacing w:after="0"/>
        <w:ind w:left="2326" w:hanging="459"/>
        <w:rPr>
          <w:b/>
          <w:bCs/>
          <w:rtl/>
        </w:rPr>
      </w:pPr>
      <w:r w:rsidRPr="008852B2">
        <w:rPr>
          <w:b/>
          <w:bCs/>
          <w:rtl/>
        </w:rPr>
        <w:t xml:space="preserve">הגדרות: </w:t>
      </w:r>
    </w:p>
    <w:p w14:paraId="532C9DA6" w14:textId="77777777" w:rsidR="002D7FEE" w:rsidRPr="008852B2" w:rsidRDefault="002B0B4A" w:rsidP="00732749">
      <w:pPr>
        <w:pStyle w:val="5-"/>
        <w:spacing w:before="0" w:after="0"/>
        <w:ind w:left="3177" w:hanging="1040"/>
        <w:rPr>
          <w:rtl/>
        </w:rPr>
      </w:pPr>
      <w:r w:rsidRPr="008852B2">
        <w:rPr>
          <w:rtl/>
        </w:rPr>
        <w:t xml:space="preserve">ציונה המשוקלל של ההצעה </w:t>
      </w:r>
      <w:r w:rsidRPr="008852B2">
        <w:t>i</w:t>
      </w:r>
      <w:r w:rsidRPr="008852B2">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1A8BB0C" w14:textId="77777777" w:rsidR="002D7FEE" w:rsidRPr="008852B2" w:rsidRDefault="002B0B4A" w:rsidP="00732749">
      <w:pPr>
        <w:pStyle w:val="5-"/>
        <w:spacing w:before="0" w:after="0"/>
        <w:ind w:left="3177" w:hanging="1040"/>
        <w:rPr>
          <w:rtl/>
        </w:rPr>
      </w:pPr>
      <w:r w:rsidRPr="008852B2">
        <w:rPr>
          <w:rtl/>
        </w:rPr>
        <w:t xml:space="preserve">ציון האיכות של מציע </w:t>
      </w:r>
      <w:r w:rsidRPr="008852B2">
        <w:t>i</w:t>
      </w:r>
      <w:r w:rsidRPr="008852B2">
        <w:rPr>
          <w:rtl/>
        </w:rPr>
        <w:t xml:space="preserve"> </w:t>
      </w:r>
      <w:r w:rsidR="0079306B" w:rsidRPr="008852B2">
        <w:rPr>
          <w:rtl/>
        </w:rPr>
        <w:t xml:space="preserve">בהתאם </w:t>
      </w:r>
      <w:r w:rsidR="003D5653" w:rsidRPr="008852B2">
        <w:rPr>
          <w:rtl/>
        </w:rPr>
        <w:t>למפורט</w:t>
      </w:r>
      <w:r w:rsidR="0079306B" w:rsidRPr="008852B2">
        <w:rPr>
          <w:rtl/>
        </w:rPr>
        <w:t xml:space="preserve"> מעלה </w:t>
      </w:r>
      <w:r w:rsidRPr="008852B2">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11CC214" w14:textId="77777777" w:rsidR="005D0501" w:rsidRPr="008852B2" w:rsidRDefault="002B0B4A" w:rsidP="00732749">
      <w:pPr>
        <w:pStyle w:val="5-"/>
        <w:spacing w:before="0"/>
        <w:ind w:left="3177" w:hanging="1040"/>
        <w:rPr>
          <w:b/>
          <w:bCs/>
          <w:rtl/>
        </w:rPr>
      </w:pPr>
      <w:r w:rsidRPr="008852B2">
        <w:rPr>
          <w:rtl/>
        </w:rPr>
        <w:t xml:space="preserve">ציון המחיר של ההצעה </w:t>
      </w:r>
      <w:r w:rsidRPr="008852B2">
        <w:t>i</w:t>
      </w:r>
      <w:r w:rsidRPr="008852B2">
        <w:rPr>
          <w:rtl/>
        </w:rPr>
        <w:t xml:space="preserve"> בהתאם </w:t>
      </w:r>
      <w:r w:rsidR="003D5653" w:rsidRPr="008852B2">
        <w:rPr>
          <w:rtl/>
        </w:rPr>
        <w:t>למפורט</w:t>
      </w:r>
      <w:r w:rsidRPr="008852B2">
        <w:rPr>
          <w:rtl/>
        </w:rPr>
        <w:t xml:space="preserve"> מעלה –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74E69E1" w14:textId="77777777" w:rsidR="00464ACD" w:rsidRPr="008852B2" w:rsidRDefault="002B0B4A" w:rsidP="00973BC2">
      <w:pPr>
        <w:pStyle w:val="1fe"/>
        <w:rPr>
          <w:rtl/>
        </w:rPr>
      </w:pPr>
      <w:bookmarkStart w:id="111" w:name="show_AmotMidaC_2"/>
      <w:bookmarkStart w:id="112" w:name="show_IsNotHumanResources_6"/>
      <w:bookmarkStart w:id="113" w:name="_Toc32477901"/>
      <w:bookmarkStart w:id="114" w:name="_Toc43400596"/>
      <w:bookmarkStart w:id="115" w:name="_Toc44931905"/>
      <w:bookmarkStart w:id="116" w:name="_Toc44931992"/>
      <w:bookmarkStart w:id="117" w:name="_Toc53331331"/>
      <w:bookmarkStart w:id="118" w:name="_Toc173823721"/>
      <w:bookmarkStart w:id="119" w:name="_Toc173825529"/>
      <w:bookmarkStart w:id="120" w:name="_Toc233888901"/>
      <w:bookmarkEnd w:id="84"/>
      <w:bookmarkEnd w:id="107"/>
      <w:bookmarkEnd w:id="109"/>
      <w:bookmarkEnd w:id="110"/>
      <w:bookmarkEnd w:id="111"/>
      <w:bookmarkEnd w:id="112"/>
      <w:r w:rsidRPr="008852B2">
        <w:rPr>
          <w:rtl/>
        </w:rPr>
        <w:t>בחירת זוכה</w:t>
      </w:r>
      <w:bookmarkEnd w:id="113"/>
      <w:bookmarkEnd w:id="114"/>
      <w:bookmarkEnd w:id="115"/>
      <w:bookmarkEnd w:id="116"/>
      <w:bookmarkEnd w:id="117"/>
      <w:bookmarkEnd w:id="118"/>
      <w:bookmarkEnd w:id="119"/>
      <w:bookmarkEnd w:id="120"/>
    </w:p>
    <w:p w14:paraId="1640DD3E" w14:textId="77777777" w:rsidR="00B41858" w:rsidRPr="008852B2" w:rsidRDefault="002B0B4A" w:rsidP="007B01DE">
      <w:pPr>
        <w:pStyle w:val="2-"/>
        <w:rPr>
          <w:rtl/>
        </w:rPr>
      </w:pPr>
      <w:bookmarkStart w:id="121" w:name="_Toc43400597"/>
      <w:bookmarkStart w:id="122" w:name="_Toc44931906"/>
      <w:bookmarkStart w:id="123" w:name="_Toc44931993"/>
      <w:r w:rsidRPr="008852B2">
        <w:rPr>
          <w:rtl/>
        </w:rPr>
        <w:t>דירוג ההצעות</w:t>
      </w:r>
      <w:bookmarkEnd w:id="121"/>
      <w:bookmarkEnd w:id="122"/>
      <w:bookmarkEnd w:id="123"/>
      <w:r w:rsidRPr="008852B2">
        <w:rPr>
          <w:rtl/>
        </w:rPr>
        <w:t xml:space="preserve"> </w:t>
      </w:r>
    </w:p>
    <w:p w14:paraId="51745AC8" w14:textId="77777777" w:rsidR="00327C31" w:rsidRPr="008852B2" w:rsidRDefault="002B0B4A" w:rsidP="00FF2DE8">
      <w:pPr>
        <w:pStyle w:val="3-"/>
        <w:ind w:hanging="727"/>
        <w:rPr>
          <w:rtl/>
        </w:rPr>
      </w:pPr>
      <w:r w:rsidRPr="008852B2">
        <w:rPr>
          <w:rtl/>
        </w:rPr>
        <w:t xml:space="preserve">ההצעות ידורגו בהתאם לציון </w:t>
      </w:r>
      <w:r w:rsidR="005A3C01" w:rsidRPr="008852B2">
        <w:rPr>
          <w:rtl/>
        </w:rPr>
        <w:t>שהתקבל לאחר שקלול אמות המידה</w:t>
      </w:r>
      <w:r w:rsidR="007607D7" w:rsidRPr="008852B2">
        <w:rPr>
          <w:rtl/>
        </w:rPr>
        <w:t xml:space="preserve"> הקבוע</w:t>
      </w:r>
      <w:r w:rsidR="00BA3488" w:rsidRPr="008852B2">
        <w:rPr>
          <w:rtl/>
        </w:rPr>
        <w:t>ות</w:t>
      </w:r>
      <w:r w:rsidR="007607D7" w:rsidRPr="008852B2">
        <w:rPr>
          <w:rtl/>
        </w:rPr>
        <w:t xml:space="preserve"> במכרז,</w:t>
      </w:r>
      <w:r w:rsidRPr="008852B2">
        <w:rPr>
          <w:rtl/>
        </w:rPr>
        <w:t xml:space="preserve"> כאשר ההצעה בעלת הציון הגבוה ביותר תדורג ראשונה</w:t>
      </w:r>
      <w:r w:rsidR="00B56758" w:rsidRPr="008852B2">
        <w:rPr>
          <w:rtl/>
        </w:rPr>
        <w:t>, לאחר</w:t>
      </w:r>
      <w:r w:rsidR="00CC6A33" w:rsidRPr="008852B2">
        <w:rPr>
          <w:rtl/>
        </w:rPr>
        <w:t>י</w:t>
      </w:r>
      <w:r w:rsidR="00B56758" w:rsidRPr="008852B2">
        <w:rPr>
          <w:rtl/>
        </w:rPr>
        <w:t>ה ההצעה עם הניקוד השני בטיבו, וכן הלאה</w:t>
      </w:r>
      <w:r w:rsidR="00125AFD" w:rsidRPr="008852B2">
        <w:rPr>
          <w:rtl/>
        </w:rPr>
        <w:t>.</w:t>
      </w:r>
    </w:p>
    <w:p w14:paraId="77CB7A87" w14:textId="77777777" w:rsidR="00681022" w:rsidRPr="008852B2" w:rsidRDefault="002B0B4A" w:rsidP="00FF2DE8">
      <w:pPr>
        <w:pStyle w:val="3-"/>
        <w:ind w:hanging="727"/>
        <w:rPr>
          <w:rtl/>
        </w:rPr>
      </w:pPr>
      <w:bookmarkStart w:id="124" w:name="hidden_AmotMidaA_1"/>
      <w:bookmarkStart w:id="125" w:name="show_IsNotHumanResources_1"/>
      <w:bookmarkEnd w:id="124"/>
      <w:r w:rsidRPr="008852B2">
        <w:rPr>
          <w:rtl/>
        </w:rPr>
        <w:t>אם ל</w:t>
      </w:r>
      <w:r w:rsidR="003E255E" w:rsidRPr="008852B2">
        <w:rPr>
          <w:rtl/>
        </w:rPr>
        <w:t xml:space="preserve">אחר שקלול ההצעות כמפורט לעיל, </w:t>
      </w:r>
      <w:r w:rsidR="00424667" w:rsidRPr="008852B2">
        <w:rPr>
          <w:rtl/>
        </w:rPr>
        <w:t>ה</w:t>
      </w:r>
      <w:r w:rsidRPr="008852B2">
        <w:rPr>
          <w:rtl/>
        </w:rPr>
        <w:t xml:space="preserve">הצעות </w:t>
      </w:r>
      <w:r w:rsidR="00424667" w:rsidRPr="008852B2">
        <w:rPr>
          <w:rtl/>
        </w:rPr>
        <w:t>בעלות הציון המשוקלל הגבוה ביותר קיבלו ציון זהה,</w:t>
      </w:r>
      <w:r w:rsidRPr="008852B2">
        <w:rPr>
          <w:rtl/>
        </w:rPr>
        <w:t xml:space="preserve"> יפעל </w:t>
      </w:r>
      <w:r w:rsidR="003E255E" w:rsidRPr="008852B2">
        <w:rPr>
          <w:rtl/>
        </w:rPr>
        <w:t>המזמין</w:t>
      </w:r>
      <w:r w:rsidRPr="008852B2">
        <w:rPr>
          <w:rtl/>
        </w:rPr>
        <w:t xml:space="preserve"> לפי סדר הפעולות הבא עד לבחירת זוכה:</w:t>
      </w:r>
    </w:p>
    <w:p w14:paraId="54287F02" w14:textId="77777777" w:rsidR="00125AFD" w:rsidRPr="008852B2" w:rsidRDefault="002B0B4A" w:rsidP="00C43D77">
      <w:pPr>
        <w:pStyle w:val="4-3"/>
        <w:tabs>
          <w:tab w:val="clear" w:pos="1890"/>
        </w:tabs>
        <w:ind w:left="2326" w:hanging="459"/>
        <w:rPr>
          <w:rtl/>
        </w:rPr>
      </w:pPr>
      <w:r w:rsidRPr="008852B2">
        <w:rPr>
          <w:rtl/>
        </w:rPr>
        <w:t>יפעל בהתאם להוראות ס</w:t>
      </w:r>
      <w:r w:rsidR="00FE7747" w:rsidRPr="008852B2">
        <w:rPr>
          <w:rtl/>
        </w:rPr>
        <w:t>עיפים</w:t>
      </w:r>
      <w:r w:rsidRPr="008852B2">
        <w:rPr>
          <w:rtl/>
        </w:rPr>
        <w:t xml:space="preserve"> 2ב</w:t>
      </w:r>
      <w:r w:rsidR="00FE7747" w:rsidRPr="008852B2">
        <w:rPr>
          <w:rtl/>
        </w:rPr>
        <w:t xml:space="preserve"> ו-2ד</w:t>
      </w:r>
      <w:r w:rsidRPr="008852B2">
        <w:rPr>
          <w:rtl/>
        </w:rPr>
        <w:t xml:space="preserve"> לחוק חובת המכרזים, התשנ"ב-1992, בדבר "עסק בשליטת אישה" </w:t>
      </w:r>
      <w:r w:rsidR="00FE7747" w:rsidRPr="008852B2">
        <w:rPr>
          <w:rtl/>
        </w:rPr>
        <w:t xml:space="preserve">ובדבר "עידוד משרתי מילואים בעסקים זעירים, קטנים או בינוניים" </w:t>
      </w:r>
      <w:r w:rsidRPr="008852B2">
        <w:rPr>
          <w:rtl/>
        </w:rPr>
        <w:t>כהגדרת</w:t>
      </w:r>
      <w:r w:rsidR="00FE7747" w:rsidRPr="008852B2">
        <w:rPr>
          <w:rtl/>
        </w:rPr>
        <w:t>ם</w:t>
      </w:r>
      <w:r w:rsidRPr="008852B2">
        <w:rPr>
          <w:rtl/>
        </w:rPr>
        <w:t xml:space="preserve"> שם, וזאת בתנאי ש</w:t>
      </w:r>
      <w:r w:rsidR="00FE7747" w:rsidRPr="008852B2">
        <w:rPr>
          <w:rtl/>
        </w:rPr>
        <w:t>ה</w:t>
      </w:r>
      <w:r w:rsidRPr="008852B2">
        <w:rPr>
          <w:rtl/>
        </w:rPr>
        <w:t>מציע עומד בדרישות החוק.</w:t>
      </w:r>
    </w:p>
    <w:p w14:paraId="309D5435" w14:textId="77777777" w:rsidR="00C23BCA" w:rsidRPr="008852B2" w:rsidRDefault="002B0B4A" w:rsidP="00C43D77">
      <w:pPr>
        <w:pStyle w:val="4-3"/>
        <w:tabs>
          <w:tab w:val="clear" w:pos="1890"/>
        </w:tabs>
        <w:ind w:left="2326" w:hanging="459"/>
        <w:rPr>
          <w:rtl/>
        </w:rPr>
      </w:pPr>
      <w:bookmarkStart w:id="126" w:name="show_isMarkivIchut_3"/>
      <w:bookmarkStart w:id="127" w:name="show_isMarkivIchut_5"/>
      <w:r w:rsidRPr="008852B2">
        <w:rPr>
          <w:rtl/>
        </w:rPr>
        <w:t>אם עדיין אין</w:t>
      </w:r>
      <w:r w:rsidR="00254EE6" w:rsidRPr="008852B2">
        <w:rPr>
          <w:rtl/>
        </w:rPr>
        <w:t xml:space="preserve"> </w:t>
      </w:r>
      <w:r w:rsidRPr="008852B2">
        <w:rPr>
          <w:rtl/>
        </w:rPr>
        <w:t>הכרעה</w:t>
      </w:r>
      <w:r w:rsidR="00CA7ADB" w:rsidRPr="008852B2">
        <w:rPr>
          <w:rtl/>
        </w:rPr>
        <w:t>,</w:t>
      </w:r>
      <w:r w:rsidR="00254EE6" w:rsidRPr="008852B2">
        <w:rPr>
          <w:rtl/>
        </w:rPr>
        <w:t xml:space="preserve"> </w:t>
      </w:r>
      <w:r w:rsidR="00BB5D6A" w:rsidRPr="008852B2">
        <w:rPr>
          <w:rtl/>
        </w:rPr>
        <w:t>ההצעה בעלת ציון האיכות הגבוה ביותר תדורג ראשונה.</w:t>
      </w:r>
      <w:bookmarkEnd w:id="126"/>
      <w:bookmarkEnd w:id="127"/>
      <w:r w:rsidR="00BB5D6A" w:rsidRPr="008852B2">
        <w:rPr>
          <w:rtl/>
        </w:rPr>
        <w:t xml:space="preserve"> </w:t>
      </w:r>
      <w:r w:rsidRPr="008852B2">
        <w:rPr>
          <w:rtl/>
        </w:rPr>
        <w:t xml:space="preserve"> </w:t>
      </w:r>
    </w:p>
    <w:p w14:paraId="1EB43EFC" w14:textId="77777777" w:rsidR="00C46AF5" w:rsidRPr="008852B2" w:rsidRDefault="002B0B4A" w:rsidP="00C43D77">
      <w:pPr>
        <w:pStyle w:val="4-3"/>
        <w:tabs>
          <w:tab w:val="clear" w:pos="1890"/>
        </w:tabs>
        <w:ind w:left="2326" w:hanging="459"/>
        <w:rPr>
          <w:rtl/>
        </w:rPr>
      </w:pPr>
      <w:r w:rsidRPr="008852B2">
        <w:rPr>
          <w:rtl/>
        </w:rPr>
        <w:t xml:space="preserve">אם עדיין אין </w:t>
      </w:r>
      <w:r w:rsidR="001462DB" w:rsidRPr="008852B2">
        <w:rPr>
          <w:rtl/>
        </w:rPr>
        <w:t>הכרעה</w:t>
      </w:r>
      <w:r w:rsidR="00B14228" w:rsidRPr="008852B2">
        <w:rPr>
          <w:rtl/>
        </w:rPr>
        <w:t>,</w:t>
      </w:r>
      <w:r w:rsidR="001462DB" w:rsidRPr="008852B2">
        <w:rPr>
          <w:rtl/>
        </w:rPr>
        <w:t xml:space="preserve"> </w:t>
      </w:r>
      <w:r w:rsidRPr="008852B2">
        <w:rPr>
          <w:rtl/>
        </w:rPr>
        <w:t>יבצע</w:t>
      </w:r>
      <w:r w:rsidR="001462DB" w:rsidRPr="008852B2">
        <w:rPr>
          <w:rtl/>
        </w:rPr>
        <w:t xml:space="preserve"> המזמין</w:t>
      </w:r>
      <w:r w:rsidR="00774D27" w:rsidRPr="008852B2">
        <w:rPr>
          <w:rtl/>
        </w:rPr>
        <w:t xml:space="preserve"> הליך תיחור נוסף,</w:t>
      </w:r>
      <w:r w:rsidRPr="008852B2">
        <w:rPr>
          <w:rtl/>
        </w:rPr>
        <w:t xml:space="preserve"> בין אותן הצעות</w:t>
      </w:r>
      <w:r w:rsidR="001462DB" w:rsidRPr="008852B2">
        <w:rPr>
          <w:rtl/>
        </w:rPr>
        <w:t>, במסגרתו כל אחד</w:t>
      </w:r>
      <w:r w:rsidRPr="008852B2">
        <w:rPr>
          <w:rtl/>
        </w:rPr>
        <w:t xml:space="preserve"> מ</w:t>
      </w:r>
      <w:r w:rsidR="00774D27" w:rsidRPr="008852B2">
        <w:rPr>
          <w:rtl/>
        </w:rPr>
        <w:t>ה</w:t>
      </w:r>
      <w:r w:rsidRPr="008852B2">
        <w:rPr>
          <w:rtl/>
        </w:rPr>
        <w:t xml:space="preserve">מציעים יוכל להגיש הצעת מחיר מטיבה ביחס </w:t>
      </w:r>
      <w:r w:rsidRPr="008852B2">
        <w:rPr>
          <w:rtl/>
        </w:rPr>
        <w:lastRenderedPageBreak/>
        <w:t>להצעת</w:t>
      </w:r>
      <w:r w:rsidR="00B574C6" w:rsidRPr="008852B2">
        <w:rPr>
          <w:rtl/>
        </w:rPr>
        <w:t>ו</w:t>
      </w:r>
      <w:r w:rsidRPr="008852B2">
        <w:rPr>
          <w:rtl/>
        </w:rPr>
        <w:t xml:space="preserve"> המקורית או לחלופין </w:t>
      </w:r>
      <w:r w:rsidR="00774D27" w:rsidRPr="008852B2">
        <w:rPr>
          <w:rtl/>
        </w:rPr>
        <w:t xml:space="preserve">לבצע </w:t>
      </w:r>
      <w:r w:rsidRPr="008852B2">
        <w:rPr>
          <w:rtl/>
        </w:rPr>
        <w:t>הגרלה</w:t>
      </w:r>
      <w:r w:rsidR="00774D27" w:rsidRPr="008852B2">
        <w:rPr>
          <w:rtl/>
        </w:rPr>
        <w:t xml:space="preserve"> בין אותן הצעות על מנת</w:t>
      </w:r>
      <w:r w:rsidRPr="008852B2">
        <w:rPr>
          <w:rtl/>
        </w:rPr>
        <w:t xml:space="preserve"> לקבוע את דירוגן, בהתאם לשיקול דעת המזמין.</w:t>
      </w:r>
      <w:bookmarkEnd w:id="125"/>
    </w:p>
    <w:p w14:paraId="03E11933" w14:textId="77777777" w:rsidR="00B41858" w:rsidRPr="008852B2" w:rsidRDefault="002B0B4A" w:rsidP="007B01DE">
      <w:pPr>
        <w:pStyle w:val="2-"/>
        <w:rPr>
          <w:rtl/>
        </w:rPr>
      </w:pPr>
      <w:bookmarkStart w:id="128" w:name="_Toc43400598"/>
      <w:bookmarkStart w:id="129" w:name="_Toc44931907"/>
      <w:bookmarkStart w:id="130" w:name="_Toc44931994"/>
      <w:r w:rsidRPr="008852B2">
        <w:rPr>
          <w:rtl/>
        </w:rPr>
        <w:t xml:space="preserve">בחירת </w:t>
      </w:r>
      <w:r w:rsidR="001B092F" w:rsidRPr="008852B2">
        <w:rPr>
          <w:rtl/>
        </w:rPr>
        <w:t>זוכה</w:t>
      </w:r>
      <w:bookmarkEnd w:id="128"/>
      <w:bookmarkEnd w:id="129"/>
      <w:bookmarkEnd w:id="130"/>
      <w:r w:rsidR="008669C4" w:rsidRPr="008852B2">
        <w:rPr>
          <w:rtl/>
        </w:rPr>
        <w:t xml:space="preserve"> </w:t>
      </w:r>
    </w:p>
    <w:p w14:paraId="6D907039" w14:textId="05F6A44F" w:rsidR="008244DE" w:rsidRPr="008852B2" w:rsidRDefault="002B0B4A" w:rsidP="00FF2DE8">
      <w:pPr>
        <w:pStyle w:val="3-"/>
        <w:ind w:hanging="727"/>
      </w:pPr>
      <w:bookmarkStart w:id="131" w:name="show_numZohim"/>
      <w:bookmarkStart w:id="132" w:name="_Ref383949155"/>
      <w:bookmarkStart w:id="133" w:name="_Toc407797384"/>
      <w:r w:rsidRPr="008852B2">
        <w:rPr>
          <w:rtl/>
        </w:rPr>
        <w:t xml:space="preserve">בתום ההליכים המתוארים לעיל, המזמין </w:t>
      </w:r>
      <w:r w:rsidR="00B34678" w:rsidRPr="008852B2">
        <w:rPr>
          <w:rtl/>
        </w:rPr>
        <w:t>רשאי לה</w:t>
      </w:r>
      <w:r w:rsidRPr="008852B2">
        <w:rPr>
          <w:rtl/>
        </w:rPr>
        <w:t>כריז על כל אחד מ-</w:t>
      </w:r>
      <w:bookmarkStart w:id="134" w:name="numZohim_1"/>
      <w:r w:rsidR="007C3B87" w:rsidRPr="008852B2">
        <w:t>2</w:t>
      </w:r>
      <w:bookmarkEnd w:id="134"/>
      <w:r w:rsidRPr="008852B2">
        <w:rPr>
          <w:rtl/>
        </w:rPr>
        <w:t xml:space="preserve"> המציעים שהצעתם דורגה במקום הגבוה ביותר כ</w:t>
      </w:r>
      <w:r w:rsidR="002171FC" w:rsidRPr="008852B2">
        <w:rPr>
          <w:rtl/>
        </w:rPr>
        <w:t>זוכה במכרז</w:t>
      </w:r>
      <w:r w:rsidR="00B34678" w:rsidRPr="008852B2">
        <w:rPr>
          <w:rtl/>
        </w:rPr>
        <w:t xml:space="preserve"> ("</w:t>
      </w:r>
      <w:r w:rsidR="00B34678" w:rsidRPr="008852B2">
        <w:rPr>
          <w:b/>
          <w:bCs/>
          <w:rtl/>
        </w:rPr>
        <w:t>זוכה</w:t>
      </w:r>
      <w:r w:rsidR="00B34678" w:rsidRPr="008852B2">
        <w:rPr>
          <w:rtl/>
        </w:rPr>
        <w:t>")</w:t>
      </w:r>
      <w:r w:rsidR="002171FC" w:rsidRPr="008852B2">
        <w:rPr>
          <w:rtl/>
        </w:rPr>
        <w:t>,</w:t>
      </w:r>
      <w:r w:rsidR="00B34678" w:rsidRPr="008852B2">
        <w:rPr>
          <w:rtl/>
        </w:rPr>
        <w:t xml:space="preserve"> בהתאם לדירוגם, וזאת</w:t>
      </w:r>
      <w:r w:rsidR="002171FC" w:rsidRPr="008852B2">
        <w:rPr>
          <w:rtl/>
        </w:rPr>
        <w:t xml:space="preserve"> בכפוף לביצוע הפעולות המפורטת להלן</w:t>
      </w:r>
      <w:r w:rsidR="00D6425E" w:rsidRPr="008852B2">
        <w:rPr>
          <w:rtl/>
        </w:rPr>
        <w:t xml:space="preserve">, וכן </w:t>
      </w:r>
      <w:r w:rsidR="00B35999" w:rsidRPr="008852B2">
        <w:rPr>
          <w:rtl/>
        </w:rPr>
        <w:t>י</w:t>
      </w:r>
      <w:r w:rsidR="00D6425E" w:rsidRPr="008852B2">
        <w:rPr>
          <w:rtl/>
        </w:rPr>
        <w:t>ודיע למציעים האחרים על ההכרזה כאמור</w:t>
      </w:r>
      <w:r w:rsidRPr="008852B2">
        <w:rPr>
          <w:rtl/>
        </w:rPr>
        <w:t>.</w:t>
      </w:r>
      <w:r w:rsidR="0034631C" w:rsidRPr="008852B2">
        <w:rPr>
          <w:rtl/>
        </w:rPr>
        <w:t xml:space="preserve"> </w:t>
      </w:r>
      <w:r w:rsidR="00616026" w:rsidRPr="008852B2">
        <w:rPr>
          <w:rtl/>
        </w:rPr>
        <w:t xml:space="preserve">אם </w:t>
      </w:r>
      <w:r w:rsidR="0034631C" w:rsidRPr="008852B2">
        <w:rPr>
          <w:rtl/>
        </w:rPr>
        <w:t>בשלב זה נותרו פחות מ-</w:t>
      </w:r>
      <w:bookmarkStart w:id="135" w:name="numZohim_6"/>
      <w:r w:rsidR="0034631C" w:rsidRPr="008852B2">
        <w:t>2</w:t>
      </w:r>
      <w:bookmarkEnd w:id="135"/>
      <w:r w:rsidR="0034631C" w:rsidRPr="008852B2">
        <w:rPr>
          <w:rtl/>
        </w:rPr>
        <w:t xml:space="preserve"> מציעים במכרז, יוכל המזמין להכריז על כל אחד מהמציעים שנותרו כזוכה במכרז, או לחלופין לבטל את המכרז, ולצאת למכרז חדש במקומו</w:t>
      </w:r>
      <w:r w:rsidR="00014213" w:rsidRPr="008852B2">
        <w:rPr>
          <w:rtl/>
        </w:rPr>
        <w:t>, הכל בהתאם לשיקול דעתו הבלעדי ובהתאם להנחיות נציבות שירות המדינה</w:t>
      </w:r>
      <w:r w:rsidR="0034631C" w:rsidRPr="008852B2">
        <w:rPr>
          <w:rtl/>
        </w:rPr>
        <w:t>.</w:t>
      </w:r>
      <w:bookmarkEnd w:id="131"/>
    </w:p>
    <w:p w14:paraId="592E2B79" w14:textId="77777777" w:rsidR="00177B23" w:rsidRPr="008852B2" w:rsidRDefault="00177B23" w:rsidP="00FF2DE8">
      <w:pPr>
        <w:pStyle w:val="3-"/>
        <w:ind w:hanging="727"/>
        <w:rPr>
          <w:rtl/>
        </w:rPr>
      </w:pPr>
      <w:bookmarkStart w:id="136" w:name="_Ref215505918"/>
      <w:r w:rsidRPr="008852B2">
        <w:rPr>
          <w:rtl/>
        </w:rPr>
        <w:t>מובהר כי במקרה של הצעה אחת בלבד העומדת בתנאי הסף, או במקרה של פער של 10 נקודות בציון האיכות או בציון המשוקלל בין ההצעה שדורגה במקום הראשון להצעה שדורגה במקום השני, או מסיבה עניינית אחרת שתנומק בפרוטוקול, ועדת המכרזים תהיה רשאית לפי שיקול דעתה לבחור בזוכה אחד בלבד.</w:t>
      </w:r>
      <w:bookmarkEnd w:id="136"/>
    </w:p>
    <w:p w14:paraId="5B46A908" w14:textId="77777777" w:rsidR="001F7139" w:rsidRPr="008852B2" w:rsidRDefault="002B0B4A" w:rsidP="007B01DE">
      <w:pPr>
        <w:pStyle w:val="2-"/>
        <w:rPr>
          <w:rtl/>
        </w:rPr>
      </w:pPr>
      <w:bookmarkStart w:id="137" w:name="_Toc43400599"/>
      <w:bookmarkStart w:id="138" w:name="_Toc44931908"/>
      <w:bookmarkStart w:id="139" w:name="_Toc44931995"/>
      <w:r w:rsidRPr="008852B2">
        <w:rPr>
          <w:rtl/>
        </w:rPr>
        <w:t>כשירים לזכיה</w:t>
      </w:r>
      <w:bookmarkEnd w:id="137"/>
      <w:bookmarkEnd w:id="138"/>
      <w:bookmarkEnd w:id="139"/>
    </w:p>
    <w:p w14:paraId="40CF7D36" w14:textId="77777777" w:rsidR="001754C3" w:rsidRPr="008852B2" w:rsidRDefault="002B0B4A" w:rsidP="00FF2DE8">
      <w:pPr>
        <w:pStyle w:val="3-"/>
        <w:ind w:hanging="727"/>
        <w:rPr>
          <w:rtl/>
        </w:rPr>
      </w:pPr>
      <w:r w:rsidRPr="008852B2">
        <w:rPr>
          <w:rtl/>
        </w:rPr>
        <w:t xml:space="preserve">המזמין יהיה רשאי לבחור </w:t>
      </w:r>
      <w:r w:rsidR="00A239B9" w:rsidRPr="008852B2">
        <w:rPr>
          <w:rtl/>
        </w:rPr>
        <w:t>כשירים במכרז ("</w:t>
      </w:r>
      <w:r w:rsidR="00A239B9" w:rsidRPr="008852B2">
        <w:rPr>
          <w:b/>
          <w:bCs/>
          <w:rtl/>
        </w:rPr>
        <w:t>הכשיר</w:t>
      </w:r>
      <w:r w:rsidR="00A239B9" w:rsidRPr="008852B2">
        <w:rPr>
          <w:rtl/>
        </w:rPr>
        <w:t>"), וזאת בהתאם לסדר דירוג</w:t>
      </w:r>
      <w:r w:rsidR="00BB2F40" w:rsidRPr="008852B2">
        <w:rPr>
          <w:rtl/>
        </w:rPr>
        <w:t xml:space="preserve"> ההצעות</w:t>
      </w:r>
      <w:r w:rsidR="00A239B9" w:rsidRPr="008852B2">
        <w:rPr>
          <w:rtl/>
        </w:rPr>
        <w:t xml:space="preserve"> במכרז</w:t>
      </w:r>
      <w:r w:rsidRPr="008852B2">
        <w:rPr>
          <w:rtl/>
        </w:rPr>
        <w:t>.</w:t>
      </w:r>
      <w:r w:rsidR="00A239B9" w:rsidRPr="008852B2">
        <w:rPr>
          <w:rtl/>
        </w:rPr>
        <w:t xml:space="preserve"> </w:t>
      </w:r>
      <w:bookmarkStart w:id="140" w:name="_Ref383951818"/>
      <w:bookmarkStart w:id="141" w:name="_Toc407797385"/>
      <w:bookmarkStart w:id="142" w:name="_Ref514747732"/>
      <w:r w:rsidR="00616026" w:rsidRPr="008852B2">
        <w:rPr>
          <w:rtl/>
        </w:rPr>
        <w:t xml:space="preserve">אם </w:t>
      </w:r>
      <w:r w:rsidRPr="008852B2">
        <w:rPr>
          <w:rtl/>
        </w:rPr>
        <w:t>תבוטל זכייתו של זוכה במכרז</w:t>
      </w:r>
      <w:r w:rsidR="00A239B9" w:rsidRPr="008852B2">
        <w:rPr>
          <w:rtl/>
        </w:rPr>
        <w:t>,</w:t>
      </w:r>
      <w:r w:rsidRPr="008852B2">
        <w:rPr>
          <w:rtl/>
        </w:rPr>
        <w:t xml:space="preserve"> מכל סיבה שהיא</w:t>
      </w:r>
      <w:r w:rsidR="00A239B9" w:rsidRPr="008852B2">
        <w:rPr>
          <w:rtl/>
        </w:rPr>
        <w:t>,</w:t>
      </w:r>
      <w:r w:rsidRPr="008852B2">
        <w:rPr>
          <w:rtl/>
        </w:rPr>
        <w:t xml:space="preserve"> בתקופה שעד תום שנה מיום בחירתו כ</w:t>
      </w:r>
      <w:r w:rsidR="002B62A3" w:rsidRPr="008852B2">
        <w:rPr>
          <w:rtl/>
        </w:rPr>
        <w:t>זוכה</w:t>
      </w:r>
      <w:r w:rsidRPr="008852B2">
        <w:rPr>
          <w:rtl/>
        </w:rPr>
        <w:t>, רשאי המזמין להכריז על הכשיר הבא אחריו כזוכה בכפוף לעמידה בדרישות המנויות ל</w:t>
      </w:r>
      <w:r w:rsidR="005A5E72" w:rsidRPr="008852B2">
        <w:rPr>
          <w:rtl/>
        </w:rPr>
        <w:t>הלן</w:t>
      </w:r>
      <w:r w:rsidR="00A239B9" w:rsidRPr="008852B2">
        <w:rPr>
          <w:rtl/>
        </w:rPr>
        <w:t xml:space="preserve"> בנוגע לזוכה במכרז</w:t>
      </w:r>
      <w:r w:rsidRPr="008852B2">
        <w:rPr>
          <w:rtl/>
        </w:rPr>
        <w:t xml:space="preserve">. </w:t>
      </w:r>
    </w:p>
    <w:bookmarkEnd w:id="140"/>
    <w:bookmarkEnd w:id="141"/>
    <w:bookmarkEnd w:id="142"/>
    <w:p w14:paraId="73034A45" w14:textId="77777777" w:rsidR="001754C3" w:rsidRPr="008852B2" w:rsidRDefault="002B0B4A" w:rsidP="007B01DE">
      <w:pPr>
        <w:pStyle w:val="2-"/>
        <w:rPr>
          <w:rtl/>
        </w:rPr>
      </w:pPr>
      <w:r w:rsidRPr="008852B2">
        <w:rPr>
          <w:rtl/>
        </w:rPr>
        <w:t>תנאים לחתימ</w:t>
      </w:r>
      <w:r w:rsidR="003A5385" w:rsidRPr="008852B2">
        <w:rPr>
          <w:rtl/>
        </w:rPr>
        <w:t xml:space="preserve">ה </w:t>
      </w:r>
      <w:r w:rsidRPr="008852B2">
        <w:rPr>
          <w:rtl/>
        </w:rPr>
        <w:t xml:space="preserve">על הסכם ההתקשרות </w:t>
      </w:r>
      <w:r w:rsidR="003A5385" w:rsidRPr="008852B2">
        <w:rPr>
          <w:rtl/>
        </w:rPr>
        <w:t>עם הזוכה</w:t>
      </w:r>
    </w:p>
    <w:p w14:paraId="6045281C" w14:textId="77777777" w:rsidR="00B56758" w:rsidRPr="008852B2" w:rsidRDefault="002B0B4A" w:rsidP="00FF2DE8">
      <w:pPr>
        <w:pStyle w:val="3-"/>
        <w:ind w:hanging="727"/>
        <w:rPr>
          <w:rtl/>
        </w:rPr>
      </w:pPr>
      <w:r w:rsidRPr="008852B2">
        <w:rPr>
          <w:rtl/>
        </w:rPr>
        <w:t xml:space="preserve">כתנאי לחתימת המזמין על הסכם ההתקשרות, על </w:t>
      </w:r>
      <w:r w:rsidR="000977D6" w:rsidRPr="008852B2">
        <w:rPr>
          <w:rtl/>
        </w:rPr>
        <w:t>הזוכה</w:t>
      </w:r>
      <w:r w:rsidRPr="008852B2">
        <w:rPr>
          <w:rtl/>
        </w:rPr>
        <w:t xml:space="preserve"> לבצע את הפעולות הבאות</w:t>
      </w:r>
      <w:r w:rsidR="007C3B87" w:rsidRPr="008852B2">
        <w:rPr>
          <w:rtl/>
        </w:rPr>
        <w:t>, בפרק זמן שיוגדר על ידי המזמין</w:t>
      </w:r>
      <w:r w:rsidRPr="008852B2">
        <w:rPr>
          <w:rtl/>
        </w:rPr>
        <w:t xml:space="preserve">: </w:t>
      </w:r>
    </w:p>
    <w:p w14:paraId="58209B81" w14:textId="11281FA9" w:rsidR="00280F8B" w:rsidRPr="008852B2" w:rsidRDefault="002B0B4A" w:rsidP="00FF2DE8">
      <w:pPr>
        <w:pStyle w:val="4-3"/>
        <w:tabs>
          <w:tab w:val="clear" w:pos="1890"/>
        </w:tabs>
        <w:ind w:hanging="459"/>
        <w:rPr>
          <w:rtl/>
        </w:rPr>
      </w:pPr>
      <w:r w:rsidRPr="008852B2">
        <w:rPr>
          <w:rtl/>
        </w:rPr>
        <w:t>אם הזוכה הוא חברה, למעט חברה ממשלתית, ע</w:t>
      </w:r>
      <w:r w:rsidR="00C72A25" w:rsidRPr="008852B2">
        <w:rPr>
          <w:rtl/>
        </w:rPr>
        <w:t>ליו</w:t>
      </w:r>
      <w:r w:rsidRPr="008852B2">
        <w:rPr>
          <w:rtl/>
        </w:rPr>
        <w:t xml:space="preserve"> להעביר אישור מעודכן כי </w:t>
      </w:r>
      <w:r w:rsidR="00C72A25" w:rsidRPr="008852B2">
        <w:rPr>
          <w:rtl/>
        </w:rPr>
        <w:t>החברה אינה רשומה כ</w:t>
      </w:r>
      <w:r w:rsidRPr="008852B2">
        <w:rPr>
          <w:rtl/>
        </w:rPr>
        <w:t>מפרת חוק ואינה מצויה בהתראה לפני רישום כחברה מפרת חוק. ניתן להיעזר ב</w:t>
      </w:r>
      <w:hyperlink r:id="rId18" w:history="1">
        <w:r w:rsidR="00280F8B" w:rsidRPr="008852B2">
          <w:rPr>
            <w:rtl/>
          </w:rPr>
          <w:t>אתר הגיידסטאר</w:t>
        </w:r>
      </w:hyperlink>
      <w:r w:rsidRPr="008852B2">
        <w:rPr>
          <w:rtl/>
        </w:rPr>
        <w:t xml:space="preserve">.  </w:t>
      </w:r>
    </w:p>
    <w:p w14:paraId="75FA7BD3" w14:textId="77777777" w:rsidR="00A1050C" w:rsidRPr="008852B2" w:rsidRDefault="002B0B4A" w:rsidP="00FF2DE8">
      <w:pPr>
        <w:pStyle w:val="4-3"/>
        <w:tabs>
          <w:tab w:val="clear" w:pos="1890"/>
        </w:tabs>
        <w:ind w:hanging="459"/>
        <w:rPr>
          <w:rtl/>
        </w:rPr>
      </w:pPr>
      <w:r w:rsidRPr="008852B2">
        <w:rPr>
          <w:rtl/>
        </w:rPr>
        <w:t xml:space="preserve">אם </w:t>
      </w:r>
      <w:r w:rsidR="00376312" w:rsidRPr="008852B2">
        <w:rPr>
          <w:rtl/>
        </w:rPr>
        <w:t>הזוכה הוא עמותה</w:t>
      </w:r>
      <w:r w:rsidR="006F782B" w:rsidRPr="008852B2">
        <w:rPr>
          <w:rtl/>
        </w:rPr>
        <w:t>, הקדש, אגודה עותמנית</w:t>
      </w:r>
      <w:r w:rsidR="00376312" w:rsidRPr="008852B2">
        <w:rPr>
          <w:rtl/>
        </w:rPr>
        <w:t xml:space="preserve"> או חברה לתועלת הציבור </w:t>
      </w:r>
      <w:r w:rsidRPr="008852B2">
        <w:rPr>
          <w:rtl/>
        </w:rPr>
        <w:t>–</w:t>
      </w:r>
      <w:r w:rsidR="00376312" w:rsidRPr="008852B2">
        <w:rPr>
          <w:rtl/>
        </w:rPr>
        <w:t xml:space="preserve"> </w:t>
      </w:r>
    </w:p>
    <w:p w14:paraId="256D574C" w14:textId="77777777" w:rsidR="006F782B" w:rsidRPr="008852B2" w:rsidRDefault="00FF2DE8" w:rsidP="00EE247B">
      <w:pPr>
        <w:pStyle w:val="5-"/>
        <w:ind w:left="3460" w:hanging="992"/>
        <w:rPr>
          <w:rtl/>
        </w:rPr>
      </w:pPr>
      <w:r w:rsidRPr="008852B2">
        <w:rPr>
          <w:rtl/>
        </w:rPr>
        <w:t xml:space="preserve">הגשת אישור ניהול תקין מאת רשם העמותות או רשם ההקדשות, לפי העניין, המעיד כי הגוף מקיים את דרישות חוק העמותות, התש"ם-1980, חוק החברות, התשנ"ט-1999 או חוק הנאמנות, התשל"ט-1979 או החוק </w:t>
      </w:r>
      <w:r w:rsidRPr="008852B2">
        <w:rPr>
          <w:rtl/>
        </w:rPr>
        <w:lastRenderedPageBreak/>
        <w:t>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r w:rsidR="002B0B4A" w:rsidRPr="008852B2">
        <w:rPr>
          <w:rtl/>
        </w:rPr>
        <w:t xml:space="preserve">: </w:t>
      </w:r>
    </w:p>
    <w:p w14:paraId="6EBACC02" w14:textId="77777777" w:rsidR="006F782B" w:rsidRPr="008852B2" w:rsidRDefault="002B0B4A" w:rsidP="00EE247B">
      <w:pPr>
        <w:pStyle w:val="6-0"/>
        <w:ind w:left="4452" w:hanging="1031"/>
        <w:rPr>
          <w:rtl/>
        </w:rPr>
      </w:pPr>
      <w:r w:rsidRPr="008852B2">
        <w:rPr>
          <w:rtl/>
        </w:rPr>
        <w:t>התקשרות עם עמותה, חל</w:t>
      </w:r>
      <w:r w:rsidR="00A877F3" w:rsidRPr="008852B2">
        <w:rPr>
          <w:rtl/>
        </w:rPr>
        <w:t>"</w:t>
      </w:r>
      <w:r w:rsidRPr="008852B2">
        <w:rPr>
          <w:rtl/>
        </w:rPr>
        <w:t xml:space="preserve">צ, או ההקדש, אשר טרם חלפו שנתיים מיום רישומן. </w:t>
      </w:r>
    </w:p>
    <w:p w14:paraId="0F315AEC" w14:textId="77777777" w:rsidR="00376312" w:rsidRPr="008852B2" w:rsidRDefault="002B0B4A" w:rsidP="00EE247B">
      <w:pPr>
        <w:pStyle w:val="6-0"/>
        <w:ind w:left="4452" w:hanging="1031"/>
        <w:rPr>
          <w:rtl/>
        </w:rPr>
      </w:pPr>
      <w:r w:rsidRPr="008852B2">
        <w:rPr>
          <w:rtl/>
        </w:rPr>
        <w:t xml:space="preserve">התקשרות עם אגודה עותומאנית. </w:t>
      </w:r>
    </w:p>
    <w:p w14:paraId="7379BC50" w14:textId="77777777" w:rsidR="00A1050C" w:rsidRPr="008852B2" w:rsidRDefault="002B0B4A" w:rsidP="00EE247B">
      <w:pPr>
        <w:pStyle w:val="5-"/>
        <w:ind w:left="3460" w:hanging="992"/>
        <w:rPr>
          <w:rtl/>
        </w:rPr>
      </w:pPr>
      <w:r w:rsidRPr="008852B2">
        <w:rPr>
          <w:rtl/>
        </w:rPr>
        <w:t xml:space="preserve">זוכה </w:t>
      </w:r>
      <w:r w:rsidR="00F34233" w:rsidRPr="008852B2">
        <w:rPr>
          <w:rtl/>
        </w:rPr>
        <w:t>אשר</w:t>
      </w:r>
      <w:r w:rsidR="007A4775" w:rsidRPr="008852B2">
        <w:rPr>
          <w:rtl/>
        </w:rPr>
        <w:t xml:space="preserve"> </w:t>
      </w:r>
      <w:bookmarkStart w:id="143" w:name="show_isMarkivMechir_3"/>
      <w:r w:rsidR="007A4775" w:rsidRPr="008852B2">
        <w:rPr>
          <w:rtl/>
        </w:rPr>
        <w:t>הצהיר במסגרת הצעתו</w:t>
      </w:r>
      <w:r w:rsidR="00F34233" w:rsidRPr="008852B2">
        <w:rPr>
          <w:rtl/>
        </w:rPr>
        <w:t xml:space="preserve"> כי הוא </w:t>
      </w:r>
      <w:bookmarkEnd w:id="143"/>
      <w:r w:rsidR="00F34233" w:rsidRPr="008852B2">
        <w:rPr>
          <w:rtl/>
        </w:rPr>
        <w:t xml:space="preserve">אינו חב בתשלום מע"מ במסגרת ביצוע ההתקשרות </w:t>
      </w:r>
      <w:bookmarkStart w:id="144" w:name="show_isMarkivMechir_4"/>
      <w:r w:rsidR="00F34233" w:rsidRPr="008852B2">
        <w:rPr>
          <w:rtl/>
        </w:rPr>
        <w:t>ושהוא פנה לרשות המיסים לקבלת אישור על כך,</w:t>
      </w:r>
      <w:r w:rsidR="007A4775" w:rsidRPr="008852B2">
        <w:rPr>
          <w:rtl/>
        </w:rPr>
        <w:t xml:space="preserve"> </w:t>
      </w:r>
      <w:bookmarkEnd w:id="144"/>
      <w:r w:rsidR="00F34233" w:rsidRPr="008852B2">
        <w:rPr>
          <w:rtl/>
        </w:rPr>
        <w:t>י</w:t>
      </w:r>
      <w:r w:rsidRPr="008852B2">
        <w:rPr>
          <w:rtl/>
        </w:rPr>
        <w:t xml:space="preserve">גיש אישור מאת רשות המיסים על כך שהוא </w:t>
      </w:r>
      <w:r w:rsidR="00753CB0" w:rsidRPr="008852B2">
        <w:rPr>
          <w:rtl/>
        </w:rPr>
        <w:t xml:space="preserve">פנה אליהם לקבלת אישור </w:t>
      </w:r>
      <w:r w:rsidR="00F34233" w:rsidRPr="008852B2">
        <w:rPr>
          <w:rtl/>
        </w:rPr>
        <w:t>כאמור</w:t>
      </w:r>
      <w:r w:rsidRPr="008852B2">
        <w:rPr>
          <w:rtl/>
        </w:rPr>
        <w:t xml:space="preserve">. </w:t>
      </w:r>
    </w:p>
    <w:p w14:paraId="203A4C30" w14:textId="77777777" w:rsidR="00903EFB" w:rsidRPr="008852B2" w:rsidRDefault="002B0B4A" w:rsidP="00FF2DE8">
      <w:pPr>
        <w:pStyle w:val="4-3"/>
        <w:tabs>
          <w:tab w:val="clear" w:pos="1890"/>
        </w:tabs>
        <w:ind w:hanging="459"/>
        <w:rPr>
          <w:rtl/>
        </w:rPr>
      </w:pPr>
      <w:r w:rsidRPr="008852B2">
        <w:rPr>
          <w:rtl/>
        </w:rPr>
        <w:t xml:space="preserve">להגיש את הסכם ההתקשרות שבפרק ד, על נספחיו </w:t>
      </w:r>
      <w:r w:rsidR="00B34678" w:rsidRPr="008852B2">
        <w:rPr>
          <w:rtl/>
        </w:rPr>
        <w:t>(לדוג'</w:t>
      </w:r>
      <w:r w:rsidR="000C29FE" w:rsidRPr="008852B2">
        <w:rPr>
          <w:rtl/>
        </w:rPr>
        <w:t xml:space="preserve"> </w:t>
      </w:r>
      <w:r w:rsidR="00B34678" w:rsidRPr="008852B2">
        <w:rPr>
          <w:rtl/>
        </w:rPr>
        <w:t>נספח סודיות והיעדר ניגוד עניינים וכדו')</w:t>
      </w:r>
      <w:r w:rsidR="006016DC" w:rsidRPr="008852B2">
        <w:rPr>
          <w:rtl/>
        </w:rPr>
        <w:t xml:space="preserve"> כשהוא חתום על ידי </w:t>
      </w:r>
      <w:r w:rsidR="00E45ACE" w:rsidRPr="008852B2">
        <w:rPr>
          <w:rtl/>
        </w:rPr>
        <w:t xml:space="preserve"> </w:t>
      </w:r>
      <w:r w:rsidR="00D0423F" w:rsidRPr="008852B2">
        <w:rPr>
          <w:rtl/>
        </w:rPr>
        <w:t>הזוכה</w:t>
      </w:r>
      <w:r w:rsidRPr="008852B2">
        <w:rPr>
          <w:rtl/>
        </w:rPr>
        <w:t>.</w:t>
      </w:r>
    </w:p>
    <w:p w14:paraId="7789A27A" w14:textId="55E6BA71" w:rsidR="001D19DD" w:rsidRPr="008852B2" w:rsidRDefault="002B0B4A" w:rsidP="00FF2DE8">
      <w:pPr>
        <w:pStyle w:val="4-3"/>
        <w:tabs>
          <w:tab w:val="clear" w:pos="1890"/>
        </w:tabs>
        <w:ind w:hanging="459"/>
        <w:rPr>
          <w:rtl/>
        </w:rPr>
      </w:pPr>
      <w:bookmarkStart w:id="145" w:name="show_isOfficeNotPolice"/>
      <w:r w:rsidRPr="008852B2">
        <w:rPr>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9" w:history="1">
        <w:r w:rsidR="001D19DD" w:rsidRPr="008852B2">
          <w:rPr>
            <w:rStyle w:val="Hyperlink"/>
            <w:rFonts w:ascii="David" w:hAnsi="David" w:cs="David"/>
            <w:rtl/>
          </w:rPr>
          <w:t>הוראת תכ"ם 7.12.5 "פורטל הספקים"</w:t>
        </w:r>
      </w:hyperlink>
      <w:r w:rsidRPr="008852B2">
        <w:rPr>
          <w:rtl/>
        </w:rPr>
        <w:t xml:space="preserve">). </w:t>
      </w:r>
      <w:bookmarkEnd w:id="145"/>
    </w:p>
    <w:p w14:paraId="762B28BD" w14:textId="77777777" w:rsidR="001A7586" w:rsidRPr="008852B2" w:rsidRDefault="002B0B4A" w:rsidP="00FF2DE8">
      <w:pPr>
        <w:pStyle w:val="3-"/>
        <w:ind w:hanging="727"/>
        <w:rPr>
          <w:rtl/>
        </w:rPr>
      </w:pPr>
      <w:r w:rsidRPr="008852B2">
        <w:rPr>
          <w:rtl/>
        </w:rPr>
        <w:t>אם</w:t>
      </w:r>
      <w:r w:rsidR="001253F2" w:rsidRPr="008852B2">
        <w:rPr>
          <w:rtl/>
        </w:rPr>
        <w:t xml:space="preserve"> </w:t>
      </w:r>
      <w:r w:rsidR="00901284" w:rsidRPr="008852B2">
        <w:rPr>
          <w:rtl/>
        </w:rPr>
        <w:t>הזוכה</w:t>
      </w:r>
      <w:r w:rsidRPr="008852B2">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8852B2">
        <w:rPr>
          <w:rtl/>
        </w:rPr>
        <w:t xml:space="preserve"> ולבטל את המכרז</w:t>
      </w:r>
      <w:r w:rsidRPr="008852B2">
        <w:rPr>
          <w:rtl/>
        </w:rPr>
        <w:t>, או להכריז על המדורג הבא כ</w:t>
      </w:r>
      <w:r w:rsidR="005A5E72" w:rsidRPr="008852B2">
        <w:rPr>
          <w:rtl/>
        </w:rPr>
        <w:t>זוכה במכרז</w:t>
      </w:r>
      <w:r w:rsidRPr="008852B2">
        <w:rPr>
          <w:rtl/>
        </w:rPr>
        <w:t>.</w:t>
      </w:r>
      <w:r w:rsidR="00783C9D" w:rsidRPr="008852B2">
        <w:rPr>
          <w:rtl/>
        </w:rPr>
        <w:t xml:space="preserve"> </w:t>
      </w:r>
    </w:p>
    <w:p w14:paraId="70C6D5C4" w14:textId="77777777" w:rsidR="00AA027F" w:rsidRPr="008852B2" w:rsidRDefault="002B0B4A" w:rsidP="007B01DE">
      <w:pPr>
        <w:pStyle w:val="2-"/>
        <w:rPr>
          <w:rtl/>
        </w:rPr>
      </w:pPr>
      <w:bookmarkStart w:id="146" w:name="_Toc43400601"/>
      <w:bookmarkStart w:id="147" w:name="_Toc44931910"/>
      <w:bookmarkStart w:id="148" w:name="_Toc44931997"/>
      <w:bookmarkStart w:id="149" w:name="_Toc516503356"/>
      <w:bookmarkEnd w:id="132"/>
      <w:bookmarkEnd w:id="133"/>
      <w:r w:rsidRPr="008852B2">
        <w:rPr>
          <w:rtl/>
        </w:rPr>
        <w:t>תחילת מתן השירותים</w:t>
      </w:r>
      <w:bookmarkEnd w:id="146"/>
      <w:bookmarkEnd w:id="147"/>
      <w:bookmarkEnd w:id="148"/>
    </w:p>
    <w:p w14:paraId="1703AAD4" w14:textId="77777777" w:rsidR="00A921E5" w:rsidRPr="008852B2" w:rsidRDefault="002B0B4A" w:rsidP="00FF2DE8">
      <w:pPr>
        <w:pStyle w:val="3-"/>
        <w:ind w:hanging="727"/>
        <w:rPr>
          <w:rtl/>
        </w:rPr>
      </w:pPr>
      <w:r w:rsidRPr="008852B2">
        <w:rPr>
          <w:rtl/>
        </w:rPr>
        <w:t>לאחר שימלא ה</w:t>
      </w:r>
      <w:r w:rsidR="002B62A3" w:rsidRPr="008852B2">
        <w:rPr>
          <w:rtl/>
        </w:rPr>
        <w:t>זוכה</w:t>
      </w:r>
      <w:r w:rsidRPr="008852B2">
        <w:rPr>
          <w:rtl/>
        </w:rPr>
        <w:t xml:space="preserve"> את כל התנאים הנקובים</w:t>
      </w:r>
      <w:r w:rsidR="00F33C88" w:rsidRPr="008852B2">
        <w:rPr>
          <w:rtl/>
        </w:rPr>
        <w:t xml:space="preserve"> </w:t>
      </w:r>
      <w:bookmarkStart w:id="150" w:name="_Toc407797419"/>
      <w:r w:rsidRPr="008852B2">
        <w:rPr>
          <w:rtl/>
        </w:rPr>
        <w:t xml:space="preserve">יוסיף </w:t>
      </w:r>
      <w:r w:rsidR="00361FDC" w:rsidRPr="008852B2">
        <w:rPr>
          <w:rtl/>
        </w:rPr>
        <w:t>המזמין</w:t>
      </w:r>
      <w:r w:rsidRPr="008852B2">
        <w:rPr>
          <w:rtl/>
        </w:rPr>
        <w:t xml:space="preserve"> את חתימת מורשי החתימה מטעמו על גבי </w:t>
      </w:r>
      <w:r w:rsidR="001E023B" w:rsidRPr="008852B2">
        <w:rPr>
          <w:rtl/>
        </w:rPr>
        <w:t xml:space="preserve">הסכם </w:t>
      </w:r>
      <w:r w:rsidRPr="008852B2">
        <w:rPr>
          <w:rtl/>
        </w:rPr>
        <w:t>ההתקשרות</w:t>
      </w:r>
      <w:r w:rsidR="0088430B" w:rsidRPr="008852B2">
        <w:rPr>
          <w:rtl/>
        </w:rPr>
        <w:t xml:space="preserve"> ("</w:t>
      </w:r>
      <w:r w:rsidR="0088430B" w:rsidRPr="008852B2">
        <w:rPr>
          <w:b/>
          <w:bCs/>
          <w:rtl/>
        </w:rPr>
        <w:t xml:space="preserve">מועד החתימה על </w:t>
      </w:r>
      <w:r w:rsidR="001E023B" w:rsidRPr="008852B2">
        <w:rPr>
          <w:b/>
          <w:bCs/>
          <w:rtl/>
        </w:rPr>
        <w:t xml:space="preserve">הסכם </w:t>
      </w:r>
      <w:r w:rsidR="0088430B" w:rsidRPr="008852B2">
        <w:rPr>
          <w:b/>
          <w:bCs/>
          <w:rtl/>
        </w:rPr>
        <w:t>ההתקשרות</w:t>
      </w:r>
      <w:r w:rsidR="0088430B" w:rsidRPr="008852B2">
        <w:rPr>
          <w:rtl/>
        </w:rPr>
        <w:t>")</w:t>
      </w:r>
      <w:r w:rsidRPr="008852B2">
        <w:rPr>
          <w:rtl/>
        </w:rPr>
        <w:t xml:space="preserve">. </w:t>
      </w:r>
      <w:bookmarkEnd w:id="150"/>
    </w:p>
    <w:p w14:paraId="02BD4CC7" w14:textId="77777777" w:rsidR="00AA027F" w:rsidRPr="008852B2" w:rsidRDefault="002B0B4A" w:rsidP="00FF2DE8">
      <w:pPr>
        <w:pStyle w:val="3-"/>
        <w:ind w:hanging="727"/>
        <w:rPr>
          <w:rtl/>
        </w:rPr>
      </w:pPr>
      <w:r w:rsidRPr="008852B2">
        <w:rPr>
          <w:rtl/>
        </w:rPr>
        <w:t>על הזוכה להיות מוכן ל</w:t>
      </w:r>
      <w:r w:rsidR="0062039A" w:rsidRPr="008852B2">
        <w:rPr>
          <w:rtl/>
        </w:rPr>
        <w:t>תחילת העבודה, וזאת תוך</w:t>
      </w:r>
      <w:bookmarkStart w:id="151" w:name="show_expected_time_by_customer"/>
      <w:r w:rsidR="0062039A" w:rsidRPr="008852B2">
        <w:rPr>
          <w:rtl/>
        </w:rPr>
        <w:t xml:space="preserve"> פרק הזמן שיוגדר על ידי המזמין</w:t>
      </w:r>
      <w:bookmarkEnd w:id="151"/>
      <w:r w:rsidRPr="008852B2">
        <w:rPr>
          <w:rtl/>
        </w:rPr>
        <w:t xml:space="preserve">. </w:t>
      </w:r>
    </w:p>
    <w:p w14:paraId="333725E4" w14:textId="77777777" w:rsidR="00B01EC3" w:rsidRPr="008852B2" w:rsidRDefault="00B01EC3" w:rsidP="00E0309B">
      <w:pPr>
        <w:rPr>
          <w:rtl/>
        </w:rPr>
        <w:sectPr w:rsidR="00B01EC3" w:rsidRPr="008852B2" w:rsidSect="00F25DB9">
          <w:pgSz w:w="11906" w:h="16838" w:code="9"/>
          <w:pgMar w:top="851" w:right="1826" w:bottom="1440" w:left="1800" w:header="709" w:footer="709" w:gutter="0"/>
          <w:cols w:space="708"/>
          <w:titlePg/>
          <w:bidi/>
          <w:rtlGutter/>
          <w:docGrid w:linePitch="360"/>
        </w:sectPr>
      </w:pPr>
    </w:p>
    <w:p w14:paraId="65B56D20" w14:textId="77777777" w:rsidR="00721BE1" w:rsidRPr="008852B2" w:rsidRDefault="002B0B4A" w:rsidP="00973BC2">
      <w:pPr>
        <w:pStyle w:val="1fe"/>
        <w:rPr>
          <w:rtl/>
        </w:rPr>
      </w:pPr>
      <w:bookmarkStart w:id="152" w:name="_Toc32477902"/>
      <w:bookmarkStart w:id="153" w:name="_Toc43400602"/>
      <w:bookmarkStart w:id="154" w:name="_Toc44931911"/>
      <w:bookmarkStart w:id="155" w:name="_Toc44931998"/>
      <w:bookmarkStart w:id="156" w:name="_Toc53331332"/>
      <w:bookmarkStart w:id="157" w:name="_Toc173823722"/>
      <w:bookmarkStart w:id="158" w:name="_Toc173825530"/>
      <w:bookmarkStart w:id="159" w:name="_Toc233888902"/>
      <w:r w:rsidRPr="008852B2">
        <w:rPr>
          <w:rtl/>
        </w:rPr>
        <w:lastRenderedPageBreak/>
        <w:t>מופעים ומועדים במכרז</w:t>
      </w:r>
      <w:bookmarkEnd w:id="152"/>
      <w:bookmarkEnd w:id="153"/>
      <w:bookmarkEnd w:id="154"/>
      <w:bookmarkEnd w:id="155"/>
      <w:bookmarkEnd w:id="156"/>
      <w:bookmarkEnd w:id="157"/>
      <w:bookmarkEnd w:id="158"/>
      <w:bookmarkEnd w:id="159"/>
    </w:p>
    <w:p w14:paraId="7C285889" w14:textId="77777777" w:rsidR="00721BE1" w:rsidRPr="008852B2" w:rsidRDefault="002B0B4A" w:rsidP="007B01DE">
      <w:pPr>
        <w:pStyle w:val="2-"/>
        <w:rPr>
          <w:rtl/>
        </w:rPr>
      </w:pPr>
      <w:bookmarkStart w:id="160" w:name="_Toc43400603"/>
      <w:bookmarkStart w:id="161" w:name="_Toc44931912"/>
      <w:bookmarkStart w:id="162" w:name="_Toc44931999"/>
      <w:bookmarkStart w:id="163" w:name="_Toc516503358"/>
      <w:bookmarkEnd w:id="149"/>
      <w:r w:rsidRPr="008852B2">
        <w:rPr>
          <w:rtl/>
        </w:rPr>
        <w:t>מועדי המכרז</w:t>
      </w:r>
      <w:bookmarkEnd w:id="160"/>
      <w:bookmarkEnd w:id="161"/>
      <w:bookmarkEnd w:id="162"/>
    </w:p>
    <w:p w14:paraId="6DB24A82" w14:textId="2C4DF82B" w:rsidR="006F796A" w:rsidRPr="008852B2" w:rsidRDefault="002B0B4A" w:rsidP="00955844">
      <w:pPr>
        <w:pStyle w:val="3-"/>
        <w:ind w:hanging="727"/>
      </w:pPr>
      <w:r w:rsidRPr="008852B2">
        <w:rPr>
          <w:rtl/>
        </w:rPr>
        <w:t xml:space="preserve">הליך המכרז יתבצע, בהתאם ללוח הזמנים המפורט </w:t>
      </w:r>
      <w:r w:rsidR="00955844" w:rsidRPr="008852B2">
        <w:rPr>
          <w:rtl/>
        </w:rPr>
        <w:t xml:space="preserve">באתר האינטרנט של מינהל הרכש הממשלתי בכתובת: </w:t>
      </w:r>
      <w:r w:rsidR="00955844" w:rsidRPr="008852B2">
        <w:t>www.mr.gov.il</w:t>
      </w:r>
      <w:r w:rsidR="00955844" w:rsidRPr="008852B2">
        <w:rPr>
          <w:rtl/>
        </w:rPr>
        <w:t xml:space="preserve"> תחת שם המכרז – מכרז </w:t>
      </w:r>
      <w:r w:rsidR="006F796A" w:rsidRPr="008852B2">
        <w:t>20</w:t>
      </w:r>
      <w:r w:rsidR="00955844" w:rsidRPr="008852B2">
        <w:t>/202</w:t>
      </w:r>
      <w:r w:rsidR="006F796A" w:rsidRPr="008852B2">
        <w:t>6</w:t>
      </w:r>
      <w:r w:rsidR="00955844" w:rsidRPr="008852B2">
        <w:rPr>
          <w:rtl/>
        </w:rPr>
        <w:t xml:space="preserve"> – למתן שירותי סיוע בתהליכי ביקורת פנימית  ("</w:t>
      </w:r>
      <w:r w:rsidR="00955844" w:rsidRPr="008852B2">
        <w:rPr>
          <w:b/>
          <w:bCs/>
          <w:rtl/>
        </w:rPr>
        <w:t>דף המכרז</w:t>
      </w:r>
      <w:r w:rsidR="00955844" w:rsidRPr="008852B2">
        <w:rPr>
          <w:rtl/>
        </w:rPr>
        <w:t>").</w:t>
      </w:r>
    </w:p>
    <w:p w14:paraId="339D455F" w14:textId="1A79354F" w:rsidR="00B35C2C" w:rsidRPr="008852B2" w:rsidRDefault="002B0B4A" w:rsidP="00955844">
      <w:pPr>
        <w:pStyle w:val="3-"/>
        <w:ind w:hanging="727"/>
        <w:rPr>
          <w:rtl/>
        </w:rPr>
      </w:pPr>
      <w:r w:rsidRPr="008852B2">
        <w:rPr>
          <w:rtl/>
        </w:rPr>
        <w:t xml:space="preserve">הזמנים המפורטים </w:t>
      </w:r>
      <w:r w:rsidR="006B05F5" w:rsidRPr="008852B2">
        <w:rPr>
          <w:rtl/>
        </w:rPr>
        <w:t>ב</w:t>
      </w:r>
      <w:r w:rsidR="006F796A" w:rsidRPr="008852B2">
        <w:rPr>
          <w:rtl/>
        </w:rPr>
        <w:t>דף המכרז</w:t>
      </w:r>
      <w:r w:rsidRPr="008852B2">
        <w:rPr>
          <w:rtl/>
        </w:rPr>
        <w:t xml:space="preserve"> מחייבים את כל מי שמעוניין להתמודד במכרז</w:t>
      </w:r>
      <w:r w:rsidR="006B05F5" w:rsidRPr="008852B2">
        <w:rPr>
          <w:rtl/>
        </w:rPr>
        <w:t>.</w:t>
      </w:r>
      <w:r w:rsidRPr="008852B2">
        <w:rPr>
          <w:rtl/>
        </w:rPr>
        <w:t xml:space="preserve"> שינוי לוחות </w:t>
      </w:r>
      <w:r w:rsidR="00FE7E8F" w:rsidRPr="008852B2">
        <w:rPr>
          <w:rtl/>
        </w:rPr>
        <w:t xml:space="preserve">הזמנים </w:t>
      </w:r>
      <w:r w:rsidRPr="008852B2">
        <w:rPr>
          <w:rtl/>
        </w:rPr>
        <w:t xml:space="preserve">יתבצע על ידי המזמין בלבד, ובהתאם לשיקול דעתו הבלעדי. </w:t>
      </w:r>
    </w:p>
    <w:p w14:paraId="337B12D2" w14:textId="68106FE0" w:rsidR="00476E94" w:rsidRPr="008852B2" w:rsidRDefault="002B0B4A" w:rsidP="00FF2DE8">
      <w:pPr>
        <w:pStyle w:val="3-"/>
        <w:ind w:hanging="727"/>
        <w:rPr>
          <w:rtl/>
        </w:rPr>
      </w:pPr>
      <w:r w:rsidRPr="008852B2">
        <w:rPr>
          <w:rtl/>
        </w:rPr>
        <w:t>כל שינוי במועדי המכרז או עדכונים הנוגעים להם</w:t>
      </w:r>
      <w:bookmarkStart w:id="164" w:name="show_micrazpumbi_8"/>
      <w:r w:rsidRPr="008852B2">
        <w:rPr>
          <w:rtl/>
        </w:rPr>
        <w:t xml:space="preserve"> יפורסמו </w:t>
      </w:r>
      <w:bookmarkEnd w:id="164"/>
      <w:r w:rsidR="006F796A" w:rsidRPr="008852B2">
        <w:rPr>
          <w:rtl/>
        </w:rPr>
        <w:t>בדף המכרז.</w:t>
      </w:r>
    </w:p>
    <w:p w14:paraId="138DDCCE" w14:textId="77777777" w:rsidR="003D6B71" w:rsidRPr="008852B2" w:rsidRDefault="002B0B4A" w:rsidP="007B01DE">
      <w:pPr>
        <w:pStyle w:val="2-"/>
        <w:rPr>
          <w:rtl/>
        </w:rPr>
      </w:pPr>
      <w:bookmarkStart w:id="165" w:name="_Toc43400605"/>
      <w:bookmarkStart w:id="166" w:name="_Toc44931914"/>
      <w:bookmarkStart w:id="167" w:name="_Toc44932001"/>
      <w:r w:rsidRPr="008852B2">
        <w:rPr>
          <w:rtl/>
        </w:rPr>
        <w:t>שאלות הבהרה בנוגע למכרז</w:t>
      </w:r>
      <w:bookmarkEnd w:id="165"/>
      <w:bookmarkEnd w:id="166"/>
      <w:bookmarkEnd w:id="167"/>
    </w:p>
    <w:p w14:paraId="445C8E7F" w14:textId="77777777" w:rsidR="00721BE1" w:rsidRPr="008852B2" w:rsidRDefault="002B0B4A" w:rsidP="00FF2DE8">
      <w:pPr>
        <w:pStyle w:val="3-"/>
        <w:ind w:hanging="727"/>
        <w:rPr>
          <w:rtl/>
        </w:rPr>
      </w:pPr>
      <w:r w:rsidRPr="008852B2">
        <w:rPr>
          <w:rtl/>
        </w:rPr>
        <w:t>בכל מקרה של אי בהירות או הערות בנוגע למכרז</w:t>
      </w:r>
      <w:r w:rsidR="00F92904" w:rsidRPr="008852B2">
        <w:rPr>
          <w:rtl/>
        </w:rPr>
        <w:t>, מועדיו</w:t>
      </w:r>
      <w:r w:rsidRPr="008852B2">
        <w:rPr>
          <w:rtl/>
        </w:rPr>
        <w:t xml:space="preserve"> או לתנאיו ניתן לפנות </w:t>
      </w:r>
      <w:r w:rsidR="0042795F" w:rsidRPr="008852B2">
        <w:rPr>
          <w:rtl/>
        </w:rPr>
        <w:t>למזמין</w:t>
      </w:r>
      <w:r w:rsidRPr="008852B2">
        <w:rPr>
          <w:rtl/>
        </w:rPr>
        <w:t xml:space="preserve"> בשאלות הבהרה, וזאת עד למועד האחרון להגשת שאלות הבהרה הנקוב לעיל.</w:t>
      </w:r>
      <w:r w:rsidR="00ED5238" w:rsidRPr="008852B2">
        <w:rPr>
          <w:rtl/>
        </w:rPr>
        <w:t xml:space="preserve"> </w:t>
      </w:r>
    </w:p>
    <w:p w14:paraId="2DD378CD" w14:textId="77777777" w:rsidR="00683809" w:rsidRPr="008852B2" w:rsidRDefault="00EF4E1A" w:rsidP="00FF2DE8">
      <w:pPr>
        <w:pStyle w:val="3-"/>
        <w:ind w:hanging="727"/>
        <w:rPr>
          <w:rtl/>
        </w:rPr>
      </w:pPr>
      <w:bookmarkStart w:id="168" w:name="show_SugTevatMichrazimDigital_3"/>
      <w:r w:rsidRPr="008852B2">
        <w:rPr>
          <w:rtl/>
        </w:rPr>
        <w:t xml:space="preserve">שאלות הבהרה יוגשו באמצעות מערכת יהלום. </w:t>
      </w:r>
      <w:bookmarkStart w:id="169" w:name="show_micrazpumbi_1"/>
      <w:r w:rsidRPr="008852B2">
        <w:rPr>
          <w:rtl/>
        </w:rPr>
        <w:t xml:space="preserve">מציע אשר מעוניין לשאול שאלות הבהרה, נדרש ללחוץ על הקישור המתאים בדף המכרז ולפעול בהתאם להנחיות במערכת. </w:t>
      </w:r>
      <w:bookmarkEnd w:id="169"/>
      <w:r w:rsidR="004F339A" w:rsidRPr="008852B2">
        <w:rPr>
          <w:rtl/>
        </w:rPr>
        <w:t xml:space="preserve"> </w:t>
      </w:r>
      <w:r w:rsidRPr="008852B2">
        <w:rPr>
          <w:rtl/>
        </w:rPr>
        <w:t xml:space="preserve">שאלות שיועברו לאחר המועד הנקוב לעיל, או שיועברו שלא באמצעות מערכת יהלום, לא יחייבו מענה מאת המזמין. </w:t>
      </w:r>
    </w:p>
    <w:bookmarkEnd w:id="168"/>
    <w:p w14:paraId="24CE2212" w14:textId="77777777" w:rsidR="00721BE1" w:rsidRPr="008852B2" w:rsidRDefault="002B0B4A" w:rsidP="00FF2DE8">
      <w:pPr>
        <w:pStyle w:val="3-"/>
        <w:ind w:hanging="727"/>
        <w:rPr>
          <w:rtl/>
        </w:rPr>
      </w:pPr>
      <w:r w:rsidRPr="008852B2">
        <w:rPr>
          <w:rtl/>
        </w:rPr>
        <w:t>המזמין רשאי לאפשר סבבים נוספים של שאלות הבהרה, בהודעה שתפורסם</w:t>
      </w:r>
      <w:bookmarkStart w:id="170" w:name="show_micrazpumbi_2"/>
      <w:r w:rsidRPr="008852B2">
        <w:rPr>
          <w:rtl/>
        </w:rPr>
        <w:t xml:space="preserve"> ב</w:t>
      </w:r>
      <w:r w:rsidR="00E15716" w:rsidRPr="008852B2">
        <w:rPr>
          <w:rtl/>
        </w:rPr>
        <w:t>דף המכרז</w:t>
      </w:r>
      <w:bookmarkEnd w:id="170"/>
      <w:r w:rsidR="0062039A" w:rsidRPr="008852B2">
        <w:rPr>
          <w:rtl/>
        </w:rPr>
        <w:t>, וזאת בהתאם לשיקול דעתו הבלעדי</w:t>
      </w:r>
      <w:r w:rsidRPr="008852B2">
        <w:rPr>
          <w:rtl/>
        </w:rPr>
        <w:t>.</w:t>
      </w:r>
    </w:p>
    <w:p w14:paraId="12FDDEF7" w14:textId="77777777" w:rsidR="00236E1B" w:rsidRPr="008852B2" w:rsidRDefault="002B0B4A" w:rsidP="00FF2DE8">
      <w:pPr>
        <w:pStyle w:val="3-"/>
        <w:ind w:hanging="727"/>
        <w:rPr>
          <w:rtl/>
        </w:rPr>
      </w:pPr>
      <w:r w:rsidRPr="008852B2">
        <w:rPr>
          <w:rtl/>
        </w:rPr>
        <w:t>מציע שלא יפנה ל</w:t>
      </w:r>
      <w:r w:rsidR="003E255E" w:rsidRPr="008852B2">
        <w:rPr>
          <w:rtl/>
        </w:rPr>
        <w:t>מזמין</w:t>
      </w:r>
      <w:r w:rsidR="0044315B" w:rsidRPr="008852B2">
        <w:rPr>
          <w:rtl/>
        </w:rPr>
        <w:t xml:space="preserve"> בשאלות הבהרה על המכרז</w:t>
      </w:r>
      <w:r w:rsidR="00E965DB" w:rsidRPr="008852B2">
        <w:rPr>
          <w:rtl/>
        </w:rPr>
        <w:t>, בהתאם לכללי המכרז,</w:t>
      </w:r>
      <w:r w:rsidRPr="008852B2">
        <w:rPr>
          <w:rtl/>
        </w:rPr>
        <w:t xml:space="preserve"> יהיה מנוע מלהעלות בעתיד כל טענה, דרישה או תביעה </w:t>
      </w:r>
      <w:r w:rsidR="0044315B" w:rsidRPr="008852B2">
        <w:rPr>
          <w:rtl/>
        </w:rPr>
        <w:t>כנגד</w:t>
      </w:r>
      <w:r w:rsidRPr="008852B2">
        <w:rPr>
          <w:rtl/>
        </w:rPr>
        <w:t xml:space="preserve"> המכרז.</w:t>
      </w:r>
    </w:p>
    <w:p w14:paraId="305F55B7" w14:textId="77777777" w:rsidR="00721BE1" w:rsidRPr="008852B2" w:rsidRDefault="002B0B4A" w:rsidP="007B01DE">
      <w:pPr>
        <w:pStyle w:val="2-"/>
        <w:rPr>
          <w:rtl/>
        </w:rPr>
      </w:pPr>
      <w:bookmarkStart w:id="171" w:name="_Toc43400606"/>
      <w:bookmarkStart w:id="172" w:name="_Toc44931915"/>
      <w:bookmarkStart w:id="173" w:name="_Toc44932002"/>
      <w:r w:rsidRPr="008852B2">
        <w:rPr>
          <w:rtl/>
        </w:rPr>
        <w:t>מענה המזמין לשאלות ההבהרה</w:t>
      </w:r>
      <w:bookmarkEnd w:id="171"/>
      <w:bookmarkEnd w:id="172"/>
      <w:bookmarkEnd w:id="173"/>
    </w:p>
    <w:p w14:paraId="546818DB" w14:textId="77777777" w:rsidR="00ED5238" w:rsidRPr="008852B2" w:rsidRDefault="002B0B4A" w:rsidP="00FF2DE8">
      <w:pPr>
        <w:pStyle w:val="3-"/>
        <w:ind w:hanging="727"/>
        <w:rPr>
          <w:rtl/>
        </w:rPr>
      </w:pPr>
      <w:r w:rsidRPr="008852B2">
        <w:rPr>
          <w:rtl/>
        </w:rPr>
        <w:t>תשובות והבהרות תינתנה בכתב בלבד, נוסחן הוא הנוסח המחייב והן יהיו חלק בלתי נפרד ממסמכי המכרז.</w:t>
      </w:r>
    </w:p>
    <w:p w14:paraId="388E7F6C" w14:textId="77777777" w:rsidR="00ED5238" w:rsidRPr="008852B2" w:rsidRDefault="002B0B4A" w:rsidP="00FF2DE8">
      <w:pPr>
        <w:pStyle w:val="3-"/>
        <w:ind w:hanging="727"/>
        <w:rPr>
          <w:rtl/>
        </w:rPr>
      </w:pPr>
      <w:r w:rsidRPr="008852B2">
        <w:rPr>
          <w:rtl/>
        </w:rPr>
        <w:t>תשובות והבהרות של המזמין, יפורסמו</w:t>
      </w:r>
      <w:bookmarkStart w:id="174" w:name="show_micrazpumbi_3"/>
      <w:r w:rsidRPr="008852B2">
        <w:rPr>
          <w:rtl/>
        </w:rPr>
        <w:t xml:space="preserve"> בדף המכרז</w:t>
      </w:r>
      <w:bookmarkEnd w:id="174"/>
      <w:r w:rsidRPr="008852B2">
        <w:rPr>
          <w:rtl/>
        </w:rPr>
        <w:t>. באחריות מציע במכרז להתעדכן בתשובות המזמין וכן בעדכונים שוטפים אשר יפורסמו בנוגע למכרז זה.</w:t>
      </w:r>
    </w:p>
    <w:p w14:paraId="4DBB215C" w14:textId="77777777" w:rsidR="00ED5238" w:rsidRPr="008852B2" w:rsidRDefault="002B0B4A" w:rsidP="00FF2DE8">
      <w:pPr>
        <w:pStyle w:val="3-"/>
        <w:ind w:hanging="727"/>
        <w:rPr>
          <w:rtl/>
        </w:rPr>
      </w:pPr>
      <w:r w:rsidRPr="008852B2">
        <w:rPr>
          <w:rtl/>
        </w:rPr>
        <w:t>המזמין רשאי לבצע כל שינוי במסמכי המכרז, וכן ליתן פרשנות או הבהרה להוראות מסמכי המכרז.</w:t>
      </w:r>
    </w:p>
    <w:p w14:paraId="1EFB9912" w14:textId="77777777" w:rsidR="00ED5238" w:rsidRPr="008852B2" w:rsidRDefault="002B0B4A" w:rsidP="00FF2DE8">
      <w:pPr>
        <w:pStyle w:val="3-"/>
        <w:ind w:hanging="727"/>
        <w:rPr>
          <w:rtl/>
        </w:rPr>
      </w:pPr>
      <w:r w:rsidRPr="008852B2">
        <w:rPr>
          <w:rtl/>
        </w:rPr>
        <w:t>המזמין אינו מחויב לנוסח שאלה שהוגשה, ובכלל זה רשאי המזמין, בעת ניסוח מענה לשאלות ההבהרה, לקצר נוסח שאלה או לנסחה מחדש.</w:t>
      </w:r>
    </w:p>
    <w:p w14:paraId="352C086E" w14:textId="77777777" w:rsidR="00ED5238" w:rsidRPr="008852B2" w:rsidRDefault="002B0B4A" w:rsidP="00FF2DE8">
      <w:pPr>
        <w:pStyle w:val="3-"/>
        <w:ind w:hanging="727"/>
        <w:rPr>
          <w:rtl/>
        </w:rPr>
      </w:pPr>
      <w:r w:rsidRPr="008852B2">
        <w:rPr>
          <w:rtl/>
        </w:rPr>
        <w:lastRenderedPageBreak/>
        <w:t>תשובות המזמין יפורסמו ללא שמות הפונים.</w:t>
      </w:r>
    </w:p>
    <w:p w14:paraId="754C22F9" w14:textId="77777777" w:rsidR="00236E1B" w:rsidRPr="008852B2" w:rsidRDefault="002B0B4A" w:rsidP="007B01DE">
      <w:pPr>
        <w:pStyle w:val="2-"/>
        <w:rPr>
          <w:rtl/>
        </w:rPr>
      </w:pPr>
      <w:bookmarkStart w:id="175" w:name="_Toc43400608"/>
      <w:bookmarkStart w:id="176" w:name="_Toc44931917"/>
      <w:bookmarkStart w:id="177" w:name="_Toc44932004"/>
      <w:r w:rsidRPr="008852B2">
        <w:rPr>
          <w:rtl/>
        </w:rPr>
        <w:t>הגשת הצעות במכרז</w:t>
      </w:r>
      <w:bookmarkEnd w:id="175"/>
      <w:bookmarkEnd w:id="176"/>
      <w:bookmarkEnd w:id="177"/>
      <w:r w:rsidR="00793D92" w:rsidRPr="008852B2">
        <w:rPr>
          <w:rtl/>
        </w:rPr>
        <w:t xml:space="preserve"> </w:t>
      </w:r>
    </w:p>
    <w:p w14:paraId="04E6A172" w14:textId="77777777" w:rsidR="00B836FC" w:rsidRPr="008852B2" w:rsidRDefault="002B0B4A" w:rsidP="00FF2DE8">
      <w:pPr>
        <w:pStyle w:val="3-"/>
        <w:ind w:hanging="727"/>
        <w:rPr>
          <w:rtl/>
        </w:rPr>
      </w:pPr>
      <w:bookmarkStart w:id="178" w:name="show_SugTevatMichrazimDigital"/>
      <w:r w:rsidRPr="008852B2">
        <w:rPr>
          <w:rtl/>
        </w:rPr>
        <w:t>הגשת ההצעות למכרז תבוצע באופן מקוון, באמצעות מערכת יהלום, אלא אם כן קבע המזמין, בהודעה שתפורסם</w:t>
      </w:r>
      <w:bookmarkStart w:id="179" w:name="show_micrazpumbi_4"/>
      <w:r w:rsidRPr="008852B2">
        <w:rPr>
          <w:rtl/>
        </w:rPr>
        <w:t xml:space="preserve"> בדף המכרז</w:t>
      </w:r>
      <w:bookmarkEnd w:id="179"/>
      <w:r w:rsidRPr="008852B2">
        <w:rPr>
          <w:rtl/>
        </w:rPr>
        <w:t xml:space="preserve">, דרך הגשה אחרת במכרז. במקרה כאמור על המציעים לפעול בהתאם להוראות להגשת הצעות שפרסם המזמין בדף המכרז.  </w:t>
      </w:r>
    </w:p>
    <w:p w14:paraId="1ECC56FA" w14:textId="77777777" w:rsidR="00B73FEF" w:rsidRPr="008852B2" w:rsidRDefault="002B0B4A" w:rsidP="00FF2DE8">
      <w:pPr>
        <w:pStyle w:val="3-"/>
        <w:ind w:hanging="727"/>
        <w:rPr>
          <w:rtl/>
        </w:rPr>
      </w:pPr>
      <w:r w:rsidRPr="008852B2">
        <w:rPr>
          <w:rtl/>
        </w:rPr>
        <w:t>קישור למערכת יהלום לצורך הגשת הצעות במכרז</w:t>
      </w:r>
      <w:bookmarkStart w:id="180" w:name="show_micrazpumbi_5"/>
      <w:r w:rsidRPr="008852B2">
        <w:rPr>
          <w:rtl/>
        </w:rPr>
        <w:t xml:space="preserve"> יפורסם בדף המכרז</w:t>
      </w:r>
      <w:bookmarkEnd w:id="180"/>
      <w:r w:rsidRPr="008852B2">
        <w:rPr>
          <w:rtl/>
        </w:rPr>
        <w:t>. מציע המעוניין להגיש את הצעתו במכרז נדרש ללחוץ על הקישור "להגשת הצעות", אשר יעביר אותו למערכת.</w:t>
      </w:r>
    </w:p>
    <w:p w14:paraId="20317004" w14:textId="77777777" w:rsidR="00B73FEF" w:rsidRPr="008852B2" w:rsidRDefault="002B0B4A" w:rsidP="00FF2DE8">
      <w:pPr>
        <w:pStyle w:val="3-"/>
        <w:ind w:hanging="727"/>
        <w:rPr>
          <w:rtl/>
        </w:rPr>
      </w:pPr>
      <w:r w:rsidRPr="008852B2">
        <w:rPr>
          <w:rtl/>
        </w:rPr>
        <w:t>הליך הגשת ההצעות במערכת כולל 2 שלבים: 1) הזדהות מגיש ההצעה באמצעות מערכת ההזדהות הממשלתית; 2) הגשת ההצעה בתיבת המכרזים במערכת יהלום ("</w:t>
      </w:r>
      <w:r w:rsidRPr="008852B2">
        <w:rPr>
          <w:b/>
          <w:bCs/>
          <w:rtl/>
        </w:rPr>
        <w:t>התיבה</w:t>
      </w:r>
      <w:r w:rsidRPr="008852B2">
        <w:rPr>
          <w:rtl/>
        </w:rPr>
        <w:t xml:space="preserve">"). </w:t>
      </w:r>
    </w:p>
    <w:p w14:paraId="23A30FF6" w14:textId="77777777" w:rsidR="00B73FEF" w:rsidRPr="008852B2" w:rsidRDefault="002B0B4A" w:rsidP="00FF2DE8">
      <w:pPr>
        <w:pStyle w:val="3-"/>
        <w:ind w:hanging="727"/>
        <w:rPr>
          <w:rtl/>
        </w:rPr>
      </w:pPr>
      <w:r w:rsidRPr="008852B2">
        <w:rPr>
          <w:rtl/>
        </w:rPr>
        <w:t xml:space="preserve">פעולות במערכת ההזדהות - </w:t>
      </w:r>
    </w:p>
    <w:p w14:paraId="41A82749" w14:textId="77777777" w:rsidR="00B73FEF" w:rsidRPr="008852B2" w:rsidRDefault="002B0B4A" w:rsidP="00FF2DE8">
      <w:pPr>
        <w:pStyle w:val="4-3"/>
        <w:tabs>
          <w:tab w:val="clear" w:pos="1890"/>
        </w:tabs>
        <w:ind w:left="2326" w:hanging="459"/>
        <w:rPr>
          <w:rtl/>
        </w:rPr>
      </w:pPr>
      <w:r w:rsidRPr="008852B2">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6AF7E9F8" w14:textId="77777777" w:rsidR="00B73FEF" w:rsidRPr="008852B2" w:rsidRDefault="002B0B4A" w:rsidP="00FF2DE8">
      <w:pPr>
        <w:pStyle w:val="4-3"/>
        <w:tabs>
          <w:tab w:val="clear" w:pos="1890"/>
        </w:tabs>
        <w:ind w:left="2326" w:hanging="459"/>
        <w:rPr>
          <w:rtl/>
        </w:rPr>
      </w:pPr>
      <w:r w:rsidRPr="008852B2">
        <w:rPr>
          <w:rtl/>
        </w:rPr>
        <w:t xml:space="preserve">מגיש הצעה אשר רשום למערכת ההזדהות הממשלתית, יידרש לאמת את זהותו לצורך מעבר לשלב הגשת ההצעה. </w:t>
      </w:r>
    </w:p>
    <w:p w14:paraId="43D7AFC0" w14:textId="3BC54B6F" w:rsidR="00B73FEF" w:rsidRPr="008852B2" w:rsidRDefault="002B0B4A" w:rsidP="00FF2DE8">
      <w:pPr>
        <w:pStyle w:val="4-3"/>
        <w:tabs>
          <w:tab w:val="clear" w:pos="1890"/>
        </w:tabs>
        <w:ind w:left="2326" w:hanging="459"/>
        <w:rPr>
          <w:rtl/>
        </w:rPr>
      </w:pPr>
      <w:r w:rsidRPr="008852B2">
        <w:rPr>
          <w:rtl/>
        </w:rPr>
        <w:t xml:space="preserve">בכל תקלה בהליך ההרשמה להזדהות הממשלתית, או בתהליך ההזדהות יש לפנות למוקד התמיכה של המערכת (טלפון - </w:t>
      </w:r>
      <w:hyperlink r:id="rId20" w:history="1">
        <w:r w:rsidR="00B73FEF" w:rsidRPr="008852B2">
          <w:t>1299</w:t>
        </w:r>
      </w:hyperlink>
      <w:r w:rsidRPr="008852B2">
        <w:rPr>
          <w:rtl/>
        </w:rPr>
        <w:t>, כתובת דואר אלקטרוני </w:t>
      </w:r>
      <w:hyperlink r:id="rId21" w:tgtFrame="_top" w:tooltip="כתובת דואר אלקטרוני" w:history="1">
        <w:r w:rsidR="00B73FEF" w:rsidRPr="008852B2">
          <w:rPr>
            <w:rStyle w:val="Hyperlink"/>
            <w:rFonts w:ascii="David" w:hAnsi="David" w:cs="David"/>
          </w:rPr>
          <w:t>moked@mail.gov.il</w:t>
        </w:r>
      </w:hyperlink>
      <w:r w:rsidRPr="008852B2">
        <w:rPr>
          <w:rtl/>
        </w:rPr>
        <w:t>, טלפון נוסף </w:t>
      </w:r>
      <w:hyperlink r:id="rId22" w:tooltip="טלפון" w:history="1">
        <w:r w:rsidR="00B73FEF" w:rsidRPr="008852B2">
          <w:t>08-6863100</w:t>
        </w:r>
      </w:hyperlink>
      <w:r w:rsidRPr="008852B2">
        <w:rPr>
          <w:rtl/>
        </w:rPr>
        <w:t>).</w:t>
      </w:r>
    </w:p>
    <w:p w14:paraId="447E3EE1" w14:textId="5FBD3456" w:rsidR="000A66FA" w:rsidRPr="008852B2" w:rsidRDefault="002B0B4A" w:rsidP="00FF2DE8">
      <w:pPr>
        <w:pStyle w:val="4-3"/>
        <w:tabs>
          <w:tab w:val="clear" w:pos="1890"/>
        </w:tabs>
        <w:ind w:left="2326" w:hanging="459"/>
        <w:rPr>
          <w:rtl/>
        </w:rPr>
      </w:pPr>
      <w:r w:rsidRPr="008852B2">
        <w:rPr>
          <w:rtl/>
        </w:rPr>
        <w:t xml:space="preserve">לפרטים נוספים אודות הליך ההרשמה ראו </w:t>
      </w:r>
      <w:hyperlink r:id="rId23" w:history="1">
        <w:r w:rsidR="000A66FA" w:rsidRPr="008852B2">
          <w:rPr>
            <w:rStyle w:val="Hyperlink"/>
            <w:rFonts w:ascii="David" w:hAnsi="David" w:cs="David"/>
            <w:rtl/>
          </w:rPr>
          <w:t>בקישור זה</w:t>
        </w:r>
      </w:hyperlink>
      <w:r w:rsidRPr="008852B2">
        <w:rPr>
          <w:rtl/>
        </w:rPr>
        <w:t>.</w:t>
      </w:r>
    </w:p>
    <w:p w14:paraId="3A3F0752" w14:textId="77777777" w:rsidR="00B73FEF" w:rsidRPr="008852B2" w:rsidRDefault="002B0B4A" w:rsidP="00FF2DE8">
      <w:pPr>
        <w:pStyle w:val="4-3"/>
        <w:tabs>
          <w:tab w:val="clear" w:pos="1890"/>
        </w:tabs>
        <w:ind w:left="2326" w:hanging="459"/>
        <w:rPr>
          <w:rtl/>
        </w:rPr>
      </w:pPr>
      <w:r w:rsidRPr="008852B2">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1F089681" w14:textId="77777777" w:rsidR="00B73FEF" w:rsidRPr="008852B2" w:rsidRDefault="002B0B4A" w:rsidP="00FF2DE8">
      <w:pPr>
        <w:pStyle w:val="3-"/>
        <w:ind w:hanging="727"/>
        <w:rPr>
          <w:rtl/>
        </w:rPr>
      </w:pPr>
      <w:r w:rsidRPr="008852B2">
        <w:rPr>
          <w:rtl/>
        </w:rPr>
        <w:t xml:space="preserve">פעולות במערכת יהלום - </w:t>
      </w:r>
    </w:p>
    <w:p w14:paraId="278291CE" w14:textId="77777777" w:rsidR="00B73FEF" w:rsidRPr="008852B2" w:rsidRDefault="002B0B4A" w:rsidP="00FF2DE8">
      <w:pPr>
        <w:pStyle w:val="4-3"/>
        <w:tabs>
          <w:tab w:val="clear" w:pos="1890"/>
        </w:tabs>
        <w:ind w:left="2326" w:hanging="459"/>
        <w:rPr>
          <w:rtl/>
        </w:rPr>
      </w:pPr>
      <w:r w:rsidRPr="008852B2">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5720557D" w14:textId="77777777" w:rsidR="00B73FEF" w:rsidRPr="008852B2" w:rsidRDefault="002B0B4A" w:rsidP="00FF2DE8">
      <w:pPr>
        <w:pStyle w:val="4-3"/>
        <w:tabs>
          <w:tab w:val="clear" w:pos="1890"/>
        </w:tabs>
        <w:ind w:left="2326" w:hanging="459"/>
        <w:rPr>
          <w:rtl/>
        </w:rPr>
      </w:pPr>
      <w:r w:rsidRPr="008852B2">
        <w:rPr>
          <w:rtl/>
        </w:rPr>
        <w:t>מציע יוכל לעדכן את הצעתו כל עוד לא חלף המועד האחרון להגשות הצעות.</w:t>
      </w:r>
    </w:p>
    <w:p w14:paraId="0E7C8B75" w14:textId="77777777" w:rsidR="00CE08E2" w:rsidRPr="008852B2" w:rsidRDefault="002B0B4A" w:rsidP="00FF2DE8">
      <w:pPr>
        <w:pStyle w:val="4-3"/>
        <w:tabs>
          <w:tab w:val="clear" w:pos="1890"/>
        </w:tabs>
        <w:ind w:left="2326" w:hanging="459"/>
        <w:rPr>
          <w:rtl/>
        </w:rPr>
      </w:pPr>
      <w:r w:rsidRPr="008852B2">
        <w:rPr>
          <w:rtl/>
        </w:rPr>
        <w:t xml:space="preserve">לאחר השלמת הגשת ההצעה במערכת תתקבל הודעה "הצעתך נשלחה בהצלחה" ומציע יוכל להוריד את מסמך ההצעה. מסמך ההצעה הינו </w:t>
      </w:r>
      <w:r w:rsidRPr="008852B2">
        <w:rPr>
          <w:rtl/>
        </w:rPr>
        <w:lastRenderedPageBreak/>
        <w:t>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AFEC252" w14:textId="77777777" w:rsidR="00B73FEF" w:rsidRPr="008852B2" w:rsidRDefault="002B0B4A" w:rsidP="00FF2DE8">
      <w:pPr>
        <w:pStyle w:val="4-3"/>
        <w:tabs>
          <w:tab w:val="clear" w:pos="1890"/>
        </w:tabs>
        <w:ind w:left="2326" w:hanging="459"/>
        <w:rPr>
          <w:rtl/>
        </w:rPr>
      </w:pPr>
      <w:r w:rsidRPr="008852B2">
        <w:rPr>
          <w:rtl/>
        </w:rPr>
        <w:t>לא ניתן יהיה להגיש הצעות במערכת לאחר המועד האחרון להגשת הצעות.</w:t>
      </w:r>
    </w:p>
    <w:p w14:paraId="7A71B42E" w14:textId="77777777" w:rsidR="00B73FEF" w:rsidRPr="008852B2" w:rsidRDefault="002B0B4A" w:rsidP="00FF2DE8">
      <w:pPr>
        <w:pStyle w:val="4-3"/>
        <w:tabs>
          <w:tab w:val="clear" w:pos="1890"/>
        </w:tabs>
        <w:spacing w:after="0"/>
        <w:ind w:left="2326" w:hanging="459"/>
        <w:rPr>
          <w:rtl/>
        </w:rPr>
      </w:pPr>
      <w:r w:rsidRPr="008852B2">
        <w:rPr>
          <w:rtl/>
        </w:rPr>
        <w:t>במסגרת הגשת ההצעות במערכת, ישנן מגבלות טכניות שונות, כגון:</w:t>
      </w:r>
    </w:p>
    <w:p w14:paraId="771A343B" w14:textId="77777777" w:rsidR="00F62D83" w:rsidRPr="008852B2" w:rsidRDefault="002B0B4A" w:rsidP="00FF2DE8">
      <w:pPr>
        <w:pStyle w:val="5-"/>
        <w:spacing w:before="0" w:after="0"/>
        <w:ind w:left="3177" w:hanging="993"/>
        <w:rPr>
          <w:rtl/>
        </w:rPr>
      </w:pPr>
      <w:r w:rsidRPr="008852B2">
        <w:rPr>
          <w:rtl/>
        </w:rPr>
        <w:t xml:space="preserve">ניתן להעלות עד 10 קבצים כאשר הגודל המקסימלי של כל קובץ הוא עד </w:t>
      </w:r>
      <w:r w:rsidRPr="008852B2">
        <w:t>15MB</w:t>
      </w:r>
      <w:r w:rsidRPr="008852B2">
        <w:rPr>
          <w:rtl/>
        </w:rPr>
        <w:t xml:space="preserve">. </w:t>
      </w:r>
      <w:r w:rsidR="00CE08E2" w:rsidRPr="008852B2">
        <w:rPr>
          <w:rtl/>
        </w:rPr>
        <w:t xml:space="preserve">ניתן לעלות קבצים מהסוגים הבאים: </w:t>
      </w:r>
      <w:r w:rsidR="00CE08E2" w:rsidRPr="008852B2">
        <w:t>jiff, pjpeg, pjp, tiff, tif, doc, docx, xls, xlsx, ppt, pptx, pdf, png, jpg, jpeg</w:t>
      </w:r>
      <w:r w:rsidR="00CE08E2" w:rsidRPr="008852B2">
        <w:rPr>
          <w:rtl/>
        </w:rPr>
        <w:t>. לא ניתן לעלות קבצים עם שמות זהים, מומלץ לתת לכל קובץ שם קצר בהתאם לתכולה שלו.</w:t>
      </w:r>
    </w:p>
    <w:p w14:paraId="4352AE73" w14:textId="77777777" w:rsidR="00B73FEF" w:rsidRPr="008852B2" w:rsidRDefault="002B0B4A" w:rsidP="00FF2DE8">
      <w:pPr>
        <w:pStyle w:val="5-"/>
        <w:spacing w:before="0" w:after="0"/>
        <w:ind w:left="3177" w:hanging="993"/>
        <w:rPr>
          <w:rtl/>
        </w:rPr>
      </w:pPr>
      <w:r w:rsidRPr="008852B2">
        <w:rPr>
          <w:rtl/>
        </w:rPr>
        <w:t xml:space="preserve">פרק הזמן שבו המערכת מתנתקת בהיעדר פעולה של משתמש הוא עשרים דקות. </w:t>
      </w:r>
    </w:p>
    <w:p w14:paraId="55FB44B9" w14:textId="6C3E563D" w:rsidR="00B73FEF" w:rsidRPr="008852B2" w:rsidRDefault="002B0B4A" w:rsidP="00FF2DE8">
      <w:pPr>
        <w:pStyle w:val="4-3"/>
        <w:tabs>
          <w:tab w:val="clear" w:pos="1890"/>
        </w:tabs>
        <w:ind w:left="2326" w:hanging="459"/>
        <w:rPr>
          <w:rtl/>
        </w:rPr>
      </w:pPr>
      <w:r w:rsidRPr="008852B2">
        <w:rPr>
          <w:rtl/>
        </w:rPr>
        <w:t xml:space="preserve">על מנת להכיר את יתר מגבלות המערכת,באחריות מגיש ההצעה לקרוא מבעוד מועד את </w:t>
      </w:r>
      <w:hyperlink r:id="rId24" w:history="1">
        <w:r w:rsidR="00B73FEF" w:rsidRPr="008852B2">
          <w:rPr>
            <w:rStyle w:val="Hyperlink"/>
            <w:rFonts w:ascii="David" w:hAnsi="David" w:cs="David"/>
            <w:rtl/>
          </w:rPr>
          <w:t>המדריך להגשת הצעות בתיבה הדיגיטלית</w:t>
        </w:r>
      </w:hyperlink>
      <w:r w:rsidRPr="008852B2">
        <w:rPr>
          <w:rtl/>
        </w:rPr>
        <w:t>.</w:t>
      </w:r>
    </w:p>
    <w:p w14:paraId="238849F8" w14:textId="65A2F5EA" w:rsidR="00B73FEF" w:rsidRPr="008852B2" w:rsidRDefault="002B0B4A" w:rsidP="00FF2DE8">
      <w:pPr>
        <w:pStyle w:val="4-3"/>
        <w:tabs>
          <w:tab w:val="clear" w:pos="1890"/>
        </w:tabs>
        <w:ind w:left="2326" w:hanging="459"/>
        <w:rPr>
          <w:rtl/>
        </w:rPr>
      </w:pPr>
      <w:r w:rsidRPr="008852B2">
        <w:rPr>
          <w:rtl/>
        </w:rPr>
        <w:t>לסיוע טכני במקרה של תקלה או שאלה ניתן לפנות למוקד התמיכה בימים א'-ה' בין השעות 8:00-17:00</w:t>
      </w:r>
      <w:r w:rsidR="00CE08E2" w:rsidRPr="008852B2">
        <w:rPr>
          <w:rtl/>
        </w:rPr>
        <w:t xml:space="preserve"> באמצעות </w:t>
      </w:r>
      <w:hyperlink r:id="rId25" w:history="1">
        <w:r w:rsidR="00CE08E2" w:rsidRPr="008852B2">
          <w:rPr>
            <w:rStyle w:val="Hyperlink"/>
            <w:rFonts w:ascii="David" w:hAnsi="David" w:cs="David"/>
            <w:rtl/>
          </w:rPr>
          <w:t>הצ'אט האנושי</w:t>
        </w:r>
      </w:hyperlink>
      <w:r w:rsidR="00CE08E2" w:rsidRPr="008852B2">
        <w:rPr>
          <w:rtl/>
        </w:rPr>
        <w:t>.</w:t>
      </w:r>
      <w:r w:rsidRPr="008852B2">
        <w:rPr>
          <w:rtl/>
        </w:rPr>
        <w:t xml:space="preserve"> יש לציין בפניה את שם המכרז, המועד האחרון להגשת ההצעות ובמידת הצורך לצרף צילומי מסך.</w:t>
      </w:r>
    </w:p>
    <w:p w14:paraId="3E8A83FD" w14:textId="77777777" w:rsidR="00B73FEF" w:rsidRPr="008852B2" w:rsidRDefault="002B0B4A" w:rsidP="00FF2DE8">
      <w:pPr>
        <w:pStyle w:val="4-3"/>
        <w:tabs>
          <w:tab w:val="clear" w:pos="1890"/>
        </w:tabs>
        <w:ind w:left="2326" w:hanging="459"/>
        <w:rPr>
          <w:rtl/>
        </w:rPr>
      </w:pPr>
      <w:r w:rsidRPr="008852B2">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8852B2">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8852B2">
        <w:rPr>
          <w:rtl/>
        </w:rPr>
        <w:t xml:space="preserve">. </w:t>
      </w:r>
    </w:p>
    <w:p w14:paraId="62F65308" w14:textId="77777777" w:rsidR="00266DFF" w:rsidRPr="008852B2" w:rsidRDefault="002B0B4A" w:rsidP="00FF2DE8">
      <w:pPr>
        <w:pStyle w:val="4-3"/>
        <w:tabs>
          <w:tab w:val="clear" w:pos="1890"/>
        </w:tabs>
        <w:ind w:left="2326" w:hanging="459"/>
        <w:rPr>
          <w:rtl/>
        </w:rPr>
      </w:pPr>
      <w:r w:rsidRPr="008852B2">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8852B2">
        <w:rPr>
          <w:b/>
          <w:bCs/>
          <w:rtl/>
        </w:rPr>
        <w:t>על המציע להיערך לכך, ולהגיש את הצעתו מבעוד מועד</w:t>
      </w:r>
      <w:r w:rsidRPr="008852B2">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1EDC36BF" w14:textId="77777777" w:rsidR="00266DFF" w:rsidRPr="008852B2" w:rsidRDefault="002B0B4A" w:rsidP="007B01DE">
      <w:pPr>
        <w:pStyle w:val="2-"/>
        <w:rPr>
          <w:rtl/>
        </w:rPr>
      </w:pPr>
      <w:r w:rsidRPr="008852B2">
        <w:rPr>
          <w:rtl/>
        </w:rPr>
        <w:lastRenderedPageBreak/>
        <w:t>ביטול אוטומטי של הצעה שהוגשה – תיקונים במסמכי המכרז</w:t>
      </w:r>
    </w:p>
    <w:p w14:paraId="012CF2E4" w14:textId="77777777" w:rsidR="00266DFF" w:rsidRPr="008852B2" w:rsidRDefault="002B0B4A" w:rsidP="00FF2DE8">
      <w:pPr>
        <w:pStyle w:val="3-"/>
        <w:ind w:hanging="727"/>
        <w:rPr>
          <w:rtl/>
        </w:rPr>
      </w:pPr>
      <w:r w:rsidRPr="008852B2">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346EBC77" w14:textId="77777777" w:rsidR="00295B72" w:rsidRPr="008852B2" w:rsidRDefault="002B0B4A" w:rsidP="00FF2DE8">
      <w:pPr>
        <w:pStyle w:val="3-"/>
        <w:ind w:hanging="727"/>
        <w:rPr>
          <w:rtl/>
        </w:rPr>
      </w:pPr>
      <w:r w:rsidRPr="008852B2">
        <w:rPr>
          <w:rtl/>
        </w:rPr>
        <w:t xml:space="preserve">באחריותו הבלעדית של המציע להתעדכן בסטאטוס הצעתו במערכת הגשת ההצעות. </w:t>
      </w:r>
      <w:bookmarkEnd w:id="178"/>
    </w:p>
    <w:p w14:paraId="1740FE72" w14:textId="77777777" w:rsidR="008B77D1" w:rsidRPr="008852B2" w:rsidRDefault="002B0B4A" w:rsidP="007B01DE">
      <w:pPr>
        <w:pStyle w:val="2-"/>
        <w:rPr>
          <w:rtl/>
        </w:rPr>
      </w:pPr>
      <w:bookmarkStart w:id="181" w:name="_Toc43400609"/>
      <w:bookmarkStart w:id="182" w:name="_Toc44931918"/>
      <w:bookmarkStart w:id="183" w:name="_Toc44932005"/>
      <w:bookmarkStart w:id="184" w:name="show_ifisRaayon_1"/>
      <w:r w:rsidRPr="008852B2">
        <w:rPr>
          <w:rtl/>
        </w:rPr>
        <w:t>ראיון</w:t>
      </w:r>
      <w:bookmarkEnd w:id="181"/>
      <w:bookmarkEnd w:id="182"/>
      <w:bookmarkEnd w:id="183"/>
    </w:p>
    <w:p w14:paraId="336E18E5" w14:textId="77777777" w:rsidR="008B77D1" w:rsidRPr="008852B2" w:rsidRDefault="002B0B4A" w:rsidP="00FF2DE8">
      <w:pPr>
        <w:pStyle w:val="3-"/>
        <w:ind w:hanging="727"/>
        <w:rPr>
          <w:rtl/>
        </w:rPr>
      </w:pPr>
      <w:r w:rsidRPr="008852B2">
        <w:rPr>
          <w:rtl/>
        </w:rPr>
        <w:t>הודעה בדבר מועד הראיון תשלח לכל מציע שעומד בדרישות המפורטות במכרז. המ</w:t>
      </w:r>
      <w:r w:rsidR="00E82197" w:rsidRPr="008852B2">
        <w:rPr>
          <w:rtl/>
        </w:rPr>
        <w:t>זמין</w:t>
      </w:r>
      <w:r w:rsidRPr="008852B2">
        <w:rPr>
          <w:rtl/>
        </w:rPr>
        <w:t xml:space="preserve"> רשאי על פי שיקול דעתו לשנות את מועד הראיון, ובלבד ש</w:t>
      </w:r>
      <w:r w:rsidR="00B34678" w:rsidRPr="008852B2">
        <w:rPr>
          <w:rtl/>
        </w:rPr>
        <w:t>י</w:t>
      </w:r>
      <w:r w:rsidRPr="008852B2">
        <w:rPr>
          <w:rtl/>
        </w:rPr>
        <w:t xml:space="preserve">ודיע למציע </w:t>
      </w:r>
      <w:r w:rsidR="00B34678" w:rsidRPr="008852B2">
        <w:rPr>
          <w:rtl/>
        </w:rPr>
        <w:t xml:space="preserve">על המועד החלופי </w:t>
      </w:r>
      <w:r w:rsidRPr="008852B2">
        <w:rPr>
          <w:rtl/>
        </w:rPr>
        <w:t xml:space="preserve">מראש. </w:t>
      </w:r>
    </w:p>
    <w:p w14:paraId="21BDD13D" w14:textId="77777777" w:rsidR="00082200" w:rsidRPr="008852B2" w:rsidRDefault="002B0B4A" w:rsidP="00FF2DE8">
      <w:pPr>
        <w:pStyle w:val="3-"/>
        <w:ind w:hanging="727"/>
        <w:rPr>
          <w:rtl/>
        </w:rPr>
      </w:pPr>
      <w:r w:rsidRPr="008852B2">
        <w:rPr>
          <w:rtl/>
        </w:rPr>
        <w:t>המזמין יהיה רשאי לפסול את הצעתו של מציע אשר לא יגיע לראיון במועד שנקבע לו, או לחלופין לאפשר לו ראיון במועד חלופי, וזאת בהתאם לשיקול דעתו הבלעדי, ולנסיבות המכרז.</w:t>
      </w:r>
    </w:p>
    <w:p w14:paraId="0A10CA4C" w14:textId="6BD9F896" w:rsidR="00082200" w:rsidRPr="008852B2" w:rsidRDefault="007E684C" w:rsidP="00FF2DE8">
      <w:pPr>
        <w:pStyle w:val="3-"/>
        <w:ind w:hanging="727"/>
        <w:rPr>
          <w:rtl/>
        </w:rPr>
      </w:pPr>
      <w:r w:rsidRPr="008852B2">
        <w:rPr>
          <w:rtl/>
        </w:rPr>
        <w:t>בריאיון ישתתפו נציג הנהלת המציע ושלושת אנשי הצוות המוצעים</w:t>
      </w:r>
      <w:r w:rsidR="002B0B4A" w:rsidRPr="008852B2">
        <w:rPr>
          <w:rtl/>
        </w:rPr>
        <w:t xml:space="preserve">, אלא אם כן בהזמנה לראיון המזמין הודיע אחרת. </w:t>
      </w:r>
    </w:p>
    <w:p w14:paraId="412D791F" w14:textId="77777777" w:rsidR="00082200" w:rsidRPr="008852B2" w:rsidRDefault="002B0B4A" w:rsidP="00FF2DE8">
      <w:pPr>
        <w:pStyle w:val="3-"/>
        <w:ind w:hanging="727"/>
        <w:rPr>
          <w:rtl/>
        </w:rPr>
      </w:pPr>
      <w:r w:rsidRPr="008852B2">
        <w:rPr>
          <w:rtl/>
        </w:rPr>
        <w:t xml:space="preserve">במסגרת הראיון המזמין יהיה רשאי לדרוש מהמציע או </w:t>
      </w:r>
      <w:r w:rsidR="00286063" w:rsidRPr="008852B2">
        <w:rPr>
          <w:rtl/>
        </w:rPr>
        <w:t>מנציגיו בראיון</w:t>
      </w:r>
      <w:r w:rsidRPr="008852B2">
        <w:rPr>
          <w:rtl/>
        </w:rPr>
        <w:t xml:space="preserve"> להציג בפניו כל מידע או מסמכים או אישורים או רישיונות וכיוצ"ב, אשר לדעת המזמין נחוצים לצורך הוכחת עמידה בדרישות המכרז.</w:t>
      </w:r>
    </w:p>
    <w:p w14:paraId="088C829A" w14:textId="77777777" w:rsidR="00082200" w:rsidRPr="008852B2" w:rsidRDefault="002B0B4A" w:rsidP="00FF2DE8">
      <w:pPr>
        <w:pStyle w:val="3-"/>
        <w:ind w:hanging="727"/>
        <w:rPr>
          <w:rtl/>
        </w:rPr>
      </w:pPr>
      <w:r w:rsidRPr="008852B2">
        <w:rPr>
          <w:rtl/>
        </w:rPr>
        <w:t xml:space="preserve">במסגרת הראיון המזמין יהיה רשאי לבחון את הבנתו ובקיאותו של המציע או של </w:t>
      </w:r>
      <w:r w:rsidR="00286063" w:rsidRPr="008852B2">
        <w:rPr>
          <w:rtl/>
        </w:rPr>
        <w:t>נציגיו</w:t>
      </w:r>
      <w:r w:rsidRPr="008852B2">
        <w:rPr>
          <w:rtl/>
        </w:rPr>
        <w:t xml:space="preserve"> בתחום השירותים נשוא ההליך וכן לבחון את יכולתו של המציע לעמוד בכל התחייבויותיו על פי הסכם ההתקשרות. </w:t>
      </w:r>
    </w:p>
    <w:p w14:paraId="117B1222" w14:textId="77777777" w:rsidR="00721BE1" w:rsidRPr="008852B2" w:rsidRDefault="002B0B4A" w:rsidP="00FF2DE8">
      <w:pPr>
        <w:pStyle w:val="3-"/>
        <w:ind w:hanging="727"/>
        <w:rPr>
          <w:rtl/>
        </w:rPr>
      </w:pPr>
      <w:r w:rsidRPr="008852B2">
        <w:rPr>
          <w:rtl/>
        </w:rPr>
        <w:t>ה</w:t>
      </w:r>
      <w:r w:rsidR="00B11972" w:rsidRPr="008852B2">
        <w:rPr>
          <w:rtl/>
        </w:rPr>
        <w:t>מזמין</w:t>
      </w:r>
      <w:r w:rsidRPr="008852B2">
        <w:rPr>
          <w:rtl/>
        </w:rPr>
        <w:t xml:space="preserve"> יהיה רשאי לזמן יועצים מקצועיים או משקיפים נוספים מטעמו שישתתפו בראיונות.</w:t>
      </w:r>
      <w:bookmarkEnd w:id="184"/>
    </w:p>
    <w:p w14:paraId="39736111" w14:textId="77777777" w:rsidR="00B01EC3" w:rsidRPr="008852B2" w:rsidRDefault="00B01EC3" w:rsidP="00E0309B">
      <w:pPr>
        <w:rPr>
          <w:rtl/>
        </w:rPr>
        <w:sectPr w:rsidR="00B01EC3" w:rsidRPr="008852B2" w:rsidSect="00654526">
          <w:pgSz w:w="11906" w:h="16838" w:code="9"/>
          <w:pgMar w:top="1616" w:right="1826" w:bottom="1440" w:left="1800" w:header="709" w:footer="709" w:gutter="0"/>
          <w:cols w:space="708"/>
          <w:titlePg/>
          <w:bidi/>
          <w:rtlGutter/>
          <w:docGrid w:linePitch="360"/>
        </w:sectPr>
      </w:pPr>
    </w:p>
    <w:p w14:paraId="1A5FA44B" w14:textId="77777777" w:rsidR="00721BE1" w:rsidRPr="008852B2" w:rsidRDefault="002B0B4A" w:rsidP="00973BC2">
      <w:pPr>
        <w:pStyle w:val="1fe"/>
        <w:rPr>
          <w:rtl/>
        </w:rPr>
      </w:pPr>
      <w:bookmarkStart w:id="185" w:name="_Toc32477903"/>
      <w:bookmarkStart w:id="186" w:name="_Toc43400610"/>
      <w:bookmarkStart w:id="187" w:name="_Toc44931919"/>
      <w:bookmarkStart w:id="188" w:name="_Toc44932006"/>
      <w:bookmarkStart w:id="189" w:name="_Toc53331333"/>
      <w:bookmarkStart w:id="190" w:name="_Toc173823723"/>
      <w:bookmarkStart w:id="191" w:name="_Toc173825531"/>
      <w:bookmarkStart w:id="192" w:name="_Toc233888903"/>
      <w:r w:rsidRPr="008852B2">
        <w:rPr>
          <w:rtl/>
        </w:rPr>
        <w:lastRenderedPageBreak/>
        <w:t>כללי המכרז</w:t>
      </w:r>
      <w:bookmarkEnd w:id="185"/>
      <w:bookmarkEnd w:id="186"/>
      <w:bookmarkEnd w:id="187"/>
      <w:bookmarkEnd w:id="188"/>
      <w:bookmarkEnd w:id="189"/>
      <w:bookmarkEnd w:id="190"/>
      <w:bookmarkEnd w:id="191"/>
      <w:bookmarkEnd w:id="192"/>
      <w:r w:rsidRPr="008852B2">
        <w:rPr>
          <w:rtl/>
        </w:rPr>
        <w:t xml:space="preserve"> </w:t>
      </w:r>
    </w:p>
    <w:p w14:paraId="622E7FED" w14:textId="77777777" w:rsidR="001965BD" w:rsidRPr="008852B2" w:rsidRDefault="002B0B4A" w:rsidP="007B01DE">
      <w:pPr>
        <w:pStyle w:val="2-"/>
        <w:rPr>
          <w:rtl/>
        </w:rPr>
      </w:pPr>
      <w:bookmarkStart w:id="193" w:name="_Toc43400611"/>
      <w:bookmarkStart w:id="194" w:name="_Toc44931920"/>
      <w:bookmarkStart w:id="195" w:name="_Toc44932007"/>
      <w:r w:rsidRPr="008852B2">
        <w:rPr>
          <w:rtl/>
        </w:rPr>
        <w:t>בדיק</w:t>
      </w:r>
      <w:r w:rsidR="00FF2478" w:rsidRPr="008852B2">
        <w:rPr>
          <w:rtl/>
        </w:rPr>
        <w:t>ת</w:t>
      </w:r>
      <w:r w:rsidRPr="008852B2">
        <w:rPr>
          <w:rtl/>
        </w:rPr>
        <w:t xml:space="preserve"> ההצעות</w:t>
      </w:r>
      <w:bookmarkEnd w:id="193"/>
      <w:bookmarkEnd w:id="194"/>
      <w:bookmarkEnd w:id="195"/>
    </w:p>
    <w:p w14:paraId="2CEE8728" w14:textId="77777777" w:rsidR="001965BD" w:rsidRPr="008852B2" w:rsidRDefault="002B0B4A" w:rsidP="00FF2DE8">
      <w:pPr>
        <w:pStyle w:val="3-"/>
        <w:ind w:hanging="727"/>
        <w:rPr>
          <w:rtl/>
        </w:rPr>
      </w:pPr>
      <w:r w:rsidRPr="008852B2">
        <w:rPr>
          <w:rtl/>
        </w:rPr>
        <w:t>המזמין יבד</w:t>
      </w:r>
      <w:r w:rsidR="000C1ACC" w:rsidRPr="008852B2">
        <w:rPr>
          <w:rtl/>
        </w:rPr>
        <w:t>ו</w:t>
      </w:r>
      <w:r w:rsidRPr="008852B2">
        <w:rPr>
          <w:rtl/>
        </w:rPr>
        <w:t xml:space="preserve">ק כי המציע הגיש את ההצעה </w:t>
      </w:r>
      <w:r w:rsidR="000C1ACC" w:rsidRPr="008852B2">
        <w:rPr>
          <w:rtl/>
        </w:rPr>
        <w:t xml:space="preserve">בהתאם להנחיות המכרז </w:t>
      </w:r>
      <w:r w:rsidRPr="008852B2">
        <w:rPr>
          <w:rtl/>
        </w:rPr>
        <w:t>וצירף את כל המסמכים כנדרש בחוברת ההצעה (פרק ב), וי</w:t>
      </w:r>
      <w:r w:rsidR="00E5417A" w:rsidRPr="008852B2">
        <w:rPr>
          <w:rtl/>
        </w:rPr>
        <w:t>נקד את ה</w:t>
      </w:r>
      <w:r w:rsidRPr="008852B2">
        <w:rPr>
          <w:rtl/>
        </w:rPr>
        <w:t>הצעות בהתאם ל</w:t>
      </w:r>
      <w:r w:rsidR="000C1ACC" w:rsidRPr="008852B2">
        <w:rPr>
          <w:rtl/>
        </w:rPr>
        <w:t>אמות המיד</w:t>
      </w:r>
      <w:r w:rsidR="00E965DB" w:rsidRPr="008852B2">
        <w:rPr>
          <w:rtl/>
        </w:rPr>
        <w:t>ה</w:t>
      </w:r>
      <w:r w:rsidR="000C1ACC" w:rsidRPr="008852B2">
        <w:rPr>
          <w:rtl/>
        </w:rPr>
        <w:t xml:space="preserve"> ה</w:t>
      </w:r>
      <w:r w:rsidRPr="008852B2">
        <w:rPr>
          <w:rtl/>
        </w:rPr>
        <w:t>מפורט</w:t>
      </w:r>
      <w:r w:rsidR="000C1ACC" w:rsidRPr="008852B2">
        <w:rPr>
          <w:rtl/>
        </w:rPr>
        <w:t>ות</w:t>
      </w:r>
      <w:r w:rsidRPr="008852B2">
        <w:rPr>
          <w:rtl/>
        </w:rPr>
        <w:t xml:space="preserve"> במכרז.</w:t>
      </w:r>
    </w:p>
    <w:p w14:paraId="55C3DE20" w14:textId="77777777" w:rsidR="00BC62A8" w:rsidRPr="008852B2" w:rsidRDefault="002B0B4A" w:rsidP="00FF2DE8">
      <w:pPr>
        <w:pStyle w:val="3-"/>
        <w:ind w:hanging="727"/>
        <w:rPr>
          <w:rtl/>
        </w:rPr>
      </w:pPr>
      <w:r w:rsidRPr="008852B2">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8852B2">
        <w:rPr>
          <w:rtl/>
        </w:rPr>
        <w:t>מא</w:t>
      </w:r>
      <w:r w:rsidRPr="008852B2">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562D4E3C" w14:textId="77777777" w:rsidR="00C31917" w:rsidRPr="008852B2" w:rsidRDefault="002B0B4A" w:rsidP="00FF2DE8">
      <w:pPr>
        <w:pStyle w:val="3-"/>
        <w:ind w:hanging="727"/>
        <w:rPr>
          <w:rtl/>
        </w:rPr>
      </w:pPr>
      <w:r w:rsidRPr="008852B2">
        <w:rPr>
          <w:rtl/>
        </w:rPr>
        <w:t>לצורך בדיקת ההצעות</w:t>
      </w:r>
      <w:r w:rsidR="00E965DB" w:rsidRPr="008852B2">
        <w:rPr>
          <w:rtl/>
        </w:rPr>
        <w:t xml:space="preserve"> וניקודן</w:t>
      </w:r>
      <w:r w:rsidRPr="008852B2">
        <w:rPr>
          <w:rtl/>
        </w:rPr>
        <w:t xml:space="preserve"> רשאי המזמין לעשות שימוש בצוות מקצועי אשר יכול ויכלול גם יועצים חיצוניים. </w:t>
      </w:r>
    </w:p>
    <w:p w14:paraId="231F411F" w14:textId="77777777" w:rsidR="001965BD" w:rsidRPr="008852B2" w:rsidRDefault="002B0B4A" w:rsidP="00FF2DE8">
      <w:pPr>
        <w:pStyle w:val="3-"/>
        <w:ind w:hanging="727"/>
        <w:rPr>
          <w:rtl/>
        </w:rPr>
      </w:pPr>
      <w:r w:rsidRPr="008852B2">
        <w:rPr>
          <w:rtl/>
        </w:rPr>
        <w:t>המזמין רשאי לבקש ממציע לבאר פרט מסוים מתוך הצעתו, להשלים</w:t>
      </w:r>
      <w:r w:rsidR="00A60C2A" w:rsidRPr="008852B2">
        <w:rPr>
          <w:rtl/>
        </w:rPr>
        <w:t xml:space="preserve"> בה</w:t>
      </w:r>
      <w:r w:rsidRPr="008852B2">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8852B2">
        <w:rPr>
          <w:rtl/>
        </w:rPr>
        <w:t>, בהתאם לשיקול הדעת של המזמין</w:t>
      </w:r>
      <w:r w:rsidRPr="008852B2">
        <w:rPr>
          <w:rtl/>
        </w:rPr>
        <w:t xml:space="preserve">. </w:t>
      </w:r>
    </w:p>
    <w:p w14:paraId="0111F644" w14:textId="77777777" w:rsidR="001965BD" w:rsidRPr="008852B2" w:rsidRDefault="002B0B4A" w:rsidP="00FF2DE8">
      <w:pPr>
        <w:pStyle w:val="3-"/>
        <w:ind w:hanging="727"/>
        <w:rPr>
          <w:rtl/>
        </w:rPr>
      </w:pPr>
      <w:r w:rsidRPr="008852B2">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2921446E" w14:textId="77777777" w:rsidR="00BD785A" w:rsidRPr="008852B2" w:rsidRDefault="002B0B4A" w:rsidP="00FF2DE8">
      <w:pPr>
        <w:pStyle w:val="3-"/>
        <w:ind w:hanging="727"/>
        <w:rPr>
          <w:rtl/>
        </w:rPr>
      </w:pPr>
      <w:r w:rsidRPr="008852B2">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7C4AEC80" w14:textId="77777777" w:rsidR="00010C5B" w:rsidRPr="008852B2" w:rsidRDefault="002B0B4A" w:rsidP="00FF2DE8">
      <w:pPr>
        <w:pStyle w:val="3-"/>
        <w:ind w:hanging="727"/>
        <w:rPr>
          <w:rtl/>
        </w:rPr>
      </w:pPr>
      <w:r w:rsidRPr="008852B2">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8852B2">
        <w:rPr>
          <w:rtl/>
        </w:rPr>
        <w:t xml:space="preserve">אם </w:t>
      </w:r>
      <w:r w:rsidRPr="008852B2">
        <w:rPr>
          <w:rtl/>
        </w:rPr>
        <w:t xml:space="preserve">קיים ניסיון כאמור, במידע ציבורי על המציע, בחוות דעת יועצים מקצועיים,  וכיוצא באלה. </w:t>
      </w:r>
      <w:bookmarkStart w:id="196" w:name="show_isMarkivIchut_7"/>
      <w:r w:rsidRPr="008852B2">
        <w:rPr>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8852B2">
        <w:rPr>
          <w:rtl/>
        </w:rPr>
        <w:t xml:space="preserve">אם </w:t>
      </w:r>
      <w:r w:rsidRPr="008852B2">
        <w:rPr>
          <w:rtl/>
        </w:rPr>
        <w:t xml:space="preserve">פורטו או במסגרת כל אמת מידה רלוונטית אחרת.  </w:t>
      </w:r>
      <w:bookmarkEnd w:id="196"/>
    </w:p>
    <w:p w14:paraId="615FED36" w14:textId="77777777" w:rsidR="00FF38A2" w:rsidRPr="008852B2" w:rsidRDefault="002B0B4A" w:rsidP="00FF2DE8">
      <w:pPr>
        <w:pStyle w:val="3-"/>
        <w:ind w:hanging="727"/>
        <w:rPr>
          <w:rtl/>
        </w:rPr>
      </w:pPr>
      <w:bookmarkStart w:id="197" w:name="show_areRecommendingContactsAny"/>
      <w:r w:rsidRPr="008852B2">
        <w:rPr>
          <w:rtl/>
        </w:rPr>
        <w:lastRenderedPageBreak/>
        <w:t xml:space="preserve">במהלך הבדיקה, רשאי המזמין לפנות בכתב ובעל פה, לאנשי קשר שרשם המציע בהצעתו לצורך הוכחת העמידה </w:t>
      </w:r>
      <w:bookmarkStart w:id="198" w:name="show_areRecommendingContactsConditions"/>
      <w:r w:rsidRPr="008852B2">
        <w:rPr>
          <w:rtl/>
        </w:rPr>
        <w:t xml:space="preserve">בתנאי סף </w:t>
      </w:r>
      <w:bookmarkStart w:id="199" w:name="show_areRecommendingContactsBoth"/>
      <w:bookmarkEnd w:id="198"/>
      <w:r w:rsidRPr="008852B2">
        <w:rPr>
          <w:rtl/>
        </w:rPr>
        <w:t xml:space="preserve">או </w:t>
      </w:r>
      <w:bookmarkStart w:id="200" w:name="show_areRecommendingContactsQuality"/>
      <w:bookmarkEnd w:id="199"/>
      <w:r w:rsidRPr="008852B2">
        <w:rPr>
          <w:rtl/>
        </w:rPr>
        <w:t xml:space="preserve">במדד איכות </w:t>
      </w:r>
      <w:bookmarkEnd w:id="200"/>
      <w:r w:rsidRPr="008852B2">
        <w:rPr>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97"/>
    </w:p>
    <w:p w14:paraId="381C18D8" w14:textId="77777777" w:rsidR="00010C5B" w:rsidRPr="008852B2" w:rsidRDefault="002B0B4A" w:rsidP="00FF2DE8">
      <w:pPr>
        <w:pStyle w:val="3-"/>
        <w:ind w:hanging="727"/>
        <w:rPr>
          <w:rtl/>
        </w:rPr>
      </w:pPr>
      <w:bookmarkStart w:id="201" w:name="show_ifSugmicrazIsHatzatmeher"/>
      <w:r w:rsidRPr="008852B2">
        <w:rPr>
          <w:b/>
          <w:bCs/>
          <w:rtl/>
        </w:rPr>
        <w:t>ציון איכות מזערי כתנאי לבדיקת הצעת המחיר</w:t>
      </w:r>
      <w:r w:rsidRPr="008852B2">
        <w:rPr>
          <w:rtl/>
        </w:rPr>
        <w:t xml:space="preserve"> –  יעברו לשלב בדיקת הצעת המחיר רק הצעות שציון האיכות שלהם גבוה מ-</w:t>
      </w:r>
      <w:bookmarkStart w:id="202" w:name="minTzionToBid"/>
      <w:r w:rsidR="008102F3" w:rsidRPr="008852B2">
        <w:rPr>
          <w:rtl/>
        </w:rPr>
        <w:t>70</w:t>
      </w:r>
      <w:bookmarkEnd w:id="202"/>
      <w:r w:rsidRPr="008852B2">
        <w:rPr>
          <w:rtl/>
        </w:rPr>
        <w:t>.</w:t>
      </w:r>
    </w:p>
    <w:p w14:paraId="28F1E359" w14:textId="77777777" w:rsidR="00010C5B" w:rsidRPr="008852B2" w:rsidRDefault="002B0B4A" w:rsidP="00FF2DE8">
      <w:pPr>
        <w:pStyle w:val="3-"/>
        <w:ind w:hanging="727"/>
        <w:rPr>
          <w:rtl/>
        </w:rPr>
      </w:pPr>
      <w:r w:rsidRPr="008852B2">
        <w:rPr>
          <w:rtl/>
        </w:rPr>
        <w:t>רשאי המזמין, על פי שיקול דעתו, להעביר את ההצעות עם ציון האיכות הגבוה ביותר לשלב בדיקת הצעת המחיר, גם אם ציון האיכות שלהן נמוך מציון האיכות המזערי הקבוע לעיל</w:t>
      </w:r>
      <w:r w:rsidR="008966E6" w:rsidRPr="008852B2">
        <w:rPr>
          <w:rtl/>
        </w:rPr>
        <w:t xml:space="preserve"> </w:t>
      </w:r>
      <w:r w:rsidRPr="008852B2">
        <w:rPr>
          <w:rtl/>
        </w:rPr>
        <w:t>או לבטל את המכרז ולצאת למכרז חדש במקומו.</w:t>
      </w:r>
      <w:bookmarkEnd w:id="201"/>
    </w:p>
    <w:p w14:paraId="62AB8EBE" w14:textId="77777777" w:rsidR="00D178FD" w:rsidRPr="008852B2" w:rsidRDefault="002B0B4A" w:rsidP="007B01DE">
      <w:pPr>
        <w:pStyle w:val="2-"/>
        <w:rPr>
          <w:rtl/>
        </w:rPr>
      </w:pPr>
      <w:bookmarkStart w:id="203" w:name="_Toc43400615"/>
      <w:bookmarkStart w:id="204" w:name="_Toc44931924"/>
      <w:bookmarkStart w:id="205" w:name="_Toc44932011"/>
      <w:r w:rsidRPr="008852B2">
        <w:rPr>
          <w:rtl/>
        </w:rPr>
        <w:t>הצעה יחידה</w:t>
      </w:r>
      <w:bookmarkEnd w:id="203"/>
      <w:bookmarkEnd w:id="204"/>
      <w:bookmarkEnd w:id="205"/>
    </w:p>
    <w:p w14:paraId="6A8FFED0" w14:textId="77777777" w:rsidR="00082200" w:rsidRPr="008852B2" w:rsidRDefault="002B0B4A" w:rsidP="00FF2DE8">
      <w:pPr>
        <w:pStyle w:val="3-"/>
        <w:ind w:hanging="727"/>
        <w:rPr>
          <w:rtl/>
        </w:rPr>
      </w:pPr>
      <w:r w:rsidRPr="008852B2">
        <w:rPr>
          <w:rtl/>
        </w:rPr>
        <w:t>אם הוגשה במכרז הצעה יחידה או שלאחר בדיקת ההצעות נותרה הצעה אחת בלבד, המזמין, בהתאם לשיקול דעתו הבלעדי יהיה רשאי:</w:t>
      </w:r>
    </w:p>
    <w:p w14:paraId="312F7211" w14:textId="77777777" w:rsidR="00082200" w:rsidRPr="008852B2" w:rsidRDefault="002B0B4A" w:rsidP="00FF2DE8">
      <w:pPr>
        <w:pStyle w:val="4-3"/>
        <w:tabs>
          <w:tab w:val="clear" w:pos="1890"/>
        </w:tabs>
        <w:ind w:left="2326" w:hanging="459"/>
        <w:rPr>
          <w:rtl/>
        </w:rPr>
      </w:pPr>
      <w:r w:rsidRPr="008852B2">
        <w:rPr>
          <w:rtl/>
        </w:rPr>
        <w:t>להכריז על המציע שנותר כזוכה;</w:t>
      </w:r>
    </w:p>
    <w:p w14:paraId="0437BD5D" w14:textId="77777777" w:rsidR="00082200" w:rsidRPr="008852B2" w:rsidRDefault="002B0B4A" w:rsidP="00FF2DE8">
      <w:pPr>
        <w:pStyle w:val="4-3"/>
        <w:tabs>
          <w:tab w:val="clear" w:pos="1890"/>
        </w:tabs>
        <w:ind w:left="2326" w:hanging="459"/>
        <w:rPr>
          <w:rtl/>
        </w:rPr>
      </w:pPr>
      <w:r w:rsidRPr="008852B2">
        <w:rPr>
          <w:rtl/>
        </w:rPr>
        <w:t>לבטל את המכרז, ולצאת למכרז חדש</w:t>
      </w:r>
      <w:r w:rsidR="00CB2AEF" w:rsidRPr="008852B2">
        <w:rPr>
          <w:rtl/>
        </w:rPr>
        <w:t>.</w:t>
      </w:r>
    </w:p>
    <w:p w14:paraId="69683B53" w14:textId="77777777" w:rsidR="00D178FD" w:rsidRPr="008852B2" w:rsidRDefault="002B0B4A" w:rsidP="007B01DE">
      <w:pPr>
        <w:pStyle w:val="2-"/>
        <w:rPr>
          <w:rtl/>
        </w:rPr>
      </w:pPr>
      <w:bookmarkStart w:id="206" w:name="_Toc43400616"/>
      <w:bookmarkStart w:id="207" w:name="_Toc44931925"/>
      <w:bookmarkStart w:id="208" w:name="_Toc44932012"/>
      <w:r w:rsidRPr="008852B2">
        <w:rPr>
          <w:rtl/>
        </w:rPr>
        <w:t>פסילת הצעות</w:t>
      </w:r>
      <w:bookmarkEnd w:id="206"/>
      <w:bookmarkEnd w:id="207"/>
      <w:bookmarkEnd w:id="208"/>
      <w:r w:rsidRPr="008852B2">
        <w:rPr>
          <w:rtl/>
        </w:rPr>
        <w:t xml:space="preserve"> </w:t>
      </w:r>
    </w:p>
    <w:p w14:paraId="5EB8D53D" w14:textId="77777777" w:rsidR="00601886" w:rsidRPr="008852B2" w:rsidRDefault="002B0B4A" w:rsidP="00FF2DE8">
      <w:pPr>
        <w:pStyle w:val="3-"/>
        <w:ind w:hanging="727"/>
        <w:rPr>
          <w:rtl/>
        </w:rPr>
      </w:pPr>
      <w:r w:rsidRPr="008852B2">
        <w:rPr>
          <w:rtl/>
        </w:rPr>
        <w:t>המזמין</w:t>
      </w:r>
      <w:r w:rsidR="008D5480" w:rsidRPr="008852B2">
        <w:rPr>
          <w:rtl/>
        </w:rPr>
        <w:t xml:space="preserve">, </w:t>
      </w:r>
      <w:r w:rsidR="0084164D" w:rsidRPr="008852B2">
        <w:rPr>
          <w:rtl/>
        </w:rPr>
        <w:t>יהיה רשאי לפסול הצעה</w:t>
      </w:r>
      <w:r w:rsidRPr="008852B2">
        <w:rPr>
          <w:rtl/>
        </w:rPr>
        <w:t xml:space="preserve"> </w:t>
      </w:r>
      <w:r w:rsidR="00B2479F" w:rsidRPr="008852B2">
        <w:rPr>
          <w:rtl/>
        </w:rPr>
        <w:t xml:space="preserve">שהוגשה במכרז, </w:t>
      </w:r>
      <w:r w:rsidRPr="008852B2">
        <w:rPr>
          <w:rtl/>
        </w:rPr>
        <w:t>לפי שיקול דעתו</w:t>
      </w:r>
      <w:r w:rsidR="0084164D" w:rsidRPr="008852B2">
        <w:rPr>
          <w:rtl/>
        </w:rPr>
        <w:t>,</w:t>
      </w:r>
      <w:r w:rsidR="00E45ACE" w:rsidRPr="008852B2">
        <w:rPr>
          <w:rtl/>
        </w:rPr>
        <w:t xml:space="preserve"> ובמקרים המתאימים לאחר שנתן למציע זכות טיעון (בכתב או בע"פ, בהתאם לקביעתו הבלעדית של המזמין),</w:t>
      </w:r>
      <w:r w:rsidR="0084164D" w:rsidRPr="008852B2">
        <w:rPr>
          <w:rtl/>
        </w:rPr>
        <w:t xml:space="preserve"> בין היתר</w:t>
      </w:r>
      <w:r w:rsidR="00551CC2" w:rsidRPr="008852B2">
        <w:rPr>
          <w:rtl/>
        </w:rPr>
        <w:t>,</w:t>
      </w:r>
      <w:r w:rsidR="0084164D" w:rsidRPr="008852B2">
        <w:rPr>
          <w:rtl/>
        </w:rPr>
        <w:t xml:space="preserve"> אם</w:t>
      </w:r>
      <w:r w:rsidRPr="008852B2">
        <w:rPr>
          <w:rtl/>
        </w:rPr>
        <w:t xml:space="preserve"> מתקיים אחד מהתנאים הבאים:</w:t>
      </w:r>
    </w:p>
    <w:p w14:paraId="73D96930" w14:textId="77777777" w:rsidR="00C339F9" w:rsidRPr="008852B2" w:rsidRDefault="002B0B4A" w:rsidP="00FF2DE8">
      <w:pPr>
        <w:pStyle w:val="4-3"/>
        <w:tabs>
          <w:tab w:val="clear" w:pos="1890"/>
        </w:tabs>
        <w:ind w:left="2326" w:hanging="459"/>
        <w:rPr>
          <w:rtl/>
        </w:rPr>
      </w:pPr>
      <w:r w:rsidRPr="008852B2">
        <w:rPr>
          <w:b/>
          <w:bCs/>
          <w:rtl/>
        </w:rPr>
        <w:t>הצעה</w:t>
      </w:r>
      <w:r w:rsidRPr="008852B2">
        <w:rPr>
          <w:rtl/>
        </w:rPr>
        <w:t xml:space="preserve"> </w:t>
      </w:r>
      <w:r w:rsidRPr="008852B2">
        <w:rPr>
          <w:b/>
          <w:bCs/>
          <w:rtl/>
        </w:rPr>
        <w:t>הפסדית</w:t>
      </w:r>
      <w:r w:rsidRPr="008852B2">
        <w:rPr>
          <w:rtl/>
        </w:rPr>
        <w:t>– אם ההצעה הינה בלתי כלכלית למציע במידה המטילה בספק את יכולתו לעמוד בהתחייבויותיו היה ויזכה במכרז.</w:t>
      </w:r>
    </w:p>
    <w:p w14:paraId="76A54315" w14:textId="77777777" w:rsidR="00166899" w:rsidRPr="008852B2" w:rsidRDefault="002B0B4A" w:rsidP="00FF2DE8">
      <w:pPr>
        <w:pStyle w:val="4-3"/>
        <w:tabs>
          <w:tab w:val="clear" w:pos="1890"/>
        </w:tabs>
        <w:ind w:left="2326" w:hanging="459"/>
        <w:rPr>
          <w:rtl/>
        </w:rPr>
      </w:pPr>
      <w:r w:rsidRPr="008852B2">
        <w:rPr>
          <w:b/>
          <w:bCs/>
          <w:rtl/>
        </w:rPr>
        <w:t xml:space="preserve">הצעה </w:t>
      </w:r>
      <w:r w:rsidR="00AE423A" w:rsidRPr="008852B2">
        <w:rPr>
          <w:b/>
          <w:bCs/>
          <w:rtl/>
        </w:rPr>
        <w:t>ת</w:t>
      </w:r>
      <w:r w:rsidRPr="008852B2">
        <w:rPr>
          <w:b/>
          <w:bCs/>
          <w:rtl/>
        </w:rPr>
        <w:t xml:space="preserve">כסיסנית או הצעה המוגשת בחוסר תום לב </w:t>
      </w:r>
      <w:r w:rsidRPr="008852B2">
        <w:rPr>
          <w:rtl/>
        </w:rPr>
        <w:t>– אם ה</w:t>
      </w:r>
      <w:r w:rsidR="00BC561A" w:rsidRPr="008852B2">
        <w:rPr>
          <w:rtl/>
        </w:rPr>
        <w:t>ה</w:t>
      </w:r>
      <w:r w:rsidRPr="008852B2">
        <w:rPr>
          <w:rtl/>
        </w:rPr>
        <w:t>צעה כוללת מחירים או הנחות חריגות</w:t>
      </w:r>
      <w:r w:rsidR="00FB08EB" w:rsidRPr="008852B2">
        <w:rPr>
          <w:rtl/>
        </w:rPr>
        <w:t xml:space="preserve">, סבסוד צולב, </w:t>
      </w:r>
      <w:r w:rsidR="00FB08EB" w:rsidRPr="008852B2">
        <w:t>dumping</w:t>
      </w:r>
      <w:r w:rsidR="00FB08EB" w:rsidRPr="008852B2">
        <w:rPr>
          <w:rtl/>
        </w:rPr>
        <w:t xml:space="preserve"> </w:t>
      </w:r>
      <w:r w:rsidRPr="008852B2">
        <w:rPr>
          <w:rtl/>
        </w:rPr>
        <w:t>וכל מקרה אחר שב</w:t>
      </w:r>
      <w:r w:rsidR="00BC561A" w:rsidRPr="008852B2">
        <w:rPr>
          <w:rtl/>
        </w:rPr>
        <w:t>ו</w:t>
      </w:r>
      <w:r w:rsidRPr="008852B2">
        <w:rPr>
          <w:rtl/>
        </w:rPr>
        <w:t xml:space="preserve"> ההצעה נגועה בחוסר תום לב, ובכלל זה במקרה של פעולה או התנהגות של המציע, במסגרת המכרז, שלא בתום לב.</w:t>
      </w:r>
    </w:p>
    <w:p w14:paraId="3D0B6528" w14:textId="77777777" w:rsidR="00DF025C" w:rsidRPr="008852B2" w:rsidRDefault="002B0B4A" w:rsidP="00FF2DE8">
      <w:pPr>
        <w:pStyle w:val="4-3"/>
        <w:tabs>
          <w:tab w:val="clear" w:pos="1890"/>
        </w:tabs>
        <w:ind w:left="2326" w:hanging="459"/>
        <w:rPr>
          <w:rtl/>
        </w:rPr>
      </w:pPr>
      <w:r w:rsidRPr="008852B2">
        <w:rPr>
          <w:b/>
          <w:bCs/>
          <w:rtl/>
        </w:rPr>
        <w:t xml:space="preserve">התנהגות במכרזים ובהתקשרויות קודמות </w:t>
      </w:r>
      <w:r w:rsidRPr="008852B2">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93471FD" w14:textId="77777777" w:rsidR="00166899" w:rsidRPr="008852B2" w:rsidRDefault="002B0B4A" w:rsidP="00FF2DE8">
      <w:pPr>
        <w:pStyle w:val="4-3"/>
        <w:tabs>
          <w:tab w:val="clear" w:pos="1890"/>
        </w:tabs>
        <w:ind w:left="2326" w:hanging="459"/>
        <w:rPr>
          <w:rtl/>
        </w:rPr>
      </w:pPr>
      <w:r w:rsidRPr="008852B2">
        <w:rPr>
          <w:b/>
          <w:bCs/>
          <w:rtl/>
        </w:rPr>
        <w:t>מצב כלכלי של המציע</w:t>
      </w:r>
      <w:r w:rsidRPr="008852B2">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6C05FB88" w14:textId="77777777" w:rsidR="00082200" w:rsidRPr="008852B2" w:rsidRDefault="002B0B4A" w:rsidP="00FF2DE8">
      <w:pPr>
        <w:pStyle w:val="4-3"/>
        <w:tabs>
          <w:tab w:val="clear" w:pos="1890"/>
        </w:tabs>
        <w:ind w:left="2326" w:hanging="459"/>
        <w:rPr>
          <w:rtl/>
        </w:rPr>
      </w:pPr>
      <w:r w:rsidRPr="008852B2">
        <w:rPr>
          <w:b/>
          <w:bCs/>
          <w:rtl/>
        </w:rPr>
        <w:t>ניגוד עניינים</w:t>
      </w:r>
      <w:r w:rsidRPr="008852B2">
        <w:rPr>
          <w:rtl/>
        </w:rPr>
        <w:t xml:space="preserve"> – אם קיים ניגוד עניינים, ישיר או עקיף, או חשש לניגוד עניינים בין ענייני המציע, ההצעה שהוא הגיש, או בעלי העניין בו, לבין </w:t>
      </w:r>
      <w:r w:rsidR="00E55BD7" w:rsidRPr="008852B2">
        <w:rPr>
          <w:rtl/>
        </w:rPr>
        <w:lastRenderedPageBreak/>
        <w:t xml:space="preserve">השתתפות וזכיה במכרז או </w:t>
      </w:r>
      <w:r w:rsidRPr="008852B2">
        <w:rPr>
          <w:rtl/>
        </w:rPr>
        <w:t>ביצוע השירותים על ידי המציע</w:t>
      </w:r>
      <w:r w:rsidR="005D0CAD" w:rsidRPr="008852B2">
        <w:rPr>
          <w:rtl/>
        </w:rPr>
        <w:t>, באופן שלדעת המזמין, בהתאם לשיקול דעתו הבלעדי, אינו ניתן להסדרה</w:t>
      </w:r>
      <w:r w:rsidRPr="008852B2">
        <w:rPr>
          <w:rtl/>
        </w:rPr>
        <w:t>.</w:t>
      </w:r>
    </w:p>
    <w:p w14:paraId="3C8F7DBA" w14:textId="77777777" w:rsidR="00204485" w:rsidRPr="008852B2" w:rsidRDefault="002B0B4A" w:rsidP="00FF2DE8">
      <w:pPr>
        <w:pStyle w:val="4-3"/>
        <w:tabs>
          <w:tab w:val="clear" w:pos="1890"/>
        </w:tabs>
        <w:ind w:left="2326" w:hanging="459"/>
        <w:rPr>
          <w:rtl/>
        </w:rPr>
      </w:pPr>
      <w:r w:rsidRPr="008852B2">
        <w:rPr>
          <w:b/>
          <w:bCs/>
          <w:rtl/>
        </w:rPr>
        <w:t xml:space="preserve"> תיאום הצעות </w:t>
      </w:r>
      <w:r w:rsidRPr="008852B2">
        <w:rPr>
          <w:rtl/>
        </w:rPr>
        <w:t>- אם קיים חשד סביר לתיאום בין המציע להצעות אחרות במכרז, או בין המציע לבין מציע פוטנציאלי.</w:t>
      </w:r>
    </w:p>
    <w:p w14:paraId="67D72302" w14:textId="77777777" w:rsidR="00832BF4" w:rsidRPr="008852B2" w:rsidRDefault="002B0B4A" w:rsidP="007B01DE">
      <w:pPr>
        <w:pStyle w:val="2-"/>
        <w:rPr>
          <w:rtl/>
        </w:rPr>
      </w:pPr>
      <w:bookmarkStart w:id="209" w:name="_Toc43400617"/>
      <w:bookmarkStart w:id="210" w:name="_Toc44931926"/>
      <w:bookmarkStart w:id="211" w:name="_Toc44932013"/>
      <w:r w:rsidRPr="008852B2">
        <w:rPr>
          <w:rtl/>
        </w:rPr>
        <w:t>מינוי נציג מטעם המ</w:t>
      </w:r>
      <w:r w:rsidR="00261355" w:rsidRPr="008852B2">
        <w:rPr>
          <w:rtl/>
        </w:rPr>
        <w:t>ציע</w:t>
      </w:r>
      <w:bookmarkEnd w:id="209"/>
      <w:bookmarkEnd w:id="210"/>
      <w:bookmarkEnd w:id="211"/>
    </w:p>
    <w:p w14:paraId="4366E6C8" w14:textId="77777777" w:rsidR="00832BF4" w:rsidRPr="008852B2" w:rsidRDefault="002B0B4A" w:rsidP="00FF2DE8">
      <w:pPr>
        <w:pStyle w:val="3-"/>
        <w:ind w:hanging="727"/>
        <w:rPr>
          <w:rtl/>
        </w:rPr>
      </w:pPr>
      <w:r w:rsidRPr="008852B2">
        <w:rPr>
          <w:rtl/>
        </w:rPr>
        <w:t xml:space="preserve">לצורך המכרז ימנה המציע נציג מטעמו (כמפורט בפרק ב) אשר יהווה את הכתובת הבלעדית לכל פניה בנושא המכרז. </w:t>
      </w:r>
    </w:p>
    <w:p w14:paraId="5DB06570" w14:textId="77777777" w:rsidR="00A90878" w:rsidRPr="008852B2" w:rsidRDefault="002B0B4A" w:rsidP="00FF2DE8">
      <w:pPr>
        <w:pStyle w:val="3-"/>
        <w:ind w:hanging="727"/>
        <w:rPr>
          <w:rtl/>
        </w:rPr>
      </w:pPr>
      <w:r w:rsidRPr="008852B2">
        <w:rPr>
          <w:rtl/>
        </w:rPr>
        <w:t>כל מענה והתייחסות שתישלח מ</w:t>
      </w:r>
      <w:r w:rsidR="00832BF4" w:rsidRPr="008852B2">
        <w:rPr>
          <w:rtl/>
        </w:rPr>
        <w:t>נציג המציע</w:t>
      </w:r>
      <w:r w:rsidRPr="008852B2">
        <w:rPr>
          <w:rtl/>
        </w:rPr>
        <w:t xml:space="preserve"> למזמין, או מהמזמין ל</w:t>
      </w:r>
      <w:r w:rsidR="00832BF4" w:rsidRPr="008852B2">
        <w:rPr>
          <w:rtl/>
        </w:rPr>
        <w:t>נציג המציע</w:t>
      </w:r>
      <w:r w:rsidRPr="008852B2">
        <w:rPr>
          <w:rtl/>
        </w:rPr>
        <w:t xml:space="preserve"> תחייב את המציע.</w:t>
      </w:r>
    </w:p>
    <w:p w14:paraId="53307146" w14:textId="77777777" w:rsidR="007B037E" w:rsidRPr="008852B2" w:rsidRDefault="002B0B4A" w:rsidP="007B01DE">
      <w:pPr>
        <w:pStyle w:val="2-"/>
        <w:rPr>
          <w:rtl/>
        </w:rPr>
      </w:pPr>
      <w:bookmarkStart w:id="212" w:name="_Toc53331334"/>
      <w:bookmarkStart w:id="213" w:name="_Toc516503359"/>
      <w:bookmarkStart w:id="214" w:name="_Toc43400618"/>
      <w:bookmarkStart w:id="215" w:name="_Toc44931927"/>
      <w:bookmarkStart w:id="216" w:name="_Toc44932014"/>
      <w:bookmarkEnd w:id="163"/>
      <w:r w:rsidRPr="008852B2">
        <w:rPr>
          <w:rtl/>
        </w:rPr>
        <w:t>תוקף הצעות</w:t>
      </w:r>
      <w:bookmarkEnd w:id="212"/>
      <w:r w:rsidRPr="008852B2">
        <w:rPr>
          <w:rtl/>
        </w:rPr>
        <w:t xml:space="preserve"> </w:t>
      </w:r>
    </w:p>
    <w:p w14:paraId="04766060" w14:textId="77777777" w:rsidR="007B037E" w:rsidRPr="008852B2" w:rsidRDefault="002B0B4A" w:rsidP="00FF2DE8">
      <w:pPr>
        <w:pStyle w:val="3-"/>
        <w:ind w:hanging="727"/>
        <w:rPr>
          <w:rtl/>
        </w:rPr>
      </w:pPr>
      <w:bookmarkStart w:id="217" w:name="_Toc53331335"/>
      <w:r w:rsidRPr="008852B2">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217"/>
      <w:r w:rsidRPr="008852B2">
        <w:rPr>
          <w:rtl/>
        </w:rPr>
        <w:t xml:space="preserve"> </w:t>
      </w:r>
    </w:p>
    <w:p w14:paraId="4C5C0376" w14:textId="77777777" w:rsidR="007B037E" w:rsidRPr="008852B2" w:rsidRDefault="002B0B4A" w:rsidP="00FF2DE8">
      <w:pPr>
        <w:pStyle w:val="3-"/>
        <w:ind w:hanging="727"/>
        <w:rPr>
          <w:rtl/>
        </w:rPr>
      </w:pPr>
      <w:bookmarkStart w:id="218" w:name="_Toc53331336"/>
      <w:r w:rsidRPr="008852B2">
        <w:rPr>
          <w:rtl/>
        </w:rPr>
        <w:t xml:space="preserve">מציע אינו רשאי לחזור בו מהצעתו בתקופה </w:t>
      </w:r>
      <w:r w:rsidR="00BD06CB" w:rsidRPr="008852B2">
        <w:rPr>
          <w:rtl/>
        </w:rPr>
        <w:t>בה הצעתו בתוקף</w:t>
      </w:r>
      <w:r w:rsidRPr="008852B2">
        <w:rPr>
          <w:rtl/>
        </w:rPr>
        <w:t>.</w:t>
      </w:r>
      <w:bookmarkEnd w:id="218"/>
    </w:p>
    <w:p w14:paraId="00FDB5BD" w14:textId="77777777" w:rsidR="00AD6E2D" w:rsidRPr="008852B2" w:rsidRDefault="002B0B4A" w:rsidP="007B01DE">
      <w:pPr>
        <w:pStyle w:val="2-"/>
        <w:rPr>
          <w:rtl/>
        </w:rPr>
      </w:pPr>
      <w:r w:rsidRPr="008852B2">
        <w:rPr>
          <w:rtl/>
        </w:rPr>
        <w:t>ביטול או שינוי המכרז</w:t>
      </w:r>
      <w:bookmarkEnd w:id="213"/>
      <w:bookmarkEnd w:id="214"/>
      <w:bookmarkEnd w:id="215"/>
      <w:bookmarkEnd w:id="216"/>
    </w:p>
    <w:p w14:paraId="2031CE68" w14:textId="77777777" w:rsidR="00E5417A" w:rsidRPr="008852B2" w:rsidRDefault="002B0B4A" w:rsidP="00FF2DE8">
      <w:pPr>
        <w:pStyle w:val="3-"/>
        <w:ind w:hanging="727"/>
        <w:rPr>
          <w:rtl/>
        </w:rPr>
      </w:pPr>
      <w:r w:rsidRPr="008852B2">
        <w:rPr>
          <w:rtl/>
        </w:rPr>
        <w:t>המזמין רשאי מיוזמתו ועל פי שיקול דעתו</w:t>
      </w:r>
      <w:r w:rsidR="00E32183" w:rsidRPr="008852B2">
        <w:rPr>
          <w:rtl/>
        </w:rPr>
        <w:t xml:space="preserve"> הבלעדי</w:t>
      </w:r>
      <w:r w:rsidRPr="008852B2">
        <w:rPr>
          <w:rtl/>
        </w:rPr>
        <w:t xml:space="preserve">, לבטל את המכרז, לשנותו ולעדכנו, לרבות עדכוני מועדים הנקובים בו ופרסום הבהרות על האמור בו. </w:t>
      </w:r>
    </w:p>
    <w:p w14:paraId="31C82ED8" w14:textId="77777777" w:rsidR="001015D6" w:rsidRPr="008852B2" w:rsidRDefault="002B0B4A" w:rsidP="00FF2DE8">
      <w:pPr>
        <w:pStyle w:val="3-"/>
        <w:ind w:hanging="727"/>
        <w:rPr>
          <w:rtl/>
        </w:rPr>
      </w:pPr>
      <w:r w:rsidRPr="008852B2">
        <w:rPr>
          <w:rtl/>
        </w:rPr>
        <w:t xml:space="preserve">הודעה על ביצוע </w:t>
      </w:r>
      <w:r w:rsidR="00AD6E2D" w:rsidRPr="008852B2">
        <w:rPr>
          <w:rtl/>
        </w:rPr>
        <w:t>שינויים כאמור</w:t>
      </w:r>
      <w:bookmarkStart w:id="219" w:name="show_micrazpumbi_6"/>
      <w:r w:rsidR="00AD6E2D" w:rsidRPr="008852B2">
        <w:rPr>
          <w:rtl/>
        </w:rPr>
        <w:t xml:space="preserve"> </w:t>
      </w:r>
      <w:r w:rsidRPr="008852B2">
        <w:rPr>
          <w:rtl/>
        </w:rPr>
        <w:t xml:space="preserve">תפורסם </w:t>
      </w:r>
      <w:r w:rsidR="00AD6E2D" w:rsidRPr="008852B2">
        <w:rPr>
          <w:rtl/>
        </w:rPr>
        <w:t>ב</w:t>
      </w:r>
      <w:r w:rsidR="00E15716" w:rsidRPr="008852B2">
        <w:rPr>
          <w:rtl/>
        </w:rPr>
        <w:t>דף המכרז</w:t>
      </w:r>
      <w:bookmarkEnd w:id="219"/>
      <w:r w:rsidR="00AD6E2D" w:rsidRPr="008852B2">
        <w:rPr>
          <w:rtl/>
        </w:rPr>
        <w:t>. על מציע האחריות להתעדכן באופן עצמאי בהודעות ועדכונים אשר יפורסמו כאמור בנוגע למכרז זה.</w:t>
      </w:r>
    </w:p>
    <w:p w14:paraId="67B9E93F" w14:textId="77777777" w:rsidR="00CE3C66" w:rsidRPr="008852B2" w:rsidRDefault="002B0B4A" w:rsidP="00FF2DE8">
      <w:pPr>
        <w:pStyle w:val="3-"/>
        <w:ind w:hanging="727"/>
        <w:rPr>
          <w:rtl/>
        </w:rPr>
      </w:pPr>
      <w:r w:rsidRPr="008852B2">
        <w:rPr>
          <w:rtl/>
        </w:rPr>
        <w:t xml:space="preserve">ההתקשרות עם הזוכה במכרז מותנית בקיומו של תקציב זמין. </w:t>
      </w:r>
      <w:r w:rsidR="008F2532" w:rsidRPr="008852B2">
        <w:rPr>
          <w:rtl/>
        </w:rPr>
        <w:t xml:space="preserve">אם </w:t>
      </w:r>
      <w:r w:rsidRPr="008852B2">
        <w:rPr>
          <w:rtl/>
        </w:rPr>
        <w:t xml:space="preserve">מסיבות תקציביות לא ניתן יהיה להתקשר עם הזוכה במכרז, רשאי </w:t>
      </w:r>
      <w:r w:rsidR="003E255E" w:rsidRPr="008852B2">
        <w:rPr>
          <w:rtl/>
        </w:rPr>
        <w:t>המזמין</w:t>
      </w:r>
      <w:r w:rsidRPr="008852B2">
        <w:rPr>
          <w:rtl/>
        </w:rPr>
        <w:t xml:space="preserve"> לבטל את המכרז.</w:t>
      </w:r>
    </w:p>
    <w:p w14:paraId="62361719" w14:textId="77777777" w:rsidR="00CE3C66" w:rsidRPr="008852B2" w:rsidRDefault="002B0B4A" w:rsidP="00FF2DE8">
      <w:pPr>
        <w:pStyle w:val="3-"/>
        <w:ind w:hanging="727"/>
        <w:rPr>
          <w:rtl/>
        </w:rPr>
      </w:pPr>
      <w:r w:rsidRPr="008852B2">
        <w:rPr>
          <w:rtl/>
        </w:rPr>
        <w:t>המזמין לא יהיה חייב לפצות את המציעים במקרה של ביטול המכרז.</w:t>
      </w:r>
    </w:p>
    <w:p w14:paraId="50211051" w14:textId="77777777" w:rsidR="00322FCF" w:rsidRPr="008852B2" w:rsidRDefault="002B0B4A" w:rsidP="007B01DE">
      <w:pPr>
        <w:pStyle w:val="2-"/>
        <w:rPr>
          <w:rtl/>
        </w:rPr>
      </w:pPr>
      <w:bookmarkStart w:id="220" w:name="_Toc516503360"/>
      <w:bookmarkStart w:id="221" w:name="_Toc43400620"/>
      <w:bookmarkStart w:id="222" w:name="_Toc44931929"/>
      <w:bookmarkStart w:id="223" w:name="_Toc44932016"/>
      <w:r w:rsidRPr="008852B2">
        <w:rPr>
          <w:rtl/>
        </w:rPr>
        <w:t>הוצאות</w:t>
      </w:r>
      <w:bookmarkEnd w:id="220"/>
      <w:bookmarkEnd w:id="221"/>
      <w:bookmarkEnd w:id="222"/>
      <w:bookmarkEnd w:id="223"/>
      <w:r w:rsidRPr="008852B2">
        <w:rPr>
          <w:rtl/>
        </w:rPr>
        <w:t xml:space="preserve"> </w:t>
      </w:r>
    </w:p>
    <w:p w14:paraId="1F7BE565" w14:textId="77777777" w:rsidR="004A7CFB" w:rsidRPr="008852B2" w:rsidRDefault="002B0B4A" w:rsidP="00FF2DE8">
      <w:pPr>
        <w:pStyle w:val="3-"/>
        <w:ind w:hanging="727"/>
        <w:rPr>
          <w:rtl/>
        </w:rPr>
      </w:pPr>
      <w:r w:rsidRPr="008852B2">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6F1C11BB" w14:textId="77777777" w:rsidR="001015D6" w:rsidRPr="008852B2" w:rsidRDefault="002B0B4A" w:rsidP="00FF2DE8">
      <w:pPr>
        <w:pStyle w:val="3-"/>
        <w:ind w:hanging="727"/>
        <w:rPr>
          <w:rtl/>
        </w:rPr>
      </w:pPr>
      <w:r w:rsidRPr="008852B2">
        <w:rPr>
          <w:rtl/>
        </w:rPr>
        <w:t>המציע</w:t>
      </w:r>
      <w:r w:rsidR="00CB2AEF" w:rsidRPr="008852B2">
        <w:rPr>
          <w:rtl/>
        </w:rPr>
        <w:t>ים</w:t>
      </w:r>
      <w:r w:rsidRPr="008852B2">
        <w:rPr>
          <w:rtl/>
        </w:rPr>
        <w:t xml:space="preserve"> לא יהי</w:t>
      </w:r>
      <w:r w:rsidR="00CB2AEF" w:rsidRPr="008852B2">
        <w:rPr>
          <w:rtl/>
        </w:rPr>
        <w:t>ו</w:t>
      </w:r>
      <w:r w:rsidRPr="008852B2">
        <w:rPr>
          <w:rtl/>
        </w:rPr>
        <w:t xml:space="preserve"> זכאי</w:t>
      </w:r>
      <w:r w:rsidR="00CB2AEF" w:rsidRPr="008852B2">
        <w:rPr>
          <w:rtl/>
        </w:rPr>
        <w:t>ם</w:t>
      </w:r>
      <w:r w:rsidRPr="008852B2">
        <w:rPr>
          <w:rtl/>
        </w:rPr>
        <w:t xml:space="preserve"> להחזר הוצאות או לפיצוי כלשהו בקשר עם המכרז, לרבות במקרה של הפסקתו, עיכובו, שינוי תנאיו או ביטולו. </w:t>
      </w:r>
    </w:p>
    <w:p w14:paraId="22E11C0F" w14:textId="77777777" w:rsidR="00377479" w:rsidRPr="008852B2" w:rsidRDefault="002B0B4A" w:rsidP="00FF2DE8">
      <w:pPr>
        <w:pStyle w:val="2-"/>
        <w:ind w:hanging="450"/>
        <w:rPr>
          <w:rtl/>
        </w:rPr>
      </w:pPr>
      <w:bookmarkStart w:id="224" w:name="_Toc516503361"/>
      <w:bookmarkStart w:id="225" w:name="_Toc43400621"/>
      <w:bookmarkStart w:id="226" w:name="_Toc44931930"/>
      <w:bookmarkStart w:id="227" w:name="_Toc44932017"/>
      <w:r w:rsidRPr="008852B2">
        <w:rPr>
          <w:rtl/>
        </w:rPr>
        <w:lastRenderedPageBreak/>
        <w:t>סמכות השיפוט</w:t>
      </w:r>
      <w:bookmarkEnd w:id="224"/>
      <w:bookmarkEnd w:id="225"/>
      <w:bookmarkEnd w:id="226"/>
      <w:bookmarkEnd w:id="227"/>
    </w:p>
    <w:p w14:paraId="30FE3F4C" w14:textId="77777777" w:rsidR="001015D6" w:rsidRPr="008852B2" w:rsidRDefault="002B0B4A" w:rsidP="00FF2DE8">
      <w:pPr>
        <w:pStyle w:val="3-"/>
        <w:ind w:hanging="727"/>
        <w:rPr>
          <w:rtl/>
        </w:rPr>
      </w:pPr>
      <w:r w:rsidRPr="008852B2">
        <w:rPr>
          <w:rtl/>
        </w:rPr>
        <w:t>סמכות השיפוט בכל הקשור לנושאים ועניינים הנוגעים למכרז, או בכל תביעה הנובעת מה</w:t>
      </w:r>
      <w:r w:rsidR="004A7CFB" w:rsidRPr="008852B2">
        <w:rPr>
          <w:rtl/>
        </w:rPr>
        <w:t>מכרז</w:t>
      </w:r>
      <w:r w:rsidRPr="008852B2">
        <w:rPr>
          <w:rtl/>
        </w:rPr>
        <w:t xml:space="preserve"> </w:t>
      </w:r>
      <w:r w:rsidR="004A7CFB" w:rsidRPr="008852B2">
        <w:rPr>
          <w:rtl/>
        </w:rPr>
        <w:t>ומ</w:t>
      </w:r>
      <w:r w:rsidRPr="008852B2">
        <w:rPr>
          <w:rtl/>
        </w:rPr>
        <w:t>ניהולו, תהיה אך ורק בבתי המשפט</w:t>
      </w:r>
      <w:r w:rsidR="00B243C0" w:rsidRPr="008852B2">
        <w:rPr>
          <w:rtl/>
        </w:rPr>
        <w:t xml:space="preserve"> במקום בו יושבת ועדת המכרזים של המזמין</w:t>
      </w:r>
      <w:r w:rsidRPr="008852B2">
        <w:rPr>
          <w:rtl/>
        </w:rPr>
        <w:t>.</w:t>
      </w:r>
    </w:p>
    <w:p w14:paraId="24CF03E7" w14:textId="77777777" w:rsidR="00377479" w:rsidRPr="008852B2" w:rsidRDefault="002B0B4A" w:rsidP="00FF2DE8">
      <w:pPr>
        <w:pStyle w:val="2-"/>
        <w:ind w:hanging="450"/>
        <w:rPr>
          <w:rtl/>
        </w:rPr>
      </w:pPr>
      <w:bookmarkStart w:id="228" w:name="_Toc516503362"/>
      <w:bookmarkStart w:id="229" w:name="_Toc43400622"/>
      <w:bookmarkStart w:id="230" w:name="_Toc44931931"/>
      <w:bookmarkStart w:id="231" w:name="_Toc44932018"/>
      <w:r w:rsidRPr="008852B2">
        <w:rPr>
          <w:rtl/>
        </w:rPr>
        <w:t>סודיות ההצעה וזכות העיון</w:t>
      </w:r>
      <w:bookmarkEnd w:id="228"/>
      <w:bookmarkEnd w:id="229"/>
      <w:bookmarkEnd w:id="230"/>
      <w:bookmarkEnd w:id="231"/>
    </w:p>
    <w:p w14:paraId="34D57EB9" w14:textId="77777777" w:rsidR="0013061D" w:rsidRPr="008852B2" w:rsidRDefault="002B0B4A" w:rsidP="00FF2DE8">
      <w:pPr>
        <w:pStyle w:val="3-"/>
        <w:ind w:hanging="727"/>
        <w:rPr>
          <w:rtl/>
        </w:rPr>
      </w:pPr>
      <w:r w:rsidRPr="008852B2">
        <w:rPr>
          <w:rtl/>
        </w:rPr>
        <w:t>בכפוף לחובות המזמין על פי דין,</w:t>
      </w:r>
      <w:r w:rsidR="00377479" w:rsidRPr="008852B2">
        <w:rPr>
          <w:rtl/>
        </w:rPr>
        <w:t xml:space="preserve"> </w:t>
      </w:r>
      <w:r w:rsidR="00361FDC" w:rsidRPr="008852B2">
        <w:rPr>
          <w:rtl/>
        </w:rPr>
        <w:t>המזמין</w:t>
      </w:r>
      <w:r w:rsidRPr="008852B2">
        <w:rPr>
          <w:rtl/>
        </w:rPr>
        <w:t xml:space="preserve"> מתחייב שלא לגלות תוכן ההצעה לצד שלישי שאינו מעובדי </w:t>
      </w:r>
      <w:r w:rsidR="00361FDC" w:rsidRPr="008852B2">
        <w:rPr>
          <w:rtl/>
        </w:rPr>
        <w:t>המזמין</w:t>
      </w:r>
      <w:r w:rsidRPr="008852B2">
        <w:rPr>
          <w:rtl/>
        </w:rPr>
        <w:t xml:space="preserve"> או יועצים המועסקים על ידו </w:t>
      </w:r>
      <w:r w:rsidR="00F575B7" w:rsidRPr="008852B2">
        <w:rPr>
          <w:rtl/>
        </w:rPr>
        <w:t xml:space="preserve">ונותנים לו שירות </w:t>
      </w:r>
      <w:r w:rsidRPr="008852B2">
        <w:rPr>
          <w:rtl/>
        </w:rPr>
        <w:t>לצורך המכרז, אשר גם עליהם תחול חובת הסודיות ואי השימוש בהצעות שהוגשו במכרז אלא לצורכי ה</w:t>
      </w:r>
      <w:r w:rsidR="00E84A3E" w:rsidRPr="008852B2">
        <w:rPr>
          <w:rtl/>
        </w:rPr>
        <w:t>מכרז</w:t>
      </w:r>
      <w:r w:rsidRPr="008852B2">
        <w:rPr>
          <w:rtl/>
        </w:rPr>
        <w:t xml:space="preserve"> בלבד.</w:t>
      </w:r>
      <w:r w:rsidR="00525EFB" w:rsidRPr="008852B2">
        <w:rPr>
          <w:rtl/>
        </w:rPr>
        <w:t xml:space="preserve"> </w:t>
      </w:r>
    </w:p>
    <w:p w14:paraId="7D6B55D2" w14:textId="77777777" w:rsidR="003F5764" w:rsidRPr="008852B2" w:rsidRDefault="002B0B4A" w:rsidP="00FF2DE8">
      <w:pPr>
        <w:pStyle w:val="3-"/>
        <w:ind w:hanging="727"/>
        <w:rPr>
          <w:rtl/>
        </w:rPr>
      </w:pPr>
      <w:r w:rsidRPr="008852B2">
        <w:rPr>
          <w:rtl/>
        </w:rPr>
        <w:t xml:space="preserve">יחד עם זאת, </w:t>
      </w:r>
      <w:r w:rsidR="0013061D" w:rsidRPr="008852B2">
        <w:rPr>
          <w:rtl/>
        </w:rPr>
        <w:t>בהתאם ל</w:t>
      </w:r>
      <w:r w:rsidRPr="008852B2">
        <w:rPr>
          <w:rtl/>
        </w:rPr>
        <w:t>תקנה 21(ה) ל</w:t>
      </w:r>
      <w:r w:rsidR="0013061D" w:rsidRPr="008852B2">
        <w:rPr>
          <w:rtl/>
        </w:rPr>
        <w:t xml:space="preserve">תקנות חוק </w:t>
      </w:r>
      <w:r w:rsidR="00910BC4" w:rsidRPr="008852B2">
        <w:rPr>
          <w:rtl/>
        </w:rPr>
        <w:t xml:space="preserve">חובת </w:t>
      </w:r>
      <w:r w:rsidR="0013061D" w:rsidRPr="008852B2">
        <w:rPr>
          <w:rtl/>
        </w:rPr>
        <w:t>המכרזים</w:t>
      </w:r>
      <w:r w:rsidR="00910BC4" w:rsidRPr="008852B2">
        <w:rPr>
          <w:rtl/>
        </w:rPr>
        <w:t>,</w:t>
      </w:r>
      <w:r w:rsidR="0013061D" w:rsidRPr="008852B2">
        <w:rPr>
          <w:rtl/>
        </w:rPr>
        <w:t xml:space="preserve"> מציעים במכרז רשאים לבקש לעיין בהצעה זוכה</w:t>
      </w:r>
      <w:r w:rsidRPr="008852B2">
        <w:rPr>
          <w:rtl/>
        </w:rPr>
        <w:t xml:space="preserve">, וכן </w:t>
      </w:r>
      <w:r w:rsidR="001820B3" w:rsidRPr="008852B2">
        <w:rPr>
          <w:rtl/>
        </w:rPr>
        <w:t>בפרוטוקולים של ועדת המכרזים ו</w:t>
      </w:r>
      <w:r w:rsidRPr="008852B2">
        <w:rPr>
          <w:rtl/>
        </w:rPr>
        <w:t>במסמכים נוספים הקשורים במכרז</w:t>
      </w:r>
      <w:r w:rsidR="00910BC4" w:rsidRPr="008852B2">
        <w:rPr>
          <w:rtl/>
        </w:rPr>
        <w:t xml:space="preserve"> (או חלקם)</w:t>
      </w:r>
      <w:r w:rsidR="001820B3" w:rsidRPr="008852B2">
        <w:rPr>
          <w:rtl/>
        </w:rPr>
        <w:t>,</w:t>
      </w:r>
      <w:r w:rsidRPr="008852B2">
        <w:rPr>
          <w:rtl/>
        </w:rPr>
        <w:t xml:space="preserve"> </w:t>
      </w:r>
      <w:r w:rsidR="00DE2E56" w:rsidRPr="008852B2">
        <w:rPr>
          <w:rtl/>
        </w:rPr>
        <w:t>מלבד</w:t>
      </w:r>
      <w:r w:rsidR="001820B3" w:rsidRPr="008852B2">
        <w:rPr>
          <w:rtl/>
        </w:rPr>
        <w:t xml:space="preserve"> החריגים </w:t>
      </w:r>
      <w:proofErr w:type="spellStart"/>
      <w:r w:rsidR="001820B3" w:rsidRPr="008852B2">
        <w:rPr>
          <w:rtl/>
        </w:rPr>
        <w:t>המנוים</w:t>
      </w:r>
      <w:proofErr w:type="spellEnd"/>
      <w:r w:rsidR="001820B3" w:rsidRPr="008852B2">
        <w:rPr>
          <w:rtl/>
        </w:rPr>
        <w:t xml:space="preserve"> בתקנה, ובכלל זה</w:t>
      </w:r>
      <w:r w:rsidRPr="008852B2">
        <w:rPr>
          <w:rtl/>
        </w:rPr>
        <w:t xml:space="preserve"> במסמכים שהם בגדר סוד מסחרי או מקצועי, או שעלולים לפגוע בביטחון המדינה, יחסי החוץ שלה, </w:t>
      </w:r>
      <w:proofErr w:type="spellStart"/>
      <w:r w:rsidRPr="008852B2">
        <w:rPr>
          <w:rtl/>
        </w:rPr>
        <w:t>כלכלתה</w:t>
      </w:r>
      <w:proofErr w:type="spellEnd"/>
      <w:r w:rsidRPr="008852B2">
        <w:rPr>
          <w:rtl/>
        </w:rPr>
        <w:t xml:space="preserve"> וביטחון הציבור</w:t>
      </w:r>
      <w:r w:rsidR="0013061D" w:rsidRPr="008852B2">
        <w:rPr>
          <w:rtl/>
        </w:rPr>
        <w:t>.</w:t>
      </w:r>
    </w:p>
    <w:p w14:paraId="19C85898" w14:textId="42DFD78F" w:rsidR="003F5764" w:rsidRPr="008852B2" w:rsidRDefault="002B0B4A" w:rsidP="00FF2DE8">
      <w:pPr>
        <w:pStyle w:val="3-"/>
        <w:ind w:hanging="727"/>
        <w:rPr>
          <w:rtl/>
        </w:rPr>
      </w:pPr>
      <w:r w:rsidRPr="008852B2">
        <w:rPr>
          <w:rtl/>
        </w:rPr>
        <w:t xml:space="preserve">בהתאם לאמור בתקנות </w:t>
      </w:r>
      <w:hyperlink r:id="rId26" w:history="1">
        <w:r w:rsidR="003F5764" w:rsidRPr="008852B2">
          <w:rPr>
            <w:rtl/>
          </w:rPr>
          <w:t>המידע הפלילי ותקנת השבים (מסירת מידע מהמרשם הפלילי לשם התקשרות בחוזה לביצוע עסקה במסגרת מכרז), התשפ"ה-2025</w:t>
        </w:r>
      </w:hyperlink>
      <w:r w:rsidRPr="008852B2">
        <w:rPr>
          <w:rtl/>
        </w:rPr>
        <w:t xml:space="preserve"> ("</w:t>
      </w:r>
      <w:r w:rsidRPr="008852B2">
        <w:rPr>
          <w:b/>
          <w:bCs/>
          <w:rtl/>
        </w:rPr>
        <w:t>תקנות מידע פלילי במכרזים</w:t>
      </w:r>
      <w:r w:rsidRPr="008852B2">
        <w:rPr>
          <w:rtl/>
        </w:rPr>
        <w:t xml:space="preserve">"), אשר הותקנו מכוח </w:t>
      </w:r>
      <w:hyperlink r:id="rId27" w:history="1">
        <w:r w:rsidR="003F5764" w:rsidRPr="008852B2">
          <w:rPr>
            <w:rtl/>
          </w:rPr>
          <w:t>חוק המידע הפלילי ותקנת השבים, תשע"ט-2019</w:t>
        </w:r>
      </w:hyperlink>
      <w:r w:rsidRPr="008852B2">
        <w:rPr>
          <w:rtl/>
        </w:rPr>
        <w:t xml:space="preserve">, מובהר כי ועדת המכרזים לא תחשוף מידע פלילי של מציע במסגרת בקשה לעיון בהצעות במכרז, לרבות את עצם קיומו. </w:t>
      </w:r>
    </w:p>
    <w:p w14:paraId="35FB8A13" w14:textId="77777777" w:rsidR="00C26BFA" w:rsidRPr="008852B2" w:rsidRDefault="002B0B4A" w:rsidP="00FF2DE8">
      <w:pPr>
        <w:pStyle w:val="3-"/>
        <w:ind w:hanging="727"/>
        <w:rPr>
          <w:rtl/>
        </w:rPr>
      </w:pPr>
      <w:r w:rsidRPr="008852B2">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8852B2">
        <w:rPr>
          <w:rtl/>
        </w:rPr>
        <w:t xml:space="preserve"> מובהר כי לא יהא בעצם הבקשה כדי למנוע עיון בסעיפים הרלוונטיים, והחלטה בנושא תתקבל על ידי ועדת המכרזים של המזמין. </w:t>
      </w:r>
      <w:r w:rsidRPr="008852B2">
        <w:rPr>
          <w:rtl/>
        </w:rPr>
        <w:t xml:space="preserve"> </w:t>
      </w:r>
      <w:r w:rsidR="008B27AC" w:rsidRPr="008852B2">
        <w:rPr>
          <w:rtl/>
        </w:rPr>
        <w:t xml:space="preserve">מובהר </w:t>
      </w:r>
      <w:r w:rsidR="00322FCF" w:rsidRPr="008852B2">
        <w:rPr>
          <w:rtl/>
        </w:rPr>
        <w:t xml:space="preserve">כי מחיר ההצעה אינו בגדר סוד מסחרי או מקצועי. </w:t>
      </w:r>
    </w:p>
    <w:p w14:paraId="0DECBFFD" w14:textId="77777777" w:rsidR="00295B6A" w:rsidRPr="008852B2" w:rsidRDefault="002B0B4A" w:rsidP="00FF2DE8">
      <w:pPr>
        <w:pStyle w:val="3-"/>
        <w:ind w:hanging="727"/>
        <w:rPr>
          <w:rtl/>
        </w:rPr>
      </w:pPr>
      <w:r w:rsidRPr="008852B2">
        <w:rPr>
          <w:rtl/>
        </w:rPr>
        <w:t>מציע שטען שחלק מסוים מהצעתו ה</w:t>
      </w:r>
      <w:r w:rsidR="00BC561A" w:rsidRPr="008852B2">
        <w:rPr>
          <w:rtl/>
        </w:rPr>
        <w:t>ו</w:t>
      </w:r>
      <w:r w:rsidRPr="008852B2">
        <w:rPr>
          <w:rtl/>
        </w:rPr>
        <w:t>א סוד מסחרי או מקצועי, יהיה מנוע מלדרוש לעיין בחלק זה של ההצעה הזוכה במכרז.</w:t>
      </w:r>
    </w:p>
    <w:p w14:paraId="4E8E1285" w14:textId="77777777" w:rsidR="00E81F28" w:rsidRPr="008852B2" w:rsidRDefault="002B0B4A" w:rsidP="00FF2DE8">
      <w:pPr>
        <w:pStyle w:val="3-"/>
        <w:ind w:hanging="727"/>
        <w:rPr>
          <w:rtl/>
        </w:rPr>
      </w:pPr>
      <w:r w:rsidRPr="008852B2">
        <w:rPr>
          <w:rtl/>
        </w:rPr>
        <w:t>בכפוף לאמור לעיל, בהשתתפותו במכרז מסכים המציע, כי במקרה של זכיה במכרז הצעתו תועמד לעיונם של יתר המציעים במכרז בהתאם להוראות הדין</w:t>
      </w:r>
      <w:r w:rsidR="007529C6" w:rsidRPr="008852B2">
        <w:rPr>
          <w:rtl/>
        </w:rPr>
        <w:t xml:space="preserve"> ולא יהיו לו כל טענות בקשר לגילוי פרטי הצעתו בהתאם להוראות סעיף זה</w:t>
      </w:r>
      <w:r w:rsidRPr="008852B2">
        <w:rPr>
          <w:rtl/>
        </w:rPr>
        <w:t xml:space="preserve">. </w:t>
      </w:r>
    </w:p>
    <w:p w14:paraId="3B694857" w14:textId="77777777" w:rsidR="0013061D" w:rsidRPr="008852B2" w:rsidRDefault="002B0B4A" w:rsidP="00FF2DE8">
      <w:pPr>
        <w:pStyle w:val="3-"/>
        <w:ind w:hanging="727"/>
        <w:rPr>
          <w:rtl/>
        </w:rPr>
      </w:pPr>
      <w:r w:rsidRPr="008852B2">
        <w:rPr>
          <w:rtl/>
        </w:rPr>
        <w:t xml:space="preserve">במקרה בו ועדת המכרזים של </w:t>
      </w:r>
      <w:r w:rsidR="00361FDC" w:rsidRPr="008852B2">
        <w:rPr>
          <w:rtl/>
        </w:rPr>
        <w:t>המזמין</w:t>
      </w:r>
      <w:r w:rsidRPr="008852B2">
        <w:rPr>
          <w:rtl/>
        </w:rPr>
        <w:t xml:space="preserve"> תדחה את טענת המציע הזוכה בדבר היות חלקים מהצעתו סוד מסחרי או מקצועי, </w:t>
      </w:r>
      <w:r w:rsidR="00361FDC" w:rsidRPr="008852B2">
        <w:rPr>
          <w:rtl/>
        </w:rPr>
        <w:t>המזמין</w:t>
      </w:r>
      <w:r w:rsidRPr="008852B2">
        <w:rPr>
          <w:rtl/>
        </w:rPr>
        <w:t xml:space="preserve"> יודיע לו על כך </w:t>
      </w:r>
      <w:r w:rsidR="00F575B7" w:rsidRPr="008852B2">
        <w:rPr>
          <w:rtl/>
        </w:rPr>
        <w:t>טרם מימוש</w:t>
      </w:r>
      <w:r w:rsidRPr="008852B2">
        <w:rPr>
          <w:rtl/>
        </w:rPr>
        <w:t xml:space="preserve"> זכות העיון בפועל.</w:t>
      </w:r>
      <w:r w:rsidR="00C26BFA" w:rsidRPr="008852B2">
        <w:rPr>
          <w:rtl/>
        </w:rPr>
        <w:t xml:space="preserve"> </w:t>
      </w:r>
    </w:p>
    <w:p w14:paraId="51090B25" w14:textId="77777777" w:rsidR="008824EE" w:rsidRPr="008852B2" w:rsidRDefault="002B0B4A" w:rsidP="00FF2DE8">
      <w:pPr>
        <w:pStyle w:val="2-"/>
        <w:ind w:hanging="592"/>
        <w:rPr>
          <w:rtl/>
        </w:rPr>
      </w:pPr>
      <w:r w:rsidRPr="008852B2">
        <w:rPr>
          <w:rtl/>
        </w:rPr>
        <w:lastRenderedPageBreak/>
        <w:t>מיצוי הליכים מול הוועדה</w:t>
      </w:r>
    </w:p>
    <w:p w14:paraId="62FD669A" w14:textId="77777777" w:rsidR="005D0A83" w:rsidRPr="008852B2" w:rsidRDefault="002B0B4A" w:rsidP="00FF2DE8">
      <w:pPr>
        <w:pStyle w:val="3-"/>
        <w:ind w:hanging="727"/>
        <w:rPr>
          <w:rtl/>
        </w:rPr>
      </w:pPr>
      <w:r w:rsidRPr="008852B2">
        <w:rPr>
          <w:rtl/>
        </w:rPr>
        <w:t xml:space="preserve">אם </w:t>
      </w:r>
      <w:r w:rsidR="008824EE" w:rsidRPr="008852B2">
        <w:rPr>
          <w:rtl/>
        </w:rPr>
        <w:t>לאחר מימוש זכות העיו</w:t>
      </w:r>
      <w:r w:rsidR="00AD2655" w:rsidRPr="008852B2">
        <w:rPr>
          <w:rtl/>
        </w:rPr>
        <w:t>ן, מציע במכרז סבור שנפלה טעות בה</w:t>
      </w:r>
      <w:r w:rsidR="008824EE" w:rsidRPr="008852B2">
        <w:rPr>
          <w:rtl/>
        </w:rPr>
        <w:t>חלטה של ועדת המכרזים</w:t>
      </w:r>
      <w:r w:rsidR="00D913EA" w:rsidRPr="008852B2">
        <w:rPr>
          <w:rtl/>
        </w:rPr>
        <w:t>,</w:t>
      </w:r>
      <w:r w:rsidR="008824EE" w:rsidRPr="008852B2">
        <w:rPr>
          <w:rtl/>
        </w:rPr>
        <w:t xml:space="preserve"> עליו לפנות לוועדה בכתב ולפרט את טענותיו באופן מנומק וזאת לא יאוחר מ-</w:t>
      </w:r>
      <w:r w:rsidR="00361E8A" w:rsidRPr="008852B2">
        <w:rPr>
          <w:rtl/>
        </w:rPr>
        <w:t xml:space="preserve">10 </w:t>
      </w:r>
      <w:r w:rsidR="008824EE" w:rsidRPr="008852B2">
        <w:rPr>
          <w:rtl/>
        </w:rPr>
        <w:t>ימי</w:t>
      </w:r>
      <w:r w:rsidR="00361E8A" w:rsidRPr="008852B2">
        <w:rPr>
          <w:rtl/>
        </w:rPr>
        <w:t xml:space="preserve"> עסקים </w:t>
      </w:r>
      <w:r w:rsidR="008824EE" w:rsidRPr="008852B2">
        <w:rPr>
          <w:rtl/>
        </w:rPr>
        <w:t>מ</w:t>
      </w:r>
      <w:r w:rsidR="00BC62A8" w:rsidRPr="008852B2">
        <w:rPr>
          <w:rtl/>
        </w:rPr>
        <w:t>מועד</w:t>
      </w:r>
      <w:r w:rsidR="008824EE" w:rsidRPr="008852B2">
        <w:rPr>
          <w:rtl/>
        </w:rPr>
        <w:t xml:space="preserve"> מימוש זכות העיון. </w:t>
      </w:r>
    </w:p>
    <w:p w14:paraId="2E560BD2" w14:textId="77777777" w:rsidR="008824EE" w:rsidRPr="008852B2" w:rsidRDefault="002B0B4A" w:rsidP="00FF2DE8">
      <w:pPr>
        <w:pStyle w:val="3-"/>
        <w:ind w:hanging="727"/>
        <w:rPr>
          <w:rtl/>
        </w:rPr>
      </w:pPr>
      <w:r w:rsidRPr="008852B2">
        <w:rPr>
          <w:rtl/>
        </w:rPr>
        <w:t xml:space="preserve">במהלך בירור טענות מציע במכרז, </w:t>
      </w:r>
      <w:r w:rsidR="00EA4782" w:rsidRPr="008852B2">
        <w:rPr>
          <w:rtl/>
        </w:rPr>
        <w:t xml:space="preserve">אם </w:t>
      </w:r>
      <w:r w:rsidRPr="008852B2">
        <w:rPr>
          <w:rtl/>
        </w:rPr>
        <w:t xml:space="preserve">ישנן, </w:t>
      </w:r>
      <w:r w:rsidR="00361E8A" w:rsidRPr="008852B2">
        <w:rPr>
          <w:rtl/>
        </w:rPr>
        <w:t xml:space="preserve">המזמין </w:t>
      </w:r>
      <w:r w:rsidRPr="008852B2">
        <w:rPr>
          <w:rtl/>
        </w:rPr>
        <w:t xml:space="preserve">לא </w:t>
      </w:r>
      <w:r w:rsidR="00361E8A" w:rsidRPr="008852B2">
        <w:rPr>
          <w:rtl/>
        </w:rPr>
        <w:t>י</w:t>
      </w:r>
      <w:r w:rsidRPr="008852B2">
        <w:rPr>
          <w:rtl/>
        </w:rPr>
        <w:t>עכב את</w:t>
      </w:r>
      <w:r w:rsidR="00361E8A" w:rsidRPr="008852B2">
        <w:rPr>
          <w:rtl/>
        </w:rPr>
        <w:t xml:space="preserve"> מימוש</w:t>
      </w:r>
      <w:r w:rsidRPr="008852B2">
        <w:rPr>
          <w:rtl/>
        </w:rPr>
        <w:t xml:space="preserve"> ההתקשרות עם </w:t>
      </w:r>
      <w:r w:rsidR="00F154AB" w:rsidRPr="008852B2">
        <w:rPr>
          <w:rtl/>
        </w:rPr>
        <w:t>הזוכה</w:t>
      </w:r>
      <w:r w:rsidRPr="008852B2">
        <w:rPr>
          <w:rtl/>
        </w:rPr>
        <w:t xml:space="preserve">, למעט מקרים חריגים, בהתאם לשיקול דעתו הבלעדי. </w:t>
      </w:r>
    </w:p>
    <w:p w14:paraId="36104404" w14:textId="77777777" w:rsidR="000A2211" w:rsidRPr="008852B2" w:rsidRDefault="002B0B4A" w:rsidP="00FF2DE8">
      <w:pPr>
        <w:pStyle w:val="3-"/>
        <w:ind w:hanging="727"/>
        <w:rPr>
          <w:rtl/>
        </w:rPr>
      </w:pPr>
      <w:r w:rsidRPr="008852B2">
        <w:rPr>
          <w:rtl/>
        </w:rPr>
        <w:t xml:space="preserve">אם </w:t>
      </w:r>
      <w:r w:rsidR="009F25D7" w:rsidRPr="008852B2">
        <w:rPr>
          <w:rtl/>
        </w:rPr>
        <w:t xml:space="preserve">לאחר בירור טענות המציע, </w:t>
      </w:r>
      <w:r w:rsidR="008824EE" w:rsidRPr="008852B2">
        <w:rPr>
          <w:rtl/>
        </w:rPr>
        <w:t>ועדת המכר</w:t>
      </w:r>
      <w:r w:rsidR="009F25D7" w:rsidRPr="008852B2">
        <w:rPr>
          <w:rtl/>
        </w:rPr>
        <w:t>ז</w:t>
      </w:r>
      <w:r w:rsidR="008824EE" w:rsidRPr="008852B2">
        <w:rPr>
          <w:rtl/>
        </w:rPr>
        <w:t xml:space="preserve">ים, תסבור כי </w:t>
      </w:r>
      <w:r w:rsidR="00AD2655" w:rsidRPr="008852B2">
        <w:rPr>
          <w:rtl/>
        </w:rPr>
        <w:t>נפלה טעות בהחלטה</w:t>
      </w:r>
      <w:r w:rsidR="00361E8A" w:rsidRPr="008852B2">
        <w:rPr>
          <w:rtl/>
        </w:rPr>
        <w:t xml:space="preserve"> שקיבלה</w:t>
      </w:r>
      <w:r w:rsidR="00AD2655" w:rsidRPr="008852B2">
        <w:rPr>
          <w:rtl/>
        </w:rPr>
        <w:t>, לא יהיה ב</w:t>
      </w:r>
      <w:r w:rsidR="00361E8A" w:rsidRPr="008852B2">
        <w:rPr>
          <w:rtl/>
        </w:rPr>
        <w:t>מימוש ההתקשרות</w:t>
      </w:r>
      <w:r w:rsidR="00AD2655" w:rsidRPr="008852B2">
        <w:rPr>
          <w:rtl/>
        </w:rPr>
        <w:t xml:space="preserve"> עם הזוכה כדי למנוע ממנה לקבל כל החלטה נדרשת לצורך תיקון הטעות, ובכלל זה</w:t>
      </w:r>
      <w:r w:rsidR="00361E8A" w:rsidRPr="008852B2">
        <w:rPr>
          <w:rtl/>
        </w:rPr>
        <w:t>, במקרים חריגים,</w:t>
      </w:r>
      <w:r w:rsidR="00AD2655" w:rsidRPr="008852B2">
        <w:rPr>
          <w:rtl/>
        </w:rPr>
        <w:t xml:space="preserve"> ביטול הזכ</w:t>
      </w:r>
      <w:r w:rsidR="00361E8A" w:rsidRPr="008852B2">
        <w:rPr>
          <w:rtl/>
        </w:rPr>
        <w:t>י</w:t>
      </w:r>
      <w:r w:rsidR="00AD2655" w:rsidRPr="008852B2">
        <w:rPr>
          <w:rtl/>
        </w:rPr>
        <w:t xml:space="preserve">יה. </w:t>
      </w:r>
    </w:p>
    <w:p w14:paraId="290E274B" w14:textId="77777777" w:rsidR="000A2211" w:rsidRPr="008852B2" w:rsidRDefault="002B0B4A">
      <w:pPr>
        <w:bidi w:val="0"/>
        <w:spacing w:before="200" w:after="200" w:line="276" w:lineRule="auto"/>
        <w:rPr>
          <w:rtl/>
        </w:rPr>
      </w:pPr>
      <w:r w:rsidRPr="008852B2">
        <w:rPr>
          <w:rtl/>
        </w:rPr>
        <w:br w:type="page"/>
      </w:r>
    </w:p>
    <w:p w14:paraId="1F0639EC" w14:textId="77777777" w:rsidR="004E394B" w:rsidRPr="008852B2" w:rsidRDefault="002B0B4A" w:rsidP="0057259E">
      <w:pPr>
        <w:pStyle w:val="afffffff9"/>
        <w:rPr>
          <w:rtl/>
        </w:rPr>
        <w:sectPr w:rsidR="004E394B" w:rsidRPr="008852B2" w:rsidSect="00654526">
          <w:pgSz w:w="11906" w:h="16838" w:code="9"/>
          <w:pgMar w:top="1616" w:right="1826" w:bottom="1440" w:left="1800" w:header="709" w:footer="709" w:gutter="0"/>
          <w:cols w:space="708"/>
          <w:titlePg/>
          <w:bidi/>
          <w:rtlGutter/>
          <w:docGrid w:linePitch="360"/>
        </w:sectPr>
      </w:pPr>
      <w:bookmarkStart w:id="232" w:name="_Toc32477904"/>
      <w:bookmarkStart w:id="233" w:name="_Toc43400623"/>
      <w:bookmarkStart w:id="234" w:name="_Toc44931932"/>
      <w:bookmarkStart w:id="235" w:name="_Toc44932019"/>
      <w:bookmarkStart w:id="236" w:name="_Toc44932668"/>
      <w:bookmarkStart w:id="237" w:name="_Toc53331337"/>
      <w:bookmarkStart w:id="238" w:name="_Toc173823724"/>
      <w:bookmarkStart w:id="239" w:name="_Toc173825532"/>
      <w:bookmarkStart w:id="240" w:name="_Toc233888904"/>
      <w:r w:rsidRPr="008852B2">
        <w:rPr>
          <w:rtl/>
        </w:rPr>
        <w:lastRenderedPageBreak/>
        <w:t>פרק ב</w:t>
      </w:r>
      <w:r w:rsidR="00D84FC6" w:rsidRPr="008852B2">
        <w:rPr>
          <w:rtl/>
        </w:rPr>
        <w:t>'</w:t>
      </w:r>
      <w:r w:rsidRPr="008852B2">
        <w:rPr>
          <w:rtl/>
        </w:rPr>
        <w:t xml:space="preserve"> – </w:t>
      </w:r>
      <w:r w:rsidR="00BC709B" w:rsidRPr="008852B2">
        <w:rPr>
          <w:rtl/>
        </w:rPr>
        <w:t xml:space="preserve">חוברת </w:t>
      </w:r>
      <w:r w:rsidR="000B02CF" w:rsidRPr="008852B2">
        <w:rPr>
          <w:rtl/>
        </w:rPr>
        <w:t>ה</w:t>
      </w:r>
      <w:r w:rsidRPr="008852B2">
        <w:rPr>
          <w:rtl/>
        </w:rPr>
        <w:t>הצעה</w:t>
      </w:r>
      <w:bookmarkEnd w:id="232"/>
      <w:bookmarkEnd w:id="233"/>
      <w:bookmarkEnd w:id="234"/>
      <w:bookmarkEnd w:id="235"/>
      <w:bookmarkEnd w:id="236"/>
      <w:bookmarkEnd w:id="237"/>
      <w:bookmarkEnd w:id="238"/>
      <w:bookmarkEnd w:id="239"/>
      <w:bookmarkEnd w:id="240"/>
    </w:p>
    <w:p w14:paraId="4CE8C5C3" w14:textId="77777777" w:rsidR="00B45730" w:rsidRPr="008852B2" w:rsidRDefault="002B0B4A" w:rsidP="00973BC2">
      <w:pPr>
        <w:pStyle w:val="1fe"/>
        <w:rPr>
          <w:rtl/>
        </w:rPr>
      </w:pPr>
      <w:bookmarkStart w:id="241" w:name="_Toc32477905"/>
      <w:bookmarkStart w:id="242" w:name="_Toc43400624"/>
      <w:bookmarkStart w:id="243" w:name="_Toc44931933"/>
      <w:bookmarkStart w:id="244" w:name="_Toc44932020"/>
      <w:bookmarkStart w:id="245" w:name="_Toc53331338"/>
      <w:bookmarkStart w:id="246" w:name="_Toc173823725"/>
      <w:bookmarkStart w:id="247" w:name="_Toc173825533"/>
      <w:bookmarkStart w:id="248" w:name="_Toc233888905"/>
      <w:r w:rsidRPr="008852B2">
        <w:rPr>
          <w:rtl/>
        </w:rPr>
        <w:lastRenderedPageBreak/>
        <w:t>הגשת הצע</w:t>
      </w:r>
      <w:r w:rsidR="00C76DC7" w:rsidRPr="008852B2">
        <w:rPr>
          <w:rtl/>
        </w:rPr>
        <w:t>ה</w:t>
      </w:r>
      <w:r w:rsidRPr="008852B2">
        <w:rPr>
          <w:rtl/>
        </w:rPr>
        <w:t xml:space="preserve"> במכר</w:t>
      </w:r>
      <w:r w:rsidR="00C76DC7" w:rsidRPr="008852B2">
        <w:rPr>
          <w:rtl/>
        </w:rPr>
        <w:t>ז</w:t>
      </w:r>
      <w:bookmarkEnd w:id="241"/>
      <w:bookmarkEnd w:id="242"/>
      <w:bookmarkEnd w:id="243"/>
      <w:bookmarkEnd w:id="244"/>
      <w:bookmarkEnd w:id="245"/>
      <w:bookmarkEnd w:id="246"/>
      <w:bookmarkEnd w:id="247"/>
      <w:bookmarkEnd w:id="248"/>
    </w:p>
    <w:p w14:paraId="18F79811" w14:textId="77777777" w:rsidR="004E394B" w:rsidRPr="008852B2" w:rsidRDefault="002B0B4A" w:rsidP="005A0D30">
      <w:pPr>
        <w:pStyle w:val="2-"/>
        <w:ind w:hanging="592"/>
        <w:rPr>
          <w:rtl/>
        </w:rPr>
      </w:pPr>
      <w:bookmarkStart w:id="249" w:name="_Toc43400625"/>
      <w:bookmarkStart w:id="250" w:name="_Toc44931934"/>
      <w:bookmarkStart w:id="251" w:name="_Toc44932021"/>
      <w:r w:rsidRPr="008852B2">
        <w:rPr>
          <w:rtl/>
        </w:rPr>
        <w:t>כללי</w:t>
      </w:r>
      <w:r w:rsidR="00204AE0" w:rsidRPr="008852B2">
        <w:rPr>
          <w:rtl/>
        </w:rPr>
        <w:t>ם למילוי חוברת ההצעה</w:t>
      </w:r>
      <w:bookmarkEnd w:id="249"/>
      <w:bookmarkEnd w:id="250"/>
      <w:bookmarkEnd w:id="251"/>
    </w:p>
    <w:p w14:paraId="6D918FED" w14:textId="77777777" w:rsidR="000B02CF" w:rsidRPr="008852B2" w:rsidRDefault="002B0B4A" w:rsidP="00FF2DE8">
      <w:pPr>
        <w:pStyle w:val="3-"/>
        <w:ind w:hanging="727"/>
        <w:rPr>
          <w:rtl/>
        </w:rPr>
      </w:pPr>
      <w:bookmarkStart w:id="252" w:name="_Toc53331339"/>
      <w:r w:rsidRPr="008852B2">
        <w:rPr>
          <w:rtl/>
        </w:rPr>
        <w:t>פרק זה מהווה את מענה המציע למכרז</w:t>
      </w:r>
      <w:r w:rsidR="0014115F" w:rsidRPr="008852B2">
        <w:rPr>
          <w:rtl/>
        </w:rPr>
        <w:t>,</w:t>
      </w:r>
      <w:r w:rsidRPr="008852B2">
        <w:rPr>
          <w:rtl/>
        </w:rPr>
        <w:t xml:space="preserve"> </w:t>
      </w:r>
      <w:r w:rsidR="00EA7958" w:rsidRPr="008852B2">
        <w:rPr>
          <w:u w:val="single"/>
          <w:rtl/>
        </w:rPr>
        <w:t>אין צורך במתן מענה לכל חלק אחר במכרז</w:t>
      </w:r>
      <w:r w:rsidR="00506A6A" w:rsidRPr="008852B2">
        <w:rPr>
          <w:rtl/>
        </w:rPr>
        <w:t>, או לצרף מסמך שאינו נדרש בפרק זה</w:t>
      </w:r>
      <w:r w:rsidR="00EA7958" w:rsidRPr="008852B2">
        <w:rPr>
          <w:rtl/>
        </w:rPr>
        <w:t>.</w:t>
      </w:r>
      <w:bookmarkEnd w:id="252"/>
    </w:p>
    <w:p w14:paraId="044B6971" w14:textId="77777777" w:rsidR="004E394B" w:rsidRPr="008852B2" w:rsidRDefault="002B0B4A" w:rsidP="00FF2DE8">
      <w:pPr>
        <w:pStyle w:val="3-"/>
        <w:ind w:hanging="727"/>
        <w:rPr>
          <w:rtl/>
        </w:rPr>
      </w:pPr>
      <w:bookmarkStart w:id="253" w:name="_Toc53331340"/>
      <w:r w:rsidRPr="008852B2">
        <w:rPr>
          <w:rtl/>
        </w:rPr>
        <w:t xml:space="preserve">יש לעקוב באופן מדוקדק אחר ההנחיות המופיעות בפרק זה על מנת שההצעה תוכל להיבחן ולהיות מוערכת כראוי. </w:t>
      </w:r>
      <w:r w:rsidR="00EA7958" w:rsidRPr="008852B2">
        <w:rPr>
          <w:rtl/>
        </w:rPr>
        <w:t>אין להוסיף להתנות או לשנות אף תנאי מתנאי המכרז</w:t>
      </w:r>
      <w:r w:rsidR="00295B6A" w:rsidRPr="008852B2">
        <w:rPr>
          <w:rtl/>
        </w:rPr>
        <w:t>, או את ההנחיות המופיעות להלן</w:t>
      </w:r>
      <w:r w:rsidR="00EA7958" w:rsidRPr="008852B2">
        <w:rPr>
          <w:rtl/>
        </w:rPr>
        <w:t>.</w:t>
      </w:r>
      <w:bookmarkEnd w:id="253"/>
    </w:p>
    <w:p w14:paraId="5C18CEB8" w14:textId="77777777" w:rsidR="004E394B" w:rsidRPr="008852B2" w:rsidRDefault="002B0B4A" w:rsidP="00FF2DE8">
      <w:pPr>
        <w:pStyle w:val="3-"/>
        <w:ind w:hanging="727"/>
        <w:rPr>
          <w:rtl/>
        </w:rPr>
      </w:pPr>
      <w:bookmarkStart w:id="254" w:name="_Toc53331341"/>
      <w:r w:rsidRPr="008852B2">
        <w:rPr>
          <w:rtl/>
        </w:rPr>
        <w:t>בכל מקרה של שאלות או אי-בהירות במסמכי המכרז על המציע לפנות ל</w:t>
      </w:r>
      <w:r w:rsidR="00361FDC" w:rsidRPr="008852B2">
        <w:rPr>
          <w:rtl/>
        </w:rPr>
        <w:t>מזמין</w:t>
      </w:r>
      <w:r w:rsidRPr="008852B2">
        <w:rPr>
          <w:rtl/>
        </w:rPr>
        <w:t xml:space="preserve"> בשאלה לצורך הבהרה, כמפורט ב</w:t>
      </w:r>
      <w:r w:rsidR="005C0769" w:rsidRPr="008852B2">
        <w:rPr>
          <w:b/>
          <w:bCs/>
          <w:rtl/>
        </w:rPr>
        <w:t>פרק א</w:t>
      </w:r>
      <w:r w:rsidR="003B10CE" w:rsidRPr="008852B2">
        <w:rPr>
          <w:b/>
          <w:bCs/>
          <w:rtl/>
        </w:rPr>
        <w:t>'</w:t>
      </w:r>
      <w:r w:rsidR="005C0769" w:rsidRPr="008852B2">
        <w:rPr>
          <w:rtl/>
        </w:rPr>
        <w:t xml:space="preserve"> ל</w:t>
      </w:r>
      <w:r w:rsidRPr="008852B2">
        <w:rPr>
          <w:rtl/>
        </w:rPr>
        <w:t>מסמכי המכרז</w:t>
      </w:r>
      <w:r w:rsidR="00EA7958" w:rsidRPr="008852B2">
        <w:rPr>
          <w:rtl/>
        </w:rPr>
        <w:t>.</w:t>
      </w:r>
      <w:bookmarkEnd w:id="254"/>
      <w:r w:rsidRPr="008852B2">
        <w:rPr>
          <w:rtl/>
        </w:rPr>
        <w:t xml:space="preserve"> </w:t>
      </w:r>
    </w:p>
    <w:p w14:paraId="3EBF4B4D" w14:textId="77777777" w:rsidR="00B11972" w:rsidRPr="008852B2" w:rsidRDefault="002B0B4A" w:rsidP="00FF2DE8">
      <w:pPr>
        <w:pStyle w:val="3-"/>
        <w:ind w:hanging="727"/>
        <w:rPr>
          <w:rtl/>
        </w:rPr>
      </w:pPr>
      <w:bookmarkStart w:id="255" w:name="_Toc53331342"/>
      <w:r w:rsidRPr="008852B2">
        <w:rPr>
          <w:rtl/>
        </w:rPr>
        <w:t xml:space="preserve">ניתן לצרף כל מסמך או קובץ </w:t>
      </w:r>
      <w:r w:rsidRPr="008852B2">
        <w:rPr>
          <w:u w:val="single"/>
          <w:rtl/>
        </w:rPr>
        <w:t>הרלוונטי</w:t>
      </w:r>
      <w:r w:rsidRPr="008852B2">
        <w:rPr>
          <w:rtl/>
        </w:rPr>
        <w:t xml:space="preserve"> לצורך פירוט והמחשה למפורט בהצעה. יודגש כי בדיקת ההצעה, </w:t>
      </w:r>
      <w:r w:rsidR="009351AA" w:rsidRPr="008852B2">
        <w:rPr>
          <w:rtl/>
        </w:rPr>
        <w:t>ת</w:t>
      </w:r>
      <w:r w:rsidRPr="008852B2">
        <w:rPr>
          <w:rtl/>
        </w:rPr>
        <w:t>תבסס על הפירוט שיינתן ב</w:t>
      </w:r>
      <w:r w:rsidR="00070AD2" w:rsidRPr="008852B2">
        <w:rPr>
          <w:rtl/>
        </w:rPr>
        <w:t>חוב</w:t>
      </w:r>
      <w:r w:rsidR="00BC561A" w:rsidRPr="008852B2">
        <w:rPr>
          <w:rtl/>
        </w:rPr>
        <w:t>ר</w:t>
      </w:r>
      <w:r w:rsidR="00070AD2" w:rsidRPr="008852B2">
        <w:rPr>
          <w:rtl/>
        </w:rPr>
        <w:t>ת ה</w:t>
      </w:r>
      <w:r w:rsidRPr="008852B2">
        <w:rPr>
          <w:rtl/>
        </w:rPr>
        <w:t>הצעה.</w:t>
      </w:r>
      <w:bookmarkEnd w:id="255"/>
    </w:p>
    <w:p w14:paraId="4BB89660" w14:textId="77777777" w:rsidR="009351AA" w:rsidRPr="008852B2" w:rsidRDefault="002B0B4A" w:rsidP="00FF2DE8">
      <w:pPr>
        <w:pStyle w:val="3-"/>
        <w:ind w:hanging="727"/>
        <w:rPr>
          <w:rtl/>
        </w:rPr>
      </w:pPr>
      <w:bookmarkStart w:id="256" w:name="_Toc53331343"/>
      <w:r w:rsidRPr="008852B2">
        <w:rPr>
          <w:rtl/>
        </w:rPr>
        <w:t>חוסר פירוט</w:t>
      </w:r>
      <w:r w:rsidR="00EA7958" w:rsidRPr="008852B2">
        <w:rPr>
          <w:rtl/>
        </w:rPr>
        <w:t xml:space="preserve"> בהצעה</w:t>
      </w:r>
      <w:r w:rsidRPr="008852B2">
        <w:rPr>
          <w:rtl/>
        </w:rPr>
        <w:t xml:space="preserve">, או פירוט </w:t>
      </w:r>
      <w:r w:rsidR="005C132D" w:rsidRPr="008852B2">
        <w:rPr>
          <w:rtl/>
        </w:rPr>
        <w:t xml:space="preserve">מיותר </w:t>
      </w:r>
      <w:r w:rsidRPr="008852B2">
        <w:rPr>
          <w:rtl/>
        </w:rPr>
        <w:t>שאינו עונה לדריש</w:t>
      </w:r>
      <w:r w:rsidR="005C132D" w:rsidRPr="008852B2">
        <w:rPr>
          <w:rtl/>
        </w:rPr>
        <w:t>ת המכרז</w:t>
      </w:r>
      <w:r w:rsidRPr="008852B2">
        <w:rPr>
          <w:rtl/>
        </w:rPr>
        <w:t xml:space="preserve">, עלולים להביא לניקוד נמוך של ההצעה או פסילתה בהתאם לשיקול דעתו הבלעדי של </w:t>
      </w:r>
      <w:r w:rsidR="00361FDC" w:rsidRPr="008852B2">
        <w:rPr>
          <w:rtl/>
        </w:rPr>
        <w:t>המזמין</w:t>
      </w:r>
      <w:r w:rsidRPr="008852B2">
        <w:rPr>
          <w:rtl/>
        </w:rPr>
        <w:t>.</w:t>
      </w:r>
      <w:bookmarkEnd w:id="256"/>
    </w:p>
    <w:p w14:paraId="036DACB5" w14:textId="77777777" w:rsidR="004E394B" w:rsidRPr="008852B2" w:rsidRDefault="002B0B4A" w:rsidP="00973BC2">
      <w:pPr>
        <w:pStyle w:val="1fe"/>
        <w:rPr>
          <w:rtl/>
        </w:rPr>
      </w:pPr>
      <w:bookmarkStart w:id="257" w:name="_Toc32477906"/>
      <w:bookmarkStart w:id="258" w:name="_Toc43400627"/>
      <w:bookmarkStart w:id="259" w:name="_Toc44931936"/>
      <w:bookmarkStart w:id="260" w:name="_Toc44932023"/>
      <w:bookmarkStart w:id="261" w:name="_Toc53331344"/>
      <w:bookmarkStart w:id="262" w:name="_Toc173823726"/>
      <w:bookmarkStart w:id="263" w:name="_Toc173825534"/>
      <w:bookmarkStart w:id="264" w:name="_Toc233888906"/>
      <w:bookmarkStart w:id="265" w:name="_Toc516503366"/>
      <w:r w:rsidRPr="008852B2">
        <w:rPr>
          <w:rtl/>
        </w:rPr>
        <w:t>פרטי המציע</w:t>
      </w:r>
      <w:bookmarkEnd w:id="257"/>
      <w:bookmarkEnd w:id="258"/>
      <w:bookmarkEnd w:id="259"/>
      <w:bookmarkEnd w:id="260"/>
      <w:bookmarkEnd w:id="261"/>
      <w:bookmarkEnd w:id="262"/>
      <w:bookmarkEnd w:id="263"/>
      <w:bookmarkEnd w:id="264"/>
    </w:p>
    <w:tbl>
      <w:tblPr>
        <w:tblpPr w:leftFromText="180" w:rightFromText="180" w:vertAnchor="text" w:tblpY="1"/>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019"/>
        <w:gridCol w:w="4251"/>
      </w:tblGrid>
      <w:tr w:rsidR="00DF3BC8" w:rsidRPr="008852B2" w14:paraId="31474342" w14:textId="77777777" w:rsidTr="00AC1B53">
        <w:trPr>
          <w:trHeight w:val="70"/>
          <w:tblHeader/>
        </w:trPr>
        <w:tc>
          <w:tcPr>
            <w:tcW w:w="2430" w:type="pct"/>
            <w:vAlign w:val="center"/>
          </w:tcPr>
          <w:p w14:paraId="21874857" w14:textId="77777777" w:rsidR="0042795F" w:rsidRPr="008852B2" w:rsidRDefault="002B0B4A" w:rsidP="00FA1D31">
            <w:pPr>
              <w:spacing w:before="120" w:after="120" w:line="360" w:lineRule="auto"/>
              <w:rPr>
                <w:rFonts w:eastAsia="Times New Roman"/>
                <w:rtl/>
              </w:rPr>
            </w:pPr>
            <w:r w:rsidRPr="008852B2">
              <w:rPr>
                <w:rFonts w:eastAsia="Times New Roman"/>
                <w:rtl/>
              </w:rPr>
              <w:t xml:space="preserve">שם המציע </w:t>
            </w:r>
          </w:p>
        </w:tc>
        <w:tc>
          <w:tcPr>
            <w:tcW w:w="2570" w:type="pct"/>
            <w:vAlign w:val="center"/>
          </w:tcPr>
          <w:p w14:paraId="5DEEE800" w14:textId="77777777" w:rsidR="0042795F" w:rsidRPr="008852B2" w:rsidRDefault="0042795F" w:rsidP="00FA1D31">
            <w:pPr>
              <w:spacing w:before="120" w:after="120" w:line="360" w:lineRule="auto"/>
              <w:rPr>
                <w:rFonts w:eastAsia="Times New Roman"/>
                <w:rtl/>
              </w:rPr>
            </w:pPr>
          </w:p>
        </w:tc>
      </w:tr>
      <w:tr w:rsidR="00DF3BC8" w:rsidRPr="008852B2" w14:paraId="549BA6CC" w14:textId="77777777" w:rsidTr="00AC1B53">
        <w:trPr>
          <w:trHeight w:val="507"/>
        </w:trPr>
        <w:tc>
          <w:tcPr>
            <w:tcW w:w="2430" w:type="pct"/>
            <w:vAlign w:val="center"/>
          </w:tcPr>
          <w:p w14:paraId="15EC0D1A" w14:textId="77777777" w:rsidR="0042795F" w:rsidRPr="008852B2" w:rsidRDefault="002B0B4A" w:rsidP="00FA1D31">
            <w:pPr>
              <w:spacing w:before="120" w:after="120" w:line="360" w:lineRule="auto"/>
              <w:rPr>
                <w:rFonts w:eastAsia="Times New Roman"/>
                <w:rtl/>
              </w:rPr>
            </w:pPr>
            <w:r w:rsidRPr="008852B2">
              <w:rPr>
                <w:rFonts w:eastAsia="Times New Roman"/>
                <w:rtl/>
              </w:rPr>
              <w:t xml:space="preserve">סוג מציע </w:t>
            </w:r>
          </w:p>
          <w:p w14:paraId="1BBF54EC" w14:textId="77777777" w:rsidR="0042795F" w:rsidRPr="008852B2" w:rsidRDefault="002B0B4A" w:rsidP="00FA1D31">
            <w:pPr>
              <w:spacing w:before="120" w:after="120" w:line="360" w:lineRule="auto"/>
              <w:rPr>
                <w:rFonts w:eastAsia="Times New Roman"/>
                <w:rtl/>
              </w:rPr>
            </w:pPr>
            <w:r w:rsidRPr="008852B2">
              <w:rPr>
                <w:rFonts w:eastAsia="Times New Roman"/>
                <w:rtl/>
              </w:rPr>
              <w:t>(תאגיד/שותפות/</w:t>
            </w:r>
            <w:r w:rsidR="00145DF9" w:rsidRPr="008852B2">
              <w:rPr>
                <w:rFonts w:eastAsia="Times New Roman"/>
                <w:rtl/>
              </w:rPr>
              <w:t>עמותה/</w:t>
            </w:r>
            <w:r w:rsidRPr="008852B2">
              <w:rPr>
                <w:rFonts w:eastAsia="Times New Roman"/>
                <w:rtl/>
              </w:rPr>
              <w:t>עוסק מורשה וכדו')</w:t>
            </w:r>
          </w:p>
        </w:tc>
        <w:tc>
          <w:tcPr>
            <w:tcW w:w="2570" w:type="pct"/>
            <w:vAlign w:val="center"/>
          </w:tcPr>
          <w:p w14:paraId="1629973C" w14:textId="77777777" w:rsidR="0042795F" w:rsidRPr="008852B2" w:rsidRDefault="0042795F" w:rsidP="00FA1D31">
            <w:pPr>
              <w:spacing w:before="120" w:after="120" w:line="360" w:lineRule="auto"/>
              <w:rPr>
                <w:rFonts w:eastAsia="Times New Roman"/>
                <w:rtl/>
              </w:rPr>
            </w:pPr>
          </w:p>
        </w:tc>
      </w:tr>
      <w:tr w:rsidR="00DF3BC8" w:rsidRPr="008852B2" w14:paraId="780690D2" w14:textId="77777777" w:rsidTr="00AC1B53">
        <w:trPr>
          <w:trHeight w:val="140"/>
        </w:trPr>
        <w:tc>
          <w:tcPr>
            <w:tcW w:w="2430" w:type="pct"/>
            <w:vAlign w:val="center"/>
          </w:tcPr>
          <w:p w14:paraId="725ABD51" w14:textId="77777777" w:rsidR="0042795F" w:rsidRPr="008852B2" w:rsidRDefault="002B0B4A" w:rsidP="00FA1D31">
            <w:pPr>
              <w:spacing w:before="120" w:after="120" w:line="360" w:lineRule="auto"/>
              <w:rPr>
                <w:rFonts w:eastAsia="Times New Roman"/>
                <w:rtl/>
              </w:rPr>
            </w:pPr>
            <w:r w:rsidRPr="008852B2">
              <w:rPr>
                <w:rFonts w:eastAsia="Times New Roman"/>
                <w:rtl/>
              </w:rPr>
              <w:t>תאריך הרישום במרשם (אם רלוונטי)</w:t>
            </w:r>
          </w:p>
        </w:tc>
        <w:tc>
          <w:tcPr>
            <w:tcW w:w="2570" w:type="pct"/>
            <w:vAlign w:val="center"/>
          </w:tcPr>
          <w:p w14:paraId="1E1DCB22" w14:textId="77777777" w:rsidR="0042795F" w:rsidRPr="008852B2" w:rsidRDefault="0042795F" w:rsidP="00FA1D31">
            <w:pPr>
              <w:spacing w:before="120" w:after="120" w:line="360" w:lineRule="auto"/>
              <w:rPr>
                <w:rFonts w:eastAsia="Times New Roman"/>
                <w:rtl/>
              </w:rPr>
            </w:pPr>
          </w:p>
        </w:tc>
      </w:tr>
      <w:tr w:rsidR="00DF3BC8" w:rsidRPr="008852B2" w14:paraId="2F5E61B4" w14:textId="77777777" w:rsidTr="00AC1B53">
        <w:trPr>
          <w:trHeight w:val="70"/>
        </w:trPr>
        <w:tc>
          <w:tcPr>
            <w:tcW w:w="2430" w:type="pct"/>
            <w:vAlign w:val="center"/>
          </w:tcPr>
          <w:p w14:paraId="2EEEAE58" w14:textId="77777777" w:rsidR="0042795F" w:rsidRPr="008852B2" w:rsidRDefault="002B0B4A" w:rsidP="00FA1D31">
            <w:pPr>
              <w:spacing w:before="120" w:after="120" w:line="360" w:lineRule="auto"/>
              <w:rPr>
                <w:rFonts w:eastAsia="Times New Roman"/>
                <w:rtl/>
              </w:rPr>
            </w:pPr>
            <w:r w:rsidRPr="008852B2">
              <w:rPr>
                <w:rFonts w:eastAsia="Times New Roman"/>
                <w:rtl/>
              </w:rPr>
              <w:t>מספר מזהה</w:t>
            </w:r>
            <w:r w:rsidR="002D4F3D" w:rsidRPr="008852B2">
              <w:rPr>
                <w:rFonts w:eastAsia="Times New Roman"/>
                <w:rtl/>
              </w:rPr>
              <w:t xml:space="preserve"> (לדוג' </w:t>
            </w:r>
            <w:proofErr w:type="spellStart"/>
            <w:r w:rsidR="002D4F3D" w:rsidRPr="008852B2">
              <w:rPr>
                <w:rFonts w:eastAsia="Times New Roman"/>
                <w:rtl/>
              </w:rPr>
              <w:t>ח"פ</w:t>
            </w:r>
            <w:proofErr w:type="spellEnd"/>
            <w:r w:rsidR="002D4F3D" w:rsidRPr="008852B2">
              <w:rPr>
                <w:rFonts w:eastAsia="Times New Roman"/>
                <w:rtl/>
              </w:rPr>
              <w:t>)</w:t>
            </w:r>
          </w:p>
        </w:tc>
        <w:tc>
          <w:tcPr>
            <w:tcW w:w="2570" w:type="pct"/>
            <w:vAlign w:val="center"/>
          </w:tcPr>
          <w:p w14:paraId="15A328BC" w14:textId="77777777" w:rsidR="0042795F" w:rsidRPr="008852B2" w:rsidRDefault="0042795F" w:rsidP="00FA1D31">
            <w:pPr>
              <w:spacing w:before="120" w:after="120" w:line="360" w:lineRule="auto"/>
              <w:rPr>
                <w:rFonts w:eastAsia="Times New Roman"/>
                <w:rtl/>
              </w:rPr>
            </w:pPr>
          </w:p>
        </w:tc>
      </w:tr>
    </w:tbl>
    <w:p w14:paraId="52D71313" w14:textId="77777777" w:rsidR="00D21DE4" w:rsidRPr="008852B2" w:rsidRDefault="00D21DE4" w:rsidP="00D21DE4">
      <w:pPr>
        <w:pStyle w:val="20"/>
        <w:numPr>
          <w:ilvl w:val="0"/>
          <w:numId w:val="0"/>
        </w:numPr>
        <w:bidi/>
        <w:ind w:left="1069" w:hanging="360"/>
        <w:rPr>
          <w:rtl/>
        </w:rPr>
      </w:pPr>
    </w:p>
    <w:p w14:paraId="2003B431" w14:textId="77777777" w:rsidR="00D21DE4" w:rsidRPr="008852B2" w:rsidRDefault="002B0B4A" w:rsidP="005A0D30">
      <w:pPr>
        <w:pStyle w:val="2-"/>
        <w:ind w:hanging="592"/>
        <w:rPr>
          <w:rtl/>
        </w:rPr>
      </w:pPr>
      <w:r w:rsidRPr="008852B2">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DF3BC8" w:rsidRPr="008852B2" w14:paraId="1B038C76" w14:textId="77777777" w:rsidTr="00AC1B53">
        <w:trPr>
          <w:trHeight w:val="140"/>
        </w:trPr>
        <w:tc>
          <w:tcPr>
            <w:tcW w:w="8270" w:type="dxa"/>
            <w:vAlign w:val="center"/>
          </w:tcPr>
          <w:p w14:paraId="4924920B" w14:textId="77777777" w:rsidR="00D21DE4" w:rsidRPr="008852B2" w:rsidRDefault="002B0B4A" w:rsidP="00FA1D31">
            <w:pPr>
              <w:spacing w:before="120" w:after="120" w:line="360" w:lineRule="auto"/>
              <w:rPr>
                <w:rFonts w:eastAsia="Times New Roman"/>
                <w:rtl/>
              </w:rPr>
            </w:pPr>
            <w:r w:rsidRPr="008852B2">
              <w:rPr>
                <w:rFonts w:eastAsia="Times New Roman"/>
                <w:rtl/>
              </w:rPr>
              <w:t>שם:</w:t>
            </w:r>
          </w:p>
        </w:tc>
      </w:tr>
      <w:tr w:rsidR="00DF3BC8" w:rsidRPr="008852B2" w14:paraId="40A93E12" w14:textId="77777777" w:rsidTr="00AC1B53">
        <w:trPr>
          <w:trHeight w:val="70"/>
        </w:trPr>
        <w:tc>
          <w:tcPr>
            <w:tcW w:w="8270" w:type="dxa"/>
            <w:vAlign w:val="center"/>
          </w:tcPr>
          <w:p w14:paraId="723043E3" w14:textId="77777777" w:rsidR="00D21DE4" w:rsidRPr="008852B2" w:rsidRDefault="002B0B4A" w:rsidP="00FA1D31">
            <w:pPr>
              <w:spacing w:before="120" w:after="120" w:line="360" w:lineRule="auto"/>
              <w:rPr>
                <w:rFonts w:eastAsia="Times New Roman"/>
                <w:rtl/>
              </w:rPr>
            </w:pPr>
            <w:r w:rsidRPr="008852B2">
              <w:rPr>
                <w:rFonts w:eastAsia="Times New Roman"/>
                <w:rtl/>
              </w:rPr>
              <w:t>כתובת:</w:t>
            </w:r>
          </w:p>
        </w:tc>
      </w:tr>
      <w:tr w:rsidR="00DF3BC8" w:rsidRPr="008852B2" w14:paraId="386A6253" w14:textId="77777777" w:rsidTr="00AC1B53">
        <w:trPr>
          <w:trHeight w:val="483"/>
        </w:trPr>
        <w:tc>
          <w:tcPr>
            <w:tcW w:w="8270" w:type="dxa"/>
            <w:vAlign w:val="center"/>
          </w:tcPr>
          <w:p w14:paraId="37BF13E1" w14:textId="77777777" w:rsidR="00D21DE4" w:rsidRPr="008852B2" w:rsidRDefault="002B0B4A" w:rsidP="00AC1B53">
            <w:pPr>
              <w:spacing w:before="120" w:after="120" w:line="360" w:lineRule="auto"/>
              <w:rPr>
                <w:rFonts w:eastAsia="Times New Roman"/>
                <w:rtl/>
              </w:rPr>
            </w:pPr>
            <w:r w:rsidRPr="008852B2">
              <w:rPr>
                <w:rFonts w:eastAsia="Times New Roman"/>
                <w:rtl/>
              </w:rPr>
              <w:t>טלפון:</w:t>
            </w:r>
          </w:p>
        </w:tc>
      </w:tr>
      <w:tr w:rsidR="00DF3BC8" w:rsidRPr="008852B2" w14:paraId="272DA38D" w14:textId="77777777" w:rsidTr="00AC1B53">
        <w:trPr>
          <w:trHeight w:val="70"/>
        </w:trPr>
        <w:tc>
          <w:tcPr>
            <w:tcW w:w="8270" w:type="dxa"/>
            <w:vAlign w:val="center"/>
          </w:tcPr>
          <w:p w14:paraId="644ADDD8" w14:textId="77777777" w:rsidR="00D21DE4" w:rsidRPr="008852B2" w:rsidRDefault="002B0B4A" w:rsidP="00AC1B53">
            <w:pPr>
              <w:spacing w:before="120" w:after="120" w:line="360" w:lineRule="auto"/>
              <w:rPr>
                <w:rFonts w:eastAsia="Times New Roman"/>
                <w:rtl/>
              </w:rPr>
            </w:pPr>
            <w:r w:rsidRPr="008852B2">
              <w:rPr>
                <w:rFonts w:eastAsia="Times New Roman"/>
                <w:rtl/>
              </w:rPr>
              <w:t>דוא"ל:</w:t>
            </w:r>
          </w:p>
        </w:tc>
      </w:tr>
    </w:tbl>
    <w:p w14:paraId="1CE82A46" w14:textId="77777777" w:rsidR="009241A0" w:rsidRPr="008852B2" w:rsidRDefault="002B0B4A" w:rsidP="003A3380">
      <w:pPr>
        <w:rPr>
          <w:rtl/>
        </w:rPr>
      </w:pPr>
      <w:r w:rsidRPr="008852B2">
        <w:rPr>
          <w:rtl/>
        </w:rPr>
        <w:br w:type="textWrapping" w:clear="all"/>
      </w:r>
    </w:p>
    <w:p w14:paraId="11AA6EF0" w14:textId="77777777" w:rsidR="00BF0C0E" w:rsidRPr="008852B2" w:rsidRDefault="00EF4E1A" w:rsidP="005A0D30">
      <w:pPr>
        <w:pStyle w:val="2-"/>
        <w:ind w:hanging="592"/>
        <w:rPr>
          <w:rtl/>
        </w:rPr>
      </w:pPr>
      <w:bookmarkStart w:id="266" w:name="_Toc173823727"/>
      <w:bookmarkStart w:id="267" w:name="_Toc173825535"/>
      <w:r w:rsidRPr="008852B2">
        <w:rPr>
          <w:rtl/>
        </w:rPr>
        <w:lastRenderedPageBreak/>
        <w:t xml:space="preserve">הוכחת </w:t>
      </w:r>
      <w:bookmarkStart w:id="268" w:name="_Toc32477907"/>
      <w:bookmarkStart w:id="269" w:name="_Toc43400628"/>
      <w:bookmarkStart w:id="270" w:name="_Toc44931937"/>
      <w:bookmarkStart w:id="271" w:name="_Toc44932024"/>
      <w:bookmarkStart w:id="272" w:name="_Toc53331345"/>
      <w:r w:rsidR="004E394B" w:rsidRPr="008852B2">
        <w:rPr>
          <w:rtl/>
        </w:rPr>
        <w:t>עמידה בתנאי הסף</w:t>
      </w:r>
      <w:r w:rsidR="000B02CF" w:rsidRPr="008852B2">
        <w:rPr>
          <w:rtl/>
        </w:rPr>
        <w:t xml:space="preserve"> של המכר</w:t>
      </w:r>
      <w:bookmarkEnd w:id="268"/>
      <w:bookmarkEnd w:id="269"/>
      <w:bookmarkEnd w:id="270"/>
      <w:bookmarkEnd w:id="271"/>
      <w:bookmarkEnd w:id="272"/>
      <w:r w:rsidR="001B4C8A" w:rsidRPr="008852B2">
        <w:rPr>
          <w:rtl/>
        </w:rPr>
        <w:t>ז</w:t>
      </w:r>
      <w:bookmarkEnd w:id="266"/>
      <w:bookmarkEnd w:id="267"/>
    </w:p>
    <w:p w14:paraId="526EA6CE" w14:textId="77777777" w:rsidR="004E394B" w:rsidRPr="008852B2" w:rsidRDefault="002B0B4A" w:rsidP="005A0D30">
      <w:pPr>
        <w:pStyle w:val="2-0"/>
        <w:numPr>
          <w:ilvl w:val="0"/>
          <w:numId w:val="0"/>
        </w:numPr>
        <w:ind w:left="792"/>
        <w:rPr>
          <w:u w:val="single"/>
          <w:rtl/>
        </w:rPr>
      </w:pPr>
      <w:bookmarkStart w:id="273" w:name="_Toc53331346"/>
      <w:r w:rsidRPr="008852B2">
        <w:rPr>
          <w:rtl/>
        </w:rPr>
        <w:t>בהתאם לאמור בפרק זה המציע</w:t>
      </w:r>
      <w:r w:rsidR="000B02CF" w:rsidRPr="008852B2">
        <w:rPr>
          <w:rtl/>
        </w:rPr>
        <w:t xml:space="preserve"> יפרט</w:t>
      </w:r>
      <w:r w:rsidRPr="008852B2">
        <w:rPr>
          <w:rtl/>
        </w:rPr>
        <w:t xml:space="preserve"> את עמידתו בתנאי הסף שפורט</w:t>
      </w:r>
      <w:r w:rsidR="00A3181D" w:rsidRPr="008852B2">
        <w:rPr>
          <w:rtl/>
        </w:rPr>
        <w:t>ו</w:t>
      </w:r>
      <w:r w:rsidRPr="008852B2">
        <w:rPr>
          <w:rtl/>
        </w:rPr>
        <w:t xml:space="preserve"> במכרז. </w:t>
      </w:r>
      <w:bookmarkEnd w:id="273"/>
    </w:p>
    <w:p w14:paraId="7A0220D2" w14:textId="77777777" w:rsidR="008C1A0C" w:rsidRPr="008852B2" w:rsidRDefault="002B0B4A" w:rsidP="005A0D30">
      <w:pPr>
        <w:pStyle w:val="2-"/>
        <w:ind w:hanging="592"/>
        <w:rPr>
          <w:rtl/>
        </w:rPr>
      </w:pPr>
      <w:bookmarkStart w:id="274" w:name="_Toc42501732"/>
      <w:bookmarkStart w:id="275" w:name="_Toc42589790"/>
      <w:bookmarkStart w:id="276" w:name="_Toc42589883"/>
      <w:bookmarkStart w:id="277" w:name="_Toc43197220"/>
      <w:bookmarkStart w:id="278" w:name="_Toc44931938"/>
      <w:bookmarkStart w:id="279" w:name="_Toc44932025"/>
      <w:bookmarkStart w:id="280" w:name="_Toc49766700"/>
      <w:bookmarkStart w:id="281" w:name="_Toc49766789"/>
      <w:bookmarkStart w:id="282" w:name="_Toc53330152"/>
      <w:bookmarkStart w:id="283" w:name="_Toc42501733"/>
      <w:bookmarkStart w:id="284" w:name="_Toc42589791"/>
      <w:bookmarkStart w:id="285" w:name="_Toc42589884"/>
      <w:bookmarkStart w:id="286" w:name="_Toc43197221"/>
      <w:bookmarkStart w:id="287" w:name="_Toc44931939"/>
      <w:bookmarkStart w:id="288" w:name="_Toc44932026"/>
      <w:bookmarkStart w:id="289" w:name="_Toc49766701"/>
      <w:bookmarkStart w:id="290" w:name="_Toc49766790"/>
      <w:bookmarkStart w:id="291" w:name="_Toc53330153"/>
      <w:bookmarkStart w:id="292" w:name="_Toc43400629"/>
      <w:bookmarkStart w:id="293" w:name="_Toc44931940"/>
      <w:bookmarkStart w:id="294" w:name="_Toc44932027"/>
      <w:bookmarkStart w:id="295" w:name="_Toc53331347"/>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8852B2">
        <w:rPr>
          <w:rtl/>
        </w:rPr>
        <w:t xml:space="preserve">הוכחת </w:t>
      </w:r>
      <w:r w:rsidR="001173E7" w:rsidRPr="008852B2">
        <w:rPr>
          <w:rtl/>
        </w:rPr>
        <w:t xml:space="preserve">עמידה בתנאי </w:t>
      </w:r>
      <w:r w:rsidRPr="008852B2">
        <w:rPr>
          <w:rtl/>
        </w:rPr>
        <w:t>ה</w:t>
      </w:r>
      <w:r w:rsidR="001173E7" w:rsidRPr="008852B2">
        <w:rPr>
          <w:rtl/>
        </w:rPr>
        <w:t xml:space="preserve">סף </w:t>
      </w:r>
      <w:r w:rsidRPr="008852B2">
        <w:rPr>
          <w:rtl/>
        </w:rPr>
        <w:t>ה</w:t>
      </w:r>
      <w:r w:rsidR="001173E7" w:rsidRPr="008852B2">
        <w:rPr>
          <w:rtl/>
        </w:rPr>
        <w:t>מנהליים:</w:t>
      </w:r>
      <w:bookmarkStart w:id="296" w:name="_Toc53331348"/>
      <w:bookmarkEnd w:id="292"/>
      <w:bookmarkEnd w:id="293"/>
      <w:bookmarkEnd w:id="294"/>
      <w:bookmarkEnd w:id="295"/>
      <w:r w:rsidR="00AA16F8" w:rsidRPr="008852B2">
        <w:t xml:space="preserve"> </w:t>
      </w:r>
    </w:p>
    <w:p w14:paraId="3EB21F63" w14:textId="77777777" w:rsidR="00AA16F8" w:rsidRPr="008852B2" w:rsidRDefault="002B0B4A" w:rsidP="00FF2DE8">
      <w:pPr>
        <w:pStyle w:val="3-"/>
        <w:numPr>
          <w:ilvl w:val="0"/>
          <w:numId w:val="0"/>
        </w:numPr>
        <w:spacing w:before="0" w:after="0"/>
        <w:ind w:left="767"/>
        <w:rPr>
          <w:rtl/>
        </w:rPr>
      </w:pPr>
      <w:r w:rsidRPr="008852B2">
        <w:rPr>
          <w:rtl/>
        </w:rPr>
        <w:t>המציע מצהיר ומתחייב כי הוא עומד בתנאי</w:t>
      </w:r>
      <w:r w:rsidR="00BB11E1" w:rsidRPr="008852B2">
        <w:rPr>
          <w:rtl/>
        </w:rPr>
        <w:t xml:space="preserve"> הסף המנהליים</w:t>
      </w:r>
      <w:r w:rsidRPr="008852B2">
        <w:rPr>
          <w:rtl/>
        </w:rPr>
        <w:t xml:space="preserve"> המפורטים </w:t>
      </w:r>
      <w:r w:rsidR="00BB11E1" w:rsidRPr="008852B2">
        <w:rPr>
          <w:rtl/>
        </w:rPr>
        <w:t>ב</w:t>
      </w:r>
      <w:r w:rsidR="00BB11E1" w:rsidRPr="008852B2">
        <w:rPr>
          <w:bCs/>
          <w:rtl/>
        </w:rPr>
        <w:t>פרק א'</w:t>
      </w:r>
      <w:r w:rsidR="00BB11E1" w:rsidRPr="008852B2">
        <w:rPr>
          <w:rtl/>
        </w:rPr>
        <w:t xml:space="preserve"> למכרז</w:t>
      </w:r>
      <w:r w:rsidR="000B70FD" w:rsidRPr="008852B2">
        <w:rPr>
          <w:rtl/>
        </w:rPr>
        <w:t xml:space="preserve"> </w:t>
      </w:r>
      <w:r w:rsidR="00CA733A" w:rsidRPr="008852B2">
        <w:rPr>
          <w:rtl/>
        </w:rPr>
        <w:t>ו</w:t>
      </w:r>
      <w:r w:rsidR="000B70FD" w:rsidRPr="008852B2">
        <w:rPr>
          <w:rtl/>
        </w:rPr>
        <w:t>בהתאם לפירוט המובא להלן</w:t>
      </w:r>
      <w:r w:rsidRPr="008852B2">
        <w:rPr>
          <w:rtl/>
        </w:rPr>
        <w:t>:</w:t>
      </w:r>
      <w:bookmarkEnd w:id="296"/>
    </w:p>
    <w:p w14:paraId="526ADF9F" w14:textId="77777777" w:rsidR="00BB11E1" w:rsidRPr="008852B2" w:rsidRDefault="002B0B4A" w:rsidP="00FF2DE8">
      <w:pPr>
        <w:pStyle w:val="3-"/>
        <w:spacing w:before="0" w:after="0"/>
        <w:ind w:hanging="727"/>
        <w:rPr>
          <w:b/>
          <w:bCs/>
          <w:rtl/>
        </w:rPr>
      </w:pPr>
      <w:r w:rsidRPr="008852B2">
        <w:rPr>
          <w:b/>
          <w:bCs/>
          <w:rtl/>
        </w:rPr>
        <w:t xml:space="preserve">מציע רשום כדין </w:t>
      </w:r>
      <w:r w:rsidR="008B27AC" w:rsidRPr="008852B2">
        <w:rPr>
          <w:b/>
          <w:bCs/>
          <w:rtl/>
        </w:rPr>
        <w:t xml:space="preserve">(יש לסמן ב- </w:t>
      </w:r>
      <w:r w:rsidR="008B27AC" w:rsidRPr="008852B2">
        <w:rPr>
          <w:b/>
          <w:bCs/>
        </w:rPr>
        <w:t>X</w:t>
      </w:r>
      <w:r w:rsidR="008B27AC" w:rsidRPr="008852B2">
        <w:rPr>
          <w:b/>
          <w:bCs/>
          <w:rtl/>
        </w:rPr>
        <w:t xml:space="preserve"> את האפשרות הנכונה)</w:t>
      </w:r>
      <w:r w:rsidR="001B067E" w:rsidRPr="008852B2">
        <w:rPr>
          <w:b/>
          <w:bCs/>
          <w:rtl/>
        </w:rPr>
        <w:t xml:space="preserve"> –</w:t>
      </w:r>
    </w:p>
    <w:p w14:paraId="6911BB9D" w14:textId="77777777" w:rsidR="004E394B" w:rsidRPr="008852B2" w:rsidRDefault="002B0B4A" w:rsidP="00FF2DE8">
      <w:pPr>
        <w:pStyle w:val="42"/>
        <w:tabs>
          <w:tab w:val="clear" w:pos="2160"/>
          <w:tab w:val="clear" w:pos="3060"/>
        </w:tabs>
        <w:spacing w:before="0" w:after="0"/>
        <w:ind w:left="1901" w:hanging="426"/>
        <w:rPr>
          <w:rtl/>
        </w:rPr>
      </w:pPr>
      <w:r w:rsidRPr="008852B2">
        <w:rPr>
          <w:rtl/>
        </w:rPr>
        <w:t>המציע רשום בישראל כדין.</w:t>
      </w:r>
    </w:p>
    <w:p w14:paraId="6857629B" w14:textId="77777777" w:rsidR="00082200" w:rsidRPr="008852B2" w:rsidRDefault="002B0B4A" w:rsidP="00FF2DE8">
      <w:pPr>
        <w:pStyle w:val="42"/>
        <w:tabs>
          <w:tab w:val="clear" w:pos="2160"/>
          <w:tab w:val="clear" w:pos="3060"/>
        </w:tabs>
        <w:spacing w:before="0" w:after="0"/>
        <w:ind w:left="1901" w:hanging="426"/>
        <w:rPr>
          <w:rtl/>
        </w:rPr>
      </w:pPr>
      <w:r w:rsidRPr="008852B2">
        <w:rPr>
          <w:rtl/>
        </w:rPr>
        <w:t xml:space="preserve">לא חלה על המציע חובת רישום </w:t>
      </w:r>
      <w:r w:rsidR="00B62066" w:rsidRPr="008852B2">
        <w:rPr>
          <w:rtl/>
        </w:rPr>
        <w:t xml:space="preserve">בישראל, </w:t>
      </w:r>
      <w:r w:rsidRPr="008852B2">
        <w:rPr>
          <w:rtl/>
        </w:rPr>
        <w:t>על פי דין.</w:t>
      </w:r>
      <w:r w:rsidR="008C1A0C" w:rsidRPr="008852B2">
        <w:t xml:space="preserve"> </w:t>
      </w:r>
      <w:r w:rsidR="00B62066" w:rsidRPr="008852B2">
        <w:rPr>
          <w:rtl/>
        </w:rPr>
        <w:t xml:space="preserve"> נימוק:</w:t>
      </w:r>
      <w:r w:rsidR="00A3613B" w:rsidRPr="008852B2">
        <w:rPr>
          <w:rtl/>
        </w:rPr>
        <w:t xml:space="preserve"> __</w:t>
      </w:r>
      <w:r w:rsidR="005A0D30" w:rsidRPr="008852B2">
        <w:rPr>
          <w:rtl/>
        </w:rPr>
        <w:t>_</w:t>
      </w:r>
      <w:r w:rsidR="00A3613B" w:rsidRPr="008852B2">
        <w:rPr>
          <w:rtl/>
        </w:rPr>
        <w:t>________</w:t>
      </w:r>
    </w:p>
    <w:p w14:paraId="7B6EB5B6" w14:textId="77777777" w:rsidR="009E4565" w:rsidRPr="008852B2" w:rsidRDefault="002B0B4A" w:rsidP="00FF2DE8">
      <w:pPr>
        <w:pStyle w:val="3-"/>
        <w:spacing w:before="0" w:after="0"/>
        <w:ind w:hanging="727"/>
        <w:rPr>
          <w:b/>
          <w:bCs/>
          <w:rtl/>
        </w:rPr>
      </w:pPr>
      <w:r w:rsidRPr="008852B2">
        <w:rPr>
          <w:b/>
          <w:bCs/>
          <w:rtl/>
        </w:rPr>
        <w:t xml:space="preserve">עמידה בחוק עסקאות גופים ציבוריים – </w:t>
      </w:r>
    </w:p>
    <w:p w14:paraId="613E0C6A" w14:textId="77777777" w:rsidR="008B27AC" w:rsidRPr="008852B2" w:rsidRDefault="002B0B4A" w:rsidP="00FF2DE8">
      <w:pPr>
        <w:pStyle w:val="4-"/>
        <w:tabs>
          <w:tab w:val="clear" w:pos="1890"/>
        </w:tabs>
        <w:spacing w:before="0" w:after="0"/>
        <w:ind w:hanging="601"/>
        <w:rPr>
          <w:rtl/>
        </w:rPr>
      </w:pPr>
      <w:r w:rsidRPr="008852B2">
        <w:rPr>
          <w:rtl/>
        </w:rPr>
        <w:t xml:space="preserve">ניהול פנקסים </w:t>
      </w:r>
      <w:r w:rsidR="00554187" w:rsidRPr="008852B2">
        <w:rPr>
          <w:rtl/>
        </w:rPr>
        <w:t>– המצי</w:t>
      </w:r>
      <w:r w:rsidR="001B067E" w:rsidRPr="008852B2">
        <w:rPr>
          <w:rtl/>
        </w:rPr>
        <w:t xml:space="preserve">ע – </w:t>
      </w:r>
    </w:p>
    <w:p w14:paraId="246F1DBE" w14:textId="77777777" w:rsidR="00554187" w:rsidRPr="008852B2" w:rsidRDefault="002B0B4A" w:rsidP="00FF2DE8">
      <w:pPr>
        <w:pStyle w:val="5-"/>
        <w:spacing w:before="0" w:after="0"/>
        <w:ind w:hanging="1040"/>
        <w:rPr>
          <w:rtl/>
        </w:rPr>
      </w:pPr>
      <w:r w:rsidRPr="008852B2">
        <w:rPr>
          <w:rtl/>
        </w:rPr>
        <w:t>מנהל את פנקסי החשבונות והרשומות שעליו לנהל על פי פקודת מס הכנסה</w:t>
      </w:r>
      <w:r w:rsidR="00D07CC9" w:rsidRPr="008852B2">
        <w:rPr>
          <w:rtl/>
        </w:rPr>
        <w:t xml:space="preserve"> [נוסח חדש]</w:t>
      </w:r>
      <w:r w:rsidRPr="008852B2">
        <w:rPr>
          <w:rtl/>
        </w:rPr>
        <w:t>, וחוק מס ערך מוסף, התשל"ו-1975 ("</w:t>
      </w:r>
      <w:r w:rsidRPr="008852B2">
        <w:rPr>
          <w:b/>
          <w:bCs/>
          <w:rtl/>
        </w:rPr>
        <w:t>חוק מס ערך מוסף</w:t>
      </w:r>
      <w:r w:rsidRPr="008852B2">
        <w:rPr>
          <w:rtl/>
        </w:rPr>
        <w:t xml:space="preserve">"), או שהוא פטור </w:t>
      </w:r>
      <w:proofErr w:type="spellStart"/>
      <w:r w:rsidRPr="008852B2">
        <w:rPr>
          <w:rtl/>
        </w:rPr>
        <w:t>מלנהלם</w:t>
      </w:r>
      <w:proofErr w:type="spellEnd"/>
      <w:r w:rsidRPr="008852B2">
        <w:rPr>
          <w:rtl/>
        </w:rPr>
        <w:t>.</w:t>
      </w:r>
    </w:p>
    <w:p w14:paraId="55D4D6B1" w14:textId="77777777" w:rsidR="00554187" w:rsidRPr="008852B2" w:rsidRDefault="002B0B4A" w:rsidP="00FF2DE8">
      <w:pPr>
        <w:pStyle w:val="5-"/>
        <w:spacing w:before="0" w:after="0"/>
        <w:ind w:hanging="1040"/>
        <w:rPr>
          <w:rtl/>
        </w:rPr>
      </w:pPr>
      <w:r w:rsidRPr="008852B2">
        <w:rPr>
          <w:rtl/>
        </w:rPr>
        <w:t>מדווח לפקיד השומה על הכנסותיו ומדווח למנהל על עסקאות שמוטל עליהן מס לפי חוק מס ער</w:t>
      </w:r>
      <w:r w:rsidR="00CA733A" w:rsidRPr="008852B2">
        <w:rPr>
          <w:rtl/>
        </w:rPr>
        <w:t>ך</w:t>
      </w:r>
      <w:r w:rsidRPr="008852B2">
        <w:rPr>
          <w:rtl/>
        </w:rPr>
        <w:t xml:space="preserve"> מוסף.</w:t>
      </w:r>
    </w:p>
    <w:p w14:paraId="613D27E1" w14:textId="77777777" w:rsidR="00082200" w:rsidRPr="008852B2" w:rsidRDefault="002B0B4A" w:rsidP="00FF2DE8">
      <w:pPr>
        <w:pStyle w:val="4-"/>
        <w:tabs>
          <w:tab w:val="clear" w:pos="1890"/>
        </w:tabs>
        <w:ind w:hanging="601"/>
        <w:rPr>
          <w:rtl/>
        </w:rPr>
      </w:pPr>
      <w:r w:rsidRPr="008852B2">
        <w:rPr>
          <w:rtl/>
        </w:rPr>
        <w:t xml:space="preserve">לצורך הוכחת עמידה בתנאי סף זה על המציע </w:t>
      </w:r>
      <w:r w:rsidR="00A15807" w:rsidRPr="008852B2">
        <w:rPr>
          <w:rtl/>
        </w:rPr>
        <w:t xml:space="preserve">לצרף </w:t>
      </w:r>
      <w:r w:rsidRPr="008852B2">
        <w:rPr>
          <w:rtl/>
        </w:rPr>
        <w:t>אישור פקיד מורשה ולסמ</w:t>
      </w:r>
      <w:r w:rsidR="00CA733A" w:rsidRPr="008852B2">
        <w:rPr>
          <w:rtl/>
        </w:rPr>
        <w:t>נו</w:t>
      </w:r>
      <w:r w:rsidRPr="008852B2">
        <w:rPr>
          <w:rtl/>
        </w:rPr>
        <w:t xml:space="preserve"> כנספח </w:t>
      </w:r>
      <w:bookmarkStart w:id="297" w:name="nispach3_1"/>
      <w:r w:rsidRPr="008852B2">
        <w:rPr>
          <w:rtl/>
        </w:rPr>
        <w:t>2</w:t>
      </w:r>
      <w:bookmarkEnd w:id="297"/>
      <w:r w:rsidR="00CA733A" w:rsidRPr="008852B2">
        <w:rPr>
          <w:rtl/>
        </w:rPr>
        <w:t>.</w:t>
      </w:r>
    </w:p>
    <w:p w14:paraId="022FCBF1" w14:textId="77777777" w:rsidR="008B27AC" w:rsidRPr="008852B2" w:rsidRDefault="002B0B4A" w:rsidP="00FF2DE8">
      <w:pPr>
        <w:pStyle w:val="4-"/>
        <w:tabs>
          <w:tab w:val="clear" w:pos="1890"/>
        </w:tabs>
        <w:ind w:hanging="601"/>
        <w:rPr>
          <w:rtl/>
        </w:rPr>
      </w:pPr>
      <w:r w:rsidRPr="008852B2">
        <w:rPr>
          <w:rtl/>
        </w:rPr>
        <w:t>היעדר הרשעות</w:t>
      </w:r>
      <w:r w:rsidR="00E51FD8" w:rsidRPr="008852B2">
        <w:rPr>
          <w:rtl/>
        </w:rPr>
        <w:t xml:space="preserve"> –</w:t>
      </w:r>
      <w:r w:rsidRPr="008852B2">
        <w:rPr>
          <w:rtl/>
        </w:rPr>
        <w:t xml:space="preserve"> </w:t>
      </w:r>
    </w:p>
    <w:p w14:paraId="7EAF90EC" w14:textId="77777777" w:rsidR="00082200" w:rsidRPr="008852B2" w:rsidRDefault="002B0B4A" w:rsidP="00FF2DE8">
      <w:pPr>
        <w:pStyle w:val="4-"/>
        <w:numPr>
          <w:ilvl w:val="0"/>
          <w:numId w:val="0"/>
        </w:numPr>
        <w:tabs>
          <w:tab w:val="clear" w:pos="1890"/>
        </w:tabs>
        <w:ind w:left="1935"/>
        <w:rPr>
          <w:b w:val="0"/>
          <w:bCs w:val="0"/>
          <w:rtl/>
        </w:rPr>
      </w:pPr>
      <w:bookmarkStart w:id="298" w:name="hidden_SmiraOrNikayon"/>
      <w:r w:rsidRPr="008852B2">
        <w:rPr>
          <w:b w:val="0"/>
          <w:bCs w:val="0"/>
          <w:rtl/>
        </w:rPr>
        <w:t>ה</w:t>
      </w:r>
      <w:r w:rsidR="009544BA" w:rsidRPr="008852B2">
        <w:rPr>
          <w:b w:val="0"/>
          <w:bCs w:val="0"/>
          <w:rtl/>
        </w:rPr>
        <w:t>מציע</w:t>
      </w:r>
      <w:r w:rsidRPr="008852B2">
        <w:rPr>
          <w:b w:val="0"/>
          <w:bCs w:val="0"/>
          <w:rtl/>
        </w:rPr>
        <w:t xml:space="preserve"> ו"בעל זיקה" אליו לא הורשעו ביותר משתי עבירות לפי חוק עובדים זרים התשנ"א - 1991 (להלן: "חוק עובדים זרים") וחוק שכר מינימום, התשמ"ז – 1987 (להלן: "חוק שכר מינימום") עד למועד </w:t>
      </w:r>
      <w:r w:rsidR="00030F02" w:rsidRPr="008852B2">
        <w:rPr>
          <w:b w:val="0"/>
          <w:bCs w:val="0"/>
          <w:rtl/>
        </w:rPr>
        <w:t>הגשת ההצעה</w:t>
      </w:r>
      <w:r w:rsidRPr="008852B2">
        <w:rPr>
          <w:b w:val="0"/>
          <w:bCs w:val="0"/>
          <w:rtl/>
        </w:rPr>
        <w:t xml:space="preserve"> מטעם המציע במכרז, או שהורשעו כאמור אך כבר חלפה שנה אחת לפחות ממועד ההרשעה האחרונה ועד למועד </w:t>
      </w:r>
      <w:r w:rsidR="00030F02" w:rsidRPr="008852B2">
        <w:rPr>
          <w:b w:val="0"/>
          <w:bCs w:val="0"/>
          <w:rtl/>
        </w:rPr>
        <w:t>הגשת ההצעה</w:t>
      </w:r>
      <w:r w:rsidRPr="008852B2">
        <w:rPr>
          <w:b w:val="0"/>
          <w:bCs w:val="0"/>
          <w:rtl/>
        </w:rPr>
        <w:t>.</w:t>
      </w:r>
    </w:p>
    <w:p w14:paraId="3057ACAB" w14:textId="77777777" w:rsidR="004E394B" w:rsidRPr="008852B2" w:rsidRDefault="002B0B4A" w:rsidP="00FF2DE8">
      <w:pPr>
        <w:pStyle w:val="4-"/>
        <w:numPr>
          <w:ilvl w:val="0"/>
          <w:numId w:val="0"/>
        </w:numPr>
        <w:tabs>
          <w:tab w:val="clear" w:pos="1890"/>
        </w:tabs>
        <w:ind w:left="1935"/>
        <w:rPr>
          <w:b w:val="0"/>
          <w:bCs w:val="0"/>
          <w:rtl/>
        </w:rPr>
      </w:pPr>
      <w:r w:rsidRPr="008852B2">
        <w:rPr>
          <w:b w:val="0"/>
          <w:bCs w:val="0"/>
          <w:rtl/>
        </w:rPr>
        <w:t xml:space="preserve">לצורך הוכחת עמידה בתנאי סף זה על המציע לצרף את התצהיר המפורט בנספח </w:t>
      </w:r>
      <w:bookmarkStart w:id="299" w:name="nispach4_1"/>
      <w:r w:rsidRPr="008852B2">
        <w:rPr>
          <w:b w:val="0"/>
          <w:bCs w:val="0"/>
          <w:rtl/>
        </w:rPr>
        <w:t>3</w:t>
      </w:r>
      <w:bookmarkEnd w:id="299"/>
      <w:r w:rsidR="00E40724" w:rsidRPr="008852B2">
        <w:rPr>
          <w:b w:val="0"/>
          <w:bCs w:val="0"/>
          <w:rtl/>
        </w:rPr>
        <w:t>.</w:t>
      </w:r>
    </w:p>
    <w:bookmarkEnd w:id="298"/>
    <w:p w14:paraId="2E87DB23" w14:textId="77777777" w:rsidR="008B27AC" w:rsidRPr="008852B2" w:rsidRDefault="002B0B4A" w:rsidP="00FF2DE8">
      <w:pPr>
        <w:pStyle w:val="4-"/>
        <w:tabs>
          <w:tab w:val="clear" w:pos="1890"/>
        </w:tabs>
        <w:spacing w:after="0"/>
        <w:ind w:hanging="601"/>
        <w:rPr>
          <w:rtl/>
        </w:rPr>
      </w:pPr>
      <w:r w:rsidRPr="008852B2">
        <w:rPr>
          <w:rtl/>
        </w:rPr>
        <w:t xml:space="preserve">ייצוג הולם לאנשים עם מוגבלות </w:t>
      </w:r>
      <w:r w:rsidRPr="008852B2">
        <w:rPr>
          <w:b w:val="0"/>
          <w:bCs w:val="0"/>
          <w:rtl/>
        </w:rPr>
        <w:t xml:space="preserve">(יש לסמן ב- </w:t>
      </w:r>
      <w:r w:rsidRPr="008852B2">
        <w:rPr>
          <w:b w:val="0"/>
          <w:bCs w:val="0"/>
        </w:rPr>
        <w:t>X</w:t>
      </w:r>
      <w:r w:rsidRPr="008852B2">
        <w:rPr>
          <w:b w:val="0"/>
          <w:bCs w:val="0"/>
          <w:rtl/>
        </w:rPr>
        <w:t xml:space="preserve"> את</w:t>
      </w:r>
      <w:r w:rsidR="00B11972" w:rsidRPr="008852B2">
        <w:rPr>
          <w:b w:val="0"/>
          <w:bCs w:val="0"/>
          <w:rtl/>
        </w:rPr>
        <w:t xml:space="preserve"> אחת מ</w:t>
      </w:r>
      <w:r w:rsidRPr="008852B2">
        <w:rPr>
          <w:b w:val="0"/>
          <w:bCs w:val="0"/>
          <w:rtl/>
        </w:rPr>
        <w:t>האפשרו</w:t>
      </w:r>
      <w:r w:rsidR="00B11972" w:rsidRPr="008852B2">
        <w:rPr>
          <w:b w:val="0"/>
          <w:bCs w:val="0"/>
          <w:rtl/>
        </w:rPr>
        <w:t>יו</w:t>
      </w:r>
      <w:r w:rsidRPr="008852B2">
        <w:rPr>
          <w:b w:val="0"/>
          <w:bCs w:val="0"/>
          <w:rtl/>
        </w:rPr>
        <w:t>ת)</w:t>
      </w:r>
      <w:r w:rsidR="001B067E" w:rsidRPr="008852B2">
        <w:rPr>
          <w:rtl/>
        </w:rPr>
        <w:t xml:space="preserve"> –</w:t>
      </w:r>
    </w:p>
    <w:p w14:paraId="2CEE9E57" w14:textId="77777777" w:rsidR="004E394B" w:rsidRPr="008852B2" w:rsidRDefault="002B0B4A" w:rsidP="00FF2DE8">
      <w:pPr>
        <w:pStyle w:val="53"/>
        <w:tabs>
          <w:tab w:val="clear" w:pos="3600"/>
        </w:tabs>
        <w:spacing w:before="0" w:after="0"/>
        <w:ind w:left="2610"/>
        <w:rPr>
          <w:rtl/>
        </w:rPr>
      </w:pPr>
      <w:r w:rsidRPr="008852B2">
        <w:rPr>
          <w:rtl/>
        </w:rPr>
        <w:t>הוראות סעיף 9 לחוק שוויון זכויות לאנשים עם מוגבלות, התשנ"ח-</w:t>
      </w:r>
      <w:r w:rsidR="008B27AC" w:rsidRPr="008852B2">
        <w:rPr>
          <w:rtl/>
        </w:rPr>
        <w:t xml:space="preserve">1998 </w:t>
      </w:r>
      <w:r w:rsidR="008B27AC" w:rsidRPr="008852B2">
        <w:rPr>
          <w:b/>
          <w:bCs/>
          <w:rtl/>
        </w:rPr>
        <w:t>("חוק שוויון זכויות לאנשים עם מוגבלויות")</w:t>
      </w:r>
      <w:r w:rsidR="008B27AC" w:rsidRPr="008852B2">
        <w:rPr>
          <w:rtl/>
        </w:rPr>
        <w:t xml:space="preserve"> אינן </w:t>
      </w:r>
      <w:r w:rsidRPr="008852B2">
        <w:rPr>
          <w:rtl/>
        </w:rPr>
        <w:t>חלות על המציע.</w:t>
      </w:r>
    </w:p>
    <w:p w14:paraId="593D342A" w14:textId="77777777" w:rsidR="004E394B" w:rsidRPr="008852B2" w:rsidRDefault="002B0B4A" w:rsidP="00FF2DE8">
      <w:pPr>
        <w:pStyle w:val="53"/>
        <w:tabs>
          <w:tab w:val="clear" w:pos="3600"/>
        </w:tabs>
        <w:spacing w:before="0" w:after="0"/>
        <w:ind w:left="2610"/>
        <w:rPr>
          <w:rtl/>
        </w:rPr>
      </w:pPr>
      <w:r w:rsidRPr="008852B2">
        <w:rPr>
          <w:rtl/>
        </w:rPr>
        <w:t xml:space="preserve">הוראות סעיף 9 לחוק שוויון זכויות לאנשים עם מוגבלות חלות על המציע והוא מקיים אותן. </w:t>
      </w:r>
    </w:p>
    <w:p w14:paraId="1C0710D1" w14:textId="77777777" w:rsidR="004E394B" w:rsidRPr="008852B2" w:rsidRDefault="002B0B4A" w:rsidP="00FF2DE8">
      <w:pPr>
        <w:pStyle w:val="5-"/>
        <w:ind w:left="3602" w:hanging="1040"/>
        <w:rPr>
          <w:rtl/>
        </w:rPr>
      </w:pPr>
      <w:r w:rsidRPr="008852B2">
        <w:rPr>
          <w:rtl/>
        </w:rPr>
        <w:t>במקרה שהוראות סעיף 9 לחוק שוויון זכויות לאנשים עם מוגבלות חלות על המציע</w:t>
      </w:r>
      <w:r w:rsidR="00C47C96" w:rsidRPr="008852B2">
        <w:rPr>
          <w:rtl/>
        </w:rPr>
        <w:t>,</w:t>
      </w:r>
      <w:r w:rsidRPr="008852B2">
        <w:rPr>
          <w:rtl/>
        </w:rPr>
        <w:t xml:space="preserve"> </w:t>
      </w:r>
      <w:r w:rsidR="00C47C96" w:rsidRPr="008852B2">
        <w:rPr>
          <w:rtl/>
        </w:rPr>
        <w:t>יש</w:t>
      </w:r>
      <w:r w:rsidRPr="008852B2">
        <w:rPr>
          <w:rtl/>
        </w:rPr>
        <w:t xml:space="preserve"> ל</w:t>
      </w:r>
      <w:r w:rsidR="00C47C96" w:rsidRPr="008852B2">
        <w:rPr>
          <w:rtl/>
        </w:rPr>
        <w:t xml:space="preserve">פרט את אופן עמידתו בדרישות החוק </w:t>
      </w:r>
      <w:r w:rsidR="00BC3A6C" w:rsidRPr="008852B2">
        <w:rPr>
          <w:rtl/>
        </w:rPr>
        <w:t>(</w:t>
      </w:r>
      <w:r w:rsidR="00C47C96" w:rsidRPr="008852B2">
        <w:rPr>
          <w:u w:val="single"/>
          <w:rtl/>
        </w:rPr>
        <w:t xml:space="preserve">יש לסמן ב- </w:t>
      </w:r>
      <w:r w:rsidR="00C47C96" w:rsidRPr="008852B2">
        <w:rPr>
          <w:u w:val="single"/>
        </w:rPr>
        <w:t>X</w:t>
      </w:r>
      <w:r w:rsidR="00C47C96" w:rsidRPr="008852B2">
        <w:rPr>
          <w:u w:val="single"/>
          <w:rtl/>
        </w:rPr>
        <w:t xml:space="preserve"> את</w:t>
      </w:r>
      <w:r w:rsidR="00B11972" w:rsidRPr="008852B2">
        <w:rPr>
          <w:u w:val="single"/>
          <w:rtl/>
        </w:rPr>
        <w:t xml:space="preserve"> אחת מ</w:t>
      </w:r>
      <w:r w:rsidR="00C47C96" w:rsidRPr="008852B2">
        <w:rPr>
          <w:u w:val="single"/>
          <w:rtl/>
        </w:rPr>
        <w:t>האפשרו</w:t>
      </w:r>
      <w:r w:rsidR="00B11972" w:rsidRPr="008852B2">
        <w:rPr>
          <w:u w:val="single"/>
          <w:rtl/>
        </w:rPr>
        <w:t>יו</w:t>
      </w:r>
      <w:r w:rsidR="00BC3A6C" w:rsidRPr="008852B2">
        <w:rPr>
          <w:u w:val="single"/>
          <w:rtl/>
        </w:rPr>
        <w:t>ת):</w:t>
      </w:r>
    </w:p>
    <w:p w14:paraId="561CE86F" w14:textId="77777777" w:rsidR="004E394B" w:rsidRPr="008852B2" w:rsidRDefault="002B0B4A" w:rsidP="008C253B">
      <w:pPr>
        <w:pStyle w:val="69"/>
        <w:rPr>
          <w:rtl/>
        </w:rPr>
      </w:pPr>
      <w:r w:rsidRPr="008852B2">
        <w:rPr>
          <w:rtl/>
        </w:rPr>
        <w:t>המציע מעסיק פחות מ-100 עובדים.</w:t>
      </w:r>
      <w:r w:rsidR="007B5800" w:rsidRPr="008852B2">
        <w:rPr>
          <w:rtl/>
        </w:rPr>
        <w:t xml:space="preserve"> </w:t>
      </w:r>
    </w:p>
    <w:p w14:paraId="2E0DC13E" w14:textId="77777777" w:rsidR="004E394B" w:rsidRPr="008852B2" w:rsidRDefault="002B0B4A" w:rsidP="008C253B">
      <w:pPr>
        <w:pStyle w:val="69"/>
        <w:rPr>
          <w:rtl/>
        </w:rPr>
      </w:pPr>
      <w:r w:rsidRPr="008852B2">
        <w:rPr>
          <w:rtl/>
        </w:rPr>
        <w:lastRenderedPageBreak/>
        <w:t>המציע מעסיק 100 עובדים או יותר.</w:t>
      </w:r>
    </w:p>
    <w:p w14:paraId="60BB35F9" w14:textId="77777777" w:rsidR="00C47C96" w:rsidRPr="008852B2" w:rsidRDefault="002B0B4A" w:rsidP="00FF2DE8">
      <w:pPr>
        <w:pStyle w:val="5-"/>
        <w:ind w:left="3602" w:hanging="1040"/>
        <w:rPr>
          <w:rtl/>
        </w:rPr>
      </w:pPr>
      <w:r w:rsidRPr="008852B2">
        <w:rPr>
          <w:rtl/>
        </w:rPr>
        <w:t xml:space="preserve">במקרה שהמציע מעסיק 100 עובדים או יותר </w:t>
      </w:r>
      <w:r w:rsidR="00B11972" w:rsidRPr="008852B2">
        <w:rPr>
          <w:u w:val="single"/>
          <w:rtl/>
        </w:rPr>
        <w:t xml:space="preserve">(יש לסמן ב- </w:t>
      </w:r>
      <w:r w:rsidR="00B11972" w:rsidRPr="008852B2">
        <w:rPr>
          <w:u w:val="single"/>
        </w:rPr>
        <w:t>X</w:t>
      </w:r>
      <w:r w:rsidR="00B11972" w:rsidRPr="008852B2">
        <w:rPr>
          <w:u w:val="single"/>
          <w:rtl/>
        </w:rPr>
        <w:t xml:space="preserve"> את אחת מהאפשרויות)</w:t>
      </w:r>
      <w:r w:rsidRPr="008852B2">
        <w:rPr>
          <w:rtl/>
        </w:rPr>
        <w:t>:</w:t>
      </w:r>
    </w:p>
    <w:p w14:paraId="0912721E" w14:textId="77777777" w:rsidR="004E394B" w:rsidRPr="008852B2" w:rsidRDefault="002B0B4A" w:rsidP="0057259E">
      <w:pPr>
        <w:pStyle w:val="69"/>
        <w:rPr>
          <w:rtl/>
        </w:rPr>
      </w:pPr>
      <w:r w:rsidRPr="008852B2">
        <w:rPr>
          <w:rtl/>
        </w:rPr>
        <w:t xml:space="preserve">המציע מתחייב כי </w:t>
      </w:r>
      <w:r w:rsidR="00EA4782" w:rsidRPr="008852B2">
        <w:rPr>
          <w:rtl/>
        </w:rPr>
        <w:t xml:space="preserve">אם </w:t>
      </w:r>
      <w:r w:rsidRPr="008852B2">
        <w:rPr>
          <w:rtl/>
        </w:rPr>
        <w:t>יזכה במכרז יפנה למנהל הכללי של משרד העבודה והרווחה והשירותים החברתיים לשם</w:t>
      </w:r>
      <w:r w:rsidRPr="008852B2">
        <w:t xml:space="preserve"> </w:t>
      </w:r>
      <w:r w:rsidRPr="008852B2">
        <w:rPr>
          <w:rtl/>
        </w:rPr>
        <w:t>בחינת</w:t>
      </w:r>
      <w:r w:rsidRPr="008852B2">
        <w:t xml:space="preserve"> </w:t>
      </w:r>
      <w:r w:rsidRPr="008852B2">
        <w:rPr>
          <w:rtl/>
        </w:rPr>
        <w:t>יישום</w:t>
      </w:r>
      <w:r w:rsidRPr="008852B2">
        <w:t xml:space="preserve"> </w:t>
      </w:r>
      <w:r w:rsidRPr="008852B2">
        <w:rPr>
          <w:rtl/>
        </w:rPr>
        <w:t>חובותיו</w:t>
      </w:r>
      <w:r w:rsidRPr="008852B2">
        <w:t xml:space="preserve"> </w:t>
      </w:r>
      <w:r w:rsidRPr="008852B2">
        <w:rPr>
          <w:rtl/>
        </w:rPr>
        <w:t>לפי</w:t>
      </w:r>
      <w:r w:rsidRPr="008852B2">
        <w:t xml:space="preserve"> </w:t>
      </w:r>
      <w:r w:rsidRPr="008852B2">
        <w:rPr>
          <w:rtl/>
        </w:rPr>
        <w:t>סעיף</w:t>
      </w:r>
      <w:r w:rsidRPr="008852B2">
        <w:t xml:space="preserve"> 9</w:t>
      </w:r>
      <w:r w:rsidR="00FF2DE8" w:rsidRPr="008852B2">
        <w:rPr>
          <w:rtl/>
        </w:rPr>
        <w:t xml:space="preserve"> </w:t>
      </w:r>
      <w:r w:rsidRPr="008852B2">
        <w:rPr>
          <w:rtl/>
        </w:rPr>
        <w:t>לחוק שוויון</w:t>
      </w:r>
      <w:r w:rsidRPr="008852B2">
        <w:t xml:space="preserve"> </w:t>
      </w:r>
      <w:r w:rsidRPr="008852B2">
        <w:rPr>
          <w:rtl/>
        </w:rPr>
        <w:t>זכויות לאנשים עם מוגבלות, ובמקרה</w:t>
      </w:r>
      <w:r w:rsidRPr="008852B2">
        <w:t xml:space="preserve"> </w:t>
      </w:r>
      <w:r w:rsidRPr="008852B2">
        <w:rPr>
          <w:rtl/>
        </w:rPr>
        <w:t>הצורך</w:t>
      </w:r>
      <w:r w:rsidRPr="008852B2">
        <w:t>–</w:t>
      </w:r>
      <w:r w:rsidRPr="008852B2">
        <w:rPr>
          <w:rtl/>
        </w:rPr>
        <w:t xml:space="preserve"> לשם</w:t>
      </w:r>
      <w:r w:rsidRPr="008852B2">
        <w:t xml:space="preserve"> </w:t>
      </w:r>
      <w:r w:rsidRPr="008852B2">
        <w:rPr>
          <w:rtl/>
        </w:rPr>
        <w:t>קבלת הנחיות</w:t>
      </w:r>
      <w:r w:rsidRPr="008852B2">
        <w:t xml:space="preserve"> </w:t>
      </w:r>
      <w:r w:rsidRPr="008852B2">
        <w:rPr>
          <w:rtl/>
        </w:rPr>
        <w:t>בקשר</w:t>
      </w:r>
      <w:r w:rsidRPr="008852B2">
        <w:t xml:space="preserve"> </w:t>
      </w:r>
      <w:r w:rsidRPr="008852B2">
        <w:rPr>
          <w:rtl/>
        </w:rPr>
        <w:t>ליישומן</w:t>
      </w:r>
      <w:r w:rsidRPr="008852B2">
        <w:t>.</w:t>
      </w:r>
    </w:p>
    <w:p w14:paraId="23B0A884" w14:textId="77777777" w:rsidR="00672287" w:rsidRPr="008852B2" w:rsidRDefault="002B0B4A" w:rsidP="0057259E">
      <w:pPr>
        <w:pStyle w:val="69"/>
        <w:rPr>
          <w:rtl/>
        </w:rPr>
      </w:pPr>
      <w:r w:rsidRPr="008852B2">
        <w:rPr>
          <w:rtl/>
        </w:rPr>
        <w:t xml:space="preserve">המציע </w:t>
      </w:r>
      <w:r w:rsidR="00030F02" w:rsidRPr="008852B2">
        <w:rPr>
          <w:rtl/>
        </w:rPr>
        <w:t>פנה בעבר</w:t>
      </w:r>
      <w:r w:rsidRPr="008852B2">
        <w:rPr>
          <w:rtl/>
        </w:rPr>
        <w:t xml:space="preserve"> למנהל הכללי של משרד העבודה והרווחה והשירותים החברתיים לשם בחינת</w:t>
      </w:r>
      <w:r w:rsidRPr="008852B2">
        <w:t xml:space="preserve"> </w:t>
      </w:r>
      <w:r w:rsidRPr="008852B2">
        <w:rPr>
          <w:rtl/>
        </w:rPr>
        <w:t>יישום</w:t>
      </w:r>
      <w:r w:rsidRPr="008852B2">
        <w:t xml:space="preserve"> </w:t>
      </w:r>
      <w:r w:rsidRPr="008852B2">
        <w:rPr>
          <w:rtl/>
        </w:rPr>
        <w:t>חובותיו</w:t>
      </w:r>
      <w:r w:rsidRPr="008852B2">
        <w:t xml:space="preserve"> </w:t>
      </w:r>
      <w:r w:rsidRPr="008852B2">
        <w:rPr>
          <w:rtl/>
        </w:rPr>
        <w:t>לפי</w:t>
      </w:r>
      <w:r w:rsidRPr="008852B2">
        <w:t xml:space="preserve"> </w:t>
      </w:r>
      <w:r w:rsidRPr="008852B2">
        <w:rPr>
          <w:rtl/>
        </w:rPr>
        <w:t>סעיף</w:t>
      </w:r>
      <w:r w:rsidRPr="008852B2">
        <w:t xml:space="preserve"> 9 </w:t>
      </w:r>
      <w:r w:rsidRPr="008852B2">
        <w:rPr>
          <w:rtl/>
        </w:rPr>
        <w:t>לחוק שוויון</w:t>
      </w:r>
      <w:r w:rsidRPr="008852B2">
        <w:t xml:space="preserve"> </w:t>
      </w:r>
      <w:r w:rsidRPr="008852B2">
        <w:rPr>
          <w:rtl/>
        </w:rPr>
        <w:t>זכויות לאנשים עם מוגבלות, ואם קיבל הנחיות ליישום חובותיו פעל ליישומן.</w:t>
      </w:r>
    </w:p>
    <w:p w14:paraId="4B3D8B98" w14:textId="77777777" w:rsidR="00AC2B19" w:rsidRPr="008852B2" w:rsidRDefault="00AC2B19" w:rsidP="00B35F02">
      <w:pPr>
        <w:rPr>
          <w:rtl/>
        </w:rPr>
        <w:sectPr w:rsidR="00AC2B19" w:rsidRPr="008852B2" w:rsidSect="00654526">
          <w:pgSz w:w="11906" w:h="16838" w:code="9"/>
          <w:pgMar w:top="1616" w:right="1826" w:bottom="1440" w:left="1800" w:header="709" w:footer="709" w:gutter="0"/>
          <w:cols w:space="708"/>
          <w:titlePg/>
          <w:bidi/>
          <w:rtlGutter/>
          <w:docGrid w:linePitch="360"/>
        </w:sectPr>
      </w:pPr>
    </w:p>
    <w:p w14:paraId="1321368A" w14:textId="77777777" w:rsidR="00390B5E" w:rsidRPr="008852B2" w:rsidRDefault="002B0B4A" w:rsidP="005A0D30">
      <w:pPr>
        <w:pStyle w:val="2-"/>
        <w:ind w:hanging="592"/>
        <w:rPr>
          <w:rtl/>
        </w:rPr>
      </w:pPr>
      <w:bookmarkStart w:id="300" w:name="_Toc43400630"/>
      <w:bookmarkStart w:id="301" w:name="_Toc44931941"/>
      <w:bookmarkStart w:id="302" w:name="_Toc44932028"/>
      <w:bookmarkStart w:id="303" w:name="_Toc53331349"/>
      <w:bookmarkStart w:id="304" w:name="show_professionalConditions_2"/>
      <w:r w:rsidRPr="008852B2">
        <w:rPr>
          <w:rtl/>
        </w:rPr>
        <w:lastRenderedPageBreak/>
        <w:t>הוכחת העמידה בתנאי הסף המקצועיים</w:t>
      </w:r>
      <w:r w:rsidR="00A2507C" w:rsidRPr="008852B2">
        <w:rPr>
          <w:rtl/>
        </w:rPr>
        <w:t xml:space="preserve"> ואיכות ההצעה</w:t>
      </w:r>
      <w:r w:rsidRPr="008852B2">
        <w:rPr>
          <w:rtl/>
        </w:rPr>
        <w:t>:</w:t>
      </w:r>
      <w:bookmarkEnd w:id="300"/>
      <w:bookmarkEnd w:id="301"/>
      <w:bookmarkEnd w:id="302"/>
      <w:bookmarkEnd w:id="303"/>
    </w:p>
    <w:p w14:paraId="7C360A52" w14:textId="77777777" w:rsidR="00BB11E1" w:rsidRPr="008852B2" w:rsidRDefault="002B0B4A" w:rsidP="005A0D30">
      <w:pPr>
        <w:pStyle w:val="3-"/>
        <w:ind w:hanging="727"/>
        <w:rPr>
          <w:rtl/>
        </w:rPr>
      </w:pPr>
      <w:r w:rsidRPr="008852B2">
        <w:rPr>
          <w:rtl/>
        </w:rPr>
        <w:t>עם הגשת הצעה זו, המציע מצהיר ומתחייב כי הוא עומד בתנאי הסף המקצועיים המפורטים בפרק א' למכרז.</w:t>
      </w:r>
    </w:p>
    <w:p w14:paraId="4036E2DA" w14:textId="77777777" w:rsidR="00DF3BC8" w:rsidRPr="008852B2" w:rsidRDefault="002B0B4A" w:rsidP="005A0D30">
      <w:pPr>
        <w:pStyle w:val="3-"/>
        <w:ind w:hanging="727"/>
      </w:pPr>
      <w:r w:rsidRPr="008852B2">
        <w:rPr>
          <w:rtl/>
        </w:rPr>
        <w:t>המציע יפרט את אופן עמידתו בתנאי סף המקצועיים, בהתאם למפורט להלן:</w:t>
      </w:r>
      <w:bookmarkEnd w:id="304"/>
    </w:p>
    <w:p w14:paraId="14A990CD" w14:textId="77777777" w:rsidR="00DF3BC8" w:rsidRPr="008852B2" w:rsidRDefault="002B0B4A" w:rsidP="00A740B7">
      <w:pPr>
        <w:pStyle w:val="4-3"/>
        <w:tabs>
          <w:tab w:val="clear" w:pos="1890"/>
        </w:tabs>
        <w:spacing w:before="0" w:after="0"/>
        <w:ind w:left="2043" w:hanging="459"/>
        <w:rPr>
          <w:rtl/>
        </w:rPr>
      </w:pPr>
      <w:r w:rsidRPr="008852B2">
        <w:rPr>
          <w:rFonts w:eastAsia="David"/>
          <w:b/>
          <w:bCs/>
          <w:rtl/>
        </w:rPr>
        <w:t>ניסיון המציע- היקף פעילות עסקית</w:t>
      </w:r>
    </w:p>
    <w:p w14:paraId="4DE13A21" w14:textId="6AF4B62D" w:rsidR="001B4D33" w:rsidRPr="008852B2" w:rsidRDefault="001B4D33" w:rsidP="001B4D33">
      <w:pPr>
        <w:pStyle w:val="5-"/>
        <w:spacing w:before="0" w:after="0"/>
        <w:ind w:left="3035" w:hanging="1040"/>
        <w:rPr>
          <w:b/>
          <w:bCs/>
          <w:rtl/>
        </w:rPr>
      </w:pPr>
      <w:r w:rsidRPr="008852B2">
        <w:rPr>
          <w:rStyle w:val="restricted-editing-exception"/>
          <w:rFonts w:eastAsia="David"/>
          <w:rtl/>
        </w:rPr>
        <w:t xml:space="preserve">בתקופה שבין שנת </w:t>
      </w:r>
      <w:r w:rsidRPr="008852B2">
        <w:rPr>
          <w:rStyle w:val="not-editableparam-bluefieldfinancialyear"/>
          <w:rFonts w:eastAsia="David"/>
          <w:rtl/>
        </w:rPr>
        <w:t>2020 </w:t>
      </w:r>
      <w:r w:rsidRPr="008852B2">
        <w:rPr>
          <w:rStyle w:val="restricted-editing-exception"/>
          <w:rFonts w:eastAsia="David"/>
          <w:rtl/>
        </w:rPr>
        <w:t xml:space="preserve">ועד למועד האחרון להגשת ההצעות, המציע סייע בביצוע או סיפק שירותי </w:t>
      </w:r>
      <w:r w:rsidRPr="008852B2">
        <w:rPr>
          <w:rStyle w:val="not-editableparam-bluefieldfinancialdesc"/>
          <w:rFonts w:eastAsia="David"/>
          <w:rtl/>
        </w:rPr>
        <w:t xml:space="preserve">ביקורת תפעולית (כהגדרתה בסעיף </w:t>
      </w:r>
      <w:r w:rsidRPr="008852B2">
        <w:rPr>
          <w:rStyle w:val="not-editableparam-bluefieldfinancialdesc"/>
          <w:rFonts w:eastAsia="David"/>
          <w:b/>
          <w:bCs/>
        </w:rPr>
        <w:fldChar w:fldCharType="begin"/>
      </w:r>
      <w:r w:rsidRPr="008852B2">
        <w:rPr>
          <w:rStyle w:val="not-editableparam-bluefieldfinancialdesc"/>
          <w:rFonts w:eastAsia="David"/>
          <w:rtl/>
        </w:rPr>
        <w:instrText xml:space="preserve"> </w:instrText>
      </w:r>
      <w:r w:rsidRPr="008852B2">
        <w:rPr>
          <w:rStyle w:val="not-editableparam-bluefieldfinancialdesc"/>
          <w:rFonts w:eastAsia="David"/>
        </w:rPr>
        <w:instrText>REF</w:instrText>
      </w:r>
      <w:r w:rsidRPr="008852B2">
        <w:rPr>
          <w:rStyle w:val="not-editableparam-bluefieldfinancialdesc"/>
          <w:rFonts w:eastAsia="David"/>
          <w:rtl/>
        </w:rPr>
        <w:instrText xml:space="preserve"> _</w:instrText>
      </w:r>
      <w:r w:rsidRPr="008852B2">
        <w:rPr>
          <w:rStyle w:val="not-editableparam-bluefieldfinancialdesc"/>
          <w:rFonts w:eastAsia="David"/>
        </w:rPr>
        <w:instrText>Ref205798874 \r \h</w:instrText>
      </w:r>
      <w:r w:rsidRPr="008852B2">
        <w:rPr>
          <w:rStyle w:val="not-editableparam-bluefieldfinancialdesc"/>
          <w:rFonts w:eastAsia="David"/>
          <w:rtl/>
        </w:rPr>
        <w:instrText xml:space="preserve"> </w:instrText>
      </w:r>
      <w:r w:rsidR="008852B2">
        <w:rPr>
          <w:rStyle w:val="not-editableparam-bluefieldfinancialdesc"/>
          <w:rFonts w:eastAsia="David"/>
          <w:b/>
          <w:bCs/>
        </w:rPr>
        <w:instrText xml:space="preserve"> \* MERGEFORMAT </w:instrText>
      </w:r>
      <w:r w:rsidRPr="008852B2">
        <w:rPr>
          <w:rStyle w:val="not-editableparam-bluefieldfinancialdesc"/>
          <w:rFonts w:eastAsia="David"/>
          <w:b/>
          <w:bCs/>
        </w:rPr>
      </w:r>
      <w:r w:rsidRPr="008852B2">
        <w:rPr>
          <w:rStyle w:val="not-editableparam-bluefieldfinancialdesc"/>
          <w:rFonts w:eastAsia="David"/>
          <w:b/>
          <w:bCs/>
        </w:rPr>
        <w:fldChar w:fldCharType="separate"/>
      </w:r>
      <w:r w:rsidRPr="008852B2">
        <w:rPr>
          <w:rStyle w:val="not-editableparam-bluefieldfinancialdesc"/>
          <w:rFonts w:eastAsia="David"/>
          <w:b/>
          <w:bCs/>
          <w:cs/>
        </w:rPr>
        <w:t>‎</w:t>
      </w:r>
      <w:r w:rsidRPr="008852B2">
        <w:rPr>
          <w:rStyle w:val="not-editableparam-bluefieldfinancialdesc"/>
          <w:rFonts w:eastAsia="David"/>
          <w:b/>
          <w:bCs/>
        </w:rPr>
        <w:t>4</w:t>
      </w:r>
      <w:r w:rsidRPr="008852B2">
        <w:rPr>
          <w:rStyle w:val="not-editableparam-bluefieldfinancialdesc"/>
          <w:rFonts w:eastAsia="David"/>
          <w:b/>
          <w:bCs/>
        </w:rPr>
        <w:fldChar w:fldCharType="end"/>
      </w:r>
      <w:r w:rsidRPr="008852B2">
        <w:rPr>
          <w:rStyle w:val="not-editableparam-bluefieldfinancialdesc"/>
          <w:rFonts w:eastAsia="David"/>
          <w:rtl/>
        </w:rPr>
        <w:t xml:space="preserve">) עבור משרדי ממשלה ו/או חברות ממשלתיות ו/או תאגידים סטטוטוריים ו/או גופים ציבוריים (כהגדרתם בסעיף </w:t>
      </w:r>
      <w:r w:rsidRPr="008852B2">
        <w:rPr>
          <w:rStyle w:val="not-editableparam-bluefieldfinancialdesc"/>
          <w:rFonts w:eastAsia="David"/>
          <w:b/>
          <w:bCs/>
        </w:rPr>
        <w:fldChar w:fldCharType="begin"/>
      </w:r>
      <w:r w:rsidRPr="008852B2">
        <w:rPr>
          <w:rStyle w:val="not-editableparam-bluefieldfinancialdesc"/>
          <w:rFonts w:eastAsia="David"/>
          <w:rtl/>
        </w:rPr>
        <w:instrText xml:space="preserve"> </w:instrText>
      </w:r>
      <w:r w:rsidRPr="008852B2">
        <w:rPr>
          <w:rStyle w:val="not-editableparam-bluefieldfinancialdesc"/>
          <w:rFonts w:eastAsia="David"/>
        </w:rPr>
        <w:instrText>REF</w:instrText>
      </w:r>
      <w:r w:rsidRPr="008852B2">
        <w:rPr>
          <w:rStyle w:val="not-editableparam-bluefieldfinancialdesc"/>
          <w:rFonts w:eastAsia="David"/>
          <w:rtl/>
        </w:rPr>
        <w:instrText xml:space="preserve"> _</w:instrText>
      </w:r>
      <w:r w:rsidRPr="008852B2">
        <w:rPr>
          <w:rStyle w:val="not-editableparam-bluefieldfinancialdesc"/>
          <w:rFonts w:eastAsia="David"/>
        </w:rPr>
        <w:instrText>Ref205798874 \r \h</w:instrText>
      </w:r>
      <w:r w:rsidRPr="008852B2">
        <w:rPr>
          <w:rStyle w:val="not-editableparam-bluefieldfinancialdesc"/>
          <w:rFonts w:eastAsia="David"/>
          <w:rtl/>
        </w:rPr>
        <w:instrText xml:space="preserve"> </w:instrText>
      </w:r>
      <w:r w:rsidR="008852B2">
        <w:rPr>
          <w:rStyle w:val="not-editableparam-bluefieldfinancialdesc"/>
          <w:rFonts w:eastAsia="David"/>
          <w:b/>
          <w:bCs/>
        </w:rPr>
        <w:instrText xml:space="preserve"> \* MERGEFORMAT </w:instrText>
      </w:r>
      <w:r w:rsidRPr="008852B2">
        <w:rPr>
          <w:rStyle w:val="not-editableparam-bluefieldfinancialdesc"/>
          <w:rFonts w:eastAsia="David"/>
          <w:b/>
          <w:bCs/>
        </w:rPr>
      </w:r>
      <w:r w:rsidRPr="008852B2">
        <w:rPr>
          <w:rStyle w:val="not-editableparam-bluefieldfinancialdesc"/>
          <w:rFonts w:eastAsia="David"/>
          <w:b/>
          <w:bCs/>
        </w:rPr>
        <w:fldChar w:fldCharType="separate"/>
      </w:r>
      <w:r w:rsidRPr="008852B2">
        <w:rPr>
          <w:rStyle w:val="not-editableparam-bluefieldfinancialdesc"/>
          <w:rFonts w:eastAsia="David"/>
          <w:b/>
          <w:bCs/>
          <w:cs/>
        </w:rPr>
        <w:t>‎</w:t>
      </w:r>
      <w:r w:rsidRPr="008852B2">
        <w:rPr>
          <w:rStyle w:val="not-editableparam-bluefieldfinancialdesc"/>
          <w:rFonts w:eastAsia="David"/>
          <w:b/>
          <w:bCs/>
        </w:rPr>
        <w:t>4</w:t>
      </w:r>
      <w:r w:rsidRPr="008852B2">
        <w:rPr>
          <w:rStyle w:val="not-editableparam-bluefieldfinancialdesc"/>
          <w:rFonts w:eastAsia="David"/>
          <w:b/>
          <w:bCs/>
        </w:rPr>
        <w:fldChar w:fldCharType="end"/>
      </w:r>
      <w:r w:rsidRPr="008852B2">
        <w:rPr>
          <w:rStyle w:val="not-editableparam-bluefieldfinancialdesc"/>
          <w:rFonts w:eastAsia="David"/>
          <w:rtl/>
        </w:rPr>
        <w:t>), בהיקף של לפחות 1,000 שעות ב</w:t>
      </w:r>
      <w:r w:rsidRPr="008852B2">
        <w:rPr>
          <w:rStyle w:val="not-editableparam-bluefieldfinancialdesc"/>
          <w:rFonts w:eastAsia="David"/>
          <w:caps w:val="0"/>
          <w:rtl/>
        </w:rPr>
        <w:t xml:space="preserve">כל </w:t>
      </w:r>
      <w:r w:rsidRPr="008852B2">
        <w:rPr>
          <w:rStyle w:val="not-editableparam-bluefieldfinancialdesc"/>
          <w:rFonts w:eastAsia="David"/>
          <w:rtl/>
        </w:rPr>
        <w:t>שנה, בלפחות שלוש שנים מתוך התקופה האמורה.</w:t>
      </w:r>
    </w:p>
    <w:p w14:paraId="45E078B7" w14:textId="77777777" w:rsidR="00DF3BC8" w:rsidRPr="008852B2" w:rsidRDefault="002B0B4A" w:rsidP="00A740B7">
      <w:pPr>
        <w:pStyle w:val="5-"/>
        <w:spacing w:before="0" w:after="0"/>
        <w:ind w:left="3035" w:hanging="1040"/>
        <w:rPr>
          <w:rtl/>
        </w:rPr>
      </w:pPr>
      <w:r w:rsidRPr="008852B2">
        <w:rPr>
          <w:rFonts w:eastAsia="David"/>
          <w:rtl/>
        </w:rPr>
        <w:t>לצורך הוכחת עמידה בתנאי זה</w:t>
      </w:r>
      <w:r w:rsidR="00AC1B53" w:rsidRPr="008852B2">
        <w:rPr>
          <w:rFonts w:eastAsia="David"/>
          <w:rtl/>
        </w:rPr>
        <w:t xml:space="preserve"> ו</w:t>
      </w:r>
      <w:r w:rsidR="00683FEA" w:rsidRPr="008852B2">
        <w:rPr>
          <w:rFonts w:eastAsia="David"/>
          <w:rtl/>
        </w:rPr>
        <w:t>כן ל</w:t>
      </w:r>
      <w:r w:rsidR="00AC1B53" w:rsidRPr="008852B2">
        <w:rPr>
          <w:rFonts w:eastAsia="David"/>
          <w:rtl/>
        </w:rPr>
        <w:t>מתן ניקוד באמת מידה 2</w:t>
      </w:r>
      <w:r w:rsidR="003B59DF" w:rsidRPr="008852B2">
        <w:rPr>
          <w:rFonts w:eastAsia="David"/>
          <w:rtl/>
        </w:rPr>
        <w:t xml:space="preserve"> בסעיף 6.2.1</w:t>
      </w:r>
      <w:r w:rsidR="00AC1B53" w:rsidRPr="008852B2">
        <w:rPr>
          <w:rFonts w:eastAsia="David"/>
          <w:rtl/>
        </w:rPr>
        <w:t xml:space="preserve"> </w:t>
      </w:r>
      <w:r w:rsidR="003B59DF" w:rsidRPr="008852B2">
        <w:rPr>
          <w:rFonts w:eastAsia="David"/>
          <w:rtl/>
        </w:rPr>
        <w:t>(</w:t>
      </w:r>
      <w:r w:rsidR="00AC1B53" w:rsidRPr="008852B2">
        <w:rPr>
          <w:rFonts w:eastAsia="David"/>
          <w:rtl/>
        </w:rPr>
        <w:t>בהתאם להיקף השעות בכל שנת ניסיון מעבר לנדרש בתנאי הסף</w:t>
      </w:r>
      <w:r w:rsidR="003B59DF" w:rsidRPr="008852B2">
        <w:rPr>
          <w:rFonts w:eastAsia="David"/>
          <w:rtl/>
        </w:rPr>
        <w:t>)</w:t>
      </w:r>
      <w:r w:rsidRPr="008852B2">
        <w:rPr>
          <w:rFonts w:eastAsia="David"/>
          <w:rtl/>
        </w:rPr>
        <w:t>, על המציע למלא את הטבלה הבאה:</w:t>
      </w:r>
    </w:p>
    <w:tbl>
      <w:tblPr>
        <w:tblStyle w:val="1fa"/>
        <w:bidiVisual/>
        <w:tblW w:w="4453" w:type="pct"/>
        <w:tblInd w:w="912" w:type="dxa"/>
        <w:tblLook w:val="04A0" w:firstRow="1" w:lastRow="0" w:firstColumn="1" w:lastColumn="0" w:noHBand="0" w:noVBand="1"/>
      </w:tblPr>
      <w:tblGrid>
        <w:gridCol w:w="819"/>
        <w:gridCol w:w="709"/>
        <w:gridCol w:w="741"/>
        <w:gridCol w:w="1142"/>
        <w:gridCol w:w="1588"/>
        <w:gridCol w:w="974"/>
        <w:gridCol w:w="1392"/>
      </w:tblGrid>
      <w:tr w:rsidR="00A740B7" w:rsidRPr="008852B2" w14:paraId="78F3D524" w14:textId="77777777" w:rsidTr="00B57025">
        <w:trPr>
          <w:trHeight w:val="497"/>
        </w:trPr>
        <w:tc>
          <w:tcPr>
            <w:tcW w:w="556" w:type="pct"/>
            <w:hideMark/>
          </w:tcPr>
          <w:p w14:paraId="4F83D840" w14:textId="77777777" w:rsidR="00ED34F2" w:rsidRPr="008852B2" w:rsidRDefault="00AC1B53">
            <w:pPr>
              <w:rPr>
                <w:rFonts w:eastAsia="David"/>
                <w:caps w:val="0"/>
                <w:color w:val="000000"/>
                <w:sz w:val="22"/>
                <w:szCs w:val="22"/>
                <w:rtl/>
              </w:rPr>
            </w:pPr>
            <w:r w:rsidRPr="008852B2">
              <w:rPr>
                <w:rFonts w:eastAsia="David"/>
                <w:b/>
                <w:bCs/>
                <w:caps w:val="0"/>
                <w:color w:val="000000"/>
                <w:sz w:val="22"/>
                <w:szCs w:val="22"/>
                <w:rtl/>
              </w:rPr>
              <w:t>מועד</w:t>
            </w:r>
            <w:r w:rsidR="00ED34F2" w:rsidRPr="008852B2">
              <w:rPr>
                <w:rFonts w:eastAsia="David"/>
                <w:b/>
                <w:bCs/>
                <w:caps w:val="0"/>
                <w:color w:val="000000"/>
                <w:sz w:val="22"/>
                <w:szCs w:val="22"/>
                <w:rtl/>
              </w:rPr>
              <w:t xml:space="preserve"> התחלה</w:t>
            </w:r>
          </w:p>
        </w:tc>
        <w:tc>
          <w:tcPr>
            <w:tcW w:w="482" w:type="pct"/>
            <w:hideMark/>
          </w:tcPr>
          <w:p w14:paraId="100BEBF1" w14:textId="77777777" w:rsidR="00ED34F2" w:rsidRPr="008852B2" w:rsidRDefault="00ED34F2">
            <w:pPr>
              <w:rPr>
                <w:rFonts w:eastAsia="David"/>
                <w:caps w:val="0"/>
                <w:color w:val="000000"/>
                <w:sz w:val="22"/>
                <w:szCs w:val="22"/>
                <w:rtl/>
              </w:rPr>
            </w:pPr>
            <w:r w:rsidRPr="008852B2">
              <w:rPr>
                <w:rFonts w:eastAsia="David"/>
                <w:b/>
                <w:bCs/>
                <w:caps w:val="0"/>
                <w:color w:val="000000"/>
                <w:sz w:val="22"/>
                <w:szCs w:val="22"/>
                <w:rtl/>
              </w:rPr>
              <w:t>מועד סיום</w:t>
            </w:r>
          </w:p>
        </w:tc>
        <w:tc>
          <w:tcPr>
            <w:tcW w:w="503" w:type="pct"/>
          </w:tcPr>
          <w:p w14:paraId="3467241D" w14:textId="77777777" w:rsidR="00ED34F2" w:rsidRPr="008852B2" w:rsidRDefault="00ED34F2">
            <w:pPr>
              <w:rPr>
                <w:rFonts w:eastAsia="David"/>
                <w:b/>
                <w:bCs/>
                <w:caps w:val="0"/>
                <w:color w:val="000000"/>
                <w:sz w:val="22"/>
                <w:szCs w:val="22"/>
                <w:rtl/>
              </w:rPr>
            </w:pPr>
            <w:r w:rsidRPr="008852B2">
              <w:rPr>
                <w:rFonts w:eastAsia="David"/>
                <w:b/>
                <w:bCs/>
                <w:caps w:val="0"/>
                <w:color w:val="000000"/>
                <w:sz w:val="22"/>
                <w:szCs w:val="22"/>
                <w:rtl/>
              </w:rPr>
              <w:t>שם לקוח</w:t>
            </w:r>
          </w:p>
        </w:tc>
        <w:tc>
          <w:tcPr>
            <w:tcW w:w="775" w:type="pct"/>
            <w:hideMark/>
          </w:tcPr>
          <w:p w14:paraId="73E142C6" w14:textId="77777777" w:rsidR="00ED34F2" w:rsidRPr="008852B2" w:rsidRDefault="00ED34F2">
            <w:pPr>
              <w:rPr>
                <w:rFonts w:eastAsia="David"/>
                <w:caps w:val="0"/>
                <w:color w:val="000000"/>
                <w:sz w:val="22"/>
                <w:szCs w:val="22"/>
                <w:rtl/>
              </w:rPr>
            </w:pPr>
            <w:r w:rsidRPr="008852B2">
              <w:rPr>
                <w:rFonts w:eastAsia="David"/>
                <w:b/>
                <w:bCs/>
                <w:caps w:val="0"/>
                <w:color w:val="000000"/>
                <w:sz w:val="22"/>
                <w:szCs w:val="22"/>
                <w:rtl/>
              </w:rPr>
              <w:t>היקף שעות שנתי</w:t>
            </w:r>
          </w:p>
        </w:tc>
        <w:tc>
          <w:tcPr>
            <w:tcW w:w="1078" w:type="pct"/>
            <w:hideMark/>
          </w:tcPr>
          <w:p w14:paraId="23CBA8C2" w14:textId="77777777" w:rsidR="00ED34F2" w:rsidRPr="008852B2" w:rsidRDefault="00ED34F2">
            <w:pPr>
              <w:rPr>
                <w:rFonts w:eastAsia="David"/>
                <w:caps w:val="0"/>
                <w:color w:val="000000"/>
                <w:sz w:val="22"/>
                <w:szCs w:val="22"/>
                <w:rtl/>
              </w:rPr>
            </w:pPr>
            <w:r w:rsidRPr="008852B2">
              <w:rPr>
                <w:rFonts w:eastAsia="David"/>
                <w:b/>
                <w:bCs/>
                <w:caps w:val="0"/>
                <w:color w:val="000000"/>
                <w:sz w:val="22"/>
                <w:szCs w:val="22"/>
                <w:rtl/>
              </w:rPr>
              <w:t>פירוט השירותים</w:t>
            </w:r>
          </w:p>
        </w:tc>
        <w:tc>
          <w:tcPr>
            <w:tcW w:w="661" w:type="pct"/>
            <w:hideMark/>
          </w:tcPr>
          <w:p w14:paraId="5715D3A5" w14:textId="77777777" w:rsidR="00ED34F2" w:rsidRPr="008852B2" w:rsidRDefault="00ED34F2">
            <w:pPr>
              <w:rPr>
                <w:rFonts w:eastAsia="David"/>
                <w:caps w:val="0"/>
                <w:color w:val="000000"/>
                <w:sz w:val="22"/>
                <w:szCs w:val="22"/>
                <w:rtl/>
              </w:rPr>
            </w:pPr>
            <w:r w:rsidRPr="008852B2">
              <w:rPr>
                <w:rFonts w:eastAsia="David"/>
                <w:b/>
                <w:bCs/>
                <w:caps w:val="0"/>
                <w:color w:val="000000"/>
                <w:sz w:val="22"/>
                <w:szCs w:val="22"/>
                <w:rtl/>
              </w:rPr>
              <w:t>שם אנשי קשר</w:t>
            </w:r>
          </w:p>
        </w:tc>
        <w:tc>
          <w:tcPr>
            <w:tcW w:w="945" w:type="pct"/>
            <w:hideMark/>
          </w:tcPr>
          <w:p w14:paraId="7B65517B" w14:textId="77777777" w:rsidR="00ED34F2" w:rsidRPr="008852B2" w:rsidRDefault="00ED34F2">
            <w:pPr>
              <w:rPr>
                <w:rFonts w:eastAsia="David"/>
                <w:caps w:val="0"/>
                <w:color w:val="000000"/>
                <w:sz w:val="22"/>
                <w:szCs w:val="22"/>
                <w:rtl/>
              </w:rPr>
            </w:pPr>
            <w:r w:rsidRPr="008852B2">
              <w:rPr>
                <w:rFonts w:eastAsia="David"/>
                <w:b/>
                <w:bCs/>
                <w:caps w:val="0"/>
                <w:color w:val="000000"/>
                <w:sz w:val="22"/>
                <w:szCs w:val="22"/>
                <w:rtl/>
              </w:rPr>
              <w:t>טלפון ודוא"ל אנשי קשר</w:t>
            </w:r>
          </w:p>
        </w:tc>
      </w:tr>
      <w:tr w:rsidR="00A740B7" w:rsidRPr="008852B2" w14:paraId="65563975" w14:textId="77777777" w:rsidTr="00B57025">
        <w:trPr>
          <w:trHeight w:val="567"/>
        </w:trPr>
        <w:tc>
          <w:tcPr>
            <w:tcW w:w="556" w:type="pct"/>
            <w:hideMark/>
          </w:tcPr>
          <w:p w14:paraId="3D44B0D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482" w:type="pct"/>
            <w:hideMark/>
          </w:tcPr>
          <w:p w14:paraId="0F416EE5"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503" w:type="pct"/>
          </w:tcPr>
          <w:p w14:paraId="5C47F68B" w14:textId="77777777" w:rsidR="00ED34F2" w:rsidRPr="008852B2" w:rsidRDefault="00ED34F2">
            <w:pPr>
              <w:rPr>
                <w:rFonts w:eastAsia="David"/>
                <w:caps w:val="0"/>
                <w:color w:val="000000"/>
                <w:sz w:val="22"/>
                <w:szCs w:val="22"/>
                <w:rtl/>
              </w:rPr>
            </w:pPr>
          </w:p>
        </w:tc>
        <w:tc>
          <w:tcPr>
            <w:tcW w:w="775" w:type="pct"/>
            <w:hideMark/>
          </w:tcPr>
          <w:p w14:paraId="4FCA2AE8"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1078" w:type="pct"/>
            <w:hideMark/>
          </w:tcPr>
          <w:p w14:paraId="19DCDC27"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661" w:type="pct"/>
            <w:hideMark/>
          </w:tcPr>
          <w:p w14:paraId="48F67DC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945" w:type="pct"/>
            <w:hideMark/>
          </w:tcPr>
          <w:p w14:paraId="33447C02"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r>
      <w:tr w:rsidR="00A740B7" w:rsidRPr="008852B2" w14:paraId="48B67F04" w14:textId="77777777" w:rsidTr="00B57025">
        <w:trPr>
          <w:trHeight w:val="567"/>
        </w:trPr>
        <w:tc>
          <w:tcPr>
            <w:tcW w:w="556" w:type="pct"/>
            <w:hideMark/>
          </w:tcPr>
          <w:p w14:paraId="37E72A73"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482" w:type="pct"/>
            <w:hideMark/>
          </w:tcPr>
          <w:p w14:paraId="3A545BA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503" w:type="pct"/>
          </w:tcPr>
          <w:p w14:paraId="514D5316" w14:textId="77777777" w:rsidR="00ED34F2" w:rsidRPr="008852B2" w:rsidRDefault="00ED34F2">
            <w:pPr>
              <w:rPr>
                <w:rFonts w:eastAsia="David"/>
                <w:caps w:val="0"/>
                <w:color w:val="000000"/>
                <w:sz w:val="22"/>
                <w:szCs w:val="22"/>
                <w:rtl/>
              </w:rPr>
            </w:pPr>
          </w:p>
        </w:tc>
        <w:tc>
          <w:tcPr>
            <w:tcW w:w="775" w:type="pct"/>
            <w:hideMark/>
          </w:tcPr>
          <w:p w14:paraId="1E795407"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1078" w:type="pct"/>
            <w:hideMark/>
          </w:tcPr>
          <w:p w14:paraId="2F994CA3"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661" w:type="pct"/>
            <w:hideMark/>
          </w:tcPr>
          <w:p w14:paraId="271DD69E"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945" w:type="pct"/>
            <w:hideMark/>
          </w:tcPr>
          <w:p w14:paraId="3EBF373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r>
      <w:tr w:rsidR="00A740B7" w:rsidRPr="008852B2" w14:paraId="21F42CD0" w14:textId="77777777" w:rsidTr="00B57025">
        <w:trPr>
          <w:trHeight w:val="567"/>
        </w:trPr>
        <w:tc>
          <w:tcPr>
            <w:tcW w:w="556" w:type="pct"/>
            <w:hideMark/>
          </w:tcPr>
          <w:p w14:paraId="1C339938"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482" w:type="pct"/>
            <w:hideMark/>
          </w:tcPr>
          <w:p w14:paraId="0289A7E1"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503" w:type="pct"/>
          </w:tcPr>
          <w:p w14:paraId="75FA0E7E" w14:textId="77777777" w:rsidR="00ED34F2" w:rsidRPr="008852B2" w:rsidRDefault="00ED34F2">
            <w:pPr>
              <w:rPr>
                <w:rFonts w:eastAsia="David"/>
                <w:caps w:val="0"/>
                <w:color w:val="000000"/>
                <w:sz w:val="22"/>
                <w:szCs w:val="22"/>
                <w:rtl/>
              </w:rPr>
            </w:pPr>
          </w:p>
        </w:tc>
        <w:tc>
          <w:tcPr>
            <w:tcW w:w="775" w:type="pct"/>
            <w:hideMark/>
          </w:tcPr>
          <w:p w14:paraId="150AFAF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1078" w:type="pct"/>
            <w:hideMark/>
          </w:tcPr>
          <w:p w14:paraId="614B1552"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661" w:type="pct"/>
            <w:hideMark/>
          </w:tcPr>
          <w:p w14:paraId="187DD617"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945" w:type="pct"/>
            <w:hideMark/>
          </w:tcPr>
          <w:p w14:paraId="2E8AE807"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r>
      <w:tr w:rsidR="00A740B7" w:rsidRPr="008852B2" w14:paraId="4E31C661" w14:textId="77777777" w:rsidTr="00B57025">
        <w:trPr>
          <w:trHeight w:val="567"/>
        </w:trPr>
        <w:tc>
          <w:tcPr>
            <w:tcW w:w="556" w:type="pct"/>
            <w:hideMark/>
          </w:tcPr>
          <w:p w14:paraId="2F67D9FE"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482" w:type="pct"/>
            <w:hideMark/>
          </w:tcPr>
          <w:p w14:paraId="3E22A21E"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503" w:type="pct"/>
          </w:tcPr>
          <w:p w14:paraId="51B21F41" w14:textId="77777777" w:rsidR="00ED34F2" w:rsidRPr="008852B2" w:rsidRDefault="00ED34F2">
            <w:pPr>
              <w:rPr>
                <w:rFonts w:eastAsia="David"/>
                <w:caps w:val="0"/>
                <w:color w:val="000000"/>
                <w:sz w:val="22"/>
                <w:szCs w:val="22"/>
                <w:rtl/>
              </w:rPr>
            </w:pPr>
          </w:p>
        </w:tc>
        <w:tc>
          <w:tcPr>
            <w:tcW w:w="775" w:type="pct"/>
            <w:hideMark/>
          </w:tcPr>
          <w:p w14:paraId="3965EFF5"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1078" w:type="pct"/>
            <w:hideMark/>
          </w:tcPr>
          <w:p w14:paraId="16B360B3"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661" w:type="pct"/>
            <w:hideMark/>
          </w:tcPr>
          <w:p w14:paraId="7A916C92"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945" w:type="pct"/>
            <w:hideMark/>
          </w:tcPr>
          <w:p w14:paraId="37FF0A10"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r>
      <w:tr w:rsidR="00A740B7" w:rsidRPr="008852B2" w14:paraId="3D13283F" w14:textId="77777777" w:rsidTr="00B57025">
        <w:trPr>
          <w:trHeight w:val="567"/>
        </w:trPr>
        <w:tc>
          <w:tcPr>
            <w:tcW w:w="556" w:type="pct"/>
            <w:hideMark/>
          </w:tcPr>
          <w:p w14:paraId="6694446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482" w:type="pct"/>
            <w:hideMark/>
          </w:tcPr>
          <w:p w14:paraId="611173CB"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503" w:type="pct"/>
          </w:tcPr>
          <w:p w14:paraId="7594120D" w14:textId="77777777" w:rsidR="00ED34F2" w:rsidRPr="008852B2" w:rsidRDefault="00ED34F2">
            <w:pPr>
              <w:rPr>
                <w:rFonts w:eastAsia="David"/>
                <w:caps w:val="0"/>
                <w:color w:val="000000"/>
                <w:sz w:val="22"/>
                <w:szCs w:val="22"/>
                <w:rtl/>
              </w:rPr>
            </w:pPr>
          </w:p>
        </w:tc>
        <w:tc>
          <w:tcPr>
            <w:tcW w:w="775" w:type="pct"/>
            <w:hideMark/>
          </w:tcPr>
          <w:p w14:paraId="4C857EB9"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1078" w:type="pct"/>
            <w:hideMark/>
          </w:tcPr>
          <w:p w14:paraId="385B5EBE"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661" w:type="pct"/>
            <w:hideMark/>
          </w:tcPr>
          <w:p w14:paraId="244E6934"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945" w:type="pct"/>
            <w:hideMark/>
          </w:tcPr>
          <w:p w14:paraId="6F26C2FC"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r>
      <w:tr w:rsidR="00A740B7" w:rsidRPr="008852B2" w14:paraId="7AD8FA32" w14:textId="77777777" w:rsidTr="00B57025">
        <w:trPr>
          <w:trHeight w:val="567"/>
        </w:trPr>
        <w:tc>
          <w:tcPr>
            <w:tcW w:w="556" w:type="pct"/>
            <w:hideMark/>
          </w:tcPr>
          <w:p w14:paraId="22FBC58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482" w:type="pct"/>
            <w:hideMark/>
          </w:tcPr>
          <w:p w14:paraId="2FD61201"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503" w:type="pct"/>
          </w:tcPr>
          <w:p w14:paraId="427D8628" w14:textId="77777777" w:rsidR="00ED34F2" w:rsidRPr="008852B2" w:rsidRDefault="00ED34F2">
            <w:pPr>
              <w:rPr>
                <w:rFonts w:eastAsia="David"/>
                <w:caps w:val="0"/>
                <w:color w:val="000000"/>
                <w:sz w:val="22"/>
                <w:szCs w:val="22"/>
                <w:rtl/>
              </w:rPr>
            </w:pPr>
          </w:p>
        </w:tc>
        <w:tc>
          <w:tcPr>
            <w:tcW w:w="775" w:type="pct"/>
            <w:hideMark/>
          </w:tcPr>
          <w:p w14:paraId="6490858B"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1078" w:type="pct"/>
            <w:hideMark/>
          </w:tcPr>
          <w:p w14:paraId="17601D9C"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661" w:type="pct"/>
            <w:hideMark/>
          </w:tcPr>
          <w:p w14:paraId="5D5CA3A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945" w:type="pct"/>
            <w:hideMark/>
          </w:tcPr>
          <w:p w14:paraId="45FFA13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r>
    </w:tbl>
    <w:p w14:paraId="71033EFB" w14:textId="77777777" w:rsidR="00DF3BC8" w:rsidRPr="008852B2" w:rsidRDefault="002B0B4A" w:rsidP="006835D4">
      <w:pPr>
        <w:pStyle w:val="5-"/>
        <w:spacing w:after="0"/>
        <w:ind w:left="2326" w:hanging="1040"/>
        <w:rPr>
          <w:rtl/>
        </w:rPr>
      </w:pPr>
      <w:r w:rsidRPr="008852B2">
        <w:rPr>
          <w:rFonts w:eastAsia="David"/>
          <w:rtl/>
        </w:rPr>
        <w:t>הנחיות למילוי הטבלה:</w:t>
      </w:r>
    </w:p>
    <w:p w14:paraId="249415E7" w14:textId="77777777" w:rsidR="00DF3BC8" w:rsidRPr="008852B2" w:rsidRDefault="002B0B4A" w:rsidP="00A740B7">
      <w:pPr>
        <w:pStyle w:val="6-0"/>
        <w:spacing w:before="0" w:after="0"/>
        <w:ind w:left="3460" w:hanging="1276"/>
        <w:rPr>
          <w:rtl/>
        </w:rPr>
      </w:pPr>
      <w:r w:rsidRPr="008852B2">
        <w:rPr>
          <w:rFonts w:eastAsia="David"/>
          <w:rtl/>
        </w:rPr>
        <w:t xml:space="preserve">יש למלא את הטבלה בהתאם לפירוט הנדרש בה. ניתן להוסיף לאמור בטבלה כל מסמך או מידע </w:t>
      </w:r>
      <w:r w:rsidRPr="008852B2">
        <w:rPr>
          <w:rFonts w:eastAsia="David"/>
          <w:u w:val="single"/>
          <w:rtl/>
        </w:rPr>
        <w:t>רלוונטי</w:t>
      </w:r>
      <w:r w:rsidRPr="008852B2">
        <w:rPr>
          <w:rFonts w:eastAsia="David"/>
          <w:rtl/>
        </w:rPr>
        <w:t>, אשר יכול להעיד על המפורט בטבלה.</w:t>
      </w:r>
    </w:p>
    <w:p w14:paraId="6018F5FD" w14:textId="77777777" w:rsidR="00DF3BC8" w:rsidRPr="008852B2" w:rsidRDefault="002B0B4A" w:rsidP="00A740B7">
      <w:pPr>
        <w:pStyle w:val="6-0"/>
        <w:spacing w:before="0" w:after="0"/>
        <w:ind w:left="3460" w:hanging="1276"/>
        <w:rPr>
          <w:rtl/>
        </w:rPr>
      </w:pPr>
      <w:r w:rsidRPr="008852B2">
        <w:rPr>
          <w:rFonts w:eastAsia="David"/>
          <w:rtl/>
        </w:rPr>
        <w:t>אין להוסיף מידע שאינו רלוונטי.</w:t>
      </w:r>
    </w:p>
    <w:p w14:paraId="38A1D828" w14:textId="316A2EBB" w:rsidR="00DF3BC8" w:rsidRPr="008852B2" w:rsidRDefault="002B0B4A" w:rsidP="00A740B7">
      <w:pPr>
        <w:pStyle w:val="6-0"/>
        <w:spacing w:before="0" w:after="0"/>
        <w:ind w:left="3460" w:hanging="1276"/>
      </w:pPr>
      <w:r w:rsidRPr="008852B2">
        <w:rPr>
          <w:rFonts w:eastAsia="David"/>
          <w:rtl/>
        </w:rPr>
        <w:t>יש למלא בטבלה פרטי אנשי קשר אשר עורך המכרז יהיה רשאי לפנות אליהם לשם בדיקת העמידה בתנאי הסף</w:t>
      </w:r>
      <w:r w:rsidR="008352B6" w:rsidRPr="008852B2">
        <w:rPr>
          <w:rFonts w:eastAsia="David"/>
          <w:rtl/>
        </w:rPr>
        <w:t xml:space="preserve"> ואיכות ההצעה</w:t>
      </w:r>
      <w:r w:rsidRPr="008852B2">
        <w:rPr>
          <w:rFonts w:eastAsia="David"/>
          <w:rtl/>
        </w:rPr>
        <w:t>.</w:t>
      </w:r>
    </w:p>
    <w:p w14:paraId="33EE49ED" w14:textId="4836F6A5" w:rsidR="00E61083" w:rsidRPr="008852B2" w:rsidRDefault="00E61083" w:rsidP="00ED34F2">
      <w:pPr>
        <w:pStyle w:val="6-0"/>
        <w:numPr>
          <w:ilvl w:val="0"/>
          <w:numId w:val="0"/>
        </w:numPr>
        <w:spacing w:before="0" w:after="0"/>
        <w:ind w:left="3318"/>
        <w:rPr>
          <w:rtl/>
        </w:rPr>
      </w:pPr>
      <w:r w:rsidRPr="008852B2">
        <w:rPr>
          <w:rtl/>
        </w:rPr>
        <w:br w:type="page"/>
      </w:r>
    </w:p>
    <w:p w14:paraId="538137DE" w14:textId="77777777" w:rsidR="00DF3BC8" w:rsidRPr="008852B2" w:rsidRDefault="002B0B4A" w:rsidP="00E61083">
      <w:pPr>
        <w:pStyle w:val="4-3"/>
        <w:tabs>
          <w:tab w:val="clear" w:pos="1890"/>
        </w:tabs>
        <w:spacing w:before="0" w:after="0"/>
        <w:ind w:left="1334" w:hanging="459"/>
        <w:rPr>
          <w:b/>
          <w:bCs/>
        </w:rPr>
      </w:pPr>
      <w:r w:rsidRPr="008852B2">
        <w:rPr>
          <w:b/>
          <w:bCs/>
          <w:rtl/>
        </w:rPr>
        <w:lastRenderedPageBreak/>
        <w:t>למציע נותני שירותים העומדים בדרישות המפורטות להלן:</w:t>
      </w:r>
    </w:p>
    <w:p w14:paraId="1F491405" w14:textId="77777777" w:rsidR="0056530D" w:rsidRPr="008852B2" w:rsidRDefault="0056530D" w:rsidP="006835D4">
      <w:pPr>
        <w:pStyle w:val="5-"/>
        <w:spacing w:after="0"/>
        <w:ind w:left="2326" w:hanging="1040"/>
        <w:rPr>
          <w:rtl/>
        </w:rPr>
      </w:pPr>
      <w:r w:rsidRPr="008852B2">
        <w:rPr>
          <w:rFonts w:eastAsia="David"/>
          <w:rtl/>
        </w:rPr>
        <w:t>לצורך הוכחת עמידה בתנאי זה</w:t>
      </w:r>
      <w:r w:rsidR="00FD5C8A" w:rsidRPr="008852B2">
        <w:rPr>
          <w:rFonts w:eastAsia="David"/>
          <w:rtl/>
        </w:rPr>
        <w:t xml:space="preserve"> </w:t>
      </w:r>
      <w:r w:rsidR="00FD5C8A" w:rsidRPr="008852B2">
        <w:rPr>
          <w:rFonts w:eastAsia="David"/>
          <w:u w:val="single"/>
          <w:rtl/>
        </w:rPr>
        <w:t>וכן לצורך מתן ניקוד באמות המידה</w:t>
      </w:r>
      <w:r w:rsidRPr="008852B2">
        <w:rPr>
          <w:rFonts w:eastAsia="David"/>
          <w:rtl/>
        </w:rPr>
        <w:t>, על המציע למלא את הטבל</w:t>
      </w:r>
      <w:r w:rsidR="003B59DF" w:rsidRPr="008852B2">
        <w:rPr>
          <w:rFonts w:eastAsia="David"/>
          <w:rtl/>
        </w:rPr>
        <w:t>אות</w:t>
      </w:r>
      <w:r w:rsidRPr="008852B2">
        <w:rPr>
          <w:rFonts w:eastAsia="David"/>
          <w:rtl/>
        </w:rPr>
        <w:t xml:space="preserve"> הבא</w:t>
      </w:r>
      <w:r w:rsidR="003B59DF" w:rsidRPr="008852B2">
        <w:rPr>
          <w:rFonts w:eastAsia="David"/>
          <w:rtl/>
        </w:rPr>
        <w:t>ות,</w:t>
      </w:r>
      <w:r w:rsidRPr="008852B2">
        <w:rPr>
          <w:rFonts w:eastAsia="David"/>
          <w:rtl/>
        </w:rPr>
        <w:t xml:space="preserve"> עבור כל איש צוות בנפרד:</w:t>
      </w:r>
    </w:p>
    <w:p w14:paraId="5191CB86" w14:textId="77777777" w:rsidR="00FD5C8A" w:rsidRPr="008852B2" w:rsidRDefault="00FD5C8A" w:rsidP="006835D4">
      <w:pPr>
        <w:pStyle w:val="5-"/>
        <w:numPr>
          <w:ilvl w:val="0"/>
          <w:numId w:val="0"/>
        </w:numPr>
        <w:spacing w:before="0" w:after="0"/>
        <w:ind w:left="2326"/>
        <w:rPr>
          <w:rtl/>
        </w:rPr>
      </w:pPr>
      <w:r w:rsidRPr="008852B2">
        <w:rPr>
          <w:rFonts w:eastAsia="David"/>
          <w:rtl/>
        </w:rPr>
        <w:t>הנחיות למילוי הטבלאות:</w:t>
      </w:r>
    </w:p>
    <w:p w14:paraId="6139A700" w14:textId="23848FF6" w:rsidR="00FD5C8A" w:rsidRPr="008852B2" w:rsidRDefault="00FD5C8A" w:rsidP="006835D4">
      <w:pPr>
        <w:pStyle w:val="6-0"/>
        <w:numPr>
          <w:ilvl w:val="0"/>
          <w:numId w:val="80"/>
        </w:numPr>
        <w:spacing w:before="0" w:after="0"/>
        <w:ind w:left="2610" w:hanging="284"/>
      </w:pPr>
      <w:r w:rsidRPr="008852B2">
        <w:rPr>
          <w:rtl/>
        </w:rPr>
        <w:t xml:space="preserve">יש למלא כל טבלה בהתאם לפירוט הנדרש בה, בהתייחס לתנאי הסף ואמות המידה במשותף. </w:t>
      </w:r>
    </w:p>
    <w:p w14:paraId="2F939CDF" w14:textId="162ACF3A" w:rsidR="001C74CD" w:rsidRPr="008852B2" w:rsidRDefault="001C74CD" w:rsidP="006835D4">
      <w:pPr>
        <w:pStyle w:val="6-0"/>
        <w:numPr>
          <w:ilvl w:val="0"/>
          <w:numId w:val="80"/>
        </w:numPr>
        <w:spacing w:before="0" w:after="0"/>
        <w:ind w:left="2610" w:hanging="284"/>
      </w:pPr>
      <w:r w:rsidRPr="008852B2">
        <w:rPr>
          <w:rtl/>
        </w:rPr>
        <w:t>יש להעתיק את המסמך ולצרפו ב-</w:t>
      </w:r>
      <w:r w:rsidR="00D07DD8" w:rsidRPr="008852B2">
        <w:rPr>
          <w:rtl/>
        </w:rPr>
        <w:t>3</w:t>
      </w:r>
      <w:r w:rsidRPr="008852B2">
        <w:rPr>
          <w:rtl/>
        </w:rPr>
        <w:t xml:space="preserve"> העתקים, העתק אחד עבור כל איש צוות מוצע. כל איש צוות מוצע יחתום על </w:t>
      </w:r>
      <w:r w:rsidR="00BF4BBF" w:rsidRPr="008852B2">
        <w:rPr>
          <w:rtl/>
        </w:rPr>
        <w:t xml:space="preserve">ההצהרה בתחתית </w:t>
      </w:r>
      <w:r w:rsidRPr="008852B2">
        <w:rPr>
          <w:rtl/>
        </w:rPr>
        <w:t>המסמך הרלוונטי אליו במקום המיועד לכך</w:t>
      </w:r>
      <w:r w:rsidR="00BF4BBF" w:rsidRPr="008852B2">
        <w:rPr>
          <w:rtl/>
        </w:rPr>
        <w:t>. ההצהרה תאומת מול עו"ד</w:t>
      </w:r>
      <w:r w:rsidRPr="008852B2">
        <w:rPr>
          <w:rtl/>
        </w:rPr>
        <w:t>.</w:t>
      </w:r>
    </w:p>
    <w:p w14:paraId="2A82AFCD" w14:textId="386601C3" w:rsidR="00872C8A" w:rsidRPr="008852B2" w:rsidRDefault="00872C8A" w:rsidP="006835D4">
      <w:pPr>
        <w:pStyle w:val="6-0"/>
        <w:numPr>
          <w:ilvl w:val="0"/>
          <w:numId w:val="80"/>
        </w:numPr>
        <w:spacing w:before="0" w:after="0"/>
        <w:ind w:left="2610" w:hanging="284"/>
      </w:pPr>
      <w:r w:rsidRPr="008852B2">
        <w:rPr>
          <w:rtl/>
        </w:rPr>
        <w:t>ניתן להוסיף שורות לטבלה, ובלבד שבשורות אלה יופיעו כל העמודות המופיעות בטבלה המקורית.</w:t>
      </w:r>
    </w:p>
    <w:p w14:paraId="7BC8843C" w14:textId="3B619AF6" w:rsidR="00FD5C8A" w:rsidRPr="008852B2" w:rsidRDefault="00FD5C8A" w:rsidP="006835D4">
      <w:pPr>
        <w:pStyle w:val="6-0"/>
        <w:numPr>
          <w:ilvl w:val="0"/>
          <w:numId w:val="80"/>
        </w:numPr>
        <w:spacing w:before="0" w:after="0"/>
        <w:ind w:left="2610" w:hanging="284"/>
        <w:rPr>
          <w:rtl/>
        </w:rPr>
      </w:pPr>
      <w:r w:rsidRPr="008852B2">
        <w:rPr>
          <w:rtl/>
        </w:rPr>
        <w:t xml:space="preserve">ניתן להוסיף לאמור בטבלה כל מסמך או מידע </w:t>
      </w:r>
      <w:r w:rsidRPr="008852B2">
        <w:rPr>
          <w:u w:val="single"/>
          <w:rtl/>
        </w:rPr>
        <w:t>רלוונטי</w:t>
      </w:r>
      <w:r w:rsidRPr="008852B2">
        <w:rPr>
          <w:rtl/>
        </w:rPr>
        <w:t>, אשר יכול להעיד על המפורט בטבלה.</w:t>
      </w:r>
    </w:p>
    <w:p w14:paraId="5685FED0" w14:textId="77777777" w:rsidR="00FD5C8A" w:rsidRPr="008852B2" w:rsidRDefault="00FD5C8A" w:rsidP="006835D4">
      <w:pPr>
        <w:pStyle w:val="6-0"/>
        <w:numPr>
          <w:ilvl w:val="0"/>
          <w:numId w:val="80"/>
        </w:numPr>
        <w:spacing w:before="0" w:after="0"/>
        <w:ind w:left="2610" w:hanging="284"/>
        <w:rPr>
          <w:rtl/>
        </w:rPr>
      </w:pPr>
      <w:r w:rsidRPr="008852B2">
        <w:rPr>
          <w:rtl/>
        </w:rPr>
        <w:t>אין להוסיף מידע שאינו רלוונטי.</w:t>
      </w:r>
    </w:p>
    <w:p w14:paraId="6D8D45B4" w14:textId="103B9E43" w:rsidR="00FD5C8A" w:rsidRPr="008852B2" w:rsidRDefault="00FD5C8A" w:rsidP="006835D4">
      <w:pPr>
        <w:pStyle w:val="6-0"/>
        <w:numPr>
          <w:ilvl w:val="0"/>
          <w:numId w:val="80"/>
        </w:numPr>
        <w:spacing w:before="0" w:after="0"/>
        <w:ind w:left="2610" w:hanging="284"/>
      </w:pPr>
      <w:r w:rsidRPr="008852B2">
        <w:rPr>
          <w:rtl/>
        </w:rPr>
        <w:t>יש למלא בטבלה פרטי אנשי קשר אשר עורך המכרז יהיה רשאי לפנות אליהם לשם בדיקת העמידה בתנאי הסף.</w:t>
      </w:r>
    </w:p>
    <w:p w14:paraId="5A332D55" w14:textId="15BB3EF5" w:rsidR="006835D4" w:rsidRPr="008852B2" w:rsidRDefault="006835D4" w:rsidP="006835D4">
      <w:pPr>
        <w:pStyle w:val="5-"/>
        <w:spacing w:after="0"/>
        <w:ind w:left="2326" w:hanging="1040"/>
      </w:pPr>
      <w:r w:rsidRPr="008852B2">
        <w:rPr>
          <w:rtl/>
        </w:rPr>
        <w:t xml:space="preserve">בנוסף, על המציע לציין במרוכז את שמות ותפקידי חברי הצוות בטבלה הבאה: </w:t>
      </w:r>
    </w:p>
    <w:tbl>
      <w:tblPr>
        <w:bidiVisual/>
        <w:tblW w:w="4055"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07"/>
        <w:gridCol w:w="1532"/>
        <w:gridCol w:w="1532"/>
        <w:gridCol w:w="1531"/>
      </w:tblGrid>
      <w:tr w:rsidR="00D07DD8" w:rsidRPr="008852B2" w14:paraId="1735C4EB" w14:textId="77777777" w:rsidTr="006D1884">
        <w:trPr>
          <w:tblCellSpacing w:w="15" w:type="dxa"/>
          <w:jc w:val="right"/>
        </w:trPr>
        <w:tc>
          <w:tcPr>
            <w:tcW w:w="1539" w:type="pct"/>
            <w:tcBorders>
              <w:bottom w:val="single" w:sz="6" w:space="0" w:color="000000"/>
              <w:right w:val="single" w:sz="6" w:space="0" w:color="000000"/>
            </w:tcBorders>
            <w:vAlign w:val="center"/>
          </w:tcPr>
          <w:p w14:paraId="5BBAB966" w14:textId="57F7BD10" w:rsidR="00D07DD8" w:rsidRPr="008852B2" w:rsidRDefault="00D07DD8" w:rsidP="00BF4BBF">
            <w:pPr>
              <w:rPr>
                <w:rFonts w:eastAsia="David"/>
                <w:caps w:val="0"/>
                <w:color w:val="000000"/>
                <w:sz w:val="20"/>
                <w:szCs w:val="20"/>
                <w:rtl/>
              </w:rPr>
            </w:pPr>
            <w:r w:rsidRPr="008852B2">
              <w:rPr>
                <w:rFonts w:eastAsia="David"/>
                <w:caps w:val="0"/>
                <w:color w:val="000000"/>
                <w:sz w:val="20"/>
                <w:szCs w:val="20"/>
                <w:rtl/>
              </w:rPr>
              <w:t>תפקיד חבר הצוות המוצע:</w:t>
            </w:r>
          </w:p>
        </w:tc>
        <w:tc>
          <w:tcPr>
            <w:tcW w:w="1120" w:type="pct"/>
            <w:tcBorders>
              <w:bottom w:val="single" w:sz="6" w:space="0" w:color="000000"/>
              <w:right w:val="single" w:sz="6" w:space="0" w:color="000000"/>
            </w:tcBorders>
            <w:tcMar>
              <w:top w:w="15" w:type="dxa"/>
              <w:left w:w="22" w:type="dxa"/>
              <w:bottom w:w="22" w:type="dxa"/>
              <w:right w:w="15" w:type="dxa"/>
            </w:tcMar>
            <w:vAlign w:val="center"/>
          </w:tcPr>
          <w:p w14:paraId="062B30EA" w14:textId="6343AB5F" w:rsidR="00D07DD8" w:rsidRPr="008852B2" w:rsidRDefault="00D07DD8" w:rsidP="00574644">
            <w:pPr>
              <w:rPr>
                <w:rFonts w:eastAsia="David"/>
                <w:caps w:val="0"/>
                <w:color w:val="000000"/>
                <w:sz w:val="20"/>
                <w:szCs w:val="20"/>
                <w:rtl/>
              </w:rPr>
            </w:pPr>
            <w:r w:rsidRPr="008852B2">
              <w:rPr>
                <w:rFonts w:eastAsia="David"/>
                <w:caps w:val="0"/>
                <w:color w:val="000000"/>
                <w:sz w:val="20"/>
                <w:szCs w:val="20"/>
                <w:rtl/>
              </w:rPr>
              <w:t>מומחה ניהול סיכונים בביקורת</w:t>
            </w:r>
          </w:p>
        </w:tc>
        <w:tc>
          <w:tcPr>
            <w:tcW w:w="1120" w:type="pct"/>
            <w:tcBorders>
              <w:bottom w:val="single" w:sz="6" w:space="0" w:color="000000"/>
              <w:right w:val="single" w:sz="6" w:space="0" w:color="000000"/>
            </w:tcBorders>
            <w:tcMar>
              <w:top w:w="15" w:type="dxa"/>
              <w:left w:w="22" w:type="dxa"/>
              <w:bottom w:w="22" w:type="dxa"/>
              <w:right w:w="15" w:type="dxa"/>
            </w:tcMar>
            <w:vAlign w:val="center"/>
          </w:tcPr>
          <w:p w14:paraId="1FBBCA43" w14:textId="6F4FD35C" w:rsidR="00D07DD8" w:rsidRPr="008852B2" w:rsidRDefault="00D07DD8" w:rsidP="00574644">
            <w:pPr>
              <w:rPr>
                <w:rFonts w:eastAsia="David"/>
                <w:caps w:val="0"/>
                <w:color w:val="000000"/>
                <w:sz w:val="20"/>
                <w:szCs w:val="20"/>
                <w:rtl/>
              </w:rPr>
            </w:pPr>
            <w:r w:rsidRPr="008852B2">
              <w:rPr>
                <w:rFonts w:eastAsia="David"/>
                <w:caps w:val="0"/>
                <w:color w:val="000000"/>
                <w:sz w:val="20"/>
                <w:szCs w:val="20"/>
                <w:rtl/>
              </w:rPr>
              <w:t>מומחה ביקורת טכנולוגיות מידע/ מערכות ממוחשבות</w:t>
            </w:r>
          </w:p>
        </w:tc>
        <w:tc>
          <w:tcPr>
            <w:tcW w:w="1109" w:type="pct"/>
            <w:tcBorders>
              <w:bottom w:val="single" w:sz="6" w:space="0" w:color="000000"/>
            </w:tcBorders>
            <w:tcMar>
              <w:top w:w="15" w:type="dxa"/>
              <w:left w:w="15" w:type="dxa"/>
              <w:bottom w:w="22" w:type="dxa"/>
              <w:right w:w="15" w:type="dxa"/>
            </w:tcMar>
            <w:vAlign w:val="center"/>
          </w:tcPr>
          <w:p w14:paraId="024B20CB" w14:textId="0BA973B9" w:rsidR="00D07DD8" w:rsidRPr="008852B2" w:rsidRDefault="00D07DD8" w:rsidP="00574644">
            <w:pPr>
              <w:rPr>
                <w:rFonts w:eastAsia="David"/>
                <w:caps w:val="0"/>
                <w:color w:val="000000"/>
                <w:sz w:val="20"/>
                <w:szCs w:val="20"/>
                <w:rtl/>
              </w:rPr>
            </w:pPr>
            <w:r w:rsidRPr="008852B2">
              <w:rPr>
                <w:rFonts w:eastAsia="David"/>
                <w:caps w:val="0"/>
                <w:color w:val="000000"/>
                <w:sz w:val="20"/>
                <w:szCs w:val="20"/>
                <w:rtl/>
              </w:rPr>
              <w:t>מומחה ביקורת אבטחת מידע וסייבר</w:t>
            </w:r>
          </w:p>
        </w:tc>
      </w:tr>
      <w:tr w:rsidR="00D07DD8" w:rsidRPr="008852B2" w14:paraId="30250684" w14:textId="77777777" w:rsidTr="006D1884">
        <w:trPr>
          <w:trHeight w:val="737"/>
          <w:tblCellSpacing w:w="15" w:type="dxa"/>
          <w:jc w:val="right"/>
        </w:trPr>
        <w:tc>
          <w:tcPr>
            <w:tcW w:w="1539" w:type="pct"/>
            <w:tcBorders>
              <w:bottom w:val="single" w:sz="6" w:space="0" w:color="000000"/>
              <w:right w:val="single" w:sz="6" w:space="0" w:color="000000"/>
            </w:tcBorders>
            <w:vAlign w:val="center"/>
          </w:tcPr>
          <w:p w14:paraId="0B8C3C5F" w14:textId="529A5A3F" w:rsidR="00D07DD8" w:rsidRPr="008852B2" w:rsidRDefault="00D07DD8" w:rsidP="00BF4BBF">
            <w:pPr>
              <w:rPr>
                <w:rFonts w:eastAsia="David"/>
                <w:caps w:val="0"/>
                <w:color w:val="000000"/>
                <w:sz w:val="20"/>
                <w:szCs w:val="20"/>
                <w:rtl/>
              </w:rPr>
            </w:pPr>
            <w:r w:rsidRPr="008852B2">
              <w:rPr>
                <w:rFonts w:eastAsia="David"/>
                <w:caps w:val="0"/>
                <w:color w:val="000000"/>
                <w:sz w:val="20"/>
                <w:szCs w:val="20"/>
                <w:rtl/>
              </w:rPr>
              <w:t>שם חבר הצוות המוצע:</w:t>
            </w:r>
          </w:p>
        </w:tc>
        <w:tc>
          <w:tcPr>
            <w:tcW w:w="1120" w:type="pct"/>
            <w:tcBorders>
              <w:bottom w:val="single" w:sz="6" w:space="0" w:color="000000"/>
              <w:right w:val="single" w:sz="6" w:space="0" w:color="000000"/>
            </w:tcBorders>
            <w:tcMar>
              <w:top w:w="15" w:type="dxa"/>
              <w:left w:w="22" w:type="dxa"/>
              <w:bottom w:w="22" w:type="dxa"/>
              <w:right w:w="15" w:type="dxa"/>
            </w:tcMar>
            <w:vAlign w:val="center"/>
            <w:hideMark/>
          </w:tcPr>
          <w:p w14:paraId="0DB3C76D" w14:textId="25676B4D" w:rsidR="00D07DD8" w:rsidRPr="008852B2" w:rsidRDefault="00D07DD8" w:rsidP="00574644">
            <w:pPr>
              <w:rPr>
                <w:rFonts w:eastAsia="David"/>
                <w:caps w:val="0"/>
                <w:color w:val="000000"/>
                <w:sz w:val="20"/>
                <w:szCs w:val="20"/>
                <w:rtl/>
              </w:rPr>
            </w:pPr>
            <w:r w:rsidRPr="008852B2">
              <w:rPr>
                <w:rFonts w:eastAsia="David"/>
                <w:caps w:val="0"/>
                <w:color w:val="000000"/>
                <w:sz w:val="20"/>
                <w:szCs w:val="20"/>
                <w:rtl/>
              </w:rPr>
              <w:t> </w:t>
            </w:r>
          </w:p>
        </w:tc>
        <w:tc>
          <w:tcPr>
            <w:tcW w:w="1120" w:type="pct"/>
            <w:tcBorders>
              <w:bottom w:val="single" w:sz="6" w:space="0" w:color="000000"/>
              <w:right w:val="single" w:sz="6" w:space="0" w:color="000000"/>
            </w:tcBorders>
            <w:tcMar>
              <w:top w:w="15" w:type="dxa"/>
              <w:left w:w="22" w:type="dxa"/>
              <w:bottom w:w="22" w:type="dxa"/>
              <w:right w:w="15" w:type="dxa"/>
            </w:tcMar>
            <w:vAlign w:val="center"/>
            <w:hideMark/>
          </w:tcPr>
          <w:p w14:paraId="3729E3EA" w14:textId="77777777" w:rsidR="00D07DD8" w:rsidRPr="008852B2" w:rsidRDefault="00D07DD8" w:rsidP="00574644">
            <w:pPr>
              <w:rPr>
                <w:rFonts w:eastAsia="David"/>
                <w:caps w:val="0"/>
                <w:color w:val="000000"/>
                <w:sz w:val="20"/>
                <w:szCs w:val="20"/>
                <w:rtl/>
              </w:rPr>
            </w:pPr>
            <w:r w:rsidRPr="008852B2">
              <w:rPr>
                <w:rFonts w:eastAsia="David"/>
                <w:caps w:val="0"/>
                <w:color w:val="000000"/>
                <w:sz w:val="20"/>
                <w:szCs w:val="20"/>
                <w:rtl/>
              </w:rPr>
              <w:t> </w:t>
            </w:r>
          </w:p>
        </w:tc>
        <w:tc>
          <w:tcPr>
            <w:tcW w:w="1109" w:type="pct"/>
            <w:tcBorders>
              <w:bottom w:val="single" w:sz="6" w:space="0" w:color="000000"/>
            </w:tcBorders>
            <w:tcMar>
              <w:top w:w="15" w:type="dxa"/>
              <w:left w:w="15" w:type="dxa"/>
              <w:bottom w:w="22" w:type="dxa"/>
              <w:right w:w="15" w:type="dxa"/>
            </w:tcMar>
            <w:vAlign w:val="center"/>
            <w:hideMark/>
          </w:tcPr>
          <w:p w14:paraId="5D1956D5" w14:textId="77777777" w:rsidR="00D07DD8" w:rsidRPr="008852B2" w:rsidRDefault="00D07DD8" w:rsidP="00574644">
            <w:pPr>
              <w:rPr>
                <w:rFonts w:eastAsia="David"/>
                <w:caps w:val="0"/>
                <w:color w:val="000000"/>
                <w:sz w:val="20"/>
                <w:szCs w:val="20"/>
                <w:rtl/>
              </w:rPr>
            </w:pPr>
            <w:r w:rsidRPr="008852B2">
              <w:rPr>
                <w:rFonts w:eastAsia="David"/>
                <w:caps w:val="0"/>
                <w:color w:val="000000"/>
                <w:sz w:val="20"/>
                <w:szCs w:val="20"/>
                <w:rtl/>
              </w:rPr>
              <w:t> </w:t>
            </w:r>
          </w:p>
        </w:tc>
      </w:tr>
      <w:tr w:rsidR="00D07DD8" w:rsidRPr="008852B2" w14:paraId="33A971B1" w14:textId="77777777" w:rsidTr="006D1884">
        <w:trPr>
          <w:trHeight w:val="737"/>
          <w:tblCellSpacing w:w="15" w:type="dxa"/>
          <w:jc w:val="right"/>
        </w:trPr>
        <w:tc>
          <w:tcPr>
            <w:tcW w:w="1539" w:type="pct"/>
            <w:tcBorders>
              <w:bottom w:val="single" w:sz="6" w:space="0" w:color="000000"/>
              <w:right w:val="single" w:sz="6" w:space="0" w:color="000000"/>
            </w:tcBorders>
            <w:vAlign w:val="center"/>
          </w:tcPr>
          <w:p w14:paraId="62BBA03A" w14:textId="77777777" w:rsidR="00D07DD8" w:rsidRPr="008852B2" w:rsidRDefault="00D07DD8" w:rsidP="00BF4BBF">
            <w:pPr>
              <w:rPr>
                <w:rFonts w:eastAsia="David"/>
                <w:caps w:val="0"/>
                <w:color w:val="000000"/>
                <w:sz w:val="20"/>
                <w:szCs w:val="20"/>
                <w:rtl/>
              </w:rPr>
            </w:pPr>
            <w:r w:rsidRPr="008852B2">
              <w:rPr>
                <w:rFonts w:eastAsia="David"/>
                <w:caps w:val="0"/>
                <w:color w:val="000000"/>
                <w:sz w:val="20"/>
                <w:szCs w:val="20"/>
                <w:rtl/>
              </w:rPr>
              <w:t xml:space="preserve">האם מוגדר כראש הצוות? </w:t>
            </w:r>
          </w:p>
          <w:p w14:paraId="51D0FF97" w14:textId="149CE9A2" w:rsidR="00D07DD8" w:rsidRPr="008852B2" w:rsidRDefault="00D07DD8" w:rsidP="00BF4BBF">
            <w:pPr>
              <w:rPr>
                <w:rFonts w:eastAsia="David"/>
                <w:caps w:val="0"/>
                <w:color w:val="000000"/>
                <w:sz w:val="22"/>
                <w:szCs w:val="22"/>
                <w:rtl/>
              </w:rPr>
            </w:pPr>
            <w:r w:rsidRPr="008852B2">
              <w:rPr>
                <w:rFonts w:eastAsia="David"/>
                <w:caps w:val="0"/>
                <w:color w:val="000000"/>
                <w:sz w:val="12"/>
                <w:szCs w:val="12"/>
                <w:rtl/>
              </w:rPr>
              <w:t>(יש לסמן את אחד מאנשי הצוות בלבד)</w:t>
            </w:r>
          </w:p>
        </w:tc>
        <w:tc>
          <w:tcPr>
            <w:tcW w:w="1120" w:type="pct"/>
            <w:tcBorders>
              <w:bottom w:val="single" w:sz="6" w:space="0" w:color="000000"/>
              <w:right w:val="single" w:sz="6" w:space="0" w:color="000000"/>
            </w:tcBorders>
            <w:tcMar>
              <w:top w:w="15" w:type="dxa"/>
              <w:left w:w="22" w:type="dxa"/>
              <w:bottom w:w="22" w:type="dxa"/>
              <w:right w:w="15" w:type="dxa"/>
            </w:tcMar>
            <w:vAlign w:val="center"/>
            <w:hideMark/>
          </w:tcPr>
          <w:p w14:paraId="09AFD49F" w14:textId="1DF4C25C" w:rsidR="00D07DD8" w:rsidRPr="008852B2" w:rsidRDefault="00D07DD8" w:rsidP="00574644">
            <w:pPr>
              <w:rPr>
                <w:rFonts w:eastAsia="David"/>
                <w:caps w:val="0"/>
                <w:color w:val="000000"/>
                <w:sz w:val="22"/>
                <w:szCs w:val="22"/>
                <w:rtl/>
              </w:rPr>
            </w:pPr>
            <w:r w:rsidRPr="008852B2">
              <w:rPr>
                <w:rFonts w:eastAsia="David"/>
                <w:caps w:val="0"/>
                <w:color w:val="000000"/>
                <w:sz w:val="22"/>
                <w:szCs w:val="22"/>
                <w:rtl/>
              </w:rPr>
              <w:t> </w:t>
            </w:r>
          </w:p>
        </w:tc>
        <w:tc>
          <w:tcPr>
            <w:tcW w:w="1120" w:type="pct"/>
            <w:tcBorders>
              <w:bottom w:val="single" w:sz="6" w:space="0" w:color="000000"/>
              <w:right w:val="single" w:sz="6" w:space="0" w:color="000000"/>
            </w:tcBorders>
            <w:tcMar>
              <w:top w:w="15" w:type="dxa"/>
              <w:left w:w="22" w:type="dxa"/>
              <w:bottom w:w="22" w:type="dxa"/>
              <w:right w:w="15" w:type="dxa"/>
            </w:tcMar>
            <w:vAlign w:val="center"/>
            <w:hideMark/>
          </w:tcPr>
          <w:p w14:paraId="77A08FBB" w14:textId="77777777" w:rsidR="00D07DD8" w:rsidRPr="008852B2" w:rsidRDefault="00D07DD8" w:rsidP="00574644">
            <w:pPr>
              <w:rPr>
                <w:rFonts w:eastAsia="David"/>
                <w:caps w:val="0"/>
                <w:color w:val="000000"/>
                <w:sz w:val="22"/>
                <w:szCs w:val="22"/>
                <w:rtl/>
              </w:rPr>
            </w:pPr>
            <w:r w:rsidRPr="008852B2">
              <w:rPr>
                <w:rFonts w:eastAsia="David"/>
                <w:caps w:val="0"/>
                <w:color w:val="000000"/>
                <w:sz w:val="22"/>
                <w:szCs w:val="22"/>
                <w:rtl/>
              </w:rPr>
              <w:t> </w:t>
            </w:r>
          </w:p>
        </w:tc>
        <w:tc>
          <w:tcPr>
            <w:tcW w:w="1109" w:type="pct"/>
            <w:tcBorders>
              <w:bottom w:val="single" w:sz="6" w:space="0" w:color="000000"/>
            </w:tcBorders>
            <w:tcMar>
              <w:top w:w="15" w:type="dxa"/>
              <w:left w:w="15" w:type="dxa"/>
              <w:bottom w:w="22" w:type="dxa"/>
              <w:right w:w="15" w:type="dxa"/>
            </w:tcMar>
            <w:vAlign w:val="center"/>
            <w:hideMark/>
          </w:tcPr>
          <w:p w14:paraId="65B6DF82" w14:textId="77777777" w:rsidR="00D07DD8" w:rsidRPr="008852B2" w:rsidRDefault="00D07DD8" w:rsidP="00574644">
            <w:pPr>
              <w:rPr>
                <w:rFonts w:eastAsia="David"/>
                <w:caps w:val="0"/>
                <w:color w:val="000000"/>
                <w:sz w:val="22"/>
                <w:szCs w:val="22"/>
                <w:rtl/>
              </w:rPr>
            </w:pPr>
            <w:r w:rsidRPr="008852B2">
              <w:rPr>
                <w:rFonts w:eastAsia="David"/>
                <w:caps w:val="0"/>
                <w:color w:val="000000"/>
                <w:sz w:val="22"/>
                <w:szCs w:val="22"/>
                <w:rtl/>
              </w:rPr>
              <w:t> </w:t>
            </w:r>
          </w:p>
        </w:tc>
      </w:tr>
    </w:tbl>
    <w:p w14:paraId="4B6AED08" w14:textId="04951E06" w:rsidR="00BF4BBF" w:rsidRPr="008852B2" w:rsidRDefault="00BF4BBF" w:rsidP="006835D4">
      <w:pPr>
        <w:pStyle w:val="5-"/>
        <w:numPr>
          <w:ilvl w:val="0"/>
          <w:numId w:val="0"/>
        </w:numPr>
        <w:spacing w:after="0"/>
        <w:ind w:left="2326"/>
        <w:rPr>
          <w:rtl/>
        </w:rPr>
      </w:pPr>
      <w:r w:rsidRPr="008852B2">
        <w:rPr>
          <w:rtl/>
        </w:rPr>
        <w:br w:type="page"/>
      </w:r>
    </w:p>
    <w:p w14:paraId="32615C35" w14:textId="64A1800D" w:rsidR="003B59DF" w:rsidRPr="008852B2" w:rsidRDefault="00BF4BBF" w:rsidP="00BF4BBF">
      <w:pPr>
        <w:pStyle w:val="5-"/>
        <w:spacing w:before="0" w:after="0"/>
        <w:ind w:left="2326" w:hanging="1040"/>
        <w:rPr>
          <w:b/>
          <w:bCs/>
        </w:rPr>
      </w:pPr>
      <w:r w:rsidRPr="008852B2">
        <w:rPr>
          <w:b/>
          <w:bCs/>
          <w:rtl/>
        </w:rPr>
        <w:lastRenderedPageBreak/>
        <w:t>תפקיד חבר הצוות המוצע: __________________________</w:t>
      </w:r>
    </w:p>
    <w:p w14:paraId="5C1B1CF1" w14:textId="77777777" w:rsidR="0056530D" w:rsidRPr="008852B2" w:rsidRDefault="0056530D" w:rsidP="00BF4BBF">
      <w:pPr>
        <w:pStyle w:val="6-0"/>
        <w:spacing w:before="0" w:after="0"/>
        <w:ind w:left="3177" w:hanging="1276"/>
        <w:rPr>
          <w:rFonts w:eastAsia="David"/>
          <w:rtl/>
        </w:rPr>
      </w:pPr>
      <w:r w:rsidRPr="008852B2">
        <w:rPr>
          <w:rFonts w:eastAsia="David"/>
          <w:rtl/>
        </w:rPr>
        <w:t>שם: _________</w:t>
      </w:r>
      <w:r w:rsidR="003B59DF" w:rsidRPr="008852B2">
        <w:rPr>
          <w:rFonts w:eastAsia="David"/>
          <w:rtl/>
        </w:rPr>
        <w:t>_________</w:t>
      </w:r>
      <w:r w:rsidRPr="008852B2">
        <w:rPr>
          <w:rFonts w:eastAsia="David"/>
          <w:rtl/>
        </w:rPr>
        <w:t>___</w:t>
      </w:r>
    </w:p>
    <w:p w14:paraId="17323287" w14:textId="77777777" w:rsidR="0056530D" w:rsidRPr="008852B2" w:rsidRDefault="0056530D" w:rsidP="00BF4BBF">
      <w:pPr>
        <w:pStyle w:val="6-0"/>
        <w:spacing w:before="0" w:after="0"/>
        <w:ind w:left="3177" w:hanging="1276"/>
        <w:rPr>
          <w:rFonts w:eastAsia="David"/>
          <w:rtl/>
        </w:rPr>
      </w:pPr>
      <w:r w:rsidRPr="008852B2">
        <w:rPr>
          <w:rFonts w:eastAsia="David"/>
          <w:rtl/>
        </w:rPr>
        <w:t>ת.ז.: ________________</w:t>
      </w:r>
    </w:p>
    <w:p w14:paraId="7BC92ADF" w14:textId="44C890E1" w:rsidR="0056530D" w:rsidRPr="008852B2" w:rsidRDefault="0056530D" w:rsidP="00BF4BBF">
      <w:pPr>
        <w:pStyle w:val="6-0"/>
        <w:spacing w:before="0" w:after="0"/>
        <w:ind w:left="3177" w:hanging="1276"/>
        <w:rPr>
          <w:rFonts w:eastAsia="David"/>
        </w:rPr>
      </w:pPr>
      <w:r w:rsidRPr="008852B2">
        <w:rPr>
          <w:rFonts w:eastAsia="David"/>
          <w:rtl/>
        </w:rPr>
        <w:t>השכלה: _______________________</w:t>
      </w:r>
    </w:p>
    <w:p w14:paraId="5D6ADEA7" w14:textId="5A2295D6" w:rsidR="00872C8A" w:rsidRPr="008852B2" w:rsidRDefault="00872C8A" w:rsidP="00BF4BBF">
      <w:pPr>
        <w:pStyle w:val="6-0"/>
        <w:spacing w:before="0" w:after="0"/>
        <w:ind w:left="3177" w:hanging="1276"/>
        <w:rPr>
          <w:rFonts w:eastAsia="David"/>
        </w:rPr>
      </w:pPr>
      <w:r w:rsidRPr="008852B2">
        <w:rPr>
          <w:rFonts w:eastAsia="David"/>
          <w:rtl/>
        </w:rPr>
        <w:t>האם בעל רישיון עורך דין / רואה חשבון בתוקף? ________</w:t>
      </w:r>
    </w:p>
    <w:p w14:paraId="6FEFD67B" w14:textId="38EBAFEB" w:rsidR="00BF4BBF" w:rsidRPr="008852B2" w:rsidRDefault="00BF4BBF" w:rsidP="00BF4BBF">
      <w:pPr>
        <w:pStyle w:val="6-0"/>
        <w:spacing w:before="0" w:after="0"/>
        <w:ind w:left="3177" w:hanging="1276"/>
        <w:rPr>
          <w:rFonts w:eastAsia="David"/>
        </w:rPr>
      </w:pPr>
      <w:r w:rsidRPr="008852B2">
        <w:rPr>
          <w:rFonts w:eastAsia="David"/>
          <w:rtl/>
        </w:rPr>
        <w:t>האם עומד באח</w:t>
      </w:r>
      <w:r w:rsidR="00872C8A" w:rsidRPr="008852B2">
        <w:rPr>
          <w:rFonts w:eastAsia="David"/>
          <w:rtl/>
        </w:rPr>
        <w:t>ד</w:t>
      </w:r>
      <w:r w:rsidRPr="008852B2">
        <w:rPr>
          <w:rFonts w:eastAsia="David"/>
          <w:rtl/>
        </w:rPr>
        <w:t xml:space="preserve"> מהבאים (יש לצרף תעודה):</w:t>
      </w:r>
    </w:p>
    <w:p w14:paraId="5F0414E8" w14:textId="4F04CB35" w:rsidR="00BF4BBF" w:rsidRPr="008852B2" w:rsidRDefault="00BF4BBF" w:rsidP="00BF4BBF">
      <w:pPr>
        <w:pStyle w:val="42"/>
        <w:tabs>
          <w:tab w:val="clear" w:pos="2160"/>
          <w:tab w:val="clear" w:pos="3060"/>
        </w:tabs>
        <w:spacing w:before="0" w:after="0"/>
        <w:ind w:left="3744" w:hanging="426"/>
      </w:pPr>
      <w:r w:rsidRPr="008852B2">
        <w:rPr>
          <w:rtl/>
        </w:rPr>
        <w:t xml:space="preserve">בעל תעודת מבקר מערכות מידע מוסמך </w:t>
      </w:r>
      <w:r w:rsidRPr="008852B2">
        <w:t>CISA</w:t>
      </w:r>
      <w:r w:rsidRPr="008852B2">
        <w:rPr>
          <w:rtl/>
        </w:rPr>
        <w:t>.</w:t>
      </w:r>
    </w:p>
    <w:p w14:paraId="199AE4F7" w14:textId="77CEAE62" w:rsidR="00BF4BBF" w:rsidRPr="008852B2" w:rsidRDefault="00BF4BBF" w:rsidP="00BF4BBF">
      <w:pPr>
        <w:pStyle w:val="42"/>
        <w:tabs>
          <w:tab w:val="clear" w:pos="2160"/>
          <w:tab w:val="clear" w:pos="3060"/>
        </w:tabs>
        <w:spacing w:before="0" w:after="0"/>
        <w:ind w:left="3744" w:hanging="426"/>
      </w:pPr>
      <w:r w:rsidRPr="008852B2">
        <w:rPr>
          <w:rtl/>
        </w:rPr>
        <w:t>בעל תעודת הכשרה מקצועית מגוף מוסמך בניתוח מערכות מידע.</w:t>
      </w:r>
    </w:p>
    <w:p w14:paraId="6F7EB84D" w14:textId="0429F3AB" w:rsidR="00FD5C8A" w:rsidRPr="008852B2" w:rsidRDefault="00FD5C8A" w:rsidP="00BF4BBF">
      <w:pPr>
        <w:pStyle w:val="6-0"/>
        <w:spacing w:before="0" w:after="0"/>
        <w:ind w:left="3177" w:hanging="1276"/>
      </w:pPr>
      <w:r w:rsidRPr="008852B2">
        <w:rPr>
          <w:rtl/>
        </w:rPr>
        <w:t>בעל ניסיון בביצוע ביקורת פנימית ב</w:t>
      </w:r>
      <w:r w:rsidR="00B57025" w:rsidRPr="008852B2">
        <w:rPr>
          <w:rtl/>
        </w:rPr>
        <w:t>תחו</w:t>
      </w:r>
      <w:r w:rsidR="00BF4BBF" w:rsidRPr="008852B2">
        <w:rPr>
          <w:rtl/>
        </w:rPr>
        <w:t xml:space="preserve">מי המומחיות הרלוונטיים לתנאי הסף ואמות המידה </w:t>
      </w:r>
      <w:r w:rsidRPr="008852B2">
        <w:rPr>
          <w:rtl/>
        </w:rPr>
        <w:t>(ניסיון מקצועי, למעט ניהול צוותים בלבד)</w:t>
      </w:r>
      <w:r w:rsidR="00BF4BBF" w:rsidRPr="008852B2">
        <w:rPr>
          <w:rtl/>
        </w:rPr>
        <w:t>, ובניהול (רלוונטי רק אם מוצג כראש צוות)</w:t>
      </w:r>
      <w:r w:rsidRPr="008852B2">
        <w:rPr>
          <w:rtl/>
        </w:rPr>
        <w:t xml:space="preserve">: </w:t>
      </w:r>
    </w:p>
    <w:tbl>
      <w:tblPr>
        <w:tblStyle w:val="1fa"/>
        <w:bidiVisual/>
        <w:tblW w:w="5072" w:type="pct"/>
        <w:tblLook w:val="04A0" w:firstRow="1" w:lastRow="0" w:firstColumn="1" w:lastColumn="0" w:noHBand="0" w:noVBand="1"/>
      </w:tblPr>
      <w:tblGrid>
        <w:gridCol w:w="2246"/>
        <w:gridCol w:w="819"/>
        <w:gridCol w:w="618"/>
        <w:gridCol w:w="624"/>
        <w:gridCol w:w="1974"/>
        <w:gridCol w:w="987"/>
        <w:gridCol w:w="1121"/>
      </w:tblGrid>
      <w:tr w:rsidR="00872C8A" w:rsidRPr="008852B2" w14:paraId="51A8FC33" w14:textId="77777777" w:rsidTr="00D07DD8">
        <w:tc>
          <w:tcPr>
            <w:tcW w:w="1339" w:type="pct"/>
          </w:tcPr>
          <w:p w14:paraId="270F0D53" w14:textId="7C35995B" w:rsidR="00BF4BBF" w:rsidRPr="008852B2" w:rsidRDefault="00BF4BBF" w:rsidP="00BF4BBF">
            <w:pPr>
              <w:rPr>
                <w:rFonts w:eastAsia="David"/>
                <w:b/>
                <w:bCs/>
                <w:caps w:val="0"/>
                <w:color w:val="000000"/>
                <w:sz w:val="22"/>
                <w:szCs w:val="22"/>
                <w:rtl/>
              </w:rPr>
            </w:pPr>
            <w:r w:rsidRPr="008852B2">
              <w:rPr>
                <w:rFonts w:eastAsia="David"/>
                <w:b/>
                <w:bCs/>
                <w:caps w:val="0"/>
                <w:color w:val="000000"/>
                <w:sz w:val="22"/>
                <w:szCs w:val="22"/>
                <w:rtl/>
              </w:rPr>
              <w:t>תחום הניסיון</w:t>
            </w:r>
          </w:p>
        </w:tc>
        <w:tc>
          <w:tcPr>
            <w:tcW w:w="488" w:type="pct"/>
            <w:hideMark/>
          </w:tcPr>
          <w:p w14:paraId="228DD469" w14:textId="7BC469C0" w:rsidR="00BF4BBF" w:rsidRPr="008852B2" w:rsidRDefault="00B03445" w:rsidP="00BF4BBF">
            <w:pPr>
              <w:rPr>
                <w:rFonts w:eastAsia="David"/>
                <w:caps w:val="0"/>
                <w:color w:val="000000"/>
                <w:sz w:val="22"/>
                <w:szCs w:val="22"/>
                <w:rtl/>
              </w:rPr>
            </w:pPr>
            <w:r w:rsidRPr="008852B2">
              <w:rPr>
                <w:rFonts w:eastAsia="David"/>
                <w:b/>
                <w:bCs/>
                <w:caps w:val="0"/>
                <w:color w:val="000000"/>
                <w:sz w:val="22"/>
                <w:szCs w:val="22"/>
                <w:rtl/>
              </w:rPr>
              <w:t>מועד</w:t>
            </w:r>
            <w:r w:rsidR="00BF4BBF" w:rsidRPr="008852B2">
              <w:rPr>
                <w:rFonts w:eastAsia="David"/>
                <w:b/>
                <w:bCs/>
                <w:caps w:val="0"/>
                <w:color w:val="000000"/>
                <w:sz w:val="22"/>
                <w:szCs w:val="22"/>
                <w:rtl/>
              </w:rPr>
              <w:t xml:space="preserve"> התחלה</w:t>
            </w:r>
          </w:p>
        </w:tc>
        <w:tc>
          <w:tcPr>
            <w:tcW w:w="368" w:type="pct"/>
            <w:hideMark/>
          </w:tcPr>
          <w:p w14:paraId="361A8DD9" w14:textId="77777777" w:rsidR="00BF4BBF" w:rsidRPr="008852B2" w:rsidRDefault="00BF4BBF" w:rsidP="00BF4BBF">
            <w:pPr>
              <w:rPr>
                <w:rFonts w:eastAsia="David"/>
                <w:caps w:val="0"/>
                <w:color w:val="000000"/>
                <w:sz w:val="22"/>
                <w:szCs w:val="22"/>
                <w:rtl/>
              </w:rPr>
            </w:pPr>
            <w:r w:rsidRPr="008852B2">
              <w:rPr>
                <w:rFonts w:eastAsia="David"/>
                <w:b/>
                <w:bCs/>
                <w:caps w:val="0"/>
                <w:color w:val="000000"/>
                <w:sz w:val="22"/>
                <w:szCs w:val="22"/>
                <w:rtl/>
              </w:rPr>
              <w:t>מועד סיום</w:t>
            </w:r>
          </w:p>
        </w:tc>
        <w:tc>
          <w:tcPr>
            <w:tcW w:w="372" w:type="pct"/>
            <w:hideMark/>
          </w:tcPr>
          <w:p w14:paraId="33C07F2C" w14:textId="77777777" w:rsidR="00BF4BBF" w:rsidRPr="008852B2" w:rsidRDefault="00BF4BBF" w:rsidP="00BF4BBF">
            <w:pPr>
              <w:rPr>
                <w:rFonts w:eastAsia="David"/>
                <w:b/>
                <w:bCs/>
                <w:caps w:val="0"/>
                <w:color w:val="000000"/>
                <w:sz w:val="22"/>
                <w:szCs w:val="22"/>
                <w:rtl/>
              </w:rPr>
            </w:pPr>
            <w:r w:rsidRPr="008852B2">
              <w:rPr>
                <w:rFonts w:eastAsia="David"/>
                <w:b/>
                <w:bCs/>
                <w:caps w:val="0"/>
                <w:color w:val="000000"/>
                <w:sz w:val="22"/>
                <w:szCs w:val="22"/>
                <w:rtl/>
              </w:rPr>
              <w:t>שם לקוח</w:t>
            </w:r>
          </w:p>
        </w:tc>
        <w:tc>
          <w:tcPr>
            <w:tcW w:w="1177" w:type="pct"/>
            <w:hideMark/>
          </w:tcPr>
          <w:p w14:paraId="7ADB7D71" w14:textId="7459FD91" w:rsidR="00BF4BBF" w:rsidRPr="008852B2" w:rsidRDefault="00BF4BBF" w:rsidP="00BF4BBF">
            <w:pPr>
              <w:rPr>
                <w:rFonts w:eastAsia="David"/>
                <w:b/>
                <w:bCs/>
                <w:caps w:val="0"/>
                <w:color w:val="000000"/>
                <w:sz w:val="22"/>
                <w:szCs w:val="22"/>
                <w:rtl/>
              </w:rPr>
            </w:pPr>
            <w:r w:rsidRPr="008852B2">
              <w:rPr>
                <w:rFonts w:eastAsia="David"/>
                <w:b/>
                <w:bCs/>
                <w:caps w:val="0"/>
                <w:color w:val="000000"/>
                <w:sz w:val="22"/>
                <w:szCs w:val="22"/>
                <w:rtl/>
              </w:rPr>
              <w:t>פירוט השירותים</w:t>
            </w:r>
            <w:r w:rsidR="00B03445" w:rsidRPr="008852B2">
              <w:rPr>
                <w:rFonts w:eastAsia="David"/>
                <w:b/>
                <w:bCs/>
                <w:caps w:val="0"/>
                <w:color w:val="000000"/>
                <w:sz w:val="22"/>
                <w:szCs w:val="22"/>
                <w:rtl/>
              </w:rPr>
              <w:t xml:space="preserve"> שנתן חבר הצוות</w:t>
            </w:r>
          </w:p>
        </w:tc>
        <w:tc>
          <w:tcPr>
            <w:tcW w:w="588" w:type="pct"/>
            <w:hideMark/>
          </w:tcPr>
          <w:p w14:paraId="51685CAC" w14:textId="31F32D14" w:rsidR="00BF4BBF" w:rsidRPr="008852B2" w:rsidRDefault="00BF4BBF" w:rsidP="00BF4BBF">
            <w:pPr>
              <w:rPr>
                <w:rFonts w:eastAsia="David"/>
                <w:caps w:val="0"/>
                <w:color w:val="000000"/>
                <w:sz w:val="22"/>
                <w:szCs w:val="22"/>
                <w:rtl/>
              </w:rPr>
            </w:pPr>
            <w:r w:rsidRPr="008852B2">
              <w:rPr>
                <w:rFonts w:eastAsia="David"/>
                <w:b/>
                <w:bCs/>
                <w:caps w:val="0"/>
                <w:color w:val="000000"/>
                <w:sz w:val="22"/>
                <w:szCs w:val="22"/>
                <w:rtl/>
              </w:rPr>
              <w:t>שם א</w:t>
            </w:r>
            <w:r w:rsidR="00B03445" w:rsidRPr="008852B2">
              <w:rPr>
                <w:rFonts w:eastAsia="David"/>
                <w:b/>
                <w:bCs/>
                <w:caps w:val="0"/>
                <w:color w:val="000000"/>
                <w:sz w:val="22"/>
                <w:szCs w:val="22"/>
                <w:rtl/>
              </w:rPr>
              <w:t>י</w:t>
            </w:r>
            <w:r w:rsidRPr="008852B2">
              <w:rPr>
                <w:rFonts w:eastAsia="David"/>
                <w:b/>
                <w:bCs/>
                <w:caps w:val="0"/>
                <w:color w:val="000000"/>
                <w:sz w:val="22"/>
                <w:szCs w:val="22"/>
                <w:rtl/>
              </w:rPr>
              <w:t>ש קשר</w:t>
            </w:r>
          </w:p>
        </w:tc>
        <w:tc>
          <w:tcPr>
            <w:tcW w:w="668" w:type="pct"/>
            <w:hideMark/>
          </w:tcPr>
          <w:p w14:paraId="2BB81FCE" w14:textId="477BF714" w:rsidR="00BF4BBF" w:rsidRPr="008852B2" w:rsidRDefault="00BF4BBF" w:rsidP="00BF4BBF">
            <w:pPr>
              <w:rPr>
                <w:rFonts w:eastAsia="David"/>
                <w:caps w:val="0"/>
                <w:color w:val="000000"/>
                <w:sz w:val="22"/>
                <w:szCs w:val="22"/>
                <w:rtl/>
              </w:rPr>
            </w:pPr>
            <w:r w:rsidRPr="008852B2">
              <w:rPr>
                <w:rFonts w:eastAsia="David"/>
                <w:b/>
                <w:bCs/>
                <w:caps w:val="0"/>
                <w:color w:val="000000"/>
                <w:sz w:val="22"/>
                <w:szCs w:val="22"/>
                <w:rtl/>
              </w:rPr>
              <w:t>טלפון א</w:t>
            </w:r>
            <w:r w:rsidR="00B03445" w:rsidRPr="008852B2">
              <w:rPr>
                <w:rFonts w:eastAsia="David"/>
                <w:b/>
                <w:bCs/>
                <w:caps w:val="0"/>
                <w:color w:val="000000"/>
                <w:sz w:val="22"/>
                <w:szCs w:val="22"/>
                <w:rtl/>
              </w:rPr>
              <w:t>יש</w:t>
            </w:r>
            <w:r w:rsidRPr="008852B2">
              <w:rPr>
                <w:rFonts w:eastAsia="David"/>
                <w:b/>
                <w:bCs/>
                <w:caps w:val="0"/>
                <w:color w:val="000000"/>
                <w:sz w:val="22"/>
                <w:szCs w:val="22"/>
                <w:rtl/>
              </w:rPr>
              <w:t xml:space="preserve"> קשר</w:t>
            </w:r>
          </w:p>
        </w:tc>
      </w:tr>
      <w:tr w:rsidR="00872C8A" w:rsidRPr="008852B2" w14:paraId="4B67CFEE" w14:textId="77777777" w:rsidTr="00FE3065">
        <w:trPr>
          <w:trHeight w:val="20"/>
        </w:trPr>
        <w:tc>
          <w:tcPr>
            <w:tcW w:w="1339" w:type="pct"/>
            <w:vMerge w:val="restart"/>
          </w:tcPr>
          <w:p w14:paraId="2B78006B" w14:textId="264F8606" w:rsidR="00D40AF3" w:rsidRPr="008852B2" w:rsidRDefault="00D40AF3" w:rsidP="00BF4BBF">
            <w:pPr>
              <w:rPr>
                <w:rFonts w:eastAsia="David"/>
                <w:caps w:val="0"/>
                <w:color w:val="000000"/>
                <w:sz w:val="22"/>
                <w:szCs w:val="22"/>
                <w:rtl/>
              </w:rPr>
            </w:pPr>
            <w:r w:rsidRPr="008852B2">
              <w:rPr>
                <w:rFonts w:eastAsia="David"/>
                <w:caps w:val="0"/>
                <w:color w:val="000000"/>
                <w:sz w:val="22"/>
                <w:szCs w:val="22"/>
                <w:rtl/>
              </w:rPr>
              <w:t>ניהול סיכונים לביקורת</w:t>
            </w:r>
          </w:p>
        </w:tc>
        <w:tc>
          <w:tcPr>
            <w:tcW w:w="488" w:type="pct"/>
            <w:hideMark/>
          </w:tcPr>
          <w:p w14:paraId="5AE00C9D" w14:textId="077EEDDE" w:rsidR="00D40AF3" w:rsidRPr="00FE3065" w:rsidRDefault="00D40AF3" w:rsidP="00BF4BBF">
            <w:pPr>
              <w:rPr>
                <w:rFonts w:eastAsia="David"/>
                <w:caps w:val="0"/>
                <w:color w:val="000000"/>
                <w:rtl/>
              </w:rPr>
            </w:pPr>
            <w:r w:rsidRPr="00FE3065">
              <w:rPr>
                <w:rFonts w:eastAsia="David"/>
                <w:caps w:val="0"/>
                <w:color w:val="000000"/>
                <w:rtl/>
              </w:rPr>
              <w:t> </w:t>
            </w:r>
          </w:p>
        </w:tc>
        <w:tc>
          <w:tcPr>
            <w:tcW w:w="368" w:type="pct"/>
            <w:hideMark/>
          </w:tcPr>
          <w:p w14:paraId="6050C5F0" w14:textId="77777777" w:rsidR="00D40AF3" w:rsidRPr="00FE3065" w:rsidRDefault="00D40AF3" w:rsidP="00BF4BBF">
            <w:pPr>
              <w:rPr>
                <w:rFonts w:eastAsia="David"/>
                <w:caps w:val="0"/>
                <w:color w:val="000000"/>
                <w:rtl/>
              </w:rPr>
            </w:pPr>
            <w:r w:rsidRPr="00FE3065">
              <w:rPr>
                <w:rFonts w:eastAsia="David"/>
                <w:caps w:val="0"/>
                <w:color w:val="000000"/>
                <w:rtl/>
              </w:rPr>
              <w:t> </w:t>
            </w:r>
          </w:p>
        </w:tc>
        <w:tc>
          <w:tcPr>
            <w:tcW w:w="372" w:type="pct"/>
            <w:hideMark/>
          </w:tcPr>
          <w:p w14:paraId="15C67F67" w14:textId="77777777" w:rsidR="00D40AF3" w:rsidRPr="00FE3065" w:rsidRDefault="00D40AF3" w:rsidP="00BF4BBF">
            <w:pPr>
              <w:rPr>
                <w:rFonts w:eastAsia="David"/>
                <w:caps w:val="0"/>
                <w:color w:val="000000"/>
                <w:rtl/>
              </w:rPr>
            </w:pPr>
            <w:r w:rsidRPr="00FE3065">
              <w:rPr>
                <w:rFonts w:eastAsia="David"/>
                <w:caps w:val="0"/>
                <w:color w:val="000000"/>
                <w:rtl/>
              </w:rPr>
              <w:t> </w:t>
            </w:r>
          </w:p>
        </w:tc>
        <w:tc>
          <w:tcPr>
            <w:tcW w:w="1177" w:type="pct"/>
            <w:hideMark/>
          </w:tcPr>
          <w:p w14:paraId="7B124584" w14:textId="77777777" w:rsidR="00D40AF3" w:rsidRPr="00FE3065" w:rsidRDefault="00D40AF3" w:rsidP="00BF4BBF">
            <w:pPr>
              <w:rPr>
                <w:rFonts w:eastAsia="David"/>
                <w:caps w:val="0"/>
                <w:color w:val="000000"/>
                <w:rtl/>
              </w:rPr>
            </w:pPr>
            <w:r w:rsidRPr="00FE3065">
              <w:rPr>
                <w:rFonts w:eastAsia="David"/>
                <w:caps w:val="0"/>
                <w:color w:val="000000"/>
                <w:rtl/>
              </w:rPr>
              <w:t> </w:t>
            </w:r>
          </w:p>
        </w:tc>
        <w:tc>
          <w:tcPr>
            <w:tcW w:w="588" w:type="pct"/>
            <w:hideMark/>
          </w:tcPr>
          <w:p w14:paraId="0701D484" w14:textId="77777777" w:rsidR="00D40AF3" w:rsidRPr="00FE3065" w:rsidRDefault="00D40AF3" w:rsidP="00BF4BBF">
            <w:pPr>
              <w:rPr>
                <w:rFonts w:eastAsia="David"/>
                <w:caps w:val="0"/>
                <w:color w:val="000000"/>
                <w:rtl/>
              </w:rPr>
            </w:pPr>
            <w:r w:rsidRPr="00FE3065">
              <w:rPr>
                <w:rFonts w:eastAsia="David"/>
                <w:caps w:val="0"/>
                <w:color w:val="000000"/>
                <w:rtl/>
              </w:rPr>
              <w:t> </w:t>
            </w:r>
          </w:p>
        </w:tc>
        <w:tc>
          <w:tcPr>
            <w:tcW w:w="668" w:type="pct"/>
            <w:hideMark/>
          </w:tcPr>
          <w:p w14:paraId="6C426D4B" w14:textId="77777777" w:rsidR="00D40AF3" w:rsidRPr="00FE3065" w:rsidRDefault="00D40AF3" w:rsidP="00BF4BBF">
            <w:pPr>
              <w:rPr>
                <w:rFonts w:eastAsia="David"/>
                <w:caps w:val="0"/>
                <w:color w:val="000000"/>
                <w:rtl/>
              </w:rPr>
            </w:pPr>
            <w:r w:rsidRPr="00FE3065">
              <w:rPr>
                <w:rFonts w:eastAsia="David"/>
                <w:caps w:val="0"/>
                <w:color w:val="000000"/>
                <w:rtl/>
              </w:rPr>
              <w:t> </w:t>
            </w:r>
          </w:p>
        </w:tc>
      </w:tr>
      <w:tr w:rsidR="00872C8A" w:rsidRPr="008852B2" w14:paraId="3142FF2D" w14:textId="77777777" w:rsidTr="00FE3065">
        <w:trPr>
          <w:trHeight w:val="20"/>
        </w:trPr>
        <w:tc>
          <w:tcPr>
            <w:tcW w:w="1339" w:type="pct"/>
            <w:vMerge/>
          </w:tcPr>
          <w:p w14:paraId="57AFA325" w14:textId="77777777" w:rsidR="00D40AF3" w:rsidRPr="008852B2" w:rsidRDefault="00D40AF3" w:rsidP="00BF4BBF">
            <w:pPr>
              <w:rPr>
                <w:rFonts w:eastAsia="David"/>
                <w:caps w:val="0"/>
                <w:color w:val="000000"/>
                <w:sz w:val="22"/>
                <w:szCs w:val="22"/>
                <w:rtl/>
              </w:rPr>
            </w:pPr>
          </w:p>
        </w:tc>
        <w:tc>
          <w:tcPr>
            <w:tcW w:w="488" w:type="pct"/>
          </w:tcPr>
          <w:p w14:paraId="0812B576" w14:textId="77777777" w:rsidR="00D40AF3" w:rsidRPr="00FE3065" w:rsidRDefault="00D40AF3" w:rsidP="00BF4BBF">
            <w:pPr>
              <w:rPr>
                <w:rFonts w:eastAsia="David"/>
                <w:caps w:val="0"/>
                <w:color w:val="000000"/>
                <w:rtl/>
              </w:rPr>
            </w:pPr>
          </w:p>
        </w:tc>
        <w:tc>
          <w:tcPr>
            <w:tcW w:w="368" w:type="pct"/>
          </w:tcPr>
          <w:p w14:paraId="50C81C60" w14:textId="77777777" w:rsidR="00D40AF3" w:rsidRPr="00FE3065" w:rsidRDefault="00D40AF3" w:rsidP="00BF4BBF">
            <w:pPr>
              <w:rPr>
                <w:rFonts w:eastAsia="David"/>
                <w:caps w:val="0"/>
                <w:color w:val="000000"/>
                <w:rtl/>
              </w:rPr>
            </w:pPr>
          </w:p>
        </w:tc>
        <w:tc>
          <w:tcPr>
            <w:tcW w:w="372" w:type="pct"/>
          </w:tcPr>
          <w:p w14:paraId="27F564AB" w14:textId="77777777" w:rsidR="00D40AF3" w:rsidRPr="00FE3065" w:rsidRDefault="00D40AF3" w:rsidP="00BF4BBF">
            <w:pPr>
              <w:rPr>
                <w:rFonts w:eastAsia="David"/>
                <w:caps w:val="0"/>
                <w:color w:val="000000"/>
                <w:rtl/>
              </w:rPr>
            </w:pPr>
          </w:p>
        </w:tc>
        <w:tc>
          <w:tcPr>
            <w:tcW w:w="1177" w:type="pct"/>
          </w:tcPr>
          <w:p w14:paraId="0C23CD24" w14:textId="77777777" w:rsidR="00D40AF3" w:rsidRPr="00FE3065" w:rsidRDefault="00D40AF3" w:rsidP="00BF4BBF">
            <w:pPr>
              <w:rPr>
                <w:rFonts w:eastAsia="David"/>
                <w:caps w:val="0"/>
                <w:color w:val="000000"/>
                <w:rtl/>
              </w:rPr>
            </w:pPr>
          </w:p>
        </w:tc>
        <w:tc>
          <w:tcPr>
            <w:tcW w:w="588" w:type="pct"/>
          </w:tcPr>
          <w:p w14:paraId="54818976" w14:textId="77777777" w:rsidR="00D40AF3" w:rsidRPr="00FE3065" w:rsidRDefault="00D40AF3" w:rsidP="00BF4BBF">
            <w:pPr>
              <w:rPr>
                <w:rFonts w:eastAsia="David"/>
                <w:caps w:val="0"/>
                <w:color w:val="000000"/>
                <w:rtl/>
              </w:rPr>
            </w:pPr>
          </w:p>
        </w:tc>
        <w:tc>
          <w:tcPr>
            <w:tcW w:w="668" w:type="pct"/>
          </w:tcPr>
          <w:p w14:paraId="0883543B" w14:textId="77777777" w:rsidR="00D40AF3" w:rsidRPr="00FE3065" w:rsidRDefault="00D40AF3" w:rsidP="00BF4BBF">
            <w:pPr>
              <w:rPr>
                <w:rFonts w:eastAsia="David"/>
                <w:caps w:val="0"/>
                <w:color w:val="000000"/>
                <w:rtl/>
              </w:rPr>
            </w:pPr>
          </w:p>
        </w:tc>
      </w:tr>
      <w:tr w:rsidR="00FE3065" w:rsidRPr="008852B2" w14:paraId="2FBE45AC" w14:textId="77777777" w:rsidTr="00FE3065">
        <w:trPr>
          <w:trHeight w:val="20"/>
        </w:trPr>
        <w:tc>
          <w:tcPr>
            <w:tcW w:w="1339" w:type="pct"/>
            <w:vMerge/>
          </w:tcPr>
          <w:p w14:paraId="48338E7C" w14:textId="77777777" w:rsidR="00FE3065" w:rsidRPr="008852B2" w:rsidRDefault="00FE3065" w:rsidP="00BF4BBF">
            <w:pPr>
              <w:rPr>
                <w:rFonts w:eastAsia="David"/>
                <w:caps w:val="0"/>
                <w:color w:val="000000"/>
                <w:sz w:val="22"/>
                <w:szCs w:val="22"/>
                <w:rtl/>
              </w:rPr>
            </w:pPr>
          </w:p>
        </w:tc>
        <w:tc>
          <w:tcPr>
            <w:tcW w:w="488" w:type="pct"/>
          </w:tcPr>
          <w:p w14:paraId="7CEE0A57" w14:textId="77777777" w:rsidR="00FE3065" w:rsidRPr="00FE3065" w:rsidRDefault="00FE3065" w:rsidP="00BF4BBF">
            <w:pPr>
              <w:rPr>
                <w:rFonts w:eastAsia="David"/>
                <w:caps w:val="0"/>
                <w:color w:val="000000"/>
                <w:rtl/>
              </w:rPr>
            </w:pPr>
          </w:p>
        </w:tc>
        <w:tc>
          <w:tcPr>
            <w:tcW w:w="368" w:type="pct"/>
          </w:tcPr>
          <w:p w14:paraId="530F96C1" w14:textId="77777777" w:rsidR="00FE3065" w:rsidRPr="00FE3065" w:rsidRDefault="00FE3065" w:rsidP="00BF4BBF">
            <w:pPr>
              <w:rPr>
                <w:rFonts w:eastAsia="David"/>
                <w:caps w:val="0"/>
                <w:color w:val="000000"/>
                <w:rtl/>
              </w:rPr>
            </w:pPr>
          </w:p>
        </w:tc>
        <w:tc>
          <w:tcPr>
            <w:tcW w:w="372" w:type="pct"/>
          </w:tcPr>
          <w:p w14:paraId="18173A5D" w14:textId="77777777" w:rsidR="00FE3065" w:rsidRPr="00FE3065" w:rsidRDefault="00FE3065" w:rsidP="00BF4BBF">
            <w:pPr>
              <w:rPr>
                <w:rFonts w:eastAsia="David"/>
                <w:caps w:val="0"/>
                <w:color w:val="000000"/>
                <w:rtl/>
              </w:rPr>
            </w:pPr>
          </w:p>
        </w:tc>
        <w:tc>
          <w:tcPr>
            <w:tcW w:w="1177" w:type="pct"/>
          </w:tcPr>
          <w:p w14:paraId="4E26C9DE" w14:textId="77777777" w:rsidR="00FE3065" w:rsidRPr="00FE3065" w:rsidRDefault="00FE3065" w:rsidP="00BF4BBF">
            <w:pPr>
              <w:rPr>
                <w:rFonts w:eastAsia="David"/>
                <w:caps w:val="0"/>
                <w:color w:val="000000"/>
                <w:rtl/>
              </w:rPr>
            </w:pPr>
          </w:p>
        </w:tc>
        <w:tc>
          <w:tcPr>
            <w:tcW w:w="588" w:type="pct"/>
          </w:tcPr>
          <w:p w14:paraId="411B1973" w14:textId="77777777" w:rsidR="00FE3065" w:rsidRPr="00FE3065" w:rsidRDefault="00FE3065" w:rsidP="00BF4BBF">
            <w:pPr>
              <w:rPr>
                <w:rFonts w:eastAsia="David"/>
                <w:caps w:val="0"/>
                <w:color w:val="000000"/>
                <w:rtl/>
              </w:rPr>
            </w:pPr>
          </w:p>
        </w:tc>
        <w:tc>
          <w:tcPr>
            <w:tcW w:w="668" w:type="pct"/>
          </w:tcPr>
          <w:p w14:paraId="47AC1569" w14:textId="77777777" w:rsidR="00FE3065" w:rsidRPr="00FE3065" w:rsidRDefault="00FE3065" w:rsidP="00BF4BBF">
            <w:pPr>
              <w:rPr>
                <w:rFonts w:eastAsia="David"/>
                <w:caps w:val="0"/>
                <w:color w:val="000000"/>
                <w:rtl/>
              </w:rPr>
            </w:pPr>
          </w:p>
        </w:tc>
      </w:tr>
      <w:tr w:rsidR="00872C8A" w:rsidRPr="008852B2" w14:paraId="09CDC340" w14:textId="77777777" w:rsidTr="00FE3065">
        <w:trPr>
          <w:trHeight w:val="20"/>
        </w:trPr>
        <w:tc>
          <w:tcPr>
            <w:tcW w:w="1339" w:type="pct"/>
            <w:vMerge/>
          </w:tcPr>
          <w:p w14:paraId="745E233D" w14:textId="77777777" w:rsidR="00D40AF3" w:rsidRPr="008852B2" w:rsidRDefault="00D40AF3" w:rsidP="00BF4BBF">
            <w:pPr>
              <w:rPr>
                <w:rFonts w:eastAsia="David"/>
                <w:caps w:val="0"/>
                <w:color w:val="000000"/>
                <w:sz w:val="22"/>
                <w:szCs w:val="22"/>
                <w:rtl/>
              </w:rPr>
            </w:pPr>
          </w:p>
        </w:tc>
        <w:tc>
          <w:tcPr>
            <w:tcW w:w="488" w:type="pct"/>
          </w:tcPr>
          <w:p w14:paraId="5A7ADAD6" w14:textId="77777777" w:rsidR="00D40AF3" w:rsidRPr="00FE3065" w:rsidRDefault="00D40AF3" w:rsidP="00BF4BBF">
            <w:pPr>
              <w:rPr>
                <w:rFonts w:eastAsia="David"/>
                <w:caps w:val="0"/>
                <w:color w:val="000000"/>
                <w:rtl/>
              </w:rPr>
            </w:pPr>
          </w:p>
        </w:tc>
        <w:tc>
          <w:tcPr>
            <w:tcW w:w="368" w:type="pct"/>
          </w:tcPr>
          <w:p w14:paraId="362A315D" w14:textId="77777777" w:rsidR="00D40AF3" w:rsidRPr="00FE3065" w:rsidRDefault="00D40AF3" w:rsidP="00BF4BBF">
            <w:pPr>
              <w:rPr>
                <w:rFonts w:eastAsia="David"/>
                <w:caps w:val="0"/>
                <w:color w:val="000000"/>
                <w:rtl/>
              </w:rPr>
            </w:pPr>
          </w:p>
        </w:tc>
        <w:tc>
          <w:tcPr>
            <w:tcW w:w="372" w:type="pct"/>
          </w:tcPr>
          <w:p w14:paraId="0BB48CAA" w14:textId="77777777" w:rsidR="00D40AF3" w:rsidRPr="00FE3065" w:rsidRDefault="00D40AF3" w:rsidP="00BF4BBF">
            <w:pPr>
              <w:rPr>
                <w:rFonts w:eastAsia="David"/>
                <w:caps w:val="0"/>
                <w:color w:val="000000"/>
                <w:rtl/>
              </w:rPr>
            </w:pPr>
          </w:p>
        </w:tc>
        <w:tc>
          <w:tcPr>
            <w:tcW w:w="1177" w:type="pct"/>
          </w:tcPr>
          <w:p w14:paraId="2884FB00" w14:textId="77777777" w:rsidR="00D40AF3" w:rsidRPr="00FE3065" w:rsidRDefault="00D40AF3" w:rsidP="00BF4BBF">
            <w:pPr>
              <w:rPr>
                <w:rFonts w:eastAsia="David"/>
                <w:caps w:val="0"/>
                <w:color w:val="000000"/>
                <w:rtl/>
              </w:rPr>
            </w:pPr>
          </w:p>
        </w:tc>
        <w:tc>
          <w:tcPr>
            <w:tcW w:w="588" w:type="pct"/>
          </w:tcPr>
          <w:p w14:paraId="109DED0B" w14:textId="77777777" w:rsidR="00D40AF3" w:rsidRPr="00FE3065" w:rsidRDefault="00D40AF3" w:rsidP="00BF4BBF">
            <w:pPr>
              <w:rPr>
                <w:rFonts w:eastAsia="David"/>
                <w:caps w:val="0"/>
                <w:color w:val="000000"/>
                <w:rtl/>
              </w:rPr>
            </w:pPr>
          </w:p>
        </w:tc>
        <w:tc>
          <w:tcPr>
            <w:tcW w:w="668" w:type="pct"/>
          </w:tcPr>
          <w:p w14:paraId="159B81C3" w14:textId="77777777" w:rsidR="00D40AF3" w:rsidRPr="00FE3065" w:rsidRDefault="00D40AF3" w:rsidP="00BF4BBF">
            <w:pPr>
              <w:rPr>
                <w:rFonts w:eastAsia="David"/>
                <w:caps w:val="0"/>
                <w:color w:val="000000"/>
                <w:rtl/>
              </w:rPr>
            </w:pPr>
          </w:p>
        </w:tc>
      </w:tr>
      <w:tr w:rsidR="00872C8A" w:rsidRPr="008852B2" w14:paraId="682302F6" w14:textId="77777777" w:rsidTr="00FE3065">
        <w:trPr>
          <w:trHeight w:val="20"/>
        </w:trPr>
        <w:tc>
          <w:tcPr>
            <w:tcW w:w="1339" w:type="pct"/>
            <w:vMerge w:val="restart"/>
          </w:tcPr>
          <w:p w14:paraId="5A228E9C" w14:textId="59B05D8C" w:rsidR="00D40AF3" w:rsidRPr="008852B2" w:rsidRDefault="00D40AF3" w:rsidP="00BF4BBF">
            <w:pPr>
              <w:rPr>
                <w:rFonts w:eastAsia="David"/>
                <w:caps w:val="0"/>
                <w:color w:val="000000"/>
                <w:sz w:val="22"/>
                <w:szCs w:val="22"/>
                <w:rtl/>
              </w:rPr>
            </w:pPr>
            <w:r w:rsidRPr="008852B2">
              <w:rPr>
                <w:rFonts w:eastAsia="David"/>
                <w:caps w:val="0"/>
                <w:color w:val="000000"/>
                <w:sz w:val="22"/>
                <w:szCs w:val="22"/>
                <w:rtl/>
              </w:rPr>
              <w:t>ביקורת טכנולוגיות מידע/מערכות ממוחשבות</w:t>
            </w:r>
          </w:p>
        </w:tc>
        <w:tc>
          <w:tcPr>
            <w:tcW w:w="488" w:type="pct"/>
            <w:hideMark/>
          </w:tcPr>
          <w:p w14:paraId="349FB9E9" w14:textId="3ACCB402" w:rsidR="00D40AF3" w:rsidRPr="00FE3065" w:rsidRDefault="00D40AF3" w:rsidP="00BF4BBF">
            <w:pPr>
              <w:rPr>
                <w:rFonts w:eastAsia="David"/>
                <w:caps w:val="0"/>
                <w:color w:val="000000"/>
                <w:rtl/>
              </w:rPr>
            </w:pPr>
            <w:r w:rsidRPr="00FE3065">
              <w:rPr>
                <w:rFonts w:eastAsia="David"/>
                <w:caps w:val="0"/>
                <w:color w:val="000000"/>
                <w:rtl/>
              </w:rPr>
              <w:t> </w:t>
            </w:r>
          </w:p>
        </w:tc>
        <w:tc>
          <w:tcPr>
            <w:tcW w:w="368" w:type="pct"/>
            <w:hideMark/>
          </w:tcPr>
          <w:p w14:paraId="6EABEFBE" w14:textId="77777777" w:rsidR="00D40AF3" w:rsidRPr="00FE3065" w:rsidRDefault="00D40AF3" w:rsidP="00BF4BBF">
            <w:pPr>
              <w:rPr>
                <w:rFonts w:eastAsia="David"/>
                <w:caps w:val="0"/>
                <w:color w:val="000000"/>
                <w:rtl/>
              </w:rPr>
            </w:pPr>
            <w:r w:rsidRPr="00FE3065">
              <w:rPr>
                <w:rFonts w:eastAsia="David"/>
                <w:caps w:val="0"/>
                <w:color w:val="000000"/>
                <w:rtl/>
              </w:rPr>
              <w:t> </w:t>
            </w:r>
          </w:p>
        </w:tc>
        <w:tc>
          <w:tcPr>
            <w:tcW w:w="372" w:type="pct"/>
            <w:hideMark/>
          </w:tcPr>
          <w:p w14:paraId="55192C88" w14:textId="77777777" w:rsidR="00D40AF3" w:rsidRPr="00FE3065" w:rsidRDefault="00D40AF3" w:rsidP="00BF4BBF">
            <w:pPr>
              <w:rPr>
                <w:rFonts w:eastAsia="David"/>
                <w:caps w:val="0"/>
                <w:color w:val="000000"/>
                <w:rtl/>
              </w:rPr>
            </w:pPr>
            <w:r w:rsidRPr="00FE3065">
              <w:rPr>
                <w:rFonts w:eastAsia="David"/>
                <w:caps w:val="0"/>
                <w:color w:val="000000"/>
                <w:rtl/>
              </w:rPr>
              <w:t> </w:t>
            </w:r>
          </w:p>
        </w:tc>
        <w:tc>
          <w:tcPr>
            <w:tcW w:w="1177" w:type="pct"/>
            <w:hideMark/>
          </w:tcPr>
          <w:p w14:paraId="41CE3572" w14:textId="77777777" w:rsidR="00D40AF3" w:rsidRPr="00FE3065" w:rsidRDefault="00D40AF3" w:rsidP="00BF4BBF">
            <w:pPr>
              <w:rPr>
                <w:rFonts w:eastAsia="David"/>
                <w:caps w:val="0"/>
                <w:color w:val="000000"/>
                <w:rtl/>
              </w:rPr>
            </w:pPr>
            <w:r w:rsidRPr="00FE3065">
              <w:rPr>
                <w:rFonts w:eastAsia="David"/>
                <w:caps w:val="0"/>
                <w:color w:val="000000"/>
                <w:rtl/>
              </w:rPr>
              <w:t> </w:t>
            </w:r>
          </w:p>
        </w:tc>
        <w:tc>
          <w:tcPr>
            <w:tcW w:w="588" w:type="pct"/>
            <w:hideMark/>
          </w:tcPr>
          <w:p w14:paraId="1EE540AA" w14:textId="77777777" w:rsidR="00D40AF3" w:rsidRPr="00FE3065" w:rsidRDefault="00D40AF3" w:rsidP="00BF4BBF">
            <w:pPr>
              <w:rPr>
                <w:rFonts w:eastAsia="David"/>
                <w:caps w:val="0"/>
                <w:color w:val="000000"/>
                <w:rtl/>
              </w:rPr>
            </w:pPr>
            <w:r w:rsidRPr="00FE3065">
              <w:rPr>
                <w:rFonts w:eastAsia="David"/>
                <w:caps w:val="0"/>
                <w:color w:val="000000"/>
                <w:rtl/>
              </w:rPr>
              <w:t> </w:t>
            </w:r>
          </w:p>
        </w:tc>
        <w:tc>
          <w:tcPr>
            <w:tcW w:w="668" w:type="pct"/>
            <w:hideMark/>
          </w:tcPr>
          <w:p w14:paraId="5BEE82F6" w14:textId="77777777" w:rsidR="00D40AF3" w:rsidRPr="00FE3065" w:rsidRDefault="00D40AF3" w:rsidP="00BF4BBF">
            <w:pPr>
              <w:rPr>
                <w:rFonts w:eastAsia="David"/>
                <w:caps w:val="0"/>
                <w:color w:val="000000"/>
                <w:rtl/>
              </w:rPr>
            </w:pPr>
            <w:r w:rsidRPr="00FE3065">
              <w:rPr>
                <w:rFonts w:eastAsia="David"/>
                <w:caps w:val="0"/>
                <w:color w:val="000000"/>
                <w:rtl/>
              </w:rPr>
              <w:t> </w:t>
            </w:r>
          </w:p>
        </w:tc>
      </w:tr>
      <w:tr w:rsidR="00FE3065" w:rsidRPr="008852B2" w14:paraId="2ADCBE11" w14:textId="77777777" w:rsidTr="00FE3065">
        <w:trPr>
          <w:trHeight w:val="20"/>
        </w:trPr>
        <w:tc>
          <w:tcPr>
            <w:tcW w:w="1339" w:type="pct"/>
            <w:vMerge/>
          </w:tcPr>
          <w:p w14:paraId="3BCBE949" w14:textId="77777777" w:rsidR="00FE3065" w:rsidRPr="008852B2" w:rsidRDefault="00FE3065" w:rsidP="00BF4BBF">
            <w:pPr>
              <w:rPr>
                <w:rFonts w:eastAsia="David"/>
                <w:caps w:val="0"/>
                <w:color w:val="000000"/>
                <w:sz w:val="22"/>
                <w:szCs w:val="22"/>
                <w:rtl/>
              </w:rPr>
            </w:pPr>
          </w:p>
        </w:tc>
        <w:tc>
          <w:tcPr>
            <w:tcW w:w="488" w:type="pct"/>
          </w:tcPr>
          <w:p w14:paraId="18C15AE8" w14:textId="77777777" w:rsidR="00FE3065" w:rsidRPr="00FE3065" w:rsidRDefault="00FE3065" w:rsidP="00BF4BBF">
            <w:pPr>
              <w:rPr>
                <w:rFonts w:eastAsia="David"/>
                <w:caps w:val="0"/>
                <w:color w:val="000000"/>
                <w:rtl/>
              </w:rPr>
            </w:pPr>
          </w:p>
        </w:tc>
        <w:tc>
          <w:tcPr>
            <w:tcW w:w="368" w:type="pct"/>
          </w:tcPr>
          <w:p w14:paraId="4CC93166" w14:textId="77777777" w:rsidR="00FE3065" w:rsidRPr="00FE3065" w:rsidRDefault="00FE3065" w:rsidP="00BF4BBF">
            <w:pPr>
              <w:rPr>
                <w:rFonts w:eastAsia="David"/>
                <w:caps w:val="0"/>
                <w:color w:val="000000"/>
                <w:rtl/>
              </w:rPr>
            </w:pPr>
          </w:p>
        </w:tc>
        <w:tc>
          <w:tcPr>
            <w:tcW w:w="372" w:type="pct"/>
          </w:tcPr>
          <w:p w14:paraId="5D78FBF5" w14:textId="77777777" w:rsidR="00FE3065" w:rsidRPr="00FE3065" w:rsidRDefault="00FE3065" w:rsidP="00BF4BBF">
            <w:pPr>
              <w:rPr>
                <w:rFonts w:eastAsia="David"/>
                <w:caps w:val="0"/>
                <w:color w:val="000000"/>
                <w:rtl/>
              </w:rPr>
            </w:pPr>
          </w:p>
        </w:tc>
        <w:tc>
          <w:tcPr>
            <w:tcW w:w="1177" w:type="pct"/>
          </w:tcPr>
          <w:p w14:paraId="0566C10C" w14:textId="77777777" w:rsidR="00FE3065" w:rsidRPr="00FE3065" w:rsidRDefault="00FE3065" w:rsidP="00BF4BBF">
            <w:pPr>
              <w:rPr>
                <w:rFonts w:eastAsia="David"/>
                <w:caps w:val="0"/>
                <w:color w:val="000000"/>
                <w:rtl/>
              </w:rPr>
            </w:pPr>
          </w:p>
        </w:tc>
        <w:tc>
          <w:tcPr>
            <w:tcW w:w="588" w:type="pct"/>
          </w:tcPr>
          <w:p w14:paraId="52089112" w14:textId="77777777" w:rsidR="00FE3065" w:rsidRPr="00FE3065" w:rsidRDefault="00FE3065" w:rsidP="00BF4BBF">
            <w:pPr>
              <w:rPr>
                <w:rFonts w:eastAsia="David"/>
                <w:caps w:val="0"/>
                <w:color w:val="000000"/>
                <w:rtl/>
              </w:rPr>
            </w:pPr>
          </w:p>
        </w:tc>
        <w:tc>
          <w:tcPr>
            <w:tcW w:w="668" w:type="pct"/>
          </w:tcPr>
          <w:p w14:paraId="2DB243B8" w14:textId="77777777" w:rsidR="00FE3065" w:rsidRPr="00FE3065" w:rsidRDefault="00FE3065" w:rsidP="00BF4BBF">
            <w:pPr>
              <w:rPr>
                <w:rFonts w:eastAsia="David"/>
                <w:caps w:val="0"/>
                <w:color w:val="000000"/>
                <w:rtl/>
              </w:rPr>
            </w:pPr>
          </w:p>
        </w:tc>
      </w:tr>
      <w:tr w:rsidR="00872C8A" w:rsidRPr="008852B2" w14:paraId="53CE8C1B" w14:textId="77777777" w:rsidTr="00FE3065">
        <w:trPr>
          <w:trHeight w:val="20"/>
        </w:trPr>
        <w:tc>
          <w:tcPr>
            <w:tcW w:w="1339" w:type="pct"/>
            <w:vMerge/>
          </w:tcPr>
          <w:p w14:paraId="165D275D" w14:textId="77777777" w:rsidR="00D40AF3" w:rsidRPr="008852B2" w:rsidRDefault="00D40AF3" w:rsidP="00BF4BBF">
            <w:pPr>
              <w:rPr>
                <w:rFonts w:eastAsia="David"/>
                <w:caps w:val="0"/>
                <w:color w:val="000000"/>
                <w:sz w:val="22"/>
                <w:szCs w:val="22"/>
                <w:rtl/>
              </w:rPr>
            </w:pPr>
          </w:p>
        </w:tc>
        <w:tc>
          <w:tcPr>
            <w:tcW w:w="488" w:type="pct"/>
          </w:tcPr>
          <w:p w14:paraId="0EBBC62C" w14:textId="77777777" w:rsidR="00D40AF3" w:rsidRPr="00FE3065" w:rsidRDefault="00D40AF3" w:rsidP="00BF4BBF">
            <w:pPr>
              <w:rPr>
                <w:rFonts w:eastAsia="David"/>
                <w:caps w:val="0"/>
                <w:color w:val="000000"/>
                <w:rtl/>
              </w:rPr>
            </w:pPr>
          </w:p>
        </w:tc>
        <w:tc>
          <w:tcPr>
            <w:tcW w:w="368" w:type="pct"/>
          </w:tcPr>
          <w:p w14:paraId="54AE3FFA" w14:textId="77777777" w:rsidR="00D40AF3" w:rsidRPr="00FE3065" w:rsidRDefault="00D40AF3" w:rsidP="00BF4BBF">
            <w:pPr>
              <w:rPr>
                <w:rFonts w:eastAsia="David"/>
                <w:caps w:val="0"/>
                <w:color w:val="000000"/>
                <w:rtl/>
              </w:rPr>
            </w:pPr>
          </w:p>
        </w:tc>
        <w:tc>
          <w:tcPr>
            <w:tcW w:w="372" w:type="pct"/>
          </w:tcPr>
          <w:p w14:paraId="3BD94A4A" w14:textId="77777777" w:rsidR="00D40AF3" w:rsidRPr="00FE3065" w:rsidRDefault="00D40AF3" w:rsidP="00BF4BBF">
            <w:pPr>
              <w:rPr>
                <w:rFonts w:eastAsia="David"/>
                <w:caps w:val="0"/>
                <w:color w:val="000000"/>
                <w:rtl/>
              </w:rPr>
            </w:pPr>
          </w:p>
        </w:tc>
        <w:tc>
          <w:tcPr>
            <w:tcW w:w="1177" w:type="pct"/>
          </w:tcPr>
          <w:p w14:paraId="1A03C503" w14:textId="77777777" w:rsidR="00D40AF3" w:rsidRPr="00FE3065" w:rsidRDefault="00D40AF3" w:rsidP="00BF4BBF">
            <w:pPr>
              <w:rPr>
                <w:rFonts w:eastAsia="David"/>
                <w:caps w:val="0"/>
                <w:color w:val="000000"/>
                <w:rtl/>
              </w:rPr>
            </w:pPr>
          </w:p>
        </w:tc>
        <w:tc>
          <w:tcPr>
            <w:tcW w:w="588" w:type="pct"/>
          </w:tcPr>
          <w:p w14:paraId="1DA9CC8C" w14:textId="77777777" w:rsidR="00D40AF3" w:rsidRPr="00FE3065" w:rsidRDefault="00D40AF3" w:rsidP="00BF4BBF">
            <w:pPr>
              <w:rPr>
                <w:rFonts w:eastAsia="David"/>
                <w:caps w:val="0"/>
                <w:color w:val="000000"/>
                <w:rtl/>
              </w:rPr>
            </w:pPr>
          </w:p>
        </w:tc>
        <w:tc>
          <w:tcPr>
            <w:tcW w:w="668" w:type="pct"/>
          </w:tcPr>
          <w:p w14:paraId="1618E324" w14:textId="77777777" w:rsidR="00D40AF3" w:rsidRPr="00FE3065" w:rsidRDefault="00D40AF3" w:rsidP="00BF4BBF">
            <w:pPr>
              <w:rPr>
                <w:rFonts w:eastAsia="David"/>
                <w:caps w:val="0"/>
                <w:color w:val="000000"/>
                <w:rtl/>
              </w:rPr>
            </w:pPr>
          </w:p>
        </w:tc>
      </w:tr>
      <w:tr w:rsidR="00872C8A" w:rsidRPr="008852B2" w14:paraId="25BF9208" w14:textId="77777777" w:rsidTr="00FE3065">
        <w:trPr>
          <w:trHeight w:val="20"/>
        </w:trPr>
        <w:tc>
          <w:tcPr>
            <w:tcW w:w="1339" w:type="pct"/>
            <w:vMerge/>
          </w:tcPr>
          <w:p w14:paraId="35E1D235" w14:textId="77777777" w:rsidR="00D40AF3" w:rsidRPr="008852B2" w:rsidRDefault="00D40AF3" w:rsidP="00BF4BBF">
            <w:pPr>
              <w:rPr>
                <w:rFonts w:eastAsia="David"/>
                <w:caps w:val="0"/>
                <w:color w:val="000000"/>
                <w:sz w:val="22"/>
                <w:szCs w:val="22"/>
                <w:rtl/>
              </w:rPr>
            </w:pPr>
          </w:p>
        </w:tc>
        <w:tc>
          <w:tcPr>
            <w:tcW w:w="488" w:type="pct"/>
          </w:tcPr>
          <w:p w14:paraId="334A1266" w14:textId="77777777" w:rsidR="00D40AF3" w:rsidRPr="00FE3065" w:rsidRDefault="00D40AF3" w:rsidP="00BF4BBF">
            <w:pPr>
              <w:rPr>
                <w:rFonts w:eastAsia="David"/>
                <w:caps w:val="0"/>
                <w:color w:val="000000"/>
                <w:rtl/>
              </w:rPr>
            </w:pPr>
          </w:p>
        </w:tc>
        <w:tc>
          <w:tcPr>
            <w:tcW w:w="368" w:type="pct"/>
          </w:tcPr>
          <w:p w14:paraId="3BB0900C" w14:textId="77777777" w:rsidR="00D40AF3" w:rsidRPr="00FE3065" w:rsidRDefault="00D40AF3" w:rsidP="00BF4BBF">
            <w:pPr>
              <w:rPr>
                <w:rFonts w:eastAsia="David"/>
                <w:caps w:val="0"/>
                <w:color w:val="000000"/>
                <w:rtl/>
              </w:rPr>
            </w:pPr>
          </w:p>
        </w:tc>
        <w:tc>
          <w:tcPr>
            <w:tcW w:w="372" w:type="pct"/>
          </w:tcPr>
          <w:p w14:paraId="7F92F0A6" w14:textId="77777777" w:rsidR="00D40AF3" w:rsidRPr="00FE3065" w:rsidRDefault="00D40AF3" w:rsidP="00BF4BBF">
            <w:pPr>
              <w:rPr>
                <w:rFonts w:eastAsia="David"/>
                <w:caps w:val="0"/>
                <w:color w:val="000000"/>
                <w:rtl/>
              </w:rPr>
            </w:pPr>
          </w:p>
        </w:tc>
        <w:tc>
          <w:tcPr>
            <w:tcW w:w="1177" w:type="pct"/>
          </w:tcPr>
          <w:p w14:paraId="43271DC5" w14:textId="77777777" w:rsidR="00D40AF3" w:rsidRPr="00FE3065" w:rsidRDefault="00D40AF3" w:rsidP="00BF4BBF">
            <w:pPr>
              <w:rPr>
                <w:rFonts w:eastAsia="David"/>
                <w:caps w:val="0"/>
                <w:color w:val="000000"/>
                <w:rtl/>
              </w:rPr>
            </w:pPr>
          </w:p>
        </w:tc>
        <w:tc>
          <w:tcPr>
            <w:tcW w:w="588" w:type="pct"/>
          </w:tcPr>
          <w:p w14:paraId="4EADE602" w14:textId="77777777" w:rsidR="00D40AF3" w:rsidRPr="00FE3065" w:rsidRDefault="00D40AF3" w:rsidP="00BF4BBF">
            <w:pPr>
              <w:rPr>
                <w:rFonts w:eastAsia="David"/>
                <w:caps w:val="0"/>
                <w:color w:val="000000"/>
                <w:rtl/>
              </w:rPr>
            </w:pPr>
          </w:p>
        </w:tc>
        <w:tc>
          <w:tcPr>
            <w:tcW w:w="668" w:type="pct"/>
          </w:tcPr>
          <w:p w14:paraId="005DB399" w14:textId="77777777" w:rsidR="00D40AF3" w:rsidRPr="00FE3065" w:rsidRDefault="00D40AF3" w:rsidP="00BF4BBF">
            <w:pPr>
              <w:rPr>
                <w:rFonts w:eastAsia="David"/>
                <w:caps w:val="0"/>
                <w:color w:val="000000"/>
                <w:rtl/>
              </w:rPr>
            </w:pPr>
          </w:p>
        </w:tc>
      </w:tr>
      <w:tr w:rsidR="00872C8A" w:rsidRPr="008852B2" w14:paraId="10468CD4" w14:textId="77777777" w:rsidTr="00FE3065">
        <w:trPr>
          <w:trHeight w:val="20"/>
        </w:trPr>
        <w:tc>
          <w:tcPr>
            <w:tcW w:w="1339" w:type="pct"/>
            <w:vMerge w:val="restart"/>
          </w:tcPr>
          <w:p w14:paraId="45CC8DA1" w14:textId="465EC32B" w:rsidR="00D40AF3" w:rsidRPr="008852B2" w:rsidRDefault="00D40AF3" w:rsidP="00BF4BBF">
            <w:pPr>
              <w:rPr>
                <w:rFonts w:eastAsia="David"/>
                <w:caps w:val="0"/>
                <w:color w:val="000000"/>
                <w:sz w:val="22"/>
                <w:szCs w:val="22"/>
                <w:rtl/>
              </w:rPr>
            </w:pPr>
            <w:r w:rsidRPr="008852B2">
              <w:rPr>
                <w:rFonts w:eastAsia="David"/>
                <w:caps w:val="0"/>
                <w:color w:val="000000"/>
                <w:sz w:val="22"/>
                <w:szCs w:val="22"/>
                <w:rtl/>
              </w:rPr>
              <w:t>ביקורת אבטחת מידע וסייבר</w:t>
            </w:r>
          </w:p>
        </w:tc>
        <w:tc>
          <w:tcPr>
            <w:tcW w:w="488" w:type="pct"/>
          </w:tcPr>
          <w:p w14:paraId="53622C22" w14:textId="77777777" w:rsidR="00D40AF3" w:rsidRPr="00FE3065" w:rsidRDefault="00D40AF3" w:rsidP="00BF4BBF">
            <w:pPr>
              <w:rPr>
                <w:rFonts w:eastAsia="David"/>
                <w:caps w:val="0"/>
                <w:color w:val="000000"/>
                <w:rtl/>
              </w:rPr>
            </w:pPr>
          </w:p>
        </w:tc>
        <w:tc>
          <w:tcPr>
            <w:tcW w:w="368" w:type="pct"/>
          </w:tcPr>
          <w:p w14:paraId="7843FB9A" w14:textId="77777777" w:rsidR="00D40AF3" w:rsidRPr="00FE3065" w:rsidRDefault="00D40AF3" w:rsidP="00BF4BBF">
            <w:pPr>
              <w:rPr>
                <w:rFonts w:eastAsia="David"/>
                <w:caps w:val="0"/>
                <w:color w:val="000000"/>
                <w:rtl/>
              </w:rPr>
            </w:pPr>
          </w:p>
        </w:tc>
        <w:tc>
          <w:tcPr>
            <w:tcW w:w="372" w:type="pct"/>
          </w:tcPr>
          <w:p w14:paraId="63182852" w14:textId="77777777" w:rsidR="00D40AF3" w:rsidRPr="00FE3065" w:rsidRDefault="00D40AF3" w:rsidP="00BF4BBF">
            <w:pPr>
              <w:rPr>
                <w:rFonts w:eastAsia="David"/>
                <w:caps w:val="0"/>
                <w:color w:val="000000"/>
                <w:rtl/>
              </w:rPr>
            </w:pPr>
          </w:p>
        </w:tc>
        <w:tc>
          <w:tcPr>
            <w:tcW w:w="1177" w:type="pct"/>
          </w:tcPr>
          <w:p w14:paraId="30CFC8DA" w14:textId="77777777" w:rsidR="00D40AF3" w:rsidRPr="00FE3065" w:rsidRDefault="00D40AF3" w:rsidP="00BF4BBF">
            <w:pPr>
              <w:rPr>
                <w:rFonts w:eastAsia="David"/>
                <w:caps w:val="0"/>
                <w:color w:val="000000"/>
                <w:rtl/>
              </w:rPr>
            </w:pPr>
          </w:p>
        </w:tc>
        <w:tc>
          <w:tcPr>
            <w:tcW w:w="588" w:type="pct"/>
          </w:tcPr>
          <w:p w14:paraId="2E591EB9" w14:textId="77777777" w:rsidR="00D40AF3" w:rsidRPr="00FE3065" w:rsidRDefault="00D40AF3" w:rsidP="00BF4BBF">
            <w:pPr>
              <w:rPr>
                <w:rFonts w:eastAsia="David"/>
                <w:caps w:val="0"/>
                <w:color w:val="000000"/>
                <w:rtl/>
              </w:rPr>
            </w:pPr>
          </w:p>
        </w:tc>
        <w:tc>
          <w:tcPr>
            <w:tcW w:w="668" w:type="pct"/>
          </w:tcPr>
          <w:p w14:paraId="2BFC7CA5" w14:textId="77777777" w:rsidR="00D40AF3" w:rsidRPr="00FE3065" w:rsidRDefault="00D40AF3" w:rsidP="00BF4BBF">
            <w:pPr>
              <w:rPr>
                <w:rFonts w:eastAsia="David"/>
                <w:caps w:val="0"/>
                <w:color w:val="000000"/>
                <w:rtl/>
              </w:rPr>
            </w:pPr>
          </w:p>
        </w:tc>
      </w:tr>
      <w:tr w:rsidR="00FE3065" w:rsidRPr="008852B2" w14:paraId="4641BE81" w14:textId="77777777" w:rsidTr="00FE3065">
        <w:trPr>
          <w:trHeight w:val="20"/>
        </w:trPr>
        <w:tc>
          <w:tcPr>
            <w:tcW w:w="1339" w:type="pct"/>
            <w:vMerge/>
          </w:tcPr>
          <w:p w14:paraId="4E69B075" w14:textId="77777777" w:rsidR="00FE3065" w:rsidRPr="008852B2" w:rsidRDefault="00FE3065" w:rsidP="00BF4BBF">
            <w:pPr>
              <w:rPr>
                <w:rFonts w:eastAsia="David"/>
                <w:caps w:val="0"/>
                <w:color w:val="000000"/>
                <w:sz w:val="22"/>
                <w:szCs w:val="22"/>
                <w:rtl/>
              </w:rPr>
            </w:pPr>
          </w:p>
        </w:tc>
        <w:tc>
          <w:tcPr>
            <w:tcW w:w="488" w:type="pct"/>
          </w:tcPr>
          <w:p w14:paraId="47A361EE" w14:textId="77777777" w:rsidR="00FE3065" w:rsidRPr="00FE3065" w:rsidRDefault="00FE3065" w:rsidP="00BF4BBF">
            <w:pPr>
              <w:rPr>
                <w:rFonts w:eastAsia="David"/>
                <w:caps w:val="0"/>
                <w:color w:val="000000"/>
                <w:rtl/>
              </w:rPr>
            </w:pPr>
          </w:p>
        </w:tc>
        <w:tc>
          <w:tcPr>
            <w:tcW w:w="368" w:type="pct"/>
          </w:tcPr>
          <w:p w14:paraId="61F0B0BD" w14:textId="77777777" w:rsidR="00FE3065" w:rsidRPr="00FE3065" w:rsidRDefault="00FE3065" w:rsidP="00BF4BBF">
            <w:pPr>
              <w:rPr>
                <w:rFonts w:eastAsia="David"/>
                <w:caps w:val="0"/>
                <w:color w:val="000000"/>
                <w:rtl/>
              </w:rPr>
            </w:pPr>
          </w:p>
        </w:tc>
        <w:tc>
          <w:tcPr>
            <w:tcW w:w="372" w:type="pct"/>
          </w:tcPr>
          <w:p w14:paraId="69B93539" w14:textId="77777777" w:rsidR="00FE3065" w:rsidRPr="00FE3065" w:rsidRDefault="00FE3065" w:rsidP="00BF4BBF">
            <w:pPr>
              <w:rPr>
                <w:rFonts w:eastAsia="David"/>
                <w:caps w:val="0"/>
                <w:color w:val="000000"/>
                <w:rtl/>
              </w:rPr>
            </w:pPr>
          </w:p>
        </w:tc>
        <w:tc>
          <w:tcPr>
            <w:tcW w:w="1177" w:type="pct"/>
          </w:tcPr>
          <w:p w14:paraId="013BC180" w14:textId="77777777" w:rsidR="00FE3065" w:rsidRPr="00FE3065" w:rsidRDefault="00FE3065" w:rsidP="00BF4BBF">
            <w:pPr>
              <w:rPr>
                <w:rFonts w:eastAsia="David"/>
                <w:caps w:val="0"/>
                <w:color w:val="000000"/>
                <w:rtl/>
              </w:rPr>
            </w:pPr>
          </w:p>
        </w:tc>
        <w:tc>
          <w:tcPr>
            <w:tcW w:w="588" w:type="pct"/>
          </w:tcPr>
          <w:p w14:paraId="6C7AED4A" w14:textId="77777777" w:rsidR="00FE3065" w:rsidRPr="00FE3065" w:rsidRDefault="00FE3065" w:rsidP="00BF4BBF">
            <w:pPr>
              <w:rPr>
                <w:rFonts w:eastAsia="David"/>
                <w:caps w:val="0"/>
                <w:color w:val="000000"/>
                <w:rtl/>
              </w:rPr>
            </w:pPr>
          </w:p>
        </w:tc>
        <w:tc>
          <w:tcPr>
            <w:tcW w:w="668" w:type="pct"/>
          </w:tcPr>
          <w:p w14:paraId="42EE2D04" w14:textId="77777777" w:rsidR="00FE3065" w:rsidRPr="00FE3065" w:rsidRDefault="00FE3065" w:rsidP="00BF4BBF">
            <w:pPr>
              <w:rPr>
                <w:rFonts w:eastAsia="David"/>
                <w:caps w:val="0"/>
                <w:color w:val="000000"/>
                <w:rtl/>
              </w:rPr>
            </w:pPr>
          </w:p>
        </w:tc>
      </w:tr>
      <w:tr w:rsidR="00872C8A" w:rsidRPr="008852B2" w14:paraId="07EA78C6" w14:textId="77777777" w:rsidTr="00FE3065">
        <w:trPr>
          <w:trHeight w:val="20"/>
        </w:trPr>
        <w:tc>
          <w:tcPr>
            <w:tcW w:w="1339" w:type="pct"/>
            <w:vMerge/>
          </w:tcPr>
          <w:p w14:paraId="36DB1B6C" w14:textId="77777777" w:rsidR="00D40AF3" w:rsidRPr="008852B2" w:rsidRDefault="00D40AF3" w:rsidP="00BF4BBF">
            <w:pPr>
              <w:rPr>
                <w:rFonts w:eastAsia="David"/>
                <w:caps w:val="0"/>
                <w:color w:val="000000"/>
                <w:sz w:val="22"/>
                <w:szCs w:val="22"/>
                <w:rtl/>
              </w:rPr>
            </w:pPr>
          </w:p>
        </w:tc>
        <w:tc>
          <w:tcPr>
            <w:tcW w:w="488" w:type="pct"/>
          </w:tcPr>
          <w:p w14:paraId="0EB7CBCA" w14:textId="77777777" w:rsidR="00D40AF3" w:rsidRPr="00FE3065" w:rsidRDefault="00D40AF3" w:rsidP="00BF4BBF">
            <w:pPr>
              <w:rPr>
                <w:rFonts w:eastAsia="David"/>
                <w:caps w:val="0"/>
                <w:color w:val="000000"/>
                <w:rtl/>
              </w:rPr>
            </w:pPr>
          </w:p>
        </w:tc>
        <w:tc>
          <w:tcPr>
            <w:tcW w:w="368" w:type="pct"/>
          </w:tcPr>
          <w:p w14:paraId="3C11B7C9" w14:textId="77777777" w:rsidR="00D40AF3" w:rsidRPr="00FE3065" w:rsidRDefault="00D40AF3" w:rsidP="00BF4BBF">
            <w:pPr>
              <w:rPr>
                <w:rFonts w:eastAsia="David"/>
                <w:caps w:val="0"/>
                <w:color w:val="000000"/>
                <w:rtl/>
              </w:rPr>
            </w:pPr>
          </w:p>
        </w:tc>
        <w:tc>
          <w:tcPr>
            <w:tcW w:w="372" w:type="pct"/>
          </w:tcPr>
          <w:p w14:paraId="0EC464BA" w14:textId="77777777" w:rsidR="00D40AF3" w:rsidRPr="00FE3065" w:rsidRDefault="00D40AF3" w:rsidP="00BF4BBF">
            <w:pPr>
              <w:rPr>
                <w:rFonts w:eastAsia="David"/>
                <w:caps w:val="0"/>
                <w:color w:val="000000"/>
                <w:rtl/>
              </w:rPr>
            </w:pPr>
          </w:p>
        </w:tc>
        <w:tc>
          <w:tcPr>
            <w:tcW w:w="1177" w:type="pct"/>
          </w:tcPr>
          <w:p w14:paraId="1F58EAB8" w14:textId="77777777" w:rsidR="00D40AF3" w:rsidRPr="00FE3065" w:rsidRDefault="00D40AF3" w:rsidP="00BF4BBF">
            <w:pPr>
              <w:rPr>
                <w:rFonts w:eastAsia="David"/>
                <w:caps w:val="0"/>
                <w:color w:val="000000"/>
                <w:rtl/>
              </w:rPr>
            </w:pPr>
          </w:p>
        </w:tc>
        <w:tc>
          <w:tcPr>
            <w:tcW w:w="588" w:type="pct"/>
          </w:tcPr>
          <w:p w14:paraId="313162B2" w14:textId="77777777" w:rsidR="00D40AF3" w:rsidRPr="00FE3065" w:rsidRDefault="00D40AF3" w:rsidP="00BF4BBF">
            <w:pPr>
              <w:rPr>
                <w:rFonts w:eastAsia="David"/>
                <w:caps w:val="0"/>
                <w:color w:val="000000"/>
                <w:rtl/>
              </w:rPr>
            </w:pPr>
          </w:p>
        </w:tc>
        <w:tc>
          <w:tcPr>
            <w:tcW w:w="668" w:type="pct"/>
          </w:tcPr>
          <w:p w14:paraId="4EA415F0" w14:textId="77777777" w:rsidR="00D40AF3" w:rsidRPr="00FE3065" w:rsidRDefault="00D40AF3" w:rsidP="00BF4BBF">
            <w:pPr>
              <w:rPr>
                <w:rFonts w:eastAsia="David"/>
                <w:caps w:val="0"/>
                <w:color w:val="000000"/>
                <w:rtl/>
              </w:rPr>
            </w:pPr>
          </w:p>
        </w:tc>
      </w:tr>
      <w:tr w:rsidR="00872C8A" w:rsidRPr="008852B2" w14:paraId="46CA2CA2" w14:textId="77777777" w:rsidTr="00FE3065">
        <w:trPr>
          <w:trHeight w:val="20"/>
        </w:trPr>
        <w:tc>
          <w:tcPr>
            <w:tcW w:w="1339" w:type="pct"/>
            <w:vMerge/>
          </w:tcPr>
          <w:p w14:paraId="4927FC93" w14:textId="77777777" w:rsidR="00D40AF3" w:rsidRPr="008852B2" w:rsidRDefault="00D40AF3" w:rsidP="00BF4BBF">
            <w:pPr>
              <w:rPr>
                <w:rFonts w:eastAsia="David"/>
                <w:caps w:val="0"/>
                <w:color w:val="000000"/>
                <w:sz w:val="22"/>
                <w:szCs w:val="22"/>
                <w:rtl/>
              </w:rPr>
            </w:pPr>
          </w:p>
        </w:tc>
        <w:tc>
          <w:tcPr>
            <w:tcW w:w="488" w:type="pct"/>
          </w:tcPr>
          <w:p w14:paraId="1E117988" w14:textId="77777777" w:rsidR="00D40AF3" w:rsidRPr="00FE3065" w:rsidRDefault="00D40AF3" w:rsidP="00BF4BBF">
            <w:pPr>
              <w:rPr>
                <w:rFonts w:eastAsia="David"/>
                <w:caps w:val="0"/>
                <w:color w:val="000000"/>
                <w:rtl/>
              </w:rPr>
            </w:pPr>
          </w:p>
        </w:tc>
        <w:tc>
          <w:tcPr>
            <w:tcW w:w="368" w:type="pct"/>
          </w:tcPr>
          <w:p w14:paraId="1F701FFD" w14:textId="77777777" w:rsidR="00D40AF3" w:rsidRPr="00FE3065" w:rsidRDefault="00D40AF3" w:rsidP="00BF4BBF">
            <w:pPr>
              <w:rPr>
                <w:rFonts w:eastAsia="David"/>
                <w:caps w:val="0"/>
                <w:color w:val="000000"/>
                <w:rtl/>
              </w:rPr>
            </w:pPr>
          </w:p>
        </w:tc>
        <w:tc>
          <w:tcPr>
            <w:tcW w:w="372" w:type="pct"/>
          </w:tcPr>
          <w:p w14:paraId="2B87EEA0" w14:textId="77777777" w:rsidR="00D40AF3" w:rsidRPr="00FE3065" w:rsidRDefault="00D40AF3" w:rsidP="00BF4BBF">
            <w:pPr>
              <w:rPr>
                <w:rFonts w:eastAsia="David"/>
                <w:caps w:val="0"/>
                <w:color w:val="000000"/>
                <w:rtl/>
              </w:rPr>
            </w:pPr>
          </w:p>
        </w:tc>
        <w:tc>
          <w:tcPr>
            <w:tcW w:w="1177" w:type="pct"/>
          </w:tcPr>
          <w:p w14:paraId="18DA2F11" w14:textId="77777777" w:rsidR="00D40AF3" w:rsidRPr="00FE3065" w:rsidRDefault="00D40AF3" w:rsidP="00BF4BBF">
            <w:pPr>
              <w:rPr>
                <w:rFonts w:eastAsia="David"/>
                <w:caps w:val="0"/>
                <w:color w:val="000000"/>
                <w:rtl/>
              </w:rPr>
            </w:pPr>
          </w:p>
        </w:tc>
        <w:tc>
          <w:tcPr>
            <w:tcW w:w="588" w:type="pct"/>
          </w:tcPr>
          <w:p w14:paraId="054C68D6" w14:textId="77777777" w:rsidR="00D40AF3" w:rsidRPr="00FE3065" w:rsidRDefault="00D40AF3" w:rsidP="00BF4BBF">
            <w:pPr>
              <w:rPr>
                <w:rFonts w:eastAsia="David"/>
                <w:caps w:val="0"/>
                <w:color w:val="000000"/>
                <w:rtl/>
              </w:rPr>
            </w:pPr>
          </w:p>
        </w:tc>
        <w:tc>
          <w:tcPr>
            <w:tcW w:w="668" w:type="pct"/>
          </w:tcPr>
          <w:p w14:paraId="5F5E7C0F" w14:textId="77777777" w:rsidR="00D40AF3" w:rsidRPr="00FE3065" w:rsidRDefault="00D40AF3" w:rsidP="00BF4BBF">
            <w:pPr>
              <w:rPr>
                <w:rFonts w:eastAsia="David"/>
                <w:caps w:val="0"/>
                <w:color w:val="000000"/>
                <w:rtl/>
              </w:rPr>
            </w:pPr>
          </w:p>
        </w:tc>
      </w:tr>
      <w:tr w:rsidR="00872C8A" w:rsidRPr="008852B2" w14:paraId="436FED24" w14:textId="77777777" w:rsidTr="00FE3065">
        <w:trPr>
          <w:trHeight w:val="20"/>
        </w:trPr>
        <w:tc>
          <w:tcPr>
            <w:tcW w:w="1339" w:type="pct"/>
            <w:vMerge w:val="restart"/>
          </w:tcPr>
          <w:p w14:paraId="7BAE76B7" w14:textId="4DFB2275" w:rsidR="00872C8A" w:rsidRPr="008852B2" w:rsidRDefault="00872C8A" w:rsidP="00BF4BBF">
            <w:pPr>
              <w:rPr>
                <w:rFonts w:eastAsia="David"/>
                <w:caps w:val="0"/>
                <w:color w:val="000000"/>
                <w:sz w:val="22"/>
                <w:szCs w:val="22"/>
                <w:rtl/>
              </w:rPr>
            </w:pPr>
            <w:r w:rsidRPr="008852B2">
              <w:rPr>
                <w:rFonts w:eastAsia="David"/>
                <w:caps w:val="0"/>
                <w:color w:val="000000"/>
                <w:sz w:val="22"/>
                <w:szCs w:val="22"/>
                <w:rtl/>
              </w:rPr>
              <w:t xml:space="preserve">ניהול צוות למתן סיוע לביקורת פנימית </w:t>
            </w:r>
            <w:r w:rsidRPr="008852B2">
              <w:rPr>
                <w:rFonts w:eastAsia="David"/>
                <w:caps w:val="0"/>
                <w:color w:val="000000"/>
                <w:sz w:val="16"/>
                <w:szCs w:val="16"/>
                <w:rtl/>
              </w:rPr>
              <w:t>(יש לציין את מספר אנשי הצוות)</w:t>
            </w:r>
          </w:p>
        </w:tc>
        <w:tc>
          <w:tcPr>
            <w:tcW w:w="488" w:type="pct"/>
          </w:tcPr>
          <w:p w14:paraId="6F0D3494" w14:textId="77777777" w:rsidR="00872C8A" w:rsidRPr="00FE3065" w:rsidRDefault="00872C8A" w:rsidP="00BF4BBF">
            <w:pPr>
              <w:rPr>
                <w:rFonts w:eastAsia="David"/>
                <w:caps w:val="0"/>
                <w:color w:val="000000"/>
                <w:rtl/>
              </w:rPr>
            </w:pPr>
          </w:p>
        </w:tc>
        <w:tc>
          <w:tcPr>
            <w:tcW w:w="368" w:type="pct"/>
          </w:tcPr>
          <w:p w14:paraId="68A6F365" w14:textId="77777777" w:rsidR="00872C8A" w:rsidRPr="00FE3065" w:rsidRDefault="00872C8A" w:rsidP="00BF4BBF">
            <w:pPr>
              <w:rPr>
                <w:rFonts w:eastAsia="David"/>
                <w:caps w:val="0"/>
                <w:color w:val="000000"/>
                <w:rtl/>
              </w:rPr>
            </w:pPr>
          </w:p>
        </w:tc>
        <w:tc>
          <w:tcPr>
            <w:tcW w:w="372" w:type="pct"/>
          </w:tcPr>
          <w:p w14:paraId="67D45D9A" w14:textId="77777777" w:rsidR="00872C8A" w:rsidRPr="00FE3065" w:rsidRDefault="00872C8A" w:rsidP="00BF4BBF">
            <w:pPr>
              <w:rPr>
                <w:rFonts w:eastAsia="David"/>
                <w:caps w:val="0"/>
                <w:color w:val="000000"/>
                <w:rtl/>
              </w:rPr>
            </w:pPr>
          </w:p>
        </w:tc>
        <w:tc>
          <w:tcPr>
            <w:tcW w:w="1177" w:type="pct"/>
          </w:tcPr>
          <w:p w14:paraId="5917DD12" w14:textId="77777777" w:rsidR="00872C8A" w:rsidRPr="00FE3065" w:rsidRDefault="00872C8A" w:rsidP="00BF4BBF">
            <w:pPr>
              <w:rPr>
                <w:rFonts w:eastAsia="David"/>
                <w:caps w:val="0"/>
                <w:color w:val="000000"/>
                <w:rtl/>
              </w:rPr>
            </w:pPr>
          </w:p>
        </w:tc>
        <w:tc>
          <w:tcPr>
            <w:tcW w:w="588" w:type="pct"/>
          </w:tcPr>
          <w:p w14:paraId="0388EC9C" w14:textId="77777777" w:rsidR="00872C8A" w:rsidRPr="00FE3065" w:rsidRDefault="00872C8A" w:rsidP="00BF4BBF">
            <w:pPr>
              <w:rPr>
                <w:rFonts w:eastAsia="David"/>
                <w:caps w:val="0"/>
                <w:color w:val="000000"/>
                <w:rtl/>
              </w:rPr>
            </w:pPr>
          </w:p>
        </w:tc>
        <w:tc>
          <w:tcPr>
            <w:tcW w:w="668" w:type="pct"/>
          </w:tcPr>
          <w:p w14:paraId="36E9D3D2" w14:textId="77777777" w:rsidR="00872C8A" w:rsidRPr="00FE3065" w:rsidRDefault="00872C8A" w:rsidP="00BF4BBF">
            <w:pPr>
              <w:rPr>
                <w:rFonts w:eastAsia="David"/>
                <w:caps w:val="0"/>
                <w:color w:val="000000"/>
                <w:rtl/>
              </w:rPr>
            </w:pPr>
          </w:p>
        </w:tc>
      </w:tr>
      <w:tr w:rsidR="00FE3065" w:rsidRPr="008852B2" w14:paraId="4CE43F03" w14:textId="77777777" w:rsidTr="00FE3065">
        <w:trPr>
          <w:trHeight w:val="20"/>
        </w:trPr>
        <w:tc>
          <w:tcPr>
            <w:tcW w:w="1339" w:type="pct"/>
            <w:vMerge/>
          </w:tcPr>
          <w:p w14:paraId="3A195CCB" w14:textId="77777777" w:rsidR="00FE3065" w:rsidRPr="008852B2" w:rsidRDefault="00FE3065" w:rsidP="00BF4BBF">
            <w:pPr>
              <w:rPr>
                <w:rFonts w:eastAsia="David"/>
                <w:caps w:val="0"/>
                <w:color w:val="000000"/>
                <w:sz w:val="22"/>
                <w:szCs w:val="22"/>
                <w:rtl/>
              </w:rPr>
            </w:pPr>
          </w:p>
        </w:tc>
        <w:tc>
          <w:tcPr>
            <w:tcW w:w="488" w:type="pct"/>
          </w:tcPr>
          <w:p w14:paraId="7A09A5D1" w14:textId="77777777" w:rsidR="00FE3065" w:rsidRPr="00FE3065" w:rsidRDefault="00FE3065" w:rsidP="00BF4BBF">
            <w:pPr>
              <w:rPr>
                <w:rFonts w:eastAsia="David"/>
                <w:caps w:val="0"/>
                <w:color w:val="000000"/>
                <w:rtl/>
              </w:rPr>
            </w:pPr>
          </w:p>
        </w:tc>
        <w:tc>
          <w:tcPr>
            <w:tcW w:w="368" w:type="pct"/>
          </w:tcPr>
          <w:p w14:paraId="5F2B4D77" w14:textId="77777777" w:rsidR="00FE3065" w:rsidRPr="00FE3065" w:rsidRDefault="00FE3065" w:rsidP="00BF4BBF">
            <w:pPr>
              <w:rPr>
                <w:rFonts w:eastAsia="David"/>
                <w:caps w:val="0"/>
                <w:color w:val="000000"/>
                <w:rtl/>
              </w:rPr>
            </w:pPr>
          </w:p>
        </w:tc>
        <w:tc>
          <w:tcPr>
            <w:tcW w:w="372" w:type="pct"/>
          </w:tcPr>
          <w:p w14:paraId="1B47C8E4" w14:textId="77777777" w:rsidR="00FE3065" w:rsidRPr="00FE3065" w:rsidRDefault="00FE3065" w:rsidP="00BF4BBF">
            <w:pPr>
              <w:rPr>
                <w:rFonts w:eastAsia="David"/>
                <w:caps w:val="0"/>
                <w:color w:val="000000"/>
                <w:rtl/>
              </w:rPr>
            </w:pPr>
          </w:p>
        </w:tc>
        <w:tc>
          <w:tcPr>
            <w:tcW w:w="1177" w:type="pct"/>
          </w:tcPr>
          <w:p w14:paraId="2BF29391" w14:textId="77777777" w:rsidR="00FE3065" w:rsidRPr="00FE3065" w:rsidRDefault="00FE3065" w:rsidP="00BF4BBF">
            <w:pPr>
              <w:rPr>
                <w:rFonts w:eastAsia="David"/>
                <w:caps w:val="0"/>
                <w:color w:val="000000"/>
                <w:rtl/>
              </w:rPr>
            </w:pPr>
          </w:p>
        </w:tc>
        <w:tc>
          <w:tcPr>
            <w:tcW w:w="588" w:type="pct"/>
          </w:tcPr>
          <w:p w14:paraId="1413F91F" w14:textId="77777777" w:rsidR="00FE3065" w:rsidRPr="00FE3065" w:rsidRDefault="00FE3065" w:rsidP="00BF4BBF">
            <w:pPr>
              <w:rPr>
                <w:rFonts w:eastAsia="David"/>
                <w:caps w:val="0"/>
                <w:color w:val="000000"/>
                <w:rtl/>
              </w:rPr>
            </w:pPr>
          </w:p>
        </w:tc>
        <w:tc>
          <w:tcPr>
            <w:tcW w:w="668" w:type="pct"/>
          </w:tcPr>
          <w:p w14:paraId="5D48CCC3" w14:textId="77777777" w:rsidR="00FE3065" w:rsidRPr="00FE3065" w:rsidRDefault="00FE3065" w:rsidP="00BF4BBF">
            <w:pPr>
              <w:rPr>
                <w:rFonts w:eastAsia="David"/>
                <w:caps w:val="0"/>
                <w:color w:val="000000"/>
                <w:rtl/>
              </w:rPr>
            </w:pPr>
          </w:p>
        </w:tc>
      </w:tr>
      <w:tr w:rsidR="00872C8A" w:rsidRPr="008852B2" w14:paraId="681A1668" w14:textId="77777777" w:rsidTr="00FE3065">
        <w:trPr>
          <w:trHeight w:val="20"/>
        </w:trPr>
        <w:tc>
          <w:tcPr>
            <w:tcW w:w="1339" w:type="pct"/>
            <w:vMerge/>
          </w:tcPr>
          <w:p w14:paraId="4415EF73" w14:textId="095CF3A1" w:rsidR="00872C8A" w:rsidRPr="008852B2" w:rsidRDefault="00872C8A" w:rsidP="00BF4BBF">
            <w:pPr>
              <w:rPr>
                <w:rFonts w:eastAsia="David"/>
                <w:caps w:val="0"/>
                <w:color w:val="000000"/>
                <w:sz w:val="22"/>
                <w:szCs w:val="22"/>
                <w:rtl/>
              </w:rPr>
            </w:pPr>
          </w:p>
        </w:tc>
        <w:tc>
          <w:tcPr>
            <w:tcW w:w="488" w:type="pct"/>
          </w:tcPr>
          <w:p w14:paraId="188FE420" w14:textId="77777777" w:rsidR="00872C8A" w:rsidRPr="00FE3065" w:rsidRDefault="00872C8A" w:rsidP="00BF4BBF">
            <w:pPr>
              <w:rPr>
                <w:rFonts w:eastAsia="David"/>
                <w:caps w:val="0"/>
                <w:color w:val="000000"/>
                <w:rtl/>
              </w:rPr>
            </w:pPr>
          </w:p>
        </w:tc>
        <w:tc>
          <w:tcPr>
            <w:tcW w:w="368" w:type="pct"/>
          </w:tcPr>
          <w:p w14:paraId="632F4ED4" w14:textId="77777777" w:rsidR="00872C8A" w:rsidRPr="00FE3065" w:rsidRDefault="00872C8A" w:rsidP="00BF4BBF">
            <w:pPr>
              <w:rPr>
                <w:rFonts w:eastAsia="David"/>
                <w:caps w:val="0"/>
                <w:color w:val="000000"/>
                <w:rtl/>
              </w:rPr>
            </w:pPr>
          </w:p>
        </w:tc>
        <w:tc>
          <w:tcPr>
            <w:tcW w:w="372" w:type="pct"/>
          </w:tcPr>
          <w:p w14:paraId="28F0057E" w14:textId="77777777" w:rsidR="00872C8A" w:rsidRPr="00FE3065" w:rsidRDefault="00872C8A" w:rsidP="00BF4BBF">
            <w:pPr>
              <w:rPr>
                <w:rFonts w:eastAsia="David"/>
                <w:caps w:val="0"/>
                <w:color w:val="000000"/>
                <w:rtl/>
              </w:rPr>
            </w:pPr>
          </w:p>
        </w:tc>
        <w:tc>
          <w:tcPr>
            <w:tcW w:w="1177" w:type="pct"/>
          </w:tcPr>
          <w:p w14:paraId="1B0F6A86" w14:textId="77777777" w:rsidR="00872C8A" w:rsidRPr="00FE3065" w:rsidRDefault="00872C8A" w:rsidP="00BF4BBF">
            <w:pPr>
              <w:rPr>
                <w:rFonts w:eastAsia="David"/>
                <w:caps w:val="0"/>
                <w:color w:val="000000"/>
                <w:rtl/>
              </w:rPr>
            </w:pPr>
          </w:p>
        </w:tc>
        <w:tc>
          <w:tcPr>
            <w:tcW w:w="588" w:type="pct"/>
          </w:tcPr>
          <w:p w14:paraId="39764F8D" w14:textId="77777777" w:rsidR="00872C8A" w:rsidRPr="00FE3065" w:rsidRDefault="00872C8A" w:rsidP="00BF4BBF">
            <w:pPr>
              <w:rPr>
                <w:rFonts w:eastAsia="David"/>
                <w:caps w:val="0"/>
                <w:color w:val="000000"/>
                <w:rtl/>
              </w:rPr>
            </w:pPr>
          </w:p>
        </w:tc>
        <w:tc>
          <w:tcPr>
            <w:tcW w:w="668" w:type="pct"/>
          </w:tcPr>
          <w:p w14:paraId="0AD6A8E5" w14:textId="77777777" w:rsidR="00872C8A" w:rsidRPr="00FE3065" w:rsidRDefault="00872C8A" w:rsidP="00BF4BBF">
            <w:pPr>
              <w:rPr>
                <w:rFonts w:eastAsia="David"/>
                <w:caps w:val="0"/>
                <w:color w:val="000000"/>
                <w:rtl/>
              </w:rPr>
            </w:pPr>
          </w:p>
        </w:tc>
      </w:tr>
      <w:tr w:rsidR="00872C8A" w:rsidRPr="008852B2" w14:paraId="458CB8BB" w14:textId="77777777" w:rsidTr="00FE3065">
        <w:trPr>
          <w:trHeight w:val="20"/>
        </w:trPr>
        <w:tc>
          <w:tcPr>
            <w:tcW w:w="1339" w:type="pct"/>
            <w:vMerge/>
          </w:tcPr>
          <w:p w14:paraId="1549BBD2" w14:textId="5A09C906" w:rsidR="00872C8A" w:rsidRPr="008852B2" w:rsidRDefault="00872C8A" w:rsidP="00BF4BBF">
            <w:pPr>
              <w:rPr>
                <w:rFonts w:eastAsia="David"/>
                <w:caps w:val="0"/>
                <w:color w:val="000000"/>
                <w:sz w:val="22"/>
                <w:szCs w:val="22"/>
                <w:rtl/>
              </w:rPr>
            </w:pPr>
          </w:p>
        </w:tc>
        <w:tc>
          <w:tcPr>
            <w:tcW w:w="488" w:type="pct"/>
            <w:hideMark/>
          </w:tcPr>
          <w:p w14:paraId="22359147" w14:textId="7AC5E75C" w:rsidR="00872C8A" w:rsidRPr="00FE3065" w:rsidRDefault="00872C8A" w:rsidP="00BF4BBF">
            <w:pPr>
              <w:rPr>
                <w:rFonts w:eastAsia="David"/>
                <w:caps w:val="0"/>
                <w:color w:val="000000"/>
                <w:rtl/>
              </w:rPr>
            </w:pPr>
            <w:r w:rsidRPr="00FE3065">
              <w:rPr>
                <w:rFonts w:eastAsia="David"/>
                <w:caps w:val="0"/>
                <w:color w:val="000000"/>
                <w:rtl/>
              </w:rPr>
              <w:t> </w:t>
            </w:r>
          </w:p>
        </w:tc>
        <w:tc>
          <w:tcPr>
            <w:tcW w:w="368" w:type="pct"/>
            <w:hideMark/>
          </w:tcPr>
          <w:p w14:paraId="7C131892" w14:textId="77777777" w:rsidR="00872C8A" w:rsidRPr="00FE3065" w:rsidRDefault="00872C8A" w:rsidP="00BF4BBF">
            <w:pPr>
              <w:rPr>
                <w:rFonts w:eastAsia="David"/>
                <w:caps w:val="0"/>
                <w:color w:val="000000"/>
                <w:rtl/>
              </w:rPr>
            </w:pPr>
            <w:r w:rsidRPr="00FE3065">
              <w:rPr>
                <w:rFonts w:eastAsia="David"/>
                <w:caps w:val="0"/>
                <w:color w:val="000000"/>
                <w:rtl/>
              </w:rPr>
              <w:t> </w:t>
            </w:r>
          </w:p>
        </w:tc>
        <w:tc>
          <w:tcPr>
            <w:tcW w:w="372" w:type="pct"/>
            <w:hideMark/>
          </w:tcPr>
          <w:p w14:paraId="03A299B2" w14:textId="77777777" w:rsidR="00872C8A" w:rsidRPr="00FE3065" w:rsidRDefault="00872C8A" w:rsidP="00BF4BBF">
            <w:pPr>
              <w:rPr>
                <w:rFonts w:eastAsia="David"/>
                <w:caps w:val="0"/>
                <w:color w:val="000000"/>
                <w:rtl/>
              </w:rPr>
            </w:pPr>
            <w:r w:rsidRPr="00FE3065">
              <w:rPr>
                <w:rFonts w:eastAsia="David"/>
                <w:caps w:val="0"/>
                <w:color w:val="000000"/>
                <w:rtl/>
              </w:rPr>
              <w:t> </w:t>
            </w:r>
          </w:p>
        </w:tc>
        <w:tc>
          <w:tcPr>
            <w:tcW w:w="1177" w:type="pct"/>
            <w:hideMark/>
          </w:tcPr>
          <w:p w14:paraId="0FEEF07F" w14:textId="77777777" w:rsidR="00872C8A" w:rsidRPr="00FE3065" w:rsidRDefault="00872C8A" w:rsidP="00BF4BBF">
            <w:pPr>
              <w:rPr>
                <w:rFonts w:eastAsia="David"/>
                <w:caps w:val="0"/>
                <w:color w:val="000000"/>
                <w:rtl/>
              </w:rPr>
            </w:pPr>
            <w:r w:rsidRPr="00FE3065">
              <w:rPr>
                <w:rFonts w:eastAsia="David"/>
                <w:caps w:val="0"/>
                <w:color w:val="000000"/>
                <w:rtl/>
              </w:rPr>
              <w:t> </w:t>
            </w:r>
          </w:p>
        </w:tc>
        <w:tc>
          <w:tcPr>
            <w:tcW w:w="588" w:type="pct"/>
            <w:hideMark/>
          </w:tcPr>
          <w:p w14:paraId="5C8CFFC4" w14:textId="77777777" w:rsidR="00872C8A" w:rsidRPr="00FE3065" w:rsidRDefault="00872C8A" w:rsidP="00BF4BBF">
            <w:pPr>
              <w:rPr>
                <w:rFonts w:eastAsia="David"/>
                <w:caps w:val="0"/>
                <w:color w:val="000000"/>
                <w:rtl/>
              </w:rPr>
            </w:pPr>
            <w:r w:rsidRPr="00FE3065">
              <w:rPr>
                <w:rFonts w:eastAsia="David"/>
                <w:caps w:val="0"/>
                <w:color w:val="000000"/>
                <w:rtl/>
              </w:rPr>
              <w:t> </w:t>
            </w:r>
          </w:p>
        </w:tc>
        <w:tc>
          <w:tcPr>
            <w:tcW w:w="668" w:type="pct"/>
            <w:hideMark/>
          </w:tcPr>
          <w:p w14:paraId="283CF4EC" w14:textId="77777777" w:rsidR="00872C8A" w:rsidRPr="00FE3065" w:rsidRDefault="00872C8A" w:rsidP="00BF4BBF">
            <w:pPr>
              <w:rPr>
                <w:rFonts w:eastAsia="David"/>
                <w:caps w:val="0"/>
                <w:color w:val="000000"/>
                <w:rtl/>
              </w:rPr>
            </w:pPr>
            <w:r w:rsidRPr="00FE3065">
              <w:rPr>
                <w:rFonts w:eastAsia="David"/>
                <w:caps w:val="0"/>
                <w:color w:val="000000"/>
                <w:rtl/>
              </w:rPr>
              <w:t> </w:t>
            </w:r>
          </w:p>
        </w:tc>
      </w:tr>
    </w:tbl>
    <w:p w14:paraId="67E87BD3" w14:textId="6A771E81" w:rsidR="003B59DF" w:rsidRPr="008852B2" w:rsidRDefault="003B59DF" w:rsidP="00B03445">
      <w:pPr>
        <w:pStyle w:val="5-"/>
        <w:numPr>
          <w:ilvl w:val="0"/>
          <w:numId w:val="0"/>
        </w:numPr>
        <w:spacing w:after="0" w:line="240" w:lineRule="auto"/>
        <w:ind w:left="-84"/>
      </w:pPr>
      <w:r w:rsidRPr="008852B2">
        <w:rPr>
          <w:rFonts w:eastAsia="David"/>
          <w:rtl/>
        </w:rPr>
        <w:t xml:space="preserve">הצהרת </w:t>
      </w:r>
      <w:r w:rsidR="00067F29" w:rsidRPr="008852B2">
        <w:rPr>
          <w:rFonts w:eastAsia="David"/>
          <w:rtl/>
        </w:rPr>
        <w:t>חבר הצוות</w:t>
      </w:r>
      <w:r w:rsidR="00B57025" w:rsidRPr="008852B2">
        <w:rPr>
          <w:rFonts w:eastAsia="David"/>
          <w:rtl/>
        </w:rPr>
        <w:t xml:space="preserve"> </w:t>
      </w:r>
      <w:r w:rsidRPr="008852B2">
        <w:rPr>
          <w:rFonts w:eastAsia="David"/>
          <w:rtl/>
        </w:rPr>
        <w:t>המוצע</w:t>
      </w:r>
      <w:r w:rsidRPr="008852B2">
        <w:rPr>
          <w:rtl/>
        </w:rPr>
        <w:t>:</w:t>
      </w:r>
    </w:p>
    <w:p w14:paraId="5CE32FBB" w14:textId="77777777" w:rsidR="003B59DF" w:rsidRPr="008852B2" w:rsidRDefault="003B59DF" w:rsidP="00B03445">
      <w:pPr>
        <w:pStyle w:val="5-"/>
        <w:numPr>
          <w:ilvl w:val="0"/>
          <w:numId w:val="0"/>
        </w:numPr>
        <w:spacing w:before="0" w:after="0" w:line="240" w:lineRule="auto"/>
        <w:ind w:left="-84"/>
        <w:rPr>
          <w:rFonts w:eastAsia="David"/>
          <w:sz w:val="20"/>
          <w:szCs w:val="20"/>
        </w:rPr>
      </w:pPr>
      <w:r w:rsidRPr="008852B2">
        <w:rPr>
          <w:rFonts w:eastAsia="David"/>
          <w:sz w:val="20"/>
          <w:szCs w:val="20"/>
          <w:rtl/>
        </w:rPr>
        <w:t>אני הח"מ ____</w:t>
      </w:r>
      <w:r w:rsidR="00FD5C8A" w:rsidRPr="008852B2">
        <w:rPr>
          <w:rFonts w:eastAsia="David"/>
          <w:sz w:val="20"/>
          <w:szCs w:val="20"/>
          <w:rtl/>
        </w:rPr>
        <w:t>____</w:t>
      </w:r>
      <w:r w:rsidRPr="008852B2">
        <w:rPr>
          <w:rFonts w:eastAsia="David"/>
          <w:sz w:val="20"/>
          <w:szCs w:val="20"/>
          <w:rtl/>
        </w:rPr>
        <w:t>______, נושא תעודת זהות מספר _____</w:t>
      </w:r>
      <w:r w:rsidR="00FD5C8A" w:rsidRPr="008852B2">
        <w:rPr>
          <w:rFonts w:eastAsia="David"/>
          <w:sz w:val="20"/>
          <w:szCs w:val="20"/>
          <w:rtl/>
        </w:rPr>
        <w:t>___</w:t>
      </w:r>
      <w:r w:rsidRPr="008852B2">
        <w:rPr>
          <w:rFonts w:eastAsia="David"/>
          <w:sz w:val="20"/>
          <w:szCs w:val="20"/>
          <w:rtl/>
        </w:rPr>
        <w:t>_____ לאחר שהוזהרתי כי עליי לומר את האמת וכי אהיה צפוי לעונשים הקבועים בחוק אם לא אעשה כן, מצהיר בזאת כדלהלן:</w:t>
      </w:r>
    </w:p>
    <w:p w14:paraId="12AB1039" w14:textId="193348E2" w:rsidR="003B59DF" w:rsidRPr="008852B2" w:rsidRDefault="003B59DF" w:rsidP="00B03445">
      <w:pPr>
        <w:pStyle w:val="5-"/>
        <w:numPr>
          <w:ilvl w:val="2"/>
          <w:numId w:val="79"/>
        </w:numPr>
        <w:spacing w:before="0" w:after="0" w:line="240" w:lineRule="auto"/>
        <w:ind w:left="200" w:hanging="283"/>
        <w:rPr>
          <w:rFonts w:eastAsia="David"/>
          <w:sz w:val="20"/>
          <w:szCs w:val="20"/>
        </w:rPr>
      </w:pPr>
      <w:bookmarkStart w:id="305" w:name="_Ref444076046"/>
      <w:r w:rsidRPr="008852B2">
        <w:rPr>
          <w:rFonts w:eastAsia="David"/>
          <w:sz w:val="20"/>
          <w:szCs w:val="20"/>
          <w:rtl/>
        </w:rPr>
        <w:t xml:space="preserve">ידוע לי כי במסגרת הצעתו של המציע ____________ (יש להשלים את שם המציע) במכרז </w:t>
      </w:r>
      <w:r w:rsidR="006F796A" w:rsidRPr="008852B2">
        <w:rPr>
          <w:rFonts w:eastAsia="David"/>
          <w:sz w:val="20"/>
          <w:szCs w:val="20"/>
          <w:rtl/>
        </w:rPr>
        <w:t xml:space="preserve">20/2026 </w:t>
      </w:r>
      <w:r w:rsidRPr="008852B2">
        <w:rPr>
          <w:rFonts w:eastAsia="David"/>
          <w:sz w:val="20"/>
          <w:szCs w:val="20"/>
          <w:rtl/>
        </w:rPr>
        <w:t xml:space="preserve">למתן </w:t>
      </w:r>
      <w:r w:rsidR="007B181D" w:rsidRPr="008852B2">
        <w:rPr>
          <w:rFonts w:eastAsia="David"/>
          <w:sz w:val="20"/>
          <w:szCs w:val="20"/>
          <w:rtl/>
        </w:rPr>
        <w:t>שירותי סיוע בתהליכי ביקורת</w:t>
      </w:r>
      <w:r w:rsidRPr="008852B2">
        <w:rPr>
          <w:rFonts w:eastAsia="David"/>
          <w:sz w:val="20"/>
          <w:szCs w:val="20"/>
          <w:rtl/>
        </w:rPr>
        <w:t xml:space="preserve"> פנימית (להלן – "המציע") אני מוצע לשמש בתפקיד </w:t>
      </w:r>
      <w:r w:rsidR="00B03445" w:rsidRPr="008852B2">
        <w:rPr>
          <w:rFonts w:eastAsia="David"/>
          <w:sz w:val="20"/>
          <w:szCs w:val="20"/>
          <w:rtl/>
        </w:rPr>
        <w:t>_______________</w:t>
      </w:r>
      <w:r w:rsidRPr="008852B2">
        <w:rPr>
          <w:rFonts w:eastAsia="David"/>
          <w:sz w:val="20"/>
          <w:szCs w:val="20"/>
          <w:rtl/>
        </w:rPr>
        <w:t>.</w:t>
      </w:r>
      <w:bookmarkEnd w:id="305"/>
    </w:p>
    <w:p w14:paraId="479A14C7" w14:textId="23880319" w:rsidR="003B59DF" w:rsidRPr="008852B2" w:rsidRDefault="003B59DF" w:rsidP="00B03445">
      <w:pPr>
        <w:pStyle w:val="5-"/>
        <w:numPr>
          <w:ilvl w:val="2"/>
          <w:numId w:val="79"/>
        </w:numPr>
        <w:spacing w:before="0" w:after="0" w:line="240" w:lineRule="auto"/>
        <w:ind w:left="200" w:hanging="283"/>
        <w:rPr>
          <w:rFonts w:eastAsia="David"/>
          <w:sz w:val="20"/>
          <w:szCs w:val="20"/>
        </w:rPr>
      </w:pPr>
      <w:r w:rsidRPr="008852B2">
        <w:rPr>
          <w:rFonts w:eastAsia="David"/>
          <w:sz w:val="20"/>
          <w:szCs w:val="20"/>
          <w:rtl/>
        </w:rPr>
        <w:t xml:space="preserve">הנני מצהיר כי אני עומד בדרישות ההשכלה והניסיון לתפקיד </w:t>
      </w:r>
      <w:r w:rsidR="00B57025" w:rsidRPr="008852B2">
        <w:rPr>
          <w:rFonts w:eastAsia="David"/>
          <w:sz w:val="20"/>
          <w:szCs w:val="20"/>
          <w:rtl/>
        </w:rPr>
        <w:t>מומחה ניהול סיכונים</w:t>
      </w:r>
      <w:r w:rsidRPr="008852B2">
        <w:rPr>
          <w:rFonts w:eastAsia="David"/>
          <w:sz w:val="20"/>
          <w:szCs w:val="20"/>
          <w:rtl/>
        </w:rPr>
        <w:t xml:space="preserve"> כנדרש במכרז זה.</w:t>
      </w:r>
    </w:p>
    <w:p w14:paraId="7D1BE75D" w14:textId="1086B6AD" w:rsidR="003B59DF" w:rsidRPr="008852B2" w:rsidRDefault="003B59DF" w:rsidP="00B03445">
      <w:pPr>
        <w:pStyle w:val="5-"/>
        <w:numPr>
          <w:ilvl w:val="2"/>
          <w:numId w:val="79"/>
        </w:numPr>
        <w:spacing w:before="0" w:after="0" w:line="240" w:lineRule="auto"/>
        <w:ind w:left="200" w:hanging="283"/>
        <w:rPr>
          <w:rFonts w:eastAsia="David"/>
          <w:sz w:val="20"/>
          <w:szCs w:val="20"/>
        </w:rPr>
      </w:pPr>
      <w:r w:rsidRPr="008852B2">
        <w:rPr>
          <w:rFonts w:eastAsia="David"/>
          <w:sz w:val="20"/>
          <w:szCs w:val="20"/>
          <w:rtl/>
        </w:rPr>
        <w:t xml:space="preserve">הנני מתחייב לשמש בתפקיד </w:t>
      </w:r>
      <w:r w:rsidR="00B03445" w:rsidRPr="008852B2">
        <w:rPr>
          <w:rFonts w:eastAsia="David"/>
          <w:sz w:val="20"/>
          <w:szCs w:val="20"/>
          <w:rtl/>
        </w:rPr>
        <w:t>____________</w:t>
      </w:r>
      <w:r w:rsidR="00B57025" w:rsidRPr="008852B2">
        <w:rPr>
          <w:rFonts w:eastAsia="David"/>
          <w:sz w:val="20"/>
          <w:szCs w:val="20"/>
          <w:rtl/>
        </w:rPr>
        <w:t xml:space="preserve"> </w:t>
      </w:r>
      <w:r w:rsidRPr="008852B2">
        <w:rPr>
          <w:rFonts w:eastAsia="David"/>
          <w:sz w:val="20"/>
          <w:szCs w:val="20"/>
          <w:rtl/>
        </w:rPr>
        <w:t xml:space="preserve">עבור המציע בהיקף הנדרש כמפורט במכרז זה, ככל שהצעתו של המציע תיבחר כהצעה הזוכה. </w:t>
      </w:r>
    </w:p>
    <w:p w14:paraId="3287C928" w14:textId="77777777" w:rsidR="00FD5C8A" w:rsidRPr="008852B2" w:rsidRDefault="00FD5C8A" w:rsidP="00B03445">
      <w:pPr>
        <w:pStyle w:val="5-"/>
        <w:numPr>
          <w:ilvl w:val="2"/>
          <w:numId w:val="79"/>
        </w:numPr>
        <w:spacing w:before="0" w:after="0" w:line="240" w:lineRule="auto"/>
        <w:ind w:left="200" w:hanging="283"/>
        <w:rPr>
          <w:rFonts w:eastAsia="David"/>
          <w:sz w:val="20"/>
          <w:szCs w:val="20"/>
        </w:rPr>
      </w:pPr>
      <w:r w:rsidRPr="008852B2">
        <w:rPr>
          <w:rFonts w:eastAsia="David"/>
          <w:sz w:val="20"/>
          <w:szCs w:val="20"/>
          <w:rtl/>
        </w:rPr>
        <w:t>הנני מצהיר כי לא הורשעתי בעבירה שיש עימה קלון.</w:t>
      </w:r>
    </w:p>
    <w:p w14:paraId="27FB0113" w14:textId="77777777" w:rsidR="00D07DD8" w:rsidRPr="008852B2" w:rsidRDefault="00D07DD8" w:rsidP="00D07DD8">
      <w:pPr>
        <w:pStyle w:val="5-"/>
        <w:numPr>
          <w:ilvl w:val="0"/>
          <w:numId w:val="0"/>
        </w:numPr>
        <w:spacing w:before="0" w:after="0" w:line="240" w:lineRule="auto"/>
        <w:ind w:left="200"/>
        <w:rPr>
          <w:rFonts w:eastAsia="David"/>
          <w:sz w:val="20"/>
          <w:szCs w:val="20"/>
        </w:rPr>
      </w:pPr>
    </w:p>
    <w:tbl>
      <w:tblPr>
        <w:tblStyle w:val="affffffff2"/>
        <w:tblpPr w:leftFromText="180" w:rightFromText="180" w:vertAnchor="text" w:horzAnchor="margin" w:tblpXSpec="center" w:tblpY="3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564"/>
        <w:gridCol w:w="1275"/>
      </w:tblGrid>
      <w:tr w:rsidR="00D07DD8" w:rsidRPr="008852B2" w14:paraId="2378A9D4" w14:textId="77777777" w:rsidTr="00D07DD8">
        <w:trPr>
          <w:trHeight w:val="243"/>
          <w:tblHeader/>
        </w:trPr>
        <w:tc>
          <w:tcPr>
            <w:tcW w:w="2564" w:type="dxa"/>
          </w:tcPr>
          <w:p w14:paraId="7C45C09A" w14:textId="77777777" w:rsidR="00D07DD8" w:rsidRPr="008852B2" w:rsidRDefault="00D07DD8" w:rsidP="00D07DD8">
            <w:pPr>
              <w:widowControl w:val="0"/>
              <w:jc w:val="center"/>
              <w:rPr>
                <w:rFonts w:ascii="David" w:eastAsia="David" w:hAnsi="David" w:cs="David"/>
                <w:caps/>
                <w:sz w:val="20"/>
                <w:szCs w:val="20"/>
                <w:rtl/>
              </w:rPr>
            </w:pPr>
            <w:r w:rsidRPr="008852B2">
              <w:rPr>
                <w:rFonts w:ascii="David" w:eastAsia="David" w:hAnsi="David" w:cs="David"/>
                <w:caps/>
                <w:sz w:val="20"/>
                <w:szCs w:val="20"/>
                <w:rtl/>
              </w:rPr>
              <w:t xml:space="preserve">חתימת </w:t>
            </w:r>
            <w:r w:rsidRPr="008852B2">
              <w:rPr>
                <w:rFonts w:ascii="David" w:eastAsia="David" w:hAnsi="David" w:cs="David"/>
                <w:sz w:val="20"/>
                <w:szCs w:val="20"/>
                <w:rtl/>
              </w:rPr>
              <w:t xml:space="preserve"> חבר הצוות</w:t>
            </w:r>
            <w:r w:rsidRPr="008852B2">
              <w:rPr>
                <w:rFonts w:ascii="David" w:eastAsia="David" w:hAnsi="David" w:cs="David"/>
                <w:caps/>
                <w:sz w:val="20"/>
                <w:szCs w:val="20"/>
                <w:rtl/>
              </w:rPr>
              <w:t xml:space="preserve"> המוצע </w:t>
            </w:r>
          </w:p>
        </w:tc>
        <w:tc>
          <w:tcPr>
            <w:tcW w:w="1275" w:type="dxa"/>
          </w:tcPr>
          <w:p w14:paraId="1AFAD2E0" w14:textId="77777777" w:rsidR="00D07DD8" w:rsidRPr="008852B2" w:rsidRDefault="00D07DD8" w:rsidP="00D07DD8">
            <w:pPr>
              <w:widowControl w:val="0"/>
              <w:jc w:val="center"/>
              <w:rPr>
                <w:rFonts w:ascii="David" w:eastAsia="David" w:hAnsi="David" w:cs="David"/>
                <w:caps/>
                <w:sz w:val="20"/>
                <w:szCs w:val="20"/>
                <w:rtl/>
              </w:rPr>
            </w:pPr>
            <w:r w:rsidRPr="008852B2">
              <w:rPr>
                <w:rFonts w:ascii="David" w:eastAsia="David" w:hAnsi="David" w:cs="David"/>
                <w:caps/>
                <w:sz w:val="20"/>
                <w:szCs w:val="20"/>
                <w:rtl/>
              </w:rPr>
              <w:t>תאריך</w:t>
            </w:r>
          </w:p>
        </w:tc>
      </w:tr>
      <w:tr w:rsidR="00D07DD8" w:rsidRPr="008852B2" w14:paraId="50211EDA" w14:textId="77777777" w:rsidTr="00D07DD8">
        <w:trPr>
          <w:trHeight w:val="282"/>
        </w:trPr>
        <w:tc>
          <w:tcPr>
            <w:tcW w:w="2564" w:type="dxa"/>
          </w:tcPr>
          <w:p w14:paraId="6717E44F" w14:textId="77777777" w:rsidR="00D07DD8" w:rsidRPr="008852B2" w:rsidRDefault="00D07DD8" w:rsidP="00D07DD8">
            <w:pPr>
              <w:widowControl w:val="0"/>
              <w:pBdr>
                <w:bottom w:val="single" w:sz="4" w:space="1" w:color="auto"/>
              </w:pBdr>
              <w:jc w:val="center"/>
              <w:rPr>
                <w:rFonts w:ascii="David" w:eastAsia="David" w:hAnsi="David" w:cs="David"/>
                <w:caps/>
                <w:sz w:val="20"/>
                <w:szCs w:val="20"/>
                <w:rtl/>
              </w:rPr>
            </w:pPr>
          </w:p>
        </w:tc>
        <w:tc>
          <w:tcPr>
            <w:tcW w:w="1275" w:type="dxa"/>
          </w:tcPr>
          <w:p w14:paraId="1A9E90AE" w14:textId="77777777" w:rsidR="00D07DD8" w:rsidRPr="008852B2" w:rsidRDefault="00D07DD8" w:rsidP="00D07DD8">
            <w:pPr>
              <w:widowControl w:val="0"/>
              <w:pBdr>
                <w:bottom w:val="single" w:sz="4" w:space="1" w:color="auto"/>
              </w:pBdr>
              <w:jc w:val="center"/>
              <w:rPr>
                <w:rFonts w:ascii="David" w:eastAsia="David" w:hAnsi="David" w:cs="David"/>
                <w:caps/>
                <w:sz w:val="20"/>
                <w:szCs w:val="20"/>
                <w:rtl/>
              </w:rPr>
            </w:pPr>
          </w:p>
        </w:tc>
      </w:tr>
    </w:tbl>
    <w:p w14:paraId="21AE137D" w14:textId="77777777" w:rsidR="003B59DF" w:rsidRPr="008852B2" w:rsidRDefault="003B59DF" w:rsidP="00BF4BBF">
      <w:pPr>
        <w:pStyle w:val="5-"/>
        <w:numPr>
          <w:ilvl w:val="0"/>
          <w:numId w:val="0"/>
        </w:numPr>
        <w:spacing w:before="0" w:after="0"/>
        <w:ind w:left="3318"/>
        <w:rPr>
          <w:rFonts w:eastAsia="David"/>
          <w:sz w:val="20"/>
          <w:szCs w:val="20"/>
        </w:rPr>
      </w:pPr>
    </w:p>
    <w:p w14:paraId="2E2E6878" w14:textId="77777777" w:rsidR="003B59DF" w:rsidRPr="008852B2" w:rsidRDefault="003B59DF" w:rsidP="00BF4BBF">
      <w:pPr>
        <w:widowControl w:val="0"/>
        <w:autoSpaceDE w:val="0"/>
        <w:autoSpaceDN w:val="0"/>
        <w:rPr>
          <w:rFonts w:eastAsia="David"/>
          <w:sz w:val="20"/>
          <w:szCs w:val="20"/>
          <w:rtl/>
        </w:rPr>
      </w:pPr>
    </w:p>
    <w:p w14:paraId="456A9710" w14:textId="77777777" w:rsidR="00FD5C8A" w:rsidRPr="008852B2" w:rsidRDefault="00FD5C8A" w:rsidP="00BF4BBF">
      <w:pPr>
        <w:widowControl w:val="0"/>
        <w:ind w:left="3318" w:right="567"/>
        <w:jc w:val="center"/>
        <w:rPr>
          <w:rFonts w:eastAsia="David"/>
          <w:sz w:val="20"/>
          <w:szCs w:val="20"/>
          <w:rtl/>
        </w:rPr>
      </w:pPr>
    </w:p>
    <w:p w14:paraId="253227FE" w14:textId="77777777" w:rsidR="003B59DF" w:rsidRPr="008852B2" w:rsidRDefault="003B59DF" w:rsidP="00B03445">
      <w:pPr>
        <w:widowControl w:val="0"/>
        <w:ind w:left="58" w:right="567"/>
        <w:jc w:val="center"/>
        <w:rPr>
          <w:rFonts w:eastAsia="David"/>
          <w:sz w:val="20"/>
          <w:szCs w:val="20"/>
          <w:rtl/>
        </w:rPr>
      </w:pPr>
      <w:r w:rsidRPr="008852B2">
        <w:rPr>
          <w:rFonts w:eastAsia="David"/>
          <w:sz w:val="20"/>
          <w:szCs w:val="20"/>
          <w:rtl/>
        </w:rPr>
        <w:t>אישור</w:t>
      </w:r>
      <w:r w:rsidR="00FD5C8A" w:rsidRPr="008852B2">
        <w:rPr>
          <w:rFonts w:eastAsia="David"/>
          <w:sz w:val="20"/>
          <w:szCs w:val="20"/>
          <w:rtl/>
        </w:rPr>
        <w:t xml:space="preserve"> </w:t>
      </w:r>
      <w:r w:rsidRPr="008852B2">
        <w:rPr>
          <w:rFonts w:eastAsia="David"/>
          <w:sz w:val="20"/>
          <w:szCs w:val="20"/>
          <w:rtl/>
        </w:rPr>
        <w:t>עורך דין</w:t>
      </w:r>
    </w:p>
    <w:p w14:paraId="1034F353" w14:textId="0ABCC958" w:rsidR="003B59DF" w:rsidRPr="008852B2" w:rsidRDefault="00B03445" w:rsidP="00B03445">
      <w:pPr>
        <w:pStyle w:val="affffffff1"/>
        <w:widowControl w:val="0"/>
        <w:ind w:left="-84"/>
        <w:rPr>
          <w:rFonts w:ascii="David" w:eastAsia="David" w:hAnsi="David" w:cs="David"/>
          <w:caps/>
          <w:sz w:val="20"/>
          <w:szCs w:val="20"/>
          <w:rtl/>
          <w:lang w:eastAsia="en-US"/>
        </w:rPr>
      </w:pPr>
      <w:r w:rsidRPr="008852B2">
        <w:rPr>
          <w:rFonts w:ascii="David" w:eastAsia="David" w:hAnsi="David" w:cs="David"/>
          <w:caps/>
          <w:sz w:val="20"/>
          <w:szCs w:val="20"/>
          <w:rtl/>
          <w:lang w:eastAsia="en-US"/>
        </w:rPr>
        <w:t xml:space="preserve"> </w:t>
      </w:r>
      <w:r w:rsidR="003B59DF" w:rsidRPr="008852B2">
        <w:rPr>
          <w:rFonts w:ascii="David" w:eastAsia="David" w:hAnsi="David" w:cs="David"/>
          <w:caps/>
          <w:sz w:val="20"/>
          <w:szCs w:val="20"/>
          <w:rtl/>
          <w:lang w:eastAsia="en-US"/>
        </w:rPr>
        <w:t>אני הח"מ _____________________, עו"ד מאשר/ת כי ביום ___________ הופיע/ה בפני במשרדי אשר ברח' ______________ בישוב /בעיר_____________ מר / גב' 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ff3"/>
        <w:tblpPr w:leftFromText="180" w:rightFromText="180" w:vertAnchor="text" w:horzAnchor="margin" w:tblpXSpec="center" w:tblpY="87"/>
        <w:bidiVisual/>
        <w:tblW w:w="5057"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459"/>
        <w:gridCol w:w="1795"/>
        <w:gridCol w:w="1803"/>
      </w:tblGrid>
      <w:tr w:rsidR="00D07DD8" w:rsidRPr="008852B2" w14:paraId="7B7E2FB4" w14:textId="77777777" w:rsidTr="00D07DD8">
        <w:trPr>
          <w:trHeight w:val="240"/>
          <w:tblHeader/>
        </w:trPr>
        <w:tc>
          <w:tcPr>
            <w:tcW w:w="1459" w:type="dxa"/>
            <w:tcBorders>
              <w:bottom w:val="nil"/>
            </w:tcBorders>
          </w:tcPr>
          <w:p w14:paraId="30EE7DCE" w14:textId="77777777" w:rsidR="00D07DD8" w:rsidRPr="008852B2" w:rsidRDefault="00D07DD8" w:rsidP="00D07DD8">
            <w:pPr>
              <w:widowControl w:val="0"/>
              <w:ind w:left="4"/>
              <w:jc w:val="center"/>
              <w:rPr>
                <w:rFonts w:ascii="David" w:eastAsia="David" w:hAnsi="David" w:cs="David"/>
                <w:caps/>
                <w:sz w:val="20"/>
                <w:szCs w:val="20"/>
              </w:rPr>
            </w:pPr>
            <w:r w:rsidRPr="008852B2">
              <w:rPr>
                <w:rFonts w:ascii="David" w:eastAsia="David" w:hAnsi="David" w:cs="David"/>
                <w:caps/>
                <w:sz w:val="20"/>
                <w:szCs w:val="20"/>
                <w:rtl/>
              </w:rPr>
              <w:br w:type="page"/>
              <w:t>תאריך</w:t>
            </w:r>
          </w:p>
        </w:tc>
        <w:tc>
          <w:tcPr>
            <w:tcW w:w="1795" w:type="dxa"/>
            <w:tcBorders>
              <w:bottom w:val="nil"/>
            </w:tcBorders>
          </w:tcPr>
          <w:p w14:paraId="485D2678" w14:textId="77777777" w:rsidR="00D07DD8" w:rsidRPr="008852B2" w:rsidRDefault="00D07DD8" w:rsidP="00D07DD8">
            <w:pPr>
              <w:widowControl w:val="0"/>
              <w:jc w:val="center"/>
              <w:rPr>
                <w:rFonts w:ascii="David" w:eastAsia="David" w:hAnsi="David" w:cs="David"/>
                <w:caps/>
                <w:sz w:val="20"/>
                <w:szCs w:val="20"/>
              </w:rPr>
            </w:pPr>
            <w:r w:rsidRPr="008852B2">
              <w:rPr>
                <w:rFonts w:ascii="David" w:eastAsia="David" w:hAnsi="David" w:cs="David"/>
                <w:caps/>
                <w:sz w:val="20"/>
                <w:szCs w:val="20"/>
                <w:rtl/>
              </w:rPr>
              <w:t>מספר רישיון</w:t>
            </w:r>
          </w:p>
        </w:tc>
        <w:tc>
          <w:tcPr>
            <w:tcW w:w="1803" w:type="dxa"/>
            <w:tcBorders>
              <w:bottom w:val="nil"/>
            </w:tcBorders>
          </w:tcPr>
          <w:p w14:paraId="3899B33E" w14:textId="77777777" w:rsidR="00D07DD8" w:rsidRPr="008852B2" w:rsidRDefault="00D07DD8" w:rsidP="00D07DD8">
            <w:pPr>
              <w:widowControl w:val="0"/>
              <w:jc w:val="center"/>
              <w:rPr>
                <w:rFonts w:ascii="David" w:eastAsia="David" w:hAnsi="David" w:cs="David"/>
                <w:caps/>
                <w:sz w:val="20"/>
                <w:szCs w:val="20"/>
              </w:rPr>
            </w:pPr>
            <w:r w:rsidRPr="008852B2">
              <w:rPr>
                <w:rFonts w:ascii="David" w:eastAsia="David" w:hAnsi="David" w:cs="David"/>
                <w:caps/>
                <w:sz w:val="20"/>
                <w:szCs w:val="20"/>
                <w:rtl/>
              </w:rPr>
              <w:t>חתימה וחותמת</w:t>
            </w:r>
          </w:p>
        </w:tc>
      </w:tr>
      <w:tr w:rsidR="00D07DD8" w:rsidRPr="008852B2" w14:paraId="0858EC07" w14:textId="77777777" w:rsidTr="00D07DD8">
        <w:trPr>
          <w:trHeight w:val="278"/>
        </w:trPr>
        <w:tc>
          <w:tcPr>
            <w:tcW w:w="1459" w:type="dxa"/>
            <w:tcBorders>
              <w:bottom w:val="nil"/>
            </w:tcBorders>
          </w:tcPr>
          <w:p w14:paraId="32F918F5" w14:textId="77777777" w:rsidR="00D07DD8" w:rsidRPr="008852B2" w:rsidRDefault="00D07DD8" w:rsidP="00D07DD8">
            <w:pPr>
              <w:widowControl w:val="0"/>
              <w:pBdr>
                <w:bottom w:val="single" w:sz="4" w:space="1" w:color="auto"/>
              </w:pBdr>
              <w:ind w:left="4"/>
              <w:jc w:val="center"/>
              <w:rPr>
                <w:rFonts w:ascii="David" w:eastAsia="David" w:hAnsi="David" w:cs="David"/>
                <w:caps/>
                <w:sz w:val="20"/>
                <w:szCs w:val="20"/>
              </w:rPr>
            </w:pPr>
          </w:p>
        </w:tc>
        <w:tc>
          <w:tcPr>
            <w:tcW w:w="1795" w:type="dxa"/>
            <w:tcBorders>
              <w:bottom w:val="nil"/>
            </w:tcBorders>
          </w:tcPr>
          <w:p w14:paraId="193F3F8E" w14:textId="77777777" w:rsidR="00D07DD8" w:rsidRPr="008852B2" w:rsidRDefault="00D07DD8" w:rsidP="00D07DD8">
            <w:pPr>
              <w:widowControl w:val="0"/>
              <w:pBdr>
                <w:bottom w:val="single" w:sz="4" w:space="1" w:color="auto"/>
              </w:pBdr>
              <w:rPr>
                <w:rFonts w:ascii="David" w:eastAsia="David" w:hAnsi="David" w:cs="David"/>
                <w:caps/>
                <w:sz w:val="20"/>
                <w:szCs w:val="20"/>
              </w:rPr>
            </w:pPr>
          </w:p>
        </w:tc>
        <w:tc>
          <w:tcPr>
            <w:tcW w:w="1803" w:type="dxa"/>
            <w:tcBorders>
              <w:bottom w:val="nil"/>
            </w:tcBorders>
          </w:tcPr>
          <w:p w14:paraId="2A75E82E" w14:textId="77777777" w:rsidR="00D07DD8" w:rsidRPr="008852B2" w:rsidRDefault="00D07DD8" w:rsidP="00D07DD8">
            <w:pPr>
              <w:widowControl w:val="0"/>
              <w:pBdr>
                <w:bottom w:val="single" w:sz="4" w:space="1" w:color="auto"/>
              </w:pBdr>
              <w:jc w:val="center"/>
              <w:rPr>
                <w:rFonts w:ascii="David" w:eastAsia="David" w:hAnsi="David" w:cs="David"/>
                <w:caps/>
                <w:sz w:val="20"/>
                <w:szCs w:val="20"/>
              </w:rPr>
            </w:pPr>
          </w:p>
        </w:tc>
      </w:tr>
    </w:tbl>
    <w:p w14:paraId="0A35BDCB" w14:textId="77777777" w:rsidR="00A740B7" w:rsidRPr="008852B2" w:rsidRDefault="00A740B7" w:rsidP="00BF4BBF">
      <w:pPr>
        <w:pStyle w:val="5-"/>
        <w:spacing w:before="0" w:after="0"/>
        <w:ind w:left="3318" w:hanging="1040"/>
        <w:rPr>
          <w:noProof/>
          <w:rtl/>
          <w:lang w:eastAsia="he-IL"/>
        </w:rPr>
      </w:pPr>
      <w:r w:rsidRPr="008852B2">
        <w:rPr>
          <w:noProof/>
          <w:rtl/>
          <w:lang w:eastAsia="he-IL"/>
        </w:rPr>
        <w:br w:type="page"/>
      </w:r>
    </w:p>
    <w:p w14:paraId="0DA36984" w14:textId="726E2407" w:rsidR="00FD5C8A" w:rsidRPr="008852B2" w:rsidRDefault="004E39A7" w:rsidP="005D766A">
      <w:pPr>
        <w:pStyle w:val="4-3"/>
        <w:tabs>
          <w:tab w:val="clear" w:pos="1890"/>
        </w:tabs>
        <w:spacing w:before="0" w:after="0"/>
        <w:ind w:left="2326" w:hanging="459"/>
        <w:rPr>
          <w:b/>
          <w:bCs/>
        </w:rPr>
      </w:pPr>
      <w:r w:rsidRPr="008852B2">
        <w:rPr>
          <w:b/>
          <w:bCs/>
          <w:rtl/>
        </w:rPr>
        <w:lastRenderedPageBreak/>
        <w:t>דוגמאות לעבודות חברי הצוות</w:t>
      </w:r>
    </w:p>
    <w:p w14:paraId="5113B52F" w14:textId="2E6251D5" w:rsidR="004E39A7" w:rsidRPr="008852B2" w:rsidRDefault="004E39A7" w:rsidP="004E39A7">
      <w:pPr>
        <w:pStyle w:val="5-"/>
        <w:spacing w:after="0"/>
        <w:ind w:left="3318" w:hanging="1040"/>
        <w:rPr>
          <w:b/>
          <w:bCs/>
        </w:rPr>
      </w:pPr>
      <w:r w:rsidRPr="008852B2">
        <w:rPr>
          <w:color w:val="000000"/>
          <w:rtl/>
        </w:rPr>
        <w:t xml:space="preserve">על המציע </w:t>
      </w:r>
      <w:r w:rsidR="008852B2">
        <w:rPr>
          <w:rFonts w:hint="cs"/>
          <w:color w:val="000000"/>
          <w:rtl/>
        </w:rPr>
        <w:t>להציג דוחות ביקורת סופיים</w:t>
      </w:r>
      <w:r w:rsidRPr="008852B2">
        <w:rPr>
          <w:color w:val="000000"/>
          <w:rtl/>
        </w:rPr>
        <w:t xml:space="preserve"> אשר ערך והכין כל אחד </w:t>
      </w:r>
      <w:r w:rsidR="00D07DD8" w:rsidRPr="008852B2">
        <w:rPr>
          <w:color w:val="000000"/>
          <w:rtl/>
        </w:rPr>
        <w:t xml:space="preserve">משלושת </w:t>
      </w:r>
      <w:r w:rsidRPr="008852B2">
        <w:rPr>
          <w:color w:val="000000"/>
          <w:rtl/>
        </w:rPr>
        <w:t>חברי הצוות המוצעים במהלך שלוש השנים האחרונות</w:t>
      </w:r>
      <w:r w:rsidR="008852B2">
        <w:rPr>
          <w:rFonts w:hint="cs"/>
          <w:color w:val="000000"/>
          <w:rtl/>
        </w:rPr>
        <w:t>, אחד לכל איש צוות מוצע</w:t>
      </w:r>
      <w:r w:rsidR="00FE3065">
        <w:rPr>
          <w:rFonts w:hint="cs"/>
          <w:color w:val="000000"/>
          <w:rtl/>
        </w:rPr>
        <w:t>, בתחום הרלוונטי אליו הוא מוגש</w:t>
      </w:r>
      <w:r w:rsidRPr="008852B2">
        <w:rPr>
          <w:color w:val="000000"/>
          <w:rtl/>
        </w:rPr>
        <w:t>.</w:t>
      </w:r>
    </w:p>
    <w:p w14:paraId="7C1AA9CE" w14:textId="77777777" w:rsidR="004E39A7" w:rsidRPr="008852B2" w:rsidRDefault="004E39A7" w:rsidP="004E39A7">
      <w:pPr>
        <w:pStyle w:val="5-"/>
        <w:spacing w:after="0"/>
        <w:ind w:left="3318" w:hanging="1040"/>
        <w:rPr>
          <w:b/>
          <w:bCs/>
        </w:rPr>
      </w:pPr>
      <w:r w:rsidRPr="008852B2">
        <w:rPr>
          <w:color w:val="000000"/>
          <w:rtl/>
        </w:rPr>
        <w:t>יובהר כי המציע רשאי להשחיר פרטים מזהים או כאלו שהם סוד מסחרי או שלדעת המציע אינו מעוניין להציגם ובלבד שיהיה ניתן לזהות בעבודות אלו את - סגנון הכתיבה (טיב ואיכות), שיטות העבודה, אופן הצגת המסמך, הממצאים, המסקנות, סיכום הדברים וכיו"ב.</w:t>
      </w:r>
    </w:p>
    <w:p w14:paraId="25F14CF5" w14:textId="77777777" w:rsidR="004E39A7" w:rsidRPr="008852B2" w:rsidRDefault="004E39A7" w:rsidP="004E39A7">
      <w:pPr>
        <w:pStyle w:val="5-"/>
        <w:spacing w:after="0"/>
        <w:ind w:left="3318" w:hanging="1040"/>
        <w:rPr>
          <w:b/>
          <w:bCs/>
          <w:rtl/>
        </w:rPr>
      </w:pPr>
      <w:r w:rsidRPr="008852B2">
        <w:rPr>
          <w:b/>
          <w:bCs/>
          <w:rtl/>
        </w:rPr>
        <w:t>יש לצרף את הדוגמאות לחוברת ההצעה.</w:t>
      </w:r>
    </w:p>
    <w:p w14:paraId="35221611" w14:textId="77777777" w:rsidR="003B59DF" w:rsidRPr="008852B2" w:rsidRDefault="003B59DF" w:rsidP="00FD5C8A">
      <w:pPr>
        <w:pStyle w:val="6-0"/>
        <w:numPr>
          <w:ilvl w:val="0"/>
          <w:numId w:val="0"/>
        </w:numPr>
        <w:spacing w:before="0" w:after="0"/>
        <w:ind w:left="4452"/>
        <w:rPr>
          <w:rtl/>
        </w:rPr>
      </w:pPr>
    </w:p>
    <w:p w14:paraId="77B55374" w14:textId="77777777" w:rsidR="00BC34BA" w:rsidRPr="008852B2" w:rsidRDefault="002B0B4A" w:rsidP="00973BC2">
      <w:pPr>
        <w:pStyle w:val="1fe"/>
        <w:rPr>
          <w:rtl/>
        </w:rPr>
      </w:pPr>
      <w:bookmarkStart w:id="306" w:name="_Toc32477909"/>
      <w:bookmarkStart w:id="307" w:name="_Toc43400632"/>
      <w:bookmarkStart w:id="308" w:name="_Toc44931943"/>
      <w:bookmarkStart w:id="309" w:name="_Toc44932030"/>
      <w:bookmarkStart w:id="310" w:name="_Toc53331351"/>
      <w:bookmarkStart w:id="311" w:name="_Toc173823729"/>
      <w:bookmarkStart w:id="312" w:name="_Toc173825537"/>
      <w:bookmarkStart w:id="313" w:name="_Toc233888907"/>
      <w:r w:rsidRPr="008852B2">
        <w:rPr>
          <w:rtl/>
        </w:rPr>
        <w:t>התחייבויות נוספות של המציע</w:t>
      </w:r>
      <w:bookmarkEnd w:id="306"/>
      <w:bookmarkEnd w:id="307"/>
      <w:bookmarkEnd w:id="308"/>
      <w:bookmarkEnd w:id="309"/>
      <w:bookmarkEnd w:id="310"/>
      <w:bookmarkEnd w:id="311"/>
      <w:bookmarkEnd w:id="312"/>
      <w:bookmarkEnd w:id="313"/>
    </w:p>
    <w:p w14:paraId="024F7BB6" w14:textId="77777777" w:rsidR="004E394B" w:rsidRPr="008852B2" w:rsidRDefault="002B0B4A" w:rsidP="005A0D30">
      <w:pPr>
        <w:pStyle w:val="2-"/>
        <w:ind w:hanging="592"/>
        <w:rPr>
          <w:rtl/>
        </w:rPr>
      </w:pPr>
      <w:r w:rsidRPr="008852B2">
        <w:rPr>
          <w:rtl/>
        </w:rPr>
        <w:t>כ</w:t>
      </w:r>
      <w:r w:rsidR="00EF282D" w:rsidRPr="008852B2">
        <w:rPr>
          <w:rtl/>
        </w:rPr>
        <w:t>שירות להתמודדות במכרז</w:t>
      </w:r>
    </w:p>
    <w:p w14:paraId="3E499E41" w14:textId="77777777" w:rsidR="00075A91" w:rsidRPr="008852B2" w:rsidRDefault="002B0B4A" w:rsidP="005A0D30">
      <w:pPr>
        <w:pStyle w:val="3-"/>
        <w:ind w:hanging="727"/>
        <w:rPr>
          <w:rtl/>
        </w:rPr>
      </w:pPr>
      <w:bookmarkStart w:id="314" w:name="_Toc53331352"/>
      <w:r w:rsidRPr="008852B2">
        <w:rPr>
          <w:rtl/>
        </w:rPr>
        <w:t>המציע קרא בעיון רב את מסמכי המכרז על כל פרקיו, נספחיו, תנאיו וחלקיו, לרבות כל ההבהרות שפורסמו על ידי המזמין</w:t>
      </w:r>
      <w:r w:rsidR="00D2028E" w:rsidRPr="008852B2">
        <w:rPr>
          <w:rtl/>
        </w:rPr>
        <w:t xml:space="preserve"> ולרבות תנאי ההתקשרות עם הספק הזוכה</w:t>
      </w:r>
      <w:r w:rsidRPr="008852B2">
        <w:rPr>
          <w:rtl/>
        </w:rPr>
        <w:t>, הוא הבין את כל האמור בהם, ומסכים להם.</w:t>
      </w:r>
      <w:bookmarkEnd w:id="314"/>
    </w:p>
    <w:p w14:paraId="2948F2BE" w14:textId="77777777" w:rsidR="00075A91" w:rsidRPr="008852B2" w:rsidRDefault="002B0B4A" w:rsidP="005A0D30">
      <w:pPr>
        <w:pStyle w:val="3-"/>
        <w:ind w:hanging="727"/>
        <w:rPr>
          <w:rtl/>
        </w:rPr>
      </w:pPr>
      <w:bookmarkStart w:id="315" w:name="_Toc53331354"/>
      <w:r w:rsidRPr="008852B2">
        <w:rPr>
          <w:rtl/>
        </w:rPr>
        <w:t>המציע אינו מצוי בהליכי פשיטת רגל או פירוק ולא מתנהלות נגד המציע תביעות מהותיות, שעלול</w:t>
      </w:r>
      <w:r w:rsidR="00B563F3" w:rsidRPr="008852B2">
        <w:rPr>
          <w:rtl/>
        </w:rPr>
        <w:t>ות</w:t>
      </w:r>
      <w:r w:rsidRPr="008852B2">
        <w:rPr>
          <w:rtl/>
        </w:rPr>
        <w:t xml:space="preserve"> לפגוע בתפקודו </w:t>
      </w:r>
      <w:r w:rsidR="00EA4782" w:rsidRPr="008852B2">
        <w:rPr>
          <w:rtl/>
        </w:rPr>
        <w:t xml:space="preserve">אם </w:t>
      </w:r>
      <w:r w:rsidRPr="008852B2">
        <w:rPr>
          <w:rtl/>
        </w:rPr>
        <w:t>יזכה במכרז.</w:t>
      </w:r>
      <w:bookmarkEnd w:id="315"/>
    </w:p>
    <w:p w14:paraId="6E95264E" w14:textId="77777777" w:rsidR="00075A91" w:rsidRPr="008852B2" w:rsidRDefault="002B0B4A" w:rsidP="005A0D30">
      <w:pPr>
        <w:pStyle w:val="3-"/>
        <w:ind w:hanging="727"/>
        <w:rPr>
          <w:rtl/>
        </w:rPr>
      </w:pPr>
      <w:bookmarkStart w:id="316" w:name="_Toc53331355"/>
      <w:r w:rsidRPr="008852B2">
        <w:rPr>
          <w:rtl/>
        </w:rPr>
        <w:t>אין מניעה לפי כל דין להשתתפות המציע במכרז.</w:t>
      </w:r>
      <w:bookmarkEnd w:id="316"/>
    </w:p>
    <w:p w14:paraId="6AEB82E2" w14:textId="77777777" w:rsidR="00075A91" w:rsidRPr="008852B2" w:rsidRDefault="002B0B4A" w:rsidP="005A0D30">
      <w:pPr>
        <w:pStyle w:val="3-"/>
        <w:ind w:hanging="727"/>
        <w:rPr>
          <w:rtl/>
        </w:rPr>
      </w:pPr>
      <w:bookmarkStart w:id="317" w:name="_Toc53331356"/>
      <w:r w:rsidRPr="008852B2">
        <w:rPr>
          <w:rtl/>
        </w:rPr>
        <w:t>אין ב</w:t>
      </w:r>
      <w:r w:rsidR="00F7545F" w:rsidRPr="008852B2">
        <w:rPr>
          <w:rtl/>
        </w:rPr>
        <w:t>הגשת הצעה במכרז או ב</w:t>
      </w:r>
      <w:r w:rsidRPr="008852B2">
        <w:rPr>
          <w:rtl/>
        </w:rPr>
        <w:t xml:space="preserve">ביצוע </w:t>
      </w:r>
      <w:r w:rsidR="00E32183" w:rsidRPr="008852B2">
        <w:rPr>
          <w:rtl/>
        </w:rPr>
        <w:t>ההתקשרות נושא המכרז, על ידי המציע</w:t>
      </w:r>
      <w:r w:rsidR="00C20E64" w:rsidRPr="008852B2">
        <w:rPr>
          <w:rtl/>
        </w:rPr>
        <w:t>,</w:t>
      </w:r>
      <w:r w:rsidRPr="008852B2">
        <w:rPr>
          <w:rtl/>
        </w:rPr>
        <w:t xml:space="preserve"> </w:t>
      </w:r>
      <w:r w:rsidR="00E32183" w:rsidRPr="008852B2">
        <w:rPr>
          <w:rtl/>
        </w:rPr>
        <w:t>כ</w:t>
      </w:r>
      <w:r w:rsidRPr="008852B2">
        <w:rPr>
          <w:rtl/>
        </w:rPr>
        <w:t>די ליצור ניגוד עניינים</w:t>
      </w:r>
      <w:r w:rsidR="00C20E64" w:rsidRPr="008852B2">
        <w:rPr>
          <w:rtl/>
        </w:rPr>
        <w:t>,</w:t>
      </w:r>
      <w:r w:rsidRPr="008852B2">
        <w:rPr>
          <w:rtl/>
        </w:rPr>
        <w:t xml:space="preserve"> בין במישרין ובין בעקיפין</w:t>
      </w:r>
      <w:r w:rsidR="00C20E64" w:rsidRPr="008852B2">
        <w:rPr>
          <w:rtl/>
        </w:rPr>
        <w:t>,</w:t>
      </w:r>
      <w:r w:rsidRPr="008852B2">
        <w:rPr>
          <w:rtl/>
        </w:rPr>
        <w:t xml:space="preserve"> בין</w:t>
      </w:r>
      <w:r w:rsidR="00E32183" w:rsidRPr="008852B2">
        <w:rPr>
          <w:rtl/>
        </w:rPr>
        <w:t xml:space="preserve"> המציע</w:t>
      </w:r>
      <w:r w:rsidRPr="008852B2">
        <w:rPr>
          <w:rtl/>
        </w:rPr>
        <w:t xml:space="preserve"> </w:t>
      </w:r>
      <w:r w:rsidR="00E32183" w:rsidRPr="008852B2">
        <w:rPr>
          <w:rtl/>
        </w:rPr>
        <w:t>ל</w:t>
      </w:r>
      <w:r w:rsidRPr="008852B2">
        <w:rPr>
          <w:rtl/>
        </w:rPr>
        <w:t>מזמין.</w:t>
      </w:r>
      <w:bookmarkEnd w:id="317"/>
    </w:p>
    <w:p w14:paraId="6808FE60" w14:textId="77777777" w:rsidR="00C339F9" w:rsidRPr="008852B2" w:rsidRDefault="002B0B4A" w:rsidP="005A0D30">
      <w:pPr>
        <w:pStyle w:val="3-"/>
        <w:ind w:hanging="727"/>
        <w:rPr>
          <w:rtl/>
        </w:rPr>
      </w:pPr>
      <w:r w:rsidRPr="008852B2">
        <w:rPr>
          <w:rtl/>
        </w:rPr>
        <w:t xml:space="preserve">המציע מתחייב לעדכן בכתב את המזמין, ללא דיחוי, בכל שינוי מהותי אשר חל במידע שמסר במסגרת הצעתו </w:t>
      </w:r>
      <w:r w:rsidR="00D730AD" w:rsidRPr="008852B2">
        <w:rPr>
          <w:rtl/>
        </w:rPr>
        <w:t>במכרז</w:t>
      </w:r>
      <w:r w:rsidRPr="008852B2">
        <w:rPr>
          <w:rtl/>
        </w:rPr>
        <w:t>.</w:t>
      </w:r>
    </w:p>
    <w:p w14:paraId="3C13A6D4" w14:textId="77777777" w:rsidR="00753CB0" w:rsidRPr="008852B2" w:rsidRDefault="002B0B4A" w:rsidP="005A0D30">
      <w:pPr>
        <w:pStyle w:val="3-"/>
        <w:ind w:hanging="727"/>
        <w:rPr>
          <w:rtl/>
        </w:rPr>
      </w:pPr>
      <w:r w:rsidRPr="008852B2">
        <w:rPr>
          <w:rtl/>
        </w:rPr>
        <w:t>אם המציע אינו חב במע"מ במסגרת ההתקשרות מכוח המכרז, הוא מצהיר על כך שפנה אל רשות המסים לצורך קבלת אישור לכך, טרם הגשת הצעה במכרז.</w:t>
      </w:r>
    </w:p>
    <w:p w14:paraId="58F3F9D1" w14:textId="77777777" w:rsidR="004E394B" w:rsidRPr="008852B2" w:rsidRDefault="002B0B4A" w:rsidP="005A0D30">
      <w:pPr>
        <w:pStyle w:val="2-"/>
        <w:ind w:hanging="592"/>
        <w:rPr>
          <w:rtl/>
        </w:rPr>
      </w:pPr>
      <w:r w:rsidRPr="008852B2">
        <w:rPr>
          <w:rtl/>
        </w:rPr>
        <w:t xml:space="preserve">אי תיאום </w:t>
      </w:r>
      <w:r w:rsidR="00C47C96" w:rsidRPr="008852B2">
        <w:rPr>
          <w:rtl/>
        </w:rPr>
        <w:t xml:space="preserve">הצעות </w:t>
      </w:r>
      <w:r w:rsidRPr="008852B2">
        <w:rPr>
          <w:rtl/>
        </w:rPr>
        <w:t xml:space="preserve">מכרז </w:t>
      </w:r>
    </w:p>
    <w:p w14:paraId="22C3A8DC" w14:textId="77777777" w:rsidR="004E394B" w:rsidRPr="008852B2" w:rsidRDefault="002B0B4A" w:rsidP="005A0D30">
      <w:pPr>
        <w:pStyle w:val="3-"/>
        <w:ind w:hanging="727"/>
        <w:rPr>
          <w:rtl/>
        </w:rPr>
      </w:pPr>
      <w:bookmarkStart w:id="318" w:name="_Toc53331357"/>
      <w:r w:rsidRPr="008852B2">
        <w:rPr>
          <w:rtl/>
        </w:rPr>
        <w:t>הפרטים המופיעים בהצעה זו הוחלטו על ידי המציע באופן עצמאי, ללא התייעצות, הסדר או קשר עם מציע אחר.</w:t>
      </w:r>
      <w:bookmarkEnd w:id="318"/>
      <w:r w:rsidRPr="008852B2">
        <w:rPr>
          <w:rtl/>
        </w:rPr>
        <w:t xml:space="preserve"> </w:t>
      </w:r>
    </w:p>
    <w:p w14:paraId="4731C2E8" w14:textId="77777777" w:rsidR="004E394B" w:rsidRPr="008852B2" w:rsidRDefault="002B0B4A" w:rsidP="005A0D30">
      <w:pPr>
        <w:pStyle w:val="3-"/>
        <w:ind w:hanging="727"/>
        <w:rPr>
          <w:rtl/>
        </w:rPr>
      </w:pPr>
      <w:bookmarkStart w:id="319" w:name="_Toc53331358"/>
      <w:r w:rsidRPr="008852B2">
        <w:rPr>
          <w:rtl/>
        </w:rPr>
        <w:t>פרטי ההצעה לא הוצגו או יוצגו בפני כל אדם או תאגיד אשר מציע הצעות במכרז זה.</w:t>
      </w:r>
      <w:bookmarkEnd w:id="319"/>
      <w:r w:rsidRPr="008852B2">
        <w:rPr>
          <w:rtl/>
        </w:rPr>
        <w:t xml:space="preserve"> </w:t>
      </w:r>
    </w:p>
    <w:p w14:paraId="5B0F26F4" w14:textId="77777777" w:rsidR="004E394B" w:rsidRPr="008852B2" w:rsidRDefault="002B0B4A" w:rsidP="005A0D30">
      <w:pPr>
        <w:pStyle w:val="3-"/>
        <w:ind w:hanging="727"/>
        <w:rPr>
          <w:rtl/>
        </w:rPr>
      </w:pPr>
      <w:bookmarkStart w:id="320" w:name="_Toc53331359"/>
      <w:r w:rsidRPr="008852B2">
        <w:rPr>
          <w:rtl/>
        </w:rPr>
        <w:lastRenderedPageBreak/>
        <w:t>המציע לא היה מעורב בניסיון להניא מתחרה אחר מלהגיש הצעות במכרז זה</w:t>
      </w:r>
      <w:r w:rsidR="009F39D2" w:rsidRPr="008852B2">
        <w:rPr>
          <w:rtl/>
        </w:rPr>
        <w:t xml:space="preserve">, ולא היה מעורב בדרך כלשהי בהצעה שהוגשה על ידי מציע אחר. </w:t>
      </w:r>
      <w:bookmarkEnd w:id="320"/>
    </w:p>
    <w:p w14:paraId="6F565553" w14:textId="77777777" w:rsidR="004E394B" w:rsidRPr="008852B2" w:rsidRDefault="002B0B4A" w:rsidP="005A0D30">
      <w:pPr>
        <w:pStyle w:val="3-"/>
        <w:ind w:hanging="727"/>
        <w:rPr>
          <w:rtl/>
        </w:rPr>
      </w:pPr>
      <w:bookmarkStart w:id="321" w:name="_Toc53331360"/>
      <w:r w:rsidRPr="008852B2">
        <w:rPr>
          <w:rtl/>
        </w:rPr>
        <w:t>המציע לא היה, ולא מתכוון להיות מעורב בניסיון לגרום למתחרה אחר להגיש הצעה גבוהה או נמוכה יותר מהצעתו זו.</w:t>
      </w:r>
      <w:bookmarkEnd w:id="321"/>
    </w:p>
    <w:p w14:paraId="5E144690" w14:textId="77777777" w:rsidR="004E394B" w:rsidRPr="008852B2" w:rsidRDefault="002B0B4A" w:rsidP="005A0D30">
      <w:pPr>
        <w:pStyle w:val="3-"/>
        <w:ind w:hanging="727"/>
        <w:rPr>
          <w:rtl/>
        </w:rPr>
      </w:pPr>
      <w:bookmarkStart w:id="322" w:name="_Toc53331361"/>
      <w:r w:rsidRPr="008852B2">
        <w:rPr>
          <w:rtl/>
        </w:rPr>
        <w:t>המציע לא היה מעורב בניסיון לגרום למתחרה להגיש הצעה בלתי תחרותית מכל סוג שהוא.</w:t>
      </w:r>
      <w:bookmarkEnd w:id="322"/>
    </w:p>
    <w:p w14:paraId="4AE3F46E" w14:textId="77777777" w:rsidR="00733E96" w:rsidRPr="008852B2" w:rsidRDefault="002B0B4A" w:rsidP="005A0D30">
      <w:pPr>
        <w:pStyle w:val="3-"/>
        <w:ind w:hanging="727"/>
        <w:rPr>
          <w:rtl/>
        </w:rPr>
      </w:pPr>
      <w:bookmarkStart w:id="323" w:name="_Toc53331362"/>
      <w:r w:rsidRPr="008852B2">
        <w:rPr>
          <w:rtl/>
        </w:rPr>
        <w:t>הצעה זו מוגשת בתום לב.</w:t>
      </w:r>
      <w:bookmarkEnd w:id="323"/>
    </w:p>
    <w:p w14:paraId="2624EBF1" w14:textId="77777777" w:rsidR="00733E96" w:rsidRPr="008852B2" w:rsidRDefault="002B0B4A" w:rsidP="005A0D30">
      <w:pPr>
        <w:pStyle w:val="2-"/>
        <w:ind w:hanging="592"/>
        <w:rPr>
          <w:rtl/>
        </w:rPr>
      </w:pPr>
      <w:r w:rsidRPr="008852B2">
        <w:rPr>
          <w:rtl/>
        </w:rPr>
        <w:t>עצמאות המציע</w:t>
      </w:r>
    </w:p>
    <w:p w14:paraId="717C3711" w14:textId="77777777" w:rsidR="00502829" w:rsidRPr="008852B2" w:rsidRDefault="002B0B4A" w:rsidP="005A0D30">
      <w:pPr>
        <w:pStyle w:val="3-"/>
        <w:ind w:hanging="727"/>
        <w:rPr>
          <w:rtl/>
        </w:rPr>
      </w:pPr>
      <w:bookmarkStart w:id="324" w:name="_Toc53331363"/>
      <w:r w:rsidRPr="008852B2">
        <w:rPr>
          <w:rtl/>
        </w:rPr>
        <w:t>למיטב ידיעתו של המציע:</w:t>
      </w:r>
    </w:p>
    <w:p w14:paraId="4559820F" w14:textId="77777777" w:rsidR="00733E96" w:rsidRPr="008852B2" w:rsidRDefault="002B0B4A" w:rsidP="00A740B7">
      <w:pPr>
        <w:pStyle w:val="4-3"/>
        <w:ind w:left="2751"/>
        <w:rPr>
          <w:rtl/>
        </w:rPr>
      </w:pPr>
      <w:r w:rsidRPr="008852B2">
        <w:rPr>
          <w:rtl/>
        </w:rPr>
        <w:t>המציע אינו מחזיק או מוחזק על ידי מציע אחר במכרז</w:t>
      </w:r>
      <w:r w:rsidR="00502829" w:rsidRPr="008852B2">
        <w:rPr>
          <w:rtl/>
        </w:rPr>
        <w:t>.</w:t>
      </w:r>
      <w:r w:rsidRPr="008852B2">
        <w:rPr>
          <w:rtl/>
        </w:rPr>
        <w:t xml:space="preserve"> </w:t>
      </w:r>
      <w:bookmarkEnd w:id="324"/>
    </w:p>
    <w:p w14:paraId="15DF4F18" w14:textId="77777777" w:rsidR="00733E96" w:rsidRPr="008852B2" w:rsidRDefault="002B0B4A" w:rsidP="00A740B7">
      <w:pPr>
        <w:pStyle w:val="4-3"/>
        <w:ind w:left="2751"/>
        <w:rPr>
          <w:rtl/>
        </w:rPr>
      </w:pPr>
      <w:bookmarkStart w:id="325" w:name="_Toc53331364"/>
      <w:r w:rsidRPr="008852B2">
        <w:rPr>
          <w:rtl/>
        </w:rPr>
        <w:t xml:space="preserve">גורם אחד אינו מחזיק ב-25% </w:t>
      </w:r>
      <w:r w:rsidR="00C31A54" w:rsidRPr="008852B2">
        <w:rPr>
          <w:rtl/>
        </w:rPr>
        <w:t xml:space="preserve">או </w:t>
      </w:r>
      <w:r w:rsidRPr="008852B2">
        <w:rPr>
          <w:rtl/>
        </w:rPr>
        <w:t>יותר מאמצעי שליטה בו ובמציע נוסף במכרז.</w:t>
      </w:r>
      <w:bookmarkEnd w:id="325"/>
      <w:r w:rsidRPr="008852B2">
        <w:rPr>
          <w:rtl/>
        </w:rPr>
        <w:t xml:space="preserve"> </w:t>
      </w:r>
    </w:p>
    <w:p w14:paraId="32EA16CC" w14:textId="77777777" w:rsidR="00502829" w:rsidRPr="008852B2" w:rsidRDefault="002B0B4A" w:rsidP="005A0D30">
      <w:pPr>
        <w:pStyle w:val="3-"/>
        <w:ind w:hanging="727"/>
        <w:rPr>
          <w:rtl/>
        </w:rPr>
      </w:pPr>
      <w:r w:rsidRPr="008852B2">
        <w:rPr>
          <w:rtl/>
        </w:rPr>
        <w:t>"החזקה" לעניין סעיף זה – החזקה במישרין או בעקיפין ב-25% או יותר מאמצעי שליטה, כהגדרתו בחוק ניירות ערך, התשכ"ח-1968.</w:t>
      </w:r>
    </w:p>
    <w:p w14:paraId="59796A19" w14:textId="77777777" w:rsidR="00324A19" w:rsidRPr="008852B2" w:rsidRDefault="002B0B4A" w:rsidP="005A0D30">
      <w:pPr>
        <w:pStyle w:val="3-"/>
        <w:ind w:hanging="727"/>
        <w:rPr>
          <w:rtl/>
        </w:rPr>
      </w:pPr>
      <w:bookmarkStart w:id="326" w:name="_Toc53331365"/>
      <w:r w:rsidRPr="008852B2">
        <w:rPr>
          <w:rtl/>
        </w:rPr>
        <w:t>המציע אינו קבלן משנה של מציע אחר במכרז, בקשר עם ביצוע השירותים במכרז זה.</w:t>
      </w:r>
      <w:bookmarkEnd w:id="326"/>
    </w:p>
    <w:p w14:paraId="21E820B1" w14:textId="77777777" w:rsidR="0041697E" w:rsidRPr="008852B2" w:rsidRDefault="002B0B4A" w:rsidP="00973BC2">
      <w:pPr>
        <w:pStyle w:val="1fe"/>
        <w:rPr>
          <w:rtl/>
        </w:rPr>
      </w:pPr>
      <w:bookmarkStart w:id="327" w:name="_Toc173823730"/>
      <w:bookmarkStart w:id="328" w:name="_Toc173825538"/>
      <w:bookmarkStart w:id="329" w:name="_Toc233888908"/>
      <w:bookmarkStart w:id="330" w:name="_Toc43400633"/>
      <w:bookmarkStart w:id="331" w:name="_Toc44931944"/>
      <w:bookmarkStart w:id="332" w:name="_Toc44932031"/>
      <w:bookmarkStart w:id="333" w:name="_Toc53331366"/>
      <w:r w:rsidRPr="008852B2">
        <w:rPr>
          <w:rtl/>
        </w:rPr>
        <w:t>בקש</w:t>
      </w:r>
      <w:r w:rsidR="0083684B" w:rsidRPr="008852B2">
        <w:rPr>
          <w:rtl/>
        </w:rPr>
        <w:t>ות</w:t>
      </w:r>
      <w:bookmarkEnd w:id="327"/>
      <w:bookmarkEnd w:id="328"/>
      <w:bookmarkEnd w:id="329"/>
      <w:r w:rsidRPr="008852B2">
        <w:rPr>
          <w:rtl/>
        </w:rPr>
        <w:t xml:space="preserve"> </w:t>
      </w:r>
      <w:bookmarkEnd w:id="330"/>
      <w:bookmarkEnd w:id="331"/>
      <w:bookmarkEnd w:id="332"/>
      <w:bookmarkEnd w:id="333"/>
    </w:p>
    <w:p w14:paraId="613AF772" w14:textId="77777777" w:rsidR="0083684B" w:rsidRPr="008852B2" w:rsidRDefault="002B0B4A" w:rsidP="005A0D30">
      <w:pPr>
        <w:pStyle w:val="2-"/>
        <w:ind w:hanging="592"/>
        <w:rPr>
          <w:rtl/>
        </w:rPr>
      </w:pPr>
      <w:r w:rsidRPr="008852B2">
        <w:rPr>
          <w:rtl/>
        </w:rPr>
        <w:t>הגשת בקשות במסגרת ההצעה</w:t>
      </w:r>
    </w:p>
    <w:p w14:paraId="2E33C5C1" w14:textId="77777777" w:rsidR="0083684B" w:rsidRPr="008852B2" w:rsidRDefault="002B0B4A" w:rsidP="005A0D30">
      <w:pPr>
        <w:pStyle w:val="3-"/>
        <w:ind w:hanging="727"/>
        <w:rPr>
          <w:rtl/>
        </w:rPr>
      </w:pPr>
      <w:r w:rsidRPr="008852B2">
        <w:rPr>
          <w:rtl/>
        </w:rPr>
        <w:t>במסגרת הצעתו רשאי המציע להגיש בקשות הנכללות בתנאי המכרז כמפורט בסעיף זה להלן וזאת כחלק בלתי נפרד מהצעתו.</w:t>
      </w:r>
    </w:p>
    <w:p w14:paraId="133641D3" w14:textId="77777777" w:rsidR="0083684B" w:rsidRPr="008852B2" w:rsidRDefault="002B0B4A" w:rsidP="005A0D30">
      <w:pPr>
        <w:pStyle w:val="3-"/>
        <w:ind w:hanging="727"/>
        <w:rPr>
          <w:rtl/>
        </w:rPr>
      </w:pPr>
      <w:r w:rsidRPr="008852B2">
        <w:rPr>
          <w:rtl/>
        </w:rPr>
        <w:t>הבקשות יכללו במסמכי ההצעה וינוסחו בצורה ברורה תוך הפנייה לסעיף אליו מתייחסת הבקשה.</w:t>
      </w:r>
    </w:p>
    <w:p w14:paraId="238804C9" w14:textId="77777777" w:rsidR="0083684B" w:rsidRPr="008852B2" w:rsidRDefault="002B0B4A" w:rsidP="005A0D30">
      <w:pPr>
        <w:pStyle w:val="3-"/>
        <w:ind w:hanging="727"/>
        <w:rPr>
          <w:rtl/>
        </w:rPr>
      </w:pPr>
      <w:r w:rsidRPr="008852B2">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8852B2">
        <w:rPr>
          <w:rtl/>
        </w:rPr>
        <w:t>שויתר</w:t>
      </w:r>
      <w:proofErr w:type="spellEnd"/>
      <w:r w:rsidRPr="008852B2">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342C5149" w14:textId="77777777" w:rsidR="00327C31" w:rsidRPr="008852B2" w:rsidRDefault="002B0B4A" w:rsidP="005A0D30">
      <w:pPr>
        <w:pStyle w:val="2-"/>
        <w:ind w:hanging="592"/>
        <w:rPr>
          <w:rtl/>
        </w:rPr>
      </w:pPr>
      <w:bookmarkStart w:id="334" w:name="_Toc42501739"/>
      <w:bookmarkStart w:id="335" w:name="_Toc42589797"/>
      <w:bookmarkStart w:id="336" w:name="_Toc42589890"/>
      <w:bookmarkStart w:id="337" w:name="_Toc43197227"/>
      <w:bookmarkStart w:id="338" w:name="_Toc44931945"/>
      <w:bookmarkStart w:id="339" w:name="_Toc44932032"/>
      <w:bookmarkStart w:id="340" w:name="_Toc49766707"/>
      <w:bookmarkStart w:id="341" w:name="_Toc49766796"/>
      <w:bookmarkStart w:id="342" w:name="_Toc53330159"/>
      <w:bookmarkEnd w:id="334"/>
      <w:bookmarkEnd w:id="335"/>
      <w:bookmarkEnd w:id="336"/>
      <w:bookmarkEnd w:id="337"/>
      <w:bookmarkEnd w:id="338"/>
      <w:bookmarkEnd w:id="339"/>
      <w:bookmarkEnd w:id="340"/>
      <w:bookmarkEnd w:id="341"/>
      <w:bookmarkEnd w:id="342"/>
      <w:r w:rsidRPr="008852B2">
        <w:rPr>
          <w:rtl/>
        </w:rPr>
        <w:t>עסק בשליטת אישה</w:t>
      </w:r>
    </w:p>
    <w:p w14:paraId="23373530" w14:textId="6C7BAFFB" w:rsidR="00327C31" w:rsidRPr="008852B2" w:rsidRDefault="002B0B4A" w:rsidP="005A0D30">
      <w:pPr>
        <w:pStyle w:val="3-"/>
        <w:ind w:hanging="727"/>
        <w:rPr>
          <w:rtl/>
        </w:rPr>
      </w:pPr>
      <w:bookmarkStart w:id="343" w:name="_Toc53331367"/>
      <w:r w:rsidRPr="008852B2">
        <w:rPr>
          <w:rtl/>
        </w:rPr>
        <w:t>מציע שהוא "עסק בשליטת אישה"</w:t>
      </w:r>
      <w:r w:rsidR="00AB763C" w:rsidRPr="008852B2">
        <w:rPr>
          <w:rtl/>
        </w:rPr>
        <w:t xml:space="preserve"> בהתאם להוראות סעיף 2ב לחוק חובת המכרזים</w:t>
      </w:r>
      <w:r w:rsidRPr="008852B2">
        <w:rPr>
          <w:rtl/>
        </w:rPr>
        <w:t xml:space="preserve"> ומעונין שתינתן לו העדפה</w:t>
      </w:r>
      <w:r w:rsidR="00AB763C" w:rsidRPr="008852B2">
        <w:rPr>
          <w:rtl/>
        </w:rPr>
        <w:t xml:space="preserve"> יצהיר על כך כלהלן (יש לסמן </w:t>
      </w:r>
      <w:r w:rsidR="00AB763C" w:rsidRPr="008852B2">
        <w:t>X</w:t>
      </w:r>
      <w:r w:rsidR="00AB763C" w:rsidRPr="008852B2">
        <w:rPr>
          <w:rtl/>
        </w:rPr>
        <w:t xml:space="preserve"> במקום המתאים): </w:t>
      </w:r>
      <w:bookmarkEnd w:id="343"/>
    </w:p>
    <w:p w14:paraId="180039D9" w14:textId="77777777" w:rsidR="00AB763C" w:rsidRPr="008852B2" w:rsidRDefault="002B0B4A" w:rsidP="00A740B7">
      <w:pPr>
        <w:pStyle w:val="42"/>
        <w:tabs>
          <w:tab w:val="clear" w:pos="2160"/>
          <w:tab w:val="clear" w:pos="3060"/>
        </w:tabs>
        <w:ind w:left="2184" w:hanging="567"/>
        <w:rPr>
          <w:rtl/>
        </w:rPr>
      </w:pPr>
      <w:r w:rsidRPr="008852B2">
        <w:rPr>
          <w:b/>
          <w:bCs/>
          <w:rtl/>
        </w:rPr>
        <w:lastRenderedPageBreak/>
        <w:t xml:space="preserve">המציע מצהיר כי </w:t>
      </w:r>
      <w:r w:rsidRPr="008852B2">
        <w:rPr>
          <w:rtl/>
        </w:rPr>
        <w:t>הוא</w:t>
      </w:r>
      <w:r w:rsidRPr="008852B2">
        <w:rPr>
          <w:b/>
          <w:bCs/>
          <w:rtl/>
        </w:rPr>
        <w:t xml:space="preserve"> </w:t>
      </w:r>
      <w:r w:rsidRPr="008852B2">
        <w:rPr>
          <w:rtl/>
        </w:rPr>
        <w:t>עסק אשר אישה מחזיקה בשליטה בו, ואשר יש לה, לבד או יחד עם נשים אחרות, היכולת לכוון את פעילותו וכי לא התקיים אף אחד מאלה:</w:t>
      </w:r>
      <w:r w:rsidRPr="008852B2">
        <w:rPr>
          <w:b/>
          <w:bCs/>
          <w:rtl/>
        </w:rPr>
        <w:t xml:space="preserve"> </w:t>
      </w:r>
      <w:r w:rsidRPr="008852B2">
        <w:rPr>
          <w:rtl/>
        </w:rPr>
        <w:t>(1) אם מכהן ב</w:t>
      </w:r>
      <w:r w:rsidR="00A6554D" w:rsidRPr="008852B2">
        <w:rPr>
          <w:b/>
          <w:bCs/>
          <w:rtl/>
        </w:rPr>
        <w:t>מציע</w:t>
      </w:r>
      <w:r w:rsidRPr="008852B2">
        <w:rPr>
          <w:rtl/>
        </w:rPr>
        <w:t xml:space="preserve"> נושא משרה שאינו אישה – הוא אינו קרוב של המחזיקה בשליטה;</w:t>
      </w:r>
      <w:r w:rsidRPr="008852B2">
        <w:rPr>
          <w:b/>
          <w:bCs/>
          <w:rtl/>
        </w:rPr>
        <w:t xml:space="preserve"> </w:t>
      </w:r>
      <w:r w:rsidRPr="008852B2">
        <w:rPr>
          <w:rtl/>
        </w:rPr>
        <w:t>(2) אם שליש מהדירקטורים אינם נשים – אין הם קרובים של המחזיקה בשליטה;</w:t>
      </w:r>
    </w:p>
    <w:p w14:paraId="5BB7F147" w14:textId="77777777" w:rsidR="00AB763C" w:rsidRPr="008852B2" w:rsidRDefault="002B0B4A" w:rsidP="00A740B7">
      <w:pPr>
        <w:pStyle w:val="4-3"/>
        <w:ind w:left="3318"/>
        <w:rPr>
          <w:rtl/>
        </w:rPr>
      </w:pPr>
      <w:r w:rsidRPr="008852B2">
        <w:rPr>
          <w:rtl/>
        </w:rPr>
        <w:t xml:space="preserve">לתמיכה בהצהרה זו, </w:t>
      </w:r>
      <w:r w:rsidRPr="008852B2">
        <w:rPr>
          <w:b/>
          <w:bCs/>
          <w:rtl/>
        </w:rPr>
        <w:t>וכתנאי לקבלת העדפה</w:t>
      </w:r>
      <w:r w:rsidRPr="008852B2">
        <w:rPr>
          <w:rtl/>
        </w:rPr>
        <w:t xml:space="preserve"> על המציע לצרף אישור </w:t>
      </w:r>
      <w:r w:rsidR="00A6554D" w:rsidRPr="008852B2">
        <w:rPr>
          <w:rtl/>
        </w:rPr>
        <w:t xml:space="preserve"> רו"ח </w:t>
      </w:r>
      <w:r w:rsidRPr="008852B2">
        <w:rPr>
          <w:rtl/>
        </w:rPr>
        <w:t>ותצהיר כהגדרתם בחוק חובת המכרזים</w:t>
      </w:r>
      <w:r w:rsidR="00A6554D" w:rsidRPr="008852B2">
        <w:rPr>
          <w:rtl/>
        </w:rPr>
        <w:t>,</w:t>
      </w:r>
      <w:r w:rsidRPr="008852B2">
        <w:rPr>
          <w:rtl/>
        </w:rPr>
        <w:t xml:space="preserve"> המעיד</w:t>
      </w:r>
      <w:r w:rsidR="00A6554D" w:rsidRPr="008852B2">
        <w:rPr>
          <w:rtl/>
        </w:rPr>
        <w:t>ים</w:t>
      </w:r>
      <w:r w:rsidRPr="008852B2">
        <w:rPr>
          <w:rtl/>
        </w:rPr>
        <w:t xml:space="preserve"> על כך שהעסק הוא בשליטת אישה. </w:t>
      </w:r>
    </w:p>
    <w:p w14:paraId="3AB01A84" w14:textId="77777777" w:rsidR="00FE7747" w:rsidRPr="008852B2" w:rsidRDefault="002B0B4A" w:rsidP="005A0D30">
      <w:pPr>
        <w:pStyle w:val="2-"/>
        <w:ind w:hanging="592"/>
        <w:rPr>
          <w:rtl/>
        </w:rPr>
      </w:pPr>
      <w:r w:rsidRPr="008852B2">
        <w:rPr>
          <w:rtl/>
        </w:rPr>
        <w:t>עידוד משרתי מילואים</w:t>
      </w:r>
    </w:p>
    <w:p w14:paraId="10F61F1C" w14:textId="77777777" w:rsidR="00AB1053" w:rsidRPr="008852B2" w:rsidRDefault="002B0B4A" w:rsidP="005A0D30">
      <w:pPr>
        <w:pStyle w:val="3-"/>
        <w:ind w:hanging="727"/>
        <w:rPr>
          <w:rtl/>
        </w:rPr>
      </w:pPr>
      <w:r w:rsidRPr="008852B2">
        <w:rPr>
          <w:rtl/>
        </w:rPr>
        <w:t xml:space="preserve">מציע </w:t>
      </w:r>
      <w:r w:rsidR="00CF7B4D" w:rsidRPr="008852B2">
        <w:rPr>
          <w:rtl/>
        </w:rPr>
        <w:t xml:space="preserve">שמחזיק בשליטה בו </w:t>
      </w:r>
      <w:r w:rsidRPr="008852B2">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8852B2">
        <w:t>X</w:t>
      </w:r>
      <w:r w:rsidRPr="008852B2">
        <w:rPr>
          <w:rtl/>
        </w:rPr>
        <w:t xml:space="preserve"> במקום המתאים):</w:t>
      </w:r>
    </w:p>
    <w:p w14:paraId="4D1430E4" w14:textId="77777777" w:rsidR="00AB1053" w:rsidRPr="008852B2" w:rsidRDefault="002B0B4A" w:rsidP="00A740B7">
      <w:pPr>
        <w:pStyle w:val="42"/>
        <w:tabs>
          <w:tab w:val="clear" w:pos="2160"/>
          <w:tab w:val="clear" w:pos="3060"/>
        </w:tabs>
        <w:ind w:left="2184" w:hanging="567"/>
        <w:rPr>
          <w:rtl/>
        </w:rPr>
      </w:pPr>
      <w:r w:rsidRPr="008852B2">
        <w:rPr>
          <w:b/>
          <w:bCs/>
          <w:rtl/>
        </w:rPr>
        <w:t xml:space="preserve">המציע מצהיר כי </w:t>
      </w:r>
      <w:r w:rsidRPr="008852B2">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1AA46BC1" w14:textId="77777777" w:rsidR="00AB1053" w:rsidRPr="008852B2" w:rsidRDefault="002B0B4A" w:rsidP="00A740B7">
      <w:pPr>
        <w:pStyle w:val="42"/>
        <w:numPr>
          <w:ilvl w:val="0"/>
          <w:numId w:val="0"/>
        </w:numPr>
        <w:tabs>
          <w:tab w:val="clear" w:pos="2160"/>
          <w:tab w:val="clear" w:pos="3060"/>
        </w:tabs>
        <w:ind w:left="2184"/>
        <w:rPr>
          <w:b/>
          <w:bCs/>
          <w:rtl/>
        </w:rPr>
      </w:pPr>
      <w:r w:rsidRPr="008852B2">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30C6852F" w14:textId="77777777" w:rsidR="00AB1053" w:rsidRPr="008852B2" w:rsidRDefault="002B0B4A" w:rsidP="00A740B7">
      <w:pPr>
        <w:pStyle w:val="42"/>
        <w:numPr>
          <w:ilvl w:val="0"/>
          <w:numId w:val="0"/>
        </w:numPr>
        <w:tabs>
          <w:tab w:val="clear" w:pos="2160"/>
          <w:tab w:val="clear" w:pos="3060"/>
        </w:tabs>
        <w:ind w:left="2184"/>
        <w:rPr>
          <w:b/>
          <w:bCs/>
          <w:rtl/>
        </w:rPr>
      </w:pPr>
      <w:r w:rsidRPr="008852B2">
        <w:rPr>
          <w:rtl/>
        </w:rPr>
        <w:t>ההצעה אינה של חברת בת של עסק גדול. "עסק גדול" לעניין זה: "</w:t>
      </w:r>
      <w:r w:rsidR="00840DFE" w:rsidRPr="008852B2">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B00D2CF" w14:textId="77777777" w:rsidR="00C4380A" w:rsidRPr="008852B2" w:rsidRDefault="002B0B4A" w:rsidP="005A0D30">
      <w:pPr>
        <w:pStyle w:val="2-"/>
        <w:ind w:hanging="592"/>
        <w:rPr>
          <w:rtl/>
        </w:rPr>
      </w:pPr>
      <w:bookmarkStart w:id="344" w:name="hidden_AmotMidaA_3"/>
      <w:bookmarkStart w:id="345" w:name="hidden_TovinAndMehir"/>
      <w:bookmarkEnd w:id="344"/>
      <w:bookmarkEnd w:id="345"/>
      <w:r w:rsidRPr="008852B2">
        <w:rPr>
          <w:rtl/>
        </w:rPr>
        <w:t xml:space="preserve">הכרה בנתונים של אישיות משפטית אחרת </w:t>
      </w:r>
    </w:p>
    <w:p w14:paraId="69A43E64" w14:textId="77777777" w:rsidR="00BD4E46" w:rsidRPr="008852B2" w:rsidRDefault="002B0B4A" w:rsidP="005A0D30">
      <w:pPr>
        <w:pStyle w:val="3-"/>
        <w:ind w:hanging="727"/>
        <w:rPr>
          <w:rtl/>
        </w:rPr>
      </w:pPr>
      <w:r w:rsidRPr="008852B2">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5CFA7172" w14:textId="77777777" w:rsidR="00BD4E46" w:rsidRPr="008852B2" w:rsidRDefault="002B0B4A" w:rsidP="005A0D30">
      <w:pPr>
        <w:pStyle w:val="3-"/>
        <w:ind w:hanging="727"/>
        <w:rPr>
          <w:rtl/>
        </w:rPr>
      </w:pPr>
      <w:r w:rsidRPr="008852B2">
        <w:rPr>
          <w:rtl/>
        </w:rPr>
        <w:lastRenderedPageBreak/>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0EDF0A91" w14:textId="77777777" w:rsidR="00BD4E46" w:rsidRPr="008852B2" w:rsidRDefault="002B0B4A" w:rsidP="005A0D30">
      <w:pPr>
        <w:pStyle w:val="3-"/>
        <w:ind w:hanging="727"/>
        <w:rPr>
          <w:rtl/>
        </w:rPr>
      </w:pPr>
      <w:r w:rsidRPr="008852B2">
        <w:rPr>
          <w:rtl/>
        </w:rPr>
        <w:t>החלטה בדבר הכרה כאמור תהיה בכפוף לשיקול דעת המזמין.</w:t>
      </w:r>
    </w:p>
    <w:p w14:paraId="1DA52296" w14:textId="77777777" w:rsidR="004E394B" w:rsidRPr="008852B2" w:rsidRDefault="002B0B4A" w:rsidP="005A0D30">
      <w:pPr>
        <w:pStyle w:val="2-"/>
        <w:ind w:hanging="592"/>
        <w:rPr>
          <w:rtl/>
        </w:rPr>
      </w:pPr>
      <w:bookmarkStart w:id="346" w:name="_Toc43400634"/>
      <w:bookmarkStart w:id="347" w:name="_Toc44931946"/>
      <w:bookmarkStart w:id="348" w:name="_Toc44932033"/>
      <w:bookmarkStart w:id="349" w:name="_Toc53331370"/>
      <w:bookmarkEnd w:id="265"/>
      <w:r w:rsidRPr="008852B2">
        <w:rPr>
          <w:rtl/>
        </w:rPr>
        <w:t>בקשה לחיסיון</w:t>
      </w:r>
      <w:bookmarkEnd w:id="346"/>
      <w:bookmarkEnd w:id="347"/>
      <w:bookmarkEnd w:id="348"/>
      <w:bookmarkEnd w:id="349"/>
      <w:r w:rsidRPr="008852B2">
        <w:rPr>
          <w:rtl/>
        </w:rPr>
        <w:t xml:space="preserve"> </w:t>
      </w:r>
    </w:p>
    <w:p w14:paraId="632C9A06" w14:textId="77777777" w:rsidR="004E394B" w:rsidRPr="008852B2" w:rsidRDefault="002B0B4A" w:rsidP="005A0D30">
      <w:pPr>
        <w:pStyle w:val="3-"/>
        <w:ind w:hanging="727"/>
        <w:rPr>
          <w:rtl/>
        </w:rPr>
      </w:pPr>
      <w:r w:rsidRPr="008852B2">
        <w:rPr>
          <w:rtl/>
        </w:rPr>
        <w:t>בהתאם למפורט בפרק א' למסמכי המכרז, להלן</w:t>
      </w:r>
      <w:r w:rsidRPr="008852B2">
        <w:t xml:space="preserve"> </w:t>
      </w:r>
      <w:r w:rsidRPr="008852B2">
        <w:rPr>
          <w:rtl/>
        </w:rPr>
        <w:t>העמודים, הסעיפים או המסמכים</w:t>
      </w:r>
      <w:r w:rsidRPr="008852B2">
        <w:t xml:space="preserve"> </w:t>
      </w:r>
      <w:r w:rsidRPr="008852B2">
        <w:rPr>
          <w:rtl/>
        </w:rPr>
        <w:t>הכלולים</w:t>
      </w:r>
      <w:r w:rsidRPr="008852B2">
        <w:t xml:space="preserve"> </w:t>
      </w:r>
      <w:r w:rsidRPr="008852B2">
        <w:rPr>
          <w:rtl/>
        </w:rPr>
        <w:t>בהצעה</w:t>
      </w:r>
      <w:r w:rsidRPr="008852B2">
        <w:t xml:space="preserve"> </w:t>
      </w:r>
      <w:r w:rsidRPr="008852B2">
        <w:rPr>
          <w:rtl/>
        </w:rPr>
        <w:t>אשר</w:t>
      </w:r>
      <w:r w:rsidRPr="008852B2">
        <w:t xml:space="preserve"> </w:t>
      </w:r>
      <w:r w:rsidRPr="008852B2">
        <w:rPr>
          <w:rtl/>
        </w:rPr>
        <w:t>המציע מבקש למנוע ממציעים אחרים במכרז לעיין בהם (בטענה לחשיפת סוד</w:t>
      </w:r>
      <w:r w:rsidRPr="008852B2">
        <w:t xml:space="preserve"> </w:t>
      </w:r>
      <w:r w:rsidRPr="008852B2">
        <w:rPr>
          <w:rtl/>
        </w:rPr>
        <w:t>מסחרי</w:t>
      </w:r>
      <w:r w:rsidRPr="008852B2">
        <w:t xml:space="preserve"> </w:t>
      </w:r>
      <w:r w:rsidRPr="008852B2">
        <w:rPr>
          <w:rtl/>
        </w:rPr>
        <w:t>או</w:t>
      </w:r>
      <w:r w:rsidRPr="008852B2">
        <w:t xml:space="preserve"> </w:t>
      </w:r>
      <w:r w:rsidRPr="008852B2">
        <w:rPr>
          <w:rtl/>
        </w:rPr>
        <w:t>סוד</w:t>
      </w:r>
      <w:r w:rsidRPr="008852B2">
        <w:t xml:space="preserve"> </w:t>
      </w:r>
      <w:r w:rsidRPr="008852B2">
        <w:rPr>
          <w:rtl/>
        </w:rPr>
        <w:t>מקצועי או כל נימוק אחר המופיע בתקנה 21(ה) לתקנות חובת המכרזים)</w:t>
      </w:r>
      <w:r w:rsidR="00C72839" w:rsidRPr="008852B2">
        <w:rPr>
          <w:rtl/>
        </w:rPr>
        <w:t>:</w:t>
      </w:r>
      <w:r w:rsidRPr="008852B2">
        <w:rPr>
          <w:rtl/>
        </w:rPr>
        <w:t xml:space="preserve"> </w:t>
      </w:r>
      <w:r w:rsidRPr="008852B2">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DF3BC8" w:rsidRPr="008852B2" w14:paraId="7ACED817"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11DC799" w14:textId="77777777" w:rsidR="004E394B" w:rsidRPr="008852B2" w:rsidRDefault="002B0B4A" w:rsidP="00DE0651">
            <w:pPr>
              <w:rPr>
                <w:rFonts w:eastAsia="Times New Roman"/>
                <w:b/>
                <w:bCs/>
                <w:rtl/>
              </w:rPr>
            </w:pPr>
            <w:bookmarkStart w:id="350" w:name="_Toc43400635"/>
            <w:bookmarkStart w:id="351" w:name="_Toc44931947"/>
            <w:bookmarkStart w:id="352" w:name="_Toc44932034"/>
            <w:r w:rsidRPr="008852B2">
              <w:rPr>
                <w:rFonts w:eastAsia="Times New Roman"/>
                <w:b/>
                <w:bCs/>
                <w:rtl/>
              </w:rPr>
              <w:t>מספר עמוד/סעיף</w:t>
            </w:r>
            <w:bookmarkEnd w:id="350"/>
            <w:bookmarkEnd w:id="351"/>
            <w:bookmarkEnd w:id="352"/>
          </w:p>
        </w:tc>
        <w:tc>
          <w:tcPr>
            <w:tcW w:w="2832" w:type="dxa"/>
            <w:tcBorders>
              <w:top w:val="single" w:sz="4" w:space="0" w:color="auto"/>
              <w:left w:val="single" w:sz="4" w:space="0" w:color="auto"/>
              <w:bottom w:val="single" w:sz="4" w:space="0" w:color="auto"/>
              <w:right w:val="single" w:sz="4" w:space="0" w:color="auto"/>
            </w:tcBorders>
            <w:vAlign w:val="center"/>
            <w:hideMark/>
          </w:tcPr>
          <w:p w14:paraId="2E7F163E" w14:textId="77777777" w:rsidR="004E394B" w:rsidRPr="008852B2" w:rsidRDefault="002B0B4A" w:rsidP="00DE0651">
            <w:pPr>
              <w:rPr>
                <w:rFonts w:eastAsia="Times New Roman"/>
                <w:b/>
                <w:bCs/>
                <w:rtl/>
              </w:rPr>
            </w:pPr>
            <w:bookmarkStart w:id="353" w:name="_Toc43400636"/>
            <w:bookmarkStart w:id="354" w:name="_Toc44931948"/>
            <w:bookmarkStart w:id="355" w:name="_Toc44932035"/>
            <w:r w:rsidRPr="008852B2">
              <w:rPr>
                <w:rFonts w:eastAsia="Times New Roman"/>
                <w:b/>
                <w:bCs/>
                <w:rtl/>
              </w:rPr>
              <w:t>נושא הסעיף</w:t>
            </w:r>
            <w:bookmarkEnd w:id="353"/>
            <w:bookmarkEnd w:id="354"/>
            <w:bookmarkEnd w:id="355"/>
          </w:p>
        </w:tc>
        <w:tc>
          <w:tcPr>
            <w:tcW w:w="2841" w:type="dxa"/>
            <w:tcBorders>
              <w:top w:val="single" w:sz="4" w:space="0" w:color="auto"/>
              <w:left w:val="single" w:sz="4" w:space="0" w:color="auto"/>
              <w:bottom w:val="single" w:sz="4" w:space="0" w:color="auto"/>
              <w:right w:val="single" w:sz="4" w:space="0" w:color="auto"/>
            </w:tcBorders>
            <w:vAlign w:val="center"/>
            <w:hideMark/>
          </w:tcPr>
          <w:p w14:paraId="5C85244F" w14:textId="77777777" w:rsidR="004E394B" w:rsidRPr="008852B2" w:rsidRDefault="002B0B4A" w:rsidP="00DE0651">
            <w:pPr>
              <w:rPr>
                <w:rFonts w:eastAsia="Times New Roman"/>
                <w:b/>
                <w:bCs/>
                <w:rtl/>
              </w:rPr>
            </w:pPr>
            <w:bookmarkStart w:id="356" w:name="_Toc43400637"/>
            <w:bookmarkStart w:id="357" w:name="_Toc44931949"/>
            <w:bookmarkStart w:id="358" w:name="_Toc44932036"/>
            <w:r w:rsidRPr="008852B2">
              <w:rPr>
                <w:rFonts w:eastAsia="Times New Roman"/>
                <w:b/>
                <w:bCs/>
                <w:rtl/>
              </w:rPr>
              <w:t>נימוק</w:t>
            </w:r>
            <w:r w:rsidRPr="008852B2">
              <w:rPr>
                <w:rFonts w:eastAsia="Times New Roman"/>
                <w:b/>
                <w:bCs/>
              </w:rPr>
              <w:t xml:space="preserve"> </w:t>
            </w:r>
            <w:r w:rsidRPr="008852B2">
              <w:rPr>
                <w:rFonts w:eastAsia="Times New Roman"/>
                <w:b/>
                <w:bCs/>
                <w:rtl/>
              </w:rPr>
              <w:t>למניעת</w:t>
            </w:r>
            <w:r w:rsidRPr="008852B2">
              <w:rPr>
                <w:rFonts w:eastAsia="Times New Roman"/>
                <w:b/>
                <w:bCs/>
              </w:rPr>
              <w:t xml:space="preserve"> </w:t>
            </w:r>
            <w:r w:rsidRPr="008852B2">
              <w:rPr>
                <w:rFonts w:eastAsia="Times New Roman"/>
                <w:b/>
                <w:bCs/>
                <w:rtl/>
              </w:rPr>
              <w:t>החשיפה</w:t>
            </w:r>
            <w:bookmarkEnd w:id="356"/>
            <w:bookmarkEnd w:id="357"/>
            <w:bookmarkEnd w:id="358"/>
          </w:p>
        </w:tc>
      </w:tr>
      <w:tr w:rsidR="00DF3BC8" w:rsidRPr="008852B2" w14:paraId="0ABB266F"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6C44F20C"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C06B4C4"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851872A"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r>
      <w:tr w:rsidR="00DF3BC8" w:rsidRPr="008852B2" w14:paraId="44141B8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8BE3170"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437B699B"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08F49EE"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r>
      <w:tr w:rsidR="00DF3BC8" w:rsidRPr="008852B2" w14:paraId="1DD2F0A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270215E"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32BCF681"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6498729"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r>
    </w:tbl>
    <w:p w14:paraId="40664E4B" w14:textId="77777777" w:rsidR="004E394B" w:rsidRPr="008852B2" w:rsidRDefault="002B0B4A" w:rsidP="00790F64">
      <w:pPr>
        <w:rPr>
          <w:rtl/>
        </w:rPr>
      </w:pPr>
      <w:r w:rsidRPr="008852B2">
        <w:t xml:space="preserve"> </w:t>
      </w:r>
    </w:p>
    <w:p w14:paraId="2FD66C1D" w14:textId="77777777" w:rsidR="004E394B" w:rsidRPr="008852B2" w:rsidRDefault="004E394B" w:rsidP="00790F64">
      <w:pPr>
        <w:rPr>
          <w:b/>
          <w:bCs/>
          <w:caps w:val="0"/>
          <w:kern w:val="40"/>
          <w:sz w:val="40"/>
          <w:szCs w:val="40"/>
          <w:rtl/>
        </w:rPr>
      </w:pPr>
    </w:p>
    <w:p w14:paraId="4FFE5858" w14:textId="77777777" w:rsidR="008D192B" w:rsidRPr="008852B2" w:rsidRDefault="008D192B" w:rsidP="00790F64">
      <w:pPr>
        <w:rPr>
          <w:b/>
          <w:bCs/>
          <w:caps w:val="0"/>
          <w:kern w:val="40"/>
          <w:sz w:val="40"/>
          <w:szCs w:val="40"/>
          <w:rtl/>
        </w:rPr>
      </w:pPr>
    </w:p>
    <w:p w14:paraId="6B901091" w14:textId="77777777" w:rsidR="004E394B" w:rsidRPr="008852B2" w:rsidRDefault="002B0B4A" w:rsidP="000636E1">
      <w:pPr>
        <w:jc w:val="center"/>
        <w:rPr>
          <w:b/>
          <w:bCs/>
          <w:caps w:val="0"/>
          <w:kern w:val="40"/>
          <w:sz w:val="32"/>
          <w:szCs w:val="32"/>
          <w:u w:val="single"/>
          <w:rtl/>
        </w:rPr>
      </w:pPr>
      <w:r w:rsidRPr="008852B2">
        <w:rPr>
          <w:b/>
          <w:bCs/>
          <w:sz w:val="32"/>
          <w:szCs w:val="32"/>
          <w:u w:val="single"/>
          <w:rtl/>
        </w:rPr>
        <w:t>אישור והתחייבות</w:t>
      </w:r>
    </w:p>
    <w:p w14:paraId="10D87A66" w14:textId="77777777" w:rsidR="00324B05" w:rsidRPr="008852B2" w:rsidRDefault="002B0B4A" w:rsidP="004765F5">
      <w:pPr>
        <w:pStyle w:val="1fc"/>
        <w:rPr>
          <w:b w:val="0"/>
          <w:bCs/>
          <w:rtl/>
        </w:rPr>
      </w:pPr>
      <w:r w:rsidRPr="008852B2">
        <w:rPr>
          <w:b w:val="0"/>
          <w:bCs/>
          <w:rtl/>
        </w:rPr>
        <w:t>בחתימתנו אנו מאשרים כי</w:t>
      </w:r>
      <w:r w:rsidR="00E84ADC" w:rsidRPr="008852B2">
        <w:rPr>
          <w:b w:val="0"/>
          <w:bCs/>
          <w:rtl/>
        </w:rPr>
        <w:t>:</w:t>
      </w:r>
      <w:r w:rsidRPr="008852B2">
        <w:rPr>
          <w:b w:val="0"/>
          <w:bCs/>
          <w:rtl/>
        </w:rPr>
        <w:t xml:space="preserve"> </w:t>
      </w:r>
    </w:p>
    <w:p w14:paraId="5BDC47EF" w14:textId="77777777" w:rsidR="00C7237A" w:rsidRPr="008852B2" w:rsidRDefault="002B0B4A" w:rsidP="00190D2C">
      <w:pPr>
        <w:pStyle w:val="1fc"/>
        <w:numPr>
          <w:ilvl w:val="0"/>
          <w:numId w:val="60"/>
        </w:numPr>
        <w:rPr>
          <w:b w:val="0"/>
          <w:bCs/>
          <w:rtl/>
        </w:rPr>
      </w:pPr>
      <w:r w:rsidRPr="008852B2">
        <w:rPr>
          <w:b w:val="0"/>
          <w:bCs/>
          <w:rtl/>
        </w:rPr>
        <w:t>קראנו את כל הוראות המכרז, והצעתנו מוגשת בהתאם לכללי המכרז ועומדת בתנאים ובדרישות המפורטות במסמכי המכרז.</w:t>
      </w:r>
    </w:p>
    <w:p w14:paraId="2CC09476" w14:textId="77777777" w:rsidR="00324B05" w:rsidRPr="008852B2" w:rsidRDefault="002B0B4A" w:rsidP="00190D2C">
      <w:pPr>
        <w:pStyle w:val="1fc"/>
        <w:numPr>
          <w:ilvl w:val="0"/>
          <w:numId w:val="60"/>
        </w:numPr>
        <w:rPr>
          <w:b w:val="0"/>
          <w:bCs/>
          <w:rtl/>
        </w:rPr>
      </w:pPr>
      <w:r w:rsidRPr="008852B2">
        <w:rPr>
          <w:b w:val="0"/>
          <w:bCs/>
          <w:rtl/>
        </w:rPr>
        <w:t>כל סעיף במכרז מובן ומקובל עלינו, והמציע יהיה מנוע ומושתק מל</w:t>
      </w:r>
      <w:r w:rsidR="00753CC1" w:rsidRPr="008852B2">
        <w:rPr>
          <w:b w:val="0"/>
          <w:bCs/>
          <w:rtl/>
        </w:rPr>
        <w:t>ה</w:t>
      </w:r>
      <w:r w:rsidRPr="008852B2">
        <w:rPr>
          <w:b w:val="0"/>
          <w:bCs/>
          <w:rtl/>
        </w:rPr>
        <w:t xml:space="preserve">עלות טענות כנגד תנאי המכרז מרגע הגשת הצעה זו. </w:t>
      </w:r>
    </w:p>
    <w:p w14:paraId="730C3746" w14:textId="77777777" w:rsidR="00324B05" w:rsidRPr="008852B2" w:rsidRDefault="002B0B4A" w:rsidP="00190D2C">
      <w:pPr>
        <w:pStyle w:val="1fc"/>
        <w:numPr>
          <w:ilvl w:val="0"/>
          <w:numId w:val="60"/>
        </w:numPr>
        <w:tabs>
          <w:tab w:val="clear" w:pos="720"/>
          <w:tab w:val="num" w:pos="625"/>
        </w:tabs>
        <w:rPr>
          <w:b w:val="0"/>
          <w:bCs/>
          <w:rtl/>
        </w:rPr>
      </w:pPr>
      <w:r w:rsidRPr="008852B2">
        <w:rPr>
          <w:b w:val="0"/>
          <w:bCs/>
          <w:rtl/>
        </w:rPr>
        <w:t>הפרטים המופיעים בהצעה זו על נספחיה, הם אמת, וכי המציע מסוגל ומתכוון לעמוד בכל פרט מהצעתו ובהורא</w:t>
      </w:r>
      <w:r w:rsidR="00E84ADC" w:rsidRPr="008852B2">
        <w:rPr>
          <w:b w:val="0"/>
          <w:bCs/>
          <w:rtl/>
        </w:rPr>
        <w:t>ו</w:t>
      </w:r>
      <w:r w:rsidRPr="008852B2">
        <w:rPr>
          <w:b w:val="0"/>
          <w:bCs/>
          <w:rtl/>
        </w:rPr>
        <w:t>ת המכרז.</w:t>
      </w:r>
    </w:p>
    <w:p w14:paraId="36B1726A" w14:textId="77777777" w:rsidR="00324B05" w:rsidRPr="008852B2" w:rsidRDefault="00324B05" w:rsidP="00324B05">
      <w:pPr>
        <w:spacing w:line="360" w:lineRule="auto"/>
        <w:ind w:left="33"/>
        <w:rPr>
          <w:rtl/>
        </w:rPr>
      </w:pPr>
    </w:p>
    <w:p w14:paraId="507F1B42" w14:textId="77777777" w:rsidR="00324B05" w:rsidRPr="008852B2" w:rsidRDefault="00324B05" w:rsidP="00324B05">
      <w:pPr>
        <w:spacing w:line="360" w:lineRule="auto"/>
        <w:ind w:left="33"/>
        <w:rPr>
          <w:rtl/>
        </w:rPr>
      </w:pPr>
    </w:p>
    <w:p w14:paraId="37458925" w14:textId="77777777" w:rsidR="00324B05" w:rsidRPr="008852B2" w:rsidRDefault="002B0B4A" w:rsidP="004765F5">
      <w:pPr>
        <w:pStyle w:val="1fc"/>
        <w:rPr>
          <w:rtl/>
        </w:rPr>
      </w:pPr>
      <w:r w:rsidRPr="008852B2">
        <w:rPr>
          <w:rtl/>
        </w:rPr>
        <w:t>__________</w:t>
      </w:r>
      <w:r w:rsidRPr="008852B2">
        <w:rPr>
          <w:rtl/>
        </w:rPr>
        <w:tab/>
      </w:r>
      <w:r w:rsidRPr="008852B2">
        <w:rPr>
          <w:rtl/>
        </w:rPr>
        <w:tab/>
        <w:t>________________</w:t>
      </w:r>
      <w:r w:rsidRPr="008852B2">
        <w:rPr>
          <w:rtl/>
        </w:rPr>
        <w:tab/>
      </w:r>
      <w:r w:rsidRPr="008852B2">
        <w:rPr>
          <w:rtl/>
        </w:rPr>
        <w:tab/>
        <w:t>______________________</w:t>
      </w:r>
    </w:p>
    <w:p w14:paraId="01AB25F0" w14:textId="77777777" w:rsidR="00324B05" w:rsidRPr="008852B2" w:rsidRDefault="002B0B4A" w:rsidP="004765F5">
      <w:pPr>
        <w:pStyle w:val="1fc"/>
        <w:rPr>
          <w:rtl/>
        </w:rPr>
      </w:pPr>
      <w:r w:rsidRPr="008852B2">
        <w:rPr>
          <w:rtl/>
        </w:rPr>
        <w:t xml:space="preserve">   תאריך</w:t>
      </w:r>
      <w:r w:rsidRPr="008852B2">
        <w:rPr>
          <w:rtl/>
        </w:rPr>
        <w:tab/>
      </w:r>
      <w:r w:rsidRPr="008852B2">
        <w:rPr>
          <w:rtl/>
        </w:rPr>
        <w:tab/>
      </w:r>
      <w:r w:rsidRPr="008852B2">
        <w:rPr>
          <w:rtl/>
        </w:rPr>
        <w:tab/>
        <w:t xml:space="preserve"> שם</w:t>
      </w:r>
      <w:r w:rsidRPr="008852B2">
        <w:rPr>
          <w:rtl/>
        </w:rPr>
        <w:tab/>
      </w:r>
      <w:r w:rsidRPr="008852B2">
        <w:rPr>
          <w:rtl/>
        </w:rPr>
        <w:tab/>
        <w:t xml:space="preserve"> </w:t>
      </w:r>
      <w:r w:rsidRPr="008852B2">
        <w:rPr>
          <w:rtl/>
        </w:rPr>
        <w:tab/>
      </w:r>
      <w:r w:rsidR="000876FA" w:rsidRPr="008852B2">
        <w:rPr>
          <w:rtl/>
        </w:rPr>
        <w:t xml:space="preserve">חתימת </w:t>
      </w:r>
      <w:r w:rsidRPr="008852B2">
        <w:rPr>
          <w:rtl/>
        </w:rPr>
        <w:t>מורשה החתימה</w:t>
      </w:r>
    </w:p>
    <w:p w14:paraId="1DDB2555" w14:textId="77777777" w:rsidR="00324B05" w:rsidRPr="008852B2" w:rsidRDefault="00324B05" w:rsidP="004765F5">
      <w:pPr>
        <w:pStyle w:val="1fc"/>
        <w:rPr>
          <w:rtl/>
        </w:rPr>
      </w:pPr>
    </w:p>
    <w:p w14:paraId="7B33E9BF" w14:textId="77777777" w:rsidR="00324B05" w:rsidRPr="008852B2" w:rsidRDefault="002B0B4A" w:rsidP="004765F5">
      <w:pPr>
        <w:pStyle w:val="1fc"/>
        <w:rPr>
          <w:rtl/>
        </w:rPr>
      </w:pPr>
      <w:r w:rsidRPr="008852B2">
        <w:rPr>
          <w:rtl/>
        </w:rPr>
        <w:t>__________</w:t>
      </w:r>
      <w:r w:rsidRPr="008852B2">
        <w:rPr>
          <w:rtl/>
        </w:rPr>
        <w:tab/>
      </w:r>
      <w:r w:rsidRPr="008852B2">
        <w:rPr>
          <w:rtl/>
        </w:rPr>
        <w:tab/>
        <w:t>________________</w:t>
      </w:r>
      <w:r w:rsidRPr="008852B2">
        <w:rPr>
          <w:rtl/>
        </w:rPr>
        <w:tab/>
      </w:r>
      <w:r w:rsidRPr="008852B2">
        <w:rPr>
          <w:rtl/>
        </w:rPr>
        <w:tab/>
        <w:t>______________________</w:t>
      </w:r>
    </w:p>
    <w:p w14:paraId="119B3A41" w14:textId="77777777" w:rsidR="00324B05" w:rsidRPr="008852B2" w:rsidRDefault="002B0B4A" w:rsidP="004765F5">
      <w:pPr>
        <w:pStyle w:val="1fc"/>
        <w:rPr>
          <w:rtl/>
        </w:rPr>
      </w:pPr>
      <w:r w:rsidRPr="008852B2">
        <w:rPr>
          <w:rtl/>
        </w:rPr>
        <w:t xml:space="preserve">   תאריך</w:t>
      </w:r>
      <w:r w:rsidRPr="008852B2">
        <w:rPr>
          <w:rtl/>
        </w:rPr>
        <w:tab/>
      </w:r>
      <w:r w:rsidRPr="008852B2">
        <w:rPr>
          <w:rtl/>
        </w:rPr>
        <w:tab/>
      </w:r>
      <w:r w:rsidRPr="008852B2">
        <w:rPr>
          <w:rtl/>
        </w:rPr>
        <w:tab/>
        <w:t xml:space="preserve"> שם</w:t>
      </w:r>
      <w:r w:rsidRPr="008852B2">
        <w:rPr>
          <w:rtl/>
        </w:rPr>
        <w:tab/>
      </w:r>
      <w:r w:rsidRPr="008852B2">
        <w:rPr>
          <w:rtl/>
        </w:rPr>
        <w:tab/>
        <w:t xml:space="preserve"> </w:t>
      </w:r>
      <w:r w:rsidRPr="008852B2">
        <w:rPr>
          <w:rtl/>
        </w:rPr>
        <w:tab/>
        <w:t>חתימ</w:t>
      </w:r>
      <w:r w:rsidR="000876FA" w:rsidRPr="008852B2">
        <w:rPr>
          <w:rtl/>
        </w:rPr>
        <w:t>ת</w:t>
      </w:r>
      <w:r w:rsidRPr="008852B2">
        <w:rPr>
          <w:rtl/>
        </w:rPr>
        <w:t>ה מורשה החתימה</w:t>
      </w:r>
    </w:p>
    <w:p w14:paraId="0B167874" w14:textId="77777777" w:rsidR="00324B05" w:rsidRPr="008852B2" w:rsidRDefault="00324B05" w:rsidP="004765F5">
      <w:pPr>
        <w:pStyle w:val="1fc"/>
        <w:rPr>
          <w:rtl/>
        </w:rPr>
      </w:pPr>
    </w:p>
    <w:p w14:paraId="6FA84654" w14:textId="77777777" w:rsidR="00324B05" w:rsidRPr="008852B2" w:rsidRDefault="00324B05" w:rsidP="004765F5">
      <w:pPr>
        <w:pStyle w:val="1fc"/>
        <w:rPr>
          <w:bCs/>
          <w:u w:val="single"/>
          <w:rtl/>
        </w:rPr>
      </w:pPr>
    </w:p>
    <w:p w14:paraId="259EFEF3" w14:textId="77777777" w:rsidR="00324B05" w:rsidRPr="008852B2" w:rsidRDefault="00324B05" w:rsidP="00324B05">
      <w:pPr>
        <w:keepNext/>
        <w:tabs>
          <w:tab w:val="left" w:pos="283"/>
        </w:tabs>
        <w:spacing w:before="240" w:after="240" w:line="360" w:lineRule="auto"/>
        <w:jc w:val="center"/>
        <w:outlineLvl w:val="0"/>
        <w:rPr>
          <w:b/>
          <w:bCs/>
          <w:caps w:val="0"/>
          <w:kern w:val="40"/>
          <w:sz w:val="40"/>
          <w:szCs w:val="40"/>
          <w:rtl/>
        </w:rPr>
        <w:sectPr w:rsidR="00324B05" w:rsidRPr="008852B2" w:rsidSect="00654526">
          <w:pgSz w:w="11906" w:h="16838" w:code="9"/>
          <w:pgMar w:top="1616" w:right="1826" w:bottom="1440" w:left="1800" w:header="709" w:footer="709" w:gutter="0"/>
          <w:cols w:space="708"/>
          <w:titlePg/>
          <w:bidi/>
          <w:rtlGutter/>
          <w:docGrid w:linePitch="360"/>
        </w:sectPr>
      </w:pPr>
    </w:p>
    <w:p w14:paraId="5FA7829F" w14:textId="77777777" w:rsidR="004E394B" w:rsidRPr="008852B2" w:rsidRDefault="002B0B4A" w:rsidP="00973BC2">
      <w:pPr>
        <w:pStyle w:val="1fe"/>
        <w:rPr>
          <w:rtl/>
        </w:rPr>
      </w:pPr>
      <w:bookmarkStart w:id="359" w:name="_Toc233888909"/>
      <w:bookmarkStart w:id="360" w:name="_Toc32477911"/>
      <w:bookmarkStart w:id="361" w:name="_Toc43400638"/>
      <w:bookmarkStart w:id="362" w:name="_Toc44931950"/>
      <w:bookmarkStart w:id="363" w:name="_Toc44932037"/>
      <w:bookmarkStart w:id="364" w:name="_Toc53331371"/>
      <w:bookmarkStart w:id="365" w:name="_Toc173823731"/>
      <w:bookmarkStart w:id="366" w:name="_Toc173825539"/>
      <w:r w:rsidRPr="008852B2">
        <w:rPr>
          <w:rtl/>
        </w:rPr>
        <w:lastRenderedPageBreak/>
        <w:t>רשימת נספחים</w:t>
      </w:r>
      <w:bookmarkEnd w:id="359"/>
      <w:r w:rsidRPr="008852B2">
        <w:rPr>
          <w:rtl/>
        </w:rPr>
        <w:t xml:space="preserve"> </w:t>
      </w:r>
      <w:bookmarkEnd w:id="360"/>
      <w:bookmarkEnd w:id="361"/>
      <w:bookmarkEnd w:id="362"/>
      <w:bookmarkEnd w:id="363"/>
      <w:bookmarkEnd w:id="364"/>
      <w:bookmarkEnd w:id="365"/>
      <w:bookmarkEnd w:id="366"/>
    </w:p>
    <w:p w14:paraId="384AFF81" w14:textId="77777777" w:rsidR="005C22EB" w:rsidRPr="008852B2" w:rsidRDefault="005C22EB" w:rsidP="005C22EB">
      <w:bookmarkStart w:id="367"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018"/>
        <w:gridCol w:w="1680"/>
      </w:tblGrid>
      <w:tr w:rsidR="00DF3BC8" w:rsidRPr="008852B2" w14:paraId="2B56B823" w14:textId="77777777">
        <w:trPr>
          <w:trHeight w:val="864"/>
        </w:trPr>
        <w:tc>
          <w:tcPr>
            <w:tcW w:w="6653" w:type="dxa"/>
            <w:shd w:val="clear" w:color="auto" w:fill="D3D3D3"/>
            <w:tcMar>
              <w:top w:w="100" w:type="dxa"/>
              <w:bottom w:w="100" w:type="dxa"/>
              <w:right w:w="100" w:type="dxa"/>
            </w:tcMar>
            <w:vAlign w:val="center"/>
          </w:tcPr>
          <w:p w14:paraId="3038C75D" w14:textId="77777777" w:rsidR="00DF3BC8" w:rsidRPr="008852B2" w:rsidRDefault="002B0B4A">
            <w:pPr>
              <w:rPr>
                <w:rtl/>
              </w:rPr>
            </w:pPr>
            <w:r w:rsidRPr="008852B2">
              <w:rPr>
                <w:rFonts w:eastAsia="David"/>
                <w:b/>
                <w:bCs/>
                <w:caps w:val="0"/>
                <w:rtl/>
              </w:rPr>
              <w:t>תיאור נספח</w:t>
            </w:r>
          </w:p>
        </w:tc>
        <w:tc>
          <w:tcPr>
            <w:tcW w:w="2246" w:type="dxa"/>
            <w:shd w:val="clear" w:color="auto" w:fill="D3D3D3"/>
            <w:tcMar>
              <w:top w:w="100" w:type="dxa"/>
              <w:bottom w:w="100" w:type="dxa"/>
              <w:right w:w="100" w:type="dxa"/>
            </w:tcMar>
            <w:vAlign w:val="center"/>
          </w:tcPr>
          <w:p w14:paraId="0D4509EA" w14:textId="77777777" w:rsidR="00DF3BC8" w:rsidRPr="008852B2" w:rsidRDefault="002B0B4A">
            <w:pPr>
              <w:rPr>
                <w:rtl/>
              </w:rPr>
            </w:pPr>
            <w:r w:rsidRPr="008852B2">
              <w:rPr>
                <w:rFonts w:eastAsia="David"/>
                <w:b/>
                <w:bCs/>
                <w:caps w:val="0"/>
                <w:rtl/>
              </w:rPr>
              <w:t>שם נספח</w:t>
            </w:r>
          </w:p>
        </w:tc>
        <w:tc>
          <w:tcPr>
            <w:tcW w:w="1872" w:type="dxa"/>
            <w:shd w:val="clear" w:color="auto" w:fill="D3D3D3"/>
            <w:tcMar>
              <w:top w:w="100" w:type="dxa"/>
              <w:bottom w:w="100" w:type="dxa"/>
              <w:right w:w="100" w:type="dxa"/>
            </w:tcMar>
            <w:vAlign w:val="center"/>
          </w:tcPr>
          <w:p w14:paraId="2C9A024B" w14:textId="77777777" w:rsidR="00DF3BC8" w:rsidRPr="008852B2" w:rsidRDefault="002B0B4A">
            <w:pPr>
              <w:rPr>
                <w:rtl/>
              </w:rPr>
            </w:pPr>
            <w:r w:rsidRPr="008852B2">
              <w:rPr>
                <w:rFonts w:eastAsia="David"/>
                <w:b/>
                <w:bCs/>
                <w:caps w:val="0"/>
                <w:rtl/>
              </w:rPr>
              <w:t>מס' נספח</w:t>
            </w:r>
          </w:p>
        </w:tc>
      </w:tr>
      <w:tr w:rsidR="00DF3BC8" w:rsidRPr="008852B2" w14:paraId="0EDCB5DD" w14:textId="77777777">
        <w:tc>
          <w:tcPr>
            <w:tcW w:w="6653" w:type="dxa"/>
            <w:tcMar>
              <w:top w:w="100" w:type="dxa"/>
              <w:bottom w:w="100" w:type="dxa"/>
              <w:right w:w="100" w:type="dxa"/>
            </w:tcMar>
            <w:vAlign w:val="center"/>
          </w:tcPr>
          <w:p w14:paraId="38E2D5BB" w14:textId="77777777" w:rsidR="00DF3BC8" w:rsidRPr="008852B2" w:rsidRDefault="002B0B4A">
            <w:pPr>
              <w:spacing w:line="360" w:lineRule="auto"/>
              <w:rPr>
                <w:rtl/>
              </w:rPr>
            </w:pPr>
            <w:r w:rsidRPr="008852B2">
              <w:rPr>
                <w:rFonts w:eastAsia="David"/>
                <w:caps w:val="0"/>
                <w:rtl/>
              </w:rPr>
              <w:t>טופס הצעת מחיר מלא בהתאם להוראות המופיעות בנספח.</w:t>
            </w:r>
          </w:p>
        </w:tc>
        <w:tc>
          <w:tcPr>
            <w:tcW w:w="2246" w:type="dxa"/>
            <w:tcMar>
              <w:top w:w="100" w:type="dxa"/>
              <w:bottom w:w="100" w:type="dxa"/>
              <w:right w:w="100" w:type="dxa"/>
            </w:tcMar>
            <w:vAlign w:val="center"/>
          </w:tcPr>
          <w:p w14:paraId="712E378E" w14:textId="77777777" w:rsidR="00DF3BC8" w:rsidRPr="008852B2" w:rsidRDefault="002B0B4A">
            <w:pPr>
              <w:spacing w:line="360" w:lineRule="auto"/>
              <w:rPr>
                <w:rtl/>
              </w:rPr>
            </w:pPr>
            <w:r w:rsidRPr="008852B2">
              <w:rPr>
                <w:rFonts w:eastAsia="David"/>
                <w:b/>
                <w:bCs/>
                <w:caps w:val="0"/>
                <w:rtl/>
              </w:rPr>
              <w:t>הצעת מחיר</w:t>
            </w:r>
          </w:p>
        </w:tc>
        <w:tc>
          <w:tcPr>
            <w:tcW w:w="1872" w:type="dxa"/>
            <w:tcMar>
              <w:top w:w="100" w:type="dxa"/>
              <w:bottom w:w="100" w:type="dxa"/>
              <w:right w:w="100" w:type="dxa"/>
            </w:tcMar>
            <w:vAlign w:val="center"/>
          </w:tcPr>
          <w:p w14:paraId="15162D83" w14:textId="77777777" w:rsidR="00DF3BC8" w:rsidRPr="008852B2" w:rsidRDefault="002B0B4A">
            <w:pPr>
              <w:rPr>
                <w:rtl/>
              </w:rPr>
            </w:pPr>
            <w:r w:rsidRPr="008852B2">
              <w:rPr>
                <w:rFonts w:eastAsia="David"/>
                <w:b/>
                <w:bCs/>
                <w:caps w:val="0"/>
                <w:rtl/>
              </w:rPr>
              <w:t>נספח 1</w:t>
            </w:r>
          </w:p>
        </w:tc>
      </w:tr>
      <w:tr w:rsidR="00DF3BC8" w:rsidRPr="008852B2" w14:paraId="207EBFF4" w14:textId="77777777">
        <w:tc>
          <w:tcPr>
            <w:tcW w:w="6653" w:type="dxa"/>
            <w:tcMar>
              <w:top w:w="100" w:type="dxa"/>
              <w:bottom w:w="100" w:type="dxa"/>
              <w:right w:w="100" w:type="dxa"/>
            </w:tcMar>
            <w:vAlign w:val="center"/>
          </w:tcPr>
          <w:p w14:paraId="44398666" w14:textId="3EAD88E7" w:rsidR="00DF3BC8" w:rsidRPr="008852B2" w:rsidRDefault="002B0B4A">
            <w:pPr>
              <w:spacing w:line="360" w:lineRule="auto"/>
              <w:rPr>
                <w:rtl/>
              </w:rPr>
            </w:pPr>
            <w:r w:rsidRPr="008852B2">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8852B2">
              <w:rPr>
                <w:rFonts w:eastAsia="David"/>
                <w:caps w:val="0"/>
              </w:rPr>
              <w:br/>
            </w:r>
            <w:r w:rsidRPr="008852B2">
              <w:rPr>
                <w:rFonts w:eastAsia="David"/>
                <w:caps w:val="0"/>
                <w:rtl/>
              </w:rPr>
              <w:t>לצורך כך ניתן להשתמש בקישור הבא:</w:t>
            </w:r>
            <w:r w:rsidRPr="008852B2">
              <w:rPr>
                <w:rFonts w:eastAsia="David"/>
                <w:caps w:val="0"/>
              </w:rPr>
              <w:br/>
            </w:r>
            <w:hyperlink r:id="rId28" w:history="1">
              <w:r w:rsidRPr="008852B2">
                <w:rPr>
                  <w:rStyle w:val="Hyperlink"/>
                  <w:rFonts w:ascii="David" w:eastAsia="David" w:hAnsi="David" w:cs="David"/>
                  <w:caps w:val="0"/>
                </w:rPr>
                <w:t>https://www.misim.gov.il/gmishurim/frmInputMekabel.aspx?cur=0</w:t>
              </w:r>
            </w:hyperlink>
          </w:p>
        </w:tc>
        <w:tc>
          <w:tcPr>
            <w:tcW w:w="2246" w:type="dxa"/>
            <w:tcMar>
              <w:top w:w="100" w:type="dxa"/>
              <w:bottom w:w="100" w:type="dxa"/>
              <w:right w:w="100" w:type="dxa"/>
            </w:tcMar>
            <w:vAlign w:val="center"/>
          </w:tcPr>
          <w:p w14:paraId="6DE5C9D9" w14:textId="77777777" w:rsidR="00DF3BC8" w:rsidRPr="008852B2" w:rsidRDefault="002B0B4A">
            <w:pPr>
              <w:spacing w:line="360" w:lineRule="auto"/>
              <w:rPr>
                <w:rtl/>
              </w:rPr>
            </w:pPr>
            <w:r w:rsidRPr="008852B2">
              <w:rPr>
                <w:rFonts w:eastAsia="David"/>
                <w:b/>
                <w:bCs/>
                <w:caps w:val="0"/>
                <w:rtl/>
              </w:rPr>
              <w:t>אישור פקיד מורשה</w:t>
            </w:r>
          </w:p>
        </w:tc>
        <w:tc>
          <w:tcPr>
            <w:tcW w:w="1872" w:type="dxa"/>
            <w:tcMar>
              <w:top w:w="100" w:type="dxa"/>
              <w:bottom w:w="100" w:type="dxa"/>
              <w:right w:w="100" w:type="dxa"/>
            </w:tcMar>
            <w:vAlign w:val="center"/>
          </w:tcPr>
          <w:p w14:paraId="237D7F06" w14:textId="77777777" w:rsidR="00DF3BC8" w:rsidRPr="008852B2" w:rsidRDefault="002B0B4A">
            <w:pPr>
              <w:rPr>
                <w:rtl/>
              </w:rPr>
            </w:pPr>
            <w:r w:rsidRPr="008852B2">
              <w:rPr>
                <w:rFonts w:eastAsia="David"/>
                <w:b/>
                <w:bCs/>
                <w:caps w:val="0"/>
                <w:rtl/>
              </w:rPr>
              <w:t>נספח 2</w:t>
            </w:r>
          </w:p>
        </w:tc>
      </w:tr>
    </w:tbl>
    <w:p w14:paraId="3996C503" w14:textId="77777777" w:rsidR="00DF3BC8" w:rsidRPr="008852B2" w:rsidRDefault="00DF3BC8" w:rsidP="005C22EB"/>
    <w:bookmarkEnd w:id="367"/>
    <w:p w14:paraId="6810E7F8" w14:textId="77777777" w:rsidR="00DF3BC8" w:rsidRPr="008852B2" w:rsidRDefault="002B0B4A" w:rsidP="005C22EB">
      <w:r w:rsidRPr="008852B2">
        <w:t xml:space="preserve"> </w:t>
      </w:r>
    </w:p>
    <w:p w14:paraId="6B9FF3CD" w14:textId="77777777" w:rsidR="005C22EB" w:rsidRPr="008852B2" w:rsidRDefault="005C22EB" w:rsidP="005C22EB"/>
    <w:p w14:paraId="7258F016" w14:textId="77777777" w:rsidR="005C22EB" w:rsidRPr="008852B2" w:rsidRDefault="005C22EB" w:rsidP="0030142D">
      <w:pPr>
        <w:rPr>
          <w:rtl/>
        </w:rPr>
      </w:pPr>
    </w:p>
    <w:p w14:paraId="58FF7C7E" w14:textId="77777777" w:rsidR="00603451" w:rsidRPr="008852B2" w:rsidRDefault="00603451">
      <w:pPr>
        <w:bidi w:val="0"/>
        <w:spacing w:before="200" w:after="200" w:line="276" w:lineRule="auto"/>
        <w:rPr>
          <w:b/>
          <w:bCs/>
          <w:i/>
          <w:kern w:val="28"/>
          <w:sz w:val="28"/>
          <w:szCs w:val="28"/>
          <w:rtl/>
        </w:rPr>
        <w:sectPr w:rsidR="00603451" w:rsidRPr="008852B2" w:rsidSect="008D7D5C">
          <w:pgSz w:w="11906" w:h="16838" w:code="9"/>
          <w:pgMar w:top="720" w:right="720" w:bottom="720" w:left="720" w:header="706" w:footer="706" w:gutter="0"/>
          <w:cols w:space="708"/>
          <w:titlePg/>
          <w:bidi/>
          <w:rtlGutter/>
          <w:docGrid w:linePitch="360"/>
        </w:sectPr>
      </w:pPr>
      <w:bookmarkStart w:id="368" w:name="_Toc504992922"/>
      <w:bookmarkStart w:id="369" w:name="_Toc401778846"/>
    </w:p>
    <w:p w14:paraId="5C57DB64" w14:textId="331AC911" w:rsidR="00992E15" w:rsidRPr="008852B2" w:rsidRDefault="002B0B4A" w:rsidP="00C5268B">
      <w:pPr>
        <w:pStyle w:val="afffffffb"/>
        <w:ind w:left="-225" w:right="-142"/>
        <w:rPr>
          <w:rtl/>
        </w:rPr>
      </w:pPr>
      <w:bookmarkStart w:id="370" w:name="_Toc44931951"/>
      <w:bookmarkStart w:id="371" w:name="_Toc44932038"/>
      <w:bookmarkStart w:id="372" w:name="_Toc53331372"/>
      <w:bookmarkStart w:id="373" w:name="show_nispach1_2"/>
      <w:r w:rsidRPr="008852B2">
        <w:rPr>
          <w:rtl/>
        </w:rPr>
        <w:lastRenderedPageBreak/>
        <w:t xml:space="preserve">נספח 1 </w:t>
      </w:r>
      <w:r w:rsidR="00DF5FE1" w:rsidRPr="008852B2">
        <w:rPr>
          <w:rtl/>
        </w:rPr>
        <w:t>–</w:t>
      </w:r>
      <w:r w:rsidRPr="008852B2">
        <w:rPr>
          <w:rtl/>
        </w:rPr>
        <w:t xml:space="preserve"> טופס הצעת המחיר </w:t>
      </w:r>
      <w:bookmarkEnd w:id="368"/>
      <w:bookmarkEnd w:id="370"/>
      <w:bookmarkEnd w:id="371"/>
      <w:bookmarkEnd w:id="372"/>
      <w:r w:rsidR="00114AFF" w:rsidRPr="008852B2">
        <w:rPr>
          <w:rtl/>
        </w:rPr>
        <w:t xml:space="preserve">למכרז </w:t>
      </w:r>
      <w:r w:rsidR="006F796A" w:rsidRPr="008852B2">
        <w:rPr>
          <w:rtl/>
        </w:rPr>
        <w:t>20/2026</w:t>
      </w:r>
      <w:r w:rsidR="00C5268B" w:rsidRPr="008852B2">
        <w:rPr>
          <w:rtl/>
        </w:rPr>
        <w:t xml:space="preserve"> </w:t>
      </w:r>
      <w:r w:rsidR="00114AFF" w:rsidRPr="008852B2">
        <w:rPr>
          <w:rtl/>
        </w:rPr>
        <w:t>-</w:t>
      </w:r>
      <w:bookmarkStart w:id="374" w:name="TenderDesc_4"/>
      <w:r w:rsidR="00114AFF" w:rsidRPr="008852B2">
        <w:rPr>
          <w:rtl/>
        </w:rPr>
        <w:t xml:space="preserve">מתן </w:t>
      </w:r>
      <w:r w:rsidR="007B181D" w:rsidRPr="008852B2">
        <w:rPr>
          <w:rtl/>
        </w:rPr>
        <w:t>שירותי סיוע בתהליכי ביקורת</w:t>
      </w:r>
      <w:r w:rsidR="00114AFF" w:rsidRPr="008852B2">
        <w:rPr>
          <w:rtl/>
        </w:rPr>
        <w:t xml:space="preserve"> פנימית</w:t>
      </w:r>
      <w:bookmarkEnd w:id="374"/>
    </w:p>
    <w:p w14:paraId="31888191" w14:textId="77777777" w:rsidR="00992E15" w:rsidRPr="008852B2" w:rsidRDefault="00992E15" w:rsidP="00992E15">
      <w:pPr>
        <w:spacing w:line="360" w:lineRule="auto"/>
        <w:ind w:left="501"/>
        <w:contextualSpacing/>
        <w:jc w:val="both"/>
        <w:rPr>
          <w:kern w:val="28"/>
          <w:sz w:val="20"/>
          <w:szCs w:val="20"/>
          <w:rtl/>
        </w:rPr>
      </w:pPr>
    </w:p>
    <w:p w14:paraId="5CDF6347" w14:textId="77777777" w:rsidR="00DF3BC8" w:rsidRPr="008852B2" w:rsidRDefault="002B0B4A" w:rsidP="00D577C1">
      <w:pPr>
        <w:pStyle w:val="af4"/>
        <w:numPr>
          <w:ilvl w:val="1"/>
          <w:numId w:val="82"/>
        </w:numPr>
        <w:spacing w:line="360" w:lineRule="auto"/>
        <w:ind w:left="483"/>
        <w:jc w:val="both"/>
        <w:rPr>
          <w:rFonts w:eastAsia="David"/>
          <w:caps w:val="0"/>
          <w:rtl/>
        </w:rPr>
      </w:pPr>
      <w:bookmarkStart w:id="375" w:name="html_pricingRulesGeneral"/>
      <w:r w:rsidRPr="008852B2">
        <w:rPr>
          <w:rFonts w:eastAsia="David"/>
          <w:b/>
          <w:bCs/>
          <w:caps w:val="0"/>
          <w:u w:val="single"/>
          <w:rtl/>
        </w:rPr>
        <w:t>כללי</w:t>
      </w:r>
    </w:p>
    <w:p w14:paraId="00F07F33" w14:textId="77777777" w:rsidR="00DF3BC8" w:rsidRPr="008852B2" w:rsidRDefault="002B0B4A" w:rsidP="00B83DF4">
      <w:pPr>
        <w:numPr>
          <w:ilvl w:val="0"/>
          <w:numId w:val="89"/>
        </w:numPr>
        <w:spacing w:line="360" w:lineRule="auto"/>
        <w:ind w:left="767"/>
        <w:jc w:val="both"/>
        <w:rPr>
          <w:rFonts w:eastAsia="David"/>
          <w:caps w:val="0"/>
          <w:rtl/>
        </w:rPr>
      </w:pPr>
      <w:r w:rsidRPr="008852B2">
        <w:rPr>
          <w:rFonts w:eastAsia="David"/>
          <w:caps w:val="0"/>
          <w:rtl/>
        </w:rPr>
        <w:t>על המציע לעיין בכלל מסמכי המכרז טרם מילוי טופס הצעת המחיר.</w:t>
      </w:r>
    </w:p>
    <w:p w14:paraId="64A45BA6" w14:textId="24228522" w:rsidR="006E6425" w:rsidRPr="008852B2" w:rsidRDefault="002B0B4A" w:rsidP="00B83DF4">
      <w:pPr>
        <w:numPr>
          <w:ilvl w:val="0"/>
          <w:numId w:val="89"/>
        </w:numPr>
        <w:spacing w:line="360" w:lineRule="auto"/>
        <w:ind w:left="767"/>
        <w:jc w:val="both"/>
        <w:rPr>
          <w:rFonts w:eastAsia="David"/>
          <w:caps w:val="0"/>
        </w:rPr>
      </w:pPr>
      <w:r w:rsidRPr="008852B2">
        <w:rPr>
          <w:rFonts w:eastAsia="David"/>
          <w:caps w:val="0"/>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w:t>
      </w:r>
      <w:proofErr w:type="spellStart"/>
      <w:r w:rsidRPr="008852B2">
        <w:rPr>
          <w:rFonts w:eastAsia="David"/>
          <w:caps w:val="0"/>
          <w:rtl/>
        </w:rPr>
        <w:t>בפועל</w:t>
      </w:r>
      <w:r w:rsidR="006E6425" w:rsidRPr="008852B2">
        <w:rPr>
          <w:rFonts w:eastAsia="David"/>
          <w:caps w:val="0"/>
          <w:rtl/>
        </w:rPr>
        <w:t>,ובכפוף</w:t>
      </w:r>
      <w:proofErr w:type="spellEnd"/>
      <w:r w:rsidR="006E6425" w:rsidRPr="008852B2">
        <w:rPr>
          <w:rFonts w:eastAsia="David"/>
          <w:caps w:val="0"/>
          <w:rtl/>
        </w:rPr>
        <w:t xml:space="preserve"> להנחיות נציבות שירות המדינה, כפי שינתנו בעניין הפעלת הזוכה במכרז. </w:t>
      </w:r>
    </w:p>
    <w:p w14:paraId="3331B9B6" w14:textId="55063724" w:rsidR="00B83DF4" w:rsidRPr="008852B2" w:rsidRDefault="00B83DF4" w:rsidP="00B83DF4">
      <w:pPr>
        <w:numPr>
          <w:ilvl w:val="0"/>
          <w:numId w:val="89"/>
        </w:numPr>
        <w:spacing w:line="360" w:lineRule="auto"/>
        <w:ind w:left="767"/>
        <w:jc w:val="both"/>
      </w:pPr>
      <w:r w:rsidRPr="008852B2">
        <w:rPr>
          <w:rtl/>
        </w:rPr>
        <w:fldChar w:fldCharType="begin" w:fldLock="1"/>
      </w:r>
      <w:r w:rsidRPr="008852B2">
        <w:rPr>
          <w:rtl/>
        </w:rPr>
        <w:instrText xml:space="preserve"> </w:instrText>
      </w:r>
      <w:r w:rsidRPr="008852B2">
        <w:instrText>REF</w:instrText>
      </w:r>
      <w:r w:rsidRPr="008852B2">
        <w:rPr>
          <w:rtl/>
        </w:rPr>
        <w:instrText xml:space="preserve">  חבילות_פרויקטים \</w:instrText>
      </w:r>
      <w:r w:rsidRPr="008852B2">
        <w:instrText>h  \* MERGEFORMAT</w:instrText>
      </w:r>
      <w:r w:rsidRPr="008852B2">
        <w:rPr>
          <w:rtl/>
        </w:rPr>
        <w:instrText xml:space="preserve"> </w:instrText>
      </w:r>
      <w:r w:rsidRPr="008852B2">
        <w:rPr>
          <w:rtl/>
        </w:rPr>
      </w:r>
      <w:r w:rsidRPr="008852B2">
        <w:rPr>
          <w:rtl/>
        </w:rPr>
        <w:fldChar w:fldCharType="separate"/>
      </w:r>
      <w:r w:rsidRPr="008852B2">
        <w:rPr>
          <w:rFonts w:eastAsia="David"/>
          <w:rtl/>
        </w:rPr>
        <w:t xml:space="preserve">תשלום התמורה יעשה </w:t>
      </w:r>
      <w:r w:rsidRPr="008852B2">
        <w:rPr>
          <w:rtl/>
        </w:rPr>
        <w:t xml:space="preserve">עבור </w:t>
      </w:r>
      <w:r w:rsidRPr="008852B2">
        <w:rPr>
          <w:b/>
          <w:bCs/>
          <w:rtl/>
        </w:rPr>
        <w:t>פרויקטים מלאים</w:t>
      </w:r>
      <w:r w:rsidRPr="008852B2">
        <w:rPr>
          <w:rtl/>
        </w:rPr>
        <w:t xml:space="preserve"> שיבצע הספק בעצמו, תשולם תמורה קבועה שתתומחר על בסיס היקפי שעות חבילה קבועים מראש, וללא קשר להיקף שעות הביצוע בפועל. מודגש כי המזמין הוא שיקבע, מראש ועל פי שיקול דעתו הבלעדי בלבד, את סוג הפרויקט מבין המפורט להלן:</w:t>
      </w:r>
    </w:p>
    <w:p w14:paraId="15AE3F14" w14:textId="77777777" w:rsidR="00B83DF4" w:rsidRPr="008852B2" w:rsidRDefault="00B83DF4" w:rsidP="00B83DF4">
      <w:pPr>
        <w:pStyle w:val="2-0"/>
        <w:spacing w:before="0" w:after="0"/>
        <w:ind w:left="1334" w:hanging="592"/>
      </w:pPr>
      <w:r w:rsidRPr="008852B2">
        <w:rPr>
          <w:b/>
          <w:bCs/>
          <w:rtl/>
        </w:rPr>
        <w:t xml:space="preserve">פרויקט נקודתי </w:t>
      </w:r>
      <w:r w:rsidRPr="008852B2">
        <w:rPr>
          <w:rtl/>
        </w:rPr>
        <w:t>– יתומחר כ-70 שעות.</w:t>
      </w:r>
    </w:p>
    <w:p w14:paraId="58B6B270" w14:textId="77777777" w:rsidR="00B83DF4" w:rsidRPr="008852B2" w:rsidRDefault="00B83DF4" w:rsidP="00B83DF4">
      <w:pPr>
        <w:pStyle w:val="2-0"/>
        <w:spacing w:before="0" w:after="0"/>
        <w:ind w:left="1334" w:hanging="592"/>
      </w:pPr>
      <w:r w:rsidRPr="008852B2">
        <w:rPr>
          <w:b/>
          <w:bCs/>
          <w:rtl/>
        </w:rPr>
        <w:t xml:space="preserve">פרויקט קטן </w:t>
      </w:r>
      <w:r w:rsidRPr="008852B2">
        <w:rPr>
          <w:rtl/>
        </w:rPr>
        <w:t>– יתומחר כ-150 שעות.</w:t>
      </w:r>
    </w:p>
    <w:p w14:paraId="73E85A29" w14:textId="77777777" w:rsidR="00B83DF4" w:rsidRPr="008852B2" w:rsidRDefault="00B83DF4" w:rsidP="00B83DF4">
      <w:pPr>
        <w:pStyle w:val="2-0"/>
        <w:spacing w:before="0" w:after="0"/>
        <w:ind w:left="1334" w:hanging="592"/>
      </w:pPr>
      <w:r w:rsidRPr="008852B2">
        <w:rPr>
          <w:b/>
          <w:bCs/>
          <w:rtl/>
        </w:rPr>
        <w:t xml:space="preserve">פרויקט בינוני </w:t>
      </w:r>
      <w:r w:rsidRPr="008852B2">
        <w:rPr>
          <w:rtl/>
        </w:rPr>
        <w:t>– יתומחר כ-300 שעות.</w:t>
      </w:r>
    </w:p>
    <w:p w14:paraId="33D7D12E" w14:textId="77777777" w:rsidR="00B83DF4" w:rsidRPr="008852B2" w:rsidRDefault="00B83DF4" w:rsidP="00B83DF4">
      <w:pPr>
        <w:pStyle w:val="2-0"/>
        <w:spacing w:before="0" w:after="0"/>
        <w:ind w:left="1334" w:hanging="592"/>
      </w:pPr>
      <w:r w:rsidRPr="008852B2">
        <w:rPr>
          <w:b/>
          <w:bCs/>
          <w:rtl/>
        </w:rPr>
        <w:t xml:space="preserve">פרויקט גדול </w:t>
      </w:r>
      <w:r w:rsidRPr="008852B2">
        <w:rPr>
          <w:rtl/>
        </w:rPr>
        <w:t>– יתומחר כ-500 שעות.</w:t>
      </w:r>
    </w:p>
    <w:p w14:paraId="798095F8" w14:textId="77777777" w:rsidR="00B83DF4" w:rsidRPr="008852B2" w:rsidRDefault="00B83DF4" w:rsidP="00B83DF4">
      <w:pPr>
        <w:pStyle w:val="2-0"/>
        <w:spacing w:before="0" w:after="0"/>
        <w:ind w:left="1334" w:hanging="592"/>
        <w:rPr>
          <w:rtl/>
        </w:rPr>
      </w:pPr>
      <w:r w:rsidRPr="008852B2">
        <w:rPr>
          <w:rtl/>
        </w:rPr>
        <w:t>עבור</w:t>
      </w:r>
      <w:r w:rsidRPr="008852B2">
        <w:rPr>
          <w:b/>
          <w:bCs/>
          <w:rtl/>
        </w:rPr>
        <w:t xml:space="preserve"> סיוע לעבודת מבקרת הפנים המשרדית</w:t>
      </w:r>
      <w:r w:rsidRPr="008852B2">
        <w:rPr>
          <w:rtl/>
        </w:rPr>
        <w:t xml:space="preserve"> בהיקפים שאינם ידועים מראש, על בסיס ביצוע בפועל ובהתאם לדיווח השעות שיעביר הספק ויאושר על ידי נציג המזמין, </w:t>
      </w:r>
      <w:r w:rsidRPr="008852B2">
        <w:rPr>
          <w:rFonts w:eastAsia="David"/>
          <w:rtl/>
        </w:rPr>
        <w:t>ובכפוף לתנאי ההתקשרות</w:t>
      </w:r>
      <w:r w:rsidRPr="008852B2">
        <w:rPr>
          <w:rtl/>
        </w:rPr>
        <w:t>.</w:t>
      </w:r>
    </w:p>
    <w:p w14:paraId="00EDE2EA" w14:textId="041179D0" w:rsidR="00DC6383" w:rsidRPr="008852B2" w:rsidRDefault="00B83DF4" w:rsidP="00B83DF4">
      <w:pPr>
        <w:spacing w:line="360" w:lineRule="auto"/>
        <w:ind w:left="767"/>
        <w:jc w:val="both"/>
        <w:rPr>
          <w:rFonts w:eastAsia="David"/>
          <w:caps w:val="0"/>
          <w:rtl/>
        </w:rPr>
      </w:pPr>
      <w:r w:rsidRPr="008852B2">
        <w:rPr>
          <w:rtl/>
        </w:rPr>
        <w:fldChar w:fldCharType="end"/>
      </w:r>
    </w:p>
    <w:p w14:paraId="4126DB43" w14:textId="77777777" w:rsidR="00DF3BC8" w:rsidRPr="008852B2" w:rsidRDefault="002B0B4A" w:rsidP="00D577C1">
      <w:pPr>
        <w:pStyle w:val="af4"/>
        <w:numPr>
          <w:ilvl w:val="1"/>
          <w:numId w:val="82"/>
        </w:numPr>
        <w:spacing w:line="360" w:lineRule="auto"/>
        <w:ind w:left="483"/>
        <w:jc w:val="both"/>
        <w:rPr>
          <w:rFonts w:eastAsia="David"/>
          <w:caps w:val="0"/>
          <w:rtl/>
        </w:rPr>
      </w:pPr>
      <w:r w:rsidRPr="008852B2">
        <w:rPr>
          <w:rFonts w:eastAsia="David"/>
          <w:b/>
          <w:bCs/>
          <w:caps w:val="0"/>
          <w:u w:val="single"/>
          <w:rtl/>
        </w:rPr>
        <w:t>הצעת המחיר</w:t>
      </w:r>
    </w:p>
    <w:p w14:paraId="0AB67249" w14:textId="3AAEF00B" w:rsidR="00DF3BC8" w:rsidRPr="008852B2" w:rsidRDefault="002B0B4A" w:rsidP="00D577C1">
      <w:pPr>
        <w:numPr>
          <w:ilvl w:val="0"/>
          <w:numId w:val="73"/>
        </w:numPr>
        <w:spacing w:line="360" w:lineRule="auto"/>
        <w:ind w:hanging="282"/>
        <w:jc w:val="both"/>
        <w:rPr>
          <w:rFonts w:eastAsia="David"/>
          <w:caps w:val="0"/>
          <w:rtl/>
        </w:rPr>
      </w:pPr>
      <w:r w:rsidRPr="008852B2">
        <w:rPr>
          <w:rFonts w:eastAsia="David"/>
          <w:caps w:val="0"/>
          <w:rtl/>
        </w:rPr>
        <w:t>ניתן לנקוב ב</w:t>
      </w:r>
      <w:r w:rsidR="00B83DF4" w:rsidRPr="008852B2">
        <w:rPr>
          <w:rFonts w:eastAsia="David"/>
          <w:caps w:val="0"/>
          <w:rtl/>
        </w:rPr>
        <w:t>אחוז</w:t>
      </w:r>
      <w:r w:rsidRPr="008852B2">
        <w:rPr>
          <w:rFonts w:eastAsia="David"/>
          <w:caps w:val="0"/>
          <w:rtl/>
        </w:rPr>
        <w:t xml:space="preserve">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44B0A67" w14:textId="77777777" w:rsidR="00DF3BC8" w:rsidRPr="008852B2" w:rsidRDefault="002B0B4A" w:rsidP="00D577C1">
      <w:pPr>
        <w:numPr>
          <w:ilvl w:val="0"/>
          <w:numId w:val="73"/>
        </w:numPr>
        <w:spacing w:after="240" w:line="360" w:lineRule="auto"/>
        <w:ind w:hanging="282"/>
        <w:jc w:val="both"/>
        <w:rPr>
          <w:rFonts w:eastAsia="David"/>
          <w:caps w:val="0"/>
          <w:rtl/>
        </w:rPr>
      </w:pPr>
      <w:r w:rsidRPr="008852B2">
        <w:rPr>
          <w:rFonts w:eastAsia="David"/>
          <w:caps w:val="0"/>
          <w:rtl/>
        </w:rPr>
        <w:t>יש למלא רק את העמודה המסומנת "למילוי על ידי המציע".</w:t>
      </w:r>
    </w:p>
    <w:p w14:paraId="1DDAC785" w14:textId="3FB40AA3" w:rsidR="00DF3BC8" w:rsidRPr="008852B2" w:rsidRDefault="002B0B4A">
      <w:pPr>
        <w:spacing w:after="240"/>
        <w:jc w:val="both"/>
        <w:rPr>
          <w:rFonts w:eastAsia="David"/>
          <w:b/>
          <w:bCs/>
          <w:caps w:val="0"/>
          <w:rtl/>
        </w:rPr>
      </w:pPr>
      <w:bookmarkStart w:id="376" w:name="tbl_nispach1"/>
      <w:bookmarkEnd w:id="375"/>
      <w:r w:rsidRPr="008852B2">
        <w:rPr>
          <w:rFonts w:eastAsia="David"/>
          <w:b/>
          <w:bCs/>
          <w:caps w:val="0"/>
          <w:rt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2263"/>
        <w:gridCol w:w="1766"/>
        <w:gridCol w:w="3680"/>
        <w:gridCol w:w="561"/>
      </w:tblGrid>
      <w:tr w:rsidR="008852B2" w:rsidRPr="008852B2" w14:paraId="324C835F" w14:textId="77777777" w:rsidTr="008852B2">
        <w:tc>
          <w:tcPr>
            <w:tcW w:w="1368" w:type="pct"/>
            <w:tcMar>
              <w:top w:w="100" w:type="dxa"/>
              <w:bottom w:w="100" w:type="dxa"/>
              <w:right w:w="100" w:type="dxa"/>
            </w:tcMar>
            <w:vAlign w:val="center"/>
          </w:tcPr>
          <w:p w14:paraId="6D24F256" w14:textId="77777777" w:rsidR="008852B2" w:rsidRPr="008852B2" w:rsidRDefault="008852B2" w:rsidP="00E0309B">
            <w:pPr>
              <w:jc w:val="center"/>
              <w:rPr>
                <w:b/>
                <w:bCs/>
                <w:rtl/>
              </w:rPr>
            </w:pPr>
            <w:r w:rsidRPr="008852B2">
              <w:rPr>
                <w:rFonts w:eastAsia="David"/>
                <w:b/>
                <w:bCs/>
                <w:caps w:val="0"/>
                <w:rtl/>
              </w:rPr>
              <w:t xml:space="preserve">אחוז הנחה - למילוי ע"י המציע </w:t>
            </w:r>
          </w:p>
        </w:tc>
        <w:tc>
          <w:tcPr>
            <w:tcW w:w="1068" w:type="pct"/>
            <w:tcMar>
              <w:top w:w="100" w:type="dxa"/>
              <w:bottom w:w="100" w:type="dxa"/>
              <w:right w:w="100" w:type="dxa"/>
            </w:tcMar>
            <w:vAlign w:val="center"/>
          </w:tcPr>
          <w:p w14:paraId="3D71AFD9" w14:textId="46DA3646" w:rsidR="008852B2" w:rsidRPr="008852B2" w:rsidRDefault="008852B2" w:rsidP="00E0309B">
            <w:pPr>
              <w:jc w:val="center"/>
              <w:rPr>
                <w:b/>
                <w:bCs/>
                <w:rtl/>
              </w:rPr>
            </w:pPr>
            <w:r w:rsidRPr="008852B2">
              <w:rPr>
                <w:rFonts w:eastAsia="David"/>
                <w:b/>
                <w:bCs/>
                <w:caps w:val="0"/>
                <w:rtl/>
              </w:rPr>
              <w:t xml:space="preserve">משקל בהצעת המחיר </w:t>
            </w:r>
          </w:p>
        </w:tc>
        <w:tc>
          <w:tcPr>
            <w:tcW w:w="2225" w:type="pct"/>
            <w:tcMar>
              <w:top w:w="100" w:type="dxa"/>
              <w:bottom w:w="100" w:type="dxa"/>
              <w:right w:w="100" w:type="dxa"/>
            </w:tcMar>
            <w:vAlign w:val="center"/>
          </w:tcPr>
          <w:p w14:paraId="081D8EBD" w14:textId="04014623" w:rsidR="008852B2" w:rsidRPr="008852B2" w:rsidRDefault="008852B2" w:rsidP="00E0309B">
            <w:pPr>
              <w:jc w:val="center"/>
              <w:rPr>
                <w:b/>
                <w:bCs/>
                <w:rtl/>
              </w:rPr>
            </w:pPr>
            <w:r w:rsidRPr="008852B2">
              <w:rPr>
                <w:b/>
                <w:bCs/>
                <w:rtl/>
              </w:rPr>
              <w:t>רכיב</w:t>
            </w:r>
          </w:p>
        </w:tc>
        <w:tc>
          <w:tcPr>
            <w:tcW w:w="339" w:type="pct"/>
            <w:tcMar>
              <w:top w:w="100" w:type="dxa"/>
              <w:bottom w:w="100" w:type="dxa"/>
              <w:right w:w="100" w:type="dxa"/>
            </w:tcMar>
            <w:vAlign w:val="center"/>
          </w:tcPr>
          <w:p w14:paraId="70F99816" w14:textId="77777777" w:rsidR="008852B2" w:rsidRPr="008852B2" w:rsidRDefault="008852B2">
            <w:pPr>
              <w:rPr>
                <w:b/>
                <w:bCs/>
                <w:rtl/>
              </w:rPr>
            </w:pPr>
            <w:r w:rsidRPr="008852B2">
              <w:rPr>
                <w:rFonts w:eastAsia="David"/>
                <w:b/>
                <w:bCs/>
                <w:caps w:val="0"/>
                <w:rtl/>
              </w:rPr>
              <w:t xml:space="preserve">מס. </w:t>
            </w:r>
          </w:p>
        </w:tc>
      </w:tr>
      <w:tr w:rsidR="008852B2" w:rsidRPr="008852B2" w14:paraId="785613B8" w14:textId="77777777" w:rsidTr="008852B2">
        <w:tc>
          <w:tcPr>
            <w:tcW w:w="1368" w:type="pct"/>
            <w:tcMar>
              <w:top w:w="100" w:type="dxa"/>
              <w:bottom w:w="100" w:type="dxa"/>
              <w:right w:w="100" w:type="dxa"/>
            </w:tcMar>
            <w:vAlign w:val="center"/>
          </w:tcPr>
          <w:p w14:paraId="3C58A542" w14:textId="582842B7" w:rsidR="008852B2" w:rsidRPr="008852B2" w:rsidRDefault="008852B2">
            <w:r w:rsidRPr="008852B2">
              <w:rPr>
                <w:rFonts w:eastAsia="David"/>
              </w:rPr>
              <w:t>%</w:t>
            </w:r>
            <w:r w:rsidRPr="008852B2">
              <w:rPr>
                <w:rFonts w:eastAsia="David"/>
                <w:rtl/>
              </w:rPr>
              <w:t>_______________</w:t>
            </w:r>
          </w:p>
        </w:tc>
        <w:tc>
          <w:tcPr>
            <w:tcW w:w="1068" w:type="pct"/>
            <w:tcMar>
              <w:top w:w="100" w:type="dxa"/>
              <w:bottom w:w="100" w:type="dxa"/>
              <w:right w:w="100" w:type="dxa"/>
            </w:tcMar>
            <w:vAlign w:val="center"/>
          </w:tcPr>
          <w:p w14:paraId="2FC8B556" w14:textId="77777777" w:rsidR="008852B2" w:rsidRPr="008852B2" w:rsidRDefault="008852B2" w:rsidP="008852B2">
            <w:pPr>
              <w:jc w:val="center"/>
            </w:pPr>
            <w:r w:rsidRPr="008852B2">
              <w:rPr>
                <w:rFonts w:eastAsia="David"/>
              </w:rPr>
              <w:t>100%</w:t>
            </w:r>
          </w:p>
        </w:tc>
        <w:tc>
          <w:tcPr>
            <w:tcW w:w="2225" w:type="pct"/>
            <w:tcMar>
              <w:top w:w="100" w:type="dxa"/>
              <w:bottom w:w="100" w:type="dxa"/>
              <w:right w:w="100" w:type="dxa"/>
            </w:tcMar>
            <w:vAlign w:val="center"/>
          </w:tcPr>
          <w:p w14:paraId="0EDE2F54" w14:textId="3EF6BF68" w:rsidR="008852B2" w:rsidRPr="008852B2" w:rsidRDefault="008852B2" w:rsidP="006D1884">
            <w:r w:rsidRPr="008852B2">
              <w:rPr>
                <w:rFonts w:eastAsia="David"/>
                <w:b/>
                <w:bCs/>
                <w:caps w:val="0"/>
                <w:rtl/>
              </w:rPr>
              <w:t xml:space="preserve">הנחה על מחירי מחירון חשכ"ל </w:t>
            </w:r>
            <w:hyperlink r:id="rId29" w:history="1">
              <w:r w:rsidRPr="008852B2">
                <w:rPr>
                  <w:rFonts w:eastAsia="David"/>
                  <w:b/>
                  <w:bCs/>
                  <w:caps w:val="0"/>
                  <w:color w:val="0000EE"/>
                  <w:u w:val="single" w:color="0000EE"/>
                  <w:rtl/>
                </w:rPr>
                <w:t>הוראת תכ"ם מספר 8.1.1 התקשרות עם נותני שירותים חיצוניים</w:t>
              </w:r>
            </w:hyperlink>
            <w:r w:rsidRPr="008852B2">
              <w:rPr>
                <w:rFonts w:eastAsia="David"/>
                <w:b/>
                <w:bCs/>
                <w:caps w:val="0"/>
                <w:rtl/>
              </w:rPr>
              <w:t xml:space="preserve"> ועובדי קבלן</w:t>
            </w:r>
          </w:p>
        </w:tc>
        <w:tc>
          <w:tcPr>
            <w:tcW w:w="339" w:type="pct"/>
            <w:tcMar>
              <w:top w:w="100" w:type="dxa"/>
              <w:bottom w:w="100" w:type="dxa"/>
              <w:right w:w="100" w:type="dxa"/>
            </w:tcMar>
            <w:vAlign w:val="center"/>
          </w:tcPr>
          <w:p w14:paraId="7CCA4F6D" w14:textId="77777777" w:rsidR="008852B2" w:rsidRPr="008852B2" w:rsidRDefault="008852B2">
            <w:r w:rsidRPr="008852B2">
              <w:rPr>
                <w:rFonts w:eastAsia="David"/>
              </w:rPr>
              <w:t>1</w:t>
            </w:r>
          </w:p>
        </w:tc>
      </w:tr>
    </w:tbl>
    <w:p w14:paraId="193F6751" w14:textId="77777777" w:rsidR="0097008B" w:rsidRPr="008852B2"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הנחה על מחירי מחירון חשכ&quot;ל"/>
      </w:tblPr>
      <w:tblGrid>
        <w:gridCol w:w="8270"/>
      </w:tblGrid>
      <w:tr w:rsidR="00DF3BC8" w:rsidRPr="008852B2" w14:paraId="1FF9B381" w14:textId="77777777">
        <w:tc>
          <w:tcPr>
            <w:tcW w:w="0" w:type="auto"/>
            <w:tcMar>
              <w:top w:w="100" w:type="dxa"/>
              <w:bottom w:w="100" w:type="dxa"/>
              <w:right w:w="100" w:type="dxa"/>
            </w:tcMar>
            <w:vAlign w:val="center"/>
          </w:tcPr>
          <w:p w14:paraId="306B5070" w14:textId="77777777" w:rsidR="0097008B" w:rsidRPr="008852B2" w:rsidRDefault="002B0B4A" w:rsidP="00E0309B">
            <w:pPr>
              <w:rPr>
                <w:rtl/>
              </w:rPr>
            </w:pPr>
            <w:r w:rsidRPr="008852B2">
              <w:rPr>
                <w:rFonts w:eastAsia="David"/>
                <w:caps w:val="0"/>
                <w:rtl/>
              </w:rPr>
              <w:t>כללים נוספים עבור טבלה זו:</w:t>
            </w:r>
          </w:p>
        </w:tc>
      </w:tr>
      <w:tr w:rsidR="00DF3BC8" w:rsidRPr="008852B2" w14:paraId="2294C5C5" w14:textId="77777777">
        <w:tc>
          <w:tcPr>
            <w:tcW w:w="0" w:type="auto"/>
            <w:tcMar>
              <w:top w:w="100" w:type="dxa"/>
              <w:bottom w:w="100" w:type="dxa"/>
              <w:right w:w="100" w:type="dxa"/>
            </w:tcMar>
            <w:vAlign w:val="center"/>
          </w:tcPr>
          <w:p w14:paraId="49681509" w14:textId="77777777" w:rsidR="00DF3BC8" w:rsidRPr="008852B2" w:rsidRDefault="002B0B4A" w:rsidP="00190D2C">
            <w:pPr>
              <w:numPr>
                <w:ilvl w:val="0"/>
                <w:numId w:val="71"/>
              </w:numPr>
              <w:spacing w:line="276" w:lineRule="auto"/>
              <w:ind w:left="282" w:right="300" w:hanging="282"/>
              <w:jc w:val="both"/>
              <w:rPr>
                <w:rFonts w:eastAsia="David"/>
                <w:caps w:val="0"/>
                <w:rtl/>
              </w:rPr>
            </w:pPr>
            <w:r w:rsidRPr="008852B2">
              <w:rPr>
                <w:rFonts w:eastAsia="David"/>
                <w:caps w:val="0"/>
                <w:rtl/>
              </w:rPr>
              <w:t xml:space="preserve">תעריפי הוראת </w:t>
            </w:r>
            <w:proofErr w:type="spellStart"/>
            <w:r w:rsidRPr="008852B2">
              <w:rPr>
                <w:rFonts w:eastAsia="David"/>
                <w:caps w:val="0"/>
                <w:rtl/>
              </w:rPr>
              <w:t>התכ"ם</w:t>
            </w:r>
            <w:proofErr w:type="spellEnd"/>
            <w:r w:rsidRPr="008852B2">
              <w:rPr>
                <w:rFonts w:eastAsia="David"/>
                <w:caps w:val="0"/>
                <w:rtl/>
              </w:rPr>
              <w:t xml:space="preserve"> הם תעריפים </w:t>
            </w:r>
            <w:proofErr w:type="spellStart"/>
            <w:r w:rsidRPr="008852B2">
              <w:rPr>
                <w:rFonts w:eastAsia="David"/>
                <w:caps w:val="0"/>
                <w:rtl/>
              </w:rPr>
              <w:t>מירביים</w:t>
            </w:r>
            <w:proofErr w:type="spellEnd"/>
            <w:r w:rsidRPr="008852B2">
              <w:rPr>
                <w:rFonts w:eastAsia="David"/>
                <w:caps w:val="0"/>
                <w:rtl/>
              </w:rPr>
              <w:t xml:space="preserve"> ואינם כוללים מע"מ.</w:t>
            </w:r>
          </w:p>
          <w:p w14:paraId="38FBC473" w14:textId="60862D8F" w:rsidR="00DF3BC8" w:rsidRPr="008852B2" w:rsidRDefault="002B0B4A" w:rsidP="00190D2C">
            <w:pPr>
              <w:numPr>
                <w:ilvl w:val="0"/>
                <w:numId w:val="71"/>
              </w:numPr>
              <w:spacing w:line="276" w:lineRule="auto"/>
              <w:ind w:left="282" w:right="300" w:hanging="282"/>
              <w:jc w:val="both"/>
              <w:rPr>
                <w:rFonts w:eastAsia="David"/>
                <w:caps w:val="0"/>
                <w:rtl/>
              </w:rPr>
            </w:pPr>
            <w:r w:rsidRPr="008852B2">
              <w:rPr>
                <w:rFonts w:eastAsia="David"/>
                <w:caps w:val="0"/>
                <w:rtl/>
              </w:rPr>
              <w:t xml:space="preserve">השוואת ההצעות תעשה בהתבסס על תעריפי </w:t>
            </w:r>
            <w:hyperlink r:id="rId30" w:tgtFrame="_blank" w:history="1">
              <w:r w:rsidRPr="008852B2">
                <w:rPr>
                  <w:rFonts w:eastAsia="David"/>
                  <w:caps w:val="0"/>
                  <w:color w:val="0000EE"/>
                  <w:u w:val="single" w:color="0000EE"/>
                  <w:rtl/>
                </w:rPr>
                <w:t>הוראת תכ"ם מספר 8.1.1 התקשרות עם נותני שירותים חיצוניים</w:t>
              </w:r>
            </w:hyperlink>
            <w:r w:rsidR="006E6425" w:rsidRPr="008852B2">
              <w:rPr>
                <w:rFonts w:eastAsia="David"/>
                <w:caps w:val="0"/>
                <w:rtl/>
              </w:rPr>
              <w:t xml:space="preserve"> ועובדי קבלן</w:t>
            </w:r>
            <w:r w:rsidRPr="008852B2">
              <w:rPr>
                <w:rFonts w:eastAsia="David"/>
                <w:caps w:val="0"/>
                <w:rtl/>
              </w:rPr>
              <w:t xml:space="preserve"> נכון למועד האחרון להגשת הצעות.</w:t>
            </w:r>
          </w:p>
          <w:p w14:paraId="2DAC42E0" w14:textId="77777777" w:rsidR="00DF3BC8" w:rsidRPr="008852B2" w:rsidRDefault="002B0B4A" w:rsidP="00190D2C">
            <w:pPr>
              <w:numPr>
                <w:ilvl w:val="0"/>
                <w:numId w:val="71"/>
              </w:numPr>
              <w:spacing w:line="276" w:lineRule="auto"/>
              <w:ind w:left="282" w:right="300" w:hanging="282"/>
              <w:jc w:val="both"/>
              <w:rPr>
                <w:rFonts w:eastAsia="David"/>
                <w:caps w:val="0"/>
              </w:rPr>
            </w:pPr>
            <w:r w:rsidRPr="008852B2">
              <w:rPr>
                <w:rFonts w:eastAsia="David"/>
                <w:caps w:val="0"/>
                <w:rtl/>
              </w:rPr>
              <w:lastRenderedPageBreak/>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448E4FB6" w14:textId="77777777" w:rsidR="0097008B" w:rsidRPr="008852B2" w:rsidRDefault="00A84D3E" w:rsidP="00190D2C">
            <w:pPr>
              <w:numPr>
                <w:ilvl w:val="0"/>
                <w:numId w:val="71"/>
              </w:numPr>
              <w:spacing w:line="276" w:lineRule="auto"/>
              <w:ind w:left="282" w:right="300" w:hanging="282"/>
              <w:jc w:val="both"/>
              <w:rPr>
                <w:b/>
                <w:bCs/>
              </w:rPr>
            </w:pPr>
            <w:r w:rsidRPr="008852B2">
              <w:rPr>
                <w:rFonts w:eastAsia="David"/>
                <w:b/>
                <w:bCs/>
                <w:caps w:val="0"/>
                <w:rtl/>
              </w:rPr>
              <w:t>מובהר כי בכל מקרה לא תשולם במסגרת ההתקשרות עבור יועץ בדרגת יועץ 1, והדרגה הרלוונטית הגבוהה ביותר היא יועץ 2.</w:t>
            </w:r>
          </w:p>
        </w:tc>
      </w:tr>
    </w:tbl>
    <w:p w14:paraId="4073E970" w14:textId="77777777" w:rsidR="0097008B" w:rsidRPr="008852B2" w:rsidRDefault="0097008B" w:rsidP="00C5268B">
      <w:pPr>
        <w:spacing w:after="240"/>
        <w:rPr>
          <w:rtl/>
        </w:rPr>
      </w:pPr>
    </w:p>
    <w:p w14:paraId="39CF437B" w14:textId="77777777" w:rsidR="00DF3BC8" w:rsidRPr="008852B2" w:rsidRDefault="002B0B4A" w:rsidP="00D577C1">
      <w:pPr>
        <w:pStyle w:val="af4"/>
        <w:numPr>
          <w:ilvl w:val="1"/>
          <w:numId w:val="82"/>
        </w:numPr>
        <w:spacing w:line="360" w:lineRule="auto"/>
        <w:ind w:left="483"/>
        <w:jc w:val="both"/>
        <w:rPr>
          <w:rFonts w:eastAsia="David"/>
          <w:caps w:val="0"/>
          <w:rtl/>
        </w:rPr>
      </w:pPr>
      <w:bookmarkStart w:id="377" w:name="html_paymentsPreview"/>
      <w:bookmarkStart w:id="378" w:name="html_HumanResourcesPricingPreview"/>
      <w:bookmarkStart w:id="379" w:name="html_commitmentsPreview"/>
      <w:bookmarkEnd w:id="376"/>
      <w:bookmarkEnd w:id="377"/>
      <w:bookmarkEnd w:id="378"/>
      <w:r w:rsidRPr="008852B2">
        <w:rPr>
          <w:rFonts w:eastAsia="David"/>
          <w:b/>
          <w:bCs/>
          <w:caps w:val="0"/>
          <w:u w:val="single"/>
          <w:rtl/>
        </w:rPr>
        <w:t>חבות במע"מ – למילוי רק על ידי מציע שאינו חב במע"מ על פי דין במסגרת ההתקשרות</w:t>
      </w:r>
    </w:p>
    <w:p w14:paraId="5F5C9EB2" w14:textId="77777777" w:rsidR="00DF3BC8" w:rsidRPr="008852B2" w:rsidRDefault="002B0B4A" w:rsidP="00D577C1">
      <w:pPr>
        <w:numPr>
          <w:ilvl w:val="0"/>
          <w:numId w:val="74"/>
        </w:numPr>
        <w:spacing w:line="360" w:lineRule="auto"/>
        <w:ind w:hanging="282"/>
        <w:jc w:val="both"/>
        <w:rPr>
          <w:rFonts w:eastAsia="David"/>
          <w:caps w:val="0"/>
          <w:rtl/>
        </w:rPr>
      </w:pPr>
      <w:r w:rsidRPr="008852B2">
        <w:rPr>
          <w:rFonts w:eastAsia="David"/>
          <w:caps w:val="0"/>
          <w:rtl/>
        </w:rPr>
        <w:t xml:space="preserve">מציע שאינו חב בתשלום מע"מ במסגרת ביצוע התקשרות זו על פי דין, יצהיר על כך כלהלן (יש לסמן </w:t>
      </w:r>
      <w:r w:rsidRPr="008852B2">
        <w:rPr>
          <w:rFonts w:eastAsia="David"/>
          <w:caps w:val="0"/>
        </w:rPr>
        <w:t>X</w:t>
      </w:r>
      <w:r w:rsidRPr="008852B2">
        <w:rPr>
          <w:rFonts w:eastAsia="David"/>
          <w:caps w:val="0"/>
          <w:rtl/>
        </w:rPr>
        <w:t xml:space="preserve"> במקום המתאים):</w:t>
      </w:r>
    </w:p>
    <w:p w14:paraId="7F410AC5" w14:textId="77777777" w:rsidR="00DF3BC8" w:rsidRPr="008852B2" w:rsidRDefault="002B0B4A" w:rsidP="00C5268B">
      <w:pPr>
        <w:spacing w:after="240" w:line="360" w:lineRule="auto"/>
        <w:ind w:left="1050" w:hanging="248"/>
        <w:jc w:val="both"/>
        <w:rPr>
          <w:rFonts w:eastAsia="David"/>
          <w:caps w:val="0"/>
          <w:rtl/>
        </w:rPr>
      </w:pPr>
      <w:r w:rsidRPr="008852B2">
        <w:rPr>
          <w:rStyle w:val="check-box"/>
          <w:rFonts w:ascii="Segoe UI Symbol" w:eastAsia="David" w:hAnsi="Segoe UI Symbol" w:cs="Segoe UI Symbol" w:hint="cs"/>
          <w:caps w:val="0"/>
          <w:rtl/>
        </w:rPr>
        <w:t>☐</w:t>
      </w:r>
      <w:r w:rsidRPr="008852B2">
        <w:rPr>
          <w:rStyle w:val="check-box"/>
          <w:rFonts w:eastAsia="David"/>
          <w:caps w:val="0"/>
          <w:rtl/>
        </w:rPr>
        <w:t xml:space="preserve"> </w:t>
      </w:r>
      <w:r w:rsidRPr="008852B2">
        <w:rPr>
          <w:rStyle w:val="check-box"/>
          <w:rFonts w:eastAsia="David" w:hint="cs"/>
          <w:caps w:val="0"/>
          <w:rtl/>
        </w:rPr>
        <w:t>המציע</w:t>
      </w:r>
      <w:r w:rsidRPr="008852B2">
        <w:rPr>
          <w:rStyle w:val="check-box"/>
          <w:rFonts w:eastAsia="David"/>
          <w:caps w:val="0"/>
          <w:rtl/>
        </w:rPr>
        <w:t xml:space="preserve"> </w:t>
      </w:r>
      <w:r w:rsidRPr="008852B2">
        <w:rPr>
          <w:rStyle w:val="check-box"/>
          <w:rFonts w:eastAsia="David" w:hint="cs"/>
          <w:caps w:val="0"/>
          <w:rtl/>
        </w:rPr>
        <w:t>מצהיר</w:t>
      </w:r>
      <w:r w:rsidRPr="008852B2">
        <w:rPr>
          <w:rStyle w:val="check-box"/>
          <w:rFonts w:eastAsia="David"/>
          <w:caps w:val="0"/>
          <w:rtl/>
        </w:rPr>
        <w:t xml:space="preserve"> </w:t>
      </w:r>
      <w:r w:rsidRPr="008852B2">
        <w:rPr>
          <w:rStyle w:val="check-box"/>
          <w:rFonts w:eastAsia="David" w:hint="cs"/>
          <w:caps w:val="0"/>
          <w:rtl/>
        </w:rPr>
        <w:t>כי</w:t>
      </w:r>
      <w:r w:rsidRPr="008852B2">
        <w:rPr>
          <w:rStyle w:val="check-box"/>
          <w:rFonts w:eastAsia="David"/>
          <w:caps w:val="0"/>
          <w:rtl/>
        </w:rPr>
        <w:t xml:space="preserve"> </w:t>
      </w:r>
      <w:r w:rsidRPr="008852B2">
        <w:rPr>
          <w:rStyle w:val="check-box"/>
          <w:rFonts w:eastAsia="David" w:hint="cs"/>
          <w:caps w:val="0"/>
          <w:rtl/>
        </w:rPr>
        <w:t>במסגרת</w:t>
      </w:r>
      <w:r w:rsidRPr="008852B2">
        <w:rPr>
          <w:rStyle w:val="check-box"/>
          <w:rFonts w:eastAsia="David"/>
          <w:caps w:val="0"/>
          <w:rtl/>
        </w:rPr>
        <w:t xml:space="preserve"> </w:t>
      </w:r>
      <w:r w:rsidRPr="008852B2">
        <w:rPr>
          <w:rStyle w:val="check-box"/>
          <w:rFonts w:eastAsia="David" w:hint="cs"/>
          <w:caps w:val="0"/>
          <w:rtl/>
        </w:rPr>
        <w:t>התקשרות</w:t>
      </w:r>
      <w:r w:rsidRPr="008852B2">
        <w:rPr>
          <w:rStyle w:val="check-box"/>
          <w:rFonts w:eastAsia="David"/>
          <w:caps w:val="0"/>
          <w:rtl/>
        </w:rPr>
        <w:t xml:space="preserve"> </w:t>
      </w:r>
      <w:r w:rsidRPr="008852B2">
        <w:rPr>
          <w:rStyle w:val="check-box"/>
          <w:rFonts w:eastAsia="David" w:hint="cs"/>
          <w:caps w:val="0"/>
          <w:rtl/>
        </w:rPr>
        <w:t>לפי</w:t>
      </w:r>
      <w:r w:rsidRPr="008852B2">
        <w:rPr>
          <w:rStyle w:val="check-box"/>
          <w:rFonts w:eastAsia="David"/>
          <w:caps w:val="0"/>
          <w:rtl/>
        </w:rPr>
        <w:t xml:space="preserve"> </w:t>
      </w:r>
      <w:r w:rsidRPr="008852B2">
        <w:rPr>
          <w:rStyle w:val="check-box"/>
          <w:rFonts w:eastAsia="David" w:hint="cs"/>
          <w:caps w:val="0"/>
          <w:rtl/>
        </w:rPr>
        <w:t>מכרז</w:t>
      </w:r>
      <w:r w:rsidRPr="008852B2">
        <w:rPr>
          <w:rStyle w:val="check-box"/>
          <w:rFonts w:eastAsia="David"/>
          <w:caps w:val="0"/>
          <w:rtl/>
        </w:rPr>
        <w:t xml:space="preserve"> </w:t>
      </w:r>
      <w:r w:rsidRPr="008852B2">
        <w:rPr>
          <w:rStyle w:val="check-box"/>
          <w:rFonts w:eastAsia="David" w:hint="cs"/>
          <w:caps w:val="0"/>
          <w:rtl/>
        </w:rPr>
        <w:t>זה</w:t>
      </w:r>
      <w:r w:rsidRPr="008852B2">
        <w:rPr>
          <w:rStyle w:val="check-box"/>
          <w:rFonts w:eastAsia="David"/>
          <w:caps w:val="0"/>
          <w:rtl/>
        </w:rPr>
        <w:t xml:space="preserve">, </w:t>
      </w:r>
      <w:r w:rsidRPr="008852B2">
        <w:rPr>
          <w:rStyle w:val="check-box"/>
          <w:rFonts w:eastAsia="David" w:hint="cs"/>
          <w:caps w:val="0"/>
          <w:rtl/>
        </w:rPr>
        <w:t>אם</w:t>
      </w:r>
      <w:r w:rsidRPr="008852B2">
        <w:rPr>
          <w:rStyle w:val="check-box"/>
          <w:rFonts w:eastAsia="David"/>
          <w:caps w:val="0"/>
          <w:rtl/>
        </w:rPr>
        <w:t xml:space="preserve"> </w:t>
      </w:r>
      <w:r w:rsidRPr="008852B2">
        <w:rPr>
          <w:rStyle w:val="check-box"/>
          <w:rFonts w:eastAsia="David" w:hint="cs"/>
          <w:caps w:val="0"/>
          <w:rtl/>
        </w:rPr>
        <w:t>יזכה</w:t>
      </w:r>
      <w:r w:rsidRPr="008852B2">
        <w:rPr>
          <w:rStyle w:val="check-box"/>
          <w:rFonts w:eastAsia="David"/>
          <w:caps w:val="0"/>
          <w:rtl/>
        </w:rPr>
        <w:t xml:space="preserve">, </w:t>
      </w:r>
      <w:r w:rsidRPr="008852B2">
        <w:rPr>
          <w:rStyle w:val="check-box"/>
          <w:rFonts w:eastAsia="David" w:hint="cs"/>
          <w:caps w:val="0"/>
          <w:rtl/>
        </w:rPr>
        <w:t>לא</w:t>
      </w:r>
      <w:r w:rsidRPr="008852B2">
        <w:rPr>
          <w:rStyle w:val="check-box"/>
          <w:rFonts w:eastAsia="David"/>
          <w:caps w:val="0"/>
          <w:rtl/>
        </w:rPr>
        <w:t xml:space="preserve"> </w:t>
      </w:r>
      <w:r w:rsidRPr="008852B2">
        <w:rPr>
          <w:rStyle w:val="check-box"/>
          <w:rFonts w:eastAsia="David" w:hint="cs"/>
          <w:caps w:val="0"/>
          <w:rtl/>
        </w:rPr>
        <w:t>יהיה</w:t>
      </w:r>
      <w:r w:rsidRPr="008852B2">
        <w:rPr>
          <w:rStyle w:val="check-box"/>
          <w:rFonts w:eastAsia="David"/>
          <w:caps w:val="0"/>
          <w:rtl/>
        </w:rPr>
        <w:t xml:space="preserve"> </w:t>
      </w:r>
      <w:r w:rsidRPr="008852B2">
        <w:rPr>
          <w:rStyle w:val="check-box"/>
          <w:rFonts w:eastAsia="David" w:hint="cs"/>
          <w:caps w:val="0"/>
          <w:rtl/>
        </w:rPr>
        <w:t>חייב</w:t>
      </w:r>
      <w:r w:rsidRPr="008852B2">
        <w:rPr>
          <w:rStyle w:val="check-box"/>
          <w:rFonts w:eastAsia="David"/>
          <w:caps w:val="0"/>
          <w:rtl/>
        </w:rPr>
        <w:t xml:space="preserve"> </w:t>
      </w:r>
      <w:r w:rsidRPr="008852B2">
        <w:rPr>
          <w:rStyle w:val="check-box"/>
          <w:rFonts w:eastAsia="David" w:hint="cs"/>
          <w:caps w:val="0"/>
          <w:rtl/>
        </w:rPr>
        <w:t>בתשלום</w:t>
      </w:r>
      <w:r w:rsidRPr="008852B2">
        <w:rPr>
          <w:rStyle w:val="check-box"/>
          <w:rFonts w:eastAsia="David"/>
          <w:caps w:val="0"/>
          <w:rtl/>
        </w:rPr>
        <w:t xml:space="preserve"> </w:t>
      </w:r>
      <w:r w:rsidRPr="008852B2">
        <w:rPr>
          <w:rStyle w:val="check-box"/>
          <w:rFonts w:eastAsia="David" w:hint="cs"/>
          <w:caps w:val="0"/>
          <w:rtl/>
        </w:rPr>
        <w:t>מע</w:t>
      </w:r>
      <w:r w:rsidRPr="008852B2">
        <w:rPr>
          <w:rStyle w:val="check-box"/>
          <w:rFonts w:eastAsia="David"/>
          <w:caps w:val="0"/>
          <w:rtl/>
        </w:rPr>
        <w:t>"</w:t>
      </w:r>
      <w:r w:rsidRPr="008852B2">
        <w:rPr>
          <w:rStyle w:val="check-box"/>
          <w:rFonts w:eastAsia="David" w:hint="cs"/>
          <w:caps w:val="0"/>
          <w:rtl/>
        </w:rPr>
        <w:t>מ</w:t>
      </w:r>
      <w:r w:rsidRPr="008852B2">
        <w:rPr>
          <w:rStyle w:val="check-box"/>
          <w:rFonts w:eastAsia="David"/>
          <w:caps w:val="0"/>
          <w:rtl/>
        </w:rPr>
        <w:t xml:space="preserve"> </w:t>
      </w:r>
      <w:r w:rsidRPr="008852B2">
        <w:rPr>
          <w:rStyle w:val="check-box"/>
          <w:rFonts w:eastAsia="David" w:hint="cs"/>
          <w:caps w:val="0"/>
          <w:rtl/>
        </w:rPr>
        <w:t>וכי</w:t>
      </w:r>
      <w:r w:rsidRPr="008852B2">
        <w:rPr>
          <w:rStyle w:val="check-box"/>
          <w:rFonts w:eastAsia="David"/>
          <w:caps w:val="0"/>
          <w:rtl/>
        </w:rPr>
        <w:t xml:space="preserve"> </w:t>
      </w:r>
      <w:r w:rsidRPr="008852B2">
        <w:rPr>
          <w:rStyle w:val="check-box"/>
          <w:rFonts w:eastAsia="David" w:hint="cs"/>
          <w:caps w:val="0"/>
          <w:rtl/>
        </w:rPr>
        <w:t>הוא</w:t>
      </w:r>
      <w:r w:rsidRPr="008852B2">
        <w:rPr>
          <w:rStyle w:val="check-box"/>
          <w:rFonts w:eastAsia="David"/>
          <w:caps w:val="0"/>
          <w:rtl/>
        </w:rPr>
        <w:t xml:space="preserve"> </w:t>
      </w:r>
      <w:r w:rsidRPr="008852B2">
        <w:rPr>
          <w:rStyle w:val="check-box"/>
          <w:rFonts w:eastAsia="David" w:hint="cs"/>
          <w:caps w:val="0"/>
          <w:rtl/>
        </w:rPr>
        <w:t>פנה</w:t>
      </w:r>
      <w:r w:rsidRPr="008852B2">
        <w:rPr>
          <w:rStyle w:val="check-box"/>
          <w:rFonts w:eastAsia="David"/>
          <w:caps w:val="0"/>
          <w:rtl/>
        </w:rPr>
        <w:t xml:space="preserve"> </w:t>
      </w:r>
      <w:r w:rsidRPr="008852B2">
        <w:rPr>
          <w:rStyle w:val="check-box"/>
          <w:rFonts w:eastAsia="David" w:hint="cs"/>
          <w:caps w:val="0"/>
          <w:rtl/>
        </w:rPr>
        <w:t>לרשות</w:t>
      </w:r>
      <w:r w:rsidRPr="008852B2">
        <w:rPr>
          <w:rStyle w:val="check-box"/>
          <w:rFonts w:eastAsia="David"/>
          <w:caps w:val="0"/>
          <w:rtl/>
        </w:rPr>
        <w:t xml:space="preserve"> </w:t>
      </w:r>
      <w:r w:rsidRPr="008852B2">
        <w:rPr>
          <w:rStyle w:val="check-box"/>
          <w:rFonts w:eastAsia="David" w:hint="cs"/>
          <w:caps w:val="0"/>
          <w:rtl/>
        </w:rPr>
        <w:t>המיסים</w:t>
      </w:r>
      <w:r w:rsidRPr="008852B2">
        <w:rPr>
          <w:rStyle w:val="check-box"/>
          <w:rFonts w:eastAsia="David"/>
          <w:caps w:val="0"/>
          <w:rtl/>
        </w:rPr>
        <w:t xml:space="preserve"> </w:t>
      </w:r>
      <w:r w:rsidRPr="008852B2">
        <w:rPr>
          <w:rStyle w:val="check-box"/>
          <w:rFonts w:eastAsia="David" w:hint="cs"/>
          <w:caps w:val="0"/>
          <w:rtl/>
        </w:rPr>
        <w:t>לקבלת</w:t>
      </w:r>
      <w:r w:rsidRPr="008852B2">
        <w:rPr>
          <w:rStyle w:val="check-box"/>
          <w:rFonts w:eastAsia="David"/>
          <w:caps w:val="0"/>
          <w:rtl/>
        </w:rPr>
        <w:t xml:space="preserve"> </w:t>
      </w:r>
      <w:r w:rsidRPr="008852B2">
        <w:rPr>
          <w:rStyle w:val="check-box"/>
          <w:rFonts w:eastAsia="David" w:hint="cs"/>
          <w:caps w:val="0"/>
          <w:rtl/>
        </w:rPr>
        <w:t>אישור</w:t>
      </w:r>
      <w:r w:rsidRPr="008852B2">
        <w:rPr>
          <w:rStyle w:val="check-box"/>
          <w:rFonts w:eastAsia="David"/>
          <w:caps w:val="0"/>
          <w:rtl/>
        </w:rPr>
        <w:t xml:space="preserve"> </w:t>
      </w:r>
      <w:r w:rsidRPr="008852B2">
        <w:rPr>
          <w:rStyle w:val="check-box"/>
          <w:rFonts w:eastAsia="David" w:hint="cs"/>
          <w:caps w:val="0"/>
          <w:rtl/>
        </w:rPr>
        <w:t>על</w:t>
      </w:r>
      <w:r w:rsidRPr="008852B2">
        <w:rPr>
          <w:rStyle w:val="check-box"/>
          <w:rFonts w:eastAsia="David"/>
          <w:caps w:val="0"/>
          <w:rtl/>
        </w:rPr>
        <w:t xml:space="preserve"> </w:t>
      </w:r>
      <w:r w:rsidRPr="008852B2">
        <w:rPr>
          <w:rStyle w:val="check-box"/>
          <w:rFonts w:eastAsia="David" w:hint="cs"/>
          <w:caps w:val="0"/>
          <w:rtl/>
        </w:rPr>
        <w:t>כך</w:t>
      </w:r>
      <w:r w:rsidRPr="008852B2">
        <w:rPr>
          <w:rStyle w:val="check-box"/>
          <w:rFonts w:eastAsia="David"/>
          <w:caps w:val="0"/>
          <w:rtl/>
        </w:rPr>
        <w:t>.</w:t>
      </w:r>
    </w:p>
    <w:p w14:paraId="7D472E49" w14:textId="77777777" w:rsidR="00DF3BC8" w:rsidRPr="008852B2" w:rsidRDefault="002B0B4A" w:rsidP="00D577C1">
      <w:pPr>
        <w:pStyle w:val="af4"/>
        <w:numPr>
          <w:ilvl w:val="1"/>
          <w:numId w:val="82"/>
        </w:numPr>
        <w:spacing w:line="360" w:lineRule="auto"/>
        <w:ind w:left="483"/>
        <w:jc w:val="both"/>
        <w:rPr>
          <w:rFonts w:eastAsia="David"/>
          <w:caps w:val="0"/>
          <w:rtl/>
        </w:rPr>
      </w:pPr>
      <w:r w:rsidRPr="008852B2">
        <w:rPr>
          <w:rFonts w:eastAsia="David"/>
          <w:b/>
          <w:bCs/>
          <w:caps w:val="0"/>
          <w:u w:val="single"/>
          <w:rtl/>
        </w:rPr>
        <w:t>המציע מתחייב כי:</w:t>
      </w:r>
    </w:p>
    <w:p w14:paraId="2EC79723" w14:textId="77777777" w:rsidR="00DF3BC8" w:rsidRPr="008852B2" w:rsidRDefault="002B0B4A" w:rsidP="00D577C1">
      <w:pPr>
        <w:numPr>
          <w:ilvl w:val="0"/>
          <w:numId w:val="75"/>
        </w:numPr>
        <w:spacing w:line="360" w:lineRule="auto"/>
        <w:ind w:hanging="282"/>
        <w:jc w:val="both"/>
        <w:rPr>
          <w:rFonts w:eastAsia="David"/>
          <w:caps w:val="0"/>
          <w:rtl/>
        </w:rPr>
      </w:pPr>
      <w:r w:rsidRPr="008852B2">
        <w:rPr>
          <w:rFonts w:eastAsia="David"/>
          <w:caps w:val="0"/>
          <w:rtl/>
        </w:rPr>
        <w:t>לאחר שעיין במסמכי המכרז על כל נספחיו לרבות נוסח ההסכם ונספחיו, המציע מגיש בזאת הצעת מחיר למכרז.</w:t>
      </w:r>
    </w:p>
    <w:p w14:paraId="39FDF3DB" w14:textId="77777777" w:rsidR="00DF3BC8" w:rsidRPr="008852B2" w:rsidRDefault="002B0B4A" w:rsidP="00D577C1">
      <w:pPr>
        <w:numPr>
          <w:ilvl w:val="0"/>
          <w:numId w:val="75"/>
        </w:numPr>
        <w:spacing w:line="360" w:lineRule="auto"/>
        <w:ind w:hanging="282"/>
        <w:jc w:val="both"/>
        <w:rPr>
          <w:rFonts w:eastAsia="David"/>
          <w:caps w:val="0"/>
          <w:rtl/>
        </w:rPr>
      </w:pPr>
      <w:r w:rsidRPr="008852B2">
        <w:rPr>
          <w:rFonts w:eastAsia="David"/>
          <w:caps w:val="0"/>
          <w:rtl/>
        </w:rPr>
        <w:t>מעבר למפורט בנספח זה לא יידרש על ידי המציע כל סכום נוסף אלא אם נכתב אחרת באופן מפורש במקום אחר במסמכי המכרז.</w:t>
      </w:r>
    </w:p>
    <w:p w14:paraId="5E80DFBD" w14:textId="77777777" w:rsidR="00DF3BC8" w:rsidRPr="008852B2" w:rsidRDefault="002B0B4A" w:rsidP="00D577C1">
      <w:pPr>
        <w:numPr>
          <w:ilvl w:val="0"/>
          <w:numId w:val="75"/>
        </w:numPr>
        <w:spacing w:after="240" w:line="360" w:lineRule="auto"/>
        <w:ind w:hanging="282"/>
        <w:jc w:val="both"/>
        <w:rPr>
          <w:rFonts w:eastAsia="David"/>
          <w:caps w:val="0"/>
          <w:rtl/>
        </w:rPr>
      </w:pPr>
      <w:r w:rsidRPr="008852B2">
        <w:rPr>
          <w:rFonts w:eastAsia="David"/>
          <w:caps w:val="0"/>
          <w:rtl/>
        </w:rPr>
        <w:t>המציע אינו מתנה הצעה זו בשום תנאי.</w:t>
      </w:r>
    </w:p>
    <w:bookmarkEnd w:id="379"/>
    <w:p w14:paraId="111444EF" w14:textId="77777777" w:rsidR="000F09D5" w:rsidRPr="008852B2" w:rsidRDefault="000F09D5" w:rsidP="00CD2E76">
      <w:pPr>
        <w:spacing w:before="200" w:after="200" w:line="276" w:lineRule="auto"/>
        <w:rPr>
          <w:kern w:val="28"/>
          <w:rtl/>
        </w:rPr>
      </w:pPr>
    </w:p>
    <w:p w14:paraId="51A52E2F" w14:textId="77777777" w:rsidR="000F09D5" w:rsidRPr="008852B2" w:rsidRDefault="002B0B4A" w:rsidP="00CD2E76">
      <w:pPr>
        <w:spacing w:before="200" w:after="200" w:line="276" w:lineRule="auto"/>
        <w:rPr>
          <w:kern w:val="28"/>
          <w:rtl/>
        </w:rPr>
      </w:pPr>
      <w:r w:rsidRPr="008852B2">
        <w:rPr>
          <w:kern w:val="28"/>
        </w:rPr>
        <w:t xml:space="preserve">     -----------------------        </w:t>
      </w:r>
      <w:r w:rsidRPr="008852B2">
        <w:rPr>
          <w:kern w:val="28"/>
        </w:rPr>
        <w:tab/>
      </w:r>
      <w:r w:rsidRPr="008852B2">
        <w:rPr>
          <w:kern w:val="28"/>
        </w:rPr>
        <w:tab/>
      </w:r>
      <w:r w:rsidRPr="008852B2">
        <w:rPr>
          <w:kern w:val="28"/>
        </w:rPr>
        <w:tab/>
      </w:r>
      <w:r w:rsidRPr="008852B2">
        <w:rPr>
          <w:kern w:val="28"/>
        </w:rPr>
        <w:tab/>
        <w:t xml:space="preserve">  ---------------------------</w:t>
      </w:r>
    </w:p>
    <w:p w14:paraId="48E9A51A" w14:textId="77777777" w:rsidR="000F09D5" w:rsidRPr="008852B2" w:rsidRDefault="002B0B4A" w:rsidP="00CD2E76">
      <w:pPr>
        <w:rPr>
          <w:kern w:val="28"/>
          <w:rtl/>
        </w:rPr>
      </w:pPr>
      <w:r w:rsidRPr="008852B2">
        <w:rPr>
          <w:kern w:val="28"/>
        </w:rPr>
        <w:t xml:space="preserve">           </w:t>
      </w:r>
      <w:r w:rsidRPr="008852B2">
        <w:rPr>
          <w:kern w:val="28"/>
          <w:rtl/>
        </w:rPr>
        <w:t xml:space="preserve">חותמת המציע                         </w:t>
      </w:r>
      <w:r w:rsidRPr="008852B2">
        <w:rPr>
          <w:kern w:val="28"/>
        </w:rPr>
        <w:tab/>
      </w:r>
      <w:r w:rsidRPr="008852B2">
        <w:rPr>
          <w:kern w:val="28"/>
        </w:rPr>
        <w:tab/>
      </w:r>
      <w:r w:rsidRPr="008852B2">
        <w:rPr>
          <w:kern w:val="28"/>
        </w:rPr>
        <w:tab/>
      </w:r>
      <w:r w:rsidRPr="008852B2">
        <w:rPr>
          <w:kern w:val="28"/>
          <w:rtl/>
        </w:rPr>
        <w:t xml:space="preserve">                תאריך</w:t>
      </w:r>
    </w:p>
    <w:p w14:paraId="466FC317" w14:textId="77777777" w:rsidR="000F09D5" w:rsidRPr="008852B2" w:rsidRDefault="002B0B4A" w:rsidP="00CD2E76">
      <w:pPr>
        <w:rPr>
          <w:kern w:val="28"/>
          <w:rtl/>
        </w:rPr>
      </w:pPr>
      <w:r w:rsidRPr="008852B2">
        <w:rPr>
          <w:kern w:val="28"/>
        </w:rPr>
        <w:t xml:space="preserve">  </w:t>
      </w:r>
      <w:r w:rsidRPr="008852B2">
        <w:rPr>
          <w:kern w:val="28"/>
          <w:rtl/>
        </w:rPr>
        <w:t>וחתימת מורשה חתימה של המציע</w:t>
      </w:r>
    </w:p>
    <w:bookmarkEnd w:id="373"/>
    <w:p w14:paraId="489C31BB" w14:textId="77777777" w:rsidR="00324B05" w:rsidRPr="008852B2" w:rsidRDefault="002B0B4A" w:rsidP="00ED65B8">
      <w:pPr>
        <w:rPr>
          <w:rtl/>
        </w:rPr>
      </w:pPr>
      <w:r w:rsidRPr="008852B2">
        <w:br w:type="page"/>
      </w:r>
    </w:p>
    <w:p w14:paraId="2B2CADC0" w14:textId="426C11FA" w:rsidR="009C285E" w:rsidRPr="008852B2" w:rsidRDefault="002B0B4A" w:rsidP="0057259E">
      <w:pPr>
        <w:pStyle w:val="afffffff9"/>
        <w:rPr>
          <w:rtl/>
        </w:rPr>
      </w:pPr>
      <w:bookmarkStart w:id="380" w:name="add_appendixes"/>
      <w:bookmarkStart w:id="381" w:name="_Toc173823732"/>
      <w:bookmarkStart w:id="382" w:name="_Toc173825541"/>
      <w:bookmarkStart w:id="383" w:name="_Toc233888910"/>
      <w:bookmarkStart w:id="384" w:name="_Toc32477912"/>
      <w:bookmarkStart w:id="385" w:name="_Toc43400639"/>
      <w:bookmarkStart w:id="386" w:name="_Toc44931957"/>
      <w:bookmarkStart w:id="387" w:name="_Toc44932044"/>
      <w:bookmarkStart w:id="388" w:name="_Toc44932669"/>
      <w:bookmarkStart w:id="389" w:name="_Toc53331378"/>
      <w:bookmarkEnd w:id="369"/>
      <w:bookmarkEnd w:id="380"/>
      <w:r w:rsidRPr="008852B2">
        <w:rPr>
          <w:rtl/>
        </w:rPr>
        <w:lastRenderedPageBreak/>
        <w:t>פרק ג' – פירוט השירותים ותוכן ההתקשרות עם הספק הזוכה</w:t>
      </w:r>
      <w:bookmarkEnd w:id="381"/>
      <w:bookmarkEnd w:id="382"/>
      <w:bookmarkEnd w:id="383"/>
    </w:p>
    <w:p w14:paraId="5A7C768A" w14:textId="77777777" w:rsidR="006B677E" w:rsidRPr="008852B2" w:rsidRDefault="006B677E" w:rsidP="00A740B7">
      <w:pPr>
        <w:pStyle w:val="2-0"/>
        <w:numPr>
          <w:ilvl w:val="0"/>
          <w:numId w:val="0"/>
        </w:numPr>
        <w:spacing w:line="276" w:lineRule="auto"/>
        <w:ind w:left="360"/>
        <w:jc w:val="center"/>
        <w:rPr>
          <w:b/>
          <w:bCs/>
          <w:spacing w:val="15"/>
          <w:sz w:val="44"/>
          <w:szCs w:val="44"/>
          <w:rtl/>
        </w:rPr>
      </w:pPr>
    </w:p>
    <w:p w14:paraId="17447EC1" w14:textId="77777777" w:rsidR="00595E49" w:rsidRPr="008852B2" w:rsidRDefault="006E6425" w:rsidP="008852B2">
      <w:pPr>
        <w:spacing w:before="240" w:line="360" w:lineRule="auto"/>
        <w:ind w:left="360"/>
        <w:jc w:val="both"/>
        <w:rPr>
          <w:rFonts w:eastAsia="Times New Roman"/>
          <w:b/>
          <w:bCs/>
          <w:caps w:val="0"/>
          <w:sz w:val="28"/>
          <w:szCs w:val="28"/>
          <w:u w:val="single"/>
        </w:rPr>
      </w:pPr>
      <w:r w:rsidRPr="008852B2">
        <w:rPr>
          <w:b/>
          <w:bCs/>
          <w:spacing w:val="15"/>
          <w:sz w:val="28"/>
          <w:szCs w:val="28"/>
          <w:rtl/>
        </w:rPr>
        <w:t>יובהר כי המכרז כפוף להנחיה מס' 1.51 של נציבות שירות המדינה בעניין הנחיות להתקשרות והעסקת כוח-אדם שאינו עובד המדינה בתוך משרדי הממשלה ול</w:t>
      </w:r>
      <w:r w:rsidR="006D1884" w:rsidRPr="008852B2">
        <w:rPr>
          <w:b/>
          <w:bCs/>
          <w:spacing w:val="15"/>
          <w:sz w:val="28"/>
          <w:szCs w:val="28"/>
          <w:rtl/>
        </w:rPr>
        <w:t>סעיף 3.ג ל</w:t>
      </w:r>
      <w:r w:rsidRPr="008852B2">
        <w:rPr>
          <w:b/>
          <w:bCs/>
          <w:spacing w:val="15"/>
          <w:sz w:val="28"/>
          <w:szCs w:val="28"/>
          <w:rtl/>
        </w:rPr>
        <w:t>נוהל ביקורת פנימית במשרדי הממשלה וביחידות הסמך מס' 2.1 של נציבות שירות המדינה (להלן</w:t>
      </w:r>
      <w:r w:rsidR="00B9399F" w:rsidRPr="008852B2">
        <w:rPr>
          <w:b/>
          <w:bCs/>
          <w:spacing w:val="15"/>
          <w:sz w:val="28"/>
          <w:szCs w:val="28"/>
          <w:rtl/>
        </w:rPr>
        <w:t xml:space="preserve"> יחד</w:t>
      </w:r>
      <w:r w:rsidRPr="008852B2">
        <w:rPr>
          <w:b/>
          <w:bCs/>
          <w:spacing w:val="15"/>
          <w:sz w:val="28"/>
          <w:szCs w:val="28"/>
          <w:rtl/>
        </w:rPr>
        <w:t xml:space="preserve">: "הנחיות נציבות שירות המדינה"). בהתאם לכך, המשרד יהיה רשאי לשנות את היקף ואופי השירותים נשוא המכרז, כולם או מקצתם, בהתאם להנחיות שיתקבלו מעת לעת ובהתאם לשיקול דעתו הבלעדי, ולמציעים לא תהא כל טענה, דרישה או תביעה בקשר לכך. </w:t>
      </w:r>
      <w:bookmarkStart w:id="390" w:name="show_isNotTechnicalSpecifications"/>
      <w:bookmarkStart w:id="391" w:name="show_IsContactDetailsOrTechniDetails"/>
      <w:bookmarkEnd w:id="384"/>
      <w:bookmarkEnd w:id="385"/>
      <w:bookmarkEnd w:id="386"/>
      <w:bookmarkEnd w:id="387"/>
      <w:bookmarkEnd w:id="388"/>
      <w:bookmarkEnd w:id="389"/>
    </w:p>
    <w:p w14:paraId="16C3C2EB" w14:textId="4776DB4B" w:rsidR="00213079" w:rsidRPr="008852B2" w:rsidRDefault="002B0B4A" w:rsidP="007E684C">
      <w:pPr>
        <w:spacing w:before="240" w:line="360" w:lineRule="auto"/>
        <w:ind w:left="360"/>
        <w:jc w:val="both"/>
        <w:rPr>
          <w:b/>
          <w:bCs/>
          <w:spacing w:val="15"/>
          <w:sz w:val="28"/>
          <w:szCs w:val="28"/>
        </w:rPr>
      </w:pPr>
      <w:r w:rsidRPr="008852B2">
        <w:rPr>
          <w:b/>
          <w:bCs/>
          <w:spacing w:val="15"/>
          <w:sz w:val="28"/>
          <w:szCs w:val="28"/>
          <w:rtl/>
        </w:rPr>
        <w:t xml:space="preserve"> </w:t>
      </w:r>
    </w:p>
    <w:p w14:paraId="6F195E40" w14:textId="77777777" w:rsidR="00213079" w:rsidRPr="008852B2" w:rsidRDefault="002B0B4A" w:rsidP="007E684C">
      <w:pPr>
        <w:pStyle w:val="0"/>
        <w:rPr>
          <w:rFonts w:ascii="David" w:hAnsi="David" w:cs="David"/>
          <w:color w:val="auto"/>
          <w:sz w:val="24"/>
          <w:szCs w:val="24"/>
        </w:rPr>
      </w:pPr>
      <w:r w:rsidRPr="008852B2">
        <w:rPr>
          <w:rFonts w:ascii="David" w:hAnsi="David" w:cs="David"/>
          <w:color w:val="auto"/>
          <w:sz w:val="24"/>
          <w:szCs w:val="24"/>
          <w:rtl/>
        </w:rPr>
        <w:t>כללי</w:t>
      </w:r>
    </w:p>
    <w:p w14:paraId="0B8293E3" w14:textId="77777777" w:rsidR="007E684C" w:rsidRPr="008852B2" w:rsidRDefault="002B0B4A" w:rsidP="007E684C">
      <w:pPr>
        <w:spacing w:line="360" w:lineRule="auto"/>
        <w:ind w:left="342"/>
        <w:rPr>
          <w:rFonts w:eastAsia="Times New Roman"/>
          <w:b/>
          <w:caps w:val="0"/>
          <w:rtl/>
        </w:rPr>
      </w:pPr>
      <w:r w:rsidRPr="008852B2">
        <w:rPr>
          <w:rFonts w:eastAsia="Times New Roman"/>
          <w:b/>
          <w:caps w:val="0"/>
          <w:rtl/>
        </w:rPr>
        <w:t>בפרק זה יוגדרו ויפורטו, בין היתר, השירותים נשוא מכרז זה.</w:t>
      </w:r>
    </w:p>
    <w:p w14:paraId="62EB8A06" w14:textId="29ED3121" w:rsidR="00213079" w:rsidRPr="008852B2" w:rsidRDefault="002B0B4A" w:rsidP="007E684C">
      <w:pPr>
        <w:spacing w:line="360" w:lineRule="auto"/>
        <w:ind w:left="342"/>
        <w:rPr>
          <w:rFonts w:eastAsia="Times New Roman"/>
          <w:b/>
          <w:caps w:val="0"/>
        </w:rPr>
      </w:pPr>
      <w:r w:rsidRPr="008852B2">
        <w:rPr>
          <w:rFonts w:eastAsia="Times New Roman"/>
          <w:b/>
          <w:caps w:val="0"/>
          <w:rtl/>
        </w:rPr>
        <w:t>כמפורט במסמכי מכרז זה, השירותים נשוא מכרז זה (להלן – "השירות") הינם הדרישות מנותני השירותים הנדרשים על כל הכרוך בכך.</w:t>
      </w:r>
    </w:p>
    <w:p w14:paraId="011AE9BE" w14:textId="77777777" w:rsidR="00213079" w:rsidRPr="008852B2" w:rsidRDefault="002B0B4A" w:rsidP="007E684C">
      <w:pPr>
        <w:pStyle w:val="0"/>
        <w:rPr>
          <w:rFonts w:ascii="David" w:hAnsi="David" w:cs="David"/>
          <w:color w:val="auto"/>
          <w:sz w:val="24"/>
          <w:szCs w:val="24"/>
        </w:rPr>
      </w:pPr>
      <w:r w:rsidRPr="008852B2">
        <w:rPr>
          <w:rFonts w:ascii="David" w:hAnsi="David" w:cs="David"/>
          <w:color w:val="auto"/>
          <w:sz w:val="24"/>
          <w:szCs w:val="24"/>
          <w:rtl/>
        </w:rPr>
        <w:t>השירותים המבוקשים במכרז</w:t>
      </w:r>
    </w:p>
    <w:p w14:paraId="0085BE2C" w14:textId="77777777" w:rsidR="00213079" w:rsidRPr="008852B2" w:rsidRDefault="002B0B4A" w:rsidP="007E684C">
      <w:pPr>
        <w:pStyle w:val="220"/>
        <w:rPr>
          <w:rFonts w:ascii="David" w:hAnsi="David" w:cs="David"/>
        </w:rPr>
      </w:pPr>
      <w:r w:rsidRPr="008852B2">
        <w:rPr>
          <w:rFonts w:ascii="David" w:hAnsi="David" w:cs="David"/>
          <w:rtl/>
        </w:rPr>
        <w:t>כללי</w:t>
      </w:r>
    </w:p>
    <w:p w14:paraId="25DD4E8A" w14:textId="4F3770E9" w:rsidR="00213079" w:rsidRPr="008852B2" w:rsidRDefault="002B0B4A" w:rsidP="007E684C">
      <w:pPr>
        <w:pStyle w:val="33"/>
        <w:rPr>
          <w:rFonts w:ascii="David" w:hAnsi="David" w:cs="David"/>
        </w:rPr>
      </w:pPr>
      <w:r w:rsidRPr="008852B2">
        <w:rPr>
          <w:rFonts w:ascii="David" w:hAnsi="David" w:cs="David"/>
          <w:rtl/>
        </w:rPr>
        <w:t>שירותי</w:t>
      </w:r>
      <w:r w:rsidRPr="008852B2">
        <w:rPr>
          <w:rFonts w:ascii="David" w:hAnsi="David" w:cs="David"/>
        </w:rPr>
        <w:t xml:space="preserve"> </w:t>
      </w:r>
      <w:r w:rsidRPr="008852B2">
        <w:rPr>
          <w:rFonts w:ascii="David" w:hAnsi="David" w:cs="David"/>
          <w:rtl/>
        </w:rPr>
        <w:t>ה</w:t>
      </w:r>
      <w:r w:rsidR="001C2F06" w:rsidRPr="008852B2">
        <w:rPr>
          <w:rFonts w:ascii="David" w:hAnsi="David" w:cs="David"/>
          <w:rtl/>
        </w:rPr>
        <w:t>סיוע בתהליך ה</w:t>
      </w:r>
      <w:r w:rsidRPr="008852B2">
        <w:rPr>
          <w:rFonts w:ascii="David" w:hAnsi="David" w:cs="David"/>
          <w:rtl/>
        </w:rPr>
        <w:t>ביקורת</w:t>
      </w:r>
      <w:r w:rsidRPr="008852B2">
        <w:rPr>
          <w:rFonts w:ascii="David" w:hAnsi="David" w:cs="David"/>
        </w:rPr>
        <w:t xml:space="preserve"> </w:t>
      </w:r>
      <w:r w:rsidRPr="008852B2">
        <w:rPr>
          <w:rFonts w:ascii="David" w:hAnsi="David" w:cs="David"/>
          <w:rtl/>
        </w:rPr>
        <w:t>יינתנו</w:t>
      </w:r>
      <w:r w:rsidRPr="008852B2">
        <w:rPr>
          <w:rFonts w:ascii="David" w:hAnsi="David" w:cs="David"/>
        </w:rPr>
        <w:t xml:space="preserve"> </w:t>
      </w:r>
      <w:r w:rsidRPr="008852B2">
        <w:rPr>
          <w:rFonts w:ascii="David" w:hAnsi="David" w:cs="David"/>
          <w:rtl/>
        </w:rPr>
        <w:t>על</w:t>
      </w:r>
      <w:r w:rsidRPr="008852B2">
        <w:rPr>
          <w:rFonts w:ascii="David" w:hAnsi="David" w:cs="David"/>
        </w:rPr>
        <w:t xml:space="preserve"> </w:t>
      </w:r>
      <w:r w:rsidRPr="008852B2">
        <w:rPr>
          <w:rFonts w:ascii="David" w:hAnsi="David" w:cs="David"/>
          <w:rtl/>
        </w:rPr>
        <w:t>ידי</w:t>
      </w:r>
      <w:r w:rsidRPr="008852B2">
        <w:rPr>
          <w:rFonts w:ascii="David" w:hAnsi="David" w:cs="David"/>
        </w:rPr>
        <w:t xml:space="preserve"> </w:t>
      </w:r>
      <w:r w:rsidRPr="008852B2">
        <w:rPr>
          <w:rFonts w:ascii="David" w:hAnsi="David" w:cs="David"/>
          <w:rtl/>
        </w:rPr>
        <w:t>הזוכה</w:t>
      </w:r>
      <w:r w:rsidRPr="008852B2">
        <w:rPr>
          <w:rFonts w:ascii="David" w:hAnsi="David" w:cs="David"/>
        </w:rPr>
        <w:t xml:space="preserve"> </w:t>
      </w:r>
      <w:r w:rsidRPr="008852B2">
        <w:rPr>
          <w:rFonts w:ascii="David" w:hAnsi="David" w:cs="David"/>
          <w:rtl/>
        </w:rPr>
        <w:t>והמועסקים</w:t>
      </w:r>
      <w:r w:rsidRPr="008852B2">
        <w:rPr>
          <w:rFonts w:ascii="David" w:hAnsi="David" w:cs="David"/>
        </w:rPr>
        <w:t xml:space="preserve"> </w:t>
      </w:r>
      <w:r w:rsidRPr="008852B2">
        <w:rPr>
          <w:rFonts w:ascii="David" w:hAnsi="David" w:cs="David"/>
          <w:rtl/>
        </w:rPr>
        <w:t>על</w:t>
      </w:r>
      <w:r w:rsidRPr="008852B2">
        <w:rPr>
          <w:rFonts w:ascii="David" w:hAnsi="David" w:cs="David"/>
        </w:rPr>
        <w:t xml:space="preserve"> </w:t>
      </w:r>
      <w:r w:rsidRPr="008852B2">
        <w:rPr>
          <w:rFonts w:ascii="David" w:hAnsi="David" w:cs="David"/>
          <w:rtl/>
        </w:rPr>
        <w:t>ידו.</w:t>
      </w:r>
      <w:r w:rsidRPr="008852B2">
        <w:rPr>
          <w:rFonts w:ascii="David" w:hAnsi="David" w:cs="David"/>
        </w:rPr>
        <w:t xml:space="preserve"> </w:t>
      </w:r>
      <w:r w:rsidRPr="008852B2">
        <w:rPr>
          <w:rFonts w:ascii="David" w:hAnsi="David" w:cs="David"/>
          <w:rtl/>
        </w:rPr>
        <w:t>הזוכה</w:t>
      </w:r>
      <w:r w:rsidRPr="008852B2">
        <w:rPr>
          <w:rFonts w:ascii="David" w:hAnsi="David" w:cs="David"/>
        </w:rPr>
        <w:t xml:space="preserve"> </w:t>
      </w:r>
      <w:r w:rsidRPr="008852B2">
        <w:rPr>
          <w:rFonts w:ascii="David" w:hAnsi="David" w:cs="David"/>
          <w:rtl/>
        </w:rPr>
        <w:t>לא</w:t>
      </w:r>
      <w:r w:rsidRPr="008852B2">
        <w:rPr>
          <w:rFonts w:ascii="David" w:hAnsi="David" w:cs="David"/>
        </w:rPr>
        <w:t xml:space="preserve"> </w:t>
      </w:r>
      <w:r w:rsidRPr="008852B2">
        <w:rPr>
          <w:rFonts w:ascii="David" w:hAnsi="David" w:cs="David"/>
          <w:rtl/>
        </w:rPr>
        <w:t>יהא</w:t>
      </w:r>
      <w:r w:rsidRPr="008852B2">
        <w:rPr>
          <w:rFonts w:ascii="David" w:hAnsi="David" w:cs="David"/>
        </w:rPr>
        <w:t xml:space="preserve"> </w:t>
      </w:r>
      <w:r w:rsidRPr="008852B2">
        <w:rPr>
          <w:rFonts w:ascii="David" w:hAnsi="David" w:cs="David"/>
          <w:rtl/>
        </w:rPr>
        <w:t>רשאי</w:t>
      </w:r>
      <w:r w:rsidRPr="008852B2">
        <w:rPr>
          <w:rFonts w:ascii="David" w:hAnsi="David" w:cs="David"/>
        </w:rPr>
        <w:t xml:space="preserve"> </w:t>
      </w:r>
      <w:r w:rsidRPr="008852B2">
        <w:rPr>
          <w:rFonts w:ascii="David" w:hAnsi="David" w:cs="David"/>
          <w:rtl/>
        </w:rPr>
        <w:t>להסב</w:t>
      </w:r>
      <w:r w:rsidRPr="008852B2">
        <w:rPr>
          <w:rFonts w:ascii="David" w:hAnsi="David" w:cs="David"/>
        </w:rPr>
        <w:t xml:space="preserve"> </w:t>
      </w:r>
      <w:r w:rsidRPr="008852B2">
        <w:rPr>
          <w:rFonts w:ascii="David" w:hAnsi="David" w:cs="David"/>
          <w:rtl/>
        </w:rPr>
        <w:t>או</w:t>
      </w:r>
      <w:r w:rsidRPr="008852B2">
        <w:rPr>
          <w:rFonts w:ascii="David" w:hAnsi="David" w:cs="David"/>
        </w:rPr>
        <w:t xml:space="preserve"> </w:t>
      </w:r>
      <w:r w:rsidRPr="008852B2">
        <w:rPr>
          <w:rFonts w:ascii="David" w:hAnsi="David" w:cs="David"/>
          <w:rtl/>
        </w:rPr>
        <w:t>להעביר את</w:t>
      </w:r>
      <w:r w:rsidRPr="008852B2">
        <w:rPr>
          <w:rFonts w:ascii="David" w:hAnsi="David" w:cs="David"/>
        </w:rPr>
        <w:t xml:space="preserve"> </w:t>
      </w:r>
      <w:r w:rsidRPr="008852B2">
        <w:rPr>
          <w:rFonts w:ascii="David" w:hAnsi="David" w:cs="David"/>
          <w:rtl/>
        </w:rPr>
        <w:t>זכויותיו</w:t>
      </w:r>
      <w:r w:rsidRPr="008852B2">
        <w:rPr>
          <w:rFonts w:ascii="David" w:hAnsi="David" w:cs="David"/>
        </w:rPr>
        <w:t xml:space="preserve"> </w:t>
      </w:r>
      <w:proofErr w:type="spellStart"/>
      <w:r w:rsidRPr="008852B2">
        <w:rPr>
          <w:rFonts w:ascii="David" w:hAnsi="David" w:cs="David"/>
          <w:rtl/>
        </w:rPr>
        <w:t>עפ</w:t>
      </w:r>
      <w:proofErr w:type="spellEnd"/>
      <w:r w:rsidRPr="008852B2">
        <w:rPr>
          <w:rFonts w:ascii="David" w:hAnsi="David" w:cs="David"/>
        </w:rPr>
        <w:t>"</w:t>
      </w:r>
      <w:r w:rsidRPr="008852B2">
        <w:rPr>
          <w:rFonts w:ascii="David" w:hAnsi="David" w:cs="David"/>
          <w:rtl/>
        </w:rPr>
        <w:t>י</w:t>
      </w:r>
      <w:r w:rsidRPr="008852B2">
        <w:rPr>
          <w:rFonts w:ascii="David" w:hAnsi="David" w:cs="David"/>
        </w:rPr>
        <w:t xml:space="preserve"> </w:t>
      </w:r>
      <w:r w:rsidRPr="008852B2">
        <w:rPr>
          <w:rFonts w:ascii="David" w:hAnsi="David" w:cs="David"/>
          <w:rtl/>
        </w:rPr>
        <w:t>מכרז</w:t>
      </w:r>
      <w:r w:rsidRPr="008852B2">
        <w:rPr>
          <w:rFonts w:ascii="David" w:hAnsi="David" w:cs="David"/>
        </w:rPr>
        <w:t xml:space="preserve"> </w:t>
      </w:r>
      <w:r w:rsidRPr="008852B2">
        <w:rPr>
          <w:rFonts w:ascii="David" w:hAnsi="David" w:cs="David"/>
          <w:rtl/>
        </w:rPr>
        <w:t>זה</w:t>
      </w:r>
      <w:r w:rsidRPr="008852B2">
        <w:rPr>
          <w:rFonts w:ascii="David" w:hAnsi="David" w:cs="David"/>
        </w:rPr>
        <w:t xml:space="preserve"> </w:t>
      </w:r>
      <w:r w:rsidRPr="008852B2">
        <w:rPr>
          <w:rFonts w:ascii="David" w:hAnsi="David" w:cs="David"/>
          <w:rtl/>
        </w:rPr>
        <w:t>כולן</w:t>
      </w:r>
      <w:r w:rsidRPr="008852B2">
        <w:rPr>
          <w:rFonts w:ascii="David" w:hAnsi="David" w:cs="David"/>
        </w:rPr>
        <w:t xml:space="preserve"> </w:t>
      </w:r>
      <w:r w:rsidRPr="008852B2">
        <w:rPr>
          <w:rFonts w:ascii="David" w:hAnsi="David" w:cs="David"/>
          <w:rtl/>
        </w:rPr>
        <w:t>או</w:t>
      </w:r>
      <w:r w:rsidRPr="008852B2">
        <w:rPr>
          <w:rFonts w:ascii="David" w:hAnsi="David" w:cs="David"/>
        </w:rPr>
        <w:t xml:space="preserve"> </w:t>
      </w:r>
      <w:r w:rsidRPr="008852B2">
        <w:rPr>
          <w:rFonts w:ascii="David" w:hAnsi="David" w:cs="David"/>
          <w:rtl/>
        </w:rPr>
        <w:t>חלקן</w:t>
      </w:r>
      <w:r w:rsidRPr="008852B2">
        <w:rPr>
          <w:rFonts w:ascii="David" w:hAnsi="David" w:cs="David"/>
        </w:rPr>
        <w:t xml:space="preserve"> </w:t>
      </w:r>
      <w:r w:rsidRPr="008852B2">
        <w:rPr>
          <w:rFonts w:ascii="David" w:hAnsi="David" w:cs="David"/>
          <w:rtl/>
        </w:rPr>
        <w:t>לצד</w:t>
      </w:r>
      <w:r w:rsidRPr="008852B2">
        <w:rPr>
          <w:rFonts w:ascii="David" w:hAnsi="David" w:cs="David"/>
        </w:rPr>
        <w:t xml:space="preserve"> </w:t>
      </w:r>
      <w:r w:rsidRPr="008852B2">
        <w:rPr>
          <w:rFonts w:ascii="David" w:hAnsi="David" w:cs="David"/>
          <w:rtl/>
        </w:rPr>
        <w:t>שלישי.</w:t>
      </w:r>
      <w:r w:rsidRPr="008852B2">
        <w:rPr>
          <w:rFonts w:ascii="David" w:hAnsi="David" w:cs="David"/>
          <w:bCs/>
        </w:rPr>
        <w:t xml:space="preserve"> </w:t>
      </w:r>
    </w:p>
    <w:p w14:paraId="361ADE15" w14:textId="73D6E2EB" w:rsidR="00213079" w:rsidRPr="008852B2" w:rsidRDefault="002B0B4A" w:rsidP="007E684C">
      <w:pPr>
        <w:pStyle w:val="33"/>
        <w:rPr>
          <w:rFonts w:ascii="David" w:hAnsi="David" w:cs="David"/>
        </w:rPr>
      </w:pPr>
      <w:r w:rsidRPr="008852B2">
        <w:rPr>
          <w:rFonts w:ascii="David" w:hAnsi="David" w:cs="David"/>
          <w:rtl/>
        </w:rPr>
        <w:t>הזוכה</w:t>
      </w:r>
      <w:r w:rsidRPr="008852B2">
        <w:rPr>
          <w:rFonts w:ascii="David" w:hAnsi="David" w:cs="David"/>
        </w:rPr>
        <w:t xml:space="preserve"> </w:t>
      </w:r>
      <w:r w:rsidRPr="008852B2">
        <w:rPr>
          <w:rFonts w:ascii="David" w:hAnsi="David" w:cs="David"/>
          <w:rtl/>
        </w:rPr>
        <w:t>במכרז</w:t>
      </w:r>
      <w:r w:rsidRPr="008852B2">
        <w:rPr>
          <w:rFonts w:ascii="David" w:hAnsi="David" w:cs="David"/>
        </w:rPr>
        <w:t xml:space="preserve"> </w:t>
      </w:r>
      <w:r w:rsidRPr="008852B2">
        <w:rPr>
          <w:rFonts w:ascii="David" w:hAnsi="David" w:cs="David"/>
          <w:rtl/>
        </w:rPr>
        <w:t>זה</w:t>
      </w:r>
      <w:r w:rsidRPr="008852B2">
        <w:rPr>
          <w:rFonts w:ascii="David" w:hAnsi="David" w:cs="David"/>
        </w:rPr>
        <w:t xml:space="preserve"> </w:t>
      </w:r>
      <w:r w:rsidRPr="008852B2">
        <w:rPr>
          <w:rFonts w:ascii="David" w:hAnsi="David" w:cs="David"/>
          <w:rtl/>
        </w:rPr>
        <w:t>מתחייב</w:t>
      </w:r>
      <w:r w:rsidRPr="008852B2">
        <w:rPr>
          <w:rFonts w:ascii="David" w:hAnsi="David" w:cs="David"/>
        </w:rPr>
        <w:t xml:space="preserve"> </w:t>
      </w:r>
      <w:r w:rsidRPr="008852B2">
        <w:rPr>
          <w:rFonts w:ascii="David" w:hAnsi="David" w:cs="David"/>
          <w:rtl/>
        </w:rPr>
        <w:t>לתת</w:t>
      </w:r>
      <w:r w:rsidRPr="008852B2">
        <w:rPr>
          <w:rFonts w:ascii="David" w:hAnsi="David" w:cs="David"/>
        </w:rPr>
        <w:t xml:space="preserve"> </w:t>
      </w:r>
      <w:r w:rsidRPr="008852B2">
        <w:rPr>
          <w:rFonts w:ascii="David" w:hAnsi="David" w:cs="David"/>
          <w:rtl/>
        </w:rPr>
        <w:t>את</w:t>
      </w:r>
      <w:r w:rsidRPr="008852B2">
        <w:rPr>
          <w:rFonts w:ascii="David" w:hAnsi="David" w:cs="David"/>
        </w:rPr>
        <w:t xml:space="preserve"> </w:t>
      </w:r>
      <w:r w:rsidRPr="008852B2">
        <w:rPr>
          <w:rFonts w:ascii="David" w:hAnsi="David" w:cs="David"/>
          <w:rtl/>
        </w:rPr>
        <w:t>השירותים</w:t>
      </w:r>
      <w:r w:rsidRPr="008852B2">
        <w:rPr>
          <w:rFonts w:ascii="David" w:hAnsi="David" w:cs="David"/>
        </w:rPr>
        <w:t xml:space="preserve"> </w:t>
      </w:r>
      <w:r w:rsidRPr="008852B2">
        <w:rPr>
          <w:rFonts w:ascii="David" w:hAnsi="David" w:cs="David"/>
          <w:rtl/>
        </w:rPr>
        <w:t>נשוא</w:t>
      </w:r>
      <w:r w:rsidRPr="008852B2">
        <w:rPr>
          <w:rFonts w:ascii="David" w:hAnsi="David" w:cs="David"/>
        </w:rPr>
        <w:t xml:space="preserve"> </w:t>
      </w:r>
      <w:r w:rsidRPr="008852B2">
        <w:rPr>
          <w:rFonts w:ascii="David" w:hAnsi="David" w:cs="David"/>
          <w:rtl/>
        </w:rPr>
        <w:t>המכרז</w:t>
      </w:r>
      <w:r w:rsidRPr="008852B2">
        <w:rPr>
          <w:rFonts w:ascii="David" w:hAnsi="David" w:cs="David"/>
        </w:rPr>
        <w:t xml:space="preserve"> </w:t>
      </w:r>
      <w:r w:rsidRPr="008852B2">
        <w:rPr>
          <w:rFonts w:ascii="David" w:hAnsi="David" w:cs="David"/>
          <w:rtl/>
        </w:rPr>
        <w:t>במומחיות,</w:t>
      </w:r>
      <w:r w:rsidRPr="008852B2">
        <w:rPr>
          <w:rFonts w:ascii="David" w:hAnsi="David" w:cs="David"/>
        </w:rPr>
        <w:t xml:space="preserve"> </w:t>
      </w:r>
      <w:r w:rsidRPr="008852B2">
        <w:rPr>
          <w:rFonts w:ascii="David" w:hAnsi="David" w:cs="David"/>
          <w:rtl/>
        </w:rPr>
        <w:t>במקצועיות</w:t>
      </w:r>
      <w:r w:rsidRPr="008852B2">
        <w:rPr>
          <w:rFonts w:ascii="David" w:hAnsi="David" w:cs="David"/>
        </w:rPr>
        <w:t xml:space="preserve"> </w:t>
      </w:r>
      <w:r w:rsidRPr="008852B2">
        <w:rPr>
          <w:rFonts w:ascii="David" w:hAnsi="David" w:cs="David"/>
          <w:rtl/>
        </w:rPr>
        <w:t>ובמיומנות ובהתאם להוראות כל דין ונוהל, לרבות</w:t>
      </w:r>
      <w:r w:rsidR="00C5268B" w:rsidRPr="008852B2">
        <w:rPr>
          <w:rFonts w:ascii="David" w:hAnsi="David" w:cs="David"/>
          <w:rtl/>
        </w:rPr>
        <w:t xml:space="preserve"> חוק הביקורת</w:t>
      </w:r>
      <w:r w:rsidR="00C5268B" w:rsidRPr="008852B2">
        <w:rPr>
          <w:rFonts w:ascii="David" w:hAnsi="David" w:cs="David"/>
        </w:rPr>
        <w:t xml:space="preserve"> </w:t>
      </w:r>
      <w:r w:rsidR="00C5268B" w:rsidRPr="008852B2">
        <w:rPr>
          <w:rFonts w:ascii="David" w:hAnsi="David" w:cs="David"/>
          <w:rtl/>
        </w:rPr>
        <w:t>הפנימית</w:t>
      </w:r>
      <w:r w:rsidR="00C5268B" w:rsidRPr="008852B2">
        <w:rPr>
          <w:rFonts w:ascii="David" w:hAnsi="David" w:cs="David"/>
        </w:rPr>
        <w:t xml:space="preserve"> </w:t>
      </w:r>
      <w:proofErr w:type="spellStart"/>
      <w:r w:rsidR="00C5268B" w:rsidRPr="008852B2">
        <w:rPr>
          <w:rFonts w:ascii="David" w:hAnsi="David" w:cs="David"/>
          <w:rtl/>
        </w:rPr>
        <w:t>התשנ</w:t>
      </w:r>
      <w:proofErr w:type="spellEnd"/>
      <w:r w:rsidR="00C5268B" w:rsidRPr="008852B2">
        <w:rPr>
          <w:rFonts w:ascii="David" w:hAnsi="David" w:cs="David"/>
        </w:rPr>
        <w:t>"</w:t>
      </w:r>
      <w:r w:rsidR="00C5268B" w:rsidRPr="008852B2">
        <w:rPr>
          <w:rFonts w:ascii="David" w:hAnsi="David" w:cs="David"/>
          <w:rtl/>
        </w:rPr>
        <w:t>ב</w:t>
      </w:r>
      <w:r w:rsidR="000E5AEA" w:rsidRPr="008852B2">
        <w:rPr>
          <w:rFonts w:ascii="David" w:hAnsi="David" w:cs="David"/>
          <w:rtl/>
        </w:rPr>
        <w:t>-</w:t>
      </w:r>
      <w:r w:rsidR="00C5268B" w:rsidRPr="008852B2">
        <w:rPr>
          <w:rFonts w:ascii="David" w:hAnsi="David" w:cs="David"/>
          <w:bCs/>
          <w:szCs w:val="28"/>
        </w:rPr>
        <w:t>1992</w:t>
      </w:r>
      <w:r w:rsidRPr="008852B2">
        <w:rPr>
          <w:rFonts w:ascii="David" w:hAnsi="David" w:cs="David"/>
          <w:rtl/>
        </w:rPr>
        <w:t>, ובהתאם</w:t>
      </w:r>
      <w:r w:rsidRPr="008852B2">
        <w:rPr>
          <w:rFonts w:ascii="David" w:hAnsi="David" w:cs="David"/>
        </w:rPr>
        <w:t xml:space="preserve"> </w:t>
      </w:r>
      <w:r w:rsidRPr="008852B2">
        <w:rPr>
          <w:rFonts w:ascii="David" w:hAnsi="David" w:cs="David"/>
          <w:rtl/>
        </w:rPr>
        <w:t>לתקנים,</w:t>
      </w:r>
      <w:r w:rsidRPr="008852B2">
        <w:rPr>
          <w:rFonts w:ascii="David" w:hAnsi="David" w:cs="David"/>
        </w:rPr>
        <w:t xml:space="preserve"> </w:t>
      </w:r>
      <w:r w:rsidRPr="008852B2">
        <w:rPr>
          <w:rFonts w:ascii="David" w:hAnsi="David" w:cs="David"/>
          <w:rtl/>
        </w:rPr>
        <w:t>לסטנדרטים</w:t>
      </w:r>
      <w:r w:rsidRPr="008852B2">
        <w:rPr>
          <w:rFonts w:ascii="David" w:hAnsi="David" w:cs="David"/>
        </w:rPr>
        <w:t xml:space="preserve"> </w:t>
      </w:r>
      <w:r w:rsidRPr="008852B2">
        <w:rPr>
          <w:rFonts w:ascii="David" w:hAnsi="David" w:cs="David"/>
          <w:rtl/>
        </w:rPr>
        <w:t>ולהנחיות</w:t>
      </w:r>
      <w:r w:rsidRPr="008852B2">
        <w:rPr>
          <w:rFonts w:ascii="David" w:hAnsi="David" w:cs="David"/>
        </w:rPr>
        <w:t xml:space="preserve"> </w:t>
      </w:r>
      <w:r w:rsidRPr="008852B2">
        <w:rPr>
          <w:rFonts w:ascii="David" w:hAnsi="David" w:cs="David"/>
          <w:rtl/>
        </w:rPr>
        <w:t>המקצועיות</w:t>
      </w:r>
      <w:r w:rsidRPr="008852B2">
        <w:rPr>
          <w:rFonts w:ascii="David" w:hAnsi="David" w:cs="David"/>
        </w:rPr>
        <w:t xml:space="preserve"> </w:t>
      </w:r>
      <w:r w:rsidRPr="008852B2">
        <w:rPr>
          <w:rFonts w:ascii="David" w:hAnsi="David" w:cs="David"/>
          <w:rtl/>
        </w:rPr>
        <w:t>וכללי</w:t>
      </w:r>
      <w:r w:rsidRPr="008852B2">
        <w:rPr>
          <w:rFonts w:ascii="David" w:hAnsi="David" w:cs="David"/>
        </w:rPr>
        <w:t xml:space="preserve"> </w:t>
      </w:r>
      <w:r w:rsidRPr="008852B2">
        <w:rPr>
          <w:rFonts w:ascii="David" w:hAnsi="David" w:cs="David"/>
          <w:rtl/>
        </w:rPr>
        <w:t>האתיקה</w:t>
      </w:r>
      <w:r w:rsidRPr="008852B2">
        <w:rPr>
          <w:rFonts w:ascii="David" w:hAnsi="David" w:cs="David"/>
        </w:rPr>
        <w:t xml:space="preserve"> </w:t>
      </w:r>
      <w:r w:rsidRPr="008852B2">
        <w:rPr>
          <w:rFonts w:ascii="David" w:hAnsi="David" w:cs="David"/>
          <w:rtl/>
        </w:rPr>
        <w:t>שנקבעו</w:t>
      </w:r>
      <w:r w:rsidRPr="008852B2">
        <w:rPr>
          <w:rFonts w:ascii="David" w:hAnsi="David" w:cs="David"/>
        </w:rPr>
        <w:t xml:space="preserve"> </w:t>
      </w:r>
      <w:r w:rsidRPr="008852B2">
        <w:rPr>
          <w:rFonts w:ascii="David" w:hAnsi="David" w:cs="David"/>
          <w:rtl/>
        </w:rPr>
        <w:t>והמתפרסמים</w:t>
      </w:r>
      <w:r w:rsidRPr="008852B2">
        <w:rPr>
          <w:rFonts w:ascii="David" w:hAnsi="David" w:cs="David"/>
        </w:rPr>
        <w:t xml:space="preserve"> </w:t>
      </w:r>
      <w:r w:rsidRPr="008852B2">
        <w:rPr>
          <w:rFonts w:ascii="David" w:hAnsi="David" w:cs="David"/>
          <w:rtl/>
        </w:rPr>
        <w:t>מעת</w:t>
      </w:r>
      <w:r w:rsidRPr="008852B2">
        <w:rPr>
          <w:rFonts w:ascii="David" w:hAnsi="David" w:cs="David"/>
        </w:rPr>
        <w:t xml:space="preserve"> </w:t>
      </w:r>
      <w:r w:rsidRPr="008852B2">
        <w:rPr>
          <w:rFonts w:ascii="David" w:hAnsi="David" w:cs="David"/>
          <w:rtl/>
        </w:rPr>
        <w:t>לעת</w:t>
      </w:r>
      <w:r w:rsidRPr="008852B2">
        <w:rPr>
          <w:rFonts w:ascii="David" w:hAnsi="David" w:cs="David"/>
        </w:rPr>
        <w:t xml:space="preserve"> </w:t>
      </w:r>
      <w:r w:rsidRPr="008852B2">
        <w:rPr>
          <w:rFonts w:ascii="David" w:hAnsi="David" w:cs="David"/>
          <w:rtl/>
        </w:rPr>
        <w:t>על ידי</w:t>
      </w:r>
      <w:r w:rsidRPr="008852B2">
        <w:rPr>
          <w:rFonts w:ascii="David" w:hAnsi="David" w:cs="David"/>
        </w:rPr>
        <w:t xml:space="preserve">IIA </w:t>
      </w:r>
      <w:r w:rsidRPr="008852B2">
        <w:rPr>
          <w:rFonts w:ascii="David" w:hAnsi="David" w:cs="David"/>
          <w:rtl/>
        </w:rPr>
        <w:t xml:space="preserve"> איגוד</w:t>
      </w:r>
      <w:r w:rsidRPr="008852B2">
        <w:rPr>
          <w:rFonts w:ascii="David" w:hAnsi="David" w:cs="David"/>
        </w:rPr>
        <w:t xml:space="preserve"> </w:t>
      </w:r>
      <w:r w:rsidRPr="008852B2">
        <w:rPr>
          <w:rFonts w:ascii="David" w:hAnsi="David" w:cs="David"/>
          <w:rtl/>
        </w:rPr>
        <w:t>מבקרים</w:t>
      </w:r>
      <w:r w:rsidRPr="008852B2">
        <w:rPr>
          <w:rFonts w:ascii="David" w:hAnsi="David" w:cs="David"/>
        </w:rPr>
        <w:t xml:space="preserve"> </w:t>
      </w:r>
      <w:r w:rsidRPr="008852B2">
        <w:rPr>
          <w:rFonts w:ascii="David" w:hAnsi="David" w:cs="David"/>
          <w:rtl/>
        </w:rPr>
        <w:t>פנימיים</w:t>
      </w:r>
      <w:r w:rsidRPr="008852B2">
        <w:rPr>
          <w:rFonts w:ascii="David" w:hAnsi="David" w:cs="David"/>
        </w:rPr>
        <w:t xml:space="preserve"> </w:t>
      </w:r>
      <w:r w:rsidRPr="008852B2">
        <w:rPr>
          <w:rFonts w:ascii="David" w:hAnsi="David" w:cs="David"/>
          <w:rtl/>
        </w:rPr>
        <w:t>בישראל</w:t>
      </w:r>
      <w:r w:rsidRPr="008852B2">
        <w:rPr>
          <w:rFonts w:ascii="David" w:hAnsi="David" w:cs="David"/>
        </w:rPr>
        <w:t xml:space="preserve"> </w:t>
      </w:r>
      <w:r w:rsidRPr="008852B2">
        <w:rPr>
          <w:rFonts w:ascii="David" w:hAnsi="David" w:cs="David"/>
          <w:rtl/>
        </w:rPr>
        <w:t>ו</w:t>
      </w:r>
      <w:r w:rsidRPr="008852B2">
        <w:rPr>
          <w:rFonts w:ascii="David" w:hAnsi="David" w:cs="David"/>
        </w:rPr>
        <w:t>/</w:t>
      </w:r>
      <w:r w:rsidRPr="008852B2">
        <w:rPr>
          <w:rFonts w:ascii="David" w:hAnsi="David" w:cs="David"/>
          <w:rtl/>
        </w:rPr>
        <w:t>או</w:t>
      </w:r>
      <w:r w:rsidRPr="008852B2">
        <w:rPr>
          <w:rFonts w:ascii="David" w:hAnsi="David" w:cs="David"/>
        </w:rPr>
        <w:t xml:space="preserve"> </w:t>
      </w:r>
      <w:r w:rsidRPr="008852B2">
        <w:rPr>
          <w:rFonts w:ascii="David" w:hAnsi="David" w:cs="David"/>
          <w:rtl/>
        </w:rPr>
        <w:t>כל</w:t>
      </w:r>
      <w:r w:rsidRPr="008852B2">
        <w:rPr>
          <w:rFonts w:ascii="David" w:hAnsi="David" w:cs="David"/>
        </w:rPr>
        <w:t xml:space="preserve"> </w:t>
      </w:r>
      <w:r w:rsidRPr="008852B2">
        <w:rPr>
          <w:rFonts w:ascii="David" w:hAnsi="David" w:cs="David"/>
          <w:rtl/>
        </w:rPr>
        <w:t>גוף</w:t>
      </w:r>
      <w:r w:rsidRPr="008852B2">
        <w:rPr>
          <w:rFonts w:ascii="David" w:hAnsi="David" w:cs="David"/>
        </w:rPr>
        <w:t xml:space="preserve"> </w:t>
      </w:r>
      <w:r w:rsidRPr="008852B2">
        <w:rPr>
          <w:rFonts w:ascii="David" w:hAnsi="David" w:cs="David"/>
          <w:rtl/>
        </w:rPr>
        <w:t>מקצועי</w:t>
      </w:r>
      <w:r w:rsidRPr="008852B2">
        <w:rPr>
          <w:rFonts w:ascii="David" w:hAnsi="David" w:cs="David"/>
        </w:rPr>
        <w:t xml:space="preserve"> </w:t>
      </w:r>
      <w:r w:rsidRPr="008852B2">
        <w:rPr>
          <w:rFonts w:ascii="David" w:hAnsi="David" w:cs="David"/>
          <w:rtl/>
        </w:rPr>
        <w:t>אחר</w:t>
      </w:r>
      <w:r w:rsidRPr="008852B2">
        <w:rPr>
          <w:rFonts w:ascii="David" w:hAnsi="David" w:cs="David"/>
        </w:rPr>
        <w:t xml:space="preserve"> </w:t>
      </w:r>
      <w:r w:rsidRPr="008852B2">
        <w:rPr>
          <w:rFonts w:ascii="David" w:hAnsi="David" w:cs="David"/>
          <w:rtl/>
        </w:rPr>
        <w:t>בתחום</w:t>
      </w:r>
      <w:r w:rsidRPr="008852B2">
        <w:rPr>
          <w:rFonts w:ascii="David" w:hAnsi="David" w:cs="David"/>
        </w:rPr>
        <w:t xml:space="preserve"> </w:t>
      </w:r>
      <w:r w:rsidRPr="008852B2">
        <w:rPr>
          <w:rFonts w:ascii="David" w:hAnsi="David" w:cs="David"/>
          <w:rtl/>
        </w:rPr>
        <w:t>הביקורת</w:t>
      </w:r>
      <w:r w:rsidRPr="008852B2">
        <w:rPr>
          <w:rFonts w:ascii="David" w:hAnsi="David" w:cs="David"/>
        </w:rPr>
        <w:t xml:space="preserve"> </w:t>
      </w:r>
      <w:r w:rsidRPr="008852B2">
        <w:rPr>
          <w:rFonts w:ascii="David" w:hAnsi="David" w:cs="David"/>
          <w:rtl/>
        </w:rPr>
        <w:t>שפרסומיו</w:t>
      </w:r>
      <w:r w:rsidRPr="008852B2">
        <w:rPr>
          <w:rFonts w:ascii="David" w:hAnsi="David" w:cs="David"/>
        </w:rPr>
        <w:t xml:space="preserve"> </w:t>
      </w:r>
      <w:r w:rsidRPr="008852B2">
        <w:rPr>
          <w:rFonts w:ascii="David" w:hAnsi="David" w:cs="David"/>
          <w:rtl/>
        </w:rPr>
        <w:t>בתחום</w:t>
      </w:r>
      <w:r w:rsidRPr="008852B2">
        <w:rPr>
          <w:rFonts w:ascii="David" w:hAnsi="David" w:cs="David"/>
        </w:rPr>
        <w:t xml:space="preserve"> </w:t>
      </w:r>
      <w:r w:rsidRPr="008852B2">
        <w:rPr>
          <w:rFonts w:ascii="David" w:hAnsi="David" w:cs="David"/>
          <w:rtl/>
        </w:rPr>
        <w:t>מקצוע</w:t>
      </w:r>
      <w:r w:rsidRPr="008852B2">
        <w:rPr>
          <w:rFonts w:ascii="David" w:hAnsi="David" w:cs="David"/>
        </w:rPr>
        <w:t xml:space="preserve"> </w:t>
      </w:r>
      <w:r w:rsidRPr="008852B2">
        <w:rPr>
          <w:rFonts w:ascii="David" w:hAnsi="David" w:cs="David"/>
          <w:rtl/>
        </w:rPr>
        <w:t>הביקורת</w:t>
      </w:r>
      <w:r w:rsidRPr="008852B2">
        <w:rPr>
          <w:rFonts w:ascii="David" w:hAnsi="David" w:cs="David"/>
        </w:rPr>
        <w:t xml:space="preserve"> </w:t>
      </w:r>
      <w:r w:rsidRPr="008852B2">
        <w:rPr>
          <w:rFonts w:ascii="David" w:hAnsi="David" w:cs="David"/>
          <w:rtl/>
        </w:rPr>
        <w:t>מקובלים</w:t>
      </w:r>
      <w:r w:rsidRPr="008852B2">
        <w:rPr>
          <w:rFonts w:ascii="David" w:hAnsi="David" w:cs="David"/>
        </w:rPr>
        <w:t xml:space="preserve"> </w:t>
      </w:r>
      <w:r w:rsidRPr="008852B2">
        <w:rPr>
          <w:rFonts w:ascii="David" w:hAnsi="David" w:cs="David"/>
          <w:rtl/>
        </w:rPr>
        <w:t>על</w:t>
      </w:r>
      <w:r w:rsidRPr="008852B2">
        <w:rPr>
          <w:rFonts w:ascii="David" w:hAnsi="David" w:cs="David"/>
        </w:rPr>
        <w:t xml:space="preserve"> </w:t>
      </w:r>
      <w:r w:rsidRPr="008852B2">
        <w:rPr>
          <w:rFonts w:ascii="David" w:hAnsi="David" w:cs="David"/>
          <w:rtl/>
        </w:rPr>
        <w:t>העוסקים</w:t>
      </w:r>
      <w:r w:rsidRPr="008852B2">
        <w:rPr>
          <w:rFonts w:ascii="David" w:hAnsi="David" w:cs="David"/>
        </w:rPr>
        <w:t xml:space="preserve"> </w:t>
      </w:r>
      <w:r w:rsidRPr="008852B2">
        <w:rPr>
          <w:rFonts w:ascii="David" w:hAnsi="David" w:cs="David"/>
          <w:rtl/>
        </w:rPr>
        <w:t>בתחום.</w:t>
      </w:r>
    </w:p>
    <w:p w14:paraId="3FC6A3EF" w14:textId="4EEF1287" w:rsidR="00213079" w:rsidRPr="008852B2" w:rsidRDefault="001C2F06" w:rsidP="007E684C">
      <w:pPr>
        <w:pStyle w:val="33"/>
        <w:rPr>
          <w:rFonts w:ascii="David" w:hAnsi="David" w:cs="David"/>
        </w:rPr>
      </w:pPr>
      <w:r w:rsidRPr="008852B2">
        <w:rPr>
          <w:rFonts w:ascii="David" w:hAnsi="David" w:cs="David"/>
          <w:rtl/>
        </w:rPr>
        <w:t xml:space="preserve">השירותים הכלולים במכרז הם </w:t>
      </w:r>
      <w:r w:rsidR="007B181D" w:rsidRPr="008852B2">
        <w:rPr>
          <w:rFonts w:ascii="David" w:hAnsi="David" w:cs="David"/>
          <w:rtl/>
        </w:rPr>
        <w:t>שירותי סיוע בתהליכי ביקורת</w:t>
      </w:r>
      <w:r w:rsidR="002B0B4A" w:rsidRPr="008852B2">
        <w:rPr>
          <w:rFonts w:ascii="David" w:hAnsi="David" w:cs="David"/>
          <w:rtl/>
        </w:rPr>
        <w:t xml:space="preserve"> פנימית בהתאם </w:t>
      </w:r>
      <w:r w:rsidR="00C5268B" w:rsidRPr="008852B2">
        <w:rPr>
          <w:rFonts w:ascii="David" w:hAnsi="David" w:cs="David"/>
          <w:rtl/>
        </w:rPr>
        <w:t xml:space="preserve">לחוק הביקורת הפנימית </w:t>
      </w:r>
      <w:proofErr w:type="spellStart"/>
      <w:r w:rsidR="00C5268B" w:rsidRPr="008852B2">
        <w:rPr>
          <w:rFonts w:ascii="David" w:hAnsi="David" w:cs="David"/>
          <w:rtl/>
        </w:rPr>
        <w:t>התשנ"ב</w:t>
      </w:r>
      <w:proofErr w:type="spellEnd"/>
      <w:r w:rsidR="00C5268B" w:rsidRPr="008852B2">
        <w:rPr>
          <w:rFonts w:ascii="David" w:hAnsi="David" w:cs="David"/>
          <w:rtl/>
        </w:rPr>
        <w:t xml:space="preserve"> 1992</w:t>
      </w:r>
      <w:r w:rsidR="002B0B4A" w:rsidRPr="008852B2">
        <w:rPr>
          <w:rFonts w:ascii="David" w:hAnsi="David" w:cs="David"/>
          <w:rtl/>
        </w:rPr>
        <w:t>,</w:t>
      </w:r>
      <w:r w:rsidRPr="008852B2">
        <w:rPr>
          <w:rFonts w:ascii="David" w:hAnsi="David" w:cs="David"/>
          <w:rtl/>
        </w:rPr>
        <w:t xml:space="preserve"> לרבות סיוע בתהליכי ביקורת בתחומים הבאים:</w:t>
      </w:r>
      <w:r w:rsidR="002B0B4A" w:rsidRPr="008852B2">
        <w:rPr>
          <w:rFonts w:ascii="David" w:hAnsi="David" w:cs="David"/>
          <w:rtl/>
        </w:rPr>
        <w:t xml:space="preserve"> </w:t>
      </w:r>
      <w:r w:rsidR="00D472CE" w:rsidRPr="008852B2">
        <w:rPr>
          <w:rFonts w:ascii="David" w:hAnsi="David" w:cs="David"/>
          <w:rtl/>
        </w:rPr>
        <w:t xml:space="preserve">סיוע בניהול סיכונים לביקורת, </w:t>
      </w:r>
      <w:r w:rsidR="00CA3B9F" w:rsidRPr="008852B2">
        <w:rPr>
          <w:rFonts w:ascii="David" w:hAnsi="David" w:cs="David"/>
          <w:rtl/>
        </w:rPr>
        <w:t>סיוע ל</w:t>
      </w:r>
      <w:r w:rsidR="002B0B4A" w:rsidRPr="008852B2">
        <w:rPr>
          <w:rFonts w:ascii="David" w:hAnsi="David" w:cs="David"/>
          <w:rtl/>
        </w:rPr>
        <w:t>ביקורת איתור הונאות ומעילות ו</w:t>
      </w:r>
      <w:r w:rsidR="00CA3B9F" w:rsidRPr="008852B2">
        <w:rPr>
          <w:rFonts w:ascii="David" w:hAnsi="David" w:cs="David"/>
          <w:rtl/>
        </w:rPr>
        <w:t>סיוע ל</w:t>
      </w:r>
      <w:r w:rsidR="002B0B4A" w:rsidRPr="008852B2">
        <w:rPr>
          <w:rFonts w:ascii="David" w:hAnsi="David" w:cs="David"/>
          <w:rtl/>
        </w:rPr>
        <w:t>ביקורת טכנולוגיות מידע/מערכות ממוחשבות.</w:t>
      </w:r>
    </w:p>
    <w:p w14:paraId="428BD0F4" w14:textId="1ED985BC" w:rsidR="00213079" w:rsidRPr="008852B2" w:rsidRDefault="002B0B4A" w:rsidP="007E684C">
      <w:pPr>
        <w:pStyle w:val="33"/>
        <w:rPr>
          <w:rFonts w:ascii="David" w:hAnsi="David" w:cs="David"/>
        </w:rPr>
      </w:pPr>
      <w:r w:rsidRPr="008852B2">
        <w:rPr>
          <w:rFonts w:ascii="David" w:hAnsi="David" w:cs="David"/>
          <w:rtl/>
        </w:rPr>
        <w:t>נושאי הביקורת בהם יידרש הזוכה לתת</w:t>
      </w:r>
      <w:r w:rsidR="00CA3B9F" w:rsidRPr="008852B2">
        <w:rPr>
          <w:rFonts w:ascii="David" w:hAnsi="David" w:cs="David"/>
          <w:rtl/>
        </w:rPr>
        <w:t xml:space="preserve"> סיוע</w:t>
      </w:r>
      <w:r w:rsidRPr="008852B2">
        <w:rPr>
          <w:rFonts w:ascii="David" w:hAnsi="David" w:cs="David"/>
          <w:rtl/>
        </w:rPr>
        <w:t>, שלבי הביקורת, ולוחות הזמנים לביצוע יהיו בהתאם להוראות והנחיות המזמין</w:t>
      </w:r>
      <w:r w:rsidR="00CA3B9F" w:rsidRPr="008852B2">
        <w:rPr>
          <w:rFonts w:ascii="David" w:hAnsi="David" w:cs="David"/>
          <w:rtl/>
        </w:rPr>
        <w:t xml:space="preserve"> ובכפוף להנחיות נציבות שירות המדינה</w:t>
      </w:r>
      <w:r w:rsidRPr="008852B2">
        <w:rPr>
          <w:rFonts w:ascii="David" w:hAnsi="David" w:cs="David"/>
          <w:rtl/>
        </w:rPr>
        <w:t>.</w:t>
      </w:r>
    </w:p>
    <w:p w14:paraId="08DC0546" w14:textId="5A24D029" w:rsidR="00213079" w:rsidRPr="008852B2" w:rsidRDefault="002B0B4A" w:rsidP="007E684C">
      <w:pPr>
        <w:pStyle w:val="33"/>
        <w:rPr>
          <w:rFonts w:ascii="David" w:hAnsi="David" w:cs="David"/>
          <w:rtl/>
        </w:rPr>
      </w:pPr>
      <w:r w:rsidRPr="008852B2">
        <w:rPr>
          <w:rFonts w:ascii="David" w:hAnsi="David" w:cs="David"/>
          <w:rtl/>
        </w:rPr>
        <w:lastRenderedPageBreak/>
        <w:t>כל שירותי ה</w:t>
      </w:r>
      <w:r w:rsidR="001C2F06" w:rsidRPr="008852B2">
        <w:rPr>
          <w:rFonts w:ascii="David" w:hAnsi="David" w:cs="David"/>
          <w:rtl/>
        </w:rPr>
        <w:t>סיוע בתהליכי ה</w:t>
      </w:r>
      <w:r w:rsidRPr="008852B2">
        <w:rPr>
          <w:rFonts w:ascii="David" w:hAnsi="David" w:cs="David"/>
          <w:rtl/>
        </w:rPr>
        <w:t>ביקורת, לרבות הדפסת טיוטות דו"חות הביקורת, הדפסת דו"חות הביקורת הסופיים-תוצרים סופיים, וכריכתם יבוצעו אך ורק בהתאם להנחיות המזמין</w:t>
      </w:r>
      <w:r w:rsidR="00CA3B9F" w:rsidRPr="008852B2">
        <w:rPr>
          <w:rFonts w:ascii="David" w:hAnsi="David" w:cs="David"/>
          <w:rtl/>
        </w:rPr>
        <w:t xml:space="preserve"> ולאחר שאושרו על ידי המזמין</w:t>
      </w:r>
      <w:r w:rsidRPr="008852B2">
        <w:rPr>
          <w:rFonts w:ascii="David" w:hAnsi="David" w:cs="David"/>
          <w:rtl/>
        </w:rPr>
        <w:t xml:space="preserve"> בכמויות ובהיקפים שיקבעו  ע"י המזמין, ויבוצעו  בלעדית על-ידי הזוכה ועל חשבונו הבלעדי.</w:t>
      </w:r>
    </w:p>
    <w:p w14:paraId="7BC2FFBB" w14:textId="77777777" w:rsidR="00213079" w:rsidRPr="008852B2" w:rsidRDefault="002B0B4A" w:rsidP="007E684C">
      <w:pPr>
        <w:pStyle w:val="33"/>
        <w:rPr>
          <w:rFonts w:ascii="David" w:hAnsi="David" w:cs="David"/>
          <w:rtl/>
        </w:rPr>
      </w:pPr>
      <w:r w:rsidRPr="008852B2">
        <w:rPr>
          <w:rFonts w:ascii="David" w:hAnsi="David" w:cs="David"/>
          <w:rtl/>
        </w:rPr>
        <w:t xml:space="preserve">מובהר בזאת כי כל החומר, לרבות תוצרי הביניים, הטיוטות, והמידע אשר שימשו לצורכי מתן השירות  ובכלל זה; מסמכים, ניירות עבודה, קלטות, צילומים וכל חומר אחר שנצבר במהלך מתן השירות, שנאסף על-ידי הזוכה במהלך תקופת מתן השירות יועמד לרשות המזמין  ללא תנאי, וכי הבעלות על חומר זה היא קנינו הבלעדי של המזמין בלבד, ואלה יועברו ע"י הזוכה למזמין. </w:t>
      </w:r>
    </w:p>
    <w:p w14:paraId="02D996B5" w14:textId="79D1D9A8" w:rsidR="00213079" w:rsidRPr="008852B2" w:rsidRDefault="002B0B4A" w:rsidP="007E684C">
      <w:pPr>
        <w:pStyle w:val="33"/>
        <w:rPr>
          <w:rFonts w:ascii="David" w:hAnsi="David" w:cs="David"/>
          <w:rtl/>
        </w:rPr>
      </w:pPr>
      <w:r w:rsidRPr="008852B2">
        <w:rPr>
          <w:rFonts w:ascii="David" w:hAnsi="David" w:cs="David"/>
          <w:rtl/>
        </w:rPr>
        <w:t xml:space="preserve">הזוכה לא יחל בביצוע מטלה, </w:t>
      </w:r>
      <w:r w:rsidR="00595E49" w:rsidRPr="008852B2">
        <w:rPr>
          <w:rFonts w:ascii="David" w:hAnsi="David" w:cs="David"/>
          <w:rtl/>
        </w:rPr>
        <w:t>בטרם הוצאת הזמנת עבודה חתומה ומאושרת על ידי מרשי החתימה של המשרד ו</w:t>
      </w:r>
      <w:r w:rsidRPr="008852B2">
        <w:rPr>
          <w:rFonts w:ascii="David" w:hAnsi="David" w:cs="David"/>
          <w:rtl/>
        </w:rPr>
        <w:t>בטרם נתקבלה אצלו הזמנת עבודה כתובה וחתומה ע"י המזמין או נציגו.</w:t>
      </w:r>
    </w:p>
    <w:p w14:paraId="70775546" w14:textId="651E5625" w:rsidR="00213079" w:rsidRPr="008852B2" w:rsidRDefault="002B0B4A" w:rsidP="007E684C">
      <w:pPr>
        <w:pStyle w:val="33"/>
        <w:rPr>
          <w:rFonts w:ascii="David" w:hAnsi="David" w:cs="David"/>
        </w:rPr>
      </w:pPr>
      <w:r w:rsidRPr="008852B2">
        <w:rPr>
          <w:rFonts w:ascii="David" w:hAnsi="David" w:cs="David"/>
          <w:rtl/>
        </w:rPr>
        <w:t>הזמנת העבודה תכלול הגדרה של נושא ה</w:t>
      </w:r>
      <w:r w:rsidR="00CA3B9F" w:rsidRPr="008852B2">
        <w:rPr>
          <w:rFonts w:ascii="David" w:hAnsi="David" w:cs="David"/>
          <w:rtl/>
        </w:rPr>
        <w:t>סיוע ל</w:t>
      </w:r>
      <w:r w:rsidRPr="008852B2">
        <w:rPr>
          <w:rFonts w:ascii="David" w:hAnsi="David" w:cs="David"/>
          <w:rtl/>
        </w:rPr>
        <w:t>ביקורת, היק</w:t>
      </w:r>
      <w:r w:rsidR="00CA3B9F" w:rsidRPr="008852B2">
        <w:rPr>
          <w:rFonts w:ascii="David" w:hAnsi="David" w:cs="David"/>
          <w:rtl/>
        </w:rPr>
        <w:t>ף הסיוע</w:t>
      </w:r>
      <w:r w:rsidRPr="008852B2">
        <w:rPr>
          <w:rFonts w:ascii="David" w:hAnsi="David" w:cs="David"/>
          <w:rtl/>
        </w:rPr>
        <w:t xml:space="preserve">, לוח זמנים, היקף השעות המכסימלי לביצוע ושמות חברי צוות הביקורת שיבצעו את העבודה מטעם הזוכה. </w:t>
      </w:r>
    </w:p>
    <w:p w14:paraId="2D0F4F20" w14:textId="77777777" w:rsidR="00213079" w:rsidRPr="008852B2" w:rsidRDefault="002B0B4A" w:rsidP="007E684C">
      <w:pPr>
        <w:pStyle w:val="33"/>
        <w:rPr>
          <w:rFonts w:ascii="David" w:hAnsi="David" w:cs="David"/>
          <w:rtl/>
        </w:rPr>
      </w:pPr>
      <w:r w:rsidRPr="008852B2">
        <w:rPr>
          <w:rFonts w:ascii="David" w:hAnsi="David" w:cs="David"/>
          <w:rtl/>
        </w:rPr>
        <w:t xml:space="preserve">הזוכה לא יחרוג מהיקף השעות המכסימלי שנקבע בהזמנת העבודה, אלא אם ניתן לכך אישור המזמין מראש ובכתב. </w:t>
      </w:r>
    </w:p>
    <w:p w14:paraId="3F5B505F" w14:textId="77777777" w:rsidR="00213079" w:rsidRPr="008852B2" w:rsidRDefault="002B0B4A" w:rsidP="007E684C">
      <w:pPr>
        <w:pStyle w:val="33"/>
        <w:rPr>
          <w:rFonts w:ascii="David" w:hAnsi="David" w:cs="David"/>
        </w:rPr>
      </w:pPr>
      <w:r w:rsidRPr="008852B2">
        <w:rPr>
          <w:rFonts w:ascii="David" w:hAnsi="David" w:cs="David"/>
          <w:rtl/>
        </w:rPr>
        <w:t xml:space="preserve">הזוכה יעמוד בלוחות זמנים כפי שייקבע בהתאם להזמנת העבודה, ולהחלטת  המזמין. </w:t>
      </w:r>
    </w:p>
    <w:p w14:paraId="2D272CDF" w14:textId="77BA17D7" w:rsidR="00213079" w:rsidRPr="008852B2" w:rsidRDefault="002B0B4A" w:rsidP="007E684C">
      <w:pPr>
        <w:pStyle w:val="33"/>
        <w:rPr>
          <w:rFonts w:ascii="David" w:hAnsi="David" w:cs="David"/>
          <w:rtl/>
        </w:rPr>
      </w:pPr>
      <w:r w:rsidRPr="008852B2">
        <w:rPr>
          <w:rFonts w:ascii="David" w:hAnsi="David" w:cs="David"/>
          <w:rtl/>
        </w:rPr>
        <w:t>במהלך מתן השירות יעדכן הזוכה</w:t>
      </w:r>
      <w:r w:rsidR="00CA3B9F" w:rsidRPr="008852B2">
        <w:rPr>
          <w:rFonts w:ascii="David" w:hAnsi="David" w:cs="David"/>
          <w:rtl/>
        </w:rPr>
        <w:t xml:space="preserve"> באופן שוטף</w:t>
      </w:r>
      <w:r w:rsidRPr="008852B2">
        <w:rPr>
          <w:rFonts w:ascii="David" w:hAnsi="David" w:cs="David"/>
          <w:rtl/>
        </w:rPr>
        <w:t xml:space="preserve"> את המזמין בממצאי עבודתו. העדכון יעשה באופן קבוע כל שבועיים מתחילת מסירת המטלה ועד לסיומה, ואד-הוק כפי שיבקש המזמין. </w:t>
      </w:r>
    </w:p>
    <w:p w14:paraId="52F1311D" w14:textId="77777777" w:rsidR="00213079" w:rsidRPr="008852B2" w:rsidRDefault="002B0B4A" w:rsidP="007E684C">
      <w:pPr>
        <w:pStyle w:val="33"/>
        <w:rPr>
          <w:rFonts w:ascii="David" w:hAnsi="David" w:cs="David"/>
        </w:rPr>
      </w:pPr>
      <w:r w:rsidRPr="008852B2">
        <w:rPr>
          <w:rFonts w:ascii="David" w:hAnsi="David" w:cs="David"/>
          <w:rtl/>
        </w:rPr>
        <w:t>במקרה של ממצא חריג, ובכל מקרה אחר שסבור הזוכה שיש לעדכן את המזמין, יעדכן  את המזמין מידית.</w:t>
      </w:r>
    </w:p>
    <w:p w14:paraId="5201D68E" w14:textId="77777777" w:rsidR="007E684C" w:rsidRPr="008852B2" w:rsidRDefault="007E684C" w:rsidP="007E684C">
      <w:pPr>
        <w:pStyle w:val="33"/>
        <w:numPr>
          <w:ilvl w:val="0"/>
          <w:numId w:val="0"/>
        </w:numPr>
        <w:ind w:left="1418"/>
        <w:rPr>
          <w:rFonts w:ascii="David" w:hAnsi="David" w:cs="David"/>
        </w:rPr>
      </w:pPr>
    </w:p>
    <w:p w14:paraId="7A78A04B" w14:textId="77777777" w:rsidR="007E684C" w:rsidRPr="008852B2" w:rsidRDefault="002B0B4A" w:rsidP="007E684C">
      <w:pPr>
        <w:pStyle w:val="220"/>
        <w:tabs>
          <w:tab w:val="clear" w:pos="792"/>
        </w:tabs>
        <w:ind w:left="567" w:hanging="567"/>
        <w:rPr>
          <w:rFonts w:ascii="David" w:hAnsi="David" w:cs="David"/>
        </w:rPr>
      </w:pPr>
      <w:r w:rsidRPr="008852B2">
        <w:rPr>
          <w:rFonts w:ascii="David" w:hAnsi="David" w:cs="David"/>
          <w:rtl/>
        </w:rPr>
        <w:t>פירוט השירותים</w:t>
      </w:r>
    </w:p>
    <w:p w14:paraId="09F61807" w14:textId="78EEC140" w:rsidR="00213079" w:rsidRPr="008852B2" w:rsidRDefault="002B0B4A" w:rsidP="007E684C">
      <w:pPr>
        <w:pStyle w:val="220"/>
        <w:numPr>
          <w:ilvl w:val="0"/>
          <w:numId w:val="0"/>
        </w:numPr>
        <w:ind w:left="567"/>
        <w:rPr>
          <w:rFonts w:ascii="David" w:hAnsi="David" w:cs="David"/>
        </w:rPr>
      </w:pPr>
      <w:r w:rsidRPr="008852B2">
        <w:rPr>
          <w:rFonts w:ascii="David" w:hAnsi="David" w:cs="David"/>
          <w:rtl/>
        </w:rPr>
        <w:t xml:space="preserve">שירותי </w:t>
      </w:r>
      <w:r w:rsidR="00CA3B9F" w:rsidRPr="008852B2">
        <w:rPr>
          <w:rFonts w:ascii="David" w:hAnsi="David" w:cs="David"/>
          <w:rtl/>
        </w:rPr>
        <w:t>הסיוע ל</w:t>
      </w:r>
      <w:r w:rsidRPr="008852B2">
        <w:rPr>
          <w:rFonts w:ascii="David" w:hAnsi="David" w:cs="David"/>
          <w:rtl/>
        </w:rPr>
        <w:t>ביקורת ייערכו בחמישה שלבים עיקריים:</w:t>
      </w:r>
    </w:p>
    <w:p w14:paraId="41048D00" w14:textId="77777777" w:rsidR="00213079" w:rsidRPr="008852B2" w:rsidRDefault="002B0B4A" w:rsidP="00ED5EF8">
      <w:pPr>
        <w:pStyle w:val="33"/>
        <w:tabs>
          <w:tab w:val="clear" w:pos="1371"/>
        </w:tabs>
        <w:rPr>
          <w:rFonts w:ascii="David" w:hAnsi="David" w:cs="David"/>
          <w:rtl/>
        </w:rPr>
      </w:pPr>
      <w:r w:rsidRPr="008852B2">
        <w:rPr>
          <w:rFonts w:ascii="David" w:hAnsi="David" w:cs="David"/>
          <w:bCs/>
          <w:rtl/>
        </w:rPr>
        <w:t>שלב א</w:t>
      </w:r>
      <w:r w:rsidRPr="008852B2">
        <w:rPr>
          <w:rFonts w:ascii="David" w:hAnsi="David" w:cs="David"/>
          <w:rtl/>
        </w:rPr>
        <w:t xml:space="preserve">' - סקר מוקדם והכנת תכנית ביקורת והעברתם לאישור ע"י </w:t>
      </w:r>
      <w:r w:rsidR="00095026" w:rsidRPr="008852B2">
        <w:rPr>
          <w:rFonts w:ascii="David" w:hAnsi="David" w:cs="David"/>
          <w:rtl/>
        </w:rPr>
        <w:t>המזמין</w:t>
      </w:r>
      <w:r w:rsidRPr="008852B2">
        <w:rPr>
          <w:rFonts w:ascii="David" w:hAnsi="David" w:cs="David"/>
          <w:rtl/>
        </w:rPr>
        <w:t>.</w:t>
      </w:r>
    </w:p>
    <w:p w14:paraId="66A20546" w14:textId="18877ACD" w:rsidR="00213079" w:rsidRPr="008852B2" w:rsidRDefault="002B0B4A" w:rsidP="00ED5EF8">
      <w:pPr>
        <w:pStyle w:val="33"/>
        <w:tabs>
          <w:tab w:val="clear" w:pos="1371"/>
        </w:tabs>
        <w:rPr>
          <w:rFonts w:ascii="David" w:hAnsi="David" w:cs="David"/>
          <w:rtl/>
        </w:rPr>
      </w:pPr>
      <w:r w:rsidRPr="008852B2">
        <w:rPr>
          <w:rFonts w:ascii="David" w:hAnsi="David" w:cs="David"/>
          <w:bCs/>
          <w:rtl/>
        </w:rPr>
        <w:t>שלב ב</w:t>
      </w:r>
      <w:r w:rsidRPr="008852B2">
        <w:rPr>
          <w:rFonts w:ascii="David" w:hAnsi="David" w:cs="David"/>
          <w:rtl/>
        </w:rPr>
        <w:t xml:space="preserve">' </w:t>
      </w:r>
      <w:r w:rsidR="00B8540C" w:rsidRPr="008852B2">
        <w:rPr>
          <w:rFonts w:ascii="David" w:hAnsi="David" w:cs="David"/>
          <w:rtl/>
        </w:rPr>
        <w:t>–</w:t>
      </w:r>
      <w:r w:rsidRPr="008852B2">
        <w:rPr>
          <w:rFonts w:ascii="David" w:hAnsi="David" w:cs="David"/>
          <w:rtl/>
        </w:rPr>
        <w:t xml:space="preserve"> </w:t>
      </w:r>
      <w:r w:rsidR="00B8540C" w:rsidRPr="008852B2">
        <w:rPr>
          <w:rFonts w:ascii="David" w:hAnsi="David" w:cs="David"/>
          <w:rtl/>
        </w:rPr>
        <w:t>סיוע ל</w:t>
      </w:r>
      <w:r w:rsidRPr="008852B2">
        <w:rPr>
          <w:rFonts w:ascii="David" w:hAnsi="David" w:cs="David"/>
          <w:rtl/>
        </w:rPr>
        <w:t xml:space="preserve">עריכת הביקורת, בהתאם לתוכנית העבודה שאושרה על ידי </w:t>
      </w:r>
      <w:r w:rsidR="00095026" w:rsidRPr="008852B2">
        <w:rPr>
          <w:rFonts w:ascii="David" w:hAnsi="David" w:cs="David"/>
          <w:rtl/>
        </w:rPr>
        <w:t>המזמין</w:t>
      </w:r>
      <w:r w:rsidRPr="008852B2">
        <w:rPr>
          <w:rFonts w:ascii="David" w:hAnsi="David" w:cs="David"/>
          <w:rtl/>
        </w:rPr>
        <w:t xml:space="preserve"> ובהתאם להיקף השעות שנקבע.</w:t>
      </w:r>
    </w:p>
    <w:p w14:paraId="70B14B2F" w14:textId="437888B3" w:rsidR="00213079" w:rsidRPr="008852B2" w:rsidRDefault="002B0B4A" w:rsidP="00ED5EF8">
      <w:pPr>
        <w:pStyle w:val="33"/>
        <w:tabs>
          <w:tab w:val="clear" w:pos="1371"/>
        </w:tabs>
        <w:rPr>
          <w:rFonts w:ascii="David" w:hAnsi="David" w:cs="David"/>
          <w:rtl/>
        </w:rPr>
      </w:pPr>
      <w:r w:rsidRPr="008852B2">
        <w:rPr>
          <w:rFonts w:ascii="David" w:hAnsi="David" w:cs="David"/>
          <w:bCs/>
          <w:rtl/>
        </w:rPr>
        <w:t>שלב ג</w:t>
      </w:r>
      <w:r w:rsidRPr="008852B2">
        <w:rPr>
          <w:rFonts w:ascii="David" w:hAnsi="David" w:cs="David"/>
          <w:rtl/>
        </w:rPr>
        <w:t xml:space="preserve">' </w:t>
      </w:r>
      <w:r w:rsidR="006165DF" w:rsidRPr="008852B2">
        <w:rPr>
          <w:rFonts w:ascii="David" w:hAnsi="David" w:cs="David"/>
          <w:rtl/>
        </w:rPr>
        <w:t>–</w:t>
      </w:r>
      <w:r w:rsidRPr="008852B2">
        <w:rPr>
          <w:rFonts w:ascii="David" w:hAnsi="David" w:cs="David"/>
          <w:rtl/>
        </w:rPr>
        <w:t xml:space="preserve"> הגשת טיוטת דו"ח הביקורת</w:t>
      </w:r>
      <w:r w:rsidR="00B8540C" w:rsidRPr="008852B2">
        <w:rPr>
          <w:rFonts w:ascii="David" w:hAnsi="David" w:cs="David"/>
          <w:rtl/>
        </w:rPr>
        <w:t xml:space="preserve"> להתייחסות ואישור המזמין</w:t>
      </w:r>
      <w:r w:rsidRPr="008852B2">
        <w:rPr>
          <w:rFonts w:ascii="David" w:hAnsi="David" w:cs="David"/>
          <w:rtl/>
        </w:rPr>
        <w:t xml:space="preserve">, עדכונה בהתאם להערות </w:t>
      </w:r>
      <w:r w:rsidR="00095026" w:rsidRPr="008852B2">
        <w:rPr>
          <w:rFonts w:ascii="David" w:hAnsi="David" w:cs="David"/>
          <w:rtl/>
        </w:rPr>
        <w:t>המזמין</w:t>
      </w:r>
      <w:r w:rsidRPr="008852B2">
        <w:rPr>
          <w:rFonts w:ascii="David" w:hAnsi="David" w:cs="David"/>
          <w:rtl/>
        </w:rPr>
        <w:t xml:space="preserve"> ועד לאישורה.</w:t>
      </w:r>
    </w:p>
    <w:p w14:paraId="5C9E3479" w14:textId="6C3672D6" w:rsidR="00213079" w:rsidRPr="008852B2" w:rsidRDefault="002B0B4A" w:rsidP="00ED5EF8">
      <w:pPr>
        <w:pStyle w:val="33"/>
        <w:tabs>
          <w:tab w:val="clear" w:pos="1371"/>
        </w:tabs>
        <w:rPr>
          <w:rFonts w:ascii="David" w:hAnsi="David" w:cs="David"/>
        </w:rPr>
      </w:pPr>
      <w:r w:rsidRPr="008852B2">
        <w:rPr>
          <w:rFonts w:ascii="David" w:hAnsi="David" w:cs="David"/>
          <w:bCs/>
          <w:rtl/>
        </w:rPr>
        <w:t>שלב ד</w:t>
      </w:r>
      <w:r w:rsidRPr="008852B2">
        <w:rPr>
          <w:rFonts w:ascii="David" w:hAnsi="David" w:cs="David"/>
          <w:rtl/>
        </w:rPr>
        <w:t xml:space="preserve">' </w:t>
      </w:r>
      <w:r w:rsidR="006165DF" w:rsidRPr="008852B2">
        <w:rPr>
          <w:rFonts w:ascii="David" w:hAnsi="David" w:cs="David"/>
          <w:rtl/>
        </w:rPr>
        <w:t>–</w:t>
      </w:r>
      <w:r w:rsidRPr="008852B2">
        <w:rPr>
          <w:rFonts w:ascii="David" w:hAnsi="David" w:cs="David"/>
          <w:rtl/>
        </w:rPr>
        <w:t xml:space="preserve"> הגשת דו"ח סופי בצירוף תקציר מנהלים </w:t>
      </w:r>
      <w:r w:rsidR="001C2F06" w:rsidRPr="008852B2">
        <w:rPr>
          <w:rFonts w:ascii="David" w:hAnsi="David" w:cs="David"/>
          <w:rtl/>
        </w:rPr>
        <w:t>לאישור או עדכונים נוספים של המזמין בהתאם לשיקול דעתו, וחתימתו על ידי המזמין.</w:t>
      </w:r>
    </w:p>
    <w:p w14:paraId="3C4FDD19" w14:textId="7D273E12" w:rsidR="00213079" w:rsidRPr="008852B2" w:rsidRDefault="002B0B4A" w:rsidP="00ED5EF8">
      <w:pPr>
        <w:pStyle w:val="33"/>
        <w:tabs>
          <w:tab w:val="clear" w:pos="1371"/>
        </w:tabs>
        <w:rPr>
          <w:rFonts w:ascii="David" w:hAnsi="David" w:cs="David"/>
        </w:rPr>
      </w:pPr>
      <w:r w:rsidRPr="008852B2">
        <w:rPr>
          <w:rFonts w:ascii="David" w:hAnsi="David" w:cs="David"/>
          <w:bCs/>
          <w:rtl/>
        </w:rPr>
        <w:t>שלב ה</w:t>
      </w:r>
      <w:r w:rsidRPr="008852B2">
        <w:rPr>
          <w:rFonts w:ascii="David" w:hAnsi="David" w:cs="David"/>
          <w:rtl/>
        </w:rPr>
        <w:t xml:space="preserve">' </w:t>
      </w:r>
      <w:r w:rsidR="006165DF" w:rsidRPr="008852B2">
        <w:rPr>
          <w:rFonts w:ascii="David" w:hAnsi="David" w:cs="David"/>
          <w:rtl/>
        </w:rPr>
        <w:t>–</w:t>
      </w:r>
      <w:r w:rsidRPr="008852B2">
        <w:rPr>
          <w:rFonts w:ascii="David" w:hAnsi="David" w:cs="David"/>
          <w:rtl/>
        </w:rPr>
        <w:t xml:space="preserve"> הכנת מצגת והצגת עיקרי הממצאים והמלצות שבדו"ח הביקורת הסופי בפני הנהלת המשרד וכל מי שיקבע על ידי </w:t>
      </w:r>
      <w:r w:rsidR="00095026" w:rsidRPr="008852B2">
        <w:rPr>
          <w:rFonts w:ascii="David" w:hAnsi="David" w:cs="David"/>
          <w:rtl/>
        </w:rPr>
        <w:t>המזמין</w:t>
      </w:r>
      <w:r w:rsidRPr="008852B2">
        <w:rPr>
          <w:rFonts w:ascii="David" w:hAnsi="David" w:cs="David"/>
          <w:rtl/>
        </w:rPr>
        <w:t>.</w:t>
      </w:r>
    </w:p>
    <w:p w14:paraId="5EE1EB6F" w14:textId="1D3281C2" w:rsidR="00213079" w:rsidRPr="008852B2" w:rsidRDefault="002B0B4A" w:rsidP="007E684C">
      <w:pPr>
        <w:spacing w:line="360" w:lineRule="auto"/>
        <w:ind w:left="794"/>
        <w:jc w:val="both"/>
        <w:rPr>
          <w:rFonts w:eastAsia="Times New Roman"/>
          <w:bCs/>
          <w:caps w:val="0"/>
          <w:sz w:val="26"/>
          <w:szCs w:val="26"/>
          <w:rtl/>
        </w:rPr>
      </w:pPr>
      <w:r w:rsidRPr="008852B2">
        <w:rPr>
          <w:rFonts w:eastAsia="Times New Roman"/>
          <w:b/>
          <w:bCs/>
          <w:caps w:val="0"/>
          <w:sz w:val="26"/>
          <w:szCs w:val="26"/>
          <w:rtl/>
        </w:rPr>
        <w:t>יודגש כי במהלך ההתקשרות רשאי המשרד לעדכן, להוסיף, להפחית ו/או לשנות</w:t>
      </w:r>
      <w:r w:rsidR="00094DB4" w:rsidRPr="008852B2">
        <w:rPr>
          <w:rFonts w:eastAsia="Times New Roman"/>
          <w:b/>
          <w:bCs/>
          <w:caps w:val="0"/>
          <w:sz w:val="26"/>
          <w:szCs w:val="26"/>
          <w:rtl/>
        </w:rPr>
        <w:t>/לבטל</w:t>
      </w:r>
      <w:r w:rsidRPr="008852B2">
        <w:rPr>
          <w:rFonts w:eastAsia="Times New Roman"/>
          <w:b/>
          <w:bCs/>
          <w:caps w:val="0"/>
          <w:sz w:val="26"/>
          <w:szCs w:val="26"/>
          <w:rtl/>
        </w:rPr>
        <w:t xml:space="preserve"> מטלות ומשימות</w:t>
      </w:r>
      <w:r w:rsidR="00D144F9" w:rsidRPr="008852B2">
        <w:rPr>
          <w:rFonts w:eastAsia="Times New Roman"/>
          <w:b/>
          <w:bCs/>
          <w:caps w:val="0"/>
          <w:sz w:val="26"/>
          <w:szCs w:val="26"/>
          <w:rtl/>
        </w:rPr>
        <w:t xml:space="preserve"> וכי אין התחייבות להיקף שירותים כלשהו</w:t>
      </w:r>
      <w:r w:rsidRPr="008852B2">
        <w:rPr>
          <w:rFonts w:eastAsia="Times New Roman"/>
          <w:b/>
          <w:bCs/>
          <w:caps w:val="0"/>
          <w:sz w:val="26"/>
          <w:szCs w:val="26"/>
          <w:rtl/>
        </w:rPr>
        <w:t>.</w:t>
      </w:r>
      <w:r w:rsidR="00D144F9" w:rsidRPr="008852B2">
        <w:rPr>
          <w:rFonts w:eastAsia="Times New Roman"/>
          <w:b/>
          <w:bCs/>
          <w:caps w:val="0"/>
          <w:sz w:val="26"/>
          <w:szCs w:val="26"/>
          <w:rtl/>
        </w:rPr>
        <w:t xml:space="preserve"> היקף השירותים כאמור כפוף להנחיות נציבות שירות המדינה ולשיקול דעתו הבלעדית של המזמין ולזוכה לא תהיה כל טענה או תביעה בקשר לכך.</w:t>
      </w:r>
    </w:p>
    <w:p w14:paraId="6944185A" w14:textId="77777777" w:rsidR="00ED5EF8" w:rsidRPr="008852B2" w:rsidRDefault="00ED5EF8" w:rsidP="007E684C">
      <w:pPr>
        <w:spacing w:line="360" w:lineRule="auto"/>
        <w:ind w:left="794"/>
        <w:jc w:val="both"/>
        <w:rPr>
          <w:rFonts w:eastAsia="Times New Roman"/>
          <w:bCs/>
          <w:caps w:val="0"/>
          <w:sz w:val="26"/>
          <w:szCs w:val="26"/>
          <w:rtl/>
        </w:rPr>
      </w:pPr>
    </w:p>
    <w:p w14:paraId="1C11FBFC" w14:textId="77777777" w:rsidR="00213079" w:rsidRPr="008852B2" w:rsidRDefault="002B0B4A" w:rsidP="00ED5EF8">
      <w:pPr>
        <w:pStyle w:val="220"/>
        <w:tabs>
          <w:tab w:val="clear" w:pos="792"/>
        </w:tabs>
        <w:ind w:left="567" w:hanging="567"/>
        <w:rPr>
          <w:rFonts w:ascii="David" w:hAnsi="David" w:cs="David"/>
        </w:rPr>
      </w:pPr>
      <w:r w:rsidRPr="008852B2">
        <w:rPr>
          <w:rFonts w:ascii="David" w:hAnsi="David" w:cs="David"/>
          <w:rtl/>
        </w:rPr>
        <w:t xml:space="preserve">צוות הביקורת </w:t>
      </w:r>
    </w:p>
    <w:p w14:paraId="78FCB348" w14:textId="475533D5" w:rsidR="00213079" w:rsidRPr="008852B2" w:rsidRDefault="002B0B4A" w:rsidP="00D577C1">
      <w:pPr>
        <w:numPr>
          <w:ilvl w:val="3"/>
          <w:numId w:val="77"/>
        </w:numPr>
        <w:spacing w:line="360" w:lineRule="auto"/>
        <w:ind w:left="2269" w:hanging="851"/>
        <w:jc w:val="both"/>
        <w:rPr>
          <w:rFonts w:eastAsia="Times New Roman"/>
          <w:b/>
          <w:caps w:val="0"/>
          <w:sz w:val="26"/>
          <w:szCs w:val="26"/>
          <w:rtl/>
        </w:rPr>
      </w:pPr>
      <w:r w:rsidRPr="008852B2">
        <w:rPr>
          <w:rFonts w:eastAsia="Times New Roman"/>
          <w:b/>
          <w:caps w:val="0"/>
          <w:sz w:val="26"/>
          <w:szCs w:val="26"/>
          <w:rtl/>
        </w:rPr>
        <w:lastRenderedPageBreak/>
        <w:t xml:space="preserve">המציע יעמיד לצורך ביצוע העבודה נשוא מכרז זה ראש צוות </w:t>
      </w:r>
      <w:r w:rsidR="00625976" w:rsidRPr="008852B2">
        <w:rPr>
          <w:rFonts w:eastAsia="Times New Roman"/>
          <w:b/>
          <w:caps w:val="0"/>
          <w:sz w:val="26"/>
          <w:szCs w:val="26"/>
          <w:rtl/>
        </w:rPr>
        <w:t xml:space="preserve">ושני אנשי צוות נוספים, </w:t>
      </w:r>
      <w:r w:rsidRPr="008852B2">
        <w:rPr>
          <w:rFonts w:eastAsia="Times New Roman"/>
          <w:b/>
          <w:caps w:val="0"/>
          <w:sz w:val="26"/>
          <w:szCs w:val="26"/>
          <w:rtl/>
        </w:rPr>
        <w:t>העומד</w:t>
      </w:r>
      <w:r w:rsidR="00625976" w:rsidRPr="008852B2">
        <w:rPr>
          <w:rFonts w:eastAsia="Times New Roman"/>
          <w:b/>
          <w:caps w:val="0"/>
          <w:sz w:val="26"/>
          <w:szCs w:val="26"/>
          <w:rtl/>
        </w:rPr>
        <w:t>ים</w:t>
      </w:r>
      <w:r w:rsidRPr="008852B2">
        <w:rPr>
          <w:rFonts w:eastAsia="Times New Roman"/>
          <w:b/>
          <w:caps w:val="0"/>
          <w:sz w:val="26"/>
          <w:szCs w:val="26"/>
          <w:rtl/>
        </w:rPr>
        <w:t xml:space="preserve"> בכל דרישות הניסיון וההשכלה המפורטות </w:t>
      </w:r>
      <w:r w:rsidR="006646F3" w:rsidRPr="008852B2">
        <w:rPr>
          <w:rFonts w:eastAsia="Times New Roman"/>
          <w:b/>
          <w:caps w:val="0"/>
          <w:sz w:val="26"/>
          <w:szCs w:val="26"/>
          <w:rtl/>
        </w:rPr>
        <w:t xml:space="preserve">בסעיף </w:t>
      </w:r>
      <w:r w:rsidR="00625976" w:rsidRPr="008852B2">
        <w:rPr>
          <w:rFonts w:eastAsia="Times New Roman"/>
          <w:bCs/>
          <w:caps w:val="0"/>
          <w:sz w:val="26"/>
          <w:szCs w:val="26"/>
          <w:rtl/>
        </w:rPr>
        <w:fldChar w:fldCharType="begin"/>
      </w:r>
      <w:r w:rsidR="00625976" w:rsidRPr="008852B2">
        <w:rPr>
          <w:rFonts w:eastAsia="Times New Roman"/>
          <w:bCs/>
          <w:caps w:val="0"/>
          <w:sz w:val="26"/>
          <w:szCs w:val="26"/>
          <w:rtl/>
        </w:rPr>
        <w:instrText xml:space="preserve"> </w:instrText>
      </w:r>
      <w:r w:rsidR="00625976" w:rsidRPr="008852B2">
        <w:rPr>
          <w:rFonts w:eastAsia="Times New Roman"/>
          <w:bCs/>
          <w:caps w:val="0"/>
          <w:sz w:val="26"/>
          <w:szCs w:val="26"/>
        </w:rPr>
        <w:instrText>REF</w:instrText>
      </w:r>
      <w:r w:rsidR="00625976" w:rsidRPr="008852B2">
        <w:rPr>
          <w:rFonts w:eastAsia="Times New Roman"/>
          <w:bCs/>
          <w:caps w:val="0"/>
          <w:sz w:val="26"/>
          <w:szCs w:val="26"/>
          <w:rtl/>
        </w:rPr>
        <w:instrText xml:space="preserve"> _</w:instrText>
      </w:r>
      <w:r w:rsidR="00625976" w:rsidRPr="008852B2">
        <w:rPr>
          <w:rFonts w:eastAsia="Times New Roman"/>
          <w:bCs/>
          <w:caps w:val="0"/>
          <w:sz w:val="26"/>
          <w:szCs w:val="26"/>
        </w:rPr>
        <w:instrText>Ref233890693 \r \h</w:instrText>
      </w:r>
      <w:r w:rsidR="00625976" w:rsidRPr="008852B2">
        <w:rPr>
          <w:rFonts w:eastAsia="Times New Roman"/>
          <w:bCs/>
          <w:caps w:val="0"/>
          <w:sz w:val="26"/>
          <w:szCs w:val="26"/>
          <w:rtl/>
        </w:rPr>
        <w:instrText xml:space="preserve">  \* </w:instrText>
      </w:r>
      <w:r w:rsidR="00625976" w:rsidRPr="008852B2">
        <w:rPr>
          <w:rFonts w:eastAsia="Times New Roman"/>
          <w:bCs/>
          <w:caps w:val="0"/>
          <w:sz w:val="26"/>
          <w:szCs w:val="26"/>
        </w:rPr>
        <w:instrText>MERGEFORMAT</w:instrText>
      </w:r>
      <w:r w:rsidR="00625976" w:rsidRPr="008852B2">
        <w:rPr>
          <w:rFonts w:eastAsia="Times New Roman"/>
          <w:bCs/>
          <w:caps w:val="0"/>
          <w:sz w:val="26"/>
          <w:szCs w:val="26"/>
          <w:rtl/>
        </w:rPr>
        <w:instrText xml:space="preserve"> </w:instrText>
      </w:r>
      <w:r w:rsidR="00625976" w:rsidRPr="008852B2">
        <w:rPr>
          <w:rFonts w:eastAsia="Times New Roman"/>
          <w:bCs/>
          <w:caps w:val="0"/>
          <w:sz w:val="26"/>
          <w:szCs w:val="26"/>
          <w:rtl/>
        </w:rPr>
      </w:r>
      <w:r w:rsidR="00625976" w:rsidRPr="008852B2">
        <w:rPr>
          <w:rFonts w:eastAsia="Times New Roman"/>
          <w:bCs/>
          <w:caps w:val="0"/>
          <w:sz w:val="26"/>
          <w:szCs w:val="26"/>
          <w:rtl/>
        </w:rPr>
        <w:fldChar w:fldCharType="separate"/>
      </w:r>
      <w:r w:rsidR="00625976" w:rsidRPr="008852B2">
        <w:rPr>
          <w:rFonts w:eastAsia="Times New Roman"/>
          <w:bCs/>
          <w:caps w:val="0"/>
          <w:sz w:val="26"/>
          <w:szCs w:val="26"/>
        </w:rPr>
        <w:t>5.3.2</w:t>
      </w:r>
      <w:r w:rsidR="00625976" w:rsidRPr="008852B2">
        <w:rPr>
          <w:rFonts w:eastAsia="Times New Roman"/>
          <w:bCs/>
          <w:caps w:val="0"/>
          <w:sz w:val="26"/>
          <w:szCs w:val="26"/>
          <w:rtl/>
        </w:rPr>
        <w:fldChar w:fldCharType="end"/>
      </w:r>
      <w:r w:rsidRPr="008852B2">
        <w:rPr>
          <w:rFonts w:eastAsia="Times New Roman"/>
          <w:bCs/>
          <w:caps w:val="0"/>
          <w:sz w:val="26"/>
          <w:szCs w:val="26"/>
          <w:rtl/>
        </w:rPr>
        <w:t xml:space="preserve"> </w:t>
      </w:r>
      <w:r w:rsidRPr="008852B2">
        <w:rPr>
          <w:rFonts w:eastAsia="Times New Roman"/>
          <w:b/>
          <w:caps w:val="0"/>
          <w:sz w:val="26"/>
          <w:szCs w:val="26"/>
          <w:rtl/>
        </w:rPr>
        <w:t xml:space="preserve">במכרז. </w:t>
      </w:r>
    </w:p>
    <w:p w14:paraId="15EE8C4F" w14:textId="77777777" w:rsidR="00213079" w:rsidRPr="008852B2" w:rsidRDefault="002B0B4A" w:rsidP="008852B2">
      <w:pPr>
        <w:spacing w:line="360" w:lineRule="auto"/>
        <w:ind w:left="2269"/>
        <w:jc w:val="both"/>
        <w:rPr>
          <w:rFonts w:eastAsia="Times New Roman"/>
          <w:b/>
          <w:caps w:val="0"/>
          <w:sz w:val="26"/>
          <w:szCs w:val="26"/>
        </w:rPr>
      </w:pPr>
      <w:r w:rsidRPr="008852B2">
        <w:rPr>
          <w:rFonts w:eastAsia="Times New Roman"/>
          <w:b/>
          <w:caps w:val="0"/>
          <w:sz w:val="26"/>
          <w:szCs w:val="26"/>
          <w:rtl/>
        </w:rPr>
        <w:t>ראש הצוות יהווה איש קשר מול המשרד וייתן מענה כנדרש בכל עת.</w:t>
      </w:r>
    </w:p>
    <w:p w14:paraId="7B897D79" w14:textId="306E8968" w:rsidR="00213079" w:rsidRPr="008852B2" w:rsidRDefault="002B0B4A" w:rsidP="00D577C1">
      <w:pPr>
        <w:numPr>
          <w:ilvl w:val="3"/>
          <w:numId w:val="77"/>
        </w:numPr>
        <w:spacing w:line="360" w:lineRule="auto"/>
        <w:ind w:left="2269" w:hanging="851"/>
        <w:jc w:val="both"/>
        <w:rPr>
          <w:rFonts w:eastAsia="Times New Roman"/>
          <w:b/>
          <w:caps w:val="0"/>
          <w:sz w:val="26"/>
          <w:szCs w:val="26"/>
          <w:rtl/>
        </w:rPr>
      </w:pPr>
      <w:r w:rsidRPr="008852B2">
        <w:rPr>
          <w:rFonts w:eastAsia="Times New Roman"/>
          <w:b/>
          <w:caps w:val="0"/>
          <w:sz w:val="26"/>
          <w:szCs w:val="26"/>
          <w:rtl/>
        </w:rPr>
        <w:t xml:space="preserve">ראש הצוות יהיה אחראי למילוי מלוא התחייבויות הזוכה כלפי המשרד, המפורטות בתנאי הליך זה, וכן אחראי לביצוע הוראות והנחיות המשרד. </w:t>
      </w:r>
    </w:p>
    <w:p w14:paraId="649F95CC" w14:textId="060694F5" w:rsidR="00213079" w:rsidRPr="008852B2" w:rsidRDefault="002B0B4A" w:rsidP="00D577C1">
      <w:pPr>
        <w:numPr>
          <w:ilvl w:val="3"/>
          <w:numId w:val="77"/>
        </w:numPr>
        <w:spacing w:line="360" w:lineRule="auto"/>
        <w:ind w:left="2269" w:hanging="851"/>
        <w:jc w:val="both"/>
        <w:rPr>
          <w:rFonts w:eastAsia="Times New Roman"/>
          <w:b/>
          <w:caps w:val="0"/>
          <w:sz w:val="26"/>
          <w:szCs w:val="26"/>
          <w:rtl/>
        </w:rPr>
      </w:pPr>
      <w:r w:rsidRPr="008852B2">
        <w:rPr>
          <w:rFonts w:eastAsia="Times New Roman"/>
          <w:b/>
          <w:caps w:val="0"/>
          <w:sz w:val="26"/>
          <w:szCs w:val="26"/>
          <w:rtl/>
        </w:rPr>
        <w:t>ראש הצוות יהא זמין למזמין טלפונית ו/או אינטרנטית בשעות העבודה המקובלות.</w:t>
      </w:r>
    </w:p>
    <w:p w14:paraId="5942A347" w14:textId="7A4125AB" w:rsidR="00213079" w:rsidRPr="008852B2" w:rsidRDefault="002B0B4A" w:rsidP="00D577C1">
      <w:pPr>
        <w:numPr>
          <w:ilvl w:val="3"/>
          <w:numId w:val="77"/>
        </w:numPr>
        <w:spacing w:line="360" w:lineRule="auto"/>
        <w:ind w:left="2269" w:hanging="851"/>
        <w:jc w:val="both"/>
        <w:rPr>
          <w:rFonts w:eastAsia="Times New Roman"/>
          <w:b/>
          <w:caps w:val="0"/>
          <w:sz w:val="26"/>
          <w:szCs w:val="26"/>
        </w:rPr>
      </w:pPr>
      <w:r w:rsidRPr="008852B2">
        <w:rPr>
          <w:rFonts w:eastAsia="Times New Roman"/>
          <w:b/>
          <w:caps w:val="0"/>
          <w:sz w:val="26"/>
          <w:szCs w:val="26"/>
          <w:rtl/>
        </w:rPr>
        <w:t>מובהר בזאת, כי זוכה יהא רשאי להחליף את ראש הצוות מטעמו</w:t>
      </w:r>
      <w:r w:rsidR="000B5B98" w:rsidRPr="008852B2">
        <w:rPr>
          <w:rFonts w:eastAsia="Times New Roman"/>
          <w:b/>
          <w:caps w:val="0"/>
          <w:sz w:val="26"/>
          <w:szCs w:val="26"/>
          <w:rtl/>
        </w:rPr>
        <w:t xml:space="preserve"> ואת אנשי הצוות</w:t>
      </w:r>
      <w:r w:rsidRPr="008852B2">
        <w:rPr>
          <w:rFonts w:eastAsia="Times New Roman"/>
          <w:b/>
          <w:caps w:val="0"/>
          <w:sz w:val="26"/>
          <w:szCs w:val="26"/>
          <w:rtl/>
        </w:rPr>
        <w:t>, רק באישור נציג/ת המשרד מראש ובכתב ובלבד שיעמוד בדרישות תנאי הסף ואמות המידה כפי שהוגדרו במכרז.</w:t>
      </w:r>
    </w:p>
    <w:p w14:paraId="6C7EB168" w14:textId="6CD0334C" w:rsidR="00213079" w:rsidRPr="008852B2" w:rsidRDefault="002B0B4A" w:rsidP="00D577C1">
      <w:pPr>
        <w:numPr>
          <w:ilvl w:val="3"/>
          <w:numId w:val="77"/>
        </w:numPr>
        <w:spacing w:line="360" w:lineRule="auto"/>
        <w:ind w:left="2269" w:hanging="851"/>
        <w:rPr>
          <w:rFonts w:eastAsia="Times New Roman"/>
          <w:b/>
          <w:caps w:val="0"/>
          <w:sz w:val="26"/>
          <w:szCs w:val="26"/>
        </w:rPr>
      </w:pPr>
      <w:r w:rsidRPr="008852B2">
        <w:rPr>
          <w:rFonts w:eastAsia="Times New Roman"/>
          <w:b/>
          <w:bCs/>
          <w:caps w:val="0"/>
          <w:sz w:val="26"/>
          <w:szCs w:val="26"/>
          <w:rtl/>
        </w:rPr>
        <w:t xml:space="preserve">תפקידי ראש הצוות </w:t>
      </w:r>
      <w:r w:rsidRPr="008852B2">
        <w:rPr>
          <w:rFonts w:eastAsia="Times New Roman"/>
          <w:b/>
          <w:bCs/>
          <w:caps w:val="0"/>
          <w:sz w:val="26"/>
          <w:szCs w:val="26"/>
          <w:rtl/>
        </w:rPr>
        <w:br/>
      </w:r>
      <w:r w:rsidRPr="008852B2">
        <w:rPr>
          <w:rFonts w:eastAsia="Times New Roman"/>
          <w:b/>
          <w:caps w:val="0"/>
          <w:sz w:val="26"/>
          <w:szCs w:val="26"/>
          <w:rtl/>
        </w:rPr>
        <w:t>ראש הצוות יישא באחריות ישירה וכוללת כלפי המשרד, בין היתר בכל הקשור ב:</w:t>
      </w:r>
    </w:p>
    <w:p w14:paraId="5368E215" w14:textId="6C98E82D" w:rsidR="00213079" w:rsidRPr="008852B2" w:rsidRDefault="002B0B4A" w:rsidP="00D577C1">
      <w:pPr>
        <w:numPr>
          <w:ilvl w:val="4"/>
          <w:numId w:val="77"/>
        </w:numPr>
        <w:spacing w:line="360" w:lineRule="auto"/>
        <w:ind w:left="3261" w:hanging="992"/>
        <w:rPr>
          <w:rFonts w:eastAsia="Times New Roman"/>
          <w:b/>
          <w:caps w:val="0"/>
          <w:sz w:val="26"/>
          <w:szCs w:val="26"/>
        </w:rPr>
      </w:pPr>
      <w:r w:rsidRPr="008852B2">
        <w:rPr>
          <w:rFonts w:eastAsia="Times New Roman"/>
          <w:b/>
          <w:caps w:val="0"/>
          <w:sz w:val="26"/>
          <w:szCs w:val="26"/>
          <w:rtl/>
        </w:rPr>
        <w:t xml:space="preserve">פיקוח וניהול איכות עבודת </w:t>
      </w:r>
      <w:r w:rsidR="00375694" w:rsidRPr="008852B2">
        <w:rPr>
          <w:rFonts w:eastAsia="Times New Roman"/>
          <w:b/>
          <w:caps w:val="0"/>
          <w:sz w:val="26"/>
          <w:szCs w:val="26"/>
          <w:rtl/>
        </w:rPr>
        <w:t>הסיוע ל</w:t>
      </w:r>
      <w:r w:rsidRPr="008852B2">
        <w:rPr>
          <w:rFonts w:eastAsia="Times New Roman"/>
          <w:b/>
          <w:caps w:val="0"/>
          <w:sz w:val="26"/>
          <w:szCs w:val="26"/>
          <w:rtl/>
        </w:rPr>
        <w:t>ביקורת.</w:t>
      </w:r>
    </w:p>
    <w:p w14:paraId="79B630D8" w14:textId="77777777" w:rsidR="00213079" w:rsidRPr="008852B2" w:rsidRDefault="002B0B4A" w:rsidP="00D577C1">
      <w:pPr>
        <w:numPr>
          <w:ilvl w:val="4"/>
          <w:numId w:val="77"/>
        </w:numPr>
        <w:spacing w:line="360" w:lineRule="auto"/>
        <w:ind w:left="3261" w:hanging="992"/>
        <w:rPr>
          <w:rFonts w:eastAsia="Times New Roman"/>
          <w:b/>
          <w:caps w:val="0"/>
          <w:sz w:val="26"/>
          <w:szCs w:val="26"/>
          <w:rtl/>
        </w:rPr>
      </w:pPr>
      <w:r w:rsidRPr="008852B2">
        <w:rPr>
          <w:rFonts w:eastAsia="Times New Roman"/>
          <w:b/>
          <w:caps w:val="0"/>
          <w:sz w:val="26"/>
          <w:szCs w:val="26"/>
          <w:rtl/>
        </w:rPr>
        <w:t>עמידה בלוחות הזמנים.</w:t>
      </w:r>
    </w:p>
    <w:p w14:paraId="5D7CB9EA" w14:textId="77777777" w:rsidR="00213079" w:rsidRPr="008852B2" w:rsidRDefault="002B0B4A" w:rsidP="00D577C1">
      <w:pPr>
        <w:numPr>
          <w:ilvl w:val="4"/>
          <w:numId w:val="77"/>
        </w:numPr>
        <w:spacing w:line="360" w:lineRule="auto"/>
        <w:ind w:left="3261" w:hanging="992"/>
        <w:rPr>
          <w:rFonts w:eastAsia="Times New Roman"/>
          <w:b/>
          <w:caps w:val="0"/>
          <w:sz w:val="26"/>
          <w:szCs w:val="26"/>
          <w:rtl/>
        </w:rPr>
      </w:pPr>
      <w:r w:rsidRPr="008852B2">
        <w:rPr>
          <w:rFonts w:eastAsia="Times New Roman"/>
          <w:b/>
          <w:caps w:val="0"/>
          <w:sz w:val="26"/>
          <w:szCs w:val="26"/>
          <w:rtl/>
        </w:rPr>
        <w:t xml:space="preserve">קביעה ותיאום פגישות עם המבוקרים. </w:t>
      </w:r>
    </w:p>
    <w:p w14:paraId="14F53222" w14:textId="77777777" w:rsidR="00213079" w:rsidRPr="008852B2" w:rsidRDefault="002B0B4A" w:rsidP="00D577C1">
      <w:pPr>
        <w:numPr>
          <w:ilvl w:val="4"/>
          <w:numId w:val="77"/>
        </w:numPr>
        <w:spacing w:line="360" w:lineRule="auto"/>
        <w:ind w:left="3261" w:hanging="992"/>
        <w:rPr>
          <w:rFonts w:eastAsia="Times New Roman"/>
          <w:b/>
          <w:caps w:val="0"/>
          <w:sz w:val="26"/>
          <w:szCs w:val="26"/>
          <w:rtl/>
        </w:rPr>
      </w:pPr>
      <w:r w:rsidRPr="008852B2">
        <w:rPr>
          <w:rFonts w:eastAsia="Times New Roman"/>
          <w:b/>
          <w:caps w:val="0"/>
          <w:sz w:val="26"/>
          <w:szCs w:val="26"/>
          <w:rtl/>
        </w:rPr>
        <w:t>תפקוד והתנהלות עורכי הביקורת ב"שטח".</w:t>
      </w:r>
    </w:p>
    <w:p w14:paraId="1D90F9F3" w14:textId="77777777" w:rsidR="00213079" w:rsidRPr="008852B2" w:rsidRDefault="002B0B4A" w:rsidP="00D577C1">
      <w:pPr>
        <w:numPr>
          <w:ilvl w:val="4"/>
          <w:numId w:val="77"/>
        </w:numPr>
        <w:spacing w:line="360" w:lineRule="auto"/>
        <w:ind w:left="3261" w:hanging="992"/>
        <w:rPr>
          <w:rFonts w:eastAsia="Times New Roman"/>
          <w:b/>
          <w:caps w:val="0"/>
          <w:sz w:val="26"/>
          <w:szCs w:val="26"/>
          <w:rtl/>
        </w:rPr>
      </w:pPr>
      <w:r w:rsidRPr="008852B2">
        <w:rPr>
          <w:rFonts w:eastAsia="Times New Roman"/>
          <w:b/>
          <w:caps w:val="0"/>
          <w:sz w:val="26"/>
          <w:szCs w:val="26"/>
          <w:rtl/>
        </w:rPr>
        <w:t>נוכחות בשטח בהתאם לדרישות המשרד.</w:t>
      </w:r>
    </w:p>
    <w:p w14:paraId="5DD1B093" w14:textId="77777777" w:rsidR="00213079" w:rsidRPr="008852B2" w:rsidRDefault="002B0B4A" w:rsidP="00D577C1">
      <w:pPr>
        <w:numPr>
          <w:ilvl w:val="4"/>
          <w:numId w:val="77"/>
        </w:numPr>
        <w:spacing w:line="360" w:lineRule="auto"/>
        <w:ind w:left="3261" w:hanging="992"/>
        <w:rPr>
          <w:rFonts w:eastAsia="Times New Roman"/>
          <w:b/>
          <w:caps w:val="0"/>
          <w:sz w:val="26"/>
          <w:szCs w:val="26"/>
          <w:rtl/>
        </w:rPr>
      </w:pPr>
      <w:r w:rsidRPr="008852B2">
        <w:rPr>
          <w:rFonts w:eastAsia="Times New Roman"/>
          <w:b/>
          <w:caps w:val="0"/>
          <w:sz w:val="26"/>
          <w:szCs w:val="26"/>
          <w:rtl/>
        </w:rPr>
        <w:t>איכות כתיבת טיוטות הדו"ח והדו"ח הסופי.</w:t>
      </w:r>
    </w:p>
    <w:p w14:paraId="506FD450" w14:textId="77777777" w:rsidR="00213079" w:rsidRPr="008852B2" w:rsidRDefault="002B0B4A" w:rsidP="00D577C1">
      <w:pPr>
        <w:numPr>
          <w:ilvl w:val="4"/>
          <w:numId w:val="77"/>
        </w:numPr>
        <w:spacing w:line="360" w:lineRule="auto"/>
        <w:ind w:left="3261" w:hanging="992"/>
        <w:rPr>
          <w:rFonts w:eastAsia="Times New Roman"/>
          <w:b/>
          <w:caps w:val="0"/>
          <w:sz w:val="26"/>
          <w:szCs w:val="26"/>
        </w:rPr>
      </w:pPr>
      <w:r w:rsidRPr="008852B2">
        <w:rPr>
          <w:rFonts w:eastAsia="Times New Roman"/>
          <w:b/>
          <w:caps w:val="0"/>
          <w:sz w:val="26"/>
          <w:szCs w:val="26"/>
          <w:rtl/>
        </w:rPr>
        <w:t xml:space="preserve">דיווח שעות עבודה וחשבונות. </w:t>
      </w:r>
    </w:p>
    <w:p w14:paraId="6D30E3E4" w14:textId="77777777" w:rsidR="00213079" w:rsidRPr="008852B2" w:rsidRDefault="002B0B4A" w:rsidP="00D577C1">
      <w:pPr>
        <w:numPr>
          <w:ilvl w:val="4"/>
          <w:numId w:val="77"/>
        </w:numPr>
        <w:tabs>
          <w:tab w:val="clear" w:pos="2325"/>
        </w:tabs>
        <w:spacing w:line="360" w:lineRule="auto"/>
        <w:ind w:left="3240" w:hanging="971"/>
        <w:jc w:val="both"/>
        <w:rPr>
          <w:rFonts w:eastAsia="Times New Roman"/>
          <w:b/>
          <w:caps w:val="0"/>
          <w:sz w:val="26"/>
          <w:szCs w:val="26"/>
        </w:rPr>
      </w:pPr>
      <w:r w:rsidRPr="008852B2">
        <w:rPr>
          <w:rFonts w:eastAsia="Times New Roman"/>
          <w:b/>
          <w:caps w:val="0"/>
          <w:sz w:val="26"/>
          <w:szCs w:val="26"/>
          <w:rtl/>
        </w:rPr>
        <w:t>הצגת עבודת הביקורת והדוח הסופי ככל שיידרש, בצורה מקצועית ועניינית בפורומים המשרדיים הרלבנטיים.</w:t>
      </w:r>
    </w:p>
    <w:p w14:paraId="07A39213" w14:textId="58519C34" w:rsidR="00213079" w:rsidRPr="008852B2" w:rsidRDefault="002B0B4A" w:rsidP="00D577C1">
      <w:pPr>
        <w:numPr>
          <w:ilvl w:val="3"/>
          <w:numId w:val="77"/>
        </w:numPr>
        <w:spacing w:line="360" w:lineRule="auto"/>
        <w:ind w:left="2269" w:hanging="851"/>
        <w:jc w:val="both"/>
        <w:rPr>
          <w:rFonts w:eastAsia="Times New Roman"/>
          <w:b/>
          <w:caps w:val="0"/>
          <w:sz w:val="26"/>
          <w:szCs w:val="26"/>
        </w:rPr>
      </w:pPr>
      <w:r w:rsidRPr="008852B2">
        <w:rPr>
          <w:rFonts w:eastAsia="Times New Roman"/>
          <w:b/>
          <w:caps w:val="0"/>
          <w:sz w:val="26"/>
          <w:szCs w:val="26"/>
          <w:rtl/>
        </w:rPr>
        <w:t>מובהר ומודגש בזאת, כי הזוכה לא יחליף, לא יוסיף ולא יגרע מ</w:t>
      </w:r>
      <w:r w:rsidR="001C2F06" w:rsidRPr="008852B2">
        <w:rPr>
          <w:rFonts w:eastAsia="Times New Roman"/>
          <w:b/>
          <w:caps w:val="0"/>
          <w:sz w:val="26"/>
          <w:szCs w:val="26"/>
          <w:rtl/>
        </w:rPr>
        <w:t>אנשי ה</w:t>
      </w:r>
      <w:r w:rsidRPr="008852B2">
        <w:rPr>
          <w:rFonts w:eastAsia="Times New Roman"/>
          <w:b/>
          <w:caps w:val="0"/>
          <w:sz w:val="26"/>
          <w:szCs w:val="26"/>
          <w:rtl/>
        </w:rPr>
        <w:t xml:space="preserve">צוות </w:t>
      </w:r>
      <w:r w:rsidR="001C2F06" w:rsidRPr="008852B2">
        <w:rPr>
          <w:rFonts w:eastAsia="Times New Roman"/>
          <w:b/>
          <w:caps w:val="0"/>
          <w:sz w:val="26"/>
          <w:szCs w:val="26"/>
          <w:rtl/>
        </w:rPr>
        <w:t>שהוצגו במענה למכרז</w:t>
      </w:r>
      <w:r w:rsidR="006165DF" w:rsidRPr="008852B2">
        <w:rPr>
          <w:rFonts w:eastAsia="Times New Roman"/>
          <w:b/>
          <w:caps w:val="0"/>
          <w:sz w:val="26"/>
          <w:szCs w:val="26"/>
          <w:rtl/>
        </w:rPr>
        <w:t>, גם להחלפה זמנית</w:t>
      </w:r>
      <w:r w:rsidR="000F3E18" w:rsidRPr="008852B2">
        <w:rPr>
          <w:rFonts w:eastAsia="Times New Roman"/>
          <w:b/>
          <w:caps w:val="0"/>
          <w:sz w:val="26"/>
          <w:szCs w:val="26"/>
          <w:rtl/>
        </w:rPr>
        <w:t xml:space="preserve"> מכל סיבה שהיא</w:t>
      </w:r>
      <w:r w:rsidRPr="008852B2">
        <w:rPr>
          <w:rFonts w:eastAsia="Times New Roman"/>
          <w:b/>
          <w:caps w:val="0"/>
          <w:sz w:val="26"/>
          <w:szCs w:val="26"/>
          <w:rtl/>
        </w:rPr>
        <w:t xml:space="preserve"> – אלא באישור מראש ובכתב מאת </w:t>
      </w:r>
      <w:r w:rsidR="00095026" w:rsidRPr="008852B2">
        <w:rPr>
          <w:rFonts w:eastAsia="Times New Roman"/>
          <w:b/>
          <w:caps w:val="0"/>
          <w:sz w:val="26"/>
          <w:szCs w:val="26"/>
          <w:rtl/>
        </w:rPr>
        <w:t>המזמין</w:t>
      </w:r>
      <w:r w:rsidRPr="008852B2">
        <w:rPr>
          <w:rFonts w:eastAsia="Times New Roman"/>
          <w:b/>
          <w:caps w:val="0"/>
          <w:sz w:val="26"/>
          <w:szCs w:val="26"/>
          <w:rtl/>
        </w:rPr>
        <w:t xml:space="preserve"> באיש צוות אחר, אשר אינו נופל מכישוריו, הכשרתו והניסיון הנדרשים של איש הצוות שהוחלף. למשרד שמורה הזכות לסרב לבקשת החלפת איש הצוות מכל סיבה שהיא לפי שיקול דעתו הבלעדי.</w:t>
      </w:r>
    </w:p>
    <w:p w14:paraId="29279A47" w14:textId="77777777" w:rsidR="00213079" w:rsidRPr="008852B2" w:rsidRDefault="00095026" w:rsidP="00D577C1">
      <w:pPr>
        <w:numPr>
          <w:ilvl w:val="3"/>
          <w:numId w:val="77"/>
        </w:numPr>
        <w:spacing w:line="360" w:lineRule="auto"/>
        <w:ind w:left="2269" w:hanging="851"/>
        <w:jc w:val="both"/>
        <w:rPr>
          <w:rFonts w:eastAsia="Times New Roman"/>
          <w:b/>
          <w:caps w:val="0"/>
          <w:sz w:val="22"/>
          <w:szCs w:val="26"/>
        </w:rPr>
      </w:pPr>
      <w:r w:rsidRPr="008852B2">
        <w:rPr>
          <w:rFonts w:eastAsia="Times New Roman"/>
          <w:b/>
          <w:caps w:val="0"/>
          <w:sz w:val="22"/>
          <w:szCs w:val="26"/>
          <w:rtl/>
        </w:rPr>
        <w:t>המזמין</w:t>
      </w:r>
      <w:r w:rsidR="002B0B4A" w:rsidRPr="008852B2">
        <w:rPr>
          <w:rFonts w:eastAsia="Times New Roman"/>
          <w:b/>
          <w:caps w:val="0"/>
          <w:sz w:val="22"/>
          <w:szCs w:val="26"/>
          <w:rtl/>
        </w:rPr>
        <w:t xml:space="preserve"> רשאי לדרוש החלפתו של אחד או יותר מאנשי הצוות העוסקים בביצוע השירותים מטעם נותן השירותים הן בתחילת תוקפו של הסכם זה והן במשך תוקפו מכל סיבה שהיא; נותן </w:t>
      </w:r>
      <w:r w:rsidR="002B0B4A" w:rsidRPr="008852B2">
        <w:rPr>
          <w:rFonts w:eastAsia="Times New Roman"/>
          <w:b/>
          <w:caps w:val="0"/>
          <w:sz w:val="26"/>
          <w:szCs w:val="26"/>
          <w:rtl/>
        </w:rPr>
        <w:t>השירותים</w:t>
      </w:r>
      <w:r w:rsidR="002B0B4A" w:rsidRPr="008852B2">
        <w:rPr>
          <w:rFonts w:eastAsia="Times New Roman"/>
          <w:b/>
          <w:caps w:val="0"/>
          <w:sz w:val="22"/>
          <w:szCs w:val="26"/>
          <w:rtl/>
        </w:rPr>
        <w:t xml:space="preserve"> מתחייב לבצע את ההחלפה מיד עם קבלת הדרישה ועל </w:t>
      </w:r>
      <w:r w:rsidR="002B0B4A" w:rsidRPr="008852B2">
        <w:rPr>
          <w:rFonts w:eastAsia="Times New Roman"/>
          <w:b/>
          <w:caps w:val="0"/>
          <w:sz w:val="22"/>
          <w:szCs w:val="26"/>
          <w:rtl/>
        </w:rPr>
        <w:lastRenderedPageBreak/>
        <w:t xml:space="preserve">חשבונו בלבד. על המחליף לעמוד בכל הקריטריונים שנקבעו במכרז, ולפחות באיכויות דומות לגורם שהחליף. </w:t>
      </w:r>
    </w:p>
    <w:p w14:paraId="6F56522F" w14:textId="77777777" w:rsidR="00213079" w:rsidRPr="008852B2" w:rsidRDefault="002B0B4A" w:rsidP="00D577C1">
      <w:pPr>
        <w:numPr>
          <w:ilvl w:val="3"/>
          <w:numId w:val="77"/>
        </w:numPr>
        <w:spacing w:line="360" w:lineRule="auto"/>
        <w:ind w:left="2269" w:hanging="851"/>
        <w:jc w:val="both"/>
        <w:rPr>
          <w:rFonts w:eastAsia="Times New Roman"/>
          <w:b/>
          <w:caps w:val="0"/>
          <w:sz w:val="22"/>
          <w:szCs w:val="26"/>
        </w:rPr>
      </w:pPr>
      <w:r w:rsidRPr="008852B2">
        <w:rPr>
          <w:rFonts w:eastAsia="Times New Roman"/>
          <w:b/>
          <w:caps w:val="0"/>
          <w:sz w:val="26"/>
          <w:szCs w:val="26"/>
          <w:rtl/>
        </w:rPr>
        <w:t xml:space="preserve">משרד </w:t>
      </w:r>
      <w:r w:rsidR="00AF23F8" w:rsidRPr="008852B2">
        <w:rPr>
          <w:rFonts w:eastAsia="Times New Roman"/>
          <w:b/>
          <w:caps w:val="0"/>
          <w:sz w:val="26"/>
          <w:szCs w:val="26"/>
          <w:rtl/>
        </w:rPr>
        <w:t>החקלאות וביטחון המזון</w:t>
      </w:r>
      <w:r w:rsidRPr="008852B2">
        <w:rPr>
          <w:rFonts w:eastAsia="Times New Roman"/>
          <w:b/>
          <w:caps w:val="0"/>
          <w:sz w:val="26"/>
          <w:szCs w:val="26"/>
          <w:rtl/>
        </w:rPr>
        <w:t xml:space="preserve"> לא יפצה את נותן השירותים בדרך כלשהי בגין</w:t>
      </w:r>
      <w:r w:rsidRPr="008852B2">
        <w:rPr>
          <w:rFonts w:eastAsia="Times New Roman"/>
          <w:b/>
          <w:caps w:val="0"/>
          <w:sz w:val="22"/>
          <w:szCs w:val="26"/>
          <w:rtl/>
        </w:rPr>
        <w:t xml:space="preserve"> </w:t>
      </w:r>
      <w:r w:rsidRPr="008852B2">
        <w:rPr>
          <w:rFonts w:eastAsia="Times New Roman"/>
          <w:b/>
          <w:caps w:val="0"/>
          <w:sz w:val="26"/>
          <w:szCs w:val="26"/>
          <w:rtl/>
        </w:rPr>
        <w:t>הפסדים</w:t>
      </w:r>
      <w:r w:rsidRPr="008852B2">
        <w:rPr>
          <w:rFonts w:eastAsia="Times New Roman"/>
          <w:b/>
          <w:caps w:val="0"/>
          <w:sz w:val="22"/>
          <w:szCs w:val="26"/>
          <w:rtl/>
        </w:rPr>
        <w:t xml:space="preserve"> או נזקים העלולים להיגרם לו בשל כך שהמנהל דרש החלפתו של איש הצוות כאמור.</w:t>
      </w:r>
    </w:p>
    <w:p w14:paraId="5D9BBE59" w14:textId="48FDCA1E" w:rsidR="00352989" w:rsidRPr="008852B2" w:rsidRDefault="002B0B4A" w:rsidP="00D577C1">
      <w:pPr>
        <w:numPr>
          <w:ilvl w:val="3"/>
          <w:numId w:val="77"/>
        </w:numPr>
        <w:spacing w:line="360" w:lineRule="auto"/>
        <w:ind w:left="2269" w:hanging="851"/>
        <w:jc w:val="both"/>
        <w:rPr>
          <w:rFonts w:eastAsia="Times New Roman"/>
          <w:bCs/>
          <w:caps w:val="0"/>
          <w:sz w:val="22"/>
          <w:szCs w:val="26"/>
        </w:rPr>
      </w:pPr>
      <w:r w:rsidRPr="008852B2">
        <w:rPr>
          <w:rFonts w:eastAsia="Times New Roman"/>
          <w:b/>
          <w:bCs/>
          <w:caps w:val="0"/>
          <w:sz w:val="22"/>
          <w:szCs w:val="26"/>
          <w:rtl/>
        </w:rPr>
        <w:t xml:space="preserve">למען הסר ספק, במסגרת מתן השירותים למשרד </w:t>
      </w:r>
      <w:r w:rsidR="00AF23F8" w:rsidRPr="008852B2">
        <w:rPr>
          <w:rFonts w:eastAsia="Times New Roman"/>
          <w:b/>
          <w:bCs/>
          <w:caps w:val="0"/>
          <w:sz w:val="22"/>
          <w:szCs w:val="26"/>
          <w:rtl/>
        </w:rPr>
        <w:t>החקלאות וביטחון המזון</w:t>
      </w:r>
      <w:r w:rsidRPr="008852B2">
        <w:rPr>
          <w:rFonts w:eastAsia="Times New Roman"/>
          <w:b/>
          <w:bCs/>
          <w:caps w:val="0"/>
          <w:sz w:val="22"/>
          <w:szCs w:val="26"/>
          <w:rtl/>
        </w:rPr>
        <w:t xml:space="preserve"> נשוא מכרז זה, תיאסר לחלוטין העסקת סטודנטים, מתמחים/מתלמדים ("סטז'רים")</w:t>
      </w:r>
      <w:r w:rsidR="00352989" w:rsidRPr="008852B2">
        <w:rPr>
          <w:rFonts w:eastAsia="Times New Roman"/>
          <w:b/>
          <w:bCs/>
          <w:caps w:val="0"/>
          <w:sz w:val="22"/>
          <w:szCs w:val="26"/>
          <w:rtl/>
        </w:rPr>
        <w:t xml:space="preserve">. השירותים יסופקו על ידי אנשי הצוות שהוגשו בהצעת הספק למכרז ועל ידם בלבד. מובהר כי במקרה של אי עמידה בתנאי זה המשרד יהיה רשאי להטיל על המציע פיצוי מוסכם כמפורט בסעיף </w:t>
      </w:r>
      <w:r w:rsidR="00352989" w:rsidRPr="008852B2">
        <w:rPr>
          <w:rFonts w:eastAsia="Times New Roman"/>
          <w:b/>
          <w:bCs/>
          <w:caps w:val="0"/>
          <w:sz w:val="22"/>
          <w:szCs w:val="26"/>
          <w:rtl/>
        </w:rPr>
        <w:fldChar w:fldCharType="begin"/>
      </w:r>
      <w:r w:rsidR="00352989" w:rsidRPr="008852B2">
        <w:rPr>
          <w:rFonts w:eastAsia="Times New Roman"/>
          <w:b/>
          <w:bCs/>
          <w:caps w:val="0"/>
          <w:sz w:val="22"/>
          <w:szCs w:val="26"/>
          <w:rtl/>
        </w:rPr>
        <w:instrText xml:space="preserve"> </w:instrText>
      </w:r>
      <w:r w:rsidR="00352989" w:rsidRPr="008852B2">
        <w:rPr>
          <w:rFonts w:eastAsia="Times New Roman"/>
          <w:b/>
          <w:bCs/>
          <w:caps w:val="0"/>
          <w:sz w:val="22"/>
          <w:szCs w:val="26"/>
        </w:rPr>
        <w:instrText>REF</w:instrText>
      </w:r>
      <w:r w:rsidR="00352989" w:rsidRPr="008852B2">
        <w:rPr>
          <w:rFonts w:eastAsia="Times New Roman"/>
          <w:b/>
          <w:bCs/>
          <w:caps w:val="0"/>
          <w:sz w:val="22"/>
          <w:szCs w:val="26"/>
          <w:rtl/>
        </w:rPr>
        <w:instrText xml:space="preserve"> _</w:instrText>
      </w:r>
      <w:r w:rsidR="00352989" w:rsidRPr="008852B2">
        <w:rPr>
          <w:rFonts w:eastAsia="Times New Roman"/>
          <w:b/>
          <w:bCs/>
          <w:caps w:val="0"/>
          <w:sz w:val="22"/>
          <w:szCs w:val="26"/>
        </w:rPr>
        <w:instrText>Ref205996333 \n \h</w:instrText>
      </w:r>
      <w:r w:rsidR="00352989" w:rsidRPr="008852B2">
        <w:rPr>
          <w:rFonts w:eastAsia="Times New Roman"/>
          <w:b/>
          <w:bCs/>
          <w:caps w:val="0"/>
          <w:sz w:val="22"/>
          <w:szCs w:val="26"/>
          <w:rtl/>
        </w:rPr>
        <w:instrText xml:space="preserve"> </w:instrText>
      </w:r>
      <w:r w:rsidR="008852B2">
        <w:rPr>
          <w:rFonts w:eastAsia="Times New Roman"/>
          <w:b/>
          <w:bCs/>
          <w:caps w:val="0"/>
          <w:sz w:val="22"/>
          <w:szCs w:val="26"/>
          <w:rtl/>
        </w:rPr>
        <w:instrText xml:space="preserve"> \* </w:instrText>
      </w:r>
      <w:r w:rsidR="008852B2">
        <w:rPr>
          <w:rFonts w:eastAsia="Times New Roman"/>
          <w:b/>
          <w:bCs/>
          <w:caps w:val="0"/>
          <w:sz w:val="22"/>
          <w:szCs w:val="26"/>
        </w:rPr>
        <w:instrText>MERGEFORMAT</w:instrText>
      </w:r>
      <w:r w:rsidR="008852B2">
        <w:rPr>
          <w:rFonts w:eastAsia="Times New Roman"/>
          <w:b/>
          <w:bCs/>
          <w:caps w:val="0"/>
          <w:sz w:val="22"/>
          <w:szCs w:val="26"/>
          <w:rtl/>
        </w:rPr>
        <w:instrText xml:space="preserve"> </w:instrText>
      </w:r>
      <w:r w:rsidR="00352989" w:rsidRPr="008852B2">
        <w:rPr>
          <w:rFonts w:eastAsia="Times New Roman"/>
          <w:b/>
          <w:bCs/>
          <w:caps w:val="0"/>
          <w:sz w:val="22"/>
          <w:szCs w:val="26"/>
          <w:rtl/>
        </w:rPr>
      </w:r>
      <w:r w:rsidR="00352989" w:rsidRPr="008852B2">
        <w:rPr>
          <w:rFonts w:eastAsia="Times New Roman"/>
          <w:b/>
          <w:bCs/>
          <w:caps w:val="0"/>
          <w:sz w:val="22"/>
          <w:szCs w:val="26"/>
          <w:rtl/>
        </w:rPr>
        <w:fldChar w:fldCharType="separate"/>
      </w:r>
      <w:r w:rsidR="001B4D33" w:rsidRPr="008852B2">
        <w:rPr>
          <w:rFonts w:eastAsia="Times New Roman"/>
          <w:b/>
          <w:bCs/>
          <w:caps w:val="0"/>
          <w:sz w:val="22"/>
          <w:szCs w:val="26"/>
          <w:cs/>
        </w:rPr>
        <w:t>‎</w:t>
      </w:r>
      <w:r w:rsidR="001B4D33" w:rsidRPr="008852B2">
        <w:rPr>
          <w:rFonts w:eastAsia="Times New Roman"/>
          <w:b/>
          <w:bCs/>
          <w:caps w:val="0"/>
          <w:sz w:val="22"/>
          <w:szCs w:val="26"/>
        </w:rPr>
        <w:t>16.2.5</w:t>
      </w:r>
      <w:r w:rsidR="00352989" w:rsidRPr="008852B2">
        <w:rPr>
          <w:rFonts w:eastAsia="Times New Roman"/>
          <w:b/>
          <w:bCs/>
          <w:caps w:val="0"/>
          <w:sz w:val="22"/>
          <w:szCs w:val="26"/>
          <w:rtl/>
        </w:rPr>
        <w:fldChar w:fldCharType="end"/>
      </w:r>
      <w:r w:rsidR="00352989" w:rsidRPr="008852B2">
        <w:rPr>
          <w:rFonts w:eastAsia="Times New Roman"/>
          <w:b/>
          <w:bCs/>
          <w:caps w:val="0"/>
          <w:sz w:val="22"/>
          <w:szCs w:val="26"/>
          <w:rtl/>
        </w:rPr>
        <w:t xml:space="preserve"> להסכם ההתקשרות.</w:t>
      </w:r>
    </w:p>
    <w:p w14:paraId="3AE23E1D" w14:textId="77777777" w:rsidR="00213079" w:rsidRPr="008852B2" w:rsidRDefault="00352989" w:rsidP="00D577C1">
      <w:pPr>
        <w:numPr>
          <w:ilvl w:val="3"/>
          <w:numId w:val="77"/>
        </w:numPr>
        <w:spacing w:line="360" w:lineRule="auto"/>
        <w:ind w:left="2269" w:hanging="851"/>
        <w:jc w:val="both"/>
        <w:rPr>
          <w:rFonts w:eastAsia="Times New Roman"/>
          <w:caps w:val="0"/>
          <w:sz w:val="22"/>
          <w:szCs w:val="26"/>
        </w:rPr>
      </w:pPr>
      <w:r w:rsidRPr="008852B2">
        <w:rPr>
          <w:rFonts w:eastAsia="Times New Roman"/>
          <w:caps w:val="0"/>
          <w:sz w:val="22"/>
          <w:szCs w:val="26"/>
          <w:rtl/>
        </w:rPr>
        <w:t xml:space="preserve">במקרה של עזיבת איש צוות יש להעמיד מחליף העומד בכל תנאי הסף המפורטים במכרז. המשרד יהיה רשאי אף לבחון את המועמד ולוודא שהוא מקבל ניקוד איכות דומה לניקוד האיכות של איש הצוות שהוגש בהצעה, בהתאם לאמות המידה המפורטות במכרז. </w:t>
      </w:r>
    </w:p>
    <w:p w14:paraId="1475B9F3" w14:textId="77777777" w:rsidR="00213079" w:rsidRPr="008852B2" w:rsidRDefault="002B0B4A" w:rsidP="00C97BA1">
      <w:pPr>
        <w:numPr>
          <w:ilvl w:val="2"/>
          <w:numId w:val="77"/>
        </w:numPr>
        <w:spacing w:line="360" w:lineRule="auto"/>
        <w:jc w:val="both"/>
        <w:rPr>
          <w:rFonts w:eastAsia="Times New Roman"/>
          <w:b/>
          <w:caps w:val="0"/>
          <w:color w:val="000000"/>
          <w:sz w:val="22"/>
          <w:szCs w:val="26"/>
          <w:u w:val="single"/>
        </w:rPr>
      </w:pPr>
      <w:r w:rsidRPr="008852B2">
        <w:rPr>
          <w:rFonts w:eastAsia="Times New Roman"/>
          <w:b/>
          <w:caps w:val="0"/>
          <w:color w:val="000000"/>
          <w:sz w:val="22"/>
          <w:szCs w:val="26"/>
          <w:u w:val="single"/>
          <w:rtl/>
        </w:rPr>
        <w:t>תוצרי העבודה ולוחות זמנים</w:t>
      </w:r>
    </w:p>
    <w:p w14:paraId="036B69D6" w14:textId="77777777" w:rsidR="00213079" w:rsidRPr="008852B2" w:rsidRDefault="002B0B4A" w:rsidP="00C97BA1">
      <w:pPr>
        <w:numPr>
          <w:ilvl w:val="3"/>
          <w:numId w:val="77"/>
        </w:numPr>
        <w:spacing w:line="360" w:lineRule="auto"/>
        <w:ind w:left="2269" w:hanging="851"/>
        <w:jc w:val="both"/>
        <w:rPr>
          <w:rFonts w:eastAsia="Times New Roman"/>
          <w:b/>
          <w:caps w:val="0"/>
          <w:sz w:val="22"/>
          <w:szCs w:val="26"/>
        </w:rPr>
      </w:pPr>
      <w:r w:rsidRPr="008852B2">
        <w:rPr>
          <w:rFonts w:eastAsia="Times New Roman"/>
          <w:b/>
          <w:caps w:val="0"/>
          <w:sz w:val="22"/>
          <w:szCs w:val="26"/>
          <w:rtl/>
        </w:rPr>
        <w:t xml:space="preserve">הדוח ייכתב בהתאם לפורמט המקובל באגף ובהתאם להנחיות </w:t>
      </w:r>
      <w:r w:rsidR="00095026" w:rsidRPr="008852B2">
        <w:rPr>
          <w:rFonts w:eastAsia="Times New Roman"/>
          <w:b/>
          <w:caps w:val="0"/>
          <w:sz w:val="22"/>
          <w:szCs w:val="26"/>
          <w:rtl/>
        </w:rPr>
        <w:t>המזמין</w:t>
      </w:r>
      <w:r w:rsidRPr="008852B2">
        <w:rPr>
          <w:rFonts w:eastAsia="Times New Roman"/>
          <w:b/>
          <w:caps w:val="0"/>
          <w:sz w:val="22"/>
          <w:szCs w:val="26"/>
          <w:rtl/>
        </w:rPr>
        <w:t>.</w:t>
      </w:r>
    </w:p>
    <w:p w14:paraId="4AC7DFF4" w14:textId="77777777" w:rsidR="00213079" w:rsidRPr="008852B2" w:rsidRDefault="002B0B4A" w:rsidP="00C97BA1">
      <w:pPr>
        <w:numPr>
          <w:ilvl w:val="3"/>
          <w:numId w:val="77"/>
        </w:numPr>
        <w:spacing w:line="360" w:lineRule="auto"/>
        <w:ind w:left="2269" w:hanging="851"/>
        <w:jc w:val="both"/>
        <w:rPr>
          <w:rFonts w:eastAsia="Times New Roman"/>
          <w:b/>
          <w:caps w:val="0"/>
          <w:sz w:val="22"/>
          <w:szCs w:val="26"/>
        </w:rPr>
      </w:pPr>
      <w:r w:rsidRPr="008852B2">
        <w:rPr>
          <w:rFonts w:eastAsia="Times New Roman"/>
          <w:b/>
          <w:caps w:val="0"/>
          <w:sz w:val="22"/>
          <w:szCs w:val="26"/>
          <w:rtl/>
        </w:rPr>
        <w:t xml:space="preserve">הדוח יהיה ענייני ומקצועי (יכלול בין היתר גרפים, תרשימים, צילומים, מדגמים ותצפיות). </w:t>
      </w:r>
    </w:p>
    <w:p w14:paraId="70E769BB" w14:textId="77777777" w:rsidR="00213079" w:rsidRPr="008852B2" w:rsidRDefault="002B0B4A" w:rsidP="00C97BA1">
      <w:pPr>
        <w:numPr>
          <w:ilvl w:val="3"/>
          <w:numId w:val="77"/>
        </w:numPr>
        <w:spacing w:line="360" w:lineRule="auto"/>
        <w:ind w:left="2269" w:hanging="851"/>
        <w:jc w:val="both"/>
        <w:rPr>
          <w:rFonts w:eastAsia="Times New Roman"/>
          <w:b/>
          <w:caps w:val="0"/>
          <w:sz w:val="22"/>
          <w:szCs w:val="26"/>
        </w:rPr>
      </w:pPr>
      <w:r w:rsidRPr="008852B2">
        <w:rPr>
          <w:rFonts w:eastAsia="Times New Roman"/>
          <w:b/>
          <w:caps w:val="0"/>
          <w:sz w:val="22"/>
          <w:szCs w:val="26"/>
          <w:rtl/>
        </w:rPr>
        <w:t xml:space="preserve">כל התוצרים יתוקנו בהתאם להערות נציג/ת המשרד, עד לאישורם על ידי </w:t>
      </w:r>
      <w:r w:rsidR="00095026" w:rsidRPr="008852B2">
        <w:rPr>
          <w:rFonts w:eastAsia="Times New Roman"/>
          <w:b/>
          <w:caps w:val="0"/>
          <w:sz w:val="22"/>
          <w:szCs w:val="26"/>
          <w:rtl/>
        </w:rPr>
        <w:t>המזמין</w:t>
      </w:r>
      <w:r w:rsidRPr="008852B2">
        <w:rPr>
          <w:rFonts w:eastAsia="Times New Roman"/>
          <w:b/>
          <w:caps w:val="0"/>
          <w:sz w:val="22"/>
          <w:szCs w:val="26"/>
          <w:rtl/>
        </w:rPr>
        <w:t>.</w:t>
      </w:r>
    </w:p>
    <w:p w14:paraId="78D01FD2" w14:textId="77777777" w:rsidR="00213079" w:rsidRPr="008852B2" w:rsidRDefault="002B0B4A" w:rsidP="00C97BA1">
      <w:pPr>
        <w:numPr>
          <w:ilvl w:val="3"/>
          <w:numId w:val="77"/>
        </w:numPr>
        <w:spacing w:line="360" w:lineRule="auto"/>
        <w:ind w:left="2269" w:hanging="851"/>
        <w:jc w:val="both"/>
        <w:rPr>
          <w:rFonts w:eastAsia="Times New Roman"/>
          <w:b/>
          <w:caps w:val="0"/>
          <w:color w:val="000000"/>
          <w:sz w:val="22"/>
          <w:szCs w:val="26"/>
        </w:rPr>
      </w:pPr>
      <w:r w:rsidRPr="008852B2">
        <w:rPr>
          <w:rFonts w:eastAsia="Times New Roman"/>
          <w:b/>
          <w:caps w:val="0"/>
          <w:color w:val="000000"/>
          <w:sz w:val="22"/>
          <w:szCs w:val="26"/>
          <w:rtl/>
        </w:rPr>
        <w:t xml:space="preserve">לוחות הזמנים יהיו בהתאם לתוכנית העבודה שאושרה ע"י </w:t>
      </w:r>
      <w:r w:rsidR="00095026" w:rsidRPr="008852B2">
        <w:rPr>
          <w:rFonts w:eastAsia="Times New Roman"/>
          <w:b/>
          <w:caps w:val="0"/>
          <w:color w:val="000000"/>
          <w:sz w:val="22"/>
          <w:szCs w:val="26"/>
          <w:rtl/>
        </w:rPr>
        <w:t>המזמין</w:t>
      </w:r>
      <w:r w:rsidRPr="008852B2">
        <w:rPr>
          <w:rFonts w:eastAsia="Times New Roman"/>
          <w:b/>
          <w:caps w:val="0"/>
          <w:color w:val="000000"/>
          <w:sz w:val="22"/>
          <w:szCs w:val="26"/>
          <w:rtl/>
        </w:rPr>
        <w:t xml:space="preserve"> ולהיקף השעות שנקבע בהזמנות העבודה.</w:t>
      </w:r>
    </w:p>
    <w:p w14:paraId="6361A2EA" w14:textId="77777777" w:rsidR="00213079" w:rsidRPr="008852B2" w:rsidRDefault="002B0B4A" w:rsidP="00D577C1">
      <w:pPr>
        <w:numPr>
          <w:ilvl w:val="2"/>
          <w:numId w:val="77"/>
        </w:numPr>
        <w:spacing w:line="360" w:lineRule="auto"/>
        <w:jc w:val="both"/>
        <w:rPr>
          <w:rFonts w:eastAsia="Times New Roman"/>
          <w:bCs/>
          <w:caps w:val="0"/>
          <w:color w:val="000000"/>
          <w:sz w:val="22"/>
          <w:szCs w:val="26"/>
        </w:rPr>
      </w:pPr>
      <w:r w:rsidRPr="008852B2">
        <w:rPr>
          <w:rFonts w:eastAsia="Times New Roman"/>
          <w:b/>
          <w:caps w:val="0"/>
          <w:color w:val="000000"/>
          <w:sz w:val="22"/>
          <w:szCs w:val="26"/>
          <w:u w:val="single"/>
          <w:rtl/>
        </w:rPr>
        <w:t>מקום מתן השירותים</w:t>
      </w:r>
    </w:p>
    <w:p w14:paraId="55C62EB5" w14:textId="7B8625D4" w:rsidR="00291E4E" w:rsidRPr="008852B2" w:rsidRDefault="002B0B4A" w:rsidP="00A740B7">
      <w:pPr>
        <w:spacing w:line="360" w:lineRule="auto"/>
        <w:ind w:left="1418"/>
        <w:jc w:val="both"/>
        <w:rPr>
          <w:rFonts w:eastAsia="Times New Roman"/>
          <w:b/>
          <w:caps w:val="0"/>
          <w:color w:val="000000"/>
          <w:sz w:val="22"/>
          <w:szCs w:val="26"/>
          <w:rtl/>
        </w:rPr>
      </w:pPr>
      <w:r w:rsidRPr="008852B2">
        <w:rPr>
          <w:rFonts w:eastAsia="Times New Roman"/>
          <w:b/>
          <w:caps w:val="0"/>
          <w:color w:val="000000"/>
          <w:sz w:val="22"/>
          <w:szCs w:val="26"/>
          <w:rtl/>
        </w:rPr>
        <w:t xml:space="preserve">השירותים יינתנו במשרדי נותן השירותים ובאתרי משרד </w:t>
      </w:r>
      <w:r w:rsidR="00AF23F8" w:rsidRPr="008852B2">
        <w:rPr>
          <w:rFonts w:eastAsia="Times New Roman"/>
          <w:b/>
          <w:caps w:val="0"/>
          <w:color w:val="000000"/>
          <w:sz w:val="22"/>
          <w:szCs w:val="26"/>
          <w:rtl/>
        </w:rPr>
        <w:t>החקלאות וביטחון המזון</w:t>
      </w:r>
      <w:r w:rsidRPr="008852B2">
        <w:rPr>
          <w:rFonts w:eastAsia="Times New Roman"/>
          <w:b/>
          <w:caps w:val="0"/>
          <w:color w:val="000000"/>
          <w:sz w:val="22"/>
          <w:szCs w:val="26"/>
          <w:rtl/>
        </w:rPr>
        <w:t xml:space="preserve"> ברחבי הארץ</w:t>
      </w:r>
      <w:r w:rsidR="006646F3" w:rsidRPr="008852B2">
        <w:rPr>
          <w:rFonts w:eastAsia="Times New Roman"/>
          <w:b/>
          <w:caps w:val="0"/>
          <w:color w:val="000000"/>
          <w:sz w:val="22"/>
          <w:szCs w:val="26"/>
          <w:rtl/>
        </w:rPr>
        <w:t>.</w:t>
      </w:r>
      <w:r w:rsidR="0080105F" w:rsidRPr="008852B2">
        <w:rPr>
          <w:rFonts w:eastAsia="Times New Roman"/>
          <w:b/>
          <w:caps w:val="0"/>
          <w:color w:val="000000"/>
          <w:sz w:val="22"/>
          <w:szCs w:val="26"/>
          <w:rtl/>
        </w:rPr>
        <w:t xml:space="preserve"> אולם יובהר כי בהתאם להנחיות נציבות שירות המדינה, נותני השירותים מטעם המזמין לא ישהו במשרדי המשרד באופן קבוע ולא יוקצה להם משרד או כל שירות אדמיניסטרטיבי אחר בחצרי המשרד. </w:t>
      </w:r>
      <w:bookmarkEnd w:id="390"/>
    </w:p>
    <w:bookmarkEnd w:id="391"/>
    <w:p w14:paraId="2EFAC7CC" w14:textId="30B5ACA7" w:rsidR="006D1884" w:rsidRPr="008852B2" w:rsidRDefault="006D1884" w:rsidP="006A4395">
      <w:pPr>
        <w:tabs>
          <w:tab w:val="left" w:pos="5645"/>
        </w:tabs>
        <w:rPr>
          <w:b/>
          <w:bCs/>
          <w:sz w:val="40"/>
          <w:szCs w:val="40"/>
          <w:rtl/>
        </w:rPr>
      </w:pPr>
      <w:r w:rsidRPr="008852B2">
        <w:rPr>
          <w:b/>
          <w:bCs/>
          <w:sz w:val="40"/>
          <w:szCs w:val="40"/>
          <w:rtl/>
        </w:rPr>
        <w:br w:type="page"/>
      </w:r>
    </w:p>
    <w:p w14:paraId="65CFA21E" w14:textId="77777777" w:rsidR="00024056" w:rsidRPr="008852B2" w:rsidRDefault="002B0B4A" w:rsidP="0057259E">
      <w:pPr>
        <w:pStyle w:val="afffffff9"/>
        <w:rPr>
          <w:rtl/>
        </w:rPr>
      </w:pPr>
      <w:bookmarkStart w:id="392" w:name="_Toc173823733"/>
      <w:bookmarkStart w:id="393" w:name="_Toc173825542"/>
      <w:bookmarkStart w:id="394" w:name="_Toc233888911"/>
      <w:bookmarkEnd w:id="1"/>
      <w:bookmarkEnd w:id="2"/>
      <w:bookmarkEnd w:id="3"/>
      <w:bookmarkEnd w:id="4"/>
      <w:r w:rsidRPr="008852B2">
        <w:rPr>
          <w:rtl/>
        </w:rPr>
        <w:lastRenderedPageBreak/>
        <w:t>פ</w:t>
      </w:r>
      <w:r w:rsidR="0007721F" w:rsidRPr="008852B2">
        <w:rPr>
          <w:rtl/>
        </w:rPr>
        <w:t xml:space="preserve">רק </w:t>
      </w:r>
      <w:r w:rsidR="004E394B" w:rsidRPr="008852B2">
        <w:rPr>
          <w:rtl/>
        </w:rPr>
        <w:t>ד</w:t>
      </w:r>
      <w:r w:rsidR="0007721F" w:rsidRPr="008852B2">
        <w:rPr>
          <w:rtl/>
        </w:rPr>
        <w:t xml:space="preserve">' – </w:t>
      </w:r>
      <w:r w:rsidR="00715DCD" w:rsidRPr="008852B2">
        <w:rPr>
          <w:rtl/>
        </w:rPr>
        <w:t>הסכם</w:t>
      </w:r>
      <w:r w:rsidRPr="008852B2">
        <w:rPr>
          <w:rtl/>
        </w:rPr>
        <w:t xml:space="preserve"> התקשרות</w:t>
      </w:r>
      <w:bookmarkEnd w:id="392"/>
      <w:bookmarkEnd w:id="393"/>
      <w:bookmarkEnd w:id="394"/>
    </w:p>
    <w:p w14:paraId="698B3DE6" w14:textId="77777777" w:rsidR="00024056" w:rsidRPr="008852B2" w:rsidRDefault="00024056" w:rsidP="002D7789">
      <w:pPr>
        <w:rPr>
          <w:b/>
          <w:bCs/>
          <w:sz w:val="32"/>
          <w:szCs w:val="32"/>
          <w:u w:val="single"/>
          <w:rtl/>
        </w:rPr>
      </w:pPr>
    </w:p>
    <w:p w14:paraId="1DD29B11" w14:textId="77777777" w:rsidR="00153966" w:rsidRPr="008852B2" w:rsidRDefault="00153966" w:rsidP="0009150A">
      <w:pPr>
        <w:pStyle w:val="1c"/>
        <w:widowControl w:val="0"/>
        <w:numPr>
          <w:ilvl w:val="12"/>
          <w:numId w:val="0"/>
        </w:numPr>
        <w:tabs>
          <w:tab w:val="right" w:pos="8487"/>
        </w:tabs>
        <w:spacing w:line="360" w:lineRule="auto"/>
        <w:ind w:left="-18" w:firstLine="18"/>
        <w:jc w:val="center"/>
        <w:rPr>
          <w:rtl/>
        </w:rPr>
        <w:sectPr w:rsidR="00153966" w:rsidRPr="008852B2" w:rsidSect="00654526">
          <w:pgSz w:w="11906" w:h="16838" w:code="9"/>
          <w:pgMar w:top="1616" w:right="1826" w:bottom="1440" w:left="1800" w:header="709" w:footer="709" w:gutter="0"/>
          <w:cols w:space="708"/>
          <w:titlePg/>
          <w:bidi/>
          <w:rtlGutter/>
          <w:docGrid w:linePitch="360"/>
        </w:sectPr>
      </w:pPr>
    </w:p>
    <w:bookmarkEnd w:id="5"/>
    <w:p w14:paraId="33938DFA" w14:textId="77777777" w:rsidR="00DE0499" w:rsidRPr="008852B2" w:rsidRDefault="00DE0499" w:rsidP="00BB3FA0"/>
    <w:p w14:paraId="3EBA8F81" w14:textId="77777777" w:rsidR="00DD1BFE" w:rsidRPr="008852B2" w:rsidRDefault="002B0B4A" w:rsidP="00A84D3E">
      <w:pPr>
        <w:pStyle w:val="af7"/>
        <w:widowControl w:val="0"/>
        <w:spacing w:before="0" w:beforeAutospacing="0" w:after="0" w:line="360" w:lineRule="auto"/>
        <w:jc w:val="center"/>
        <w:rPr>
          <w:rFonts w:cs="David"/>
          <w:b/>
          <w:bCs/>
          <w:rtl/>
        </w:rPr>
      </w:pPr>
      <w:r w:rsidRPr="008852B2">
        <w:rPr>
          <w:rFonts w:cs="David"/>
          <w:b/>
          <w:bCs/>
          <w:rtl/>
        </w:rPr>
        <w:t xml:space="preserve">הסכם התקשרות </w:t>
      </w:r>
    </w:p>
    <w:p w14:paraId="16201FFB" w14:textId="77777777" w:rsidR="0009150A" w:rsidRPr="008852B2" w:rsidRDefault="0009150A" w:rsidP="00B71738">
      <w:pPr>
        <w:pStyle w:val="1c"/>
        <w:widowControl w:val="0"/>
        <w:numPr>
          <w:ilvl w:val="12"/>
          <w:numId w:val="0"/>
        </w:numPr>
        <w:tabs>
          <w:tab w:val="right" w:pos="8487"/>
        </w:tabs>
        <w:spacing w:line="360" w:lineRule="auto"/>
        <w:ind w:left="-18" w:firstLine="18"/>
        <w:jc w:val="center"/>
        <w:rPr>
          <w:rtl/>
        </w:rPr>
      </w:pPr>
    </w:p>
    <w:p w14:paraId="6977AB09" w14:textId="77777777" w:rsidR="0009150A" w:rsidRPr="008852B2" w:rsidRDefault="002B0B4A" w:rsidP="00A84D3E">
      <w:pPr>
        <w:pStyle w:val="af7"/>
        <w:widowControl w:val="0"/>
        <w:spacing w:after="0" w:line="360" w:lineRule="auto"/>
        <w:jc w:val="center"/>
        <w:rPr>
          <w:rFonts w:cs="David"/>
          <w:b/>
          <w:bCs/>
          <w:rtl/>
        </w:rPr>
      </w:pPr>
      <w:r w:rsidRPr="008852B2">
        <w:rPr>
          <w:rFonts w:cs="David"/>
          <w:b/>
          <w:bCs/>
          <w:rtl/>
        </w:rPr>
        <w:t>ב י ן</w:t>
      </w:r>
      <w:r w:rsidRPr="008852B2">
        <w:rPr>
          <w:rFonts w:cs="David"/>
          <w:b/>
          <w:bCs/>
          <w:rtl/>
        </w:rPr>
        <w:br/>
      </w:r>
    </w:p>
    <w:p w14:paraId="2EE963B8" w14:textId="77777777" w:rsidR="0009150A" w:rsidRPr="008852B2" w:rsidRDefault="002B0B4A" w:rsidP="00A84D3E">
      <w:pPr>
        <w:pStyle w:val="af7"/>
        <w:widowControl w:val="0"/>
        <w:spacing w:before="0" w:beforeAutospacing="0" w:after="0" w:line="360" w:lineRule="auto"/>
        <w:jc w:val="center"/>
        <w:rPr>
          <w:rFonts w:cs="David"/>
          <w:rtl/>
        </w:rPr>
      </w:pPr>
      <w:bookmarkStart w:id="395" w:name="OfficeValue_3"/>
      <w:r w:rsidRPr="008852B2">
        <w:rPr>
          <w:rFonts w:cs="David"/>
          <w:rtl/>
        </w:rPr>
        <w:t xml:space="preserve">משרד </w:t>
      </w:r>
      <w:r w:rsidR="00AF23F8" w:rsidRPr="008852B2">
        <w:rPr>
          <w:rFonts w:cs="David"/>
          <w:rtl/>
        </w:rPr>
        <w:t>החקלאות וביטחון המזון</w:t>
      </w:r>
      <w:r w:rsidRPr="008852B2">
        <w:rPr>
          <w:rFonts w:cs="David"/>
          <w:rtl/>
        </w:rPr>
        <w:t xml:space="preserve"> </w:t>
      </w:r>
      <w:bookmarkEnd w:id="395"/>
      <w:r w:rsidRPr="008852B2">
        <w:rPr>
          <w:rFonts w:cs="David"/>
          <w:rtl/>
        </w:rPr>
        <w:t xml:space="preserve"> </w:t>
      </w:r>
      <w:r w:rsidRPr="008852B2">
        <w:rPr>
          <w:rFonts w:cs="David"/>
          <w:rtl/>
        </w:rPr>
        <w:br/>
      </w:r>
      <w:r w:rsidRPr="008852B2">
        <w:rPr>
          <w:rFonts w:cs="David"/>
          <w:rtl/>
        </w:rPr>
        <w:br/>
        <w:t>(להלן: "</w:t>
      </w:r>
      <w:r w:rsidR="00361FDC" w:rsidRPr="008852B2">
        <w:rPr>
          <w:rFonts w:cs="David"/>
          <w:b/>
          <w:bCs/>
          <w:rtl/>
        </w:rPr>
        <w:t>המזמין</w:t>
      </w:r>
      <w:r w:rsidRPr="008852B2">
        <w:rPr>
          <w:rFonts w:cs="David"/>
          <w:rtl/>
        </w:rPr>
        <w:t>")</w:t>
      </w:r>
    </w:p>
    <w:p w14:paraId="4AA34F74" w14:textId="77777777" w:rsidR="0009150A" w:rsidRPr="008852B2" w:rsidRDefault="002B0B4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u w:val="single"/>
          <w:rtl/>
        </w:rPr>
        <w:t>מצד אחד</w:t>
      </w:r>
    </w:p>
    <w:p w14:paraId="762BE529" w14:textId="77777777" w:rsidR="0009150A" w:rsidRPr="008852B2" w:rsidRDefault="002B0B4A" w:rsidP="0007721F">
      <w:pPr>
        <w:pStyle w:val="af7"/>
        <w:widowControl w:val="0"/>
        <w:spacing w:line="360" w:lineRule="auto"/>
        <w:jc w:val="center"/>
        <w:rPr>
          <w:rFonts w:cs="David"/>
          <w:b/>
          <w:bCs/>
          <w:rtl/>
        </w:rPr>
      </w:pPr>
      <w:r w:rsidRPr="008852B2">
        <w:rPr>
          <w:rFonts w:cs="David"/>
          <w:b/>
          <w:bCs/>
          <w:rtl/>
        </w:rPr>
        <w:t>ל ב י ן</w:t>
      </w:r>
    </w:p>
    <w:p w14:paraId="0D0355CD" w14:textId="77777777" w:rsidR="0009150A" w:rsidRPr="008852B2" w:rsidRDefault="002B0B4A" w:rsidP="0009150A">
      <w:pPr>
        <w:pStyle w:val="af7"/>
        <w:widowControl w:val="0"/>
        <w:spacing w:line="360" w:lineRule="auto"/>
        <w:jc w:val="center"/>
        <w:rPr>
          <w:rFonts w:cs="David"/>
          <w:rtl/>
        </w:rPr>
      </w:pPr>
      <w:r w:rsidRPr="008852B2">
        <w:rPr>
          <w:rFonts w:cs="David"/>
          <w:rtl/>
        </w:rPr>
        <w:t xml:space="preserve"> ________________________</w:t>
      </w:r>
    </w:p>
    <w:p w14:paraId="53FF4F58" w14:textId="77777777" w:rsidR="0009150A" w:rsidRPr="008852B2" w:rsidRDefault="002B0B4A" w:rsidP="0009150A">
      <w:pPr>
        <w:pStyle w:val="af7"/>
        <w:widowControl w:val="0"/>
        <w:spacing w:line="360" w:lineRule="auto"/>
        <w:jc w:val="center"/>
        <w:rPr>
          <w:rFonts w:cs="David"/>
          <w:rtl/>
        </w:rPr>
      </w:pPr>
      <w:r w:rsidRPr="008852B2">
        <w:rPr>
          <w:rFonts w:cs="David"/>
          <w:rtl/>
        </w:rPr>
        <w:t>מכתובת ________________________________</w:t>
      </w:r>
    </w:p>
    <w:p w14:paraId="0493D3D1" w14:textId="77777777" w:rsidR="0009150A" w:rsidRPr="008852B2" w:rsidRDefault="002B0B4A" w:rsidP="0009150A">
      <w:pPr>
        <w:pStyle w:val="af7"/>
        <w:widowControl w:val="0"/>
        <w:spacing w:line="360" w:lineRule="auto"/>
        <w:jc w:val="center"/>
        <w:rPr>
          <w:rFonts w:cs="David"/>
          <w:rtl/>
        </w:rPr>
      </w:pPr>
      <w:r w:rsidRPr="008852B2">
        <w:rPr>
          <w:rFonts w:cs="David"/>
          <w:rtl/>
        </w:rPr>
        <w:t xml:space="preserve"> (להלן: "</w:t>
      </w:r>
      <w:r w:rsidRPr="008852B2">
        <w:rPr>
          <w:rFonts w:cs="David"/>
          <w:b/>
          <w:bCs/>
          <w:rtl/>
        </w:rPr>
        <w:t>הספק</w:t>
      </w:r>
      <w:r w:rsidRPr="008852B2">
        <w:rPr>
          <w:rFonts w:cs="David"/>
          <w:rtl/>
        </w:rPr>
        <w:t>")</w:t>
      </w:r>
    </w:p>
    <w:p w14:paraId="36319B2B" w14:textId="77777777" w:rsidR="0009150A" w:rsidRPr="008852B2" w:rsidRDefault="002B0B4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u w:val="single"/>
          <w:rtl/>
        </w:rPr>
        <w:t>מצד שני</w:t>
      </w:r>
    </w:p>
    <w:p w14:paraId="281A9AD6" w14:textId="77777777" w:rsidR="0009150A" w:rsidRPr="008852B2"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FB2D1E5" w14:textId="4C15A572" w:rsidR="0009150A" w:rsidRPr="008852B2" w:rsidRDefault="002B0B4A" w:rsidP="00B108A6">
      <w:pPr>
        <w:pStyle w:val="af7"/>
        <w:widowControl w:val="0"/>
        <w:spacing w:line="360" w:lineRule="auto"/>
        <w:ind w:left="656" w:hanging="656"/>
        <w:jc w:val="both"/>
        <w:rPr>
          <w:rFonts w:cs="David"/>
          <w:rtl/>
        </w:rPr>
      </w:pPr>
      <w:bookmarkStart w:id="396" w:name="show_isTender_3"/>
      <w:r w:rsidRPr="008852B2">
        <w:rPr>
          <w:rFonts w:cs="David"/>
          <w:b/>
          <w:bCs/>
          <w:rtl/>
        </w:rPr>
        <w:t>הואיל</w:t>
      </w:r>
      <w:r w:rsidRPr="008852B2">
        <w:rPr>
          <w:rFonts w:cs="David"/>
        </w:rPr>
        <w:t xml:space="preserve"> </w:t>
      </w:r>
      <w:r w:rsidRPr="008852B2">
        <w:rPr>
          <w:rFonts w:cs="David"/>
          <w:rtl/>
        </w:rPr>
        <w:t>ו</w:t>
      </w:r>
      <w:r w:rsidR="00361FDC" w:rsidRPr="008852B2">
        <w:rPr>
          <w:rFonts w:cs="David"/>
          <w:rtl/>
        </w:rPr>
        <w:t>המזמין</w:t>
      </w:r>
      <w:r w:rsidRPr="008852B2">
        <w:rPr>
          <w:rFonts w:cs="David"/>
          <w:rtl/>
        </w:rPr>
        <w:t xml:space="preserve"> </w:t>
      </w:r>
      <w:r w:rsidR="00B66033" w:rsidRPr="008852B2">
        <w:rPr>
          <w:rFonts w:cs="David"/>
          <w:rtl/>
        </w:rPr>
        <w:t xml:space="preserve">פרסם את </w:t>
      </w:r>
      <w:r w:rsidRPr="008852B2">
        <w:rPr>
          <w:rFonts w:cs="David"/>
          <w:rtl/>
        </w:rPr>
        <w:t>מכרז</w:t>
      </w:r>
      <w:r w:rsidR="00B96FA1" w:rsidRPr="008852B2">
        <w:rPr>
          <w:rFonts w:cs="David"/>
          <w:rtl/>
        </w:rPr>
        <w:t xml:space="preserve"> </w:t>
      </w:r>
      <w:r w:rsidR="006F796A" w:rsidRPr="008852B2">
        <w:rPr>
          <w:rFonts w:cs="David"/>
          <w:rtl/>
        </w:rPr>
        <w:t>20/2026</w:t>
      </w:r>
      <w:r w:rsidR="006928F7" w:rsidRPr="008852B2">
        <w:rPr>
          <w:rFonts w:cs="David"/>
          <w:rtl/>
        </w:rPr>
        <w:t xml:space="preserve"> ל</w:t>
      </w:r>
      <w:bookmarkStart w:id="397" w:name="TenderDesc_7"/>
      <w:r w:rsidR="007753CA" w:rsidRPr="008852B2">
        <w:rPr>
          <w:rFonts w:cs="David"/>
          <w:rtl/>
        </w:rPr>
        <w:t xml:space="preserve">מתן </w:t>
      </w:r>
      <w:r w:rsidR="007B181D" w:rsidRPr="008852B2">
        <w:rPr>
          <w:rFonts w:cs="David"/>
          <w:rtl/>
        </w:rPr>
        <w:t>שירותי סיוע בתהליכי ביקורת</w:t>
      </w:r>
      <w:r w:rsidR="007753CA" w:rsidRPr="008852B2">
        <w:rPr>
          <w:rFonts w:cs="David"/>
          <w:rtl/>
        </w:rPr>
        <w:t xml:space="preserve"> פנימית </w:t>
      </w:r>
      <w:bookmarkEnd w:id="397"/>
      <w:r w:rsidRPr="008852B2">
        <w:rPr>
          <w:rFonts w:cs="David"/>
          <w:rtl/>
        </w:rPr>
        <w:t xml:space="preserve"> (להלן: </w:t>
      </w:r>
      <w:r w:rsidRPr="008852B2">
        <w:rPr>
          <w:rFonts w:cs="David"/>
          <w:b/>
          <w:bCs/>
          <w:rtl/>
        </w:rPr>
        <w:t>"המכרז"</w:t>
      </w:r>
      <w:r w:rsidRPr="008852B2">
        <w:rPr>
          <w:rFonts w:cs="David"/>
          <w:rtl/>
        </w:rPr>
        <w:t xml:space="preserve">), </w:t>
      </w:r>
      <w:r w:rsidR="00B66033" w:rsidRPr="008852B2">
        <w:rPr>
          <w:rFonts w:cs="David"/>
          <w:rtl/>
        </w:rPr>
        <w:t xml:space="preserve">לקבלת </w:t>
      </w:r>
      <w:bookmarkStart w:id="398" w:name="show_IsSherutOrHR_1"/>
      <w:r w:rsidR="008D6817" w:rsidRPr="008852B2">
        <w:rPr>
          <w:rFonts w:cs="David"/>
          <w:rtl/>
        </w:rPr>
        <w:t>ה</w:t>
      </w:r>
      <w:r w:rsidR="00B66033" w:rsidRPr="008852B2">
        <w:rPr>
          <w:rFonts w:cs="David"/>
          <w:rtl/>
        </w:rPr>
        <w:t xml:space="preserve">שירותים </w:t>
      </w:r>
      <w:bookmarkEnd w:id="398"/>
      <w:r w:rsidR="00B66033" w:rsidRPr="008852B2">
        <w:rPr>
          <w:rFonts w:cs="David"/>
          <w:rtl/>
        </w:rPr>
        <w:t>המפורטים ב</w:t>
      </w:r>
      <w:r w:rsidR="00E56C45" w:rsidRPr="008852B2">
        <w:rPr>
          <w:rFonts w:cs="David"/>
          <w:b/>
          <w:bCs/>
          <w:rtl/>
        </w:rPr>
        <w:t>פרק ג</w:t>
      </w:r>
      <w:r w:rsidR="00E56C45" w:rsidRPr="008852B2">
        <w:rPr>
          <w:rFonts w:cs="David"/>
          <w:rtl/>
        </w:rPr>
        <w:t xml:space="preserve"> ל</w:t>
      </w:r>
      <w:r w:rsidR="00B66033" w:rsidRPr="008852B2">
        <w:rPr>
          <w:rFonts w:cs="David"/>
          <w:rtl/>
        </w:rPr>
        <w:t>מכרז</w:t>
      </w:r>
      <w:r w:rsidR="009B4E94" w:rsidRPr="008852B2">
        <w:rPr>
          <w:rFonts w:cs="David"/>
          <w:rtl/>
        </w:rPr>
        <w:t xml:space="preserve"> (</w:t>
      </w:r>
      <w:r w:rsidR="009B4E94" w:rsidRPr="008852B2">
        <w:rPr>
          <w:rFonts w:cs="David"/>
          <w:b/>
          <w:bCs/>
          <w:rtl/>
        </w:rPr>
        <w:t>"</w:t>
      </w:r>
      <w:bookmarkStart w:id="399" w:name="show_IsSherutOrHR_4"/>
      <w:r w:rsidR="009B4E94" w:rsidRPr="008852B2">
        <w:rPr>
          <w:rFonts w:cs="David"/>
          <w:b/>
          <w:bCs/>
          <w:rtl/>
        </w:rPr>
        <w:t>השירותים</w:t>
      </w:r>
      <w:bookmarkEnd w:id="399"/>
      <w:r w:rsidR="009B4E94" w:rsidRPr="008852B2">
        <w:rPr>
          <w:rFonts w:cs="David"/>
          <w:b/>
          <w:bCs/>
          <w:rtl/>
        </w:rPr>
        <w:t>"</w:t>
      </w:r>
      <w:r w:rsidR="009B4E94" w:rsidRPr="008852B2">
        <w:rPr>
          <w:rFonts w:cs="David"/>
          <w:rtl/>
        </w:rPr>
        <w:t>)</w:t>
      </w:r>
      <w:r w:rsidRPr="008852B2">
        <w:rPr>
          <w:rFonts w:cs="David"/>
          <w:rtl/>
        </w:rPr>
        <w:t xml:space="preserve">; </w:t>
      </w:r>
    </w:p>
    <w:p w14:paraId="2A2B02FA" w14:textId="77777777" w:rsidR="0009150A" w:rsidRPr="008852B2" w:rsidRDefault="002B0B4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8852B2">
        <w:rPr>
          <w:b/>
          <w:bCs/>
          <w:rtl/>
        </w:rPr>
        <w:t>והואיל</w:t>
      </w:r>
      <w:r w:rsidRPr="008852B2">
        <w:tab/>
      </w:r>
      <w:r w:rsidRPr="008852B2">
        <w:rPr>
          <w:rtl/>
        </w:rPr>
        <w:t xml:space="preserve">והספק הגיש הצעה למכרז, </w:t>
      </w:r>
      <w:r w:rsidR="008F04C2" w:rsidRPr="008852B2">
        <w:rPr>
          <w:rtl/>
        </w:rPr>
        <w:t>כדי</w:t>
      </w:r>
      <w:r w:rsidRPr="008852B2">
        <w:rPr>
          <w:rtl/>
        </w:rPr>
        <w:t xml:space="preserve"> לספק את</w:t>
      </w:r>
      <w:r w:rsidR="00B66033" w:rsidRPr="008852B2">
        <w:rPr>
          <w:rtl/>
        </w:rPr>
        <w:t xml:space="preserve"> </w:t>
      </w:r>
      <w:bookmarkStart w:id="400" w:name="show_IsSherutOrHR_2"/>
      <w:r w:rsidRPr="008852B2">
        <w:rPr>
          <w:rtl/>
        </w:rPr>
        <w:t>השירות</w:t>
      </w:r>
      <w:r w:rsidR="00B66033" w:rsidRPr="008852B2">
        <w:rPr>
          <w:rtl/>
        </w:rPr>
        <w:t>ים</w:t>
      </w:r>
      <w:r w:rsidRPr="008852B2">
        <w:rPr>
          <w:rtl/>
        </w:rPr>
        <w:t xml:space="preserve"> </w:t>
      </w:r>
      <w:bookmarkEnd w:id="400"/>
      <w:r w:rsidRPr="008852B2">
        <w:rPr>
          <w:rtl/>
        </w:rPr>
        <w:t>המבוקש</w:t>
      </w:r>
      <w:r w:rsidR="00B66033" w:rsidRPr="008852B2">
        <w:rPr>
          <w:rtl/>
        </w:rPr>
        <w:t>ים</w:t>
      </w:r>
      <w:r w:rsidR="0007721F" w:rsidRPr="008852B2">
        <w:rPr>
          <w:rtl/>
        </w:rPr>
        <w:t xml:space="preserve"> </w:t>
      </w:r>
      <w:r w:rsidRPr="008852B2">
        <w:rPr>
          <w:rtl/>
        </w:rPr>
        <w:t>בהתאם לאמור במכרז, בהצעת</w:t>
      </w:r>
      <w:r w:rsidR="009B4E94" w:rsidRPr="008852B2">
        <w:rPr>
          <w:rtl/>
        </w:rPr>
        <w:t>ו</w:t>
      </w:r>
      <w:r w:rsidRPr="008852B2">
        <w:rPr>
          <w:rtl/>
        </w:rPr>
        <w:t xml:space="preserve"> ובהסכם זה</w:t>
      </w:r>
      <w:r w:rsidR="00715DCD" w:rsidRPr="008852B2">
        <w:rPr>
          <w:rtl/>
        </w:rPr>
        <w:t xml:space="preserve"> (להלן: "</w:t>
      </w:r>
      <w:r w:rsidR="00715DCD" w:rsidRPr="008852B2">
        <w:rPr>
          <w:b/>
          <w:bCs/>
          <w:rtl/>
        </w:rPr>
        <w:t>ההסכם</w:t>
      </w:r>
      <w:r w:rsidR="00715DCD" w:rsidRPr="008852B2">
        <w:rPr>
          <w:rtl/>
        </w:rPr>
        <w:t>")</w:t>
      </w:r>
      <w:r w:rsidRPr="008852B2">
        <w:rPr>
          <w:rtl/>
        </w:rPr>
        <w:t xml:space="preserve">; </w:t>
      </w:r>
    </w:p>
    <w:p w14:paraId="4F1E00EB" w14:textId="77777777" w:rsidR="0009150A" w:rsidRPr="008852B2" w:rsidRDefault="002B0B4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8852B2">
        <w:rPr>
          <w:b/>
          <w:bCs/>
          <w:rtl/>
        </w:rPr>
        <w:t>והואיל</w:t>
      </w:r>
      <w:r w:rsidRPr="008852B2">
        <w:rPr>
          <w:rtl/>
        </w:rPr>
        <w:tab/>
        <w:t xml:space="preserve">ובכפוף לחתימתו על </w:t>
      </w:r>
      <w:r w:rsidR="00715DCD" w:rsidRPr="008852B2">
        <w:rPr>
          <w:rtl/>
        </w:rPr>
        <w:t>ה</w:t>
      </w:r>
      <w:r w:rsidRPr="008852B2">
        <w:rPr>
          <w:rtl/>
        </w:rPr>
        <w:t>הסכם וקיום הדרישות המפורטות במכרז,</w:t>
      </w:r>
      <w:r w:rsidR="008F04C2" w:rsidRPr="008852B2">
        <w:rPr>
          <w:rtl/>
        </w:rPr>
        <w:t xml:space="preserve"> ועדת המכרזים של</w:t>
      </w:r>
      <w:r w:rsidRPr="008852B2">
        <w:rPr>
          <w:rtl/>
        </w:rPr>
        <w:t xml:space="preserve"> </w:t>
      </w:r>
      <w:r w:rsidR="00361FDC" w:rsidRPr="008852B2">
        <w:rPr>
          <w:rtl/>
        </w:rPr>
        <w:t>המזמין</w:t>
      </w:r>
      <w:r w:rsidRPr="008852B2">
        <w:rPr>
          <w:rtl/>
        </w:rPr>
        <w:t xml:space="preserve"> בחר</w:t>
      </w:r>
      <w:r w:rsidR="008F04C2" w:rsidRPr="008852B2">
        <w:rPr>
          <w:rtl/>
        </w:rPr>
        <w:t>ה</w:t>
      </w:r>
      <w:r w:rsidRPr="008852B2">
        <w:rPr>
          <w:rtl/>
        </w:rPr>
        <w:t xml:space="preserve"> בספק</w:t>
      </w:r>
      <w:r w:rsidR="0007721F" w:rsidRPr="008852B2">
        <w:rPr>
          <w:rtl/>
        </w:rPr>
        <w:t xml:space="preserve"> </w:t>
      </w:r>
      <w:r w:rsidR="00FD08D7" w:rsidRPr="008852B2">
        <w:rPr>
          <w:rtl/>
        </w:rPr>
        <w:t>כזוכה במכרז</w:t>
      </w:r>
      <w:r w:rsidRPr="008852B2">
        <w:rPr>
          <w:rtl/>
        </w:rPr>
        <w:t>;</w:t>
      </w:r>
    </w:p>
    <w:bookmarkEnd w:id="396"/>
    <w:p w14:paraId="4D1617E1" w14:textId="77777777" w:rsidR="006A1C97" w:rsidRPr="008852B2" w:rsidRDefault="006A1C97" w:rsidP="006A1C97"/>
    <w:p w14:paraId="639EEAC7" w14:textId="77777777" w:rsidR="0009150A" w:rsidRPr="008852B2"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2A1BE8A" w14:textId="77777777" w:rsidR="0009150A" w:rsidRPr="008852B2" w:rsidRDefault="002B0B4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8852B2">
        <w:rPr>
          <w:b/>
          <w:bCs/>
          <w:rtl/>
        </w:rPr>
        <w:t>לפיכך הוצהר, הותנה והוסכם בין הצדדים כדלקמן</w:t>
      </w:r>
      <w:r w:rsidRPr="008852B2">
        <w:rPr>
          <w:rtl/>
        </w:rPr>
        <w:t>:</w:t>
      </w:r>
    </w:p>
    <w:p w14:paraId="7217A3B3" w14:textId="77777777" w:rsidR="0009150A" w:rsidRPr="008852B2" w:rsidRDefault="002B0B4A" w:rsidP="00190D2C">
      <w:pPr>
        <w:pStyle w:val="1-0"/>
        <w:numPr>
          <w:ilvl w:val="0"/>
          <w:numId w:val="68"/>
        </w:numPr>
        <w:rPr>
          <w:sz w:val="32"/>
          <w:szCs w:val="32"/>
          <w:rtl/>
        </w:rPr>
      </w:pPr>
      <w:bookmarkStart w:id="401" w:name="_Toc44931959"/>
      <w:bookmarkStart w:id="402" w:name="_Toc44932046"/>
      <w:bookmarkStart w:id="403" w:name="_Toc173823734"/>
      <w:bookmarkStart w:id="404" w:name="_Toc173825543"/>
      <w:r w:rsidRPr="008852B2">
        <w:rPr>
          <w:sz w:val="32"/>
          <w:szCs w:val="32"/>
          <w:rtl/>
        </w:rPr>
        <w:t>כללי</w:t>
      </w:r>
      <w:bookmarkEnd w:id="401"/>
      <w:bookmarkEnd w:id="402"/>
      <w:bookmarkEnd w:id="403"/>
      <w:bookmarkEnd w:id="404"/>
    </w:p>
    <w:p w14:paraId="0FEFF5A1" w14:textId="77777777" w:rsidR="00715DCD" w:rsidRPr="008852B2" w:rsidRDefault="002B0B4A" w:rsidP="00973BC2">
      <w:pPr>
        <w:pStyle w:val="2-0"/>
        <w:rPr>
          <w:rtl/>
        </w:rPr>
      </w:pPr>
      <w:r w:rsidRPr="008852B2">
        <w:rPr>
          <w:rtl/>
        </w:rPr>
        <w:t>להסכם זה מצורפים הנספחים המ</w:t>
      </w:r>
      <w:r w:rsidR="007243A8" w:rsidRPr="008852B2">
        <w:rPr>
          <w:rtl/>
        </w:rPr>
        <w:t>פורטי</w:t>
      </w:r>
      <w:r w:rsidRPr="008852B2">
        <w:rPr>
          <w:rtl/>
        </w:rPr>
        <w:t xml:space="preserve">ם להלן: </w:t>
      </w:r>
    </w:p>
    <w:p w14:paraId="03AECEAD" w14:textId="77777777" w:rsidR="00715DCD" w:rsidRPr="008852B2" w:rsidRDefault="002B0B4A" w:rsidP="00A0392D">
      <w:pPr>
        <w:pStyle w:val="3-"/>
        <w:rPr>
          <w:rtl/>
        </w:rPr>
      </w:pPr>
      <w:r w:rsidRPr="008852B2">
        <w:rPr>
          <w:b/>
          <w:bCs/>
          <w:rtl/>
        </w:rPr>
        <w:t>נספח א'</w:t>
      </w:r>
      <w:r w:rsidRPr="008852B2">
        <w:rPr>
          <w:rtl/>
        </w:rPr>
        <w:t xml:space="preserve"> – </w:t>
      </w:r>
      <w:r w:rsidR="00806190" w:rsidRPr="008852B2">
        <w:rPr>
          <w:rtl/>
        </w:rPr>
        <w:t>פירוט השירותים</w:t>
      </w:r>
      <w:bookmarkStart w:id="405" w:name="show_isTender_4"/>
      <w:r w:rsidR="00806190" w:rsidRPr="008852B2">
        <w:rPr>
          <w:rtl/>
        </w:rPr>
        <w:t xml:space="preserve"> (פרק ג' ל</w:t>
      </w:r>
      <w:r w:rsidR="0027331A" w:rsidRPr="008852B2">
        <w:rPr>
          <w:rtl/>
        </w:rPr>
        <w:t>מסמכי ה</w:t>
      </w:r>
      <w:r w:rsidR="00806190" w:rsidRPr="008852B2">
        <w:rPr>
          <w:rtl/>
        </w:rPr>
        <w:t>מכרז)</w:t>
      </w:r>
      <w:bookmarkEnd w:id="405"/>
      <w:r w:rsidRPr="008852B2">
        <w:rPr>
          <w:rtl/>
        </w:rPr>
        <w:t>;</w:t>
      </w:r>
    </w:p>
    <w:p w14:paraId="643B6444" w14:textId="77777777" w:rsidR="00715DCD" w:rsidRPr="008852B2" w:rsidRDefault="002B0B4A" w:rsidP="00A0392D">
      <w:pPr>
        <w:pStyle w:val="3-"/>
        <w:rPr>
          <w:rtl/>
        </w:rPr>
      </w:pPr>
      <w:bookmarkStart w:id="406" w:name="show_isTender_13"/>
      <w:r w:rsidRPr="008852B2">
        <w:rPr>
          <w:b/>
          <w:bCs/>
          <w:rtl/>
        </w:rPr>
        <w:t xml:space="preserve">נספח ב' </w:t>
      </w:r>
      <w:r w:rsidRPr="008852B2">
        <w:rPr>
          <w:rtl/>
        </w:rPr>
        <w:t xml:space="preserve">– </w:t>
      </w:r>
      <w:r w:rsidR="007D3D4E" w:rsidRPr="008852B2">
        <w:rPr>
          <w:rtl/>
        </w:rPr>
        <w:t>חוברת ההצעה של הספק במכרז</w:t>
      </w:r>
      <w:r w:rsidRPr="008852B2">
        <w:rPr>
          <w:rtl/>
        </w:rPr>
        <w:t>;</w:t>
      </w:r>
      <w:bookmarkEnd w:id="406"/>
    </w:p>
    <w:p w14:paraId="55825EFE" w14:textId="77777777" w:rsidR="00715DCD" w:rsidRPr="008852B2" w:rsidRDefault="002B0B4A" w:rsidP="00564BBF">
      <w:pPr>
        <w:pStyle w:val="3-"/>
        <w:rPr>
          <w:rtl/>
        </w:rPr>
      </w:pPr>
      <w:bookmarkStart w:id="407" w:name="show_nispach15_1"/>
      <w:r w:rsidRPr="008852B2">
        <w:rPr>
          <w:b/>
          <w:bCs/>
          <w:rtl/>
        </w:rPr>
        <w:t xml:space="preserve">נספח </w:t>
      </w:r>
      <w:r w:rsidR="000E5AEA" w:rsidRPr="008852B2">
        <w:rPr>
          <w:b/>
          <w:bCs/>
          <w:rtl/>
        </w:rPr>
        <w:t>ג</w:t>
      </w:r>
      <w:r w:rsidRPr="008852B2">
        <w:rPr>
          <w:b/>
          <w:bCs/>
          <w:rtl/>
        </w:rPr>
        <w:t xml:space="preserve">' </w:t>
      </w:r>
      <w:r w:rsidRPr="008852B2">
        <w:rPr>
          <w:rtl/>
        </w:rPr>
        <w:t>–</w:t>
      </w:r>
      <w:bookmarkEnd w:id="407"/>
      <w:r w:rsidRPr="008852B2">
        <w:rPr>
          <w:rtl/>
        </w:rPr>
        <w:t xml:space="preserve">נספח סודיות והיעדר ניגוד עניינים; </w:t>
      </w:r>
    </w:p>
    <w:p w14:paraId="0F58E25C" w14:textId="3A32C760" w:rsidR="002D7B6A" w:rsidRPr="008852B2" w:rsidRDefault="002B0B4A" w:rsidP="00A0392D">
      <w:pPr>
        <w:pStyle w:val="3-"/>
        <w:rPr>
          <w:b/>
          <w:bCs/>
        </w:rPr>
      </w:pPr>
      <w:bookmarkStart w:id="408" w:name="show_nispach18_1"/>
      <w:bookmarkStart w:id="409" w:name="show_isNotCyberDetailsOrAttach"/>
      <w:r w:rsidRPr="008852B2">
        <w:rPr>
          <w:b/>
          <w:bCs/>
          <w:rtl/>
        </w:rPr>
        <w:t xml:space="preserve">נספח </w:t>
      </w:r>
      <w:r w:rsidR="00AA306A" w:rsidRPr="008852B2">
        <w:rPr>
          <w:b/>
          <w:bCs/>
          <w:rtl/>
        </w:rPr>
        <w:t xml:space="preserve">ד' </w:t>
      </w:r>
      <w:r w:rsidRPr="008852B2">
        <w:rPr>
          <w:b/>
          <w:bCs/>
          <w:rtl/>
        </w:rPr>
        <w:t xml:space="preserve">– </w:t>
      </w:r>
      <w:r w:rsidRPr="008852B2">
        <w:rPr>
          <w:rtl/>
        </w:rPr>
        <w:t>נספח סייבר ואבטחת מידע;</w:t>
      </w:r>
      <w:bookmarkEnd w:id="408"/>
    </w:p>
    <w:p w14:paraId="6825F15D" w14:textId="7CE5E623" w:rsidR="007A2E2F" w:rsidRPr="008852B2" w:rsidRDefault="007A2E2F" w:rsidP="00A0392D">
      <w:pPr>
        <w:pStyle w:val="3-"/>
        <w:rPr>
          <w:b/>
          <w:bCs/>
        </w:rPr>
      </w:pPr>
      <w:r w:rsidRPr="008852B2">
        <w:rPr>
          <w:b/>
          <w:bCs/>
          <w:rtl/>
        </w:rPr>
        <w:lastRenderedPageBreak/>
        <w:t xml:space="preserve">נספח </w:t>
      </w:r>
      <w:r w:rsidR="00AA306A" w:rsidRPr="008852B2">
        <w:rPr>
          <w:b/>
          <w:bCs/>
          <w:rtl/>
        </w:rPr>
        <w:t>ה</w:t>
      </w:r>
      <w:r w:rsidRPr="008852B2">
        <w:rPr>
          <w:b/>
          <w:bCs/>
          <w:rtl/>
        </w:rPr>
        <w:t>'</w:t>
      </w:r>
      <w:r w:rsidR="0057239A" w:rsidRPr="008852B2">
        <w:rPr>
          <w:b/>
          <w:bCs/>
          <w:rtl/>
        </w:rPr>
        <w:t xml:space="preserve"> </w:t>
      </w:r>
      <w:r w:rsidR="0057239A" w:rsidRPr="008852B2">
        <w:rPr>
          <w:rtl/>
        </w:rPr>
        <w:t xml:space="preserve">– </w:t>
      </w:r>
      <w:r w:rsidRPr="008852B2">
        <w:rPr>
          <w:rtl/>
        </w:rPr>
        <w:t>הנחיה מס' 1.51 להנחיות נציב שירות המדינה מיום 1.2.2017, "הנחיות להתקשרות והעסקת כוח-אדם שאינו עובד המדינה בתוך משרדי הממשלה".</w:t>
      </w:r>
      <w:r w:rsidRPr="008852B2">
        <w:rPr>
          <w:b/>
          <w:bCs/>
          <w:rtl/>
        </w:rPr>
        <w:t xml:space="preserve"> </w:t>
      </w:r>
    </w:p>
    <w:p w14:paraId="5FF08D88" w14:textId="623491AB" w:rsidR="008F04C2" w:rsidRPr="008852B2" w:rsidRDefault="002B0B4A" w:rsidP="00973BC2">
      <w:pPr>
        <w:pStyle w:val="2-0"/>
        <w:rPr>
          <w:rtl/>
        </w:rPr>
      </w:pPr>
      <w:bookmarkStart w:id="410" w:name="show_isTender_5"/>
      <w:bookmarkEnd w:id="409"/>
      <w:r w:rsidRPr="008852B2">
        <w:rPr>
          <w:rtl/>
        </w:rPr>
        <w:t xml:space="preserve">בנוסף מסמכי המכרז והבהרות למכרז שפורסמו </w:t>
      </w:r>
      <w:hyperlink r:id="rId31" w:history="1">
        <w:r w:rsidR="008F04C2" w:rsidRPr="008852B2">
          <w:rPr>
            <w:rStyle w:val="Hyperlink"/>
            <w:rFonts w:ascii="David" w:hAnsi="David" w:cs="David"/>
            <w:color w:val="auto"/>
            <w:u w:val="none"/>
            <w:rtl/>
          </w:rPr>
          <w:t>באתר מינהל הרכש הממשלתי</w:t>
        </w:r>
      </w:hyperlink>
      <w:r w:rsidRPr="008852B2">
        <w:rPr>
          <w:rtl/>
        </w:rPr>
        <w:t xml:space="preserve"> (בהתאם לנוסח המעודכן ביותר המופיע שם), ייחשבו גם הם כמצורפים </w:t>
      </w:r>
      <w:r w:rsidR="008E5090" w:rsidRPr="008852B2">
        <w:rPr>
          <w:rtl/>
        </w:rPr>
        <w:t>להסכם זה</w:t>
      </w:r>
      <w:r w:rsidRPr="008852B2">
        <w:rPr>
          <w:rtl/>
        </w:rPr>
        <w:t>.</w:t>
      </w:r>
    </w:p>
    <w:bookmarkEnd w:id="410"/>
    <w:p w14:paraId="2A727765" w14:textId="77777777" w:rsidR="0009150A" w:rsidRPr="008852B2" w:rsidRDefault="002B0B4A" w:rsidP="00973BC2">
      <w:pPr>
        <w:pStyle w:val="2-0"/>
        <w:rPr>
          <w:rtl/>
        </w:rPr>
      </w:pPr>
      <w:r w:rsidRPr="008852B2">
        <w:rPr>
          <w:rtl/>
        </w:rPr>
        <w:t>המבוא</w:t>
      </w:r>
      <w:r w:rsidR="00E56C45" w:rsidRPr="008852B2">
        <w:rPr>
          <w:rtl/>
        </w:rPr>
        <w:t xml:space="preserve"> והנספחים</w:t>
      </w:r>
      <w:r w:rsidRPr="008852B2">
        <w:rPr>
          <w:rtl/>
        </w:rPr>
        <w:t xml:space="preserve"> להסכם מהוו</w:t>
      </w:r>
      <w:r w:rsidR="00E56C45" w:rsidRPr="008852B2">
        <w:rPr>
          <w:rtl/>
        </w:rPr>
        <w:t>ים</w:t>
      </w:r>
      <w:r w:rsidRPr="008852B2">
        <w:rPr>
          <w:rtl/>
        </w:rPr>
        <w:t xml:space="preserve"> חלק בלתי נפרד ממנו.</w:t>
      </w:r>
    </w:p>
    <w:p w14:paraId="045B2121" w14:textId="13E55C06" w:rsidR="00715DCD" w:rsidRPr="008852B2" w:rsidRDefault="002B0B4A" w:rsidP="00973BC2">
      <w:pPr>
        <w:pStyle w:val="2-0"/>
      </w:pPr>
      <w:bookmarkStart w:id="411" w:name="show_isTender_6"/>
      <w:r w:rsidRPr="008852B2">
        <w:rPr>
          <w:rtl/>
        </w:rPr>
        <w:t>בהסכם תהיה למונחים המשמעות המופיעה במכרז.</w:t>
      </w:r>
      <w:r w:rsidR="001C7208" w:rsidRPr="008852B2">
        <w:rPr>
          <w:rtl/>
        </w:rPr>
        <w:t xml:space="preserve"> </w:t>
      </w:r>
      <w:r w:rsidR="0009150A" w:rsidRPr="008852B2">
        <w:rPr>
          <w:rtl/>
        </w:rPr>
        <w:t xml:space="preserve">פרשנות ההסכם </w:t>
      </w:r>
      <w:r w:rsidRPr="008852B2">
        <w:rPr>
          <w:rtl/>
        </w:rPr>
        <w:t xml:space="preserve">על נספחיו </w:t>
      </w:r>
      <w:r w:rsidR="0009150A" w:rsidRPr="008852B2">
        <w:rPr>
          <w:rtl/>
        </w:rPr>
        <w:t xml:space="preserve">תיעשה באופן המקיים את דרישות המכרז המפורשות והמשתמעות </w:t>
      </w:r>
      <w:r w:rsidRPr="008852B2">
        <w:rPr>
          <w:rtl/>
        </w:rPr>
        <w:t>ו</w:t>
      </w:r>
      <w:r w:rsidR="00F007BA" w:rsidRPr="008852B2">
        <w:rPr>
          <w:rtl/>
        </w:rPr>
        <w:t xml:space="preserve">את </w:t>
      </w:r>
      <w:r w:rsidRPr="008852B2">
        <w:rPr>
          <w:rtl/>
        </w:rPr>
        <w:t xml:space="preserve">תכלית המכרז של אספקת </w:t>
      </w:r>
      <w:bookmarkStart w:id="412" w:name="show_IsSherutOrHR_5"/>
      <w:r w:rsidRPr="008852B2">
        <w:rPr>
          <w:rtl/>
        </w:rPr>
        <w:t xml:space="preserve">השירותים </w:t>
      </w:r>
      <w:bookmarkEnd w:id="412"/>
      <w:r w:rsidRPr="008852B2">
        <w:rPr>
          <w:rtl/>
        </w:rPr>
        <w:t>ל</w:t>
      </w:r>
      <w:r w:rsidR="00361FDC" w:rsidRPr="008852B2">
        <w:rPr>
          <w:rtl/>
        </w:rPr>
        <w:t>מזמין</w:t>
      </w:r>
      <w:r w:rsidRPr="008852B2">
        <w:rPr>
          <w:rtl/>
        </w:rPr>
        <w:t xml:space="preserve"> באופן מיטבי</w:t>
      </w:r>
      <w:r w:rsidR="0009150A" w:rsidRPr="008852B2">
        <w:rPr>
          <w:rtl/>
        </w:rPr>
        <w:t>.</w:t>
      </w:r>
      <w:r w:rsidRPr="008852B2">
        <w:rPr>
          <w:rtl/>
        </w:rPr>
        <w:t xml:space="preserve">  </w:t>
      </w:r>
      <w:r w:rsidR="0009150A" w:rsidRPr="008852B2">
        <w:rPr>
          <w:rtl/>
        </w:rPr>
        <w:t xml:space="preserve"> </w:t>
      </w:r>
      <w:bookmarkEnd w:id="411"/>
    </w:p>
    <w:p w14:paraId="61080EF2" w14:textId="2961F18A" w:rsidR="0028652F" w:rsidRPr="008852B2" w:rsidRDefault="006A2004" w:rsidP="008852B2">
      <w:pPr>
        <w:pStyle w:val="1-0"/>
        <w:numPr>
          <w:ilvl w:val="0"/>
          <w:numId w:val="0"/>
        </w:numPr>
        <w:spacing w:before="0" w:line="360" w:lineRule="auto"/>
        <w:ind w:left="767"/>
        <w:rPr>
          <w:sz w:val="28"/>
          <w:szCs w:val="28"/>
        </w:rPr>
      </w:pPr>
      <w:r w:rsidRPr="008852B2">
        <w:rPr>
          <w:sz w:val="28"/>
          <w:szCs w:val="28"/>
          <w:rtl/>
        </w:rPr>
        <w:t>יובהר כי חתימה על ההסכם והפעלת הספק על ידי המשרד כפופים להנחיה מס' 1.51 של נציבות שירות המדינה בדבר התקשרות והעסקת כוח אדם שאינו עובד המדינה במשרדי הממשלה, ול</w:t>
      </w:r>
      <w:r w:rsidR="006D1884" w:rsidRPr="008852B2">
        <w:rPr>
          <w:sz w:val="28"/>
          <w:szCs w:val="28"/>
          <w:rtl/>
        </w:rPr>
        <w:t>סעיף 3.ג ל</w:t>
      </w:r>
      <w:r w:rsidRPr="008852B2">
        <w:rPr>
          <w:sz w:val="28"/>
          <w:szCs w:val="28"/>
          <w:rtl/>
        </w:rPr>
        <w:t>נוהל ביקורת פנימית במשרדי הממשלה וביחידות הסמך מס' 2.1 של נציבות שירות המדינה (להלן יחד: "הנחיות נציבות שירות המדינה"). בהתאם לכך, המשרד יהיה רשאי, לפני ובמהלך תקופת ההתקשרות עם הספק, לשנות את היקף ואופי השירותים נשוא המכרז, כולם או מקצתם, בהתאם להנחיות שיתקבלו מעת לעת ובהתאם לשיקול דעתו הבלעדי, ולספק לא תהא כל טענה, דרישה או תביעה בקשר לכך.</w:t>
      </w:r>
    </w:p>
    <w:p w14:paraId="3712B4BF" w14:textId="77777777" w:rsidR="0009150A" w:rsidRPr="008852B2" w:rsidRDefault="002B0B4A" w:rsidP="0057259E">
      <w:pPr>
        <w:pStyle w:val="1-0"/>
        <w:rPr>
          <w:sz w:val="32"/>
          <w:szCs w:val="32"/>
          <w:rtl/>
        </w:rPr>
      </w:pPr>
      <w:bookmarkStart w:id="413" w:name="show_ConnectionScopeAndIncludeInDoc_2"/>
      <w:bookmarkStart w:id="414" w:name="show_isNotContractScopeAndPeriodEdited"/>
      <w:r w:rsidRPr="008852B2">
        <w:rPr>
          <w:sz w:val="32"/>
          <w:szCs w:val="32"/>
          <w:rtl/>
        </w:rPr>
        <w:t>היקף ו</w:t>
      </w:r>
      <w:bookmarkEnd w:id="413"/>
      <w:r w:rsidR="0053411D" w:rsidRPr="008852B2">
        <w:rPr>
          <w:sz w:val="32"/>
          <w:szCs w:val="32"/>
          <w:rtl/>
        </w:rPr>
        <w:t>תקופת ההתקשרות</w:t>
      </w:r>
    </w:p>
    <w:p w14:paraId="63ACE158" w14:textId="2F376DC1" w:rsidR="009B4E94" w:rsidRPr="008852B2" w:rsidRDefault="002B0B4A" w:rsidP="00973BC2">
      <w:pPr>
        <w:pStyle w:val="2-0"/>
        <w:rPr>
          <w:rtl/>
        </w:rPr>
      </w:pPr>
      <w:bookmarkStart w:id="415" w:name="show_ConnectionPeriod_1"/>
      <w:r w:rsidRPr="008852B2">
        <w:rPr>
          <w:rtl/>
        </w:rPr>
        <w:t>תקופת ההתקשרות</w:t>
      </w:r>
      <w:r w:rsidR="007243A8" w:rsidRPr="008852B2">
        <w:rPr>
          <w:rtl/>
        </w:rPr>
        <w:t xml:space="preserve"> ת</w:t>
      </w:r>
      <w:r w:rsidR="006915DD" w:rsidRPr="008852B2">
        <w:rPr>
          <w:rtl/>
        </w:rPr>
        <w:t>ארך</w:t>
      </w:r>
      <w:r w:rsidR="002A6F38" w:rsidRPr="008852B2">
        <w:rPr>
          <w:rtl/>
        </w:rPr>
        <w:t xml:space="preserve"> </w:t>
      </w:r>
      <w:bookmarkStart w:id="416" w:name="BaseConnectionPeriod_3"/>
      <w:r w:rsidR="002A6F38" w:rsidRPr="008852B2">
        <w:rPr>
          <w:rtl/>
        </w:rPr>
        <w:t>12</w:t>
      </w:r>
      <w:bookmarkEnd w:id="416"/>
      <w:r w:rsidR="002A6F38" w:rsidRPr="008852B2">
        <w:rPr>
          <w:rtl/>
        </w:rPr>
        <w:t xml:space="preserve"> חודשים ממועד החתימה על הסכם זה </w:t>
      </w:r>
      <w:r w:rsidR="002A6F38" w:rsidRPr="008852B2">
        <w:rPr>
          <w:b/>
          <w:bCs/>
          <w:rtl/>
        </w:rPr>
        <w:t>("תקופת ההתקשרות")</w:t>
      </w:r>
      <w:bookmarkStart w:id="417" w:name="show_optionConnectionPeriod_3"/>
      <w:r w:rsidR="002A6F38" w:rsidRPr="008852B2">
        <w:rPr>
          <w:rtl/>
        </w:rPr>
        <w:t>, כאשר למזמין הזכות להאריך את תקופת ההתקשרות בתקופות נוספות, ועד ל</w:t>
      </w:r>
      <w:r w:rsidR="00731ED2" w:rsidRPr="008852B2">
        <w:rPr>
          <w:rtl/>
        </w:rPr>
        <w:t xml:space="preserve"> - </w:t>
      </w:r>
      <w:bookmarkStart w:id="418" w:name="OptionConnectionPeriod_3"/>
      <w:r w:rsidR="002A6F38" w:rsidRPr="008852B2">
        <w:rPr>
          <w:rtl/>
        </w:rPr>
        <w:t>48</w:t>
      </w:r>
      <w:bookmarkEnd w:id="418"/>
      <w:r w:rsidR="002A6F38" w:rsidRPr="008852B2">
        <w:rPr>
          <w:rtl/>
        </w:rPr>
        <w:t xml:space="preserve"> </w:t>
      </w:r>
      <w:r w:rsidR="00F10886" w:rsidRPr="008852B2">
        <w:rPr>
          <w:rtl/>
        </w:rPr>
        <w:t>חודשים נוספים</w:t>
      </w:r>
      <w:r w:rsidR="00313374" w:rsidRPr="008852B2">
        <w:rPr>
          <w:rtl/>
        </w:rPr>
        <w:t>, על פי שיקול דעתו הבלעדי</w:t>
      </w:r>
      <w:bookmarkEnd w:id="417"/>
      <w:r w:rsidRPr="008852B2">
        <w:rPr>
          <w:rtl/>
        </w:rPr>
        <w:t>.</w:t>
      </w:r>
      <w:r w:rsidR="004D4053" w:rsidRPr="008852B2">
        <w:rPr>
          <w:rtl/>
        </w:rPr>
        <w:t xml:space="preserve">  </w:t>
      </w:r>
    </w:p>
    <w:p w14:paraId="1948D167" w14:textId="4A8B763B" w:rsidR="006F18EA" w:rsidRPr="008852B2" w:rsidRDefault="002B0B4A" w:rsidP="00973BC2">
      <w:pPr>
        <w:pStyle w:val="2-0"/>
        <w:rPr>
          <w:rtl/>
        </w:rPr>
      </w:pPr>
      <w:bookmarkStart w:id="419" w:name="show_ConnectionScopeAndIncludeInDoc_1"/>
      <w:bookmarkEnd w:id="415"/>
      <w:r w:rsidRPr="008852B2">
        <w:rPr>
          <w:rtl/>
        </w:rPr>
        <w:t xml:space="preserve">למען הסר ספק, המזמין אינו מתחייב להיקף זה או להיקף כלשהו, </w:t>
      </w:r>
      <w:r w:rsidR="00BF7346" w:rsidRPr="008852B2">
        <w:rPr>
          <w:rtl/>
        </w:rPr>
        <w:t xml:space="preserve">או לשירותי סיוע לביקורת מסוג כלשהו </w:t>
      </w:r>
      <w:r w:rsidRPr="008852B2">
        <w:rPr>
          <w:rtl/>
        </w:rPr>
        <w:t>ומימוש ההתקשרות יהיה על פי שיקול דעתו הבלעדי.</w:t>
      </w:r>
    </w:p>
    <w:bookmarkEnd w:id="419"/>
    <w:p w14:paraId="199618E3" w14:textId="77777777" w:rsidR="0067330E" w:rsidRPr="008852B2" w:rsidRDefault="002B0B4A" w:rsidP="00973BC2">
      <w:pPr>
        <w:pStyle w:val="2-0"/>
        <w:rPr>
          <w:rtl/>
        </w:rPr>
      </w:pPr>
      <w:r w:rsidRPr="008852B2">
        <w:rPr>
          <w:rtl/>
        </w:rPr>
        <w:t xml:space="preserve">כל שינוי </w:t>
      </w:r>
      <w:bookmarkStart w:id="420" w:name="show_ConnectionScopeAndIncludeInDoc_3"/>
      <w:r w:rsidRPr="008852B2">
        <w:rPr>
          <w:rtl/>
        </w:rPr>
        <w:t xml:space="preserve">בהיקף או </w:t>
      </w:r>
      <w:bookmarkEnd w:id="420"/>
      <w:r w:rsidR="00AF6DB0" w:rsidRPr="008852B2">
        <w:rPr>
          <w:rtl/>
        </w:rPr>
        <w:t>ב</w:t>
      </w:r>
      <w:r w:rsidRPr="008852B2">
        <w:rPr>
          <w:rtl/>
        </w:rPr>
        <w:t xml:space="preserve">תקופת </w:t>
      </w:r>
      <w:proofErr w:type="spellStart"/>
      <w:r w:rsidRPr="008852B2">
        <w:rPr>
          <w:rtl/>
        </w:rPr>
        <w:t>ההתקשורת</w:t>
      </w:r>
      <w:proofErr w:type="spellEnd"/>
      <w:r w:rsidRPr="008852B2">
        <w:rPr>
          <w:rtl/>
        </w:rPr>
        <w:t xml:space="preserve"> וכן מימוש הזכות </w:t>
      </w:r>
      <w:bookmarkStart w:id="421" w:name="show_includeConnectionScopeInDoc"/>
      <w:r w:rsidRPr="008852B2">
        <w:rPr>
          <w:rtl/>
        </w:rPr>
        <w:t xml:space="preserve">להגדיל או </w:t>
      </w:r>
      <w:bookmarkEnd w:id="421"/>
      <w:r w:rsidRPr="008852B2">
        <w:rPr>
          <w:rtl/>
        </w:rPr>
        <w:t>להאריך את ההתקשרות, יכנס לתוקפ</w:t>
      </w:r>
      <w:r w:rsidR="00E10C8D" w:rsidRPr="008852B2">
        <w:rPr>
          <w:rtl/>
        </w:rPr>
        <w:t>ו</w:t>
      </w:r>
      <w:r w:rsidRPr="008852B2">
        <w:rPr>
          <w:rtl/>
        </w:rPr>
        <w:t xml:space="preserve"> רק עם חתימה של </w:t>
      </w:r>
      <w:proofErr w:type="spellStart"/>
      <w:r w:rsidRPr="008852B2">
        <w:rPr>
          <w:rtl/>
        </w:rPr>
        <w:t>מורשיי</w:t>
      </w:r>
      <w:proofErr w:type="spellEnd"/>
      <w:r w:rsidRPr="008852B2">
        <w:rPr>
          <w:rtl/>
        </w:rPr>
        <w:t xml:space="preserve"> החתימה מטעם המזמין.</w:t>
      </w:r>
      <w:bookmarkStart w:id="422" w:name="show_optionConnectionPeriod_4"/>
      <w:bookmarkEnd w:id="422"/>
      <w:r w:rsidRPr="008852B2">
        <w:rPr>
          <w:rtl/>
        </w:rPr>
        <w:t xml:space="preserve"> </w:t>
      </w:r>
      <w:bookmarkEnd w:id="414"/>
    </w:p>
    <w:p w14:paraId="2E458658" w14:textId="77777777" w:rsidR="0009150A" w:rsidRPr="008852B2" w:rsidRDefault="002B0B4A" w:rsidP="0057259E">
      <w:pPr>
        <w:pStyle w:val="1-0"/>
        <w:rPr>
          <w:sz w:val="32"/>
          <w:szCs w:val="32"/>
          <w:rtl/>
        </w:rPr>
      </w:pPr>
      <w:bookmarkStart w:id="423" w:name="_Toc44931961"/>
      <w:bookmarkStart w:id="424" w:name="_Toc44932048"/>
      <w:bookmarkStart w:id="425" w:name="_Toc173823736"/>
      <w:bookmarkStart w:id="426" w:name="_Toc173825545"/>
      <w:r w:rsidRPr="008852B2">
        <w:rPr>
          <w:sz w:val="32"/>
          <w:szCs w:val="32"/>
          <w:rtl/>
        </w:rPr>
        <w:t>התחייבויות והצהרות הספק</w:t>
      </w:r>
      <w:bookmarkEnd w:id="423"/>
      <w:bookmarkEnd w:id="424"/>
      <w:bookmarkEnd w:id="425"/>
      <w:bookmarkEnd w:id="426"/>
    </w:p>
    <w:p w14:paraId="3C3FBB8E" w14:textId="77777777" w:rsidR="0065536C" w:rsidRPr="008852B2" w:rsidRDefault="002B0B4A" w:rsidP="00973BC2">
      <w:pPr>
        <w:pStyle w:val="2-0"/>
        <w:rPr>
          <w:rtl/>
        </w:rPr>
      </w:pPr>
      <w:r w:rsidRPr="008852B2">
        <w:rPr>
          <w:rStyle w:val="restricted-editing-exception"/>
          <w:rFonts w:eastAsia="David"/>
          <w:rtl/>
        </w:rPr>
        <w:t xml:space="preserve">הספק מצהיר ומתחייב כי - </w:t>
      </w:r>
    </w:p>
    <w:p w14:paraId="740B0B67" w14:textId="77777777" w:rsidR="00DF3BC8" w:rsidRPr="008852B2" w:rsidRDefault="002B0B4A" w:rsidP="005312C4">
      <w:pPr>
        <w:pStyle w:val="3-"/>
        <w:ind w:hanging="727"/>
        <w:rPr>
          <w:rtl/>
        </w:rPr>
      </w:pPr>
      <w:r w:rsidRPr="008852B2">
        <w:rPr>
          <w:rtl/>
        </w:rPr>
        <w:t>אין מניעה לפי כל דין להתקשרותו בהסכם.</w:t>
      </w:r>
    </w:p>
    <w:p w14:paraId="66C15FEF" w14:textId="77777777" w:rsidR="00DF3BC8" w:rsidRPr="008852B2" w:rsidRDefault="002B0B4A" w:rsidP="005312C4">
      <w:pPr>
        <w:pStyle w:val="3-"/>
        <w:ind w:hanging="727"/>
        <w:rPr>
          <w:rtl/>
        </w:rPr>
      </w:pPr>
      <w:r w:rsidRPr="008852B2">
        <w:rPr>
          <w:rtl/>
        </w:rPr>
        <w:t xml:space="preserve">הוא עומד בכל דרישות הדין הרלוונטיות לאספקת השירותים בהתאם להסכם. </w:t>
      </w:r>
    </w:p>
    <w:p w14:paraId="238A34DC" w14:textId="77777777" w:rsidR="00DF3BC8" w:rsidRPr="008852B2" w:rsidRDefault="002B0B4A" w:rsidP="005312C4">
      <w:pPr>
        <w:pStyle w:val="3-"/>
        <w:ind w:hanging="727"/>
        <w:rPr>
          <w:rtl/>
        </w:rPr>
      </w:pPr>
      <w:r w:rsidRPr="008852B2">
        <w:rPr>
          <w:rtl/>
        </w:rPr>
        <w:lastRenderedPageBreak/>
        <w:t xml:space="preserve">ברשותו הניסיון, המיומנות, הידע, הכלים, המלאי וכוח האדם הדרושים למילוי חובותיו בהתאם לתנאי ההסכם והמכרז. </w:t>
      </w:r>
    </w:p>
    <w:p w14:paraId="081A9805" w14:textId="77777777" w:rsidR="00DF3BC8" w:rsidRPr="008852B2" w:rsidRDefault="002B0B4A" w:rsidP="005312C4">
      <w:pPr>
        <w:pStyle w:val="3-"/>
        <w:ind w:hanging="727"/>
        <w:rPr>
          <w:rtl/>
        </w:rPr>
      </w:pPr>
      <w:r w:rsidRPr="008852B2">
        <w:rPr>
          <w:rtl/>
        </w:rPr>
        <w:t xml:space="preserve">הוא יספק את הנדרש ממנו על פי דרישות המכרז, לשביעות רצון המזמין, ויעשה שימוש בתוכנות מחשוב מקוריות בלבד לצורך כך. </w:t>
      </w:r>
    </w:p>
    <w:p w14:paraId="7F469EDA" w14:textId="77777777" w:rsidR="00DF3BC8" w:rsidRPr="008852B2" w:rsidRDefault="002B0B4A" w:rsidP="005312C4">
      <w:pPr>
        <w:pStyle w:val="3-"/>
        <w:ind w:hanging="727"/>
        <w:rPr>
          <w:rtl/>
        </w:rPr>
      </w:pPr>
      <w:r w:rsidRPr="008852B2">
        <w:rPr>
          <w:rtl/>
        </w:rPr>
        <w:t>הוא לא יעשה שימוש, בעת מתן שירותים, בנתונים, תמונות, תוכנות, מסמכים וכיוצא</w:t>
      </w:r>
      <w:r w:rsidRPr="008852B2">
        <w:rPr>
          <w:rStyle w:val="restricted-editing-exception"/>
          <w:rFonts w:eastAsia="David"/>
          <w:rtl/>
        </w:rPr>
        <w:t xml:space="preserve"> באלה, שהוא אינו בעל הקניין הרוחני עליהם, או לחילופין בעל רשות לעשות בהם שימוש לטובת המזמין.</w:t>
      </w:r>
    </w:p>
    <w:p w14:paraId="3313BFE9" w14:textId="119AD4B4" w:rsidR="00DF3BC8" w:rsidRPr="008852B2" w:rsidRDefault="002B0B4A" w:rsidP="00FE0735">
      <w:pPr>
        <w:pStyle w:val="3-"/>
        <w:rPr>
          <w:rtl/>
        </w:rPr>
      </w:pPr>
      <w:r w:rsidRPr="008852B2">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17B62A69" w14:textId="77777777" w:rsidR="001C12E2" w:rsidRPr="008852B2" w:rsidRDefault="002B0B4A" w:rsidP="0057259E">
      <w:pPr>
        <w:pStyle w:val="1-0"/>
        <w:rPr>
          <w:sz w:val="32"/>
          <w:szCs w:val="32"/>
          <w:rtl/>
        </w:rPr>
      </w:pPr>
      <w:bookmarkStart w:id="427" w:name="_Toc185193151"/>
      <w:bookmarkStart w:id="428" w:name="_Toc201561676"/>
      <w:bookmarkStart w:id="429" w:name="_Toc201636806"/>
      <w:bookmarkStart w:id="430" w:name="_Toc201895115"/>
      <w:bookmarkStart w:id="431" w:name="_Toc185193152"/>
      <w:bookmarkStart w:id="432" w:name="_Toc201561677"/>
      <w:bookmarkStart w:id="433" w:name="_Toc201636807"/>
      <w:bookmarkStart w:id="434" w:name="_Toc201895116"/>
      <w:bookmarkStart w:id="435" w:name="_Toc173823738"/>
      <w:bookmarkStart w:id="436" w:name="_Toc173825547"/>
      <w:bookmarkStart w:id="437" w:name="_Toc44931962"/>
      <w:bookmarkStart w:id="438" w:name="_Toc44932049"/>
      <w:bookmarkEnd w:id="427"/>
      <w:bookmarkEnd w:id="428"/>
      <w:bookmarkEnd w:id="429"/>
      <w:bookmarkEnd w:id="430"/>
      <w:bookmarkEnd w:id="431"/>
      <w:bookmarkEnd w:id="432"/>
      <w:bookmarkEnd w:id="433"/>
      <w:bookmarkEnd w:id="434"/>
      <w:r w:rsidRPr="008852B2">
        <w:rPr>
          <w:sz w:val="32"/>
          <w:szCs w:val="32"/>
          <w:rtl/>
        </w:rPr>
        <w:t>סודיות</w:t>
      </w:r>
      <w:bookmarkEnd w:id="435"/>
      <w:bookmarkEnd w:id="436"/>
      <w:r w:rsidR="002F7280" w:rsidRPr="008852B2">
        <w:rPr>
          <w:sz w:val="32"/>
          <w:szCs w:val="32"/>
          <w:rtl/>
        </w:rPr>
        <w:t xml:space="preserve"> </w:t>
      </w:r>
      <w:bookmarkEnd w:id="437"/>
      <w:bookmarkEnd w:id="438"/>
    </w:p>
    <w:p w14:paraId="4285ACAD" w14:textId="77777777" w:rsidR="007E7910" w:rsidRPr="008852B2" w:rsidRDefault="002B0B4A" w:rsidP="00973BC2">
      <w:pPr>
        <w:pStyle w:val="2-0"/>
        <w:rPr>
          <w:rtl/>
        </w:rPr>
      </w:pPr>
      <w:r w:rsidRPr="008852B2">
        <w:rPr>
          <w:rtl/>
        </w:rPr>
        <w:t xml:space="preserve">הספק מתחייב כי הוא ומי מטעמו ישמרו את המידע שהתקבל אצלם במהלך ביצוע חובותיהם על פי ההסכם </w:t>
      </w:r>
      <w:bookmarkStart w:id="439" w:name="show_isTender_7"/>
      <w:r w:rsidRPr="008852B2">
        <w:rPr>
          <w:rtl/>
        </w:rPr>
        <w:t xml:space="preserve">והמכרז </w:t>
      </w:r>
      <w:bookmarkEnd w:id="439"/>
      <w:r w:rsidRPr="008852B2">
        <w:rPr>
          <w:rtl/>
        </w:rPr>
        <w:t xml:space="preserve">בסודיות מוחלטת, במהלך תקופת ההתקשרות ולאחריה, ולא יעשו בו כל שימוש למעט לצורך ביצוע חובותיהם בהתאם </w:t>
      </w:r>
      <w:bookmarkStart w:id="440" w:name="show_isTender_8"/>
      <w:r w:rsidRPr="008852B2">
        <w:rPr>
          <w:rtl/>
        </w:rPr>
        <w:t>למכרז ו</w:t>
      </w:r>
      <w:bookmarkEnd w:id="440"/>
      <w:r w:rsidRPr="008852B2">
        <w:rPr>
          <w:rtl/>
        </w:rPr>
        <w:t xml:space="preserve">להסכם. </w:t>
      </w:r>
    </w:p>
    <w:p w14:paraId="1D3E3AF9" w14:textId="77777777" w:rsidR="009A1384" w:rsidRPr="008852B2" w:rsidRDefault="002B0B4A" w:rsidP="00973BC2">
      <w:pPr>
        <w:pStyle w:val="2-0"/>
        <w:rPr>
          <w:rtl/>
        </w:rPr>
      </w:pPr>
      <w:r w:rsidRPr="008852B2">
        <w:rPr>
          <w:rtl/>
        </w:rPr>
        <w:t xml:space="preserve">לעניין התחייבות זו לסודיות מובהר כי הגדרת "מידע" או "מידע סודי" לא תכלול: </w:t>
      </w:r>
    </w:p>
    <w:p w14:paraId="776918ED" w14:textId="77777777" w:rsidR="009A1384" w:rsidRPr="008852B2" w:rsidRDefault="002B0B4A" w:rsidP="005312C4">
      <w:pPr>
        <w:pStyle w:val="3-"/>
        <w:ind w:hanging="727"/>
        <w:rPr>
          <w:rtl/>
        </w:rPr>
      </w:pPr>
      <w:r w:rsidRPr="008852B2">
        <w:rPr>
          <w:rtl/>
        </w:rPr>
        <w:t>מידע שהוא נחלת הכלל או שיהפוך לנחלת הכלל שלא עקב הפרת התחייבות זו.</w:t>
      </w:r>
    </w:p>
    <w:p w14:paraId="15EE3E53" w14:textId="77777777" w:rsidR="009A1384" w:rsidRPr="008852B2" w:rsidRDefault="002B0B4A" w:rsidP="005312C4">
      <w:pPr>
        <w:pStyle w:val="3-"/>
        <w:ind w:hanging="727"/>
        <w:rPr>
          <w:rtl/>
        </w:rPr>
      </w:pPr>
      <w:r w:rsidRPr="008852B2">
        <w:rPr>
          <w:rtl/>
        </w:rPr>
        <w:t xml:space="preserve">מידע שהיה בידי </w:t>
      </w:r>
      <w:r w:rsidR="00DC4B31" w:rsidRPr="008852B2">
        <w:rPr>
          <w:rtl/>
        </w:rPr>
        <w:t>הספק</w:t>
      </w:r>
      <w:r w:rsidRPr="008852B2">
        <w:rPr>
          <w:rtl/>
        </w:rPr>
        <w:t xml:space="preserve"> טרם החתימה על ההסכם.  </w:t>
      </w:r>
    </w:p>
    <w:p w14:paraId="6FD9C44D" w14:textId="77777777" w:rsidR="009A1384" w:rsidRDefault="002B0B4A" w:rsidP="005312C4">
      <w:pPr>
        <w:pStyle w:val="3-"/>
        <w:ind w:hanging="727"/>
        <w:rPr>
          <w:ins w:id="441" w:author="אליחי ברקו" w:date="2026-08-02T13:30:00Z"/>
        </w:rPr>
      </w:pPr>
      <w:r w:rsidRPr="008852B2">
        <w:rPr>
          <w:rtl/>
        </w:rPr>
        <w:t xml:space="preserve">אם הספק או </w:t>
      </w:r>
      <w:r w:rsidR="00DC4B31" w:rsidRPr="008852B2">
        <w:rPr>
          <w:rtl/>
        </w:rPr>
        <w:t>מי מטעמו</w:t>
      </w:r>
      <w:r w:rsidRPr="008852B2">
        <w:rPr>
          <w:rtl/>
        </w:rPr>
        <w:t xml:space="preserve"> יפנו בבקשה מתאימה להחרגתו של סוג מידע מסוים מתחולת המידע הסודי, או לחשיפתו בפני גורם כלשהו, </w:t>
      </w:r>
      <w:r w:rsidR="00DC4B31" w:rsidRPr="008852B2">
        <w:rPr>
          <w:rtl/>
        </w:rPr>
        <w:t>המזמין י</w:t>
      </w:r>
      <w:r w:rsidRPr="008852B2">
        <w:rPr>
          <w:rtl/>
        </w:rPr>
        <w:t>דון בבקשה ו</w:t>
      </w:r>
      <w:r w:rsidR="00064A30" w:rsidRPr="008852B2">
        <w:rPr>
          <w:rtl/>
        </w:rPr>
        <w:t>י</w:t>
      </w:r>
      <w:r w:rsidRPr="008852B2">
        <w:rPr>
          <w:rtl/>
        </w:rPr>
        <w:t xml:space="preserve">היה רשאי לקבלה, בהתאם לשיקול </w:t>
      </w:r>
      <w:r w:rsidR="00A25000" w:rsidRPr="008852B2">
        <w:rPr>
          <w:rtl/>
        </w:rPr>
        <w:t xml:space="preserve">דעתו </w:t>
      </w:r>
      <w:r w:rsidRPr="008852B2">
        <w:rPr>
          <w:rtl/>
        </w:rPr>
        <w:t xml:space="preserve">הבלעדי בתנאי שאין בחשיפת המידע חשש לפגיעה כלשהי באינטרסים של </w:t>
      </w:r>
      <w:r w:rsidR="003E255E" w:rsidRPr="008852B2">
        <w:rPr>
          <w:rtl/>
        </w:rPr>
        <w:t>המזמין</w:t>
      </w:r>
      <w:r w:rsidRPr="008852B2">
        <w:rPr>
          <w:rtl/>
        </w:rPr>
        <w:t>.</w:t>
      </w:r>
    </w:p>
    <w:p w14:paraId="70D63220" w14:textId="4A4B68E3" w:rsidR="00412876" w:rsidRDefault="00412876" w:rsidP="00412876">
      <w:pPr>
        <w:pStyle w:val="3-"/>
        <w:rPr>
          <w:ins w:id="442" w:author="אליחי ברקו" w:date="2026-08-02T13:30:00Z"/>
          <w:rtl/>
        </w:rPr>
      </w:pPr>
      <w:ins w:id="443" w:author="אליחי ברקו" w:date="2026-08-02T13:30:00Z">
        <w:r>
          <w:rPr>
            <w:rtl/>
          </w:rPr>
          <w:t xml:space="preserve"> </w:t>
        </w:r>
        <w:r>
          <w:rPr>
            <w:rFonts w:hint="cs"/>
            <w:rtl/>
          </w:rPr>
          <w:t>מידע ש</w:t>
        </w:r>
        <w:r>
          <w:rPr>
            <w:rtl/>
          </w:rPr>
          <w:t>פותח באופן עצמאי על ידי הספק שלא תוך הפרת הסכם זה;</w:t>
        </w:r>
      </w:ins>
    </w:p>
    <w:p w14:paraId="644DE471" w14:textId="65610A84" w:rsidR="00412876" w:rsidRDefault="00412876" w:rsidP="00412876">
      <w:pPr>
        <w:pStyle w:val="3-"/>
        <w:rPr>
          <w:ins w:id="444" w:author="אליחי ברקו" w:date="2026-08-02T13:30:00Z"/>
          <w:rtl/>
        </w:rPr>
      </w:pPr>
      <w:ins w:id="445" w:author="אליחי ברקו" w:date="2026-08-02T13:30:00Z">
        <w:r>
          <w:rPr>
            <w:rFonts w:hint="cs"/>
            <w:rtl/>
          </w:rPr>
          <w:t xml:space="preserve">מידע שהיה </w:t>
        </w:r>
        <w:r>
          <w:rPr>
            <w:rtl/>
          </w:rPr>
          <w:t>ידוע באופן עצמאי לספק בזמן קבלתו שלא על ידי פעולה בלתי חוקית של הספק;</w:t>
        </w:r>
      </w:ins>
    </w:p>
    <w:p w14:paraId="1B41B5C5" w14:textId="3DCBA7C3" w:rsidR="00412876" w:rsidRDefault="00412876" w:rsidP="00412876">
      <w:pPr>
        <w:pStyle w:val="3-"/>
        <w:rPr>
          <w:ins w:id="446" w:author="אליחי ברקו" w:date="2026-08-02T13:30:00Z"/>
          <w:rtl/>
        </w:rPr>
      </w:pPr>
      <w:ins w:id="447" w:author="אליחי ברקו" w:date="2026-08-02T13:30:00Z">
        <w:r>
          <w:rPr>
            <w:rFonts w:hint="cs"/>
            <w:rtl/>
          </w:rPr>
          <w:t>מידע שה</w:t>
        </w:r>
        <w:r>
          <w:rPr>
            <w:rtl/>
          </w:rPr>
          <w:t xml:space="preserve">גיע לידיעתו של הספק ממקור אחר שלא מהמזמין/עורך המכרז; </w:t>
        </w:r>
      </w:ins>
    </w:p>
    <w:p w14:paraId="56D5A8DE" w14:textId="51622482" w:rsidR="00412876" w:rsidRPr="008852B2" w:rsidRDefault="00412876" w:rsidP="00412876">
      <w:pPr>
        <w:pStyle w:val="3-"/>
        <w:rPr>
          <w:rtl/>
        </w:rPr>
      </w:pPr>
      <w:ins w:id="448" w:author="אליחי ברקו" w:date="2026-08-02T13:30:00Z">
        <w:r>
          <w:rPr>
            <w:rFonts w:hint="cs"/>
            <w:rtl/>
          </w:rPr>
          <w:t>מידע ש</w:t>
        </w:r>
        <w:r>
          <w:rPr>
            <w:rtl/>
          </w:rPr>
          <w:t>נחשף בעקבות דרישה חוקית של רשות רגולטורית או שהגילוי מתחייב על פי חוק.</w:t>
        </w:r>
      </w:ins>
    </w:p>
    <w:p w14:paraId="104CA920" w14:textId="77777777" w:rsidR="009A1384" w:rsidRPr="008852B2" w:rsidRDefault="002B0B4A" w:rsidP="00973BC2">
      <w:pPr>
        <w:pStyle w:val="2-0"/>
        <w:rPr>
          <w:rtl/>
        </w:rPr>
      </w:pPr>
      <w:r w:rsidRPr="008852B2">
        <w:rPr>
          <w:rtl/>
        </w:rPr>
        <w:t>הספק אחראי לכך כי בעלי תפקידים אצלו</w:t>
      </w:r>
      <w:bookmarkStart w:id="449" w:name="show_SubcontractorsFullOrPartial_4"/>
      <w:r w:rsidRPr="008852B2">
        <w:rPr>
          <w:rtl/>
        </w:rPr>
        <w:t xml:space="preserve"> וקבלני משנה שלו</w:t>
      </w:r>
      <w:bookmarkEnd w:id="449"/>
      <w:r w:rsidRPr="008852B2">
        <w:rPr>
          <w:rtl/>
        </w:rPr>
        <w:t xml:space="preserve">, אשר במסגרת עבודתם נחשפים למידע של המזמין, ישמרו על המידע אליו הם נחשפו בסודיות, בהתאם לחובותיו על פי הסכם זה. </w:t>
      </w:r>
    </w:p>
    <w:p w14:paraId="6800DA82" w14:textId="77777777" w:rsidR="00DC4B31" w:rsidRPr="008852B2" w:rsidRDefault="002B0B4A" w:rsidP="0057259E">
      <w:pPr>
        <w:pStyle w:val="1-0"/>
        <w:rPr>
          <w:sz w:val="32"/>
          <w:szCs w:val="32"/>
          <w:rtl/>
        </w:rPr>
      </w:pPr>
      <w:bookmarkStart w:id="450" w:name="_Toc173823739"/>
      <w:bookmarkStart w:id="451" w:name="_Toc173825548"/>
      <w:r w:rsidRPr="008852B2">
        <w:rPr>
          <w:sz w:val="32"/>
          <w:szCs w:val="32"/>
          <w:rtl/>
        </w:rPr>
        <w:t>אבטחת מידע</w:t>
      </w:r>
      <w:r w:rsidR="00B66427" w:rsidRPr="008852B2">
        <w:rPr>
          <w:sz w:val="32"/>
          <w:szCs w:val="32"/>
          <w:rtl/>
        </w:rPr>
        <w:t xml:space="preserve"> והגנות סייבר</w:t>
      </w:r>
      <w:bookmarkEnd w:id="450"/>
      <w:bookmarkEnd w:id="451"/>
    </w:p>
    <w:p w14:paraId="14B4DE9C" w14:textId="77777777" w:rsidR="000A795A" w:rsidRPr="008852B2" w:rsidRDefault="002B0B4A" w:rsidP="00973BC2">
      <w:pPr>
        <w:pStyle w:val="2-0"/>
      </w:pPr>
      <w:bookmarkStart w:id="452" w:name="show_nispach18_3"/>
      <w:bookmarkStart w:id="453" w:name="show_isNotCyberDetailsOrAttach_1"/>
      <w:bookmarkStart w:id="454" w:name="show_isCyberLevelNormalOrHigh_3"/>
      <w:r w:rsidRPr="008852B2">
        <w:rPr>
          <w:rtl/>
        </w:rPr>
        <w:t>הספק יהיה אחראי לאבטחת מידע של המזמין המגיע לרשותו בעת ביצוע ההסכם באמצעי אבטחה נאותים בהתאם למפורט ב</w:t>
      </w:r>
      <w:r w:rsidRPr="008852B2">
        <w:rPr>
          <w:bCs/>
          <w:rtl/>
        </w:rPr>
        <w:t xml:space="preserve">נספח </w:t>
      </w:r>
      <w:bookmarkStart w:id="455" w:name="nispach18_3"/>
      <w:r w:rsidR="000E5AEA" w:rsidRPr="008852B2">
        <w:rPr>
          <w:bCs/>
          <w:rtl/>
        </w:rPr>
        <w:t>ה</w:t>
      </w:r>
      <w:bookmarkEnd w:id="455"/>
      <w:r w:rsidRPr="008852B2">
        <w:rPr>
          <w:bCs/>
          <w:rtl/>
        </w:rPr>
        <w:t>' – נספח סייבר ואבטחת מידע</w:t>
      </w:r>
      <w:r w:rsidRPr="008852B2">
        <w:rPr>
          <w:rtl/>
        </w:rPr>
        <w:t>.</w:t>
      </w:r>
      <w:r w:rsidR="00854ED7" w:rsidRPr="008852B2">
        <w:rPr>
          <w:rtl/>
        </w:rPr>
        <w:t xml:space="preserve"> הספק יציג </w:t>
      </w:r>
      <w:r w:rsidR="00854ED7" w:rsidRPr="008852B2">
        <w:rPr>
          <w:rtl/>
        </w:rPr>
        <w:lastRenderedPageBreak/>
        <w:t xml:space="preserve">למזמין, </w:t>
      </w:r>
      <w:r w:rsidR="00810056" w:rsidRPr="008852B2">
        <w:rPr>
          <w:rtl/>
        </w:rPr>
        <w:t xml:space="preserve">אם </w:t>
      </w:r>
      <w:r w:rsidR="00854ED7" w:rsidRPr="008852B2">
        <w:rPr>
          <w:rtl/>
        </w:rPr>
        <w:t>יידרש, את האמצעים בהם הוא נוקט לשם אבטחת המידע, ויפעל בהתאם לדרישות מאת המזמין לתיקון כל ליקוי או פרצה באבטחת המידע והגנות הסייבר</w:t>
      </w:r>
      <w:r w:rsidR="000A795A" w:rsidRPr="008852B2">
        <w:rPr>
          <w:rtl/>
        </w:rPr>
        <w:t>.</w:t>
      </w:r>
    </w:p>
    <w:p w14:paraId="79CCB0DA" w14:textId="74ECA297" w:rsidR="000A795A" w:rsidRPr="008852B2" w:rsidRDefault="000A795A" w:rsidP="006D1884">
      <w:pPr>
        <w:pStyle w:val="2-0"/>
        <w:rPr>
          <w:rtl/>
        </w:rPr>
      </w:pPr>
      <w:r w:rsidRPr="008852B2">
        <w:rPr>
          <w:rtl/>
        </w:rPr>
        <w:t>הספק יהיה בעל הסמכה ל</w:t>
      </w:r>
      <w:r w:rsidRPr="008852B2">
        <w:t>ISO 27001</w:t>
      </w:r>
      <w:r w:rsidRPr="008852B2">
        <w:rPr>
          <w:rtl/>
        </w:rPr>
        <w:t xml:space="preserve"> או נהלי אבטחת מידע ברמה דומה שיאושרו על ידי המשרד.</w:t>
      </w:r>
    </w:p>
    <w:p w14:paraId="3CA9A583" w14:textId="7D6F16F2" w:rsidR="000A795A" w:rsidRPr="008852B2" w:rsidRDefault="000A795A" w:rsidP="006D1884">
      <w:pPr>
        <w:pStyle w:val="2-0"/>
        <w:rPr>
          <w:rtl/>
        </w:rPr>
      </w:pPr>
      <w:r w:rsidRPr="008852B2">
        <w:rPr>
          <w:rtl/>
        </w:rPr>
        <w:t>הספק מתחייב לעמידה מלאה בתקנות הגנת הפרטיות.</w:t>
      </w:r>
    </w:p>
    <w:p w14:paraId="533F786B" w14:textId="7D4AE512" w:rsidR="000A795A" w:rsidRPr="008852B2" w:rsidRDefault="000A795A" w:rsidP="006D1884">
      <w:pPr>
        <w:pStyle w:val="2-0"/>
        <w:rPr>
          <w:rtl/>
        </w:rPr>
      </w:pPr>
      <w:r w:rsidRPr="008852B2">
        <w:rPr>
          <w:rtl/>
        </w:rPr>
        <w:t>חל איסור על הוצאת מידע גולמי</w:t>
      </w:r>
      <w:r w:rsidRPr="008852B2">
        <w:t xml:space="preserve"> (Raw Data) </w:t>
      </w:r>
      <w:r w:rsidRPr="008852B2">
        <w:rPr>
          <w:rtl/>
        </w:rPr>
        <w:t>מרשת המשרד ללא אישור מפורש ובכתב מממונה אבטחת המידע</w:t>
      </w:r>
      <w:r w:rsidRPr="008852B2">
        <w:t>.</w:t>
      </w:r>
    </w:p>
    <w:p w14:paraId="7DC213BE" w14:textId="290B0923" w:rsidR="000A795A" w:rsidRPr="008852B2" w:rsidRDefault="000A795A" w:rsidP="006D1884">
      <w:pPr>
        <w:pStyle w:val="2-0"/>
        <w:rPr>
          <w:rtl/>
        </w:rPr>
      </w:pPr>
      <w:r w:rsidRPr="008852B2">
        <w:rPr>
          <w:rtl/>
        </w:rPr>
        <w:t>הספק ונותני השירותים מטעמו יפעלו בהתאם לחוק הביקורת הפנימית, תשנ"ב-1992 בכלל, ולסעיף 9(ה) בנוגע לסודיות בפרט.</w:t>
      </w:r>
    </w:p>
    <w:p w14:paraId="03CB9BAD" w14:textId="1EC7B25F" w:rsidR="006D37C9" w:rsidRPr="008852B2" w:rsidRDefault="000A795A" w:rsidP="006D1884">
      <w:pPr>
        <w:pStyle w:val="2-0"/>
        <w:rPr>
          <w:rtl/>
        </w:rPr>
      </w:pPr>
      <w:r w:rsidRPr="008852B2">
        <w:rPr>
          <w:rtl/>
        </w:rPr>
        <w:t>הספק מתחייב לנקוט בכל אמצעי הזהירות הנדרשים להגנה על המידע שיגיע לידיו במסגרת שירותי הביקורת, בין אם מקורו במערכות המחשוב של המשרד, במסמכים פיזיים או בשיחות בעל-פה. הספק יעמוד בדרישות חוק הגנת הפרטיות ובהנחיות הרשות להגנת הפרטיות, ויוודא כי עובדיו מודעים לחובת הסודיות המקצועית והחוקית החלה עליהם</w:t>
      </w:r>
      <w:r w:rsidR="00854ED7" w:rsidRPr="008852B2">
        <w:rPr>
          <w:rtl/>
        </w:rPr>
        <w:t>.</w:t>
      </w:r>
      <w:bookmarkEnd w:id="452"/>
      <w:bookmarkEnd w:id="453"/>
      <w:bookmarkEnd w:id="454"/>
    </w:p>
    <w:p w14:paraId="351FE549" w14:textId="77777777" w:rsidR="0009150A" w:rsidRPr="008852B2" w:rsidRDefault="002B0B4A" w:rsidP="0057259E">
      <w:pPr>
        <w:pStyle w:val="1-0"/>
        <w:rPr>
          <w:sz w:val="32"/>
          <w:szCs w:val="32"/>
          <w:rtl/>
        </w:rPr>
      </w:pPr>
      <w:bookmarkStart w:id="456" w:name="_Toc44931963"/>
      <w:bookmarkStart w:id="457" w:name="_Toc44932050"/>
      <w:bookmarkStart w:id="458" w:name="_Toc173823740"/>
      <w:bookmarkStart w:id="459" w:name="_Toc173825549"/>
      <w:r w:rsidRPr="008852B2">
        <w:rPr>
          <w:sz w:val="32"/>
          <w:szCs w:val="32"/>
          <w:rtl/>
        </w:rPr>
        <w:t>ניגוד עניינים</w:t>
      </w:r>
      <w:r w:rsidR="0053062D" w:rsidRPr="008852B2">
        <w:rPr>
          <w:sz w:val="32"/>
          <w:szCs w:val="32"/>
          <w:rtl/>
        </w:rPr>
        <w:t xml:space="preserve"> בביצוע ההסכם</w:t>
      </w:r>
      <w:bookmarkEnd w:id="456"/>
      <w:bookmarkEnd w:id="457"/>
      <w:bookmarkEnd w:id="458"/>
      <w:bookmarkEnd w:id="459"/>
    </w:p>
    <w:p w14:paraId="23ABE628" w14:textId="77777777" w:rsidR="00704EB9" w:rsidRPr="008852B2" w:rsidRDefault="002B0B4A" w:rsidP="00973BC2">
      <w:pPr>
        <w:pStyle w:val="2-0"/>
        <w:rPr>
          <w:rtl/>
        </w:rPr>
      </w:pPr>
      <w:r w:rsidRPr="008852B2">
        <w:rPr>
          <w:rtl/>
        </w:rPr>
        <w:t>הספק מתחייב כי אין בביצוע ההסכם כדי ליצור ניגוד עניינים כלשהו, בין במישרין ובין בעקיפין, בינו לבין המזמין.</w:t>
      </w:r>
    </w:p>
    <w:p w14:paraId="14A94EB2" w14:textId="77777777" w:rsidR="00AF4F7B" w:rsidRPr="008852B2" w:rsidRDefault="002B0B4A" w:rsidP="00973BC2">
      <w:pPr>
        <w:pStyle w:val="2-0"/>
        <w:rPr>
          <w:rtl/>
        </w:rPr>
      </w:pPr>
      <w:r w:rsidRPr="008852B2">
        <w:rPr>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3E3CC50D" w14:textId="77777777" w:rsidR="0009150A" w:rsidRPr="008852B2" w:rsidRDefault="002B0B4A" w:rsidP="00973BC2">
      <w:pPr>
        <w:pStyle w:val="2-0"/>
        <w:rPr>
          <w:color w:val="000000"/>
          <w:rtl/>
        </w:rPr>
      </w:pPr>
      <w:r w:rsidRPr="008852B2">
        <w:rPr>
          <w:rtl/>
        </w:rPr>
        <w:t>הספק מתחייב להחתים כל אחד מעובדיו ו</w:t>
      </w:r>
      <w:r w:rsidR="00426E4A" w:rsidRPr="008852B2">
        <w:rPr>
          <w:rtl/>
        </w:rPr>
        <w:t>מי מטעמו</w:t>
      </w:r>
      <w:r w:rsidRPr="008852B2">
        <w:rPr>
          <w:rtl/>
        </w:rPr>
        <w:t xml:space="preserve"> שיועסקו על ידו לצורך ביצוע ההסכם על הצהרת הסודיות והיעדר ניגוד עניינים בנוסח המופיע כ</w:t>
      </w:r>
      <w:r w:rsidRPr="008852B2">
        <w:rPr>
          <w:bCs/>
          <w:rtl/>
        </w:rPr>
        <w:t xml:space="preserve">נספח </w:t>
      </w:r>
      <w:r w:rsidR="000E5AEA" w:rsidRPr="008852B2">
        <w:rPr>
          <w:bCs/>
          <w:rtl/>
        </w:rPr>
        <w:t>ג</w:t>
      </w:r>
      <w:r w:rsidRPr="008852B2">
        <w:rPr>
          <w:bCs/>
          <w:rtl/>
        </w:rPr>
        <w:t>'</w:t>
      </w:r>
      <w:r w:rsidRPr="008852B2">
        <w:rPr>
          <w:rtl/>
        </w:rPr>
        <w:t xml:space="preserve"> להסכם זה. </w:t>
      </w:r>
    </w:p>
    <w:p w14:paraId="3C605B04" w14:textId="77777777" w:rsidR="007E7910" w:rsidRPr="008852B2" w:rsidRDefault="002B0B4A" w:rsidP="0057259E">
      <w:pPr>
        <w:pStyle w:val="1-0"/>
        <w:rPr>
          <w:sz w:val="32"/>
          <w:szCs w:val="32"/>
          <w:rtl/>
        </w:rPr>
      </w:pPr>
      <w:bookmarkStart w:id="460" w:name="_Toc173823741"/>
      <w:bookmarkStart w:id="461" w:name="_Toc173825550"/>
      <w:r w:rsidRPr="008852B2">
        <w:rPr>
          <w:sz w:val="32"/>
          <w:szCs w:val="32"/>
          <w:rtl/>
        </w:rPr>
        <w:t>קניין רוחני וזכויות יוצרים</w:t>
      </w:r>
      <w:bookmarkEnd w:id="460"/>
      <w:bookmarkEnd w:id="461"/>
    </w:p>
    <w:p w14:paraId="57907361" w14:textId="77777777" w:rsidR="006263A2" w:rsidRPr="008852B2" w:rsidRDefault="002B0B4A" w:rsidP="00973BC2">
      <w:pPr>
        <w:pStyle w:val="2-0"/>
        <w:rPr>
          <w:rtl/>
        </w:rPr>
      </w:pPr>
      <w:r w:rsidRPr="008852B2">
        <w:rPr>
          <w:rtl/>
        </w:rPr>
        <w:t>הספק הוא בעל הזכויות הנדרשות לצורך אספקת השירותים והשימוש בהם על-ידי המזמין ("</w:t>
      </w:r>
      <w:r w:rsidRPr="008852B2">
        <w:rPr>
          <w:bCs/>
          <w:rtl/>
        </w:rPr>
        <w:t>זכויות הקניין הרוחני</w:t>
      </w:r>
      <w:r w:rsidRPr="008852B2">
        <w:rPr>
          <w:rtl/>
        </w:rPr>
        <w:t xml:space="preserve">"). </w:t>
      </w:r>
      <w:r w:rsidR="00810056" w:rsidRPr="008852B2">
        <w:rPr>
          <w:rtl/>
        </w:rPr>
        <w:t xml:space="preserve">במקרה </w:t>
      </w:r>
      <w:r w:rsidRPr="008852B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8852B2">
        <w:rPr>
          <w:rtl/>
        </w:rPr>
        <w:t>ן</w:t>
      </w:r>
      <w:r w:rsidRPr="008852B2">
        <w:rPr>
          <w:rtl/>
        </w:rPr>
        <w:t xml:space="preserve">, בהתאם לתנאי </w:t>
      </w:r>
      <w:r w:rsidR="004214A9" w:rsidRPr="008852B2">
        <w:rPr>
          <w:rtl/>
        </w:rPr>
        <w:t xml:space="preserve">הסכם </w:t>
      </w:r>
      <w:r w:rsidRPr="008852B2">
        <w:rPr>
          <w:rtl/>
        </w:rPr>
        <w:t>זה.</w:t>
      </w:r>
    </w:p>
    <w:p w14:paraId="5BA742A7" w14:textId="77777777" w:rsidR="00D574F7" w:rsidRPr="008852B2" w:rsidRDefault="002B0B4A" w:rsidP="00973BC2">
      <w:pPr>
        <w:pStyle w:val="2-0"/>
        <w:rPr>
          <w:rtl/>
        </w:rPr>
      </w:pPr>
      <w:r w:rsidRPr="008852B2">
        <w:rPr>
          <w:rtl/>
        </w:rPr>
        <w:t>בעת ביצוע ההתקשרות, הספק לא יעשה שימוש בתוכנות מחשוב, תמונות, מסמכים וכיוצא באלה, שהוא אינו מורשה על-פי דין לעשות בהם שימוש.</w:t>
      </w:r>
    </w:p>
    <w:p w14:paraId="3AB4E885" w14:textId="77777777" w:rsidR="00D574F7" w:rsidRPr="008852B2" w:rsidRDefault="002B0B4A" w:rsidP="00D574F7">
      <w:pPr>
        <w:pStyle w:val="2-0"/>
        <w:rPr>
          <w:rtl/>
        </w:rPr>
      </w:pPr>
      <w:r w:rsidRPr="008852B2">
        <w:rPr>
          <w:rtl/>
        </w:rPr>
        <w:t>תוצר שהוכן על ידי הספק במהלך תקופת ההתקשרות עבור המזמין ובכלל זאת, נתונים, מצגות, מסמכים, סיכומי פגישות, תמונות, תכנים וכיוצא בזה ("</w:t>
      </w:r>
      <w:r w:rsidRPr="008852B2">
        <w:rPr>
          <w:bCs/>
          <w:rtl/>
        </w:rPr>
        <w:t>תוצרי העבודה</w:t>
      </w:r>
      <w:r w:rsidRPr="008852B2">
        <w:rPr>
          <w:rtl/>
        </w:rPr>
        <w:t xml:space="preserve">"), הוא קניינו הבלעדי של המזמין והוא יוכל לעשות בו כל שימוש שירצה בעתיד, לרבות פרסום </w:t>
      </w:r>
      <w:r w:rsidRPr="008852B2">
        <w:rPr>
          <w:rtl/>
        </w:rPr>
        <w:lastRenderedPageBreak/>
        <w:t>פומבי. הספק לא יהיה רשאי למכור, להעביר, להמחות, לפרסם, להשכיר, לרשום, או לעשות שימוש כלשהו בתוצרי העבודה, ללא אישור המזמין בכתב ומראש.</w:t>
      </w:r>
    </w:p>
    <w:p w14:paraId="494906B7" w14:textId="77777777" w:rsidR="000B631A" w:rsidRPr="008852B2" w:rsidRDefault="002B0B4A" w:rsidP="00973BC2">
      <w:pPr>
        <w:pStyle w:val="2-0"/>
        <w:rPr>
          <w:rtl/>
        </w:rPr>
      </w:pPr>
      <w:r w:rsidRPr="008852B2">
        <w:rPr>
          <w:rtl/>
        </w:rPr>
        <w:t xml:space="preserve">תוצרי העבודה לא יכללו תהליכי עבודה ומערכות ייעודיות של הספק, אשר לא הוכנו עבור המזמין במסגרת ביצוע ההסכם.  </w:t>
      </w:r>
    </w:p>
    <w:p w14:paraId="11937080" w14:textId="77777777" w:rsidR="000B631A" w:rsidRPr="008852B2" w:rsidRDefault="002B0B4A" w:rsidP="00973BC2">
      <w:pPr>
        <w:pStyle w:val="2-0"/>
        <w:rPr>
          <w:rtl/>
        </w:rPr>
      </w:pPr>
      <w:r w:rsidRPr="008852B2">
        <w:rPr>
          <w:rtl/>
        </w:rPr>
        <w:t>למען הסר ספק, תוצרי העבודה יהיו רכוש המזמין גם אם מתן השירותים ע"י הספק הופסק תוך כדי תקופת ההתקשרות.</w:t>
      </w:r>
    </w:p>
    <w:p w14:paraId="604FA60E" w14:textId="77777777" w:rsidR="000B631A" w:rsidRPr="008852B2" w:rsidRDefault="002B0B4A" w:rsidP="007B01DE">
      <w:pPr>
        <w:pStyle w:val="2-"/>
        <w:rPr>
          <w:rtl/>
        </w:rPr>
      </w:pPr>
      <w:r w:rsidRPr="008852B2">
        <w:rPr>
          <w:rtl/>
        </w:rPr>
        <w:t>הפרת קניין רוחני</w:t>
      </w:r>
    </w:p>
    <w:p w14:paraId="6AA252D5" w14:textId="77777777" w:rsidR="000B631A" w:rsidRPr="008852B2" w:rsidRDefault="002B0B4A" w:rsidP="005312C4">
      <w:pPr>
        <w:pStyle w:val="3-"/>
        <w:numPr>
          <w:ilvl w:val="0"/>
          <w:numId w:val="0"/>
        </w:numPr>
        <w:ind w:left="767"/>
        <w:rPr>
          <w:rtl/>
        </w:rPr>
      </w:pPr>
      <w:r w:rsidRPr="008852B2">
        <w:rPr>
          <w:rtl/>
        </w:rPr>
        <w:t xml:space="preserve">נקבע במסגרת פסק דין חלוט של ערכאה מוסמכת כי שירות </w:t>
      </w:r>
      <w:r w:rsidR="006263A2" w:rsidRPr="008852B2">
        <w:rPr>
          <w:rtl/>
        </w:rPr>
        <w:t>שהעמיד ספק לרשות המזמין מפר זכות קניין רוחני של צד שלישי</w:t>
      </w:r>
      <w:r w:rsidRPr="008852B2">
        <w:rPr>
          <w:rtl/>
        </w:rPr>
        <w:t xml:space="preserve"> כלשהו</w:t>
      </w:r>
      <w:r w:rsidR="006263A2" w:rsidRPr="008852B2">
        <w:rPr>
          <w:rtl/>
        </w:rPr>
        <w:t xml:space="preserve">, </w:t>
      </w:r>
      <w:r w:rsidRPr="008852B2">
        <w:rPr>
          <w:rtl/>
        </w:rPr>
        <w:t xml:space="preserve">הספק יפעל בהתאם למפורט להלן: </w:t>
      </w:r>
    </w:p>
    <w:p w14:paraId="705096DC" w14:textId="77777777" w:rsidR="000B631A" w:rsidRPr="008852B2" w:rsidRDefault="002B0B4A" w:rsidP="005312C4">
      <w:pPr>
        <w:pStyle w:val="3-"/>
        <w:ind w:hanging="727"/>
        <w:rPr>
          <w:rtl/>
        </w:rPr>
      </w:pPr>
      <w:r w:rsidRPr="008852B2">
        <w:rPr>
          <w:rtl/>
        </w:rPr>
        <w:t xml:space="preserve">הספק יודיע על כך למזמין בהקדם האפשרי. </w:t>
      </w:r>
    </w:p>
    <w:p w14:paraId="5EB85BD3" w14:textId="77777777" w:rsidR="000B631A" w:rsidRPr="008852B2" w:rsidRDefault="002B0B4A" w:rsidP="005312C4">
      <w:pPr>
        <w:pStyle w:val="3-"/>
        <w:ind w:hanging="727"/>
        <w:rPr>
          <w:rtl/>
        </w:rPr>
      </w:pPr>
      <w:r w:rsidRPr="008852B2">
        <w:rPr>
          <w:rtl/>
        </w:rPr>
        <w:t>הספק יחדל מאספקת השירות המפר.</w:t>
      </w:r>
    </w:p>
    <w:p w14:paraId="61A788B0" w14:textId="77777777" w:rsidR="000B631A" w:rsidRPr="008852B2" w:rsidRDefault="002B0B4A" w:rsidP="005312C4">
      <w:pPr>
        <w:pStyle w:val="3-"/>
        <w:ind w:hanging="727"/>
        <w:rPr>
          <w:rtl/>
        </w:rPr>
      </w:pPr>
      <w:r w:rsidRPr="008852B2">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333BC60" w14:textId="77777777" w:rsidR="00ED04C4" w:rsidRPr="008852B2" w:rsidRDefault="002B0B4A" w:rsidP="0057259E">
      <w:pPr>
        <w:pStyle w:val="1-0"/>
        <w:rPr>
          <w:sz w:val="32"/>
          <w:szCs w:val="32"/>
          <w:rtl/>
        </w:rPr>
      </w:pPr>
      <w:r w:rsidRPr="008852B2">
        <w:rPr>
          <w:sz w:val="32"/>
          <w:szCs w:val="32"/>
          <w:rtl/>
        </w:rPr>
        <w:t>קבלני משנה</w:t>
      </w:r>
    </w:p>
    <w:p w14:paraId="22CE930E" w14:textId="77777777" w:rsidR="00737AF0" w:rsidRPr="008852B2" w:rsidRDefault="002B0B4A" w:rsidP="00737AF0">
      <w:pPr>
        <w:pStyle w:val="2-0"/>
        <w:rPr>
          <w:rtl/>
        </w:rPr>
      </w:pPr>
      <w:bookmarkStart w:id="462" w:name="show_SubcontractorsPartialServices"/>
      <w:r w:rsidRPr="008852B2">
        <w:rPr>
          <w:rtl/>
        </w:rPr>
        <w:t>בכפוף לאמור במסמכי ההתקשרות, הספק יהיה רשאי להפעיל קבלני משנה עבור:</w:t>
      </w:r>
    </w:p>
    <w:p w14:paraId="69EC5461" w14:textId="77777777" w:rsidR="00355FC4" w:rsidRPr="008852B2" w:rsidRDefault="002B0B4A" w:rsidP="005312C4">
      <w:pPr>
        <w:pStyle w:val="3-"/>
        <w:ind w:hanging="727"/>
        <w:rPr>
          <w:rtl/>
        </w:rPr>
      </w:pPr>
      <w:r w:rsidRPr="008852B2">
        <w:rPr>
          <w:rtl/>
        </w:rPr>
        <w:t xml:space="preserve"> </w:t>
      </w:r>
      <w:bookmarkStart w:id="463" w:name="subcontractorsServices"/>
      <w:r w:rsidRPr="008852B2">
        <w:rPr>
          <w:rtl/>
        </w:rPr>
        <w:t>המציע ראשי להפעיל קבלני משנה בכפוף לאישור המשרד מראש.</w:t>
      </w:r>
      <w:bookmarkEnd w:id="463"/>
      <w:r w:rsidRPr="008852B2">
        <w:rPr>
          <w:rtl/>
        </w:rPr>
        <w:t xml:space="preserve"> </w:t>
      </w:r>
    </w:p>
    <w:p w14:paraId="2A6DF457" w14:textId="77777777" w:rsidR="00737AF0" w:rsidRPr="008852B2" w:rsidRDefault="002B0B4A" w:rsidP="00355FC4">
      <w:pPr>
        <w:pStyle w:val="2-0"/>
        <w:numPr>
          <w:ilvl w:val="0"/>
          <w:numId w:val="0"/>
        </w:numPr>
        <w:ind w:left="1080"/>
        <w:rPr>
          <w:rtl/>
        </w:rPr>
      </w:pPr>
      <w:r w:rsidRPr="008852B2">
        <w:rPr>
          <w:rtl/>
        </w:rPr>
        <w:t xml:space="preserve">לא יותר שימוש בקבלני משנה במסגרת ביצוע ההתקשרות, למעט האמור בסעיף זה. </w:t>
      </w:r>
    </w:p>
    <w:p w14:paraId="5743850C" w14:textId="77777777" w:rsidR="00737AF0" w:rsidRPr="008852B2" w:rsidRDefault="002B0B4A" w:rsidP="00737AF0">
      <w:pPr>
        <w:pStyle w:val="2-0"/>
        <w:rPr>
          <w:rtl/>
        </w:rPr>
      </w:pPr>
      <w:bookmarkStart w:id="464" w:name="show_SubcontractorsFullOrPartial"/>
      <w:bookmarkEnd w:id="462"/>
      <w:r w:rsidRPr="008852B2">
        <w:rPr>
          <w:rtl/>
        </w:rPr>
        <w:t xml:space="preserve">מבלי לגרוע מהאמור, האחריות הכוללת לביצוע ההתקשרות ולעמידה בכל תנאיה תהיה של הספק ושלו בלבד. </w:t>
      </w:r>
    </w:p>
    <w:p w14:paraId="5453F639" w14:textId="77777777" w:rsidR="00737AF0" w:rsidRPr="008852B2" w:rsidRDefault="002B0B4A" w:rsidP="00737AF0">
      <w:pPr>
        <w:pStyle w:val="2-0"/>
        <w:rPr>
          <w:rtl/>
        </w:rPr>
      </w:pPr>
      <w:r w:rsidRPr="008852B2">
        <w:rPr>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64"/>
    </w:p>
    <w:p w14:paraId="3419D2E2" w14:textId="77777777" w:rsidR="0009150A" w:rsidRPr="008852B2" w:rsidRDefault="002B0B4A" w:rsidP="0057259E">
      <w:pPr>
        <w:pStyle w:val="1-0"/>
        <w:rPr>
          <w:sz w:val="32"/>
          <w:szCs w:val="32"/>
          <w:rtl/>
        </w:rPr>
      </w:pPr>
      <w:bookmarkStart w:id="465" w:name="_Toc173823743"/>
      <w:bookmarkStart w:id="466" w:name="_Toc173825552"/>
      <w:r w:rsidRPr="008852B2">
        <w:rPr>
          <w:sz w:val="32"/>
          <w:szCs w:val="32"/>
          <w:rtl/>
        </w:rPr>
        <w:t>יחסים בין הצדדים</w:t>
      </w:r>
      <w:bookmarkEnd w:id="465"/>
      <w:bookmarkEnd w:id="466"/>
    </w:p>
    <w:p w14:paraId="5DBBEA56" w14:textId="77777777" w:rsidR="0009150A" w:rsidRPr="008852B2" w:rsidRDefault="002B0B4A" w:rsidP="00973BC2">
      <w:pPr>
        <w:pStyle w:val="2-0"/>
        <w:rPr>
          <w:rtl/>
        </w:rPr>
      </w:pPr>
      <w:r w:rsidRPr="008852B2">
        <w:rPr>
          <w:rtl/>
        </w:rPr>
        <w:t xml:space="preserve">מוצהר ומוסכם בזה בין הצדדים כי: </w:t>
      </w:r>
    </w:p>
    <w:p w14:paraId="0D19D4F7" w14:textId="77777777" w:rsidR="007A7B2F" w:rsidRPr="008852B2" w:rsidRDefault="002B0B4A" w:rsidP="005312C4">
      <w:pPr>
        <w:pStyle w:val="3-"/>
        <w:ind w:hanging="727"/>
        <w:rPr>
          <w:rtl/>
        </w:rPr>
      </w:pPr>
      <w:r w:rsidRPr="008852B2">
        <w:rPr>
          <w:rtl/>
        </w:rPr>
        <w:t xml:space="preserve">היחסים ביניהם לפי ההסכם אינם יחסי עובד ומעביד והמזמין אינו המעסיק של עובדי </w:t>
      </w:r>
      <w:bookmarkStart w:id="467" w:name="show_SubcontractorsFullOrPartial_5"/>
      <w:r w:rsidRPr="008852B2">
        <w:rPr>
          <w:rtl/>
        </w:rPr>
        <w:t xml:space="preserve">וקבלני המשנה של </w:t>
      </w:r>
      <w:bookmarkEnd w:id="467"/>
      <w:r w:rsidRPr="008852B2">
        <w:rPr>
          <w:rtl/>
        </w:rPr>
        <w:t>הספק.</w:t>
      </w:r>
    </w:p>
    <w:p w14:paraId="330BB48A" w14:textId="77777777" w:rsidR="007A7B2F" w:rsidRPr="008852B2" w:rsidRDefault="002B0B4A" w:rsidP="005312C4">
      <w:pPr>
        <w:pStyle w:val="3-"/>
        <w:ind w:hanging="727"/>
        <w:rPr>
          <w:rtl/>
        </w:rPr>
      </w:pPr>
      <w:r w:rsidRPr="008852B2">
        <w:rPr>
          <w:rtl/>
        </w:rPr>
        <w:t>הספק בלבד יהיה אחראי לכל תשלום, לשיפוי בגין נזק, פיצויים או כל תשלום אחר המגיע ממנו על פי כל דין לאנשים המועסקים על ידו</w:t>
      </w:r>
      <w:r w:rsidR="007E7910" w:rsidRPr="008852B2">
        <w:rPr>
          <w:rtl/>
        </w:rPr>
        <w:t xml:space="preserve"> בין באופן ישיר בין כקבלני שירות</w:t>
      </w:r>
      <w:r w:rsidRPr="008852B2">
        <w:rPr>
          <w:rtl/>
        </w:rPr>
        <w:t xml:space="preserve">, או לכל אדם אחר. </w:t>
      </w:r>
    </w:p>
    <w:p w14:paraId="6319DD6F" w14:textId="77777777" w:rsidR="007A7B2F" w:rsidRPr="008852B2" w:rsidRDefault="002B0B4A" w:rsidP="005312C4">
      <w:pPr>
        <w:pStyle w:val="3-"/>
        <w:ind w:hanging="727"/>
        <w:rPr>
          <w:rtl/>
        </w:rPr>
      </w:pPr>
      <w:r w:rsidRPr="008852B2">
        <w:rPr>
          <w:rtl/>
        </w:rPr>
        <w:lastRenderedPageBreak/>
        <w:t xml:space="preserve">המזמין לא ישלם כל תשלום לביטוח לאומי ויתר הזכויות הסוציאליות בקשר לאנשים המועסקים על ידי הספק. </w:t>
      </w:r>
    </w:p>
    <w:p w14:paraId="7250DA37" w14:textId="77777777" w:rsidR="007E7910" w:rsidRPr="008852B2" w:rsidRDefault="002B0B4A" w:rsidP="005312C4">
      <w:pPr>
        <w:pStyle w:val="3-"/>
        <w:ind w:hanging="727"/>
        <w:rPr>
          <w:rtl/>
        </w:rPr>
      </w:pPr>
      <w:r w:rsidRPr="008852B2">
        <w:rPr>
          <w:rtl/>
        </w:rPr>
        <w:t>אם למרות האמור לעיל, ערכאה שיפוטית או מינהלית מצאה כי המזמין נושא באחריות ישירה כלפי הספק</w:t>
      </w:r>
      <w:r w:rsidR="00CE3659" w:rsidRPr="008852B2">
        <w:rPr>
          <w:rtl/>
        </w:rPr>
        <w:t xml:space="preserve"> או</w:t>
      </w:r>
      <w:r w:rsidRPr="008852B2">
        <w:rPr>
          <w:rtl/>
        </w:rPr>
        <w:t xml:space="preserve"> עובדיו</w:t>
      </w:r>
      <w:bookmarkStart w:id="468" w:name="show_SubcontractorsFullOrPartial_2"/>
      <w:r w:rsidRPr="008852B2">
        <w:rPr>
          <w:rtl/>
        </w:rPr>
        <w:t xml:space="preserve"> או קבלני </w:t>
      </w:r>
      <w:r w:rsidR="00CE3659" w:rsidRPr="008852B2">
        <w:rPr>
          <w:rtl/>
        </w:rPr>
        <w:t>ה</w:t>
      </w:r>
      <w:r w:rsidRPr="008852B2">
        <w:rPr>
          <w:rtl/>
        </w:rPr>
        <w:t>משנה שלו</w:t>
      </w:r>
      <w:bookmarkEnd w:id="468"/>
      <w:r w:rsidRPr="008852B2">
        <w:rPr>
          <w:rtl/>
        </w:rPr>
        <w:t xml:space="preserve">,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2D06997" w14:textId="77777777" w:rsidR="007E7910" w:rsidRPr="008852B2" w:rsidRDefault="002B0B4A" w:rsidP="005312C4">
      <w:pPr>
        <w:pStyle w:val="3-"/>
        <w:ind w:hanging="727"/>
        <w:rPr>
          <w:rtl/>
        </w:rPr>
      </w:pPr>
      <w:r w:rsidRPr="008852B2">
        <w:rPr>
          <w:rtl/>
        </w:rPr>
        <w:t>במקרה של הגשת תביעה כאמור בסעיף זה, יודיע המזמין לספק על קיומה של התביעה, ויאפשר לספק ל</w:t>
      </w:r>
      <w:r w:rsidR="008850BC" w:rsidRPr="008852B2">
        <w:rPr>
          <w:rtl/>
        </w:rPr>
        <w:t>התגונן</w:t>
      </w:r>
      <w:r w:rsidRPr="008852B2">
        <w:rPr>
          <w:rtl/>
        </w:rPr>
        <w:t>.</w:t>
      </w:r>
    </w:p>
    <w:p w14:paraId="306F9834" w14:textId="77777777" w:rsidR="005F0E35" w:rsidRPr="008852B2" w:rsidRDefault="002B0B4A" w:rsidP="0057259E">
      <w:pPr>
        <w:pStyle w:val="1-0"/>
        <w:rPr>
          <w:sz w:val="32"/>
          <w:szCs w:val="32"/>
          <w:rtl/>
        </w:rPr>
      </w:pPr>
      <w:bookmarkStart w:id="469" w:name="_Toc173823744"/>
      <w:bookmarkStart w:id="470" w:name="_Toc173825553"/>
      <w:r w:rsidRPr="008852B2">
        <w:rPr>
          <w:sz w:val="32"/>
          <w:szCs w:val="32"/>
          <w:rtl/>
        </w:rPr>
        <w:t>תמורה</w:t>
      </w:r>
      <w:bookmarkEnd w:id="469"/>
      <w:bookmarkEnd w:id="470"/>
    </w:p>
    <w:p w14:paraId="442ECE45" w14:textId="77777777" w:rsidR="00265113" w:rsidRPr="008852B2" w:rsidRDefault="002B0B4A" w:rsidP="00E63627">
      <w:pPr>
        <w:pStyle w:val="2-0"/>
        <w:ind w:hanging="592"/>
        <w:rPr>
          <w:rtl/>
        </w:rPr>
      </w:pPr>
      <w:r w:rsidRPr="008852B2">
        <w:rPr>
          <w:rFonts w:eastAsia="David"/>
          <w:rtl/>
        </w:rPr>
        <w:t>התמורה לספק תשולם בהתאם למפורט בהצעת המחיר, המצורפת כ</w:t>
      </w:r>
      <w:r w:rsidRPr="008852B2">
        <w:rPr>
          <w:rFonts w:eastAsia="David"/>
          <w:b/>
          <w:bCs/>
          <w:rtl/>
        </w:rPr>
        <w:t>נספח ב'</w:t>
      </w:r>
      <w:r w:rsidRPr="008852B2">
        <w:rPr>
          <w:rFonts w:eastAsia="David"/>
          <w:rtl/>
        </w:rPr>
        <w:t xml:space="preserve"> להסכם, ובהתאם לכללים המפורטים להלן:</w:t>
      </w:r>
    </w:p>
    <w:p w14:paraId="52ABFC91" w14:textId="6E9D713B" w:rsidR="00265113" w:rsidRPr="008852B2" w:rsidRDefault="002B0B4A" w:rsidP="00E63627">
      <w:pPr>
        <w:pStyle w:val="3-"/>
        <w:ind w:hanging="727"/>
        <w:rPr>
          <w:rtl/>
        </w:rPr>
      </w:pPr>
      <w:r w:rsidRPr="008852B2">
        <w:rPr>
          <w:rFonts w:eastAsia="David"/>
          <w:rtl/>
        </w:rPr>
        <w:t xml:space="preserve">תשלום התמורה יעשה בהתאם לאחוז ההנחה הנקוב בהצעת המחיר, אשר יחושב ביחס לתעריפי </w:t>
      </w:r>
      <w:hyperlink r:id="rId32" w:tgtFrame="_blank" w:history="1">
        <w:r w:rsidR="00265113" w:rsidRPr="008852B2">
          <w:rPr>
            <w:rFonts w:eastAsia="David"/>
            <w:color w:val="0000FF"/>
            <w:u w:val="single" w:color="0000FF"/>
            <w:rtl/>
          </w:rPr>
          <w:t>הוראת תכ"ם: 8.1.1 נותני שירותים חיצוניים</w:t>
        </w:r>
      </w:hyperlink>
      <w:r w:rsidR="00624421" w:rsidRPr="008852B2">
        <w:rPr>
          <w:rFonts w:eastAsia="David"/>
          <w:color w:val="0000FF"/>
          <w:u w:val="single" w:color="0000FF"/>
        </w:rPr>
        <w:t xml:space="preserve"> </w:t>
      </w:r>
      <w:r w:rsidR="00624421" w:rsidRPr="008852B2">
        <w:rPr>
          <w:rFonts w:eastAsia="David"/>
          <w:color w:val="0000FF"/>
          <w:u w:val="single" w:color="0000FF"/>
          <w:rtl/>
        </w:rPr>
        <w:t>ועובדי קבלן</w:t>
      </w:r>
      <w:r w:rsidRPr="008852B2">
        <w:rPr>
          <w:rFonts w:eastAsia="David"/>
          <w:rtl/>
        </w:rPr>
        <w:t>, כפי שהם במועד ביצוע ההזמנה. התשלום יעשה בהתאם לסיווג הרלוונטי ועל-פי ביצוע בפועל.</w:t>
      </w:r>
      <w:r w:rsidR="005A0D30" w:rsidRPr="008852B2">
        <w:rPr>
          <w:rtl/>
        </w:rPr>
        <w:t xml:space="preserve"> </w:t>
      </w:r>
      <w:r w:rsidR="005A0D30" w:rsidRPr="008852B2">
        <w:rPr>
          <w:rFonts w:eastAsia="David"/>
          <w:caps w:val="0"/>
          <w:rtl/>
        </w:rPr>
        <w:t>מובהר כי בכל מקרה לא תשולם במסגרת ההתקשרות עבור יועץ בדרגת יועץ 1, והדרגה הרלוונטית הגבוהה ביותר היא יועץ 2.</w:t>
      </w:r>
    </w:p>
    <w:p w14:paraId="7D222C1D" w14:textId="7336DD1A" w:rsidR="00A84D3E" w:rsidRPr="008852B2" w:rsidRDefault="002B0B4A" w:rsidP="00E61083">
      <w:pPr>
        <w:pStyle w:val="2-0"/>
        <w:ind w:hanging="592"/>
      </w:pPr>
      <w:bookmarkStart w:id="471" w:name="חבילות_פרויקטים"/>
      <w:r w:rsidRPr="008852B2">
        <w:rPr>
          <w:rFonts w:eastAsia="David"/>
          <w:rtl/>
        </w:rPr>
        <w:t xml:space="preserve">תשלום התמורה יעשה </w:t>
      </w:r>
      <w:r w:rsidR="00A84D3E" w:rsidRPr="008852B2">
        <w:rPr>
          <w:rtl/>
        </w:rPr>
        <w:t xml:space="preserve">עבור </w:t>
      </w:r>
      <w:r w:rsidR="00A84D3E" w:rsidRPr="008852B2">
        <w:rPr>
          <w:b/>
          <w:bCs/>
          <w:rtl/>
        </w:rPr>
        <w:t>פרויקטים מלאים</w:t>
      </w:r>
      <w:r w:rsidR="00DC6383" w:rsidRPr="008852B2">
        <w:rPr>
          <w:rtl/>
        </w:rPr>
        <w:t xml:space="preserve"> שיבצע הספק בעצמו</w:t>
      </w:r>
      <w:r w:rsidR="00A84D3E" w:rsidRPr="008852B2">
        <w:rPr>
          <w:rtl/>
        </w:rPr>
        <w:t>, תשולם תמורה קבועה שתתומחר על בסיס היקפי שעות חבילה קבועים מראש, וללא קשר להיקף שעות הביצוע בפועל</w:t>
      </w:r>
      <w:r w:rsidR="00C5268B" w:rsidRPr="008852B2">
        <w:rPr>
          <w:rtl/>
        </w:rPr>
        <w:t>. מודגש כי המזמין הוא שיקבע, מראש</w:t>
      </w:r>
      <w:r w:rsidR="00B83DF4" w:rsidRPr="008852B2">
        <w:rPr>
          <w:rtl/>
        </w:rPr>
        <w:t xml:space="preserve"> ועל פי שיקול דעתו הבלעדי בלבד</w:t>
      </w:r>
      <w:r w:rsidR="00C5268B" w:rsidRPr="008852B2">
        <w:rPr>
          <w:rtl/>
        </w:rPr>
        <w:t>, את סוג הפרויקט מבין המפורט להלן</w:t>
      </w:r>
      <w:r w:rsidR="00A84D3E" w:rsidRPr="008852B2">
        <w:rPr>
          <w:rtl/>
        </w:rPr>
        <w:t>:</w:t>
      </w:r>
    </w:p>
    <w:p w14:paraId="23036227" w14:textId="6CB5F0BC" w:rsidR="00A84D3E" w:rsidRPr="008852B2" w:rsidRDefault="00A84D3E" w:rsidP="006D1884">
      <w:pPr>
        <w:pStyle w:val="3-"/>
        <w:ind w:hanging="727"/>
      </w:pPr>
      <w:r w:rsidRPr="008852B2">
        <w:rPr>
          <w:b/>
          <w:bCs/>
          <w:rtl/>
        </w:rPr>
        <w:t xml:space="preserve">פרויקט נקודתי </w:t>
      </w:r>
      <w:r w:rsidRPr="008852B2">
        <w:rPr>
          <w:rtl/>
        </w:rPr>
        <w:t>– יתומחר כ-70 שעות.</w:t>
      </w:r>
    </w:p>
    <w:p w14:paraId="53D93155" w14:textId="57637BAA" w:rsidR="00A84D3E" w:rsidRPr="008852B2" w:rsidRDefault="00A84D3E" w:rsidP="006D1884">
      <w:pPr>
        <w:pStyle w:val="3-"/>
        <w:ind w:hanging="727"/>
      </w:pPr>
      <w:r w:rsidRPr="008852B2">
        <w:rPr>
          <w:b/>
          <w:bCs/>
          <w:rtl/>
        </w:rPr>
        <w:t xml:space="preserve">פרויקט קטן </w:t>
      </w:r>
      <w:r w:rsidRPr="008852B2">
        <w:rPr>
          <w:rtl/>
        </w:rPr>
        <w:t>– יתומחר כ-150 שעות.</w:t>
      </w:r>
    </w:p>
    <w:p w14:paraId="4E466870" w14:textId="54FD6C79" w:rsidR="00A84D3E" w:rsidRPr="008852B2" w:rsidRDefault="00A84D3E" w:rsidP="006D1884">
      <w:pPr>
        <w:pStyle w:val="3-"/>
        <w:ind w:hanging="727"/>
      </w:pPr>
      <w:r w:rsidRPr="008852B2">
        <w:rPr>
          <w:b/>
          <w:bCs/>
          <w:rtl/>
        </w:rPr>
        <w:t xml:space="preserve">פרויקט בינוני </w:t>
      </w:r>
      <w:r w:rsidRPr="008852B2">
        <w:rPr>
          <w:rtl/>
        </w:rPr>
        <w:t>– יתומחר כ-300 שעות.</w:t>
      </w:r>
    </w:p>
    <w:p w14:paraId="7E21735D" w14:textId="7AA84C99" w:rsidR="00A84D3E" w:rsidRPr="008852B2" w:rsidRDefault="00A84D3E" w:rsidP="006D1884">
      <w:pPr>
        <w:pStyle w:val="3-"/>
        <w:ind w:hanging="727"/>
      </w:pPr>
      <w:r w:rsidRPr="008852B2">
        <w:rPr>
          <w:b/>
          <w:bCs/>
          <w:rtl/>
        </w:rPr>
        <w:t xml:space="preserve">פרויקט גדול </w:t>
      </w:r>
      <w:r w:rsidRPr="008852B2">
        <w:rPr>
          <w:rtl/>
        </w:rPr>
        <w:t>– יתומחר כ-500 שעות.</w:t>
      </w:r>
    </w:p>
    <w:p w14:paraId="6453BF74" w14:textId="44083A27" w:rsidR="00DC6383" w:rsidRPr="008852B2" w:rsidRDefault="00DC6383" w:rsidP="006D1884">
      <w:pPr>
        <w:pStyle w:val="3-"/>
        <w:ind w:hanging="727"/>
        <w:rPr>
          <w:rtl/>
        </w:rPr>
      </w:pPr>
      <w:r w:rsidRPr="008852B2">
        <w:rPr>
          <w:rtl/>
        </w:rPr>
        <w:t>עבור</w:t>
      </w:r>
      <w:r w:rsidRPr="008852B2">
        <w:rPr>
          <w:b/>
          <w:bCs/>
          <w:rtl/>
        </w:rPr>
        <w:t xml:space="preserve"> סיוע לעבודת מבקרת הפנים המשרדית</w:t>
      </w:r>
      <w:r w:rsidRPr="008852B2">
        <w:rPr>
          <w:rtl/>
        </w:rPr>
        <w:t xml:space="preserve"> בהיקפים שאינם ידועים מראש, על בסיס ביצוע בפועל ובהתאם לדיווח השעות שיעביר הספק ויאושר על ידי נציג המזמין</w:t>
      </w:r>
      <w:r w:rsidR="001C2F06" w:rsidRPr="008852B2">
        <w:rPr>
          <w:rtl/>
        </w:rPr>
        <w:t xml:space="preserve">, </w:t>
      </w:r>
      <w:r w:rsidR="001C2F06" w:rsidRPr="008852B2">
        <w:rPr>
          <w:rFonts w:eastAsia="David"/>
          <w:rtl/>
        </w:rPr>
        <w:t>ובכפוף לתנאי ההתקשרות</w:t>
      </w:r>
      <w:r w:rsidRPr="008852B2">
        <w:rPr>
          <w:rtl/>
        </w:rPr>
        <w:t>.</w:t>
      </w:r>
    </w:p>
    <w:bookmarkEnd w:id="471"/>
    <w:p w14:paraId="3A714EB0" w14:textId="77777777" w:rsidR="00265113" w:rsidRPr="008852B2" w:rsidRDefault="002B0B4A" w:rsidP="005312C4">
      <w:pPr>
        <w:pStyle w:val="2-0"/>
        <w:ind w:hanging="592"/>
        <w:rPr>
          <w:rtl/>
        </w:rPr>
      </w:pPr>
      <w:r w:rsidRPr="008852B2">
        <w:rPr>
          <w:rFonts w:eastAsia="David"/>
          <w:b/>
          <w:bCs/>
          <w:rtl/>
        </w:rPr>
        <w:t>סופיות התמורה:</w:t>
      </w:r>
    </w:p>
    <w:p w14:paraId="27E48570" w14:textId="7921621C" w:rsidR="00265113" w:rsidRPr="008852B2" w:rsidRDefault="002B0B4A" w:rsidP="005312C4">
      <w:pPr>
        <w:pStyle w:val="3-"/>
        <w:ind w:hanging="727"/>
        <w:rPr>
          <w:rtl/>
        </w:rPr>
      </w:pPr>
      <w:r w:rsidRPr="008852B2">
        <w:rPr>
          <w:rFonts w:eastAsia="David"/>
          <w:rtl/>
        </w:rPr>
        <w:t xml:space="preserve">התמורה לספק תהיה סופית והיא כוללת את כלל ההוצאות להן נדרש הספק לרבות הוצאות משרדיות וכו' </w:t>
      </w:r>
      <w:del w:id="472" w:author="אליחי ברקו" w:date="2026-08-02T13:29:00Z">
        <w:r w:rsidRPr="008852B2" w:rsidDel="006624DC">
          <w:rPr>
            <w:rFonts w:eastAsia="David"/>
            <w:rtl/>
          </w:rPr>
          <w:delText xml:space="preserve">ולמעט </w:delText>
        </w:r>
      </w:del>
      <w:ins w:id="473" w:author="אליחי ברקו" w:date="2026-08-02T13:29:00Z">
        <w:r w:rsidR="006624DC" w:rsidRPr="008852B2">
          <w:rPr>
            <w:rFonts w:eastAsia="David"/>
            <w:rtl/>
          </w:rPr>
          <w:t>ו</w:t>
        </w:r>
        <w:r w:rsidR="006624DC">
          <w:rPr>
            <w:rFonts w:eastAsia="David" w:hint="cs"/>
            <w:rtl/>
          </w:rPr>
          <w:t>כן לא ישולמו</w:t>
        </w:r>
        <w:r w:rsidR="006624DC" w:rsidRPr="008852B2">
          <w:rPr>
            <w:rFonts w:eastAsia="David"/>
            <w:rtl/>
          </w:rPr>
          <w:t xml:space="preserve"> </w:t>
        </w:r>
      </w:ins>
      <w:r w:rsidRPr="008852B2">
        <w:rPr>
          <w:rFonts w:eastAsia="David"/>
          <w:rtl/>
        </w:rPr>
        <w:t>הוצאות נסיעה של נותני שירותים לפי הוראת תכ"ם מס' 8.1.1 "התקשרות עם נותני שירותים חיצוניים"</w:t>
      </w:r>
      <w:del w:id="474" w:author="אליחי ברקו" w:date="2026-08-02T13:29:00Z">
        <w:r w:rsidRPr="008852B2" w:rsidDel="00412876">
          <w:rPr>
            <w:rFonts w:eastAsia="David"/>
            <w:rtl/>
          </w:rPr>
          <w:delText xml:space="preserve"> אשר החזר בגינן ישולם לספק בהתאם לכללים המופיעים לעניין זה בהוראה זו</w:delText>
        </w:r>
      </w:del>
      <w:r w:rsidRPr="008852B2">
        <w:rPr>
          <w:rFonts w:eastAsia="David"/>
          <w:rtl/>
        </w:rPr>
        <w:t xml:space="preserve">. לא ישולם לספק סכום נוסף כלשהו בגין ביצוע הנדרש ממנו לפי הסכם זה, בכלל </w:t>
      </w:r>
      <w:r w:rsidRPr="008852B2">
        <w:rPr>
          <w:rFonts w:eastAsia="David"/>
          <w:rtl/>
        </w:rPr>
        <w:lastRenderedPageBreak/>
        <w:t>זה לא ישולם לספק בגין החזר הוצאות, תשלום עבור קבלני משנה תשלומים לצדדי ג' וכדו', אלא אם צוין אחרת במפורש במסמכי ההתקשרות.</w:t>
      </w:r>
    </w:p>
    <w:p w14:paraId="04DFE8D1" w14:textId="77777777" w:rsidR="00265113" w:rsidRPr="008852B2" w:rsidRDefault="002B0B4A" w:rsidP="005312C4">
      <w:pPr>
        <w:pStyle w:val="3-"/>
        <w:ind w:hanging="727"/>
        <w:rPr>
          <w:rtl/>
        </w:rPr>
      </w:pPr>
      <w:r w:rsidRPr="008852B2">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1CF34636" w14:textId="77777777" w:rsidR="00FD4F1C" w:rsidRPr="008852B2" w:rsidRDefault="00FD4F1C" w:rsidP="00E0309B"/>
    <w:p w14:paraId="3BD94681" w14:textId="77777777" w:rsidR="0009150A" w:rsidRPr="008852B2" w:rsidRDefault="002B0B4A" w:rsidP="0057259E">
      <w:pPr>
        <w:pStyle w:val="1-0"/>
        <w:rPr>
          <w:sz w:val="32"/>
          <w:szCs w:val="32"/>
          <w:rtl/>
        </w:rPr>
      </w:pPr>
      <w:bookmarkStart w:id="475" w:name="_Toc173823745"/>
      <w:bookmarkStart w:id="476" w:name="_Toc173825554"/>
      <w:r w:rsidRPr="008852B2">
        <w:rPr>
          <w:sz w:val="32"/>
          <w:szCs w:val="32"/>
          <w:rtl/>
        </w:rPr>
        <w:t>כללי תשלום</w:t>
      </w:r>
      <w:bookmarkEnd w:id="475"/>
      <w:bookmarkEnd w:id="476"/>
    </w:p>
    <w:p w14:paraId="1972A83E" w14:textId="77777777" w:rsidR="00082200" w:rsidRPr="008852B2" w:rsidRDefault="002B0B4A" w:rsidP="005312C4">
      <w:pPr>
        <w:pStyle w:val="2-0"/>
        <w:ind w:hanging="592"/>
        <w:rPr>
          <w:rtl/>
        </w:rPr>
      </w:pPr>
      <w:r w:rsidRPr="008852B2">
        <w:rPr>
          <w:rtl/>
        </w:rPr>
        <w:t>כללי התשלום המפורטים להלן כפופים להוראות החשב הכללי במשרד האוצר כפי שמתפרסמים מעת לעת.</w:t>
      </w:r>
    </w:p>
    <w:p w14:paraId="5EAD2325" w14:textId="77777777" w:rsidR="00082200" w:rsidRPr="008852B2" w:rsidRDefault="002B0B4A" w:rsidP="005312C4">
      <w:pPr>
        <w:pStyle w:val="2-0"/>
        <w:ind w:hanging="592"/>
        <w:rPr>
          <w:rtl/>
        </w:rPr>
      </w:pPr>
      <w:r w:rsidRPr="008852B2">
        <w:rPr>
          <w:rtl/>
        </w:rPr>
        <w:t xml:space="preserve">לצורך </w:t>
      </w:r>
      <w:r w:rsidR="00A06F3B" w:rsidRPr="008852B2">
        <w:rPr>
          <w:rtl/>
        </w:rPr>
        <w:t>וכתנאי ל</w:t>
      </w:r>
      <w:r w:rsidRPr="008852B2">
        <w:rPr>
          <w:rtl/>
        </w:rPr>
        <w:t>קבלת תשלו</w:t>
      </w:r>
      <w:r w:rsidR="00A06F3B" w:rsidRPr="008852B2">
        <w:rPr>
          <w:rtl/>
        </w:rPr>
        <w:t>מי</w:t>
      </w:r>
      <w:r w:rsidRPr="008852B2">
        <w:rPr>
          <w:rtl/>
        </w:rPr>
        <w:t xml:space="preserve">ם, הספק </w:t>
      </w:r>
      <w:r w:rsidR="00A06F3B" w:rsidRPr="008852B2">
        <w:rPr>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8852B2">
        <w:rPr>
          <w:rtl/>
        </w:rPr>
        <w:t xml:space="preserve">חשבון המפרט את התשלומים המגיעים לו בהתאם להסכם </w:t>
      </w:r>
      <w:r w:rsidRPr="008852B2">
        <w:rPr>
          <w:b/>
          <w:bCs/>
          <w:rtl/>
        </w:rPr>
        <w:t>("חשבון")</w:t>
      </w:r>
      <w:r w:rsidRPr="008852B2">
        <w:rPr>
          <w:rtl/>
        </w:rPr>
        <w:t xml:space="preserve">. את החשבון על הספק להגיש בהתאם להנחיות המזמין, וזאת כתנאי לאישור החשבון ולהעברת התשלום לספק. </w:t>
      </w:r>
    </w:p>
    <w:p w14:paraId="332A2D5D" w14:textId="77777777" w:rsidR="00082200" w:rsidRPr="008852B2" w:rsidRDefault="002B0B4A" w:rsidP="005312C4">
      <w:pPr>
        <w:pStyle w:val="2-0"/>
        <w:ind w:hanging="592"/>
        <w:rPr>
          <w:rtl/>
        </w:rPr>
      </w:pPr>
      <w:r w:rsidRPr="008852B2">
        <w:rPr>
          <w:rtl/>
        </w:rPr>
        <w:t xml:space="preserve">החשבון יכלול את הפרטים והמסמכים הבאים: </w:t>
      </w:r>
    </w:p>
    <w:p w14:paraId="741B2A57" w14:textId="77777777" w:rsidR="00082200" w:rsidRPr="008852B2" w:rsidRDefault="002B0B4A" w:rsidP="005312C4">
      <w:pPr>
        <w:pStyle w:val="3-"/>
        <w:ind w:hanging="727"/>
        <w:rPr>
          <w:rtl/>
        </w:rPr>
      </w:pPr>
      <w:r w:rsidRPr="008852B2">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134387A" w14:textId="77777777" w:rsidR="00082200" w:rsidRPr="008852B2" w:rsidRDefault="002B0B4A" w:rsidP="005312C4">
      <w:pPr>
        <w:pStyle w:val="2-0"/>
        <w:ind w:hanging="592"/>
        <w:rPr>
          <w:rtl/>
        </w:rPr>
      </w:pPr>
      <w:r w:rsidRPr="008852B2">
        <w:rPr>
          <w:rtl/>
        </w:rPr>
        <w:t>במקרה שבו יחול שינוי בגובה המע"מ תעודכן בהתאם התמורה לה זכאי הספק.</w:t>
      </w:r>
    </w:p>
    <w:p w14:paraId="5B677750" w14:textId="77777777" w:rsidR="00082200" w:rsidRPr="008852B2" w:rsidRDefault="002B0B4A" w:rsidP="005312C4">
      <w:pPr>
        <w:pStyle w:val="2-0"/>
        <w:ind w:hanging="592"/>
        <w:rPr>
          <w:rtl/>
        </w:rPr>
      </w:pPr>
      <w:r w:rsidRPr="008852B2">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2B590D7B" w14:textId="77777777" w:rsidR="00082200" w:rsidRPr="008852B2" w:rsidRDefault="002B0B4A" w:rsidP="005312C4">
      <w:pPr>
        <w:pStyle w:val="2-0"/>
        <w:ind w:hanging="592"/>
        <w:rPr>
          <w:rtl/>
        </w:rPr>
      </w:pPr>
      <w:r w:rsidRPr="008852B2">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12670439" w14:textId="77777777" w:rsidR="00082200" w:rsidRPr="008852B2" w:rsidRDefault="002B0B4A" w:rsidP="005312C4">
      <w:pPr>
        <w:pStyle w:val="2-0"/>
        <w:ind w:hanging="592"/>
        <w:rPr>
          <w:rtl/>
        </w:rPr>
      </w:pPr>
      <w:r w:rsidRPr="008852B2">
        <w:rPr>
          <w:rtl/>
        </w:rPr>
        <w:t>המזמין יבדוק ויאשר כל חשבון שיוגש לתשלום על ידי הספק, בהתאם למפורט לעיל ולהנחיות החשב הכללי.</w:t>
      </w:r>
    </w:p>
    <w:p w14:paraId="1519BEB3" w14:textId="77777777" w:rsidR="00082200" w:rsidRPr="008852B2" w:rsidRDefault="002B0B4A" w:rsidP="005312C4">
      <w:pPr>
        <w:pStyle w:val="2-0"/>
        <w:ind w:hanging="592"/>
        <w:rPr>
          <w:rtl/>
        </w:rPr>
      </w:pPr>
      <w:bookmarkStart w:id="477" w:name="show_IsNotHROrHRCatering"/>
      <w:r w:rsidRPr="008852B2">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77"/>
    </w:p>
    <w:p w14:paraId="17B59127" w14:textId="77777777" w:rsidR="001E0CD3" w:rsidRPr="008852B2" w:rsidRDefault="002B0B4A" w:rsidP="0057259E">
      <w:pPr>
        <w:pStyle w:val="1-0"/>
        <w:rPr>
          <w:sz w:val="32"/>
          <w:szCs w:val="32"/>
          <w:rtl/>
        </w:rPr>
      </w:pPr>
      <w:bookmarkStart w:id="478" w:name="_Toc173823747"/>
      <w:bookmarkStart w:id="479" w:name="_Toc173825556"/>
      <w:r w:rsidRPr="008852B2">
        <w:rPr>
          <w:sz w:val="32"/>
          <w:szCs w:val="32"/>
          <w:rtl/>
        </w:rPr>
        <w:lastRenderedPageBreak/>
        <w:t>אחריות בנזיקין</w:t>
      </w:r>
      <w:r w:rsidR="00BC62A8" w:rsidRPr="008852B2">
        <w:rPr>
          <w:sz w:val="32"/>
          <w:szCs w:val="32"/>
          <w:rtl/>
        </w:rPr>
        <w:t xml:space="preserve"> וחובת שיפוי</w:t>
      </w:r>
      <w:bookmarkEnd w:id="478"/>
      <w:bookmarkEnd w:id="479"/>
    </w:p>
    <w:p w14:paraId="2B8E3A85" w14:textId="77777777" w:rsidR="006263A2" w:rsidRPr="008852B2" w:rsidRDefault="002B0B4A" w:rsidP="005312C4">
      <w:pPr>
        <w:pStyle w:val="2-0"/>
        <w:ind w:hanging="592"/>
        <w:rPr>
          <w:rtl/>
        </w:rPr>
      </w:pPr>
      <w:r w:rsidRPr="008852B2">
        <w:rPr>
          <w:rtl/>
        </w:rPr>
        <w:t>הספק יישא באחריות</w:t>
      </w:r>
      <w:r w:rsidR="00006DCA" w:rsidRPr="008852B2">
        <w:rPr>
          <w:rtl/>
        </w:rPr>
        <w:t>, לפי כל דין,</w:t>
      </w:r>
      <w:r w:rsidRPr="008852B2">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80" w:name="show_SubcontractorsFullOrPartial_6"/>
      <w:r w:rsidRPr="008852B2">
        <w:rPr>
          <w:rtl/>
        </w:rPr>
        <w:t>, קבלני משנה שלו</w:t>
      </w:r>
      <w:bookmarkEnd w:id="480"/>
      <w:r w:rsidRPr="008852B2">
        <w:rPr>
          <w:rtl/>
        </w:rPr>
        <w:t xml:space="preserve"> או כל מי שבא מכוחו או מטעמו, במסגרת ביצוע הסכם זה. </w:t>
      </w:r>
      <w:r w:rsidR="00006DCA" w:rsidRPr="008852B2">
        <w:rPr>
          <w:rtl/>
        </w:rPr>
        <w:t xml:space="preserve">הספק מתחייב לדווח למזמין על כל נזק או אובדן כאמור, באופן מידי. </w:t>
      </w:r>
    </w:p>
    <w:p w14:paraId="0A67C062" w14:textId="77777777" w:rsidR="006263A2" w:rsidRPr="008852B2" w:rsidRDefault="002B0B4A" w:rsidP="005312C4">
      <w:pPr>
        <w:pStyle w:val="2-0"/>
        <w:ind w:hanging="592"/>
        <w:rPr>
          <w:rtl/>
        </w:rPr>
      </w:pPr>
      <w:r w:rsidRPr="008852B2">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8852B2">
        <w:rPr>
          <w:rtl/>
        </w:rPr>
        <w:t xml:space="preserve"> </w:t>
      </w:r>
      <w:r w:rsidRPr="008852B2">
        <w:rPr>
          <w:rtl/>
        </w:rPr>
        <w:t>. האמור לא יחול ביחס לנזק שנגרם בזדון ושהאחריות בגינו מוטלת על המזמין לפי דין.</w:t>
      </w:r>
    </w:p>
    <w:p w14:paraId="494C2EB1" w14:textId="77777777" w:rsidR="00006DCA" w:rsidRPr="008852B2" w:rsidRDefault="002B0B4A" w:rsidP="005312C4">
      <w:pPr>
        <w:pStyle w:val="2-0"/>
        <w:ind w:hanging="592"/>
        <w:rPr>
          <w:rtl/>
        </w:rPr>
      </w:pPr>
      <w:r w:rsidRPr="008852B2">
        <w:rPr>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AA813E5" w14:textId="77777777" w:rsidR="006263A2" w:rsidRPr="008852B2" w:rsidRDefault="002B0B4A" w:rsidP="005312C4">
      <w:pPr>
        <w:pStyle w:val="2-0"/>
        <w:ind w:hanging="592"/>
        <w:rPr>
          <w:rtl/>
        </w:rPr>
      </w:pPr>
      <w:r w:rsidRPr="008852B2">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6D0FF8A1" w14:textId="77777777" w:rsidR="006263A2" w:rsidRPr="008852B2" w:rsidRDefault="002B0B4A" w:rsidP="005312C4">
      <w:pPr>
        <w:pStyle w:val="2-0"/>
        <w:ind w:hanging="592"/>
        <w:rPr>
          <w:rtl/>
        </w:rPr>
      </w:pPr>
      <w:r w:rsidRPr="008852B2">
        <w:rPr>
          <w:rtl/>
        </w:rPr>
        <w:t xml:space="preserve">הספק מתחייב לשפות את המזמין באופן מלא, </w:t>
      </w:r>
      <w:r w:rsidR="00CE03FD" w:rsidRPr="008852B2">
        <w:rPr>
          <w:rtl/>
        </w:rPr>
        <w:t xml:space="preserve">במקרה </w:t>
      </w:r>
      <w:r w:rsidR="001E0CD3" w:rsidRPr="008852B2">
        <w:rPr>
          <w:rtl/>
        </w:rPr>
        <w:t>שיחויב המזמין בפסק דין חלוט של ערכאה שיפוטית מוסמכת,</w:t>
      </w:r>
      <w:r w:rsidRPr="008852B2">
        <w:rPr>
          <w:rtl/>
        </w:rPr>
        <w:t xml:space="preserve"> </w:t>
      </w:r>
      <w:r w:rsidR="001E0CD3" w:rsidRPr="008852B2">
        <w:rPr>
          <w:rtl/>
        </w:rPr>
        <w:t>ו</w:t>
      </w:r>
      <w:r w:rsidRPr="008852B2">
        <w:rPr>
          <w:rtl/>
        </w:rPr>
        <w:t>לשלם כל סכום בגין חיוב שעל פי הסכם זה חב בו הספק,</w:t>
      </w:r>
      <w:r w:rsidR="00BF25F0" w:rsidRPr="008852B2">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8852B2">
        <w:rPr>
          <w:rtl/>
        </w:rPr>
        <w:t xml:space="preserve"> בין אם ה</w:t>
      </w:r>
      <w:r w:rsidR="00BF25F0" w:rsidRPr="008852B2">
        <w:rPr>
          <w:rtl/>
        </w:rPr>
        <w:t>שיפוי</w:t>
      </w:r>
      <w:r w:rsidRPr="008852B2">
        <w:rPr>
          <w:rtl/>
        </w:rPr>
        <w:t xml:space="preserve"> נובע מתביעתו של עובד של הספק או מי מטעמו של הספק</w:t>
      </w:r>
      <w:bookmarkStart w:id="481" w:name="show_SubcontractorsFullOrPartial_7"/>
      <w:r w:rsidRPr="008852B2">
        <w:rPr>
          <w:rtl/>
        </w:rPr>
        <w:t xml:space="preserve"> (לרבות קבלני משנה)</w:t>
      </w:r>
      <w:bookmarkEnd w:id="481"/>
      <w:r w:rsidRPr="008852B2">
        <w:rPr>
          <w:rtl/>
        </w:rPr>
        <w:t xml:space="preserve"> או עובד של המזמין או צד שלישי או של מבטח או מכל מקור אחר. </w:t>
      </w:r>
      <w:r w:rsidR="00BF25F0" w:rsidRPr="008852B2">
        <w:rPr>
          <w:rtl/>
        </w:rPr>
        <w:t>הסכומים כאמור ישולמו למזמין מיד עם הגשת דרישתו בכתב ובה פירוט ההוצאות שנגרמו לו כאמור.</w:t>
      </w:r>
    </w:p>
    <w:p w14:paraId="18C21A6C" w14:textId="77777777" w:rsidR="004868CA" w:rsidRPr="008852B2" w:rsidRDefault="002B0B4A" w:rsidP="005312C4">
      <w:pPr>
        <w:pStyle w:val="2-0"/>
        <w:ind w:hanging="592"/>
        <w:rPr>
          <w:rtl/>
        </w:rPr>
      </w:pPr>
      <w:r w:rsidRPr="008852B2">
        <w:rPr>
          <w:rtl/>
        </w:rPr>
        <w:t>טענות צד שלישי</w:t>
      </w:r>
    </w:p>
    <w:p w14:paraId="697C644B" w14:textId="77777777" w:rsidR="004868CA" w:rsidRPr="008852B2" w:rsidRDefault="002B0B4A" w:rsidP="005312C4">
      <w:pPr>
        <w:pStyle w:val="3-"/>
        <w:ind w:hanging="727"/>
        <w:rPr>
          <w:rtl/>
        </w:rPr>
      </w:pPr>
      <w:r w:rsidRPr="008852B2">
        <w:rPr>
          <w:rtl/>
        </w:rPr>
        <w:t>הועלתה ע"י צד שלישי, טענה שעילתה נובעת או קשורה להתקשרות זו לרבות,  הפרת זכויות קניין הרוחני או נזקים שנגרמו לצד שלישי כלשהו (להלן: "</w:t>
      </w:r>
      <w:r w:rsidRPr="008852B2">
        <w:rPr>
          <w:b/>
          <w:bCs/>
          <w:rtl/>
        </w:rPr>
        <w:t>טענת הפרה</w:t>
      </w:r>
      <w:r w:rsidRPr="008852B2">
        <w:rPr>
          <w:rtl/>
        </w:rPr>
        <w:t xml:space="preserve">"), יפעלו הצדדים בהתאם למפורט להלן: </w:t>
      </w:r>
    </w:p>
    <w:p w14:paraId="642080E3" w14:textId="77777777" w:rsidR="004868CA" w:rsidRPr="008852B2" w:rsidRDefault="002B0B4A" w:rsidP="005312C4">
      <w:pPr>
        <w:pStyle w:val="3-"/>
        <w:ind w:hanging="727"/>
        <w:rPr>
          <w:rtl/>
        </w:rPr>
      </w:pPr>
      <w:r w:rsidRPr="008852B2">
        <w:rPr>
          <w:rtl/>
        </w:rPr>
        <w:t xml:space="preserve">הצדדים יעדכנו אחד את השני בדבר הטענה </w:t>
      </w:r>
      <w:proofErr w:type="spellStart"/>
      <w:r w:rsidRPr="008852B2">
        <w:rPr>
          <w:rtl/>
        </w:rPr>
        <w:t>ועילתה,בהקדם</w:t>
      </w:r>
      <w:proofErr w:type="spellEnd"/>
      <w:r w:rsidRPr="008852B2">
        <w:rPr>
          <w:rtl/>
        </w:rPr>
        <w:t xml:space="preserve"> האפשרי על מנת לאפשר לכל צד להתגונן כלפי הטענה. </w:t>
      </w:r>
    </w:p>
    <w:p w14:paraId="4DFD7708" w14:textId="77777777" w:rsidR="004868CA" w:rsidRPr="008852B2" w:rsidRDefault="002B0B4A" w:rsidP="005312C4">
      <w:pPr>
        <w:pStyle w:val="3-"/>
        <w:ind w:hanging="727"/>
        <w:rPr>
          <w:rtl/>
        </w:rPr>
      </w:pPr>
      <w:r w:rsidRPr="008852B2">
        <w:rPr>
          <w:rtl/>
        </w:rPr>
        <w:t>במקרה בו הוגשה תביעה בטענה כאמור, רשאי המזמין לדרוש מהספק להיכנס בנעלי המזמין לצורך ניהול ההליך.</w:t>
      </w:r>
    </w:p>
    <w:p w14:paraId="0FCC3D55" w14:textId="77777777" w:rsidR="00986796" w:rsidRPr="008852B2" w:rsidRDefault="002B0B4A" w:rsidP="0057259E">
      <w:pPr>
        <w:pStyle w:val="1-0"/>
        <w:rPr>
          <w:sz w:val="32"/>
          <w:szCs w:val="32"/>
          <w:rtl/>
        </w:rPr>
      </w:pPr>
      <w:bookmarkStart w:id="482" w:name="_Toc44931970"/>
      <w:bookmarkStart w:id="483" w:name="_Toc44932057"/>
      <w:bookmarkStart w:id="484" w:name="_Toc173823748"/>
      <w:bookmarkStart w:id="485" w:name="_Toc173825557"/>
      <w:r w:rsidRPr="008852B2">
        <w:rPr>
          <w:sz w:val="32"/>
          <w:szCs w:val="32"/>
          <w:rtl/>
        </w:rPr>
        <w:lastRenderedPageBreak/>
        <w:t>ביטוח</w:t>
      </w:r>
      <w:bookmarkEnd w:id="482"/>
      <w:bookmarkEnd w:id="483"/>
      <w:bookmarkEnd w:id="484"/>
      <w:bookmarkEnd w:id="485"/>
    </w:p>
    <w:p w14:paraId="2959AE09" w14:textId="77777777" w:rsidR="000E5AEA" w:rsidRPr="008852B2" w:rsidRDefault="000E5AEA" w:rsidP="000E5AEA">
      <w:pPr>
        <w:pStyle w:val="2-0"/>
        <w:ind w:hanging="592"/>
        <w:rPr>
          <w:rtl/>
        </w:rPr>
      </w:pPr>
      <w:bookmarkStart w:id="486" w:name="hidden_IsBituach"/>
      <w:r w:rsidRPr="008852B2">
        <w:rPr>
          <w:rtl/>
        </w:rPr>
        <w:t xml:space="preserve">הספק מתחייב לערוך ולקיים ביטוחים הולמים, </w:t>
      </w:r>
      <w:bookmarkStart w:id="487" w:name="show_IsSherut_2"/>
      <w:r w:rsidRPr="008852B2">
        <w:rPr>
          <w:rtl/>
        </w:rPr>
        <w:t xml:space="preserve">ביחס לשירותים או העבודות נשוא הסכם זה </w:t>
      </w:r>
      <w:bookmarkEnd w:id="487"/>
      <w:r w:rsidRPr="008852B2">
        <w:rPr>
          <w:rtl/>
        </w:rPr>
        <w:t>עבור מדינת ישראל –</w:t>
      </w:r>
      <w:bookmarkStart w:id="488" w:name="OfficeValue_4"/>
      <w:r w:rsidRPr="008852B2">
        <w:rPr>
          <w:rtl/>
        </w:rPr>
        <w:t>משרד הבריאות</w:t>
      </w:r>
      <w:bookmarkEnd w:id="488"/>
      <w:r w:rsidRPr="008852B2">
        <w:rPr>
          <w:rtl/>
        </w:rPr>
        <w:t>, במקרה שנהוגים בתחום פעילותו, בגבולות אחריות סבירים בהתאם לאופיים והיקפם של השירותים המבוצעים על ידו. מבלי לגרוע באמור במסמכי המכרז, במקרה שיועסקו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70766609" w14:textId="77777777" w:rsidR="000E5AEA" w:rsidRPr="008852B2" w:rsidRDefault="000E5AEA" w:rsidP="000E5AEA">
      <w:pPr>
        <w:pStyle w:val="2-0"/>
        <w:ind w:hanging="592"/>
        <w:rPr>
          <w:rtl/>
        </w:rPr>
      </w:pPr>
      <w:r w:rsidRPr="008852B2">
        <w:rPr>
          <w:rtl/>
        </w:rPr>
        <w:t xml:space="preserve">הספק יוודא כי בכל ביטוחיו המתייחסים לשירותים נשוא ההתקשרות (למעט ביטוח מסוג עבודות קבלניות/הקמה) המזמין יתווסף כמבוטח נוסף, בכפוף להרחבת שיפוי כלפי המזמין כמקובל באותו סוג ביטוח. </w:t>
      </w:r>
    </w:p>
    <w:p w14:paraId="09354E26" w14:textId="77777777" w:rsidR="000E5AEA" w:rsidRPr="008852B2" w:rsidRDefault="000E5AEA" w:rsidP="000E5AEA">
      <w:pPr>
        <w:pStyle w:val="2-0"/>
        <w:ind w:hanging="592"/>
        <w:rPr>
          <w:rtl/>
        </w:rPr>
      </w:pPr>
      <w:r w:rsidRPr="008852B2">
        <w:rPr>
          <w:rtl/>
        </w:rPr>
        <w:t xml:space="preserve">הספק יוודא כי בביטוח מסוג עבודות קבלניות/הקמה, המתייחס לשירותים נשוא ההתקשרות, ייכלל המזמין וכן כל הקבלנים וקבלני המשנה, אם ישנם, כמבוטחים נוספים. </w:t>
      </w:r>
    </w:p>
    <w:p w14:paraId="5D03CA6A" w14:textId="77777777" w:rsidR="000E5AEA" w:rsidRPr="008852B2" w:rsidRDefault="000E5AEA" w:rsidP="000E5AEA">
      <w:pPr>
        <w:pStyle w:val="2-0"/>
        <w:ind w:hanging="592"/>
        <w:rPr>
          <w:rtl/>
        </w:rPr>
      </w:pPr>
      <w:r w:rsidRPr="008852B2">
        <w:rPr>
          <w:rtl/>
        </w:rPr>
        <w:t xml:space="preserve">הספק יוודא כי בכל ביטוחיו המתייחסים לשירותים נשוא ההתקשרות ייכלל סעיף ויתור על זכות התחלוף/השיבוב כלפי המזמין ועובדיו (ויתור כאמור לא יחול בגין נזק בזדון), וכן סעיף לפיו הביטוחים יהיו קודמים וראשוניים ללא זכות השתתפות או חזרה. </w:t>
      </w:r>
    </w:p>
    <w:p w14:paraId="757930B4" w14:textId="77777777" w:rsidR="000E5AEA" w:rsidRPr="008852B2" w:rsidRDefault="000E5AEA" w:rsidP="000E5AEA">
      <w:pPr>
        <w:pStyle w:val="2-0"/>
        <w:ind w:hanging="592"/>
        <w:rPr>
          <w:rtl/>
        </w:rPr>
      </w:pPr>
      <w:r w:rsidRPr="008852B2">
        <w:rPr>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454E4E52" w14:textId="77777777" w:rsidR="000E5AEA" w:rsidRPr="008852B2" w:rsidRDefault="000E5AEA" w:rsidP="000E5AEA">
      <w:pPr>
        <w:pStyle w:val="2-0"/>
        <w:ind w:hanging="592"/>
        <w:rPr>
          <w:rtl/>
        </w:rPr>
      </w:pPr>
      <w:r w:rsidRPr="008852B2">
        <w:rPr>
          <w:rtl/>
        </w:rPr>
        <w:t>המזמין שומר לעצמו את הזכות לקבל מהספק אישור על קיום ביטוח או העתקי פוליסות, מעת לעת ולפי דרישה.</w:t>
      </w:r>
      <w:bookmarkEnd w:id="486"/>
    </w:p>
    <w:p w14:paraId="681F6D0A" w14:textId="77777777" w:rsidR="004B2835" w:rsidRPr="008852B2" w:rsidRDefault="002B0B4A" w:rsidP="0057259E">
      <w:pPr>
        <w:pStyle w:val="1-0"/>
        <w:rPr>
          <w:sz w:val="32"/>
          <w:szCs w:val="32"/>
          <w:rtl/>
        </w:rPr>
      </w:pPr>
      <w:bookmarkStart w:id="489" w:name="_Toc44931971"/>
      <w:bookmarkStart w:id="490" w:name="_Toc44932058"/>
      <w:bookmarkStart w:id="491" w:name="_Toc173823749"/>
      <w:bookmarkStart w:id="492" w:name="_Toc173825558"/>
      <w:r w:rsidRPr="008852B2">
        <w:rPr>
          <w:sz w:val="32"/>
          <w:szCs w:val="32"/>
          <w:rtl/>
        </w:rPr>
        <w:t xml:space="preserve">המחאת זכויות או חובות על פי </w:t>
      </w:r>
      <w:r w:rsidR="00CC7B9D" w:rsidRPr="008852B2">
        <w:rPr>
          <w:sz w:val="32"/>
          <w:szCs w:val="32"/>
          <w:rtl/>
        </w:rPr>
        <w:t>ה</w:t>
      </w:r>
      <w:r w:rsidRPr="008852B2">
        <w:rPr>
          <w:sz w:val="32"/>
          <w:szCs w:val="32"/>
          <w:rtl/>
        </w:rPr>
        <w:t>הסכם</w:t>
      </w:r>
      <w:bookmarkEnd w:id="489"/>
      <w:bookmarkEnd w:id="490"/>
      <w:bookmarkEnd w:id="491"/>
      <w:bookmarkEnd w:id="492"/>
    </w:p>
    <w:p w14:paraId="18A6FCE4" w14:textId="77777777" w:rsidR="00C339F9" w:rsidRPr="008852B2" w:rsidRDefault="002B0B4A" w:rsidP="005312C4">
      <w:pPr>
        <w:pStyle w:val="2-0"/>
        <w:ind w:hanging="592"/>
        <w:rPr>
          <w:rtl/>
        </w:rPr>
      </w:pPr>
      <w:r w:rsidRPr="008852B2">
        <w:rPr>
          <w:rtl/>
        </w:rPr>
        <w:t>חל איסור מוחלט על הספק להמחות או להסב כל זכות או חובה על פי הסכם זה או את ביצוע ה</w:t>
      </w:r>
      <w:r w:rsidR="005F0E35" w:rsidRPr="008852B2">
        <w:rPr>
          <w:rtl/>
        </w:rPr>
        <w:t>הסכם</w:t>
      </w:r>
      <w:r w:rsidRPr="008852B2">
        <w:rPr>
          <w:rtl/>
        </w:rPr>
        <w:t xml:space="preserve">, ללא אישור מראש ובכתב של המזמין, בהתאם לשיקול דעתו הבלעדי. </w:t>
      </w:r>
      <w:r w:rsidR="003F32C7" w:rsidRPr="008852B2">
        <w:rPr>
          <w:rtl/>
        </w:rPr>
        <w:t xml:space="preserve">מבלי לגרוע מהאמור, </w:t>
      </w:r>
      <w:r w:rsidRPr="008852B2">
        <w:rPr>
          <w:rtl/>
        </w:rPr>
        <w:t xml:space="preserve">המחאת זכויות או חובות לפי </w:t>
      </w:r>
      <w:r w:rsidR="00CC7B9D" w:rsidRPr="008852B2">
        <w:rPr>
          <w:rtl/>
        </w:rPr>
        <w:t xml:space="preserve">הסכם </w:t>
      </w:r>
      <w:r w:rsidRPr="008852B2">
        <w:rPr>
          <w:rtl/>
        </w:rPr>
        <w:t>זה תיעשה בכפוף לחתימה על הסכם "גב אל גב" בין הממחה לנמחה. ההסכם האמור יועבר לידי המזמין כתנאי לכניסת</w:t>
      </w:r>
      <w:r w:rsidR="00FA2A66" w:rsidRPr="008852B2">
        <w:rPr>
          <w:rtl/>
        </w:rPr>
        <w:t>ה</w:t>
      </w:r>
      <w:r w:rsidRPr="008852B2">
        <w:rPr>
          <w:rtl/>
        </w:rPr>
        <w:t xml:space="preserve"> לתוקף של המחאת הזכויות או החובות.</w:t>
      </w:r>
    </w:p>
    <w:p w14:paraId="59406BA7" w14:textId="77777777" w:rsidR="004B2835" w:rsidRPr="008852B2" w:rsidRDefault="002B0B4A" w:rsidP="005312C4">
      <w:pPr>
        <w:pStyle w:val="2-0"/>
        <w:ind w:hanging="592"/>
        <w:rPr>
          <w:rtl/>
        </w:rPr>
      </w:pPr>
      <w:r w:rsidRPr="008852B2">
        <w:rPr>
          <w:rtl/>
        </w:rPr>
        <w:t>מוצהר ומוסכם בזה כי למזמין הזכות להמחות או להסב כל זכות או חובה על פי הסכם זה ללא צורך בקבלת אישור כלשהו מהספק או מצד ג' כלשהו.</w:t>
      </w:r>
    </w:p>
    <w:p w14:paraId="176EC1AF" w14:textId="77777777" w:rsidR="00986796" w:rsidRPr="008852B2" w:rsidRDefault="002B0B4A" w:rsidP="0057259E">
      <w:pPr>
        <w:pStyle w:val="1-0"/>
        <w:rPr>
          <w:sz w:val="32"/>
          <w:szCs w:val="32"/>
          <w:rtl/>
        </w:rPr>
      </w:pPr>
      <w:bookmarkStart w:id="493" w:name="_Toc44931972"/>
      <w:bookmarkStart w:id="494" w:name="_Toc44932059"/>
      <w:bookmarkStart w:id="495" w:name="_Toc173823750"/>
      <w:bookmarkStart w:id="496" w:name="_Toc173825559"/>
      <w:r w:rsidRPr="008852B2">
        <w:rPr>
          <w:sz w:val="32"/>
          <w:szCs w:val="32"/>
          <w:rtl/>
        </w:rPr>
        <w:t>הפסקת ההתקשרות</w:t>
      </w:r>
      <w:bookmarkEnd w:id="493"/>
      <w:bookmarkEnd w:id="494"/>
      <w:bookmarkEnd w:id="495"/>
      <w:bookmarkEnd w:id="496"/>
    </w:p>
    <w:p w14:paraId="0F090C27" w14:textId="77777777" w:rsidR="004B2835" w:rsidRPr="008852B2" w:rsidRDefault="002B0B4A" w:rsidP="005312C4">
      <w:pPr>
        <w:pStyle w:val="2-0"/>
        <w:ind w:hanging="592"/>
        <w:rPr>
          <w:rtl/>
        </w:rPr>
      </w:pPr>
      <w:r w:rsidRPr="008852B2">
        <w:rPr>
          <w:rtl/>
        </w:rPr>
        <w:t xml:space="preserve">המזמין יהיה רשאי להודיע לספק בהודעה מוקדמת של </w:t>
      </w:r>
      <w:bookmarkStart w:id="497" w:name="show_IsNotHRNorHRCatering"/>
      <w:r w:rsidR="002167B5" w:rsidRPr="008852B2">
        <w:rPr>
          <w:rtl/>
        </w:rPr>
        <w:t xml:space="preserve">90 </w:t>
      </w:r>
      <w:bookmarkEnd w:id="497"/>
      <w:r w:rsidRPr="008852B2">
        <w:rPr>
          <w:rtl/>
        </w:rPr>
        <w:t>יום על הפ</w:t>
      </w:r>
      <w:r w:rsidR="0000027C" w:rsidRPr="008852B2">
        <w:rPr>
          <w:rtl/>
        </w:rPr>
        <w:t>ס</w:t>
      </w:r>
      <w:r w:rsidRPr="008852B2">
        <w:rPr>
          <w:rtl/>
        </w:rPr>
        <w:t>קת ההתקשרות מכל סיבה</w:t>
      </w:r>
      <w:r w:rsidR="00CE4838" w:rsidRPr="008852B2">
        <w:rPr>
          <w:rtl/>
        </w:rPr>
        <w:t>, בהתאם לשיקול דעתו הבלעדי של המזמין.</w:t>
      </w:r>
    </w:p>
    <w:p w14:paraId="6923E2C5" w14:textId="77777777" w:rsidR="00675AA8" w:rsidRPr="008852B2" w:rsidRDefault="002B0B4A" w:rsidP="005312C4">
      <w:pPr>
        <w:pStyle w:val="2-0"/>
        <w:ind w:hanging="592"/>
        <w:rPr>
          <w:rtl/>
        </w:rPr>
      </w:pPr>
      <w:r w:rsidRPr="008852B2">
        <w:rPr>
          <w:rtl/>
        </w:rPr>
        <w:lastRenderedPageBreak/>
        <w:t xml:space="preserve">תוקפה של ההתקשרות מותנה בקיומו של תקציב מאושר של המזמין. </w:t>
      </w:r>
      <w:r w:rsidR="00CE03FD" w:rsidRPr="008852B2">
        <w:rPr>
          <w:rtl/>
        </w:rPr>
        <w:t xml:space="preserve">במקרה </w:t>
      </w:r>
      <w:r w:rsidRPr="008852B2">
        <w:rPr>
          <w:rtl/>
        </w:rPr>
        <w:t xml:space="preserve">שבמהלך תקופת ההתקשרות לא יהיה תקציב מאושר כאמור תופסק ההתקשרות לאלתר. </w:t>
      </w:r>
    </w:p>
    <w:p w14:paraId="20BF9F06" w14:textId="77777777" w:rsidR="004B2835" w:rsidRPr="008852B2" w:rsidRDefault="002B0B4A" w:rsidP="005312C4">
      <w:pPr>
        <w:pStyle w:val="2-0"/>
        <w:ind w:hanging="592"/>
        <w:rPr>
          <w:rtl/>
        </w:rPr>
      </w:pPr>
      <w:r w:rsidRPr="008852B2">
        <w:rPr>
          <w:rtl/>
        </w:rPr>
        <w:t>מבלי לפגוע בכלליות האמור בכל מקום בהסכם, המזמין רשאי להפסיק את ההתקשרות עם הספק, בהתראה של 30 יום,</w:t>
      </w:r>
      <w:r w:rsidR="0006587E" w:rsidRPr="008852B2">
        <w:rPr>
          <w:rtl/>
        </w:rPr>
        <w:t xml:space="preserve"> ולאחר קיום שימוע לספק, בכתב או בע"פ, בהתאם להחלטת המזמין,</w:t>
      </w:r>
      <w:r w:rsidRPr="008852B2">
        <w:rPr>
          <w:rtl/>
        </w:rPr>
        <w:t xml:space="preserve"> בהתרחש כל אחד מהמקרים הבאים:</w:t>
      </w:r>
    </w:p>
    <w:p w14:paraId="72445B87" w14:textId="77777777" w:rsidR="004B2835" w:rsidRPr="008852B2" w:rsidRDefault="002B0B4A" w:rsidP="005312C4">
      <w:pPr>
        <w:pStyle w:val="3-"/>
        <w:ind w:hanging="727"/>
        <w:rPr>
          <w:rtl/>
        </w:rPr>
      </w:pPr>
      <w:r w:rsidRPr="008852B2">
        <w:rPr>
          <w:rtl/>
        </w:rPr>
        <w:t xml:space="preserve">אם ימונה קדם מפרק, מפרק זמני או קבוע לספק; </w:t>
      </w:r>
    </w:p>
    <w:p w14:paraId="43784CA5" w14:textId="77777777" w:rsidR="004B2835" w:rsidRPr="008852B2" w:rsidRDefault="002B0B4A" w:rsidP="005312C4">
      <w:pPr>
        <w:pStyle w:val="3-"/>
        <w:ind w:hanging="727"/>
        <w:rPr>
          <w:rtl/>
        </w:rPr>
      </w:pPr>
      <w:r w:rsidRPr="008852B2">
        <w:rPr>
          <w:rtl/>
        </w:rPr>
        <w:t xml:space="preserve">אם ימונה כונס נכסים זמני או קבוע לעסקי ו/או לרכוש הספק; </w:t>
      </w:r>
    </w:p>
    <w:p w14:paraId="7921207E" w14:textId="77777777" w:rsidR="00233592" w:rsidRPr="008852B2" w:rsidRDefault="002B0B4A" w:rsidP="005312C4">
      <w:pPr>
        <w:pStyle w:val="3-"/>
        <w:ind w:hanging="727"/>
        <w:rPr>
          <w:rtl/>
        </w:rPr>
      </w:pPr>
      <w:r w:rsidRPr="008852B2">
        <w:rPr>
          <w:rtl/>
        </w:rPr>
        <w:t xml:space="preserve">אם יינתן צו הקפאת הליכים לספק; </w:t>
      </w:r>
    </w:p>
    <w:p w14:paraId="06E877B7" w14:textId="77777777" w:rsidR="00C339F9" w:rsidRPr="008852B2" w:rsidRDefault="002B0B4A" w:rsidP="005312C4">
      <w:pPr>
        <w:pStyle w:val="3-"/>
        <w:ind w:hanging="727"/>
        <w:rPr>
          <w:rtl/>
        </w:rPr>
      </w:pPr>
      <w:r w:rsidRPr="008852B2">
        <w:rPr>
          <w:rtl/>
        </w:rPr>
        <w:t xml:space="preserve">אם ניתן לספק צו לפתיחת הליכים לפי חוק חדלות פירעון ושיקום כלכלי, </w:t>
      </w:r>
      <w:proofErr w:type="spellStart"/>
      <w:r w:rsidRPr="008852B2">
        <w:rPr>
          <w:rtl/>
        </w:rPr>
        <w:t>התשע"ח</w:t>
      </w:r>
      <w:proofErr w:type="spellEnd"/>
      <w:r w:rsidRPr="008852B2">
        <w:rPr>
          <w:rtl/>
        </w:rPr>
        <w:t xml:space="preserve"> 2018, או צו שווה ערך במדינה אחרת;</w:t>
      </w:r>
    </w:p>
    <w:p w14:paraId="1F45575D" w14:textId="77777777" w:rsidR="00CE4838" w:rsidRPr="008852B2" w:rsidRDefault="002B0B4A" w:rsidP="005312C4">
      <w:pPr>
        <w:pStyle w:val="3-"/>
        <w:ind w:hanging="727"/>
        <w:rPr>
          <w:rtl/>
        </w:rPr>
      </w:pPr>
      <w:r w:rsidRPr="008852B2">
        <w:rPr>
          <w:rtl/>
        </w:rPr>
        <w:t>אם הספק פשט את הרגל, חלה במחלה אשר מונעת ממנו את היכולת לבצע את האמור בהסכם זה, או הסתלק מביצוע ההסכם מכל סיבה אחרת;</w:t>
      </w:r>
    </w:p>
    <w:p w14:paraId="423540E2" w14:textId="77777777" w:rsidR="004B2835" w:rsidRPr="008852B2" w:rsidRDefault="002B0B4A" w:rsidP="005312C4">
      <w:pPr>
        <w:pStyle w:val="2-0"/>
        <w:ind w:hanging="592"/>
        <w:rPr>
          <w:rtl/>
        </w:rPr>
      </w:pPr>
      <w:r w:rsidRPr="008852B2">
        <w:rPr>
          <w:rtl/>
        </w:rPr>
        <w:t xml:space="preserve">על הספק להודיע מידית </w:t>
      </w:r>
      <w:r w:rsidR="0042795F" w:rsidRPr="008852B2">
        <w:rPr>
          <w:rtl/>
        </w:rPr>
        <w:t>למזמין</w:t>
      </w:r>
      <w:r w:rsidRPr="008852B2">
        <w:rPr>
          <w:rtl/>
        </w:rPr>
        <w:t xml:space="preserve"> על התרחשות אחד המקרים המפורטים בסעיף זה.</w:t>
      </w:r>
      <w:r w:rsidR="00E41AAE" w:rsidRPr="008852B2">
        <w:rPr>
          <w:rtl/>
        </w:rPr>
        <w:t xml:space="preserve"> </w:t>
      </w:r>
    </w:p>
    <w:p w14:paraId="1006FD7D" w14:textId="77777777" w:rsidR="0009150A" w:rsidRPr="008852B2" w:rsidRDefault="002B0B4A" w:rsidP="0057259E">
      <w:pPr>
        <w:pStyle w:val="1-0"/>
        <w:rPr>
          <w:sz w:val="32"/>
          <w:szCs w:val="32"/>
          <w:rtl/>
        </w:rPr>
      </w:pPr>
      <w:bookmarkStart w:id="498" w:name="_Toc44931974"/>
      <w:bookmarkStart w:id="499" w:name="_Toc44932061"/>
      <w:bookmarkStart w:id="500" w:name="_Toc173823751"/>
      <w:bookmarkStart w:id="501" w:name="_Toc173825560"/>
      <w:r w:rsidRPr="008852B2">
        <w:rPr>
          <w:sz w:val="32"/>
          <w:szCs w:val="32"/>
          <w:rtl/>
        </w:rPr>
        <w:t>הפרת ההסכם</w:t>
      </w:r>
      <w:bookmarkEnd w:id="498"/>
      <w:bookmarkEnd w:id="499"/>
      <w:bookmarkEnd w:id="500"/>
      <w:bookmarkEnd w:id="501"/>
    </w:p>
    <w:p w14:paraId="773760A6" w14:textId="77777777" w:rsidR="002167B5" w:rsidRPr="008852B2" w:rsidRDefault="002B0B4A" w:rsidP="005312C4">
      <w:pPr>
        <w:pStyle w:val="2-0"/>
        <w:ind w:hanging="592"/>
        <w:rPr>
          <w:rtl/>
        </w:rPr>
      </w:pPr>
      <w:bookmarkStart w:id="502" w:name="_Ref383953134"/>
      <w:r w:rsidRPr="008852B2">
        <w:rPr>
          <w:rtl/>
        </w:rPr>
        <w:t xml:space="preserve">הפרה יסודית של ההסכם </w:t>
      </w:r>
      <w:r w:rsidR="00DB2F2A" w:rsidRPr="008852B2">
        <w:rPr>
          <w:rtl/>
        </w:rPr>
        <w:t>–</w:t>
      </w:r>
      <w:r w:rsidRPr="008852B2">
        <w:rPr>
          <w:rtl/>
        </w:rPr>
        <w:t xml:space="preserve"> </w:t>
      </w:r>
    </w:p>
    <w:p w14:paraId="2283C202" w14:textId="77777777" w:rsidR="0009150A" w:rsidRPr="008852B2" w:rsidRDefault="002B0B4A" w:rsidP="005312C4">
      <w:pPr>
        <w:pStyle w:val="3-"/>
        <w:ind w:hanging="727"/>
        <w:rPr>
          <w:rtl/>
        </w:rPr>
      </w:pPr>
      <w:r w:rsidRPr="008852B2">
        <w:rPr>
          <w:rtl/>
        </w:rPr>
        <w:t>אלה</w:t>
      </w:r>
      <w:r w:rsidR="00DB2F2A" w:rsidRPr="008852B2">
        <w:rPr>
          <w:rtl/>
        </w:rPr>
        <w:t xml:space="preserve"> </w:t>
      </w:r>
      <w:r w:rsidRPr="008852B2">
        <w:rPr>
          <w:rtl/>
        </w:rPr>
        <w:t>יחשבו כהפרה יסודית של הסכם זה (להלן – "</w:t>
      </w:r>
      <w:r w:rsidRPr="008852B2">
        <w:rPr>
          <w:bCs/>
          <w:rtl/>
        </w:rPr>
        <w:t>הפרה יסודית</w:t>
      </w:r>
      <w:r w:rsidRPr="008852B2">
        <w:rPr>
          <w:rtl/>
        </w:rPr>
        <w:t>"):</w:t>
      </w:r>
      <w:bookmarkEnd w:id="502"/>
    </w:p>
    <w:p w14:paraId="33B68A63" w14:textId="77777777" w:rsidR="00F23BC2" w:rsidRPr="008852B2" w:rsidRDefault="002B0B4A" w:rsidP="005312C4">
      <w:pPr>
        <w:pStyle w:val="4-3"/>
        <w:tabs>
          <w:tab w:val="clear" w:pos="1890"/>
        </w:tabs>
        <w:ind w:left="2468" w:hanging="601"/>
        <w:rPr>
          <w:rtl/>
        </w:rPr>
      </w:pPr>
      <w:r w:rsidRPr="008852B2">
        <w:rPr>
          <w:rtl/>
        </w:rPr>
        <w:t>הפרת סעיפי ההסכם הבאים</w:t>
      </w:r>
      <w:r w:rsidR="00C339F9" w:rsidRPr="008852B2">
        <w:rPr>
          <w:rtl/>
        </w:rPr>
        <w:t xml:space="preserve"> (לפי כותרת הסעיפים)</w:t>
      </w:r>
      <w:r w:rsidRPr="008852B2">
        <w:rPr>
          <w:rtl/>
        </w:rPr>
        <w:t xml:space="preserve">: </w:t>
      </w:r>
      <w:r w:rsidR="00C339F9" w:rsidRPr="008852B2">
        <w:rPr>
          <w:rtl/>
        </w:rPr>
        <w:t>התחייבויות והצהרות הספק; סודיות</w:t>
      </w:r>
      <w:r w:rsidR="008871C0" w:rsidRPr="008852B2">
        <w:rPr>
          <w:rtl/>
        </w:rPr>
        <w:t>;</w:t>
      </w:r>
      <w:r w:rsidR="00C339F9" w:rsidRPr="008852B2">
        <w:rPr>
          <w:rtl/>
        </w:rPr>
        <w:t xml:space="preserve"> אבטחת מידע; ניגוד עניינים בביצוע ההסכם; </w:t>
      </w:r>
      <w:r w:rsidR="002167B5" w:rsidRPr="008852B2">
        <w:rPr>
          <w:rtl/>
        </w:rPr>
        <w:t xml:space="preserve">קניין רוחני </w:t>
      </w:r>
      <w:r w:rsidR="00C339F9" w:rsidRPr="008852B2">
        <w:rPr>
          <w:rtl/>
        </w:rPr>
        <w:t xml:space="preserve">וזכויות יוצרים; </w:t>
      </w:r>
      <w:r w:rsidR="002167B5" w:rsidRPr="008852B2">
        <w:rPr>
          <w:rtl/>
        </w:rPr>
        <w:t xml:space="preserve">קבלני משנה; </w:t>
      </w:r>
      <w:r w:rsidR="00C339F9" w:rsidRPr="008852B2">
        <w:rPr>
          <w:rtl/>
        </w:rPr>
        <w:t>הגבלת אחריות; ביטוח; המחאת זכויות או חובות על פי ההסכם</w:t>
      </w:r>
      <w:r w:rsidR="00243945" w:rsidRPr="008852B2">
        <w:rPr>
          <w:rtl/>
        </w:rPr>
        <w:t>;</w:t>
      </w:r>
    </w:p>
    <w:p w14:paraId="7CE7D2A0" w14:textId="77777777" w:rsidR="00AD3B85" w:rsidRPr="008852B2" w:rsidRDefault="002B0B4A" w:rsidP="005312C4">
      <w:pPr>
        <w:pStyle w:val="4-3"/>
        <w:tabs>
          <w:tab w:val="clear" w:pos="1890"/>
        </w:tabs>
        <w:ind w:left="2468" w:hanging="601"/>
        <w:rPr>
          <w:rtl/>
        </w:rPr>
      </w:pPr>
      <w:bookmarkStart w:id="503" w:name="show_isTender_14"/>
      <w:r w:rsidRPr="008852B2">
        <w:rPr>
          <w:rtl/>
        </w:rPr>
        <w:t>אם הספק לקח חלק בתיאום הצעות, לצורך זכיה במכרז</w:t>
      </w:r>
      <w:r w:rsidR="00243945" w:rsidRPr="008852B2">
        <w:rPr>
          <w:rtl/>
        </w:rPr>
        <w:t>;</w:t>
      </w:r>
      <w:r w:rsidRPr="008852B2">
        <w:rPr>
          <w:rtl/>
        </w:rPr>
        <w:t xml:space="preserve"> </w:t>
      </w:r>
    </w:p>
    <w:bookmarkEnd w:id="503"/>
    <w:p w14:paraId="64883C15" w14:textId="77777777" w:rsidR="00B6089C" w:rsidRPr="008852B2" w:rsidRDefault="002B0B4A" w:rsidP="005312C4">
      <w:pPr>
        <w:pStyle w:val="4-3"/>
        <w:tabs>
          <w:tab w:val="clear" w:pos="1890"/>
        </w:tabs>
        <w:ind w:left="2468" w:hanging="601"/>
        <w:rPr>
          <w:rtl/>
        </w:rPr>
      </w:pPr>
      <w:r w:rsidRPr="008852B2">
        <w:rPr>
          <w:rtl/>
        </w:rPr>
        <w:t>אם הספק הסתלק מביצוע ההסכם</w:t>
      </w:r>
      <w:r w:rsidR="00243945" w:rsidRPr="008852B2">
        <w:rPr>
          <w:rtl/>
        </w:rPr>
        <w:t>;</w:t>
      </w:r>
    </w:p>
    <w:p w14:paraId="5975EA7D" w14:textId="77777777" w:rsidR="002167B5" w:rsidRPr="008852B2" w:rsidRDefault="002B0B4A" w:rsidP="005312C4">
      <w:pPr>
        <w:pStyle w:val="3-"/>
        <w:ind w:hanging="727"/>
        <w:rPr>
          <w:rtl/>
        </w:rPr>
      </w:pPr>
      <w:r w:rsidRPr="008852B2">
        <w:rPr>
          <w:rtl/>
        </w:rPr>
        <w:t xml:space="preserve">הפר הספק את ההסכם הפרה יסודית רשאי </w:t>
      </w:r>
      <w:r w:rsidR="00361FDC" w:rsidRPr="008852B2">
        <w:rPr>
          <w:rtl/>
        </w:rPr>
        <w:t>המזמין</w:t>
      </w:r>
      <w:r w:rsidRPr="008852B2">
        <w:rPr>
          <w:rtl/>
        </w:rPr>
        <w:t xml:space="preserve">, לפי שיקול דעתו, לפעול בהתאם למפורט להלן: </w:t>
      </w:r>
    </w:p>
    <w:p w14:paraId="1BB196BA" w14:textId="77777777" w:rsidR="002167B5" w:rsidRPr="008852B2" w:rsidRDefault="002B0B4A" w:rsidP="005312C4">
      <w:pPr>
        <w:pStyle w:val="4-3"/>
        <w:tabs>
          <w:tab w:val="clear" w:pos="1890"/>
        </w:tabs>
        <w:ind w:left="2468" w:hanging="601"/>
        <w:rPr>
          <w:rtl/>
        </w:rPr>
      </w:pPr>
      <w:r w:rsidRPr="008852B2">
        <w:rPr>
          <w:rtl/>
        </w:rPr>
        <w:t xml:space="preserve">לאפשר לספק לתקן את הפגם, וזאת תוך 7 ימי עבודה מעת קבלת ההודעה מאת </w:t>
      </w:r>
      <w:r w:rsidR="00BF11F0" w:rsidRPr="008852B2">
        <w:rPr>
          <w:rtl/>
        </w:rPr>
        <w:t>המזמין</w:t>
      </w:r>
      <w:r w:rsidRPr="008852B2">
        <w:rPr>
          <w:rtl/>
        </w:rPr>
        <w:t xml:space="preserve">, או תוך פרק זמן ארוך יותר שיקבע </w:t>
      </w:r>
      <w:r w:rsidR="00BF11F0" w:rsidRPr="008852B2">
        <w:rPr>
          <w:rtl/>
        </w:rPr>
        <w:t>המזמין</w:t>
      </w:r>
      <w:r w:rsidRPr="008852B2">
        <w:rPr>
          <w:rtl/>
        </w:rPr>
        <w:t xml:space="preserve"> בהתאם לנסיבות העניין. בכל מקרה בו ההפרה לא תוקנה בפרק הזמן שהגודר לצורך כך, </w:t>
      </w:r>
      <w:r w:rsidR="00BF11F0" w:rsidRPr="008852B2">
        <w:rPr>
          <w:rtl/>
        </w:rPr>
        <w:t>המזמין</w:t>
      </w:r>
      <w:r w:rsidRPr="008852B2">
        <w:rPr>
          <w:rtl/>
        </w:rPr>
        <w:t xml:space="preserve"> יהיה רשאי להודיע לספק בהודעה מוקדמת של 7 ימים על הפסקת ההתקשרות</w:t>
      </w:r>
      <w:r w:rsidR="00FA2A66" w:rsidRPr="008852B2">
        <w:rPr>
          <w:rtl/>
        </w:rPr>
        <w:t>.</w:t>
      </w:r>
    </w:p>
    <w:p w14:paraId="06F024D5" w14:textId="77777777" w:rsidR="008042F6" w:rsidRPr="008852B2" w:rsidRDefault="002B0B4A" w:rsidP="005312C4">
      <w:pPr>
        <w:pStyle w:val="4-3"/>
        <w:tabs>
          <w:tab w:val="clear" w:pos="1890"/>
        </w:tabs>
        <w:ind w:left="2468" w:hanging="601"/>
        <w:rPr>
          <w:rtl/>
        </w:rPr>
      </w:pPr>
      <w:r w:rsidRPr="008852B2">
        <w:rPr>
          <w:rtl/>
        </w:rPr>
        <w:t xml:space="preserve">אם </w:t>
      </w:r>
      <w:r w:rsidR="002167B5" w:rsidRPr="008852B2">
        <w:rPr>
          <w:rtl/>
        </w:rPr>
        <w:t xml:space="preserve">כתוצאה מההפרה היסודית המזמין או מי מטעמו צפויים להיפגע באופן מידי, רשאי המזמין </w:t>
      </w:r>
      <w:r w:rsidRPr="008852B2">
        <w:rPr>
          <w:rtl/>
        </w:rPr>
        <w:t xml:space="preserve">להפסיק מיידית את ההתקשרות עם הספק או כל חלק ממנה ללא התראה </w:t>
      </w:r>
      <w:r w:rsidR="00FA2A66" w:rsidRPr="008852B2">
        <w:rPr>
          <w:rtl/>
        </w:rPr>
        <w:t xml:space="preserve">מוקדמת </w:t>
      </w:r>
      <w:r w:rsidRPr="008852B2">
        <w:rPr>
          <w:rtl/>
        </w:rPr>
        <w:t xml:space="preserve">ולבטל את ההסכם וזאת מבלי לגרוע מזכות </w:t>
      </w:r>
      <w:r w:rsidR="00361FDC" w:rsidRPr="008852B2">
        <w:rPr>
          <w:rtl/>
        </w:rPr>
        <w:t>המזמין</w:t>
      </w:r>
      <w:r w:rsidRPr="008852B2">
        <w:rPr>
          <w:rtl/>
        </w:rPr>
        <w:t xml:space="preserve"> לסעד או פיצוי כאמור, בהסכם או על פי כל דין. </w:t>
      </w:r>
    </w:p>
    <w:p w14:paraId="45C1A8E4" w14:textId="77777777" w:rsidR="00C226A6" w:rsidRPr="008852B2" w:rsidRDefault="002B0B4A" w:rsidP="005312C4">
      <w:pPr>
        <w:pStyle w:val="2-0"/>
        <w:ind w:hanging="592"/>
        <w:rPr>
          <w:rtl/>
        </w:rPr>
      </w:pPr>
      <w:r w:rsidRPr="008852B2">
        <w:rPr>
          <w:rtl/>
        </w:rPr>
        <w:lastRenderedPageBreak/>
        <w:t xml:space="preserve">הפרת הסכם שאינה יסודית - </w:t>
      </w:r>
    </w:p>
    <w:p w14:paraId="3178FE6F" w14:textId="77777777" w:rsidR="00821AC8" w:rsidRPr="008852B2" w:rsidRDefault="002B0B4A" w:rsidP="005312C4">
      <w:pPr>
        <w:pStyle w:val="3-"/>
        <w:ind w:hanging="727"/>
        <w:rPr>
          <w:rtl/>
        </w:rPr>
      </w:pPr>
      <w:r w:rsidRPr="008852B2">
        <w:rPr>
          <w:rtl/>
        </w:rPr>
        <w:t xml:space="preserve">מבלי לגרוע מהאמור לעיל, בכל מקרה של אי עמידה של הספק בהתחייבויותיו על פי </w:t>
      </w:r>
      <w:r w:rsidR="00B50B23" w:rsidRPr="008852B2">
        <w:rPr>
          <w:rtl/>
        </w:rPr>
        <w:t>ההתקשרות</w:t>
      </w:r>
      <w:r w:rsidRPr="008852B2">
        <w:rPr>
          <w:rtl/>
        </w:rPr>
        <w:t xml:space="preserve">, מכל סיבה שהיא, </w:t>
      </w:r>
      <w:r w:rsidR="008B79C5" w:rsidRPr="008852B2">
        <w:rPr>
          <w:rtl/>
        </w:rPr>
        <w:t>המזמין רשאי ל</w:t>
      </w:r>
      <w:r w:rsidRPr="008852B2">
        <w:rPr>
          <w:rtl/>
        </w:rPr>
        <w:t>אפשר לספק לתקן את הפגם וזאת תוך 15 ימי</w:t>
      </w:r>
      <w:r w:rsidR="00E44B93" w:rsidRPr="008852B2">
        <w:rPr>
          <w:rtl/>
        </w:rPr>
        <w:t>ם</w:t>
      </w:r>
      <w:r w:rsidRPr="008852B2">
        <w:rPr>
          <w:rtl/>
        </w:rPr>
        <w:t xml:space="preserve"> </w:t>
      </w:r>
      <w:r w:rsidR="00E44B93" w:rsidRPr="008852B2">
        <w:rPr>
          <w:rtl/>
        </w:rPr>
        <w:t xml:space="preserve">ממועד משלוח </w:t>
      </w:r>
      <w:r w:rsidRPr="008852B2">
        <w:rPr>
          <w:rtl/>
        </w:rPr>
        <w:t>הודעה בכתב מאת המזמין</w:t>
      </w:r>
      <w:r w:rsidR="00A41E2D" w:rsidRPr="008852B2">
        <w:rPr>
          <w:rtl/>
        </w:rPr>
        <w:t xml:space="preserve"> בהתאם להוראות ההסכם</w:t>
      </w:r>
      <w:r w:rsidRPr="008852B2">
        <w:rPr>
          <w:rtl/>
        </w:rPr>
        <w:t xml:space="preserve">, או תוך פרק זמן </w:t>
      </w:r>
      <w:r w:rsidR="00707FA2" w:rsidRPr="008852B2">
        <w:rPr>
          <w:rtl/>
        </w:rPr>
        <w:t>אחר</w:t>
      </w:r>
      <w:r w:rsidRPr="008852B2">
        <w:rPr>
          <w:rtl/>
        </w:rPr>
        <w:t xml:space="preserve"> שיקבע המזמין בהתאם לנסיבות העניין. </w:t>
      </w:r>
    </w:p>
    <w:p w14:paraId="09C5A65E" w14:textId="77777777" w:rsidR="008854D6" w:rsidRPr="008852B2" w:rsidRDefault="002B0B4A" w:rsidP="005312C4">
      <w:pPr>
        <w:pStyle w:val="3-"/>
        <w:ind w:hanging="727"/>
      </w:pPr>
      <w:r w:rsidRPr="008852B2">
        <w:rPr>
          <w:rtl/>
        </w:rPr>
        <w:t>בכל מקרה בו ההפרה לא תוקנה בפרק הזמן שהגודר לצורך כך, יהי</w:t>
      </w:r>
      <w:r w:rsidR="0006587E" w:rsidRPr="008852B2">
        <w:rPr>
          <w:rtl/>
        </w:rPr>
        <w:t>ה</w:t>
      </w:r>
      <w:r w:rsidRPr="008852B2">
        <w:rPr>
          <w:rtl/>
        </w:rPr>
        <w:t xml:space="preserve"> רשאי המזמין לפעול בהתאם ל</w:t>
      </w:r>
      <w:r w:rsidR="0022412B" w:rsidRPr="008852B2">
        <w:rPr>
          <w:rtl/>
        </w:rPr>
        <w:t>תרופות המפורטות להלן</w:t>
      </w:r>
      <w:r w:rsidR="00906B9A" w:rsidRPr="008852B2">
        <w:rPr>
          <w:rtl/>
        </w:rPr>
        <w:t>.</w:t>
      </w:r>
      <w:r w:rsidR="0022412B" w:rsidRPr="008852B2">
        <w:rPr>
          <w:rtl/>
        </w:rPr>
        <w:t xml:space="preserve"> </w:t>
      </w:r>
    </w:p>
    <w:p w14:paraId="7E8C26E8" w14:textId="77777777" w:rsidR="008042F6" w:rsidRPr="008852B2" w:rsidRDefault="002B0B4A" w:rsidP="005312C4">
      <w:pPr>
        <w:pStyle w:val="3-"/>
        <w:ind w:hanging="727"/>
        <w:rPr>
          <w:rtl/>
        </w:rPr>
      </w:pPr>
      <w:r w:rsidRPr="008852B2">
        <w:rPr>
          <w:rtl/>
        </w:rPr>
        <w:t>ביטול ההסכם עקב הפרה או הפרה צפויה</w:t>
      </w:r>
      <w:r w:rsidR="00C226A6" w:rsidRPr="008852B2">
        <w:rPr>
          <w:rtl/>
        </w:rPr>
        <w:t>:</w:t>
      </w:r>
      <w:r w:rsidR="00CE4838" w:rsidRPr="008852B2">
        <w:rPr>
          <w:rtl/>
        </w:rPr>
        <w:t xml:space="preserve"> </w:t>
      </w:r>
    </w:p>
    <w:p w14:paraId="61BD8C6A" w14:textId="77777777" w:rsidR="00CE39B2" w:rsidRPr="008852B2" w:rsidRDefault="002B0B4A" w:rsidP="005312C4">
      <w:pPr>
        <w:pStyle w:val="4-3"/>
        <w:tabs>
          <w:tab w:val="clear" w:pos="1890"/>
        </w:tabs>
        <w:ind w:left="2468" w:hanging="601"/>
        <w:rPr>
          <w:rtl/>
        </w:rPr>
      </w:pPr>
      <w:r w:rsidRPr="008852B2">
        <w:rPr>
          <w:rtl/>
        </w:rPr>
        <w:t xml:space="preserve">המזמין יהיה רשאי להודיע לספק בהודעה מוקדמת של </w:t>
      </w:r>
      <w:r w:rsidR="0022412B" w:rsidRPr="008852B2">
        <w:rPr>
          <w:rtl/>
        </w:rPr>
        <w:t xml:space="preserve">30 </w:t>
      </w:r>
      <w:r w:rsidRPr="008852B2">
        <w:rPr>
          <w:rtl/>
        </w:rPr>
        <w:t xml:space="preserve">יום על </w:t>
      </w:r>
      <w:r w:rsidR="008242FE" w:rsidRPr="008852B2">
        <w:rPr>
          <w:rtl/>
        </w:rPr>
        <w:t xml:space="preserve">סיום או השהיית </w:t>
      </w:r>
      <w:r w:rsidRPr="008852B2">
        <w:rPr>
          <w:rtl/>
        </w:rPr>
        <w:t xml:space="preserve">ההתקשרות בגין הפרת ההסכם. </w:t>
      </w:r>
    </w:p>
    <w:p w14:paraId="3FC09B58" w14:textId="77777777" w:rsidR="00FC40AA" w:rsidRPr="008852B2" w:rsidRDefault="002B0B4A" w:rsidP="005312C4">
      <w:pPr>
        <w:pStyle w:val="4-3"/>
        <w:tabs>
          <w:tab w:val="clear" w:pos="1890"/>
        </w:tabs>
        <w:ind w:left="2468" w:hanging="601"/>
        <w:rPr>
          <w:rtl/>
        </w:rPr>
      </w:pPr>
      <w:r w:rsidRPr="008852B2">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8852B2">
        <w:rPr>
          <w:rtl/>
        </w:rPr>
        <w:t xml:space="preserve"> (בסעיף זה: "</w:t>
      </w:r>
      <w:r w:rsidR="00C339F9" w:rsidRPr="008852B2">
        <w:rPr>
          <w:b/>
          <w:bCs/>
          <w:rtl/>
        </w:rPr>
        <w:t>הפרה צפויה</w:t>
      </w:r>
      <w:r w:rsidR="00C339F9" w:rsidRPr="008852B2">
        <w:rPr>
          <w:rtl/>
        </w:rPr>
        <w:t>")</w:t>
      </w:r>
      <w:r w:rsidRPr="008852B2">
        <w:rPr>
          <w:rtl/>
        </w:rPr>
        <w:t xml:space="preserve">, יודיע על כך מיד בעל פה ובדואר אלקטרוני למזמין. </w:t>
      </w:r>
    </w:p>
    <w:p w14:paraId="5B145AD4" w14:textId="77777777" w:rsidR="00FC40AA" w:rsidRPr="008852B2" w:rsidRDefault="002B0B4A" w:rsidP="005312C4">
      <w:pPr>
        <w:pStyle w:val="4-3"/>
        <w:tabs>
          <w:tab w:val="clear" w:pos="1890"/>
        </w:tabs>
        <w:ind w:left="2468" w:hanging="601"/>
        <w:rPr>
          <w:rtl/>
        </w:rPr>
      </w:pPr>
      <w:r w:rsidRPr="008852B2">
        <w:rPr>
          <w:rtl/>
        </w:rPr>
        <w:t xml:space="preserve">בכל מקרה של הפרה צפויה של ההסכם, רשאי המזמין לפי שיקול דעתו לאפשר לספק להכין תכנית לתיקון הליקויים ולדון בה, </w:t>
      </w:r>
      <w:r w:rsidR="00C448F6" w:rsidRPr="008852B2">
        <w:rPr>
          <w:rtl/>
        </w:rPr>
        <w:t xml:space="preserve">לסיים את ההתקשרות או להשהותה </w:t>
      </w:r>
      <w:r w:rsidRPr="008852B2">
        <w:rPr>
          <w:rtl/>
        </w:rPr>
        <w:t>או כל חלק ממנה.</w:t>
      </w:r>
    </w:p>
    <w:p w14:paraId="36ED6B61" w14:textId="77777777" w:rsidR="00083FC7" w:rsidRPr="008852B2" w:rsidRDefault="002B0B4A" w:rsidP="005312C4">
      <w:pPr>
        <w:pStyle w:val="3-"/>
        <w:ind w:hanging="727"/>
        <w:rPr>
          <w:rtl/>
        </w:rPr>
      </w:pPr>
      <w:r w:rsidRPr="008852B2">
        <w:rPr>
          <w:rtl/>
        </w:rPr>
        <w:t>קיזוז ועכבון –</w:t>
      </w:r>
    </w:p>
    <w:p w14:paraId="4D3D4573" w14:textId="77777777" w:rsidR="00DE6A0E" w:rsidRPr="008852B2" w:rsidRDefault="002B0B4A" w:rsidP="005312C4">
      <w:pPr>
        <w:pStyle w:val="4-3"/>
        <w:tabs>
          <w:tab w:val="clear" w:pos="1890"/>
        </w:tabs>
        <w:ind w:left="2468" w:hanging="601"/>
        <w:rPr>
          <w:rtl/>
        </w:rPr>
      </w:pPr>
      <w:r w:rsidRPr="008852B2">
        <w:rPr>
          <w:rtl/>
        </w:rPr>
        <w:t xml:space="preserve">מבלי לגרוע מזכויות </w:t>
      </w:r>
      <w:r w:rsidR="00361FDC" w:rsidRPr="008852B2">
        <w:rPr>
          <w:rtl/>
        </w:rPr>
        <w:t>המזמין</w:t>
      </w:r>
      <w:r w:rsidRPr="008852B2">
        <w:rPr>
          <w:rtl/>
        </w:rPr>
        <w:t xml:space="preserve"> לפי הסכם זה או על פי כל דין, </w:t>
      </w:r>
      <w:r w:rsidR="00A83CC6" w:rsidRPr="008852B2">
        <w:rPr>
          <w:rtl/>
        </w:rPr>
        <w:t>ל</w:t>
      </w:r>
      <w:r w:rsidR="00361FDC" w:rsidRPr="008852B2">
        <w:rPr>
          <w:rtl/>
        </w:rPr>
        <w:t>מזמין</w:t>
      </w:r>
      <w:r w:rsidRPr="008852B2">
        <w:rPr>
          <w:rtl/>
        </w:rPr>
        <w:t xml:space="preserve"> </w:t>
      </w:r>
      <w:r w:rsidR="00A83CC6" w:rsidRPr="008852B2">
        <w:rPr>
          <w:rtl/>
        </w:rPr>
        <w:t>תהיה זכות לקזז מסכומים שה</w:t>
      </w:r>
      <w:r w:rsidR="004264FC" w:rsidRPr="008852B2">
        <w:rPr>
          <w:rtl/>
        </w:rPr>
        <w:t xml:space="preserve">וא </w:t>
      </w:r>
      <w:r w:rsidR="00A83CC6" w:rsidRPr="008852B2">
        <w:rPr>
          <w:rtl/>
        </w:rPr>
        <w:t>חב לספק על פי ההסכם</w:t>
      </w:r>
      <w:r w:rsidRPr="008852B2">
        <w:rPr>
          <w:rtl/>
        </w:rPr>
        <w:t>, כל חוב שהספק חייב ל</w:t>
      </w:r>
      <w:r w:rsidR="004264FC" w:rsidRPr="008852B2">
        <w:rPr>
          <w:rtl/>
        </w:rPr>
        <w:t>ו</w:t>
      </w:r>
      <w:r w:rsidR="00A83CC6" w:rsidRPr="008852B2">
        <w:rPr>
          <w:rtl/>
        </w:rPr>
        <w:t>, בי</w:t>
      </w:r>
      <w:r w:rsidR="00020C17" w:rsidRPr="008852B2">
        <w:rPr>
          <w:rtl/>
        </w:rPr>
        <w:t>ן קצוב ובין שאינו קצוב</w:t>
      </w:r>
      <w:r w:rsidR="00C226A6" w:rsidRPr="008852B2">
        <w:rPr>
          <w:rtl/>
        </w:rPr>
        <w:t>, לרבות בין הזמנות</w:t>
      </w:r>
      <w:r w:rsidR="00020C17" w:rsidRPr="008852B2">
        <w:rPr>
          <w:rtl/>
        </w:rPr>
        <w:t>.</w:t>
      </w:r>
      <w:r w:rsidR="008C3477" w:rsidRPr="008852B2">
        <w:rPr>
          <w:rtl/>
        </w:rPr>
        <w:t xml:space="preserve"> כן יהיו </w:t>
      </w:r>
      <w:r w:rsidR="00361FDC" w:rsidRPr="008852B2">
        <w:rPr>
          <w:rtl/>
        </w:rPr>
        <w:t>המזמין</w:t>
      </w:r>
      <w:r w:rsidR="008C3477" w:rsidRPr="008852B2">
        <w:rPr>
          <w:rtl/>
        </w:rPr>
        <w:t xml:space="preserve"> רשאי</w:t>
      </w:r>
      <w:r w:rsidR="00A83CC6" w:rsidRPr="008852B2">
        <w:rPr>
          <w:rtl/>
        </w:rPr>
        <w:t xml:space="preserve"> לעכב תחת יד</w:t>
      </w:r>
      <w:r w:rsidR="00E41AAE" w:rsidRPr="008852B2">
        <w:rPr>
          <w:rtl/>
        </w:rPr>
        <w:t>ו</w:t>
      </w:r>
      <w:r w:rsidR="00A83CC6" w:rsidRPr="008852B2">
        <w:rPr>
          <w:rtl/>
        </w:rPr>
        <w:t xml:space="preserve"> כל סכום שה</w:t>
      </w:r>
      <w:r w:rsidR="0006587E" w:rsidRPr="008852B2">
        <w:rPr>
          <w:rtl/>
        </w:rPr>
        <w:t>וא</w:t>
      </w:r>
      <w:r w:rsidR="008C3477" w:rsidRPr="008852B2">
        <w:rPr>
          <w:rtl/>
        </w:rPr>
        <w:t xml:space="preserve"> חייב</w:t>
      </w:r>
      <w:r w:rsidR="00A83CC6" w:rsidRPr="008852B2">
        <w:rPr>
          <w:rtl/>
        </w:rPr>
        <w:t xml:space="preserve"> לספק, ע</w:t>
      </w:r>
      <w:r w:rsidR="008C3477" w:rsidRPr="008852B2">
        <w:rPr>
          <w:rtl/>
        </w:rPr>
        <w:t xml:space="preserve">ד לתשלום כל חוב שיש לספק כלפי </w:t>
      </w:r>
      <w:r w:rsidR="0006587E" w:rsidRPr="008852B2">
        <w:rPr>
          <w:rtl/>
        </w:rPr>
        <w:t>המזמין</w:t>
      </w:r>
      <w:r w:rsidR="00A83CC6" w:rsidRPr="008852B2">
        <w:rPr>
          <w:rtl/>
        </w:rPr>
        <w:t xml:space="preserve">. </w:t>
      </w:r>
      <w:r w:rsidR="00CE03FD" w:rsidRPr="008852B2">
        <w:rPr>
          <w:rtl/>
        </w:rPr>
        <w:t xml:space="preserve">אם </w:t>
      </w:r>
      <w:r w:rsidR="00CC2F8E" w:rsidRPr="008852B2">
        <w:rPr>
          <w:rtl/>
        </w:rPr>
        <w:t xml:space="preserve">אפשר, יפעל המזמין על מנת לתת אפשרות לספק להשמיע טענותיו לעניין זה.  </w:t>
      </w:r>
    </w:p>
    <w:p w14:paraId="429E251E" w14:textId="77777777" w:rsidR="00A83CC6" w:rsidRPr="008852B2" w:rsidRDefault="002B0B4A" w:rsidP="005312C4">
      <w:pPr>
        <w:pStyle w:val="4-3"/>
        <w:tabs>
          <w:tab w:val="clear" w:pos="1890"/>
        </w:tabs>
        <w:ind w:left="2468" w:hanging="601"/>
        <w:rPr>
          <w:rtl/>
        </w:rPr>
      </w:pPr>
      <w:r w:rsidRPr="008852B2">
        <w:rPr>
          <w:rtl/>
        </w:rPr>
        <w:t xml:space="preserve">לספק לא תהא כל זכות קיזוז או עכבון כלפי </w:t>
      </w:r>
      <w:r w:rsidR="00361FDC" w:rsidRPr="008852B2">
        <w:rPr>
          <w:rtl/>
        </w:rPr>
        <w:t>המזמין</w:t>
      </w:r>
      <w:r w:rsidRPr="008852B2">
        <w:rPr>
          <w:rtl/>
        </w:rPr>
        <w:t xml:space="preserve"> או מזמין כלשהו </w:t>
      </w:r>
      <w:r w:rsidR="008C3477" w:rsidRPr="008852B2">
        <w:rPr>
          <w:rtl/>
        </w:rPr>
        <w:t>בגין כל סכום ש</w:t>
      </w:r>
      <w:r w:rsidR="00FC40AA" w:rsidRPr="008852B2">
        <w:rPr>
          <w:rtl/>
        </w:rPr>
        <w:t xml:space="preserve">לטענתו </w:t>
      </w:r>
      <w:r w:rsidR="00BF5B92" w:rsidRPr="008852B2">
        <w:rPr>
          <w:rtl/>
        </w:rPr>
        <w:t>מי מהם</w:t>
      </w:r>
      <w:r w:rsidR="008C3477" w:rsidRPr="008852B2">
        <w:rPr>
          <w:rtl/>
        </w:rPr>
        <w:t xml:space="preserve"> </w:t>
      </w:r>
      <w:r w:rsidRPr="008852B2">
        <w:rPr>
          <w:rtl/>
        </w:rPr>
        <w:t>חייב לו.</w:t>
      </w:r>
    </w:p>
    <w:p w14:paraId="4802CFA8" w14:textId="77777777" w:rsidR="00447C3B" w:rsidRPr="008852B2" w:rsidRDefault="002B0B4A" w:rsidP="005312C4">
      <w:pPr>
        <w:pStyle w:val="3-"/>
        <w:ind w:hanging="727"/>
        <w:rPr>
          <w:rtl/>
        </w:rPr>
      </w:pPr>
      <w:bookmarkStart w:id="504" w:name="_Ref205996333"/>
      <w:bookmarkStart w:id="505" w:name="show_CountSla"/>
      <w:bookmarkStart w:id="506" w:name="_Toc44931975"/>
      <w:bookmarkStart w:id="507" w:name="_Toc44932062"/>
      <w:r w:rsidRPr="008852B2">
        <w:rPr>
          <w:rtl/>
        </w:rPr>
        <w:t>אמנת שירות ופיצויים מוסכמים –</w:t>
      </w:r>
      <w:bookmarkEnd w:id="504"/>
      <w:r w:rsidRPr="008852B2">
        <w:rPr>
          <w:rtl/>
        </w:rPr>
        <w:t xml:space="preserve"> </w:t>
      </w:r>
    </w:p>
    <w:p w14:paraId="2EE53F1E" w14:textId="77777777" w:rsidR="002A484B" w:rsidRPr="008852B2" w:rsidRDefault="002B0B4A" w:rsidP="005312C4">
      <w:pPr>
        <w:pStyle w:val="4-3"/>
        <w:tabs>
          <w:tab w:val="clear" w:pos="1890"/>
        </w:tabs>
        <w:ind w:left="2468" w:hanging="601"/>
        <w:rPr>
          <w:rtl/>
        </w:rPr>
      </w:pPr>
      <w:r w:rsidRPr="008852B2">
        <w:rPr>
          <w:rtl/>
        </w:rPr>
        <w:t>אמנת הש</w:t>
      </w:r>
      <w:r w:rsidR="008F63AA" w:rsidRPr="008852B2">
        <w:rPr>
          <w:rtl/>
        </w:rPr>
        <w:t>י</w:t>
      </w:r>
      <w:r w:rsidRPr="008852B2">
        <w:rPr>
          <w:rtl/>
        </w:rPr>
        <w:t>רות (</w:t>
      </w:r>
      <w:r w:rsidRPr="008852B2">
        <w:t>SLA</w:t>
      </w:r>
      <w:r w:rsidRPr="008852B2">
        <w:rPr>
          <w:rtl/>
        </w:rPr>
        <w:t xml:space="preserve">) נועדה להגדיר את רמת השרות הנדרשת ע"י המזמין מהספק. </w:t>
      </w:r>
      <w:r w:rsidR="0016236A" w:rsidRPr="008852B2">
        <w:rPr>
          <w:rtl/>
        </w:rPr>
        <w:t>אם</w:t>
      </w:r>
      <w:r w:rsidRPr="008852B2">
        <w:rPr>
          <w:rtl/>
        </w:rPr>
        <w:t xml:space="preserve"> הספק לא יעמוד ברמת השירות המוגדרת, רשאי המזמין לגבות מן </w:t>
      </w:r>
      <w:r w:rsidR="007C60CD" w:rsidRPr="008852B2">
        <w:rPr>
          <w:rtl/>
        </w:rPr>
        <w:t xml:space="preserve">הספק </w:t>
      </w:r>
      <w:r w:rsidRPr="008852B2">
        <w:rPr>
          <w:rtl/>
        </w:rPr>
        <w:t>פי</w:t>
      </w:r>
      <w:r w:rsidR="00984457" w:rsidRPr="008852B2">
        <w:rPr>
          <w:rtl/>
        </w:rPr>
        <w:t>צויים מוסכמים כמופיע בטבלה להלן:</w:t>
      </w:r>
      <w:r w:rsidRPr="008852B2">
        <w:rPr>
          <w:rtl/>
        </w:rPr>
        <w:t xml:space="preserve"> </w:t>
      </w:r>
    </w:p>
    <w:tbl>
      <w:tblPr>
        <w:bidiVisual/>
        <w:tblW w:w="6378" w:type="dxa"/>
        <w:jc w:val="right"/>
        <w:tblLook w:val="00A0" w:firstRow="1" w:lastRow="0" w:firstColumn="1" w:lastColumn="0" w:noHBand="0" w:noVBand="0"/>
        <w:tblCaption w:val="טבלת פיצויים מוסכמים (לא למילוי)"/>
        <w:tblDescription w:val="טבלת פיצויים מוסכמים (לא למילוי)"/>
      </w:tblPr>
      <w:tblGrid>
        <w:gridCol w:w="1559"/>
        <w:gridCol w:w="3402"/>
        <w:gridCol w:w="1417"/>
      </w:tblGrid>
      <w:tr w:rsidR="000B75C6" w:rsidRPr="008852B2" w14:paraId="071C2A97" w14:textId="77777777" w:rsidTr="005312C4">
        <w:trPr>
          <w:tblHeader/>
          <w:jc w:val="right"/>
        </w:trPr>
        <w:tc>
          <w:tcPr>
            <w:tcW w:w="1559" w:type="dxa"/>
            <w:tcBorders>
              <w:top w:val="single" w:sz="4" w:space="0" w:color="auto"/>
              <w:left w:val="single" w:sz="4" w:space="0" w:color="auto"/>
              <w:bottom w:val="single" w:sz="4" w:space="0" w:color="auto"/>
              <w:right w:val="single" w:sz="4" w:space="0" w:color="auto"/>
            </w:tcBorders>
            <w:vAlign w:val="center"/>
          </w:tcPr>
          <w:p w14:paraId="2BB328A2" w14:textId="77777777" w:rsidR="000B75C6" w:rsidRPr="008852B2" w:rsidRDefault="000B75C6" w:rsidP="000F6E00">
            <w:pPr>
              <w:widowControl w:val="0"/>
              <w:autoSpaceDE w:val="0"/>
              <w:autoSpaceDN w:val="0"/>
              <w:jc w:val="center"/>
              <w:rPr>
                <w:rFonts w:eastAsia="Times New Roman"/>
                <w:b/>
                <w:bCs/>
                <w:caps w:val="0"/>
                <w:rtl/>
              </w:rPr>
            </w:pPr>
            <w:bookmarkStart w:id="508" w:name="_Ref497052129"/>
            <w:r w:rsidRPr="008852B2">
              <w:rPr>
                <w:rFonts w:eastAsia="Times New Roman"/>
                <w:b/>
                <w:bCs/>
                <w:caps w:val="0"/>
                <w:rtl/>
              </w:rPr>
              <w:t>סוג ההפרה</w:t>
            </w:r>
          </w:p>
        </w:tc>
        <w:tc>
          <w:tcPr>
            <w:tcW w:w="3402" w:type="dxa"/>
            <w:tcBorders>
              <w:top w:val="single" w:sz="4" w:space="0" w:color="auto"/>
              <w:left w:val="single" w:sz="4" w:space="0" w:color="auto"/>
              <w:bottom w:val="single" w:sz="4" w:space="0" w:color="auto"/>
              <w:right w:val="single" w:sz="4" w:space="0" w:color="auto"/>
            </w:tcBorders>
            <w:vAlign w:val="center"/>
          </w:tcPr>
          <w:p w14:paraId="132A9450" w14:textId="77777777" w:rsidR="000B75C6" w:rsidRPr="008852B2" w:rsidRDefault="000B75C6" w:rsidP="000F6E00">
            <w:pPr>
              <w:widowControl w:val="0"/>
              <w:autoSpaceDE w:val="0"/>
              <w:autoSpaceDN w:val="0"/>
              <w:jc w:val="center"/>
              <w:rPr>
                <w:rFonts w:eastAsia="Times New Roman"/>
                <w:b/>
                <w:bCs/>
                <w:caps w:val="0"/>
              </w:rPr>
            </w:pPr>
            <w:r w:rsidRPr="008852B2">
              <w:rPr>
                <w:rFonts w:eastAsia="Times New Roman"/>
                <w:b/>
                <w:bCs/>
                <w:caps w:val="0"/>
                <w:rtl/>
              </w:rPr>
              <w:t>פירוט</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3888326" w14:textId="243B5B40" w:rsidR="000B75C6" w:rsidRPr="008852B2" w:rsidRDefault="000B75C6" w:rsidP="000F6E00">
            <w:pPr>
              <w:widowControl w:val="0"/>
              <w:autoSpaceDE w:val="0"/>
              <w:autoSpaceDN w:val="0"/>
              <w:jc w:val="center"/>
              <w:rPr>
                <w:rFonts w:eastAsia="Times New Roman"/>
                <w:b/>
                <w:bCs/>
                <w:caps w:val="0"/>
                <w:rtl/>
              </w:rPr>
            </w:pPr>
            <w:r w:rsidRPr="008852B2">
              <w:rPr>
                <w:rFonts w:eastAsia="Times New Roman"/>
                <w:b/>
                <w:bCs/>
                <w:caps w:val="0"/>
                <w:rtl/>
              </w:rPr>
              <w:t>מפתח חיוב פיצוי מוסכם</w:t>
            </w:r>
            <w:r w:rsidR="00EF5E93" w:rsidRPr="008852B2">
              <w:rPr>
                <w:rFonts w:eastAsia="Times New Roman"/>
                <w:b/>
                <w:bCs/>
                <w:caps w:val="0"/>
                <w:rtl/>
              </w:rPr>
              <w:t xml:space="preserve"> (בש"ח לא כולל מע"מ)</w:t>
            </w:r>
          </w:p>
        </w:tc>
      </w:tr>
      <w:tr w:rsidR="000B75C6" w:rsidRPr="008852B2" w14:paraId="1DF627AC" w14:textId="77777777" w:rsidTr="005312C4">
        <w:trPr>
          <w:jc w:val="right"/>
        </w:trPr>
        <w:tc>
          <w:tcPr>
            <w:tcW w:w="1559" w:type="dxa"/>
            <w:tcBorders>
              <w:top w:val="single" w:sz="4" w:space="0" w:color="auto"/>
              <w:left w:val="single" w:sz="4" w:space="0" w:color="auto"/>
              <w:bottom w:val="single" w:sz="4" w:space="0" w:color="auto"/>
              <w:right w:val="single" w:sz="4" w:space="0" w:color="auto"/>
            </w:tcBorders>
            <w:vAlign w:val="center"/>
          </w:tcPr>
          <w:p w14:paraId="5E9A97E7"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איחור בהגשת דוח ביקורת</w:t>
            </w:r>
          </w:p>
        </w:tc>
        <w:tc>
          <w:tcPr>
            <w:tcW w:w="3402" w:type="dxa"/>
            <w:tcBorders>
              <w:top w:val="single" w:sz="4" w:space="0" w:color="auto"/>
              <w:left w:val="single" w:sz="4" w:space="0" w:color="auto"/>
              <w:bottom w:val="single" w:sz="4" w:space="0" w:color="auto"/>
              <w:right w:val="single" w:sz="4" w:space="0" w:color="auto"/>
            </w:tcBorders>
            <w:vAlign w:val="center"/>
          </w:tcPr>
          <w:p w14:paraId="6BC269D5" w14:textId="77777777" w:rsidR="000B75C6" w:rsidRPr="008852B2" w:rsidRDefault="000B75C6" w:rsidP="000F6E00">
            <w:pPr>
              <w:widowControl w:val="0"/>
              <w:autoSpaceDE w:val="0"/>
              <w:autoSpaceDN w:val="0"/>
              <w:jc w:val="both"/>
              <w:rPr>
                <w:rFonts w:eastAsia="Times New Roman"/>
                <w:caps w:val="0"/>
                <w:rtl/>
              </w:rPr>
            </w:pPr>
            <w:r w:rsidRPr="008852B2">
              <w:rPr>
                <w:color w:val="000000"/>
                <w:sz w:val="22"/>
                <w:szCs w:val="22"/>
                <w:rtl/>
              </w:rPr>
              <w:t xml:space="preserve">הגשת דוח ביקורת מעבר למועד שנקבע </w:t>
            </w:r>
            <w:proofErr w:type="spellStart"/>
            <w:r w:rsidRPr="008852B2">
              <w:rPr>
                <w:color w:val="000000"/>
                <w:sz w:val="22"/>
                <w:szCs w:val="22"/>
                <w:rtl/>
              </w:rPr>
              <w:t>בלו"ז</w:t>
            </w:r>
            <w:proofErr w:type="spellEnd"/>
            <w:r w:rsidRPr="008852B2">
              <w:rPr>
                <w:color w:val="000000"/>
                <w:sz w:val="22"/>
                <w:szCs w:val="22"/>
                <w:rtl/>
              </w:rPr>
              <w:t xml:space="preserve"> המאושר, ללא קבלת ארכה בכתב ממזמין השירות</w:t>
            </w:r>
          </w:p>
        </w:tc>
        <w:tc>
          <w:tcPr>
            <w:tcW w:w="1417" w:type="dxa"/>
            <w:tcBorders>
              <w:top w:val="single" w:sz="4" w:space="0" w:color="auto"/>
              <w:left w:val="single" w:sz="4" w:space="0" w:color="auto"/>
              <w:bottom w:val="single" w:sz="4" w:space="0" w:color="auto"/>
              <w:right w:val="single" w:sz="4" w:space="0" w:color="auto"/>
            </w:tcBorders>
            <w:vAlign w:val="center"/>
          </w:tcPr>
          <w:p w14:paraId="1C630652"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500 לכל יום איחור</w:t>
            </w:r>
          </w:p>
        </w:tc>
      </w:tr>
      <w:tr w:rsidR="000B75C6" w:rsidRPr="008852B2" w14:paraId="4E0D9B80" w14:textId="77777777" w:rsidTr="005312C4">
        <w:trPr>
          <w:jc w:val="right"/>
        </w:trPr>
        <w:tc>
          <w:tcPr>
            <w:tcW w:w="1559" w:type="dxa"/>
            <w:tcBorders>
              <w:top w:val="single" w:sz="4" w:space="0" w:color="auto"/>
              <w:left w:val="single" w:sz="4" w:space="0" w:color="auto"/>
              <w:bottom w:val="single" w:sz="4" w:space="0" w:color="auto"/>
              <w:right w:val="single" w:sz="4" w:space="0" w:color="auto"/>
            </w:tcBorders>
            <w:vAlign w:val="center"/>
          </w:tcPr>
          <w:p w14:paraId="075CA796"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אי-הגעה לישיבת סטטוס</w:t>
            </w:r>
          </w:p>
        </w:tc>
        <w:tc>
          <w:tcPr>
            <w:tcW w:w="3402" w:type="dxa"/>
            <w:tcBorders>
              <w:top w:val="single" w:sz="4" w:space="0" w:color="auto"/>
              <w:left w:val="single" w:sz="4" w:space="0" w:color="auto"/>
              <w:bottom w:val="single" w:sz="4" w:space="0" w:color="auto"/>
              <w:right w:val="single" w:sz="4" w:space="0" w:color="auto"/>
            </w:tcBorders>
            <w:vAlign w:val="center"/>
          </w:tcPr>
          <w:p w14:paraId="0895DE84" w14:textId="77777777" w:rsidR="000B75C6" w:rsidRPr="008852B2" w:rsidRDefault="000B75C6" w:rsidP="000F6E00">
            <w:pPr>
              <w:widowControl w:val="0"/>
              <w:autoSpaceDE w:val="0"/>
              <w:autoSpaceDN w:val="0"/>
              <w:jc w:val="both"/>
              <w:rPr>
                <w:rFonts w:eastAsia="Times New Roman"/>
                <w:caps w:val="0"/>
                <w:rtl/>
              </w:rPr>
            </w:pPr>
            <w:r w:rsidRPr="008852B2">
              <w:rPr>
                <w:color w:val="000000"/>
                <w:sz w:val="22"/>
                <w:szCs w:val="22"/>
                <w:rtl/>
              </w:rPr>
              <w:t xml:space="preserve">היעדרות נציג מקצועי מוסמך מישיבת סטטוס שנקבעה מראש, ללא הודעה </w:t>
            </w:r>
            <w:r w:rsidRPr="008852B2">
              <w:rPr>
                <w:color w:val="000000"/>
                <w:sz w:val="22"/>
                <w:szCs w:val="22"/>
                <w:rtl/>
              </w:rPr>
              <w:lastRenderedPageBreak/>
              <w:t>מוקדמת של 24 שעות לפחות</w:t>
            </w:r>
          </w:p>
        </w:tc>
        <w:tc>
          <w:tcPr>
            <w:tcW w:w="1417" w:type="dxa"/>
            <w:tcBorders>
              <w:top w:val="single" w:sz="4" w:space="0" w:color="auto"/>
              <w:left w:val="single" w:sz="4" w:space="0" w:color="auto"/>
              <w:bottom w:val="single" w:sz="4" w:space="0" w:color="auto"/>
              <w:right w:val="single" w:sz="4" w:space="0" w:color="auto"/>
            </w:tcBorders>
            <w:vAlign w:val="center"/>
          </w:tcPr>
          <w:p w14:paraId="78862A31"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lastRenderedPageBreak/>
              <w:t xml:space="preserve">750 לכל </w:t>
            </w:r>
            <w:r w:rsidR="005312C4" w:rsidRPr="008852B2">
              <w:rPr>
                <w:color w:val="000000"/>
                <w:sz w:val="22"/>
                <w:szCs w:val="22"/>
                <w:rtl/>
              </w:rPr>
              <w:t>ה</w:t>
            </w:r>
            <w:r w:rsidRPr="008852B2">
              <w:rPr>
                <w:color w:val="000000"/>
                <w:sz w:val="22"/>
                <w:szCs w:val="22"/>
                <w:rtl/>
              </w:rPr>
              <w:t>יעדרות</w:t>
            </w:r>
          </w:p>
        </w:tc>
      </w:tr>
      <w:tr w:rsidR="000B75C6" w:rsidRPr="008852B2" w14:paraId="32E853D7" w14:textId="77777777" w:rsidTr="005312C4">
        <w:trPr>
          <w:jc w:val="right"/>
        </w:trPr>
        <w:tc>
          <w:tcPr>
            <w:tcW w:w="1559" w:type="dxa"/>
            <w:tcBorders>
              <w:top w:val="single" w:sz="4" w:space="0" w:color="auto"/>
              <w:left w:val="single" w:sz="4" w:space="0" w:color="auto"/>
              <w:bottom w:val="single" w:sz="4" w:space="0" w:color="auto"/>
              <w:right w:val="single" w:sz="4" w:space="0" w:color="auto"/>
            </w:tcBorders>
            <w:vAlign w:val="center"/>
          </w:tcPr>
          <w:p w14:paraId="7B136785"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אי-השלמת משימה קריטית במועד</w:t>
            </w:r>
          </w:p>
        </w:tc>
        <w:tc>
          <w:tcPr>
            <w:tcW w:w="3402" w:type="dxa"/>
            <w:tcBorders>
              <w:top w:val="single" w:sz="4" w:space="0" w:color="auto"/>
              <w:left w:val="single" w:sz="4" w:space="0" w:color="auto"/>
              <w:bottom w:val="single" w:sz="4" w:space="0" w:color="auto"/>
              <w:right w:val="single" w:sz="4" w:space="0" w:color="auto"/>
            </w:tcBorders>
            <w:vAlign w:val="center"/>
          </w:tcPr>
          <w:p w14:paraId="32775A58" w14:textId="77777777" w:rsidR="000B75C6" w:rsidRPr="008852B2" w:rsidRDefault="000B75C6" w:rsidP="000F6E00">
            <w:pPr>
              <w:widowControl w:val="0"/>
              <w:autoSpaceDE w:val="0"/>
              <w:autoSpaceDN w:val="0"/>
              <w:jc w:val="both"/>
              <w:rPr>
                <w:rFonts w:eastAsia="Times New Roman"/>
                <w:caps w:val="0"/>
                <w:rtl/>
              </w:rPr>
            </w:pPr>
            <w:r w:rsidRPr="008852B2">
              <w:rPr>
                <w:color w:val="000000"/>
                <w:sz w:val="22"/>
                <w:szCs w:val="22"/>
                <w:rtl/>
              </w:rPr>
              <w:t>עיכוב בהשלמת שלב קריטי (כגון סיום עבודת שטח, הגשת טיוטה) מעבר ל־5 ימי עסקים מהתאריך שנקבע</w:t>
            </w:r>
          </w:p>
        </w:tc>
        <w:tc>
          <w:tcPr>
            <w:tcW w:w="1417" w:type="dxa"/>
            <w:tcBorders>
              <w:top w:val="single" w:sz="4" w:space="0" w:color="auto"/>
              <w:left w:val="single" w:sz="4" w:space="0" w:color="auto"/>
              <w:bottom w:val="single" w:sz="4" w:space="0" w:color="auto"/>
              <w:right w:val="single" w:sz="4" w:space="0" w:color="auto"/>
            </w:tcBorders>
            <w:vAlign w:val="center"/>
          </w:tcPr>
          <w:p w14:paraId="27D1B3B8"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Pr>
              <w:t>1,000</w:t>
            </w:r>
            <w:r w:rsidRPr="008852B2">
              <w:rPr>
                <w:color w:val="000000"/>
                <w:sz w:val="22"/>
                <w:szCs w:val="22"/>
                <w:rtl/>
              </w:rPr>
              <w:t xml:space="preserve"> לכל אירוע</w:t>
            </w:r>
          </w:p>
        </w:tc>
      </w:tr>
      <w:tr w:rsidR="000B75C6" w:rsidRPr="008852B2" w14:paraId="6B009DBE" w14:textId="77777777" w:rsidTr="005312C4">
        <w:trPr>
          <w:jc w:val="right"/>
        </w:trPr>
        <w:tc>
          <w:tcPr>
            <w:tcW w:w="1559" w:type="dxa"/>
            <w:tcBorders>
              <w:top w:val="single" w:sz="4" w:space="0" w:color="auto"/>
              <w:left w:val="single" w:sz="4" w:space="0" w:color="auto"/>
              <w:bottom w:val="single" w:sz="4" w:space="0" w:color="auto"/>
              <w:right w:val="single" w:sz="4" w:space="0" w:color="auto"/>
            </w:tcBorders>
            <w:vAlign w:val="center"/>
          </w:tcPr>
          <w:p w14:paraId="15E52936"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החלפת צוות ללא אישור</w:t>
            </w:r>
          </w:p>
        </w:tc>
        <w:tc>
          <w:tcPr>
            <w:tcW w:w="3402" w:type="dxa"/>
            <w:tcBorders>
              <w:top w:val="single" w:sz="4" w:space="0" w:color="auto"/>
              <w:left w:val="single" w:sz="4" w:space="0" w:color="auto"/>
              <w:bottom w:val="single" w:sz="4" w:space="0" w:color="auto"/>
              <w:right w:val="single" w:sz="4" w:space="0" w:color="auto"/>
            </w:tcBorders>
            <w:vAlign w:val="center"/>
          </w:tcPr>
          <w:p w14:paraId="136AC8BF" w14:textId="77777777" w:rsidR="000B75C6" w:rsidRPr="008852B2" w:rsidRDefault="000B75C6" w:rsidP="000F6E00">
            <w:pPr>
              <w:widowControl w:val="0"/>
              <w:autoSpaceDE w:val="0"/>
              <w:autoSpaceDN w:val="0"/>
              <w:jc w:val="both"/>
              <w:rPr>
                <w:rFonts w:eastAsia="Times New Roman"/>
                <w:caps w:val="0"/>
                <w:rtl/>
              </w:rPr>
            </w:pPr>
            <w:r w:rsidRPr="008852B2">
              <w:rPr>
                <w:color w:val="000000"/>
                <w:sz w:val="22"/>
                <w:szCs w:val="22"/>
                <w:rtl/>
              </w:rPr>
              <w:t>החלפת מנהל ביקורת/בודק בכיר בצוות, ללא קבלת אישור מראש מהמזמין</w:t>
            </w:r>
          </w:p>
        </w:tc>
        <w:tc>
          <w:tcPr>
            <w:tcW w:w="1417" w:type="dxa"/>
            <w:tcBorders>
              <w:top w:val="single" w:sz="4" w:space="0" w:color="auto"/>
              <w:left w:val="single" w:sz="4" w:space="0" w:color="auto"/>
              <w:bottom w:val="single" w:sz="4" w:space="0" w:color="auto"/>
              <w:right w:val="single" w:sz="4" w:space="0" w:color="auto"/>
            </w:tcBorders>
            <w:vAlign w:val="center"/>
          </w:tcPr>
          <w:p w14:paraId="02A40FD9"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Pr>
              <w:t>5</w:t>
            </w:r>
            <w:r w:rsidR="005312C4" w:rsidRPr="008852B2">
              <w:rPr>
                <w:color w:val="000000"/>
                <w:sz w:val="22"/>
                <w:szCs w:val="22"/>
              </w:rPr>
              <w:t>,0</w:t>
            </w:r>
            <w:r w:rsidRPr="008852B2">
              <w:rPr>
                <w:color w:val="000000"/>
                <w:sz w:val="22"/>
                <w:szCs w:val="22"/>
              </w:rPr>
              <w:t>00</w:t>
            </w:r>
            <w:r w:rsidRPr="008852B2">
              <w:rPr>
                <w:color w:val="000000"/>
                <w:sz w:val="22"/>
                <w:szCs w:val="22"/>
                <w:rtl/>
              </w:rPr>
              <w:t xml:space="preserve"> לכל מקרה</w:t>
            </w:r>
          </w:p>
        </w:tc>
      </w:tr>
      <w:tr w:rsidR="000B75C6" w:rsidRPr="008852B2" w14:paraId="48E5A9D7" w14:textId="77777777" w:rsidTr="005312C4">
        <w:trPr>
          <w:jc w:val="right"/>
        </w:trPr>
        <w:tc>
          <w:tcPr>
            <w:tcW w:w="1559" w:type="dxa"/>
            <w:tcBorders>
              <w:top w:val="single" w:sz="4" w:space="0" w:color="auto"/>
              <w:left w:val="single" w:sz="4" w:space="0" w:color="auto"/>
              <w:bottom w:val="single" w:sz="4" w:space="0" w:color="auto"/>
              <w:right w:val="single" w:sz="4" w:space="0" w:color="auto"/>
            </w:tcBorders>
            <w:vAlign w:val="center"/>
          </w:tcPr>
          <w:p w14:paraId="11B07EC9"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דוח באיכות ירודה</w:t>
            </w:r>
          </w:p>
        </w:tc>
        <w:tc>
          <w:tcPr>
            <w:tcW w:w="3402" w:type="dxa"/>
            <w:tcBorders>
              <w:top w:val="single" w:sz="4" w:space="0" w:color="auto"/>
              <w:left w:val="single" w:sz="4" w:space="0" w:color="auto"/>
              <w:bottom w:val="single" w:sz="4" w:space="0" w:color="auto"/>
              <w:right w:val="single" w:sz="4" w:space="0" w:color="auto"/>
            </w:tcBorders>
            <w:vAlign w:val="center"/>
          </w:tcPr>
          <w:p w14:paraId="3AFC99B2" w14:textId="77777777" w:rsidR="000B75C6" w:rsidRPr="008852B2" w:rsidRDefault="000B75C6" w:rsidP="000F6E00">
            <w:pPr>
              <w:widowControl w:val="0"/>
              <w:autoSpaceDE w:val="0"/>
              <w:autoSpaceDN w:val="0"/>
              <w:jc w:val="both"/>
              <w:rPr>
                <w:rFonts w:eastAsia="Times New Roman"/>
                <w:caps w:val="0"/>
                <w:rtl/>
              </w:rPr>
            </w:pPr>
            <w:r w:rsidRPr="008852B2">
              <w:rPr>
                <w:color w:val="000000"/>
                <w:sz w:val="22"/>
                <w:szCs w:val="22"/>
                <w:rtl/>
              </w:rPr>
              <w:t>דוח ביקורת שנמצא לא תואם את דרישות המפרט או שכולל טעויות מהותיות המחייבות הכנה מחדש</w:t>
            </w:r>
          </w:p>
        </w:tc>
        <w:tc>
          <w:tcPr>
            <w:tcW w:w="1417" w:type="dxa"/>
            <w:tcBorders>
              <w:top w:val="single" w:sz="4" w:space="0" w:color="auto"/>
              <w:left w:val="single" w:sz="4" w:space="0" w:color="auto"/>
              <w:bottom w:val="single" w:sz="4" w:space="0" w:color="auto"/>
              <w:right w:val="single" w:sz="4" w:space="0" w:color="auto"/>
            </w:tcBorders>
            <w:vAlign w:val="center"/>
          </w:tcPr>
          <w:p w14:paraId="07A10FBE"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Pr>
              <w:t>1,000</w:t>
            </w:r>
            <w:r w:rsidRPr="008852B2">
              <w:rPr>
                <w:color w:val="000000"/>
                <w:sz w:val="22"/>
                <w:szCs w:val="22"/>
                <w:rtl/>
              </w:rPr>
              <w:t xml:space="preserve"> לכל דוח</w:t>
            </w:r>
          </w:p>
        </w:tc>
      </w:tr>
      <w:tr w:rsidR="000B75C6" w:rsidRPr="008852B2" w14:paraId="49AC1F1E" w14:textId="77777777" w:rsidTr="005312C4">
        <w:trPr>
          <w:jc w:val="right"/>
        </w:trPr>
        <w:tc>
          <w:tcPr>
            <w:tcW w:w="1559" w:type="dxa"/>
            <w:tcBorders>
              <w:top w:val="single" w:sz="4" w:space="0" w:color="auto"/>
              <w:left w:val="single" w:sz="4" w:space="0" w:color="auto"/>
              <w:bottom w:val="single" w:sz="4" w:space="0" w:color="auto"/>
              <w:right w:val="single" w:sz="4" w:space="0" w:color="auto"/>
            </w:tcBorders>
            <w:vAlign w:val="center"/>
          </w:tcPr>
          <w:p w14:paraId="2DB17154" w14:textId="77777777" w:rsidR="000B75C6" w:rsidRPr="008852B2" w:rsidRDefault="000B75C6" w:rsidP="000F6E00">
            <w:pPr>
              <w:widowControl w:val="0"/>
              <w:autoSpaceDE w:val="0"/>
              <w:autoSpaceDN w:val="0"/>
              <w:rPr>
                <w:rFonts w:eastAsia="Times New Roman"/>
                <w:caps w:val="0"/>
                <w:rtl/>
              </w:rPr>
            </w:pPr>
            <w:proofErr w:type="spellStart"/>
            <w:r w:rsidRPr="008852B2">
              <w:rPr>
                <w:color w:val="000000"/>
                <w:sz w:val="22"/>
                <w:szCs w:val="22"/>
                <w:rtl/>
              </w:rPr>
              <w:t>אי־שמירה</w:t>
            </w:r>
            <w:proofErr w:type="spellEnd"/>
            <w:r w:rsidRPr="008852B2">
              <w:rPr>
                <w:color w:val="000000"/>
                <w:sz w:val="22"/>
                <w:szCs w:val="22"/>
                <w:rtl/>
              </w:rPr>
              <w:t xml:space="preserve"> על סודיות</w:t>
            </w:r>
          </w:p>
        </w:tc>
        <w:tc>
          <w:tcPr>
            <w:tcW w:w="3402" w:type="dxa"/>
            <w:tcBorders>
              <w:top w:val="single" w:sz="4" w:space="0" w:color="auto"/>
              <w:left w:val="single" w:sz="4" w:space="0" w:color="auto"/>
              <w:bottom w:val="single" w:sz="4" w:space="0" w:color="auto"/>
              <w:right w:val="single" w:sz="4" w:space="0" w:color="auto"/>
            </w:tcBorders>
            <w:vAlign w:val="center"/>
          </w:tcPr>
          <w:p w14:paraId="0B555D4A" w14:textId="77777777" w:rsidR="000B75C6" w:rsidRPr="008852B2" w:rsidRDefault="000B75C6" w:rsidP="000F6E00">
            <w:pPr>
              <w:widowControl w:val="0"/>
              <w:autoSpaceDE w:val="0"/>
              <w:autoSpaceDN w:val="0"/>
              <w:jc w:val="both"/>
              <w:rPr>
                <w:rFonts w:eastAsia="Times New Roman"/>
                <w:caps w:val="0"/>
                <w:rtl/>
              </w:rPr>
            </w:pPr>
            <w:r w:rsidRPr="008852B2">
              <w:rPr>
                <w:color w:val="000000"/>
                <w:sz w:val="22"/>
                <w:szCs w:val="22"/>
                <w:rtl/>
              </w:rPr>
              <w:t>מסירת מידע חסוי שלא בהתאם להתחייבות החוזית (גם אם בתום לב)</w:t>
            </w:r>
          </w:p>
        </w:tc>
        <w:tc>
          <w:tcPr>
            <w:tcW w:w="1417" w:type="dxa"/>
            <w:tcBorders>
              <w:top w:val="single" w:sz="4" w:space="0" w:color="auto"/>
              <w:left w:val="single" w:sz="4" w:space="0" w:color="auto"/>
              <w:bottom w:val="single" w:sz="4" w:space="0" w:color="auto"/>
              <w:right w:val="single" w:sz="4" w:space="0" w:color="auto"/>
            </w:tcBorders>
            <w:vAlign w:val="center"/>
          </w:tcPr>
          <w:p w14:paraId="64E89514"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Pr>
              <w:t>5,000</w:t>
            </w:r>
            <w:r w:rsidRPr="008852B2">
              <w:rPr>
                <w:color w:val="000000"/>
                <w:sz w:val="22"/>
                <w:szCs w:val="22"/>
                <w:rtl/>
              </w:rPr>
              <w:t xml:space="preserve"> לכל מקרה</w:t>
            </w:r>
          </w:p>
        </w:tc>
      </w:tr>
      <w:tr w:rsidR="000B75C6" w:rsidRPr="008852B2" w14:paraId="1A9ED3E6" w14:textId="77777777" w:rsidTr="005312C4">
        <w:trPr>
          <w:jc w:val="right"/>
        </w:trPr>
        <w:tc>
          <w:tcPr>
            <w:tcW w:w="1559" w:type="dxa"/>
            <w:tcBorders>
              <w:top w:val="single" w:sz="4" w:space="0" w:color="auto"/>
              <w:left w:val="single" w:sz="4" w:space="0" w:color="auto"/>
              <w:bottom w:val="single" w:sz="4" w:space="0" w:color="auto"/>
              <w:right w:val="single" w:sz="4" w:space="0" w:color="auto"/>
            </w:tcBorders>
            <w:vAlign w:val="center"/>
          </w:tcPr>
          <w:p w14:paraId="6B32AF97"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איחור בהגשת דוח ביקורת</w:t>
            </w:r>
          </w:p>
        </w:tc>
        <w:tc>
          <w:tcPr>
            <w:tcW w:w="3402" w:type="dxa"/>
            <w:tcBorders>
              <w:top w:val="single" w:sz="4" w:space="0" w:color="auto"/>
              <w:left w:val="single" w:sz="4" w:space="0" w:color="auto"/>
              <w:bottom w:val="single" w:sz="4" w:space="0" w:color="auto"/>
              <w:right w:val="single" w:sz="4" w:space="0" w:color="auto"/>
            </w:tcBorders>
            <w:vAlign w:val="center"/>
          </w:tcPr>
          <w:p w14:paraId="12873110" w14:textId="77777777" w:rsidR="000B75C6" w:rsidRPr="008852B2" w:rsidRDefault="000B75C6" w:rsidP="000F6E00">
            <w:pPr>
              <w:widowControl w:val="0"/>
              <w:autoSpaceDE w:val="0"/>
              <w:autoSpaceDN w:val="0"/>
              <w:jc w:val="both"/>
              <w:rPr>
                <w:rFonts w:eastAsia="Times New Roman"/>
                <w:caps w:val="0"/>
                <w:rtl/>
              </w:rPr>
            </w:pPr>
            <w:r w:rsidRPr="008852B2">
              <w:rPr>
                <w:color w:val="000000"/>
                <w:sz w:val="22"/>
                <w:szCs w:val="22"/>
                <w:rtl/>
              </w:rPr>
              <w:t xml:space="preserve">הגשת דוח ביקורת מעבר למועד שנקבע </w:t>
            </w:r>
            <w:proofErr w:type="spellStart"/>
            <w:r w:rsidRPr="008852B2">
              <w:rPr>
                <w:color w:val="000000"/>
                <w:sz w:val="22"/>
                <w:szCs w:val="22"/>
                <w:rtl/>
              </w:rPr>
              <w:t>בלו"ז</w:t>
            </w:r>
            <w:proofErr w:type="spellEnd"/>
            <w:r w:rsidRPr="008852B2">
              <w:rPr>
                <w:color w:val="000000"/>
                <w:sz w:val="22"/>
                <w:szCs w:val="22"/>
                <w:rtl/>
              </w:rPr>
              <w:t xml:space="preserve"> המאושר, ללא קבלת ארכה בכתב ממזמין השירות</w:t>
            </w:r>
          </w:p>
        </w:tc>
        <w:tc>
          <w:tcPr>
            <w:tcW w:w="1417" w:type="dxa"/>
            <w:tcBorders>
              <w:top w:val="single" w:sz="4" w:space="0" w:color="auto"/>
              <w:left w:val="single" w:sz="4" w:space="0" w:color="auto"/>
              <w:bottom w:val="single" w:sz="4" w:space="0" w:color="auto"/>
              <w:right w:val="single" w:sz="4" w:space="0" w:color="auto"/>
            </w:tcBorders>
            <w:vAlign w:val="center"/>
          </w:tcPr>
          <w:p w14:paraId="6771FA5E"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500 לכל מקרה</w:t>
            </w:r>
          </w:p>
        </w:tc>
      </w:tr>
    </w:tbl>
    <w:p w14:paraId="5A33D9AC" w14:textId="77777777" w:rsidR="000B75C6" w:rsidRPr="008852B2" w:rsidRDefault="000B75C6" w:rsidP="000B75C6">
      <w:pPr>
        <w:pStyle w:val="4-3"/>
        <w:numPr>
          <w:ilvl w:val="0"/>
          <w:numId w:val="0"/>
        </w:numPr>
        <w:ind w:left="2174"/>
      </w:pPr>
    </w:p>
    <w:p w14:paraId="12328164" w14:textId="77777777" w:rsidR="00A41D80" w:rsidRPr="008852B2" w:rsidRDefault="002B0B4A" w:rsidP="005312C4">
      <w:pPr>
        <w:pStyle w:val="4-3"/>
        <w:tabs>
          <w:tab w:val="clear" w:pos="1890"/>
        </w:tabs>
        <w:ind w:left="2468" w:hanging="601"/>
        <w:rPr>
          <w:rtl/>
        </w:rPr>
      </w:pPr>
      <w:r w:rsidRPr="008852B2">
        <w:rPr>
          <w:rtl/>
        </w:rPr>
        <w:t xml:space="preserve">מימוש הפיצויים המוסכמים על ידי </w:t>
      </w:r>
      <w:r w:rsidR="003E255E" w:rsidRPr="008852B2">
        <w:rPr>
          <w:rtl/>
        </w:rPr>
        <w:t>המזמין</w:t>
      </w:r>
      <w:r w:rsidRPr="008852B2">
        <w:rPr>
          <w:rtl/>
        </w:rPr>
        <w:t xml:space="preserve"> יכול ויעשה בכל דרך לרבות בדרך של קיזוז של חשבונית.</w:t>
      </w:r>
      <w:bookmarkEnd w:id="508"/>
    </w:p>
    <w:p w14:paraId="369A8E01" w14:textId="77777777" w:rsidR="00930F34" w:rsidRPr="008852B2" w:rsidRDefault="002B0B4A" w:rsidP="005312C4">
      <w:pPr>
        <w:pStyle w:val="4-3"/>
        <w:tabs>
          <w:tab w:val="clear" w:pos="1890"/>
        </w:tabs>
        <w:ind w:left="2468" w:hanging="601"/>
        <w:rPr>
          <w:rtl/>
        </w:rPr>
      </w:pPr>
      <w:r w:rsidRPr="008852B2">
        <w:rPr>
          <w:rtl/>
        </w:rPr>
        <w:t xml:space="preserve">על אף האמור לעיל, מימוש פיצויים מוסכמים אינו מותנה במתן הודעה מוקדמת </w:t>
      </w:r>
      <w:r w:rsidR="00D141A8" w:rsidRPr="008852B2">
        <w:rPr>
          <w:rtl/>
        </w:rPr>
        <w:t>א</w:t>
      </w:r>
      <w:r w:rsidRPr="008852B2">
        <w:rPr>
          <w:rtl/>
        </w:rPr>
        <w:t>ו</w:t>
      </w:r>
      <w:r w:rsidR="00D141A8" w:rsidRPr="008852B2">
        <w:rPr>
          <w:rtl/>
        </w:rPr>
        <w:t xml:space="preserve"> </w:t>
      </w:r>
      <w:r w:rsidRPr="008852B2">
        <w:rPr>
          <w:rtl/>
        </w:rPr>
        <w:t xml:space="preserve">אפשרות לתיקון הליקוי לספק. </w:t>
      </w:r>
    </w:p>
    <w:p w14:paraId="62468A70" w14:textId="77777777" w:rsidR="00447C3B" w:rsidRPr="008852B2" w:rsidRDefault="002B0B4A" w:rsidP="005312C4">
      <w:pPr>
        <w:pStyle w:val="4-3"/>
        <w:tabs>
          <w:tab w:val="clear" w:pos="1890"/>
        </w:tabs>
        <w:ind w:left="2468" w:hanging="601"/>
        <w:rPr>
          <w:rtl/>
        </w:rPr>
      </w:pPr>
      <w:r w:rsidRPr="008852B2">
        <w:rPr>
          <w:rtl/>
        </w:rPr>
        <w:t xml:space="preserve">הסכומים המצויינים </w:t>
      </w:r>
      <w:r w:rsidR="00DC7FCA" w:rsidRPr="008852B2">
        <w:rPr>
          <w:rtl/>
        </w:rPr>
        <w:t xml:space="preserve">בטבלה בגין פיצויים מוסכמים </w:t>
      </w:r>
      <w:r w:rsidRPr="008852B2">
        <w:rPr>
          <w:rtl/>
        </w:rPr>
        <w:t>הינם הסכומים המקסימליים ו</w:t>
      </w:r>
      <w:r w:rsidR="00DC7FCA" w:rsidRPr="008852B2">
        <w:rPr>
          <w:rtl/>
        </w:rPr>
        <w:t>למזמין שיקול דעת בלעדי אם לדרוש פיצויים בגובה נמוך מהקבוע בטבלה.</w:t>
      </w:r>
    </w:p>
    <w:p w14:paraId="4739CEDE" w14:textId="77777777" w:rsidR="00447C3B" w:rsidRPr="008852B2" w:rsidRDefault="002B0B4A" w:rsidP="005312C4">
      <w:pPr>
        <w:pStyle w:val="4-3"/>
        <w:tabs>
          <w:tab w:val="clear" w:pos="1890"/>
        </w:tabs>
        <w:ind w:left="2468" w:hanging="601"/>
        <w:rPr>
          <w:rtl/>
        </w:rPr>
      </w:pPr>
      <w:r w:rsidRPr="008852B2">
        <w:rPr>
          <w:rtl/>
        </w:rPr>
        <w:t xml:space="preserve">גובה הפיצויים המוסכמים </w:t>
      </w:r>
      <w:r w:rsidRPr="008852B2">
        <w:rPr>
          <w:u w:val="single"/>
          <w:rtl/>
        </w:rPr>
        <w:t>מהטבלה שלעיל</w:t>
      </w:r>
      <w:r w:rsidRPr="008852B2">
        <w:rPr>
          <w:rtl/>
        </w:rPr>
        <w:t>, במצטבר לכל תקופה של 12 חודשים רצופים, לא יעלה על 50% מהיקף הרכש שבוצע בפועל בתקופה זו.</w:t>
      </w:r>
      <w:bookmarkEnd w:id="505"/>
    </w:p>
    <w:p w14:paraId="0FC1EEDF" w14:textId="77777777" w:rsidR="00C226A6" w:rsidRPr="008852B2" w:rsidRDefault="002B0B4A" w:rsidP="005312C4">
      <w:pPr>
        <w:pStyle w:val="3-"/>
        <w:ind w:hanging="727"/>
        <w:rPr>
          <w:rtl/>
        </w:rPr>
      </w:pPr>
      <w:r w:rsidRPr="008852B2">
        <w:rPr>
          <w:rtl/>
        </w:rPr>
        <w:t xml:space="preserve">רכש מספק חלופי – </w:t>
      </w:r>
    </w:p>
    <w:p w14:paraId="1DF59AC9" w14:textId="77777777" w:rsidR="00C226A6" w:rsidRPr="008852B2" w:rsidRDefault="002B0B4A" w:rsidP="005312C4">
      <w:pPr>
        <w:pStyle w:val="4-3"/>
        <w:tabs>
          <w:tab w:val="clear" w:pos="1890"/>
        </w:tabs>
        <w:ind w:left="2468" w:hanging="601"/>
        <w:rPr>
          <w:rtl/>
        </w:rPr>
      </w:pPr>
      <w:r w:rsidRPr="008852B2">
        <w:rPr>
          <w:rtl/>
        </w:rPr>
        <w:t>מבלי לגרוע מהאמור בכל מקום אחר בהסכם</w:t>
      </w:r>
      <w:bookmarkStart w:id="509" w:name="show_isTender_11"/>
      <w:r w:rsidRPr="008852B2">
        <w:rPr>
          <w:rtl/>
        </w:rPr>
        <w:t xml:space="preserve"> ובמכרז</w:t>
      </w:r>
      <w:bookmarkEnd w:id="509"/>
      <w:r w:rsidRPr="008852B2">
        <w:rPr>
          <w:rtl/>
        </w:rPr>
        <w:t xml:space="preserve">, </w:t>
      </w:r>
      <w:r w:rsidR="00311E54" w:rsidRPr="008852B2">
        <w:rPr>
          <w:rtl/>
        </w:rPr>
        <w:t xml:space="preserve">אם </w:t>
      </w:r>
      <w:r w:rsidRPr="008852B2">
        <w:rPr>
          <w:rtl/>
        </w:rPr>
        <w:t xml:space="preserve">כתוצאה מהפרת הסכם </w:t>
      </w:r>
      <w:r w:rsidR="00C60118" w:rsidRPr="008852B2">
        <w:rPr>
          <w:rtl/>
        </w:rPr>
        <w:t xml:space="preserve">או הפרה צפויה, </w:t>
      </w:r>
      <w:r w:rsidRPr="008852B2">
        <w:rPr>
          <w:rtl/>
        </w:rPr>
        <w:t xml:space="preserve">שירות הנדרש למזמין אינו זמין מהספק לשביעות רצון המזמין, ירכוש אותו המזמין מספק חלופי, בהתאם לשיקול דעתו הבלעדי. </w:t>
      </w:r>
      <w:r w:rsidR="005E6E17" w:rsidRPr="008852B2">
        <w:rPr>
          <w:rtl/>
        </w:rPr>
        <w:t xml:space="preserve">אם </w:t>
      </w:r>
      <w:r w:rsidR="0025783E" w:rsidRPr="008852B2">
        <w:rPr>
          <w:rtl/>
        </w:rPr>
        <w:t xml:space="preserve">אפשר, יפעל המזמין על מנת לתת אפשרות לספק להשמיע טענותיו לעניין זה. </w:t>
      </w:r>
      <w:r w:rsidRPr="008852B2">
        <w:rPr>
          <w:rtl/>
        </w:rPr>
        <w:t xml:space="preserve"> </w:t>
      </w:r>
    </w:p>
    <w:p w14:paraId="723FC637" w14:textId="77777777" w:rsidR="0009150A" w:rsidRPr="008852B2" w:rsidRDefault="002B0B4A" w:rsidP="0057259E">
      <w:pPr>
        <w:pStyle w:val="1-0"/>
        <w:rPr>
          <w:sz w:val="32"/>
          <w:szCs w:val="32"/>
          <w:rtl/>
        </w:rPr>
      </w:pPr>
      <w:bookmarkStart w:id="510" w:name="_Toc173823752"/>
      <w:bookmarkStart w:id="511" w:name="_Toc173825561"/>
      <w:r w:rsidRPr="008852B2">
        <w:rPr>
          <w:sz w:val="32"/>
          <w:szCs w:val="32"/>
          <w:rtl/>
        </w:rPr>
        <w:t>תרופות מצטברות</w:t>
      </w:r>
      <w:bookmarkEnd w:id="506"/>
      <w:bookmarkEnd w:id="507"/>
      <w:bookmarkEnd w:id="510"/>
      <w:bookmarkEnd w:id="511"/>
    </w:p>
    <w:p w14:paraId="13A42AD6" w14:textId="77777777" w:rsidR="0009150A" w:rsidRPr="008852B2" w:rsidRDefault="002B0B4A" w:rsidP="005312C4">
      <w:pPr>
        <w:pStyle w:val="2-0"/>
        <w:ind w:hanging="592"/>
        <w:rPr>
          <w:rtl/>
        </w:rPr>
      </w:pPr>
      <w:r w:rsidRPr="008852B2">
        <w:rPr>
          <w:rtl/>
        </w:rPr>
        <w:t>התרופות, לרבות זכות הקיזוז</w:t>
      </w:r>
      <w:r w:rsidR="00243945" w:rsidRPr="008852B2">
        <w:rPr>
          <w:rtl/>
        </w:rPr>
        <w:t>, עיכבון,</w:t>
      </w:r>
      <w:r w:rsidRPr="008852B2">
        <w:rPr>
          <w:rtl/>
        </w:rPr>
        <w:t xml:space="preserve"> חילוט,</w:t>
      </w:r>
      <w:r w:rsidR="0071503A" w:rsidRPr="008852B2">
        <w:rPr>
          <w:rtl/>
        </w:rPr>
        <w:t xml:space="preserve"> פיצויים מוסכמים,</w:t>
      </w:r>
      <w:r w:rsidRPr="008852B2">
        <w:rPr>
          <w:rtl/>
        </w:rPr>
        <w:t xml:space="preserve"> וכל הפעולות </w:t>
      </w:r>
      <w:r w:rsidR="0037464D" w:rsidRPr="008852B2">
        <w:rPr>
          <w:rtl/>
        </w:rPr>
        <w:t xml:space="preserve">שרשאי </w:t>
      </w:r>
      <w:r w:rsidR="00361FDC" w:rsidRPr="008852B2">
        <w:rPr>
          <w:rtl/>
        </w:rPr>
        <w:t>המזמין</w:t>
      </w:r>
      <w:r w:rsidRPr="008852B2">
        <w:rPr>
          <w:rtl/>
        </w:rPr>
        <w:t xml:space="preserve"> בהסכם זה לעשות בתגובה להפרת ההסכם בידי הספק, הן מצטברות, ואין בכל הוראה בהסכם זה כדי לשלול את זכותו של </w:t>
      </w:r>
      <w:r w:rsidR="00361FDC" w:rsidRPr="008852B2">
        <w:rPr>
          <w:rtl/>
        </w:rPr>
        <w:t>המזמין</w:t>
      </w:r>
      <w:r w:rsidRPr="008852B2">
        <w:rPr>
          <w:rtl/>
        </w:rPr>
        <w:t xml:space="preserve"> לכל סעד או תרופה בהתאם להסכם זה או לפי כל דין. </w:t>
      </w:r>
    </w:p>
    <w:p w14:paraId="1C0C1B27" w14:textId="77777777" w:rsidR="0009150A" w:rsidRPr="008852B2" w:rsidRDefault="002B0B4A" w:rsidP="005312C4">
      <w:pPr>
        <w:pStyle w:val="2-0"/>
        <w:ind w:hanging="592"/>
        <w:rPr>
          <w:rtl/>
        </w:rPr>
      </w:pPr>
      <w:r w:rsidRPr="008852B2">
        <w:rPr>
          <w:rtl/>
        </w:rPr>
        <w:t xml:space="preserve">ויתר </w:t>
      </w:r>
      <w:r w:rsidR="00361FDC" w:rsidRPr="008852B2">
        <w:rPr>
          <w:rtl/>
        </w:rPr>
        <w:t>המזמין</w:t>
      </w:r>
      <w:r w:rsidRPr="008852B2">
        <w:rPr>
          <w:rtl/>
        </w:rPr>
        <w:t xml:space="preserve"> על זכויותיו עקב הפרת הוראה מהוראות הסכם זה על ידי הספק, לא </w:t>
      </w:r>
      <w:r w:rsidR="00FC40AA" w:rsidRPr="008852B2">
        <w:rPr>
          <w:rtl/>
        </w:rPr>
        <w:t>ייחשב</w:t>
      </w:r>
      <w:r w:rsidRPr="008852B2">
        <w:rPr>
          <w:rtl/>
        </w:rPr>
        <w:t xml:space="preserve"> </w:t>
      </w:r>
      <w:proofErr w:type="spellStart"/>
      <w:r w:rsidRPr="008852B2">
        <w:rPr>
          <w:rtl/>
        </w:rPr>
        <w:t>כויתור</w:t>
      </w:r>
      <w:proofErr w:type="spellEnd"/>
      <w:r w:rsidRPr="008852B2">
        <w:rPr>
          <w:rtl/>
        </w:rPr>
        <w:t xml:space="preserve"> על כל הפרה אחרת של אותה הוראה או הוראה אחרת. </w:t>
      </w:r>
    </w:p>
    <w:p w14:paraId="177A5E9E" w14:textId="77777777" w:rsidR="00B44FF5" w:rsidRPr="008852B2" w:rsidRDefault="002B0B4A" w:rsidP="0057259E">
      <w:pPr>
        <w:pStyle w:val="1-0"/>
        <w:rPr>
          <w:sz w:val="32"/>
          <w:szCs w:val="32"/>
          <w:rtl/>
        </w:rPr>
      </w:pPr>
      <w:bookmarkStart w:id="512" w:name="_Toc173823753"/>
      <w:bookmarkStart w:id="513" w:name="_Toc173825562"/>
      <w:bookmarkStart w:id="514" w:name="_Toc44931976"/>
      <w:bookmarkStart w:id="515" w:name="_Toc44932063"/>
      <w:r w:rsidRPr="008852B2">
        <w:rPr>
          <w:sz w:val="32"/>
          <w:szCs w:val="32"/>
          <w:rtl/>
        </w:rPr>
        <w:lastRenderedPageBreak/>
        <w:t>סיום התקשרות</w:t>
      </w:r>
      <w:bookmarkEnd w:id="512"/>
      <w:bookmarkEnd w:id="513"/>
    </w:p>
    <w:p w14:paraId="4C8C96C2" w14:textId="77777777" w:rsidR="00B44FF5" w:rsidRPr="008852B2" w:rsidRDefault="002B0B4A" w:rsidP="005312C4">
      <w:pPr>
        <w:pStyle w:val="2-0"/>
        <w:ind w:hanging="592"/>
        <w:rPr>
          <w:rtl/>
        </w:rPr>
      </w:pPr>
      <w:r w:rsidRPr="008852B2">
        <w:rPr>
          <w:rtl/>
        </w:rPr>
        <w:t xml:space="preserve">הסתיימה או הופסקה ההתקשרות עם הספק, כולה או מקצתה, מכל סיבה שהיא, יחולו הכללים הבאים: </w:t>
      </w:r>
    </w:p>
    <w:p w14:paraId="488075A1" w14:textId="77777777" w:rsidR="00B44FF5" w:rsidRPr="008852B2" w:rsidRDefault="002B0B4A" w:rsidP="005312C4">
      <w:pPr>
        <w:pStyle w:val="3-"/>
        <w:ind w:hanging="727"/>
        <w:rPr>
          <w:rtl/>
        </w:rPr>
      </w:pPr>
      <w:r w:rsidRPr="008852B2">
        <w:rPr>
          <w:rtl/>
        </w:rPr>
        <w:t>המזמין ישלם לספק בגין פעולות שביצע הספק טרם הפסקת ההתקשרות, ובגינ</w:t>
      </w:r>
      <w:r w:rsidR="00D81F19" w:rsidRPr="008852B2">
        <w:rPr>
          <w:rtl/>
        </w:rPr>
        <w:t>ן</w:t>
      </w:r>
      <w:r w:rsidRPr="008852B2">
        <w:rPr>
          <w:rtl/>
        </w:rPr>
        <w:t xml:space="preserve"> זכאי הספק לתשלום בהתאם לכללים המפורטים בהסכם זה. </w:t>
      </w:r>
    </w:p>
    <w:p w14:paraId="032D8393" w14:textId="77777777" w:rsidR="003B21EA" w:rsidRPr="008852B2" w:rsidRDefault="002B0B4A" w:rsidP="005312C4">
      <w:pPr>
        <w:pStyle w:val="3-"/>
        <w:ind w:hanging="727"/>
        <w:rPr>
          <w:rtl/>
        </w:rPr>
      </w:pPr>
      <w:bookmarkStart w:id="516" w:name="show_IsSherutOrSystem"/>
      <w:r w:rsidRPr="008852B2">
        <w:rPr>
          <w:rtl/>
        </w:rPr>
        <w:t>הספק יידרש לפעול בהקדם וללא דיחוי:</w:t>
      </w:r>
    </w:p>
    <w:p w14:paraId="041D48F7" w14:textId="77777777" w:rsidR="003B21EA" w:rsidRPr="008852B2" w:rsidRDefault="002B0B4A" w:rsidP="005312C4">
      <w:pPr>
        <w:pStyle w:val="4-3"/>
        <w:tabs>
          <w:tab w:val="clear" w:pos="1890"/>
        </w:tabs>
        <w:ind w:left="2468" w:hanging="601"/>
        <w:rPr>
          <w:rtl/>
        </w:rPr>
      </w:pPr>
      <w:r w:rsidRPr="008852B2">
        <w:rPr>
          <w:rtl/>
        </w:rPr>
        <w:t xml:space="preserve">להעביר למזמין באופן מסודר את כל תוצרי העבודה שהצטברו אצלו במהלך ההתקשרות. </w:t>
      </w:r>
    </w:p>
    <w:p w14:paraId="7284E5CD" w14:textId="77777777" w:rsidR="003B21EA" w:rsidRPr="008852B2" w:rsidRDefault="002B0B4A" w:rsidP="005312C4">
      <w:pPr>
        <w:pStyle w:val="4-3"/>
        <w:tabs>
          <w:tab w:val="clear" w:pos="1890"/>
        </w:tabs>
        <w:ind w:left="2468" w:hanging="601"/>
        <w:rPr>
          <w:rtl/>
        </w:rPr>
      </w:pPr>
      <w:bookmarkStart w:id="517" w:name="show_IsSherutOrSystem_1"/>
      <w:r w:rsidRPr="008852B2">
        <w:rPr>
          <w:rtl/>
        </w:rPr>
        <w:t xml:space="preserve">העברת הנתונים והמידע תבוצע על ידי הספק באופן אשר יבטיח רציפות בשירות, לפי הצורך. </w:t>
      </w:r>
      <w:bookmarkEnd w:id="517"/>
    </w:p>
    <w:bookmarkEnd w:id="516"/>
    <w:p w14:paraId="6F70D189" w14:textId="77777777" w:rsidR="00B44FF5" w:rsidRPr="008852B2" w:rsidRDefault="002B0B4A" w:rsidP="005312C4">
      <w:pPr>
        <w:pStyle w:val="3-"/>
        <w:ind w:hanging="727"/>
        <w:rPr>
          <w:rtl/>
        </w:rPr>
      </w:pPr>
      <w:r w:rsidRPr="008852B2">
        <w:rPr>
          <w:rtl/>
        </w:rPr>
        <w:t xml:space="preserve">המזמין רשאי להתקשר בהסכם עם ספק אחר בנושא </w:t>
      </w:r>
      <w:r w:rsidR="00F742BE" w:rsidRPr="008852B2">
        <w:rPr>
          <w:rtl/>
        </w:rPr>
        <w:t>ההתקשרות</w:t>
      </w:r>
      <w:r w:rsidRPr="008852B2">
        <w:rPr>
          <w:rtl/>
        </w:rPr>
        <w:t xml:space="preserve">. </w:t>
      </w:r>
    </w:p>
    <w:p w14:paraId="56237139" w14:textId="77777777" w:rsidR="00B44FF5" w:rsidRPr="008852B2" w:rsidRDefault="002B0B4A" w:rsidP="005312C4">
      <w:pPr>
        <w:pStyle w:val="3-"/>
        <w:ind w:hanging="727"/>
        <w:rPr>
          <w:rtl/>
        </w:rPr>
      </w:pPr>
      <w:r w:rsidRPr="008852B2">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8852B2">
        <w:rPr>
          <w:rtl/>
        </w:rPr>
        <w:t xml:space="preserve">במקרה </w:t>
      </w:r>
      <w:r w:rsidRPr="008852B2">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28BB8CAC" w14:textId="77777777" w:rsidR="00B44FF5" w:rsidRPr="008852B2" w:rsidRDefault="002B0B4A" w:rsidP="005312C4">
      <w:pPr>
        <w:pStyle w:val="3-"/>
        <w:ind w:hanging="727"/>
        <w:rPr>
          <w:rtl/>
        </w:rPr>
      </w:pPr>
      <w:r w:rsidRPr="008852B2">
        <w:rPr>
          <w:rtl/>
        </w:rPr>
        <w:t>לא תהיה לספק כל תביעה, דרישה כספית או טענה אחרת כלפי המזמין בקשר עם הפסקת ההתקשרות</w:t>
      </w:r>
      <w:r w:rsidR="00E61F95" w:rsidRPr="008852B2">
        <w:rPr>
          <w:rtl/>
        </w:rPr>
        <w:t xml:space="preserve"> על פי הסכם זה</w:t>
      </w:r>
      <w:r w:rsidRPr="008852B2">
        <w:rPr>
          <w:rtl/>
        </w:rPr>
        <w:t>.</w:t>
      </w:r>
    </w:p>
    <w:p w14:paraId="3E106AB7" w14:textId="77777777" w:rsidR="0009150A" w:rsidRPr="008852B2" w:rsidRDefault="002B0B4A" w:rsidP="0057259E">
      <w:pPr>
        <w:pStyle w:val="1-0"/>
        <w:rPr>
          <w:sz w:val="32"/>
          <w:szCs w:val="32"/>
          <w:rtl/>
        </w:rPr>
      </w:pPr>
      <w:bookmarkStart w:id="518" w:name="_Toc173823754"/>
      <w:bookmarkStart w:id="519" w:name="_Toc173825563"/>
      <w:r w:rsidRPr="008852B2">
        <w:rPr>
          <w:sz w:val="32"/>
          <w:szCs w:val="32"/>
          <w:rtl/>
        </w:rPr>
        <w:t>כתובות הצדדים והודעות</w:t>
      </w:r>
      <w:bookmarkEnd w:id="514"/>
      <w:bookmarkEnd w:id="515"/>
      <w:bookmarkEnd w:id="518"/>
      <w:bookmarkEnd w:id="519"/>
    </w:p>
    <w:p w14:paraId="16DACC38" w14:textId="77777777" w:rsidR="00E82E1B" w:rsidRPr="008852B2" w:rsidRDefault="002B0B4A" w:rsidP="005312C4">
      <w:pPr>
        <w:pStyle w:val="2-0"/>
        <w:ind w:hanging="592"/>
        <w:rPr>
          <w:rtl/>
        </w:rPr>
      </w:pPr>
      <w:r w:rsidRPr="008852B2">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62D93CBC" w14:textId="77777777" w:rsidR="00E82E1B" w:rsidRPr="008852B2" w:rsidRDefault="002B0B4A" w:rsidP="005312C4">
      <w:pPr>
        <w:pStyle w:val="2-0"/>
        <w:ind w:hanging="592"/>
        <w:rPr>
          <w:rtl/>
        </w:rPr>
      </w:pPr>
      <w:r w:rsidRPr="008852B2">
        <w:rPr>
          <w:rtl/>
        </w:rPr>
        <w:t>משלוח דואר אלקטרוני על פי הסכם זה יהיה לכתובת הבאות:</w:t>
      </w:r>
    </w:p>
    <w:p w14:paraId="42FBE192" w14:textId="77777777" w:rsidR="00E82E1B" w:rsidRPr="008852B2" w:rsidRDefault="002B0B4A" w:rsidP="005312C4">
      <w:pPr>
        <w:pStyle w:val="3-"/>
        <w:ind w:hanging="727"/>
        <w:rPr>
          <w:rtl/>
        </w:rPr>
      </w:pPr>
      <w:r w:rsidRPr="008852B2">
        <w:rPr>
          <w:rtl/>
        </w:rPr>
        <w:t xml:space="preserve">כתובת דוא"ל המזמין: </w:t>
      </w:r>
      <w:bookmarkStart w:id="520" w:name="receiveNotificationsEmail"/>
      <w:bookmarkEnd w:id="520"/>
      <w:r w:rsidR="007E5127" w:rsidRPr="008852B2">
        <w:rPr>
          <w:rtl/>
        </w:rPr>
        <w:t xml:space="preserve"> או כל כתובת דוא"ל אחרת שתעודכן ע"י המזמין</w:t>
      </w:r>
      <w:r w:rsidRPr="008852B2">
        <w:rPr>
          <w:rtl/>
        </w:rPr>
        <w:t>.</w:t>
      </w:r>
    </w:p>
    <w:p w14:paraId="54097FBF" w14:textId="77777777" w:rsidR="00E82E1B" w:rsidRPr="008852B2" w:rsidRDefault="002B0B4A" w:rsidP="005312C4">
      <w:pPr>
        <w:pStyle w:val="3-"/>
        <w:ind w:hanging="727"/>
        <w:rPr>
          <w:rtl/>
        </w:rPr>
      </w:pPr>
      <w:r w:rsidRPr="008852B2">
        <w:rPr>
          <w:rtl/>
        </w:rPr>
        <w:t>כתובת דוא"ל הספק: _______________________________________</w:t>
      </w:r>
      <w:r w:rsidR="007E5127" w:rsidRPr="008852B2">
        <w:rPr>
          <w:rtl/>
        </w:rPr>
        <w:t xml:space="preserve"> או כל כתובת דוא"ל אחרת שתעודכן ע"י הספק</w:t>
      </w:r>
      <w:r w:rsidRPr="008852B2">
        <w:rPr>
          <w:rtl/>
        </w:rPr>
        <w:t>.</w:t>
      </w:r>
    </w:p>
    <w:p w14:paraId="0B7696D6" w14:textId="77777777" w:rsidR="00E82E1B" w:rsidRPr="008852B2" w:rsidRDefault="002B0B4A" w:rsidP="005312C4">
      <w:pPr>
        <w:pStyle w:val="2-0"/>
        <w:ind w:hanging="592"/>
        <w:rPr>
          <w:rtl/>
        </w:rPr>
      </w:pPr>
      <w:r w:rsidRPr="008852B2">
        <w:rPr>
          <w:rtl/>
        </w:rPr>
        <w:t xml:space="preserve">כל הודעה </w:t>
      </w:r>
      <w:r w:rsidRPr="008852B2">
        <w:rPr>
          <w:bCs/>
          <w:rtl/>
        </w:rPr>
        <w:t>מהותית</w:t>
      </w:r>
      <w:r w:rsidRPr="008852B2">
        <w:rPr>
          <w:rtl/>
        </w:rPr>
        <w:t xml:space="preserve"> על פי הסכם זה </w:t>
      </w:r>
      <w:r w:rsidR="00B33037" w:rsidRPr="008852B2">
        <w:rPr>
          <w:rtl/>
        </w:rPr>
        <w:t xml:space="preserve">(כגון הודעות בנוגע לעיכובים, חריגות בתמורה, טענות הפרה, נושאים בעלי דחיפות וכיוצ"ב) </w:t>
      </w:r>
      <w:r w:rsidRPr="008852B2">
        <w:rPr>
          <w:rtl/>
        </w:rPr>
        <w:t xml:space="preserve">תימסר בדואר אלקטרוני אשר ילווה בפנייה טלפונית לצורך וידוא קבלת הדואר האלקטרוני. </w:t>
      </w:r>
    </w:p>
    <w:p w14:paraId="5F85380D" w14:textId="77777777" w:rsidR="007438EC" w:rsidRPr="008852B2" w:rsidRDefault="002B0B4A" w:rsidP="005312C4">
      <w:pPr>
        <w:pStyle w:val="2-0"/>
        <w:ind w:hanging="592"/>
        <w:rPr>
          <w:rtl/>
        </w:rPr>
      </w:pPr>
      <w:r w:rsidRPr="008852B2">
        <w:rPr>
          <w:rtl/>
        </w:rPr>
        <w:t xml:space="preserve">אישור שליחה מתיבת הדואר האלקטרוני, ישמש ראיה למועד השליחה. אישור קריאה, ישמש ראיה לתאריך המסירה. </w:t>
      </w:r>
    </w:p>
    <w:p w14:paraId="14C4404A" w14:textId="77777777" w:rsidR="0009150A" w:rsidRPr="008852B2" w:rsidRDefault="002B0B4A" w:rsidP="0057259E">
      <w:pPr>
        <w:pStyle w:val="1-0"/>
        <w:rPr>
          <w:sz w:val="32"/>
          <w:szCs w:val="32"/>
          <w:rtl/>
        </w:rPr>
      </w:pPr>
      <w:bookmarkStart w:id="521" w:name="_Toc44931977"/>
      <w:bookmarkStart w:id="522" w:name="_Toc44932064"/>
      <w:bookmarkStart w:id="523" w:name="_Toc173823755"/>
      <w:bookmarkStart w:id="524" w:name="_Toc173825564"/>
      <w:r w:rsidRPr="008852B2">
        <w:rPr>
          <w:sz w:val="32"/>
          <w:szCs w:val="32"/>
          <w:rtl/>
        </w:rPr>
        <w:lastRenderedPageBreak/>
        <w:t>שונות</w:t>
      </w:r>
      <w:bookmarkEnd w:id="521"/>
      <w:bookmarkEnd w:id="522"/>
      <w:bookmarkEnd w:id="523"/>
      <w:bookmarkEnd w:id="524"/>
    </w:p>
    <w:p w14:paraId="47E30A22" w14:textId="77777777" w:rsidR="00FC40AA" w:rsidRPr="008852B2" w:rsidRDefault="002B0B4A" w:rsidP="005312C4">
      <w:pPr>
        <w:pStyle w:val="2-0"/>
        <w:ind w:hanging="592"/>
        <w:rPr>
          <w:rtl/>
        </w:rPr>
      </w:pPr>
      <w:r w:rsidRPr="008852B2">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8852B2">
        <w:rPr>
          <w:rtl/>
        </w:rPr>
        <w:t>בו יושבת ועדת המכרזים של המזמין,</w:t>
      </w:r>
      <w:r w:rsidRPr="008852B2">
        <w:rPr>
          <w:rtl/>
        </w:rPr>
        <w:t xml:space="preserve"> ויחול</w:t>
      </w:r>
      <w:r w:rsidR="005F29D4" w:rsidRPr="008852B2">
        <w:rPr>
          <w:rtl/>
        </w:rPr>
        <w:t xml:space="preserve"> עליהם</w:t>
      </w:r>
      <w:r w:rsidRPr="008852B2">
        <w:rPr>
          <w:rtl/>
        </w:rPr>
        <w:t xml:space="preserve"> החוק הישראלי.</w:t>
      </w:r>
    </w:p>
    <w:p w14:paraId="6C089D7B" w14:textId="72DFEBEA" w:rsidR="00F22EBB" w:rsidRPr="008852B2" w:rsidRDefault="002B0B4A" w:rsidP="005312C4">
      <w:pPr>
        <w:pStyle w:val="2-0"/>
        <w:ind w:hanging="592"/>
        <w:rPr>
          <w:rtl/>
        </w:rPr>
      </w:pPr>
      <w:r w:rsidRPr="008852B2">
        <w:rPr>
          <w:rtl/>
        </w:rPr>
        <w:t xml:space="preserve">פרטים </w:t>
      </w:r>
      <w:r w:rsidR="002F5838" w:rsidRPr="008852B2">
        <w:rPr>
          <w:rtl/>
        </w:rPr>
        <w:t xml:space="preserve">מההסכם </w:t>
      </w:r>
      <w:r w:rsidRPr="008852B2">
        <w:rPr>
          <w:rtl/>
        </w:rPr>
        <w:t>ומאופן מימושו יפורסמו ב</w:t>
      </w:r>
      <w:hyperlink r:id="rId33" w:history="1">
        <w:r w:rsidR="00F22EBB" w:rsidRPr="008852B2">
          <w:rPr>
            <w:rStyle w:val="Hyperlink"/>
            <w:rFonts w:ascii="David" w:hAnsi="David" w:cs="David"/>
            <w:rtl/>
          </w:rPr>
          <w:t>אתר חופש המידע הממשלתי</w:t>
        </w:r>
      </w:hyperlink>
      <w:r w:rsidRPr="008852B2">
        <w:rPr>
          <w:rtl/>
        </w:rPr>
        <w:t>, זאת בהתאם ל</w:t>
      </w:r>
      <w:hyperlink r:id="rId34" w:history="1">
        <w:r w:rsidR="00F22EBB" w:rsidRPr="008852B2">
          <w:rPr>
            <w:rStyle w:val="Hyperlink"/>
            <w:rFonts w:ascii="David" w:hAnsi="David" w:cs="David"/>
            <w:rtl/>
          </w:rPr>
          <w:t>נוהל פרסום התקשרויות</w:t>
        </w:r>
      </w:hyperlink>
      <w:r w:rsidRPr="008852B2">
        <w:rPr>
          <w:rtl/>
        </w:rPr>
        <w:t xml:space="preserve"> ובמקרים </w:t>
      </w:r>
      <w:proofErr w:type="spellStart"/>
      <w:r w:rsidRPr="008852B2">
        <w:rPr>
          <w:rtl/>
        </w:rPr>
        <w:t>הרלוונטים</w:t>
      </w:r>
      <w:proofErr w:type="spellEnd"/>
      <w:r w:rsidRPr="008852B2">
        <w:rPr>
          <w:rtl/>
        </w:rPr>
        <w:t xml:space="preserve"> גם לפי </w:t>
      </w:r>
      <w:hyperlink r:id="rId35" w:history="1">
        <w:r w:rsidR="00F22EBB" w:rsidRPr="008852B2">
          <w:rPr>
            <w:rStyle w:val="Hyperlink"/>
            <w:rFonts w:ascii="David" w:hAnsi="David" w:cs="David"/>
            <w:rtl/>
          </w:rPr>
          <w:t>החלטת ממשלה 1116 מיום 29.12.2013</w:t>
        </w:r>
      </w:hyperlink>
      <w:r w:rsidRPr="008852B2">
        <w:rPr>
          <w:rtl/>
        </w:rPr>
        <w:t>, זאת בהתאם להנחיות המפורטות בהחלטת הממשלה האמורה.</w:t>
      </w:r>
    </w:p>
    <w:p w14:paraId="218E5D70" w14:textId="77777777" w:rsidR="00FC40AA" w:rsidRPr="008852B2" w:rsidRDefault="002B0B4A" w:rsidP="005312C4">
      <w:pPr>
        <w:pStyle w:val="2-0"/>
        <w:ind w:hanging="592"/>
        <w:rPr>
          <w:rtl/>
        </w:rPr>
      </w:pPr>
      <w:r w:rsidRPr="008852B2">
        <w:rPr>
          <w:rtl/>
        </w:rPr>
        <w:t xml:space="preserve">כל שינוי בהוראת הסכם זה ייעשה בהסכמת שני הצדדים, מראש ובכתב. </w:t>
      </w:r>
    </w:p>
    <w:p w14:paraId="6DA35EF0" w14:textId="77777777" w:rsidR="0009150A" w:rsidRPr="008852B2" w:rsidRDefault="002B0B4A" w:rsidP="005312C4">
      <w:pPr>
        <w:pStyle w:val="2-0"/>
        <w:ind w:hanging="592"/>
        <w:rPr>
          <w:rtl/>
        </w:rPr>
      </w:pPr>
      <w:r w:rsidRPr="008852B2">
        <w:rPr>
          <w:rtl/>
        </w:rPr>
        <w:t>הסכם זה ממצה את כל אשר הוסכם בין הצדדים, ולא יהיה תוקף לכל הסכם או הסדר שנערכו עובר לחתימתו של הסכם זה</w:t>
      </w:r>
      <w:r w:rsidR="002F5838" w:rsidRPr="008852B2">
        <w:rPr>
          <w:rtl/>
        </w:rPr>
        <w:t xml:space="preserve"> בנושא ההתקשרות</w:t>
      </w:r>
      <w:r w:rsidRPr="008852B2">
        <w:rPr>
          <w:rtl/>
        </w:rPr>
        <w:t>.</w:t>
      </w:r>
    </w:p>
    <w:p w14:paraId="2F7E0171" w14:textId="77777777" w:rsidR="0053062D" w:rsidRPr="008852B2" w:rsidRDefault="002B0B4A" w:rsidP="005312C4">
      <w:pPr>
        <w:pStyle w:val="2-0"/>
        <w:ind w:hanging="592"/>
        <w:rPr>
          <w:rtl/>
        </w:rPr>
      </w:pPr>
      <w:r w:rsidRPr="008852B2">
        <w:rPr>
          <w:rtl/>
        </w:rPr>
        <w:t>מועד החתימה על ההסכם יהיה מועד החתימה של אחרון הצדדים על ההסכם.</w:t>
      </w:r>
    </w:p>
    <w:p w14:paraId="100A2764" w14:textId="77777777" w:rsidR="0009150A" w:rsidRPr="008852B2" w:rsidRDefault="002B0B4A" w:rsidP="0009150A">
      <w:pPr>
        <w:pStyle w:val="af7"/>
        <w:widowControl w:val="0"/>
        <w:spacing w:line="360" w:lineRule="auto"/>
        <w:jc w:val="center"/>
        <w:rPr>
          <w:rFonts w:cs="David"/>
          <w:b/>
          <w:bCs/>
          <w:rtl/>
        </w:rPr>
      </w:pPr>
      <w:r w:rsidRPr="008852B2">
        <w:rPr>
          <w:rFonts w:cs="David"/>
          <w:b/>
          <w:bCs/>
          <w:rtl/>
        </w:rPr>
        <w:t>ולראיה באו הצדדים על החתום:</w:t>
      </w:r>
    </w:p>
    <w:bookmarkStart w:id="525" w:name="_Toc330777765"/>
    <w:p w14:paraId="7095EAE9" w14:textId="77777777" w:rsidR="00CD6EC5" w:rsidRPr="008852B2" w:rsidRDefault="002B0B4A" w:rsidP="00E149E9">
      <w:pPr>
        <w:pStyle w:val="af7"/>
        <w:widowControl w:val="0"/>
        <w:spacing w:line="360" w:lineRule="auto"/>
        <w:ind w:left="720" w:firstLine="720"/>
        <w:rPr>
          <w:rFonts w:cs="David"/>
          <w:b/>
          <w:bCs/>
          <w:u w:val="single"/>
          <w:rtl/>
        </w:rPr>
        <w:sectPr w:rsidR="00CD6EC5" w:rsidRPr="008852B2" w:rsidSect="00654526">
          <w:pgSz w:w="11906" w:h="16838" w:code="9"/>
          <w:pgMar w:top="1616" w:right="1826" w:bottom="1440" w:left="1800" w:header="709" w:footer="709" w:gutter="0"/>
          <w:cols w:space="708"/>
          <w:titlePg/>
          <w:bidi/>
          <w:rtlGutter/>
          <w:docGrid w:linePitch="360"/>
        </w:sectPr>
      </w:pPr>
      <w:r w:rsidRPr="008852B2">
        <w:rPr>
          <w:rFonts w:cs="David"/>
          <w:noProof/>
        </w:rPr>
        <mc:AlternateContent>
          <mc:Choice Requires="wpg">
            <w:drawing>
              <wp:anchor distT="0" distB="0" distL="114300" distR="114300" simplePos="0" relativeHeight="251658240" behindDoc="0" locked="0" layoutInCell="1" allowOverlap="1" wp14:anchorId="24D9081A" wp14:editId="3518A44A">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E7CCB15" w14:textId="77777777" w:rsidR="004F0EF3" w:rsidRDefault="004F0EF3" w:rsidP="00243945">
                              <w:pPr>
                                <w:rPr>
                                  <w:b/>
                                  <w:bCs/>
                                  <w:sz w:val="22"/>
                                  <w:szCs w:val="22"/>
                                  <w:highlight w:val="yellow"/>
                                  <w:rtl/>
                                </w:rPr>
                              </w:pPr>
                            </w:p>
                            <w:p w14:paraId="1487CEBB" w14:textId="77777777" w:rsidR="004F0EF3" w:rsidRPr="00B71738" w:rsidRDefault="004F0EF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9129734" w14:textId="0AABCB81" w:rsidR="004F0EF3" w:rsidRPr="00B71738" w:rsidRDefault="00EF5E93" w:rsidP="00243945">
                              <w:pPr>
                                <w:jc w:val="center"/>
                                <w:rPr>
                                  <w:b/>
                                  <w:bCs/>
                                  <w:sz w:val="22"/>
                                  <w:szCs w:val="22"/>
                                  <w:rtl/>
                                </w:rPr>
                              </w:pPr>
                              <w:r>
                                <w:rPr>
                                  <w:rFonts w:hint="cs"/>
                                  <w:b/>
                                  <w:bCs/>
                                  <w:sz w:val="22"/>
                                  <w:szCs w:val="22"/>
                                  <w:rtl/>
                                </w:rPr>
                                <w:t>מר אורן לביא</w:t>
                              </w:r>
                            </w:p>
                            <w:p w14:paraId="193F735F" w14:textId="2C1EF3FE" w:rsidR="004F0EF3" w:rsidRPr="00B71738" w:rsidRDefault="00EF5E93" w:rsidP="00243945">
                              <w:pPr>
                                <w:jc w:val="center"/>
                                <w:rPr>
                                  <w:b/>
                                  <w:bCs/>
                                  <w:sz w:val="22"/>
                                  <w:szCs w:val="22"/>
                                  <w:rtl/>
                                </w:rPr>
                              </w:pPr>
                              <w:r>
                                <w:rPr>
                                  <w:rFonts w:hint="cs"/>
                                  <w:b/>
                                  <w:bCs/>
                                  <w:sz w:val="22"/>
                                  <w:szCs w:val="22"/>
                                  <w:rtl/>
                                </w:rPr>
                                <w:t>מנכ"ל משרד החקלאות</w:t>
                              </w:r>
                            </w:p>
                            <w:p w14:paraId="3239AFF2" w14:textId="77777777" w:rsidR="004F0EF3" w:rsidRPr="00B71738" w:rsidRDefault="004F0EF3" w:rsidP="00243945">
                              <w:pPr>
                                <w:jc w:val="center"/>
                                <w:rPr>
                                  <w:b/>
                                  <w:bCs/>
                                  <w:sz w:val="22"/>
                                  <w:szCs w:val="22"/>
                                  <w:rtl/>
                                </w:rPr>
                              </w:pPr>
                            </w:p>
                            <w:p w14:paraId="6A1FA5BD" w14:textId="77777777" w:rsidR="004F0EF3" w:rsidRPr="00B71738" w:rsidRDefault="004F0EF3" w:rsidP="00243945">
                              <w:pPr>
                                <w:jc w:val="center"/>
                                <w:rPr>
                                  <w:b/>
                                  <w:bCs/>
                                  <w:sz w:val="22"/>
                                  <w:szCs w:val="22"/>
                                  <w:rtl/>
                                </w:rPr>
                              </w:pPr>
                              <w:r w:rsidRPr="00B71738">
                                <w:rPr>
                                  <w:rFonts w:hint="cs"/>
                                  <w:b/>
                                  <w:bCs/>
                                  <w:sz w:val="22"/>
                                  <w:szCs w:val="22"/>
                                  <w:rtl/>
                                </w:rPr>
                                <w:t>___________</w:t>
                              </w:r>
                            </w:p>
                            <w:p w14:paraId="5B2620CB" w14:textId="77777777" w:rsidR="004F0EF3" w:rsidRPr="00B71738" w:rsidRDefault="004F0EF3" w:rsidP="00243945">
                              <w:pPr>
                                <w:jc w:val="center"/>
                                <w:rPr>
                                  <w:b/>
                                  <w:bCs/>
                                  <w:sz w:val="22"/>
                                  <w:szCs w:val="22"/>
                                  <w:rtl/>
                                </w:rPr>
                              </w:pPr>
                              <w:r w:rsidRPr="00B71738">
                                <w:rPr>
                                  <w:rFonts w:hint="cs"/>
                                  <w:b/>
                                  <w:bCs/>
                                  <w:sz w:val="22"/>
                                  <w:szCs w:val="22"/>
                                  <w:rtl/>
                                </w:rPr>
                                <w:t>תאריך</w:t>
                              </w:r>
                            </w:p>
                            <w:p w14:paraId="60C5037B" w14:textId="77777777" w:rsidR="004F0EF3" w:rsidRDefault="004F0EF3"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6959806" w14:textId="77777777" w:rsidR="004F0EF3" w:rsidRDefault="004F0EF3" w:rsidP="00243945">
                              <w:pPr>
                                <w:rPr>
                                  <w:b/>
                                  <w:bCs/>
                                  <w:sz w:val="22"/>
                                  <w:szCs w:val="22"/>
                                  <w:highlight w:val="yellow"/>
                                  <w:rtl/>
                                </w:rPr>
                              </w:pPr>
                            </w:p>
                            <w:p w14:paraId="73F5E86F" w14:textId="77777777" w:rsidR="004F0EF3" w:rsidRPr="00B71738" w:rsidRDefault="004F0E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BE2CFDA" w14:textId="3A83231A" w:rsidR="004F0EF3" w:rsidRPr="00B71738" w:rsidRDefault="00EF5E93" w:rsidP="00243945">
                              <w:pPr>
                                <w:jc w:val="center"/>
                                <w:rPr>
                                  <w:b/>
                                  <w:bCs/>
                                  <w:sz w:val="22"/>
                                  <w:szCs w:val="22"/>
                                  <w:rtl/>
                                </w:rPr>
                              </w:pPr>
                              <w:r>
                                <w:rPr>
                                  <w:rFonts w:hint="cs"/>
                                  <w:b/>
                                  <w:bCs/>
                                  <w:sz w:val="22"/>
                                  <w:szCs w:val="22"/>
                                  <w:rtl/>
                                </w:rPr>
                                <w:t>רו"ח רם לוי</w:t>
                              </w:r>
                            </w:p>
                            <w:p w14:paraId="074CBCD5" w14:textId="6744433F" w:rsidR="004F0EF3" w:rsidRPr="00B71738" w:rsidRDefault="00EF5E93" w:rsidP="00243945">
                              <w:pPr>
                                <w:jc w:val="center"/>
                                <w:rPr>
                                  <w:b/>
                                  <w:bCs/>
                                  <w:sz w:val="22"/>
                                  <w:szCs w:val="22"/>
                                  <w:rtl/>
                                </w:rPr>
                              </w:pPr>
                              <w:r>
                                <w:rPr>
                                  <w:rFonts w:hint="cs"/>
                                  <w:b/>
                                  <w:bCs/>
                                  <w:sz w:val="22"/>
                                  <w:szCs w:val="22"/>
                                  <w:rtl/>
                                </w:rPr>
                                <w:t>חשב משרד החקלאות</w:t>
                              </w:r>
                            </w:p>
                            <w:p w14:paraId="25F4FAAB" w14:textId="77777777" w:rsidR="004F0EF3" w:rsidRPr="00B71738" w:rsidRDefault="004F0EF3" w:rsidP="00243945">
                              <w:pPr>
                                <w:jc w:val="center"/>
                                <w:rPr>
                                  <w:b/>
                                  <w:bCs/>
                                  <w:sz w:val="22"/>
                                  <w:szCs w:val="22"/>
                                  <w:rtl/>
                                </w:rPr>
                              </w:pPr>
                            </w:p>
                            <w:p w14:paraId="424129F1" w14:textId="77777777" w:rsidR="004F0EF3" w:rsidRPr="00B71738" w:rsidRDefault="004F0EF3" w:rsidP="00243945">
                              <w:pPr>
                                <w:jc w:val="center"/>
                                <w:rPr>
                                  <w:b/>
                                  <w:bCs/>
                                  <w:sz w:val="22"/>
                                  <w:szCs w:val="22"/>
                                  <w:rtl/>
                                </w:rPr>
                              </w:pPr>
                              <w:r w:rsidRPr="00B71738">
                                <w:rPr>
                                  <w:rFonts w:hint="cs"/>
                                  <w:b/>
                                  <w:bCs/>
                                  <w:sz w:val="22"/>
                                  <w:szCs w:val="22"/>
                                  <w:rtl/>
                                </w:rPr>
                                <w:t>___________</w:t>
                              </w:r>
                            </w:p>
                            <w:p w14:paraId="58F2E8C0" w14:textId="77777777" w:rsidR="004F0EF3" w:rsidRPr="00B71738" w:rsidRDefault="004F0EF3" w:rsidP="00243945">
                              <w:pPr>
                                <w:jc w:val="center"/>
                                <w:rPr>
                                  <w:b/>
                                  <w:bCs/>
                                  <w:sz w:val="22"/>
                                  <w:szCs w:val="22"/>
                                  <w:rtl/>
                                </w:rPr>
                              </w:pPr>
                              <w:r w:rsidRPr="00B71738">
                                <w:rPr>
                                  <w:rFonts w:hint="cs"/>
                                  <w:b/>
                                  <w:bCs/>
                                  <w:sz w:val="22"/>
                                  <w:szCs w:val="22"/>
                                  <w:rtl/>
                                </w:rPr>
                                <w:t>תאריך</w:t>
                              </w:r>
                            </w:p>
                            <w:p w14:paraId="79D804A8" w14:textId="77777777" w:rsidR="004F0EF3" w:rsidRDefault="004F0EF3" w:rsidP="00243945"/>
                            <w:p w14:paraId="6F37AB59" w14:textId="77777777" w:rsidR="004F0EF3" w:rsidRDefault="004F0EF3"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977080A" w14:textId="77777777" w:rsidR="004F0EF3" w:rsidRDefault="004F0EF3" w:rsidP="00243945">
                              <w:pPr>
                                <w:rPr>
                                  <w:b/>
                                  <w:bCs/>
                                  <w:sz w:val="22"/>
                                  <w:szCs w:val="22"/>
                                  <w:highlight w:val="yellow"/>
                                  <w:rtl/>
                                </w:rPr>
                              </w:pPr>
                            </w:p>
                            <w:p w14:paraId="467C40CC" w14:textId="77777777" w:rsidR="004F0EF3" w:rsidRPr="00B71738" w:rsidRDefault="004F0E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7CEB1CB" w14:textId="77777777" w:rsidR="004F0EF3" w:rsidRPr="00B71738" w:rsidRDefault="004F0EF3" w:rsidP="00243945">
                              <w:pPr>
                                <w:jc w:val="center"/>
                                <w:rPr>
                                  <w:b/>
                                  <w:bCs/>
                                  <w:sz w:val="22"/>
                                  <w:szCs w:val="22"/>
                                  <w:rtl/>
                                </w:rPr>
                              </w:pPr>
                              <w:r w:rsidRPr="00B71738">
                                <w:rPr>
                                  <w:rFonts w:hint="cs"/>
                                  <w:b/>
                                  <w:bCs/>
                                  <w:sz w:val="22"/>
                                  <w:szCs w:val="22"/>
                                  <w:rtl/>
                                </w:rPr>
                                <w:t>שם וחתימה</w:t>
                              </w:r>
                            </w:p>
                            <w:p w14:paraId="3F8790DD" w14:textId="77777777" w:rsidR="004F0EF3" w:rsidRPr="00B71738" w:rsidRDefault="004F0EF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ECD3923" w14:textId="77777777" w:rsidR="004F0EF3" w:rsidRPr="00B71738" w:rsidRDefault="004F0EF3" w:rsidP="00243945">
                              <w:pPr>
                                <w:jc w:val="center"/>
                                <w:rPr>
                                  <w:b/>
                                  <w:bCs/>
                                  <w:sz w:val="22"/>
                                  <w:szCs w:val="22"/>
                                  <w:rtl/>
                                </w:rPr>
                              </w:pPr>
                            </w:p>
                            <w:p w14:paraId="3215DF2A" w14:textId="77777777" w:rsidR="004F0EF3" w:rsidRPr="00B71738" w:rsidRDefault="004F0EF3" w:rsidP="00243945">
                              <w:pPr>
                                <w:jc w:val="center"/>
                                <w:rPr>
                                  <w:b/>
                                  <w:bCs/>
                                  <w:sz w:val="22"/>
                                  <w:szCs w:val="22"/>
                                  <w:rtl/>
                                </w:rPr>
                              </w:pPr>
                              <w:r w:rsidRPr="00B71738">
                                <w:rPr>
                                  <w:rFonts w:hint="cs"/>
                                  <w:b/>
                                  <w:bCs/>
                                  <w:sz w:val="22"/>
                                  <w:szCs w:val="22"/>
                                  <w:rtl/>
                                </w:rPr>
                                <w:t>___________</w:t>
                              </w:r>
                            </w:p>
                            <w:p w14:paraId="0C1F13DF" w14:textId="77777777" w:rsidR="004F0EF3" w:rsidRPr="00B71738" w:rsidRDefault="004F0EF3"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448CF05" w14:textId="77777777" w:rsidR="004F0EF3" w:rsidRDefault="004F0EF3" w:rsidP="00243945">
                              <w:pPr>
                                <w:rPr>
                                  <w:b/>
                                  <w:bCs/>
                                  <w:sz w:val="22"/>
                                  <w:szCs w:val="22"/>
                                  <w:highlight w:val="yellow"/>
                                  <w:rtl/>
                                </w:rPr>
                              </w:pPr>
                            </w:p>
                            <w:p w14:paraId="283AF558" w14:textId="77777777" w:rsidR="004F0EF3" w:rsidRPr="00B71738" w:rsidRDefault="004F0E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8E2F4A0" w14:textId="77777777" w:rsidR="004F0EF3" w:rsidRPr="00B71738" w:rsidRDefault="004F0EF3" w:rsidP="00243945">
                              <w:pPr>
                                <w:jc w:val="center"/>
                                <w:rPr>
                                  <w:b/>
                                  <w:bCs/>
                                  <w:sz w:val="22"/>
                                  <w:szCs w:val="22"/>
                                  <w:rtl/>
                                </w:rPr>
                              </w:pPr>
                              <w:r w:rsidRPr="00B71738">
                                <w:rPr>
                                  <w:rFonts w:hint="cs"/>
                                  <w:b/>
                                  <w:bCs/>
                                  <w:sz w:val="22"/>
                                  <w:szCs w:val="22"/>
                                  <w:rtl/>
                                </w:rPr>
                                <w:t>שם וחתימה</w:t>
                              </w:r>
                            </w:p>
                            <w:p w14:paraId="35CF9F27" w14:textId="77777777" w:rsidR="004F0EF3" w:rsidRPr="00B71738" w:rsidRDefault="004F0EF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9196CE9" w14:textId="77777777" w:rsidR="004F0EF3" w:rsidRPr="00B71738" w:rsidRDefault="004F0EF3" w:rsidP="00243945">
                              <w:pPr>
                                <w:jc w:val="center"/>
                                <w:rPr>
                                  <w:b/>
                                  <w:bCs/>
                                  <w:sz w:val="22"/>
                                  <w:szCs w:val="22"/>
                                  <w:rtl/>
                                </w:rPr>
                              </w:pPr>
                            </w:p>
                            <w:p w14:paraId="5F742D5D" w14:textId="77777777" w:rsidR="004F0EF3" w:rsidRPr="00B71738" w:rsidRDefault="004F0EF3" w:rsidP="00243945">
                              <w:pPr>
                                <w:jc w:val="center"/>
                                <w:rPr>
                                  <w:b/>
                                  <w:bCs/>
                                  <w:sz w:val="22"/>
                                  <w:szCs w:val="22"/>
                                  <w:rtl/>
                                </w:rPr>
                              </w:pPr>
                              <w:r w:rsidRPr="00B71738">
                                <w:rPr>
                                  <w:rFonts w:hint="cs"/>
                                  <w:b/>
                                  <w:bCs/>
                                  <w:sz w:val="22"/>
                                  <w:szCs w:val="22"/>
                                  <w:rtl/>
                                </w:rPr>
                                <w:t>___________</w:t>
                              </w:r>
                            </w:p>
                            <w:p w14:paraId="06FD3968" w14:textId="77777777" w:rsidR="004F0EF3" w:rsidRPr="00B71738" w:rsidRDefault="004F0EF3" w:rsidP="00243945">
                              <w:pPr>
                                <w:jc w:val="center"/>
                                <w:rPr>
                                  <w:b/>
                                  <w:bCs/>
                                  <w:sz w:val="22"/>
                                  <w:szCs w:val="22"/>
                                  <w:rtl/>
                                </w:rPr>
                              </w:pPr>
                              <w:r w:rsidRPr="00B71738">
                                <w:rPr>
                                  <w:rFonts w:hint="cs"/>
                                  <w:b/>
                                  <w:bCs/>
                                  <w:sz w:val="22"/>
                                  <w:szCs w:val="22"/>
                                  <w:rtl/>
                                </w:rPr>
                                <w:t>תאריך</w:t>
                              </w:r>
                            </w:p>
                            <w:p w14:paraId="3B8FFE7B" w14:textId="77777777" w:rsidR="004F0EF3" w:rsidRDefault="004F0EF3"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24D9081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E7CCB15" w14:textId="77777777" w:rsidR="004F0EF3" w:rsidRDefault="004F0EF3" w:rsidP="00243945">
                        <w:pPr>
                          <w:rPr>
                            <w:b/>
                            <w:bCs/>
                            <w:sz w:val="22"/>
                            <w:szCs w:val="22"/>
                            <w:highlight w:val="yellow"/>
                            <w:rtl/>
                          </w:rPr>
                        </w:pPr>
                      </w:p>
                      <w:p w14:paraId="1487CEBB" w14:textId="77777777" w:rsidR="004F0EF3" w:rsidRPr="00B71738" w:rsidRDefault="004F0EF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9129734" w14:textId="0AABCB81" w:rsidR="004F0EF3" w:rsidRPr="00B71738" w:rsidRDefault="00EF5E93" w:rsidP="00243945">
                        <w:pPr>
                          <w:jc w:val="center"/>
                          <w:rPr>
                            <w:b/>
                            <w:bCs/>
                            <w:sz w:val="22"/>
                            <w:szCs w:val="22"/>
                            <w:rtl/>
                          </w:rPr>
                        </w:pPr>
                        <w:r>
                          <w:rPr>
                            <w:rFonts w:hint="cs"/>
                            <w:b/>
                            <w:bCs/>
                            <w:sz w:val="22"/>
                            <w:szCs w:val="22"/>
                            <w:rtl/>
                          </w:rPr>
                          <w:t>מר אורן לביא</w:t>
                        </w:r>
                      </w:p>
                      <w:p w14:paraId="193F735F" w14:textId="2C1EF3FE" w:rsidR="004F0EF3" w:rsidRPr="00B71738" w:rsidRDefault="00EF5E93" w:rsidP="00243945">
                        <w:pPr>
                          <w:jc w:val="center"/>
                          <w:rPr>
                            <w:b/>
                            <w:bCs/>
                            <w:sz w:val="22"/>
                            <w:szCs w:val="22"/>
                            <w:rtl/>
                          </w:rPr>
                        </w:pPr>
                        <w:r>
                          <w:rPr>
                            <w:rFonts w:hint="cs"/>
                            <w:b/>
                            <w:bCs/>
                            <w:sz w:val="22"/>
                            <w:szCs w:val="22"/>
                            <w:rtl/>
                          </w:rPr>
                          <w:t>מנכ"ל משרד החקלאות</w:t>
                        </w:r>
                      </w:p>
                      <w:p w14:paraId="3239AFF2" w14:textId="77777777" w:rsidR="004F0EF3" w:rsidRPr="00B71738" w:rsidRDefault="004F0EF3" w:rsidP="00243945">
                        <w:pPr>
                          <w:jc w:val="center"/>
                          <w:rPr>
                            <w:b/>
                            <w:bCs/>
                            <w:sz w:val="22"/>
                            <w:szCs w:val="22"/>
                            <w:rtl/>
                          </w:rPr>
                        </w:pPr>
                      </w:p>
                      <w:p w14:paraId="6A1FA5BD" w14:textId="77777777" w:rsidR="004F0EF3" w:rsidRPr="00B71738" w:rsidRDefault="004F0EF3" w:rsidP="00243945">
                        <w:pPr>
                          <w:jc w:val="center"/>
                          <w:rPr>
                            <w:b/>
                            <w:bCs/>
                            <w:sz w:val="22"/>
                            <w:szCs w:val="22"/>
                            <w:rtl/>
                          </w:rPr>
                        </w:pPr>
                        <w:r w:rsidRPr="00B71738">
                          <w:rPr>
                            <w:rFonts w:hint="cs"/>
                            <w:b/>
                            <w:bCs/>
                            <w:sz w:val="22"/>
                            <w:szCs w:val="22"/>
                            <w:rtl/>
                          </w:rPr>
                          <w:t>___________</w:t>
                        </w:r>
                      </w:p>
                      <w:p w14:paraId="5B2620CB" w14:textId="77777777" w:rsidR="004F0EF3" w:rsidRPr="00B71738" w:rsidRDefault="004F0EF3" w:rsidP="00243945">
                        <w:pPr>
                          <w:jc w:val="center"/>
                          <w:rPr>
                            <w:b/>
                            <w:bCs/>
                            <w:sz w:val="22"/>
                            <w:szCs w:val="22"/>
                            <w:rtl/>
                          </w:rPr>
                        </w:pPr>
                        <w:r w:rsidRPr="00B71738">
                          <w:rPr>
                            <w:rFonts w:hint="cs"/>
                            <w:b/>
                            <w:bCs/>
                            <w:sz w:val="22"/>
                            <w:szCs w:val="22"/>
                            <w:rtl/>
                          </w:rPr>
                          <w:t>תאריך</w:t>
                        </w:r>
                      </w:p>
                      <w:p w14:paraId="60C5037B" w14:textId="77777777" w:rsidR="004F0EF3" w:rsidRDefault="004F0EF3"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6959806" w14:textId="77777777" w:rsidR="004F0EF3" w:rsidRDefault="004F0EF3" w:rsidP="00243945">
                        <w:pPr>
                          <w:rPr>
                            <w:b/>
                            <w:bCs/>
                            <w:sz w:val="22"/>
                            <w:szCs w:val="22"/>
                            <w:highlight w:val="yellow"/>
                            <w:rtl/>
                          </w:rPr>
                        </w:pPr>
                      </w:p>
                      <w:p w14:paraId="73F5E86F" w14:textId="77777777" w:rsidR="004F0EF3" w:rsidRPr="00B71738" w:rsidRDefault="004F0E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BE2CFDA" w14:textId="3A83231A" w:rsidR="004F0EF3" w:rsidRPr="00B71738" w:rsidRDefault="00EF5E93" w:rsidP="00243945">
                        <w:pPr>
                          <w:jc w:val="center"/>
                          <w:rPr>
                            <w:b/>
                            <w:bCs/>
                            <w:sz w:val="22"/>
                            <w:szCs w:val="22"/>
                            <w:rtl/>
                          </w:rPr>
                        </w:pPr>
                        <w:r>
                          <w:rPr>
                            <w:rFonts w:hint="cs"/>
                            <w:b/>
                            <w:bCs/>
                            <w:sz w:val="22"/>
                            <w:szCs w:val="22"/>
                            <w:rtl/>
                          </w:rPr>
                          <w:t>רו"ח רם לוי</w:t>
                        </w:r>
                      </w:p>
                      <w:p w14:paraId="074CBCD5" w14:textId="6744433F" w:rsidR="004F0EF3" w:rsidRPr="00B71738" w:rsidRDefault="00EF5E93" w:rsidP="00243945">
                        <w:pPr>
                          <w:jc w:val="center"/>
                          <w:rPr>
                            <w:b/>
                            <w:bCs/>
                            <w:sz w:val="22"/>
                            <w:szCs w:val="22"/>
                            <w:rtl/>
                          </w:rPr>
                        </w:pPr>
                        <w:r>
                          <w:rPr>
                            <w:rFonts w:hint="cs"/>
                            <w:b/>
                            <w:bCs/>
                            <w:sz w:val="22"/>
                            <w:szCs w:val="22"/>
                            <w:rtl/>
                          </w:rPr>
                          <w:t>חשב משרד החקלאות</w:t>
                        </w:r>
                      </w:p>
                      <w:p w14:paraId="25F4FAAB" w14:textId="77777777" w:rsidR="004F0EF3" w:rsidRPr="00B71738" w:rsidRDefault="004F0EF3" w:rsidP="00243945">
                        <w:pPr>
                          <w:jc w:val="center"/>
                          <w:rPr>
                            <w:b/>
                            <w:bCs/>
                            <w:sz w:val="22"/>
                            <w:szCs w:val="22"/>
                            <w:rtl/>
                          </w:rPr>
                        </w:pPr>
                      </w:p>
                      <w:p w14:paraId="424129F1" w14:textId="77777777" w:rsidR="004F0EF3" w:rsidRPr="00B71738" w:rsidRDefault="004F0EF3" w:rsidP="00243945">
                        <w:pPr>
                          <w:jc w:val="center"/>
                          <w:rPr>
                            <w:b/>
                            <w:bCs/>
                            <w:sz w:val="22"/>
                            <w:szCs w:val="22"/>
                            <w:rtl/>
                          </w:rPr>
                        </w:pPr>
                        <w:r w:rsidRPr="00B71738">
                          <w:rPr>
                            <w:rFonts w:hint="cs"/>
                            <w:b/>
                            <w:bCs/>
                            <w:sz w:val="22"/>
                            <w:szCs w:val="22"/>
                            <w:rtl/>
                          </w:rPr>
                          <w:t>___________</w:t>
                        </w:r>
                      </w:p>
                      <w:p w14:paraId="58F2E8C0" w14:textId="77777777" w:rsidR="004F0EF3" w:rsidRPr="00B71738" w:rsidRDefault="004F0EF3" w:rsidP="00243945">
                        <w:pPr>
                          <w:jc w:val="center"/>
                          <w:rPr>
                            <w:b/>
                            <w:bCs/>
                            <w:sz w:val="22"/>
                            <w:szCs w:val="22"/>
                            <w:rtl/>
                          </w:rPr>
                        </w:pPr>
                        <w:r w:rsidRPr="00B71738">
                          <w:rPr>
                            <w:rFonts w:hint="cs"/>
                            <w:b/>
                            <w:bCs/>
                            <w:sz w:val="22"/>
                            <w:szCs w:val="22"/>
                            <w:rtl/>
                          </w:rPr>
                          <w:t>תאריך</w:t>
                        </w:r>
                      </w:p>
                      <w:p w14:paraId="79D804A8" w14:textId="77777777" w:rsidR="004F0EF3" w:rsidRDefault="004F0EF3" w:rsidP="00243945"/>
                      <w:p w14:paraId="6F37AB59" w14:textId="77777777" w:rsidR="004F0EF3" w:rsidRDefault="004F0EF3"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977080A" w14:textId="77777777" w:rsidR="004F0EF3" w:rsidRDefault="004F0EF3" w:rsidP="00243945">
                        <w:pPr>
                          <w:rPr>
                            <w:b/>
                            <w:bCs/>
                            <w:sz w:val="22"/>
                            <w:szCs w:val="22"/>
                            <w:highlight w:val="yellow"/>
                            <w:rtl/>
                          </w:rPr>
                        </w:pPr>
                      </w:p>
                      <w:p w14:paraId="467C40CC" w14:textId="77777777" w:rsidR="004F0EF3" w:rsidRPr="00B71738" w:rsidRDefault="004F0E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7CEB1CB" w14:textId="77777777" w:rsidR="004F0EF3" w:rsidRPr="00B71738" w:rsidRDefault="004F0EF3" w:rsidP="00243945">
                        <w:pPr>
                          <w:jc w:val="center"/>
                          <w:rPr>
                            <w:b/>
                            <w:bCs/>
                            <w:sz w:val="22"/>
                            <w:szCs w:val="22"/>
                            <w:rtl/>
                          </w:rPr>
                        </w:pPr>
                        <w:r w:rsidRPr="00B71738">
                          <w:rPr>
                            <w:rFonts w:hint="cs"/>
                            <w:b/>
                            <w:bCs/>
                            <w:sz w:val="22"/>
                            <w:szCs w:val="22"/>
                            <w:rtl/>
                          </w:rPr>
                          <w:t>שם וחתימה</w:t>
                        </w:r>
                      </w:p>
                      <w:p w14:paraId="3F8790DD" w14:textId="77777777" w:rsidR="004F0EF3" w:rsidRPr="00B71738" w:rsidRDefault="004F0EF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ECD3923" w14:textId="77777777" w:rsidR="004F0EF3" w:rsidRPr="00B71738" w:rsidRDefault="004F0EF3" w:rsidP="00243945">
                        <w:pPr>
                          <w:jc w:val="center"/>
                          <w:rPr>
                            <w:b/>
                            <w:bCs/>
                            <w:sz w:val="22"/>
                            <w:szCs w:val="22"/>
                            <w:rtl/>
                          </w:rPr>
                        </w:pPr>
                      </w:p>
                      <w:p w14:paraId="3215DF2A" w14:textId="77777777" w:rsidR="004F0EF3" w:rsidRPr="00B71738" w:rsidRDefault="004F0EF3" w:rsidP="00243945">
                        <w:pPr>
                          <w:jc w:val="center"/>
                          <w:rPr>
                            <w:b/>
                            <w:bCs/>
                            <w:sz w:val="22"/>
                            <w:szCs w:val="22"/>
                            <w:rtl/>
                          </w:rPr>
                        </w:pPr>
                        <w:r w:rsidRPr="00B71738">
                          <w:rPr>
                            <w:rFonts w:hint="cs"/>
                            <w:b/>
                            <w:bCs/>
                            <w:sz w:val="22"/>
                            <w:szCs w:val="22"/>
                            <w:rtl/>
                          </w:rPr>
                          <w:t>___________</w:t>
                        </w:r>
                      </w:p>
                      <w:p w14:paraId="0C1F13DF" w14:textId="77777777" w:rsidR="004F0EF3" w:rsidRPr="00B71738" w:rsidRDefault="004F0EF3"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448CF05" w14:textId="77777777" w:rsidR="004F0EF3" w:rsidRDefault="004F0EF3" w:rsidP="00243945">
                        <w:pPr>
                          <w:rPr>
                            <w:b/>
                            <w:bCs/>
                            <w:sz w:val="22"/>
                            <w:szCs w:val="22"/>
                            <w:highlight w:val="yellow"/>
                            <w:rtl/>
                          </w:rPr>
                        </w:pPr>
                      </w:p>
                      <w:p w14:paraId="283AF558" w14:textId="77777777" w:rsidR="004F0EF3" w:rsidRPr="00B71738" w:rsidRDefault="004F0E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8E2F4A0" w14:textId="77777777" w:rsidR="004F0EF3" w:rsidRPr="00B71738" w:rsidRDefault="004F0EF3" w:rsidP="00243945">
                        <w:pPr>
                          <w:jc w:val="center"/>
                          <w:rPr>
                            <w:b/>
                            <w:bCs/>
                            <w:sz w:val="22"/>
                            <w:szCs w:val="22"/>
                            <w:rtl/>
                          </w:rPr>
                        </w:pPr>
                        <w:r w:rsidRPr="00B71738">
                          <w:rPr>
                            <w:rFonts w:hint="cs"/>
                            <w:b/>
                            <w:bCs/>
                            <w:sz w:val="22"/>
                            <w:szCs w:val="22"/>
                            <w:rtl/>
                          </w:rPr>
                          <w:t>שם וחתימה</w:t>
                        </w:r>
                      </w:p>
                      <w:p w14:paraId="35CF9F27" w14:textId="77777777" w:rsidR="004F0EF3" w:rsidRPr="00B71738" w:rsidRDefault="004F0EF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9196CE9" w14:textId="77777777" w:rsidR="004F0EF3" w:rsidRPr="00B71738" w:rsidRDefault="004F0EF3" w:rsidP="00243945">
                        <w:pPr>
                          <w:jc w:val="center"/>
                          <w:rPr>
                            <w:b/>
                            <w:bCs/>
                            <w:sz w:val="22"/>
                            <w:szCs w:val="22"/>
                            <w:rtl/>
                          </w:rPr>
                        </w:pPr>
                      </w:p>
                      <w:p w14:paraId="5F742D5D" w14:textId="77777777" w:rsidR="004F0EF3" w:rsidRPr="00B71738" w:rsidRDefault="004F0EF3" w:rsidP="00243945">
                        <w:pPr>
                          <w:jc w:val="center"/>
                          <w:rPr>
                            <w:b/>
                            <w:bCs/>
                            <w:sz w:val="22"/>
                            <w:szCs w:val="22"/>
                            <w:rtl/>
                          </w:rPr>
                        </w:pPr>
                        <w:r w:rsidRPr="00B71738">
                          <w:rPr>
                            <w:rFonts w:hint="cs"/>
                            <w:b/>
                            <w:bCs/>
                            <w:sz w:val="22"/>
                            <w:szCs w:val="22"/>
                            <w:rtl/>
                          </w:rPr>
                          <w:t>___________</w:t>
                        </w:r>
                      </w:p>
                      <w:p w14:paraId="06FD3968" w14:textId="77777777" w:rsidR="004F0EF3" w:rsidRPr="00B71738" w:rsidRDefault="004F0EF3" w:rsidP="00243945">
                        <w:pPr>
                          <w:jc w:val="center"/>
                          <w:rPr>
                            <w:b/>
                            <w:bCs/>
                            <w:sz w:val="22"/>
                            <w:szCs w:val="22"/>
                            <w:rtl/>
                          </w:rPr>
                        </w:pPr>
                        <w:r w:rsidRPr="00B71738">
                          <w:rPr>
                            <w:rFonts w:hint="cs"/>
                            <w:b/>
                            <w:bCs/>
                            <w:sz w:val="22"/>
                            <w:szCs w:val="22"/>
                            <w:rtl/>
                          </w:rPr>
                          <w:t>תאריך</w:t>
                        </w:r>
                      </w:p>
                      <w:p w14:paraId="3B8FFE7B" w14:textId="77777777" w:rsidR="004F0EF3" w:rsidRDefault="004F0EF3" w:rsidP="00243945"/>
                    </w:txbxContent>
                  </v:textbox>
                </v:shape>
                <w10:wrap type="square"/>
              </v:group>
            </w:pict>
          </mc:Fallback>
        </mc:AlternateContent>
      </w:r>
    </w:p>
    <w:p w14:paraId="4261E6B4" w14:textId="77777777" w:rsidR="0009150A" w:rsidRPr="008852B2" w:rsidRDefault="002B0B4A" w:rsidP="00602672">
      <w:pPr>
        <w:pStyle w:val="afffffffb"/>
        <w:rPr>
          <w:rtl/>
        </w:rPr>
      </w:pPr>
      <w:bookmarkStart w:id="526" w:name="_Toc32477916"/>
      <w:bookmarkStart w:id="527" w:name="_Toc44931980"/>
      <w:bookmarkStart w:id="528" w:name="_Toc44932067"/>
      <w:bookmarkStart w:id="529" w:name="_Toc53331387"/>
      <w:r w:rsidRPr="008852B2">
        <w:rPr>
          <w:rtl/>
        </w:rPr>
        <w:lastRenderedPageBreak/>
        <w:t xml:space="preserve">נספח </w:t>
      </w:r>
      <w:r w:rsidR="000E5AEA" w:rsidRPr="008852B2">
        <w:rPr>
          <w:rtl/>
        </w:rPr>
        <w:t>ג</w:t>
      </w:r>
      <w:r w:rsidRPr="008852B2">
        <w:rPr>
          <w:rtl/>
        </w:rPr>
        <w:t xml:space="preserve">'– התחייבות </w:t>
      </w:r>
      <w:r w:rsidR="00DE3E2F" w:rsidRPr="008852B2">
        <w:rPr>
          <w:rtl/>
        </w:rPr>
        <w:t>לסודיות והיעדר ניגוד עניינים</w:t>
      </w:r>
      <w:bookmarkEnd w:id="526"/>
      <w:bookmarkEnd w:id="527"/>
      <w:bookmarkEnd w:id="528"/>
      <w:bookmarkEnd w:id="529"/>
      <w:r w:rsidRPr="008852B2">
        <w:rPr>
          <w:rtl/>
        </w:rPr>
        <w:t xml:space="preserve"> </w:t>
      </w:r>
    </w:p>
    <w:p w14:paraId="40DC5D2F" w14:textId="77777777" w:rsidR="0009150A" w:rsidRPr="008852B2" w:rsidRDefault="002B0B4A" w:rsidP="0009150A">
      <w:pPr>
        <w:widowControl w:val="0"/>
        <w:spacing w:before="40" w:line="360" w:lineRule="auto"/>
        <w:ind w:left="397"/>
        <w:jc w:val="center"/>
        <w:rPr>
          <w:rtl/>
        </w:rPr>
      </w:pPr>
      <w:r w:rsidRPr="008852B2">
        <w:rPr>
          <w:sz w:val="28"/>
          <w:szCs w:val="28"/>
          <w:rtl/>
        </w:rPr>
        <w:t xml:space="preserve"> </w:t>
      </w:r>
    </w:p>
    <w:p w14:paraId="60EFAD16" w14:textId="77777777" w:rsidR="0009150A" w:rsidRPr="008852B2" w:rsidRDefault="002B0B4A" w:rsidP="0009150A">
      <w:pPr>
        <w:spacing w:line="360" w:lineRule="auto"/>
        <w:jc w:val="both"/>
        <w:rPr>
          <w:b/>
          <w:bCs/>
          <w:rtl/>
        </w:rPr>
      </w:pPr>
      <w:r w:rsidRPr="008852B2">
        <w:rPr>
          <w:b/>
          <w:bCs/>
          <w:rtl/>
        </w:rPr>
        <w:t>לכבוד</w:t>
      </w:r>
    </w:p>
    <w:p w14:paraId="65D01D1A" w14:textId="77777777" w:rsidR="0009150A" w:rsidRPr="008852B2" w:rsidRDefault="002B0B4A" w:rsidP="0009150A">
      <w:pPr>
        <w:spacing w:line="360" w:lineRule="auto"/>
        <w:jc w:val="both"/>
        <w:rPr>
          <w:b/>
          <w:bCs/>
          <w:rtl/>
        </w:rPr>
      </w:pPr>
      <w:bookmarkStart w:id="530" w:name="OfficeValue_5"/>
      <w:r w:rsidRPr="008852B2">
        <w:rPr>
          <w:b/>
          <w:bCs/>
          <w:rtl/>
        </w:rPr>
        <w:t xml:space="preserve">משרד </w:t>
      </w:r>
      <w:r w:rsidR="00AF23F8" w:rsidRPr="008852B2">
        <w:rPr>
          <w:b/>
          <w:bCs/>
          <w:rtl/>
        </w:rPr>
        <w:t>החקלאות וביטחון המזון</w:t>
      </w:r>
      <w:bookmarkEnd w:id="530"/>
      <w:r w:rsidRPr="008852B2">
        <w:rPr>
          <w:b/>
          <w:bCs/>
          <w:rtl/>
        </w:rPr>
        <w:t xml:space="preserve"> </w:t>
      </w:r>
    </w:p>
    <w:p w14:paraId="7BF94ECD" w14:textId="77777777" w:rsidR="0009150A" w:rsidRPr="008852B2" w:rsidRDefault="0009150A" w:rsidP="0009150A">
      <w:pPr>
        <w:spacing w:before="40" w:after="40" w:line="360" w:lineRule="auto"/>
        <w:ind w:left="397"/>
        <w:jc w:val="both"/>
        <w:rPr>
          <w:rtl/>
        </w:rPr>
      </w:pPr>
    </w:p>
    <w:p w14:paraId="2650FEF1" w14:textId="37BAACD2" w:rsidR="00DE3E2F" w:rsidRPr="008852B2" w:rsidRDefault="002B0B4A" w:rsidP="00190D2C">
      <w:pPr>
        <w:pStyle w:val="1-"/>
        <w:numPr>
          <w:ilvl w:val="0"/>
          <w:numId w:val="70"/>
        </w:numPr>
        <w:rPr>
          <w:u w:val="single"/>
          <w:rtl/>
        </w:rPr>
      </w:pPr>
      <w:r w:rsidRPr="008852B2">
        <w:rPr>
          <w:rtl/>
        </w:rPr>
        <w:t>אני _______________________, ת</w:t>
      </w:r>
      <w:r w:rsidR="008B7D45" w:rsidRPr="008852B2">
        <w:rPr>
          <w:rtl/>
        </w:rPr>
        <w:t>"</w:t>
      </w:r>
      <w:r w:rsidRPr="008852B2">
        <w:rPr>
          <w:rtl/>
        </w:rPr>
        <w:t>ז __________________, אשר תפקידי אצל</w:t>
      </w:r>
      <w:r w:rsidR="00B77F16" w:rsidRPr="008852B2">
        <w:rPr>
          <w:rtl/>
        </w:rPr>
        <w:t xml:space="preserve">  __________________________________ </w:t>
      </w:r>
      <w:r w:rsidR="00B77F16" w:rsidRPr="008852B2">
        <w:rPr>
          <w:i/>
          <w:iCs/>
          <w:rtl/>
        </w:rPr>
        <w:t>[למלא שם הספק]</w:t>
      </w:r>
      <w:r w:rsidR="00B77F16" w:rsidRPr="008852B2">
        <w:rPr>
          <w:rtl/>
        </w:rPr>
        <w:t xml:space="preserve"> (להלן - "</w:t>
      </w:r>
      <w:r w:rsidR="00B77F16" w:rsidRPr="008852B2">
        <w:rPr>
          <w:b/>
          <w:bCs/>
          <w:rtl/>
        </w:rPr>
        <w:t>הספק</w:t>
      </w:r>
      <w:r w:rsidR="00B77F16" w:rsidRPr="008852B2">
        <w:rPr>
          <w:rtl/>
        </w:rPr>
        <w:t>")</w:t>
      </w:r>
      <w:r w:rsidRPr="008852B2">
        <w:rPr>
          <w:rtl/>
        </w:rPr>
        <w:t xml:space="preserve"> </w:t>
      </w:r>
      <w:r w:rsidR="00B77F16" w:rsidRPr="008852B2">
        <w:rPr>
          <w:rtl/>
        </w:rPr>
        <w:t>ה</w:t>
      </w:r>
      <w:r w:rsidRPr="008852B2">
        <w:rPr>
          <w:rtl/>
        </w:rPr>
        <w:t xml:space="preserve">ינו ______________________, נותן התחייבות זו בקשר </w:t>
      </w:r>
      <w:bookmarkStart w:id="531" w:name="show_isTender_12"/>
      <w:r w:rsidR="00133420" w:rsidRPr="008852B2">
        <w:rPr>
          <w:rtl/>
        </w:rPr>
        <w:t>ל</w:t>
      </w:r>
      <w:r w:rsidRPr="008852B2">
        <w:rPr>
          <w:rtl/>
        </w:rPr>
        <w:t xml:space="preserve">מכרז </w:t>
      </w:r>
      <w:bookmarkStart w:id="532" w:name="TenderDesc_10"/>
      <w:r w:rsidR="000E5AEA" w:rsidRPr="008852B2">
        <w:rPr>
          <w:rtl/>
        </w:rPr>
        <w:t>ל</w:t>
      </w:r>
      <w:r w:rsidRPr="008852B2">
        <w:rPr>
          <w:rtl/>
        </w:rPr>
        <w:t xml:space="preserve">מתן </w:t>
      </w:r>
      <w:r w:rsidR="007B181D" w:rsidRPr="008852B2">
        <w:rPr>
          <w:rtl/>
        </w:rPr>
        <w:t>שירותי סיוע בתהליכי ביקורת</w:t>
      </w:r>
      <w:r w:rsidRPr="008852B2">
        <w:rPr>
          <w:rtl/>
        </w:rPr>
        <w:t xml:space="preserve"> פנימית</w:t>
      </w:r>
      <w:bookmarkEnd w:id="532"/>
      <w:r w:rsidR="00133420" w:rsidRPr="008852B2">
        <w:rPr>
          <w:rtl/>
        </w:rPr>
        <w:t xml:space="preserve"> מספר </w:t>
      </w:r>
      <w:r w:rsidR="006F796A" w:rsidRPr="008852B2">
        <w:rPr>
          <w:rtl/>
        </w:rPr>
        <w:t>20/2026</w:t>
      </w:r>
      <w:r w:rsidRPr="008852B2">
        <w:rPr>
          <w:rtl/>
        </w:rPr>
        <w:t xml:space="preserve"> (להלן - "</w:t>
      </w:r>
      <w:r w:rsidRPr="008852B2">
        <w:rPr>
          <w:b/>
          <w:bCs/>
          <w:rtl/>
        </w:rPr>
        <w:t>המכרז</w:t>
      </w:r>
      <w:r w:rsidRPr="008852B2">
        <w:rPr>
          <w:rtl/>
        </w:rPr>
        <w:t>")</w:t>
      </w:r>
      <w:r w:rsidR="00174672" w:rsidRPr="008852B2">
        <w:rPr>
          <w:rtl/>
        </w:rPr>
        <w:t xml:space="preserve"> </w:t>
      </w:r>
      <w:bookmarkEnd w:id="531"/>
      <w:r w:rsidR="00174672" w:rsidRPr="008852B2">
        <w:rPr>
          <w:rtl/>
        </w:rPr>
        <w:t>.</w:t>
      </w:r>
    </w:p>
    <w:p w14:paraId="0C512FC2" w14:textId="77777777" w:rsidR="00DE3E2F" w:rsidRPr="008852B2" w:rsidRDefault="002B0B4A" w:rsidP="00915100">
      <w:pPr>
        <w:pStyle w:val="1-"/>
        <w:rPr>
          <w:rtl/>
        </w:rPr>
      </w:pPr>
      <w:r w:rsidRPr="008852B2">
        <w:rPr>
          <w:rtl/>
        </w:rPr>
        <w:t>בהתחייבות זו תהיה למונחים הבאים המשמעות המופיעה לצידם:</w:t>
      </w:r>
    </w:p>
    <w:p w14:paraId="21A1CE8A" w14:textId="77777777" w:rsidR="00DE3E2F" w:rsidRPr="008852B2" w:rsidRDefault="002B0B4A" w:rsidP="00B0494D">
      <w:pPr>
        <w:pStyle w:val="2-1"/>
        <w:rPr>
          <w:rtl/>
        </w:rPr>
      </w:pPr>
      <w:r w:rsidRPr="008852B2">
        <w:rPr>
          <w:b/>
          <w:bCs/>
          <w:rtl/>
        </w:rPr>
        <w:t>"מידע"</w:t>
      </w:r>
      <w:r w:rsidRPr="008852B2">
        <w:rPr>
          <w:rtl/>
        </w:rPr>
        <w:t xml:space="preserve"> - כל מידע (</w:t>
      </w:r>
      <w:r w:rsidRPr="008852B2">
        <w:t>Information</w:t>
      </w:r>
      <w:r w:rsidRPr="008852B2">
        <w:rPr>
          <w:rtl/>
        </w:rPr>
        <w:t>), ידע (</w:t>
      </w:r>
      <w:r w:rsidRPr="008852B2">
        <w:t>Know-How</w:t>
      </w:r>
      <w:r w:rsidRPr="008852B2">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77D4C4A" w14:textId="77777777" w:rsidR="00DE3E2F" w:rsidRPr="008852B2" w:rsidRDefault="002B0B4A" w:rsidP="00B0494D">
      <w:pPr>
        <w:pStyle w:val="2-1"/>
        <w:rPr>
          <w:rtl/>
        </w:rPr>
      </w:pPr>
      <w:r w:rsidRPr="008852B2">
        <w:rPr>
          <w:b/>
          <w:bCs/>
          <w:rtl/>
        </w:rPr>
        <w:t xml:space="preserve">"סודות מקצועיים" </w:t>
      </w:r>
      <w:r w:rsidRPr="008852B2">
        <w:rPr>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7CE489A5" w14:textId="77777777" w:rsidR="00DE3E2F" w:rsidRPr="008852B2" w:rsidRDefault="002B0B4A" w:rsidP="00915100">
      <w:pPr>
        <w:pStyle w:val="1-"/>
        <w:rPr>
          <w:rtl/>
        </w:rPr>
      </w:pPr>
      <w:r w:rsidRPr="008852B2">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6818C2E" w14:textId="77777777" w:rsidR="00DE3E2F" w:rsidRPr="008852B2" w:rsidRDefault="002B0B4A" w:rsidP="00915100">
      <w:pPr>
        <w:pStyle w:val="1-"/>
        <w:rPr>
          <w:rtl/>
        </w:rPr>
      </w:pPr>
      <w:r w:rsidRPr="008852B2">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2EBA9B0" w14:textId="77777777" w:rsidR="00DE3E2F" w:rsidRPr="008852B2" w:rsidRDefault="002B0B4A" w:rsidP="00915100">
      <w:pPr>
        <w:pStyle w:val="1-"/>
        <w:rPr>
          <w:rtl/>
        </w:rPr>
      </w:pPr>
      <w:r w:rsidRPr="008852B2">
        <w:rPr>
          <w:rtl/>
        </w:rPr>
        <w:t xml:space="preserve">לא מתקיים כל ניגוד עניינים בין כל פעילות אחרת או התחייבות אחרת שלי לבין התחייבויות הספק על פי הסכם זה. </w:t>
      </w:r>
    </w:p>
    <w:p w14:paraId="75D98AC5" w14:textId="77777777" w:rsidR="00DE3E2F" w:rsidRPr="008852B2" w:rsidRDefault="002B0B4A" w:rsidP="00915100">
      <w:pPr>
        <w:pStyle w:val="1-"/>
        <w:rPr>
          <w:rtl/>
        </w:rPr>
      </w:pPr>
      <w:r w:rsidRPr="008852B2">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5AD8C7F" w14:textId="77777777" w:rsidR="00DE3E2F" w:rsidRPr="008852B2" w:rsidRDefault="002B0B4A" w:rsidP="00915100">
      <w:pPr>
        <w:pStyle w:val="1-"/>
        <w:rPr>
          <w:rtl/>
        </w:rPr>
      </w:pPr>
      <w:r w:rsidRPr="008852B2">
        <w:rPr>
          <w:rtl/>
        </w:rPr>
        <w:t xml:space="preserve">אני מתחייב להודיע </w:t>
      </w:r>
      <w:r w:rsidR="0042795F" w:rsidRPr="008852B2">
        <w:rPr>
          <w:rtl/>
        </w:rPr>
        <w:t>למזמין</w:t>
      </w:r>
      <w:r w:rsidRPr="008852B2">
        <w:rPr>
          <w:rtl/>
        </w:rPr>
        <w:t xml:space="preserve"> על כל חשש לקיום ניגוד עניינים בין התחייבויותיי על פי ההסכם לבין פעילות אחרת שלי. </w:t>
      </w:r>
    </w:p>
    <w:p w14:paraId="5DF3B163" w14:textId="77777777" w:rsidR="00DE3E2F" w:rsidRPr="008852B2" w:rsidRDefault="00DE3E2F" w:rsidP="00DE3E2F">
      <w:pPr>
        <w:spacing w:after="200" w:line="360" w:lineRule="auto"/>
        <w:jc w:val="center"/>
        <w:rPr>
          <w:rtl/>
        </w:rPr>
      </w:pPr>
    </w:p>
    <w:p w14:paraId="68E90737" w14:textId="77777777" w:rsidR="00FF19CE" w:rsidRPr="008852B2" w:rsidRDefault="002B0B4A" w:rsidP="004D1159">
      <w:pPr>
        <w:bidi w:val="0"/>
        <w:spacing w:before="200" w:after="200" w:line="276" w:lineRule="auto"/>
        <w:rPr>
          <w:rtl/>
        </w:rPr>
      </w:pPr>
      <w:r w:rsidRPr="008852B2">
        <w:rPr>
          <w:rtl/>
        </w:rPr>
        <w:t>שם: _________________ חתימה: _____________ תאריך:___________</w:t>
      </w:r>
      <w:bookmarkStart w:id="533" w:name="_Toc185193199"/>
      <w:bookmarkStart w:id="534" w:name="_Toc171667620"/>
      <w:bookmarkStart w:id="535" w:name="_Toc330777766"/>
      <w:bookmarkEnd w:id="525"/>
      <w:bookmarkEnd w:id="533"/>
      <w:bookmarkEnd w:id="534"/>
      <w:bookmarkEnd w:id="535"/>
    </w:p>
    <w:p w14:paraId="4EC6CA88" w14:textId="77777777" w:rsidR="00FF19CE" w:rsidRPr="008852B2" w:rsidRDefault="002B0B4A">
      <w:pPr>
        <w:bidi w:val="0"/>
        <w:rPr>
          <w:rtl/>
        </w:rPr>
      </w:pPr>
      <w:bookmarkStart w:id="536" w:name="show_isNotHumanResources_4"/>
      <w:bookmarkStart w:id="537" w:name="show_IsHatzmadatTmura_2"/>
      <w:r w:rsidRPr="008852B2">
        <w:rPr>
          <w:rtl/>
        </w:rPr>
        <w:br w:type="page"/>
      </w:r>
    </w:p>
    <w:p w14:paraId="7CA9CBD1" w14:textId="167F0406" w:rsidR="00CD6ADC" w:rsidRPr="008852B2" w:rsidRDefault="002B0B4A" w:rsidP="00602672">
      <w:pPr>
        <w:pStyle w:val="afffffffb"/>
        <w:rPr>
          <w:rtl/>
        </w:rPr>
      </w:pPr>
      <w:bookmarkStart w:id="538" w:name="show_nispach18_2"/>
      <w:bookmarkStart w:id="539" w:name="show_isNotCyberDetailsOrAttach_2"/>
      <w:bookmarkStart w:id="540" w:name="show_isCyberLevelHigh"/>
      <w:bookmarkEnd w:id="536"/>
      <w:bookmarkEnd w:id="537"/>
      <w:bookmarkEnd w:id="538"/>
      <w:r w:rsidRPr="008852B2">
        <w:rPr>
          <w:rtl/>
        </w:rPr>
        <w:lastRenderedPageBreak/>
        <w:t xml:space="preserve">נספח </w:t>
      </w:r>
      <w:r w:rsidR="00925610" w:rsidRPr="008852B2">
        <w:rPr>
          <w:rtl/>
        </w:rPr>
        <w:t>ד'</w:t>
      </w:r>
      <w:r w:rsidR="00E90351" w:rsidRPr="008852B2">
        <w:rPr>
          <w:rtl/>
        </w:rPr>
        <w:t xml:space="preserve"> </w:t>
      </w:r>
      <w:r w:rsidRPr="008852B2">
        <w:rPr>
          <w:rtl/>
        </w:rPr>
        <w:t>– נספח סייבר ואבטחת מידע – רמה גבוהה</w:t>
      </w:r>
    </w:p>
    <w:p w14:paraId="18FD1973" w14:textId="77777777" w:rsidR="00865E36" w:rsidRPr="008852B2" w:rsidRDefault="00865E36" w:rsidP="0015275F">
      <w:pPr>
        <w:rPr>
          <w:rtl/>
        </w:rPr>
      </w:pPr>
    </w:p>
    <w:p w14:paraId="40C60275" w14:textId="77777777" w:rsidR="00865E36" w:rsidRPr="008852B2" w:rsidRDefault="002B0B4A" w:rsidP="00190D2C">
      <w:pPr>
        <w:pStyle w:val="1-"/>
        <w:numPr>
          <w:ilvl w:val="0"/>
          <w:numId w:val="64"/>
        </w:numPr>
        <w:rPr>
          <w:rtl/>
        </w:rPr>
      </w:pPr>
      <w:r w:rsidRPr="008852B2">
        <w:rPr>
          <w:rtl/>
        </w:rPr>
        <w:t>הגדרות ייעודיות לטופס זה</w:t>
      </w:r>
      <w:r w:rsidR="00B675BF" w:rsidRPr="008852B2">
        <w:rPr>
          <w:rtl/>
        </w:rPr>
        <w:t>:</w:t>
      </w:r>
    </w:p>
    <w:p w14:paraId="07590665" w14:textId="77777777" w:rsidR="00865E36" w:rsidRPr="008852B2" w:rsidRDefault="002B0B4A" w:rsidP="00B0494D">
      <w:pPr>
        <w:pStyle w:val="2-1"/>
        <w:rPr>
          <w:rtl/>
        </w:rPr>
      </w:pPr>
      <w:r w:rsidRPr="008852B2">
        <w:rPr>
          <w:u w:val="single"/>
          <w:rtl/>
        </w:rPr>
        <w:t>אירוע אבטחה</w:t>
      </w:r>
      <w:r w:rsidRPr="008852B2">
        <w:rPr>
          <w:rtl/>
        </w:rPr>
        <w:t xml:space="preserve"> – אירוע (</w:t>
      </w:r>
      <w:r w:rsidRPr="008852B2">
        <w:t>incident</w:t>
      </w:r>
      <w:r w:rsidRPr="008852B2">
        <w:rPr>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7D56F388" w14:textId="77777777" w:rsidR="00865E36" w:rsidRPr="008852B2" w:rsidRDefault="002B0B4A" w:rsidP="00B675BF">
      <w:pPr>
        <w:pStyle w:val="2-1"/>
        <w:rPr>
          <w:rtl/>
        </w:rPr>
      </w:pPr>
      <w:r w:rsidRPr="008852B2">
        <w:rPr>
          <w:u w:val="single"/>
          <w:rtl/>
        </w:rPr>
        <w:t>גורם מנחה</w:t>
      </w:r>
      <w:r w:rsidRPr="008852B2">
        <w:rPr>
          <w:rtl/>
        </w:rPr>
        <w:t xml:space="preserve"> </w:t>
      </w:r>
      <w:r w:rsidR="00B675BF" w:rsidRPr="008852B2">
        <w:rPr>
          <w:rtl/>
        </w:rPr>
        <w:t>–</w:t>
      </w:r>
      <w:r w:rsidRPr="008852B2">
        <w:rPr>
          <w:rtl/>
        </w:rPr>
        <w:t xml:space="preserve"> הגורם המנחה את המזמין בהיבטי סייבר והגנות מידע כגון: היחידה להגנת הסייבר בממשלה (להלן: "</w:t>
      </w:r>
      <w:proofErr w:type="spellStart"/>
      <w:r w:rsidRPr="008852B2">
        <w:rPr>
          <w:rtl/>
        </w:rPr>
        <w:t>יה"ב</w:t>
      </w:r>
      <w:proofErr w:type="spellEnd"/>
      <w:r w:rsidRPr="008852B2">
        <w:rPr>
          <w:rtl/>
        </w:rPr>
        <w:t xml:space="preserve">") במערך </w:t>
      </w:r>
      <w:proofErr w:type="spellStart"/>
      <w:r w:rsidRPr="008852B2">
        <w:rPr>
          <w:rtl/>
        </w:rPr>
        <w:t>הדיגיטל</w:t>
      </w:r>
      <w:proofErr w:type="spellEnd"/>
      <w:r w:rsidRPr="008852B2">
        <w:rPr>
          <w:rtl/>
        </w:rPr>
        <w:t xml:space="preserve"> הלאומי, </w:t>
      </w:r>
      <w:r w:rsidR="00095026" w:rsidRPr="008852B2">
        <w:rPr>
          <w:rtl/>
        </w:rPr>
        <w:t>הממונה</w:t>
      </w:r>
      <w:r w:rsidRPr="008852B2">
        <w:rPr>
          <w:rtl/>
        </w:rPr>
        <w:t xml:space="preserve"> על הביטחון במשרד הביטחון (</w:t>
      </w:r>
      <w:proofErr w:type="spellStart"/>
      <w:r w:rsidRPr="008852B2">
        <w:rPr>
          <w:rtl/>
        </w:rPr>
        <w:t>מלמ"ב</w:t>
      </w:r>
      <w:proofErr w:type="spellEnd"/>
      <w:r w:rsidRPr="008852B2">
        <w:rPr>
          <w:rtl/>
        </w:rPr>
        <w:t>), או מערך הסייבר הלאומי. אם המזמין מנחה את עצמו, אז ייחשב המזמין כגורם המנחה לעניין זה.</w:t>
      </w:r>
    </w:p>
    <w:p w14:paraId="0BC99402" w14:textId="77777777" w:rsidR="00865E36" w:rsidRPr="008852B2" w:rsidRDefault="002B0B4A" w:rsidP="00B0494D">
      <w:pPr>
        <w:pStyle w:val="2-1"/>
        <w:rPr>
          <w:rtl/>
        </w:rPr>
      </w:pPr>
      <w:r w:rsidRPr="008852B2">
        <w:rPr>
          <w:u w:val="single"/>
          <w:rtl/>
        </w:rPr>
        <w:t>גורמי שרשרת האספקה</w:t>
      </w:r>
      <w:r w:rsidRPr="008852B2">
        <w:rPr>
          <w:rtl/>
        </w:rPr>
        <w:t xml:space="preserve"> – </w:t>
      </w:r>
      <w:bookmarkStart w:id="541" w:name="show_SubcontractorsFullOrPartial_8"/>
      <w:r w:rsidRPr="008852B2">
        <w:rPr>
          <w:rtl/>
        </w:rPr>
        <w:t xml:space="preserve">קבלני המשנה של הספק ובכלל זה, </w:t>
      </w:r>
      <w:bookmarkEnd w:id="541"/>
      <w:r w:rsidRPr="008852B2">
        <w:rPr>
          <w:rtl/>
        </w:rPr>
        <w:t xml:space="preserve">יצרני חומרה או ספקי תוכנה או שירות, אשר הספק אינו יכול להחליפם מבלי שהדבר יפגע באספקת השירותים בהתאם לדרישות </w:t>
      </w:r>
      <w:r w:rsidR="0096584E" w:rsidRPr="008852B2">
        <w:rPr>
          <w:rtl/>
        </w:rPr>
        <w:t>ההתקשרות</w:t>
      </w:r>
      <w:r w:rsidRPr="008852B2">
        <w:rPr>
          <w:rtl/>
        </w:rPr>
        <w:t xml:space="preserve">. </w:t>
      </w:r>
    </w:p>
    <w:p w14:paraId="4F3FBDE8" w14:textId="77777777" w:rsidR="00865E36" w:rsidRPr="008852B2" w:rsidRDefault="002B0B4A" w:rsidP="00B0494D">
      <w:pPr>
        <w:pStyle w:val="2-1"/>
        <w:rPr>
          <w:rtl/>
        </w:rPr>
      </w:pPr>
      <w:r w:rsidRPr="008852B2">
        <w:rPr>
          <w:u w:val="single"/>
          <w:rtl/>
        </w:rPr>
        <w:t>מידע</w:t>
      </w:r>
      <w:r w:rsidRPr="008852B2">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5B655B6D" w14:textId="77777777" w:rsidR="00865E36" w:rsidRPr="008852B2" w:rsidRDefault="002B0B4A" w:rsidP="00B0494D">
      <w:pPr>
        <w:pStyle w:val="2-1"/>
        <w:rPr>
          <w:rtl/>
        </w:rPr>
      </w:pPr>
      <w:r w:rsidRPr="008852B2">
        <w:rPr>
          <w:u w:val="single"/>
          <w:rtl/>
        </w:rPr>
        <w:t>מידע רגיש</w:t>
      </w:r>
      <w:r w:rsidRPr="008852B2">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A713EE3" w14:textId="77777777" w:rsidR="00865E36" w:rsidRPr="008852B2" w:rsidRDefault="002B0B4A" w:rsidP="00B0494D">
      <w:pPr>
        <w:pStyle w:val="2-1"/>
        <w:rPr>
          <w:rtl/>
        </w:rPr>
      </w:pPr>
      <w:r w:rsidRPr="008852B2">
        <w:rPr>
          <w:u w:val="single"/>
          <w:rtl/>
        </w:rPr>
        <w:t>מינהל הרכש</w:t>
      </w:r>
      <w:r w:rsidRPr="008852B2">
        <w:rPr>
          <w:rtl/>
        </w:rPr>
        <w:t xml:space="preserve"> – מינהל הרכש הממשלתי באגף החשב הכללי או נציגו.</w:t>
      </w:r>
    </w:p>
    <w:p w14:paraId="45865F95" w14:textId="77777777" w:rsidR="00865E36" w:rsidRPr="008852B2" w:rsidRDefault="002B0B4A" w:rsidP="00B0494D">
      <w:pPr>
        <w:pStyle w:val="2-1"/>
        <w:rPr>
          <w:rtl/>
        </w:rPr>
      </w:pPr>
      <w:r w:rsidRPr="008852B2">
        <w:rPr>
          <w:u w:val="single"/>
          <w:rtl/>
        </w:rPr>
        <w:t>שירות חיוני</w:t>
      </w:r>
      <w:r w:rsidRPr="008852B2">
        <w:rPr>
          <w:rtl/>
        </w:rPr>
        <w:t xml:space="preserve"> – אחד מאלה: </w:t>
      </w:r>
    </w:p>
    <w:p w14:paraId="4F0DBE28" w14:textId="77777777" w:rsidR="00865E36" w:rsidRPr="008852B2" w:rsidRDefault="002B0B4A" w:rsidP="000E5AEA">
      <w:pPr>
        <w:pStyle w:val="3-7"/>
        <w:tabs>
          <w:tab w:val="clear" w:pos="1350"/>
        </w:tabs>
        <w:ind w:left="1334" w:hanging="586"/>
        <w:rPr>
          <w:rtl/>
        </w:rPr>
      </w:pPr>
      <w:r w:rsidRPr="008852B2">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5D44D501" w14:textId="77777777" w:rsidR="00865E36" w:rsidRPr="008852B2" w:rsidRDefault="002B0B4A" w:rsidP="000E5AEA">
      <w:pPr>
        <w:pStyle w:val="3-7"/>
        <w:tabs>
          <w:tab w:val="clear" w:pos="1350"/>
        </w:tabs>
        <w:ind w:left="1334" w:hanging="586"/>
        <w:rPr>
          <w:rtl/>
        </w:rPr>
      </w:pPr>
      <w:r w:rsidRPr="008852B2">
        <w:rPr>
          <w:rtl/>
        </w:rPr>
        <w:t>שירות של המזמין הנדרש לתפקודו התקין של המשרד או הממשלה.</w:t>
      </w:r>
    </w:p>
    <w:p w14:paraId="34AC645A" w14:textId="77777777" w:rsidR="00865E36" w:rsidRPr="008852B2" w:rsidRDefault="002B0B4A" w:rsidP="00B0494D">
      <w:pPr>
        <w:pStyle w:val="2-1"/>
        <w:rPr>
          <w:rtl/>
        </w:rPr>
      </w:pPr>
      <w:r w:rsidRPr="008852B2">
        <w:rPr>
          <w:u w:val="single"/>
          <w:rtl/>
        </w:rPr>
        <w:t>תקיפת סייבר</w:t>
      </w:r>
      <w:r w:rsidRPr="008852B2">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54929421" w14:textId="77777777" w:rsidR="00865E36" w:rsidRPr="008852B2" w:rsidRDefault="002B0B4A" w:rsidP="00915100">
      <w:pPr>
        <w:pStyle w:val="1-1"/>
        <w:rPr>
          <w:rtl/>
        </w:rPr>
      </w:pPr>
      <w:r w:rsidRPr="008852B2">
        <w:rPr>
          <w:rtl/>
        </w:rPr>
        <w:t>כללי</w:t>
      </w:r>
    </w:p>
    <w:p w14:paraId="1649A21D" w14:textId="77777777" w:rsidR="00865E36" w:rsidRPr="008852B2" w:rsidRDefault="002B0B4A" w:rsidP="00B0494D">
      <w:pPr>
        <w:pStyle w:val="2-1"/>
        <w:rPr>
          <w:rtl/>
        </w:rPr>
      </w:pPr>
      <w:r w:rsidRPr="008852B2">
        <w:rPr>
          <w:rtl/>
        </w:rPr>
        <w:lastRenderedPageBreak/>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8852B2">
        <w:t>integrity</w:t>
      </w:r>
      <w:r w:rsidRPr="008852B2">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21DCEA22" w14:textId="77777777" w:rsidR="00865E36" w:rsidRPr="008852B2" w:rsidRDefault="002B0B4A" w:rsidP="00B0494D">
      <w:pPr>
        <w:pStyle w:val="2-1"/>
        <w:rPr>
          <w:rtl/>
        </w:rPr>
      </w:pPr>
      <w:r w:rsidRPr="008852B2">
        <w:rPr>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330EEBA6" w14:textId="77777777" w:rsidR="00865E36" w:rsidRPr="008852B2" w:rsidRDefault="002B0B4A" w:rsidP="00B0494D">
      <w:pPr>
        <w:pStyle w:val="2-1"/>
        <w:rPr>
          <w:rtl/>
        </w:rPr>
      </w:pPr>
      <w:r w:rsidRPr="008852B2">
        <w:rPr>
          <w:rtl/>
        </w:rPr>
        <w:t>מנכ"ל הספק או בעל התפקיד הבכיר בחברה יהיה הכתובת לכל פניה באשר לחובות הספק בהתאם לטופס זה, אלא אם מינה נציג אחר מטעמו והודיע על כך בכתב למזמין.</w:t>
      </w:r>
    </w:p>
    <w:p w14:paraId="5E731C37" w14:textId="77777777" w:rsidR="00865E36" w:rsidRPr="008852B2" w:rsidRDefault="002B0B4A" w:rsidP="00B0494D">
      <w:pPr>
        <w:pStyle w:val="2-1"/>
        <w:rPr>
          <w:rtl/>
        </w:rPr>
      </w:pPr>
      <w:r w:rsidRPr="008852B2">
        <w:rPr>
          <w:rtl/>
        </w:rPr>
        <w:t xml:space="preserve">הספק מתחייב לתקן ליקויים שנמצאו על ידי המזמין בפרק זמן סביר ועל חשבונו, וכן מסכים כי </w:t>
      </w:r>
      <w:r w:rsidR="005E6E17" w:rsidRPr="008852B2">
        <w:rPr>
          <w:rtl/>
        </w:rPr>
        <w:t xml:space="preserve">אם </w:t>
      </w:r>
      <w:r w:rsidRPr="008852B2">
        <w:rPr>
          <w:rtl/>
        </w:rPr>
        <w:t>לא יתקן ליקויים כאמור בפרק זמן סביר, יהווה הדבר הפרה יסודית של ההסכם, ויהווה עילה להפסקת התקשרות בכפוף לשימוע.</w:t>
      </w:r>
    </w:p>
    <w:p w14:paraId="010E4CD1" w14:textId="77777777" w:rsidR="00865E36" w:rsidRPr="008852B2" w:rsidRDefault="002B0B4A" w:rsidP="00B0494D">
      <w:pPr>
        <w:pStyle w:val="2-1"/>
        <w:rPr>
          <w:rtl/>
        </w:rPr>
      </w:pPr>
      <w:r w:rsidRPr="008852B2">
        <w:rPr>
          <w:rtl/>
        </w:rPr>
        <w:t>חובות הספק לפי טופס זה יחולו כל עוד מידע רגיש של המזמין שמור במערכותיו.</w:t>
      </w:r>
    </w:p>
    <w:p w14:paraId="1CA59172" w14:textId="77777777" w:rsidR="00865E36" w:rsidRPr="008852B2" w:rsidRDefault="002B0B4A" w:rsidP="00915100">
      <w:pPr>
        <w:pStyle w:val="1-1"/>
        <w:rPr>
          <w:rtl/>
        </w:rPr>
      </w:pPr>
      <w:r w:rsidRPr="008852B2">
        <w:rPr>
          <w:rtl/>
        </w:rPr>
        <w:t>חובת דיווח</w:t>
      </w:r>
    </w:p>
    <w:p w14:paraId="16C979A4" w14:textId="77777777" w:rsidR="00865E36" w:rsidRPr="008852B2" w:rsidRDefault="002B0B4A" w:rsidP="00B0494D">
      <w:pPr>
        <w:pStyle w:val="2-1"/>
        <w:rPr>
          <w:rtl/>
        </w:rPr>
      </w:pPr>
      <w:bookmarkStart w:id="542" w:name="_Ref58244595"/>
      <w:r w:rsidRPr="008852B2">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42"/>
    </w:p>
    <w:p w14:paraId="4A4C4289" w14:textId="77777777" w:rsidR="00865E36" w:rsidRPr="008852B2" w:rsidRDefault="002B0B4A" w:rsidP="000E5AEA">
      <w:pPr>
        <w:pStyle w:val="3-7"/>
        <w:tabs>
          <w:tab w:val="clear" w:pos="1350"/>
        </w:tabs>
        <w:ind w:left="1334" w:hanging="586"/>
        <w:rPr>
          <w:rtl/>
        </w:rPr>
      </w:pPr>
      <w:r w:rsidRPr="008852B2">
        <w:rPr>
          <w:rtl/>
        </w:rPr>
        <w:t>אירוע אבטחה או ניסיון תקיפה סייבר אשר הביא לדלף מידע הקשור למזמין או לשיבושו של מידע או קוד תוכנה.</w:t>
      </w:r>
    </w:p>
    <w:p w14:paraId="6AA15B92" w14:textId="77777777" w:rsidR="00865E36" w:rsidRPr="008852B2" w:rsidRDefault="002B0B4A" w:rsidP="000E5AEA">
      <w:pPr>
        <w:pStyle w:val="3-7"/>
        <w:tabs>
          <w:tab w:val="clear" w:pos="1350"/>
        </w:tabs>
        <w:ind w:left="1334" w:hanging="586"/>
        <w:rPr>
          <w:rtl/>
        </w:rPr>
      </w:pPr>
      <w:r w:rsidRPr="008852B2">
        <w:rPr>
          <w:rtl/>
        </w:rPr>
        <w:t>אירוע אבטחה או ניסיון תקיפת סייבר אשר עלול להביא לפגיעה במערכות המזמין, במערכות המסופקות לו, במידע של המזמין או בקוד המשמש אותו.</w:t>
      </w:r>
    </w:p>
    <w:p w14:paraId="4B42D172" w14:textId="77777777" w:rsidR="00865E36" w:rsidRPr="008852B2" w:rsidRDefault="002B0B4A" w:rsidP="000E5AEA">
      <w:pPr>
        <w:pStyle w:val="3-7"/>
        <w:tabs>
          <w:tab w:val="clear" w:pos="1350"/>
        </w:tabs>
        <w:ind w:left="1334" w:hanging="586"/>
        <w:rPr>
          <w:rtl/>
        </w:rPr>
      </w:pPr>
      <w:r w:rsidRPr="008852B2">
        <w:rPr>
          <w:rtl/>
        </w:rPr>
        <w:t xml:space="preserve">אירוע אבטחה או ניסיון תקיפת סייבר אשר מטרתו לאסוף מידע על המזמין. </w:t>
      </w:r>
    </w:p>
    <w:p w14:paraId="5D69E159" w14:textId="77777777" w:rsidR="00865E36" w:rsidRPr="008852B2" w:rsidRDefault="002B0B4A" w:rsidP="00B0494D">
      <w:pPr>
        <w:pStyle w:val="2-1"/>
        <w:rPr>
          <w:rtl/>
        </w:rPr>
      </w:pPr>
      <w:bookmarkStart w:id="543" w:name="_Ref58234262"/>
      <w:r w:rsidRPr="008852B2">
        <w:rPr>
          <w:rtl/>
        </w:rPr>
        <w:t>דיווח זה יעשה באמצעות פרטי הקשר של המזמין אשר מפורטים להלן:</w:t>
      </w:r>
    </w:p>
    <w:p w14:paraId="41F6F27E" w14:textId="77777777" w:rsidR="00865E36" w:rsidRPr="008852B2" w:rsidRDefault="002B0B4A" w:rsidP="00915100">
      <w:pPr>
        <w:ind w:left="810"/>
        <w:rPr>
          <w:rtl/>
        </w:rPr>
      </w:pPr>
      <w:r w:rsidRPr="008852B2">
        <w:rPr>
          <w:rtl/>
        </w:rPr>
        <w:t>___________________________________________________________.</w:t>
      </w:r>
    </w:p>
    <w:p w14:paraId="39C1997A" w14:textId="77777777" w:rsidR="00DB04F6" w:rsidRPr="008852B2" w:rsidRDefault="002B0B4A" w:rsidP="00B0494D">
      <w:pPr>
        <w:pStyle w:val="2-1"/>
        <w:rPr>
          <w:rtl/>
        </w:rPr>
      </w:pPr>
      <w:bookmarkStart w:id="544" w:name="_Ref138681076"/>
      <w:r w:rsidRPr="008852B2">
        <w:rPr>
          <w:rtl/>
        </w:rPr>
        <w:t>הספק מתחייב להודיע על אירועים כאמור בסעיף 3.1 גם למרכז הארצי לניהול אירועי סייבר (</w:t>
      </w:r>
      <w:r w:rsidRPr="008852B2">
        <w:t>CERT</w:t>
      </w:r>
      <w:r w:rsidRPr="008852B2">
        <w:rPr>
          <w:rtl/>
        </w:rPr>
        <w:t>) באחד מהאמצעים הבאים:</w:t>
      </w:r>
    </w:p>
    <w:p w14:paraId="53299EA8" w14:textId="77777777" w:rsidR="00DB04F6" w:rsidRPr="008852B2" w:rsidRDefault="002B0B4A" w:rsidP="000E5AEA">
      <w:pPr>
        <w:pStyle w:val="3-7"/>
        <w:tabs>
          <w:tab w:val="clear" w:pos="1350"/>
        </w:tabs>
        <w:ind w:left="1334" w:hanging="586"/>
        <w:rPr>
          <w:rtl/>
        </w:rPr>
      </w:pPr>
      <w:r w:rsidRPr="008852B2">
        <w:rPr>
          <w:rtl/>
        </w:rPr>
        <w:t xml:space="preserve">חיוג חירום מקוצר למרכז המבצעי לניהול אירועי סייבר במספר 119. </w:t>
      </w:r>
    </w:p>
    <w:p w14:paraId="7EB87BDA" w14:textId="759A88C8" w:rsidR="00DB04F6" w:rsidRPr="008852B2" w:rsidRDefault="002B0B4A" w:rsidP="000E5AEA">
      <w:pPr>
        <w:pStyle w:val="3-7"/>
        <w:tabs>
          <w:tab w:val="clear" w:pos="1350"/>
        </w:tabs>
        <w:ind w:left="1334" w:hanging="586"/>
        <w:rPr>
          <w:rtl/>
        </w:rPr>
      </w:pPr>
      <w:r w:rsidRPr="008852B2">
        <w:rPr>
          <w:rtl/>
        </w:rPr>
        <w:t xml:space="preserve">פניה באמצעות הדואר האלקטרוני: </w:t>
      </w:r>
      <w:hyperlink r:id="rId36" w:history="1">
        <w:r w:rsidR="00DB04F6" w:rsidRPr="008852B2">
          <w:t>119@cyber.gov.il</w:t>
        </w:r>
      </w:hyperlink>
      <w:r w:rsidRPr="008852B2">
        <w:rPr>
          <w:rtl/>
        </w:rPr>
        <w:t xml:space="preserve">. </w:t>
      </w:r>
    </w:p>
    <w:p w14:paraId="06745ED2" w14:textId="77777777" w:rsidR="00865E36" w:rsidRPr="008852B2" w:rsidRDefault="002B0B4A" w:rsidP="00B0494D">
      <w:pPr>
        <w:pStyle w:val="2-1"/>
        <w:rPr>
          <w:b/>
          <w:bCs/>
          <w:rtl/>
        </w:rPr>
      </w:pPr>
      <w:r w:rsidRPr="008852B2">
        <w:rPr>
          <w:rtl/>
        </w:rPr>
        <w:t xml:space="preserve">במקרה כאמור, על הספק להודיע למזמין על התרחשות האירוע ועל כל פרט נוסף ביחס לאירוע זה. </w:t>
      </w:r>
      <w:r w:rsidRPr="008852B2">
        <w:rPr>
          <w:b/>
          <w:bCs/>
          <w:rtl/>
        </w:rPr>
        <w:t xml:space="preserve">חובה זו תחול גם אם אין ביד הספק את כלל המידע הרלוונטי, ועליו יהיה </w:t>
      </w:r>
      <w:r w:rsidRPr="008852B2">
        <w:rPr>
          <w:b/>
          <w:bCs/>
          <w:rtl/>
        </w:rPr>
        <w:lastRenderedPageBreak/>
        <w:t>לעדכן את דיווחיו בהתאם למידע שיצטבר אצלו ולהנחיות המזמין</w:t>
      </w:r>
      <w:r w:rsidRPr="008852B2">
        <w:rPr>
          <w:rtl/>
        </w:rPr>
        <w:t>. על הדיווח לכלול לפחות את הפרטים הבאים:</w:t>
      </w:r>
      <w:bookmarkEnd w:id="543"/>
      <w:bookmarkEnd w:id="544"/>
      <w:r w:rsidRPr="008852B2">
        <w:rPr>
          <w:rtl/>
        </w:rPr>
        <w:t xml:space="preserve"> </w:t>
      </w:r>
    </w:p>
    <w:p w14:paraId="3966653F" w14:textId="77777777" w:rsidR="00865E36" w:rsidRPr="008852B2" w:rsidRDefault="002B0B4A" w:rsidP="000E5AEA">
      <w:pPr>
        <w:pStyle w:val="3-7"/>
        <w:tabs>
          <w:tab w:val="clear" w:pos="1350"/>
        </w:tabs>
        <w:ind w:left="1334" w:hanging="586"/>
        <w:rPr>
          <w:rtl/>
        </w:rPr>
      </w:pPr>
      <w:r w:rsidRPr="008852B2">
        <w:rPr>
          <w:rtl/>
        </w:rPr>
        <w:t>תיאור כללי של האירוע, אופן התרחשותו, ציר הזמן הידוע של האירוע וכולי.</w:t>
      </w:r>
    </w:p>
    <w:p w14:paraId="2846FC41" w14:textId="77777777" w:rsidR="00865E36" w:rsidRPr="008852B2" w:rsidRDefault="002B0B4A" w:rsidP="000E5AEA">
      <w:pPr>
        <w:pStyle w:val="3-7"/>
        <w:tabs>
          <w:tab w:val="clear" w:pos="1350"/>
        </w:tabs>
        <w:ind w:left="1334" w:hanging="586"/>
        <w:rPr>
          <w:rtl/>
        </w:rPr>
      </w:pPr>
      <w:r w:rsidRPr="008852B2">
        <w:rPr>
          <w:rtl/>
        </w:rPr>
        <w:t xml:space="preserve">אופן הטיפול באירוע, והאמצעים הננקטים באופן מידי לצורך צמצום הנזק ומזעור החשיפה בטווח הזמן המידי. </w:t>
      </w:r>
    </w:p>
    <w:p w14:paraId="4647FF56" w14:textId="77777777" w:rsidR="00865E36" w:rsidRPr="008852B2" w:rsidRDefault="002B0B4A" w:rsidP="000E5AEA">
      <w:pPr>
        <w:pStyle w:val="3-7"/>
        <w:tabs>
          <w:tab w:val="clear" w:pos="1350"/>
        </w:tabs>
        <w:ind w:left="1334" w:hanging="586"/>
        <w:rPr>
          <w:rtl/>
        </w:rPr>
      </w:pPr>
      <w:r w:rsidRPr="008852B2">
        <w:rPr>
          <w:rtl/>
        </w:rPr>
        <w:t>המערכות אשר נפגעו או היו היעד לתקיפה.</w:t>
      </w:r>
    </w:p>
    <w:p w14:paraId="531B6926" w14:textId="77777777" w:rsidR="00865E36" w:rsidRPr="008852B2" w:rsidRDefault="002B0B4A" w:rsidP="000E5AEA">
      <w:pPr>
        <w:pStyle w:val="3-7"/>
        <w:tabs>
          <w:tab w:val="clear" w:pos="1350"/>
        </w:tabs>
        <w:ind w:left="1334" w:hanging="586"/>
        <w:rPr>
          <w:rtl/>
        </w:rPr>
      </w:pPr>
      <w:r w:rsidRPr="008852B2">
        <w:rPr>
          <w:rtl/>
        </w:rPr>
        <w:t>המידע אשר זלג, נפגע או שהיה היעד לתקיפה.</w:t>
      </w:r>
    </w:p>
    <w:p w14:paraId="5D9DA7A7" w14:textId="77777777" w:rsidR="00865E36" w:rsidRPr="008852B2" w:rsidRDefault="002B0B4A" w:rsidP="000E5AEA">
      <w:pPr>
        <w:pStyle w:val="3-7"/>
        <w:tabs>
          <w:tab w:val="clear" w:pos="1350"/>
        </w:tabs>
        <w:ind w:left="1334" w:hanging="586"/>
        <w:rPr>
          <w:rtl/>
        </w:rPr>
      </w:pPr>
      <w:r w:rsidRPr="008852B2">
        <w:rPr>
          <w:rtl/>
        </w:rPr>
        <w:t>ניתוח דרכי התקיפה, החולשות ששימשו את התקיפה וכל מידע רלוונטי אחר.</w:t>
      </w:r>
    </w:p>
    <w:p w14:paraId="04358B23" w14:textId="77777777" w:rsidR="00865E36" w:rsidRPr="008852B2" w:rsidRDefault="002B0B4A" w:rsidP="000E5AEA">
      <w:pPr>
        <w:pStyle w:val="3-7"/>
        <w:tabs>
          <w:tab w:val="clear" w:pos="1350"/>
        </w:tabs>
        <w:ind w:left="1334" w:hanging="586"/>
        <w:rPr>
          <w:rtl/>
        </w:rPr>
      </w:pPr>
      <w:r w:rsidRPr="008852B2">
        <w:rPr>
          <w:rtl/>
        </w:rPr>
        <w:t>פעולות מתקנות למניעת הישנות אירועים אלו בעתיד.</w:t>
      </w:r>
    </w:p>
    <w:p w14:paraId="15276C8C" w14:textId="77777777" w:rsidR="00865E36" w:rsidRPr="008852B2" w:rsidRDefault="002B0B4A" w:rsidP="000E5AEA">
      <w:pPr>
        <w:pStyle w:val="3-7"/>
        <w:tabs>
          <w:tab w:val="clear" w:pos="1350"/>
        </w:tabs>
        <w:ind w:left="1334" w:hanging="586"/>
        <w:rPr>
          <w:b/>
          <w:bCs/>
          <w:rtl/>
        </w:rPr>
      </w:pPr>
      <w:r w:rsidRPr="008852B2">
        <w:rPr>
          <w:rtl/>
        </w:rPr>
        <w:t xml:space="preserve">כל מידע אחר, שיידרש על ידי המזמין, לצורך ניתוח האירוע. </w:t>
      </w:r>
    </w:p>
    <w:p w14:paraId="247BFE7E" w14:textId="77777777" w:rsidR="00865E36" w:rsidRPr="008852B2" w:rsidRDefault="002B0B4A" w:rsidP="00B0494D">
      <w:pPr>
        <w:pStyle w:val="2-1"/>
        <w:rPr>
          <w:rtl/>
        </w:rPr>
      </w:pPr>
      <w:r w:rsidRPr="008852B2">
        <w:rPr>
          <w:rtl/>
        </w:rPr>
        <w:t>חובת הדיווח המפורטת בסעיפים</w:t>
      </w:r>
      <w:r w:rsidR="00706B97" w:rsidRPr="008852B2">
        <w:rPr>
          <w:rtl/>
        </w:rPr>
        <w:t xml:space="preserve"> 3.1 - 3.4</w:t>
      </w:r>
      <w:r w:rsidRPr="008852B2">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3DEF420" w14:textId="77777777" w:rsidR="00865E36" w:rsidRPr="008852B2" w:rsidRDefault="002B0B4A" w:rsidP="00B0494D">
      <w:pPr>
        <w:pStyle w:val="2-1"/>
        <w:rPr>
          <w:rtl/>
        </w:rPr>
      </w:pPr>
      <w:r w:rsidRPr="008852B2">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sidRPr="008852B2">
        <w:rPr>
          <w:rtl/>
        </w:rPr>
        <w:t>3.2</w:t>
      </w:r>
      <w:r w:rsidRPr="008852B2">
        <w:rPr>
          <w:rtl/>
        </w:rPr>
        <w:t xml:space="preserve"> לעיל.</w:t>
      </w:r>
      <w:r w:rsidRPr="008852B2">
        <w:t xml:space="preserve"> </w:t>
      </w:r>
    </w:p>
    <w:p w14:paraId="5B484CFC" w14:textId="77777777" w:rsidR="00865E36" w:rsidRPr="008852B2" w:rsidRDefault="002B0B4A" w:rsidP="00915100">
      <w:pPr>
        <w:pStyle w:val="1-1"/>
        <w:rPr>
          <w:rtl/>
        </w:rPr>
      </w:pPr>
      <w:r w:rsidRPr="008852B2">
        <w:rPr>
          <w:rtl/>
        </w:rPr>
        <w:t>ביקורת תקופתית</w:t>
      </w:r>
    </w:p>
    <w:p w14:paraId="7FBE45D2" w14:textId="77777777" w:rsidR="00865E36" w:rsidRPr="008852B2" w:rsidRDefault="002B0B4A" w:rsidP="00B0494D">
      <w:pPr>
        <w:pStyle w:val="2-1"/>
        <w:rPr>
          <w:rtl/>
        </w:rPr>
      </w:pPr>
      <w:r w:rsidRPr="008852B2">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4189872B" w14:textId="77777777" w:rsidR="00865E36" w:rsidRPr="008852B2" w:rsidRDefault="002B0B4A" w:rsidP="000E5AEA">
      <w:pPr>
        <w:pStyle w:val="3-7"/>
        <w:tabs>
          <w:tab w:val="clear" w:pos="1350"/>
        </w:tabs>
        <w:ind w:left="1334" w:hanging="586"/>
        <w:rPr>
          <w:rtl/>
        </w:rPr>
      </w:pPr>
      <w:r w:rsidRPr="008852B2">
        <w:rPr>
          <w:rtl/>
        </w:rPr>
        <w:t>בקשת דוחות ודיווחים על אופן עמידת הספק בדרישות המכרז לאבטחת מידע והגנות סייבר.</w:t>
      </w:r>
    </w:p>
    <w:p w14:paraId="54135C74" w14:textId="77777777" w:rsidR="00865E36" w:rsidRPr="008852B2" w:rsidRDefault="002B0B4A" w:rsidP="000E5AEA">
      <w:pPr>
        <w:pStyle w:val="3-7"/>
        <w:tabs>
          <w:tab w:val="clear" w:pos="1350"/>
        </w:tabs>
        <w:ind w:left="1334" w:hanging="586"/>
        <w:rPr>
          <w:rtl/>
        </w:rPr>
      </w:pPr>
      <w:r w:rsidRPr="008852B2">
        <w:rPr>
          <w:rtl/>
        </w:rPr>
        <w:t>במקרה שלדעת המזמין יש צורך באימות נתונים אלו או אחרים, יפעל המזמין בדרך המפורטת להלן:</w:t>
      </w:r>
    </w:p>
    <w:p w14:paraId="05CEB432" w14:textId="77777777" w:rsidR="00865E36" w:rsidRPr="008852B2" w:rsidRDefault="002B0B4A" w:rsidP="000E5AEA">
      <w:pPr>
        <w:pStyle w:val="4-4"/>
        <w:tabs>
          <w:tab w:val="clear" w:pos="1304"/>
          <w:tab w:val="clear" w:pos="2160"/>
        </w:tabs>
        <w:ind w:left="2160" w:hanging="826"/>
        <w:rPr>
          <w:rtl/>
        </w:rPr>
      </w:pPr>
      <w:bookmarkStart w:id="545" w:name="_Ref92645627"/>
      <w:r w:rsidRPr="008852B2">
        <w:rPr>
          <w:rtl/>
        </w:rPr>
        <w:t>המזמין יעביר לספק רשימה מסודרת של נושאים הדורשים בדיקה או אימות.</w:t>
      </w:r>
      <w:bookmarkEnd w:id="545"/>
    </w:p>
    <w:p w14:paraId="65E3A4C6" w14:textId="77777777" w:rsidR="00865E36" w:rsidRPr="008852B2" w:rsidRDefault="002B0B4A" w:rsidP="000E5AEA">
      <w:pPr>
        <w:pStyle w:val="4-4"/>
        <w:tabs>
          <w:tab w:val="clear" w:pos="1304"/>
          <w:tab w:val="clear" w:pos="2160"/>
        </w:tabs>
        <w:ind w:left="2160" w:hanging="826"/>
        <w:rPr>
          <w:rtl/>
        </w:rPr>
      </w:pPr>
      <w:r w:rsidRPr="008852B2">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69352C20" w14:textId="77777777" w:rsidR="00865E36" w:rsidRPr="008852B2" w:rsidRDefault="002B0B4A" w:rsidP="000E5AEA">
      <w:pPr>
        <w:pStyle w:val="4-4"/>
        <w:tabs>
          <w:tab w:val="clear" w:pos="1304"/>
          <w:tab w:val="clear" w:pos="2160"/>
        </w:tabs>
        <w:ind w:left="2160" w:hanging="826"/>
        <w:rPr>
          <w:rtl/>
        </w:rPr>
      </w:pPr>
      <w:r w:rsidRPr="008852B2">
        <w:rPr>
          <w:rtl/>
        </w:rPr>
        <w:lastRenderedPageBreak/>
        <w:t xml:space="preserve">לחלופין, הספק יהיה רשאי לבקש מהמזמין כי המזמין יבצע בדיקה זו או אחרת כחלופה לביצוע הבדיקה על ידי גוף חיצוני, </w:t>
      </w:r>
      <w:r w:rsidR="00DE5C54" w:rsidRPr="008852B2">
        <w:rPr>
          <w:rtl/>
        </w:rPr>
        <w:t xml:space="preserve">ובמקרה </w:t>
      </w:r>
      <w:r w:rsidRPr="008852B2">
        <w:rPr>
          <w:rtl/>
        </w:rPr>
        <w:t>שהמזמין יסכים לביצוע בדיקה זו, יתאם את ביצועה עם הספק תוך הקפדה על קיום הבדיקה זו בהתאם לנושאים המוגדרים בסעיף</w:t>
      </w:r>
      <w:r w:rsidR="00334F49" w:rsidRPr="008852B2">
        <w:rPr>
          <w:rtl/>
        </w:rPr>
        <w:t xml:space="preserve"> 4.1.2.1</w:t>
      </w:r>
      <w:r w:rsidRPr="008852B2">
        <w:rPr>
          <w:rtl/>
        </w:rPr>
        <w:t xml:space="preserve">. אין בביצוע בדיקה זו על ידי עורך המכרז בכדי להפחית אי אלו ממחויבויות הספק. </w:t>
      </w:r>
    </w:p>
    <w:p w14:paraId="37EAAC8E" w14:textId="77777777" w:rsidR="00865E36" w:rsidRPr="008852B2" w:rsidRDefault="002B0B4A" w:rsidP="000E5AEA">
      <w:pPr>
        <w:pStyle w:val="3-7"/>
        <w:tabs>
          <w:tab w:val="clear" w:pos="1350"/>
        </w:tabs>
        <w:ind w:left="1334" w:hanging="586"/>
        <w:rPr>
          <w:rtl/>
        </w:rPr>
      </w:pPr>
      <w:r w:rsidRPr="008852B2">
        <w:rPr>
          <w:rtl/>
        </w:rPr>
        <w:t>במקרה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40EA90C3" w14:textId="77777777" w:rsidR="00865E36" w:rsidRPr="008852B2" w:rsidRDefault="002B0B4A" w:rsidP="00915100">
      <w:pPr>
        <w:pStyle w:val="1-1"/>
        <w:rPr>
          <w:rtl/>
        </w:rPr>
      </w:pPr>
      <w:r w:rsidRPr="008852B2">
        <w:rPr>
          <w:rtl/>
        </w:rPr>
        <w:t>ביקורת בעקבות חשש לתקיפת סייבר</w:t>
      </w:r>
    </w:p>
    <w:p w14:paraId="01C06621" w14:textId="77777777" w:rsidR="00865E36" w:rsidRPr="008852B2" w:rsidRDefault="002B0B4A" w:rsidP="00B0494D">
      <w:pPr>
        <w:pStyle w:val="2-1"/>
        <w:rPr>
          <w:rtl/>
        </w:rPr>
      </w:pPr>
      <w:r w:rsidRPr="008852B2">
        <w:rPr>
          <w:rtl/>
        </w:rPr>
        <w:t>המזמין יהיה רשאי לבצע ביקורת בעקבות חשש לתקיפת סייבר המשפיעה על אספקת השירותים או המוצרים למזמין, בהתאם לאחד המסלולים המפורטים להלן:</w:t>
      </w:r>
    </w:p>
    <w:p w14:paraId="4D1AB8EF" w14:textId="77777777" w:rsidR="00865E36" w:rsidRPr="008852B2" w:rsidRDefault="002B0B4A" w:rsidP="000E5AEA">
      <w:pPr>
        <w:pStyle w:val="3-7"/>
        <w:tabs>
          <w:tab w:val="clear" w:pos="1350"/>
        </w:tabs>
        <w:ind w:left="1334" w:hanging="586"/>
        <w:rPr>
          <w:rtl/>
        </w:rPr>
      </w:pPr>
      <w:r w:rsidRPr="008852B2">
        <w:rPr>
          <w:rtl/>
        </w:rPr>
        <w:t>מסלול א' – ביקורת על התמודדות הספק</w:t>
      </w:r>
    </w:p>
    <w:p w14:paraId="15358478" w14:textId="77777777" w:rsidR="00865E36" w:rsidRPr="008852B2" w:rsidRDefault="002B0B4A" w:rsidP="000E5AEA">
      <w:pPr>
        <w:pStyle w:val="4-4"/>
        <w:tabs>
          <w:tab w:val="clear" w:pos="1304"/>
          <w:tab w:val="clear" w:pos="2160"/>
        </w:tabs>
        <w:ind w:left="2160" w:hanging="826"/>
        <w:rPr>
          <w:rtl/>
        </w:rPr>
      </w:pPr>
      <w:r w:rsidRPr="008852B2">
        <w:rPr>
          <w:rtl/>
        </w:rPr>
        <w:t xml:space="preserve">המזמין יהיה רשאי לדרוש כל מסמך או פירוט לגבי אופן התמודדות הספק עם תקיפת הסייבר כמפורט בסעיף </w:t>
      </w:r>
      <w:r w:rsidR="00334F49" w:rsidRPr="008852B2">
        <w:rPr>
          <w:rtl/>
        </w:rPr>
        <w:t>3.2</w:t>
      </w:r>
      <w:r w:rsidRPr="008852B2">
        <w:rPr>
          <w:rtl/>
        </w:rPr>
        <w:t xml:space="preserve"> לעיל או כל מידע אחר הנדרש על מנת להעריך את היקף ההשפעה על אספקת השירותים או המוצרים למזמין.</w:t>
      </w:r>
    </w:p>
    <w:p w14:paraId="41279954" w14:textId="77777777" w:rsidR="00865E36" w:rsidRPr="008852B2" w:rsidRDefault="002B0B4A" w:rsidP="000E5AEA">
      <w:pPr>
        <w:pStyle w:val="4-4"/>
        <w:tabs>
          <w:tab w:val="clear" w:pos="1304"/>
          <w:tab w:val="clear" w:pos="2160"/>
        </w:tabs>
        <w:ind w:left="2160" w:hanging="826"/>
        <w:rPr>
          <w:rtl/>
        </w:rPr>
      </w:pPr>
      <w:r w:rsidRPr="008852B2">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7320C06" w14:textId="77777777" w:rsidR="00865E36" w:rsidRPr="008852B2" w:rsidRDefault="002B0B4A" w:rsidP="000E5AEA">
      <w:pPr>
        <w:pStyle w:val="4-4"/>
        <w:tabs>
          <w:tab w:val="clear" w:pos="1304"/>
          <w:tab w:val="clear" w:pos="2160"/>
        </w:tabs>
        <w:ind w:left="2160" w:hanging="826"/>
        <w:rPr>
          <w:rtl/>
        </w:rPr>
      </w:pPr>
      <w:bookmarkStart w:id="546" w:name="_Ref120712107"/>
      <w:r w:rsidRPr="008852B2">
        <w:rPr>
          <w:rtl/>
        </w:rPr>
        <w:t xml:space="preserve">במקרה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sidRPr="008852B2">
        <w:rPr>
          <w:rtl/>
        </w:rPr>
        <w:t>5.1.2</w:t>
      </w:r>
      <w:r w:rsidRPr="008852B2">
        <w:rPr>
          <w:rtl/>
        </w:rPr>
        <w:t xml:space="preserve"> להלן.</w:t>
      </w:r>
      <w:bookmarkEnd w:id="546"/>
    </w:p>
    <w:p w14:paraId="46041A38" w14:textId="77777777" w:rsidR="00865E36" w:rsidRPr="008852B2" w:rsidRDefault="002B0B4A" w:rsidP="000E5AEA">
      <w:pPr>
        <w:pStyle w:val="3-7"/>
        <w:tabs>
          <w:tab w:val="clear" w:pos="1350"/>
        </w:tabs>
        <w:ind w:left="1334" w:hanging="586"/>
        <w:rPr>
          <w:rtl/>
        </w:rPr>
      </w:pPr>
      <w:bookmarkStart w:id="547" w:name="_Ref120712058"/>
      <w:r w:rsidRPr="008852B2">
        <w:rPr>
          <w:rtl/>
        </w:rPr>
        <w:t>מסלול ב' – סיוע של המזמין בהתמודדות עם האירוע</w:t>
      </w:r>
      <w:bookmarkEnd w:id="547"/>
    </w:p>
    <w:p w14:paraId="266EC098" w14:textId="77777777" w:rsidR="00865E36" w:rsidRPr="008852B2" w:rsidRDefault="002B0B4A" w:rsidP="000E5AEA">
      <w:pPr>
        <w:pStyle w:val="4-4"/>
        <w:tabs>
          <w:tab w:val="clear" w:pos="1304"/>
          <w:tab w:val="clear" w:pos="2160"/>
        </w:tabs>
        <w:ind w:left="2160" w:hanging="826"/>
        <w:rPr>
          <w:rtl/>
        </w:rPr>
      </w:pPr>
      <w:r w:rsidRPr="008852B2">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8852B2">
        <w:rPr>
          <w:cs/>
        </w:rPr>
        <w:t>‎</w:t>
      </w:r>
      <w:r w:rsidR="00433228" w:rsidRPr="008852B2">
        <w:rPr>
          <w:rtl/>
        </w:rPr>
        <w:t>5.1.1.3</w:t>
      </w:r>
      <w:r w:rsidRPr="008852B2">
        <w:rPr>
          <w:rtl/>
        </w:rPr>
        <w:t>, שבהם לא תידרש הסכמה מפורשת של הספק.</w:t>
      </w:r>
    </w:p>
    <w:p w14:paraId="01DF506E" w14:textId="77777777" w:rsidR="00865E36" w:rsidRPr="008852B2" w:rsidRDefault="002B0B4A" w:rsidP="000E5AEA">
      <w:pPr>
        <w:pStyle w:val="4-4"/>
        <w:tabs>
          <w:tab w:val="clear" w:pos="1304"/>
          <w:tab w:val="clear" w:pos="2160"/>
        </w:tabs>
        <w:ind w:left="2160" w:hanging="826"/>
        <w:rPr>
          <w:rtl/>
        </w:rPr>
      </w:pPr>
      <w:r w:rsidRPr="008852B2">
        <w:rPr>
          <w:rtl/>
        </w:rPr>
        <w:t>המזמין יסייע לספק בביצוע הפעולות המפורטות להלן, באופן ישיר ובאמצעות כלים העומדים לרשות המזמין ועל חשבונו:</w:t>
      </w:r>
    </w:p>
    <w:p w14:paraId="6F1D2AD4" w14:textId="77777777" w:rsidR="00865E36" w:rsidRPr="008852B2" w:rsidRDefault="002B0B4A" w:rsidP="000E5AEA">
      <w:pPr>
        <w:pStyle w:val="5-2"/>
        <w:tabs>
          <w:tab w:val="clear" w:pos="1304"/>
          <w:tab w:val="clear" w:pos="1800"/>
          <w:tab w:val="clear" w:pos="2880"/>
          <w:tab w:val="clear" w:pos="3240"/>
          <w:tab w:val="clear" w:pos="3402"/>
        </w:tabs>
        <w:ind w:left="3177" w:hanging="979"/>
        <w:rPr>
          <w:rtl/>
        </w:rPr>
      </w:pPr>
      <w:r w:rsidRPr="008852B2">
        <w:rPr>
          <w:rtl/>
        </w:rPr>
        <w:t>בדיקת מערכות הספק הנוגעות למתן השירותים או לאספקת המוצרים.</w:t>
      </w:r>
    </w:p>
    <w:p w14:paraId="4D0100ED" w14:textId="77777777" w:rsidR="00865E36" w:rsidRPr="008852B2" w:rsidRDefault="002B0B4A" w:rsidP="000E5AEA">
      <w:pPr>
        <w:pStyle w:val="5-2"/>
        <w:tabs>
          <w:tab w:val="clear" w:pos="1304"/>
          <w:tab w:val="clear" w:pos="1800"/>
          <w:tab w:val="clear" w:pos="2880"/>
          <w:tab w:val="clear" w:pos="3240"/>
          <w:tab w:val="clear" w:pos="3402"/>
        </w:tabs>
        <w:ind w:left="3177" w:hanging="979"/>
        <w:rPr>
          <w:rtl/>
        </w:rPr>
      </w:pPr>
      <w:r w:rsidRPr="008852B2">
        <w:rPr>
          <w:rtl/>
        </w:rPr>
        <w:lastRenderedPageBreak/>
        <w:t>בדיקת הנזקים או הסיכונים שנגרמו למזמין.</w:t>
      </w:r>
    </w:p>
    <w:p w14:paraId="3A8D62E2" w14:textId="77777777" w:rsidR="00865E36" w:rsidRPr="008852B2" w:rsidRDefault="002B0B4A" w:rsidP="000E5AEA">
      <w:pPr>
        <w:pStyle w:val="5-2"/>
        <w:tabs>
          <w:tab w:val="clear" w:pos="1304"/>
          <w:tab w:val="clear" w:pos="1800"/>
          <w:tab w:val="clear" w:pos="2880"/>
          <w:tab w:val="clear" w:pos="3240"/>
          <w:tab w:val="clear" w:pos="3402"/>
        </w:tabs>
        <w:ind w:left="3177" w:hanging="979"/>
        <w:rPr>
          <w:rtl/>
        </w:rPr>
      </w:pPr>
      <w:r w:rsidRPr="008852B2">
        <w:rPr>
          <w:rtl/>
        </w:rPr>
        <w:t>סיוע בהתמודדות עם אירוע האבטחה.</w:t>
      </w:r>
    </w:p>
    <w:p w14:paraId="5D174953" w14:textId="77777777" w:rsidR="00865E36" w:rsidRPr="008852B2" w:rsidRDefault="002B0B4A" w:rsidP="000E5AEA">
      <w:pPr>
        <w:pStyle w:val="5-2"/>
        <w:tabs>
          <w:tab w:val="clear" w:pos="1304"/>
          <w:tab w:val="clear" w:pos="1800"/>
          <w:tab w:val="clear" w:pos="2880"/>
          <w:tab w:val="clear" w:pos="3240"/>
          <w:tab w:val="clear" w:pos="3402"/>
        </w:tabs>
        <w:ind w:left="3177" w:hanging="979"/>
        <w:rPr>
          <w:rtl/>
        </w:rPr>
      </w:pPr>
      <w:r w:rsidRPr="008852B2">
        <w:rPr>
          <w:rtl/>
        </w:rPr>
        <w:t>אבחון אופן התקיפה, המערכות שנפגעו והשפעתה על מתן השירות.</w:t>
      </w:r>
    </w:p>
    <w:p w14:paraId="6164CB18" w14:textId="77777777" w:rsidR="00865E36" w:rsidRPr="008852B2" w:rsidRDefault="002B0B4A" w:rsidP="000E5AEA">
      <w:pPr>
        <w:pStyle w:val="5-2"/>
        <w:tabs>
          <w:tab w:val="clear" w:pos="1304"/>
          <w:tab w:val="clear" w:pos="1800"/>
          <w:tab w:val="clear" w:pos="2880"/>
          <w:tab w:val="clear" w:pos="3240"/>
          <w:tab w:val="clear" w:pos="3402"/>
        </w:tabs>
        <w:ind w:left="3177" w:hanging="979"/>
        <w:rPr>
          <w:rtl/>
        </w:rPr>
      </w:pPr>
      <w:r w:rsidRPr="008852B2">
        <w:rPr>
          <w:rtl/>
        </w:rPr>
        <w:t xml:space="preserve">אבחון דרכים למנוע את המשכם והישנותם של הסיכונים שנגרמו למזמין ומתן הנחיות לספק בדבר הדרכים לצמצם סיכונים אלו וכלי. </w:t>
      </w:r>
    </w:p>
    <w:p w14:paraId="72D03EAB" w14:textId="77777777" w:rsidR="00865E36" w:rsidRPr="008852B2" w:rsidRDefault="002B0B4A" w:rsidP="000E5AEA">
      <w:pPr>
        <w:pStyle w:val="4-4"/>
        <w:tabs>
          <w:tab w:val="clear" w:pos="1304"/>
          <w:tab w:val="clear" w:pos="2160"/>
        </w:tabs>
        <w:ind w:left="2160" w:hanging="826"/>
        <w:rPr>
          <w:rtl/>
        </w:rPr>
      </w:pPr>
      <w:r w:rsidRPr="008852B2">
        <w:rPr>
          <w:rtl/>
        </w:rPr>
        <w:t xml:space="preserve">אין בסיוע על ידי המזמין בכדי להפחית אי אלו ממחויבויות הספק. </w:t>
      </w:r>
      <w:r w:rsidR="005E6E17" w:rsidRPr="008852B2">
        <w:rPr>
          <w:rtl/>
        </w:rPr>
        <w:t xml:space="preserve">במקרה </w:t>
      </w:r>
      <w:r w:rsidRPr="008852B2">
        <w:rPr>
          <w:rtl/>
        </w:rPr>
        <w:t>שהספק חושב שהנחייה מסוימת עשויה לפגוע ברמת האבטחה או בשירותים הניתנים על ידו, עליו להתריע על כך בצורה מפורשת לנציג המזמין.</w:t>
      </w:r>
    </w:p>
    <w:p w14:paraId="3A0115FD" w14:textId="77777777" w:rsidR="00865E36" w:rsidRPr="008852B2" w:rsidRDefault="002B0B4A" w:rsidP="00B0494D">
      <w:pPr>
        <w:pStyle w:val="2-1"/>
        <w:rPr>
          <w:rtl/>
        </w:rPr>
      </w:pPr>
      <w:r w:rsidRPr="008852B2">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56B56C17" w14:textId="77777777" w:rsidR="00865E36" w:rsidRPr="008852B2" w:rsidRDefault="002B0B4A" w:rsidP="00B0494D">
      <w:pPr>
        <w:pStyle w:val="2-1"/>
        <w:rPr>
          <w:rtl/>
        </w:rPr>
      </w:pPr>
      <w:r w:rsidRPr="008852B2">
        <w:rPr>
          <w:rtl/>
        </w:rPr>
        <w:t>במקרה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09009EC0" w14:textId="77777777" w:rsidR="00865E36" w:rsidRPr="008852B2" w:rsidRDefault="002B0B4A" w:rsidP="00915100">
      <w:pPr>
        <w:pStyle w:val="1-1"/>
        <w:rPr>
          <w:rtl/>
        </w:rPr>
      </w:pPr>
      <w:r w:rsidRPr="008852B2">
        <w:rPr>
          <w:rtl/>
        </w:rPr>
        <w:t xml:space="preserve">נציגי המזמין </w:t>
      </w:r>
    </w:p>
    <w:p w14:paraId="77D6F0E8" w14:textId="77777777" w:rsidR="00865E36" w:rsidRPr="008852B2" w:rsidRDefault="002B0B4A" w:rsidP="000E5AEA">
      <w:pPr>
        <w:pStyle w:val="2-1"/>
        <w:ind w:left="821" w:hanging="479"/>
        <w:rPr>
          <w:rtl/>
        </w:rPr>
      </w:pPr>
      <w:r w:rsidRPr="008852B2">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0BE4E73A" w14:textId="77777777" w:rsidR="00865E36" w:rsidRPr="008852B2" w:rsidRDefault="002B0B4A" w:rsidP="000E5AEA">
      <w:pPr>
        <w:pStyle w:val="2-1"/>
        <w:ind w:left="821" w:hanging="479"/>
        <w:rPr>
          <w:rtl/>
        </w:rPr>
      </w:pPr>
      <w:r w:rsidRPr="008852B2">
        <w:rPr>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678741C2" w14:textId="77777777" w:rsidR="00865E36" w:rsidRPr="008852B2" w:rsidRDefault="002B0B4A" w:rsidP="000E5AEA">
      <w:pPr>
        <w:pStyle w:val="2-1"/>
        <w:ind w:left="821" w:hanging="479"/>
        <w:rPr>
          <w:rtl/>
        </w:rPr>
      </w:pPr>
      <w:r w:rsidRPr="008852B2">
        <w:rPr>
          <w:rtl/>
        </w:rPr>
        <w:t>הגורם המנחה ומינהל הרכש יהיו מחויבים להשתמש במידע שיתקבל מהספק אך ורק לצורכים האמורים בטופס זה תוך גילויו לגורמים הנדרשים לכך בלבד.</w:t>
      </w:r>
    </w:p>
    <w:p w14:paraId="4AF29754" w14:textId="77777777" w:rsidR="00865E36" w:rsidRPr="008852B2" w:rsidRDefault="002B0B4A" w:rsidP="00915100">
      <w:pPr>
        <w:pStyle w:val="1-1"/>
        <w:rPr>
          <w:rtl/>
        </w:rPr>
      </w:pPr>
      <w:r w:rsidRPr="008852B2">
        <w:rPr>
          <w:rtl/>
        </w:rPr>
        <w:t xml:space="preserve">כתובת לפניות בנושא אבטחת מידע והגנת סייבר  </w:t>
      </w:r>
    </w:p>
    <w:p w14:paraId="57A441EA" w14:textId="77777777" w:rsidR="00865E36" w:rsidRPr="008852B2" w:rsidRDefault="002B0B4A" w:rsidP="000E5AEA">
      <w:pPr>
        <w:pStyle w:val="2-1"/>
        <w:ind w:hanging="479"/>
        <w:rPr>
          <w:rtl/>
        </w:rPr>
      </w:pPr>
      <w:r w:rsidRPr="008852B2">
        <w:rPr>
          <w:rtl/>
        </w:rPr>
        <w:t>הודעות/פניות בנושא אבטחת מידע והגנת סייבר יועברו לספק באמצעות כתובת הדואר האלקטרוני הבאה: _______________@___________</w:t>
      </w:r>
    </w:p>
    <w:p w14:paraId="53818406" w14:textId="77777777" w:rsidR="00865E36" w:rsidRPr="008852B2" w:rsidRDefault="002B0B4A" w:rsidP="00925707">
      <w:pPr>
        <w:rPr>
          <w:rtl/>
        </w:rPr>
      </w:pPr>
      <w:r w:rsidRPr="008852B2">
        <w:rPr>
          <w:rtl/>
        </w:rPr>
        <w:t>חתימת הספק:</w:t>
      </w:r>
    </w:p>
    <w:tbl>
      <w:tblPr>
        <w:bidiVisual/>
        <w:tblW w:w="0" w:type="auto"/>
        <w:tblInd w:w="360" w:type="dxa"/>
        <w:tblLook w:val="04A0" w:firstRow="1" w:lastRow="0" w:firstColumn="1" w:lastColumn="0" w:noHBand="0" w:noVBand="1"/>
      </w:tblPr>
      <w:tblGrid>
        <w:gridCol w:w="2616"/>
        <w:gridCol w:w="2659"/>
        <w:gridCol w:w="2645"/>
      </w:tblGrid>
      <w:tr w:rsidR="00DF3BC8" w:rsidRPr="008852B2" w14:paraId="58519E0A" w14:textId="77777777" w:rsidTr="00FA1D31">
        <w:trPr>
          <w:trHeight w:val="536"/>
          <w:tblHeader/>
        </w:trPr>
        <w:tc>
          <w:tcPr>
            <w:tcW w:w="2765" w:type="dxa"/>
            <w:vAlign w:val="bottom"/>
            <w:hideMark/>
          </w:tcPr>
          <w:p w14:paraId="2AB2C81A" w14:textId="77777777" w:rsidR="00865E36" w:rsidRPr="008852B2" w:rsidRDefault="002B0B4A" w:rsidP="00925707">
            <w:pPr>
              <w:rPr>
                <w:rFonts w:eastAsia="Times New Roman"/>
                <w:sz w:val="20"/>
                <w:szCs w:val="20"/>
                <w:rtl/>
              </w:rPr>
            </w:pPr>
            <w:r w:rsidRPr="008852B2">
              <w:rPr>
                <w:rFonts w:eastAsia="Times New Roman"/>
                <w:sz w:val="20"/>
                <w:szCs w:val="20"/>
                <w:rtl/>
              </w:rPr>
              <w:t>_______________</w:t>
            </w:r>
          </w:p>
        </w:tc>
        <w:tc>
          <w:tcPr>
            <w:tcW w:w="2765" w:type="dxa"/>
            <w:vAlign w:val="bottom"/>
            <w:hideMark/>
          </w:tcPr>
          <w:p w14:paraId="27B352D5" w14:textId="77777777" w:rsidR="00865E36" w:rsidRPr="008852B2" w:rsidRDefault="002B0B4A" w:rsidP="00925707">
            <w:pPr>
              <w:rPr>
                <w:rFonts w:eastAsia="Times New Roman"/>
                <w:sz w:val="20"/>
                <w:szCs w:val="20"/>
                <w:rtl/>
              </w:rPr>
            </w:pPr>
            <w:r w:rsidRPr="008852B2">
              <w:rPr>
                <w:rFonts w:eastAsia="Times New Roman"/>
                <w:sz w:val="20"/>
                <w:szCs w:val="20"/>
                <w:rtl/>
              </w:rPr>
              <w:t>__________________</w:t>
            </w:r>
          </w:p>
        </w:tc>
        <w:tc>
          <w:tcPr>
            <w:tcW w:w="2766" w:type="dxa"/>
            <w:vAlign w:val="bottom"/>
            <w:hideMark/>
          </w:tcPr>
          <w:p w14:paraId="257D7080" w14:textId="77777777" w:rsidR="00865E36" w:rsidRPr="008852B2" w:rsidRDefault="002B0B4A" w:rsidP="00925707">
            <w:pPr>
              <w:rPr>
                <w:rFonts w:eastAsia="Times New Roman"/>
                <w:sz w:val="20"/>
                <w:szCs w:val="20"/>
                <w:rtl/>
              </w:rPr>
            </w:pPr>
            <w:r w:rsidRPr="008852B2">
              <w:rPr>
                <w:rFonts w:eastAsia="Times New Roman"/>
                <w:sz w:val="20"/>
                <w:szCs w:val="20"/>
                <w:rtl/>
              </w:rPr>
              <w:t>_________________</w:t>
            </w:r>
          </w:p>
        </w:tc>
      </w:tr>
      <w:tr w:rsidR="00DF3BC8" w:rsidRPr="008852B2" w14:paraId="640F8435" w14:textId="77777777" w:rsidTr="00FA1D31">
        <w:trPr>
          <w:trHeight w:val="115"/>
        </w:trPr>
        <w:tc>
          <w:tcPr>
            <w:tcW w:w="2765" w:type="dxa"/>
            <w:hideMark/>
          </w:tcPr>
          <w:p w14:paraId="4E28C0AC" w14:textId="77777777" w:rsidR="00865E36" w:rsidRPr="008852B2" w:rsidRDefault="002B0B4A" w:rsidP="00925707">
            <w:pPr>
              <w:rPr>
                <w:rFonts w:eastAsia="Times New Roman"/>
                <w:sz w:val="20"/>
                <w:szCs w:val="20"/>
                <w:rtl/>
              </w:rPr>
            </w:pPr>
            <w:r w:rsidRPr="008852B2">
              <w:rPr>
                <w:rFonts w:eastAsia="Times New Roman"/>
                <w:sz w:val="20"/>
                <w:szCs w:val="20"/>
                <w:rtl/>
              </w:rPr>
              <w:t>שם</w:t>
            </w:r>
          </w:p>
        </w:tc>
        <w:tc>
          <w:tcPr>
            <w:tcW w:w="2765" w:type="dxa"/>
            <w:hideMark/>
          </w:tcPr>
          <w:p w14:paraId="0C745490" w14:textId="77777777" w:rsidR="00865E36" w:rsidRPr="008852B2" w:rsidRDefault="002B0B4A" w:rsidP="00925707">
            <w:pPr>
              <w:rPr>
                <w:rFonts w:eastAsia="Times New Roman"/>
                <w:sz w:val="20"/>
                <w:szCs w:val="20"/>
                <w:rtl/>
              </w:rPr>
            </w:pPr>
            <w:r w:rsidRPr="008852B2">
              <w:rPr>
                <w:rFonts w:eastAsia="Times New Roman"/>
                <w:sz w:val="20"/>
                <w:szCs w:val="20"/>
                <w:rtl/>
              </w:rPr>
              <w:t>תאריך</w:t>
            </w:r>
          </w:p>
        </w:tc>
        <w:tc>
          <w:tcPr>
            <w:tcW w:w="2766" w:type="dxa"/>
            <w:hideMark/>
          </w:tcPr>
          <w:p w14:paraId="65DCD620" w14:textId="77777777" w:rsidR="00865E36" w:rsidRPr="008852B2" w:rsidRDefault="002B0B4A" w:rsidP="00925707">
            <w:pPr>
              <w:rPr>
                <w:rFonts w:eastAsia="Times New Roman"/>
                <w:sz w:val="20"/>
                <w:szCs w:val="20"/>
                <w:rtl/>
              </w:rPr>
            </w:pPr>
            <w:r w:rsidRPr="008852B2">
              <w:rPr>
                <w:rFonts w:eastAsia="Times New Roman"/>
                <w:sz w:val="20"/>
                <w:szCs w:val="20"/>
                <w:rtl/>
              </w:rPr>
              <w:t>חתימה</w:t>
            </w:r>
          </w:p>
        </w:tc>
      </w:tr>
    </w:tbl>
    <w:p w14:paraId="424FC563" w14:textId="77777777" w:rsidR="00865E36" w:rsidRPr="008852B2" w:rsidRDefault="00865E36" w:rsidP="0015275F">
      <w:pPr>
        <w:rPr>
          <w:rtl/>
        </w:rPr>
      </w:pPr>
    </w:p>
    <w:bookmarkEnd w:id="539"/>
    <w:bookmarkEnd w:id="540"/>
    <w:p w14:paraId="09544288" w14:textId="461DD14A" w:rsidR="00C6245D" w:rsidRPr="008852B2" w:rsidRDefault="00C6245D">
      <w:pPr>
        <w:bidi w:val="0"/>
        <w:spacing w:before="200" w:after="200" w:line="276" w:lineRule="auto"/>
        <w:rPr>
          <w:bCs/>
          <w:i/>
          <w:caps w:val="0"/>
          <w:spacing w:val="15"/>
          <w:kern w:val="28"/>
          <w:sz w:val="28"/>
          <w:szCs w:val="28"/>
        </w:rPr>
      </w:pPr>
      <w:r w:rsidRPr="008852B2">
        <w:rPr>
          <w:bCs/>
          <w:i/>
          <w:caps w:val="0"/>
          <w:spacing w:val="15"/>
          <w:kern w:val="28"/>
          <w:sz w:val="28"/>
          <w:szCs w:val="28"/>
        </w:rPr>
        <w:br w:type="page"/>
      </w:r>
    </w:p>
    <w:p w14:paraId="7E118C51" w14:textId="5BCE484C" w:rsidR="00C6245D" w:rsidRPr="008852B2" w:rsidRDefault="00C6245D" w:rsidP="00C6245D">
      <w:pPr>
        <w:pStyle w:val="afffffffb"/>
        <w:rPr>
          <w:rtl/>
        </w:rPr>
      </w:pPr>
      <w:r w:rsidRPr="008852B2">
        <w:rPr>
          <w:rtl/>
        </w:rPr>
        <w:lastRenderedPageBreak/>
        <w:t>נספח ה' – הנחיה מס' 1.51 להנחיות נציב שירות המדינה מיום 1.2.2017, "הנחיות להתקשרות והעסקת כוח-אדם שאינו עובד המדינה בתוך משרדי הממשלה"</w:t>
      </w:r>
    </w:p>
    <w:p w14:paraId="494521E6" w14:textId="77777777" w:rsidR="0057239A" w:rsidRPr="008852B2" w:rsidRDefault="0057239A" w:rsidP="0057239A">
      <w:pPr>
        <w:pStyle w:val="3-"/>
        <w:numPr>
          <w:ilvl w:val="0"/>
          <w:numId w:val="0"/>
        </w:numPr>
        <w:ind w:left="58"/>
        <w:rPr>
          <w:b/>
          <w:bCs/>
          <w:rtl/>
        </w:rPr>
      </w:pPr>
      <w:r w:rsidRPr="008852B2">
        <w:rPr>
          <w:noProof/>
        </w:rPr>
        <w:drawing>
          <wp:inline distT="0" distB="0" distL="0" distR="0" wp14:anchorId="08778E01" wp14:editId="6CA15BCA">
            <wp:extent cx="5177155" cy="7181738"/>
            <wp:effectExtent l="0" t="0" r="4445" b="63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196414" cy="7208454"/>
                    </a:xfrm>
                    <a:prstGeom prst="rect">
                      <a:avLst/>
                    </a:prstGeom>
                  </pic:spPr>
                </pic:pic>
              </a:graphicData>
            </a:graphic>
          </wp:inline>
        </w:drawing>
      </w:r>
    </w:p>
    <w:p w14:paraId="75D8ACD3" w14:textId="77777777" w:rsidR="0057239A" w:rsidRPr="008852B2" w:rsidRDefault="0057239A" w:rsidP="0057239A">
      <w:pPr>
        <w:pStyle w:val="3-"/>
        <w:numPr>
          <w:ilvl w:val="0"/>
          <w:numId w:val="0"/>
        </w:numPr>
        <w:ind w:left="58"/>
        <w:rPr>
          <w:b/>
          <w:bCs/>
          <w:rtl/>
        </w:rPr>
      </w:pPr>
      <w:r w:rsidRPr="008852B2">
        <w:rPr>
          <w:b/>
          <w:bCs/>
          <w:noProof/>
          <w:rtl/>
        </w:rPr>
        <w:lastRenderedPageBreak/>
        <w:drawing>
          <wp:inline distT="0" distB="0" distL="0" distR="0" wp14:anchorId="04E2883A" wp14:editId="524D27F2">
            <wp:extent cx="5257800" cy="7292428"/>
            <wp:effectExtent l="0" t="0" r="0" b="381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57800" cy="7292428"/>
                    </a:xfrm>
                    <a:prstGeom prst="rect">
                      <a:avLst/>
                    </a:prstGeom>
                    <a:noFill/>
                    <a:ln>
                      <a:noFill/>
                    </a:ln>
                  </pic:spPr>
                </pic:pic>
              </a:graphicData>
            </a:graphic>
          </wp:inline>
        </w:drawing>
      </w:r>
    </w:p>
    <w:p w14:paraId="5AD796FF" w14:textId="77777777" w:rsidR="0057239A" w:rsidRPr="008852B2" w:rsidRDefault="0057239A" w:rsidP="0057239A">
      <w:pPr>
        <w:pStyle w:val="3-"/>
        <w:numPr>
          <w:ilvl w:val="0"/>
          <w:numId w:val="0"/>
        </w:numPr>
        <w:ind w:left="-84"/>
        <w:rPr>
          <w:b/>
          <w:bCs/>
          <w:rtl/>
        </w:rPr>
      </w:pPr>
      <w:r w:rsidRPr="008852B2">
        <w:rPr>
          <w:b/>
          <w:bCs/>
          <w:noProof/>
          <w:rtl/>
        </w:rPr>
        <w:lastRenderedPageBreak/>
        <w:drawing>
          <wp:inline distT="0" distB="0" distL="0" distR="0" wp14:anchorId="2B1EDAC1" wp14:editId="220683EB">
            <wp:extent cx="5257800" cy="7292428"/>
            <wp:effectExtent l="0" t="0" r="0" b="381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57800" cy="7292428"/>
                    </a:xfrm>
                    <a:prstGeom prst="rect">
                      <a:avLst/>
                    </a:prstGeom>
                    <a:noFill/>
                    <a:ln>
                      <a:noFill/>
                    </a:ln>
                  </pic:spPr>
                </pic:pic>
              </a:graphicData>
            </a:graphic>
          </wp:inline>
        </w:drawing>
      </w:r>
    </w:p>
    <w:p w14:paraId="3397B13E" w14:textId="77777777" w:rsidR="0057239A" w:rsidRPr="008852B2" w:rsidRDefault="0057239A" w:rsidP="0057239A">
      <w:pPr>
        <w:pStyle w:val="3-"/>
        <w:numPr>
          <w:ilvl w:val="0"/>
          <w:numId w:val="0"/>
        </w:numPr>
        <w:ind w:left="58"/>
        <w:rPr>
          <w:b/>
          <w:bCs/>
          <w:rtl/>
        </w:rPr>
      </w:pPr>
      <w:r w:rsidRPr="008852B2">
        <w:rPr>
          <w:b/>
          <w:bCs/>
          <w:noProof/>
          <w:rtl/>
        </w:rPr>
        <w:lastRenderedPageBreak/>
        <w:drawing>
          <wp:inline distT="0" distB="0" distL="0" distR="0" wp14:anchorId="1B625BC8" wp14:editId="1F794A12">
            <wp:extent cx="5257800" cy="7268254"/>
            <wp:effectExtent l="0" t="0" r="0" b="889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57800" cy="7268254"/>
                    </a:xfrm>
                    <a:prstGeom prst="rect">
                      <a:avLst/>
                    </a:prstGeom>
                    <a:noFill/>
                    <a:ln>
                      <a:noFill/>
                    </a:ln>
                  </pic:spPr>
                </pic:pic>
              </a:graphicData>
            </a:graphic>
          </wp:inline>
        </w:drawing>
      </w:r>
    </w:p>
    <w:p w14:paraId="504D7E4F" w14:textId="5F0F5BE3" w:rsidR="00C6245D" w:rsidRPr="008852B2" w:rsidRDefault="0057239A" w:rsidP="0057239A">
      <w:pPr>
        <w:pStyle w:val="3-"/>
        <w:numPr>
          <w:ilvl w:val="0"/>
          <w:numId w:val="0"/>
        </w:numPr>
        <w:ind w:left="58"/>
        <w:rPr>
          <w:b/>
          <w:bCs/>
          <w:rtl/>
        </w:rPr>
      </w:pPr>
      <w:r w:rsidRPr="008852B2">
        <w:rPr>
          <w:b/>
          <w:bCs/>
          <w:noProof/>
          <w:rtl/>
        </w:rPr>
        <w:lastRenderedPageBreak/>
        <w:drawing>
          <wp:inline distT="0" distB="0" distL="0" distR="0" wp14:anchorId="2867A189" wp14:editId="73FD0057">
            <wp:extent cx="5638737" cy="7820777"/>
            <wp:effectExtent l="0" t="0" r="635"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644066" cy="7828168"/>
                    </a:xfrm>
                    <a:prstGeom prst="rect">
                      <a:avLst/>
                    </a:prstGeom>
                    <a:noFill/>
                    <a:ln>
                      <a:noFill/>
                    </a:ln>
                  </pic:spPr>
                </pic:pic>
              </a:graphicData>
            </a:graphic>
          </wp:inline>
        </w:drawing>
      </w:r>
      <w:r w:rsidRPr="008852B2">
        <w:rPr>
          <w:b/>
          <w:bCs/>
          <w:noProof/>
          <w:rtl/>
        </w:rPr>
        <w:lastRenderedPageBreak/>
        <w:drawing>
          <wp:inline distT="0" distB="0" distL="0" distR="0" wp14:anchorId="6E9C31ED" wp14:editId="588014D7">
            <wp:extent cx="5391087" cy="7477293"/>
            <wp:effectExtent l="0" t="0" r="635"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95773" cy="7483793"/>
                    </a:xfrm>
                    <a:prstGeom prst="rect">
                      <a:avLst/>
                    </a:prstGeom>
                    <a:noFill/>
                    <a:ln>
                      <a:noFill/>
                    </a:ln>
                  </pic:spPr>
                </pic:pic>
              </a:graphicData>
            </a:graphic>
          </wp:inline>
        </w:drawing>
      </w:r>
      <w:r w:rsidR="00C6245D" w:rsidRPr="008852B2">
        <w:rPr>
          <w:b/>
          <w:bCs/>
          <w:rtl/>
        </w:rPr>
        <w:br w:type="page"/>
      </w:r>
    </w:p>
    <w:p w14:paraId="0054D3C1" w14:textId="272EA72B" w:rsidR="0057239A" w:rsidRPr="008852B2" w:rsidRDefault="0057239A" w:rsidP="0057239A">
      <w:pPr>
        <w:spacing w:before="200" w:after="200" w:line="276" w:lineRule="auto"/>
        <w:rPr>
          <w:b/>
          <w:i/>
          <w:caps w:val="0"/>
          <w:spacing w:val="15"/>
          <w:kern w:val="28"/>
          <w:sz w:val="28"/>
          <w:szCs w:val="28"/>
          <w:rtl/>
        </w:rPr>
      </w:pPr>
    </w:p>
    <w:sectPr w:rsidR="0057239A" w:rsidRPr="008852B2"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A1064" w14:textId="77777777" w:rsidR="00E84B78" w:rsidRDefault="00E84B78">
      <w:r>
        <w:separator/>
      </w:r>
    </w:p>
  </w:endnote>
  <w:endnote w:type="continuationSeparator" w:id="0">
    <w:p w14:paraId="154F4379" w14:textId="77777777" w:rsidR="00E84B78" w:rsidRDefault="00E84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92A1D" w14:textId="77777777" w:rsidR="00300342" w:rsidRDefault="00300342">
    <w:pPr>
      <w:pStyle w:val="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C0AB2" w14:textId="77777777" w:rsidR="004F0EF3" w:rsidRDefault="004F0EF3" w:rsidP="00264E54">
    <w:pPr>
      <w:pStyle w:val="a"/>
      <w:numPr>
        <w:ilvl w:val="0"/>
        <w:numId w:val="0"/>
      </w:numPr>
      <w:jc w:val="center"/>
    </w:pPr>
    <w:r>
      <w:fldChar w:fldCharType="begin"/>
    </w:r>
    <w:r>
      <w:instrText>PAGE   \* MERGEFORMAT</w:instrText>
    </w:r>
    <w:r>
      <w:fldChar w:fldCharType="separate"/>
    </w:r>
    <w:r w:rsidRPr="000C2909">
      <w:rPr>
        <w:rtl/>
        <w:lang w:val="he-IL"/>
      </w:rPr>
      <w:t>70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AA3A" w14:textId="77777777" w:rsidR="004F0EF3" w:rsidRPr="003236F8" w:rsidRDefault="004F0EF3"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27A92" w14:textId="77777777" w:rsidR="004F0EF3" w:rsidRDefault="004F0EF3" w:rsidP="000636E1">
    <w:pPr>
      <w:pStyle w:val="a"/>
      <w:numPr>
        <w:ilvl w:val="0"/>
        <w:numId w:val="0"/>
      </w:numPr>
      <w:jc w:val="center"/>
      <w:rPr>
        <w:rtl/>
        <w:cs/>
      </w:rPr>
    </w:pPr>
    <w:r>
      <w:fldChar w:fldCharType="begin"/>
    </w:r>
    <w:r>
      <w:rPr>
        <w:rtl/>
        <w:cs/>
      </w:rPr>
      <w:instrText>PAGE   \* MERGEFORMAT</w:instrText>
    </w:r>
    <w:r>
      <w:fldChar w:fldCharType="separate"/>
    </w:r>
    <w:r w:rsidRPr="000C2909">
      <w:rPr>
        <w:rtl/>
        <w:lang w:val="he-IL"/>
      </w:rPr>
      <w:t>64</w:t>
    </w:r>
    <w:r>
      <w:fldChar w:fldCharType="end"/>
    </w:r>
  </w:p>
  <w:p w14:paraId="0D8517AC" w14:textId="77777777" w:rsidR="004F0EF3" w:rsidRPr="003236F8" w:rsidRDefault="004F0EF3"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F4331" w14:textId="77777777" w:rsidR="00E84B78" w:rsidRDefault="00E84B78">
      <w:r>
        <w:separator/>
      </w:r>
    </w:p>
  </w:footnote>
  <w:footnote w:type="continuationSeparator" w:id="0">
    <w:p w14:paraId="4B5518C7" w14:textId="77777777" w:rsidR="00E84B78" w:rsidRDefault="00E84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F1EDA" w14:textId="77777777" w:rsidR="00300342" w:rsidRDefault="00300342">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828FC" w14:textId="77777777" w:rsidR="00300342" w:rsidRDefault="00300342">
    <w:pPr>
      <w:pStyle w:val="af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EECB" w14:textId="77777777" w:rsidR="00300342" w:rsidRDefault="00300342">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F7320588">
      <w:start w:val="1"/>
      <w:numFmt w:val="bullet"/>
      <w:lvlText w:val=""/>
      <w:lvlJc w:val="left"/>
      <w:pPr>
        <w:ind w:left="720" w:hanging="360"/>
      </w:pPr>
      <w:rPr>
        <w:rFonts w:ascii="Symbol" w:hAnsi="Symbol" w:hint="default"/>
      </w:rPr>
    </w:lvl>
    <w:lvl w:ilvl="1" w:tplc="A9302B94" w:tentative="1">
      <w:start w:val="1"/>
      <w:numFmt w:val="bullet"/>
      <w:lvlText w:val="o"/>
      <w:lvlJc w:val="left"/>
      <w:pPr>
        <w:ind w:left="1440" w:hanging="360"/>
      </w:pPr>
      <w:rPr>
        <w:rFonts w:ascii="Courier New" w:hAnsi="Courier New" w:cs="Courier New" w:hint="default"/>
      </w:rPr>
    </w:lvl>
    <w:lvl w:ilvl="2" w:tplc="4C7CAF26" w:tentative="1">
      <w:start w:val="1"/>
      <w:numFmt w:val="bullet"/>
      <w:lvlText w:val=""/>
      <w:lvlJc w:val="left"/>
      <w:pPr>
        <w:ind w:left="2160" w:hanging="360"/>
      </w:pPr>
      <w:rPr>
        <w:rFonts w:ascii="Wingdings" w:hAnsi="Wingdings" w:hint="default"/>
      </w:rPr>
    </w:lvl>
    <w:lvl w:ilvl="3" w:tplc="DFBA6AE8">
      <w:start w:val="1"/>
      <w:numFmt w:val="bullet"/>
      <w:lvlText w:val=""/>
      <w:lvlJc w:val="left"/>
      <w:pPr>
        <w:ind w:left="2880" w:hanging="360"/>
      </w:pPr>
      <w:rPr>
        <w:rFonts w:ascii="Symbol" w:hAnsi="Symbol" w:hint="default"/>
      </w:rPr>
    </w:lvl>
    <w:lvl w:ilvl="4" w:tplc="C2D4E47A" w:tentative="1">
      <w:start w:val="1"/>
      <w:numFmt w:val="bullet"/>
      <w:lvlText w:val="o"/>
      <w:lvlJc w:val="left"/>
      <w:pPr>
        <w:ind w:left="3600" w:hanging="360"/>
      </w:pPr>
      <w:rPr>
        <w:rFonts w:ascii="Courier New" w:hAnsi="Courier New" w:cs="Courier New" w:hint="default"/>
      </w:rPr>
    </w:lvl>
    <w:lvl w:ilvl="5" w:tplc="C9F07C16">
      <w:start w:val="1"/>
      <w:numFmt w:val="bullet"/>
      <w:pStyle w:val="60"/>
      <w:lvlText w:val=""/>
      <w:lvlJc w:val="left"/>
      <w:pPr>
        <w:ind w:left="4320" w:hanging="360"/>
      </w:pPr>
      <w:rPr>
        <w:rFonts w:ascii="Wingdings" w:hAnsi="Wingdings" w:hint="default"/>
      </w:rPr>
    </w:lvl>
    <w:lvl w:ilvl="6" w:tplc="E85A873C">
      <w:start w:val="1"/>
      <w:numFmt w:val="bullet"/>
      <w:pStyle w:val="7"/>
      <w:lvlText w:val=""/>
      <w:lvlJc w:val="left"/>
      <w:pPr>
        <w:ind w:left="5040" w:hanging="360"/>
      </w:pPr>
      <w:rPr>
        <w:rFonts w:ascii="Symbol" w:hAnsi="Symbol" w:hint="default"/>
      </w:rPr>
    </w:lvl>
    <w:lvl w:ilvl="7" w:tplc="7120479A" w:tentative="1">
      <w:start w:val="1"/>
      <w:numFmt w:val="bullet"/>
      <w:lvlText w:val="o"/>
      <w:lvlJc w:val="left"/>
      <w:pPr>
        <w:ind w:left="5760" w:hanging="360"/>
      </w:pPr>
      <w:rPr>
        <w:rFonts w:ascii="Courier New" w:hAnsi="Courier New" w:cs="Courier New" w:hint="default"/>
      </w:rPr>
    </w:lvl>
    <w:lvl w:ilvl="8" w:tplc="6DFE3E94" w:tentative="1">
      <w:start w:val="1"/>
      <w:numFmt w:val="bullet"/>
      <w:lvlText w:val=""/>
      <w:lvlJc w:val="left"/>
      <w:pPr>
        <w:ind w:left="6480" w:hanging="360"/>
      </w:pPr>
      <w:rPr>
        <w:rFonts w:ascii="Wingdings" w:hAnsi="Wingdings" w:hint="default"/>
      </w:rPr>
    </w:lvl>
  </w:abstractNum>
  <w:abstractNum w:abstractNumId="7" w15:restartNumberingAfterBreak="0">
    <w:nsid w:val="04155183"/>
    <w:multiLevelType w:val="multilevel"/>
    <w:tmpl w:val="84680C4C"/>
    <w:lvl w:ilvl="0">
      <w:start w:val="1"/>
      <w:numFmt w:val="bullet"/>
      <w:lvlText w:val=""/>
      <w:lvlJc w:val="left"/>
      <w:pPr>
        <w:tabs>
          <w:tab w:val="num" w:pos="720"/>
        </w:tabs>
        <w:ind w:left="720" w:hanging="360"/>
      </w:pPr>
      <w:rPr>
        <w:rFonts w:ascii="Symbol" w:hAnsi="Symbol" w:hint="default"/>
        <w:sz w:val="20"/>
      </w:rPr>
    </w:lvl>
    <w:lvl w:ilvl="1">
      <w:start w:val="1"/>
      <w:numFmt w:val="hebrew1"/>
      <w:lvlText w:val="%2."/>
      <w:lvlJc w:val="left"/>
      <w:pPr>
        <w:ind w:left="1440" w:hanging="360"/>
      </w:pPr>
      <w:rPr>
        <w:rFonts w:hint="default"/>
        <w:b/>
        <w:u w:val="single"/>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042430CA">
      <w:start w:val="1"/>
      <w:numFmt w:val="hebrew1"/>
      <w:pStyle w:val="-"/>
      <w:lvlText w:val="%1."/>
      <w:lvlJc w:val="center"/>
      <w:pPr>
        <w:tabs>
          <w:tab w:val="num" w:pos="227"/>
        </w:tabs>
        <w:ind w:left="227" w:hanging="227"/>
      </w:pPr>
      <w:rPr>
        <w:rFonts w:hint="default"/>
        <w:color w:val="auto"/>
        <w:lang w:val="en-US"/>
      </w:rPr>
    </w:lvl>
    <w:lvl w:ilvl="1" w:tplc="305A6C32">
      <w:start w:val="1"/>
      <w:numFmt w:val="lowerLetter"/>
      <w:lvlText w:val="%2."/>
      <w:lvlJc w:val="left"/>
      <w:pPr>
        <w:tabs>
          <w:tab w:val="num" w:pos="1440"/>
        </w:tabs>
        <w:ind w:left="1440" w:hanging="360"/>
      </w:pPr>
    </w:lvl>
    <w:lvl w:ilvl="2" w:tplc="225A20C0" w:tentative="1">
      <w:start w:val="1"/>
      <w:numFmt w:val="lowerRoman"/>
      <w:lvlText w:val="%3."/>
      <w:lvlJc w:val="right"/>
      <w:pPr>
        <w:tabs>
          <w:tab w:val="num" w:pos="2160"/>
        </w:tabs>
        <w:ind w:left="2160" w:hanging="180"/>
      </w:pPr>
    </w:lvl>
    <w:lvl w:ilvl="3" w:tplc="E36C2DB6" w:tentative="1">
      <w:start w:val="1"/>
      <w:numFmt w:val="decimal"/>
      <w:lvlText w:val="%4."/>
      <w:lvlJc w:val="left"/>
      <w:pPr>
        <w:tabs>
          <w:tab w:val="num" w:pos="2880"/>
        </w:tabs>
        <w:ind w:left="2880" w:hanging="360"/>
      </w:pPr>
    </w:lvl>
    <w:lvl w:ilvl="4" w:tplc="13AE42CA" w:tentative="1">
      <w:start w:val="1"/>
      <w:numFmt w:val="lowerLetter"/>
      <w:lvlText w:val="%5."/>
      <w:lvlJc w:val="left"/>
      <w:pPr>
        <w:tabs>
          <w:tab w:val="num" w:pos="3600"/>
        </w:tabs>
        <w:ind w:left="3600" w:hanging="360"/>
      </w:pPr>
    </w:lvl>
    <w:lvl w:ilvl="5" w:tplc="91749BE8" w:tentative="1">
      <w:start w:val="1"/>
      <w:numFmt w:val="lowerRoman"/>
      <w:lvlText w:val="%6."/>
      <w:lvlJc w:val="right"/>
      <w:pPr>
        <w:tabs>
          <w:tab w:val="num" w:pos="4320"/>
        </w:tabs>
        <w:ind w:left="4320" w:hanging="180"/>
      </w:pPr>
    </w:lvl>
    <w:lvl w:ilvl="6" w:tplc="8A9849E2" w:tentative="1">
      <w:start w:val="1"/>
      <w:numFmt w:val="decimal"/>
      <w:lvlText w:val="%7."/>
      <w:lvlJc w:val="left"/>
      <w:pPr>
        <w:tabs>
          <w:tab w:val="num" w:pos="5040"/>
        </w:tabs>
        <w:ind w:left="5040" w:hanging="360"/>
      </w:pPr>
    </w:lvl>
    <w:lvl w:ilvl="7" w:tplc="D4741D50" w:tentative="1">
      <w:start w:val="1"/>
      <w:numFmt w:val="lowerLetter"/>
      <w:lvlText w:val="%8."/>
      <w:lvlJc w:val="left"/>
      <w:pPr>
        <w:tabs>
          <w:tab w:val="num" w:pos="5760"/>
        </w:tabs>
        <w:ind w:left="5760" w:hanging="360"/>
      </w:pPr>
    </w:lvl>
    <w:lvl w:ilvl="8" w:tplc="E35A71BA"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66D149D"/>
    <w:multiLevelType w:val="multilevel"/>
    <w:tmpl w:val="657A69D4"/>
    <w:lvl w:ilvl="0">
      <w:start w:val="1"/>
      <w:numFmt w:val="bullet"/>
      <w:lvlText w:val=""/>
      <w:lvlJc w:val="left"/>
      <w:pPr>
        <w:tabs>
          <w:tab w:val="num" w:pos="720"/>
        </w:tabs>
        <w:ind w:left="720" w:hanging="360"/>
      </w:pPr>
      <w:rPr>
        <w:rFonts w:ascii="Symbol" w:hAnsi="Symbol" w:hint="default"/>
        <w:sz w:val="18"/>
        <w:szCs w:val="18"/>
      </w:rPr>
    </w:lvl>
    <w:lvl w:ilvl="1">
      <w:start w:val="1"/>
      <w:numFmt w:val="hebrew1"/>
      <w:lvlText w:val="%2."/>
      <w:lvlJc w:val="left"/>
      <w:pPr>
        <w:ind w:left="1440" w:hanging="360"/>
      </w:pPr>
      <w:rPr>
        <w:rFonts w:hint="default"/>
        <w:b/>
        <w:u w:val="single"/>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8465DA"/>
    <w:multiLevelType w:val="multilevel"/>
    <w:tmpl w:val="84680C4C"/>
    <w:lvl w:ilvl="0">
      <w:start w:val="1"/>
      <w:numFmt w:val="bullet"/>
      <w:lvlText w:val=""/>
      <w:lvlJc w:val="left"/>
      <w:pPr>
        <w:tabs>
          <w:tab w:val="num" w:pos="720"/>
        </w:tabs>
        <w:ind w:left="720" w:hanging="360"/>
      </w:pPr>
      <w:rPr>
        <w:rFonts w:ascii="Symbol" w:hAnsi="Symbol" w:hint="default"/>
        <w:sz w:val="20"/>
      </w:rPr>
    </w:lvl>
    <w:lvl w:ilvl="1">
      <w:start w:val="1"/>
      <w:numFmt w:val="hebrew1"/>
      <w:lvlText w:val="%2."/>
      <w:lvlJc w:val="left"/>
      <w:pPr>
        <w:ind w:left="1440" w:hanging="360"/>
      </w:pPr>
      <w:rPr>
        <w:rFonts w:hint="default"/>
        <w:b/>
        <w:u w:val="single"/>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A6C0A26A">
      <w:start w:val="1"/>
      <w:numFmt w:val="bullet"/>
      <w:pStyle w:val="ListBullet7"/>
      <w:lvlText w:val=""/>
      <w:lvlJc w:val="left"/>
      <w:pPr>
        <w:tabs>
          <w:tab w:val="num" w:pos="3240"/>
        </w:tabs>
        <w:ind w:left="3240" w:right="3240" w:hanging="360"/>
      </w:pPr>
      <w:rPr>
        <w:rFonts w:ascii="Symbol" w:hAnsi="Symbol" w:hint="default"/>
      </w:rPr>
    </w:lvl>
    <w:lvl w:ilvl="1" w:tplc="2C8C5AB6" w:tentative="1">
      <w:start w:val="1"/>
      <w:numFmt w:val="bullet"/>
      <w:lvlText w:val="o"/>
      <w:lvlJc w:val="left"/>
      <w:pPr>
        <w:tabs>
          <w:tab w:val="num" w:pos="1440"/>
        </w:tabs>
        <w:ind w:left="1440" w:right="1440" w:hanging="360"/>
      </w:pPr>
      <w:rPr>
        <w:rFonts w:ascii="Courier New" w:hAnsi="Courier New" w:hint="default"/>
      </w:rPr>
    </w:lvl>
    <w:lvl w:ilvl="2" w:tplc="66043802" w:tentative="1">
      <w:start w:val="1"/>
      <w:numFmt w:val="bullet"/>
      <w:lvlText w:val=""/>
      <w:lvlJc w:val="left"/>
      <w:pPr>
        <w:tabs>
          <w:tab w:val="num" w:pos="2160"/>
        </w:tabs>
        <w:ind w:left="2160" w:right="2160" w:hanging="360"/>
      </w:pPr>
      <w:rPr>
        <w:rFonts w:ascii="Wingdings" w:hAnsi="Wingdings" w:hint="default"/>
      </w:rPr>
    </w:lvl>
    <w:lvl w:ilvl="3" w:tplc="F9165F4C" w:tentative="1">
      <w:start w:val="1"/>
      <w:numFmt w:val="bullet"/>
      <w:lvlText w:val=""/>
      <w:lvlJc w:val="left"/>
      <w:pPr>
        <w:tabs>
          <w:tab w:val="num" w:pos="2880"/>
        </w:tabs>
        <w:ind w:left="2880" w:right="2880" w:hanging="360"/>
      </w:pPr>
      <w:rPr>
        <w:rFonts w:ascii="Symbol" w:hAnsi="Symbol" w:hint="default"/>
      </w:rPr>
    </w:lvl>
    <w:lvl w:ilvl="4" w:tplc="7228F432" w:tentative="1">
      <w:start w:val="1"/>
      <w:numFmt w:val="bullet"/>
      <w:lvlText w:val="o"/>
      <w:lvlJc w:val="left"/>
      <w:pPr>
        <w:tabs>
          <w:tab w:val="num" w:pos="3600"/>
        </w:tabs>
        <w:ind w:left="3600" w:right="3600" w:hanging="360"/>
      </w:pPr>
      <w:rPr>
        <w:rFonts w:ascii="Courier New" w:hAnsi="Courier New" w:hint="default"/>
      </w:rPr>
    </w:lvl>
    <w:lvl w:ilvl="5" w:tplc="DCC4ED32" w:tentative="1">
      <w:start w:val="1"/>
      <w:numFmt w:val="bullet"/>
      <w:lvlText w:val=""/>
      <w:lvlJc w:val="left"/>
      <w:pPr>
        <w:tabs>
          <w:tab w:val="num" w:pos="4320"/>
        </w:tabs>
        <w:ind w:left="4320" w:right="4320" w:hanging="360"/>
      </w:pPr>
      <w:rPr>
        <w:rFonts w:ascii="Wingdings" w:hAnsi="Wingdings" w:hint="default"/>
      </w:rPr>
    </w:lvl>
    <w:lvl w:ilvl="6" w:tplc="316A27F6" w:tentative="1">
      <w:start w:val="1"/>
      <w:numFmt w:val="bullet"/>
      <w:lvlText w:val=""/>
      <w:lvlJc w:val="left"/>
      <w:pPr>
        <w:tabs>
          <w:tab w:val="num" w:pos="5040"/>
        </w:tabs>
        <w:ind w:left="5040" w:right="5040" w:hanging="360"/>
      </w:pPr>
      <w:rPr>
        <w:rFonts w:ascii="Symbol" w:hAnsi="Symbol" w:hint="default"/>
      </w:rPr>
    </w:lvl>
    <w:lvl w:ilvl="7" w:tplc="6B7621C0" w:tentative="1">
      <w:start w:val="1"/>
      <w:numFmt w:val="bullet"/>
      <w:lvlText w:val="o"/>
      <w:lvlJc w:val="left"/>
      <w:pPr>
        <w:tabs>
          <w:tab w:val="num" w:pos="5760"/>
        </w:tabs>
        <w:ind w:left="5760" w:right="5760" w:hanging="360"/>
      </w:pPr>
      <w:rPr>
        <w:rFonts w:ascii="Courier New" w:hAnsi="Courier New" w:hint="default"/>
      </w:rPr>
    </w:lvl>
    <w:lvl w:ilvl="8" w:tplc="288034F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9E0408"/>
    <w:multiLevelType w:val="multilevel"/>
    <w:tmpl w:val="84680C4C"/>
    <w:lvl w:ilvl="0">
      <w:start w:val="1"/>
      <w:numFmt w:val="bullet"/>
      <w:lvlText w:val=""/>
      <w:lvlJc w:val="left"/>
      <w:pPr>
        <w:tabs>
          <w:tab w:val="num" w:pos="720"/>
        </w:tabs>
        <w:ind w:left="720" w:hanging="360"/>
      </w:pPr>
      <w:rPr>
        <w:rFonts w:ascii="Symbol" w:hAnsi="Symbol" w:hint="default"/>
        <w:sz w:val="20"/>
      </w:rPr>
    </w:lvl>
    <w:lvl w:ilvl="1">
      <w:start w:val="1"/>
      <w:numFmt w:val="hebrew1"/>
      <w:lvlText w:val="%2."/>
      <w:lvlJc w:val="left"/>
      <w:pPr>
        <w:ind w:left="1440" w:hanging="360"/>
      </w:pPr>
      <w:rPr>
        <w:rFonts w:hint="default"/>
        <w:b/>
        <w:u w:val="single"/>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78385A64">
      <w:start w:val="1"/>
      <w:numFmt w:val="hebrew1"/>
      <w:pStyle w:val="a3"/>
      <w:lvlText w:val="%1."/>
      <w:lvlJc w:val="center"/>
      <w:pPr>
        <w:tabs>
          <w:tab w:val="num" w:pos="360"/>
        </w:tabs>
        <w:ind w:left="360" w:right="1117" w:hanging="360"/>
      </w:pPr>
    </w:lvl>
    <w:lvl w:ilvl="1" w:tplc="4246E61E">
      <w:start w:val="1"/>
      <w:numFmt w:val="decimal"/>
      <w:lvlText w:val="%2."/>
      <w:lvlJc w:val="left"/>
      <w:pPr>
        <w:tabs>
          <w:tab w:val="num" w:pos="1440"/>
        </w:tabs>
        <w:ind w:left="1440" w:hanging="360"/>
      </w:pPr>
    </w:lvl>
    <w:lvl w:ilvl="2" w:tplc="BA9A520E" w:tentative="1">
      <w:start w:val="1"/>
      <w:numFmt w:val="lowerRoman"/>
      <w:lvlText w:val="%3."/>
      <w:lvlJc w:val="right"/>
      <w:pPr>
        <w:tabs>
          <w:tab w:val="num" w:pos="2160"/>
        </w:tabs>
        <w:ind w:left="2160" w:hanging="180"/>
      </w:pPr>
    </w:lvl>
    <w:lvl w:ilvl="3" w:tplc="31DACCE2" w:tentative="1">
      <w:start w:val="1"/>
      <w:numFmt w:val="decimal"/>
      <w:lvlText w:val="%4."/>
      <w:lvlJc w:val="left"/>
      <w:pPr>
        <w:tabs>
          <w:tab w:val="num" w:pos="2880"/>
        </w:tabs>
        <w:ind w:left="2880" w:hanging="360"/>
      </w:pPr>
    </w:lvl>
    <w:lvl w:ilvl="4" w:tplc="83409BD0" w:tentative="1">
      <w:start w:val="1"/>
      <w:numFmt w:val="lowerLetter"/>
      <w:lvlText w:val="%5."/>
      <w:lvlJc w:val="left"/>
      <w:pPr>
        <w:tabs>
          <w:tab w:val="num" w:pos="3600"/>
        </w:tabs>
        <w:ind w:left="3600" w:hanging="360"/>
      </w:pPr>
    </w:lvl>
    <w:lvl w:ilvl="5" w:tplc="F678EBE2" w:tentative="1">
      <w:start w:val="1"/>
      <w:numFmt w:val="lowerRoman"/>
      <w:lvlText w:val="%6."/>
      <w:lvlJc w:val="right"/>
      <w:pPr>
        <w:tabs>
          <w:tab w:val="num" w:pos="4320"/>
        </w:tabs>
        <w:ind w:left="4320" w:hanging="180"/>
      </w:pPr>
    </w:lvl>
    <w:lvl w:ilvl="6" w:tplc="DE48030E" w:tentative="1">
      <w:start w:val="1"/>
      <w:numFmt w:val="decimal"/>
      <w:lvlText w:val="%7."/>
      <w:lvlJc w:val="left"/>
      <w:pPr>
        <w:tabs>
          <w:tab w:val="num" w:pos="5040"/>
        </w:tabs>
        <w:ind w:left="5040" w:hanging="360"/>
      </w:pPr>
    </w:lvl>
    <w:lvl w:ilvl="7" w:tplc="7BF6E8E4" w:tentative="1">
      <w:start w:val="1"/>
      <w:numFmt w:val="lowerLetter"/>
      <w:lvlText w:val="%8."/>
      <w:lvlJc w:val="left"/>
      <w:pPr>
        <w:tabs>
          <w:tab w:val="num" w:pos="5760"/>
        </w:tabs>
        <w:ind w:left="5760" w:hanging="360"/>
      </w:pPr>
    </w:lvl>
    <w:lvl w:ilvl="8" w:tplc="277ABBE6"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4167"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F11435FA">
      <w:start w:val="3"/>
      <w:numFmt w:val="bullet"/>
      <w:lvlText w:val="-"/>
      <w:lvlJc w:val="left"/>
      <w:pPr>
        <w:ind w:left="746" w:hanging="360"/>
      </w:pPr>
      <w:rPr>
        <w:rFonts w:ascii="Times New Roman" w:eastAsia="Times New Roman" w:hAnsi="Times New Roman" w:cs="David" w:hint="default"/>
      </w:rPr>
    </w:lvl>
    <w:lvl w:ilvl="1" w:tplc="1FD69B12" w:tentative="1">
      <w:start w:val="1"/>
      <w:numFmt w:val="bullet"/>
      <w:pStyle w:val="21"/>
      <w:lvlText w:val="o"/>
      <w:lvlJc w:val="left"/>
      <w:pPr>
        <w:ind w:left="1466" w:hanging="360"/>
      </w:pPr>
      <w:rPr>
        <w:rFonts w:ascii="Courier New" w:hAnsi="Courier New" w:cs="Courier New" w:hint="default"/>
      </w:rPr>
    </w:lvl>
    <w:lvl w:ilvl="2" w:tplc="A0405FD4" w:tentative="1">
      <w:start w:val="1"/>
      <w:numFmt w:val="bullet"/>
      <w:lvlText w:val=""/>
      <w:lvlJc w:val="left"/>
      <w:pPr>
        <w:ind w:left="2186" w:hanging="360"/>
      </w:pPr>
      <w:rPr>
        <w:rFonts w:ascii="Wingdings" w:hAnsi="Wingdings" w:hint="default"/>
      </w:rPr>
    </w:lvl>
    <w:lvl w:ilvl="3" w:tplc="DAF6B016" w:tentative="1">
      <w:start w:val="1"/>
      <w:numFmt w:val="bullet"/>
      <w:lvlText w:val=""/>
      <w:lvlJc w:val="left"/>
      <w:pPr>
        <w:ind w:left="2906" w:hanging="360"/>
      </w:pPr>
      <w:rPr>
        <w:rFonts w:ascii="Symbol" w:hAnsi="Symbol" w:hint="default"/>
      </w:rPr>
    </w:lvl>
    <w:lvl w:ilvl="4" w:tplc="E418F0BE" w:tentative="1">
      <w:start w:val="1"/>
      <w:numFmt w:val="bullet"/>
      <w:lvlText w:val="o"/>
      <w:lvlJc w:val="left"/>
      <w:pPr>
        <w:ind w:left="3626" w:hanging="360"/>
      </w:pPr>
      <w:rPr>
        <w:rFonts w:ascii="Courier New" w:hAnsi="Courier New" w:cs="Courier New" w:hint="default"/>
      </w:rPr>
    </w:lvl>
    <w:lvl w:ilvl="5" w:tplc="5CA6C2A4" w:tentative="1">
      <w:start w:val="1"/>
      <w:numFmt w:val="bullet"/>
      <w:lvlText w:val=""/>
      <w:lvlJc w:val="left"/>
      <w:pPr>
        <w:ind w:left="4346" w:hanging="360"/>
      </w:pPr>
      <w:rPr>
        <w:rFonts w:ascii="Wingdings" w:hAnsi="Wingdings" w:hint="default"/>
      </w:rPr>
    </w:lvl>
    <w:lvl w:ilvl="6" w:tplc="BE86AE0E" w:tentative="1">
      <w:start w:val="1"/>
      <w:numFmt w:val="bullet"/>
      <w:lvlText w:val=""/>
      <w:lvlJc w:val="left"/>
      <w:pPr>
        <w:ind w:left="5066" w:hanging="360"/>
      </w:pPr>
      <w:rPr>
        <w:rFonts w:ascii="Symbol" w:hAnsi="Symbol" w:hint="default"/>
      </w:rPr>
    </w:lvl>
    <w:lvl w:ilvl="7" w:tplc="D8BE8CC8" w:tentative="1">
      <w:start w:val="1"/>
      <w:numFmt w:val="bullet"/>
      <w:lvlText w:val="o"/>
      <w:lvlJc w:val="left"/>
      <w:pPr>
        <w:ind w:left="5786" w:hanging="360"/>
      </w:pPr>
      <w:rPr>
        <w:rFonts w:ascii="Courier New" w:hAnsi="Courier New" w:cs="Courier New" w:hint="default"/>
      </w:rPr>
    </w:lvl>
    <w:lvl w:ilvl="8" w:tplc="3F02A22C"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A13800"/>
    <w:multiLevelType w:val="multilevel"/>
    <w:tmpl w:val="DB886C9C"/>
    <w:lvl w:ilvl="0">
      <w:start w:val="9"/>
      <w:numFmt w:val="decimal"/>
      <w:pStyle w:val="53"/>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9" w15:restartNumberingAfterBreak="0">
    <w:nsid w:val="35302CB2"/>
    <w:multiLevelType w:val="hybridMultilevel"/>
    <w:tmpl w:val="98C8A912"/>
    <w:lvl w:ilvl="0" w:tplc="AEFA34BC">
      <w:start w:val="1"/>
      <w:numFmt w:val="decimal"/>
      <w:lvlText w:val="%1."/>
      <w:lvlJc w:val="left"/>
      <w:pPr>
        <w:tabs>
          <w:tab w:val="num" w:pos="720"/>
        </w:tabs>
        <w:ind w:left="720" w:hanging="360"/>
      </w:pPr>
      <w:rPr>
        <w:rFonts w:ascii="David" w:hAnsi="David" w:cs="David" w:hint="default"/>
      </w:rPr>
    </w:lvl>
    <w:lvl w:ilvl="1" w:tplc="9ECC97CA">
      <w:start w:val="1"/>
      <w:numFmt w:val="lowerLetter"/>
      <w:lvlText w:val="%2."/>
      <w:lvlJc w:val="left"/>
      <w:pPr>
        <w:tabs>
          <w:tab w:val="num" w:pos="1440"/>
        </w:tabs>
        <w:ind w:left="1440" w:hanging="360"/>
      </w:pPr>
      <w:rPr>
        <w:rFonts w:cs="Times New Roman"/>
      </w:rPr>
    </w:lvl>
    <w:lvl w:ilvl="2" w:tplc="AAEEDB22">
      <w:start w:val="1"/>
      <w:numFmt w:val="lowerRoman"/>
      <w:lvlText w:val="%3."/>
      <w:lvlJc w:val="right"/>
      <w:pPr>
        <w:tabs>
          <w:tab w:val="num" w:pos="2160"/>
        </w:tabs>
        <w:ind w:left="2160" w:hanging="180"/>
      </w:pPr>
      <w:rPr>
        <w:rFonts w:cs="Times New Roman"/>
      </w:rPr>
    </w:lvl>
    <w:lvl w:ilvl="3" w:tplc="41B63044">
      <w:start w:val="1"/>
      <w:numFmt w:val="decimal"/>
      <w:lvlText w:val="%4."/>
      <w:lvlJc w:val="left"/>
      <w:pPr>
        <w:tabs>
          <w:tab w:val="num" w:pos="2880"/>
        </w:tabs>
        <w:ind w:left="2880" w:hanging="360"/>
      </w:pPr>
      <w:rPr>
        <w:rFonts w:cs="Times New Roman"/>
      </w:rPr>
    </w:lvl>
    <w:lvl w:ilvl="4" w:tplc="F53CBA8A">
      <w:start w:val="1"/>
      <w:numFmt w:val="lowerLetter"/>
      <w:pStyle w:val="5-0"/>
      <w:lvlText w:val="%5."/>
      <w:lvlJc w:val="left"/>
      <w:pPr>
        <w:tabs>
          <w:tab w:val="num" w:pos="3600"/>
        </w:tabs>
        <w:ind w:left="3600" w:hanging="360"/>
      </w:pPr>
      <w:rPr>
        <w:rFonts w:cs="Times New Roman"/>
      </w:rPr>
    </w:lvl>
    <w:lvl w:ilvl="5" w:tplc="C164B2E4">
      <w:start w:val="1"/>
      <w:numFmt w:val="lowerRoman"/>
      <w:lvlText w:val="%6."/>
      <w:lvlJc w:val="right"/>
      <w:pPr>
        <w:tabs>
          <w:tab w:val="num" w:pos="4320"/>
        </w:tabs>
        <w:ind w:left="4320" w:hanging="180"/>
      </w:pPr>
      <w:rPr>
        <w:rFonts w:cs="Times New Roman"/>
      </w:rPr>
    </w:lvl>
    <w:lvl w:ilvl="6" w:tplc="5B84359C">
      <w:start w:val="1"/>
      <w:numFmt w:val="decimal"/>
      <w:pStyle w:val="7-0"/>
      <w:lvlText w:val="%7."/>
      <w:lvlJc w:val="left"/>
      <w:pPr>
        <w:tabs>
          <w:tab w:val="num" w:pos="5040"/>
        </w:tabs>
        <w:ind w:left="5040" w:hanging="360"/>
      </w:pPr>
      <w:rPr>
        <w:rFonts w:cs="Times New Roman"/>
      </w:rPr>
    </w:lvl>
    <w:lvl w:ilvl="7" w:tplc="02A6DA80">
      <w:start w:val="1"/>
      <w:numFmt w:val="lowerLetter"/>
      <w:lvlText w:val="%8."/>
      <w:lvlJc w:val="left"/>
      <w:pPr>
        <w:tabs>
          <w:tab w:val="num" w:pos="5760"/>
        </w:tabs>
        <w:ind w:left="5760" w:hanging="360"/>
      </w:pPr>
      <w:rPr>
        <w:rFonts w:cs="Times New Roman"/>
      </w:rPr>
    </w:lvl>
    <w:lvl w:ilvl="8" w:tplc="FFF60D4A">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8D2C3F62">
      <w:start w:val="1"/>
      <w:numFmt w:val="bullet"/>
      <w:lvlText w:val=""/>
      <w:lvlJc w:val="left"/>
      <w:pPr>
        <w:tabs>
          <w:tab w:val="num" w:pos="360"/>
        </w:tabs>
        <w:ind w:left="360" w:hanging="360"/>
      </w:pPr>
      <w:rPr>
        <w:rFonts w:ascii="Symbol" w:hAnsi="Symbol" w:hint="default"/>
      </w:rPr>
    </w:lvl>
    <w:lvl w:ilvl="1" w:tplc="05EED518">
      <w:start w:val="1"/>
      <w:numFmt w:val="bullet"/>
      <w:lvlText w:val="o"/>
      <w:lvlJc w:val="left"/>
      <w:pPr>
        <w:tabs>
          <w:tab w:val="num" w:pos="1080"/>
        </w:tabs>
        <w:ind w:left="1080" w:hanging="360"/>
      </w:pPr>
      <w:rPr>
        <w:rFonts w:ascii="Courier New" w:hAnsi="Courier New" w:cs="Courier New" w:hint="default"/>
      </w:rPr>
    </w:lvl>
    <w:lvl w:ilvl="2" w:tplc="A7BC8744">
      <w:start w:val="1"/>
      <w:numFmt w:val="bullet"/>
      <w:lvlText w:val=""/>
      <w:lvlJc w:val="left"/>
      <w:pPr>
        <w:tabs>
          <w:tab w:val="num" w:pos="1800"/>
        </w:tabs>
        <w:ind w:left="1800" w:hanging="360"/>
      </w:pPr>
      <w:rPr>
        <w:rFonts w:ascii="Wingdings" w:hAnsi="Wingdings" w:hint="default"/>
      </w:rPr>
    </w:lvl>
    <w:lvl w:ilvl="3" w:tplc="ADF40610">
      <w:start w:val="1"/>
      <w:numFmt w:val="bullet"/>
      <w:lvlText w:val=""/>
      <w:lvlJc w:val="left"/>
      <w:pPr>
        <w:tabs>
          <w:tab w:val="num" w:pos="2520"/>
        </w:tabs>
        <w:ind w:left="2520" w:hanging="360"/>
      </w:pPr>
      <w:rPr>
        <w:rFonts w:ascii="Symbol" w:hAnsi="Symbol" w:hint="default"/>
      </w:rPr>
    </w:lvl>
    <w:lvl w:ilvl="4" w:tplc="0CE62610">
      <w:start w:val="1"/>
      <w:numFmt w:val="bullet"/>
      <w:lvlText w:val="o"/>
      <w:lvlJc w:val="left"/>
      <w:pPr>
        <w:tabs>
          <w:tab w:val="num" w:pos="3240"/>
        </w:tabs>
        <w:ind w:left="3240" w:hanging="360"/>
      </w:pPr>
      <w:rPr>
        <w:rFonts w:ascii="Courier New" w:hAnsi="Courier New" w:cs="Courier New" w:hint="default"/>
      </w:rPr>
    </w:lvl>
    <w:lvl w:ilvl="5" w:tplc="B9B04308" w:tentative="1">
      <w:start w:val="1"/>
      <w:numFmt w:val="bullet"/>
      <w:lvlText w:val=""/>
      <w:lvlJc w:val="left"/>
      <w:pPr>
        <w:tabs>
          <w:tab w:val="num" w:pos="3960"/>
        </w:tabs>
        <w:ind w:left="3960" w:hanging="360"/>
      </w:pPr>
      <w:rPr>
        <w:rFonts w:ascii="Wingdings" w:hAnsi="Wingdings" w:hint="default"/>
      </w:rPr>
    </w:lvl>
    <w:lvl w:ilvl="6" w:tplc="E982BA66" w:tentative="1">
      <w:start w:val="1"/>
      <w:numFmt w:val="bullet"/>
      <w:lvlText w:val=""/>
      <w:lvlJc w:val="left"/>
      <w:pPr>
        <w:tabs>
          <w:tab w:val="num" w:pos="4680"/>
        </w:tabs>
        <w:ind w:left="4680" w:hanging="360"/>
      </w:pPr>
      <w:rPr>
        <w:rFonts w:ascii="Symbol" w:hAnsi="Symbol" w:hint="default"/>
      </w:rPr>
    </w:lvl>
    <w:lvl w:ilvl="7" w:tplc="8430CEB6" w:tentative="1">
      <w:start w:val="1"/>
      <w:numFmt w:val="bullet"/>
      <w:lvlText w:val="o"/>
      <w:lvlJc w:val="left"/>
      <w:pPr>
        <w:tabs>
          <w:tab w:val="num" w:pos="5400"/>
        </w:tabs>
        <w:ind w:left="5400" w:hanging="360"/>
      </w:pPr>
      <w:rPr>
        <w:rFonts w:ascii="Courier New" w:hAnsi="Courier New" w:cs="Courier New" w:hint="default"/>
      </w:rPr>
    </w:lvl>
    <w:lvl w:ilvl="8" w:tplc="D5EE86C0"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136752B"/>
    <w:multiLevelType w:val="hybridMultilevel"/>
    <w:tmpl w:val="1130B9D4"/>
    <w:lvl w:ilvl="0" w:tplc="359ADD0C">
      <w:start w:val="1"/>
      <w:numFmt w:val="bullet"/>
      <w:pStyle w:val="Bullets-4-English"/>
      <w:lvlText w:val=""/>
      <w:lvlJc w:val="left"/>
      <w:pPr>
        <w:tabs>
          <w:tab w:val="num" w:pos="1063"/>
        </w:tabs>
        <w:ind w:left="1063" w:hanging="360"/>
      </w:pPr>
      <w:rPr>
        <w:rFonts w:ascii="Symbol" w:hAnsi="Symbol" w:hint="default"/>
        <w:color w:val="auto"/>
      </w:rPr>
    </w:lvl>
    <w:lvl w:ilvl="1" w:tplc="9216FD6A">
      <w:start w:val="1"/>
      <w:numFmt w:val="bullet"/>
      <w:lvlText w:val="o"/>
      <w:lvlJc w:val="left"/>
      <w:pPr>
        <w:tabs>
          <w:tab w:val="num" w:pos="1423"/>
        </w:tabs>
        <w:ind w:left="1423" w:hanging="360"/>
      </w:pPr>
      <w:rPr>
        <w:rFonts w:ascii="Courier New" w:hAnsi="Courier New" w:cs="Courier New" w:hint="default"/>
      </w:rPr>
    </w:lvl>
    <w:lvl w:ilvl="2" w:tplc="5D04E4D8">
      <w:start w:val="1"/>
      <w:numFmt w:val="bullet"/>
      <w:lvlText w:val=""/>
      <w:lvlJc w:val="left"/>
      <w:pPr>
        <w:tabs>
          <w:tab w:val="num" w:pos="2143"/>
        </w:tabs>
        <w:ind w:left="2143" w:hanging="360"/>
      </w:pPr>
      <w:rPr>
        <w:rFonts w:ascii="Wingdings" w:hAnsi="Wingdings" w:hint="default"/>
      </w:rPr>
    </w:lvl>
    <w:lvl w:ilvl="3" w:tplc="D234B5CC" w:tentative="1">
      <w:start w:val="1"/>
      <w:numFmt w:val="bullet"/>
      <w:lvlText w:val=""/>
      <w:lvlJc w:val="left"/>
      <w:pPr>
        <w:tabs>
          <w:tab w:val="num" w:pos="2863"/>
        </w:tabs>
        <w:ind w:left="2863" w:hanging="360"/>
      </w:pPr>
      <w:rPr>
        <w:rFonts w:ascii="Symbol" w:hAnsi="Symbol" w:hint="default"/>
      </w:rPr>
    </w:lvl>
    <w:lvl w:ilvl="4" w:tplc="E1AAE312" w:tentative="1">
      <w:start w:val="1"/>
      <w:numFmt w:val="bullet"/>
      <w:lvlText w:val="o"/>
      <w:lvlJc w:val="left"/>
      <w:pPr>
        <w:tabs>
          <w:tab w:val="num" w:pos="3583"/>
        </w:tabs>
        <w:ind w:left="3583" w:hanging="360"/>
      </w:pPr>
      <w:rPr>
        <w:rFonts w:ascii="Courier New" w:hAnsi="Courier New" w:cs="Courier New" w:hint="default"/>
      </w:rPr>
    </w:lvl>
    <w:lvl w:ilvl="5" w:tplc="EE4C658A" w:tentative="1">
      <w:start w:val="1"/>
      <w:numFmt w:val="bullet"/>
      <w:lvlText w:val=""/>
      <w:lvlJc w:val="left"/>
      <w:pPr>
        <w:tabs>
          <w:tab w:val="num" w:pos="4303"/>
        </w:tabs>
        <w:ind w:left="4303" w:hanging="360"/>
      </w:pPr>
      <w:rPr>
        <w:rFonts w:ascii="Wingdings" w:hAnsi="Wingdings" w:hint="default"/>
      </w:rPr>
    </w:lvl>
    <w:lvl w:ilvl="6" w:tplc="F5BA82AE" w:tentative="1">
      <w:start w:val="1"/>
      <w:numFmt w:val="bullet"/>
      <w:lvlText w:val=""/>
      <w:lvlJc w:val="left"/>
      <w:pPr>
        <w:tabs>
          <w:tab w:val="num" w:pos="5023"/>
        </w:tabs>
        <w:ind w:left="5023" w:hanging="360"/>
      </w:pPr>
      <w:rPr>
        <w:rFonts w:ascii="Symbol" w:hAnsi="Symbol" w:hint="default"/>
      </w:rPr>
    </w:lvl>
    <w:lvl w:ilvl="7" w:tplc="B6520D86" w:tentative="1">
      <w:start w:val="1"/>
      <w:numFmt w:val="bullet"/>
      <w:lvlText w:val="o"/>
      <w:lvlJc w:val="left"/>
      <w:pPr>
        <w:tabs>
          <w:tab w:val="num" w:pos="5743"/>
        </w:tabs>
        <w:ind w:left="5743" w:hanging="360"/>
      </w:pPr>
      <w:rPr>
        <w:rFonts w:ascii="Courier New" w:hAnsi="Courier New" w:cs="Courier New" w:hint="default"/>
      </w:rPr>
    </w:lvl>
    <w:lvl w:ilvl="8" w:tplc="09C88F0C"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1B140E62">
      <w:start w:val="1"/>
      <w:numFmt w:val="decimal"/>
      <w:lvlText w:val="%1."/>
      <w:lvlJc w:val="left"/>
      <w:pPr>
        <w:tabs>
          <w:tab w:val="num" w:pos="720"/>
        </w:tabs>
        <w:ind w:left="720" w:right="720" w:hanging="360"/>
      </w:pPr>
    </w:lvl>
    <w:lvl w:ilvl="1" w:tplc="040EDC08">
      <w:start w:val="1"/>
      <w:numFmt w:val="decimal"/>
      <w:lvlText w:val="%2)"/>
      <w:lvlJc w:val="left"/>
      <w:pPr>
        <w:tabs>
          <w:tab w:val="num" w:pos="1440"/>
        </w:tabs>
        <w:ind w:left="1440" w:right="1440" w:hanging="360"/>
      </w:pPr>
    </w:lvl>
    <w:lvl w:ilvl="2" w:tplc="D890AB00" w:tentative="1">
      <w:start w:val="1"/>
      <w:numFmt w:val="lowerRoman"/>
      <w:lvlText w:val="%3."/>
      <w:lvlJc w:val="right"/>
      <w:pPr>
        <w:tabs>
          <w:tab w:val="num" w:pos="2160"/>
        </w:tabs>
        <w:ind w:left="2160" w:right="2160" w:hanging="180"/>
      </w:pPr>
    </w:lvl>
    <w:lvl w:ilvl="3" w:tplc="939C4EEA" w:tentative="1">
      <w:start w:val="1"/>
      <w:numFmt w:val="decimal"/>
      <w:lvlText w:val="%4."/>
      <w:lvlJc w:val="left"/>
      <w:pPr>
        <w:tabs>
          <w:tab w:val="num" w:pos="2880"/>
        </w:tabs>
        <w:ind w:left="2880" w:right="2880" w:hanging="360"/>
      </w:pPr>
    </w:lvl>
    <w:lvl w:ilvl="4" w:tplc="B7E0C4C2" w:tentative="1">
      <w:start w:val="1"/>
      <w:numFmt w:val="lowerLetter"/>
      <w:lvlText w:val="%5."/>
      <w:lvlJc w:val="left"/>
      <w:pPr>
        <w:tabs>
          <w:tab w:val="num" w:pos="3600"/>
        </w:tabs>
        <w:ind w:left="3600" w:right="3600" w:hanging="360"/>
      </w:pPr>
    </w:lvl>
    <w:lvl w:ilvl="5" w:tplc="E9ACF4E0" w:tentative="1">
      <w:start w:val="1"/>
      <w:numFmt w:val="lowerRoman"/>
      <w:lvlText w:val="%6."/>
      <w:lvlJc w:val="right"/>
      <w:pPr>
        <w:tabs>
          <w:tab w:val="num" w:pos="4320"/>
        </w:tabs>
        <w:ind w:left="4320" w:right="4320" w:hanging="180"/>
      </w:pPr>
    </w:lvl>
    <w:lvl w:ilvl="6" w:tplc="ED2AF90C" w:tentative="1">
      <w:start w:val="1"/>
      <w:numFmt w:val="decimal"/>
      <w:lvlText w:val="%7."/>
      <w:lvlJc w:val="left"/>
      <w:pPr>
        <w:tabs>
          <w:tab w:val="num" w:pos="5040"/>
        </w:tabs>
        <w:ind w:left="5040" w:right="5040" w:hanging="360"/>
      </w:pPr>
    </w:lvl>
    <w:lvl w:ilvl="7" w:tplc="E78684B8" w:tentative="1">
      <w:start w:val="1"/>
      <w:numFmt w:val="lowerLetter"/>
      <w:lvlText w:val="%8."/>
      <w:lvlJc w:val="left"/>
      <w:pPr>
        <w:tabs>
          <w:tab w:val="num" w:pos="5760"/>
        </w:tabs>
        <w:ind w:left="5760" w:right="5760" w:hanging="360"/>
      </w:pPr>
    </w:lvl>
    <w:lvl w:ilvl="8" w:tplc="EF9E047C" w:tentative="1">
      <w:start w:val="1"/>
      <w:numFmt w:val="lowerRoman"/>
      <w:lvlText w:val="%9."/>
      <w:lvlJc w:val="right"/>
      <w:pPr>
        <w:tabs>
          <w:tab w:val="num" w:pos="6480"/>
        </w:tabs>
        <w:ind w:left="6480" w:right="6480" w:hanging="180"/>
      </w:pPr>
    </w:lvl>
  </w:abstractNum>
  <w:abstractNum w:abstractNumId="4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0" w15:restartNumberingAfterBreak="0">
    <w:nsid w:val="5A192960"/>
    <w:multiLevelType w:val="hybridMultilevel"/>
    <w:tmpl w:val="2F22BC22"/>
    <w:lvl w:ilvl="0" w:tplc="DBB67F9A">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5F743717"/>
    <w:multiLevelType w:val="multilevel"/>
    <w:tmpl w:val="9A88F8D2"/>
    <w:lvl w:ilvl="0">
      <w:start w:val="1"/>
      <w:numFmt w:val="decimal"/>
      <w:pStyle w:val="0"/>
      <w:lvlText w:val="%1."/>
      <w:lvlJc w:val="left"/>
      <w:pPr>
        <w:tabs>
          <w:tab w:val="num" w:pos="360"/>
        </w:tabs>
        <w:ind w:left="360" w:hanging="360"/>
      </w:pPr>
      <w:rPr>
        <w:rFonts w:ascii="David" w:hAnsi="David" w:cs="David" w:hint="default"/>
        <w:sz w:val="24"/>
        <w:szCs w:val="28"/>
      </w:rPr>
    </w:lvl>
    <w:lvl w:ilvl="1">
      <w:start w:val="1"/>
      <w:numFmt w:val="decimal"/>
      <w:pStyle w:val="220"/>
      <w:lvlText w:val="%1.%2."/>
      <w:lvlJc w:val="left"/>
      <w:pPr>
        <w:tabs>
          <w:tab w:val="num" w:pos="792"/>
        </w:tabs>
        <w:ind w:left="792" w:hanging="432"/>
      </w:pPr>
      <w:rPr>
        <w:rFonts w:ascii="David" w:hAnsi="David" w:cs="David" w:hint="default"/>
        <w:b w:val="0"/>
        <w:bCs w:val="0"/>
        <w:sz w:val="24"/>
        <w:szCs w:val="24"/>
      </w:rPr>
    </w:lvl>
    <w:lvl w:ilvl="2">
      <w:start w:val="1"/>
      <w:numFmt w:val="decimal"/>
      <w:pStyle w:val="33"/>
      <w:lvlText w:val="%1.%2.%3."/>
      <w:lvlJc w:val="left"/>
      <w:pPr>
        <w:tabs>
          <w:tab w:val="num" w:pos="1418"/>
        </w:tabs>
        <w:ind w:left="1418" w:hanging="624"/>
      </w:pPr>
      <w:rPr>
        <w:rFonts w:ascii="David" w:hAnsi="David" w:cs="David" w:hint="default"/>
        <w:b w:val="0"/>
        <w:bCs w:val="0"/>
        <w:i w:val="0"/>
        <w:iCs w:val="0"/>
        <w:strike w:val="0"/>
        <w:color w:val="auto"/>
        <w:sz w:val="24"/>
        <w:szCs w:val="24"/>
      </w:rPr>
    </w:lvl>
    <w:lvl w:ilvl="3">
      <w:start w:val="1"/>
      <w:numFmt w:val="decimal"/>
      <w:pStyle w:val="400"/>
      <w:lvlText w:val="%1.%2.%3.%4."/>
      <w:lvlJc w:val="left"/>
      <w:pPr>
        <w:tabs>
          <w:tab w:val="num" w:pos="1389"/>
        </w:tabs>
        <w:ind w:left="1389" w:hanging="680"/>
      </w:pPr>
      <w:rPr>
        <w:rFonts w:ascii="David" w:hAnsi="David" w:cs="David" w:hint="default"/>
        <w:b w:val="0"/>
        <w:bCs w:val="0"/>
        <w:strike w:val="0"/>
        <w:color w:val="auto"/>
        <w:sz w:val="24"/>
        <w:szCs w:val="24"/>
      </w:rPr>
    </w:lvl>
    <w:lvl w:ilvl="4">
      <w:start w:val="1"/>
      <w:numFmt w:val="decimal"/>
      <w:lvlText w:val="%1.%2.%3.%4.%5."/>
      <w:lvlJc w:val="left"/>
      <w:pPr>
        <w:tabs>
          <w:tab w:val="num" w:pos="2325"/>
        </w:tabs>
        <w:ind w:left="2325" w:hanging="227"/>
      </w:pPr>
      <w:rPr>
        <w:rFonts w:ascii="David" w:hAnsi="David" w:cs="David" w:hint="default"/>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9"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1" w15:restartNumberingAfterBreak="0">
    <w:nsid w:val="689F6BF9"/>
    <w:multiLevelType w:val="hybridMultilevel"/>
    <w:tmpl w:val="8F7ADAD0"/>
    <w:lvl w:ilvl="0" w:tplc="3F0E46EC">
      <w:start w:val="1"/>
      <w:numFmt w:val="decimal"/>
      <w:pStyle w:val="-2"/>
      <w:lvlText w:val="%1)"/>
      <w:lvlJc w:val="left"/>
      <w:pPr>
        <w:tabs>
          <w:tab w:val="num" w:pos="1080"/>
        </w:tabs>
        <w:ind w:left="1080" w:hanging="360"/>
      </w:pPr>
      <w:rPr>
        <w:rFonts w:hint="default"/>
      </w:rPr>
    </w:lvl>
    <w:lvl w:ilvl="1" w:tplc="50C05282">
      <w:start w:val="1"/>
      <w:numFmt w:val="lowerLetter"/>
      <w:lvlText w:val="%2."/>
      <w:lvlJc w:val="left"/>
      <w:pPr>
        <w:tabs>
          <w:tab w:val="num" w:pos="1800"/>
        </w:tabs>
        <w:ind w:left="1800" w:hanging="360"/>
      </w:pPr>
    </w:lvl>
    <w:lvl w:ilvl="2" w:tplc="B4744CE0" w:tentative="1">
      <w:start w:val="1"/>
      <w:numFmt w:val="lowerRoman"/>
      <w:lvlText w:val="%3."/>
      <w:lvlJc w:val="right"/>
      <w:pPr>
        <w:tabs>
          <w:tab w:val="num" w:pos="2520"/>
        </w:tabs>
        <w:ind w:left="2520" w:hanging="180"/>
      </w:pPr>
    </w:lvl>
    <w:lvl w:ilvl="3" w:tplc="B5A62EFC" w:tentative="1">
      <w:start w:val="1"/>
      <w:numFmt w:val="decimal"/>
      <w:lvlText w:val="%4."/>
      <w:lvlJc w:val="left"/>
      <w:pPr>
        <w:tabs>
          <w:tab w:val="num" w:pos="3240"/>
        </w:tabs>
        <w:ind w:left="3240" w:hanging="360"/>
      </w:pPr>
    </w:lvl>
    <w:lvl w:ilvl="4" w:tplc="05E0B670" w:tentative="1">
      <w:start w:val="1"/>
      <w:numFmt w:val="lowerLetter"/>
      <w:lvlText w:val="%5."/>
      <w:lvlJc w:val="left"/>
      <w:pPr>
        <w:tabs>
          <w:tab w:val="num" w:pos="3960"/>
        </w:tabs>
        <w:ind w:left="3960" w:hanging="360"/>
      </w:pPr>
    </w:lvl>
    <w:lvl w:ilvl="5" w:tplc="868AD892" w:tentative="1">
      <w:start w:val="1"/>
      <w:numFmt w:val="lowerRoman"/>
      <w:lvlText w:val="%6."/>
      <w:lvlJc w:val="right"/>
      <w:pPr>
        <w:tabs>
          <w:tab w:val="num" w:pos="4680"/>
        </w:tabs>
        <w:ind w:left="4680" w:hanging="180"/>
      </w:pPr>
    </w:lvl>
    <w:lvl w:ilvl="6" w:tplc="DF869442" w:tentative="1">
      <w:start w:val="1"/>
      <w:numFmt w:val="decimal"/>
      <w:lvlText w:val="%7."/>
      <w:lvlJc w:val="left"/>
      <w:pPr>
        <w:tabs>
          <w:tab w:val="num" w:pos="5400"/>
        </w:tabs>
        <w:ind w:left="5400" w:hanging="360"/>
      </w:pPr>
    </w:lvl>
    <w:lvl w:ilvl="7" w:tplc="354616E4" w:tentative="1">
      <w:start w:val="1"/>
      <w:numFmt w:val="lowerLetter"/>
      <w:lvlText w:val="%8."/>
      <w:lvlJc w:val="left"/>
      <w:pPr>
        <w:tabs>
          <w:tab w:val="num" w:pos="6120"/>
        </w:tabs>
        <w:ind w:left="6120" w:hanging="360"/>
      </w:pPr>
    </w:lvl>
    <w:lvl w:ilvl="8" w:tplc="85C2E174" w:tentative="1">
      <w:start w:val="1"/>
      <w:numFmt w:val="lowerRoman"/>
      <w:lvlText w:val="%9."/>
      <w:lvlJc w:val="right"/>
      <w:pPr>
        <w:tabs>
          <w:tab w:val="num" w:pos="6840"/>
        </w:tabs>
        <w:ind w:left="6840" w:hanging="180"/>
      </w:pPr>
    </w:lvl>
  </w:abstractNum>
  <w:abstractNum w:abstractNumId="6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4" w15:restartNumberingAfterBreak="0">
    <w:nsid w:val="69D8569A"/>
    <w:multiLevelType w:val="hybridMultilevel"/>
    <w:tmpl w:val="C0ECCD9E"/>
    <w:lvl w:ilvl="0" w:tplc="E0CA3B26">
      <w:start w:val="1"/>
      <w:numFmt w:val="decimal"/>
      <w:lvlText w:val="%1."/>
      <w:lvlJc w:val="left"/>
      <w:pPr>
        <w:ind w:left="720" w:hanging="360"/>
      </w:pPr>
      <w:rPr>
        <w:rFonts w:hint="default"/>
      </w:rPr>
    </w:lvl>
    <w:lvl w:ilvl="1" w:tplc="7DB06C96" w:tentative="1">
      <w:start w:val="1"/>
      <w:numFmt w:val="lowerLetter"/>
      <w:lvlText w:val="%2."/>
      <w:lvlJc w:val="left"/>
      <w:pPr>
        <w:ind w:left="1440" w:hanging="360"/>
      </w:pPr>
    </w:lvl>
    <w:lvl w:ilvl="2" w:tplc="50EAA98E" w:tentative="1">
      <w:start w:val="1"/>
      <w:numFmt w:val="lowerRoman"/>
      <w:lvlText w:val="%3."/>
      <w:lvlJc w:val="right"/>
      <w:pPr>
        <w:ind w:left="2160" w:hanging="180"/>
      </w:pPr>
    </w:lvl>
    <w:lvl w:ilvl="3" w:tplc="2F94B680" w:tentative="1">
      <w:start w:val="1"/>
      <w:numFmt w:val="decimal"/>
      <w:pStyle w:val="4-0"/>
      <w:lvlText w:val="%4."/>
      <w:lvlJc w:val="left"/>
      <w:pPr>
        <w:ind w:left="2880" w:hanging="360"/>
      </w:pPr>
    </w:lvl>
    <w:lvl w:ilvl="4" w:tplc="F0B847DE" w:tentative="1">
      <w:start w:val="1"/>
      <w:numFmt w:val="lowerLetter"/>
      <w:lvlText w:val="%5."/>
      <w:lvlJc w:val="left"/>
      <w:pPr>
        <w:ind w:left="3600" w:hanging="360"/>
      </w:pPr>
    </w:lvl>
    <w:lvl w:ilvl="5" w:tplc="A088260C" w:tentative="1">
      <w:start w:val="1"/>
      <w:numFmt w:val="lowerRoman"/>
      <w:lvlText w:val="%6."/>
      <w:lvlJc w:val="right"/>
      <w:pPr>
        <w:ind w:left="4320" w:hanging="180"/>
      </w:pPr>
    </w:lvl>
    <w:lvl w:ilvl="6" w:tplc="21D40F1C" w:tentative="1">
      <w:start w:val="1"/>
      <w:numFmt w:val="decimal"/>
      <w:lvlText w:val="%7."/>
      <w:lvlJc w:val="left"/>
      <w:pPr>
        <w:ind w:left="5040" w:hanging="360"/>
      </w:pPr>
    </w:lvl>
    <w:lvl w:ilvl="7" w:tplc="09A428CE" w:tentative="1">
      <w:start w:val="1"/>
      <w:numFmt w:val="lowerLetter"/>
      <w:lvlText w:val="%8."/>
      <w:lvlJc w:val="left"/>
      <w:pPr>
        <w:ind w:left="5760" w:hanging="360"/>
      </w:pPr>
    </w:lvl>
    <w:lvl w:ilvl="8" w:tplc="D5EC795C" w:tentative="1">
      <w:start w:val="1"/>
      <w:numFmt w:val="lowerRoman"/>
      <w:lvlText w:val="%9."/>
      <w:lvlJc w:val="right"/>
      <w:pPr>
        <w:ind w:left="6480" w:hanging="180"/>
      </w:pPr>
    </w:lvl>
  </w:abstractNum>
  <w:abstractNum w:abstractNumId="6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70203FE5"/>
    <w:multiLevelType w:val="hybridMultilevel"/>
    <w:tmpl w:val="4128F980"/>
    <w:lvl w:ilvl="0" w:tplc="DA70A558">
      <w:start w:val="1"/>
      <w:numFmt w:val="hebrew1"/>
      <w:pStyle w:val="AlphaList"/>
      <w:lvlText w:val="%1."/>
      <w:lvlJc w:val="left"/>
      <w:pPr>
        <w:tabs>
          <w:tab w:val="num" w:pos="1559"/>
        </w:tabs>
        <w:ind w:left="1559" w:hanging="425"/>
      </w:pPr>
      <w:rPr>
        <w:rFonts w:hint="default"/>
      </w:rPr>
    </w:lvl>
    <w:lvl w:ilvl="1" w:tplc="A754AC0E" w:tentative="1">
      <w:start w:val="1"/>
      <w:numFmt w:val="lowerLetter"/>
      <w:lvlText w:val="%2."/>
      <w:lvlJc w:val="left"/>
      <w:pPr>
        <w:tabs>
          <w:tab w:val="num" w:pos="1440"/>
        </w:tabs>
        <w:ind w:left="1440" w:hanging="360"/>
      </w:pPr>
    </w:lvl>
    <w:lvl w:ilvl="2" w:tplc="0748B206" w:tentative="1">
      <w:start w:val="1"/>
      <w:numFmt w:val="lowerRoman"/>
      <w:lvlText w:val="%3."/>
      <w:lvlJc w:val="right"/>
      <w:pPr>
        <w:tabs>
          <w:tab w:val="num" w:pos="2160"/>
        </w:tabs>
        <w:ind w:left="2160" w:hanging="180"/>
      </w:pPr>
    </w:lvl>
    <w:lvl w:ilvl="3" w:tplc="43B24F14" w:tentative="1">
      <w:start w:val="1"/>
      <w:numFmt w:val="decimal"/>
      <w:lvlText w:val="%4."/>
      <w:lvlJc w:val="left"/>
      <w:pPr>
        <w:tabs>
          <w:tab w:val="num" w:pos="2880"/>
        </w:tabs>
        <w:ind w:left="2880" w:hanging="360"/>
      </w:pPr>
    </w:lvl>
    <w:lvl w:ilvl="4" w:tplc="206ADC08" w:tentative="1">
      <w:start w:val="1"/>
      <w:numFmt w:val="lowerLetter"/>
      <w:lvlText w:val="%5."/>
      <w:lvlJc w:val="left"/>
      <w:pPr>
        <w:tabs>
          <w:tab w:val="num" w:pos="3600"/>
        </w:tabs>
        <w:ind w:left="3600" w:hanging="360"/>
      </w:pPr>
    </w:lvl>
    <w:lvl w:ilvl="5" w:tplc="B6DCA23C" w:tentative="1">
      <w:start w:val="1"/>
      <w:numFmt w:val="lowerRoman"/>
      <w:lvlText w:val="%6."/>
      <w:lvlJc w:val="right"/>
      <w:pPr>
        <w:tabs>
          <w:tab w:val="num" w:pos="4320"/>
        </w:tabs>
        <w:ind w:left="4320" w:hanging="180"/>
      </w:pPr>
    </w:lvl>
    <w:lvl w:ilvl="6" w:tplc="60F02AF0" w:tentative="1">
      <w:start w:val="1"/>
      <w:numFmt w:val="decimal"/>
      <w:lvlText w:val="%7."/>
      <w:lvlJc w:val="left"/>
      <w:pPr>
        <w:tabs>
          <w:tab w:val="num" w:pos="5040"/>
        </w:tabs>
        <w:ind w:left="5040" w:hanging="360"/>
      </w:pPr>
    </w:lvl>
    <w:lvl w:ilvl="7" w:tplc="B970AA20" w:tentative="1">
      <w:start w:val="1"/>
      <w:numFmt w:val="lowerLetter"/>
      <w:lvlText w:val="%8."/>
      <w:lvlJc w:val="left"/>
      <w:pPr>
        <w:tabs>
          <w:tab w:val="num" w:pos="5760"/>
        </w:tabs>
        <w:ind w:left="5760" w:hanging="360"/>
      </w:pPr>
    </w:lvl>
    <w:lvl w:ilvl="8" w:tplc="091858F6" w:tentative="1">
      <w:start w:val="1"/>
      <w:numFmt w:val="lowerRoman"/>
      <w:lvlText w:val="%9."/>
      <w:lvlJc w:val="right"/>
      <w:pPr>
        <w:tabs>
          <w:tab w:val="num" w:pos="6480"/>
        </w:tabs>
        <w:ind w:left="6480" w:hanging="180"/>
      </w:pPr>
    </w:lvl>
  </w:abstractNum>
  <w:abstractNum w:abstractNumId="68" w15:restartNumberingAfterBreak="0">
    <w:nsid w:val="705C48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34D0F27"/>
    <w:multiLevelType w:val="hybridMultilevel"/>
    <w:tmpl w:val="EFC4EA24"/>
    <w:lvl w:ilvl="0" w:tplc="E938AF88">
      <w:start w:val="1"/>
      <w:numFmt w:val="bullet"/>
      <w:lvlText w:val=""/>
      <w:lvlJc w:val="left"/>
      <w:pPr>
        <w:ind w:left="720" w:hanging="360"/>
      </w:pPr>
      <w:rPr>
        <w:rFonts w:ascii="Symbol" w:hAnsi="Symbol"/>
      </w:rPr>
    </w:lvl>
    <w:lvl w:ilvl="1" w:tplc="75A2298E">
      <w:start w:val="1"/>
      <w:numFmt w:val="bullet"/>
      <w:lvlText w:val=""/>
      <w:lvlJc w:val="left"/>
      <w:pPr>
        <w:ind w:left="720" w:hanging="360"/>
      </w:pPr>
      <w:rPr>
        <w:rFonts w:ascii="Symbol" w:hAnsi="Symbol"/>
      </w:rPr>
    </w:lvl>
    <w:lvl w:ilvl="2" w:tplc="860E3000">
      <w:start w:val="1"/>
      <w:numFmt w:val="bullet"/>
      <w:lvlText w:val=""/>
      <w:lvlJc w:val="left"/>
      <w:pPr>
        <w:ind w:left="720" w:hanging="360"/>
      </w:pPr>
      <w:rPr>
        <w:rFonts w:ascii="Symbol" w:hAnsi="Symbol"/>
      </w:rPr>
    </w:lvl>
    <w:lvl w:ilvl="3" w:tplc="D71E1D9C">
      <w:start w:val="1"/>
      <w:numFmt w:val="bullet"/>
      <w:lvlText w:val=""/>
      <w:lvlJc w:val="left"/>
      <w:pPr>
        <w:ind w:left="720" w:hanging="360"/>
      </w:pPr>
      <w:rPr>
        <w:rFonts w:ascii="Symbol" w:hAnsi="Symbol"/>
      </w:rPr>
    </w:lvl>
    <w:lvl w:ilvl="4" w:tplc="44027AC8">
      <w:start w:val="1"/>
      <w:numFmt w:val="bullet"/>
      <w:lvlText w:val=""/>
      <w:lvlJc w:val="left"/>
      <w:pPr>
        <w:ind w:left="720" w:hanging="360"/>
      </w:pPr>
      <w:rPr>
        <w:rFonts w:ascii="Symbol" w:hAnsi="Symbol"/>
      </w:rPr>
    </w:lvl>
    <w:lvl w:ilvl="5" w:tplc="C72C61B2">
      <w:start w:val="1"/>
      <w:numFmt w:val="bullet"/>
      <w:lvlText w:val=""/>
      <w:lvlJc w:val="left"/>
      <w:pPr>
        <w:ind w:left="720" w:hanging="360"/>
      </w:pPr>
      <w:rPr>
        <w:rFonts w:ascii="Symbol" w:hAnsi="Symbol"/>
      </w:rPr>
    </w:lvl>
    <w:lvl w:ilvl="6" w:tplc="8612F94A">
      <w:start w:val="1"/>
      <w:numFmt w:val="bullet"/>
      <w:lvlText w:val=""/>
      <w:lvlJc w:val="left"/>
      <w:pPr>
        <w:ind w:left="720" w:hanging="360"/>
      </w:pPr>
      <w:rPr>
        <w:rFonts w:ascii="Symbol" w:hAnsi="Symbol"/>
      </w:rPr>
    </w:lvl>
    <w:lvl w:ilvl="7" w:tplc="0D8C2EA2">
      <w:start w:val="1"/>
      <w:numFmt w:val="bullet"/>
      <w:lvlText w:val=""/>
      <w:lvlJc w:val="left"/>
      <w:pPr>
        <w:ind w:left="720" w:hanging="360"/>
      </w:pPr>
      <w:rPr>
        <w:rFonts w:ascii="Symbol" w:hAnsi="Symbol"/>
      </w:rPr>
    </w:lvl>
    <w:lvl w:ilvl="8" w:tplc="58AAF5C4">
      <w:start w:val="1"/>
      <w:numFmt w:val="bullet"/>
      <w:lvlText w:val=""/>
      <w:lvlJc w:val="left"/>
      <w:pPr>
        <w:ind w:left="720" w:hanging="360"/>
      </w:pPr>
      <w:rPr>
        <w:rFonts w:ascii="Symbol" w:hAnsi="Symbol"/>
      </w:rPr>
    </w:lvl>
  </w:abstractNum>
  <w:abstractNum w:abstractNumId="71" w15:restartNumberingAfterBreak="0">
    <w:nsid w:val="73B41321"/>
    <w:multiLevelType w:val="multilevel"/>
    <w:tmpl w:val="84680C4C"/>
    <w:lvl w:ilvl="0">
      <w:start w:val="1"/>
      <w:numFmt w:val="bullet"/>
      <w:lvlText w:val=""/>
      <w:lvlJc w:val="left"/>
      <w:pPr>
        <w:tabs>
          <w:tab w:val="num" w:pos="720"/>
        </w:tabs>
        <w:ind w:left="720" w:hanging="360"/>
      </w:pPr>
      <w:rPr>
        <w:rFonts w:ascii="Symbol" w:hAnsi="Symbol" w:hint="default"/>
        <w:sz w:val="20"/>
      </w:rPr>
    </w:lvl>
    <w:lvl w:ilvl="1">
      <w:start w:val="1"/>
      <w:numFmt w:val="hebrew1"/>
      <w:lvlText w:val="%2."/>
      <w:lvlJc w:val="left"/>
      <w:pPr>
        <w:ind w:left="1440" w:hanging="360"/>
      </w:pPr>
      <w:rPr>
        <w:rFonts w:hint="default"/>
        <w:b/>
        <w:u w:val="single"/>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67E09420">
      <w:start w:val="1"/>
      <w:numFmt w:val="decimal"/>
      <w:lvlText w:val="%1."/>
      <w:lvlJc w:val="left"/>
      <w:pPr>
        <w:tabs>
          <w:tab w:val="num" w:pos="720"/>
        </w:tabs>
        <w:ind w:left="720" w:hanging="360"/>
      </w:pPr>
      <w:rPr>
        <w:rFonts w:cs="Times New Roman"/>
      </w:rPr>
    </w:lvl>
    <w:lvl w:ilvl="1" w:tplc="2124D8B0">
      <w:start w:val="1"/>
      <w:numFmt w:val="hebrew1"/>
      <w:pStyle w:val="Letter2"/>
      <w:lvlText w:val="%2."/>
      <w:lvlJc w:val="left"/>
      <w:pPr>
        <w:tabs>
          <w:tab w:val="num" w:pos="1440"/>
        </w:tabs>
        <w:ind w:left="1440" w:hanging="360"/>
      </w:pPr>
      <w:rPr>
        <w:rFonts w:cs="Times New Roman" w:hint="default"/>
        <w:sz w:val="2"/>
        <w:szCs w:val="24"/>
      </w:rPr>
    </w:lvl>
    <w:lvl w:ilvl="2" w:tplc="7AA0C57C">
      <w:start w:val="1"/>
      <w:numFmt w:val="lowerRoman"/>
      <w:lvlText w:val="%3."/>
      <w:lvlJc w:val="right"/>
      <w:pPr>
        <w:tabs>
          <w:tab w:val="num" w:pos="2160"/>
        </w:tabs>
        <w:ind w:left="2160" w:hanging="180"/>
      </w:pPr>
      <w:rPr>
        <w:rFonts w:cs="Times New Roman"/>
      </w:rPr>
    </w:lvl>
    <w:lvl w:ilvl="3" w:tplc="C4EE6DB4">
      <w:start w:val="1"/>
      <w:numFmt w:val="decimal"/>
      <w:lvlText w:val="%4."/>
      <w:lvlJc w:val="left"/>
      <w:pPr>
        <w:tabs>
          <w:tab w:val="num" w:pos="2880"/>
        </w:tabs>
        <w:ind w:left="2880" w:hanging="360"/>
      </w:pPr>
      <w:rPr>
        <w:rFonts w:cs="Times New Roman"/>
      </w:rPr>
    </w:lvl>
    <w:lvl w:ilvl="4" w:tplc="2346A150">
      <w:start w:val="1"/>
      <w:numFmt w:val="lowerLetter"/>
      <w:lvlText w:val="%5."/>
      <w:lvlJc w:val="left"/>
      <w:pPr>
        <w:tabs>
          <w:tab w:val="num" w:pos="3600"/>
        </w:tabs>
        <w:ind w:left="3600" w:hanging="360"/>
      </w:pPr>
      <w:rPr>
        <w:rFonts w:cs="Times New Roman"/>
      </w:rPr>
    </w:lvl>
    <w:lvl w:ilvl="5" w:tplc="E5161276">
      <w:start w:val="1"/>
      <w:numFmt w:val="lowerRoman"/>
      <w:lvlText w:val="%6."/>
      <w:lvlJc w:val="right"/>
      <w:pPr>
        <w:tabs>
          <w:tab w:val="num" w:pos="4320"/>
        </w:tabs>
        <w:ind w:left="4320" w:hanging="180"/>
      </w:pPr>
      <w:rPr>
        <w:rFonts w:cs="Times New Roman"/>
      </w:rPr>
    </w:lvl>
    <w:lvl w:ilvl="6" w:tplc="A4AE4B04">
      <w:start w:val="1"/>
      <w:numFmt w:val="decimal"/>
      <w:lvlText w:val="%7."/>
      <w:lvlJc w:val="left"/>
      <w:pPr>
        <w:tabs>
          <w:tab w:val="num" w:pos="5040"/>
        </w:tabs>
        <w:ind w:left="5040" w:hanging="360"/>
      </w:pPr>
      <w:rPr>
        <w:rFonts w:cs="Times New Roman"/>
      </w:rPr>
    </w:lvl>
    <w:lvl w:ilvl="7" w:tplc="4282C976">
      <w:start w:val="1"/>
      <w:numFmt w:val="lowerLetter"/>
      <w:lvlText w:val="%8."/>
      <w:lvlJc w:val="left"/>
      <w:pPr>
        <w:tabs>
          <w:tab w:val="num" w:pos="5760"/>
        </w:tabs>
        <w:ind w:left="5760" w:hanging="360"/>
      </w:pPr>
      <w:rPr>
        <w:rFonts w:cs="Times New Roman"/>
      </w:rPr>
    </w:lvl>
    <w:lvl w:ilvl="8" w:tplc="621C451C">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AD62FB5E">
      <w:start w:val="1"/>
      <w:numFmt w:val="decimal"/>
      <w:pStyle w:val="Letter1"/>
      <w:lvlText w:val="%1."/>
      <w:lvlJc w:val="left"/>
      <w:pPr>
        <w:tabs>
          <w:tab w:val="num" w:pos="720"/>
        </w:tabs>
        <w:ind w:left="720" w:hanging="360"/>
      </w:pPr>
      <w:rPr>
        <w:rFonts w:cs="Times New Roman"/>
        <w:b w:val="0"/>
        <w:bCs w:val="0"/>
      </w:rPr>
    </w:lvl>
    <w:lvl w:ilvl="1" w:tplc="E5B4EF84">
      <w:start w:val="1"/>
      <w:numFmt w:val="hebrew1"/>
      <w:lvlText w:val="%2."/>
      <w:lvlJc w:val="left"/>
      <w:pPr>
        <w:tabs>
          <w:tab w:val="num" w:pos="1440"/>
        </w:tabs>
        <w:ind w:left="1440" w:hanging="360"/>
      </w:pPr>
      <w:rPr>
        <w:rFonts w:cs="Times New Roman" w:hint="default"/>
        <w:sz w:val="2"/>
        <w:szCs w:val="24"/>
      </w:rPr>
    </w:lvl>
    <w:lvl w:ilvl="2" w:tplc="4C7A43E2">
      <w:start w:val="1"/>
      <w:numFmt w:val="lowerRoman"/>
      <w:lvlText w:val="%3."/>
      <w:lvlJc w:val="right"/>
      <w:pPr>
        <w:tabs>
          <w:tab w:val="num" w:pos="2160"/>
        </w:tabs>
        <w:ind w:left="2160" w:hanging="180"/>
      </w:pPr>
      <w:rPr>
        <w:rFonts w:cs="Times New Roman"/>
      </w:rPr>
    </w:lvl>
    <w:lvl w:ilvl="3" w:tplc="8A62323A">
      <w:start w:val="1"/>
      <w:numFmt w:val="decimal"/>
      <w:lvlText w:val="%4."/>
      <w:lvlJc w:val="left"/>
      <w:pPr>
        <w:tabs>
          <w:tab w:val="num" w:pos="2880"/>
        </w:tabs>
        <w:ind w:left="2880" w:hanging="360"/>
      </w:pPr>
      <w:rPr>
        <w:rFonts w:cs="Times New Roman"/>
      </w:rPr>
    </w:lvl>
    <w:lvl w:ilvl="4" w:tplc="2ACAF2B8">
      <w:start w:val="1"/>
      <w:numFmt w:val="lowerLetter"/>
      <w:lvlText w:val="%5."/>
      <w:lvlJc w:val="left"/>
      <w:pPr>
        <w:tabs>
          <w:tab w:val="num" w:pos="3600"/>
        </w:tabs>
        <w:ind w:left="3600" w:hanging="360"/>
      </w:pPr>
      <w:rPr>
        <w:rFonts w:cs="Times New Roman"/>
      </w:rPr>
    </w:lvl>
    <w:lvl w:ilvl="5" w:tplc="3952675C">
      <w:start w:val="1"/>
      <w:numFmt w:val="lowerRoman"/>
      <w:lvlText w:val="%6."/>
      <w:lvlJc w:val="right"/>
      <w:pPr>
        <w:tabs>
          <w:tab w:val="num" w:pos="4320"/>
        </w:tabs>
        <w:ind w:left="4320" w:hanging="180"/>
      </w:pPr>
      <w:rPr>
        <w:rFonts w:cs="Times New Roman"/>
      </w:rPr>
    </w:lvl>
    <w:lvl w:ilvl="6" w:tplc="B5FADFE4">
      <w:start w:val="1"/>
      <w:numFmt w:val="decimal"/>
      <w:lvlText w:val="%7."/>
      <w:lvlJc w:val="left"/>
      <w:pPr>
        <w:tabs>
          <w:tab w:val="num" w:pos="5040"/>
        </w:tabs>
        <w:ind w:left="5040" w:hanging="360"/>
      </w:pPr>
      <w:rPr>
        <w:rFonts w:cs="Times New Roman"/>
      </w:rPr>
    </w:lvl>
    <w:lvl w:ilvl="7" w:tplc="D7DCB720">
      <w:start w:val="1"/>
      <w:numFmt w:val="lowerLetter"/>
      <w:lvlText w:val="%8."/>
      <w:lvlJc w:val="left"/>
      <w:pPr>
        <w:tabs>
          <w:tab w:val="num" w:pos="5760"/>
        </w:tabs>
        <w:ind w:left="5760" w:hanging="360"/>
      </w:pPr>
      <w:rPr>
        <w:rFonts w:cs="Times New Roman"/>
      </w:rPr>
    </w:lvl>
    <w:lvl w:ilvl="8" w:tplc="C6DEDB4C">
      <w:start w:val="1"/>
      <w:numFmt w:val="lowerRoman"/>
      <w:lvlText w:val="%9."/>
      <w:lvlJc w:val="right"/>
      <w:pPr>
        <w:tabs>
          <w:tab w:val="num" w:pos="6480"/>
        </w:tabs>
        <w:ind w:left="6480" w:hanging="180"/>
      </w:pPr>
      <w:rPr>
        <w:rFonts w:cs="Times New Roman"/>
      </w:rPr>
    </w:lvl>
  </w:abstractNum>
  <w:abstractNum w:abstractNumId="77" w15:restartNumberingAfterBreak="0">
    <w:nsid w:val="7CBC1D09"/>
    <w:multiLevelType w:val="hybridMultilevel"/>
    <w:tmpl w:val="AA8EB008"/>
    <w:lvl w:ilvl="0" w:tplc="A5369206">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15:restartNumberingAfterBreak="0">
    <w:nsid w:val="7D074C02"/>
    <w:multiLevelType w:val="multilevel"/>
    <w:tmpl w:val="84680C4C"/>
    <w:lvl w:ilvl="0">
      <w:start w:val="1"/>
      <w:numFmt w:val="bullet"/>
      <w:lvlText w:val=""/>
      <w:lvlJc w:val="left"/>
      <w:pPr>
        <w:tabs>
          <w:tab w:val="num" w:pos="720"/>
        </w:tabs>
        <w:ind w:left="720" w:hanging="360"/>
      </w:pPr>
      <w:rPr>
        <w:rFonts w:ascii="Symbol" w:hAnsi="Symbol" w:hint="default"/>
        <w:sz w:val="20"/>
      </w:rPr>
    </w:lvl>
    <w:lvl w:ilvl="1">
      <w:start w:val="1"/>
      <w:numFmt w:val="hebrew1"/>
      <w:lvlText w:val="%2."/>
      <w:lvlJc w:val="left"/>
      <w:pPr>
        <w:ind w:left="1440" w:hanging="360"/>
      </w:pPr>
      <w:rPr>
        <w:rFonts w:hint="default"/>
        <w:b/>
        <w:u w:val="single"/>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14966808">
    <w:abstractNumId w:val="52"/>
  </w:num>
  <w:num w:numId="2" w16cid:durableId="51119410">
    <w:abstractNumId w:val="16"/>
  </w:num>
  <w:num w:numId="3" w16cid:durableId="695080362">
    <w:abstractNumId w:val="0"/>
  </w:num>
  <w:num w:numId="4" w16cid:durableId="464740665">
    <w:abstractNumId w:val="45"/>
  </w:num>
  <w:num w:numId="5" w16cid:durableId="548423402">
    <w:abstractNumId w:val="1"/>
  </w:num>
  <w:num w:numId="6" w16cid:durableId="1230384046">
    <w:abstractNumId w:val="62"/>
  </w:num>
  <w:num w:numId="7" w16cid:durableId="663508279">
    <w:abstractNumId w:val="31"/>
  </w:num>
  <w:num w:numId="8" w16cid:durableId="336463910">
    <w:abstractNumId w:val="23"/>
  </w:num>
  <w:num w:numId="9" w16cid:durableId="2108501879">
    <w:abstractNumId w:val="51"/>
  </w:num>
  <w:num w:numId="10" w16cid:durableId="1533179437">
    <w:abstractNumId w:val="72"/>
  </w:num>
  <w:num w:numId="11" w16cid:durableId="891846257">
    <w:abstractNumId w:val="29"/>
  </w:num>
  <w:num w:numId="12" w16cid:durableId="396130874">
    <w:abstractNumId w:val="2"/>
  </w:num>
  <w:num w:numId="13" w16cid:durableId="567039637">
    <w:abstractNumId w:val="19"/>
  </w:num>
  <w:num w:numId="14" w16cid:durableId="1630430705">
    <w:abstractNumId w:val="26"/>
  </w:num>
  <w:num w:numId="15" w16cid:durableId="1983924171">
    <w:abstractNumId w:val="54"/>
  </w:num>
  <w:num w:numId="16" w16cid:durableId="930163955">
    <w:abstractNumId w:val="13"/>
  </w:num>
  <w:num w:numId="17" w16cid:durableId="53553593">
    <w:abstractNumId w:val="47"/>
  </w:num>
  <w:num w:numId="18" w16cid:durableId="1095057607">
    <w:abstractNumId w:val="24"/>
  </w:num>
  <w:num w:numId="19" w16cid:durableId="402679014">
    <w:abstractNumId w:val="40"/>
  </w:num>
  <w:num w:numId="20" w16cid:durableId="1575506508">
    <w:abstractNumId w:val="58"/>
  </w:num>
  <w:num w:numId="21" w16cid:durableId="378824860">
    <w:abstractNumId w:val="37"/>
  </w:num>
  <w:num w:numId="22" w16cid:durableId="507599007">
    <w:abstractNumId w:val="65"/>
  </w:num>
  <w:num w:numId="23" w16cid:durableId="1440829059">
    <w:abstractNumId w:val="4"/>
  </w:num>
  <w:num w:numId="24" w16cid:durableId="217860813">
    <w:abstractNumId w:val="8"/>
  </w:num>
  <w:num w:numId="25" w16cid:durableId="1007558062">
    <w:abstractNumId w:val="34"/>
  </w:num>
  <w:num w:numId="26" w16cid:durableId="2141874151">
    <w:abstractNumId w:val="69"/>
  </w:num>
  <w:num w:numId="27" w16cid:durableId="1319191150">
    <w:abstractNumId w:val="63"/>
  </w:num>
  <w:num w:numId="28" w16cid:durableId="648823823">
    <w:abstractNumId w:val="20"/>
  </w:num>
  <w:num w:numId="29" w16cid:durableId="1412435209">
    <w:abstractNumId w:val="57"/>
  </w:num>
  <w:num w:numId="30" w16cid:durableId="753161009">
    <w:abstractNumId w:val="27"/>
  </w:num>
  <w:num w:numId="31" w16cid:durableId="839925210">
    <w:abstractNumId w:val="30"/>
  </w:num>
  <w:num w:numId="32" w16cid:durableId="915363646">
    <w:abstractNumId w:val="18"/>
  </w:num>
  <w:num w:numId="33" w16cid:durableId="1971786224">
    <w:abstractNumId w:val="53"/>
  </w:num>
  <w:num w:numId="34" w16cid:durableId="572619608">
    <w:abstractNumId w:val="60"/>
  </w:num>
  <w:num w:numId="35" w16cid:durableId="2107260740">
    <w:abstractNumId w:val="41"/>
  </w:num>
  <w:num w:numId="36" w16cid:durableId="1298561149">
    <w:abstractNumId w:val="17"/>
  </w:num>
  <w:num w:numId="37" w16cid:durableId="256642821">
    <w:abstractNumId w:val="46"/>
  </w:num>
  <w:num w:numId="38" w16cid:durableId="117191003">
    <w:abstractNumId w:val="32"/>
  </w:num>
  <w:num w:numId="39" w16cid:durableId="1009021148">
    <w:abstractNumId w:val="76"/>
  </w:num>
  <w:num w:numId="40" w16cid:durableId="1626617840">
    <w:abstractNumId w:val="75"/>
  </w:num>
  <w:num w:numId="41" w16cid:durableId="1692141482">
    <w:abstractNumId w:val="67"/>
  </w:num>
  <w:num w:numId="42" w16cid:durableId="557521103">
    <w:abstractNumId w:val="44"/>
  </w:num>
  <w:num w:numId="43" w16cid:durableId="1830251136">
    <w:abstractNumId w:val="79"/>
  </w:num>
  <w:num w:numId="44" w16cid:durableId="2043894182">
    <w:abstractNumId w:val="66"/>
  </w:num>
  <w:num w:numId="45" w16cid:durableId="1801530680">
    <w:abstractNumId w:val="10"/>
  </w:num>
  <w:num w:numId="46" w16cid:durableId="580066735">
    <w:abstractNumId w:val="36"/>
  </w:num>
  <w:num w:numId="47" w16cid:durableId="1370296002">
    <w:abstractNumId w:val="11"/>
  </w:num>
  <w:num w:numId="48" w16cid:durableId="1340620314">
    <w:abstractNumId w:val="42"/>
  </w:num>
  <w:num w:numId="49" w16cid:durableId="855651933">
    <w:abstractNumId w:val="6"/>
  </w:num>
  <w:num w:numId="50" w16cid:durableId="1525286166">
    <w:abstractNumId w:val="73"/>
  </w:num>
  <w:num w:numId="51" w16cid:durableId="1575702541">
    <w:abstractNumId w:val="61"/>
  </w:num>
  <w:num w:numId="52" w16cid:durableId="614559678">
    <w:abstractNumId w:val="64"/>
  </w:num>
  <w:num w:numId="53" w16cid:durableId="1997538520">
    <w:abstractNumId w:val="5"/>
  </w:num>
  <w:num w:numId="54" w16cid:durableId="1303003882">
    <w:abstractNumId w:val="35"/>
  </w:num>
  <w:num w:numId="55" w16cid:durableId="1918587141">
    <w:abstractNumId w:val="3"/>
  </w:num>
  <w:num w:numId="56" w16cid:durableId="37168952">
    <w:abstractNumId w:val="9"/>
  </w:num>
  <w:num w:numId="57" w16cid:durableId="2144418981">
    <w:abstractNumId w:val="74"/>
  </w:num>
  <w:num w:numId="58" w16cid:durableId="1220745743">
    <w:abstractNumId w:val="25"/>
  </w:num>
  <w:num w:numId="59" w16cid:durableId="1308127672">
    <w:abstractNumId w:val="39"/>
  </w:num>
  <w:num w:numId="60" w16cid:durableId="1748263024">
    <w:abstractNumId w:val="80"/>
  </w:num>
  <w:num w:numId="61" w16cid:durableId="789476062">
    <w:abstractNumId w:val="33"/>
  </w:num>
  <w:num w:numId="62" w16cid:durableId="887188280">
    <w:abstractNumId w:val="15"/>
  </w:num>
  <w:num w:numId="63" w16cid:durableId="18420373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557460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60989429">
    <w:abstractNumId w:val="38"/>
  </w:num>
  <w:num w:numId="66" w16cid:durableId="956520256">
    <w:abstractNumId w:val="49"/>
  </w:num>
  <w:num w:numId="67" w16cid:durableId="411049362">
    <w:abstractNumId w:val="59"/>
  </w:num>
  <w:num w:numId="68" w16cid:durableId="10685289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25215591">
    <w:abstractNumId w:val="12"/>
  </w:num>
  <w:num w:numId="70" w16cid:durableId="9518603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61223614">
    <w:abstractNumId w:val="81"/>
  </w:num>
  <w:num w:numId="72" w16cid:durableId="1325545644">
    <w:abstractNumId w:val="82"/>
  </w:num>
  <w:num w:numId="73" w16cid:durableId="1591114059">
    <w:abstractNumId w:val="83"/>
  </w:num>
  <w:num w:numId="74" w16cid:durableId="22217748">
    <w:abstractNumId w:val="84"/>
  </w:num>
  <w:num w:numId="75" w16cid:durableId="675225616">
    <w:abstractNumId w:val="85"/>
  </w:num>
  <w:num w:numId="76" w16cid:durableId="11992706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189755663">
    <w:abstractNumId w:val="56"/>
  </w:num>
  <w:num w:numId="78" w16cid:durableId="1819179743">
    <w:abstractNumId w:val="77"/>
  </w:num>
  <w:num w:numId="79" w16cid:durableId="970331952">
    <w:abstractNumId w:val="21"/>
  </w:num>
  <w:num w:numId="80" w16cid:durableId="16272079">
    <w:abstractNumId w:val="50"/>
  </w:num>
  <w:num w:numId="81" w16cid:durableId="1096747422">
    <w:abstractNumId w:val="7"/>
  </w:num>
  <w:num w:numId="82" w16cid:durableId="643894291">
    <w:abstractNumId w:val="22"/>
  </w:num>
  <w:num w:numId="83" w16cid:durableId="394206025">
    <w:abstractNumId w:val="78"/>
  </w:num>
  <w:num w:numId="84" w16cid:durableId="83307896">
    <w:abstractNumId w:val="33"/>
  </w:num>
  <w:num w:numId="85" w16cid:durableId="1697654040">
    <w:abstractNumId w:val="33"/>
  </w:num>
  <w:num w:numId="86" w16cid:durableId="699597883">
    <w:abstractNumId w:val="33"/>
  </w:num>
  <w:num w:numId="87" w16cid:durableId="78912366">
    <w:abstractNumId w:val="33"/>
  </w:num>
  <w:num w:numId="88" w16cid:durableId="1653678003">
    <w:abstractNumId w:val="49"/>
  </w:num>
  <w:num w:numId="89" w16cid:durableId="1406032495">
    <w:abstractNumId w:val="68"/>
  </w:num>
  <w:num w:numId="90" w16cid:durableId="1775829063">
    <w:abstractNumId w:val="33"/>
  </w:num>
  <w:num w:numId="91" w16cid:durableId="1666782913">
    <w:abstractNumId w:val="33"/>
  </w:num>
  <w:num w:numId="92" w16cid:durableId="816991848">
    <w:abstractNumId w:val="33"/>
  </w:num>
  <w:num w:numId="93" w16cid:durableId="887645057">
    <w:abstractNumId w:val="33"/>
  </w:num>
  <w:num w:numId="94" w16cid:durableId="1544251599">
    <w:abstractNumId w:val="33"/>
  </w:num>
  <w:num w:numId="95" w16cid:durableId="2969554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84816283">
    <w:abstractNumId w:val="33"/>
  </w:num>
  <w:num w:numId="97" w16cid:durableId="969288126">
    <w:abstractNumId w:val="33"/>
  </w:num>
  <w:num w:numId="98" w16cid:durableId="1548375741">
    <w:abstractNumId w:val="33"/>
  </w:num>
  <w:num w:numId="99" w16cid:durableId="1659728134">
    <w:abstractNumId w:val="33"/>
  </w:num>
  <w:num w:numId="100" w16cid:durableId="1925147275">
    <w:abstractNumId w:val="33"/>
  </w:num>
  <w:num w:numId="101" w16cid:durableId="883559971">
    <w:abstractNumId w:val="33"/>
  </w:num>
  <w:num w:numId="102" w16cid:durableId="817037459">
    <w:abstractNumId w:val="33"/>
  </w:num>
  <w:num w:numId="103" w16cid:durableId="113065253">
    <w:abstractNumId w:val="33"/>
  </w:num>
  <w:num w:numId="104" w16cid:durableId="601259067">
    <w:abstractNumId w:val="33"/>
  </w:num>
  <w:num w:numId="105" w16cid:durableId="931864866">
    <w:abstractNumId w:val="33"/>
  </w:num>
  <w:num w:numId="106" w16cid:durableId="663247014">
    <w:abstractNumId w:val="33"/>
  </w:num>
  <w:num w:numId="107" w16cid:durableId="1733767416">
    <w:abstractNumId w:val="49"/>
  </w:num>
  <w:num w:numId="108" w16cid:durableId="1551527204">
    <w:abstractNumId w:val="49"/>
  </w:num>
  <w:num w:numId="109" w16cid:durableId="1428038968">
    <w:abstractNumId w:val="33"/>
  </w:num>
  <w:num w:numId="110" w16cid:durableId="1277714415">
    <w:abstractNumId w:val="33"/>
  </w:num>
  <w:num w:numId="111" w16cid:durableId="1600913835">
    <w:abstractNumId w:val="28"/>
  </w:num>
  <w:num w:numId="112" w16cid:durableId="202834663">
    <w:abstractNumId w:val="33"/>
  </w:num>
  <w:num w:numId="113" w16cid:durableId="1175612561">
    <w:abstractNumId w:val="71"/>
  </w:num>
  <w:num w:numId="114" w16cid:durableId="1029529890">
    <w:abstractNumId w:val="33"/>
  </w:num>
  <w:num w:numId="115" w16cid:durableId="1014501061">
    <w:abstractNumId w:val="33"/>
  </w:num>
  <w:num w:numId="116" w16cid:durableId="459155010">
    <w:abstractNumId w:val="33"/>
  </w:num>
  <w:num w:numId="117" w16cid:durableId="252058749">
    <w:abstractNumId w:val="33"/>
  </w:num>
  <w:num w:numId="118" w16cid:durableId="1827938734">
    <w:abstractNumId w:val="33"/>
  </w:num>
  <w:num w:numId="119" w16cid:durableId="454645649">
    <w:abstractNumId w:val="33"/>
  </w:num>
  <w:num w:numId="120" w16cid:durableId="1079642631">
    <w:abstractNumId w:val="33"/>
  </w:num>
  <w:num w:numId="121" w16cid:durableId="20240909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610165291">
    <w:abstractNumId w:val="33"/>
  </w:num>
  <w:num w:numId="123" w16cid:durableId="1189179287">
    <w:abstractNumId w:val="33"/>
  </w:num>
  <w:num w:numId="124" w16cid:durableId="106367568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307706260">
    <w:abstractNumId w:val="70"/>
  </w:num>
  <w:num w:numId="126" w16cid:durableId="823009038">
    <w:abstractNumId w:val="56"/>
  </w:num>
  <w:num w:numId="127" w16cid:durableId="1671254863">
    <w:abstractNumId w:val="56"/>
  </w:num>
  <w:num w:numId="128" w16cid:durableId="812984009">
    <w:abstractNumId w:val="56"/>
  </w:num>
  <w:num w:numId="129" w16cid:durableId="1786734774">
    <w:abstractNumId w:val="56"/>
  </w:num>
  <w:num w:numId="130" w16cid:durableId="357896110">
    <w:abstractNumId w:val="56"/>
  </w:num>
  <w:num w:numId="131" w16cid:durableId="1005281326">
    <w:abstractNumId w:val="56"/>
  </w:num>
  <w:num w:numId="132" w16cid:durableId="1935819726">
    <w:abstractNumId w:val="56"/>
  </w:num>
  <w:num w:numId="133" w16cid:durableId="74011770">
    <w:abstractNumId w:val="33"/>
  </w:num>
  <w:num w:numId="134" w16cid:durableId="564536344">
    <w:abstractNumId w:val="33"/>
  </w:num>
  <w:num w:numId="135" w16cid:durableId="334770101">
    <w:abstractNumId w:val="33"/>
  </w:num>
  <w:num w:numId="136" w16cid:durableId="846821530">
    <w:abstractNumId w:val="33"/>
  </w:num>
  <w:num w:numId="137" w16cid:durableId="819075658">
    <w:abstractNumId w:val="33"/>
  </w:num>
  <w:num w:numId="138" w16cid:durableId="631058216">
    <w:abstractNumId w:val="33"/>
  </w:num>
  <w:numIdMacAtCleanup w:val="1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אליחי ברקו">
    <w15:presenceInfo w15:providerId="None" w15:userId="אליחי ברקו"/>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085294"/>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13"/>
    <w:rsid w:val="00014230"/>
    <w:rsid w:val="00014577"/>
    <w:rsid w:val="00014C09"/>
    <w:rsid w:val="00014DD6"/>
    <w:rsid w:val="00015069"/>
    <w:rsid w:val="0001566C"/>
    <w:rsid w:val="000156CA"/>
    <w:rsid w:val="0001581F"/>
    <w:rsid w:val="00015F04"/>
    <w:rsid w:val="00016026"/>
    <w:rsid w:val="00016667"/>
    <w:rsid w:val="000166C6"/>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4E8C"/>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510"/>
    <w:rsid w:val="00037B7B"/>
    <w:rsid w:val="00040276"/>
    <w:rsid w:val="00040610"/>
    <w:rsid w:val="0004062F"/>
    <w:rsid w:val="00040931"/>
    <w:rsid w:val="00041280"/>
    <w:rsid w:val="0004134B"/>
    <w:rsid w:val="00041589"/>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D82"/>
    <w:rsid w:val="00067F29"/>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5EE0"/>
    <w:rsid w:val="0007610C"/>
    <w:rsid w:val="00076186"/>
    <w:rsid w:val="000763BB"/>
    <w:rsid w:val="00076528"/>
    <w:rsid w:val="000767B7"/>
    <w:rsid w:val="00076B43"/>
    <w:rsid w:val="0007721F"/>
    <w:rsid w:val="00077222"/>
    <w:rsid w:val="00077577"/>
    <w:rsid w:val="000805DE"/>
    <w:rsid w:val="00080C02"/>
    <w:rsid w:val="0008134F"/>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E57"/>
    <w:rsid w:val="00083FC7"/>
    <w:rsid w:val="00084939"/>
    <w:rsid w:val="00084A5F"/>
    <w:rsid w:val="00084D3E"/>
    <w:rsid w:val="00085173"/>
    <w:rsid w:val="00085294"/>
    <w:rsid w:val="000855D4"/>
    <w:rsid w:val="00085C11"/>
    <w:rsid w:val="00085CB3"/>
    <w:rsid w:val="00085F42"/>
    <w:rsid w:val="00086087"/>
    <w:rsid w:val="00086172"/>
    <w:rsid w:val="000867CE"/>
    <w:rsid w:val="00086948"/>
    <w:rsid w:val="000869F5"/>
    <w:rsid w:val="00086BD3"/>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DB4"/>
    <w:rsid w:val="00094E29"/>
    <w:rsid w:val="00094EB2"/>
    <w:rsid w:val="00094F84"/>
    <w:rsid w:val="00095026"/>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A795A"/>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5B98"/>
    <w:rsid w:val="000B6121"/>
    <w:rsid w:val="000B631A"/>
    <w:rsid w:val="000B6428"/>
    <w:rsid w:val="000B70FD"/>
    <w:rsid w:val="000B711D"/>
    <w:rsid w:val="000B7596"/>
    <w:rsid w:val="000B75C6"/>
    <w:rsid w:val="000B78A5"/>
    <w:rsid w:val="000B7E3B"/>
    <w:rsid w:val="000C04AE"/>
    <w:rsid w:val="000C1235"/>
    <w:rsid w:val="000C1ACC"/>
    <w:rsid w:val="000C1E06"/>
    <w:rsid w:val="000C2347"/>
    <w:rsid w:val="000C282C"/>
    <w:rsid w:val="000C2909"/>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35B"/>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AEA"/>
    <w:rsid w:val="000E5B9A"/>
    <w:rsid w:val="000E5EEA"/>
    <w:rsid w:val="000E6098"/>
    <w:rsid w:val="000E632C"/>
    <w:rsid w:val="000E6B3D"/>
    <w:rsid w:val="000E71A0"/>
    <w:rsid w:val="000E71D2"/>
    <w:rsid w:val="000E7B5B"/>
    <w:rsid w:val="000E7ED0"/>
    <w:rsid w:val="000F05E3"/>
    <w:rsid w:val="000F09D5"/>
    <w:rsid w:val="000F0A57"/>
    <w:rsid w:val="000F1695"/>
    <w:rsid w:val="000F1A2A"/>
    <w:rsid w:val="000F1CD0"/>
    <w:rsid w:val="000F283F"/>
    <w:rsid w:val="000F2A10"/>
    <w:rsid w:val="000F31CD"/>
    <w:rsid w:val="000F33C4"/>
    <w:rsid w:val="000F33CA"/>
    <w:rsid w:val="000F3509"/>
    <w:rsid w:val="000F39B1"/>
    <w:rsid w:val="000F3C53"/>
    <w:rsid w:val="000F3E18"/>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00"/>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681"/>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347"/>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A4C"/>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1746A"/>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B24"/>
    <w:rsid w:val="00125BBE"/>
    <w:rsid w:val="00125E76"/>
    <w:rsid w:val="0012626F"/>
    <w:rsid w:val="00126D02"/>
    <w:rsid w:val="00126DF5"/>
    <w:rsid w:val="001271BE"/>
    <w:rsid w:val="001272E6"/>
    <w:rsid w:val="0012754C"/>
    <w:rsid w:val="00127653"/>
    <w:rsid w:val="00127A7C"/>
    <w:rsid w:val="00127E83"/>
    <w:rsid w:val="0013015A"/>
    <w:rsid w:val="0013032E"/>
    <w:rsid w:val="0013061D"/>
    <w:rsid w:val="001306F8"/>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6AE8"/>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355A"/>
    <w:rsid w:val="00144132"/>
    <w:rsid w:val="0014488B"/>
    <w:rsid w:val="00144A23"/>
    <w:rsid w:val="00144EC1"/>
    <w:rsid w:val="00145DF9"/>
    <w:rsid w:val="001462DB"/>
    <w:rsid w:val="001469BA"/>
    <w:rsid w:val="00146C3C"/>
    <w:rsid w:val="001476F3"/>
    <w:rsid w:val="00147AC0"/>
    <w:rsid w:val="0015009A"/>
    <w:rsid w:val="0015039B"/>
    <w:rsid w:val="00151AF1"/>
    <w:rsid w:val="00151B79"/>
    <w:rsid w:val="00151E55"/>
    <w:rsid w:val="0015204C"/>
    <w:rsid w:val="00152311"/>
    <w:rsid w:val="001524AD"/>
    <w:rsid w:val="0015275F"/>
    <w:rsid w:val="00152874"/>
    <w:rsid w:val="00152E57"/>
    <w:rsid w:val="00152EEA"/>
    <w:rsid w:val="001533AB"/>
    <w:rsid w:val="00153966"/>
    <w:rsid w:val="00153B5C"/>
    <w:rsid w:val="00153E17"/>
    <w:rsid w:val="0015412B"/>
    <w:rsid w:val="00154337"/>
    <w:rsid w:val="00155450"/>
    <w:rsid w:val="00155471"/>
    <w:rsid w:val="001555DA"/>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7A0"/>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B23"/>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2C8"/>
    <w:rsid w:val="001854EB"/>
    <w:rsid w:val="00185882"/>
    <w:rsid w:val="00185B57"/>
    <w:rsid w:val="001862C9"/>
    <w:rsid w:val="001865FA"/>
    <w:rsid w:val="0018661C"/>
    <w:rsid w:val="00186827"/>
    <w:rsid w:val="00186828"/>
    <w:rsid w:val="001868B7"/>
    <w:rsid w:val="00186946"/>
    <w:rsid w:val="001869A2"/>
    <w:rsid w:val="00186CE3"/>
    <w:rsid w:val="00187E31"/>
    <w:rsid w:val="00187F83"/>
    <w:rsid w:val="00190084"/>
    <w:rsid w:val="00190D2C"/>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FF6"/>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33"/>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2F06"/>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C74CD"/>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4C15"/>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4B10"/>
    <w:rsid w:val="001E548A"/>
    <w:rsid w:val="001E6795"/>
    <w:rsid w:val="001E67FC"/>
    <w:rsid w:val="001E6A25"/>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1CCB"/>
    <w:rsid w:val="0020266A"/>
    <w:rsid w:val="00202912"/>
    <w:rsid w:val="00202F4F"/>
    <w:rsid w:val="00203312"/>
    <w:rsid w:val="00203559"/>
    <w:rsid w:val="002037AB"/>
    <w:rsid w:val="0020397B"/>
    <w:rsid w:val="00203D89"/>
    <w:rsid w:val="00204008"/>
    <w:rsid w:val="00204078"/>
    <w:rsid w:val="00204485"/>
    <w:rsid w:val="002046B1"/>
    <w:rsid w:val="00204AAB"/>
    <w:rsid w:val="00204AE0"/>
    <w:rsid w:val="0020514D"/>
    <w:rsid w:val="002054FC"/>
    <w:rsid w:val="0020551E"/>
    <w:rsid w:val="002056E7"/>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DD"/>
    <w:rsid w:val="002127EC"/>
    <w:rsid w:val="00212FBA"/>
    <w:rsid w:val="00213079"/>
    <w:rsid w:val="0021329D"/>
    <w:rsid w:val="00213476"/>
    <w:rsid w:val="00213535"/>
    <w:rsid w:val="0021371D"/>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3E92"/>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0C8D"/>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19C"/>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889"/>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6DDB"/>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259E"/>
    <w:rsid w:val="00283BC7"/>
    <w:rsid w:val="00283D6C"/>
    <w:rsid w:val="00284127"/>
    <w:rsid w:val="00284393"/>
    <w:rsid w:val="00284BA6"/>
    <w:rsid w:val="00284CA0"/>
    <w:rsid w:val="00285136"/>
    <w:rsid w:val="002855B4"/>
    <w:rsid w:val="00285EC1"/>
    <w:rsid w:val="00285F0A"/>
    <w:rsid w:val="00285FBF"/>
    <w:rsid w:val="00286063"/>
    <w:rsid w:val="0028652F"/>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B4A"/>
    <w:rsid w:val="002B0ECD"/>
    <w:rsid w:val="002B1085"/>
    <w:rsid w:val="002B1290"/>
    <w:rsid w:val="002B16F3"/>
    <w:rsid w:val="002B1A4F"/>
    <w:rsid w:val="002B1BF5"/>
    <w:rsid w:val="002B2EDD"/>
    <w:rsid w:val="002B3877"/>
    <w:rsid w:val="002B43E2"/>
    <w:rsid w:val="002B500B"/>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942"/>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5F16"/>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222"/>
    <w:rsid w:val="00300342"/>
    <w:rsid w:val="00300A68"/>
    <w:rsid w:val="00300D34"/>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087C"/>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7A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2C"/>
    <w:rsid w:val="003236F8"/>
    <w:rsid w:val="00323DB0"/>
    <w:rsid w:val="00323E5B"/>
    <w:rsid w:val="003242B8"/>
    <w:rsid w:val="003242D0"/>
    <w:rsid w:val="0032474E"/>
    <w:rsid w:val="00324823"/>
    <w:rsid w:val="00324A19"/>
    <w:rsid w:val="00324AF7"/>
    <w:rsid w:val="00324B05"/>
    <w:rsid w:val="00324B7B"/>
    <w:rsid w:val="00324D6E"/>
    <w:rsid w:val="00324F6A"/>
    <w:rsid w:val="00325119"/>
    <w:rsid w:val="00325291"/>
    <w:rsid w:val="003252DC"/>
    <w:rsid w:val="00325879"/>
    <w:rsid w:val="00325AE9"/>
    <w:rsid w:val="00325E01"/>
    <w:rsid w:val="00325F8F"/>
    <w:rsid w:val="00327A6C"/>
    <w:rsid w:val="00327C31"/>
    <w:rsid w:val="00327F12"/>
    <w:rsid w:val="00330BC1"/>
    <w:rsid w:val="00330DC5"/>
    <w:rsid w:val="00331093"/>
    <w:rsid w:val="0033125C"/>
    <w:rsid w:val="00331385"/>
    <w:rsid w:val="00331A71"/>
    <w:rsid w:val="00331BD6"/>
    <w:rsid w:val="00331CE1"/>
    <w:rsid w:val="00332480"/>
    <w:rsid w:val="00332C76"/>
    <w:rsid w:val="00333408"/>
    <w:rsid w:val="003337B6"/>
    <w:rsid w:val="00333AA4"/>
    <w:rsid w:val="0033413A"/>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187"/>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989"/>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394"/>
    <w:rsid w:val="00372681"/>
    <w:rsid w:val="003735AF"/>
    <w:rsid w:val="003736D6"/>
    <w:rsid w:val="00373F21"/>
    <w:rsid w:val="00374006"/>
    <w:rsid w:val="003745FC"/>
    <w:rsid w:val="0037464D"/>
    <w:rsid w:val="0037466F"/>
    <w:rsid w:val="00374EC3"/>
    <w:rsid w:val="00374F24"/>
    <w:rsid w:val="00375191"/>
    <w:rsid w:val="003754D8"/>
    <w:rsid w:val="00375694"/>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D6E"/>
    <w:rsid w:val="00381EAB"/>
    <w:rsid w:val="003828A2"/>
    <w:rsid w:val="003832B3"/>
    <w:rsid w:val="0038330F"/>
    <w:rsid w:val="00383D50"/>
    <w:rsid w:val="00383F1F"/>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694"/>
    <w:rsid w:val="00391993"/>
    <w:rsid w:val="00391C57"/>
    <w:rsid w:val="00391C69"/>
    <w:rsid w:val="00391F78"/>
    <w:rsid w:val="00392128"/>
    <w:rsid w:val="0039221F"/>
    <w:rsid w:val="00392275"/>
    <w:rsid w:val="00392B23"/>
    <w:rsid w:val="00392B67"/>
    <w:rsid w:val="00392CB1"/>
    <w:rsid w:val="003931F8"/>
    <w:rsid w:val="00393247"/>
    <w:rsid w:val="00393C6A"/>
    <w:rsid w:val="00393D8A"/>
    <w:rsid w:val="00393DEB"/>
    <w:rsid w:val="00393EF4"/>
    <w:rsid w:val="00393FDB"/>
    <w:rsid w:val="0039449D"/>
    <w:rsid w:val="0039489E"/>
    <w:rsid w:val="00394AD2"/>
    <w:rsid w:val="003950CD"/>
    <w:rsid w:val="003953C4"/>
    <w:rsid w:val="00395D04"/>
    <w:rsid w:val="00395E6D"/>
    <w:rsid w:val="00396000"/>
    <w:rsid w:val="0039653E"/>
    <w:rsid w:val="00397813"/>
    <w:rsid w:val="00397FDF"/>
    <w:rsid w:val="003A0454"/>
    <w:rsid w:val="003A0858"/>
    <w:rsid w:val="003A0B01"/>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2DE"/>
    <w:rsid w:val="003B2611"/>
    <w:rsid w:val="003B26E3"/>
    <w:rsid w:val="003B2851"/>
    <w:rsid w:val="003B2F0E"/>
    <w:rsid w:val="003B2F17"/>
    <w:rsid w:val="003B2FF3"/>
    <w:rsid w:val="003B31B1"/>
    <w:rsid w:val="003B3214"/>
    <w:rsid w:val="003B322E"/>
    <w:rsid w:val="003B3AA2"/>
    <w:rsid w:val="003B42AE"/>
    <w:rsid w:val="003B4312"/>
    <w:rsid w:val="003B43B5"/>
    <w:rsid w:val="003B4400"/>
    <w:rsid w:val="003B519F"/>
    <w:rsid w:val="003B5639"/>
    <w:rsid w:val="003B59D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671"/>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28"/>
    <w:rsid w:val="003E4F5C"/>
    <w:rsid w:val="003E50EB"/>
    <w:rsid w:val="003E50EF"/>
    <w:rsid w:val="003E513C"/>
    <w:rsid w:val="003E523A"/>
    <w:rsid w:val="003E541A"/>
    <w:rsid w:val="003E5986"/>
    <w:rsid w:val="003E5BEF"/>
    <w:rsid w:val="003E5C0B"/>
    <w:rsid w:val="003E60F9"/>
    <w:rsid w:val="003E630F"/>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9F7"/>
    <w:rsid w:val="003F6D5D"/>
    <w:rsid w:val="003F719C"/>
    <w:rsid w:val="003F7797"/>
    <w:rsid w:val="003F78CE"/>
    <w:rsid w:val="0040013B"/>
    <w:rsid w:val="0040016F"/>
    <w:rsid w:val="00400523"/>
    <w:rsid w:val="0040055E"/>
    <w:rsid w:val="004006C9"/>
    <w:rsid w:val="004007E9"/>
    <w:rsid w:val="004010A7"/>
    <w:rsid w:val="004010EA"/>
    <w:rsid w:val="004015A5"/>
    <w:rsid w:val="004017A6"/>
    <w:rsid w:val="00401CB5"/>
    <w:rsid w:val="00402420"/>
    <w:rsid w:val="00402C60"/>
    <w:rsid w:val="00402EDE"/>
    <w:rsid w:val="00402EE5"/>
    <w:rsid w:val="0040375F"/>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6C2E"/>
    <w:rsid w:val="00407055"/>
    <w:rsid w:val="0040705F"/>
    <w:rsid w:val="004077DC"/>
    <w:rsid w:val="00407BA7"/>
    <w:rsid w:val="004106D4"/>
    <w:rsid w:val="004106E7"/>
    <w:rsid w:val="00410CFE"/>
    <w:rsid w:val="00410DB0"/>
    <w:rsid w:val="00410F6D"/>
    <w:rsid w:val="004110A5"/>
    <w:rsid w:val="00411A4F"/>
    <w:rsid w:val="00411D5F"/>
    <w:rsid w:val="00411E1E"/>
    <w:rsid w:val="00411E58"/>
    <w:rsid w:val="0041208C"/>
    <w:rsid w:val="00412176"/>
    <w:rsid w:val="004121DB"/>
    <w:rsid w:val="00412469"/>
    <w:rsid w:val="00412876"/>
    <w:rsid w:val="004128A7"/>
    <w:rsid w:val="004130C2"/>
    <w:rsid w:val="004136EE"/>
    <w:rsid w:val="00413F5A"/>
    <w:rsid w:val="00413FEE"/>
    <w:rsid w:val="00414342"/>
    <w:rsid w:val="004145FA"/>
    <w:rsid w:val="004146EC"/>
    <w:rsid w:val="00414852"/>
    <w:rsid w:val="00414F56"/>
    <w:rsid w:val="004150C4"/>
    <w:rsid w:val="004152BC"/>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6DF"/>
    <w:rsid w:val="004338A0"/>
    <w:rsid w:val="00433C21"/>
    <w:rsid w:val="0043413F"/>
    <w:rsid w:val="004342B3"/>
    <w:rsid w:val="00434600"/>
    <w:rsid w:val="00434B55"/>
    <w:rsid w:val="00435C84"/>
    <w:rsid w:val="00435D7C"/>
    <w:rsid w:val="0043619E"/>
    <w:rsid w:val="004361FD"/>
    <w:rsid w:val="0043625A"/>
    <w:rsid w:val="00436573"/>
    <w:rsid w:val="004368AB"/>
    <w:rsid w:val="00436A17"/>
    <w:rsid w:val="00436A58"/>
    <w:rsid w:val="00437716"/>
    <w:rsid w:val="0043771E"/>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392"/>
    <w:rsid w:val="00451E27"/>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C6F"/>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82"/>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E56"/>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93B"/>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D"/>
    <w:rsid w:val="004B57EE"/>
    <w:rsid w:val="004B63C5"/>
    <w:rsid w:val="004B65A2"/>
    <w:rsid w:val="004B6C1D"/>
    <w:rsid w:val="004B6FC8"/>
    <w:rsid w:val="004B7130"/>
    <w:rsid w:val="004B727E"/>
    <w:rsid w:val="004B7736"/>
    <w:rsid w:val="004B77DE"/>
    <w:rsid w:val="004B7818"/>
    <w:rsid w:val="004B7AB3"/>
    <w:rsid w:val="004B7D58"/>
    <w:rsid w:val="004B7DD3"/>
    <w:rsid w:val="004C00CD"/>
    <w:rsid w:val="004C0150"/>
    <w:rsid w:val="004C0B82"/>
    <w:rsid w:val="004C0C16"/>
    <w:rsid w:val="004C0C66"/>
    <w:rsid w:val="004C0CBB"/>
    <w:rsid w:val="004C0D81"/>
    <w:rsid w:val="004C0E18"/>
    <w:rsid w:val="004C0F02"/>
    <w:rsid w:val="004C127A"/>
    <w:rsid w:val="004C127D"/>
    <w:rsid w:val="004C1282"/>
    <w:rsid w:val="004C1490"/>
    <w:rsid w:val="004C1506"/>
    <w:rsid w:val="004C16A7"/>
    <w:rsid w:val="004C18DD"/>
    <w:rsid w:val="004C1DD5"/>
    <w:rsid w:val="004C22EF"/>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7E7"/>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2F2E"/>
    <w:rsid w:val="004E359C"/>
    <w:rsid w:val="004E36D3"/>
    <w:rsid w:val="004E38AE"/>
    <w:rsid w:val="004E394B"/>
    <w:rsid w:val="004E39A7"/>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0EF3"/>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743"/>
    <w:rsid w:val="005008D7"/>
    <w:rsid w:val="00501ABB"/>
    <w:rsid w:val="00501E10"/>
    <w:rsid w:val="005021AF"/>
    <w:rsid w:val="005026F5"/>
    <w:rsid w:val="00502829"/>
    <w:rsid w:val="005028F9"/>
    <w:rsid w:val="00503A34"/>
    <w:rsid w:val="00503C23"/>
    <w:rsid w:val="005043F5"/>
    <w:rsid w:val="005046F3"/>
    <w:rsid w:val="00504AF1"/>
    <w:rsid w:val="00504E25"/>
    <w:rsid w:val="00504F4E"/>
    <w:rsid w:val="0050529C"/>
    <w:rsid w:val="005053E8"/>
    <w:rsid w:val="00505703"/>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A4F"/>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2C4"/>
    <w:rsid w:val="00531438"/>
    <w:rsid w:val="0053163A"/>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8BD"/>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1FD0"/>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BBF"/>
    <w:rsid w:val="00564C97"/>
    <w:rsid w:val="0056530D"/>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39A"/>
    <w:rsid w:val="0057259E"/>
    <w:rsid w:val="00572A4C"/>
    <w:rsid w:val="0057313F"/>
    <w:rsid w:val="005731AB"/>
    <w:rsid w:val="0057349D"/>
    <w:rsid w:val="00573FFE"/>
    <w:rsid w:val="00574617"/>
    <w:rsid w:val="00574644"/>
    <w:rsid w:val="00574D9A"/>
    <w:rsid w:val="00574E19"/>
    <w:rsid w:val="00574EBA"/>
    <w:rsid w:val="00574F49"/>
    <w:rsid w:val="00574FB7"/>
    <w:rsid w:val="0057525B"/>
    <w:rsid w:val="00575996"/>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5F6A"/>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361A"/>
    <w:rsid w:val="0059418F"/>
    <w:rsid w:val="00594BD0"/>
    <w:rsid w:val="00594C20"/>
    <w:rsid w:val="00594F68"/>
    <w:rsid w:val="00594F94"/>
    <w:rsid w:val="0059509F"/>
    <w:rsid w:val="00595284"/>
    <w:rsid w:val="00595E49"/>
    <w:rsid w:val="005965DF"/>
    <w:rsid w:val="00596B60"/>
    <w:rsid w:val="005977A7"/>
    <w:rsid w:val="005979F6"/>
    <w:rsid w:val="00597E4C"/>
    <w:rsid w:val="00597E70"/>
    <w:rsid w:val="005A014E"/>
    <w:rsid w:val="005A0214"/>
    <w:rsid w:val="005A0A1E"/>
    <w:rsid w:val="005A0D30"/>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AD1"/>
    <w:rsid w:val="005A5E72"/>
    <w:rsid w:val="005A5F31"/>
    <w:rsid w:val="005A5F91"/>
    <w:rsid w:val="005A627C"/>
    <w:rsid w:val="005A6308"/>
    <w:rsid w:val="005A648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AAE"/>
    <w:rsid w:val="005B3DD4"/>
    <w:rsid w:val="005B3E0F"/>
    <w:rsid w:val="005B43F9"/>
    <w:rsid w:val="005B486B"/>
    <w:rsid w:val="005B4B44"/>
    <w:rsid w:val="005B4BBA"/>
    <w:rsid w:val="005B4CFB"/>
    <w:rsid w:val="005B5543"/>
    <w:rsid w:val="005B5731"/>
    <w:rsid w:val="005B57AC"/>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6A"/>
    <w:rsid w:val="005D76BD"/>
    <w:rsid w:val="005E042A"/>
    <w:rsid w:val="005E051F"/>
    <w:rsid w:val="005E0660"/>
    <w:rsid w:val="005E06EB"/>
    <w:rsid w:val="005E1A1A"/>
    <w:rsid w:val="005E1A7C"/>
    <w:rsid w:val="005E21C7"/>
    <w:rsid w:val="005E2622"/>
    <w:rsid w:val="005E2632"/>
    <w:rsid w:val="005E2D78"/>
    <w:rsid w:val="005E3856"/>
    <w:rsid w:val="005E4177"/>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694"/>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29F"/>
    <w:rsid w:val="00614596"/>
    <w:rsid w:val="00614BDB"/>
    <w:rsid w:val="0061503E"/>
    <w:rsid w:val="006154B8"/>
    <w:rsid w:val="00616026"/>
    <w:rsid w:val="0061608F"/>
    <w:rsid w:val="00616369"/>
    <w:rsid w:val="006164F9"/>
    <w:rsid w:val="00616501"/>
    <w:rsid w:val="006165DF"/>
    <w:rsid w:val="006165F3"/>
    <w:rsid w:val="006168F7"/>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421"/>
    <w:rsid w:val="00624943"/>
    <w:rsid w:val="00624ADD"/>
    <w:rsid w:val="00624B2B"/>
    <w:rsid w:val="00624C0B"/>
    <w:rsid w:val="00624D06"/>
    <w:rsid w:val="0062502D"/>
    <w:rsid w:val="006258FA"/>
    <w:rsid w:val="0062591A"/>
    <w:rsid w:val="00625976"/>
    <w:rsid w:val="006261FA"/>
    <w:rsid w:val="00626296"/>
    <w:rsid w:val="006263A2"/>
    <w:rsid w:val="006265B0"/>
    <w:rsid w:val="00626AF0"/>
    <w:rsid w:val="006275D2"/>
    <w:rsid w:val="00627C5A"/>
    <w:rsid w:val="00627EFF"/>
    <w:rsid w:val="006309B0"/>
    <w:rsid w:val="00631038"/>
    <w:rsid w:val="00631147"/>
    <w:rsid w:val="00631559"/>
    <w:rsid w:val="00631A77"/>
    <w:rsid w:val="00631BDD"/>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10C"/>
    <w:rsid w:val="0064598C"/>
    <w:rsid w:val="00646018"/>
    <w:rsid w:val="0064614B"/>
    <w:rsid w:val="006461EC"/>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544"/>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5B7"/>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3DD"/>
    <w:rsid w:val="006624DC"/>
    <w:rsid w:val="00662967"/>
    <w:rsid w:val="00662987"/>
    <w:rsid w:val="00662B09"/>
    <w:rsid w:val="00662B97"/>
    <w:rsid w:val="006630D7"/>
    <w:rsid w:val="0066373B"/>
    <w:rsid w:val="006646F3"/>
    <w:rsid w:val="00665532"/>
    <w:rsid w:val="00665891"/>
    <w:rsid w:val="00665DB5"/>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2E8C"/>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2F5"/>
    <w:rsid w:val="00680587"/>
    <w:rsid w:val="00680757"/>
    <w:rsid w:val="00681022"/>
    <w:rsid w:val="00681407"/>
    <w:rsid w:val="00681576"/>
    <w:rsid w:val="006818BF"/>
    <w:rsid w:val="006824E7"/>
    <w:rsid w:val="006826BF"/>
    <w:rsid w:val="006835D4"/>
    <w:rsid w:val="006836BE"/>
    <w:rsid w:val="00683809"/>
    <w:rsid w:val="00683FEA"/>
    <w:rsid w:val="006847BC"/>
    <w:rsid w:val="00684CBD"/>
    <w:rsid w:val="006851B3"/>
    <w:rsid w:val="00685262"/>
    <w:rsid w:val="0068534A"/>
    <w:rsid w:val="0068582C"/>
    <w:rsid w:val="00685883"/>
    <w:rsid w:val="00685FEA"/>
    <w:rsid w:val="00686590"/>
    <w:rsid w:val="006868B4"/>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004"/>
    <w:rsid w:val="006A242C"/>
    <w:rsid w:val="006A24F8"/>
    <w:rsid w:val="006A2503"/>
    <w:rsid w:val="006A2631"/>
    <w:rsid w:val="006A2BE5"/>
    <w:rsid w:val="006A2C6E"/>
    <w:rsid w:val="006A3011"/>
    <w:rsid w:val="006A389C"/>
    <w:rsid w:val="006A39F8"/>
    <w:rsid w:val="006A3B45"/>
    <w:rsid w:val="006A4395"/>
    <w:rsid w:val="006A447E"/>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77E"/>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884"/>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BE1"/>
    <w:rsid w:val="006E2DC5"/>
    <w:rsid w:val="006E33B1"/>
    <w:rsid w:val="006E340B"/>
    <w:rsid w:val="006E3EE7"/>
    <w:rsid w:val="006E4ADB"/>
    <w:rsid w:val="006E5073"/>
    <w:rsid w:val="006E56DF"/>
    <w:rsid w:val="006E5942"/>
    <w:rsid w:val="006E5B56"/>
    <w:rsid w:val="006E5BDA"/>
    <w:rsid w:val="006E5CCF"/>
    <w:rsid w:val="006E5F0D"/>
    <w:rsid w:val="006E6425"/>
    <w:rsid w:val="006E64D5"/>
    <w:rsid w:val="006E6639"/>
    <w:rsid w:val="006E69E0"/>
    <w:rsid w:val="006E6BD5"/>
    <w:rsid w:val="006E6CFC"/>
    <w:rsid w:val="006E73AC"/>
    <w:rsid w:val="006E7761"/>
    <w:rsid w:val="006E7BCD"/>
    <w:rsid w:val="006F0298"/>
    <w:rsid w:val="006F18B1"/>
    <w:rsid w:val="006F18EA"/>
    <w:rsid w:val="006F1AD3"/>
    <w:rsid w:val="006F20B1"/>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96A"/>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2E"/>
    <w:rsid w:val="007158B8"/>
    <w:rsid w:val="00715A2C"/>
    <w:rsid w:val="00715B1A"/>
    <w:rsid w:val="00715D19"/>
    <w:rsid w:val="00715DCD"/>
    <w:rsid w:val="00715E25"/>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1F9"/>
    <w:rsid w:val="007264DC"/>
    <w:rsid w:val="007269F4"/>
    <w:rsid w:val="0072736B"/>
    <w:rsid w:val="00727573"/>
    <w:rsid w:val="0072771C"/>
    <w:rsid w:val="00727734"/>
    <w:rsid w:val="00727AD7"/>
    <w:rsid w:val="00730086"/>
    <w:rsid w:val="0073035C"/>
    <w:rsid w:val="00731609"/>
    <w:rsid w:val="0073197D"/>
    <w:rsid w:val="0073199C"/>
    <w:rsid w:val="00731ED2"/>
    <w:rsid w:val="00732749"/>
    <w:rsid w:val="0073388B"/>
    <w:rsid w:val="00733E96"/>
    <w:rsid w:val="007343D9"/>
    <w:rsid w:val="0073487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991"/>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5C7C"/>
    <w:rsid w:val="00756355"/>
    <w:rsid w:val="00756F36"/>
    <w:rsid w:val="007570FC"/>
    <w:rsid w:val="00757313"/>
    <w:rsid w:val="0075749B"/>
    <w:rsid w:val="00757879"/>
    <w:rsid w:val="00757AB9"/>
    <w:rsid w:val="00757BA3"/>
    <w:rsid w:val="00760053"/>
    <w:rsid w:val="00760136"/>
    <w:rsid w:val="00760190"/>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196"/>
    <w:rsid w:val="00771373"/>
    <w:rsid w:val="0077163B"/>
    <w:rsid w:val="00771832"/>
    <w:rsid w:val="00771B2D"/>
    <w:rsid w:val="00771EAB"/>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297"/>
    <w:rsid w:val="00784568"/>
    <w:rsid w:val="00784584"/>
    <w:rsid w:val="007849E4"/>
    <w:rsid w:val="00784A67"/>
    <w:rsid w:val="00784DA7"/>
    <w:rsid w:val="00784E0D"/>
    <w:rsid w:val="00784ECD"/>
    <w:rsid w:val="00785319"/>
    <w:rsid w:val="007853D3"/>
    <w:rsid w:val="007856C8"/>
    <w:rsid w:val="00785731"/>
    <w:rsid w:val="00785A53"/>
    <w:rsid w:val="00785C26"/>
    <w:rsid w:val="00785CAA"/>
    <w:rsid w:val="00785CFF"/>
    <w:rsid w:val="00785F5F"/>
    <w:rsid w:val="00786502"/>
    <w:rsid w:val="00786539"/>
    <w:rsid w:val="00786662"/>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4DCE"/>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2E2F"/>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EDC"/>
    <w:rsid w:val="007A71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81D"/>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C7FA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3F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84C"/>
    <w:rsid w:val="007E6A0F"/>
    <w:rsid w:val="007E6ACC"/>
    <w:rsid w:val="007E6B24"/>
    <w:rsid w:val="007E7118"/>
    <w:rsid w:val="007E760B"/>
    <w:rsid w:val="007E778A"/>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5CA8"/>
    <w:rsid w:val="007F6119"/>
    <w:rsid w:val="007F624E"/>
    <w:rsid w:val="007F65B6"/>
    <w:rsid w:val="007F68A7"/>
    <w:rsid w:val="007F6A0D"/>
    <w:rsid w:val="007F75B0"/>
    <w:rsid w:val="007F76C9"/>
    <w:rsid w:val="00800096"/>
    <w:rsid w:val="0080031D"/>
    <w:rsid w:val="00800876"/>
    <w:rsid w:val="00800AF8"/>
    <w:rsid w:val="00800C60"/>
    <w:rsid w:val="00800E68"/>
    <w:rsid w:val="0080105F"/>
    <w:rsid w:val="008012F1"/>
    <w:rsid w:val="0080160A"/>
    <w:rsid w:val="00801799"/>
    <w:rsid w:val="00801C99"/>
    <w:rsid w:val="0080213A"/>
    <w:rsid w:val="008028DB"/>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0818"/>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6E17"/>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0B1"/>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2B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AC4"/>
    <w:rsid w:val="00840DFE"/>
    <w:rsid w:val="00841491"/>
    <w:rsid w:val="008415A9"/>
    <w:rsid w:val="00841635"/>
    <w:rsid w:val="0084164D"/>
    <w:rsid w:val="008418C7"/>
    <w:rsid w:val="0084239F"/>
    <w:rsid w:val="00842573"/>
    <w:rsid w:val="008426FA"/>
    <w:rsid w:val="00842723"/>
    <w:rsid w:val="00842949"/>
    <w:rsid w:val="008430F9"/>
    <w:rsid w:val="00843189"/>
    <w:rsid w:val="00843477"/>
    <w:rsid w:val="008434D3"/>
    <w:rsid w:val="008435B0"/>
    <w:rsid w:val="008435F0"/>
    <w:rsid w:val="00843879"/>
    <w:rsid w:val="00843883"/>
    <w:rsid w:val="008439E0"/>
    <w:rsid w:val="00843F2B"/>
    <w:rsid w:val="00844206"/>
    <w:rsid w:val="00844967"/>
    <w:rsid w:val="00845155"/>
    <w:rsid w:val="00845C5F"/>
    <w:rsid w:val="00846403"/>
    <w:rsid w:val="008468EE"/>
    <w:rsid w:val="00846F4D"/>
    <w:rsid w:val="00846FD4"/>
    <w:rsid w:val="008471FB"/>
    <w:rsid w:val="00847453"/>
    <w:rsid w:val="008475F6"/>
    <w:rsid w:val="008477F0"/>
    <w:rsid w:val="008479AC"/>
    <w:rsid w:val="008500B1"/>
    <w:rsid w:val="008501B4"/>
    <w:rsid w:val="00850239"/>
    <w:rsid w:val="008506BC"/>
    <w:rsid w:val="0085094D"/>
    <w:rsid w:val="00850CB5"/>
    <w:rsid w:val="00851043"/>
    <w:rsid w:val="008515C0"/>
    <w:rsid w:val="00851CEC"/>
    <w:rsid w:val="0085201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465"/>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C8A"/>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777E9"/>
    <w:rsid w:val="00877CA7"/>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2B2"/>
    <w:rsid w:val="008854D6"/>
    <w:rsid w:val="00886292"/>
    <w:rsid w:val="008865BE"/>
    <w:rsid w:val="00886FA8"/>
    <w:rsid w:val="008871C0"/>
    <w:rsid w:val="008872C8"/>
    <w:rsid w:val="00887857"/>
    <w:rsid w:val="00887A55"/>
    <w:rsid w:val="00887C97"/>
    <w:rsid w:val="00887F34"/>
    <w:rsid w:val="008904CC"/>
    <w:rsid w:val="008907AE"/>
    <w:rsid w:val="0089082B"/>
    <w:rsid w:val="008908F6"/>
    <w:rsid w:val="00891168"/>
    <w:rsid w:val="00891BD7"/>
    <w:rsid w:val="00891DCF"/>
    <w:rsid w:val="0089216B"/>
    <w:rsid w:val="008922D2"/>
    <w:rsid w:val="0089316D"/>
    <w:rsid w:val="00893CBD"/>
    <w:rsid w:val="00894182"/>
    <w:rsid w:val="008942D6"/>
    <w:rsid w:val="0089475E"/>
    <w:rsid w:val="00894BBF"/>
    <w:rsid w:val="00894C17"/>
    <w:rsid w:val="008956F0"/>
    <w:rsid w:val="00895D4D"/>
    <w:rsid w:val="00895D77"/>
    <w:rsid w:val="008966E6"/>
    <w:rsid w:val="00896A34"/>
    <w:rsid w:val="00896B0F"/>
    <w:rsid w:val="008972D4"/>
    <w:rsid w:val="00897400"/>
    <w:rsid w:val="0089744F"/>
    <w:rsid w:val="008976B5"/>
    <w:rsid w:val="00897794"/>
    <w:rsid w:val="00897B7D"/>
    <w:rsid w:val="00897D66"/>
    <w:rsid w:val="00897DF7"/>
    <w:rsid w:val="008A05BA"/>
    <w:rsid w:val="008A05EB"/>
    <w:rsid w:val="008A065A"/>
    <w:rsid w:val="008A0D76"/>
    <w:rsid w:val="008A0DBE"/>
    <w:rsid w:val="008A0E66"/>
    <w:rsid w:val="008A12B1"/>
    <w:rsid w:val="008A1AAC"/>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6F40"/>
    <w:rsid w:val="008B7152"/>
    <w:rsid w:val="008B77A3"/>
    <w:rsid w:val="008B77D1"/>
    <w:rsid w:val="008B78C9"/>
    <w:rsid w:val="008B79C5"/>
    <w:rsid w:val="008B7AAB"/>
    <w:rsid w:val="008B7B12"/>
    <w:rsid w:val="008B7D45"/>
    <w:rsid w:val="008B7FEF"/>
    <w:rsid w:val="008C07AB"/>
    <w:rsid w:val="008C07D6"/>
    <w:rsid w:val="008C0961"/>
    <w:rsid w:val="008C0E7E"/>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C99"/>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34"/>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10D"/>
    <w:rsid w:val="008F726B"/>
    <w:rsid w:val="008F7597"/>
    <w:rsid w:val="008F7946"/>
    <w:rsid w:val="008F7972"/>
    <w:rsid w:val="009004AE"/>
    <w:rsid w:val="00900CA3"/>
    <w:rsid w:val="0090112F"/>
    <w:rsid w:val="009011A3"/>
    <w:rsid w:val="00901284"/>
    <w:rsid w:val="00901518"/>
    <w:rsid w:val="009019D2"/>
    <w:rsid w:val="00901AF4"/>
    <w:rsid w:val="0090245C"/>
    <w:rsid w:val="0090257B"/>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B9A"/>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735"/>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E31"/>
    <w:rsid w:val="00923F12"/>
    <w:rsid w:val="00923FA9"/>
    <w:rsid w:val="009241A0"/>
    <w:rsid w:val="0092470F"/>
    <w:rsid w:val="009247CA"/>
    <w:rsid w:val="00924B24"/>
    <w:rsid w:val="009251A8"/>
    <w:rsid w:val="00925610"/>
    <w:rsid w:val="00925707"/>
    <w:rsid w:val="00925A01"/>
    <w:rsid w:val="00925CFF"/>
    <w:rsid w:val="00926710"/>
    <w:rsid w:val="00926930"/>
    <w:rsid w:val="00926934"/>
    <w:rsid w:val="00927345"/>
    <w:rsid w:val="00927375"/>
    <w:rsid w:val="0092783D"/>
    <w:rsid w:val="009279B1"/>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830"/>
    <w:rsid w:val="00947912"/>
    <w:rsid w:val="00947A11"/>
    <w:rsid w:val="009502AB"/>
    <w:rsid w:val="0095087E"/>
    <w:rsid w:val="00950F2B"/>
    <w:rsid w:val="00951122"/>
    <w:rsid w:val="00952CAE"/>
    <w:rsid w:val="00952DD0"/>
    <w:rsid w:val="00952EA8"/>
    <w:rsid w:val="009535DB"/>
    <w:rsid w:val="00953C68"/>
    <w:rsid w:val="0095432A"/>
    <w:rsid w:val="009544BA"/>
    <w:rsid w:val="00954C8A"/>
    <w:rsid w:val="00954E23"/>
    <w:rsid w:val="00954FAA"/>
    <w:rsid w:val="00955452"/>
    <w:rsid w:val="009556E8"/>
    <w:rsid w:val="00955844"/>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5CF"/>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152"/>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9F6"/>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823"/>
    <w:rsid w:val="009B1C29"/>
    <w:rsid w:val="009B1D68"/>
    <w:rsid w:val="009B2410"/>
    <w:rsid w:val="009B2697"/>
    <w:rsid w:val="009B272F"/>
    <w:rsid w:val="009B2855"/>
    <w:rsid w:val="009B2909"/>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706"/>
    <w:rsid w:val="009B7CED"/>
    <w:rsid w:val="009B7ED8"/>
    <w:rsid w:val="009C005E"/>
    <w:rsid w:val="009C0194"/>
    <w:rsid w:val="009C04A8"/>
    <w:rsid w:val="009C081C"/>
    <w:rsid w:val="009C0880"/>
    <w:rsid w:val="009C0D8A"/>
    <w:rsid w:val="009C0F7F"/>
    <w:rsid w:val="009C11E0"/>
    <w:rsid w:val="009C141F"/>
    <w:rsid w:val="009C197C"/>
    <w:rsid w:val="009C1C6A"/>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6CA"/>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13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26B"/>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287"/>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7C"/>
    <w:rsid w:val="00A25082"/>
    <w:rsid w:val="00A2558E"/>
    <w:rsid w:val="00A2600C"/>
    <w:rsid w:val="00A260F5"/>
    <w:rsid w:val="00A266AA"/>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24C"/>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2EF"/>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A3C"/>
    <w:rsid w:val="00A61B44"/>
    <w:rsid w:val="00A61E25"/>
    <w:rsid w:val="00A62A8B"/>
    <w:rsid w:val="00A62BFD"/>
    <w:rsid w:val="00A62C7A"/>
    <w:rsid w:val="00A62CDA"/>
    <w:rsid w:val="00A62E59"/>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0C85"/>
    <w:rsid w:val="00A71BDE"/>
    <w:rsid w:val="00A721FA"/>
    <w:rsid w:val="00A729D6"/>
    <w:rsid w:val="00A7313A"/>
    <w:rsid w:val="00A731B8"/>
    <w:rsid w:val="00A73518"/>
    <w:rsid w:val="00A73876"/>
    <w:rsid w:val="00A7396A"/>
    <w:rsid w:val="00A73972"/>
    <w:rsid w:val="00A73C46"/>
    <w:rsid w:val="00A73FFE"/>
    <w:rsid w:val="00A740B7"/>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781"/>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D3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06A"/>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1B53"/>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49E"/>
    <w:rsid w:val="00AE2AC4"/>
    <w:rsid w:val="00AE2C74"/>
    <w:rsid w:val="00AE2D57"/>
    <w:rsid w:val="00AE2D94"/>
    <w:rsid w:val="00AE3401"/>
    <w:rsid w:val="00AE392F"/>
    <w:rsid w:val="00AE3CB8"/>
    <w:rsid w:val="00AE423A"/>
    <w:rsid w:val="00AE4299"/>
    <w:rsid w:val="00AE4B65"/>
    <w:rsid w:val="00AE5097"/>
    <w:rsid w:val="00AE5551"/>
    <w:rsid w:val="00AE574E"/>
    <w:rsid w:val="00AE5BB1"/>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3F8"/>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445"/>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19E"/>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5FEA"/>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868"/>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025"/>
    <w:rsid w:val="00B574C6"/>
    <w:rsid w:val="00B57504"/>
    <w:rsid w:val="00B57743"/>
    <w:rsid w:val="00B60242"/>
    <w:rsid w:val="00B604EA"/>
    <w:rsid w:val="00B60596"/>
    <w:rsid w:val="00B6083F"/>
    <w:rsid w:val="00B6089C"/>
    <w:rsid w:val="00B609A8"/>
    <w:rsid w:val="00B60BEE"/>
    <w:rsid w:val="00B60D39"/>
    <w:rsid w:val="00B60EE6"/>
    <w:rsid w:val="00B61068"/>
    <w:rsid w:val="00B611F6"/>
    <w:rsid w:val="00B61291"/>
    <w:rsid w:val="00B612C5"/>
    <w:rsid w:val="00B61859"/>
    <w:rsid w:val="00B61F39"/>
    <w:rsid w:val="00B62066"/>
    <w:rsid w:val="00B6220A"/>
    <w:rsid w:val="00B6263A"/>
    <w:rsid w:val="00B62934"/>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03"/>
    <w:rsid w:val="00B73863"/>
    <w:rsid w:val="00B73FEF"/>
    <w:rsid w:val="00B74078"/>
    <w:rsid w:val="00B745B6"/>
    <w:rsid w:val="00B74E4F"/>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DF4"/>
    <w:rsid w:val="00B83E4A"/>
    <w:rsid w:val="00B83E68"/>
    <w:rsid w:val="00B84280"/>
    <w:rsid w:val="00B847B3"/>
    <w:rsid w:val="00B848D5"/>
    <w:rsid w:val="00B849D8"/>
    <w:rsid w:val="00B8540C"/>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1D4D"/>
    <w:rsid w:val="00B92118"/>
    <w:rsid w:val="00B923FB"/>
    <w:rsid w:val="00B924B3"/>
    <w:rsid w:val="00B92626"/>
    <w:rsid w:val="00B92DF2"/>
    <w:rsid w:val="00B9338B"/>
    <w:rsid w:val="00B93390"/>
    <w:rsid w:val="00B93983"/>
    <w:rsid w:val="00B9399F"/>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76A"/>
    <w:rsid w:val="00BA2AE8"/>
    <w:rsid w:val="00BA2BE8"/>
    <w:rsid w:val="00BA2E69"/>
    <w:rsid w:val="00BA334D"/>
    <w:rsid w:val="00BA3488"/>
    <w:rsid w:val="00BA3512"/>
    <w:rsid w:val="00BA3A6A"/>
    <w:rsid w:val="00BA45FF"/>
    <w:rsid w:val="00BA50A7"/>
    <w:rsid w:val="00BA5694"/>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1A1"/>
    <w:rsid w:val="00BB28AC"/>
    <w:rsid w:val="00BB2F40"/>
    <w:rsid w:val="00BB2FBE"/>
    <w:rsid w:val="00BB2FCB"/>
    <w:rsid w:val="00BB2FCC"/>
    <w:rsid w:val="00BB37A2"/>
    <w:rsid w:val="00BB38FF"/>
    <w:rsid w:val="00BB391F"/>
    <w:rsid w:val="00BB393A"/>
    <w:rsid w:val="00BB3FA0"/>
    <w:rsid w:val="00BB4401"/>
    <w:rsid w:val="00BB475E"/>
    <w:rsid w:val="00BB4A08"/>
    <w:rsid w:val="00BB5203"/>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22B"/>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1FCC"/>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BBF"/>
    <w:rsid w:val="00BF4CA6"/>
    <w:rsid w:val="00BF5222"/>
    <w:rsid w:val="00BF52E2"/>
    <w:rsid w:val="00BF53D6"/>
    <w:rsid w:val="00BF5B92"/>
    <w:rsid w:val="00BF5B96"/>
    <w:rsid w:val="00BF5E52"/>
    <w:rsid w:val="00BF5EFA"/>
    <w:rsid w:val="00BF62A1"/>
    <w:rsid w:val="00BF63A7"/>
    <w:rsid w:val="00BF6879"/>
    <w:rsid w:val="00BF6DC6"/>
    <w:rsid w:val="00BF72FA"/>
    <w:rsid w:val="00BF7346"/>
    <w:rsid w:val="00BF77AB"/>
    <w:rsid w:val="00C002B8"/>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43A"/>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473"/>
    <w:rsid w:val="00C2553C"/>
    <w:rsid w:val="00C258CF"/>
    <w:rsid w:val="00C25AE4"/>
    <w:rsid w:val="00C25F09"/>
    <w:rsid w:val="00C26127"/>
    <w:rsid w:val="00C2618C"/>
    <w:rsid w:val="00C26A22"/>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4CB"/>
    <w:rsid w:val="00C355C3"/>
    <w:rsid w:val="00C35C79"/>
    <w:rsid w:val="00C35D8A"/>
    <w:rsid w:val="00C35DEE"/>
    <w:rsid w:val="00C36482"/>
    <w:rsid w:val="00C36C72"/>
    <w:rsid w:val="00C36EBA"/>
    <w:rsid w:val="00C373B2"/>
    <w:rsid w:val="00C37D03"/>
    <w:rsid w:val="00C37E27"/>
    <w:rsid w:val="00C37E93"/>
    <w:rsid w:val="00C37F33"/>
    <w:rsid w:val="00C400DB"/>
    <w:rsid w:val="00C40103"/>
    <w:rsid w:val="00C40207"/>
    <w:rsid w:val="00C40712"/>
    <w:rsid w:val="00C40A8A"/>
    <w:rsid w:val="00C40BB3"/>
    <w:rsid w:val="00C410DC"/>
    <w:rsid w:val="00C411C5"/>
    <w:rsid w:val="00C42032"/>
    <w:rsid w:val="00C422A9"/>
    <w:rsid w:val="00C42959"/>
    <w:rsid w:val="00C42A00"/>
    <w:rsid w:val="00C42A65"/>
    <w:rsid w:val="00C42BEE"/>
    <w:rsid w:val="00C42CC1"/>
    <w:rsid w:val="00C43491"/>
    <w:rsid w:val="00C435EA"/>
    <w:rsid w:val="00C436CD"/>
    <w:rsid w:val="00C43808"/>
    <w:rsid w:val="00C4380A"/>
    <w:rsid w:val="00C43834"/>
    <w:rsid w:val="00C43B11"/>
    <w:rsid w:val="00C43D77"/>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07B"/>
    <w:rsid w:val="00C512A3"/>
    <w:rsid w:val="00C51425"/>
    <w:rsid w:val="00C51443"/>
    <w:rsid w:val="00C5268B"/>
    <w:rsid w:val="00C52704"/>
    <w:rsid w:val="00C52A2D"/>
    <w:rsid w:val="00C52D9F"/>
    <w:rsid w:val="00C52DC1"/>
    <w:rsid w:val="00C52EEE"/>
    <w:rsid w:val="00C53004"/>
    <w:rsid w:val="00C53E5D"/>
    <w:rsid w:val="00C5405D"/>
    <w:rsid w:val="00C54E23"/>
    <w:rsid w:val="00C55E3D"/>
    <w:rsid w:val="00C56042"/>
    <w:rsid w:val="00C5611A"/>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45D"/>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6F4A"/>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EBF"/>
    <w:rsid w:val="00C87F0B"/>
    <w:rsid w:val="00C90016"/>
    <w:rsid w:val="00C9011C"/>
    <w:rsid w:val="00C907DA"/>
    <w:rsid w:val="00C90ACE"/>
    <w:rsid w:val="00C90DB5"/>
    <w:rsid w:val="00C911A9"/>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128"/>
    <w:rsid w:val="00C95183"/>
    <w:rsid w:val="00C951A6"/>
    <w:rsid w:val="00C953F1"/>
    <w:rsid w:val="00C95558"/>
    <w:rsid w:val="00C957FE"/>
    <w:rsid w:val="00C959BE"/>
    <w:rsid w:val="00C95B26"/>
    <w:rsid w:val="00C96898"/>
    <w:rsid w:val="00C96927"/>
    <w:rsid w:val="00C96960"/>
    <w:rsid w:val="00C97BA1"/>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3B9F"/>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B6D"/>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02C"/>
    <w:rsid w:val="00CD7112"/>
    <w:rsid w:val="00CD7119"/>
    <w:rsid w:val="00CD71A4"/>
    <w:rsid w:val="00CD725D"/>
    <w:rsid w:val="00CD7621"/>
    <w:rsid w:val="00CE03FD"/>
    <w:rsid w:val="00CE04D6"/>
    <w:rsid w:val="00CE0517"/>
    <w:rsid w:val="00CE05C8"/>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6F7"/>
    <w:rsid w:val="00CE4838"/>
    <w:rsid w:val="00CE5F85"/>
    <w:rsid w:val="00CE6414"/>
    <w:rsid w:val="00CE642D"/>
    <w:rsid w:val="00CE667C"/>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04"/>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5CB1"/>
    <w:rsid w:val="00D06230"/>
    <w:rsid w:val="00D064A0"/>
    <w:rsid w:val="00D065C0"/>
    <w:rsid w:val="00D067A9"/>
    <w:rsid w:val="00D06AD9"/>
    <w:rsid w:val="00D07926"/>
    <w:rsid w:val="00D07A9F"/>
    <w:rsid w:val="00D07CC9"/>
    <w:rsid w:val="00D07DB2"/>
    <w:rsid w:val="00D07DD8"/>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4F9"/>
    <w:rsid w:val="00D1495C"/>
    <w:rsid w:val="00D14AF1"/>
    <w:rsid w:val="00D15A36"/>
    <w:rsid w:val="00D15A78"/>
    <w:rsid w:val="00D1674A"/>
    <w:rsid w:val="00D167F4"/>
    <w:rsid w:val="00D1693C"/>
    <w:rsid w:val="00D16A18"/>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AF3"/>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CE"/>
    <w:rsid w:val="00D472ED"/>
    <w:rsid w:val="00D474D5"/>
    <w:rsid w:val="00D47513"/>
    <w:rsid w:val="00D4795B"/>
    <w:rsid w:val="00D47FD8"/>
    <w:rsid w:val="00D503CE"/>
    <w:rsid w:val="00D50CF1"/>
    <w:rsid w:val="00D51635"/>
    <w:rsid w:val="00D516D3"/>
    <w:rsid w:val="00D518C3"/>
    <w:rsid w:val="00D521BC"/>
    <w:rsid w:val="00D522C8"/>
    <w:rsid w:val="00D5253D"/>
    <w:rsid w:val="00D526BF"/>
    <w:rsid w:val="00D52F47"/>
    <w:rsid w:val="00D534A0"/>
    <w:rsid w:val="00D53B09"/>
    <w:rsid w:val="00D53C64"/>
    <w:rsid w:val="00D5468D"/>
    <w:rsid w:val="00D54B54"/>
    <w:rsid w:val="00D54C9C"/>
    <w:rsid w:val="00D5557C"/>
    <w:rsid w:val="00D556B9"/>
    <w:rsid w:val="00D557B2"/>
    <w:rsid w:val="00D55924"/>
    <w:rsid w:val="00D55B76"/>
    <w:rsid w:val="00D55BB0"/>
    <w:rsid w:val="00D56176"/>
    <w:rsid w:val="00D561AF"/>
    <w:rsid w:val="00D5689C"/>
    <w:rsid w:val="00D56C59"/>
    <w:rsid w:val="00D56FEB"/>
    <w:rsid w:val="00D574F7"/>
    <w:rsid w:val="00D577C1"/>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16A"/>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DBF"/>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579"/>
    <w:rsid w:val="00DA16F9"/>
    <w:rsid w:val="00DA1D86"/>
    <w:rsid w:val="00DA2073"/>
    <w:rsid w:val="00DA21F2"/>
    <w:rsid w:val="00DA2301"/>
    <w:rsid w:val="00DA2756"/>
    <w:rsid w:val="00DA293A"/>
    <w:rsid w:val="00DA3334"/>
    <w:rsid w:val="00DA3559"/>
    <w:rsid w:val="00DA3BA0"/>
    <w:rsid w:val="00DA3D40"/>
    <w:rsid w:val="00DA4B7B"/>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4F"/>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383"/>
    <w:rsid w:val="00DC672B"/>
    <w:rsid w:val="00DC69D6"/>
    <w:rsid w:val="00DC6CB1"/>
    <w:rsid w:val="00DC6F1E"/>
    <w:rsid w:val="00DC7100"/>
    <w:rsid w:val="00DC7631"/>
    <w:rsid w:val="00DC7C10"/>
    <w:rsid w:val="00DC7FCA"/>
    <w:rsid w:val="00DD0CE1"/>
    <w:rsid w:val="00DD0D0F"/>
    <w:rsid w:val="00DD0D97"/>
    <w:rsid w:val="00DD0E0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39"/>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4F"/>
    <w:rsid w:val="00DE0651"/>
    <w:rsid w:val="00DE069A"/>
    <w:rsid w:val="00DE0CBE"/>
    <w:rsid w:val="00DE0D53"/>
    <w:rsid w:val="00DE0DE2"/>
    <w:rsid w:val="00DE14BE"/>
    <w:rsid w:val="00DE1D49"/>
    <w:rsid w:val="00DE2C65"/>
    <w:rsid w:val="00DE2E56"/>
    <w:rsid w:val="00DE2FC1"/>
    <w:rsid w:val="00DE3420"/>
    <w:rsid w:val="00DE3566"/>
    <w:rsid w:val="00DE3E2F"/>
    <w:rsid w:val="00DE40A6"/>
    <w:rsid w:val="00DE4544"/>
    <w:rsid w:val="00DE471C"/>
    <w:rsid w:val="00DE47AE"/>
    <w:rsid w:val="00DE48B0"/>
    <w:rsid w:val="00DE505E"/>
    <w:rsid w:val="00DE52AA"/>
    <w:rsid w:val="00DE52F2"/>
    <w:rsid w:val="00DE55C5"/>
    <w:rsid w:val="00DE566B"/>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3BC8"/>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22A6"/>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6D06"/>
    <w:rsid w:val="00E2723D"/>
    <w:rsid w:val="00E27993"/>
    <w:rsid w:val="00E27BCB"/>
    <w:rsid w:val="00E27E61"/>
    <w:rsid w:val="00E30003"/>
    <w:rsid w:val="00E3029D"/>
    <w:rsid w:val="00E306CD"/>
    <w:rsid w:val="00E3099C"/>
    <w:rsid w:val="00E30A5F"/>
    <w:rsid w:val="00E30FFA"/>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AA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7"/>
    <w:rsid w:val="00E43299"/>
    <w:rsid w:val="00E4330E"/>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C4"/>
    <w:rsid w:val="00E47CF3"/>
    <w:rsid w:val="00E47F99"/>
    <w:rsid w:val="00E50184"/>
    <w:rsid w:val="00E50590"/>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083"/>
    <w:rsid w:val="00E61182"/>
    <w:rsid w:val="00E61194"/>
    <w:rsid w:val="00E616E6"/>
    <w:rsid w:val="00E61A02"/>
    <w:rsid w:val="00E61EC5"/>
    <w:rsid w:val="00E61F95"/>
    <w:rsid w:val="00E6208D"/>
    <w:rsid w:val="00E624BE"/>
    <w:rsid w:val="00E626EC"/>
    <w:rsid w:val="00E62E14"/>
    <w:rsid w:val="00E63618"/>
    <w:rsid w:val="00E63627"/>
    <w:rsid w:val="00E64156"/>
    <w:rsid w:val="00E642E3"/>
    <w:rsid w:val="00E643F0"/>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42C"/>
    <w:rsid w:val="00E84797"/>
    <w:rsid w:val="00E84A2E"/>
    <w:rsid w:val="00E84A3E"/>
    <w:rsid w:val="00E84ADC"/>
    <w:rsid w:val="00E84B30"/>
    <w:rsid w:val="00E84B78"/>
    <w:rsid w:val="00E8560E"/>
    <w:rsid w:val="00E85B81"/>
    <w:rsid w:val="00E85BB5"/>
    <w:rsid w:val="00E85D0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C23"/>
    <w:rsid w:val="00E87DD2"/>
    <w:rsid w:val="00E9001F"/>
    <w:rsid w:val="00E90217"/>
    <w:rsid w:val="00E90278"/>
    <w:rsid w:val="00E90314"/>
    <w:rsid w:val="00E90351"/>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8C"/>
    <w:rsid w:val="00EC4FB6"/>
    <w:rsid w:val="00EC59F1"/>
    <w:rsid w:val="00EC610D"/>
    <w:rsid w:val="00EC62FB"/>
    <w:rsid w:val="00EC641E"/>
    <w:rsid w:val="00EC6A3A"/>
    <w:rsid w:val="00EC6B65"/>
    <w:rsid w:val="00EC6BD1"/>
    <w:rsid w:val="00EC6CDE"/>
    <w:rsid w:val="00EC6CF5"/>
    <w:rsid w:val="00EC6E37"/>
    <w:rsid w:val="00EC6F07"/>
    <w:rsid w:val="00EC7010"/>
    <w:rsid w:val="00EC7467"/>
    <w:rsid w:val="00EC77A8"/>
    <w:rsid w:val="00ED04C4"/>
    <w:rsid w:val="00ED0561"/>
    <w:rsid w:val="00ED0C17"/>
    <w:rsid w:val="00ED0D2A"/>
    <w:rsid w:val="00ED126F"/>
    <w:rsid w:val="00ED1416"/>
    <w:rsid w:val="00ED1D44"/>
    <w:rsid w:val="00ED34F2"/>
    <w:rsid w:val="00ED373E"/>
    <w:rsid w:val="00ED382C"/>
    <w:rsid w:val="00ED3991"/>
    <w:rsid w:val="00ED3AFA"/>
    <w:rsid w:val="00ED3C8F"/>
    <w:rsid w:val="00ED43AB"/>
    <w:rsid w:val="00ED4B50"/>
    <w:rsid w:val="00ED4EE3"/>
    <w:rsid w:val="00ED5238"/>
    <w:rsid w:val="00ED57FC"/>
    <w:rsid w:val="00ED588A"/>
    <w:rsid w:val="00ED5EF8"/>
    <w:rsid w:val="00ED5F6C"/>
    <w:rsid w:val="00ED643E"/>
    <w:rsid w:val="00ED65B8"/>
    <w:rsid w:val="00ED68F8"/>
    <w:rsid w:val="00ED6FB5"/>
    <w:rsid w:val="00ED7191"/>
    <w:rsid w:val="00ED7548"/>
    <w:rsid w:val="00ED7A29"/>
    <w:rsid w:val="00ED7C1D"/>
    <w:rsid w:val="00EE0107"/>
    <w:rsid w:val="00EE04D9"/>
    <w:rsid w:val="00EE0989"/>
    <w:rsid w:val="00EE09EF"/>
    <w:rsid w:val="00EE14D7"/>
    <w:rsid w:val="00EE1629"/>
    <w:rsid w:val="00EE184A"/>
    <w:rsid w:val="00EE1A02"/>
    <w:rsid w:val="00EE1D2A"/>
    <w:rsid w:val="00EE247B"/>
    <w:rsid w:val="00EE2628"/>
    <w:rsid w:val="00EE2753"/>
    <w:rsid w:val="00EE27DC"/>
    <w:rsid w:val="00EE2940"/>
    <w:rsid w:val="00EE2E41"/>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5E93"/>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40D"/>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5DB9"/>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2C91"/>
    <w:rsid w:val="00F430D1"/>
    <w:rsid w:val="00F43663"/>
    <w:rsid w:val="00F43B88"/>
    <w:rsid w:val="00F43C9A"/>
    <w:rsid w:val="00F43CBF"/>
    <w:rsid w:val="00F43EB1"/>
    <w:rsid w:val="00F44A59"/>
    <w:rsid w:val="00F44E7A"/>
    <w:rsid w:val="00F4513B"/>
    <w:rsid w:val="00F45244"/>
    <w:rsid w:val="00F45256"/>
    <w:rsid w:val="00F45781"/>
    <w:rsid w:val="00F45845"/>
    <w:rsid w:val="00F4589C"/>
    <w:rsid w:val="00F459AD"/>
    <w:rsid w:val="00F46B15"/>
    <w:rsid w:val="00F46D87"/>
    <w:rsid w:val="00F47649"/>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CD7"/>
    <w:rsid w:val="00F56F00"/>
    <w:rsid w:val="00F5729C"/>
    <w:rsid w:val="00F574AD"/>
    <w:rsid w:val="00F575B7"/>
    <w:rsid w:val="00F6047B"/>
    <w:rsid w:val="00F60771"/>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797"/>
    <w:rsid w:val="00F67D30"/>
    <w:rsid w:val="00F7076B"/>
    <w:rsid w:val="00F70AB8"/>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FA6"/>
    <w:rsid w:val="00F742BE"/>
    <w:rsid w:val="00F74797"/>
    <w:rsid w:val="00F74DE0"/>
    <w:rsid w:val="00F74EF7"/>
    <w:rsid w:val="00F74F17"/>
    <w:rsid w:val="00F75385"/>
    <w:rsid w:val="00F7545F"/>
    <w:rsid w:val="00F762C8"/>
    <w:rsid w:val="00F77500"/>
    <w:rsid w:val="00F77666"/>
    <w:rsid w:val="00F776AB"/>
    <w:rsid w:val="00F7795E"/>
    <w:rsid w:val="00F80107"/>
    <w:rsid w:val="00F804DB"/>
    <w:rsid w:val="00F80654"/>
    <w:rsid w:val="00F807A3"/>
    <w:rsid w:val="00F80978"/>
    <w:rsid w:val="00F80B4F"/>
    <w:rsid w:val="00F80DA7"/>
    <w:rsid w:val="00F81260"/>
    <w:rsid w:val="00F82100"/>
    <w:rsid w:val="00F82DB2"/>
    <w:rsid w:val="00F82E9F"/>
    <w:rsid w:val="00F83489"/>
    <w:rsid w:val="00F83763"/>
    <w:rsid w:val="00F83BC6"/>
    <w:rsid w:val="00F84771"/>
    <w:rsid w:val="00F84881"/>
    <w:rsid w:val="00F85527"/>
    <w:rsid w:val="00F85880"/>
    <w:rsid w:val="00F859ED"/>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97F4B"/>
    <w:rsid w:val="00FA045F"/>
    <w:rsid w:val="00FA05C2"/>
    <w:rsid w:val="00FA05F1"/>
    <w:rsid w:val="00FA0E37"/>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2D49"/>
    <w:rsid w:val="00FB363A"/>
    <w:rsid w:val="00FB368D"/>
    <w:rsid w:val="00FB3976"/>
    <w:rsid w:val="00FB39AB"/>
    <w:rsid w:val="00FB3A00"/>
    <w:rsid w:val="00FB3E15"/>
    <w:rsid w:val="00FB3F74"/>
    <w:rsid w:val="00FB4601"/>
    <w:rsid w:val="00FB4655"/>
    <w:rsid w:val="00FB4757"/>
    <w:rsid w:val="00FB4A77"/>
    <w:rsid w:val="00FB5095"/>
    <w:rsid w:val="00FB5542"/>
    <w:rsid w:val="00FB5664"/>
    <w:rsid w:val="00FB65CC"/>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05C"/>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1DA9"/>
    <w:rsid w:val="00FD224D"/>
    <w:rsid w:val="00FD22C7"/>
    <w:rsid w:val="00FD2B58"/>
    <w:rsid w:val="00FD3214"/>
    <w:rsid w:val="00FD3445"/>
    <w:rsid w:val="00FD34B0"/>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C8A"/>
    <w:rsid w:val="00FD5D61"/>
    <w:rsid w:val="00FD5DEC"/>
    <w:rsid w:val="00FD61A3"/>
    <w:rsid w:val="00FD6213"/>
    <w:rsid w:val="00FD636C"/>
    <w:rsid w:val="00FD64A1"/>
    <w:rsid w:val="00FD692C"/>
    <w:rsid w:val="00FD7086"/>
    <w:rsid w:val="00FD76D5"/>
    <w:rsid w:val="00FD7B0E"/>
    <w:rsid w:val="00FE0010"/>
    <w:rsid w:val="00FE00A9"/>
    <w:rsid w:val="00FE0150"/>
    <w:rsid w:val="00FE0351"/>
    <w:rsid w:val="00FE0394"/>
    <w:rsid w:val="00FE0735"/>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2FAD"/>
    <w:rsid w:val="00FE3065"/>
    <w:rsid w:val="00FE3193"/>
    <w:rsid w:val="00FE31F0"/>
    <w:rsid w:val="00FE3A28"/>
    <w:rsid w:val="00FE3F33"/>
    <w:rsid w:val="00FE4046"/>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2DE8"/>
    <w:rsid w:val="00FF311D"/>
    <w:rsid w:val="00FF33BE"/>
    <w:rsid w:val="00FF349A"/>
    <w:rsid w:val="00FF38A2"/>
    <w:rsid w:val="00FF39A5"/>
    <w:rsid w:val="00FF3FEF"/>
    <w:rsid w:val="00FF40BD"/>
    <w:rsid w:val="00FF428F"/>
    <w:rsid w:val="00FF437E"/>
    <w:rsid w:val="00FF4689"/>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C7198D4"/>
  <w15:docId w15:val="{B802B8E7-19CA-4432-81F8-BC9B1D16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4"/>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style 2,מכרזים - טקסט סעיפים,lp1,Bullet List,FooterText,numbered,Paragraphe de liste1,נספח 2 מתוקן,LP11,LP111,LP12,LP121,LP13,LP14,LP15,List Paragraph_0,List Paragraph_01,List Paragraph_011,x.x.x.x"/>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5"/>
    <w:link w:val="46"/>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7">
    <w:name w:val="ממוספר 3 תו תו"/>
    <w:link w:val="35"/>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9">
    <w:name w:val="Body Text 3"/>
    <w:basedOn w:val="ac"/>
    <w:link w:val="3a"/>
    <w:uiPriority w:val="99"/>
    <w:rsid w:val="001015D6"/>
    <w:pPr>
      <w:jc w:val="center"/>
    </w:pPr>
    <w:rPr>
      <w:rFonts w:cs="Narkisim"/>
      <w:sz w:val="26"/>
    </w:rPr>
  </w:style>
  <w:style w:type="character" w:customStyle="1" w:styleId="3a">
    <w:name w:val="גוף טקסט 3 תו"/>
    <w:link w:val="39"/>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b">
    <w:name w:val="Body Text Indent 3"/>
    <w:basedOn w:val="ac"/>
    <w:link w:val="3c"/>
    <w:uiPriority w:val="99"/>
    <w:rsid w:val="001015D6"/>
    <w:pPr>
      <w:spacing w:after="120"/>
      <w:ind w:left="360"/>
    </w:pPr>
    <w:rPr>
      <w:sz w:val="16"/>
      <w:szCs w:val="16"/>
    </w:rPr>
  </w:style>
  <w:style w:type="character" w:customStyle="1" w:styleId="3c">
    <w:name w:val="כניסה בגוף טקסט 3 תו"/>
    <w:link w:val="3b"/>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e">
    <w:name w:val="תוכן3"/>
    <w:basedOn w:val="ac"/>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link w:val="3e"/>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0"/>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0">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1">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6">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7"/>
    <w:uiPriority w:val="99"/>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8">
    <w:name w:val="מספר3"/>
    <w:basedOn w:val="ac"/>
    <w:uiPriority w:val="99"/>
    <w:rsid w:val="001015D6"/>
    <w:pPr>
      <w:spacing w:before="40" w:after="40"/>
      <w:ind w:left="1843" w:hanging="284"/>
      <w:jc w:val="both"/>
    </w:pPr>
    <w:rPr>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1"/>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b">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מכרזים - טקסט סעיפים תו,lp1 תו,Bullet List תו,FooterText תו,numbered תו,Paragraphe de liste1 תו,נספח 2 מתוקן תו,LP11 תו,LP111 תו,LP12 תו,LP121 תו,LP13 תו,LP14 תו,LP15 תו,x.x.x.x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d">
    <w:name w:val="נספח כותרת 3"/>
    <w:basedOn w:val="2fb"/>
    <w:link w:val="3fe"/>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f">
    <w:name w:val="נספח ממוספר 3"/>
    <w:basedOn w:val="3fd"/>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5"/>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ahoma" w:eastAsia="Times New Roman" w:hAnsi="Tahom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ahoma" w:eastAsia="Times New Roman" w:hAnsi="Tahom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0">
    <w:name w:val="3 כניסות"/>
    <w:basedOn w:val="ac"/>
    <w:link w:val="3ff1"/>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1">
    <w:name w:val="3 כניסות תו"/>
    <w:link w:val="3ff0"/>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1"/>
      </w:numPr>
      <w:spacing w:before="120" w:after="120" w:line="360" w:lineRule="auto"/>
      <w:jc w:val="both"/>
    </w:pPr>
  </w:style>
  <w:style w:type="paragraph" w:customStyle="1" w:styleId="4-3">
    <w:name w:val="4 - סעיף"/>
    <w:basedOn w:val="4-"/>
    <w:link w:val="4-Char1"/>
    <w:qFormat/>
    <w:rsid w:val="000C2347"/>
    <w:pPr>
      <w:spacing w:before="120" w:after="120"/>
      <w:ind w:left="4167"/>
    </w:pPr>
    <w:rPr>
      <w:b w:val="0"/>
      <w:bCs w:val="0"/>
    </w:rPr>
  </w:style>
  <w:style w:type="paragraph" w:customStyle="1" w:styleId="5-">
    <w:name w:val="5 - סעיף"/>
    <w:basedOn w:val="ac"/>
    <w:link w:val="5-Char"/>
    <w:qFormat/>
    <w:rsid w:val="00E92FF2"/>
    <w:pPr>
      <w:numPr>
        <w:ilvl w:val="4"/>
        <w:numId w:val="61"/>
      </w:numPr>
      <w:spacing w:before="120" w:after="120" w:line="360" w:lineRule="auto"/>
      <w:jc w:val="both"/>
    </w:pPr>
  </w:style>
  <w:style w:type="paragraph" w:customStyle="1" w:styleId="6-">
    <w:name w:val="6 - סעיף_ישן"/>
    <w:basedOn w:val="ac"/>
    <w:rsid w:val="00D90238"/>
    <w:pPr>
      <w:numPr>
        <w:ilvl w:val="5"/>
        <w:numId w:val="56"/>
      </w:numPr>
      <w:spacing w:after="120" w:line="360" w:lineRule="auto"/>
      <w:jc w:val="both"/>
      <w:outlineLvl w:val="5"/>
    </w:pPr>
    <w:rPr>
      <w:sz w:val="22"/>
    </w:rPr>
  </w:style>
  <w:style w:type="paragraph" w:customStyle="1" w:styleId="7-">
    <w:name w:val="7 - סעיף_ישן"/>
    <w:basedOn w:val="ac"/>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e">
    <w:name w:val="נספח כותרת 3 תו"/>
    <w:link w:val="3fd"/>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Arial"/>
      <w:sz w:val="22"/>
      <w:szCs w:val="22"/>
    </w:rPr>
  </w:style>
  <w:style w:type="paragraph" w:customStyle="1" w:styleId="3">
    <w:name w:val="סעיף רמה 3"/>
    <w:basedOn w:val="2"/>
    <w:link w:val="3ff2"/>
    <w:rsid w:val="00B51020"/>
    <w:pPr>
      <w:numPr>
        <w:ilvl w:val="2"/>
      </w:numPr>
      <w:tabs>
        <w:tab w:val="left" w:pos="1304"/>
      </w:tabs>
    </w:pPr>
  </w:style>
  <w:style w:type="character" w:customStyle="1" w:styleId="3ff2">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1"/>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6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59"/>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0">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link w:val="7-0"/>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8"/>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3">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2"/>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1"/>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4">
    <w:name w:val="ללא מספור הזחה 3"/>
    <w:basedOn w:val="4-2"/>
    <w:link w:val="3Char"/>
    <w:rsid w:val="00026B2E"/>
    <w:pPr>
      <w:ind w:left="2154"/>
    </w:pPr>
  </w:style>
  <w:style w:type="character" w:customStyle="1" w:styleId="3Char">
    <w:name w:val="ללא מספור הזחה 3 Char"/>
    <w:link w:val="3ff4"/>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1"/>
      </w:numPr>
      <w:tabs>
        <w:tab w:val="left" w:pos="1890"/>
      </w:tabs>
      <w:snapToGrid w:val="0"/>
      <w:spacing w:before="240" w:after="240" w:line="360" w:lineRule="auto"/>
      <w:ind w:left="1935"/>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1">
    <w:name w:val="7 - סעיף"/>
    <w:basedOn w:val="6-0"/>
    <w:link w:val="7-Char0"/>
    <w:qFormat/>
    <w:rsid w:val="000C2347"/>
    <w:pPr>
      <w:numPr>
        <w:ilvl w:val="6"/>
        <w:numId w:val="0"/>
      </w:numPr>
      <w:ind w:left="4147" w:hanging="1440"/>
    </w:pPr>
  </w:style>
  <w:style w:type="character" w:customStyle="1" w:styleId="7-Char0">
    <w:name w:val="7 - סעיף Char"/>
    <w:link w:val="7-1"/>
    <w:rsid w:val="000C2347"/>
    <w:rPr>
      <w:noProof/>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1440"/>
        <w:tab w:val="clear" w:pos="2268"/>
        <w:tab w:val="left" w:pos="2160"/>
      </w:tabs>
      <w:spacing w:before="120" w:after="120"/>
      <w:ind w:right="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ilvl w:val="0"/>
        <w:numId w:val="65"/>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6"/>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5"/>
    <w:qFormat/>
    <w:rsid w:val="007D5EB3"/>
    <w:pPr>
      <w:numPr>
        <w:numId w:val="67"/>
      </w:numPr>
      <w:tabs>
        <w:tab w:val="right" w:pos="3420"/>
      </w:tabs>
      <w:spacing w:after="0"/>
      <w:ind w:hanging="720"/>
    </w:pPr>
  </w:style>
  <w:style w:type="character" w:customStyle="1" w:styleId="3ff5">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MsoNormal0">
    <w:name w:val="MsoNormal"/>
    <w:basedOn w:val="2-0"/>
  </w:style>
  <w:style w:type="character" w:customStyle="1" w:styleId="MsoHyperlink0">
    <w:name w:val="MsoHyperlink"/>
    <w:basedOn w:val="ad"/>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financialyear">
    <w:name w:val="not-editable param-blue field_financial_year"/>
    <w:basedOn w:val="ad"/>
  </w:style>
  <w:style w:type="character" w:customStyle="1" w:styleId="not-editableparam-bluefieldfinancialdesc">
    <w:name w:val="not-editable param-blue field_financial_desc"/>
    <w:basedOn w:val="ad"/>
  </w:style>
  <w:style w:type="character" w:customStyle="1" w:styleId="not-editableparam-bluefieldfinancialsum">
    <w:name w:val="not-editable param-blue field_financial_sum"/>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table" w:customStyle="1" w:styleId="ng-star-insertedTable">
    <w:name w:val="ng-star-inserted Table"/>
    <w:basedOn w:val="ae"/>
    <w:tblPr/>
  </w:style>
  <w:style w:type="character" w:customStyle="1" w:styleId="check-box">
    <w:name w:val="check-box"/>
    <w:basedOn w:val="ad"/>
  </w:style>
  <w:style w:type="paragraph" w:customStyle="1" w:styleId="0">
    <w:name w:val="כותרת סעיף_0"/>
    <w:basedOn w:val="ac"/>
    <w:link w:val="afffffffe"/>
    <w:rsid w:val="00213079"/>
    <w:pPr>
      <w:numPr>
        <w:numId w:val="77"/>
      </w:numPr>
      <w:spacing w:before="240" w:line="360" w:lineRule="auto"/>
      <w:jc w:val="both"/>
    </w:pPr>
    <w:rPr>
      <w:rFonts w:ascii="Arial" w:eastAsia="Times New Roman" w:hAnsi="Arial" w:cs="Arial"/>
      <w:b/>
      <w:bCs/>
      <w:caps w:val="0"/>
      <w:color w:val="1B3461"/>
      <w:sz w:val="22"/>
      <w:szCs w:val="22"/>
    </w:rPr>
  </w:style>
  <w:style w:type="character" w:customStyle="1" w:styleId="afffffffe">
    <w:name w:val="כותרת סעיף תו"/>
    <w:basedOn w:val="ad"/>
    <w:link w:val="0"/>
    <w:rsid w:val="00213079"/>
    <w:rPr>
      <w:rFonts w:ascii="Arial" w:eastAsia="Times New Roman" w:hAnsi="Arial" w:cs="Arial"/>
      <w:b/>
      <w:bCs/>
      <w:caps w:val="0"/>
      <w:color w:val="1B3461"/>
      <w:sz w:val="22"/>
      <w:szCs w:val="22"/>
    </w:rPr>
  </w:style>
  <w:style w:type="paragraph" w:customStyle="1" w:styleId="220">
    <w:name w:val="סעיף רמה 22"/>
    <w:basedOn w:val="ac"/>
    <w:qFormat/>
    <w:rsid w:val="00213079"/>
    <w:pPr>
      <w:numPr>
        <w:ilvl w:val="1"/>
        <w:numId w:val="77"/>
      </w:numPr>
      <w:spacing w:line="360" w:lineRule="auto"/>
      <w:jc w:val="both"/>
    </w:pPr>
    <w:rPr>
      <w:rFonts w:ascii="Arial" w:eastAsia="Times New Roman" w:hAnsi="Arial" w:cs="Arial"/>
      <w:caps w:val="0"/>
      <w:sz w:val="22"/>
      <w:szCs w:val="22"/>
      <w:u w:val="single"/>
    </w:rPr>
  </w:style>
  <w:style w:type="paragraph" w:customStyle="1" w:styleId="33">
    <w:name w:val="סעיף רמה 33"/>
    <w:basedOn w:val="ac"/>
    <w:qFormat/>
    <w:rsid w:val="00213079"/>
    <w:pPr>
      <w:numPr>
        <w:ilvl w:val="2"/>
        <w:numId w:val="77"/>
      </w:numPr>
      <w:tabs>
        <w:tab w:val="left" w:pos="1371"/>
      </w:tabs>
      <w:spacing w:line="360" w:lineRule="auto"/>
      <w:jc w:val="both"/>
    </w:pPr>
    <w:rPr>
      <w:rFonts w:ascii="Arial" w:eastAsia="Times New Roman" w:hAnsi="Arial" w:cs="Arial"/>
      <w:caps w:val="0"/>
      <w:sz w:val="22"/>
      <w:szCs w:val="22"/>
    </w:rPr>
  </w:style>
  <w:style w:type="paragraph" w:customStyle="1" w:styleId="400">
    <w:name w:val="סעיף רמה 4_0"/>
    <w:basedOn w:val="ac"/>
    <w:autoRedefine/>
    <w:qFormat/>
    <w:rsid w:val="00213079"/>
    <w:pPr>
      <w:numPr>
        <w:ilvl w:val="3"/>
        <w:numId w:val="77"/>
      </w:numPr>
      <w:tabs>
        <w:tab w:val="clear" w:pos="1389"/>
      </w:tabs>
      <w:spacing w:line="360" w:lineRule="auto"/>
      <w:ind w:left="2162" w:hanging="806"/>
      <w:jc w:val="both"/>
    </w:pPr>
    <w:rPr>
      <w:rFonts w:ascii="Arial" w:eastAsia="Aptos" w:hAnsi="Arial" w:cs="Arial"/>
      <w:caps w:val="0"/>
      <w:sz w:val="22"/>
      <w:szCs w:val="22"/>
      <w:u w:color="0000BA"/>
    </w:rPr>
  </w:style>
  <w:style w:type="paragraph" w:customStyle="1" w:styleId="500">
    <w:name w:val="סעיף רמה 5_0"/>
    <w:basedOn w:val="40"/>
    <w:autoRedefine/>
    <w:qFormat/>
    <w:rsid w:val="00213079"/>
    <w:pPr>
      <w:numPr>
        <w:ilvl w:val="0"/>
        <w:numId w:val="0"/>
      </w:numPr>
      <w:tabs>
        <w:tab w:val="clear" w:pos="1304"/>
        <w:tab w:val="clear" w:pos="2268"/>
      </w:tabs>
      <w:ind w:left="3282" w:right="0" w:hanging="1184"/>
    </w:pPr>
    <w:rPr>
      <w:rFonts w:eastAsia="Aptos"/>
      <w:caps w:val="0"/>
      <w:u w:color="0000BA"/>
    </w:rPr>
  </w:style>
  <w:style w:type="paragraph" w:customStyle="1" w:styleId="600">
    <w:name w:val="סעיף רמה 6_0"/>
    <w:basedOn w:val="51"/>
    <w:qFormat/>
    <w:rsid w:val="00213079"/>
    <w:pPr>
      <w:numPr>
        <w:ilvl w:val="0"/>
        <w:numId w:val="0"/>
      </w:numPr>
      <w:tabs>
        <w:tab w:val="clear" w:pos="1304"/>
        <w:tab w:val="clear" w:pos="3402"/>
        <w:tab w:val="num" w:pos="2880"/>
      </w:tabs>
      <w:ind w:left="2736" w:right="0" w:hanging="936"/>
    </w:pPr>
    <w:rPr>
      <w:rFonts w:eastAsia="Aptos"/>
      <w:caps w:val="0"/>
      <w:u w:color="0000BA"/>
    </w:rPr>
  </w:style>
  <w:style w:type="paragraph" w:styleId="affffffff">
    <w:name w:val="Intense Quote"/>
    <w:basedOn w:val="ac"/>
    <w:next w:val="ac"/>
    <w:link w:val="affffffff0"/>
    <w:uiPriority w:val="30"/>
    <w:qFormat/>
    <w:rsid w:val="00C435EA"/>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i/>
      <w:iCs/>
      <w:caps w:val="0"/>
      <w:color w:val="4472C4" w:themeColor="accent1"/>
    </w:rPr>
  </w:style>
  <w:style w:type="character" w:customStyle="1" w:styleId="affffffff0">
    <w:name w:val="ציטוט חזק תו"/>
    <w:basedOn w:val="ad"/>
    <w:link w:val="affffffff"/>
    <w:uiPriority w:val="30"/>
    <w:rsid w:val="00C435EA"/>
    <w:rPr>
      <w:rFonts w:ascii="Times New Roman" w:eastAsia="Times New Roman" w:hAnsi="Times New Roman"/>
      <w:i/>
      <w:iCs/>
      <w:caps w:val="0"/>
      <w:color w:val="4472C4" w:themeColor="accent1"/>
    </w:rPr>
  </w:style>
  <w:style w:type="paragraph" w:customStyle="1" w:styleId="affffffff1">
    <w:name w:val="סגנון מרווח בין שורות:  בודד"/>
    <w:basedOn w:val="ac"/>
    <w:rsid w:val="003B59DF"/>
    <w:pPr>
      <w:jc w:val="both"/>
    </w:pPr>
    <w:rPr>
      <w:rFonts w:ascii="Arial" w:eastAsia="Times New Roman" w:hAnsi="Arial" w:cs="Arial"/>
      <w:caps w:val="0"/>
      <w:sz w:val="22"/>
      <w:lang w:eastAsia="he-IL"/>
    </w:rPr>
  </w:style>
  <w:style w:type="table" w:styleId="affffffff2">
    <w:name w:val="Grid Table Light"/>
    <w:basedOn w:val="ae"/>
    <w:uiPriority w:val="40"/>
    <w:rsid w:val="003B59DF"/>
    <w:rPr>
      <w:rFonts w:asciiTheme="minorHAnsi" w:eastAsiaTheme="minorHAnsi" w:hAnsiTheme="minorHAnsi" w:cstheme="minorBidi"/>
      <w:caps w:val="0"/>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ff3">
    <w:name w:val="רשת טבלה בהירה2"/>
    <w:basedOn w:val="ae"/>
    <w:next w:val="affffffff2"/>
    <w:uiPriority w:val="40"/>
    <w:rsid w:val="003B59DF"/>
    <w:rPr>
      <w:rFonts w:asciiTheme="minorHAnsi" w:eastAsiaTheme="minorHAnsi" w:hAnsiTheme="minorHAnsi" w:cstheme="minorBidi"/>
      <w:caps w:val="0"/>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fff3">
    <w:name w:val="Unresolved Mention"/>
    <w:basedOn w:val="ad"/>
    <w:uiPriority w:val="99"/>
    <w:semiHidden/>
    <w:unhideWhenUsed/>
    <w:rsid w:val="00FD1DA9"/>
    <w:rPr>
      <w:color w:val="605E5C"/>
      <w:shd w:val="clear" w:color="auto" w:fill="E1DFDD"/>
    </w:rPr>
  </w:style>
  <w:style w:type="paragraph" w:customStyle="1" w:styleId="x10">
    <w:name w:val="x_10"/>
    <w:basedOn w:val="ac"/>
    <w:rsid w:val="005E4177"/>
    <w:pPr>
      <w:bidi w:val="0"/>
      <w:spacing w:before="100" w:beforeAutospacing="1" w:after="100" w:afterAutospacing="1"/>
    </w:pPr>
    <w:rPr>
      <w:rFonts w:ascii="Times New Roman" w:eastAsia="Times New Roman" w:hAnsi="Times New Roman" w:cs="Times New Roman"/>
      <w:caps w:val="0"/>
    </w:rPr>
  </w:style>
  <w:style w:type="paragraph" w:customStyle="1" w:styleId="x6-">
    <w:name w:val="x_6-"/>
    <w:basedOn w:val="ac"/>
    <w:rsid w:val="005E4177"/>
    <w:pPr>
      <w:bidi w:val="0"/>
      <w:spacing w:before="100" w:beforeAutospacing="1" w:after="100" w:afterAutospacing="1"/>
    </w:pPr>
    <w:rPr>
      <w:rFonts w:ascii="Times New Roman" w:eastAsia="Times New Roman" w:hAnsi="Times New Roman" w:cs="Times New Roman"/>
      <w:caps w:val="0"/>
    </w:rPr>
  </w:style>
  <w:style w:type="paragraph" w:customStyle="1" w:styleId="x7-">
    <w:name w:val="x_7-"/>
    <w:basedOn w:val="ac"/>
    <w:rsid w:val="005E4177"/>
    <w:pPr>
      <w:bidi w:val="0"/>
      <w:spacing w:before="100" w:beforeAutospacing="1" w:after="100" w:afterAutospacing="1"/>
    </w:pPr>
    <w:rPr>
      <w:rFonts w:ascii="Times New Roman" w:eastAsia="Times New Roman" w:hAnsi="Times New Roman" w:cs="Times New Roman"/>
      <w:caps w:val="0"/>
    </w:rPr>
  </w:style>
  <w:style w:type="paragraph" w:customStyle="1" w:styleId="xmsonormal">
    <w:name w:val="x_msonormal"/>
    <w:basedOn w:val="ac"/>
    <w:rsid w:val="005E4177"/>
    <w:pPr>
      <w:bidi w:val="0"/>
      <w:spacing w:before="100" w:beforeAutospacing="1" w:after="100" w:afterAutospacing="1"/>
    </w:pPr>
    <w:rPr>
      <w:rFonts w:ascii="Times New Roman" w:eastAsia="Times New Roman" w:hAnsi="Times New Roman" w:cs="Times New Roman"/>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4756">
      <w:bodyDiv w:val="1"/>
      <w:marLeft w:val="0"/>
      <w:marRight w:val="0"/>
      <w:marTop w:val="0"/>
      <w:marBottom w:val="0"/>
      <w:divBdr>
        <w:top w:val="none" w:sz="0" w:space="0" w:color="auto"/>
        <w:left w:val="none" w:sz="0" w:space="0" w:color="auto"/>
        <w:bottom w:val="none" w:sz="0" w:space="0" w:color="auto"/>
        <w:right w:val="none" w:sz="0" w:space="0" w:color="auto"/>
      </w:divBdr>
    </w:div>
    <w:div w:id="809980648">
      <w:bodyDiv w:val="1"/>
      <w:marLeft w:val="0"/>
      <w:marRight w:val="0"/>
      <w:marTop w:val="0"/>
      <w:marBottom w:val="0"/>
      <w:divBdr>
        <w:top w:val="none" w:sz="0" w:space="0" w:color="auto"/>
        <w:left w:val="none" w:sz="0" w:space="0" w:color="auto"/>
        <w:bottom w:val="none" w:sz="0" w:space="0" w:color="auto"/>
        <w:right w:val="none" w:sz="0" w:space="0" w:color="auto"/>
      </w:divBdr>
    </w:div>
    <w:div w:id="1429738545">
      <w:bodyDiv w:val="1"/>
      <w:marLeft w:val="0"/>
      <w:marRight w:val="0"/>
      <w:marTop w:val="0"/>
      <w:marBottom w:val="0"/>
      <w:divBdr>
        <w:top w:val="none" w:sz="0" w:space="0" w:color="auto"/>
        <w:left w:val="none" w:sz="0" w:space="0" w:color="auto"/>
        <w:bottom w:val="none" w:sz="0" w:space="0" w:color="auto"/>
        <w:right w:val="none" w:sz="0" w:space="0" w:color="auto"/>
      </w:divBdr>
    </w:div>
    <w:div w:id="165911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guidestar.org.il/home" TargetMode="External"/><Relationship Id="rId26" Type="http://schemas.openxmlformats.org/officeDocument/2006/relationships/hyperlink" Target="https://www.nevo.co.il/law_html/law00/233599.htm" TargetMode="External"/><Relationship Id="rId39" Type="http://schemas.openxmlformats.org/officeDocument/2006/relationships/image" Target="media/image5.emf"/><Relationship Id="rId21"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4" Type="http://schemas.openxmlformats.org/officeDocument/2006/relationships/hyperlink" Target="https://www.gov.il/he/departments/policies/regulation-10" TargetMode="External"/><Relationship Id="rId42" Type="http://schemas.openxmlformats.org/officeDocument/2006/relationships/image" Target="media/image8.emf"/><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hyperlink" Target="https://takam.mof.gov.il/document/H.8.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portal.gpa.gov.il/media/2w2imw23/%D7%9E%D7%93%D7%A8%D7%99%D7%9A-%D7%AA%D7%99%D7%91%D7%94-%D7%93%D7%99%D7%92%D7%99%D7%98%D7%9C%D7%99%D7%AA-%D7%99%D7%94%D7%9C%D7%95%D7%9D-%D7%A6%D7%93-%D7%A1%D7%A4%D7%A7-1.pdf" TargetMode="External"/><Relationship Id="rId32" Type="http://schemas.openxmlformats.org/officeDocument/2006/relationships/hyperlink" Target="https://takam.mof.gov.il/document/H.8.1.1" TargetMode="External"/><Relationship Id="rId37" Type="http://schemas.openxmlformats.org/officeDocument/2006/relationships/image" Target="media/image3.png"/><Relationship Id="rId40" Type="http://schemas.openxmlformats.org/officeDocument/2006/relationships/image" Target="media/image6.emf"/><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portal.gpa.gov.il/supplier/yahalom-teivadigitalit/" TargetMode="External"/><Relationship Id="rId28" Type="http://schemas.openxmlformats.org/officeDocument/2006/relationships/hyperlink" Target="https://www.misim.gov.il/gmishurim/frmInputMekabel.aspx?cur=0" TargetMode="External"/><Relationship Id="rId36" Type="http://schemas.openxmlformats.org/officeDocument/2006/relationships/hyperlink" Target="mailto:119@cyber.gov.il" TargetMode="External"/><Relationship Id="rId10" Type="http://schemas.openxmlformats.org/officeDocument/2006/relationships/header" Target="header1.xml"/><Relationship Id="rId19" Type="http://schemas.openxmlformats.org/officeDocument/2006/relationships/hyperlink" Target="https://takam.mof.gov.il/document/H.7.12.5" TargetMode="External"/><Relationship Id="rId31" Type="http://schemas.openxmlformats.org/officeDocument/2006/relationships/hyperlink" Target="https://www.mr.gov.il/OfficesTenders/Pages/SearchOfficeTenders.aspx" TargetMode="External"/><Relationship Id="rId44" Type="http://schemas.microsoft.com/office/2011/relationships/people" Target="peop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tel:08-6863100" TargetMode="External"/><Relationship Id="rId27" Type="http://schemas.openxmlformats.org/officeDocument/2006/relationships/hyperlink" Target="https://fs.knesset.gov.il/20/law/20_lsr_528760.pdf" TargetMode="External"/><Relationship Id="rId30" Type="http://schemas.openxmlformats.org/officeDocument/2006/relationships/hyperlink" Target="https://takam.mof.gov.il/document/H.8.1.1" TargetMode="External"/><Relationship Id="rId35" Type="http://schemas.openxmlformats.org/officeDocument/2006/relationships/hyperlink" Target="https://www.gov.il/he/departments/policies/2013_des1116"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https://mygovchat.gov.il/icr/bot.aspx?l=3" TargetMode="External"/><Relationship Id="rId33" Type="http://schemas.openxmlformats.org/officeDocument/2006/relationships/hyperlink" Target="https://foi.gov.il/" TargetMode="External"/><Relationship Id="rId38" Type="http://schemas.openxmlformats.org/officeDocument/2006/relationships/image" Target="media/image4.emf"/><Relationship Id="rId20" Type="http://schemas.openxmlformats.org/officeDocument/2006/relationships/hyperlink" Target="tel:1299" TargetMode="External"/><Relationship Id="rId41"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3C4425-D5FD-46AB-88B5-58D17AFC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15133</Words>
  <Characters>73599</Characters>
  <Application>Microsoft Office Word</Application>
  <DocSecurity>4</DocSecurity>
  <Lines>613</Lines>
  <Paragraphs>177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4.4.11.dotx</vt:lpstr>
      <vt:lpstr>4.4.11.dotx</vt:lpstr>
    </vt:vector>
  </TitlesOfParts>
  <Company/>
  <LinksUpToDate>false</LinksUpToDate>
  <CharactersWithSpaces>88555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dc:description/>
  <cp:lastModifiedBy>משה חליאוה [Moshe Haliva]</cp:lastModifiedBy>
  <cp:revision>2</cp:revision>
  <cp:lastPrinted>2025-08-19T09:46:00Z</cp:lastPrinted>
  <dcterms:created xsi:type="dcterms:W3CDTF">2026-08-02T10:44:00Z</dcterms:created>
  <dcterms:modified xsi:type="dcterms:W3CDTF">2026-08-02T10:44:00Z</dcterms:modified>
</cp:coreProperties>
</file>