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F3C48" w14:textId="77777777" w:rsidR="00E814C3" w:rsidRDefault="00E814C3"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p>
    <w:p w14:paraId="2D38905E" w14:textId="77777777" w:rsidR="001015D6" w:rsidRPr="00B63569" w:rsidRDefault="00A52DC2" w:rsidP="001015D6">
      <w:pPr>
        <w:spacing w:line="360" w:lineRule="auto"/>
        <w:jc w:val="center"/>
        <w:rPr>
          <w:b/>
          <w:bCs/>
          <w:rtl/>
        </w:rPr>
      </w:pPr>
      <w:r>
        <w:rPr>
          <w:noProof/>
        </w:rPr>
        <w:pict w14:anchorId="7EE08A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9" o:title=""/>
          </v:shape>
        </w:pict>
      </w:r>
      <w:bookmarkEnd w:id="0"/>
    </w:p>
    <w:p w14:paraId="6E072383" w14:textId="77777777" w:rsidR="001015D6" w:rsidRPr="00B63569" w:rsidRDefault="001015D6" w:rsidP="001015D6">
      <w:pPr>
        <w:spacing w:line="360" w:lineRule="auto"/>
        <w:jc w:val="center"/>
        <w:rPr>
          <w:b/>
          <w:bCs/>
          <w:sz w:val="16"/>
          <w:szCs w:val="16"/>
          <w:rtl/>
        </w:rPr>
      </w:pPr>
    </w:p>
    <w:p w14:paraId="22EA4FBA" w14:textId="77777777" w:rsidR="00194889" w:rsidRPr="007C5B4C" w:rsidRDefault="00194889" w:rsidP="00194889">
      <w:pPr>
        <w:spacing w:line="360" w:lineRule="auto"/>
        <w:jc w:val="center"/>
        <w:rPr>
          <w:b/>
          <w:bCs/>
          <w:sz w:val="16"/>
          <w:szCs w:val="16"/>
          <w:rtl/>
        </w:rPr>
      </w:pPr>
    </w:p>
    <w:p w14:paraId="12016538" w14:textId="77777777" w:rsidR="00194889" w:rsidRPr="007C5B4C" w:rsidRDefault="001C1D9D"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החקלאות ובטחון המזון</w:t>
      </w:r>
      <w:bookmarkEnd w:id="6"/>
      <w:r w:rsidRPr="007C5B4C">
        <w:rPr>
          <w:b/>
          <w:bCs/>
          <w:sz w:val="44"/>
          <w:szCs w:val="48"/>
          <w:rtl/>
        </w:rPr>
        <w:br/>
        <w:t xml:space="preserve"> </w:t>
      </w:r>
      <w:bookmarkStart w:id="7" w:name="department_1"/>
      <w:bookmarkStart w:id="8" w:name="show_department"/>
      <w:r w:rsidR="00F71085">
        <w:rPr>
          <w:b/>
          <w:bCs/>
          <w:sz w:val="44"/>
          <w:szCs w:val="48"/>
          <w:rtl/>
        </w:rPr>
        <w:t>השירותים הווטרינריים</w:t>
      </w:r>
      <w:bookmarkEnd w:id="7"/>
      <w:bookmarkEnd w:id="8"/>
    </w:p>
    <w:p w14:paraId="5A94D63B" w14:textId="77777777" w:rsidR="00194889" w:rsidRPr="007C5B4C" w:rsidRDefault="001C1D9D" w:rsidP="00194889">
      <w:pPr>
        <w:spacing w:line="360" w:lineRule="auto"/>
        <w:jc w:val="center"/>
        <w:rPr>
          <w:b/>
          <w:bCs/>
          <w:sz w:val="16"/>
          <w:szCs w:val="16"/>
          <w:rtl/>
        </w:rPr>
      </w:pPr>
      <w:r>
        <w:rPr>
          <w:rFonts w:hint="cs"/>
          <w:b/>
          <w:bCs/>
          <w:sz w:val="16"/>
          <w:szCs w:val="16"/>
          <w:rtl/>
        </w:rPr>
        <w:t xml:space="preserve"> </w:t>
      </w:r>
    </w:p>
    <w:p w14:paraId="1AEB7AD0" w14:textId="5F3AEA8F" w:rsidR="00194889" w:rsidRPr="00197945" w:rsidRDefault="001C1D9D" w:rsidP="000568D7">
      <w:pPr>
        <w:pStyle w:val="afc"/>
        <w:tabs>
          <w:tab w:val="left" w:pos="720"/>
        </w:tabs>
        <w:spacing w:line="360" w:lineRule="auto"/>
        <w:jc w:val="center"/>
        <w:rPr>
          <w:b/>
          <w:bCs/>
          <w:noProof w:val="0"/>
          <w:sz w:val="64"/>
          <w:szCs w:val="64"/>
          <w:rtl/>
        </w:rPr>
      </w:pPr>
      <w:r w:rsidRPr="00197945">
        <w:rPr>
          <w:rFonts w:hint="cs"/>
          <w:b/>
          <w:bCs/>
          <w:noProof w:val="0"/>
          <w:sz w:val="64"/>
          <w:szCs w:val="64"/>
          <w:rtl/>
        </w:rPr>
        <w:t>מכרז</w:t>
      </w:r>
      <w:r w:rsidR="00A2113F">
        <w:rPr>
          <w:rFonts w:hint="cs"/>
          <w:b/>
          <w:bCs/>
          <w:noProof w:val="0"/>
          <w:sz w:val="64"/>
          <w:szCs w:val="64"/>
          <w:rtl/>
        </w:rPr>
        <w:t xml:space="preserve"> מסגרת</w:t>
      </w:r>
      <w:r w:rsidRPr="00197945">
        <w:rPr>
          <w:rFonts w:hint="cs"/>
          <w:b/>
          <w:bCs/>
          <w:noProof w:val="0"/>
          <w:sz w:val="64"/>
          <w:szCs w:val="64"/>
          <w:rtl/>
        </w:rPr>
        <w:t xml:space="preserve"> </w:t>
      </w:r>
      <w:r w:rsidR="00525FD8">
        <w:rPr>
          <w:b/>
          <w:bCs/>
          <w:noProof w:val="0"/>
          <w:sz w:val="64"/>
          <w:szCs w:val="64"/>
          <w:rtl/>
        </w:rPr>
        <w:t xml:space="preserve"> </w:t>
      </w:r>
      <w:r w:rsidR="00A75482">
        <w:rPr>
          <w:b/>
          <w:bCs/>
          <w:noProof w:val="0"/>
          <w:sz w:val="64"/>
          <w:szCs w:val="64"/>
          <w:rtl/>
        </w:rPr>
        <w:t>54/2026</w:t>
      </w:r>
    </w:p>
    <w:p w14:paraId="56D34E2F" w14:textId="77777777" w:rsidR="00194889" w:rsidRDefault="001C1D9D" w:rsidP="00EA2F14">
      <w:pPr>
        <w:spacing w:line="360" w:lineRule="auto"/>
        <w:jc w:val="center"/>
        <w:rPr>
          <w:ins w:id="9" w:author="אליחי ברקו" w:date="2026-08-18T11:55:00Z"/>
          <w:b/>
          <w:bCs/>
          <w:sz w:val="72"/>
          <w:szCs w:val="72"/>
          <w:rtl/>
        </w:rPr>
      </w:pPr>
      <w:r w:rsidRPr="007C5B4C">
        <w:rPr>
          <w:b/>
          <w:bCs/>
          <w:sz w:val="72"/>
          <w:szCs w:val="72"/>
          <w:rtl/>
        </w:rPr>
        <w:t>ל</w:t>
      </w:r>
      <w:bookmarkStart w:id="10" w:name="TenderDesc_1"/>
      <w:r w:rsidR="00EA2F14">
        <w:rPr>
          <w:rFonts w:hint="cs"/>
          <w:b/>
          <w:bCs/>
          <w:sz w:val="72"/>
          <w:szCs w:val="72"/>
          <w:rtl/>
        </w:rPr>
        <w:t>אספקת תרכיבי פה וטלפיים (</w:t>
      </w:r>
      <w:r w:rsidR="00EA2F14">
        <w:rPr>
          <w:rFonts w:hint="cs"/>
          <w:b/>
          <w:bCs/>
          <w:sz w:val="72"/>
          <w:szCs w:val="72"/>
        </w:rPr>
        <w:t>FMD</w:t>
      </w:r>
      <w:r w:rsidR="00EA2F14">
        <w:rPr>
          <w:rFonts w:hint="cs"/>
          <w:b/>
          <w:bCs/>
          <w:sz w:val="72"/>
          <w:szCs w:val="72"/>
          <w:rtl/>
        </w:rPr>
        <w:t>) עבור השירותים הווטרינריים</w:t>
      </w:r>
      <w:bookmarkEnd w:id="10"/>
    </w:p>
    <w:p w14:paraId="1004D573" w14:textId="0F57C256" w:rsidR="00C37253" w:rsidRPr="00C37253" w:rsidRDefault="00C37253" w:rsidP="00EA2F14">
      <w:pPr>
        <w:spacing w:line="360" w:lineRule="auto"/>
        <w:jc w:val="center"/>
        <w:rPr>
          <w:b/>
          <w:bCs/>
          <w:sz w:val="48"/>
          <w:szCs w:val="48"/>
          <w:rtl/>
        </w:rPr>
      </w:pPr>
      <w:ins w:id="11" w:author="אליחי ברקו" w:date="2026-08-18T11:55:00Z">
        <w:r w:rsidRPr="00C37253">
          <w:rPr>
            <w:rFonts w:hint="cs"/>
            <w:b/>
            <w:bCs/>
            <w:sz w:val="48"/>
            <w:szCs w:val="48"/>
            <w:rtl/>
          </w:rPr>
          <w:t>נוסח מעודכן 18.8.26</w:t>
        </w:r>
      </w:ins>
    </w:p>
    <w:p w14:paraId="464F5731" w14:textId="77777777" w:rsidR="001015D6" w:rsidRPr="00B63569" w:rsidRDefault="001C1D9D" w:rsidP="006F467B">
      <w:pPr>
        <w:tabs>
          <w:tab w:val="left" w:pos="4770"/>
        </w:tabs>
        <w:spacing w:line="360" w:lineRule="auto"/>
        <w:rPr>
          <w:b/>
          <w:bCs/>
          <w:sz w:val="72"/>
          <w:szCs w:val="72"/>
          <w:rtl/>
        </w:rPr>
      </w:pPr>
      <w:r>
        <w:rPr>
          <w:b/>
          <w:bCs/>
          <w:sz w:val="36"/>
          <w:szCs w:val="36"/>
          <w:rtl/>
        </w:rPr>
        <w:tab/>
      </w:r>
    </w:p>
    <w:p w14:paraId="6CD0DFAB" w14:textId="425F4B52" w:rsidR="001015D6" w:rsidRPr="00246CE3" w:rsidRDefault="001C1D9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525FD8">
        <w:rPr>
          <w:b/>
          <w:bCs/>
          <w:sz w:val="32"/>
          <w:szCs w:val="32"/>
          <w:rtl/>
        </w:rPr>
        <w:t xml:space="preserve"> </w:t>
      </w:r>
      <w:r w:rsidR="00A75482">
        <w:rPr>
          <w:b/>
          <w:bCs/>
          <w:sz w:val="32"/>
          <w:szCs w:val="32"/>
          <w:rtl/>
        </w:rPr>
        <w:t>54/2026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אספקת תרכיבי פה וטלפיים (</w:t>
      </w:r>
      <w:r w:rsidRPr="00246CE3">
        <w:rPr>
          <w:b/>
          <w:bCs/>
          <w:sz w:val="32"/>
          <w:szCs w:val="32"/>
        </w:rPr>
        <w:t>FMD</w:t>
      </w:r>
      <w:r w:rsidRPr="00246CE3">
        <w:rPr>
          <w:b/>
          <w:bCs/>
          <w:sz w:val="32"/>
          <w:szCs w:val="32"/>
          <w:rtl/>
        </w:rPr>
        <w:t>) עבור השירותים הווטרינריים</w:t>
      </w:r>
      <w:bookmarkEnd w:id="12"/>
    </w:p>
    <w:p w14:paraId="2421A067" w14:textId="77777777" w:rsidR="006F467B" w:rsidRDefault="001C1D9D">
      <w:pPr>
        <w:bidi w:val="0"/>
        <w:spacing w:before="200" w:after="200" w:line="276" w:lineRule="auto"/>
        <w:rPr>
          <w:sz w:val="36"/>
          <w:szCs w:val="36"/>
          <w:rtl/>
        </w:rPr>
      </w:pPr>
      <w:r>
        <w:rPr>
          <w:sz w:val="36"/>
          <w:szCs w:val="36"/>
          <w:rtl/>
        </w:rPr>
        <w:br w:type="page"/>
      </w:r>
    </w:p>
    <w:p w14:paraId="39135DDE" w14:textId="77777777" w:rsidR="000626ED" w:rsidRPr="00973BC2" w:rsidRDefault="001C1D9D" w:rsidP="00525FD8">
      <w:pPr>
        <w:pStyle w:val="1ff"/>
        <w:rPr>
          <w:rtl/>
        </w:rPr>
      </w:pPr>
      <w:bookmarkStart w:id="13" w:name="_Toc234189170"/>
      <w:bookmarkStart w:id="14" w:name="show_isNotIntroductionEdited"/>
      <w:r w:rsidRPr="00973BC2">
        <w:rPr>
          <w:rFonts w:hint="cs"/>
          <w:rtl/>
        </w:rPr>
        <w:lastRenderedPageBreak/>
        <w:t>הקדמה</w:t>
      </w:r>
      <w:bookmarkEnd w:id="13"/>
    </w:p>
    <w:p w14:paraId="3704EE4F" w14:textId="1A590FC9" w:rsidR="00EA095D" w:rsidRPr="006E3EE7" w:rsidRDefault="001C1D9D">
      <w:pPr>
        <w:pStyle w:val="2-0"/>
        <w:rPr>
          <w:rtl/>
        </w:rPr>
      </w:pPr>
      <w:bookmarkStart w:id="15" w:name="OfficeValue_1"/>
      <w:r w:rsidRPr="006E3EE7">
        <w:rPr>
          <w:rFonts w:hint="cs"/>
          <w:rtl/>
        </w:rPr>
        <w:t>משרד החקלאות ובטחון המזון</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sidR="00525FD8">
        <w:rPr>
          <w:rFonts w:hint="cs"/>
          <w:rtl/>
        </w:rPr>
        <w:t xml:space="preserve"> </w:t>
      </w:r>
      <w:r w:rsidR="00A75482">
        <w:rPr>
          <w:rFonts w:hint="cs"/>
          <w:rtl/>
        </w:rPr>
        <w:t>54/2026</w:t>
      </w:r>
      <w:r w:rsidR="000626ED" w:rsidRPr="006E3EE7">
        <w:rPr>
          <w:rFonts w:hint="cs"/>
          <w:rtl/>
        </w:rPr>
        <w:t xml:space="preserve"> ל</w:t>
      </w:r>
      <w:bookmarkStart w:id="16" w:name="TenderDesc_3"/>
      <w:r w:rsidR="000626ED" w:rsidRPr="006E3EE7">
        <w:rPr>
          <w:rFonts w:hint="cs"/>
          <w:rtl/>
        </w:rPr>
        <w:t>אספקת תרכיבי פה וטלפיים (</w:t>
      </w:r>
      <w:r w:rsidR="000626ED" w:rsidRPr="006E3EE7">
        <w:rPr>
          <w:rFonts w:hint="cs"/>
        </w:rPr>
        <w:t>FMD</w:t>
      </w:r>
      <w:r w:rsidR="000626ED" w:rsidRPr="006E3EE7">
        <w:rPr>
          <w:rFonts w:hint="cs"/>
          <w:rtl/>
        </w:rPr>
        <w:t>) עבור השירותים הווטרינריים</w:t>
      </w:r>
      <w:bookmarkEnd w:id="16"/>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53370C50" w14:textId="359FE0BF" w:rsidR="00113D99" w:rsidRPr="00A2113F" w:rsidRDefault="00A2113F">
      <w:pPr>
        <w:pStyle w:val="2-0"/>
        <w:numPr>
          <w:ilvl w:val="2"/>
          <w:numId w:val="72"/>
        </w:numPr>
        <w:rPr>
          <w:rFonts w:eastAsia="David"/>
          <w:b/>
          <w:bCs/>
          <w:rtl/>
        </w:rPr>
      </w:pPr>
      <w:bookmarkStart w:id="17" w:name="html_TiurKatzar"/>
      <w:r w:rsidRPr="00A2113F">
        <w:rPr>
          <w:rFonts w:eastAsia="David" w:hint="cs"/>
          <w:b/>
          <w:bCs/>
          <w:rtl/>
        </w:rPr>
        <w:t>מבוא</w:t>
      </w:r>
    </w:p>
    <w:p w14:paraId="01E03B13" w14:textId="77777777" w:rsidR="00113D99" w:rsidRDefault="001C1D9D">
      <w:pPr>
        <w:pStyle w:val="2-0"/>
        <w:numPr>
          <w:ilvl w:val="3"/>
          <w:numId w:val="72"/>
        </w:numPr>
        <w:ind w:left="2184" w:hanging="819"/>
        <w:rPr>
          <w:rFonts w:eastAsia="David"/>
          <w:rtl/>
        </w:rPr>
      </w:pPr>
      <w:r>
        <w:rPr>
          <w:rFonts w:eastAsia="David" w:hint="cs"/>
          <w:rtl/>
        </w:rPr>
        <w:t>משרד החקלאות וביטחון המזון ("המזמין"), מפרסם בזאת מכרז מסגרת לאספקת תרכיבי פה וטלפיים (</w:t>
      </w:r>
      <w:r>
        <w:rPr>
          <w:rFonts w:eastAsia="David" w:hint="cs"/>
        </w:rPr>
        <w:t>FMD</w:t>
      </w:r>
      <w:r>
        <w:rPr>
          <w:rFonts w:eastAsia="David" w:hint="cs"/>
          <w:rtl/>
        </w:rPr>
        <w:t>) עבור השירותים הווטרינריים.</w:t>
      </w:r>
    </w:p>
    <w:p w14:paraId="1246EB7F" w14:textId="77777777" w:rsidR="00113D99" w:rsidRDefault="001C1D9D">
      <w:pPr>
        <w:pStyle w:val="2-0"/>
        <w:numPr>
          <w:ilvl w:val="3"/>
          <w:numId w:val="72"/>
        </w:numPr>
        <w:ind w:left="2184" w:hanging="819"/>
        <w:rPr>
          <w:rFonts w:eastAsia="David"/>
          <w:rtl/>
        </w:rPr>
      </w:pPr>
      <w:r>
        <w:rPr>
          <w:rFonts w:eastAsia="David" w:hint="cs"/>
          <w:rtl/>
        </w:rPr>
        <w:t>מכרז זה הנו מכרז פומבי מסוג מכרז מסגרת כהגדרתו בתקנה 17ו לתקנות חובת המכרזים, תשנ"ג-1993 וכפי שיפורט להלן.</w:t>
      </w:r>
    </w:p>
    <w:p w14:paraId="2D0A794E" w14:textId="77777777" w:rsidR="00A2113F" w:rsidRDefault="001C1D9D">
      <w:pPr>
        <w:pStyle w:val="2-0"/>
        <w:numPr>
          <w:ilvl w:val="3"/>
          <w:numId w:val="72"/>
        </w:numPr>
        <w:ind w:left="2184" w:hanging="819"/>
        <w:rPr>
          <w:rFonts w:eastAsia="David"/>
        </w:rPr>
      </w:pPr>
      <w:r>
        <w:rPr>
          <w:rFonts w:eastAsia="David" w:hint="cs"/>
          <w:rtl/>
        </w:rPr>
        <w:t>ספקים שייכללו במאגר הספקים יקבלו מעת לעת פניות פרטניות מהמשרד ויגישו הצעותיהם לפניות פרטניות אלו. בין ההצעות שיוגשו בכל פניה פרטנית יתקיים הליך תחרותי, והזוכה בפניה הפרטנית יספק את השירותים בהתאם למפורט במפרט השירותים ובפניה הפרטנית. ("המכרז").</w:t>
      </w:r>
    </w:p>
    <w:p w14:paraId="45C52554" w14:textId="21E6F5FC" w:rsidR="00113D99" w:rsidRDefault="001C1D9D">
      <w:pPr>
        <w:pStyle w:val="2-0"/>
        <w:numPr>
          <w:ilvl w:val="3"/>
          <w:numId w:val="72"/>
        </w:numPr>
        <w:ind w:left="2184" w:hanging="819"/>
        <w:rPr>
          <w:rFonts w:eastAsia="David"/>
          <w:rtl/>
        </w:rPr>
      </w:pPr>
      <w:r>
        <w:rPr>
          <w:rFonts w:eastAsia="David" w:hint="cs"/>
          <w:rtl/>
        </w:rPr>
        <w:t xml:space="preserve">פניה פרטנית ראשונה מצורפת </w:t>
      </w:r>
      <w:r w:rsidR="00525FD8">
        <w:rPr>
          <w:rFonts w:eastAsia="David" w:hint="cs"/>
          <w:rtl/>
        </w:rPr>
        <w:t>כ</w:t>
      </w:r>
      <w:r w:rsidR="00525FD8" w:rsidRPr="00525FD8">
        <w:rPr>
          <w:rFonts w:eastAsia="David" w:hint="cs"/>
          <w:b/>
          <w:bCs/>
          <w:rtl/>
        </w:rPr>
        <w:t xml:space="preserve">פרק ה' </w:t>
      </w:r>
      <w:r>
        <w:rPr>
          <w:rFonts w:eastAsia="David" w:hint="cs"/>
          <w:rtl/>
        </w:rPr>
        <w:t xml:space="preserve">למכרז מסגרת זה ומתייחסת לרכש תרכיבים בעבור חיסוני השגרה ביחס לשנת 2027. המציעים המגישים הצעה למכרז המסגרת, </w:t>
      </w:r>
      <w:r w:rsidR="00FD3502">
        <w:rPr>
          <w:rFonts w:eastAsia="David" w:hint="cs"/>
          <w:rtl/>
        </w:rPr>
        <w:t xml:space="preserve">רשאים </w:t>
      </w:r>
      <w:r>
        <w:rPr>
          <w:rFonts w:eastAsia="David" w:hint="cs"/>
          <w:rtl/>
        </w:rPr>
        <w:t>להגיש הצעתם גם לפניה פרטנית זו. מובהר כי המשרד יתייחס אך ורק להצעותיהם של אותם מציעים אשר נמצא כי עמדו בדרישות הסף למכרז המסגרת והוגדרו כספקי מסגרת.</w:t>
      </w:r>
    </w:p>
    <w:p w14:paraId="3735EF38" w14:textId="77777777" w:rsidR="00113D99" w:rsidRDefault="001C1D9D">
      <w:pPr>
        <w:pStyle w:val="2-0"/>
        <w:numPr>
          <w:ilvl w:val="3"/>
          <w:numId w:val="72"/>
        </w:numPr>
        <w:ind w:left="2184" w:hanging="819"/>
        <w:rPr>
          <w:rFonts w:eastAsia="David"/>
          <w:rtl/>
        </w:rPr>
      </w:pPr>
      <w:r>
        <w:rPr>
          <w:rFonts w:eastAsia="David" w:hint="cs"/>
          <w:rtl/>
        </w:rPr>
        <w:t>כבר עתה יובהר כי המשרד שומר לעצמו את הזכות לפרסם את מכרז המסגרת מחדש מעת לעת ולהוסיף ספקי מסגרת.</w:t>
      </w:r>
    </w:p>
    <w:p w14:paraId="2B26F9CF" w14:textId="77777777" w:rsidR="00113D99" w:rsidRDefault="001C1D9D">
      <w:pPr>
        <w:pStyle w:val="2-0"/>
        <w:numPr>
          <w:ilvl w:val="3"/>
          <w:numId w:val="72"/>
        </w:numPr>
        <w:ind w:left="2184" w:hanging="819"/>
        <w:rPr>
          <w:rFonts w:eastAsia="David"/>
          <w:rtl/>
        </w:rPr>
      </w:pPr>
      <w:r>
        <w:rPr>
          <w:rFonts w:eastAsia="David" w:hint="cs"/>
          <w:rtl/>
        </w:rPr>
        <w:t>כללי זכייה במכרז המסגרת ובשלב הפניה הפרטנית:</w:t>
      </w:r>
    </w:p>
    <w:p w14:paraId="114A3219" w14:textId="77777777" w:rsidR="00113D99" w:rsidRDefault="001C1D9D">
      <w:pPr>
        <w:pStyle w:val="2-0"/>
        <w:numPr>
          <w:ilvl w:val="4"/>
          <w:numId w:val="72"/>
        </w:numPr>
        <w:ind w:left="3318" w:hanging="1040"/>
        <w:rPr>
          <w:rFonts w:eastAsia="David"/>
          <w:rtl/>
        </w:rPr>
      </w:pPr>
      <w:r>
        <w:rPr>
          <w:rFonts w:eastAsia="David" w:hint="cs"/>
          <w:rtl/>
        </w:rPr>
        <w:t>בשלב הפניה הפרטנית, יוכל כל ספק מסגרת לזכות בכל אחת מהפניות הפרטניות ללא הגבלה.</w:t>
      </w:r>
    </w:p>
    <w:p w14:paraId="6670AFE3" w14:textId="77777777" w:rsidR="00113D99" w:rsidRDefault="001C1D9D">
      <w:pPr>
        <w:pStyle w:val="2-0"/>
        <w:numPr>
          <w:ilvl w:val="4"/>
          <w:numId w:val="72"/>
        </w:numPr>
        <w:ind w:left="3318" w:hanging="1040"/>
        <w:rPr>
          <w:rFonts w:eastAsia="David"/>
          <w:rtl/>
        </w:rPr>
      </w:pPr>
      <w:r>
        <w:rPr>
          <w:rFonts w:eastAsia="David" w:hint="cs"/>
          <w:rtl/>
        </w:rPr>
        <w:t>המזמין רשאי לפי שיקול דעתו, לכלול בפניות הפרטניות אמות מידה לבחינת איכות ההצעות, תחרות על המחיר, עמידה בתקנים, דרישות רגולציה, אישורים שונים וכיו"ב והכל על פי שיקול דעתו הבלעדי של המזמין.</w:t>
      </w:r>
    </w:p>
    <w:p w14:paraId="0C188A42" w14:textId="77777777" w:rsidR="00113D99" w:rsidRDefault="001C1D9D">
      <w:pPr>
        <w:pStyle w:val="2-0"/>
        <w:numPr>
          <w:ilvl w:val="4"/>
          <w:numId w:val="72"/>
        </w:numPr>
        <w:ind w:left="3318" w:hanging="1040"/>
        <w:rPr>
          <w:rFonts w:eastAsia="David"/>
          <w:rtl/>
        </w:rPr>
      </w:pPr>
      <w:r>
        <w:rPr>
          <w:rFonts w:eastAsia="David" w:hint="cs"/>
          <w:rtl/>
        </w:rPr>
        <w:t>למען הסר ספק, הכמות שתוזמן בכל פניה פרטנית ותקופת תוקף הפניה, לשיקול דעתו הבלעדי של המזמין.</w:t>
      </w:r>
    </w:p>
    <w:p w14:paraId="4F0A994B" w14:textId="77777777" w:rsidR="00A2113F" w:rsidRDefault="001C1D9D">
      <w:pPr>
        <w:pStyle w:val="2-0"/>
        <w:numPr>
          <w:ilvl w:val="3"/>
          <w:numId w:val="72"/>
        </w:numPr>
        <w:ind w:left="2184" w:hanging="819"/>
        <w:rPr>
          <w:rFonts w:eastAsia="David"/>
        </w:rPr>
      </w:pPr>
      <w:r>
        <w:rPr>
          <w:rFonts w:eastAsia="David" w:hint="cs"/>
          <w:rtl/>
        </w:rPr>
        <w:t>למסמכי המכרז מצורפת פניה פרטנית ראשונה לצורף אספקת מלאי חיסוני השגרה ביחס לשנת העבודה 2027.</w:t>
      </w:r>
    </w:p>
    <w:p w14:paraId="247CC3F2" w14:textId="3477801E" w:rsidR="00113D99" w:rsidRDefault="001C1D9D">
      <w:pPr>
        <w:pStyle w:val="2-0"/>
        <w:numPr>
          <w:ilvl w:val="3"/>
          <w:numId w:val="72"/>
        </w:numPr>
        <w:ind w:left="2184" w:hanging="819"/>
        <w:rPr>
          <w:rFonts w:eastAsia="David"/>
          <w:rtl/>
        </w:rPr>
      </w:pPr>
      <w:r>
        <w:rPr>
          <w:rFonts w:eastAsia="David" w:hint="cs"/>
          <w:rtl/>
        </w:rPr>
        <w:t xml:space="preserve">אספקת התרכיבים תבוצע בהתאם להוראות כל דין, להנחיות משרד החקלאות וביטחון המזון ובהתאם לתנאי מכרז זה. </w:t>
      </w:r>
    </w:p>
    <w:p w14:paraId="6175D6B5" w14:textId="77777777" w:rsidR="00113D99" w:rsidRPr="00A2113F" w:rsidRDefault="001C1D9D">
      <w:pPr>
        <w:pStyle w:val="2-0"/>
        <w:numPr>
          <w:ilvl w:val="2"/>
          <w:numId w:val="72"/>
        </w:numPr>
        <w:rPr>
          <w:rFonts w:eastAsia="David"/>
          <w:b/>
          <w:bCs/>
          <w:rtl/>
        </w:rPr>
      </w:pPr>
      <w:r w:rsidRPr="00A2113F">
        <w:rPr>
          <w:rFonts w:eastAsia="David" w:hint="cs"/>
          <w:b/>
          <w:bCs/>
          <w:rtl/>
        </w:rPr>
        <w:lastRenderedPageBreak/>
        <w:t>רקע:</w:t>
      </w:r>
    </w:p>
    <w:p w14:paraId="00BAB5A6" w14:textId="77777777" w:rsidR="00113D99" w:rsidRDefault="001C1D9D">
      <w:pPr>
        <w:pStyle w:val="2-0"/>
        <w:numPr>
          <w:ilvl w:val="3"/>
          <w:numId w:val="72"/>
        </w:numPr>
        <w:ind w:left="2184" w:hanging="819"/>
        <w:rPr>
          <w:rFonts w:eastAsia="David"/>
          <w:rtl/>
        </w:rPr>
      </w:pPr>
      <w:r>
        <w:rPr>
          <w:rFonts w:eastAsia="David" w:hint="cs"/>
          <w:rtl/>
        </w:rPr>
        <w:t xml:space="preserve">מחלת הפה והטלפיים הנה מחלה נגיפית הנגרמת על ידי הנגיף </w:t>
      </w:r>
      <w:r>
        <w:rPr>
          <w:rFonts w:eastAsia="David" w:hint="cs"/>
        </w:rPr>
        <w:t>FMDV</w:t>
      </w:r>
      <w:r>
        <w:rPr>
          <w:rFonts w:eastAsia="David" w:hint="cs"/>
          <w:rtl/>
        </w:rPr>
        <w:t xml:space="preserve"> (ראשי תיבות של </w:t>
      </w:r>
      <w:r>
        <w:rPr>
          <w:rFonts w:eastAsia="David" w:hint="cs"/>
        </w:rPr>
        <w:t>Foot and Mouth Disease Virus</w:t>
      </w:r>
      <w:r>
        <w:rPr>
          <w:rFonts w:eastAsia="David" w:hint="cs"/>
          <w:rtl/>
        </w:rPr>
        <w:t>) ומהווה את אחת המחלות המידבקות ביותר בקרב בעלי חיים דוגמת: בקר, צאן, חזירים ועוד.</w:t>
      </w:r>
    </w:p>
    <w:p w14:paraId="15D75742" w14:textId="77777777" w:rsidR="00113D99" w:rsidRDefault="001C1D9D">
      <w:pPr>
        <w:pStyle w:val="2-0"/>
        <w:numPr>
          <w:ilvl w:val="3"/>
          <w:numId w:val="72"/>
        </w:numPr>
        <w:ind w:left="2184" w:hanging="819"/>
        <w:rPr>
          <w:rFonts w:eastAsia="David"/>
          <w:rtl/>
        </w:rPr>
      </w:pPr>
      <w:r>
        <w:rPr>
          <w:rFonts w:eastAsia="David" w:hint="cs"/>
          <w:rtl/>
        </w:rPr>
        <w:t>המחלה נפוצה במקומות שונים בעולם ומתאפיינת בהתפרצויות מחזוריות אחת לכמה שנים. הנגיף הגורם למחלה מועבר באמצעות מגע ישיר ועקיף ובאמצעות הפרשות של בעלי חיים נגועים. סימני המחלה שונים בחיות השונות. המחלה קטלנית יותר בבעלי החיים הצעירים, מאשר בבוגרים.</w:t>
      </w:r>
    </w:p>
    <w:p w14:paraId="013B2A11" w14:textId="77777777" w:rsidR="00113D99" w:rsidRDefault="001C1D9D">
      <w:pPr>
        <w:pStyle w:val="2-0"/>
        <w:numPr>
          <w:ilvl w:val="3"/>
          <w:numId w:val="72"/>
        </w:numPr>
        <w:ind w:left="2184" w:hanging="819"/>
        <w:rPr>
          <w:rFonts w:eastAsia="David"/>
          <w:rtl/>
        </w:rPr>
      </w:pPr>
      <w:r>
        <w:rPr>
          <w:rFonts w:eastAsia="David" w:hint="cs"/>
          <w:rtl/>
        </w:rPr>
        <w:t>המחלה פוגעת בעיקר בבעלי חיים במשק החקלאי המיועדים לבשר ולמוצרי חלב, והתפרצותה בהם עלולה לגרום לנזקים כלכליים משמעותיים.</w:t>
      </w:r>
    </w:p>
    <w:p w14:paraId="55C977CC" w14:textId="77777777" w:rsidR="00113D99" w:rsidRDefault="001C1D9D">
      <w:pPr>
        <w:pStyle w:val="2-0"/>
        <w:numPr>
          <w:ilvl w:val="3"/>
          <w:numId w:val="72"/>
        </w:numPr>
        <w:ind w:left="2184" w:hanging="819"/>
        <w:rPr>
          <w:rFonts w:eastAsia="David"/>
          <w:rtl/>
        </w:rPr>
      </w:pPr>
      <w:r>
        <w:rPr>
          <w:rFonts w:eastAsia="David" w:hint="cs"/>
          <w:rtl/>
        </w:rPr>
        <w:t xml:space="preserve">המחלה חודרת מדי שנה לישראל ושמכך כל שנה אחראי </w:t>
      </w:r>
      <w:proofErr w:type="spellStart"/>
      <w:r>
        <w:rPr>
          <w:rFonts w:eastAsia="David" w:hint="cs"/>
          <w:rtl/>
        </w:rPr>
        <w:t>השו"ט</w:t>
      </w:r>
      <w:proofErr w:type="spellEnd"/>
      <w:r>
        <w:rPr>
          <w:rFonts w:eastAsia="David" w:hint="cs"/>
          <w:rtl/>
        </w:rPr>
        <w:t xml:space="preserve"> על חיסון הבקר, הצאן והחזירים בכמות שוות ערך לכ-1,700,000 מנות תרכיב לבקר (כל ראש צאן מחוסן בחצי מנה). </w:t>
      </w:r>
    </w:p>
    <w:p w14:paraId="2D05B659" w14:textId="51AB6EEE" w:rsidR="00113D99" w:rsidRDefault="001C1D9D">
      <w:pPr>
        <w:pStyle w:val="2-0"/>
        <w:numPr>
          <w:ilvl w:val="3"/>
          <w:numId w:val="72"/>
        </w:numPr>
        <w:ind w:left="2184" w:hanging="819"/>
        <w:rPr>
          <w:rFonts w:eastAsia="David"/>
          <w:rtl/>
        </w:rPr>
      </w:pPr>
      <w:r>
        <w:rPr>
          <w:rFonts w:eastAsia="David" w:hint="cs"/>
          <w:rtl/>
        </w:rPr>
        <w:t>לנגיף ה-</w:t>
      </w:r>
      <w:r>
        <w:rPr>
          <w:rFonts w:eastAsia="David" w:hint="cs"/>
        </w:rPr>
        <w:t>FMD</w:t>
      </w:r>
      <w:r>
        <w:rPr>
          <w:rFonts w:eastAsia="David" w:hint="cs"/>
          <w:rtl/>
        </w:rPr>
        <w:t xml:space="preserve"> ישנם 7 </w:t>
      </w:r>
      <w:proofErr w:type="spellStart"/>
      <w:r>
        <w:rPr>
          <w:rFonts w:eastAsia="David" w:hint="cs"/>
          <w:rtl/>
        </w:rPr>
        <w:t>סרוטיפים</w:t>
      </w:r>
      <w:proofErr w:type="spellEnd"/>
      <w:r>
        <w:rPr>
          <w:rFonts w:eastAsia="David" w:hint="cs"/>
          <w:rtl/>
        </w:rPr>
        <w:t xml:space="preserve"> (זנים עיקריים): </w:t>
      </w:r>
      <w:r>
        <w:rPr>
          <w:rFonts w:eastAsia="David" w:hint="cs"/>
        </w:rPr>
        <w:t>O, A, C, SAT 1, SAT 2, SAT 3, Asia 1.</w:t>
      </w:r>
      <w:del w:id="18" w:author="אליחי ברקו" w:date="2026-08-18T11:46:00Z">
        <w:r w:rsidDel="00992A8D">
          <w:rPr>
            <w:rFonts w:eastAsia="David" w:hint="cs"/>
          </w:rPr>
          <w:delText xml:space="preserve"> 2.6</w:delText>
        </w:r>
      </w:del>
      <w:r>
        <w:rPr>
          <w:rFonts w:eastAsia="David" w:hint="cs"/>
          <w:rtl/>
        </w:rPr>
        <w:t xml:space="preserve">. בישראל ובסביבתה מתמודדים לרוב עם תת-זנים מסוג: </w:t>
      </w:r>
      <w:r>
        <w:rPr>
          <w:rFonts w:eastAsia="David" w:hint="cs"/>
        </w:rPr>
        <w:t>O+A+SAT2</w:t>
      </w:r>
      <w:r>
        <w:rPr>
          <w:rFonts w:eastAsia="David" w:hint="cs"/>
          <w:rtl/>
        </w:rPr>
        <w:t xml:space="preserve"> בשלהי שנת 2025 ואל תוך שנת 2026 נצפתה התפרצות חריגה ממדינות שכנות גם של הזן </w:t>
      </w:r>
      <w:r>
        <w:rPr>
          <w:rFonts w:eastAsia="David" w:hint="cs"/>
        </w:rPr>
        <w:t>SAT1</w:t>
      </w:r>
      <w:r>
        <w:rPr>
          <w:rFonts w:eastAsia="David" w:hint="cs"/>
          <w:rtl/>
        </w:rPr>
        <w:t xml:space="preserve">. מצב דברים זה הוביל להחלטת הגורם המקצועי כי מעתה ואילך יחוסנו כל בעלי החיים במסגרת חיסוני השגרה בתרכיב "ארבע זני" המעניק הגנה מפני הזנים: </w:t>
      </w:r>
      <w:r>
        <w:rPr>
          <w:rFonts w:eastAsia="David" w:hint="cs"/>
        </w:rPr>
        <w:t>O, A, SAT 1, SAT 2.</w:t>
      </w:r>
      <w:del w:id="19" w:author="אליחי ברקו" w:date="2026-08-18T11:46:00Z">
        <w:r w:rsidDel="00992A8D">
          <w:rPr>
            <w:rFonts w:eastAsia="David" w:hint="cs"/>
          </w:rPr>
          <w:delText xml:space="preserve"> 2.7</w:delText>
        </w:r>
      </w:del>
      <w:r>
        <w:rPr>
          <w:rFonts w:eastAsia="David" w:hint="cs"/>
          <w:rtl/>
        </w:rPr>
        <w:t>. לאור המוסבר, במסגרת זו מבקש משרד החקלאות וביטחון המזון להתקשר עם ספק לצורך אספקת תרכיבי פה וטלפיים, הכול בהתאם להנחיות המזמין ולצרכים המקצועיים המשתנים.</w:t>
      </w:r>
    </w:p>
    <w:p w14:paraId="4F314AE0" w14:textId="64CF2B21" w:rsidR="00113D99" w:rsidRPr="00A2113F" w:rsidRDefault="001C1D9D">
      <w:pPr>
        <w:pStyle w:val="2-0"/>
        <w:numPr>
          <w:ilvl w:val="2"/>
          <w:numId w:val="72"/>
        </w:numPr>
        <w:rPr>
          <w:rFonts w:eastAsia="David"/>
          <w:b/>
          <w:bCs/>
          <w:rtl/>
        </w:rPr>
      </w:pPr>
      <w:r w:rsidRPr="00A2113F">
        <w:rPr>
          <w:rFonts w:eastAsia="David" w:hint="cs"/>
          <w:b/>
          <w:bCs/>
          <w:rtl/>
        </w:rPr>
        <w:t>היקף ההתקשרות והכמויות</w:t>
      </w:r>
      <w:r w:rsidR="00A2113F">
        <w:rPr>
          <w:rFonts w:eastAsia="David" w:hint="cs"/>
          <w:b/>
          <w:bCs/>
          <w:rtl/>
        </w:rPr>
        <w:t>:</w:t>
      </w:r>
    </w:p>
    <w:p w14:paraId="31124559" w14:textId="77777777" w:rsidR="00113D99" w:rsidRDefault="001C1D9D">
      <w:pPr>
        <w:pStyle w:val="2-0"/>
        <w:numPr>
          <w:ilvl w:val="3"/>
          <w:numId w:val="72"/>
        </w:numPr>
        <w:ind w:left="2184" w:hanging="819"/>
        <w:rPr>
          <w:rFonts w:eastAsia="David"/>
          <w:rtl/>
        </w:rPr>
      </w:pPr>
      <w:r>
        <w:rPr>
          <w:rFonts w:eastAsia="David" w:hint="cs"/>
          <w:rtl/>
        </w:rPr>
        <w:t xml:space="preserve">היקף האספקה השנתי הינו בהתאם לכמויות </w:t>
      </w:r>
      <w:proofErr w:type="spellStart"/>
      <w:r>
        <w:rPr>
          <w:rFonts w:eastAsia="David" w:hint="cs"/>
          <w:rtl/>
        </w:rPr>
        <w:t>שתצויינה</w:t>
      </w:r>
      <w:proofErr w:type="spellEnd"/>
      <w:r>
        <w:rPr>
          <w:rFonts w:eastAsia="David" w:hint="cs"/>
          <w:rtl/>
        </w:rPr>
        <w:t xml:space="preserve"> במסגרת הפניות הפרטניות ובהתאם למערך חיסוני השגרה.</w:t>
      </w:r>
    </w:p>
    <w:p w14:paraId="24FB363C" w14:textId="77777777" w:rsidR="00113D99" w:rsidRDefault="001C1D9D">
      <w:pPr>
        <w:pStyle w:val="2-0"/>
        <w:numPr>
          <w:ilvl w:val="3"/>
          <w:numId w:val="72"/>
        </w:numPr>
        <w:ind w:left="2184" w:hanging="819"/>
        <w:rPr>
          <w:rFonts w:eastAsia="David"/>
          <w:rtl/>
        </w:rPr>
      </w:pPr>
      <w:r>
        <w:rPr>
          <w:rFonts w:eastAsia="David" w:hint="cs"/>
          <w:rtl/>
        </w:rPr>
        <w:t>למען הסר ספק מובהר כי כמויות נדרשות יוצגו בכל פניה פרטנית בהתאם לצרכים משתנים.</w:t>
      </w:r>
    </w:p>
    <w:p w14:paraId="545C5989" w14:textId="6B6CE3C6" w:rsidR="00113D99" w:rsidRDefault="001C1D9D">
      <w:pPr>
        <w:pStyle w:val="2-0"/>
        <w:numPr>
          <w:ilvl w:val="3"/>
          <w:numId w:val="72"/>
        </w:numPr>
        <w:ind w:left="2184" w:hanging="819"/>
        <w:rPr>
          <w:rFonts w:eastAsia="David"/>
          <w:rtl/>
        </w:rPr>
      </w:pPr>
      <w:r>
        <w:rPr>
          <w:rFonts w:eastAsia="David" w:hint="cs"/>
          <w:rtl/>
        </w:rPr>
        <w:t>ההיקף המוערך</w:t>
      </w:r>
      <w:r w:rsidR="00F808DF">
        <w:rPr>
          <w:rFonts w:eastAsia="David" w:hint="cs"/>
          <w:rtl/>
        </w:rPr>
        <w:t xml:space="preserve"> </w:t>
      </w:r>
      <w:r w:rsidR="005F4CA3">
        <w:rPr>
          <w:rFonts w:eastAsia="David" w:hint="cs"/>
          <w:rtl/>
        </w:rPr>
        <w:t>עבור שנת 2027</w:t>
      </w:r>
      <w:r>
        <w:rPr>
          <w:rFonts w:eastAsia="David" w:hint="cs"/>
          <w:rtl/>
        </w:rPr>
        <w:t xml:space="preserve"> הינו כ-1,700,000 מנות תרכיבי </w:t>
      </w:r>
      <w:proofErr w:type="spellStart"/>
      <w:r>
        <w:rPr>
          <w:rFonts w:eastAsia="David" w:hint="cs"/>
          <w:rtl/>
        </w:rPr>
        <w:t>פו"ט</w:t>
      </w:r>
      <w:proofErr w:type="spellEnd"/>
      <w:r>
        <w:rPr>
          <w:rFonts w:eastAsia="David" w:hint="cs"/>
          <w:rtl/>
        </w:rPr>
        <w:t xml:space="preserve"> מסוג </w:t>
      </w:r>
      <w:r w:rsidR="005F4CA3">
        <w:rPr>
          <w:rFonts w:eastAsia="David" w:hint="cs"/>
          <w:rtl/>
        </w:rPr>
        <w:t>"</w:t>
      </w:r>
      <w:r>
        <w:rPr>
          <w:rFonts w:eastAsia="David" w:hint="cs"/>
          <w:rtl/>
        </w:rPr>
        <w:t>ארבע זני</w:t>
      </w:r>
      <w:r w:rsidR="005F4CA3">
        <w:rPr>
          <w:rFonts w:eastAsia="David" w:hint="cs"/>
          <w:rtl/>
        </w:rPr>
        <w:t>".</w:t>
      </w:r>
    </w:p>
    <w:p w14:paraId="75E3D062" w14:textId="77777777" w:rsidR="00113D99" w:rsidRDefault="001C1D9D">
      <w:pPr>
        <w:pStyle w:val="2-0"/>
        <w:numPr>
          <w:ilvl w:val="3"/>
          <w:numId w:val="72"/>
        </w:numPr>
        <w:ind w:left="2184" w:hanging="819"/>
        <w:rPr>
          <w:rFonts w:eastAsia="David"/>
          <w:rtl/>
        </w:rPr>
      </w:pPr>
      <w:r>
        <w:rPr>
          <w:rFonts w:eastAsia="David" w:hint="cs"/>
          <w:rtl/>
        </w:rPr>
        <w:t>משרד החקלאות ובטחון המזון אינו מתחייב להזמין כמות מינימלית כלשהי.</w:t>
      </w:r>
    </w:p>
    <w:p w14:paraId="3FBE23DB" w14:textId="77777777" w:rsidR="00113D99" w:rsidRDefault="001C1D9D">
      <w:pPr>
        <w:pStyle w:val="2-0"/>
        <w:numPr>
          <w:ilvl w:val="3"/>
          <w:numId w:val="72"/>
        </w:numPr>
        <w:ind w:left="2184" w:hanging="819"/>
        <w:rPr>
          <w:rFonts w:eastAsia="David"/>
          <w:rtl/>
        </w:rPr>
      </w:pPr>
      <w:r>
        <w:rPr>
          <w:rFonts w:eastAsia="David" w:hint="cs"/>
          <w:rtl/>
        </w:rPr>
        <w:lastRenderedPageBreak/>
        <w:t>המשרד יהיה רשאי להזמין כמות גדולה או קטנה יותר, בהתאם לצרכים מקצועיים, אפידמיולוגיים ותקציביים.</w:t>
      </w:r>
    </w:p>
    <w:p w14:paraId="7C7263E5" w14:textId="77777777" w:rsidR="00113D99" w:rsidRDefault="001C1D9D">
      <w:pPr>
        <w:pStyle w:val="2-0"/>
        <w:numPr>
          <w:ilvl w:val="3"/>
          <w:numId w:val="72"/>
        </w:numPr>
        <w:ind w:left="2184" w:hanging="819"/>
        <w:rPr>
          <w:rFonts w:eastAsia="David"/>
          <w:rtl/>
        </w:rPr>
      </w:pPr>
      <w:r>
        <w:rPr>
          <w:rFonts w:eastAsia="David" w:hint="cs"/>
          <w:rtl/>
        </w:rPr>
        <w:t>התמורה לספק תשולם אך ורק עבור תרכיבים שסופקו בפועל ואושרו על ידי המשרד.</w:t>
      </w:r>
    </w:p>
    <w:p w14:paraId="4B6F3224" w14:textId="4B6B199E" w:rsidR="00113D99" w:rsidRDefault="001C1D9D">
      <w:pPr>
        <w:pStyle w:val="2-0"/>
        <w:numPr>
          <w:ilvl w:val="3"/>
          <w:numId w:val="72"/>
        </w:numPr>
        <w:ind w:left="2184" w:hanging="819"/>
        <w:rPr>
          <w:rFonts w:eastAsia="David"/>
          <w:rtl/>
        </w:rPr>
      </w:pPr>
      <w:r>
        <w:rPr>
          <w:rFonts w:eastAsia="David" w:hint="cs"/>
          <w:rtl/>
        </w:rPr>
        <w:t>משרד החקלאות ובטחון המזון יהיה רשאי להגדיל את היקף האספקה בהתאם להתפתחויות אפידמיולוגיות, החלטות מדיניות או הרחבת אוכלוסיות או אז</w:t>
      </w:r>
      <w:r w:rsidR="00457A20">
        <w:rPr>
          <w:rFonts w:eastAsia="David" w:hint="cs"/>
          <w:rtl/>
        </w:rPr>
        <w:t>ו</w:t>
      </w:r>
      <w:r>
        <w:rPr>
          <w:rFonts w:eastAsia="David" w:hint="cs"/>
          <w:rtl/>
        </w:rPr>
        <w:t xml:space="preserve">רי יעד הכול בהתאם לפירוט שבכל פנייה פרטנית. </w:t>
      </w:r>
    </w:p>
    <w:p w14:paraId="03E362ED" w14:textId="77777777" w:rsidR="00113D99" w:rsidRDefault="001C1D9D">
      <w:pPr>
        <w:pStyle w:val="2-0"/>
        <w:numPr>
          <w:ilvl w:val="3"/>
          <w:numId w:val="72"/>
        </w:numPr>
        <w:ind w:left="2184" w:hanging="819"/>
        <w:rPr>
          <w:rFonts w:eastAsia="David"/>
          <w:rtl/>
        </w:rPr>
      </w:pPr>
      <w:r>
        <w:rPr>
          <w:rFonts w:eastAsia="David" w:hint="cs"/>
          <w:rtl/>
        </w:rPr>
        <w:t>המזמין שומר לעצמו את הזכות להגדיל או להקטין את כמויות האספקה בהתאם לצרכים אפידמיולוגיים או החלטות מדיניות כפי שיפורט בכל פניה פרטנית.</w:t>
      </w:r>
    </w:p>
    <w:p w14:paraId="4556DB64" w14:textId="77777777" w:rsidR="00113D99" w:rsidRDefault="001C1D9D">
      <w:pPr>
        <w:pStyle w:val="2-0"/>
        <w:numPr>
          <w:ilvl w:val="3"/>
          <w:numId w:val="72"/>
        </w:numPr>
        <w:ind w:left="2184" w:hanging="819"/>
        <w:rPr>
          <w:rFonts w:eastAsia="David"/>
          <w:rtl/>
        </w:rPr>
      </w:pPr>
      <w:r>
        <w:rPr>
          <w:rFonts w:eastAsia="David" w:hint="cs"/>
          <w:rtl/>
        </w:rPr>
        <w:t>כמו כן המזמין שומר לעצמו לשנות, להוסיף או לגרוע במסגרת הפניות הפרטניות כל פרט מהאמור בפרק השירותים הנדרשים המצורף למכרז זה, וכן דרישות הביטוח, ערבויות וכל עניין אחר.  </w:t>
      </w:r>
    </w:p>
    <w:p w14:paraId="302B5522" w14:textId="6CE1B183" w:rsidR="00135F48" w:rsidRPr="006E3EE7" w:rsidRDefault="001C1D9D" w:rsidP="002B53EA">
      <w:pPr>
        <w:pStyle w:val="2-0"/>
        <w:rPr>
          <w:rtl/>
        </w:rPr>
      </w:pPr>
      <w:bookmarkStart w:id="20" w:name="_Toc53331325"/>
      <w:bookmarkEnd w:id="17"/>
      <w:r w:rsidRPr="006E3EE7">
        <w:rPr>
          <w:rFonts w:hint="cs"/>
          <w:rtl/>
        </w:rPr>
        <w:t>ה</w:t>
      </w:r>
      <w:r w:rsidR="0007672D" w:rsidRPr="006E3EE7">
        <w:rPr>
          <w:rFonts w:hint="cs"/>
          <w:rtl/>
        </w:rPr>
        <w:t>זוכ</w:t>
      </w:r>
      <w:r w:rsidR="0007672D">
        <w:rPr>
          <w:rFonts w:hint="cs"/>
          <w:rtl/>
        </w:rPr>
        <w:t>ים</w:t>
      </w:r>
      <w:r w:rsidR="0007672D" w:rsidRPr="006E3EE7">
        <w:rPr>
          <w:rFonts w:hint="cs"/>
          <w:rtl/>
        </w:rPr>
        <w:t xml:space="preserve"> </w:t>
      </w:r>
      <w:r w:rsidR="005066ED" w:rsidRPr="006E3EE7">
        <w:rPr>
          <w:rFonts w:hint="cs"/>
          <w:rtl/>
        </w:rPr>
        <w:t>שיוכרז</w:t>
      </w:r>
      <w:r w:rsidR="0007672D">
        <w:rPr>
          <w:rFonts w:hint="cs"/>
          <w:rtl/>
        </w:rPr>
        <w:t>ו</w:t>
      </w:r>
      <w:r w:rsidRPr="006E3EE7">
        <w:rPr>
          <w:rFonts w:hint="cs"/>
          <w:rtl/>
        </w:rPr>
        <w:t xml:space="preserve"> במכרז </w:t>
      </w:r>
      <w:r w:rsidR="006C6A74">
        <w:rPr>
          <w:rFonts w:hint="cs"/>
          <w:rtl/>
        </w:rPr>
        <w:t xml:space="preserve">המסגרת </w:t>
      </w:r>
      <w:r w:rsidRPr="006E3EE7">
        <w:rPr>
          <w:rFonts w:hint="cs"/>
          <w:rtl/>
        </w:rPr>
        <w:t>יחת</w:t>
      </w:r>
      <w:r w:rsidR="006C6A74">
        <w:rPr>
          <w:rFonts w:hint="cs"/>
          <w:rtl/>
        </w:rPr>
        <w:t>מו</w:t>
      </w:r>
      <w:r w:rsidRPr="006E3EE7">
        <w:rPr>
          <w:rFonts w:hint="cs"/>
          <w:rtl/>
        </w:rPr>
        <w:t xml:space="preserve"> על הסכם </w:t>
      </w:r>
      <w:r w:rsidR="00EE2432">
        <w:rPr>
          <w:rFonts w:hint="cs"/>
          <w:rtl/>
        </w:rPr>
        <w:t>מסגרת</w:t>
      </w:r>
      <w:r w:rsidR="00EE2432" w:rsidRPr="006E3EE7">
        <w:rPr>
          <w:rFonts w:hint="cs"/>
          <w:rtl/>
        </w:rPr>
        <w:t xml:space="preserve"> </w:t>
      </w:r>
      <w:r w:rsidRPr="006E3EE7">
        <w:rPr>
          <w:rFonts w:hint="cs"/>
          <w:rtl/>
        </w:rPr>
        <w:t xml:space="preserve">(מצ"ב כפרק ד') עם המזמין לתקופה של </w:t>
      </w:r>
      <w:bookmarkStart w:id="21" w:name="BaseConnectionPeriod_1"/>
      <w:r w:rsidRPr="006E3EE7">
        <w:rPr>
          <w:rFonts w:hint="cs"/>
          <w:rtl/>
        </w:rPr>
        <w:t>60</w:t>
      </w:r>
      <w:bookmarkEnd w:id="21"/>
      <w:r w:rsidRPr="006E3EE7">
        <w:rPr>
          <w:rFonts w:hint="cs"/>
          <w:rtl/>
        </w:rPr>
        <w:t xml:space="preserve"> </w:t>
      </w:r>
      <w:r w:rsidR="009B7ED8" w:rsidRPr="006E3EE7">
        <w:rPr>
          <w:rFonts w:hint="cs"/>
          <w:rtl/>
        </w:rPr>
        <w:t xml:space="preserve">חודשים </w:t>
      </w:r>
      <w:r w:rsidRPr="00800876">
        <w:rPr>
          <w:rFonts w:hint="cs"/>
          <w:b/>
          <w:bCs/>
          <w:rtl/>
        </w:rPr>
        <w:t>("תקופת ההתקשרות")</w:t>
      </w:r>
      <w:r w:rsidRPr="006E3EE7">
        <w:rPr>
          <w:rFonts w:hint="cs"/>
          <w:rtl/>
        </w:rPr>
        <w:t>.</w:t>
      </w:r>
      <w:bookmarkEnd w:id="20"/>
      <w:r w:rsidR="007336EB">
        <w:rPr>
          <w:rFonts w:hint="cs"/>
          <w:rtl/>
        </w:rPr>
        <w:t xml:space="preserve"> </w:t>
      </w:r>
      <w:r w:rsidR="006C6A74">
        <w:rPr>
          <w:rFonts w:hint="cs"/>
          <w:rtl/>
        </w:rPr>
        <w:t xml:space="preserve">למען הסר ספק, </w:t>
      </w:r>
      <w:r w:rsidR="002C2642">
        <w:rPr>
          <w:rFonts w:hint="cs"/>
          <w:rtl/>
        </w:rPr>
        <w:t xml:space="preserve">אין בהסכם המסגרת כל התחייבות לאספקה בכמות כלשהי. </w:t>
      </w:r>
      <w:r w:rsidR="006C6A74">
        <w:rPr>
          <w:rFonts w:hint="cs"/>
          <w:rtl/>
        </w:rPr>
        <w:t>אספקה בפועל תתבצע רק לאחר חתימה על נספח להסכם המסגרת שייחתם בין המשרד לבין ספק שיזכה בפנייה פרטנית ספציפית.</w:t>
      </w:r>
    </w:p>
    <w:p w14:paraId="096DCFF9" w14:textId="77777777" w:rsidR="00777816" w:rsidRPr="007815E6" w:rsidRDefault="001C1D9D" w:rsidP="002B53EA">
      <w:pPr>
        <w:pStyle w:val="2-0"/>
        <w:rPr>
          <w:rtl/>
        </w:rPr>
      </w:pPr>
      <w:r w:rsidRPr="007815E6">
        <w:rPr>
          <w:rFonts w:hint="cs"/>
          <w:rtl/>
        </w:rPr>
        <w:t xml:space="preserve">מסמכי המכרז מחולקים לפרקים, כמפורט להלן: </w:t>
      </w:r>
    </w:p>
    <w:p w14:paraId="54D03608" w14:textId="67E28208" w:rsidR="00777816" w:rsidRPr="007815E6" w:rsidRDefault="001C1D9D" w:rsidP="00FB0352">
      <w:pPr>
        <w:pStyle w:val="3-"/>
        <w:ind w:hanging="72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הליך מכרז</w:t>
      </w:r>
      <w:r w:rsidR="00A2113F">
        <w:rPr>
          <w:rFonts w:hint="cs"/>
          <w:rtl/>
        </w:rPr>
        <w:t xml:space="preserve"> המסגרת</w:t>
      </w:r>
      <w:r w:rsidRPr="007815E6">
        <w:rPr>
          <w:rFonts w:hint="cs"/>
          <w:rtl/>
        </w:rPr>
        <w:t>.</w:t>
      </w:r>
    </w:p>
    <w:p w14:paraId="52B5C20C" w14:textId="77777777" w:rsidR="00777816" w:rsidRPr="007815E6" w:rsidRDefault="001C1D9D" w:rsidP="00FB0352">
      <w:pPr>
        <w:pStyle w:val="3-"/>
        <w:ind w:hanging="727"/>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1E22AD7" w14:textId="0E635822" w:rsidR="00777816" w:rsidRPr="007815E6" w:rsidRDefault="001C1D9D" w:rsidP="00FB0352">
      <w:pPr>
        <w:pStyle w:val="3-"/>
        <w:ind w:hanging="727"/>
        <w:rPr>
          <w:rtl/>
        </w:rPr>
      </w:pPr>
      <w:r w:rsidRPr="001B2EEE">
        <w:rPr>
          <w:rFonts w:hint="cs"/>
          <w:b/>
          <w:bCs/>
          <w:rtl/>
        </w:rPr>
        <w:t xml:space="preserve">פרק ג' </w:t>
      </w:r>
      <w:r w:rsidRPr="007815E6">
        <w:rPr>
          <w:rtl/>
        </w:rPr>
        <w:t>–</w:t>
      </w:r>
      <w:r w:rsidRPr="007815E6">
        <w:rPr>
          <w:rFonts w:hint="cs"/>
          <w:rtl/>
        </w:rPr>
        <w:t xml:space="preserve">  </w:t>
      </w:r>
      <w:r w:rsidR="00A2113F">
        <w:rPr>
          <w:rFonts w:hint="cs"/>
          <w:rtl/>
        </w:rPr>
        <w:t>מפרט השירותים הכללי</w:t>
      </w:r>
      <w:r w:rsidRPr="007815E6">
        <w:rPr>
          <w:rFonts w:hint="cs"/>
          <w:rtl/>
        </w:rPr>
        <w:t xml:space="preserve">. </w:t>
      </w:r>
    </w:p>
    <w:p w14:paraId="7C9243D5" w14:textId="6B5CEB8F" w:rsidR="00777816" w:rsidRDefault="001C1D9D" w:rsidP="00FB0352">
      <w:pPr>
        <w:pStyle w:val="3-"/>
        <w:ind w:hanging="727"/>
      </w:pPr>
      <w:r>
        <w:rPr>
          <w:rFonts w:hint="cs"/>
          <w:bCs/>
          <w:rtl/>
        </w:rPr>
        <w:t xml:space="preserve">פרק ד' </w:t>
      </w:r>
      <w:r>
        <w:rPr>
          <w:rtl/>
        </w:rPr>
        <w:t>–</w:t>
      </w:r>
      <w:r>
        <w:rPr>
          <w:rFonts w:hint="cs"/>
          <w:rtl/>
        </w:rPr>
        <w:t xml:space="preserve"> הסכם </w:t>
      </w:r>
      <w:r w:rsidR="00A2113F">
        <w:rPr>
          <w:rFonts w:hint="cs"/>
          <w:rtl/>
        </w:rPr>
        <w:t>מסגרת</w:t>
      </w:r>
      <w:r>
        <w:rPr>
          <w:rFonts w:hint="cs"/>
          <w:rtl/>
        </w:rPr>
        <w:t>.</w:t>
      </w:r>
    </w:p>
    <w:p w14:paraId="4C3CAFD9" w14:textId="3766D23B" w:rsidR="00A2113F" w:rsidRPr="000626ED" w:rsidRDefault="00A2113F" w:rsidP="00FB0352">
      <w:pPr>
        <w:pStyle w:val="3-"/>
        <w:ind w:hanging="727"/>
        <w:rPr>
          <w:rtl/>
        </w:rPr>
      </w:pPr>
      <w:r>
        <w:rPr>
          <w:rFonts w:hint="cs"/>
          <w:bCs/>
          <w:rtl/>
        </w:rPr>
        <w:t xml:space="preserve">פרק ה' </w:t>
      </w:r>
      <w:r>
        <w:rPr>
          <w:rtl/>
        </w:rPr>
        <w:t>–</w:t>
      </w:r>
      <w:r>
        <w:rPr>
          <w:rFonts w:hint="cs"/>
          <w:rtl/>
        </w:rPr>
        <w:t xml:space="preserve"> פנייה פרטנית ראשונה.</w:t>
      </w:r>
    </w:p>
    <w:p w14:paraId="12413865" w14:textId="77777777" w:rsidR="003A3E9F" w:rsidRPr="00F5078D" w:rsidRDefault="003A3E9F" w:rsidP="00F5078D"/>
    <w:p w14:paraId="6B1D3176" w14:textId="77777777" w:rsidR="000626ED" w:rsidRPr="00F5078D" w:rsidRDefault="000626ED" w:rsidP="00F5078D">
      <w:pPr>
        <w:rPr>
          <w:rtl/>
        </w:rPr>
      </w:pPr>
    </w:p>
    <w:p w14:paraId="59FF739A" w14:textId="77777777" w:rsidR="003E47B9" w:rsidRDefault="003E47B9" w:rsidP="00A10168">
      <w:pPr>
        <w:rPr>
          <w:b/>
          <w:bCs/>
          <w:sz w:val="28"/>
          <w:szCs w:val="28"/>
          <w:u w:val="single"/>
          <w:rtl/>
        </w:rPr>
      </w:pPr>
    </w:p>
    <w:p w14:paraId="3802BEFA" w14:textId="77777777" w:rsidR="003E47B9" w:rsidRDefault="003E47B9" w:rsidP="00A10168">
      <w:pPr>
        <w:rPr>
          <w:b/>
          <w:bCs/>
          <w:sz w:val="28"/>
          <w:szCs w:val="28"/>
          <w:u w:val="single"/>
          <w:rtl/>
        </w:rPr>
      </w:pPr>
    </w:p>
    <w:p w14:paraId="5C65431A" w14:textId="77777777" w:rsidR="008A2C04" w:rsidRPr="002E4C9E" w:rsidRDefault="008A2C04" w:rsidP="007F3C97">
      <w:pPr>
        <w:pStyle w:val="af8"/>
        <w:spacing w:line="360" w:lineRule="auto"/>
        <w:ind w:right="52"/>
        <w:jc w:val="center"/>
        <w:rPr>
          <w:rFonts w:cs="David"/>
          <w:rtl/>
        </w:rPr>
      </w:pPr>
    </w:p>
    <w:bookmarkEnd w:id="14"/>
    <w:p w14:paraId="33CC24D2" w14:textId="77777777" w:rsidR="006129BD" w:rsidRDefault="006129BD" w:rsidP="006129BD">
      <w:pPr>
        <w:jc w:val="center"/>
        <w:rPr>
          <w:sz w:val="36"/>
          <w:szCs w:val="36"/>
          <w:rtl/>
        </w:rPr>
      </w:pPr>
    </w:p>
    <w:p w14:paraId="39AD671A" w14:textId="77777777" w:rsidR="00717FE4" w:rsidRDefault="001C1D9D">
      <w:pPr>
        <w:bidi w:val="0"/>
        <w:spacing w:before="200" w:after="200" w:line="276" w:lineRule="auto"/>
        <w:rPr>
          <w:sz w:val="36"/>
          <w:szCs w:val="36"/>
        </w:rPr>
      </w:pPr>
      <w:r>
        <w:rPr>
          <w:sz w:val="36"/>
          <w:szCs w:val="36"/>
          <w:rtl/>
        </w:rPr>
        <w:br w:type="page"/>
      </w:r>
    </w:p>
    <w:p w14:paraId="4C592FFA" w14:textId="77777777" w:rsidR="00321C2A" w:rsidRPr="00321C2A" w:rsidRDefault="001C1D9D" w:rsidP="00525FD8">
      <w:pPr>
        <w:pStyle w:val="1ff"/>
        <w:rPr>
          <w:rtl/>
        </w:rPr>
      </w:pPr>
      <w:bookmarkStart w:id="22" w:name="_Toc53498844"/>
      <w:bookmarkStart w:id="23" w:name="_Toc234189171"/>
      <w:bookmarkStart w:id="24" w:name="_Toc173823716"/>
      <w:r w:rsidRPr="00321C2A">
        <w:rPr>
          <w:rtl/>
        </w:rPr>
        <w:lastRenderedPageBreak/>
        <w:t>תוכן עניינים</w:t>
      </w:r>
      <w:bookmarkEnd w:id="22"/>
      <w:bookmarkEnd w:id="23"/>
    </w:p>
    <w:bookmarkEnd w:id="24"/>
    <w:p w14:paraId="6908188C" w14:textId="5ADB4D23" w:rsidR="00525FD8" w:rsidRDefault="001C1D9D">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r>
        <w:rPr>
          <w:caps w:val="0"/>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caps w:val="0"/>
          <w:rtl/>
        </w:rPr>
        <w:fldChar w:fldCharType="separate"/>
      </w:r>
      <w:hyperlink w:anchor="_Toc234189170" w:history="1">
        <w:r w:rsidR="00525FD8" w:rsidRPr="00CD0395">
          <w:rPr>
            <w:rStyle w:val="Hyperlink"/>
            <w:rFonts w:eastAsia="Times New Roman"/>
            <w:noProof/>
            <w:rtl/>
          </w:rPr>
          <w:t>1.</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הקדמה</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Toc234189170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w:t>
        </w:r>
        <w:r w:rsidR="00525FD8">
          <w:rPr>
            <w:rStyle w:val="Hyperlink"/>
            <w:noProof/>
            <w:rtl/>
          </w:rPr>
          <w:fldChar w:fldCharType="end"/>
        </w:r>
      </w:hyperlink>
    </w:p>
    <w:p w14:paraId="76A2A2A6" w14:textId="55F91075"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1" w:history="1">
        <w:r w:rsidR="00525FD8" w:rsidRPr="00CD0395">
          <w:rPr>
            <w:rStyle w:val="Hyperlink"/>
            <w:rFonts w:eastAsia="Times New Roman"/>
            <w:noProof/>
            <w:rtl/>
          </w:rPr>
          <w:t>2.</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תוכן עניינים</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Toc234189171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5</w:t>
        </w:r>
        <w:r w:rsidR="00525FD8">
          <w:rPr>
            <w:rStyle w:val="Hyperlink"/>
            <w:noProof/>
            <w:rtl/>
          </w:rPr>
          <w:fldChar w:fldCharType="end"/>
        </w:r>
      </w:hyperlink>
    </w:p>
    <w:p w14:paraId="5846BACE" w14:textId="4AC7D7B9" w:rsidR="00525FD8" w:rsidRDefault="00A52DC2">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2" w:history="1">
        <w:r w:rsidR="00525FD8" w:rsidRPr="00CD0395">
          <w:rPr>
            <w:rStyle w:val="Hyperlink"/>
            <w:noProof/>
            <w:rtl/>
          </w:rPr>
          <w:t>פרק א'- הליך מכרז המסגרת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Toc234189172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6</w:t>
        </w:r>
        <w:r w:rsidR="00525FD8">
          <w:rPr>
            <w:rStyle w:val="Hyperlink"/>
            <w:noProof/>
            <w:rtl/>
          </w:rPr>
          <w:fldChar w:fldCharType="end"/>
        </w:r>
      </w:hyperlink>
    </w:p>
    <w:p w14:paraId="2C795E75" w14:textId="2AD0368C"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3" w:history="1">
        <w:r w:rsidR="00525FD8" w:rsidRPr="00CD0395">
          <w:rPr>
            <w:rStyle w:val="Hyperlink"/>
            <w:rFonts w:eastAsia="Times New Roman"/>
            <w:noProof/>
            <w:rtl/>
          </w:rPr>
          <w:t>3.</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עקרונות המכרז</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Toc234189173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7</w:t>
        </w:r>
        <w:r w:rsidR="00525FD8">
          <w:rPr>
            <w:rStyle w:val="Hyperlink"/>
            <w:noProof/>
            <w:rtl/>
          </w:rPr>
          <w:fldChar w:fldCharType="end"/>
        </w:r>
      </w:hyperlink>
    </w:p>
    <w:p w14:paraId="47297E61" w14:textId="18622FCF"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4" w:history="1">
        <w:r w:rsidR="00525FD8" w:rsidRPr="00CD0395">
          <w:rPr>
            <w:rStyle w:val="Hyperlink"/>
            <w:rFonts w:eastAsia="Times New Roman"/>
            <w:noProof/>
          </w:rPr>
          <w:t>4.</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הפניה הפרטנית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Toc234189174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7</w:t>
        </w:r>
        <w:r w:rsidR="00525FD8">
          <w:rPr>
            <w:rStyle w:val="Hyperlink"/>
            <w:noProof/>
            <w:rtl/>
          </w:rPr>
          <w:fldChar w:fldCharType="end"/>
        </w:r>
      </w:hyperlink>
    </w:p>
    <w:p w14:paraId="1DE21AD8" w14:textId="2CF11D31"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5" w:history="1">
        <w:r w:rsidR="00525FD8" w:rsidRPr="00CD0395">
          <w:rPr>
            <w:rStyle w:val="Hyperlink"/>
            <w:rFonts w:eastAsia="Times New Roman"/>
            <w:noProof/>
          </w:rPr>
          <w:t>5.</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הגדרות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Toc234189175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7</w:t>
        </w:r>
        <w:r w:rsidR="00525FD8">
          <w:rPr>
            <w:rStyle w:val="Hyperlink"/>
            <w:noProof/>
            <w:rtl/>
          </w:rPr>
          <w:fldChar w:fldCharType="end"/>
        </w:r>
      </w:hyperlink>
    </w:p>
    <w:p w14:paraId="062C8E83" w14:textId="5A7DB0AB"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6" w:history="1">
        <w:r w:rsidR="00525FD8" w:rsidRPr="00CD0395">
          <w:rPr>
            <w:rStyle w:val="Hyperlink"/>
            <w:rFonts w:eastAsia="Times New Roman"/>
            <w:noProof/>
            <w:rtl/>
          </w:rPr>
          <w:t>6.</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תנאים להשתתפות במכרז</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Toc234189176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8</w:t>
        </w:r>
        <w:r w:rsidR="00525FD8">
          <w:rPr>
            <w:rStyle w:val="Hyperlink"/>
            <w:noProof/>
            <w:rtl/>
          </w:rPr>
          <w:fldChar w:fldCharType="end"/>
        </w:r>
      </w:hyperlink>
    </w:p>
    <w:p w14:paraId="7663FA59" w14:textId="59AEE6C6"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7" w:history="1">
        <w:r w:rsidR="00525FD8" w:rsidRPr="00CD0395">
          <w:rPr>
            <w:rStyle w:val="Hyperlink"/>
            <w:rFonts w:eastAsia="Times New Roman"/>
            <w:noProof/>
            <w:rtl/>
          </w:rPr>
          <w:t>7.</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היכללות ברשימת הספקים מכוח מכרז המסגרת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Toc234189177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9</w:t>
        </w:r>
        <w:r w:rsidR="00525FD8">
          <w:rPr>
            <w:rStyle w:val="Hyperlink"/>
            <w:noProof/>
            <w:rtl/>
          </w:rPr>
          <w:fldChar w:fldCharType="end"/>
        </w:r>
      </w:hyperlink>
    </w:p>
    <w:p w14:paraId="74882276" w14:textId="6FBA245F"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8" w:history="1">
        <w:r w:rsidR="00525FD8" w:rsidRPr="00CD0395">
          <w:rPr>
            <w:rStyle w:val="Hyperlink"/>
            <w:rFonts w:eastAsia="Times New Roman"/>
            <w:noProof/>
          </w:rPr>
          <w:t>8.</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כללים מנחים לביצוע פניה פרטנית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Toc234189178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10</w:t>
        </w:r>
        <w:r w:rsidR="00525FD8">
          <w:rPr>
            <w:rStyle w:val="Hyperlink"/>
            <w:noProof/>
            <w:rtl/>
          </w:rPr>
          <w:fldChar w:fldCharType="end"/>
        </w:r>
      </w:hyperlink>
    </w:p>
    <w:p w14:paraId="259F0C12" w14:textId="7DD52F13"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9" w:history="1">
        <w:r w:rsidR="00525FD8" w:rsidRPr="00CD0395">
          <w:rPr>
            <w:rStyle w:val="Hyperlink"/>
            <w:rFonts w:eastAsia="Times New Roman"/>
            <w:noProof/>
            <w:rtl/>
          </w:rPr>
          <w:t>9.</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מופעים ומועדים במכרז</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Toc234189179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13</w:t>
        </w:r>
        <w:r w:rsidR="00525FD8">
          <w:rPr>
            <w:rStyle w:val="Hyperlink"/>
            <w:noProof/>
            <w:rtl/>
          </w:rPr>
          <w:fldChar w:fldCharType="end"/>
        </w:r>
      </w:hyperlink>
    </w:p>
    <w:p w14:paraId="619EC41C" w14:textId="07FB9D91"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0" w:history="1">
        <w:r w:rsidR="00525FD8" w:rsidRPr="00CD0395">
          <w:rPr>
            <w:rStyle w:val="Hyperlink"/>
            <w:rFonts w:eastAsia="Times New Roman"/>
            <w:noProof/>
            <w:rtl/>
          </w:rPr>
          <w:t>10.</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כללי המכרז</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Toc234189180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17</w:t>
        </w:r>
        <w:r w:rsidR="00525FD8">
          <w:rPr>
            <w:rStyle w:val="Hyperlink"/>
            <w:noProof/>
            <w:rtl/>
          </w:rPr>
          <w:fldChar w:fldCharType="end"/>
        </w:r>
      </w:hyperlink>
    </w:p>
    <w:p w14:paraId="22D66182" w14:textId="3D26676D" w:rsidR="00525FD8" w:rsidRDefault="00A52DC2">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1" w:history="1">
        <w:r w:rsidR="00525FD8" w:rsidRPr="00CD0395">
          <w:rPr>
            <w:rStyle w:val="Hyperlink"/>
            <w:noProof/>
            <w:rtl/>
          </w:rPr>
          <w:t>פרק ב' – חוברת ההצעה</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Toc234189181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22</w:t>
        </w:r>
        <w:r w:rsidR="00525FD8">
          <w:rPr>
            <w:rStyle w:val="Hyperlink"/>
            <w:noProof/>
            <w:rtl/>
          </w:rPr>
          <w:fldChar w:fldCharType="end"/>
        </w:r>
      </w:hyperlink>
    </w:p>
    <w:p w14:paraId="15676AF5" w14:textId="00ACC350"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2" w:history="1">
        <w:r w:rsidR="00525FD8" w:rsidRPr="00CD0395">
          <w:rPr>
            <w:rStyle w:val="Hyperlink"/>
            <w:rFonts w:eastAsia="Times New Roman"/>
            <w:noProof/>
            <w:rtl/>
          </w:rPr>
          <w:t>11.</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הגשת הצעה במכרז</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Toc234189182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23</w:t>
        </w:r>
        <w:r w:rsidR="00525FD8">
          <w:rPr>
            <w:rStyle w:val="Hyperlink"/>
            <w:noProof/>
            <w:rtl/>
          </w:rPr>
          <w:fldChar w:fldCharType="end"/>
        </w:r>
      </w:hyperlink>
    </w:p>
    <w:p w14:paraId="3B7EEB5B" w14:textId="2AC7ADFC"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3" w:history="1">
        <w:r w:rsidR="00525FD8" w:rsidRPr="00CD0395">
          <w:rPr>
            <w:rStyle w:val="Hyperlink"/>
            <w:rFonts w:eastAsia="Times New Roman"/>
            <w:noProof/>
          </w:rPr>
          <w:t>12.</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פרטי המציע</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Toc234189183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23</w:t>
        </w:r>
        <w:r w:rsidR="00525FD8">
          <w:rPr>
            <w:rStyle w:val="Hyperlink"/>
            <w:noProof/>
            <w:rtl/>
          </w:rPr>
          <w:fldChar w:fldCharType="end"/>
        </w:r>
      </w:hyperlink>
    </w:p>
    <w:p w14:paraId="0F17DE4C" w14:textId="1178263B"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4" w:history="1">
        <w:r w:rsidR="00525FD8" w:rsidRPr="00CD0395">
          <w:rPr>
            <w:rStyle w:val="Hyperlink"/>
            <w:rFonts w:eastAsia="Times New Roman"/>
            <w:noProof/>
            <w:rtl/>
          </w:rPr>
          <w:t>13.</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הוכחת עמידה בתנאי הסף של המכרז</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Toc234189184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24</w:t>
        </w:r>
        <w:r w:rsidR="00525FD8">
          <w:rPr>
            <w:rStyle w:val="Hyperlink"/>
            <w:noProof/>
            <w:rtl/>
          </w:rPr>
          <w:fldChar w:fldCharType="end"/>
        </w:r>
      </w:hyperlink>
    </w:p>
    <w:p w14:paraId="21B7D417" w14:textId="6A38F06F"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5" w:history="1">
        <w:r w:rsidR="00525FD8" w:rsidRPr="00CD0395">
          <w:rPr>
            <w:rStyle w:val="Hyperlink"/>
            <w:rFonts w:eastAsia="Times New Roman"/>
            <w:noProof/>
            <w:rtl/>
          </w:rPr>
          <w:t>14.</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התחייבויות נוספות של המציע</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Toc234189185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27</w:t>
        </w:r>
        <w:r w:rsidR="00525FD8">
          <w:rPr>
            <w:rStyle w:val="Hyperlink"/>
            <w:noProof/>
            <w:rtl/>
          </w:rPr>
          <w:fldChar w:fldCharType="end"/>
        </w:r>
      </w:hyperlink>
    </w:p>
    <w:p w14:paraId="24503EF7" w14:textId="597C663C"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6" w:history="1">
        <w:r w:rsidR="00525FD8" w:rsidRPr="00CD0395">
          <w:rPr>
            <w:rStyle w:val="Hyperlink"/>
            <w:rFonts w:eastAsia="Times New Roman"/>
            <w:noProof/>
            <w:rtl/>
          </w:rPr>
          <w:t>15.</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בקשות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Toc234189186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28</w:t>
        </w:r>
        <w:r w:rsidR="00525FD8">
          <w:rPr>
            <w:rStyle w:val="Hyperlink"/>
            <w:noProof/>
            <w:rtl/>
          </w:rPr>
          <w:fldChar w:fldCharType="end"/>
        </w:r>
      </w:hyperlink>
    </w:p>
    <w:p w14:paraId="358C3D95" w14:textId="634637E7" w:rsidR="00525FD8" w:rsidRDefault="00A52DC2">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7" w:history="1">
        <w:r w:rsidR="00525FD8" w:rsidRPr="00CD0395">
          <w:rPr>
            <w:rStyle w:val="Hyperlink"/>
            <w:rFonts w:eastAsia="Times New Roman"/>
            <w:noProof/>
            <w:rtl/>
          </w:rPr>
          <w:t>16.</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רשימת נספחים</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Toc234189187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31</w:t>
        </w:r>
        <w:r w:rsidR="00525FD8">
          <w:rPr>
            <w:rStyle w:val="Hyperlink"/>
            <w:noProof/>
            <w:rtl/>
          </w:rPr>
          <w:fldChar w:fldCharType="end"/>
        </w:r>
      </w:hyperlink>
    </w:p>
    <w:p w14:paraId="60234B47" w14:textId="5C88A336" w:rsidR="00525FD8" w:rsidRDefault="00A52DC2">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8" w:history="1">
        <w:r w:rsidR="00525FD8" w:rsidRPr="00CD0395">
          <w:rPr>
            <w:rStyle w:val="Hyperlink"/>
            <w:noProof/>
            <w:rtl/>
          </w:rPr>
          <w:t>פרק ג' – מפרט שירותים כללי</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Toc234189188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35</w:t>
        </w:r>
        <w:r w:rsidR="00525FD8">
          <w:rPr>
            <w:rStyle w:val="Hyperlink"/>
            <w:noProof/>
            <w:rtl/>
          </w:rPr>
          <w:fldChar w:fldCharType="end"/>
        </w:r>
      </w:hyperlink>
    </w:p>
    <w:p w14:paraId="450BCDF1" w14:textId="33FC0CB5" w:rsidR="00525FD8" w:rsidRDefault="00A52DC2">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9" w:history="1">
        <w:r w:rsidR="00525FD8" w:rsidRPr="00CD0395">
          <w:rPr>
            <w:rStyle w:val="Hyperlink"/>
            <w:noProof/>
            <w:rtl/>
          </w:rPr>
          <w:t>פרק ד' – הסכם מסגרת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Toc234189189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39</w:t>
        </w:r>
        <w:r w:rsidR="00525FD8">
          <w:rPr>
            <w:rStyle w:val="Hyperlink"/>
            <w:noProof/>
            <w:rtl/>
          </w:rPr>
          <w:fldChar w:fldCharType="end"/>
        </w:r>
      </w:hyperlink>
    </w:p>
    <w:p w14:paraId="70E866A5" w14:textId="42467B0C" w:rsidR="00525FD8" w:rsidRDefault="00A52DC2">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90" w:history="1">
        <w:r w:rsidR="00525FD8" w:rsidRPr="00CD0395">
          <w:rPr>
            <w:rStyle w:val="Hyperlink"/>
            <w:noProof/>
            <w:rtl/>
          </w:rPr>
          <w:t>פרק ה' - פניה פרטנית I – אספקת תרכיבי פה וטלפיים – יולי 2026</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Toc234189190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58</w:t>
        </w:r>
        <w:r w:rsidR="00525FD8">
          <w:rPr>
            <w:rStyle w:val="Hyperlink"/>
            <w:noProof/>
            <w:rtl/>
          </w:rPr>
          <w:fldChar w:fldCharType="end"/>
        </w:r>
      </w:hyperlink>
    </w:p>
    <w:p w14:paraId="1CC97C20" w14:textId="1EB6CED1" w:rsidR="00717FE4" w:rsidRPr="00FA1D31" w:rsidRDefault="001C1D9D" w:rsidP="00EF0EE2">
      <w:pPr>
        <w:pStyle w:val="TOC2"/>
        <w:ind w:left="740" w:hanging="400"/>
        <w:rPr>
          <w:rStyle w:val="Hyperlink"/>
          <w:rFonts w:ascii="Calibri" w:hAnsi="Calibri" w:cs="Calibri"/>
          <w:color w:val="auto"/>
          <w:u w:val="none"/>
          <w:rtl/>
        </w:rPr>
      </w:pPr>
      <w:r>
        <w:rPr>
          <w:rtl/>
        </w:rPr>
        <w:fldChar w:fldCharType="end"/>
      </w:r>
    </w:p>
    <w:p w14:paraId="78AB8C39" w14:textId="77777777" w:rsidR="00717FE4" w:rsidRPr="00FA1D31" w:rsidRDefault="00717FE4" w:rsidP="00717FE4">
      <w:pPr>
        <w:tabs>
          <w:tab w:val="left" w:pos="504"/>
        </w:tabs>
        <w:spacing w:line="360" w:lineRule="auto"/>
        <w:rPr>
          <w:rFonts w:ascii="Calibri" w:hAnsi="Calibri" w:cs="Calibri"/>
          <w:b/>
          <w:bCs/>
          <w:sz w:val="22"/>
          <w:szCs w:val="22"/>
          <w:rtl/>
        </w:rPr>
      </w:pPr>
    </w:p>
    <w:p w14:paraId="682F6B2E"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E2FA2F1"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7EF040A3" w14:textId="6C2B1BA3" w:rsidR="002A3E64" w:rsidRPr="001868B7" w:rsidRDefault="001C1D9D" w:rsidP="0057259E">
      <w:pPr>
        <w:pStyle w:val="afffffff9"/>
        <w:rPr>
          <w:rtl/>
        </w:rPr>
      </w:pPr>
      <w:bookmarkStart w:id="25" w:name="_Toc32477896"/>
      <w:bookmarkStart w:id="26" w:name="_Toc173823717"/>
      <w:bookmarkStart w:id="27" w:name="_Toc173825525"/>
      <w:bookmarkStart w:id="28" w:name="_Toc234189172"/>
      <w:r w:rsidRPr="001868B7">
        <w:rPr>
          <w:rtl/>
        </w:rPr>
        <w:lastRenderedPageBreak/>
        <w:t>פרק א'- הליך מכרז</w:t>
      </w:r>
      <w:bookmarkEnd w:id="25"/>
      <w:bookmarkEnd w:id="26"/>
      <w:bookmarkEnd w:id="27"/>
      <w:r w:rsidR="00A2113F">
        <w:rPr>
          <w:rFonts w:hint="cs"/>
          <w:rtl/>
        </w:rPr>
        <w:t xml:space="preserve"> המסגרת</w:t>
      </w:r>
      <w:bookmarkEnd w:id="28"/>
    </w:p>
    <w:p w14:paraId="61ECA4A6" w14:textId="77777777" w:rsidR="005D0A83" w:rsidRDefault="005D0A83" w:rsidP="005D0A83">
      <w:pPr>
        <w:rPr>
          <w:rtl/>
        </w:rPr>
      </w:pPr>
    </w:p>
    <w:p w14:paraId="4E7562D3" w14:textId="77777777" w:rsidR="005D0A83" w:rsidRDefault="005D0A83" w:rsidP="005D0A83">
      <w:pPr>
        <w:rPr>
          <w:rtl/>
        </w:rPr>
      </w:pPr>
    </w:p>
    <w:p w14:paraId="085D0F6C" w14:textId="77777777" w:rsidR="005D0A83" w:rsidRDefault="005D0A83" w:rsidP="005D0A83">
      <w:pPr>
        <w:rPr>
          <w:rtl/>
        </w:rPr>
      </w:pPr>
    </w:p>
    <w:p w14:paraId="752562BF" w14:textId="77777777" w:rsidR="005D0A83" w:rsidRDefault="005D0A83" w:rsidP="005D0A83">
      <w:pPr>
        <w:rPr>
          <w:rtl/>
        </w:rPr>
      </w:pPr>
    </w:p>
    <w:p w14:paraId="364A224A" w14:textId="77777777" w:rsidR="005D0A83" w:rsidRDefault="005D0A83" w:rsidP="005D0A83">
      <w:pPr>
        <w:rPr>
          <w:rtl/>
        </w:rPr>
      </w:pPr>
    </w:p>
    <w:p w14:paraId="55122FBF"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35BE9B70" w14:textId="77777777" w:rsidR="005735BB" w:rsidRDefault="001C1D9D" w:rsidP="002B53EA">
      <w:pPr>
        <w:pStyle w:val="1ff"/>
        <w:rPr>
          <w:rtl/>
        </w:rPr>
      </w:pPr>
      <w:bookmarkStart w:id="29" w:name="_Toc234189173"/>
      <w:r>
        <w:rPr>
          <w:rtl/>
        </w:rPr>
        <w:lastRenderedPageBreak/>
        <w:t>עקרונות המכרז</w:t>
      </w:r>
      <w:bookmarkEnd w:id="29"/>
    </w:p>
    <w:p w14:paraId="6C5DE47D" w14:textId="172A0303" w:rsidR="00113D99" w:rsidRDefault="001C1D9D">
      <w:pPr>
        <w:pStyle w:val="2-0"/>
        <w:rPr>
          <w:rtl/>
        </w:rPr>
      </w:pPr>
      <w:r>
        <w:rPr>
          <w:rStyle w:val="restricted-editing-exception"/>
          <w:rtl/>
        </w:rPr>
        <w:t xml:space="preserve">מכרז זה הוא </w:t>
      </w:r>
      <w:r>
        <w:rPr>
          <w:rStyle w:val="not-editable"/>
          <w:rtl/>
        </w:rPr>
        <w:t xml:space="preserve">מכרז </w:t>
      </w:r>
      <w:r w:rsidR="00A2113F">
        <w:rPr>
          <w:rStyle w:val="not-editable"/>
          <w:rFonts w:hint="cs"/>
          <w:rtl/>
        </w:rPr>
        <w:t xml:space="preserve">מסגרת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69137037" w14:textId="4FD98AF1" w:rsidR="00113D99" w:rsidRDefault="001C1D9D">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w:t>
      </w:r>
      <w:r w:rsidR="00A2113F">
        <w:rPr>
          <w:rFonts w:hint="cs"/>
          <w:rtl/>
        </w:rPr>
        <w:t xml:space="preserve"> יאושרו כספקי מכרז מסגרת ויחתמו על הסכם מסגרת מול המשרד.</w:t>
      </w:r>
    </w:p>
    <w:p w14:paraId="011AE7F6" w14:textId="77777777" w:rsidR="00113D99" w:rsidRDefault="001C1D9D">
      <w:pPr>
        <w:pStyle w:val="2-0"/>
      </w:pPr>
      <w:r>
        <w:rPr>
          <w:rtl/>
        </w:rPr>
        <w:t>המכרז יתנהל בהתאם לדין, ולפי כללי המכרז המפורטים במסמכי המכרז ולהלן.</w:t>
      </w:r>
    </w:p>
    <w:p w14:paraId="4785C9D4" w14:textId="77777777" w:rsidR="00A2113F" w:rsidRPr="00B205D7" w:rsidRDefault="00A2113F" w:rsidP="00236D71">
      <w:pPr>
        <w:pStyle w:val="1ff"/>
      </w:pPr>
      <w:bookmarkStart w:id="30" w:name="_Toc234189174"/>
      <w:r w:rsidRPr="00236D71">
        <w:rPr>
          <w:rtl/>
        </w:rPr>
        <w:t>הפניה הפרטנית</w:t>
      </w:r>
      <w:bookmarkEnd w:id="30"/>
    </w:p>
    <w:p w14:paraId="729CAE31" w14:textId="232DB2E1" w:rsidR="00A2113F" w:rsidRPr="00B205D7" w:rsidRDefault="00A2113F" w:rsidP="00236D71">
      <w:pPr>
        <w:pStyle w:val="2-0"/>
      </w:pPr>
      <w:r w:rsidRPr="00B205D7">
        <w:rPr>
          <w:rStyle w:val="af6"/>
          <w:rtl/>
        </w:rPr>
        <w:t xml:space="preserve">המשרד </w:t>
      </w:r>
      <w:r w:rsidRPr="00236D71">
        <w:rPr>
          <w:rtl/>
        </w:rPr>
        <w:t>יערוך פני</w:t>
      </w:r>
      <w:r w:rsidR="00236D71">
        <w:rPr>
          <w:rFonts w:hint="cs"/>
          <w:rtl/>
        </w:rPr>
        <w:t>ות</w:t>
      </w:r>
      <w:r w:rsidRPr="00236D71">
        <w:rPr>
          <w:rtl/>
        </w:rPr>
        <w:t xml:space="preserve"> פרטני</w:t>
      </w:r>
      <w:r w:rsidR="00236D71">
        <w:rPr>
          <w:rFonts w:hint="cs"/>
          <w:rtl/>
        </w:rPr>
        <w:t>ו</w:t>
      </w:r>
      <w:r w:rsidRPr="00236D71">
        <w:rPr>
          <w:rtl/>
        </w:rPr>
        <w:t>ת בה יוזמנו להשתתף כל ספקי המסגרת אשר עמדו</w:t>
      </w:r>
      <w:r w:rsidR="00236D71">
        <w:rPr>
          <w:rFonts w:hint="cs"/>
          <w:rtl/>
        </w:rPr>
        <w:t xml:space="preserve"> </w:t>
      </w:r>
      <w:r w:rsidRPr="00236D71">
        <w:rPr>
          <w:rtl/>
        </w:rPr>
        <w:t>בתנאי הסף של מכרז המסגרת ואושרו על ידי ועדת המכרזים של המשרד.</w:t>
      </w:r>
    </w:p>
    <w:p w14:paraId="7FD38861" w14:textId="0A4977B2" w:rsidR="00A2113F" w:rsidRPr="00236D71" w:rsidRDefault="00A2113F" w:rsidP="00236D71">
      <w:pPr>
        <w:pStyle w:val="2-0"/>
      </w:pPr>
      <w:r w:rsidRPr="00236D71">
        <w:rPr>
          <w:rtl/>
        </w:rPr>
        <w:t>כל פניה פרטנית תיערך על פי הכללים המנחים המפורטים בפרק "כללים</w:t>
      </w:r>
      <w:r w:rsidR="00236D71">
        <w:rPr>
          <w:rFonts w:hint="cs"/>
          <w:rtl/>
        </w:rPr>
        <w:t xml:space="preserve"> </w:t>
      </w:r>
      <w:r w:rsidRPr="00236D71">
        <w:rPr>
          <w:rtl/>
        </w:rPr>
        <w:t>מנחים לביצוע פניה פרטנית".</w:t>
      </w:r>
    </w:p>
    <w:p w14:paraId="7123F7BB" w14:textId="77777777" w:rsidR="00A2113F" w:rsidRPr="00B205D7" w:rsidRDefault="00A2113F" w:rsidP="00236D71">
      <w:pPr>
        <w:pStyle w:val="2-0"/>
      </w:pPr>
      <w:r w:rsidRPr="00236D71">
        <w:rPr>
          <w:rtl/>
        </w:rPr>
        <w:t>במסגרת הפנייה הפרטנית ועל פי התנאים שיוגדרו בה יהיה רשאי המשרד לפצל את הזכייה בין מספר זוכים בהתבסס בין היתר על שיקולי עלות, זמינות התרכיב המבוקש, וזמנ</w:t>
      </w:r>
      <w:r w:rsidRPr="00B205D7">
        <w:rPr>
          <w:rStyle w:val="af6"/>
          <w:rtl/>
        </w:rPr>
        <w:t xml:space="preserve">י האפסקה. </w:t>
      </w:r>
    </w:p>
    <w:p w14:paraId="0BE3C2F0" w14:textId="77777777" w:rsidR="00A2113F" w:rsidRPr="00B205D7" w:rsidRDefault="00A2113F" w:rsidP="00A2113F">
      <w:pPr>
        <w:pStyle w:val="1ff"/>
      </w:pPr>
      <w:bookmarkStart w:id="31" w:name="_Toc234189175"/>
      <w:r w:rsidRPr="00A2113F">
        <w:rPr>
          <w:rtl/>
        </w:rPr>
        <w:t>הגדרות</w:t>
      </w:r>
      <w:bookmarkEnd w:id="31"/>
    </w:p>
    <w:p w14:paraId="3BBA2A5C" w14:textId="63B0194D" w:rsidR="00A2113F" w:rsidRPr="00B205D7" w:rsidRDefault="00A2113F" w:rsidP="00236D71">
      <w:pPr>
        <w:pStyle w:val="2-0"/>
      </w:pPr>
      <w:r w:rsidRPr="00236D71">
        <w:rPr>
          <w:b/>
          <w:bCs/>
          <w:rtl/>
        </w:rPr>
        <w:t>ספק מסגרת</w:t>
      </w:r>
      <w:r w:rsidRPr="00236D71">
        <w:rPr>
          <w:rtl/>
        </w:rPr>
        <w:t xml:space="preserve"> – מציע שהצעתו עומדת בתנאי הסף כמפורט במסמכי מכרז</w:t>
      </w:r>
      <w:r w:rsidR="00236D71">
        <w:rPr>
          <w:rFonts w:hint="cs"/>
          <w:rtl/>
        </w:rPr>
        <w:t xml:space="preserve"> </w:t>
      </w:r>
      <w:r w:rsidRPr="00236D71">
        <w:rPr>
          <w:rtl/>
        </w:rPr>
        <w:t>המסגרת, ואשר ועדת המכרזים החליטה להכלילו במאגר הספקים;</w:t>
      </w:r>
    </w:p>
    <w:p w14:paraId="6FF7D599" w14:textId="71C3180F" w:rsidR="00A2113F" w:rsidRPr="00B205D7" w:rsidRDefault="00A2113F" w:rsidP="00236D71">
      <w:pPr>
        <w:pStyle w:val="2-0"/>
      </w:pPr>
      <w:r w:rsidRPr="00236D71">
        <w:rPr>
          <w:b/>
          <w:bCs/>
          <w:rtl/>
        </w:rPr>
        <w:t>השירותים</w:t>
      </w:r>
      <w:r w:rsidRPr="00236D71">
        <w:rPr>
          <w:rtl/>
        </w:rPr>
        <w:t xml:space="preserve"> – שירותי אספ</w:t>
      </w:r>
      <w:r w:rsidRPr="00236D71">
        <w:rPr>
          <w:rFonts w:hint="cs"/>
          <w:rtl/>
        </w:rPr>
        <w:t>ק</w:t>
      </w:r>
      <w:r w:rsidRPr="00236D71">
        <w:rPr>
          <w:rtl/>
        </w:rPr>
        <w:t>ת תרכיבי פה וטלפיים, אשר יבוצעו ע"י ספק</w:t>
      </w:r>
      <w:r w:rsidR="00236D71">
        <w:rPr>
          <w:rFonts w:hint="cs"/>
          <w:rtl/>
        </w:rPr>
        <w:t xml:space="preserve"> </w:t>
      </w:r>
      <w:r w:rsidRPr="00236D71">
        <w:rPr>
          <w:rtl/>
        </w:rPr>
        <w:t>שיזכה בפניה</w:t>
      </w:r>
      <w:r w:rsidR="00236D71">
        <w:rPr>
          <w:rFonts w:hint="cs"/>
          <w:rtl/>
        </w:rPr>
        <w:t xml:space="preserve"> </w:t>
      </w:r>
      <w:r w:rsidRPr="00236D71">
        <w:rPr>
          <w:rtl/>
        </w:rPr>
        <w:t>פרטנית, בהתאם למפורט במכרז מסגרת זה ובמסמכי הפניה</w:t>
      </w:r>
      <w:r w:rsidR="00236D71">
        <w:rPr>
          <w:rFonts w:hint="cs"/>
          <w:rtl/>
        </w:rPr>
        <w:t xml:space="preserve"> </w:t>
      </w:r>
      <w:r w:rsidRPr="00236D71">
        <w:rPr>
          <w:rtl/>
        </w:rPr>
        <w:t>הפרטנית.</w:t>
      </w:r>
    </w:p>
    <w:p w14:paraId="11CA480B" w14:textId="77777777" w:rsidR="00A2113F" w:rsidRPr="00B205D7" w:rsidRDefault="00A2113F" w:rsidP="00236D71">
      <w:pPr>
        <w:pStyle w:val="2-0"/>
      </w:pPr>
      <w:r w:rsidRPr="00236D71">
        <w:rPr>
          <w:b/>
          <w:bCs/>
          <w:rtl/>
        </w:rPr>
        <w:t>מכרז מסגרת</w:t>
      </w:r>
      <w:r w:rsidRPr="00236D71">
        <w:rPr>
          <w:rtl/>
        </w:rPr>
        <w:t xml:space="preserve"> – כהגדרתו בתקנה 17ו לתקנות חובת המכרזים, תשנ"ג-1993.</w:t>
      </w:r>
    </w:p>
    <w:p w14:paraId="183A9269" w14:textId="078CF768" w:rsidR="00A2113F" w:rsidRPr="00B205D7" w:rsidRDefault="00A2113F" w:rsidP="00236D71">
      <w:pPr>
        <w:pStyle w:val="2-0"/>
      </w:pPr>
      <w:r w:rsidRPr="00236D71">
        <w:rPr>
          <w:b/>
          <w:bCs/>
          <w:rtl/>
        </w:rPr>
        <w:t>מסמכי המכרז</w:t>
      </w:r>
      <w:r w:rsidRPr="00236D71">
        <w:rPr>
          <w:rtl/>
        </w:rPr>
        <w:t xml:space="preserve"> – כל המסמכים המצורפים למכרז, לרבות תשובות המשרד</w:t>
      </w:r>
      <w:r w:rsidR="00236D71">
        <w:rPr>
          <w:rFonts w:hint="cs"/>
          <w:rtl/>
        </w:rPr>
        <w:t xml:space="preserve"> </w:t>
      </w:r>
      <w:r w:rsidRPr="00236D71">
        <w:rPr>
          <w:rtl/>
        </w:rPr>
        <w:t>לשאלות</w:t>
      </w:r>
      <w:r w:rsidR="00236D71">
        <w:rPr>
          <w:rFonts w:hint="cs"/>
          <w:rtl/>
        </w:rPr>
        <w:t xml:space="preserve"> </w:t>
      </w:r>
      <w:r w:rsidRPr="00236D71">
        <w:rPr>
          <w:rtl/>
        </w:rPr>
        <w:t>הבהרה והמהווים חלק בלתי נפרד ממנו ואשר יש לראותם</w:t>
      </w:r>
      <w:r w:rsidR="00236D71">
        <w:rPr>
          <w:rFonts w:hint="cs"/>
          <w:rtl/>
        </w:rPr>
        <w:t xml:space="preserve"> </w:t>
      </w:r>
      <w:r w:rsidRPr="00236D71">
        <w:rPr>
          <w:rtl/>
        </w:rPr>
        <w:t>כמשלימים זה את זה;</w:t>
      </w:r>
    </w:p>
    <w:p w14:paraId="1A0F7367" w14:textId="79134213" w:rsidR="00A2113F" w:rsidRPr="00B205D7" w:rsidRDefault="00A2113F" w:rsidP="00236D71">
      <w:pPr>
        <w:pStyle w:val="2-0"/>
      </w:pPr>
      <w:r w:rsidRPr="00236D71">
        <w:rPr>
          <w:b/>
          <w:bCs/>
          <w:rtl/>
        </w:rPr>
        <w:t>מפרט השירותים הכללי</w:t>
      </w:r>
      <w:r w:rsidRPr="00236D71">
        <w:rPr>
          <w:rtl/>
        </w:rPr>
        <w:t xml:space="preserve"> – מפרט שירותים המהווה סטנדרט מחייב לכל</w:t>
      </w:r>
      <w:r w:rsidR="00236D71">
        <w:rPr>
          <w:rFonts w:hint="cs"/>
          <w:rtl/>
        </w:rPr>
        <w:t xml:space="preserve"> </w:t>
      </w:r>
      <w:r w:rsidRPr="00236D71">
        <w:rPr>
          <w:rtl/>
        </w:rPr>
        <w:t>הספקים אשר ייבחרו מכוח מכרז זה. בנוסף על דרישות מפרט השירותים</w:t>
      </w:r>
      <w:r w:rsidR="00236D71">
        <w:rPr>
          <w:rFonts w:hint="cs"/>
          <w:rtl/>
        </w:rPr>
        <w:t xml:space="preserve"> </w:t>
      </w:r>
      <w:r w:rsidRPr="00236D71">
        <w:rPr>
          <w:rtl/>
        </w:rPr>
        <w:t>הכללי, יהיה רשאי המשרד להוסיף דרישות ספציפיות מעת לעת, אשר יפורטו</w:t>
      </w:r>
      <w:r w:rsidR="00236D71">
        <w:rPr>
          <w:rFonts w:hint="cs"/>
          <w:rtl/>
        </w:rPr>
        <w:t xml:space="preserve"> </w:t>
      </w:r>
      <w:r w:rsidRPr="00236D71">
        <w:rPr>
          <w:rtl/>
        </w:rPr>
        <w:t>בפניה הפרטנית אותה הוא יערוך.</w:t>
      </w:r>
    </w:p>
    <w:p w14:paraId="5DCB052B" w14:textId="3C12BD30" w:rsidR="00A2113F" w:rsidRPr="00B205D7" w:rsidRDefault="00A2113F" w:rsidP="00236D71">
      <w:pPr>
        <w:pStyle w:val="2-0"/>
      </w:pPr>
      <w:r w:rsidRPr="00236D71">
        <w:rPr>
          <w:b/>
          <w:bCs/>
          <w:rtl/>
        </w:rPr>
        <w:t>נציג המשרד או נציג המזמין</w:t>
      </w:r>
      <w:r w:rsidRPr="00236D71">
        <w:rPr>
          <w:rtl/>
        </w:rPr>
        <w:t xml:space="preserve"> – מנהל</w:t>
      </w:r>
      <w:r w:rsidRPr="00236D71">
        <w:rPr>
          <w:rFonts w:hint="cs"/>
          <w:rtl/>
        </w:rPr>
        <w:t xml:space="preserve"> השירותים הווטרינריים במשרד החקלאות וביטחון המזון</w:t>
      </w:r>
      <w:r w:rsidRPr="00236D71">
        <w:rPr>
          <w:rtl/>
        </w:rPr>
        <w:t xml:space="preserve"> </w:t>
      </w:r>
      <w:r w:rsidRPr="00236D71">
        <w:rPr>
          <w:rFonts w:hint="cs"/>
          <w:rtl/>
        </w:rPr>
        <w:t>(</w:t>
      </w:r>
      <w:proofErr w:type="spellStart"/>
      <w:r w:rsidRPr="00236D71">
        <w:rPr>
          <w:rtl/>
        </w:rPr>
        <w:t>השו"ט</w:t>
      </w:r>
      <w:proofErr w:type="spellEnd"/>
      <w:r w:rsidRPr="00236D71">
        <w:rPr>
          <w:rFonts w:hint="cs"/>
          <w:rtl/>
        </w:rPr>
        <w:t>)</w:t>
      </w:r>
      <w:r w:rsidRPr="00236D71">
        <w:rPr>
          <w:rtl/>
        </w:rPr>
        <w:t xml:space="preserve"> או מי מטעמו במשרד החקלאות אשר יהיה אמון על הקשר עם הספק ינחה אותו, יבקר ויבצע הזמנות עבודה והכל כמפורט במסמכי המכרז.</w:t>
      </w:r>
    </w:p>
    <w:p w14:paraId="509218CA" w14:textId="4D778049" w:rsidR="00A2113F" w:rsidRPr="00B205D7" w:rsidRDefault="00A2113F" w:rsidP="00236D71">
      <w:pPr>
        <w:pStyle w:val="2-0"/>
      </w:pPr>
      <w:r w:rsidRPr="00236D71">
        <w:rPr>
          <w:b/>
          <w:bCs/>
          <w:rtl/>
        </w:rPr>
        <w:t>נציג הספק</w:t>
      </w:r>
      <w:r w:rsidRPr="00236D71">
        <w:rPr>
          <w:rtl/>
        </w:rPr>
        <w:t xml:space="preserve"> – נציג שימונה על ידי הספק, ויהיה אמון על הקשר עם המזמין</w:t>
      </w:r>
      <w:r w:rsidR="00236D71">
        <w:rPr>
          <w:rFonts w:hint="cs"/>
          <w:rtl/>
        </w:rPr>
        <w:t xml:space="preserve"> </w:t>
      </w:r>
      <w:r w:rsidRPr="00236D71">
        <w:rPr>
          <w:rtl/>
        </w:rPr>
        <w:t>ועובדיו;</w:t>
      </w:r>
    </w:p>
    <w:p w14:paraId="0FCDD2E1" w14:textId="76E199BA" w:rsidR="00A2113F" w:rsidRPr="00B205D7" w:rsidRDefault="00A2113F" w:rsidP="00236D71">
      <w:pPr>
        <w:pStyle w:val="2-0"/>
      </w:pPr>
      <w:r w:rsidRPr="00236D71">
        <w:rPr>
          <w:b/>
          <w:bCs/>
          <w:rtl/>
        </w:rPr>
        <w:lastRenderedPageBreak/>
        <w:t>פנייה פרטנית</w:t>
      </w:r>
      <w:r w:rsidR="00236D71">
        <w:rPr>
          <w:rFonts w:hint="cs"/>
          <w:rtl/>
        </w:rPr>
        <w:t xml:space="preserve"> </w:t>
      </w:r>
      <w:r w:rsidR="00236D71">
        <w:rPr>
          <w:rtl/>
        </w:rPr>
        <w:t>–</w:t>
      </w:r>
      <w:r w:rsidRPr="00236D71">
        <w:rPr>
          <w:rtl/>
        </w:rPr>
        <w:t xml:space="preserve"> פנייה פרטנית אותה יערוך המשרד, בין כל ספקי המסגרת</w:t>
      </w:r>
      <w:r w:rsidR="00236D71">
        <w:rPr>
          <w:rFonts w:hint="cs"/>
          <w:rtl/>
        </w:rPr>
        <w:t xml:space="preserve"> </w:t>
      </w:r>
      <w:r w:rsidRPr="00236D71">
        <w:rPr>
          <w:rtl/>
        </w:rPr>
        <w:t xml:space="preserve">הכלולים במכרז זה, </w:t>
      </w:r>
      <w:proofErr w:type="spellStart"/>
      <w:r w:rsidRPr="00236D71">
        <w:rPr>
          <w:rtl/>
        </w:rPr>
        <w:t>לתיחור</w:t>
      </w:r>
      <w:proofErr w:type="spellEnd"/>
      <w:r w:rsidRPr="00236D71">
        <w:rPr>
          <w:rtl/>
        </w:rPr>
        <w:t xml:space="preserve"> ביניהם לצורך בחירת ספק לביצוע השירותים</w:t>
      </w:r>
      <w:r w:rsidR="00236D71">
        <w:rPr>
          <w:rFonts w:hint="cs"/>
          <w:rtl/>
        </w:rPr>
        <w:t xml:space="preserve"> </w:t>
      </w:r>
      <w:r w:rsidRPr="00236D71">
        <w:rPr>
          <w:rtl/>
        </w:rPr>
        <w:t>בהתאם לתנאים שיקבעו במסגרת כל פניה פרטנית ולמנגנון המפורט במכרז</w:t>
      </w:r>
      <w:r w:rsidR="00236D71">
        <w:rPr>
          <w:rFonts w:hint="cs"/>
          <w:rtl/>
        </w:rPr>
        <w:t xml:space="preserve"> </w:t>
      </w:r>
      <w:r w:rsidRPr="00236D71">
        <w:rPr>
          <w:rtl/>
        </w:rPr>
        <w:t>זה;</w:t>
      </w:r>
    </w:p>
    <w:p w14:paraId="00416CB6" w14:textId="77777777" w:rsidR="00113D99" w:rsidRDefault="00113D99">
      <w:pPr>
        <w:rPr>
          <w:rtl/>
        </w:rPr>
      </w:pPr>
    </w:p>
    <w:p w14:paraId="68F43943" w14:textId="77777777" w:rsidR="002658E9" w:rsidRPr="002B53EA" w:rsidRDefault="001C1D9D" w:rsidP="002B53EA">
      <w:pPr>
        <w:pStyle w:val="1ff"/>
        <w:rPr>
          <w:rtl/>
        </w:rPr>
      </w:pPr>
      <w:bookmarkStart w:id="32" w:name="_Toc173823719"/>
      <w:bookmarkStart w:id="33" w:name="_Toc173825527"/>
      <w:bookmarkStart w:id="34" w:name="_Toc234189176"/>
      <w:r w:rsidRPr="00EC0034">
        <w:rPr>
          <w:rtl/>
        </w:rPr>
        <w:t>תנאי</w:t>
      </w:r>
      <w:r w:rsidR="00035712" w:rsidRPr="00EC0034">
        <w:rPr>
          <w:rFonts w:hint="cs"/>
          <w:rtl/>
        </w:rPr>
        <w:t>ם להשתתפות במכרז</w:t>
      </w:r>
      <w:bookmarkEnd w:id="32"/>
      <w:bookmarkEnd w:id="33"/>
      <w:bookmarkEnd w:id="34"/>
      <w:r w:rsidRPr="00EC0034">
        <w:rPr>
          <w:rtl/>
        </w:rPr>
        <w:t xml:space="preserve"> </w:t>
      </w:r>
    </w:p>
    <w:p w14:paraId="7C45BF0D" w14:textId="77777777" w:rsidR="00F43C9A" w:rsidRPr="004B4FA2" w:rsidRDefault="001C1D9D" w:rsidP="007B01DE">
      <w:pPr>
        <w:pStyle w:val="2-"/>
        <w:rPr>
          <w:rtl/>
        </w:rPr>
      </w:pPr>
      <w:r>
        <w:rPr>
          <w:rFonts w:hint="cs"/>
          <w:rtl/>
        </w:rPr>
        <w:t>כללי</w:t>
      </w:r>
    </w:p>
    <w:p w14:paraId="1ABF45E5" w14:textId="77777777" w:rsidR="00A900DD" w:rsidRPr="00A0392D" w:rsidRDefault="001C1D9D" w:rsidP="00CC12AC">
      <w:pPr>
        <w:pStyle w:val="3-"/>
        <w:ind w:hanging="585"/>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36E91285" w14:textId="77777777" w:rsidR="00F43C9A" w:rsidRPr="00B63569" w:rsidRDefault="001C1D9D" w:rsidP="00CC12AC">
      <w:pPr>
        <w:pStyle w:val="3-"/>
        <w:ind w:hanging="585"/>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678583A" w14:textId="77777777" w:rsidR="00390B5E" w:rsidRPr="002A3E64" w:rsidRDefault="001C1D9D" w:rsidP="00DF50A1">
      <w:pPr>
        <w:pStyle w:val="2-"/>
        <w:rPr>
          <w:rtl/>
        </w:rPr>
      </w:pPr>
      <w:bookmarkStart w:id="35" w:name="_Toc43400590"/>
      <w:bookmarkStart w:id="36" w:name="_Toc44931899"/>
      <w:bookmarkStart w:id="3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5"/>
      <w:bookmarkEnd w:id="36"/>
      <w:bookmarkEnd w:id="37"/>
    </w:p>
    <w:p w14:paraId="71DD6FBA" w14:textId="77777777" w:rsidR="00F81260" w:rsidRPr="007B01DE" w:rsidRDefault="001C1D9D" w:rsidP="00CC12AC">
      <w:pPr>
        <w:pStyle w:val="3-"/>
        <w:ind w:hanging="585"/>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5714176C" w14:textId="77777777" w:rsidR="00F43C9A" w:rsidRDefault="001C1D9D" w:rsidP="00CC12AC">
      <w:pPr>
        <w:pStyle w:val="3-"/>
        <w:ind w:hanging="585"/>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1F2C76E" w14:textId="77777777" w:rsidR="00236D71" w:rsidRPr="00B205D7" w:rsidRDefault="00236D71" w:rsidP="00CC12AC">
      <w:pPr>
        <w:pStyle w:val="3-"/>
        <w:ind w:hanging="585"/>
      </w:pPr>
      <w:r w:rsidRPr="00B205D7">
        <w:rPr>
          <w:rStyle w:val="af6"/>
          <w:b/>
          <w:bCs/>
          <w:rtl/>
        </w:rPr>
        <w:t>העדר חשש לקיומו של מציע כעסק חי</w:t>
      </w:r>
    </w:p>
    <w:p w14:paraId="59D983E0" w14:textId="77777777" w:rsidR="00236D71" w:rsidRPr="00236D71" w:rsidRDefault="00236D71" w:rsidP="00236D71">
      <w:pPr>
        <w:pStyle w:val="4-"/>
        <w:rPr>
          <w:b w:val="0"/>
          <w:bCs w:val="0"/>
        </w:rPr>
      </w:pPr>
      <w:r w:rsidRPr="00236D71">
        <w:rPr>
          <w:rStyle w:val="af6"/>
          <w:b w:val="0"/>
          <w:bCs w:val="0"/>
          <w:rtl/>
        </w:rPr>
        <w:t>לא קיים חשש להמשך קיומו של המציע כעסק חי.</w:t>
      </w:r>
    </w:p>
    <w:p w14:paraId="38D376F5" w14:textId="77777777" w:rsidR="00390B5E" w:rsidRPr="002A3E64" w:rsidRDefault="001C1D9D" w:rsidP="007B01DE">
      <w:pPr>
        <w:pStyle w:val="2-"/>
        <w:rPr>
          <w:rtl/>
        </w:rPr>
      </w:pPr>
      <w:bookmarkStart w:id="38" w:name="_Toc32477196"/>
      <w:bookmarkStart w:id="39" w:name="_Toc43400591"/>
      <w:bookmarkStart w:id="40" w:name="_Toc44931900"/>
      <w:bookmarkStart w:id="41" w:name="_Toc44931987"/>
      <w:bookmarkEnd w:id="3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9"/>
      <w:bookmarkEnd w:id="40"/>
      <w:bookmarkEnd w:id="41"/>
    </w:p>
    <w:p w14:paraId="23875DFC" w14:textId="77777777" w:rsidR="00CC3072" w:rsidRDefault="001C1D9D" w:rsidP="00CC12AC">
      <w:pPr>
        <w:pStyle w:val="3-"/>
        <w:ind w:hanging="585"/>
        <w:rPr>
          <w:rtl/>
        </w:rPr>
      </w:pPr>
      <w:r w:rsidRPr="007B01DE">
        <w:rPr>
          <w:rtl/>
        </w:rPr>
        <w:t>המציע</w:t>
      </w:r>
      <w:r w:rsidR="0047693B" w:rsidRPr="007B01DE">
        <w:rPr>
          <w:rtl/>
        </w:rPr>
        <w:t xml:space="preserve"> עומד בתנאים המפורטים להלן</w:t>
      </w:r>
      <w:r w:rsidRPr="007B01DE">
        <w:rPr>
          <w:rtl/>
        </w:rPr>
        <w:t>:</w:t>
      </w:r>
    </w:p>
    <w:p w14:paraId="1B2D633E" w14:textId="77777777" w:rsidR="00113D99" w:rsidRDefault="001C1D9D" w:rsidP="009F79FE">
      <w:pPr>
        <w:pStyle w:val="4-3"/>
        <w:rPr>
          <w:rtl/>
        </w:rPr>
      </w:pPr>
      <w:r>
        <w:rPr>
          <w:rFonts w:eastAsia="David" w:hint="cs"/>
          <w:b/>
          <w:bCs/>
          <w:rtl/>
        </w:rPr>
        <w:t>דרישות רישוי</w:t>
      </w:r>
    </w:p>
    <w:p w14:paraId="6C60A832" w14:textId="5F33C2F3" w:rsidR="00113D99" w:rsidRDefault="001C1D9D" w:rsidP="00236D71">
      <w:pPr>
        <w:pStyle w:val="5-"/>
        <w:rPr>
          <w:rtl/>
        </w:rPr>
        <w:sectPr w:rsidR="00113D99" w:rsidSect="00654526">
          <w:pgSz w:w="11906" w:h="16838" w:code="9"/>
          <w:pgMar w:top="1616" w:right="1826" w:bottom="1440" w:left="1800" w:header="709" w:footer="709" w:gutter="0"/>
          <w:cols w:space="708"/>
          <w:titlePg/>
          <w:bidi/>
          <w:rtlGutter/>
          <w:docGrid w:linePitch="360"/>
        </w:sectPr>
      </w:pPr>
      <w:r>
        <w:rPr>
          <w:rStyle w:val="not-editable"/>
          <w:rFonts w:eastAsia="David"/>
          <w:rtl/>
        </w:rPr>
        <w:t>על המציע להיות בעל רישום תקף לתרכיבי פה וטלפיים בישראל מטעם משרד החקלאות</w:t>
      </w:r>
      <w:r>
        <w:rPr>
          <w:rStyle w:val="restricted-editing-exception"/>
          <w:rFonts w:eastAsia="David"/>
          <w:rtl/>
        </w:rPr>
        <w:t>.</w:t>
      </w:r>
      <w:bookmarkStart w:id="42" w:name="show_AmotMidaC_2"/>
      <w:bookmarkStart w:id="43" w:name="show_IsNotHumanResources_6"/>
      <w:bookmarkEnd w:id="42"/>
      <w:bookmarkEnd w:id="43"/>
    </w:p>
    <w:p w14:paraId="11E96503" w14:textId="3EB2CC04" w:rsidR="00464ACD" w:rsidRPr="00EC0034" w:rsidRDefault="00236D71" w:rsidP="00236D71">
      <w:pPr>
        <w:pStyle w:val="1ff"/>
        <w:rPr>
          <w:rtl/>
        </w:rPr>
      </w:pPr>
      <w:bookmarkStart w:id="44" w:name="_Toc234189177"/>
      <w:r w:rsidRPr="00236D71">
        <w:rPr>
          <w:rtl/>
        </w:rPr>
        <w:lastRenderedPageBreak/>
        <w:t>היכללות ברשימת הספקים מכוח מכרז המסגרת</w:t>
      </w:r>
      <w:bookmarkEnd w:id="44"/>
    </w:p>
    <w:p w14:paraId="0ED12185" w14:textId="439925C6" w:rsidR="001738BD" w:rsidRPr="006C0DCE" w:rsidRDefault="00236D71" w:rsidP="00236D71">
      <w:pPr>
        <w:pStyle w:val="2-0"/>
      </w:pPr>
      <w:r w:rsidRPr="00B205D7">
        <w:rPr>
          <w:rStyle w:val="af6"/>
          <w:rtl/>
        </w:rPr>
        <w:t>כל מציע אשר עומד בתנאי הסף האמורים לעיל, יוכר כספק מסגרת, בכפוף</w:t>
      </w:r>
      <w:r w:rsidR="00CC12AC">
        <w:rPr>
          <w:rStyle w:val="af6"/>
          <w:rFonts w:hint="cs"/>
          <w:rtl/>
        </w:rPr>
        <w:t xml:space="preserve"> </w:t>
      </w:r>
      <w:r w:rsidRPr="00B205D7">
        <w:rPr>
          <w:rStyle w:val="af6"/>
          <w:rtl/>
        </w:rPr>
        <w:t>לאמור להלן.</w:t>
      </w:r>
    </w:p>
    <w:p w14:paraId="07FF93C8" w14:textId="65B1DFCD" w:rsidR="001754C3" w:rsidRPr="002A3E64" w:rsidRDefault="001C1D9D" w:rsidP="007B01DE">
      <w:pPr>
        <w:pStyle w:val="2-"/>
        <w:rPr>
          <w:rtl/>
        </w:rPr>
      </w:pPr>
      <w:r>
        <w:rPr>
          <w:rFonts w:hint="cs"/>
          <w:rtl/>
        </w:rPr>
        <w:t>תנאים לחתימ</w:t>
      </w:r>
      <w:r w:rsidR="003A5385">
        <w:rPr>
          <w:rFonts w:hint="cs"/>
          <w:rtl/>
        </w:rPr>
        <w:t xml:space="preserve">ה </w:t>
      </w:r>
      <w:r>
        <w:rPr>
          <w:rFonts w:hint="cs"/>
          <w:rtl/>
        </w:rPr>
        <w:t xml:space="preserve">על הסכם </w:t>
      </w:r>
      <w:r w:rsidR="00236D71">
        <w:rPr>
          <w:rFonts w:hint="cs"/>
          <w:rtl/>
        </w:rPr>
        <w:t>המסגרת</w:t>
      </w:r>
      <w:r w:rsidRPr="002A3E64">
        <w:rPr>
          <w:rtl/>
        </w:rPr>
        <w:t xml:space="preserve"> </w:t>
      </w:r>
      <w:r w:rsidR="003A5385">
        <w:rPr>
          <w:rFonts w:hint="cs"/>
          <w:rtl/>
        </w:rPr>
        <w:t>עם הזוכה</w:t>
      </w:r>
    </w:p>
    <w:p w14:paraId="72D5166D" w14:textId="77777777" w:rsidR="007F0B3C" w:rsidRDefault="001C1D9D" w:rsidP="00CC12AC">
      <w:pPr>
        <w:pStyle w:val="3-"/>
        <w:ind w:hanging="675"/>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73CA4B55" w14:textId="77777777" w:rsidR="00113D99" w:rsidRDefault="001C1D9D">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32B8DFE9" w14:textId="77777777" w:rsidR="00113D99" w:rsidRDefault="001C1D9D">
      <w:pPr>
        <w:pStyle w:val="4-3"/>
        <w:rPr>
          <w:rtl/>
        </w:rPr>
      </w:pPr>
      <w:r>
        <w:rPr>
          <w:rFonts w:eastAsia="David"/>
          <w:rtl/>
        </w:rPr>
        <w:t>אם הזוכה הוא עמותה, הקדש, אגודה עותומאנית או חברה לתועלת הציבור –</w:t>
      </w:r>
    </w:p>
    <w:p w14:paraId="7972B400" w14:textId="77777777" w:rsidR="00113D99" w:rsidRDefault="001C1D9D">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3" w:anchor="_" w:history="1">
        <w:r w:rsidR="00113D99">
          <w:rPr>
            <w:rFonts w:eastAsia="David"/>
            <w:color w:val="0000FF"/>
            <w:u w:val="single" w:color="0000FF"/>
            <w:rtl/>
          </w:rPr>
          <w:t>דרישות חוק העמותות, התש"ם-1980</w:t>
        </w:r>
      </w:hyperlink>
      <w:r>
        <w:rPr>
          <w:rFonts w:eastAsia="David"/>
          <w:rtl/>
        </w:rPr>
        <w:t xml:space="preserve">, </w:t>
      </w:r>
      <w:hyperlink r:id="rId14" w:anchor="_" w:history="1">
        <w:r w:rsidR="00113D99">
          <w:rPr>
            <w:rFonts w:eastAsia="David"/>
            <w:color w:val="0000FF"/>
            <w:u w:val="single" w:color="0000FF"/>
            <w:rtl/>
          </w:rPr>
          <w:t xml:space="preserve">חוק החברות, התשנ"ט-1999 </w:t>
        </w:r>
      </w:hyperlink>
      <w:r>
        <w:rPr>
          <w:rFonts w:eastAsia="David"/>
          <w:rtl/>
        </w:rPr>
        <w:t xml:space="preserve">או </w:t>
      </w:r>
      <w:hyperlink r:id="rId15" w:anchor="_" w:history="1">
        <w:r w:rsidR="00113D99">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40705358" w14:textId="77777777" w:rsidR="00113D99" w:rsidRDefault="001C1D9D" w:rsidP="00FB0352">
      <w:pPr>
        <w:pStyle w:val="6-0"/>
        <w:ind w:left="4221"/>
        <w:rPr>
          <w:rtl/>
        </w:rPr>
      </w:pPr>
      <w:r>
        <w:rPr>
          <w:rFonts w:eastAsia="David"/>
          <w:rtl/>
        </w:rPr>
        <w:t>התקשרות עם עמותה, חל"צ, או ההקדש, אשר טרם חלפו שנתיים מיום רישומן.</w:t>
      </w:r>
    </w:p>
    <w:p w14:paraId="303A2DD0" w14:textId="77777777" w:rsidR="00113D99" w:rsidRDefault="001C1D9D" w:rsidP="00FB0352">
      <w:pPr>
        <w:pStyle w:val="6-0"/>
        <w:ind w:left="4221"/>
        <w:rPr>
          <w:rtl/>
        </w:rPr>
      </w:pPr>
      <w:r>
        <w:rPr>
          <w:rFonts w:eastAsia="David"/>
          <w:rtl/>
        </w:rPr>
        <w:t>התקשרות עם אגודה עותומאנית.</w:t>
      </w:r>
    </w:p>
    <w:p w14:paraId="42FC4C0B" w14:textId="77777777" w:rsidR="00113D99" w:rsidRDefault="001C1D9D">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63FE26C6" w14:textId="32EE99B8" w:rsidR="00113D99" w:rsidRDefault="001C1D9D">
      <w:pPr>
        <w:pStyle w:val="4-3"/>
        <w:rPr>
          <w:rtl/>
        </w:rPr>
      </w:pPr>
      <w:r>
        <w:rPr>
          <w:rFonts w:eastAsia="David"/>
          <w:rtl/>
        </w:rPr>
        <w:t>להגיש את הסכם ה</w:t>
      </w:r>
      <w:r w:rsidR="00236D71">
        <w:rPr>
          <w:rFonts w:eastAsia="David" w:hint="cs"/>
          <w:rtl/>
        </w:rPr>
        <w:t>מסגרת</w:t>
      </w:r>
      <w:r>
        <w:rPr>
          <w:rFonts w:eastAsia="David"/>
          <w:rtl/>
        </w:rPr>
        <w:t xml:space="preserve"> שב</w:t>
      </w:r>
      <w:r>
        <w:rPr>
          <w:rFonts w:eastAsia="David"/>
          <w:b/>
          <w:bCs/>
          <w:rtl/>
        </w:rPr>
        <w:t>פרק ד</w:t>
      </w:r>
      <w:r>
        <w:rPr>
          <w:rFonts w:eastAsia="David"/>
          <w:rtl/>
        </w:rPr>
        <w:t>, על נספחיו (לדוג' נספח ביטוח, נספח סודיות והיעדר ניגוד עניינים וכדו') כשהוא חתום על ידי הזוכה.</w:t>
      </w:r>
    </w:p>
    <w:p w14:paraId="28225F89" w14:textId="77777777" w:rsidR="00113D99" w:rsidRDefault="001C1D9D">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6" w:history="1">
        <w:r w:rsidR="00113D99">
          <w:rPr>
            <w:rFonts w:eastAsia="David"/>
            <w:color w:val="0000FF"/>
            <w:u w:val="single" w:color="0000FF"/>
            <w:rtl/>
          </w:rPr>
          <w:t>הוראת תכ"ם 7.12.5 "פורטל הספקים"</w:t>
        </w:r>
      </w:hyperlink>
      <w:r>
        <w:rPr>
          <w:rFonts w:eastAsia="David"/>
          <w:rtl/>
        </w:rPr>
        <w:t>).</w:t>
      </w:r>
    </w:p>
    <w:p w14:paraId="49B7C9EF" w14:textId="77777777" w:rsidR="00113D99" w:rsidRDefault="001C1D9D">
      <w:pPr>
        <w:pStyle w:val="4-3"/>
        <w:rPr>
          <w:rtl/>
        </w:rPr>
      </w:pPr>
      <w:r>
        <w:rPr>
          <w:rFonts w:eastAsia="David"/>
          <w:rtl/>
        </w:rPr>
        <w:t xml:space="preserve">אם הזוכה הצהיר במסגרת הצעתו, כי הצעתו היא של טובין מתוצרת הארץ, יגיש הזוכה אישור רו"ח להוכחת זכאותו (נספח ב – הצהרות ואישור רו''ח – העדפת תוצרת הארץ </w:t>
      </w:r>
      <w:hyperlink r:id="rId17" w:history="1">
        <w:r w:rsidR="00113D99">
          <w:rPr>
            <w:rFonts w:eastAsia="David"/>
            <w:color w:val="0000FF"/>
            <w:u w:val="single" w:color="0000FF"/>
            <w:rtl/>
          </w:rPr>
          <w:t>להוראת תכ"ם 7.11.4 "העדפת תוצרת הארץ"</w:t>
        </w:r>
      </w:hyperlink>
      <w:r>
        <w:rPr>
          <w:rFonts w:eastAsia="David"/>
          <w:rtl/>
        </w:rPr>
        <w:t>).</w:t>
      </w:r>
    </w:p>
    <w:p w14:paraId="2ACAB463" w14:textId="77777777" w:rsidR="00113D99" w:rsidRDefault="001C1D9D" w:rsidP="00CC12AC">
      <w:pPr>
        <w:pStyle w:val="3-"/>
        <w:ind w:hanging="675"/>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6190FE4E" w14:textId="77777777" w:rsidR="00236D71" w:rsidRPr="00B205D7" w:rsidRDefault="00236D71" w:rsidP="00236D71">
      <w:pPr>
        <w:pStyle w:val="2-"/>
      </w:pPr>
      <w:bookmarkStart w:id="45" w:name="bookmark33"/>
      <w:r w:rsidRPr="00236D71">
        <w:rPr>
          <w:rtl/>
        </w:rPr>
        <w:lastRenderedPageBreak/>
        <w:t>גריעת ספק מסגרת</w:t>
      </w:r>
      <w:bookmarkEnd w:id="45"/>
    </w:p>
    <w:p w14:paraId="1278D593" w14:textId="77777777" w:rsidR="00236D71" w:rsidRPr="00236D71" w:rsidRDefault="00236D71" w:rsidP="00CC12AC">
      <w:pPr>
        <w:pStyle w:val="3-"/>
        <w:ind w:hanging="675"/>
        <w:rPr>
          <w:rFonts w:eastAsia="David"/>
        </w:rPr>
      </w:pPr>
      <w:r w:rsidRPr="00236D71">
        <w:rPr>
          <w:rtl/>
        </w:rPr>
        <w:t>המשרד רשאי לגרוע ספק ממאגר ספקי המסגרת, על פי שיקול דעתו הבלעדי</w:t>
      </w:r>
      <w:r w:rsidRPr="00236D71">
        <w:rPr>
          <w:rtl/>
        </w:rPr>
        <w:br/>
      </w:r>
      <w:r w:rsidRPr="00CC12AC">
        <w:rPr>
          <w:rStyle w:val="restricted-editing-exception"/>
          <w:rFonts w:eastAsia="David"/>
          <w:rtl/>
        </w:rPr>
        <w:t>לרבות</w:t>
      </w:r>
      <w:r w:rsidRPr="00236D71">
        <w:rPr>
          <w:rtl/>
        </w:rPr>
        <w:t xml:space="preserve"> מהסיבות הבאות: ספק שלא עמד באיכות השירותים הנדרשת או מכל</w:t>
      </w:r>
      <w:r w:rsidRPr="00236D71">
        <w:rPr>
          <w:rtl/>
        </w:rPr>
        <w:br/>
        <w:t>סיבה אחרת הנוגעת להתנהלות הספק, וזאת בהתאם לשיקול דעתו הבלעדי</w:t>
      </w:r>
      <w:r w:rsidRPr="00236D71">
        <w:rPr>
          <w:rtl/>
        </w:rPr>
        <w:br/>
        <w:t>של המשרד.</w:t>
      </w:r>
    </w:p>
    <w:p w14:paraId="725ABD5F" w14:textId="21BDA4B3" w:rsidR="00236D71" w:rsidRPr="00F60797" w:rsidRDefault="00236D71" w:rsidP="00236D71">
      <w:pPr>
        <w:pStyle w:val="1ff"/>
      </w:pPr>
      <w:bookmarkStart w:id="46" w:name="bookmark75"/>
      <w:bookmarkStart w:id="47" w:name="_Toc234189178"/>
      <w:bookmarkStart w:id="48" w:name="bookmark31"/>
      <w:bookmarkStart w:id="49" w:name="_Toc516503356"/>
      <w:r w:rsidRPr="00F60797">
        <w:rPr>
          <w:rtl/>
        </w:rPr>
        <w:t>כללים מנחים לביצוע פניה פרטנית</w:t>
      </w:r>
      <w:bookmarkEnd w:id="46"/>
      <w:bookmarkEnd w:id="47"/>
    </w:p>
    <w:bookmarkEnd w:id="48"/>
    <w:p w14:paraId="5645ADEE" w14:textId="77777777" w:rsidR="00236D71" w:rsidRPr="00F60797" w:rsidRDefault="00236D71" w:rsidP="00CC12AC">
      <w:pPr>
        <w:pStyle w:val="2-"/>
        <w:ind w:hanging="540"/>
      </w:pPr>
      <w:r w:rsidRPr="00F60797">
        <w:rPr>
          <w:rtl/>
        </w:rPr>
        <w:t>מבט על</w:t>
      </w:r>
    </w:p>
    <w:p w14:paraId="4A2E6E62" w14:textId="24CFA3DF" w:rsidR="00236D71" w:rsidRPr="00CC12AC" w:rsidRDefault="00236D71" w:rsidP="00CC12AC">
      <w:pPr>
        <w:pStyle w:val="3-"/>
        <w:ind w:hanging="675"/>
        <w:rPr>
          <w:rStyle w:val="restricted-editing-exception"/>
          <w:rFonts w:eastAsia="David"/>
        </w:rPr>
      </w:pPr>
      <w:r w:rsidRPr="00CC12AC">
        <w:rPr>
          <w:rStyle w:val="restricted-editing-exception"/>
          <w:rtl/>
        </w:rPr>
        <w:t>המשרד יערוך מעת לעת פניות פרטניות בהן יוזמנו להשתתף כל ספקי המסגרת אשר</w:t>
      </w:r>
      <w:r w:rsidR="00CC12AC">
        <w:rPr>
          <w:rStyle w:val="restricted-editing-exception"/>
          <w:rFonts w:hint="cs"/>
          <w:rtl/>
        </w:rPr>
        <w:t xml:space="preserve"> </w:t>
      </w:r>
      <w:r w:rsidRPr="00CC12AC">
        <w:rPr>
          <w:rStyle w:val="restricted-editing-exception"/>
          <w:rtl/>
        </w:rPr>
        <w:t>נכללו במאגר הספקים מכוח מכרז המסגרת.</w:t>
      </w:r>
    </w:p>
    <w:p w14:paraId="724D8728" w14:textId="27473952" w:rsidR="00236D71" w:rsidRPr="00CC12AC" w:rsidRDefault="00236D71" w:rsidP="00CC12AC">
      <w:pPr>
        <w:pStyle w:val="3-"/>
        <w:ind w:hanging="675"/>
        <w:rPr>
          <w:rStyle w:val="restricted-editing-exception"/>
          <w:rFonts w:eastAsia="David"/>
        </w:rPr>
      </w:pPr>
      <w:r w:rsidRPr="00CC12AC">
        <w:rPr>
          <w:rStyle w:val="restricted-editing-exception"/>
          <w:rtl/>
        </w:rPr>
        <w:t>פרק זה כולל הנחיות כלליות לאופן עריכת הפניה הפרטנית. בכל מקרה של סתירה</w:t>
      </w:r>
      <w:r w:rsidRPr="00CC12AC">
        <w:rPr>
          <w:rStyle w:val="restricted-editing-exception"/>
          <w:rtl/>
        </w:rPr>
        <w:br/>
        <w:t>בין האמור בפרק זה לבין האמור בפניה פרטנית אותה הפיץ המשרד, יגברו ההוראות</w:t>
      </w:r>
      <w:r w:rsidR="00CC12AC">
        <w:rPr>
          <w:rStyle w:val="restricted-editing-exception"/>
          <w:rFonts w:hint="cs"/>
          <w:rtl/>
        </w:rPr>
        <w:t xml:space="preserve"> </w:t>
      </w:r>
      <w:r w:rsidRPr="00CC12AC">
        <w:rPr>
          <w:rStyle w:val="restricted-editing-exception"/>
          <w:rtl/>
        </w:rPr>
        <w:t>בפניה הפרטנית.</w:t>
      </w:r>
    </w:p>
    <w:p w14:paraId="2346F667" w14:textId="770D3824" w:rsidR="00236D71" w:rsidRPr="00F60797" w:rsidRDefault="00236D71" w:rsidP="00CC12AC">
      <w:pPr>
        <w:pStyle w:val="3-"/>
        <w:ind w:hanging="675"/>
      </w:pPr>
      <w:r w:rsidRPr="00CC12AC">
        <w:rPr>
          <w:rStyle w:val="restricted-editing-exception"/>
          <w:rtl/>
        </w:rPr>
        <w:t>הספקים יספקו את השירותים בהתאם לסטנדרטים שייקבעו על ידי המשרד כמפורט</w:t>
      </w:r>
      <w:r w:rsidR="00CC12AC">
        <w:rPr>
          <w:rStyle w:val="restricted-editing-exception"/>
          <w:rFonts w:hint="cs"/>
          <w:rtl/>
        </w:rPr>
        <w:t xml:space="preserve"> </w:t>
      </w:r>
      <w:r w:rsidRPr="00CC12AC">
        <w:rPr>
          <w:rStyle w:val="restricted-editing-exception"/>
          <w:rtl/>
        </w:rPr>
        <w:t>במפרט ה</w:t>
      </w:r>
      <w:r w:rsidRPr="00F60797">
        <w:rPr>
          <w:rStyle w:val="af6"/>
          <w:rtl/>
        </w:rPr>
        <w:t>שירותים הכללי, המצורף למכרז המסגרת. בנוסף, בכל אחת מהפניות</w:t>
      </w:r>
      <w:r w:rsidR="00CC12AC">
        <w:rPr>
          <w:rStyle w:val="af6"/>
          <w:rFonts w:hint="cs"/>
          <w:rtl/>
        </w:rPr>
        <w:t xml:space="preserve"> </w:t>
      </w:r>
      <w:r w:rsidRPr="00F60797">
        <w:rPr>
          <w:rStyle w:val="af6"/>
          <w:rtl/>
        </w:rPr>
        <w:t>הפרטניות יהיה רשאי המשרד להוסיף על מפרט השירותים הכללי, דרישות נוספות,</w:t>
      </w:r>
      <w:r w:rsidR="00CC12AC">
        <w:rPr>
          <w:rStyle w:val="af6"/>
          <w:rFonts w:hint="cs"/>
          <w:rtl/>
        </w:rPr>
        <w:t xml:space="preserve"> </w:t>
      </w:r>
      <w:r w:rsidRPr="00F60797">
        <w:rPr>
          <w:rStyle w:val="af6"/>
          <w:rtl/>
        </w:rPr>
        <w:t>ייחודיות לפניה הפרטנית, אשר יפורטו במסמכי הפניה הפרטנית ויחייבו את הספק</w:t>
      </w:r>
      <w:r w:rsidR="00CC12AC">
        <w:rPr>
          <w:rStyle w:val="af6"/>
          <w:rFonts w:hint="cs"/>
          <w:rtl/>
        </w:rPr>
        <w:t xml:space="preserve"> </w:t>
      </w:r>
      <w:r w:rsidRPr="00F60797">
        <w:rPr>
          <w:rStyle w:val="af6"/>
          <w:rtl/>
        </w:rPr>
        <w:t>הזוכה בפניה.</w:t>
      </w:r>
    </w:p>
    <w:p w14:paraId="7467A468" w14:textId="77777777" w:rsidR="00236D71" w:rsidRPr="00CC12AC" w:rsidRDefault="00236D71" w:rsidP="00CC12AC">
      <w:pPr>
        <w:pStyle w:val="2-"/>
        <w:ind w:hanging="540"/>
        <w:rPr>
          <w:caps w:val="0"/>
        </w:rPr>
      </w:pPr>
      <w:bookmarkStart w:id="50" w:name="bookmark78"/>
      <w:r w:rsidRPr="00CC12AC">
        <w:rPr>
          <w:rtl/>
        </w:rPr>
        <w:t>אופן ניהול הליך פניה פרטנית</w:t>
      </w:r>
      <w:bookmarkEnd w:id="50"/>
    </w:p>
    <w:p w14:paraId="471B2590" w14:textId="16DAAFB4" w:rsidR="00236D71" w:rsidRPr="00CC12AC" w:rsidRDefault="00236D71" w:rsidP="00CC12AC">
      <w:pPr>
        <w:pStyle w:val="3-"/>
        <w:ind w:hanging="675"/>
        <w:rPr>
          <w:rStyle w:val="af6"/>
        </w:rPr>
      </w:pPr>
      <w:r w:rsidRPr="00F60797">
        <w:rPr>
          <w:rStyle w:val="af6"/>
          <w:rtl/>
        </w:rPr>
        <w:t>המשרד יהיה רשאי לנהל את הליך הפניה הפרטנית כהליך דו שלבי, כמפורט בתקנה</w:t>
      </w:r>
      <w:r w:rsidR="00CC12AC">
        <w:rPr>
          <w:rStyle w:val="af6"/>
          <w:rFonts w:hint="cs"/>
          <w:rtl/>
        </w:rPr>
        <w:t xml:space="preserve"> </w:t>
      </w:r>
      <w:r w:rsidRPr="00F60797">
        <w:rPr>
          <w:rStyle w:val="af6"/>
          <w:rtl/>
        </w:rPr>
        <w:t>17ד לתקנות חובת המכרזים, תשנ"ג-1993.</w:t>
      </w:r>
    </w:p>
    <w:p w14:paraId="777CE1D9" w14:textId="5FCAC41C" w:rsidR="00236D71" w:rsidRPr="00CC12AC" w:rsidRDefault="00B16DC4" w:rsidP="00B16DC4">
      <w:pPr>
        <w:pStyle w:val="3-"/>
        <w:ind w:hanging="675"/>
        <w:rPr>
          <w:rStyle w:val="af6"/>
        </w:rPr>
      </w:pPr>
      <w:r w:rsidRPr="00B16DC4">
        <w:rPr>
          <w:rFonts w:eastAsia="David"/>
          <w:rtl/>
        </w:rPr>
        <w:t>מספר הספקים שייבחרו ואופן חלוקת ההתקשרות ביניהם, ככל שתפוצל הזכייה, יפורטו בכל פניה פרטנית</w:t>
      </w:r>
      <w:r>
        <w:rPr>
          <w:rStyle w:val="af6"/>
          <w:rFonts w:hint="cs"/>
          <w:rtl/>
        </w:rPr>
        <w:t>.</w:t>
      </w:r>
      <w:r w:rsidR="00236D71" w:rsidRPr="00F60797">
        <w:rPr>
          <w:rStyle w:val="af6"/>
          <w:rtl/>
        </w:rPr>
        <w:t>.</w:t>
      </w:r>
    </w:p>
    <w:p w14:paraId="0CF12830" w14:textId="00D24C3A" w:rsidR="00236D71" w:rsidRPr="00F60797" w:rsidRDefault="00236D71" w:rsidP="00CC12AC">
      <w:pPr>
        <w:pStyle w:val="3-"/>
        <w:ind w:hanging="675"/>
        <w:rPr>
          <w:rStyle w:val="af6"/>
        </w:rPr>
      </w:pPr>
      <w:r w:rsidRPr="00F60797">
        <w:rPr>
          <w:rStyle w:val="af6"/>
          <w:rtl/>
        </w:rPr>
        <w:t>במסגרת הפניה הפרטנית, יהיה רשאי המשרד לבחור כשירים נוספים</w:t>
      </w:r>
      <w:r w:rsidR="00B16DC4">
        <w:rPr>
          <w:rStyle w:val="af6"/>
          <w:rFonts w:hint="cs"/>
          <w:rtl/>
        </w:rPr>
        <w:t>.</w:t>
      </w:r>
    </w:p>
    <w:p w14:paraId="1A9F71B6" w14:textId="1EC30FAF" w:rsidR="00236D71" w:rsidRPr="00F60797" w:rsidRDefault="00236D71" w:rsidP="00CC12AC">
      <w:pPr>
        <w:pStyle w:val="3-"/>
        <w:ind w:hanging="675"/>
      </w:pPr>
      <w:r w:rsidRPr="00F60797">
        <w:rPr>
          <w:rStyle w:val="af6"/>
          <w:rtl/>
        </w:rPr>
        <w:t xml:space="preserve">במסגרת הפניות הפרטניות המשרד יהיה רשאי בנוסף לשנות את תמהיל הזנים, הכמויות </w:t>
      </w:r>
      <w:proofErr w:type="spellStart"/>
      <w:r w:rsidRPr="00F60797">
        <w:rPr>
          <w:rStyle w:val="af6"/>
          <w:rtl/>
        </w:rPr>
        <w:t>השנתיותוכן</w:t>
      </w:r>
      <w:proofErr w:type="spellEnd"/>
      <w:r w:rsidRPr="00F60797">
        <w:rPr>
          <w:rStyle w:val="af6"/>
          <w:rtl/>
        </w:rPr>
        <w:t xml:space="preserve"> לשנות את מפרטי ואופן נתן השירותים בהתאם לצרכיו המקצועיים. </w:t>
      </w:r>
    </w:p>
    <w:p w14:paraId="71DA1666" w14:textId="77777777" w:rsidR="00236D71" w:rsidRPr="00CC12AC" w:rsidRDefault="00236D71" w:rsidP="00CC12AC">
      <w:pPr>
        <w:pStyle w:val="2-"/>
        <w:ind w:hanging="540"/>
      </w:pPr>
      <w:bookmarkStart w:id="51" w:name="bookmark80"/>
      <w:r w:rsidRPr="00CC12AC">
        <w:rPr>
          <w:rtl/>
        </w:rPr>
        <w:t>משקל איכות / מחיר</w:t>
      </w:r>
      <w:bookmarkEnd w:id="51"/>
    </w:p>
    <w:p w14:paraId="569A4B9A" w14:textId="77777777" w:rsidR="00236D71" w:rsidRPr="00F60797" w:rsidRDefault="00236D71" w:rsidP="00CC12AC">
      <w:pPr>
        <w:pStyle w:val="3-"/>
        <w:ind w:hanging="675"/>
      </w:pPr>
      <w:r w:rsidRPr="00F60797">
        <w:rPr>
          <w:rStyle w:val="af6"/>
          <w:rtl/>
        </w:rPr>
        <w:t xml:space="preserve">המשרד יהיה רשאי במסגרת </w:t>
      </w:r>
      <w:proofErr w:type="spellStart"/>
      <w:r w:rsidRPr="00F60797">
        <w:rPr>
          <w:rStyle w:val="af6"/>
          <w:rtl/>
        </w:rPr>
        <w:t>תיחור</w:t>
      </w:r>
      <w:proofErr w:type="spellEnd"/>
      <w:r w:rsidRPr="00F60797">
        <w:rPr>
          <w:rStyle w:val="af6"/>
          <w:rtl/>
        </w:rPr>
        <w:t xml:space="preserve"> פרטני לקבוע את משקל האיכות / מחיר</w:t>
      </w:r>
      <w:r w:rsidRPr="00F60797">
        <w:rPr>
          <w:rStyle w:val="af6"/>
          <w:rtl/>
        </w:rPr>
        <w:br/>
        <w:t>לפי שיקול דעתו (לרבות תחרות על המחיר בלבד).</w:t>
      </w:r>
    </w:p>
    <w:p w14:paraId="78533938" w14:textId="77777777" w:rsidR="00236D71" w:rsidRPr="00CC12AC" w:rsidRDefault="00236D71" w:rsidP="00CC12AC">
      <w:pPr>
        <w:pStyle w:val="2-"/>
        <w:ind w:hanging="540"/>
      </w:pPr>
      <w:bookmarkStart w:id="52" w:name="bookmark82"/>
      <w:r w:rsidRPr="00CC12AC">
        <w:rPr>
          <w:rtl/>
        </w:rPr>
        <w:t>פרמטרים איכותיים</w:t>
      </w:r>
      <w:bookmarkEnd w:id="52"/>
    </w:p>
    <w:p w14:paraId="2BC7173A" w14:textId="77777777" w:rsidR="00236D71" w:rsidRPr="00CC12AC" w:rsidRDefault="00236D71" w:rsidP="00CC12AC">
      <w:pPr>
        <w:pStyle w:val="3-"/>
        <w:ind w:hanging="675"/>
        <w:rPr>
          <w:rStyle w:val="af6"/>
        </w:rPr>
      </w:pPr>
      <w:r w:rsidRPr="00F60797">
        <w:rPr>
          <w:rStyle w:val="af6"/>
          <w:rtl/>
        </w:rPr>
        <w:t>המשרד שומר לעצמו את הזכות לקבוע (או שלא לקבוע) פרמטרים איכותיים</w:t>
      </w:r>
      <w:r w:rsidRPr="00F60797">
        <w:rPr>
          <w:rStyle w:val="af6"/>
          <w:rtl/>
        </w:rPr>
        <w:br/>
        <w:t>שונים, לפי שיקול דעתו, לרבות זמינות, התחייבות לכמות, ותק, ניסיון, כוח</w:t>
      </w:r>
      <w:r w:rsidRPr="00F60797">
        <w:rPr>
          <w:rStyle w:val="af6"/>
          <w:rtl/>
        </w:rPr>
        <w:br/>
        <w:t>אדם מקצועי, ממליצים וכיו"ב.</w:t>
      </w:r>
    </w:p>
    <w:p w14:paraId="0FD2C58B" w14:textId="77777777" w:rsidR="00236D71" w:rsidRPr="00F60797" w:rsidRDefault="00236D71" w:rsidP="00CC12AC">
      <w:pPr>
        <w:pStyle w:val="3-"/>
        <w:ind w:hanging="675"/>
      </w:pPr>
      <w:r w:rsidRPr="00F60797">
        <w:rPr>
          <w:rStyle w:val="af6"/>
          <w:rtl/>
        </w:rPr>
        <w:lastRenderedPageBreak/>
        <w:t>כמו כן למשרד שמורה הזכות לנקד את שביעות הרצון מאיכות עבודות קודמות</w:t>
      </w:r>
      <w:r w:rsidRPr="00F60797">
        <w:rPr>
          <w:rStyle w:val="af6"/>
          <w:rtl/>
        </w:rPr>
        <w:br/>
        <w:t>של הספק במסגרת מכרז זה. אם הספק טרם ביצע עבודה במסגרת המכרז</w:t>
      </w:r>
      <w:r w:rsidRPr="00F60797">
        <w:rPr>
          <w:rStyle w:val="af6"/>
          <w:rtl/>
        </w:rPr>
        <w:br/>
        <w:t>יקבל את הניקוד המקסימלי באותה פניה פרטנית.</w:t>
      </w:r>
    </w:p>
    <w:p w14:paraId="23F12530" w14:textId="77777777" w:rsidR="00236D71" w:rsidRPr="00CC12AC" w:rsidRDefault="00236D71" w:rsidP="00CC12AC">
      <w:pPr>
        <w:pStyle w:val="2-"/>
        <w:ind w:hanging="540"/>
      </w:pPr>
      <w:bookmarkStart w:id="53" w:name="bookmark84"/>
      <w:r w:rsidRPr="00CC12AC">
        <w:rPr>
          <w:rtl/>
        </w:rPr>
        <w:t>אופן בדיקת הצעת המחיר</w:t>
      </w:r>
      <w:bookmarkEnd w:id="53"/>
    </w:p>
    <w:p w14:paraId="752C650C" w14:textId="77777777" w:rsidR="00236D71" w:rsidRPr="00CC12AC" w:rsidRDefault="00236D71" w:rsidP="00CC12AC">
      <w:pPr>
        <w:pStyle w:val="3-"/>
        <w:ind w:hanging="675"/>
        <w:rPr>
          <w:rStyle w:val="af6"/>
        </w:rPr>
      </w:pPr>
      <w:r w:rsidRPr="00F60797">
        <w:rPr>
          <w:rStyle w:val="af6"/>
          <w:rtl/>
        </w:rPr>
        <w:t>מודל התמורה, רכיבי התמורה, היחס בין רכיבי התמורה ואופן הגשת הצעת</w:t>
      </w:r>
      <w:r w:rsidRPr="00F60797">
        <w:rPr>
          <w:rStyle w:val="af6"/>
          <w:rtl/>
        </w:rPr>
        <w:br/>
        <w:t>המחיר יפורטו בכל פניה פרטנית.</w:t>
      </w:r>
    </w:p>
    <w:p w14:paraId="432D698E" w14:textId="77777777" w:rsidR="00236D71" w:rsidRPr="00F60797" w:rsidRDefault="00236D71" w:rsidP="00CC12AC">
      <w:pPr>
        <w:pStyle w:val="3-"/>
        <w:ind w:hanging="675"/>
      </w:pPr>
      <w:r w:rsidRPr="00F60797">
        <w:rPr>
          <w:rStyle w:val="af6"/>
          <w:rtl/>
        </w:rPr>
        <w:t xml:space="preserve">התחרות על מרכיב המחיר תתקיים על המחיר לתרכיב בודד או מספר תרכיבים </w:t>
      </w:r>
      <w:r w:rsidRPr="00F60797">
        <w:rPr>
          <w:rStyle w:val="af6"/>
          <w:rtl/>
        </w:rPr>
        <w:br/>
        <w:t>בהתאם לשיקול דעתו של המשרד.</w:t>
      </w:r>
    </w:p>
    <w:p w14:paraId="40375184" w14:textId="77777777" w:rsidR="00236D71" w:rsidRPr="00CC12AC" w:rsidRDefault="00236D71" w:rsidP="00CC12AC">
      <w:pPr>
        <w:pStyle w:val="2-"/>
        <w:ind w:hanging="540"/>
      </w:pPr>
      <w:bookmarkStart w:id="54" w:name="bookmark87"/>
      <w:bookmarkStart w:id="55" w:name="bookmark86"/>
      <w:r w:rsidRPr="00CC12AC">
        <w:rPr>
          <w:rtl/>
        </w:rPr>
        <w:t>התמורה</w:t>
      </w:r>
      <w:bookmarkEnd w:id="54"/>
      <w:bookmarkEnd w:id="55"/>
    </w:p>
    <w:p w14:paraId="253F0222" w14:textId="77777777" w:rsidR="00236D71" w:rsidRPr="00CC12AC" w:rsidRDefault="00236D71" w:rsidP="00CC12AC">
      <w:pPr>
        <w:pStyle w:val="3-"/>
        <w:ind w:hanging="675"/>
        <w:rPr>
          <w:rStyle w:val="af6"/>
        </w:rPr>
      </w:pPr>
      <w:r w:rsidRPr="00F60797">
        <w:rPr>
          <w:rStyle w:val="af6"/>
          <w:rtl/>
        </w:rPr>
        <w:t>התמורה תפורט בכל פניה פרטנית ותכלול תקורה, רווח וכל הדרישות</w:t>
      </w:r>
      <w:r w:rsidRPr="00F60797">
        <w:rPr>
          <w:rStyle w:val="af6"/>
          <w:rtl/>
        </w:rPr>
        <w:br/>
        <w:t>המפורטות בכל פניה פרטנית בפני עצמה. למען הסר ספק המשרד רשאי לקבוע</w:t>
      </w:r>
      <w:r w:rsidRPr="00F60797">
        <w:rPr>
          <w:rStyle w:val="af6"/>
          <w:rtl/>
        </w:rPr>
        <w:br/>
        <w:t>מנגנון תמורה שונה בכל פניה פרטנית בהתאם לצרכים משתנים.</w:t>
      </w:r>
    </w:p>
    <w:p w14:paraId="7D418945" w14:textId="77777777" w:rsidR="00236D71" w:rsidRPr="00CC12AC" w:rsidRDefault="00236D71" w:rsidP="00CC12AC">
      <w:pPr>
        <w:pStyle w:val="3-"/>
        <w:ind w:hanging="675"/>
        <w:rPr>
          <w:rStyle w:val="af6"/>
        </w:rPr>
      </w:pPr>
      <w:r w:rsidRPr="00F60797">
        <w:rPr>
          <w:rStyle w:val="af6"/>
          <w:rtl/>
        </w:rPr>
        <w:t>השוואת הצעות המחיר תיעשה בהתאם למוגדר בפניה הפרטנית ועל פי</w:t>
      </w:r>
      <w:r w:rsidRPr="00F60797">
        <w:rPr>
          <w:rStyle w:val="af6"/>
          <w:rtl/>
        </w:rPr>
        <w:br/>
        <w:t>החלוקה שנקבעה בה (איכות / מחיר).</w:t>
      </w:r>
    </w:p>
    <w:p w14:paraId="5BE72B4C" w14:textId="013F0019" w:rsidR="00236D71" w:rsidRPr="00CC12AC" w:rsidRDefault="00236D71" w:rsidP="00CC12AC">
      <w:pPr>
        <w:pStyle w:val="3-"/>
        <w:ind w:hanging="675"/>
        <w:rPr>
          <w:rtl/>
        </w:rPr>
      </w:pPr>
      <w:r w:rsidRPr="00F60797">
        <w:rPr>
          <w:rStyle w:val="af6"/>
          <w:rtl/>
        </w:rPr>
        <w:t xml:space="preserve">תנאי התשלום ע"פ הוראת </w:t>
      </w:r>
      <w:proofErr w:type="spellStart"/>
      <w:r w:rsidRPr="00F60797">
        <w:rPr>
          <w:rStyle w:val="af6"/>
          <w:rtl/>
        </w:rPr>
        <w:t>התכ"מ</w:t>
      </w:r>
      <w:proofErr w:type="spellEnd"/>
      <w:r w:rsidRPr="00F60797">
        <w:rPr>
          <w:rStyle w:val="af6"/>
          <w:rtl/>
        </w:rPr>
        <w:t xml:space="preserve"> הוראה 1.4.0.3 מועדי תשלום וחוק מוסר</w:t>
      </w:r>
      <w:r w:rsidR="00CC12AC">
        <w:rPr>
          <w:rStyle w:val="af6"/>
          <w:rFonts w:hint="cs"/>
          <w:rtl/>
        </w:rPr>
        <w:t xml:space="preserve"> </w:t>
      </w:r>
      <w:r w:rsidRPr="00CC12AC">
        <w:rPr>
          <w:rStyle w:val="af6"/>
          <w:rtl/>
        </w:rPr>
        <w:t>תשלומים לספקים, תשע"ז-2017.</w:t>
      </w:r>
    </w:p>
    <w:p w14:paraId="212AE3DE" w14:textId="77777777" w:rsidR="00236D71" w:rsidRPr="00CC12AC" w:rsidRDefault="00236D71" w:rsidP="00CC12AC">
      <w:pPr>
        <w:pStyle w:val="2-"/>
        <w:ind w:hanging="540"/>
      </w:pPr>
      <w:r w:rsidRPr="00CC12AC">
        <w:rPr>
          <w:rtl/>
        </w:rPr>
        <w:t>התחייבויות ואישורים שיידרשו מהזוכים בפניה פרטנית</w:t>
      </w:r>
    </w:p>
    <w:p w14:paraId="0574781F" w14:textId="28DC155A" w:rsidR="00236D71" w:rsidRPr="008844F2" w:rsidRDefault="008844F2" w:rsidP="00CC12AC">
      <w:pPr>
        <w:pStyle w:val="3-"/>
        <w:ind w:hanging="675"/>
        <w:rPr>
          <w:rStyle w:val="af6"/>
        </w:rPr>
      </w:pPr>
      <w:r w:rsidRPr="008844F2">
        <w:rPr>
          <w:rtl/>
        </w:rPr>
        <w:t xml:space="preserve">הוראות הביטוח שיחולו על </w:t>
      </w:r>
      <w:r w:rsidRPr="008844F2">
        <w:rPr>
          <w:rFonts w:hint="cs"/>
          <w:rtl/>
        </w:rPr>
        <w:t>הספק</w:t>
      </w:r>
      <w:r w:rsidRPr="008844F2">
        <w:rPr>
          <w:rtl/>
        </w:rPr>
        <w:t xml:space="preserve"> יהיו כמפורט בנספח הביטוח המצורף להסכם זה ומסומן כנספח </w:t>
      </w:r>
      <w:r w:rsidRPr="008844F2">
        <w:rPr>
          <w:rFonts w:hint="cs"/>
          <w:rtl/>
        </w:rPr>
        <w:t>ג'</w:t>
      </w:r>
      <w:r w:rsidRPr="008844F2">
        <w:rPr>
          <w:rtl/>
        </w:rPr>
        <w:t>.</w:t>
      </w:r>
    </w:p>
    <w:p w14:paraId="6030E0C7" w14:textId="77777777" w:rsidR="00236D71" w:rsidRPr="00F60797" w:rsidRDefault="00236D71" w:rsidP="00CC12AC">
      <w:pPr>
        <w:pStyle w:val="3-"/>
        <w:ind w:hanging="675"/>
        <w:rPr>
          <w:rStyle w:val="af6"/>
        </w:rPr>
      </w:pPr>
      <w:r w:rsidRPr="00F60797">
        <w:rPr>
          <w:rStyle w:val="af6"/>
          <w:rtl/>
        </w:rPr>
        <w:t xml:space="preserve">הגשת ערבות ביצוע ככל ויידרש בפניה הפרטנית בהתאם להוראת </w:t>
      </w:r>
      <w:proofErr w:type="spellStart"/>
      <w:r w:rsidRPr="00F60797">
        <w:rPr>
          <w:rStyle w:val="af6"/>
          <w:rtl/>
        </w:rPr>
        <w:t>תכ"מ</w:t>
      </w:r>
      <w:proofErr w:type="spellEnd"/>
      <w:r w:rsidRPr="00F60797">
        <w:rPr>
          <w:rStyle w:val="af6"/>
          <w:rtl/>
        </w:rPr>
        <w:t xml:space="preserve"> 7.3.3</w:t>
      </w:r>
      <w:r w:rsidRPr="00F60797">
        <w:rPr>
          <w:rStyle w:val="af6"/>
          <w:rtl/>
        </w:rPr>
        <w:br/>
        <w:t>על פי החלטת המזמין.</w:t>
      </w:r>
    </w:p>
    <w:p w14:paraId="4E2C0FE1" w14:textId="77777777" w:rsidR="00236D71" w:rsidRPr="00F60797" w:rsidRDefault="00236D71" w:rsidP="00CC12AC">
      <w:pPr>
        <w:pStyle w:val="3-"/>
        <w:ind w:hanging="675"/>
        <w:rPr>
          <w:rStyle w:val="Heading4"/>
          <w:b w:val="0"/>
          <w:bCs w:val="0"/>
          <w:sz w:val="24"/>
          <w:szCs w:val="24"/>
        </w:rPr>
      </w:pPr>
      <w:r w:rsidRPr="00F60797">
        <w:rPr>
          <w:rStyle w:val="af6"/>
          <w:rtl/>
        </w:rPr>
        <w:t>ספק שיזכה בפניה פרטנית יידרש לחתום על נספח להסכם המסגרת כפי</w:t>
      </w:r>
      <w:r w:rsidRPr="00F60797">
        <w:rPr>
          <w:rStyle w:val="af6"/>
          <w:rtl/>
        </w:rPr>
        <w:br/>
        <w:t>שיוגדר על ידי המזמין (לצורך המחשה ראה נספח א'1 למכרז המסגרת).</w:t>
      </w:r>
    </w:p>
    <w:p w14:paraId="4E74E211" w14:textId="77777777" w:rsidR="00236D71" w:rsidRPr="00CC12AC" w:rsidRDefault="00236D71" w:rsidP="00CC12AC">
      <w:pPr>
        <w:pStyle w:val="2-"/>
        <w:ind w:hanging="540"/>
      </w:pPr>
      <w:bookmarkStart w:id="56" w:name="bookmark89"/>
      <w:r w:rsidRPr="00CC12AC">
        <w:rPr>
          <w:rtl/>
        </w:rPr>
        <w:t>קבלני משנה</w:t>
      </w:r>
      <w:bookmarkEnd w:id="56"/>
    </w:p>
    <w:p w14:paraId="10901975" w14:textId="530DE5FE" w:rsidR="00236D71" w:rsidRPr="00CC12AC" w:rsidRDefault="00236D71">
      <w:pPr>
        <w:pStyle w:val="3-"/>
        <w:ind w:hanging="675"/>
        <w:rPr>
          <w:rStyle w:val="af6"/>
        </w:rPr>
      </w:pPr>
      <w:r w:rsidRPr="00F60797">
        <w:rPr>
          <w:rStyle w:val="af6"/>
          <w:rtl/>
        </w:rPr>
        <w:t>הספק הזוכה יהיה רשאי, להפעיל קבלני משנה כפי שייקבע בכל פניה פרטנית.</w:t>
      </w:r>
      <w:r w:rsidR="00CC12AC">
        <w:rPr>
          <w:rStyle w:val="af6"/>
          <w:rFonts w:hint="cs"/>
          <w:rtl/>
        </w:rPr>
        <w:t xml:space="preserve"> </w:t>
      </w:r>
      <w:r w:rsidR="00CC12AC" w:rsidRPr="00CC12AC">
        <w:rPr>
          <w:rStyle w:val="af6"/>
          <w:rtl/>
        </w:rPr>
        <w:t>הספק יהיה אחראי באופן ישיר ובלעדי על פעילותם ואספקת השירותים על ידם.</w:t>
      </w:r>
      <w:r w:rsidR="00CC12AC">
        <w:rPr>
          <w:rStyle w:val="af6"/>
          <w:rFonts w:hint="cs"/>
          <w:rtl/>
        </w:rPr>
        <w:t xml:space="preserve"> </w:t>
      </w:r>
      <w:r w:rsidR="00CC12AC" w:rsidRPr="00CC12AC">
        <w:rPr>
          <w:rStyle w:val="af6"/>
          <w:rtl/>
        </w:rPr>
        <w:t>ויובהר כי אין ולא תהיה התקשרות ישירה בין המשרד לבין קבלני משנה אלו.</w:t>
      </w:r>
      <w:r w:rsidR="00CC12AC">
        <w:rPr>
          <w:rStyle w:val="af6"/>
          <w:rFonts w:hint="cs"/>
          <w:rtl/>
        </w:rPr>
        <w:t xml:space="preserve"> </w:t>
      </w:r>
      <w:r w:rsidR="00CC12AC" w:rsidRPr="00CC12AC">
        <w:rPr>
          <w:rStyle w:val="af6"/>
          <w:rtl/>
        </w:rPr>
        <w:t>ככל שיועסקו על ידי הספק הזוכה קבלני משנה, הם נדרשים לעמוד בכל הדרישות</w:t>
      </w:r>
      <w:r w:rsidR="00CC12AC">
        <w:rPr>
          <w:rStyle w:val="af6"/>
          <w:rFonts w:hint="cs"/>
          <w:rtl/>
        </w:rPr>
        <w:t xml:space="preserve"> </w:t>
      </w:r>
      <w:r w:rsidR="00CC12AC" w:rsidRPr="00CC12AC">
        <w:rPr>
          <w:rStyle w:val="af6"/>
          <w:rtl/>
        </w:rPr>
        <w:t>שנקבעו במפרט לרבות דרישות הביטחון והבטיחות, רגולציה, אישורים, הסמכות,</w:t>
      </w:r>
      <w:r w:rsidR="00CC12AC">
        <w:rPr>
          <w:rStyle w:val="af6"/>
          <w:rFonts w:hint="cs"/>
          <w:rtl/>
        </w:rPr>
        <w:t xml:space="preserve"> </w:t>
      </w:r>
      <w:r w:rsidR="00CC12AC" w:rsidRPr="00CC12AC">
        <w:rPr>
          <w:rStyle w:val="af6"/>
          <w:rtl/>
        </w:rPr>
        <w:t xml:space="preserve">הכרות </w:t>
      </w:r>
      <w:proofErr w:type="spellStart"/>
      <w:r w:rsidR="00CC12AC" w:rsidRPr="00CC12AC">
        <w:rPr>
          <w:rStyle w:val="af6"/>
          <w:rtl/>
        </w:rPr>
        <w:t>וכיוב</w:t>
      </w:r>
      <w:proofErr w:type="spellEnd"/>
      <w:r w:rsidR="00CC12AC" w:rsidRPr="00CC12AC">
        <w:rPr>
          <w:rStyle w:val="af6"/>
          <w:rtl/>
        </w:rPr>
        <w:t>'</w:t>
      </w:r>
      <w:r w:rsidRPr="00F60797">
        <w:rPr>
          <w:rStyle w:val="af6"/>
          <w:rtl/>
        </w:rPr>
        <w:t>.</w:t>
      </w:r>
    </w:p>
    <w:p w14:paraId="7BA56912" w14:textId="1CD5BC70" w:rsidR="00236D71" w:rsidRPr="00CC12AC" w:rsidRDefault="00236D71">
      <w:pPr>
        <w:pStyle w:val="3-"/>
        <w:ind w:hanging="675"/>
        <w:rPr>
          <w:rStyle w:val="af6"/>
        </w:rPr>
      </w:pPr>
      <w:r w:rsidRPr="00F60797">
        <w:rPr>
          <w:rStyle w:val="af6"/>
          <w:rtl/>
        </w:rPr>
        <w:t>כל הוראות ההסכם לרבות ההוראות הנוגעות לסודיות, מקצועיות, לעמידה בלוחות</w:t>
      </w:r>
      <w:r w:rsidR="00CC12AC">
        <w:rPr>
          <w:rStyle w:val="af6"/>
          <w:rFonts w:hint="cs"/>
          <w:rtl/>
        </w:rPr>
        <w:t xml:space="preserve"> </w:t>
      </w:r>
      <w:r w:rsidRPr="00F60797">
        <w:rPr>
          <w:rStyle w:val="af6"/>
          <w:rtl/>
        </w:rPr>
        <w:t>זמנים ודרישות הביטוח יחולו בשינויים המחייבים גם לגבי התחייבויות המבוצעות</w:t>
      </w:r>
      <w:r w:rsidR="00CC12AC">
        <w:rPr>
          <w:rStyle w:val="af6"/>
          <w:rFonts w:hint="cs"/>
          <w:rtl/>
        </w:rPr>
        <w:t xml:space="preserve"> </w:t>
      </w:r>
      <w:r w:rsidRPr="00F60797">
        <w:rPr>
          <w:rStyle w:val="af6"/>
          <w:rtl/>
        </w:rPr>
        <w:t xml:space="preserve">באמצעות קבלן משנה. הספק מצהיר בזאת כי אין באישור המזמין להעסקת </w:t>
      </w:r>
      <w:proofErr w:type="spellStart"/>
      <w:r w:rsidRPr="00F60797">
        <w:rPr>
          <w:rStyle w:val="af6"/>
          <w:rtl/>
        </w:rPr>
        <w:t>קבלנימשנה</w:t>
      </w:r>
      <w:proofErr w:type="spellEnd"/>
      <w:r w:rsidRPr="00F60797">
        <w:rPr>
          <w:rStyle w:val="af6"/>
          <w:rtl/>
        </w:rPr>
        <w:t>, אם וככל שיינתן, כדי למעט מאחריותו, אשר תהיה חייבת כלפי המזמין בכל</w:t>
      </w:r>
      <w:r w:rsidR="00CC12AC">
        <w:rPr>
          <w:rStyle w:val="af6"/>
          <w:rFonts w:hint="cs"/>
          <w:rtl/>
        </w:rPr>
        <w:t xml:space="preserve"> </w:t>
      </w:r>
      <w:r w:rsidRPr="00F60797">
        <w:rPr>
          <w:rStyle w:val="af6"/>
          <w:rtl/>
        </w:rPr>
        <w:t>החובות הנובעים מהסכם זה. מוסכם בזה כי התשלומים הנובעים מהסכם זה ישולמו</w:t>
      </w:r>
      <w:r w:rsidR="00CC12AC">
        <w:rPr>
          <w:rStyle w:val="af6"/>
          <w:rFonts w:hint="cs"/>
          <w:rtl/>
        </w:rPr>
        <w:t xml:space="preserve"> </w:t>
      </w:r>
      <w:r w:rsidRPr="00F60797">
        <w:rPr>
          <w:rStyle w:val="af6"/>
          <w:rtl/>
        </w:rPr>
        <w:t>על ידי המזמין לידי הספק הזוכה ולו בלבד.</w:t>
      </w:r>
    </w:p>
    <w:p w14:paraId="4BA83F90" w14:textId="160C556B" w:rsidR="00236D71" w:rsidRPr="00CC12AC" w:rsidRDefault="00236D71" w:rsidP="00CC12AC">
      <w:pPr>
        <w:pStyle w:val="3-"/>
        <w:ind w:hanging="675"/>
        <w:rPr>
          <w:rStyle w:val="af6"/>
        </w:rPr>
      </w:pPr>
      <w:r w:rsidRPr="00F60797">
        <w:rPr>
          <w:rStyle w:val="af6"/>
          <w:rtl/>
        </w:rPr>
        <w:lastRenderedPageBreak/>
        <w:t>במידה והספק הזוכה מתקשר עם קבלן משנה עליו לצרף התחייבות שלו להתקשרות</w:t>
      </w:r>
      <w:r w:rsidR="00CC12AC">
        <w:rPr>
          <w:rStyle w:val="af6"/>
          <w:rFonts w:hint="cs"/>
          <w:rtl/>
        </w:rPr>
        <w:t xml:space="preserve"> </w:t>
      </w:r>
      <w:r w:rsidRPr="00F60797">
        <w:rPr>
          <w:rStyle w:val="af6"/>
          <w:rtl/>
        </w:rPr>
        <w:t>חוזית עמו. הספק הזוכה יציג בתוך 45 יום מהודעת הזכייה, חוזי התקשרות עם קבלני</w:t>
      </w:r>
      <w:r w:rsidR="00CC12AC">
        <w:rPr>
          <w:rStyle w:val="af6"/>
          <w:rFonts w:hint="cs"/>
          <w:rtl/>
        </w:rPr>
        <w:t xml:space="preserve"> </w:t>
      </w:r>
      <w:r w:rsidRPr="00F60797">
        <w:rPr>
          <w:rStyle w:val="af6"/>
          <w:rtl/>
        </w:rPr>
        <w:t>המשנה.</w:t>
      </w:r>
    </w:p>
    <w:p w14:paraId="308B0218" w14:textId="091C82CD" w:rsidR="00236D71" w:rsidRPr="00CC12AC" w:rsidRDefault="00236D71" w:rsidP="00CC12AC">
      <w:pPr>
        <w:pStyle w:val="3-"/>
        <w:ind w:hanging="675"/>
        <w:rPr>
          <w:rStyle w:val="af6"/>
        </w:rPr>
      </w:pPr>
      <w:r w:rsidRPr="00F60797">
        <w:rPr>
          <w:rStyle w:val="af6"/>
          <w:rtl/>
        </w:rPr>
        <w:t>המשרד יהיה רשאי להורות לספק, וזאת מבלי לנמק החלטתו, לחדול מלהעסיק עובד</w:t>
      </w:r>
      <w:r w:rsidR="00CC12AC">
        <w:rPr>
          <w:rStyle w:val="af6"/>
          <w:rFonts w:hint="cs"/>
          <w:rtl/>
        </w:rPr>
        <w:t xml:space="preserve"> </w:t>
      </w:r>
      <w:r w:rsidRPr="00F60797">
        <w:rPr>
          <w:rStyle w:val="af6"/>
          <w:rtl/>
        </w:rPr>
        <w:t>או קבלן משנה כלשהוא במתן השירותים והספק מתחייב להרחיק כל אדם כאמור</w:t>
      </w:r>
      <w:r w:rsidR="00CC12AC">
        <w:rPr>
          <w:rStyle w:val="af6"/>
          <w:rFonts w:hint="cs"/>
          <w:rtl/>
        </w:rPr>
        <w:t xml:space="preserve"> </w:t>
      </w:r>
      <w:r w:rsidRPr="00F60797">
        <w:rPr>
          <w:rStyle w:val="af6"/>
          <w:rtl/>
        </w:rPr>
        <w:t>ממתן השירותים מיד עם דרישתו הראשונה של המזמין ולא לשוב ולהעסיקו במתן</w:t>
      </w:r>
      <w:r w:rsidR="00CC12AC">
        <w:rPr>
          <w:rStyle w:val="af6"/>
          <w:rFonts w:hint="cs"/>
          <w:rtl/>
        </w:rPr>
        <w:t xml:space="preserve"> </w:t>
      </w:r>
      <w:r w:rsidRPr="00F60797">
        <w:rPr>
          <w:rStyle w:val="af6"/>
          <w:rtl/>
        </w:rPr>
        <w:t>השירות בין במישרין ובין בעקיפין.</w:t>
      </w:r>
    </w:p>
    <w:p w14:paraId="18D207B9" w14:textId="442B93DE" w:rsidR="00236D71" w:rsidRPr="00CC12AC" w:rsidRDefault="00236D71" w:rsidP="00CC12AC">
      <w:pPr>
        <w:pStyle w:val="3-"/>
        <w:ind w:hanging="675"/>
        <w:rPr>
          <w:rStyle w:val="af6"/>
        </w:rPr>
      </w:pPr>
      <w:r w:rsidRPr="00F60797">
        <w:rPr>
          <w:rStyle w:val="af6"/>
          <w:rtl/>
        </w:rPr>
        <w:t>הרחקת קבלן המשנה או העובד כאמור לעיל, לא תפגע בביצוע הסכם זה והספק יציב</w:t>
      </w:r>
      <w:r w:rsidR="00CC12AC">
        <w:rPr>
          <w:rStyle w:val="af6"/>
          <w:rFonts w:hint="cs"/>
          <w:rtl/>
        </w:rPr>
        <w:t xml:space="preserve"> </w:t>
      </w:r>
      <w:r w:rsidRPr="00F60797">
        <w:rPr>
          <w:rStyle w:val="af6"/>
          <w:rtl/>
        </w:rPr>
        <w:t>לאלתר קבלן משנה או עובד חליפי לביצוע העבודה.</w:t>
      </w:r>
    </w:p>
    <w:p w14:paraId="142E9D8B" w14:textId="77777777" w:rsidR="00236D71" w:rsidRPr="00CC12AC" w:rsidRDefault="00236D71" w:rsidP="00CC12AC">
      <w:pPr>
        <w:pStyle w:val="2-"/>
        <w:ind w:hanging="540"/>
      </w:pPr>
      <w:bookmarkStart w:id="57" w:name="bookmark93"/>
      <w:r w:rsidRPr="00CC12AC">
        <w:rPr>
          <w:rtl/>
        </w:rPr>
        <w:t>פיקוח ובקרה</w:t>
      </w:r>
      <w:bookmarkEnd w:id="57"/>
    </w:p>
    <w:p w14:paraId="5B5E9F5B" w14:textId="2B352755" w:rsidR="00236D71" w:rsidRPr="00CC12AC" w:rsidRDefault="00236D71" w:rsidP="00CC12AC">
      <w:pPr>
        <w:pStyle w:val="3-"/>
        <w:ind w:hanging="675"/>
        <w:rPr>
          <w:rStyle w:val="af6"/>
        </w:rPr>
      </w:pPr>
      <w:r w:rsidRPr="00F60797">
        <w:rPr>
          <w:rStyle w:val="af6"/>
          <w:rtl/>
        </w:rPr>
        <w:t>הסמכות המקצועית לפיקוח ובקרה על אופן אספקת השירותים תהיה נתונה בידיו</w:t>
      </w:r>
      <w:r w:rsidR="00CC12AC">
        <w:rPr>
          <w:rStyle w:val="af6"/>
          <w:rFonts w:hint="cs"/>
          <w:rtl/>
        </w:rPr>
        <w:t xml:space="preserve"> </w:t>
      </w:r>
      <w:r w:rsidRPr="00F60797">
        <w:rPr>
          <w:rStyle w:val="af6"/>
          <w:rtl/>
        </w:rPr>
        <w:t>של נציג המשרד.</w:t>
      </w:r>
    </w:p>
    <w:p w14:paraId="5814594C" w14:textId="77777777" w:rsidR="00236D71" w:rsidRPr="00F60797" w:rsidRDefault="00236D71" w:rsidP="00CC12AC">
      <w:pPr>
        <w:pStyle w:val="3-"/>
        <w:ind w:hanging="675"/>
      </w:pPr>
      <w:r w:rsidRPr="00F60797">
        <w:rPr>
          <w:rStyle w:val="af6"/>
          <w:rtl/>
        </w:rPr>
        <w:t>נציג המשרד או מי מטעמו ישמש כגורם המנחה את הספקים ובכלל זה יהיה רשאי</w:t>
      </w:r>
      <w:r w:rsidRPr="00F60797">
        <w:rPr>
          <w:rStyle w:val="af6"/>
          <w:rtl/>
        </w:rPr>
        <w:br/>
        <w:t>לקבוע נהלי פיקוח ובקרה בנוסף על הנהלים שיצורפו למכרז המסגרת.</w:t>
      </w:r>
    </w:p>
    <w:p w14:paraId="1FB2A063" w14:textId="77777777" w:rsidR="00236D71" w:rsidRPr="00CC12AC" w:rsidRDefault="00236D71" w:rsidP="00CC12AC">
      <w:pPr>
        <w:pStyle w:val="2-"/>
        <w:ind w:hanging="540"/>
      </w:pPr>
      <w:bookmarkStart w:id="58" w:name="bookmark95"/>
      <w:r w:rsidRPr="00CC12AC">
        <w:rPr>
          <w:rtl/>
        </w:rPr>
        <w:t>ביטוח</w:t>
      </w:r>
      <w:bookmarkEnd w:id="58"/>
    </w:p>
    <w:p w14:paraId="22BFBF66" w14:textId="145A3BC2" w:rsidR="00236D71" w:rsidRPr="00CC12AC" w:rsidRDefault="008844F2" w:rsidP="00CC12AC">
      <w:pPr>
        <w:pStyle w:val="3-"/>
        <w:ind w:hanging="675"/>
        <w:rPr>
          <w:rStyle w:val="af6"/>
        </w:rPr>
      </w:pPr>
      <w:r w:rsidRPr="008844F2">
        <w:rPr>
          <w:rtl/>
        </w:rPr>
        <w:t xml:space="preserve">הוראות הביטוח שיחולו על </w:t>
      </w:r>
      <w:r w:rsidRPr="008844F2">
        <w:rPr>
          <w:rFonts w:hint="cs"/>
          <w:rtl/>
        </w:rPr>
        <w:t>הספק</w:t>
      </w:r>
      <w:r w:rsidRPr="008844F2">
        <w:rPr>
          <w:rtl/>
        </w:rPr>
        <w:t xml:space="preserve"> יהיו כמפורט בנספח הביטוח המצורף להסכם זה ומסומן כנספח </w:t>
      </w:r>
      <w:r w:rsidRPr="008844F2">
        <w:rPr>
          <w:rFonts w:hint="cs"/>
          <w:rtl/>
        </w:rPr>
        <w:t>ג'</w:t>
      </w:r>
      <w:r w:rsidRPr="00FD0AEE">
        <w:rPr>
          <w:rtl/>
        </w:rPr>
        <w:t>.</w:t>
      </w:r>
    </w:p>
    <w:p w14:paraId="754F358F" w14:textId="6BBDC984" w:rsidR="00236D71" w:rsidRPr="00CC12AC" w:rsidRDefault="00236D71" w:rsidP="00CC12AC">
      <w:pPr>
        <w:pStyle w:val="3-"/>
        <w:ind w:hanging="675"/>
      </w:pPr>
      <w:r w:rsidRPr="00F60797">
        <w:rPr>
          <w:rStyle w:val="af6"/>
          <w:rtl/>
        </w:rPr>
        <w:t>מבלי לגרוע מהאמור בהם, יכול ומסמכי הפניה הפרטנית יכללו דרישה לכיסוי</w:t>
      </w:r>
      <w:r w:rsidR="00CC12AC">
        <w:rPr>
          <w:rStyle w:val="af6"/>
          <w:rFonts w:hint="cs"/>
          <w:rtl/>
        </w:rPr>
        <w:t xml:space="preserve"> </w:t>
      </w:r>
      <w:r w:rsidRPr="00F60797">
        <w:rPr>
          <w:rStyle w:val="af6"/>
          <w:rtl/>
        </w:rPr>
        <w:t>ביטוחי</w:t>
      </w:r>
      <w:r w:rsidR="00F60797" w:rsidRPr="00F60797">
        <w:rPr>
          <w:rStyle w:val="af6"/>
          <w:rtl/>
        </w:rPr>
        <w:t xml:space="preserve"> </w:t>
      </w:r>
      <w:r w:rsidRPr="00F60797">
        <w:rPr>
          <w:rStyle w:val="af6"/>
          <w:rtl/>
        </w:rPr>
        <w:t>נוסף או שונה מהאמור בהסכם המסגרת, בהתאם לדרישות ביטוח</w:t>
      </w:r>
      <w:r w:rsidR="00CC12AC">
        <w:rPr>
          <w:rStyle w:val="af6"/>
          <w:rFonts w:hint="cs"/>
          <w:rtl/>
        </w:rPr>
        <w:t xml:space="preserve"> </w:t>
      </w:r>
      <w:r w:rsidRPr="00F60797">
        <w:rPr>
          <w:rStyle w:val="af6"/>
          <w:rtl/>
        </w:rPr>
        <w:t>שיפורטו במסמכי</w:t>
      </w:r>
      <w:r w:rsidR="00F60797" w:rsidRPr="00F60797">
        <w:rPr>
          <w:rStyle w:val="af6"/>
          <w:rtl/>
        </w:rPr>
        <w:t xml:space="preserve"> </w:t>
      </w:r>
      <w:r w:rsidRPr="00F60797">
        <w:rPr>
          <w:rStyle w:val="af6"/>
          <w:rtl/>
        </w:rPr>
        <w:t>הפניה הפרטנית לאור השירותים והמוצרים שיינתנו במסגרתה.</w:t>
      </w:r>
    </w:p>
    <w:p w14:paraId="65DFADA7" w14:textId="77777777" w:rsidR="00F60797" w:rsidRPr="00CC12AC" w:rsidRDefault="00236D71" w:rsidP="00CC12AC">
      <w:pPr>
        <w:pStyle w:val="2-"/>
        <w:ind w:hanging="540"/>
      </w:pPr>
      <w:bookmarkStart w:id="59" w:name="bookmark97"/>
      <w:r w:rsidRPr="00CC12AC">
        <w:rPr>
          <w:rtl/>
        </w:rPr>
        <w:t>דרישות נוספות</w:t>
      </w:r>
      <w:bookmarkEnd w:id="59"/>
    </w:p>
    <w:p w14:paraId="30B09A25" w14:textId="72E0C995" w:rsidR="00236D71" w:rsidRPr="00F60797" w:rsidRDefault="00236D71" w:rsidP="00CC12AC">
      <w:pPr>
        <w:pStyle w:val="3-"/>
        <w:ind w:hanging="675"/>
        <w:rPr>
          <w:rStyle w:val="af6"/>
        </w:rPr>
        <w:sectPr w:rsidR="00236D71" w:rsidRPr="00F60797" w:rsidSect="00F60797">
          <w:footerReference w:type="even" r:id="rId18"/>
          <w:footerReference w:type="default" r:id="rId19"/>
          <w:footerReference w:type="first" r:id="rId20"/>
          <w:pgSz w:w="12240" w:h="18720"/>
          <w:pgMar w:top="851" w:right="1988" w:bottom="2106" w:left="1920" w:header="0" w:footer="3" w:gutter="0"/>
          <w:cols w:space="720"/>
          <w:noEndnote/>
          <w:titlePg/>
          <w:bidi/>
          <w:docGrid w:linePitch="360"/>
        </w:sectPr>
      </w:pPr>
      <w:r w:rsidRPr="00F60797">
        <w:rPr>
          <w:rStyle w:val="af6"/>
          <w:rtl/>
        </w:rPr>
        <w:t>המשרד רשאי לכלול במסמכי הפניה הפרטנית דרישות נוספות, לפי שיקול דעתו לרבות ערבויו</w:t>
      </w:r>
      <w:r w:rsidR="00F60797" w:rsidRPr="00F60797">
        <w:rPr>
          <w:rStyle w:val="af6"/>
          <w:rtl/>
        </w:rPr>
        <w:t>ת.</w:t>
      </w:r>
    </w:p>
    <w:p w14:paraId="0DC599A8" w14:textId="77777777" w:rsidR="00721BE1" w:rsidRPr="00EC0034" w:rsidRDefault="001C1D9D" w:rsidP="00973BC2">
      <w:pPr>
        <w:pStyle w:val="1ff"/>
        <w:rPr>
          <w:rtl/>
        </w:rPr>
      </w:pPr>
      <w:bookmarkStart w:id="60" w:name="_Toc32477902"/>
      <w:bookmarkStart w:id="61" w:name="_Toc43400602"/>
      <w:bookmarkStart w:id="62" w:name="_Toc44931911"/>
      <w:bookmarkStart w:id="63" w:name="_Toc44931998"/>
      <w:bookmarkStart w:id="64" w:name="_Toc53331332"/>
      <w:bookmarkStart w:id="65" w:name="_Toc173823722"/>
      <w:bookmarkStart w:id="66" w:name="_Toc173825530"/>
      <w:bookmarkStart w:id="67" w:name="_Toc234189179"/>
      <w:r w:rsidRPr="00EC0034">
        <w:rPr>
          <w:rFonts w:hint="cs"/>
          <w:rtl/>
        </w:rPr>
        <w:lastRenderedPageBreak/>
        <w:t>מופעים ומועדים במכרז</w:t>
      </w:r>
      <w:bookmarkEnd w:id="60"/>
      <w:bookmarkEnd w:id="61"/>
      <w:bookmarkEnd w:id="62"/>
      <w:bookmarkEnd w:id="63"/>
      <w:bookmarkEnd w:id="64"/>
      <w:bookmarkEnd w:id="65"/>
      <w:bookmarkEnd w:id="66"/>
      <w:bookmarkEnd w:id="67"/>
    </w:p>
    <w:p w14:paraId="70A47A60" w14:textId="77777777" w:rsidR="00721BE1" w:rsidRPr="002A3E64" w:rsidRDefault="001C1D9D" w:rsidP="007B01DE">
      <w:pPr>
        <w:pStyle w:val="2-"/>
        <w:rPr>
          <w:rtl/>
        </w:rPr>
      </w:pPr>
      <w:bookmarkStart w:id="68" w:name="_Toc43400603"/>
      <w:bookmarkStart w:id="69" w:name="_Toc44931912"/>
      <w:bookmarkStart w:id="70" w:name="_Toc44931999"/>
      <w:bookmarkStart w:id="71" w:name="_Toc516503358"/>
      <w:bookmarkEnd w:id="49"/>
      <w:r w:rsidRPr="002A3E64">
        <w:rPr>
          <w:rFonts w:hint="eastAsia"/>
          <w:rtl/>
        </w:rPr>
        <w:t>מועדי</w:t>
      </w:r>
      <w:r w:rsidRPr="002A3E64">
        <w:rPr>
          <w:rtl/>
        </w:rPr>
        <w:t xml:space="preserve"> </w:t>
      </w:r>
      <w:r w:rsidRPr="002A3E64">
        <w:rPr>
          <w:rFonts w:hint="eastAsia"/>
          <w:rtl/>
        </w:rPr>
        <w:t>המכרז</w:t>
      </w:r>
      <w:bookmarkEnd w:id="68"/>
      <w:bookmarkEnd w:id="69"/>
      <w:bookmarkEnd w:id="70"/>
    </w:p>
    <w:p w14:paraId="70F7A57D" w14:textId="7B6FE215" w:rsidR="006C5930" w:rsidRDefault="001C1D9D" w:rsidP="00F60797">
      <w:pPr>
        <w:pStyle w:val="3-"/>
        <w:ind w:hanging="727"/>
      </w:pPr>
      <w:bookmarkStart w:id="72"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73"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525FD8">
        <w:rPr>
          <w:rtl/>
        </w:rPr>
        <w:t xml:space="preserve"> </w:t>
      </w:r>
      <w:r w:rsidR="00A75482">
        <w:rPr>
          <w:rtl/>
        </w:rPr>
        <w:t>54/2026</w:t>
      </w:r>
      <w:r w:rsidRPr="002A3E64">
        <w:rPr>
          <w:rtl/>
        </w:rPr>
        <w:t xml:space="preserve"> – </w:t>
      </w:r>
      <w:r w:rsidRPr="002A3E64">
        <w:rPr>
          <w:rFonts w:hint="eastAsia"/>
          <w:rtl/>
        </w:rPr>
        <w:t>ל</w:t>
      </w:r>
      <w:bookmarkStart w:id="74" w:name="TenderDesc_5"/>
      <w:r w:rsidRPr="002A3E64">
        <w:rPr>
          <w:rtl/>
        </w:rPr>
        <w:t>אספקת תרכיבי פה וטלפיים (</w:t>
      </w:r>
      <w:r w:rsidRPr="002A3E64">
        <w:t>FMD</w:t>
      </w:r>
      <w:r w:rsidRPr="002A3E64">
        <w:rPr>
          <w:rtl/>
        </w:rPr>
        <w:t>) עבור השירותים הווטרינריים</w:t>
      </w:r>
      <w:bookmarkEnd w:id="74"/>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73"/>
      <w:r>
        <w:rPr>
          <w:rFonts w:hint="cs"/>
          <w:rtl/>
        </w:rPr>
        <w:t>.</w:t>
      </w:r>
      <w:r w:rsidRPr="00476E94">
        <w:rPr>
          <w:rtl/>
        </w:rPr>
        <w:t xml:space="preserve"> </w:t>
      </w:r>
      <w:bookmarkEnd w:id="72"/>
    </w:p>
    <w:p w14:paraId="6794ACE9" w14:textId="77777777" w:rsidR="003D6B71" w:rsidRDefault="001C1D9D" w:rsidP="007B01DE">
      <w:pPr>
        <w:pStyle w:val="2-"/>
        <w:rPr>
          <w:rtl/>
        </w:rPr>
      </w:pPr>
      <w:bookmarkStart w:id="75" w:name="_Toc43400605"/>
      <w:bookmarkStart w:id="76" w:name="_Toc44931914"/>
      <w:bookmarkStart w:id="77"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75"/>
      <w:bookmarkEnd w:id="76"/>
      <w:bookmarkEnd w:id="77"/>
    </w:p>
    <w:p w14:paraId="4DBA5444" w14:textId="77777777" w:rsidR="00721BE1" w:rsidRDefault="001C1D9D" w:rsidP="00F60797">
      <w:pPr>
        <w:pStyle w:val="3-"/>
        <w:ind w:hanging="727"/>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003F8495" w14:textId="77777777" w:rsidR="00683809" w:rsidRPr="00683809" w:rsidRDefault="00EF4E1A" w:rsidP="00F60797">
      <w:pPr>
        <w:pStyle w:val="3-"/>
        <w:ind w:hanging="727"/>
        <w:rPr>
          <w:rtl/>
        </w:rPr>
      </w:pPr>
      <w:bookmarkStart w:id="78" w:name="show_SugTevatMichrazimDigital_3"/>
      <w:r>
        <w:rPr>
          <w:rFonts w:hint="cs"/>
          <w:rtl/>
        </w:rPr>
        <w:t xml:space="preserve">שאלות הבהרה יוגשו באמצעות מערכת יהלום. </w:t>
      </w:r>
      <w:bookmarkStart w:id="79"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79"/>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78"/>
    <w:p w14:paraId="1FCDED5F" w14:textId="77777777" w:rsidR="00721BE1" w:rsidRPr="00D60826" w:rsidRDefault="001C1D9D" w:rsidP="00F60797">
      <w:pPr>
        <w:pStyle w:val="3-"/>
        <w:ind w:hanging="727"/>
        <w:rPr>
          <w:rtl/>
        </w:rPr>
      </w:pPr>
      <w:r>
        <w:rPr>
          <w:rtl/>
        </w:rPr>
        <w:t>המזמין</w:t>
      </w:r>
      <w:r w:rsidRPr="00B63569">
        <w:rPr>
          <w:rtl/>
        </w:rPr>
        <w:t xml:space="preserve"> רשאי לאפשר סבבים נוספים של שאלות הבהרה, בהודעה שתפורסם</w:t>
      </w:r>
      <w:bookmarkStart w:id="80" w:name="show_micrazpumbi_2"/>
      <w:r w:rsidRPr="00B63569">
        <w:rPr>
          <w:rtl/>
        </w:rPr>
        <w:t xml:space="preserve"> </w:t>
      </w:r>
      <w:r w:rsidRPr="00D60826">
        <w:rPr>
          <w:rtl/>
        </w:rPr>
        <w:t>ב</w:t>
      </w:r>
      <w:r w:rsidR="00E15716">
        <w:rPr>
          <w:rFonts w:hint="cs"/>
          <w:rtl/>
        </w:rPr>
        <w:t>דף המכרז</w:t>
      </w:r>
      <w:bookmarkEnd w:id="80"/>
      <w:r w:rsidR="0062039A" w:rsidRPr="00D60826">
        <w:rPr>
          <w:rFonts w:hint="cs"/>
          <w:rtl/>
        </w:rPr>
        <w:t>, וזאת בהתאם לשיקול דעתו הבלעדי</w:t>
      </w:r>
      <w:r w:rsidRPr="00D60826">
        <w:rPr>
          <w:rtl/>
        </w:rPr>
        <w:t>.</w:t>
      </w:r>
    </w:p>
    <w:p w14:paraId="3A18138E" w14:textId="77777777" w:rsidR="00236E1B" w:rsidRPr="00D60826" w:rsidRDefault="001C1D9D" w:rsidP="00F60797">
      <w:pPr>
        <w:pStyle w:val="3-"/>
        <w:ind w:hanging="727"/>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8B2FFBC" w14:textId="77777777" w:rsidR="00721BE1" w:rsidRPr="002A3E64" w:rsidRDefault="001C1D9D" w:rsidP="007B01DE">
      <w:pPr>
        <w:pStyle w:val="2-"/>
        <w:rPr>
          <w:rtl/>
        </w:rPr>
      </w:pPr>
      <w:bookmarkStart w:id="81" w:name="_Toc43400606"/>
      <w:bookmarkStart w:id="82" w:name="_Toc44931915"/>
      <w:bookmarkStart w:id="83" w:name="_Toc44932002"/>
      <w:r w:rsidRPr="002A3E64">
        <w:rPr>
          <w:rtl/>
        </w:rPr>
        <w:t>מענה המזמין לשאלות ההבהרה</w:t>
      </w:r>
      <w:bookmarkEnd w:id="81"/>
      <w:bookmarkEnd w:id="82"/>
      <w:bookmarkEnd w:id="83"/>
    </w:p>
    <w:p w14:paraId="16099E46" w14:textId="77777777" w:rsidR="00ED5238" w:rsidRDefault="001C1D9D" w:rsidP="00F60797">
      <w:pPr>
        <w:pStyle w:val="3-"/>
        <w:ind w:hanging="727"/>
        <w:rPr>
          <w:rtl/>
        </w:rPr>
      </w:pPr>
      <w:r>
        <w:rPr>
          <w:rFonts w:hint="cs"/>
          <w:rtl/>
        </w:rPr>
        <w:t>תשובות והבהרות תינתנה בכתב בלבד, נוסחן הוא הנוסח המחייב והן יהיו חלק בלתי נפרד ממסמכי המכרז.</w:t>
      </w:r>
    </w:p>
    <w:p w14:paraId="0A09A824" w14:textId="77777777" w:rsidR="00ED5238" w:rsidRDefault="001C1D9D" w:rsidP="00F60797">
      <w:pPr>
        <w:pStyle w:val="3-"/>
        <w:ind w:hanging="727"/>
        <w:rPr>
          <w:rtl/>
        </w:rPr>
      </w:pPr>
      <w:r>
        <w:rPr>
          <w:rFonts w:hint="cs"/>
          <w:rtl/>
        </w:rPr>
        <w:t>תשובות והבהרות של המזמין, יפורסמו</w:t>
      </w:r>
      <w:bookmarkStart w:id="84" w:name="show_micrazpumbi_3"/>
      <w:r>
        <w:rPr>
          <w:rFonts w:hint="cs"/>
          <w:rtl/>
        </w:rPr>
        <w:t xml:space="preserve"> בדף המכרז</w:t>
      </w:r>
      <w:bookmarkEnd w:id="84"/>
      <w:r>
        <w:rPr>
          <w:rFonts w:hint="cs"/>
          <w:rtl/>
        </w:rPr>
        <w:t>. באחריות מציע במכרז להתעדכן בתשובות המזמין וכן בעדכונים שוטפים אשר יפורסמו בנוגע למכרז זה.</w:t>
      </w:r>
    </w:p>
    <w:p w14:paraId="2F843636" w14:textId="77777777" w:rsidR="00ED5238" w:rsidRDefault="001C1D9D" w:rsidP="00F60797">
      <w:pPr>
        <w:pStyle w:val="3-"/>
        <w:ind w:hanging="727"/>
        <w:rPr>
          <w:rtl/>
        </w:rPr>
      </w:pPr>
      <w:r>
        <w:rPr>
          <w:rFonts w:hint="cs"/>
          <w:rtl/>
        </w:rPr>
        <w:t>המזמין רשאי לבצע כל שינוי במסמכי המכרז, וכן ליתן פרשנות או הבהרה להוראות מסמכי המכרז.</w:t>
      </w:r>
    </w:p>
    <w:p w14:paraId="7E2073E1" w14:textId="77777777" w:rsidR="00ED5238" w:rsidRDefault="001C1D9D" w:rsidP="00F60797">
      <w:pPr>
        <w:pStyle w:val="3-"/>
        <w:ind w:hanging="727"/>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E0A7CC5" w14:textId="77777777" w:rsidR="00ED5238" w:rsidRDefault="001C1D9D" w:rsidP="00F60797">
      <w:pPr>
        <w:pStyle w:val="3-"/>
        <w:ind w:hanging="727"/>
        <w:rPr>
          <w:rtl/>
        </w:rPr>
      </w:pPr>
      <w:r>
        <w:rPr>
          <w:rFonts w:hint="cs"/>
          <w:rtl/>
        </w:rPr>
        <w:t>תשובות המזמין יפורסמו ללא שמות הפונים.</w:t>
      </w:r>
    </w:p>
    <w:p w14:paraId="33615920" w14:textId="77777777" w:rsidR="00236E1B" w:rsidRPr="002A3E64" w:rsidRDefault="001C1D9D" w:rsidP="007B01DE">
      <w:pPr>
        <w:pStyle w:val="2-"/>
        <w:rPr>
          <w:rtl/>
        </w:rPr>
      </w:pPr>
      <w:bookmarkStart w:id="85" w:name="_Toc43400608"/>
      <w:bookmarkStart w:id="86" w:name="_Toc44931917"/>
      <w:bookmarkStart w:id="87" w:name="_Toc44932004"/>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5"/>
      <w:bookmarkEnd w:id="86"/>
      <w:bookmarkEnd w:id="87"/>
      <w:r w:rsidR="00793D92">
        <w:rPr>
          <w:rFonts w:hint="cs"/>
          <w:rtl/>
        </w:rPr>
        <w:t xml:space="preserve"> </w:t>
      </w:r>
    </w:p>
    <w:p w14:paraId="38A4E602" w14:textId="77777777" w:rsidR="00B836FC" w:rsidRDefault="001C1D9D" w:rsidP="00F60797">
      <w:pPr>
        <w:pStyle w:val="3-"/>
        <w:ind w:hanging="727"/>
        <w:rPr>
          <w:rtl/>
        </w:rPr>
      </w:pPr>
      <w:bookmarkStart w:id="88"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89" w:name="show_micrazpumbi_4"/>
      <w:r w:rsidRPr="009A1DF5">
        <w:rPr>
          <w:rtl/>
        </w:rPr>
        <w:t xml:space="preserve"> </w:t>
      </w:r>
      <w:r w:rsidRPr="009A1DF5">
        <w:rPr>
          <w:rFonts w:hint="eastAsia"/>
          <w:rtl/>
        </w:rPr>
        <w:t>ב</w:t>
      </w:r>
      <w:r>
        <w:rPr>
          <w:rFonts w:hint="cs"/>
          <w:rtl/>
        </w:rPr>
        <w:t>דף המכרז</w:t>
      </w:r>
      <w:bookmarkEnd w:id="89"/>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2918BC36" w14:textId="77777777" w:rsidR="00B73FEF" w:rsidRPr="009A1DF5" w:rsidRDefault="001C1D9D" w:rsidP="00F60797">
      <w:pPr>
        <w:pStyle w:val="3-"/>
        <w:ind w:hanging="727"/>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90"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90"/>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34F92328" w14:textId="77777777" w:rsidR="00B73FEF" w:rsidRPr="009A1DF5" w:rsidRDefault="001C1D9D" w:rsidP="00F60797">
      <w:pPr>
        <w:pStyle w:val="3-"/>
        <w:ind w:hanging="727"/>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54C69091" w14:textId="77777777" w:rsidR="00B73FEF" w:rsidRPr="009A1DF5" w:rsidRDefault="001C1D9D" w:rsidP="00F60797">
      <w:pPr>
        <w:pStyle w:val="3-"/>
        <w:ind w:hanging="727"/>
        <w:rPr>
          <w:rtl/>
        </w:rPr>
      </w:pPr>
      <w:r w:rsidRPr="009A1DF5">
        <w:rPr>
          <w:rFonts w:hint="eastAsia"/>
          <w:rtl/>
        </w:rPr>
        <w:t>פעולות</w:t>
      </w:r>
      <w:r w:rsidRPr="009A1DF5">
        <w:rPr>
          <w:rtl/>
        </w:rPr>
        <w:t xml:space="preserve"> במערכת ההזדהות - </w:t>
      </w:r>
    </w:p>
    <w:p w14:paraId="60A4FF1D" w14:textId="77777777" w:rsidR="00B73FEF" w:rsidRPr="009A1DF5" w:rsidRDefault="001C1D9D"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4DBDFB7" w14:textId="77777777" w:rsidR="00B73FEF" w:rsidRPr="009A1DF5" w:rsidRDefault="001C1D9D"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22243B2" w14:textId="77777777" w:rsidR="00B73FEF" w:rsidRDefault="001C1D9D"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1" w:history="1">
        <w:r w:rsidR="00B73FEF" w:rsidRPr="009A1DF5">
          <w:t>1299</w:t>
        </w:r>
      </w:hyperlink>
      <w:r w:rsidRPr="009A1DF5">
        <w:rPr>
          <w:rtl/>
        </w:rPr>
        <w:t>, כתובת דואר אלקטרוני </w:t>
      </w:r>
      <w:hyperlink r:id="rId22" w:tgtFrame="_top" w:tooltip="כתובת דואר אלקטרוני" w:history="1">
        <w:r w:rsidR="00B73FEF" w:rsidRPr="009A1DF5">
          <w:rPr>
            <w:rStyle w:val="Hyperlink"/>
          </w:rPr>
          <w:t>moked@mail.gov.il</w:t>
        </w:r>
      </w:hyperlink>
      <w:r w:rsidRPr="009A1DF5">
        <w:rPr>
          <w:rtl/>
        </w:rPr>
        <w:t>, טלפון נוסף </w:t>
      </w:r>
      <w:hyperlink r:id="rId23" w:tooltip="טלפון" w:history="1">
        <w:r w:rsidR="00B73FEF" w:rsidRPr="009A1DF5">
          <w:t>08-6863100</w:t>
        </w:r>
      </w:hyperlink>
      <w:r w:rsidRPr="009A1DF5">
        <w:rPr>
          <w:rtl/>
        </w:rPr>
        <w:t>).</w:t>
      </w:r>
    </w:p>
    <w:p w14:paraId="278C0A2A" w14:textId="77777777" w:rsidR="000A66FA" w:rsidRPr="009A1DF5" w:rsidRDefault="001C1D9D" w:rsidP="000C2347">
      <w:pPr>
        <w:pStyle w:val="4-3"/>
        <w:rPr>
          <w:rtl/>
        </w:rPr>
      </w:pPr>
      <w:r>
        <w:rPr>
          <w:rFonts w:hint="cs"/>
          <w:rtl/>
        </w:rPr>
        <w:t xml:space="preserve">לפרטים נוספים אודות הליך ההרשמה ראו </w:t>
      </w:r>
      <w:hyperlink r:id="rId24" w:history="1">
        <w:r w:rsidR="000A66FA" w:rsidRPr="000A66FA">
          <w:rPr>
            <w:rStyle w:val="Hyperlink"/>
            <w:rFonts w:ascii="David" w:hAnsi="David" w:cs="David" w:hint="cs"/>
            <w:rtl/>
          </w:rPr>
          <w:t>בקישור זה</w:t>
        </w:r>
      </w:hyperlink>
      <w:r>
        <w:rPr>
          <w:rFonts w:hint="cs"/>
          <w:rtl/>
        </w:rPr>
        <w:t>.</w:t>
      </w:r>
    </w:p>
    <w:p w14:paraId="426EA288" w14:textId="77777777" w:rsidR="00B73FEF" w:rsidRPr="009A1DF5" w:rsidRDefault="001C1D9D"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95E1ADE" w14:textId="77777777" w:rsidR="00B73FEF" w:rsidRPr="009A1DF5" w:rsidRDefault="001C1D9D" w:rsidP="00F60797">
      <w:pPr>
        <w:pStyle w:val="3-"/>
        <w:ind w:hanging="72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1A3979DD" w14:textId="77777777" w:rsidR="00B73FEF" w:rsidRDefault="001C1D9D"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2A04C424" w14:textId="77777777" w:rsidR="00B73FEF" w:rsidRPr="009A1DF5" w:rsidRDefault="001C1D9D" w:rsidP="000C2347">
      <w:pPr>
        <w:pStyle w:val="4-3"/>
        <w:rPr>
          <w:rtl/>
        </w:rPr>
      </w:pPr>
      <w:r>
        <w:rPr>
          <w:rFonts w:hint="cs"/>
          <w:rtl/>
        </w:rPr>
        <w:t>מציע יוכל לעדכן את הצעתו כל עוד לא חלף המועד האחרון להגשות הצעות.</w:t>
      </w:r>
    </w:p>
    <w:p w14:paraId="13E55D0B" w14:textId="77777777" w:rsidR="00CE08E2" w:rsidRPr="009A1DF5" w:rsidRDefault="001C1D9D"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 xml:space="preserve">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w:t>
      </w:r>
      <w:r>
        <w:rPr>
          <w:rFonts w:hint="cs"/>
          <w:rtl/>
        </w:rPr>
        <w:lastRenderedPageBreak/>
        <w:t>שנשלח יוצג גם במערכת בדף הבית של המכרזים באזור "הצעות שנשלחו".</w:t>
      </w:r>
    </w:p>
    <w:p w14:paraId="612F18CE" w14:textId="77777777" w:rsidR="00B73FEF" w:rsidRPr="009A1DF5" w:rsidRDefault="00B73FEF" w:rsidP="00A431DC">
      <w:pPr>
        <w:pStyle w:val="4-3"/>
        <w:numPr>
          <w:ilvl w:val="0"/>
          <w:numId w:val="0"/>
        </w:numPr>
        <w:rPr>
          <w:rtl/>
        </w:rPr>
      </w:pPr>
    </w:p>
    <w:p w14:paraId="66D77E4F" w14:textId="77777777" w:rsidR="00B73FEF" w:rsidRPr="009A1DF5" w:rsidRDefault="001C1D9D"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41596FB" w14:textId="77777777" w:rsidR="00B73FEF" w:rsidRDefault="001C1D9D"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7B4E05CE" w14:textId="77777777" w:rsidR="00F62D83" w:rsidRPr="00F62D83" w:rsidRDefault="001C1D9D"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7B419BF4" w14:textId="77777777" w:rsidR="00B73FEF" w:rsidRDefault="001C1D9D" w:rsidP="006B6CCE">
      <w:pPr>
        <w:pStyle w:val="5-"/>
        <w:rPr>
          <w:rtl/>
        </w:rPr>
      </w:pPr>
      <w:r>
        <w:rPr>
          <w:rFonts w:hint="cs"/>
          <w:rtl/>
        </w:rPr>
        <w:t xml:space="preserve">פרק הזמן שבו המערכת מתנתקת בהיעדר פעולה של משתמש הוא עשרים דקות. </w:t>
      </w:r>
    </w:p>
    <w:p w14:paraId="1F08E40B" w14:textId="77777777" w:rsidR="00B73FEF" w:rsidRDefault="001C1D9D"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5"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33212BF9" w14:textId="77777777" w:rsidR="00237374" w:rsidRPr="009A1DF5" w:rsidRDefault="001C1D9D"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6"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AA0CF38" w14:textId="77777777" w:rsidR="00B73FEF" w:rsidRPr="009A1DF5" w:rsidRDefault="001C1D9D"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263A5011" w14:textId="77777777" w:rsidR="00266DFF" w:rsidRDefault="001C1D9D"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61E62E9" w14:textId="77777777" w:rsidR="00266DFF" w:rsidRDefault="001C1D9D" w:rsidP="007B01DE">
      <w:pPr>
        <w:pStyle w:val="2-"/>
        <w:rPr>
          <w:rtl/>
        </w:rPr>
      </w:pPr>
      <w:r>
        <w:rPr>
          <w:rFonts w:hint="cs"/>
          <w:rtl/>
        </w:rPr>
        <w:lastRenderedPageBreak/>
        <w:t xml:space="preserve">ביטול אוטומטי של הצעה שהוגשה </w:t>
      </w:r>
      <w:r>
        <w:rPr>
          <w:rtl/>
        </w:rPr>
        <w:t>–</w:t>
      </w:r>
      <w:r>
        <w:rPr>
          <w:rFonts w:hint="cs"/>
          <w:rtl/>
        </w:rPr>
        <w:t xml:space="preserve"> תיקונים במסמכי המכרז</w:t>
      </w:r>
    </w:p>
    <w:p w14:paraId="76C54A1A" w14:textId="77777777" w:rsidR="00266DFF" w:rsidRPr="00F10774" w:rsidRDefault="001C1D9D" w:rsidP="00F60797">
      <w:pPr>
        <w:pStyle w:val="3-"/>
        <w:ind w:hanging="727"/>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9B8AFE6" w14:textId="77777777" w:rsidR="00295B72" w:rsidRPr="003B4400" w:rsidRDefault="001C1D9D" w:rsidP="00F60797">
      <w:pPr>
        <w:pStyle w:val="3-"/>
        <w:ind w:hanging="727"/>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88"/>
    </w:p>
    <w:p w14:paraId="0D40C620"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8FD7C9D" w14:textId="77777777" w:rsidR="00721BE1" w:rsidRPr="00EC0034" w:rsidRDefault="001C1D9D" w:rsidP="00973BC2">
      <w:pPr>
        <w:pStyle w:val="1ff"/>
        <w:rPr>
          <w:rtl/>
        </w:rPr>
      </w:pPr>
      <w:bookmarkStart w:id="91" w:name="_Toc32477903"/>
      <w:bookmarkStart w:id="92" w:name="_Toc43400610"/>
      <w:bookmarkStart w:id="93" w:name="_Toc44931919"/>
      <w:bookmarkStart w:id="94" w:name="_Toc44932006"/>
      <w:bookmarkStart w:id="95" w:name="_Toc53331333"/>
      <w:bookmarkStart w:id="96" w:name="_Toc173823723"/>
      <w:bookmarkStart w:id="97" w:name="_Toc173825531"/>
      <w:bookmarkStart w:id="98" w:name="_Toc234189180"/>
      <w:r w:rsidRPr="00EC0034">
        <w:rPr>
          <w:rFonts w:hint="cs"/>
          <w:rtl/>
        </w:rPr>
        <w:lastRenderedPageBreak/>
        <w:t xml:space="preserve">כללי </w:t>
      </w:r>
      <w:r w:rsidRPr="00EC0034">
        <w:rPr>
          <w:rtl/>
        </w:rPr>
        <w:t>המכרז</w:t>
      </w:r>
      <w:bookmarkEnd w:id="91"/>
      <w:bookmarkEnd w:id="92"/>
      <w:bookmarkEnd w:id="93"/>
      <w:bookmarkEnd w:id="94"/>
      <w:bookmarkEnd w:id="95"/>
      <w:bookmarkEnd w:id="96"/>
      <w:bookmarkEnd w:id="97"/>
      <w:bookmarkEnd w:id="98"/>
      <w:r w:rsidRPr="00EC0034">
        <w:rPr>
          <w:rtl/>
        </w:rPr>
        <w:t xml:space="preserve"> </w:t>
      </w:r>
    </w:p>
    <w:p w14:paraId="7FA25558" w14:textId="77777777" w:rsidR="001965BD" w:rsidRDefault="001C1D9D" w:rsidP="00F60797">
      <w:pPr>
        <w:pStyle w:val="2-"/>
        <w:ind w:left="909" w:hanging="851"/>
        <w:rPr>
          <w:rtl/>
        </w:rPr>
      </w:pPr>
      <w:bookmarkStart w:id="99" w:name="_Toc43400611"/>
      <w:bookmarkStart w:id="100" w:name="_Toc44931920"/>
      <w:bookmarkStart w:id="101"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99"/>
      <w:bookmarkEnd w:id="100"/>
      <w:bookmarkEnd w:id="101"/>
    </w:p>
    <w:p w14:paraId="11B107A9" w14:textId="77777777" w:rsidR="001965BD" w:rsidRDefault="001C1D9D" w:rsidP="00F60797">
      <w:pPr>
        <w:pStyle w:val="3-"/>
        <w:ind w:hanging="72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F7F8714" w14:textId="068BF639" w:rsidR="00C31917" w:rsidRDefault="001C1D9D" w:rsidP="00F60797">
      <w:pPr>
        <w:pStyle w:val="3-"/>
        <w:ind w:hanging="727"/>
        <w:rPr>
          <w:rtl/>
        </w:rPr>
      </w:pPr>
      <w:r>
        <w:rPr>
          <w:rFonts w:hint="cs"/>
          <w:rtl/>
        </w:rPr>
        <w:t>לצורך בדיקת ההצעות</w:t>
      </w:r>
      <w:r w:rsidR="00E965DB">
        <w:rPr>
          <w:rFonts w:hint="cs"/>
          <w:rtl/>
        </w:rPr>
        <w:t xml:space="preserve"> </w:t>
      </w:r>
      <w:r>
        <w:rPr>
          <w:rFonts w:hint="cs"/>
          <w:rtl/>
        </w:rPr>
        <w:t xml:space="preserve">רשאי המזמין לעשות שימוש בצוות מקצועי אשר יכול ויכלול גם יועצים חיצוניים. </w:t>
      </w:r>
    </w:p>
    <w:p w14:paraId="6A6DFC4E" w14:textId="77777777" w:rsidR="001965BD" w:rsidRDefault="001C1D9D" w:rsidP="00F60797">
      <w:pPr>
        <w:pStyle w:val="3-"/>
        <w:ind w:hanging="727"/>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87527B6" w14:textId="77777777" w:rsidR="001965BD" w:rsidRDefault="001C1D9D" w:rsidP="00F60797">
      <w:pPr>
        <w:pStyle w:val="3-"/>
        <w:ind w:hanging="727"/>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1812FC1" w14:textId="77777777" w:rsidR="00BD785A" w:rsidRPr="00CF393B" w:rsidRDefault="001C1D9D" w:rsidP="00F60797">
      <w:pPr>
        <w:pStyle w:val="3-"/>
        <w:ind w:hanging="727"/>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3411F99F" w14:textId="77777777" w:rsidR="00010C5B" w:rsidRDefault="001C1D9D" w:rsidP="00F60797">
      <w:pPr>
        <w:pStyle w:val="3-"/>
        <w:ind w:hanging="72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02"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02"/>
    </w:p>
    <w:p w14:paraId="30A221ED" w14:textId="77777777" w:rsidR="00D178FD" w:rsidRPr="002A3E64" w:rsidRDefault="001C1D9D" w:rsidP="00F60797">
      <w:pPr>
        <w:pStyle w:val="2-"/>
        <w:ind w:left="909" w:hanging="851"/>
        <w:rPr>
          <w:rtl/>
        </w:rPr>
      </w:pPr>
      <w:bookmarkStart w:id="103" w:name="_Toc43400614"/>
      <w:bookmarkStart w:id="104" w:name="_Toc44931923"/>
      <w:bookmarkStart w:id="105" w:name="_Toc44932010"/>
      <w:bookmarkStart w:id="106"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03"/>
      <w:bookmarkEnd w:id="104"/>
      <w:bookmarkEnd w:id="105"/>
    </w:p>
    <w:p w14:paraId="56FC60C8" w14:textId="77777777" w:rsidR="00D178FD" w:rsidRDefault="001C1D9D" w:rsidP="00F60797">
      <w:pPr>
        <w:pStyle w:val="3-"/>
        <w:ind w:hanging="727"/>
        <w:rPr>
          <w:rtl/>
        </w:rPr>
      </w:pPr>
      <w:r>
        <w:rPr>
          <w:rFonts w:hint="cs"/>
          <w:rtl/>
        </w:rPr>
        <w:t>המזמין יהיה רשאי, בהתאם לשיקול דעתו הבלעדי, לנהל משא ומתן עם המציעים במכרז לצורך קבלת הצעה אשר מטיבה עם המזמין.</w:t>
      </w:r>
    </w:p>
    <w:p w14:paraId="2B19B0C6" w14:textId="77777777" w:rsidR="00AA770A" w:rsidRDefault="001C1D9D" w:rsidP="00F60797">
      <w:pPr>
        <w:pStyle w:val="3-"/>
        <w:ind w:hanging="727"/>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139F66C9" w14:textId="77777777" w:rsidR="00322CF0" w:rsidRPr="00551CC2" w:rsidRDefault="001C1D9D" w:rsidP="00F60797">
      <w:pPr>
        <w:pStyle w:val="2-"/>
        <w:ind w:left="909" w:hanging="851"/>
        <w:rPr>
          <w:rtl/>
        </w:rPr>
      </w:pPr>
      <w:bookmarkStart w:id="107" w:name="_Toc43400615"/>
      <w:bookmarkStart w:id="108" w:name="_Toc44931924"/>
      <w:bookmarkStart w:id="109" w:name="_Toc44932011"/>
      <w:bookmarkEnd w:id="106"/>
      <w:r w:rsidRPr="00551CC2">
        <w:rPr>
          <w:rFonts w:hint="eastAsia"/>
          <w:rtl/>
        </w:rPr>
        <w:lastRenderedPageBreak/>
        <w:t>הצעה</w:t>
      </w:r>
      <w:r w:rsidRPr="00551CC2">
        <w:rPr>
          <w:rtl/>
        </w:rPr>
        <w:t xml:space="preserve"> </w:t>
      </w:r>
      <w:r w:rsidRPr="00551CC2">
        <w:rPr>
          <w:rFonts w:hint="eastAsia"/>
          <w:rtl/>
        </w:rPr>
        <w:t>יחידה</w:t>
      </w:r>
      <w:bookmarkEnd w:id="107"/>
      <w:bookmarkEnd w:id="108"/>
      <w:bookmarkEnd w:id="109"/>
    </w:p>
    <w:p w14:paraId="6536F21A" w14:textId="77777777" w:rsidR="00082200" w:rsidRPr="00082200" w:rsidRDefault="001C1D9D" w:rsidP="00F60797">
      <w:pPr>
        <w:pStyle w:val="3-"/>
        <w:ind w:hanging="727"/>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07F2BB6C" w14:textId="77777777" w:rsidR="00082200" w:rsidRPr="00082200" w:rsidRDefault="001C1D9D" w:rsidP="000C2347">
      <w:pPr>
        <w:pStyle w:val="4-3"/>
        <w:rPr>
          <w:rtl/>
        </w:rPr>
      </w:pPr>
      <w:r w:rsidRPr="00082200">
        <w:rPr>
          <w:rFonts w:hint="cs"/>
          <w:rtl/>
        </w:rPr>
        <w:t>להכריז על המציע שנותר כזוכה;</w:t>
      </w:r>
    </w:p>
    <w:p w14:paraId="060CC7E6" w14:textId="77777777" w:rsidR="00082200" w:rsidRPr="00082200" w:rsidRDefault="001C1D9D"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335D75BB" w14:textId="77777777" w:rsidR="00D178FD" w:rsidRPr="002A3E64" w:rsidRDefault="001C1D9D" w:rsidP="00F60797">
      <w:pPr>
        <w:pStyle w:val="2-"/>
        <w:ind w:left="909" w:hanging="851"/>
        <w:rPr>
          <w:rtl/>
        </w:rPr>
      </w:pPr>
      <w:bookmarkStart w:id="110" w:name="_Toc43400616"/>
      <w:bookmarkStart w:id="111" w:name="_Toc44931925"/>
      <w:bookmarkStart w:id="112" w:name="_Toc44932012"/>
      <w:r w:rsidRPr="002A3E64">
        <w:rPr>
          <w:rFonts w:hint="eastAsia"/>
          <w:rtl/>
        </w:rPr>
        <w:t>פסילת</w:t>
      </w:r>
      <w:r w:rsidRPr="002A3E64">
        <w:rPr>
          <w:rtl/>
        </w:rPr>
        <w:t xml:space="preserve"> הצעות</w:t>
      </w:r>
      <w:bookmarkEnd w:id="110"/>
      <w:bookmarkEnd w:id="111"/>
      <w:bookmarkEnd w:id="112"/>
      <w:r w:rsidRPr="002A3E64">
        <w:rPr>
          <w:rtl/>
        </w:rPr>
        <w:t xml:space="preserve"> </w:t>
      </w:r>
    </w:p>
    <w:p w14:paraId="237A6319" w14:textId="77777777" w:rsidR="00601886" w:rsidRDefault="001C1D9D" w:rsidP="00F60797">
      <w:pPr>
        <w:pStyle w:val="3-"/>
        <w:ind w:hanging="727"/>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9387998" w14:textId="77777777" w:rsidR="00C339F9" w:rsidRDefault="001C1D9D"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69D88F1" w14:textId="77777777" w:rsidR="00166899" w:rsidRDefault="001C1D9D"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49B85C2" w14:textId="77777777" w:rsidR="00DF025C" w:rsidRDefault="001C1D9D"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D670EDD" w14:textId="42719C08" w:rsidR="00166899" w:rsidRDefault="001C1D9D" w:rsidP="000C2347">
      <w:pPr>
        <w:pStyle w:val="4-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5B1EE47" w14:textId="1B7BC902" w:rsidR="00082200" w:rsidRDefault="001C1D9D" w:rsidP="000C2347">
      <w:pPr>
        <w:pStyle w:val="4-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60F0A42" w14:textId="76DB0CFE" w:rsidR="00204485" w:rsidRDefault="001C1D9D" w:rsidP="000C2347">
      <w:pPr>
        <w:pStyle w:val="4-3"/>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A097878" w14:textId="77777777" w:rsidR="00155AD1" w:rsidRPr="00491AC8" w:rsidRDefault="001C1D9D"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185F5C0D" w14:textId="77777777" w:rsidR="00832BF4" w:rsidRPr="002A3E64" w:rsidRDefault="001C1D9D" w:rsidP="00F60797">
      <w:pPr>
        <w:pStyle w:val="2-"/>
        <w:ind w:left="909" w:hanging="851"/>
        <w:rPr>
          <w:rtl/>
        </w:rPr>
      </w:pPr>
      <w:bookmarkStart w:id="113" w:name="_Toc43400617"/>
      <w:bookmarkStart w:id="114" w:name="_Toc44931926"/>
      <w:bookmarkStart w:id="115" w:name="_Toc44932013"/>
      <w:r>
        <w:rPr>
          <w:rFonts w:hint="cs"/>
          <w:rtl/>
        </w:rPr>
        <w:t>מינוי נציג מטעם המ</w:t>
      </w:r>
      <w:r w:rsidR="00261355">
        <w:rPr>
          <w:rFonts w:hint="cs"/>
          <w:rtl/>
        </w:rPr>
        <w:t>ציע</w:t>
      </w:r>
      <w:bookmarkEnd w:id="113"/>
      <w:bookmarkEnd w:id="114"/>
      <w:bookmarkEnd w:id="115"/>
    </w:p>
    <w:p w14:paraId="1D5B2B01" w14:textId="77777777" w:rsidR="00832BF4" w:rsidRDefault="001C1D9D" w:rsidP="00F60797">
      <w:pPr>
        <w:pStyle w:val="3-"/>
        <w:ind w:hanging="727"/>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D8D7564" w14:textId="77777777" w:rsidR="00A90878" w:rsidRPr="003810BB" w:rsidRDefault="001C1D9D" w:rsidP="00F60797">
      <w:pPr>
        <w:pStyle w:val="3-"/>
        <w:ind w:hanging="727"/>
        <w:rPr>
          <w:rtl/>
        </w:rPr>
      </w:pPr>
      <w:r w:rsidRPr="00082200">
        <w:rPr>
          <w:rFonts w:hint="cs"/>
          <w:rtl/>
        </w:rPr>
        <w:lastRenderedPageBreak/>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6DD67BA" w14:textId="77777777" w:rsidR="007B037E" w:rsidRPr="002A3E64" w:rsidRDefault="001C1D9D" w:rsidP="00F60797">
      <w:pPr>
        <w:pStyle w:val="2-"/>
        <w:ind w:left="909" w:hanging="851"/>
        <w:rPr>
          <w:rtl/>
        </w:rPr>
      </w:pPr>
      <w:bookmarkStart w:id="116" w:name="_Toc53331334"/>
      <w:bookmarkStart w:id="117" w:name="_Toc516503359"/>
      <w:bookmarkStart w:id="118" w:name="_Toc43400618"/>
      <w:bookmarkStart w:id="119" w:name="_Toc44931927"/>
      <w:bookmarkStart w:id="120" w:name="_Toc44932014"/>
      <w:bookmarkEnd w:id="71"/>
      <w:r>
        <w:rPr>
          <w:rFonts w:hint="cs"/>
          <w:rtl/>
        </w:rPr>
        <w:t>תוקף</w:t>
      </w:r>
      <w:r w:rsidRPr="002A3E64">
        <w:rPr>
          <w:rtl/>
        </w:rPr>
        <w:t xml:space="preserve"> </w:t>
      </w:r>
      <w:r w:rsidRPr="002A3E64">
        <w:rPr>
          <w:rFonts w:hint="eastAsia"/>
          <w:rtl/>
        </w:rPr>
        <w:t>הצעות</w:t>
      </w:r>
      <w:bookmarkEnd w:id="116"/>
      <w:r w:rsidRPr="002A3E64">
        <w:rPr>
          <w:rtl/>
        </w:rPr>
        <w:t xml:space="preserve"> </w:t>
      </w:r>
    </w:p>
    <w:p w14:paraId="36E121B6" w14:textId="77777777" w:rsidR="007B037E" w:rsidRDefault="001C1D9D" w:rsidP="00F60797">
      <w:pPr>
        <w:pStyle w:val="3-"/>
        <w:ind w:hanging="727"/>
      </w:pPr>
      <w:bookmarkStart w:id="12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21"/>
      <w:r w:rsidRPr="00FF7633">
        <w:rPr>
          <w:rtl/>
        </w:rPr>
        <w:t xml:space="preserve"> </w:t>
      </w:r>
    </w:p>
    <w:p w14:paraId="75D72678" w14:textId="77777777" w:rsidR="008E413D" w:rsidRPr="00A92289" w:rsidRDefault="001C1D9D" w:rsidP="00F60797">
      <w:pPr>
        <w:pStyle w:val="3-"/>
        <w:ind w:hanging="727"/>
        <w:rPr>
          <w:rtl/>
        </w:rPr>
      </w:pPr>
      <w:r>
        <w:rPr>
          <w:rFonts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59EBC440" w14:textId="77777777" w:rsidR="007B037E" w:rsidRDefault="001C1D9D" w:rsidP="00F60797">
      <w:pPr>
        <w:pStyle w:val="3-"/>
        <w:ind w:hanging="727"/>
        <w:rPr>
          <w:rtl/>
        </w:rPr>
      </w:pPr>
      <w:bookmarkStart w:id="12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22"/>
    </w:p>
    <w:p w14:paraId="44D4B26D" w14:textId="77777777" w:rsidR="00AD6E2D" w:rsidRPr="002A3E64" w:rsidRDefault="001C1D9D" w:rsidP="00F60797">
      <w:pPr>
        <w:pStyle w:val="2-"/>
        <w:ind w:left="909" w:hanging="851"/>
        <w:rPr>
          <w:rtl/>
        </w:rPr>
      </w:pPr>
      <w:r w:rsidRPr="002A3E64">
        <w:rPr>
          <w:rtl/>
        </w:rPr>
        <w:t>ביטול או שינוי המכרז</w:t>
      </w:r>
      <w:bookmarkEnd w:id="117"/>
      <w:bookmarkEnd w:id="118"/>
      <w:bookmarkEnd w:id="119"/>
      <w:bookmarkEnd w:id="120"/>
    </w:p>
    <w:p w14:paraId="2ECDDE02" w14:textId="77777777" w:rsidR="00E5417A" w:rsidRDefault="001C1D9D" w:rsidP="00F60797">
      <w:pPr>
        <w:pStyle w:val="3-"/>
        <w:ind w:hanging="72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ACAC779" w14:textId="77777777" w:rsidR="001015D6" w:rsidRPr="00E5417A" w:rsidRDefault="001C1D9D" w:rsidP="00F60797">
      <w:pPr>
        <w:pStyle w:val="3-"/>
        <w:ind w:hanging="727"/>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2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2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40533124" w14:textId="77777777" w:rsidR="00CE3C66" w:rsidRDefault="001C1D9D" w:rsidP="00F60797">
      <w:pPr>
        <w:pStyle w:val="3-"/>
        <w:ind w:hanging="727"/>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2911728" w14:textId="77777777" w:rsidR="00CE3C66" w:rsidRDefault="001C1D9D" w:rsidP="00F60797">
      <w:pPr>
        <w:pStyle w:val="3-"/>
        <w:ind w:hanging="72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28EBB95D" w14:textId="77777777" w:rsidR="001015D6" w:rsidRPr="002A3E64" w:rsidRDefault="001C1D9D" w:rsidP="00F60797">
      <w:pPr>
        <w:pStyle w:val="2-"/>
        <w:ind w:left="909" w:hanging="851"/>
        <w:rPr>
          <w:rtl/>
        </w:rPr>
      </w:pPr>
      <w:bookmarkStart w:id="124" w:name="_Toc516503360"/>
      <w:bookmarkStart w:id="125" w:name="_Toc43400620"/>
      <w:bookmarkStart w:id="126" w:name="_Toc44931929"/>
      <w:bookmarkStart w:id="127" w:name="_Toc44932016"/>
      <w:r w:rsidRPr="002A3E64">
        <w:rPr>
          <w:rtl/>
        </w:rPr>
        <w:t>הוצאות</w:t>
      </w:r>
      <w:bookmarkEnd w:id="124"/>
      <w:bookmarkEnd w:id="125"/>
      <w:bookmarkEnd w:id="126"/>
      <w:bookmarkEnd w:id="127"/>
      <w:r w:rsidRPr="002A3E64">
        <w:rPr>
          <w:rtl/>
        </w:rPr>
        <w:t xml:space="preserve"> </w:t>
      </w:r>
    </w:p>
    <w:p w14:paraId="7632FF26" w14:textId="77777777" w:rsidR="004A7CFB" w:rsidRDefault="001C1D9D" w:rsidP="00F60797">
      <w:pPr>
        <w:pStyle w:val="3-"/>
        <w:ind w:hanging="72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D7347E6" w14:textId="77777777" w:rsidR="001015D6" w:rsidRPr="00B63569" w:rsidRDefault="001C1D9D" w:rsidP="00F60797">
      <w:pPr>
        <w:pStyle w:val="3-"/>
        <w:ind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A99F607" w14:textId="77777777" w:rsidR="00377479" w:rsidRPr="002A3E64" w:rsidRDefault="001C1D9D" w:rsidP="00F60797">
      <w:pPr>
        <w:pStyle w:val="2-"/>
        <w:ind w:left="909" w:hanging="851"/>
        <w:rPr>
          <w:rtl/>
        </w:rPr>
      </w:pPr>
      <w:bookmarkStart w:id="128" w:name="_Toc516503361"/>
      <w:bookmarkStart w:id="129" w:name="_Toc43400621"/>
      <w:bookmarkStart w:id="130" w:name="_Toc44931930"/>
      <w:bookmarkStart w:id="131" w:name="_Toc44932017"/>
      <w:r w:rsidRPr="002A3E64">
        <w:rPr>
          <w:rtl/>
        </w:rPr>
        <w:t>סמכות השיפוט</w:t>
      </w:r>
      <w:bookmarkEnd w:id="128"/>
      <w:bookmarkEnd w:id="129"/>
      <w:bookmarkEnd w:id="130"/>
      <w:bookmarkEnd w:id="131"/>
    </w:p>
    <w:p w14:paraId="2F806294" w14:textId="77777777" w:rsidR="001015D6" w:rsidRPr="00551CC2" w:rsidRDefault="001C1D9D" w:rsidP="00F60797">
      <w:pPr>
        <w:pStyle w:val="3-"/>
        <w:ind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B52A127" w14:textId="77777777" w:rsidR="00377479" w:rsidRPr="002A3E64" w:rsidRDefault="001C1D9D" w:rsidP="00F60797">
      <w:pPr>
        <w:pStyle w:val="2-"/>
        <w:ind w:left="909" w:hanging="851"/>
        <w:rPr>
          <w:rtl/>
        </w:rPr>
      </w:pPr>
      <w:bookmarkStart w:id="132" w:name="_Toc516503362"/>
      <w:bookmarkStart w:id="133" w:name="_Toc43400622"/>
      <w:bookmarkStart w:id="134" w:name="_Toc44931931"/>
      <w:bookmarkStart w:id="135" w:name="_Toc44932018"/>
      <w:r w:rsidRPr="002A3E64">
        <w:rPr>
          <w:rFonts w:hint="eastAsia"/>
          <w:rtl/>
        </w:rPr>
        <w:lastRenderedPageBreak/>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32"/>
      <w:bookmarkEnd w:id="133"/>
      <w:bookmarkEnd w:id="134"/>
      <w:bookmarkEnd w:id="135"/>
    </w:p>
    <w:p w14:paraId="5BFD49C1" w14:textId="77777777" w:rsidR="0013061D" w:rsidRDefault="001C1D9D" w:rsidP="00F60797">
      <w:pPr>
        <w:pStyle w:val="3-"/>
        <w:ind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F03633B" w14:textId="77777777" w:rsidR="003F5764" w:rsidRDefault="001C1D9D" w:rsidP="00F60797">
      <w:pPr>
        <w:pStyle w:val="3-"/>
        <w:ind w:hanging="727"/>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36" w:name="show_isNotBasket_4"/>
      <w:r w:rsidR="0013061D" w:rsidRPr="002D1D37">
        <w:rPr>
          <w:rtl/>
        </w:rPr>
        <w:t>במכרז</w:t>
      </w:r>
      <w:r w:rsidR="009246E7" w:rsidRPr="009246E7">
        <w:rPr>
          <w:rFonts w:hint="cs"/>
          <w:rtl/>
        </w:rPr>
        <w:t xml:space="preserve"> </w:t>
      </w:r>
      <w:bookmarkEnd w:id="136"/>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60029A69" w14:textId="77777777" w:rsidR="003F5764" w:rsidRDefault="001C1D9D" w:rsidP="00F60797">
      <w:pPr>
        <w:pStyle w:val="3-"/>
        <w:ind w:hanging="727"/>
        <w:rPr>
          <w:rtl/>
        </w:rPr>
      </w:pPr>
      <w:r w:rsidRPr="00A52689">
        <w:rPr>
          <w:rFonts w:hint="cs"/>
          <w:rtl/>
        </w:rPr>
        <w:t xml:space="preserve">בהתאם לאמור בתקנות </w:t>
      </w:r>
      <w:hyperlink r:id="rId27"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8"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EEA8F06" w14:textId="77777777" w:rsidR="00C26BFA" w:rsidRPr="00C26BFA" w:rsidRDefault="001C1D9D" w:rsidP="00F60797">
      <w:pPr>
        <w:pStyle w:val="3-"/>
        <w:ind w:hanging="727"/>
        <w:rPr>
          <w:rtl/>
        </w:rPr>
      </w:pPr>
      <w:bookmarkStart w:id="137" w:name="show_privileged"/>
      <w:r w:rsidRPr="002D1D37">
        <w:rPr>
          <w:rFonts w:hint="cs"/>
          <w:rtl/>
        </w:rPr>
        <w:t xml:space="preserve">בהתאם לאופי המכרז, החלק מההצעה שהוא </w:t>
      </w:r>
      <w:bookmarkStart w:id="138" w:name="PrivilegedDetails"/>
      <w:bookmarkEnd w:id="138"/>
      <w:r w:rsidRPr="002D1D37">
        <w:rPr>
          <w:rFonts w:hint="cs"/>
          <w:rtl/>
        </w:rPr>
        <w:t xml:space="preserve"> מוגדר על ידי </w:t>
      </w:r>
      <w:r w:rsidR="00361FDC">
        <w:rPr>
          <w:rFonts w:hint="cs"/>
          <w:rtl/>
        </w:rPr>
        <w:t>המזמין</w:t>
      </w:r>
      <w:r w:rsidRPr="002D1D37">
        <w:rPr>
          <w:rFonts w:hint="cs"/>
          <w:rtl/>
        </w:rPr>
        <w:t xml:space="preserve"> כסוד </w:t>
      </w:r>
      <w:r w:rsidR="00E81F28" w:rsidRPr="002D1D37">
        <w:rPr>
          <w:rFonts w:hint="cs"/>
          <w:rtl/>
        </w:rPr>
        <w:t>מסחרי או מקצועי</w:t>
      </w:r>
      <w:r w:rsidRPr="002D1D37">
        <w:rPr>
          <w:rFonts w:hint="cs"/>
          <w:rtl/>
        </w:rPr>
        <w:t xml:space="preserve"> ועל כן לא תתאפשר זכות עיון בחלק זה של ההצעה הזוכה. </w:t>
      </w:r>
    </w:p>
    <w:bookmarkEnd w:id="137"/>
    <w:p w14:paraId="677DD40F" w14:textId="77777777" w:rsidR="00295B6A" w:rsidRDefault="001C1D9D" w:rsidP="00F60797">
      <w:pPr>
        <w:pStyle w:val="3-"/>
        <w:ind w:hanging="727"/>
        <w:rPr>
          <w:rtl/>
        </w:rPr>
      </w:pPr>
      <w:r w:rsidRPr="002D1D37">
        <w:rPr>
          <w:rtl/>
        </w:rPr>
        <w:t xml:space="preserve">אם ברצון מציע למנוע עיון בסעיפים </w:t>
      </w:r>
      <w:bookmarkStart w:id="139" w:name="show_privileged_1"/>
      <w:r w:rsidR="008B0147">
        <w:rPr>
          <w:rFonts w:hint="cs"/>
          <w:rtl/>
        </w:rPr>
        <w:t xml:space="preserve">נוספים </w:t>
      </w:r>
      <w:bookmarkEnd w:id="139"/>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13D3F74" w14:textId="77777777" w:rsidR="00295B6A" w:rsidRDefault="001C1D9D" w:rsidP="00F60797">
      <w:pPr>
        <w:pStyle w:val="3-"/>
        <w:ind w:hanging="72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5B83696" w14:textId="77777777" w:rsidR="00E81F28" w:rsidRDefault="001C1D9D" w:rsidP="00F60797">
      <w:pPr>
        <w:pStyle w:val="3-"/>
        <w:ind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40" w:name="show_isNotBasket_5"/>
      <w:r w:rsidRPr="002D1D37">
        <w:rPr>
          <w:rtl/>
        </w:rPr>
        <w:t>במכרז</w:t>
      </w:r>
      <w:r w:rsidR="009C1DDC" w:rsidRPr="009C1DDC">
        <w:rPr>
          <w:rFonts w:hint="cs"/>
          <w:rtl/>
        </w:rPr>
        <w:t xml:space="preserve"> </w:t>
      </w:r>
      <w:bookmarkEnd w:id="140"/>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712CC1F" w14:textId="77777777" w:rsidR="0013061D" w:rsidRDefault="001C1D9D" w:rsidP="00F60797">
      <w:pPr>
        <w:pStyle w:val="3-"/>
        <w:ind w:hanging="72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72D7A81" w14:textId="77777777" w:rsidR="008824EE" w:rsidRDefault="001C1D9D" w:rsidP="00F60797">
      <w:pPr>
        <w:pStyle w:val="2-"/>
        <w:ind w:left="909" w:hanging="851"/>
        <w:rPr>
          <w:rtl/>
        </w:rPr>
      </w:pPr>
      <w:r>
        <w:rPr>
          <w:rFonts w:hint="cs"/>
          <w:rtl/>
        </w:rPr>
        <w:lastRenderedPageBreak/>
        <w:t>מיצוי הליכים מול הוועדה</w:t>
      </w:r>
    </w:p>
    <w:p w14:paraId="26C19E60" w14:textId="77777777" w:rsidR="005D0A83" w:rsidRDefault="001C1D9D" w:rsidP="00F60797">
      <w:pPr>
        <w:pStyle w:val="3-"/>
        <w:ind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CE597EC" w14:textId="77777777" w:rsidR="008824EE" w:rsidRDefault="001C1D9D" w:rsidP="00F60797">
      <w:pPr>
        <w:pStyle w:val="3-"/>
        <w:ind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F022AC7" w14:textId="77777777" w:rsidR="000A2211" w:rsidRDefault="001C1D9D" w:rsidP="00F60797">
      <w:pPr>
        <w:pStyle w:val="3-"/>
        <w:ind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12FD973" w14:textId="77777777" w:rsidR="000A2211" w:rsidRDefault="001C1D9D">
      <w:pPr>
        <w:bidi w:val="0"/>
        <w:spacing w:before="200" w:after="200" w:line="276" w:lineRule="auto"/>
        <w:rPr>
          <w:rtl/>
        </w:rPr>
      </w:pPr>
      <w:r>
        <w:rPr>
          <w:rtl/>
        </w:rPr>
        <w:br w:type="page"/>
      </w:r>
    </w:p>
    <w:p w14:paraId="33B603B8" w14:textId="77777777" w:rsidR="004E394B" w:rsidRPr="002426B4" w:rsidRDefault="001C1D9D"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41" w:name="_Toc32477904"/>
      <w:bookmarkStart w:id="142" w:name="_Toc43400623"/>
      <w:bookmarkStart w:id="143" w:name="_Toc44931932"/>
      <w:bookmarkStart w:id="144" w:name="_Toc44932019"/>
      <w:bookmarkStart w:id="145" w:name="_Toc44932668"/>
      <w:bookmarkStart w:id="146" w:name="_Toc53331337"/>
      <w:bookmarkStart w:id="147" w:name="_Toc173823724"/>
      <w:bookmarkStart w:id="148" w:name="_Toc173825532"/>
      <w:bookmarkStart w:id="149" w:name="_Toc234189181"/>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41"/>
      <w:bookmarkEnd w:id="142"/>
      <w:bookmarkEnd w:id="143"/>
      <w:bookmarkEnd w:id="144"/>
      <w:bookmarkEnd w:id="145"/>
      <w:bookmarkEnd w:id="146"/>
      <w:bookmarkEnd w:id="147"/>
      <w:bookmarkEnd w:id="148"/>
      <w:bookmarkEnd w:id="149"/>
    </w:p>
    <w:p w14:paraId="68B975BE" w14:textId="77777777" w:rsidR="00B45730" w:rsidRPr="00EC0034" w:rsidRDefault="001C1D9D" w:rsidP="00F60797">
      <w:pPr>
        <w:pStyle w:val="1ff"/>
        <w:ind w:hanging="444"/>
        <w:rPr>
          <w:rtl/>
        </w:rPr>
      </w:pPr>
      <w:bookmarkStart w:id="150" w:name="_Toc32477905"/>
      <w:bookmarkStart w:id="151" w:name="_Toc43400624"/>
      <w:bookmarkStart w:id="152" w:name="_Toc44931933"/>
      <w:bookmarkStart w:id="153" w:name="_Toc44932020"/>
      <w:bookmarkStart w:id="154" w:name="_Toc53331338"/>
      <w:bookmarkStart w:id="155" w:name="_Toc173823725"/>
      <w:bookmarkStart w:id="156" w:name="_Toc173825533"/>
      <w:bookmarkStart w:id="157" w:name="_Toc234189182"/>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50"/>
      <w:bookmarkEnd w:id="151"/>
      <w:bookmarkEnd w:id="152"/>
      <w:bookmarkEnd w:id="153"/>
      <w:bookmarkEnd w:id="154"/>
      <w:bookmarkEnd w:id="155"/>
      <w:bookmarkEnd w:id="156"/>
      <w:bookmarkEnd w:id="157"/>
    </w:p>
    <w:p w14:paraId="2DE6FA4D" w14:textId="77777777" w:rsidR="004E394B" w:rsidRPr="002A3E64" w:rsidRDefault="001C1D9D" w:rsidP="00F60797">
      <w:pPr>
        <w:pStyle w:val="2-"/>
        <w:ind w:hanging="592"/>
        <w:rPr>
          <w:rtl/>
        </w:rPr>
      </w:pPr>
      <w:bookmarkStart w:id="158" w:name="_Toc43400625"/>
      <w:bookmarkStart w:id="159" w:name="_Toc44931934"/>
      <w:bookmarkStart w:id="160" w:name="_Toc44932021"/>
      <w:r w:rsidRPr="002A3E64">
        <w:rPr>
          <w:rFonts w:hint="eastAsia"/>
          <w:rtl/>
        </w:rPr>
        <w:t>כללי</w:t>
      </w:r>
      <w:r w:rsidR="00204AE0">
        <w:rPr>
          <w:rFonts w:hint="cs"/>
          <w:rtl/>
        </w:rPr>
        <w:t>ם למילוי חוברת ההצעה</w:t>
      </w:r>
      <w:bookmarkEnd w:id="158"/>
      <w:bookmarkEnd w:id="159"/>
      <w:bookmarkEnd w:id="160"/>
    </w:p>
    <w:p w14:paraId="111D349E" w14:textId="77777777" w:rsidR="000B02CF" w:rsidRPr="00AA29ED" w:rsidRDefault="001C1D9D" w:rsidP="00F60797">
      <w:pPr>
        <w:pStyle w:val="3-"/>
        <w:ind w:hanging="727"/>
        <w:rPr>
          <w:rtl/>
        </w:rPr>
      </w:pPr>
      <w:bookmarkStart w:id="16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61"/>
    </w:p>
    <w:p w14:paraId="2878404E" w14:textId="77777777" w:rsidR="004E394B" w:rsidRDefault="001C1D9D" w:rsidP="00F60797">
      <w:pPr>
        <w:pStyle w:val="3-"/>
        <w:ind w:hanging="727"/>
        <w:rPr>
          <w:rtl/>
        </w:rPr>
      </w:pPr>
      <w:bookmarkStart w:id="16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62"/>
    </w:p>
    <w:p w14:paraId="2847BEF0" w14:textId="77777777" w:rsidR="004E394B" w:rsidRPr="00116E05" w:rsidRDefault="001C1D9D" w:rsidP="00F60797">
      <w:pPr>
        <w:pStyle w:val="3-"/>
        <w:ind w:hanging="727"/>
        <w:rPr>
          <w:rtl/>
        </w:rPr>
      </w:pPr>
      <w:bookmarkStart w:id="16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63"/>
      <w:r w:rsidRPr="00116E05">
        <w:rPr>
          <w:rFonts w:hint="cs"/>
          <w:rtl/>
        </w:rPr>
        <w:t xml:space="preserve"> </w:t>
      </w:r>
    </w:p>
    <w:p w14:paraId="6374C56B" w14:textId="77777777" w:rsidR="00B11972" w:rsidRPr="00116E05" w:rsidRDefault="001C1D9D" w:rsidP="00F60797">
      <w:pPr>
        <w:pStyle w:val="3-"/>
        <w:ind w:hanging="727"/>
        <w:rPr>
          <w:rtl/>
        </w:rPr>
      </w:pPr>
      <w:bookmarkStart w:id="16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64"/>
    </w:p>
    <w:p w14:paraId="11C6779C" w14:textId="77777777" w:rsidR="009351AA" w:rsidRDefault="001C1D9D" w:rsidP="00F60797">
      <w:pPr>
        <w:pStyle w:val="3-"/>
        <w:ind w:hanging="727"/>
      </w:pPr>
      <w:bookmarkStart w:id="16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65"/>
    </w:p>
    <w:p w14:paraId="05E75811" w14:textId="77777777" w:rsidR="00B2341A" w:rsidRPr="00197F32" w:rsidRDefault="001C1D9D" w:rsidP="00197F32">
      <w:pPr>
        <w:pStyle w:val="1ff"/>
      </w:pPr>
      <w:bookmarkStart w:id="166" w:name="_Toc32477906"/>
      <w:bookmarkStart w:id="167" w:name="_Toc43400627"/>
      <w:bookmarkStart w:id="168" w:name="_Toc44931936"/>
      <w:bookmarkStart w:id="169" w:name="_Toc44932023"/>
      <w:bookmarkStart w:id="170" w:name="_Toc53331344"/>
      <w:bookmarkStart w:id="171" w:name="_Toc173823726"/>
      <w:bookmarkStart w:id="172" w:name="_Toc173825534"/>
      <w:bookmarkStart w:id="173" w:name="_Toc234189183"/>
      <w:bookmarkStart w:id="174" w:name="_Toc516503366"/>
      <w:r w:rsidRPr="00EC0034">
        <w:rPr>
          <w:rFonts w:hint="cs"/>
          <w:rtl/>
        </w:rPr>
        <w:t>פרטי המציע</w:t>
      </w:r>
      <w:bookmarkEnd w:id="166"/>
      <w:bookmarkEnd w:id="167"/>
      <w:bookmarkEnd w:id="168"/>
      <w:bookmarkEnd w:id="169"/>
      <w:bookmarkEnd w:id="170"/>
      <w:bookmarkEnd w:id="171"/>
      <w:bookmarkEnd w:id="172"/>
      <w:bookmarkEnd w:id="173"/>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3818"/>
      </w:tblGrid>
      <w:tr w:rsidR="00113D99" w14:paraId="3652BF79" w14:textId="77777777" w:rsidTr="00F60797">
        <w:trPr>
          <w:trHeight w:val="885"/>
          <w:tblHeader/>
        </w:trPr>
        <w:tc>
          <w:tcPr>
            <w:tcW w:w="2634" w:type="pct"/>
            <w:vAlign w:val="center"/>
          </w:tcPr>
          <w:p w14:paraId="172A4717" w14:textId="77777777" w:rsidR="0042795F" w:rsidRPr="00FA1D31" w:rsidRDefault="001C1D9D"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366" w:type="pct"/>
            <w:vAlign w:val="center"/>
          </w:tcPr>
          <w:p w14:paraId="4BF5F8B3" w14:textId="77777777" w:rsidR="0042795F" w:rsidRPr="00FA1D31" w:rsidRDefault="0042795F" w:rsidP="00FA1D31">
            <w:pPr>
              <w:spacing w:before="120" w:after="120" w:line="360" w:lineRule="auto"/>
              <w:rPr>
                <w:rFonts w:eastAsia="Times New Roman"/>
                <w:rtl/>
              </w:rPr>
            </w:pPr>
          </w:p>
        </w:tc>
      </w:tr>
      <w:tr w:rsidR="00113D99" w14:paraId="449FC75F" w14:textId="77777777" w:rsidTr="00F60797">
        <w:trPr>
          <w:trHeight w:val="20"/>
        </w:trPr>
        <w:tc>
          <w:tcPr>
            <w:tcW w:w="2634" w:type="pct"/>
            <w:vAlign w:val="center"/>
          </w:tcPr>
          <w:p w14:paraId="1F8853A2" w14:textId="77777777" w:rsidR="0042795F" w:rsidRPr="00FA1D31" w:rsidRDefault="001C1D9D"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BFD3D0D" w14:textId="77777777" w:rsidR="0042795F" w:rsidRPr="00FA1D31" w:rsidRDefault="001C1D9D"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366" w:type="pct"/>
            <w:vAlign w:val="center"/>
          </w:tcPr>
          <w:p w14:paraId="4D1BF556" w14:textId="77777777" w:rsidR="0042795F" w:rsidRPr="00FA1D31" w:rsidRDefault="0042795F" w:rsidP="00FA1D31">
            <w:pPr>
              <w:spacing w:before="120" w:after="120" w:line="360" w:lineRule="auto"/>
              <w:rPr>
                <w:rFonts w:eastAsia="Times New Roman"/>
                <w:rtl/>
              </w:rPr>
            </w:pPr>
          </w:p>
        </w:tc>
      </w:tr>
      <w:tr w:rsidR="00113D99" w14:paraId="3A123327" w14:textId="77777777" w:rsidTr="00F60797">
        <w:trPr>
          <w:trHeight w:val="20"/>
        </w:trPr>
        <w:tc>
          <w:tcPr>
            <w:tcW w:w="2634" w:type="pct"/>
            <w:vAlign w:val="center"/>
          </w:tcPr>
          <w:p w14:paraId="40B06D44" w14:textId="77777777" w:rsidR="0042795F" w:rsidRPr="00FA1D31" w:rsidRDefault="001C1D9D"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366" w:type="pct"/>
            <w:vAlign w:val="center"/>
          </w:tcPr>
          <w:p w14:paraId="4B5C96CE" w14:textId="77777777" w:rsidR="0042795F" w:rsidRPr="00FA1D31" w:rsidRDefault="0042795F" w:rsidP="00FA1D31">
            <w:pPr>
              <w:spacing w:before="120" w:after="120" w:line="360" w:lineRule="auto"/>
              <w:rPr>
                <w:rFonts w:eastAsia="Times New Roman"/>
                <w:rtl/>
              </w:rPr>
            </w:pPr>
          </w:p>
        </w:tc>
      </w:tr>
      <w:tr w:rsidR="00113D99" w14:paraId="44D3BB73" w14:textId="77777777" w:rsidTr="00F60797">
        <w:trPr>
          <w:trHeight w:val="793"/>
        </w:trPr>
        <w:tc>
          <w:tcPr>
            <w:tcW w:w="2634" w:type="pct"/>
            <w:vAlign w:val="center"/>
          </w:tcPr>
          <w:p w14:paraId="67414299" w14:textId="77777777" w:rsidR="0042795F" w:rsidRPr="00FA1D31" w:rsidRDefault="001C1D9D"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366" w:type="pct"/>
            <w:vAlign w:val="center"/>
          </w:tcPr>
          <w:p w14:paraId="4DA4C2D8" w14:textId="77777777" w:rsidR="0042795F" w:rsidRPr="00FA1D31" w:rsidRDefault="0042795F" w:rsidP="00FA1D31">
            <w:pPr>
              <w:spacing w:before="120" w:after="120" w:line="360" w:lineRule="auto"/>
              <w:rPr>
                <w:rFonts w:eastAsia="Times New Roman"/>
                <w:rtl/>
              </w:rPr>
            </w:pPr>
          </w:p>
        </w:tc>
      </w:tr>
    </w:tbl>
    <w:p w14:paraId="09CB0299" w14:textId="77777777" w:rsidR="00D21DE4" w:rsidRDefault="00D21DE4" w:rsidP="00D21DE4">
      <w:pPr>
        <w:pStyle w:val="20"/>
        <w:numPr>
          <w:ilvl w:val="0"/>
          <w:numId w:val="0"/>
        </w:numPr>
        <w:bidi/>
        <w:ind w:left="1069" w:hanging="360"/>
        <w:rPr>
          <w:rtl/>
        </w:rPr>
      </w:pPr>
    </w:p>
    <w:p w14:paraId="4C2F5690" w14:textId="77777777" w:rsidR="00D21DE4" w:rsidRDefault="001C1D9D" w:rsidP="00F60797">
      <w:pPr>
        <w:pStyle w:val="2-"/>
        <w:ind w:hanging="734"/>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113D99" w14:paraId="7FED4D35" w14:textId="77777777" w:rsidTr="00FA1D31">
        <w:trPr>
          <w:trHeight w:val="893"/>
        </w:trPr>
        <w:tc>
          <w:tcPr>
            <w:tcW w:w="8270" w:type="dxa"/>
            <w:vAlign w:val="center"/>
          </w:tcPr>
          <w:p w14:paraId="4F18A7E1" w14:textId="77777777" w:rsidR="00D21DE4" w:rsidRPr="00FA1D31" w:rsidRDefault="001C1D9D" w:rsidP="00FA1D31">
            <w:pPr>
              <w:spacing w:before="120" w:after="120" w:line="360" w:lineRule="auto"/>
              <w:rPr>
                <w:rFonts w:eastAsia="Times New Roman"/>
                <w:rtl/>
              </w:rPr>
            </w:pPr>
            <w:r w:rsidRPr="00FA1D31">
              <w:rPr>
                <w:rFonts w:eastAsia="Times New Roman" w:hint="cs"/>
                <w:rtl/>
              </w:rPr>
              <w:t>שם:</w:t>
            </w:r>
          </w:p>
        </w:tc>
      </w:tr>
      <w:tr w:rsidR="00113D99" w14:paraId="244E34CE" w14:textId="77777777" w:rsidTr="00FA1D31">
        <w:trPr>
          <w:trHeight w:val="893"/>
        </w:trPr>
        <w:tc>
          <w:tcPr>
            <w:tcW w:w="8270" w:type="dxa"/>
            <w:vAlign w:val="center"/>
          </w:tcPr>
          <w:p w14:paraId="4DB7EEBA" w14:textId="77777777" w:rsidR="00D21DE4" w:rsidRPr="00FA1D31" w:rsidRDefault="001C1D9D" w:rsidP="00FA1D31">
            <w:pPr>
              <w:spacing w:before="120" w:after="120" w:line="360" w:lineRule="auto"/>
              <w:rPr>
                <w:rFonts w:eastAsia="Times New Roman"/>
                <w:rtl/>
              </w:rPr>
            </w:pPr>
            <w:r w:rsidRPr="00FA1D31">
              <w:rPr>
                <w:rFonts w:eastAsia="Times New Roman" w:hint="cs"/>
                <w:rtl/>
              </w:rPr>
              <w:t>כתובת:</w:t>
            </w:r>
          </w:p>
        </w:tc>
      </w:tr>
      <w:tr w:rsidR="00113D99" w14:paraId="005D1372" w14:textId="77777777" w:rsidTr="00FA1D31">
        <w:trPr>
          <w:trHeight w:val="893"/>
        </w:trPr>
        <w:tc>
          <w:tcPr>
            <w:tcW w:w="8270" w:type="dxa"/>
            <w:vAlign w:val="center"/>
          </w:tcPr>
          <w:p w14:paraId="674C9781" w14:textId="77777777" w:rsidR="00D21DE4" w:rsidRPr="00FA1D31" w:rsidRDefault="001C1D9D" w:rsidP="003A3380">
            <w:pPr>
              <w:rPr>
                <w:rFonts w:eastAsia="Times New Roman"/>
                <w:rtl/>
              </w:rPr>
            </w:pPr>
            <w:r w:rsidRPr="00FA1D31">
              <w:rPr>
                <w:rFonts w:eastAsia="Times New Roman" w:hint="cs"/>
                <w:rtl/>
              </w:rPr>
              <w:t>טלפון:</w:t>
            </w:r>
          </w:p>
        </w:tc>
      </w:tr>
      <w:tr w:rsidR="00113D99" w14:paraId="1018D4FE" w14:textId="77777777" w:rsidTr="00FA1D31">
        <w:trPr>
          <w:trHeight w:val="893"/>
        </w:trPr>
        <w:tc>
          <w:tcPr>
            <w:tcW w:w="8270" w:type="dxa"/>
            <w:vAlign w:val="center"/>
          </w:tcPr>
          <w:p w14:paraId="0DBFBF41" w14:textId="77777777" w:rsidR="00D21DE4" w:rsidRPr="00FA1D31" w:rsidRDefault="001C1D9D" w:rsidP="003A3380">
            <w:pPr>
              <w:rPr>
                <w:rFonts w:eastAsia="Times New Roman"/>
                <w:rtl/>
              </w:rPr>
            </w:pPr>
            <w:r w:rsidRPr="00FA1D31">
              <w:rPr>
                <w:rFonts w:eastAsia="Times New Roman" w:hint="cs"/>
                <w:rtl/>
              </w:rPr>
              <w:lastRenderedPageBreak/>
              <w:t>דוא"ל:</w:t>
            </w:r>
          </w:p>
        </w:tc>
      </w:tr>
    </w:tbl>
    <w:p w14:paraId="23AFD4D8" w14:textId="77777777" w:rsidR="009241A0" w:rsidRDefault="001C1D9D" w:rsidP="003A3380">
      <w:pPr>
        <w:rPr>
          <w:rtl/>
        </w:rPr>
      </w:pPr>
      <w:r w:rsidRPr="0095640C">
        <w:rPr>
          <w:rtl/>
        </w:rPr>
        <w:br w:type="textWrapping" w:clear="all"/>
      </w:r>
    </w:p>
    <w:p w14:paraId="2B8533D3" w14:textId="77777777" w:rsidR="001173E7" w:rsidRPr="00EC0034" w:rsidRDefault="00EF4E1A" w:rsidP="00973BC2">
      <w:pPr>
        <w:pStyle w:val="1ff"/>
        <w:rPr>
          <w:rtl/>
        </w:rPr>
      </w:pPr>
      <w:bookmarkStart w:id="175" w:name="_Toc173823727"/>
      <w:bookmarkStart w:id="176" w:name="_Toc173825535"/>
      <w:bookmarkStart w:id="177" w:name="_Toc234189184"/>
      <w:r w:rsidRPr="00EC0034">
        <w:rPr>
          <w:rFonts w:hint="cs"/>
          <w:rtl/>
        </w:rPr>
        <w:t xml:space="preserve">הוכחת </w:t>
      </w:r>
      <w:bookmarkStart w:id="178" w:name="_Toc32477907"/>
      <w:bookmarkStart w:id="179" w:name="_Toc43400628"/>
      <w:bookmarkStart w:id="180" w:name="_Toc44931937"/>
      <w:bookmarkStart w:id="181" w:name="_Toc44932024"/>
      <w:bookmarkStart w:id="182" w:name="_Toc53331345"/>
      <w:r w:rsidR="004E394B" w:rsidRPr="00EC0034">
        <w:rPr>
          <w:rFonts w:hint="cs"/>
          <w:rtl/>
        </w:rPr>
        <w:t>עמידה בתנאי הסף</w:t>
      </w:r>
      <w:r w:rsidR="000B02CF" w:rsidRPr="00EC0034">
        <w:rPr>
          <w:rFonts w:hint="cs"/>
          <w:rtl/>
        </w:rPr>
        <w:t xml:space="preserve"> של המכר</w:t>
      </w:r>
      <w:bookmarkEnd w:id="178"/>
      <w:bookmarkEnd w:id="179"/>
      <w:bookmarkEnd w:id="180"/>
      <w:bookmarkEnd w:id="181"/>
      <w:bookmarkEnd w:id="182"/>
      <w:r w:rsidR="001B4C8A" w:rsidRPr="00EC0034">
        <w:rPr>
          <w:rFonts w:hint="cs"/>
          <w:rtl/>
        </w:rPr>
        <w:t>ז</w:t>
      </w:r>
      <w:bookmarkEnd w:id="175"/>
      <w:bookmarkEnd w:id="176"/>
      <w:bookmarkEnd w:id="177"/>
    </w:p>
    <w:p w14:paraId="3021EB0A" w14:textId="77777777" w:rsidR="004E394B" w:rsidRPr="00FF7633" w:rsidRDefault="001C1D9D" w:rsidP="00F60797">
      <w:pPr>
        <w:pStyle w:val="2-0"/>
        <w:ind w:hanging="592"/>
        <w:rPr>
          <w:u w:val="single"/>
          <w:rtl/>
        </w:rPr>
      </w:pPr>
      <w:bookmarkStart w:id="18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83"/>
    </w:p>
    <w:p w14:paraId="204299C1" w14:textId="77777777" w:rsidR="008C1A0C" w:rsidRDefault="001C1D9D" w:rsidP="00F60797">
      <w:pPr>
        <w:pStyle w:val="2-"/>
        <w:ind w:hanging="592"/>
        <w:rPr>
          <w:rtl/>
        </w:rPr>
      </w:pPr>
      <w:bookmarkStart w:id="184" w:name="_Toc42501732"/>
      <w:bookmarkStart w:id="185" w:name="_Toc42589790"/>
      <w:bookmarkStart w:id="186" w:name="_Toc42589883"/>
      <w:bookmarkStart w:id="187" w:name="_Toc43197220"/>
      <w:bookmarkStart w:id="188" w:name="_Toc44931938"/>
      <w:bookmarkStart w:id="189" w:name="_Toc44932025"/>
      <w:bookmarkStart w:id="190" w:name="_Toc49766700"/>
      <w:bookmarkStart w:id="191" w:name="_Toc49766789"/>
      <w:bookmarkStart w:id="192" w:name="_Toc53330152"/>
      <w:bookmarkStart w:id="193" w:name="_Toc42501733"/>
      <w:bookmarkStart w:id="194" w:name="_Toc42589791"/>
      <w:bookmarkStart w:id="195" w:name="_Toc42589884"/>
      <w:bookmarkStart w:id="196" w:name="_Toc43197221"/>
      <w:bookmarkStart w:id="197" w:name="_Toc44931939"/>
      <w:bookmarkStart w:id="198" w:name="_Toc44932026"/>
      <w:bookmarkStart w:id="199" w:name="_Toc49766701"/>
      <w:bookmarkStart w:id="200" w:name="_Toc49766790"/>
      <w:bookmarkStart w:id="201" w:name="_Toc53330153"/>
      <w:bookmarkStart w:id="202" w:name="_Toc43400629"/>
      <w:bookmarkStart w:id="203" w:name="_Toc44931940"/>
      <w:bookmarkStart w:id="204" w:name="_Toc44932027"/>
      <w:bookmarkStart w:id="205" w:name="_Toc53331347"/>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06" w:name="_Toc53331348"/>
      <w:bookmarkEnd w:id="202"/>
      <w:bookmarkEnd w:id="203"/>
      <w:bookmarkEnd w:id="204"/>
      <w:bookmarkEnd w:id="205"/>
      <w:r w:rsidR="00AA16F8">
        <w:t xml:space="preserve"> </w:t>
      </w:r>
    </w:p>
    <w:p w14:paraId="361140A7" w14:textId="77777777" w:rsidR="00AA16F8" w:rsidRPr="000A437B" w:rsidRDefault="001C1D9D" w:rsidP="00F60797">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06"/>
    </w:p>
    <w:p w14:paraId="4EEA21B5" w14:textId="77777777" w:rsidR="00BB11E1" w:rsidRPr="002F1CE5" w:rsidRDefault="001C1D9D"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71BEAD5" w14:textId="77777777" w:rsidR="004E394B" w:rsidRPr="00741C3C" w:rsidRDefault="001C1D9D" w:rsidP="00141A84">
      <w:pPr>
        <w:pStyle w:val="42"/>
        <w:tabs>
          <w:tab w:val="clear" w:pos="2160"/>
        </w:tabs>
        <w:ind w:left="2468" w:hanging="284"/>
        <w:rPr>
          <w:rtl/>
        </w:rPr>
      </w:pPr>
      <w:r w:rsidRPr="00741C3C">
        <w:rPr>
          <w:rtl/>
        </w:rPr>
        <w:t>המציע רשום בישראל כדין.</w:t>
      </w:r>
    </w:p>
    <w:p w14:paraId="700483B6" w14:textId="77777777" w:rsidR="00DD71D9" w:rsidRDefault="001C1D9D" w:rsidP="00141A84">
      <w:pPr>
        <w:pStyle w:val="42"/>
        <w:tabs>
          <w:tab w:val="clear" w:pos="2160"/>
        </w:tabs>
        <w:ind w:left="2468" w:hanging="284"/>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p>
    <w:p w14:paraId="550CAB32" w14:textId="1BE9B654" w:rsidR="00082200" w:rsidRPr="000A437B" w:rsidRDefault="00A3613B" w:rsidP="00DD71D9">
      <w:pPr>
        <w:pStyle w:val="42"/>
        <w:numPr>
          <w:ilvl w:val="0"/>
          <w:numId w:val="0"/>
        </w:numPr>
        <w:tabs>
          <w:tab w:val="clear" w:pos="2160"/>
        </w:tabs>
        <w:ind w:left="2468"/>
        <w:rPr>
          <w:rtl/>
        </w:rPr>
      </w:pPr>
      <w:r>
        <w:rPr>
          <w:rFonts w:hint="cs"/>
          <w:rtl/>
        </w:rPr>
        <w:t>___________________________________________</w:t>
      </w:r>
    </w:p>
    <w:p w14:paraId="62107162" w14:textId="77777777" w:rsidR="009E4565" w:rsidRPr="002F1CE5" w:rsidRDefault="001C1D9D"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2BDA9CBC" w14:textId="77777777" w:rsidR="008B27AC" w:rsidRPr="008C253B" w:rsidRDefault="001C1D9D"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CBBB3DB" w14:textId="77777777" w:rsidR="00554187" w:rsidRDefault="001C1D9D"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7EFD769" w14:textId="77777777" w:rsidR="00554187" w:rsidRPr="00426CDE" w:rsidRDefault="001C1D9D"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727C4EA" w14:textId="77777777" w:rsidR="00082200" w:rsidRDefault="001C1D9D"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07" w:name="nispach3_1"/>
      <w:r w:rsidRPr="00A65735">
        <w:rPr>
          <w:b/>
          <w:bCs/>
          <w:rtl/>
        </w:rPr>
        <w:t>2</w:t>
      </w:r>
      <w:bookmarkEnd w:id="207"/>
      <w:r w:rsidR="00CA733A" w:rsidRPr="00A65735">
        <w:rPr>
          <w:b/>
          <w:bCs/>
          <w:rtl/>
        </w:rPr>
        <w:t>.</w:t>
      </w:r>
    </w:p>
    <w:p w14:paraId="2BBA22D2" w14:textId="77777777" w:rsidR="008B27AC" w:rsidRPr="008C253B" w:rsidRDefault="001C1D9D"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1ED695A7" w14:textId="77777777" w:rsidR="00082200" w:rsidRPr="00DE0651" w:rsidRDefault="001C1D9D" w:rsidP="000C2347">
      <w:pPr>
        <w:pStyle w:val="6-0"/>
        <w:rPr>
          <w:rtl/>
        </w:rPr>
      </w:pPr>
      <w:bookmarkStart w:id="20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937E676" w14:textId="77777777" w:rsidR="004E394B" w:rsidRPr="00082200" w:rsidRDefault="001C1D9D" w:rsidP="008C253B">
      <w:pPr>
        <w:pStyle w:val="5-"/>
        <w:rPr>
          <w:rtl/>
        </w:rPr>
      </w:pPr>
      <w:r w:rsidRPr="00082200">
        <w:rPr>
          <w:rFonts w:hint="cs"/>
          <w:rtl/>
        </w:rPr>
        <w:lastRenderedPageBreak/>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09" w:name="nispach4_1"/>
      <w:r w:rsidRPr="00A65735">
        <w:rPr>
          <w:b/>
          <w:bCs/>
          <w:rtl/>
        </w:rPr>
        <w:t>3</w:t>
      </w:r>
      <w:bookmarkEnd w:id="209"/>
      <w:r w:rsidR="00E40724" w:rsidRPr="00A65735">
        <w:rPr>
          <w:b/>
          <w:bCs/>
          <w:rtl/>
        </w:rPr>
        <w:t>.</w:t>
      </w:r>
    </w:p>
    <w:bookmarkEnd w:id="208"/>
    <w:p w14:paraId="6090F895" w14:textId="77777777" w:rsidR="008B27AC" w:rsidRPr="008C253B" w:rsidRDefault="001C1D9D"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49D636A" w14:textId="77777777" w:rsidR="004E394B" w:rsidRPr="000A437B" w:rsidRDefault="001C1D9D" w:rsidP="00DD71D9">
      <w:pPr>
        <w:pStyle w:val="53"/>
        <w:tabs>
          <w:tab w:val="clear" w:pos="3600"/>
        </w:tabs>
        <w:ind w:left="3460" w:hanging="42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4FBB9F2" w14:textId="77777777" w:rsidR="004E394B" w:rsidRPr="000A437B" w:rsidRDefault="001C1D9D" w:rsidP="00DD71D9">
      <w:pPr>
        <w:pStyle w:val="53"/>
        <w:tabs>
          <w:tab w:val="clear" w:pos="3600"/>
        </w:tabs>
        <w:ind w:left="3460" w:hanging="425"/>
        <w:rPr>
          <w:rtl/>
        </w:rPr>
      </w:pPr>
      <w:r w:rsidRPr="000A437B">
        <w:rPr>
          <w:rtl/>
        </w:rPr>
        <w:t xml:space="preserve">הוראות סעיף 9 לחוק שוויון זכויות לאנשים עם מוגבלות חלות על המציע והוא מקיים אותן. </w:t>
      </w:r>
    </w:p>
    <w:p w14:paraId="181923A0" w14:textId="77777777" w:rsidR="004E394B" w:rsidRPr="000A437B" w:rsidRDefault="001C1D9D"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7787922" w14:textId="77777777" w:rsidR="004E394B" w:rsidRPr="008C253B" w:rsidRDefault="001C1D9D" w:rsidP="00DD71D9">
      <w:pPr>
        <w:pStyle w:val="69"/>
        <w:tabs>
          <w:tab w:val="clear" w:pos="3600"/>
        </w:tabs>
        <w:ind w:hanging="486"/>
        <w:rPr>
          <w:rtl/>
        </w:rPr>
      </w:pPr>
      <w:r w:rsidRPr="008C253B">
        <w:rPr>
          <w:rtl/>
        </w:rPr>
        <w:t>המציע מעסיק פחות מ-100 עובדים.</w:t>
      </w:r>
      <w:r w:rsidR="007B5800" w:rsidRPr="008C253B">
        <w:rPr>
          <w:rFonts w:hint="cs"/>
          <w:rtl/>
        </w:rPr>
        <w:t xml:space="preserve"> </w:t>
      </w:r>
    </w:p>
    <w:p w14:paraId="03CBD630" w14:textId="77777777" w:rsidR="004E394B" w:rsidRPr="000A437B" w:rsidRDefault="001C1D9D" w:rsidP="00DD71D9">
      <w:pPr>
        <w:pStyle w:val="69"/>
        <w:tabs>
          <w:tab w:val="clear" w:pos="3600"/>
        </w:tabs>
        <w:ind w:hanging="486"/>
        <w:rPr>
          <w:rtl/>
        </w:rPr>
      </w:pPr>
      <w:r w:rsidRPr="000A437B">
        <w:rPr>
          <w:rtl/>
        </w:rPr>
        <w:t>המציע מעסיק 100 עובדים או יותר.</w:t>
      </w:r>
    </w:p>
    <w:p w14:paraId="3DE491D4" w14:textId="77777777" w:rsidR="00C47C96" w:rsidRPr="00DF5D14" w:rsidRDefault="001C1D9D" w:rsidP="00DD71D9">
      <w:pPr>
        <w:pStyle w:val="6-0"/>
        <w:ind w:left="4169"/>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4BB5A2B" w14:textId="68AD19AE" w:rsidR="004E394B" w:rsidRPr="000A437B" w:rsidRDefault="001C1D9D" w:rsidP="00DD71D9">
      <w:pPr>
        <w:pStyle w:val="69"/>
        <w:tabs>
          <w:tab w:val="clear" w:pos="3600"/>
        </w:tabs>
        <w:ind w:left="4594" w:hanging="425"/>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27EE988" w14:textId="77777777" w:rsidR="00672287" w:rsidRDefault="001C1D9D" w:rsidP="00DD71D9">
      <w:pPr>
        <w:pStyle w:val="69"/>
        <w:tabs>
          <w:tab w:val="clear" w:pos="3600"/>
        </w:tabs>
        <w:ind w:left="4594" w:hanging="425"/>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9D1CBF0"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089A59C" w14:textId="77777777" w:rsidR="00390B5E" w:rsidRPr="002A3E64" w:rsidRDefault="001C1D9D" w:rsidP="00F60797">
      <w:pPr>
        <w:pStyle w:val="2-"/>
        <w:ind w:hanging="592"/>
        <w:rPr>
          <w:rtl/>
        </w:rPr>
      </w:pPr>
      <w:bookmarkStart w:id="210" w:name="_Toc43400630"/>
      <w:bookmarkStart w:id="211" w:name="_Toc44931941"/>
      <w:bookmarkStart w:id="212" w:name="_Toc44932028"/>
      <w:bookmarkStart w:id="213" w:name="_Toc53331349"/>
      <w:bookmarkStart w:id="214"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10"/>
      <w:bookmarkEnd w:id="211"/>
      <w:bookmarkEnd w:id="212"/>
      <w:bookmarkEnd w:id="213"/>
    </w:p>
    <w:p w14:paraId="3BA3090B" w14:textId="77777777" w:rsidR="00BB11E1" w:rsidRPr="00DC3FDB" w:rsidRDefault="001C1D9D" w:rsidP="00F60797">
      <w:pPr>
        <w:pStyle w:val="3-"/>
        <w:ind w:left="1476" w:hanging="7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89ECDC0" w14:textId="77777777" w:rsidR="009A781F" w:rsidRPr="00DC3FDB" w:rsidRDefault="001C1D9D" w:rsidP="00F60797">
      <w:pPr>
        <w:pStyle w:val="3-"/>
        <w:ind w:left="1476" w:hanging="7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14"/>
    <w:p w14:paraId="7F48337C" w14:textId="77777777" w:rsidR="009D66B3" w:rsidRDefault="001C1D9D" w:rsidP="006B6CCE">
      <w:pPr>
        <w:pStyle w:val="4-3"/>
        <w:rPr>
          <w:rtl/>
        </w:rPr>
      </w:pPr>
      <w:r>
        <w:rPr>
          <w:rFonts w:eastAsia="David"/>
          <w:b/>
          <w:bCs/>
          <w:rtl/>
        </w:rPr>
        <w:t>דרישות רישוי</w:t>
      </w:r>
    </w:p>
    <w:p w14:paraId="0FEC1C41" w14:textId="57BC0F54" w:rsidR="00113D99" w:rsidRDefault="001C1D9D">
      <w:pPr>
        <w:pStyle w:val="5-"/>
        <w:rPr>
          <w:rtl/>
        </w:rPr>
      </w:pPr>
      <w:r>
        <w:rPr>
          <w:rStyle w:val="not-editable"/>
          <w:rFonts w:eastAsia="David"/>
          <w:rtl/>
        </w:rPr>
        <w:t>על המציע להיות בעל רישום תקף לתרכיבי פה וטלפיים בישראל מטעם משרד החקלאות</w:t>
      </w:r>
      <w:r>
        <w:rPr>
          <w:rStyle w:val="restricted-editing-exception"/>
          <w:rFonts w:eastAsia="David"/>
          <w:rtl/>
        </w:rPr>
        <w:t>.</w:t>
      </w:r>
    </w:p>
    <w:p w14:paraId="700494FF" w14:textId="77777777" w:rsidR="00113D99" w:rsidRDefault="001C1D9D">
      <w:pPr>
        <w:pStyle w:val="5-"/>
        <w:rPr>
          <w:rtl/>
        </w:rPr>
      </w:pPr>
      <w:r>
        <w:rPr>
          <w:rStyle w:val="restricted-editing-exception"/>
          <w:rFonts w:eastAsia="David"/>
          <w:rtl/>
        </w:rPr>
        <w:t xml:space="preserve">לשם הוכחת העמידה בתנאי סף זה, על המציע לצרף </w:t>
      </w:r>
      <w:r>
        <w:rPr>
          <w:rStyle w:val="not-editable"/>
          <w:rFonts w:eastAsia="David"/>
          <w:rtl/>
        </w:rPr>
        <w:t>תעודת רישום</w:t>
      </w:r>
      <w:r>
        <w:rPr>
          <w:rStyle w:val="restricted-editing-exception"/>
          <w:rFonts w:eastAsia="David"/>
          <w:rtl/>
        </w:rPr>
        <w:t xml:space="preserve"> ולסמנו </w:t>
      </w:r>
      <w:r>
        <w:rPr>
          <w:rStyle w:val="not-editable"/>
          <w:rFonts w:eastAsia="David"/>
          <w:rtl/>
        </w:rPr>
        <w:t xml:space="preserve">כנספח 4 </w:t>
      </w:r>
      <w:r>
        <w:rPr>
          <w:rStyle w:val="restricted-editing-exception"/>
          <w:rFonts w:eastAsia="David"/>
          <w:rtl/>
        </w:rPr>
        <w:t>לחוברת ההצעה.</w:t>
      </w:r>
    </w:p>
    <w:p w14:paraId="7AD4DAFE" w14:textId="77777777" w:rsidR="00113D99" w:rsidRDefault="00113D99"/>
    <w:p w14:paraId="52E232E4" w14:textId="77777777" w:rsidR="00D80EB5" w:rsidRPr="00F37555" w:rsidRDefault="001C1D9D" w:rsidP="00F552FA">
      <w:pPr>
        <w:pStyle w:val="1fd"/>
        <w:rPr>
          <w:rtl/>
        </w:rPr>
      </w:pPr>
      <w:r w:rsidRPr="00D80EB5">
        <w:rPr>
          <w:bCs/>
          <w:kern w:val="40"/>
          <w:sz w:val="40"/>
          <w:szCs w:val="40"/>
          <w:rtl/>
        </w:rPr>
        <w:br w:type="page"/>
      </w:r>
    </w:p>
    <w:p w14:paraId="2DAB057E" w14:textId="77777777" w:rsidR="00BC34BA" w:rsidRPr="00EC0034" w:rsidRDefault="001C1D9D" w:rsidP="00973BC2">
      <w:pPr>
        <w:pStyle w:val="1ff"/>
        <w:rPr>
          <w:rtl/>
        </w:rPr>
      </w:pPr>
      <w:bookmarkStart w:id="215" w:name="html_qualityTestProofPreview"/>
      <w:bookmarkStart w:id="216" w:name="_Toc32477909"/>
      <w:bookmarkStart w:id="217" w:name="_Toc43400632"/>
      <w:bookmarkStart w:id="218" w:name="_Toc44931943"/>
      <w:bookmarkStart w:id="219" w:name="_Toc44932030"/>
      <w:bookmarkStart w:id="220" w:name="_Toc53331351"/>
      <w:bookmarkStart w:id="221" w:name="_Toc173823729"/>
      <w:bookmarkStart w:id="222" w:name="_Toc173825537"/>
      <w:bookmarkStart w:id="223" w:name="_Toc234189185"/>
      <w:bookmarkEnd w:id="215"/>
      <w:r w:rsidRPr="00EC0034">
        <w:rPr>
          <w:rFonts w:hint="cs"/>
          <w:rtl/>
        </w:rPr>
        <w:lastRenderedPageBreak/>
        <w:t>התחייבויות נוספות של המציע</w:t>
      </w:r>
      <w:bookmarkEnd w:id="216"/>
      <w:bookmarkEnd w:id="217"/>
      <w:bookmarkEnd w:id="218"/>
      <w:bookmarkEnd w:id="219"/>
      <w:bookmarkEnd w:id="220"/>
      <w:bookmarkEnd w:id="221"/>
      <w:bookmarkEnd w:id="222"/>
      <w:bookmarkEnd w:id="223"/>
    </w:p>
    <w:p w14:paraId="14FE9096" w14:textId="77777777" w:rsidR="004E394B" w:rsidRPr="002A3E64" w:rsidRDefault="001C1D9D" w:rsidP="00F60797">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04FD8DDB" w14:textId="77777777" w:rsidR="00075A91" w:rsidRPr="00BA3488" w:rsidRDefault="001C1D9D" w:rsidP="00F60797">
      <w:pPr>
        <w:pStyle w:val="3-"/>
        <w:ind w:hanging="727"/>
        <w:rPr>
          <w:rtl/>
        </w:rPr>
      </w:pPr>
      <w:bookmarkStart w:id="22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24"/>
    </w:p>
    <w:p w14:paraId="0E37C95A" w14:textId="77777777" w:rsidR="00075A91" w:rsidRPr="00BA3488" w:rsidRDefault="001C1D9D" w:rsidP="00F60797">
      <w:pPr>
        <w:pStyle w:val="3-"/>
        <w:ind w:hanging="727"/>
        <w:rPr>
          <w:rtl/>
        </w:rPr>
      </w:pPr>
      <w:bookmarkStart w:id="22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25"/>
    </w:p>
    <w:p w14:paraId="0D343D6B" w14:textId="77777777" w:rsidR="00075A91" w:rsidRPr="00BA3488" w:rsidRDefault="001C1D9D" w:rsidP="00F60797">
      <w:pPr>
        <w:pStyle w:val="3-"/>
        <w:ind w:hanging="727"/>
        <w:rPr>
          <w:rtl/>
        </w:rPr>
      </w:pPr>
      <w:bookmarkStart w:id="226" w:name="_Toc53331355"/>
      <w:r w:rsidRPr="002A3E64">
        <w:rPr>
          <w:rtl/>
        </w:rPr>
        <w:t>אין מניעה לפי כל דין להשתתפות המציע במכרז.</w:t>
      </w:r>
      <w:bookmarkEnd w:id="226"/>
    </w:p>
    <w:p w14:paraId="2824DC6F" w14:textId="77777777" w:rsidR="00075A91" w:rsidRDefault="001C1D9D" w:rsidP="00F60797">
      <w:pPr>
        <w:pStyle w:val="3-"/>
        <w:ind w:hanging="727"/>
        <w:rPr>
          <w:rtl/>
        </w:rPr>
      </w:pPr>
      <w:bookmarkStart w:id="22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27"/>
    </w:p>
    <w:p w14:paraId="29294865" w14:textId="77777777" w:rsidR="00C339F9" w:rsidRDefault="001C1D9D" w:rsidP="00F60797">
      <w:pPr>
        <w:pStyle w:val="3-"/>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2FCB1BC4" w14:textId="77777777" w:rsidR="00753CB0" w:rsidRPr="00BA3488" w:rsidRDefault="001C1D9D" w:rsidP="00F60797">
      <w:pPr>
        <w:pStyle w:val="3-"/>
        <w:ind w:hanging="7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1DF4F636" w14:textId="77777777" w:rsidR="004E394B" w:rsidRPr="002A3E64" w:rsidRDefault="001C1D9D" w:rsidP="00F60797">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9963E72" w14:textId="77777777" w:rsidR="004E394B" w:rsidRPr="00BA3488" w:rsidRDefault="001C1D9D" w:rsidP="00F60797">
      <w:pPr>
        <w:pStyle w:val="3-"/>
        <w:ind w:hanging="727"/>
        <w:rPr>
          <w:rtl/>
        </w:rPr>
      </w:pPr>
      <w:bookmarkStart w:id="22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28"/>
      <w:r w:rsidRPr="002A3E64">
        <w:rPr>
          <w:rtl/>
        </w:rPr>
        <w:t xml:space="preserve"> </w:t>
      </w:r>
    </w:p>
    <w:p w14:paraId="73E68A88" w14:textId="77777777" w:rsidR="004E394B" w:rsidRPr="00BA3488" w:rsidRDefault="001C1D9D" w:rsidP="00F60797">
      <w:pPr>
        <w:pStyle w:val="3-"/>
        <w:ind w:hanging="727"/>
        <w:rPr>
          <w:rtl/>
        </w:rPr>
      </w:pPr>
      <w:bookmarkStart w:id="22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29"/>
      <w:r w:rsidRPr="002A3E64">
        <w:rPr>
          <w:rtl/>
        </w:rPr>
        <w:t xml:space="preserve"> </w:t>
      </w:r>
    </w:p>
    <w:p w14:paraId="6E5D6B8E" w14:textId="77777777" w:rsidR="004E394B" w:rsidRPr="00BA3488" w:rsidRDefault="001C1D9D" w:rsidP="00F60797">
      <w:pPr>
        <w:pStyle w:val="3-"/>
        <w:ind w:hanging="727"/>
        <w:rPr>
          <w:rtl/>
        </w:rPr>
      </w:pPr>
      <w:bookmarkStart w:id="23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30"/>
    </w:p>
    <w:p w14:paraId="10F41303" w14:textId="77777777" w:rsidR="004E394B" w:rsidRPr="00BA3488" w:rsidRDefault="001C1D9D" w:rsidP="00F60797">
      <w:pPr>
        <w:pStyle w:val="3-"/>
        <w:ind w:hanging="727"/>
        <w:rPr>
          <w:rtl/>
        </w:rPr>
      </w:pPr>
      <w:bookmarkStart w:id="23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31"/>
    </w:p>
    <w:p w14:paraId="7E8A0745" w14:textId="77777777" w:rsidR="004E394B" w:rsidRPr="00BA3488" w:rsidRDefault="001C1D9D" w:rsidP="00F60797">
      <w:pPr>
        <w:pStyle w:val="3-"/>
        <w:ind w:hanging="727"/>
        <w:rPr>
          <w:rtl/>
        </w:rPr>
      </w:pPr>
      <w:bookmarkStart w:id="232" w:name="_Toc53331361"/>
      <w:r w:rsidRPr="002A3E64">
        <w:rPr>
          <w:rtl/>
        </w:rPr>
        <w:t>המציע לא היה מעורב בניסיון לגרום למתחרה להגיש הצעה בלתי תחרותית מכל סוג שהוא.</w:t>
      </w:r>
      <w:bookmarkEnd w:id="232"/>
    </w:p>
    <w:p w14:paraId="1045D037" w14:textId="77777777" w:rsidR="00733E96" w:rsidRPr="00BA3488" w:rsidRDefault="001C1D9D" w:rsidP="00F60797">
      <w:pPr>
        <w:pStyle w:val="3-"/>
        <w:ind w:hanging="727"/>
        <w:rPr>
          <w:rtl/>
        </w:rPr>
      </w:pPr>
      <w:bookmarkStart w:id="233" w:name="_Toc53331362"/>
      <w:r w:rsidRPr="002A3E64">
        <w:rPr>
          <w:rtl/>
        </w:rPr>
        <w:t>הצעה זו מוגשת בתום לב.</w:t>
      </w:r>
      <w:bookmarkEnd w:id="233"/>
    </w:p>
    <w:p w14:paraId="6151820E" w14:textId="77777777" w:rsidR="00733E96" w:rsidRPr="002A3E64" w:rsidRDefault="001C1D9D" w:rsidP="00F60797">
      <w:pPr>
        <w:pStyle w:val="2-"/>
        <w:ind w:hanging="592"/>
        <w:rPr>
          <w:rtl/>
        </w:rPr>
      </w:pPr>
      <w:r w:rsidRPr="002A3E64">
        <w:rPr>
          <w:rtl/>
        </w:rPr>
        <w:t>עצמאות המציע</w:t>
      </w:r>
    </w:p>
    <w:p w14:paraId="0EF73625" w14:textId="77777777" w:rsidR="00502829" w:rsidRDefault="001C1D9D" w:rsidP="00F60797">
      <w:pPr>
        <w:pStyle w:val="3-"/>
        <w:ind w:hanging="727"/>
        <w:rPr>
          <w:rtl/>
        </w:rPr>
      </w:pPr>
      <w:bookmarkStart w:id="234" w:name="_Toc53331363"/>
      <w:r>
        <w:rPr>
          <w:rFonts w:hint="cs"/>
          <w:rtl/>
        </w:rPr>
        <w:t>למיטב ידיעתו של המציע:</w:t>
      </w:r>
    </w:p>
    <w:p w14:paraId="3CE4E1DD" w14:textId="77777777" w:rsidR="00733E96" w:rsidRPr="00BA3488" w:rsidRDefault="001C1D9D"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34"/>
    </w:p>
    <w:p w14:paraId="33B9AC82" w14:textId="77777777" w:rsidR="00733E96" w:rsidRDefault="001C1D9D" w:rsidP="00502829">
      <w:pPr>
        <w:pStyle w:val="4-3"/>
        <w:rPr>
          <w:rtl/>
        </w:rPr>
      </w:pPr>
      <w:bookmarkStart w:id="235"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35"/>
      <w:r w:rsidRPr="002A3E64">
        <w:rPr>
          <w:rtl/>
        </w:rPr>
        <w:t xml:space="preserve"> </w:t>
      </w:r>
    </w:p>
    <w:p w14:paraId="751BCD2B" w14:textId="77777777" w:rsidR="00502829" w:rsidRPr="00BA3488" w:rsidRDefault="001C1D9D" w:rsidP="00F60797">
      <w:pPr>
        <w:pStyle w:val="3-"/>
        <w:ind w:hanging="727"/>
        <w:rPr>
          <w:rtl/>
        </w:rPr>
      </w:pPr>
      <w:r>
        <w:rPr>
          <w:rFonts w:hint="cs"/>
          <w:rtl/>
        </w:rPr>
        <w:lastRenderedPageBreak/>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69AD193" w14:textId="77777777" w:rsidR="00324A19" w:rsidRPr="00BA3488" w:rsidRDefault="001C1D9D" w:rsidP="00F60797">
      <w:pPr>
        <w:pStyle w:val="3-"/>
        <w:ind w:hanging="727"/>
        <w:rPr>
          <w:rtl/>
        </w:rPr>
      </w:pPr>
      <w:bookmarkStart w:id="236" w:name="_Toc53331365"/>
      <w:r w:rsidRPr="002A3E64">
        <w:rPr>
          <w:rtl/>
        </w:rPr>
        <w:t>המציע אינו קבלן משנה של מציע אחר במכרז, בקשר עם ביצוע השירותים במכרז זה.</w:t>
      </w:r>
      <w:bookmarkEnd w:id="236"/>
    </w:p>
    <w:p w14:paraId="3C66BE0F" w14:textId="77777777" w:rsidR="0041697E" w:rsidRPr="00EC0034" w:rsidRDefault="001C1D9D" w:rsidP="00973BC2">
      <w:pPr>
        <w:pStyle w:val="1ff"/>
        <w:rPr>
          <w:rtl/>
        </w:rPr>
      </w:pPr>
      <w:bookmarkStart w:id="237" w:name="_Toc173823730"/>
      <w:bookmarkStart w:id="238" w:name="_Toc173825538"/>
      <w:bookmarkStart w:id="239" w:name="_Toc234189186"/>
      <w:bookmarkStart w:id="240" w:name="_Toc43400633"/>
      <w:bookmarkStart w:id="241" w:name="_Toc44931944"/>
      <w:bookmarkStart w:id="242" w:name="_Toc44932031"/>
      <w:bookmarkStart w:id="243" w:name="_Toc53331366"/>
      <w:r w:rsidRPr="00EC0034">
        <w:rPr>
          <w:rFonts w:hint="cs"/>
          <w:rtl/>
        </w:rPr>
        <w:t>בקש</w:t>
      </w:r>
      <w:r w:rsidR="0083684B" w:rsidRPr="00EC0034">
        <w:rPr>
          <w:rFonts w:hint="cs"/>
          <w:rtl/>
        </w:rPr>
        <w:t>ות</w:t>
      </w:r>
      <w:bookmarkEnd w:id="237"/>
      <w:bookmarkEnd w:id="238"/>
      <w:bookmarkEnd w:id="239"/>
      <w:r w:rsidRPr="00EC0034">
        <w:rPr>
          <w:rFonts w:hint="cs"/>
          <w:rtl/>
        </w:rPr>
        <w:t xml:space="preserve"> </w:t>
      </w:r>
      <w:bookmarkEnd w:id="240"/>
      <w:bookmarkEnd w:id="241"/>
      <w:bookmarkEnd w:id="242"/>
      <w:bookmarkEnd w:id="243"/>
    </w:p>
    <w:p w14:paraId="4C960E21" w14:textId="77777777" w:rsidR="0083684B" w:rsidRDefault="001C1D9D" w:rsidP="00F60797">
      <w:pPr>
        <w:pStyle w:val="2-"/>
        <w:ind w:hanging="592"/>
        <w:rPr>
          <w:rtl/>
        </w:rPr>
      </w:pPr>
      <w:r>
        <w:rPr>
          <w:rFonts w:hint="cs"/>
          <w:rtl/>
        </w:rPr>
        <w:t>הגשת בקשות במסגרת ההצעה</w:t>
      </w:r>
    </w:p>
    <w:p w14:paraId="33A8E92C" w14:textId="77777777" w:rsidR="0083684B" w:rsidRDefault="001C1D9D" w:rsidP="00F60797">
      <w:pPr>
        <w:pStyle w:val="3-"/>
        <w:ind w:hanging="7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2060703" w14:textId="77777777" w:rsidR="0083684B" w:rsidRDefault="001C1D9D" w:rsidP="00F60797">
      <w:pPr>
        <w:pStyle w:val="3-"/>
        <w:ind w:hanging="727"/>
        <w:rPr>
          <w:rtl/>
        </w:rPr>
      </w:pPr>
      <w:r>
        <w:rPr>
          <w:rFonts w:hint="cs"/>
          <w:rtl/>
        </w:rPr>
        <w:t>הבקשות יכללו במסמכי ההצעה וינוסחו בצורה ברורה תוך הפנייה לסעיף אליו מתייחסת הבקשה.</w:t>
      </w:r>
    </w:p>
    <w:p w14:paraId="6C47E99C" w14:textId="77777777" w:rsidR="0083684B" w:rsidRDefault="001C1D9D" w:rsidP="00F60797">
      <w:pPr>
        <w:pStyle w:val="3-"/>
        <w:ind w:hanging="7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1DD9F8B0" w14:textId="77777777" w:rsidR="00327C31" w:rsidRPr="002A3E64" w:rsidRDefault="001C1D9D" w:rsidP="00F60797">
      <w:pPr>
        <w:pStyle w:val="2-"/>
        <w:ind w:hanging="592"/>
        <w:rPr>
          <w:rtl/>
        </w:rPr>
      </w:pPr>
      <w:bookmarkStart w:id="244" w:name="_Toc42501739"/>
      <w:bookmarkStart w:id="245" w:name="_Toc42589797"/>
      <w:bookmarkStart w:id="246" w:name="_Toc42589890"/>
      <w:bookmarkStart w:id="247" w:name="_Toc43197227"/>
      <w:bookmarkStart w:id="248" w:name="_Toc44931945"/>
      <w:bookmarkStart w:id="249" w:name="_Toc44932032"/>
      <w:bookmarkStart w:id="250" w:name="_Toc49766707"/>
      <w:bookmarkStart w:id="251" w:name="_Toc49766796"/>
      <w:bookmarkStart w:id="252" w:name="_Toc53330159"/>
      <w:bookmarkEnd w:id="244"/>
      <w:bookmarkEnd w:id="245"/>
      <w:bookmarkEnd w:id="246"/>
      <w:bookmarkEnd w:id="247"/>
      <w:bookmarkEnd w:id="248"/>
      <w:bookmarkEnd w:id="249"/>
      <w:bookmarkEnd w:id="250"/>
      <w:bookmarkEnd w:id="251"/>
      <w:bookmarkEnd w:id="25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E264AE2" w14:textId="5B1B3EB0" w:rsidR="00327C31" w:rsidRDefault="001C1D9D" w:rsidP="00F60797">
      <w:pPr>
        <w:pStyle w:val="3-"/>
        <w:ind w:hanging="727"/>
        <w:rPr>
          <w:rtl/>
        </w:rPr>
      </w:pPr>
      <w:bookmarkStart w:id="25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bookmarkEnd w:id="253"/>
    </w:p>
    <w:p w14:paraId="2E139CDD" w14:textId="77777777" w:rsidR="00AB763C" w:rsidRPr="00AB763C" w:rsidRDefault="001C1D9D" w:rsidP="00F60797">
      <w:pPr>
        <w:pStyle w:val="42"/>
        <w:tabs>
          <w:tab w:val="clear" w:pos="2160"/>
          <w:tab w:val="clear" w:pos="3060"/>
        </w:tabs>
        <w:ind w:left="2043" w:hanging="50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1759F2E" w14:textId="77777777" w:rsidR="00AB763C" w:rsidRDefault="001C1D9D"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86879D5" w14:textId="77777777" w:rsidR="00FE7747" w:rsidRPr="002A3E64" w:rsidRDefault="001C1D9D" w:rsidP="00F60797">
      <w:pPr>
        <w:pStyle w:val="2-"/>
        <w:ind w:hanging="592"/>
        <w:rPr>
          <w:rtl/>
        </w:rPr>
      </w:pPr>
      <w:r>
        <w:rPr>
          <w:rFonts w:hint="cs"/>
          <w:rtl/>
        </w:rPr>
        <w:t>עידוד משרתי מילואים</w:t>
      </w:r>
    </w:p>
    <w:p w14:paraId="3B16BD37" w14:textId="77777777" w:rsidR="00AB1053" w:rsidRDefault="001C1D9D" w:rsidP="00F60797">
      <w:pPr>
        <w:pStyle w:val="3-"/>
        <w:ind w:hanging="72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265C2D7" w14:textId="77777777" w:rsidR="00AB1053" w:rsidRDefault="001C1D9D" w:rsidP="00CC12AC">
      <w:pPr>
        <w:pStyle w:val="42"/>
        <w:tabs>
          <w:tab w:val="clear" w:pos="2160"/>
          <w:tab w:val="clear" w:pos="3060"/>
        </w:tabs>
        <w:ind w:left="2043" w:hanging="567"/>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44F0A678" w14:textId="77777777" w:rsidR="00AB1053" w:rsidRDefault="001C1D9D" w:rsidP="00CC12AC">
      <w:pPr>
        <w:pStyle w:val="42"/>
        <w:numPr>
          <w:ilvl w:val="0"/>
          <w:numId w:val="0"/>
        </w:numPr>
        <w:tabs>
          <w:tab w:val="clear" w:pos="2160"/>
          <w:tab w:val="clear" w:pos="3060"/>
        </w:tabs>
        <w:ind w:left="2043"/>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F2F26E1" w14:textId="77777777" w:rsidR="00AB1053" w:rsidRDefault="001C1D9D" w:rsidP="00CC12AC">
      <w:pPr>
        <w:pStyle w:val="42"/>
        <w:numPr>
          <w:ilvl w:val="0"/>
          <w:numId w:val="0"/>
        </w:numPr>
        <w:tabs>
          <w:tab w:val="clear" w:pos="2160"/>
          <w:tab w:val="clear" w:pos="3060"/>
        </w:tabs>
        <w:ind w:left="2043"/>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A7858FF" w14:textId="77777777" w:rsidR="00C4380A" w:rsidRPr="002A3E64" w:rsidRDefault="001C1D9D" w:rsidP="00F60797">
      <w:pPr>
        <w:pStyle w:val="2-"/>
        <w:ind w:hanging="592"/>
        <w:rPr>
          <w:rtl/>
        </w:rPr>
      </w:pPr>
      <w:bookmarkStart w:id="254" w:name="show_IsTovin_8"/>
      <w:bookmarkStart w:id="255" w:name="hidden_AmotMidaA_3"/>
      <w:bookmarkStart w:id="256"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05FB0E19" w14:textId="77777777" w:rsidR="0096590D" w:rsidRPr="00FA19A9" w:rsidRDefault="001C1D9D" w:rsidP="00F60797">
      <w:pPr>
        <w:pStyle w:val="3-"/>
        <w:ind w:hanging="727"/>
        <w:rPr>
          <w:rtl/>
        </w:rPr>
      </w:pPr>
      <w:bookmarkStart w:id="257"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9" w:history="1">
        <w:r w:rsidR="007E6A0F" w:rsidRPr="007E6A0F">
          <w:rPr>
            <w:rStyle w:val="Hyperlink"/>
            <w:rFonts w:ascii="David" w:hAnsi="David" w:cs="David"/>
            <w:rtl/>
          </w:rPr>
          <w:t>להוראת תכ"ם 7.11.4 "העדפת תוצרת הארץ"</w:t>
        </w:r>
      </w:hyperlink>
      <w:r w:rsidRPr="00FA19A9">
        <w:rPr>
          <w:rtl/>
        </w:rPr>
        <w:t>.</w:t>
      </w:r>
    </w:p>
    <w:p w14:paraId="0B58984C" w14:textId="77777777" w:rsidR="00841491" w:rsidRPr="00ED126F" w:rsidRDefault="001C1D9D" w:rsidP="00F60797">
      <w:pPr>
        <w:pStyle w:val="3-"/>
        <w:ind w:hanging="727"/>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257"/>
    </w:p>
    <w:p w14:paraId="60D74C76" w14:textId="77777777" w:rsidR="00C4380A" w:rsidRPr="00BA3488" w:rsidRDefault="001C1D9D" w:rsidP="00F60797">
      <w:pPr>
        <w:pStyle w:val="3-"/>
        <w:ind w:hanging="727"/>
        <w:rPr>
          <w:rtl/>
        </w:rPr>
      </w:pPr>
      <w:bookmarkStart w:id="258"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58"/>
    </w:p>
    <w:p w14:paraId="3E9D3531" w14:textId="77777777" w:rsidR="00BD4E46" w:rsidRPr="00BA3488" w:rsidRDefault="001C1D9D" w:rsidP="00F60797">
      <w:pPr>
        <w:pStyle w:val="2-"/>
        <w:ind w:hanging="592"/>
        <w:rPr>
          <w:rtl/>
        </w:rPr>
      </w:pPr>
      <w:bookmarkStart w:id="259" w:name="_Toc43400634"/>
      <w:bookmarkStart w:id="260" w:name="_Toc44931946"/>
      <w:bookmarkStart w:id="261" w:name="_Toc44932033"/>
      <w:bookmarkStart w:id="262" w:name="_Toc53331370"/>
      <w:bookmarkEnd w:id="174"/>
      <w:bookmarkEnd w:id="254"/>
      <w:bookmarkEnd w:id="255"/>
      <w:bookmarkEnd w:id="256"/>
      <w:r>
        <w:rPr>
          <w:rFonts w:hint="cs"/>
          <w:rtl/>
        </w:rPr>
        <w:t>בקשה לחיסיון</w:t>
      </w:r>
      <w:bookmarkEnd w:id="259"/>
      <w:bookmarkEnd w:id="260"/>
      <w:bookmarkEnd w:id="261"/>
      <w:bookmarkEnd w:id="262"/>
      <w:r>
        <w:rPr>
          <w:rFonts w:hint="cs"/>
          <w:rtl/>
        </w:rPr>
        <w:t xml:space="preserve"> </w:t>
      </w:r>
    </w:p>
    <w:p w14:paraId="300E68FA" w14:textId="77777777" w:rsidR="004E394B" w:rsidRPr="000636E1" w:rsidRDefault="001C1D9D" w:rsidP="00F60797">
      <w:pPr>
        <w:pStyle w:val="3-"/>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113D99" w14:paraId="5BB35BFD"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3DDFFEF" w14:textId="77777777" w:rsidR="004E394B" w:rsidRPr="00FA1D31" w:rsidRDefault="001C1D9D" w:rsidP="00DE0651">
            <w:pPr>
              <w:rPr>
                <w:rFonts w:eastAsia="Times New Roman"/>
                <w:b/>
                <w:bCs/>
                <w:rtl/>
              </w:rPr>
            </w:pPr>
            <w:bookmarkStart w:id="263" w:name="_Toc43400635"/>
            <w:bookmarkStart w:id="264" w:name="_Toc44931947"/>
            <w:bookmarkStart w:id="265" w:name="_Toc44932034"/>
            <w:r w:rsidRPr="00FA1D31">
              <w:rPr>
                <w:rFonts w:eastAsia="Times New Roman" w:hint="cs"/>
                <w:b/>
                <w:bCs/>
                <w:rtl/>
              </w:rPr>
              <w:t>מספר עמוד/סעיף</w:t>
            </w:r>
            <w:bookmarkEnd w:id="263"/>
            <w:bookmarkEnd w:id="264"/>
            <w:bookmarkEnd w:id="265"/>
          </w:p>
        </w:tc>
        <w:tc>
          <w:tcPr>
            <w:tcW w:w="2832" w:type="dxa"/>
            <w:tcBorders>
              <w:top w:val="single" w:sz="4" w:space="0" w:color="auto"/>
              <w:left w:val="single" w:sz="4" w:space="0" w:color="auto"/>
              <w:bottom w:val="single" w:sz="4" w:space="0" w:color="auto"/>
              <w:right w:val="single" w:sz="4" w:space="0" w:color="auto"/>
            </w:tcBorders>
            <w:vAlign w:val="center"/>
            <w:hideMark/>
          </w:tcPr>
          <w:p w14:paraId="66B047BE" w14:textId="77777777" w:rsidR="004E394B" w:rsidRPr="00FA1D31" w:rsidRDefault="001C1D9D" w:rsidP="00DE0651">
            <w:pPr>
              <w:rPr>
                <w:rFonts w:eastAsia="Times New Roman"/>
                <w:b/>
                <w:bCs/>
                <w:rtl/>
              </w:rPr>
            </w:pPr>
            <w:bookmarkStart w:id="266" w:name="_Toc43400636"/>
            <w:bookmarkStart w:id="267" w:name="_Toc44931948"/>
            <w:bookmarkStart w:id="268" w:name="_Toc44932035"/>
            <w:r w:rsidRPr="00FA1D31">
              <w:rPr>
                <w:rFonts w:eastAsia="Times New Roman" w:hint="cs"/>
                <w:b/>
                <w:bCs/>
                <w:rtl/>
              </w:rPr>
              <w:t>נושא הסעיף</w:t>
            </w:r>
            <w:bookmarkEnd w:id="266"/>
            <w:bookmarkEnd w:id="267"/>
            <w:bookmarkEnd w:id="268"/>
          </w:p>
        </w:tc>
        <w:tc>
          <w:tcPr>
            <w:tcW w:w="2841" w:type="dxa"/>
            <w:tcBorders>
              <w:top w:val="single" w:sz="4" w:space="0" w:color="auto"/>
              <w:left w:val="single" w:sz="4" w:space="0" w:color="auto"/>
              <w:bottom w:val="single" w:sz="4" w:space="0" w:color="auto"/>
              <w:right w:val="single" w:sz="4" w:space="0" w:color="auto"/>
            </w:tcBorders>
            <w:vAlign w:val="center"/>
            <w:hideMark/>
          </w:tcPr>
          <w:p w14:paraId="13BD2EA6" w14:textId="77777777" w:rsidR="004E394B" w:rsidRPr="00FA1D31" w:rsidRDefault="001C1D9D" w:rsidP="00DE0651">
            <w:pPr>
              <w:rPr>
                <w:rFonts w:eastAsia="Times New Roman"/>
                <w:b/>
                <w:bCs/>
                <w:rtl/>
              </w:rPr>
            </w:pPr>
            <w:bookmarkStart w:id="269" w:name="_Toc43400637"/>
            <w:bookmarkStart w:id="270" w:name="_Toc44931949"/>
            <w:bookmarkStart w:id="271"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69"/>
            <w:bookmarkEnd w:id="270"/>
            <w:bookmarkEnd w:id="271"/>
          </w:p>
        </w:tc>
      </w:tr>
      <w:tr w:rsidR="00113D99" w14:paraId="480F71A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0ADCCFE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420A65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39A0DC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113D99" w14:paraId="5EC30C1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387A56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5E2224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F4B172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113D99" w14:paraId="6879F70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BB332D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4B2E25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DA2C55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2A0749D3" w14:textId="77777777" w:rsidR="004E394B" w:rsidRDefault="001C1D9D" w:rsidP="00790F64">
      <w:pPr>
        <w:rPr>
          <w:rFonts w:ascii="FrankRuehl" w:cs="FrankRuehl"/>
          <w:rtl/>
        </w:rPr>
      </w:pPr>
      <w:r w:rsidRPr="00FA1D31">
        <w:rPr>
          <w:rFonts w:hAnsi="Calibri" w:cs="FrankRuehl" w:hint="cs"/>
        </w:rPr>
        <w:t xml:space="preserve"> </w:t>
      </w:r>
    </w:p>
    <w:p w14:paraId="74A7DB8C" w14:textId="77777777" w:rsidR="004E394B" w:rsidRDefault="004E394B" w:rsidP="00790F64">
      <w:pPr>
        <w:rPr>
          <w:b/>
          <w:bCs/>
          <w:caps/>
          <w:kern w:val="40"/>
          <w:sz w:val="40"/>
          <w:szCs w:val="40"/>
          <w:rtl/>
        </w:rPr>
      </w:pPr>
    </w:p>
    <w:p w14:paraId="669E7707" w14:textId="77777777" w:rsidR="008D192B" w:rsidRDefault="008D192B" w:rsidP="00790F64">
      <w:pPr>
        <w:rPr>
          <w:b/>
          <w:bCs/>
          <w:caps/>
          <w:kern w:val="40"/>
          <w:sz w:val="40"/>
          <w:szCs w:val="40"/>
          <w:rtl/>
        </w:rPr>
      </w:pPr>
    </w:p>
    <w:p w14:paraId="68493A68" w14:textId="77777777" w:rsidR="004E394B" w:rsidRPr="000636E1" w:rsidRDefault="001C1D9D"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C529314" w14:textId="77777777" w:rsidR="00324B05" w:rsidRPr="004765F5" w:rsidRDefault="001C1D9D"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6E1444C" w14:textId="77777777" w:rsidR="00C7237A" w:rsidRDefault="001C1D9D">
      <w:pPr>
        <w:pStyle w:val="1fd"/>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B06163C" w14:textId="77777777" w:rsidR="00324B05" w:rsidRPr="004765F5" w:rsidRDefault="001C1D9D">
      <w:pPr>
        <w:pStyle w:val="1fd"/>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38FFAF3" w14:textId="77777777" w:rsidR="00324B05" w:rsidRPr="004765F5" w:rsidRDefault="001C1D9D">
      <w:pPr>
        <w:pStyle w:val="1fd"/>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59B1F8F" w14:textId="77777777" w:rsidR="00324B05" w:rsidRDefault="00324B05" w:rsidP="00324B05">
      <w:pPr>
        <w:spacing w:line="360" w:lineRule="auto"/>
        <w:ind w:left="33"/>
        <w:rPr>
          <w:rtl/>
        </w:rPr>
      </w:pPr>
    </w:p>
    <w:p w14:paraId="4B167E46" w14:textId="77777777" w:rsidR="00324B05" w:rsidRPr="00853370" w:rsidRDefault="00324B05" w:rsidP="00324B05">
      <w:pPr>
        <w:spacing w:line="360" w:lineRule="auto"/>
        <w:ind w:left="33"/>
        <w:rPr>
          <w:rtl/>
        </w:rPr>
      </w:pPr>
    </w:p>
    <w:p w14:paraId="38F72EA7" w14:textId="77777777" w:rsidR="00324B05" w:rsidRPr="00780937" w:rsidRDefault="001C1D9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DC593BB" w14:textId="77777777" w:rsidR="00324B05" w:rsidRPr="00780937" w:rsidRDefault="001C1D9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FC16FB0" w14:textId="77777777" w:rsidR="00324B05" w:rsidRPr="00780937" w:rsidRDefault="00324B05" w:rsidP="004765F5">
      <w:pPr>
        <w:pStyle w:val="1fd"/>
        <w:rPr>
          <w:rtl/>
        </w:rPr>
      </w:pPr>
    </w:p>
    <w:p w14:paraId="5AE66510" w14:textId="77777777" w:rsidR="00324B05" w:rsidRPr="00780937" w:rsidRDefault="001C1D9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3C00482" w14:textId="77777777" w:rsidR="00324B05" w:rsidRPr="00780937" w:rsidRDefault="001C1D9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879C612" w14:textId="77777777" w:rsidR="00324B05" w:rsidRPr="00780937" w:rsidRDefault="00324B05" w:rsidP="004765F5">
      <w:pPr>
        <w:pStyle w:val="1fd"/>
        <w:rPr>
          <w:rtl/>
        </w:rPr>
      </w:pPr>
    </w:p>
    <w:p w14:paraId="42B06805" w14:textId="77777777" w:rsidR="00324B05" w:rsidRPr="00780937" w:rsidRDefault="001C1D9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4936C99" w14:textId="77777777" w:rsidR="00324B05" w:rsidRPr="00780937" w:rsidRDefault="001C1D9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6B9E8D3" w14:textId="77777777" w:rsidR="00324B05" w:rsidRDefault="00324B05" w:rsidP="004765F5">
      <w:pPr>
        <w:pStyle w:val="1fd"/>
        <w:rPr>
          <w:bCs/>
          <w:u w:val="single"/>
          <w:rtl/>
        </w:rPr>
      </w:pPr>
    </w:p>
    <w:p w14:paraId="4525A5D1"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F60797">
          <w:pgSz w:w="11906" w:h="16838" w:code="9"/>
          <w:pgMar w:top="1135" w:right="1826" w:bottom="1440" w:left="1800" w:header="709" w:footer="709" w:gutter="0"/>
          <w:cols w:space="708"/>
          <w:titlePg/>
          <w:bidi/>
          <w:rtlGutter/>
          <w:docGrid w:linePitch="360"/>
        </w:sectPr>
      </w:pPr>
    </w:p>
    <w:p w14:paraId="5057217C" w14:textId="77777777" w:rsidR="004E394B" w:rsidRDefault="001C1D9D" w:rsidP="00973BC2">
      <w:pPr>
        <w:pStyle w:val="1ff"/>
        <w:rPr>
          <w:rtl/>
        </w:rPr>
      </w:pPr>
      <w:bookmarkStart w:id="272" w:name="_Toc234189187"/>
      <w:bookmarkStart w:id="273" w:name="_Toc32477911"/>
      <w:bookmarkStart w:id="274" w:name="_Toc43400638"/>
      <w:bookmarkStart w:id="275" w:name="_Toc44931950"/>
      <w:bookmarkStart w:id="276" w:name="_Toc44932037"/>
      <w:bookmarkStart w:id="277" w:name="_Toc53331371"/>
      <w:bookmarkStart w:id="278" w:name="_Toc173823731"/>
      <w:bookmarkStart w:id="279" w:name="_Toc173825539"/>
      <w:r w:rsidRPr="00EC0034">
        <w:rPr>
          <w:rFonts w:hint="cs"/>
          <w:rtl/>
        </w:rPr>
        <w:lastRenderedPageBreak/>
        <w:t>רשימת נספחים</w:t>
      </w:r>
      <w:bookmarkEnd w:id="272"/>
      <w:r w:rsidRPr="00EC0034">
        <w:rPr>
          <w:rFonts w:hint="cs"/>
          <w:rtl/>
        </w:rPr>
        <w:t xml:space="preserve"> </w:t>
      </w:r>
      <w:bookmarkEnd w:id="273"/>
      <w:bookmarkEnd w:id="274"/>
      <w:bookmarkEnd w:id="275"/>
      <w:bookmarkEnd w:id="276"/>
      <w:bookmarkEnd w:id="277"/>
      <w:bookmarkEnd w:id="278"/>
      <w:bookmarkEnd w:id="279"/>
    </w:p>
    <w:p w14:paraId="39AC74BA" w14:textId="77777777" w:rsidR="005C22EB" w:rsidRDefault="005C22EB" w:rsidP="005C22EB">
      <w:bookmarkStart w:id="280"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790"/>
        <w:gridCol w:w="963"/>
      </w:tblGrid>
      <w:tr w:rsidR="00113D99" w14:paraId="5983FD90" w14:textId="77777777" w:rsidTr="00525FD8">
        <w:trPr>
          <w:trHeight w:val="488"/>
        </w:trPr>
        <w:tc>
          <w:tcPr>
            <w:tcW w:w="6703" w:type="dxa"/>
            <w:shd w:val="clear" w:color="auto" w:fill="D3D3D3"/>
            <w:tcMar>
              <w:top w:w="100" w:type="dxa"/>
              <w:bottom w:w="100" w:type="dxa"/>
              <w:right w:w="100" w:type="dxa"/>
            </w:tcMar>
            <w:vAlign w:val="center"/>
          </w:tcPr>
          <w:p w14:paraId="2806E5E1" w14:textId="77777777" w:rsidR="00113D99" w:rsidRDefault="001C1D9D">
            <w:pPr>
              <w:rPr>
                <w:rtl/>
              </w:rPr>
            </w:pPr>
            <w:r>
              <w:rPr>
                <w:rFonts w:eastAsia="David"/>
                <w:b/>
                <w:bCs/>
                <w:rtl/>
              </w:rPr>
              <w:t>תיאור נספח</w:t>
            </w:r>
          </w:p>
        </w:tc>
        <w:tc>
          <w:tcPr>
            <w:tcW w:w="2790" w:type="dxa"/>
            <w:shd w:val="clear" w:color="auto" w:fill="D3D3D3"/>
            <w:tcMar>
              <w:top w:w="100" w:type="dxa"/>
              <w:bottom w:w="100" w:type="dxa"/>
              <w:right w:w="100" w:type="dxa"/>
            </w:tcMar>
            <w:vAlign w:val="center"/>
          </w:tcPr>
          <w:p w14:paraId="2BADA834" w14:textId="77777777" w:rsidR="00113D99" w:rsidRDefault="001C1D9D">
            <w:pPr>
              <w:rPr>
                <w:rtl/>
              </w:rPr>
            </w:pPr>
            <w:r>
              <w:rPr>
                <w:rFonts w:eastAsia="David"/>
                <w:b/>
                <w:bCs/>
                <w:rtl/>
              </w:rPr>
              <w:t>שם נספח</w:t>
            </w:r>
          </w:p>
        </w:tc>
        <w:tc>
          <w:tcPr>
            <w:tcW w:w="963" w:type="dxa"/>
            <w:shd w:val="clear" w:color="auto" w:fill="D3D3D3"/>
            <w:tcMar>
              <w:top w:w="100" w:type="dxa"/>
              <w:bottom w:w="100" w:type="dxa"/>
              <w:right w:w="100" w:type="dxa"/>
            </w:tcMar>
            <w:vAlign w:val="center"/>
          </w:tcPr>
          <w:p w14:paraId="401AA6F6" w14:textId="77777777" w:rsidR="00113D99" w:rsidRDefault="001C1D9D">
            <w:pPr>
              <w:rPr>
                <w:rtl/>
              </w:rPr>
            </w:pPr>
            <w:r>
              <w:rPr>
                <w:rFonts w:eastAsia="David"/>
                <w:b/>
                <w:bCs/>
                <w:rtl/>
              </w:rPr>
              <w:t>מס' נספח</w:t>
            </w:r>
          </w:p>
        </w:tc>
      </w:tr>
      <w:tr w:rsidR="00113D99" w14:paraId="23E03361" w14:textId="77777777" w:rsidTr="00525FD8">
        <w:tc>
          <w:tcPr>
            <w:tcW w:w="6703" w:type="dxa"/>
            <w:tcMar>
              <w:top w:w="100" w:type="dxa"/>
              <w:bottom w:w="100" w:type="dxa"/>
              <w:right w:w="100" w:type="dxa"/>
            </w:tcMar>
            <w:vAlign w:val="center"/>
          </w:tcPr>
          <w:p w14:paraId="56AF0A9D" w14:textId="77777777" w:rsidR="00113D99" w:rsidRDefault="001C1D9D">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0" w:history="1">
              <w:r w:rsidR="00113D99">
                <w:rPr>
                  <w:rStyle w:val="Hyperlink"/>
                  <w:rFonts w:eastAsia="David"/>
                </w:rPr>
                <w:t>https://www.misim.gov.il/gmishurim/frmInputMekabel.aspx?cur=0</w:t>
              </w:r>
            </w:hyperlink>
          </w:p>
        </w:tc>
        <w:tc>
          <w:tcPr>
            <w:tcW w:w="2790" w:type="dxa"/>
            <w:tcMar>
              <w:top w:w="100" w:type="dxa"/>
              <w:bottom w:w="100" w:type="dxa"/>
              <w:right w:w="100" w:type="dxa"/>
            </w:tcMar>
            <w:vAlign w:val="center"/>
          </w:tcPr>
          <w:p w14:paraId="14370AAB" w14:textId="77777777" w:rsidR="00113D99" w:rsidRDefault="001C1D9D">
            <w:pPr>
              <w:spacing w:line="360" w:lineRule="auto"/>
              <w:rPr>
                <w:rtl/>
              </w:rPr>
            </w:pPr>
            <w:r>
              <w:rPr>
                <w:rFonts w:eastAsia="David"/>
                <w:b/>
                <w:bCs/>
                <w:rtl/>
              </w:rPr>
              <w:t>אישור פקיד מורשה</w:t>
            </w:r>
          </w:p>
        </w:tc>
        <w:tc>
          <w:tcPr>
            <w:tcW w:w="963" w:type="dxa"/>
            <w:tcMar>
              <w:top w:w="100" w:type="dxa"/>
              <w:bottom w:w="100" w:type="dxa"/>
              <w:right w:w="100" w:type="dxa"/>
            </w:tcMar>
            <w:vAlign w:val="center"/>
          </w:tcPr>
          <w:p w14:paraId="1EA10F99" w14:textId="77777777" w:rsidR="00113D99" w:rsidRDefault="001C1D9D">
            <w:pPr>
              <w:rPr>
                <w:rtl/>
              </w:rPr>
            </w:pPr>
            <w:r>
              <w:rPr>
                <w:rFonts w:eastAsia="David"/>
                <w:b/>
                <w:bCs/>
                <w:rtl/>
              </w:rPr>
              <w:t>נספח 2</w:t>
            </w:r>
          </w:p>
        </w:tc>
      </w:tr>
      <w:tr w:rsidR="00113D99" w14:paraId="5659400E" w14:textId="77777777" w:rsidTr="00525FD8">
        <w:tc>
          <w:tcPr>
            <w:tcW w:w="6703" w:type="dxa"/>
            <w:tcMar>
              <w:top w:w="100" w:type="dxa"/>
              <w:bottom w:w="100" w:type="dxa"/>
              <w:right w:w="100" w:type="dxa"/>
            </w:tcMar>
            <w:vAlign w:val="center"/>
          </w:tcPr>
          <w:p w14:paraId="6B1FDF0F" w14:textId="77777777" w:rsidR="00113D99" w:rsidRDefault="001C1D9D">
            <w:pPr>
              <w:spacing w:line="360" w:lineRule="auto"/>
              <w:rPr>
                <w:rtl/>
              </w:rPr>
            </w:pPr>
            <w:r>
              <w:rPr>
                <w:rFonts w:eastAsia="David"/>
                <w:rtl/>
              </w:rPr>
              <w:t xml:space="preserve">על המציע לצרף תצהיר עו"ד בהתאם למפורט בנספח. </w:t>
            </w:r>
          </w:p>
        </w:tc>
        <w:tc>
          <w:tcPr>
            <w:tcW w:w="2790" w:type="dxa"/>
            <w:tcMar>
              <w:top w:w="100" w:type="dxa"/>
              <w:bottom w:w="100" w:type="dxa"/>
              <w:right w:w="100" w:type="dxa"/>
            </w:tcMar>
            <w:vAlign w:val="center"/>
          </w:tcPr>
          <w:p w14:paraId="40BD45F3" w14:textId="77777777" w:rsidR="00113D99" w:rsidRDefault="001C1D9D">
            <w:pPr>
              <w:spacing w:line="360" w:lineRule="auto"/>
              <w:rPr>
                <w:rtl/>
              </w:rPr>
            </w:pPr>
            <w:r>
              <w:rPr>
                <w:rFonts w:eastAsia="David"/>
                <w:b/>
                <w:bCs/>
                <w:rtl/>
              </w:rPr>
              <w:t>תצהיר עו"ד בדבר היעדר הרשעות לפי חוק עסקאות גופים ציבוריים</w:t>
            </w:r>
          </w:p>
        </w:tc>
        <w:tc>
          <w:tcPr>
            <w:tcW w:w="963" w:type="dxa"/>
            <w:tcMar>
              <w:top w:w="100" w:type="dxa"/>
              <w:bottom w:w="100" w:type="dxa"/>
              <w:right w:w="100" w:type="dxa"/>
            </w:tcMar>
            <w:vAlign w:val="center"/>
          </w:tcPr>
          <w:p w14:paraId="38314CBA" w14:textId="77777777" w:rsidR="00113D99" w:rsidRDefault="001C1D9D">
            <w:pPr>
              <w:rPr>
                <w:rtl/>
              </w:rPr>
            </w:pPr>
            <w:r>
              <w:rPr>
                <w:rFonts w:eastAsia="David"/>
                <w:b/>
                <w:bCs/>
                <w:rtl/>
              </w:rPr>
              <w:t>נספח 3</w:t>
            </w:r>
          </w:p>
        </w:tc>
      </w:tr>
      <w:tr w:rsidR="00113D99" w14:paraId="69308441" w14:textId="77777777" w:rsidTr="00525FD8">
        <w:tc>
          <w:tcPr>
            <w:tcW w:w="6703" w:type="dxa"/>
            <w:tcMar>
              <w:top w:w="100" w:type="dxa"/>
              <w:bottom w:w="100" w:type="dxa"/>
              <w:right w:w="100" w:type="dxa"/>
            </w:tcMar>
            <w:vAlign w:val="center"/>
          </w:tcPr>
          <w:p w14:paraId="38FB33AD" w14:textId="77777777" w:rsidR="00113D99" w:rsidRDefault="001C1D9D">
            <w:pPr>
              <w:spacing w:line="360" w:lineRule="auto"/>
              <w:rPr>
                <w:rtl/>
              </w:rPr>
            </w:pPr>
            <w:r>
              <w:rPr>
                <w:rStyle w:val="restricted-editing-exception"/>
                <w:rFonts w:eastAsia="David"/>
                <w:rtl/>
              </w:rPr>
              <w:t xml:space="preserve">לשם הוכחת העמידה בתנאי סף זה, על המציע לצרף </w:t>
            </w:r>
            <w:r>
              <w:rPr>
                <w:rStyle w:val="not-editable"/>
                <w:rFonts w:eastAsia="David"/>
                <w:rtl/>
              </w:rPr>
              <w:t>תעודת רישום</w:t>
            </w:r>
            <w:r>
              <w:rPr>
                <w:rStyle w:val="restricted-editing-exception"/>
                <w:rFonts w:eastAsia="David"/>
                <w:rtl/>
              </w:rPr>
              <w:t xml:space="preserve"> ולסמנו </w:t>
            </w:r>
            <w:r>
              <w:rPr>
                <w:rStyle w:val="not-editable"/>
                <w:rFonts w:eastAsia="David"/>
                <w:rtl/>
              </w:rPr>
              <w:t xml:space="preserve">כנספח 4 </w:t>
            </w:r>
            <w:r>
              <w:rPr>
                <w:rStyle w:val="restricted-editing-exception"/>
                <w:rFonts w:eastAsia="David"/>
                <w:rtl/>
              </w:rPr>
              <w:t>לחוברת ההצעה.</w:t>
            </w:r>
          </w:p>
        </w:tc>
        <w:tc>
          <w:tcPr>
            <w:tcW w:w="2790" w:type="dxa"/>
            <w:tcMar>
              <w:top w:w="100" w:type="dxa"/>
              <w:bottom w:w="100" w:type="dxa"/>
              <w:right w:w="100" w:type="dxa"/>
            </w:tcMar>
            <w:vAlign w:val="center"/>
          </w:tcPr>
          <w:p w14:paraId="17FA3E7B" w14:textId="77777777" w:rsidR="00113D99" w:rsidRDefault="001C1D9D">
            <w:pPr>
              <w:spacing w:line="360" w:lineRule="auto"/>
              <w:rPr>
                <w:rtl/>
              </w:rPr>
            </w:pPr>
            <w:r>
              <w:rPr>
                <w:rFonts w:eastAsia="David"/>
                <w:b/>
                <w:bCs/>
                <w:rtl/>
              </w:rPr>
              <w:t>דרישות רישוי</w:t>
            </w:r>
          </w:p>
        </w:tc>
        <w:tc>
          <w:tcPr>
            <w:tcW w:w="963" w:type="dxa"/>
            <w:tcMar>
              <w:top w:w="100" w:type="dxa"/>
              <w:bottom w:w="100" w:type="dxa"/>
              <w:right w:w="100" w:type="dxa"/>
            </w:tcMar>
            <w:vAlign w:val="center"/>
          </w:tcPr>
          <w:p w14:paraId="763BA4DC" w14:textId="77777777" w:rsidR="00113D99" w:rsidRDefault="001C1D9D">
            <w:pPr>
              <w:rPr>
                <w:rtl/>
              </w:rPr>
            </w:pPr>
            <w:r>
              <w:rPr>
                <w:rFonts w:eastAsia="David"/>
                <w:b/>
                <w:bCs/>
                <w:rtl/>
              </w:rPr>
              <w:t>נספח 4</w:t>
            </w:r>
          </w:p>
        </w:tc>
      </w:tr>
      <w:tr w:rsidR="00CC12AC" w14:paraId="4606EEF5" w14:textId="77777777" w:rsidTr="00525FD8">
        <w:tc>
          <w:tcPr>
            <w:tcW w:w="6703" w:type="dxa"/>
            <w:tcMar>
              <w:top w:w="100" w:type="dxa"/>
              <w:bottom w:w="100" w:type="dxa"/>
              <w:right w:w="100" w:type="dxa"/>
            </w:tcMar>
            <w:vAlign w:val="center"/>
          </w:tcPr>
          <w:p w14:paraId="0508C856" w14:textId="5106781F" w:rsidR="00CC12AC" w:rsidRDefault="00CC12AC">
            <w:pPr>
              <w:spacing w:line="360" w:lineRule="auto"/>
              <w:rPr>
                <w:rStyle w:val="restricted-editing-exception"/>
                <w:rFonts w:eastAsia="David"/>
                <w:caps/>
                <w:rtl/>
              </w:rPr>
            </w:pPr>
            <w:r>
              <w:rPr>
                <w:rStyle w:val="restricted-editing-exception"/>
                <w:rFonts w:eastAsia="David" w:hint="cs"/>
                <w:rtl/>
              </w:rPr>
              <w:t>ע</w:t>
            </w:r>
            <w:r>
              <w:rPr>
                <w:rStyle w:val="restricted-editing-exception"/>
                <w:rFonts w:hint="cs"/>
                <w:rtl/>
              </w:rPr>
              <w:t>ל המציע לצרף אישור רו"ח בנוסח נספח זה אודות העדר חשש להמשך קיומו של המציע כעסק חי.</w:t>
            </w:r>
          </w:p>
        </w:tc>
        <w:tc>
          <w:tcPr>
            <w:tcW w:w="2790" w:type="dxa"/>
            <w:tcMar>
              <w:top w:w="100" w:type="dxa"/>
              <w:bottom w:w="100" w:type="dxa"/>
              <w:right w:w="100" w:type="dxa"/>
            </w:tcMar>
            <w:vAlign w:val="center"/>
          </w:tcPr>
          <w:p w14:paraId="3CFA45D6" w14:textId="5EB4C41C" w:rsidR="00CC12AC" w:rsidRDefault="00CC12AC">
            <w:pPr>
              <w:spacing w:line="360" w:lineRule="auto"/>
              <w:rPr>
                <w:rFonts w:eastAsia="David"/>
                <w:b/>
                <w:bCs/>
                <w:caps/>
                <w:rtl/>
              </w:rPr>
            </w:pPr>
            <w:r>
              <w:rPr>
                <w:rFonts w:eastAsia="David" w:hint="cs"/>
                <w:b/>
                <w:bCs/>
                <w:rtl/>
              </w:rPr>
              <w:t>עסק חי</w:t>
            </w:r>
          </w:p>
        </w:tc>
        <w:tc>
          <w:tcPr>
            <w:tcW w:w="963" w:type="dxa"/>
            <w:tcMar>
              <w:top w:w="100" w:type="dxa"/>
              <w:bottom w:w="100" w:type="dxa"/>
              <w:right w:w="100" w:type="dxa"/>
            </w:tcMar>
            <w:vAlign w:val="center"/>
          </w:tcPr>
          <w:p w14:paraId="6855FE3A" w14:textId="5F3AEBA3" w:rsidR="00CC12AC" w:rsidRDefault="00CC12AC">
            <w:pPr>
              <w:rPr>
                <w:rFonts w:eastAsia="David"/>
                <w:b/>
                <w:bCs/>
                <w:caps/>
                <w:rtl/>
              </w:rPr>
            </w:pPr>
            <w:r>
              <w:rPr>
                <w:rFonts w:eastAsia="David" w:hint="cs"/>
                <w:b/>
                <w:bCs/>
                <w:rtl/>
              </w:rPr>
              <w:t>נספח 5</w:t>
            </w:r>
          </w:p>
        </w:tc>
      </w:tr>
    </w:tbl>
    <w:p w14:paraId="054EA708" w14:textId="77777777" w:rsidR="00113D99" w:rsidRDefault="00113D99" w:rsidP="005C22EB"/>
    <w:bookmarkEnd w:id="280"/>
    <w:p w14:paraId="356A8339" w14:textId="77777777" w:rsidR="00113D99" w:rsidRDefault="001C1D9D" w:rsidP="005C22EB">
      <w:r>
        <w:t xml:space="preserve"> </w:t>
      </w:r>
    </w:p>
    <w:p w14:paraId="5238E6B7" w14:textId="77777777" w:rsidR="005C22EB" w:rsidRDefault="005C22EB" w:rsidP="005C22EB"/>
    <w:p w14:paraId="6BF7DF7B" w14:textId="77777777" w:rsidR="005C22EB" w:rsidRPr="0030142D" w:rsidRDefault="005C22EB" w:rsidP="0030142D">
      <w:pPr>
        <w:rPr>
          <w:rtl/>
        </w:rPr>
      </w:pPr>
    </w:p>
    <w:p w14:paraId="1F456C32"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281" w:name="_Toc504992922"/>
      <w:bookmarkStart w:id="282" w:name="_Toc401778846"/>
    </w:p>
    <w:p w14:paraId="742CE925" w14:textId="2CF2D15A" w:rsidR="00513CF6" w:rsidRPr="00513CF6" w:rsidRDefault="001C1D9D" w:rsidP="00513CF6">
      <w:pPr>
        <w:widowControl w:val="0"/>
        <w:spacing w:before="300"/>
        <w:jc w:val="center"/>
        <w:outlineLvl w:val="2"/>
        <w:rPr>
          <w:bCs/>
          <w:spacing w:val="15"/>
          <w:kern w:val="28"/>
          <w:sz w:val="28"/>
          <w:szCs w:val="28"/>
          <w:rtl/>
        </w:rPr>
      </w:pPr>
      <w:bookmarkStart w:id="283" w:name="add_appendixes"/>
      <w:bookmarkStart w:id="284" w:name="_Toc32477912"/>
      <w:bookmarkStart w:id="285" w:name="_Toc43400639"/>
      <w:bookmarkStart w:id="286" w:name="_Toc44931957"/>
      <w:bookmarkStart w:id="287" w:name="_Toc44932044"/>
      <w:bookmarkStart w:id="288" w:name="_Toc44932669"/>
      <w:bookmarkStart w:id="289" w:name="_Toc53331378"/>
      <w:bookmarkEnd w:id="281"/>
      <w:bookmarkEnd w:id="282"/>
      <w:bookmarkEnd w:id="283"/>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290" w:name="nispach4_3"/>
      <w:r w:rsidRPr="00513CF6">
        <w:rPr>
          <w:bCs/>
          <w:spacing w:val="15"/>
          <w:kern w:val="28"/>
          <w:sz w:val="28"/>
          <w:szCs w:val="28"/>
          <w:rtl/>
        </w:rPr>
        <w:t>3</w:t>
      </w:r>
      <w:bookmarkEnd w:id="290"/>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79F93151" w14:textId="77777777" w:rsidR="00513CF6" w:rsidRPr="00513CF6" w:rsidRDefault="001C1D9D">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7E5DA72" w14:textId="2C1EBF54" w:rsidR="00513CF6" w:rsidRPr="00642163" w:rsidRDefault="001C1D9D">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291" w:name="TenderDesc_5_0"/>
      <w:r w:rsidRPr="00642163">
        <w:rPr>
          <w:rtl/>
        </w:rPr>
        <w:t>________</w:t>
      </w:r>
      <w:bookmarkEnd w:id="291"/>
      <w:r w:rsidRPr="00642163">
        <w:rPr>
          <w:rtl/>
        </w:rPr>
        <w:t xml:space="preserve">, מספר </w:t>
      </w:r>
      <w:r w:rsidR="00525FD8">
        <w:rPr>
          <w:rtl/>
        </w:rPr>
        <w:t xml:space="preserve"> </w:t>
      </w:r>
      <w:r w:rsidR="00A75482">
        <w:rPr>
          <w:rtl/>
        </w:rPr>
        <w:t>54/2026</w:t>
      </w:r>
      <w:r w:rsidRPr="00642163">
        <w:rPr>
          <w:rtl/>
        </w:rPr>
        <w:t xml:space="preserve"> עבור </w:t>
      </w:r>
      <w:bookmarkStart w:id="292" w:name="OfficeValue_7"/>
      <w:r w:rsidRPr="00642163">
        <w:rPr>
          <w:rtl/>
        </w:rPr>
        <w:t>משרד החקלאות ובטחון המזון</w:t>
      </w:r>
      <w:bookmarkEnd w:id="292"/>
      <w:r w:rsidRPr="00642163">
        <w:rPr>
          <w:rtl/>
        </w:rPr>
        <w:t xml:space="preserve">. אני מצהיר/ה כי הנני מוסמך/ת לתת תצהיר זה בשם המציע. </w:t>
      </w:r>
    </w:p>
    <w:p w14:paraId="77FA4883" w14:textId="77777777" w:rsidR="00513CF6" w:rsidRPr="00642163" w:rsidRDefault="001C1D9D">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7BCC884" w14:textId="77777777" w:rsidR="00513CF6" w:rsidRPr="00642163" w:rsidRDefault="001C1D9D">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06564C5" w14:textId="77777777" w:rsidR="00513CF6" w:rsidRPr="00642163" w:rsidRDefault="001C1D9D">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4CD793DC" w14:textId="0FEE94F4" w:rsidR="00513CF6" w:rsidRPr="00513CF6" w:rsidRDefault="001C1D9D">
      <w:pPr>
        <w:numPr>
          <w:ilvl w:val="2"/>
          <w:numId w:val="68"/>
        </w:numPr>
        <w:tabs>
          <w:tab w:val="right" w:pos="3420"/>
        </w:tabs>
        <w:spacing w:before="120" w:line="360" w:lineRule="auto"/>
        <w:ind w:hanging="584"/>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293" w:name="TenderDesc_9"/>
      <w:r w:rsidRPr="00513CF6">
        <w:rPr>
          <w:rtl/>
        </w:rPr>
        <w:t>אספקת תרכיבי פה וטלפיים (</w:t>
      </w:r>
      <w:r w:rsidRPr="00513CF6">
        <w:t>FMD</w:t>
      </w:r>
      <w:r w:rsidRPr="00513CF6">
        <w:rPr>
          <w:rtl/>
        </w:rPr>
        <w:t>) עבור השירותים הווטרינריים</w:t>
      </w:r>
      <w:bookmarkEnd w:id="293"/>
      <w:r w:rsidRPr="00513CF6">
        <w:rPr>
          <w:rtl/>
        </w:rPr>
        <w:t xml:space="preserve">, מספר </w:t>
      </w:r>
      <w:r w:rsidR="00525FD8">
        <w:rPr>
          <w:rtl/>
        </w:rPr>
        <w:t xml:space="preserve"> </w:t>
      </w:r>
      <w:r w:rsidR="00A75482">
        <w:rPr>
          <w:rtl/>
        </w:rPr>
        <w:t>54/2026</w:t>
      </w:r>
      <w:r w:rsidRPr="00513CF6">
        <w:rPr>
          <w:rtl/>
        </w:rPr>
        <w:t>.</w:t>
      </w:r>
    </w:p>
    <w:p w14:paraId="055044E8" w14:textId="77777777" w:rsidR="00513CF6" w:rsidRPr="00513CF6" w:rsidRDefault="001C1D9D">
      <w:pPr>
        <w:numPr>
          <w:ilvl w:val="2"/>
          <w:numId w:val="68"/>
        </w:numPr>
        <w:tabs>
          <w:tab w:val="right" w:pos="3420"/>
        </w:tabs>
        <w:spacing w:before="120" w:line="360" w:lineRule="auto"/>
        <w:ind w:hanging="584"/>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73701BF2" w14:textId="77777777" w:rsidR="00513CF6" w:rsidRPr="00513CF6" w:rsidRDefault="001C1D9D">
      <w:pPr>
        <w:numPr>
          <w:ilvl w:val="2"/>
          <w:numId w:val="68"/>
        </w:numPr>
        <w:tabs>
          <w:tab w:val="right" w:pos="3420"/>
        </w:tabs>
        <w:spacing w:before="120" w:line="360" w:lineRule="auto"/>
        <w:ind w:hanging="584"/>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5DD807E5" w14:textId="77777777" w:rsidR="00032F2F" w:rsidRDefault="00032F2F" w:rsidP="00513CF6">
      <w:pPr>
        <w:spacing w:line="360" w:lineRule="auto"/>
        <w:jc w:val="both"/>
        <w:rPr>
          <w:caps/>
          <w:kern w:val="28"/>
          <w:rtl/>
        </w:rPr>
      </w:pPr>
    </w:p>
    <w:p w14:paraId="2EECFE70" w14:textId="003073D3" w:rsidR="00513CF6" w:rsidRPr="00513CF6" w:rsidRDefault="001C1D9D" w:rsidP="00513CF6">
      <w:pPr>
        <w:spacing w:line="360" w:lineRule="auto"/>
        <w:jc w:val="both"/>
        <w:rPr>
          <w:caps/>
          <w:kern w:val="28"/>
          <w:rtl/>
        </w:rPr>
      </w:pPr>
      <w:r w:rsidRPr="00513CF6">
        <w:rPr>
          <w:kern w:val="28"/>
          <w:rtl/>
        </w:rPr>
        <w:t xml:space="preserve">זה שמי, להלן חתימתי ותוכן תצהירי דלעיל אמת. </w:t>
      </w:r>
    </w:p>
    <w:p w14:paraId="54E9DB57" w14:textId="77777777" w:rsidR="00513CF6" w:rsidRPr="00513CF6" w:rsidRDefault="001C1D9D"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2A906B7A" w14:textId="77777777" w:rsidR="00513CF6" w:rsidRPr="00513CF6" w:rsidRDefault="001C1D9D"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0177FD1E" w14:textId="77777777" w:rsidR="00513CF6" w:rsidRPr="00513CF6" w:rsidRDefault="001C1D9D" w:rsidP="00513CF6">
      <w:pPr>
        <w:spacing w:line="360" w:lineRule="auto"/>
        <w:rPr>
          <w:caps/>
          <w:kern w:val="28"/>
          <w:rtl/>
        </w:rPr>
      </w:pPr>
      <w:r w:rsidRPr="00513CF6">
        <w:rPr>
          <w:kern w:val="28"/>
          <w:rtl/>
        </w:rPr>
        <w:t xml:space="preserve">       </w:t>
      </w:r>
    </w:p>
    <w:p w14:paraId="73361A8C" w14:textId="77777777" w:rsidR="00513CF6" w:rsidRPr="00513CF6" w:rsidRDefault="001C1D9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7DA564F8" w14:textId="77777777" w:rsidR="00513CF6" w:rsidRPr="00513CF6" w:rsidRDefault="001C1D9D"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D1F6A11" w14:textId="77777777" w:rsidR="00513CF6" w:rsidRPr="00513CF6" w:rsidRDefault="00513CF6" w:rsidP="00513CF6">
      <w:pPr>
        <w:spacing w:line="360" w:lineRule="auto"/>
        <w:rPr>
          <w:caps/>
          <w:kern w:val="28"/>
          <w:rtl/>
        </w:rPr>
      </w:pPr>
    </w:p>
    <w:p w14:paraId="4934DE46" w14:textId="77777777" w:rsidR="00513CF6" w:rsidRPr="00513CF6" w:rsidRDefault="001C1D9D"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0C4003F1" w14:textId="77777777" w:rsidR="00513CF6" w:rsidRPr="00513CF6" w:rsidRDefault="001C1D9D"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0EE3E63B" w14:textId="77777777" w:rsidR="009E6A68" w:rsidRDefault="009E6A68" w:rsidP="00513CF6">
      <w:pPr>
        <w:spacing w:after="160" w:line="259" w:lineRule="auto"/>
        <w:rPr>
          <w:rFonts w:asciiTheme="minorHAnsi" w:eastAsiaTheme="minorHAnsi" w:hAnsiTheme="minorHAnsi" w:cstheme="minorBidi"/>
          <w:caps/>
          <w:sz w:val="22"/>
          <w:szCs w:val="22"/>
        </w:rPr>
      </w:pPr>
    </w:p>
    <w:p w14:paraId="58042951" w14:textId="77777777" w:rsidR="00A000E7" w:rsidRPr="00D122E0" w:rsidRDefault="001C1D9D" w:rsidP="00D122E0">
      <w:pPr>
        <w:pStyle w:val="afffffffb"/>
        <w:rPr>
          <w:rtl/>
        </w:rPr>
      </w:pPr>
      <w:r>
        <w:br w:type="page"/>
      </w:r>
      <w:r>
        <w:rPr>
          <w:rtl/>
        </w:rPr>
        <w:lastRenderedPageBreak/>
        <w:t>נספח 4 – תעודת רישום</w:t>
      </w:r>
    </w:p>
    <w:p w14:paraId="32B1F7FF" w14:textId="77777777" w:rsidR="00113D99" w:rsidRDefault="00113D99" w:rsidP="00D122E0">
      <w:pPr>
        <w:pStyle w:val="1fd"/>
      </w:pPr>
    </w:p>
    <w:p w14:paraId="7083B6DE" w14:textId="77777777" w:rsidR="00113D99" w:rsidRDefault="001C1D9D" w:rsidP="00D122E0">
      <w:pPr>
        <w:pStyle w:val="1fd"/>
        <w:rPr>
          <w:rFonts w:eastAsia="David"/>
          <w:rtl/>
        </w:rPr>
      </w:pPr>
      <w:r>
        <w:rPr>
          <w:rFonts w:eastAsia="David"/>
          <w:rtl/>
        </w:rPr>
        <w:t xml:space="preserve">בהתאם לאמור בתנאי סף </w:t>
      </w:r>
      <w:r>
        <w:rPr>
          <w:rFonts w:eastAsia="David"/>
          <w:bCs/>
          <w:rtl/>
        </w:rPr>
        <w:t>דרישות רישוי</w:t>
      </w:r>
      <w:r>
        <w:rPr>
          <w:rFonts w:eastAsia="David"/>
          <w:rtl/>
        </w:rPr>
        <w:t xml:space="preserve"> המציע נדרש לצרף כאן תעודת רישום לשם הוכחת עמידתו בתנאי הסף ולסמנו כנספח 4.</w:t>
      </w:r>
    </w:p>
    <w:p w14:paraId="5D5F31FC" w14:textId="29745E93" w:rsidR="00236D71" w:rsidRDefault="00236D71" w:rsidP="00D122E0">
      <w:pPr>
        <w:pStyle w:val="1fd"/>
        <w:rPr>
          <w:rFonts w:eastAsia="David"/>
          <w:rtl/>
        </w:rPr>
      </w:pPr>
      <w:r>
        <w:rPr>
          <w:rFonts w:eastAsia="David"/>
          <w:rtl/>
        </w:rPr>
        <w:br w:type="page"/>
      </w:r>
    </w:p>
    <w:p w14:paraId="0DC2F31B" w14:textId="675B839F" w:rsidR="00236D71" w:rsidRPr="00B205D7" w:rsidRDefault="00236D71" w:rsidP="00236D71">
      <w:pPr>
        <w:pStyle w:val="afffffffb"/>
      </w:pPr>
      <w:bookmarkStart w:id="294" w:name="bookmark177"/>
      <w:r w:rsidRPr="00236D71">
        <w:rPr>
          <w:b/>
          <w:rtl/>
        </w:rPr>
        <w:lastRenderedPageBreak/>
        <w:t xml:space="preserve">נספח </w:t>
      </w:r>
      <w:r>
        <w:rPr>
          <w:rFonts w:hint="cs"/>
          <w:b/>
          <w:rtl/>
        </w:rPr>
        <w:t>5</w:t>
      </w:r>
      <w:r w:rsidRPr="00236D71">
        <w:rPr>
          <w:b/>
          <w:rtl/>
        </w:rPr>
        <w:t xml:space="preserve"> – אישור רו"ח אודות העדר חשש להמשך קיומו של המציע כעסק</w:t>
      </w:r>
      <w:r w:rsidRPr="00236D71">
        <w:rPr>
          <w:b/>
          <w:rtl/>
        </w:rPr>
        <w:br/>
        <w:t>חי</w:t>
      </w:r>
      <w:bookmarkEnd w:id="294"/>
    </w:p>
    <w:p w14:paraId="0AF4F91A" w14:textId="77777777" w:rsidR="00236D71" w:rsidRPr="00B205D7" w:rsidRDefault="00236D71" w:rsidP="00236D71">
      <w:pPr>
        <w:pStyle w:val="aff"/>
        <w:tabs>
          <w:tab w:val="left" w:leader="underscore" w:pos="8214"/>
        </w:tabs>
        <w:spacing w:after="220"/>
        <w:ind w:left="6160"/>
        <w:jc w:val="both"/>
        <w:rPr>
          <w:sz w:val="20"/>
          <w:szCs w:val="20"/>
        </w:rPr>
      </w:pPr>
      <w:r w:rsidRPr="00B205D7">
        <w:rPr>
          <w:rStyle w:val="af6"/>
          <w:rtl/>
        </w:rPr>
        <w:t>תאריך</w:t>
      </w:r>
      <w:r w:rsidRPr="00B205D7">
        <w:rPr>
          <w:rStyle w:val="af6"/>
          <w:sz w:val="20"/>
          <w:szCs w:val="20"/>
          <w:rtl/>
        </w:rPr>
        <w:t>:</w:t>
      </w:r>
      <w:r w:rsidRPr="00B205D7">
        <w:rPr>
          <w:rStyle w:val="af6"/>
          <w:sz w:val="20"/>
          <w:szCs w:val="20"/>
          <w:rtl/>
        </w:rPr>
        <w:tab/>
      </w:r>
    </w:p>
    <w:p w14:paraId="730506F3" w14:textId="77777777" w:rsidR="00236D71" w:rsidRPr="00B205D7" w:rsidRDefault="00236D71" w:rsidP="00236D71">
      <w:pPr>
        <w:pStyle w:val="aff"/>
        <w:spacing w:after="220"/>
      </w:pPr>
      <w:r w:rsidRPr="00B205D7">
        <w:rPr>
          <w:rStyle w:val="af6"/>
          <w:rtl/>
        </w:rPr>
        <w:t>לכבוד</w:t>
      </w:r>
    </w:p>
    <w:p w14:paraId="22E89470" w14:textId="77777777" w:rsidR="00236D71" w:rsidRPr="00B205D7" w:rsidRDefault="00236D71" w:rsidP="00236D71">
      <w:pPr>
        <w:pStyle w:val="aff"/>
        <w:tabs>
          <w:tab w:val="left" w:leader="underscore" w:pos="1694"/>
        </w:tabs>
        <w:spacing w:after="340"/>
      </w:pPr>
      <w:r w:rsidRPr="00B205D7">
        <w:rPr>
          <w:rStyle w:val="af6"/>
          <w:rtl/>
        </w:rPr>
        <w:tab/>
        <w:t xml:space="preserve"> [שם המציע]</w:t>
      </w:r>
    </w:p>
    <w:p w14:paraId="4F933F6A" w14:textId="77777777" w:rsidR="00236D71" w:rsidRDefault="00236D71" w:rsidP="00CC12AC">
      <w:pPr>
        <w:pStyle w:val="aff"/>
        <w:tabs>
          <w:tab w:val="left" w:leader="underscore" w:pos="4066"/>
        </w:tabs>
        <w:spacing w:after="120"/>
        <w:jc w:val="center"/>
        <w:rPr>
          <w:sz w:val="24"/>
          <w:szCs w:val="24"/>
          <w:rtl/>
        </w:rPr>
      </w:pPr>
      <w:bookmarkStart w:id="295" w:name="bookmark179"/>
      <w:r w:rsidRPr="00B02F1A">
        <w:rPr>
          <w:rStyle w:val="Heading6"/>
          <w:sz w:val="24"/>
          <w:szCs w:val="24"/>
          <w:rtl/>
        </w:rPr>
        <w:t xml:space="preserve">הנדון: </w:t>
      </w:r>
      <w:r w:rsidRPr="00B02F1A">
        <w:rPr>
          <w:rStyle w:val="Heading6"/>
          <w:sz w:val="24"/>
          <w:szCs w:val="24"/>
          <w:u w:val="single"/>
          <w:rtl/>
        </w:rPr>
        <w:t>אישור רואה חשבון על היעדר הערת "עסק חי" בדוחות הכספיים</w:t>
      </w:r>
      <w:bookmarkEnd w:id="295"/>
    </w:p>
    <w:p w14:paraId="5F29009C" w14:textId="77777777" w:rsidR="00CC12AC" w:rsidRPr="00B02F1A" w:rsidRDefault="00CC12AC" w:rsidP="00CC12AC">
      <w:pPr>
        <w:pStyle w:val="aff"/>
        <w:tabs>
          <w:tab w:val="left" w:leader="underscore" w:pos="4066"/>
        </w:tabs>
        <w:spacing w:after="120"/>
        <w:jc w:val="center"/>
        <w:rPr>
          <w:sz w:val="24"/>
          <w:szCs w:val="24"/>
        </w:rPr>
      </w:pPr>
    </w:p>
    <w:p w14:paraId="5EF49E39" w14:textId="77777777" w:rsidR="00236D71" w:rsidRPr="00B02F1A" w:rsidRDefault="00236D71" w:rsidP="00236D71">
      <w:pPr>
        <w:pStyle w:val="aff"/>
        <w:tabs>
          <w:tab w:val="left" w:leader="underscore" w:pos="4066"/>
        </w:tabs>
        <w:spacing w:after="120"/>
        <w:jc w:val="both"/>
        <w:rPr>
          <w:sz w:val="24"/>
          <w:szCs w:val="24"/>
        </w:rPr>
      </w:pPr>
      <w:r w:rsidRPr="00B02F1A">
        <w:rPr>
          <w:rStyle w:val="af6"/>
          <w:sz w:val="24"/>
          <w:szCs w:val="24"/>
          <w:rtl/>
        </w:rPr>
        <w:t xml:space="preserve">לבקשתכם וכרואי החשבון של </w:t>
      </w:r>
      <w:r w:rsidRPr="00B02F1A">
        <w:rPr>
          <w:rStyle w:val="af6"/>
          <w:sz w:val="24"/>
          <w:szCs w:val="24"/>
          <w:rtl/>
        </w:rPr>
        <w:tab/>
        <w:t xml:space="preserve"> </w:t>
      </w:r>
      <w:r w:rsidRPr="00B02F1A">
        <w:rPr>
          <w:rStyle w:val="af6"/>
          <w:b/>
          <w:bCs/>
          <w:sz w:val="24"/>
          <w:szCs w:val="24"/>
          <w:rtl/>
        </w:rPr>
        <w:t xml:space="preserve">("המציע") </w:t>
      </w:r>
      <w:r w:rsidRPr="00B02F1A">
        <w:rPr>
          <w:rStyle w:val="af6"/>
          <w:sz w:val="24"/>
          <w:szCs w:val="24"/>
          <w:rtl/>
        </w:rPr>
        <w:t>הרינו לאשר כדלקמן:</w:t>
      </w:r>
    </w:p>
    <w:p w14:paraId="6966CCF1" w14:textId="77777777" w:rsidR="00236D71" w:rsidRPr="00B02F1A" w:rsidRDefault="00236D71" w:rsidP="00DD71D9">
      <w:pPr>
        <w:pStyle w:val="aff"/>
        <w:widowControl w:val="0"/>
        <w:numPr>
          <w:ilvl w:val="0"/>
          <w:numId w:val="73"/>
        </w:numPr>
        <w:tabs>
          <w:tab w:val="left" w:leader="underscore" w:pos="5448"/>
        </w:tabs>
        <w:spacing w:after="220"/>
        <w:ind w:left="289" w:hanging="283"/>
        <w:jc w:val="both"/>
        <w:rPr>
          <w:sz w:val="24"/>
          <w:szCs w:val="24"/>
        </w:rPr>
      </w:pPr>
      <w:r w:rsidRPr="00B02F1A">
        <w:rPr>
          <w:rStyle w:val="af6"/>
          <w:sz w:val="24"/>
          <w:szCs w:val="24"/>
          <w:rtl/>
        </w:rPr>
        <w:t xml:space="preserve">הננו משמשים כרואי החשבון של המציע משנת </w:t>
      </w:r>
      <w:r w:rsidRPr="00B02F1A">
        <w:rPr>
          <w:rStyle w:val="af6"/>
          <w:sz w:val="24"/>
          <w:szCs w:val="24"/>
          <w:rtl/>
        </w:rPr>
        <w:tab/>
        <w:t>.</w:t>
      </w:r>
    </w:p>
    <w:p w14:paraId="27D12A65" w14:textId="77777777" w:rsidR="00236D71" w:rsidRPr="00B02F1A" w:rsidRDefault="00236D71" w:rsidP="00DD71D9">
      <w:pPr>
        <w:pStyle w:val="aff"/>
        <w:widowControl w:val="0"/>
        <w:numPr>
          <w:ilvl w:val="0"/>
          <w:numId w:val="73"/>
        </w:numPr>
        <w:tabs>
          <w:tab w:val="left" w:leader="underscore" w:pos="5448"/>
        </w:tabs>
        <w:spacing w:after="220"/>
        <w:ind w:left="289" w:hanging="283"/>
        <w:jc w:val="both"/>
        <w:rPr>
          <w:sz w:val="24"/>
          <w:szCs w:val="24"/>
        </w:rPr>
      </w:pPr>
      <w:r w:rsidRPr="00B02F1A">
        <w:rPr>
          <w:rStyle w:val="af6"/>
          <w:sz w:val="24"/>
          <w:szCs w:val="24"/>
          <w:rtl/>
        </w:rPr>
        <w:t>יש למחוק את המיותר מבין סעיפים 2.1 ו-2.2:</w:t>
      </w:r>
    </w:p>
    <w:p w14:paraId="1E5A96D3" w14:textId="23A79634" w:rsidR="00236D71" w:rsidRPr="00B02F1A" w:rsidRDefault="00236D71" w:rsidP="00DD71D9">
      <w:pPr>
        <w:pStyle w:val="aff"/>
        <w:widowControl w:val="0"/>
        <w:numPr>
          <w:ilvl w:val="1"/>
          <w:numId w:val="73"/>
        </w:numPr>
        <w:tabs>
          <w:tab w:val="left" w:leader="underscore" w:pos="5448"/>
        </w:tabs>
        <w:spacing w:after="220"/>
        <w:ind w:left="715" w:hanging="425"/>
        <w:jc w:val="both"/>
        <w:rPr>
          <w:rStyle w:val="af6"/>
        </w:rPr>
      </w:pPr>
      <w:r w:rsidRPr="00B02F1A">
        <w:rPr>
          <w:rStyle w:val="af6"/>
          <w:sz w:val="24"/>
          <w:szCs w:val="24"/>
          <w:rtl/>
        </w:rPr>
        <w:t xml:space="preserve">הדוחות הכספיים המבוקרים / סקורים של המציע ליום </w:t>
      </w:r>
      <w:r w:rsidR="00B02F1A">
        <w:rPr>
          <w:rStyle w:val="af6"/>
          <w:rFonts w:hint="cs"/>
          <w:sz w:val="24"/>
          <w:szCs w:val="24"/>
          <w:rtl/>
        </w:rPr>
        <w:t>_______________</w:t>
      </w:r>
      <w:r w:rsidRPr="00B02F1A">
        <w:rPr>
          <w:rStyle w:val="af6"/>
          <w:sz w:val="24"/>
          <w:szCs w:val="24"/>
          <w:rtl/>
        </w:rPr>
        <w:t>, בוקרו / נסקרו</w:t>
      </w:r>
      <w:r w:rsidR="00B02F1A">
        <w:rPr>
          <w:rStyle w:val="af6"/>
          <w:rFonts w:hint="cs"/>
          <w:rtl/>
        </w:rPr>
        <w:t xml:space="preserve"> </w:t>
      </w:r>
      <w:r w:rsidRPr="00B02F1A">
        <w:rPr>
          <w:rStyle w:val="af6"/>
          <w:sz w:val="24"/>
          <w:szCs w:val="24"/>
          <w:rtl/>
        </w:rPr>
        <w:t xml:space="preserve">(בהתאמה) על ידי משרדנו. דוח רואי החשבון המבקרים נחתם ביום </w:t>
      </w:r>
      <w:r w:rsidR="00B02F1A">
        <w:rPr>
          <w:rStyle w:val="af6"/>
          <w:rFonts w:hint="cs"/>
          <w:sz w:val="24"/>
          <w:szCs w:val="24"/>
          <w:rtl/>
        </w:rPr>
        <w:t>________________</w:t>
      </w:r>
      <w:r w:rsidRPr="00B02F1A">
        <w:rPr>
          <w:rStyle w:val="af6"/>
          <w:sz w:val="24"/>
          <w:szCs w:val="24"/>
          <w:rtl/>
        </w:rPr>
        <w:tab/>
        <w:t>.</w:t>
      </w:r>
    </w:p>
    <w:p w14:paraId="3234A59F" w14:textId="6307334C" w:rsidR="00236D71" w:rsidRPr="00B02F1A" w:rsidRDefault="00236D71" w:rsidP="00DD71D9">
      <w:pPr>
        <w:pStyle w:val="aff"/>
        <w:widowControl w:val="0"/>
        <w:numPr>
          <w:ilvl w:val="1"/>
          <w:numId w:val="73"/>
        </w:numPr>
        <w:tabs>
          <w:tab w:val="left" w:leader="underscore" w:pos="5448"/>
        </w:tabs>
        <w:spacing w:after="220"/>
        <w:ind w:left="715" w:hanging="425"/>
        <w:jc w:val="both"/>
        <w:rPr>
          <w:rFonts w:eastAsia="David"/>
        </w:rPr>
      </w:pPr>
      <w:r w:rsidRPr="00B02F1A">
        <w:rPr>
          <w:rStyle w:val="af6"/>
          <w:sz w:val="24"/>
          <w:szCs w:val="24"/>
          <w:rtl/>
        </w:rPr>
        <w:t>הדוחות הכספיים המבוקרים / סקורים של המציע ליום</w:t>
      </w:r>
      <w:r w:rsidR="00B02F1A">
        <w:rPr>
          <w:rStyle w:val="af6"/>
          <w:rFonts w:hint="cs"/>
          <w:sz w:val="24"/>
          <w:szCs w:val="24"/>
          <w:rtl/>
        </w:rPr>
        <w:t xml:space="preserve"> ___________</w:t>
      </w:r>
      <w:r w:rsidRPr="00B02F1A">
        <w:rPr>
          <w:rStyle w:val="af6"/>
          <w:sz w:val="24"/>
          <w:szCs w:val="24"/>
          <w:rtl/>
        </w:rPr>
        <w:t>, בוקרו / נסקרו</w:t>
      </w:r>
      <w:r w:rsidR="00B02F1A">
        <w:rPr>
          <w:rStyle w:val="af6"/>
          <w:rFonts w:hint="cs"/>
          <w:rtl/>
        </w:rPr>
        <w:t xml:space="preserve"> </w:t>
      </w:r>
      <w:r w:rsidRPr="00B02F1A">
        <w:rPr>
          <w:rStyle w:val="af6"/>
          <w:sz w:val="24"/>
          <w:szCs w:val="24"/>
          <w:rtl/>
        </w:rPr>
        <w:t>(בהתאמה) על ידי רואי חשבון אחרים. דוח רואי החשבון המבקרים האחרים נחתם ביום</w:t>
      </w:r>
      <w:r w:rsidR="00B02F1A">
        <w:rPr>
          <w:rFonts w:eastAsia="David" w:hint="cs"/>
          <w:rtl/>
        </w:rPr>
        <w:t xml:space="preserve"> ____________.</w:t>
      </w:r>
    </w:p>
    <w:p w14:paraId="28C294DD" w14:textId="77777777" w:rsidR="00236D71" w:rsidRPr="00DD71D9" w:rsidRDefault="00236D71" w:rsidP="00DD71D9">
      <w:pPr>
        <w:pStyle w:val="aff"/>
        <w:widowControl w:val="0"/>
        <w:numPr>
          <w:ilvl w:val="0"/>
          <w:numId w:val="73"/>
        </w:numPr>
        <w:tabs>
          <w:tab w:val="left" w:leader="underscore" w:pos="5448"/>
        </w:tabs>
        <w:spacing w:after="220"/>
        <w:ind w:left="289" w:hanging="283"/>
        <w:jc w:val="both"/>
        <w:rPr>
          <w:rStyle w:val="af6"/>
          <w:sz w:val="24"/>
          <w:szCs w:val="24"/>
        </w:rPr>
      </w:pPr>
      <w:r w:rsidRPr="00B02F1A">
        <w:rPr>
          <w:rStyle w:val="af6"/>
          <w:sz w:val="24"/>
          <w:szCs w:val="24"/>
          <w:rtl/>
        </w:rPr>
        <w:t>דוח רואי החשבון המבקרים, שניתן לעניין הדוחות הכספיים המבוקרים / סקורים הנ"ל, אינו</w:t>
      </w:r>
      <w:r w:rsidRPr="00B02F1A">
        <w:rPr>
          <w:rStyle w:val="af6"/>
          <w:sz w:val="24"/>
          <w:szCs w:val="24"/>
          <w:rtl/>
        </w:rPr>
        <w:br/>
        <w:t>כולל הפניית תשומת לב / הדגש עניין לגבי ספקות משמעותיים בדבר המשך קיומו של המציע</w:t>
      </w:r>
      <w:r w:rsidRPr="00B02F1A">
        <w:rPr>
          <w:rStyle w:val="af6"/>
          <w:sz w:val="24"/>
          <w:szCs w:val="24"/>
          <w:rtl/>
        </w:rPr>
        <w:br/>
        <w:t>"כעסק חי" (*).</w:t>
      </w:r>
    </w:p>
    <w:p w14:paraId="4BD59C6E" w14:textId="77777777" w:rsidR="00236D71" w:rsidRPr="00DD71D9" w:rsidRDefault="00236D71" w:rsidP="00DD71D9">
      <w:pPr>
        <w:pStyle w:val="aff"/>
        <w:widowControl w:val="0"/>
        <w:numPr>
          <w:ilvl w:val="0"/>
          <w:numId w:val="73"/>
        </w:numPr>
        <w:tabs>
          <w:tab w:val="left" w:leader="underscore" w:pos="5448"/>
        </w:tabs>
        <w:spacing w:after="220"/>
        <w:ind w:left="289" w:hanging="283"/>
        <w:jc w:val="both"/>
        <w:rPr>
          <w:rStyle w:val="af6"/>
          <w:sz w:val="24"/>
          <w:szCs w:val="24"/>
        </w:rPr>
      </w:pPr>
      <w:r w:rsidRPr="00B02F1A">
        <w:rPr>
          <w:rStyle w:val="af6"/>
          <w:sz w:val="24"/>
          <w:szCs w:val="24"/>
          <w:rtl/>
        </w:rPr>
        <w:t>קיבלנו דיווח מהנהלת המציע לגבי תוצאות פעילויותיו מאז הדוחות הכספיים המבוקרים /</w:t>
      </w:r>
      <w:r w:rsidRPr="00B02F1A">
        <w:rPr>
          <w:rStyle w:val="af6"/>
          <w:sz w:val="24"/>
          <w:szCs w:val="24"/>
          <w:rtl/>
        </w:rPr>
        <w:br/>
        <w:t>הסקורים, וכן ערכנו דיון בנושא "עסק חי" עם הנהלת המציע.</w:t>
      </w:r>
    </w:p>
    <w:p w14:paraId="5CDF0000" w14:textId="77777777" w:rsidR="00236D71" w:rsidRPr="00B02F1A" w:rsidRDefault="00236D71" w:rsidP="00DD71D9">
      <w:pPr>
        <w:pStyle w:val="aff"/>
        <w:widowControl w:val="0"/>
        <w:numPr>
          <w:ilvl w:val="0"/>
          <w:numId w:val="73"/>
        </w:numPr>
        <w:tabs>
          <w:tab w:val="left" w:leader="underscore" w:pos="5448"/>
        </w:tabs>
        <w:spacing w:after="220"/>
        <w:ind w:left="289" w:hanging="283"/>
        <w:jc w:val="both"/>
        <w:rPr>
          <w:rStyle w:val="af6"/>
        </w:rPr>
      </w:pPr>
      <w:r w:rsidRPr="00B02F1A">
        <w:rPr>
          <w:rStyle w:val="af6"/>
          <w:sz w:val="24"/>
          <w:szCs w:val="24"/>
          <w:rtl/>
        </w:rPr>
        <w:t xml:space="preserve">עד למועד חתימתנו על מכתב זה, לא בא </w:t>
      </w:r>
      <w:proofErr w:type="spellStart"/>
      <w:r w:rsidRPr="00B02F1A">
        <w:rPr>
          <w:rStyle w:val="af6"/>
          <w:sz w:val="24"/>
          <w:szCs w:val="24"/>
          <w:rtl/>
        </w:rPr>
        <w:t>לידיעתינו</w:t>
      </w:r>
      <w:proofErr w:type="spellEnd"/>
      <w:r w:rsidRPr="00B02F1A">
        <w:rPr>
          <w:rStyle w:val="af6"/>
          <w:sz w:val="24"/>
          <w:szCs w:val="24"/>
          <w:rtl/>
        </w:rPr>
        <w:t>, בהתבסס על הבדיקות כמפורט בסעיף 4</w:t>
      </w:r>
      <w:r w:rsidRPr="00B02F1A">
        <w:rPr>
          <w:rStyle w:val="af6"/>
          <w:sz w:val="24"/>
          <w:szCs w:val="24"/>
          <w:rtl/>
        </w:rPr>
        <w:br/>
        <w:t>לעיל, מידע על שינוי מהותי לרעה במצבו העסקי של המציע, עד לכדי העלאת ספקות</w:t>
      </w:r>
      <w:r w:rsidRPr="00B02F1A">
        <w:rPr>
          <w:rStyle w:val="af6"/>
          <w:sz w:val="24"/>
          <w:szCs w:val="24"/>
          <w:rtl/>
        </w:rPr>
        <w:br/>
        <w:t>משמעותיים לגבי המשך קיומו של המציע "כעסק חי" (**).</w:t>
      </w:r>
    </w:p>
    <w:p w14:paraId="720FEA3F" w14:textId="77777777" w:rsidR="00236D71" w:rsidRPr="00B02F1A" w:rsidRDefault="00236D71" w:rsidP="00DD71D9">
      <w:pPr>
        <w:pStyle w:val="aff"/>
        <w:widowControl w:val="0"/>
        <w:numPr>
          <w:ilvl w:val="0"/>
          <w:numId w:val="74"/>
        </w:numPr>
        <w:ind w:left="715" w:hanging="283"/>
        <w:jc w:val="both"/>
        <w:rPr>
          <w:sz w:val="24"/>
          <w:szCs w:val="24"/>
        </w:rPr>
      </w:pPr>
      <w:r w:rsidRPr="00B02F1A">
        <w:rPr>
          <w:rStyle w:val="af6"/>
          <w:sz w:val="24"/>
          <w:szCs w:val="24"/>
          <w:rtl/>
        </w:rPr>
        <w:t>לעניין אישור זה, "</w:t>
      </w:r>
      <w:r w:rsidRPr="00B02F1A">
        <w:rPr>
          <w:rStyle w:val="af6"/>
          <w:b/>
          <w:bCs/>
          <w:sz w:val="24"/>
          <w:szCs w:val="24"/>
          <w:rtl/>
        </w:rPr>
        <w:t>עסק חי</w:t>
      </w:r>
      <w:r w:rsidRPr="00B02F1A">
        <w:rPr>
          <w:rStyle w:val="af6"/>
          <w:sz w:val="24"/>
          <w:szCs w:val="24"/>
          <w:rtl/>
        </w:rPr>
        <w:t>" – כהגדרתו בהתאם לתקן ביקורת (ישראל) 570 בדבר העסק החי</w:t>
      </w:r>
      <w:r w:rsidRPr="00B02F1A">
        <w:rPr>
          <w:rStyle w:val="af6"/>
          <w:sz w:val="24"/>
          <w:szCs w:val="24"/>
          <w:rtl/>
        </w:rPr>
        <w:br/>
        <w:t>של לשכת רואי חשבון בישראל.</w:t>
      </w:r>
    </w:p>
    <w:p w14:paraId="679A6274" w14:textId="1BDADBC0" w:rsidR="00236D71" w:rsidRDefault="00236D71" w:rsidP="00DD71D9">
      <w:pPr>
        <w:pStyle w:val="aff"/>
        <w:widowControl w:val="0"/>
        <w:numPr>
          <w:ilvl w:val="0"/>
          <w:numId w:val="74"/>
        </w:numPr>
        <w:ind w:left="715" w:hanging="283"/>
        <w:jc w:val="both"/>
        <w:rPr>
          <w:sz w:val="24"/>
          <w:szCs w:val="24"/>
        </w:rPr>
      </w:pPr>
      <w:r w:rsidRPr="00B02F1A">
        <w:rPr>
          <w:rStyle w:val="af6"/>
          <w:sz w:val="24"/>
          <w:szCs w:val="24"/>
          <w:rtl/>
        </w:rPr>
        <w:t>אם מאז מועד חתימת רואה החשבון על דוח רואה החשבון המבקרים חלפו פחות מ- 3 חודשים,</w:t>
      </w:r>
      <w:r w:rsidRPr="00B02F1A">
        <w:rPr>
          <w:rStyle w:val="af6"/>
          <w:sz w:val="24"/>
          <w:szCs w:val="24"/>
          <w:rtl/>
        </w:rPr>
        <w:br/>
        <w:t>כי אז אין דרישה לסעיפים 4 ו- 5.</w:t>
      </w:r>
    </w:p>
    <w:p w14:paraId="4FE14EC8" w14:textId="77777777" w:rsidR="00B02F1A" w:rsidRPr="00B02F1A" w:rsidRDefault="00B02F1A" w:rsidP="00B02F1A">
      <w:pPr>
        <w:pStyle w:val="aff"/>
        <w:widowControl w:val="0"/>
        <w:ind w:left="380"/>
        <w:jc w:val="both"/>
        <w:rPr>
          <w:sz w:val="24"/>
          <w:szCs w:val="24"/>
        </w:rPr>
      </w:pPr>
    </w:p>
    <w:p w14:paraId="28BFE7D0" w14:textId="77777777" w:rsidR="00236D71" w:rsidRPr="00B02F1A" w:rsidRDefault="00236D71" w:rsidP="00236D71">
      <w:pPr>
        <w:pStyle w:val="aff"/>
        <w:spacing w:after="240"/>
        <w:ind w:right="800"/>
        <w:jc w:val="right"/>
        <w:rPr>
          <w:sz w:val="24"/>
          <w:szCs w:val="24"/>
        </w:rPr>
      </w:pPr>
      <w:r w:rsidRPr="00B02F1A">
        <w:rPr>
          <w:rStyle w:val="af6"/>
          <w:sz w:val="24"/>
          <w:szCs w:val="24"/>
          <w:rtl/>
        </w:rPr>
        <w:t>בכבוד רב,</w:t>
      </w:r>
    </w:p>
    <w:p w14:paraId="652CF113" w14:textId="77777777" w:rsidR="00236D71" w:rsidRPr="00B02F1A" w:rsidRDefault="00236D71" w:rsidP="00236D71">
      <w:pPr>
        <w:pStyle w:val="aff"/>
        <w:spacing w:after="120" w:line="221" w:lineRule="auto"/>
        <w:ind w:right="800"/>
        <w:jc w:val="right"/>
        <w:rPr>
          <w:sz w:val="24"/>
          <w:szCs w:val="24"/>
        </w:rPr>
      </w:pPr>
      <w:r w:rsidRPr="00B02F1A">
        <w:rPr>
          <w:rStyle w:val="af6"/>
          <w:sz w:val="24"/>
          <w:szCs w:val="24"/>
          <w:rtl/>
        </w:rPr>
        <w:t>רואי חשבון</w:t>
      </w:r>
    </w:p>
    <w:p w14:paraId="08294FEE" w14:textId="77777777" w:rsidR="00236D71" w:rsidRPr="00B02F1A" w:rsidRDefault="00236D71" w:rsidP="00236D71">
      <w:pPr>
        <w:pStyle w:val="aff"/>
        <w:spacing w:after="40"/>
        <w:jc w:val="both"/>
        <w:rPr>
          <w:sz w:val="24"/>
          <w:szCs w:val="24"/>
        </w:rPr>
      </w:pPr>
      <w:r w:rsidRPr="00B02F1A">
        <w:rPr>
          <w:rStyle w:val="af6"/>
          <w:sz w:val="24"/>
          <w:szCs w:val="24"/>
          <w:rtl/>
        </w:rPr>
        <w:t>הערות:</w:t>
      </w:r>
    </w:p>
    <w:p w14:paraId="22CFE81C" w14:textId="24E46F8A" w:rsidR="00236D71" w:rsidRPr="00B02F1A" w:rsidRDefault="00236D71" w:rsidP="00B02F1A">
      <w:pPr>
        <w:pStyle w:val="aff"/>
        <w:spacing w:after="220" w:line="226" w:lineRule="auto"/>
        <w:ind w:left="148" w:hanging="142"/>
        <w:jc w:val="both"/>
        <w:rPr>
          <w:sz w:val="24"/>
          <w:szCs w:val="24"/>
          <w:rtl/>
        </w:rPr>
      </w:pPr>
      <w:r w:rsidRPr="00B02F1A">
        <w:rPr>
          <w:rStyle w:val="af6"/>
          <w:rFonts w:eastAsia="Arial"/>
          <w:sz w:val="24"/>
          <w:szCs w:val="24"/>
          <w:rtl/>
        </w:rPr>
        <w:t xml:space="preserve">• </w:t>
      </w:r>
      <w:r w:rsidRPr="00B02F1A">
        <w:rPr>
          <w:rStyle w:val="af6"/>
          <w:sz w:val="24"/>
          <w:szCs w:val="24"/>
          <w:rtl/>
        </w:rPr>
        <w:t>נוסח זה נקבע בתיאום עם הוועדה לקביעת נוסחי חוות דעת מיוחדים ואישורי רואי חשבון של</w:t>
      </w:r>
      <w:r w:rsidR="00B02F1A">
        <w:rPr>
          <w:rStyle w:val="af6"/>
          <w:rFonts w:hint="cs"/>
          <w:sz w:val="24"/>
          <w:szCs w:val="24"/>
          <w:rtl/>
        </w:rPr>
        <w:t xml:space="preserve"> </w:t>
      </w:r>
      <w:r w:rsidRPr="00B02F1A">
        <w:rPr>
          <w:rStyle w:val="af6"/>
          <w:sz w:val="24"/>
          <w:szCs w:val="24"/>
          <w:rtl/>
        </w:rPr>
        <w:t>לשכת רואי חשבון בישראל בדצמבר 2020.</w:t>
      </w:r>
    </w:p>
    <w:p w14:paraId="02723771" w14:textId="211CF72C" w:rsidR="00236D71" w:rsidRPr="00B02F1A" w:rsidRDefault="00B02F1A" w:rsidP="00B02F1A">
      <w:pPr>
        <w:pStyle w:val="aff"/>
        <w:spacing w:after="220" w:line="226" w:lineRule="auto"/>
        <w:jc w:val="both"/>
        <w:rPr>
          <w:sz w:val="24"/>
          <w:szCs w:val="24"/>
        </w:rPr>
      </w:pPr>
      <w:r w:rsidRPr="00B02F1A">
        <w:rPr>
          <w:rStyle w:val="af6"/>
          <w:rFonts w:eastAsia="Arial"/>
          <w:sz w:val="24"/>
          <w:szCs w:val="24"/>
          <w:rtl/>
        </w:rPr>
        <w:t xml:space="preserve">• </w:t>
      </w:r>
      <w:r w:rsidR="00236D71" w:rsidRPr="00B02F1A">
        <w:rPr>
          <w:rStyle w:val="af6"/>
          <w:sz w:val="24"/>
          <w:szCs w:val="24"/>
          <w:rtl/>
        </w:rPr>
        <w:t>יודפס על נייר לוגו של משרד רואי החשבון.</w:t>
      </w:r>
      <w:r w:rsidR="00236D71" w:rsidRPr="00B02F1A">
        <w:rPr>
          <w:sz w:val="24"/>
          <w:szCs w:val="24"/>
        </w:rPr>
        <w:br w:type="page"/>
      </w:r>
    </w:p>
    <w:p w14:paraId="49FBBBE4" w14:textId="77777777" w:rsidR="00236D71" w:rsidRPr="00236D71" w:rsidRDefault="00236D71" w:rsidP="00D122E0">
      <w:pPr>
        <w:pStyle w:val="1fd"/>
        <w:rPr>
          <w:rFonts w:eastAsia="David"/>
          <w:rtl/>
        </w:rPr>
      </w:pPr>
    </w:p>
    <w:p w14:paraId="36EAA1CE" w14:textId="03312BA9" w:rsidR="009C285E" w:rsidRPr="009C285E" w:rsidRDefault="001C1D9D" w:rsidP="0057259E">
      <w:pPr>
        <w:pStyle w:val="afffffff9"/>
        <w:rPr>
          <w:rtl/>
        </w:rPr>
      </w:pPr>
      <w:bookmarkStart w:id="296" w:name="_Toc173823732"/>
      <w:bookmarkStart w:id="297" w:name="_Toc173825541"/>
      <w:bookmarkStart w:id="298" w:name="_Toc234189188"/>
      <w:r w:rsidRPr="009C285E">
        <w:rPr>
          <w:rFonts w:hint="cs"/>
          <w:rtl/>
        </w:rPr>
        <w:t xml:space="preserve">פרק ג' </w:t>
      </w:r>
      <w:r w:rsidRPr="009C285E">
        <w:rPr>
          <w:rtl/>
        </w:rPr>
        <w:t>–</w:t>
      </w:r>
      <w:r w:rsidRPr="009C285E">
        <w:rPr>
          <w:rFonts w:hint="cs"/>
          <w:rtl/>
        </w:rPr>
        <w:t xml:space="preserve"> </w:t>
      </w:r>
      <w:bookmarkEnd w:id="296"/>
      <w:bookmarkEnd w:id="297"/>
      <w:r w:rsidR="00B02F1A">
        <w:rPr>
          <w:rFonts w:hint="cs"/>
          <w:rtl/>
        </w:rPr>
        <w:t>מפרט שירותים כללי</w:t>
      </w:r>
      <w:bookmarkEnd w:id="298"/>
    </w:p>
    <w:p w14:paraId="624E3D17" w14:textId="77777777" w:rsidR="007F2AC7" w:rsidRDefault="001C1D9D">
      <w:pPr>
        <w:bidi w:val="0"/>
        <w:spacing w:before="200" w:after="200" w:line="276" w:lineRule="auto"/>
        <w:rPr>
          <w:sz w:val="40"/>
          <w:szCs w:val="40"/>
        </w:rPr>
      </w:pPr>
      <w:r>
        <w:rPr>
          <w:sz w:val="40"/>
          <w:szCs w:val="40"/>
          <w:rtl/>
        </w:rPr>
        <w:br w:type="page"/>
      </w:r>
    </w:p>
    <w:p w14:paraId="6E8A92B7" w14:textId="77777777" w:rsidR="009C285E" w:rsidRPr="009C285E" w:rsidRDefault="009C285E" w:rsidP="009C285E">
      <w:pPr>
        <w:rPr>
          <w:sz w:val="40"/>
          <w:szCs w:val="40"/>
          <w:rtl/>
        </w:rPr>
      </w:pPr>
    </w:p>
    <w:p w14:paraId="2E1A0578" w14:textId="77777777" w:rsidR="00B25C2A" w:rsidRPr="00F60797" w:rsidRDefault="001C1D9D">
      <w:pPr>
        <w:keepNext/>
        <w:keepLines/>
        <w:widowControl w:val="0"/>
        <w:numPr>
          <w:ilvl w:val="0"/>
          <w:numId w:val="71"/>
        </w:numPr>
        <w:tabs>
          <w:tab w:val="left" w:pos="361"/>
        </w:tabs>
        <w:spacing w:line="360" w:lineRule="auto"/>
        <w:outlineLvl w:val="5"/>
        <w:rPr>
          <w:rFonts w:eastAsia="David"/>
          <w:b/>
          <w:bCs/>
          <w:caps/>
          <w:kern w:val="2"/>
          <w14:ligatures w14:val="standardContextual"/>
        </w:rPr>
      </w:pPr>
      <w:bookmarkStart w:id="299" w:name="show_isNotTechnicalSpecifications"/>
      <w:bookmarkStart w:id="300" w:name="show_IsContactDetailsOrTechniDetails"/>
      <w:bookmarkEnd w:id="284"/>
      <w:bookmarkEnd w:id="285"/>
      <w:bookmarkEnd w:id="286"/>
      <w:bookmarkEnd w:id="287"/>
      <w:bookmarkEnd w:id="288"/>
      <w:bookmarkEnd w:id="289"/>
      <w:r w:rsidRPr="00F60797">
        <w:rPr>
          <w:rFonts w:eastAsia="David"/>
          <w:b/>
          <w:bCs/>
          <w:kern w:val="2"/>
          <w:rtl/>
          <w14:ligatures w14:val="standardContextual"/>
        </w:rPr>
        <w:t>תקופת וזמינות האספקה</w:t>
      </w:r>
    </w:p>
    <w:p w14:paraId="3750920E" w14:textId="2600734B" w:rsidR="00B25C2A" w:rsidRPr="00F60797" w:rsidRDefault="001C1D9D" w:rsidP="00510E0D">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יידרש להיות בעל יכולת אספקה לאורך כל ימות השנה בדגש על החודשים</w:t>
      </w:r>
      <w:r w:rsidR="00B02F1A" w:rsidRPr="00F60797">
        <w:rPr>
          <w:rFonts w:eastAsia="David" w:hint="cs"/>
          <w:kern w:val="2"/>
          <w:rtl/>
          <w14:ligatures w14:val="standardContextual"/>
        </w:rPr>
        <w:t xml:space="preserve"> </w:t>
      </w:r>
      <w:r w:rsidRPr="00F60797">
        <w:rPr>
          <w:rFonts w:eastAsia="David" w:hint="cs"/>
          <w:kern w:val="2"/>
          <w:rtl/>
          <w14:ligatures w14:val="standardContextual"/>
        </w:rPr>
        <w:t>אוקטובר עד ינואר</w:t>
      </w:r>
      <w:r w:rsidRPr="00F60797">
        <w:rPr>
          <w:rFonts w:eastAsia="David"/>
          <w:kern w:val="2"/>
          <w:rtl/>
          <w14:ligatures w14:val="standardContextual"/>
        </w:rPr>
        <w:t xml:space="preserve"> (תקופת ההתחסנות).</w:t>
      </w:r>
    </w:p>
    <w:p w14:paraId="28FFE52D" w14:textId="1508C353" w:rsidR="00B25C2A" w:rsidRPr="00F60797" w:rsidRDefault="001C1D9D" w:rsidP="00510E0D">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 xml:space="preserve">לוח </w:t>
      </w:r>
      <w:proofErr w:type="spellStart"/>
      <w:r w:rsidRPr="00F60797">
        <w:rPr>
          <w:rFonts w:eastAsia="David"/>
          <w:kern w:val="2"/>
          <w:rtl/>
          <w14:ligatures w14:val="standardContextual"/>
        </w:rPr>
        <w:t>אספקות</w:t>
      </w:r>
      <w:proofErr w:type="spellEnd"/>
      <w:r w:rsidRPr="00F60797">
        <w:rPr>
          <w:rFonts w:eastAsia="David"/>
          <w:kern w:val="2"/>
          <w:rtl/>
          <w14:ligatures w14:val="standardContextual"/>
        </w:rPr>
        <w:t xml:space="preserve"> וזמני אספקה יהיו בהתאם לצרכים משתנים כפי שיתואר בכל פניה</w:t>
      </w:r>
      <w:r w:rsidR="00B02F1A" w:rsidRPr="00F60797">
        <w:rPr>
          <w:rFonts w:eastAsia="David" w:hint="cs"/>
          <w:kern w:val="2"/>
          <w:rtl/>
          <w14:ligatures w14:val="standardContextual"/>
        </w:rPr>
        <w:t xml:space="preserve"> </w:t>
      </w:r>
      <w:r w:rsidRPr="00F60797">
        <w:rPr>
          <w:rFonts w:eastAsia="David"/>
          <w:kern w:val="2"/>
          <w:rtl/>
          <w14:ligatures w14:val="standardContextual"/>
        </w:rPr>
        <w:t>פרטנית.</w:t>
      </w:r>
    </w:p>
    <w:p w14:paraId="7C07AAC3" w14:textId="77777777" w:rsidR="00B25C2A" w:rsidRPr="00F60797" w:rsidRDefault="001C1D9D" w:rsidP="00510E0D">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יידרש להיערך מראש להבטחת זמינות מלאי מספק בתקופה זו.</w:t>
      </w:r>
    </w:p>
    <w:p w14:paraId="4D2EFC9D" w14:textId="7FE5F190" w:rsidR="00B25C2A" w:rsidRPr="00F60797" w:rsidRDefault="001C1D9D" w:rsidP="00510E0D">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המשרד יהיה רשאי לשנות את מועדי האספקה והיקפיה בהתאם למצב</w:t>
      </w:r>
      <w:r w:rsidR="00B02F1A" w:rsidRPr="00F60797">
        <w:rPr>
          <w:rFonts w:eastAsia="David" w:hint="cs"/>
          <w:kern w:val="2"/>
          <w:rtl/>
          <w14:ligatures w14:val="standardContextual"/>
        </w:rPr>
        <w:t xml:space="preserve"> </w:t>
      </w:r>
      <w:r w:rsidRPr="00F60797">
        <w:rPr>
          <w:rFonts w:eastAsia="David"/>
          <w:kern w:val="2"/>
          <w:rtl/>
          <w14:ligatures w14:val="standardContextual"/>
        </w:rPr>
        <w:t>התחלואה ולהנחיות המקצועיות שייקבעו.</w:t>
      </w:r>
    </w:p>
    <w:p w14:paraId="1E9E03F4"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2F0A7737" w14:textId="77777777" w:rsidR="00B25C2A" w:rsidRPr="00F60797" w:rsidRDefault="001C1D9D">
      <w:pPr>
        <w:keepNext/>
        <w:keepLines/>
        <w:widowControl w:val="0"/>
        <w:numPr>
          <w:ilvl w:val="0"/>
          <w:numId w:val="71"/>
        </w:numPr>
        <w:tabs>
          <w:tab w:val="left" w:pos="361"/>
        </w:tabs>
        <w:spacing w:line="360" w:lineRule="auto"/>
        <w:outlineLvl w:val="5"/>
        <w:rPr>
          <w:rFonts w:eastAsia="David"/>
          <w:b/>
          <w:bCs/>
          <w:caps/>
          <w:kern w:val="2"/>
          <w14:ligatures w14:val="standardContextual"/>
        </w:rPr>
      </w:pPr>
      <w:bookmarkStart w:id="301" w:name="bookmark106"/>
      <w:r w:rsidRPr="00F60797">
        <w:rPr>
          <w:rFonts w:eastAsia="David"/>
          <w:b/>
          <w:bCs/>
          <w:kern w:val="2"/>
          <w:rtl/>
          <w14:ligatures w14:val="standardContextual"/>
        </w:rPr>
        <w:t>עמידה בהנחיות משרד החקלאות וביטחון המזון</w:t>
      </w:r>
      <w:bookmarkEnd w:id="301"/>
    </w:p>
    <w:p w14:paraId="3F8C4F13" w14:textId="77777777" w:rsidR="00B25C2A" w:rsidRPr="00F60797" w:rsidRDefault="001C1D9D" w:rsidP="00403694">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אספקת התרכיבים תיעשה בהתאם להנחיות משרד החקלאות כפי שיעודכנו מעת</w:t>
      </w:r>
      <w:r w:rsidRPr="00F60797">
        <w:rPr>
          <w:rFonts w:eastAsia="David" w:hint="cs"/>
          <w:kern w:val="2"/>
          <w:rtl/>
          <w14:ligatures w14:val="standardContextual"/>
        </w:rPr>
        <w:t xml:space="preserve"> </w:t>
      </w:r>
      <w:r w:rsidRPr="00F60797">
        <w:rPr>
          <w:rFonts w:eastAsia="David"/>
          <w:kern w:val="2"/>
          <w:rtl/>
          <w14:ligatures w14:val="standardContextual"/>
        </w:rPr>
        <w:t>לעת.</w:t>
      </w:r>
    </w:p>
    <w:p w14:paraId="37D9C819"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38DE3708" w14:textId="77777777" w:rsidR="00B25C2A" w:rsidRPr="00F60797" w:rsidRDefault="001C1D9D">
      <w:pPr>
        <w:keepNext/>
        <w:keepLines/>
        <w:widowControl w:val="0"/>
        <w:numPr>
          <w:ilvl w:val="0"/>
          <w:numId w:val="71"/>
        </w:numPr>
        <w:tabs>
          <w:tab w:val="left" w:pos="361"/>
        </w:tabs>
        <w:spacing w:line="360" w:lineRule="auto"/>
        <w:outlineLvl w:val="5"/>
        <w:rPr>
          <w:rFonts w:eastAsia="David"/>
          <w:b/>
          <w:bCs/>
          <w:caps/>
          <w:kern w:val="2"/>
          <w14:ligatures w14:val="standardContextual"/>
        </w:rPr>
      </w:pPr>
      <w:bookmarkStart w:id="302" w:name="bookmark110"/>
      <w:r w:rsidRPr="00F60797">
        <w:rPr>
          <w:rFonts w:eastAsia="David"/>
          <w:b/>
          <w:bCs/>
          <w:kern w:val="2"/>
          <w:rtl/>
          <w14:ligatures w14:val="standardContextual"/>
        </w:rPr>
        <w:t>שינוע ואספקה לוגיסטית</w:t>
      </w:r>
      <w:bookmarkEnd w:id="302"/>
    </w:p>
    <w:p w14:paraId="3FF2007A" w14:textId="7BF21DB3" w:rsidR="00B25C2A" w:rsidRPr="00F60797" w:rsidRDefault="001C1D9D" w:rsidP="00403694">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האספקה תבוצע לנקודות אספקה בודדות על פיו רוב וככל הידוע בעת הנוכחית לחצרי משרד החקלאות</w:t>
      </w:r>
      <w:r w:rsidR="00B02F1A" w:rsidRPr="00F60797">
        <w:rPr>
          <w:rFonts w:eastAsia="David" w:hint="cs"/>
          <w:kern w:val="2"/>
          <w:rtl/>
          <w14:ligatures w14:val="standardContextual"/>
        </w:rPr>
        <w:t xml:space="preserve"> </w:t>
      </w:r>
      <w:r w:rsidRPr="00F60797">
        <w:rPr>
          <w:rFonts w:eastAsia="David"/>
          <w:kern w:val="2"/>
          <w:rtl/>
          <w14:ligatures w14:val="standardContextual"/>
        </w:rPr>
        <w:t>ו</w:t>
      </w:r>
      <w:r w:rsidRPr="00F60797">
        <w:rPr>
          <w:rFonts w:eastAsia="David" w:hint="cs"/>
          <w:kern w:val="2"/>
          <w:rtl/>
          <w14:ligatures w14:val="standardContextual"/>
        </w:rPr>
        <w:t>ב</w:t>
      </w:r>
      <w:r w:rsidRPr="00F60797">
        <w:rPr>
          <w:rFonts w:eastAsia="David"/>
          <w:kern w:val="2"/>
          <w:rtl/>
          <w14:ligatures w14:val="standardContextual"/>
        </w:rPr>
        <w:t>יטחון המזון.</w:t>
      </w:r>
    </w:p>
    <w:p w14:paraId="4209289A" w14:textId="66CB83F2" w:rsidR="00B25C2A" w:rsidRPr="00F60797" w:rsidRDefault="001C1D9D" w:rsidP="00403694">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ככל והתשלום לא יתבצע ישירות לבעל הרישום, על בעל הרישום לציין מי הגורם</w:t>
      </w:r>
      <w:r w:rsidR="00B02F1A" w:rsidRPr="00F60797">
        <w:rPr>
          <w:rFonts w:eastAsia="David" w:hint="cs"/>
          <w:kern w:val="2"/>
          <w:rtl/>
          <w14:ligatures w14:val="standardContextual"/>
        </w:rPr>
        <w:t xml:space="preserve"> </w:t>
      </w:r>
      <w:r w:rsidRPr="00F60797">
        <w:rPr>
          <w:rFonts w:eastAsia="David"/>
          <w:kern w:val="2"/>
          <w:rtl/>
          <w14:ligatures w14:val="standardContextual"/>
        </w:rPr>
        <w:t>השלישי אליו יועבר התשלום.</w:t>
      </w:r>
    </w:p>
    <w:p w14:paraId="74678571" w14:textId="77777777" w:rsidR="00B25C2A" w:rsidRPr="00F60797" w:rsidRDefault="001C1D9D" w:rsidP="00403694">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מובהר כי:</w:t>
      </w:r>
    </w:p>
    <w:p w14:paraId="427736AA" w14:textId="77777777" w:rsidR="00B25C2A" w:rsidRPr="00F60797" w:rsidRDefault="001C1D9D" w:rsidP="00403694">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הספק אינו נדרש לבצע הפצה ארצית.</w:t>
      </w:r>
    </w:p>
    <w:p w14:paraId="7278DFE9" w14:textId="77777777" w:rsidR="00B25C2A" w:rsidRPr="00F60797" w:rsidRDefault="001C1D9D" w:rsidP="00403694">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הספק אינו נדרש לבצע אספקה למספר נקודות.</w:t>
      </w:r>
    </w:p>
    <w:p w14:paraId="2232EAC7" w14:textId="77777777" w:rsidR="00B25C2A" w:rsidRPr="00F60797" w:rsidRDefault="001C1D9D" w:rsidP="00403694">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האחריות להפצה נוספת, ככל שתידרש, תהיה של משרד החקלאות</w:t>
      </w:r>
      <w:r w:rsidRPr="00F60797">
        <w:rPr>
          <w:rFonts w:eastAsia="David" w:hint="cs"/>
          <w:color w:val="000000"/>
          <w:kern w:val="2"/>
          <w:rtl/>
          <w14:ligatures w14:val="standardContextual"/>
        </w:rPr>
        <w:t>.</w:t>
      </w:r>
    </w:p>
    <w:p w14:paraId="166594F5" w14:textId="5B9B3C6C" w:rsidR="00B25C2A" w:rsidRPr="00F60797" w:rsidRDefault="001C1D9D" w:rsidP="00403694">
      <w:pPr>
        <w:widowControl w:val="0"/>
        <w:numPr>
          <w:ilvl w:val="2"/>
          <w:numId w:val="71"/>
        </w:numPr>
        <w:spacing w:line="360" w:lineRule="auto"/>
        <w:ind w:left="1423" w:hanging="561"/>
        <w:jc w:val="both"/>
        <w:rPr>
          <w:rFonts w:eastAsia="David"/>
          <w:caps/>
          <w:kern w:val="2"/>
          <w14:ligatures w14:val="standardContextual"/>
        </w:rPr>
      </w:pPr>
      <w:r w:rsidRPr="00F60797">
        <w:rPr>
          <w:rFonts w:eastAsia="David"/>
          <w:color w:val="000000"/>
          <w:kern w:val="2"/>
          <w:rtl/>
          <w14:ligatures w14:val="standardContextual"/>
        </w:rPr>
        <w:t>הספק יבצע</w:t>
      </w:r>
      <w:r w:rsidRPr="00F60797">
        <w:rPr>
          <w:rFonts w:eastAsia="David"/>
          <w:kern w:val="2"/>
          <w:rtl/>
          <w14:ligatures w14:val="standardContextual"/>
        </w:rPr>
        <w:t xml:space="preserve"> שינוע תרכיבים בהתאם לכללי השינוע והרגולציה</w:t>
      </w:r>
      <w:r w:rsidRPr="00F60797">
        <w:rPr>
          <w:rFonts w:eastAsia="David" w:hint="cs"/>
          <w:kern w:val="2"/>
          <w:rtl/>
          <w14:ligatures w14:val="standardContextual"/>
        </w:rPr>
        <w:t xml:space="preserve"> </w:t>
      </w:r>
      <w:r w:rsidRPr="00F60797">
        <w:rPr>
          <w:rFonts w:eastAsia="David"/>
          <w:kern w:val="2"/>
          <w:rtl/>
          <w14:ligatures w14:val="standardContextual"/>
        </w:rPr>
        <w:t>לשינוע תרכיבים כפי</w:t>
      </w:r>
      <w:r w:rsidR="00F60797">
        <w:rPr>
          <w:rFonts w:eastAsia="David" w:hint="cs"/>
          <w:kern w:val="2"/>
          <w:rtl/>
          <w14:ligatures w14:val="standardContextual"/>
        </w:rPr>
        <w:t xml:space="preserve"> </w:t>
      </w:r>
      <w:r w:rsidRPr="00F60797">
        <w:rPr>
          <w:rFonts w:eastAsia="David"/>
          <w:kern w:val="2"/>
          <w:rtl/>
          <w14:ligatures w14:val="standardContextual"/>
        </w:rPr>
        <w:t>שיעודכנו</w:t>
      </w:r>
      <w:r w:rsidR="00200FF6">
        <w:rPr>
          <w:rFonts w:eastAsia="David" w:hint="cs"/>
          <w:caps/>
          <w:kern w:val="2"/>
          <w:rtl/>
          <w14:ligatures w14:val="standardContextual"/>
        </w:rPr>
        <w:t xml:space="preserve"> </w:t>
      </w:r>
      <w:r w:rsidRPr="00F60797">
        <w:rPr>
          <w:rFonts w:eastAsia="David"/>
          <w:kern w:val="2"/>
          <w:rtl/>
          <w14:ligatures w14:val="standardContextual"/>
        </w:rPr>
        <w:t>מעת</w:t>
      </w:r>
      <w:r w:rsidR="00B02F1A" w:rsidRPr="00F60797">
        <w:rPr>
          <w:rFonts w:eastAsia="David" w:hint="cs"/>
          <w:kern w:val="2"/>
          <w:rtl/>
          <w14:ligatures w14:val="standardContextual"/>
        </w:rPr>
        <w:t xml:space="preserve"> </w:t>
      </w:r>
      <w:r w:rsidRPr="00F60797">
        <w:rPr>
          <w:rFonts w:eastAsia="David"/>
          <w:kern w:val="2"/>
          <w:rtl/>
          <w14:ligatures w14:val="standardContextual"/>
        </w:rPr>
        <w:t>לעת.</w:t>
      </w:r>
    </w:p>
    <w:p w14:paraId="52104B7A" w14:textId="77777777" w:rsidR="00B25C2A" w:rsidRPr="00F60797" w:rsidRDefault="00B25C2A" w:rsidP="00B25C2A">
      <w:pPr>
        <w:widowControl w:val="0"/>
        <w:spacing w:line="360" w:lineRule="auto"/>
        <w:ind w:left="1524"/>
        <w:jc w:val="both"/>
        <w:rPr>
          <w:rFonts w:eastAsia="David"/>
          <w:caps/>
          <w:kern w:val="2"/>
          <w14:ligatures w14:val="standardContextual"/>
        </w:rPr>
      </w:pPr>
    </w:p>
    <w:p w14:paraId="562C644E" w14:textId="77777777" w:rsidR="00B25C2A" w:rsidRPr="00F60797" w:rsidRDefault="001C1D9D">
      <w:pPr>
        <w:keepNext/>
        <w:keepLines/>
        <w:widowControl w:val="0"/>
        <w:numPr>
          <w:ilvl w:val="0"/>
          <w:numId w:val="71"/>
        </w:numPr>
        <w:tabs>
          <w:tab w:val="left" w:pos="361"/>
        </w:tabs>
        <w:spacing w:line="360" w:lineRule="auto"/>
        <w:outlineLvl w:val="5"/>
        <w:rPr>
          <w:rFonts w:eastAsia="David"/>
          <w:b/>
          <w:bCs/>
          <w:caps/>
          <w:kern w:val="2"/>
          <w14:ligatures w14:val="standardContextual"/>
        </w:rPr>
      </w:pPr>
      <w:bookmarkStart w:id="303" w:name="bookmark112"/>
      <w:r w:rsidRPr="00F60797">
        <w:rPr>
          <w:rFonts w:eastAsia="David"/>
          <w:b/>
          <w:bCs/>
          <w:kern w:val="2"/>
          <w:rtl/>
          <w14:ligatures w14:val="standardContextual"/>
        </w:rPr>
        <w:t>תוקף התרכיבים</w:t>
      </w:r>
      <w:bookmarkEnd w:id="303"/>
    </w:p>
    <w:p w14:paraId="0010EE24" w14:textId="77777777" w:rsidR="00B25C2A" w:rsidRPr="00F60797" w:rsidRDefault="001C1D9D" w:rsidP="00403694">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תוקף התרכיבים במועד האספקה לא יפחת מ 1</w:t>
      </w:r>
      <w:r w:rsidRPr="00F60797">
        <w:rPr>
          <w:rFonts w:eastAsia="David" w:hint="cs"/>
          <w:kern w:val="2"/>
          <w:rtl/>
          <w14:ligatures w14:val="standardContextual"/>
        </w:rPr>
        <w:t xml:space="preserve">5 </w:t>
      </w:r>
      <w:r w:rsidRPr="00F60797">
        <w:rPr>
          <w:rFonts w:eastAsia="David"/>
          <w:kern w:val="2"/>
          <w:rtl/>
          <w14:ligatures w14:val="standardContextual"/>
        </w:rPr>
        <w:t>חודשים.</w:t>
      </w:r>
    </w:p>
    <w:p w14:paraId="248C7A7A" w14:textId="61606D54" w:rsidR="00B25C2A" w:rsidRPr="00F60797" w:rsidRDefault="001C1D9D" w:rsidP="00403694">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אספקת תרכיבים בעלי תוקף קצר יותר תתאפשר רק באישור מראש ובכתב של</w:t>
      </w:r>
      <w:r w:rsidR="00200FF6">
        <w:rPr>
          <w:rFonts w:eastAsia="David" w:hint="cs"/>
          <w:caps/>
          <w:kern w:val="2"/>
          <w:rtl/>
          <w14:ligatures w14:val="standardContextual"/>
        </w:rPr>
        <w:t xml:space="preserve"> </w:t>
      </w:r>
      <w:r w:rsidRPr="00F60797">
        <w:rPr>
          <w:rFonts w:eastAsia="David"/>
          <w:kern w:val="2"/>
          <w:rtl/>
          <w14:ligatures w14:val="standardContextual"/>
        </w:rPr>
        <w:t>ועדת מכרזים.</w:t>
      </w:r>
    </w:p>
    <w:p w14:paraId="3C4351EB"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7DAA834D" w14:textId="77777777" w:rsidR="00B25C2A" w:rsidRPr="00F60797" w:rsidRDefault="001C1D9D">
      <w:pPr>
        <w:widowControl w:val="0"/>
        <w:numPr>
          <w:ilvl w:val="0"/>
          <w:numId w:val="71"/>
        </w:numPr>
        <w:tabs>
          <w:tab w:val="left" w:pos="361"/>
        </w:tabs>
        <w:spacing w:line="360" w:lineRule="auto"/>
        <w:jc w:val="both"/>
        <w:rPr>
          <w:rFonts w:eastAsia="David"/>
          <w:caps/>
          <w:kern w:val="2"/>
          <w14:ligatures w14:val="standardContextual"/>
        </w:rPr>
      </w:pPr>
      <w:r w:rsidRPr="00F60797">
        <w:rPr>
          <w:rFonts w:eastAsia="David"/>
          <w:b/>
          <w:bCs/>
          <w:kern w:val="2"/>
          <w:rtl/>
          <w14:ligatures w14:val="standardContextual"/>
        </w:rPr>
        <w:t>עמידה בדרישות רגולטוריות</w:t>
      </w:r>
    </w:p>
    <w:p w14:paraId="117C2680" w14:textId="77777777" w:rsidR="00B25C2A" w:rsidRPr="00F60797" w:rsidRDefault="001C1D9D" w:rsidP="00200FF6">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התרכיבים</w:t>
      </w:r>
      <w:r w:rsidRPr="00F60797">
        <w:rPr>
          <w:rFonts w:eastAsia="David" w:hint="cs"/>
          <w:kern w:val="2"/>
          <w:rtl/>
          <w14:ligatures w14:val="standardContextual"/>
        </w:rPr>
        <w:t xml:space="preserve"> </w:t>
      </w:r>
      <w:r w:rsidRPr="00F60797">
        <w:rPr>
          <w:rFonts w:eastAsia="David"/>
          <w:kern w:val="2"/>
          <w:rtl/>
          <w14:ligatures w14:val="standardContextual"/>
        </w:rPr>
        <w:t>שיסופקו במסגרת ההתקשרות יעמדו בכל הדרישות הרגולטוריות</w:t>
      </w:r>
      <w:r w:rsidRPr="00F60797">
        <w:rPr>
          <w:rFonts w:eastAsia="David" w:hint="cs"/>
          <w:kern w:val="2"/>
          <w:rtl/>
          <w14:ligatures w14:val="standardContextual"/>
        </w:rPr>
        <w:t xml:space="preserve"> </w:t>
      </w:r>
      <w:r w:rsidRPr="00F60797">
        <w:rPr>
          <w:rFonts w:eastAsia="David"/>
          <w:kern w:val="2"/>
          <w:rtl/>
          <w14:ligatures w14:val="standardContextual"/>
        </w:rPr>
        <w:t>החלות בישראל, לרבות:</w:t>
      </w:r>
    </w:p>
    <w:p w14:paraId="62DDA3FC" w14:textId="0A9936F9" w:rsidR="00B25C2A" w:rsidRPr="00F60797" w:rsidRDefault="001C1D9D" w:rsidP="00200FF6">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רישום תקף בפנקס התר</w:t>
      </w:r>
      <w:r w:rsidR="00875E28">
        <w:rPr>
          <w:rFonts w:eastAsia="David" w:hint="cs"/>
          <w:caps/>
          <w:color w:val="000000"/>
          <w:kern w:val="2"/>
          <w:rtl/>
          <w14:ligatures w14:val="standardContextual"/>
        </w:rPr>
        <w:t>כיבים</w:t>
      </w:r>
      <w:r w:rsidRPr="00F60797">
        <w:rPr>
          <w:rFonts w:eastAsia="David"/>
          <w:color w:val="000000"/>
          <w:kern w:val="2"/>
          <w:rtl/>
          <w14:ligatures w14:val="standardContextual"/>
        </w:rPr>
        <w:t xml:space="preserve"> בישראל או אישור מתאים לפי דין</w:t>
      </w:r>
      <w:r w:rsidR="00875E28">
        <w:rPr>
          <w:rFonts w:eastAsia="David" w:hint="cs"/>
          <w:caps/>
          <w:color w:val="000000"/>
          <w:kern w:val="2"/>
          <w:rtl/>
          <w14:ligatures w14:val="standardContextual"/>
        </w:rPr>
        <w:t>.</w:t>
      </w:r>
    </w:p>
    <w:p w14:paraId="6BE8F02F" w14:textId="3B39E3C2" w:rsidR="00B25C2A" w:rsidRPr="00F60797" w:rsidRDefault="001C1D9D" w:rsidP="00200FF6">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עמידה בדרישות איכות וייצור נאות (GMP)</w:t>
      </w:r>
      <w:r w:rsidR="00875E28">
        <w:rPr>
          <w:rFonts w:eastAsia="David" w:hint="cs"/>
          <w:caps/>
          <w:color w:val="000000"/>
          <w:kern w:val="2"/>
          <w:rtl/>
          <w14:ligatures w14:val="standardContextual"/>
        </w:rPr>
        <w:t>.</w:t>
      </w:r>
    </w:p>
    <w:p w14:paraId="62531BA8" w14:textId="77777777" w:rsidR="00B25C2A" w:rsidRPr="00F60797" w:rsidRDefault="001C1D9D" w:rsidP="00200FF6">
      <w:pPr>
        <w:widowControl w:val="0"/>
        <w:numPr>
          <w:ilvl w:val="2"/>
          <w:numId w:val="71"/>
        </w:numPr>
        <w:spacing w:line="360" w:lineRule="auto"/>
        <w:ind w:left="1423" w:hanging="561"/>
        <w:jc w:val="both"/>
        <w:rPr>
          <w:rFonts w:eastAsia="David"/>
          <w:caps/>
          <w:kern w:val="2"/>
          <w14:ligatures w14:val="standardContextual"/>
        </w:rPr>
      </w:pPr>
      <w:r w:rsidRPr="00F60797">
        <w:rPr>
          <w:rFonts w:eastAsia="David"/>
          <w:color w:val="000000"/>
          <w:kern w:val="2"/>
          <w:rtl/>
          <w14:ligatures w14:val="standardContextual"/>
        </w:rPr>
        <w:t>עמידה</w:t>
      </w:r>
      <w:r w:rsidRPr="00F60797">
        <w:rPr>
          <w:rFonts w:eastAsia="David"/>
          <w:kern w:val="2"/>
          <w:rtl/>
          <w14:ligatures w14:val="standardContextual"/>
        </w:rPr>
        <w:t xml:space="preserve"> בכל דרישות משרד החקלאות וביטחון המזון הנוגעות לשימוש בתרכיבים</w:t>
      </w:r>
      <w:r w:rsidRPr="00F60797">
        <w:rPr>
          <w:rFonts w:eastAsia="David" w:hint="cs"/>
          <w:kern w:val="2"/>
          <w:rtl/>
          <w14:ligatures w14:val="standardContextual"/>
        </w:rPr>
        <w:t>.</w:t>
      </w:r>
    </w:p>
    <w:p w14:paraId="2958DB1E" w14:textId="77777777" w:rsidR="00B25C2A" w:rsidRPr="00F60797" w:rsidRDefault="00B25C2A" w:rsidP="00B25C2A">
      <w:pPr>
        <w:widowControl w:val="0"/>
        <w:spacing w:line="360" w:lineRule="auto"/>
        <w:ind w:left="1524"/>
        <w:jc w:val="both"/>
        <w:rPr>
          <w:rFonts w:eastAsia="David"/>
          <w:caps/>
          <w:kern w:val="2"/>
          <w14:ligatures w14:val="standardContextual"/>
        </w:rPr>
      </w:pPr>
    </w:p>
    <w:p w14:paraId="50DAD4A1" w14:textId="77777777" w:rsidR="00B25C2A" w:rsidRPr="00F60797" w:rsidRDefault="001C1D9D">
      <w:pPr>
        <w:keepNext/>
        <w:keepLines/>
        <w:widowControl w:val="0"/>
        <w:numPr>
          <w:ilvl w:val="0"/>
          <w:numId w:val="71"/>
        </w:numPr>
        <w:tabs>
          <w:tab w:val="left" w:pos="469"/>
        </w:tabs>
        <w:spacing w:line="360" w:lineRule="auto"/>
        <w:outlineLvl w:val="5"/>
        <w:rPr>
          <w:rFonts w:eastAsia="David"/>
          <w:b/>
          <w:bCs/>
          <w:caps/>
          <w:kern w:val="2"/>
          <w14:ligatures w14:val="standardContextual"/>
        </w:rPr>
      </w:pPr>
      <w:bookmarkStart w:id="304" w:name="bookmark114"/>
      <w:r w:rsidRPr="00F60797">
        <w:rPr>
          <w:rFonts w:eastAsia="David"/>
          <w:b/>
          <w:bCs/>
          <w:kern w:val="2"/>
          <w:rtl/>
          <w14:ligatures w14:val="standardContextual"/>
        </w:rPr>
        <w:t>בקרת איכות וניהול סיכונים</w:t>
      </w:r>
      <w:bookmarkEnd w:id="304"/>
    </w:p>
    <w:p w14:paraId="761C104F" w14:textId="77777777" w:rsidR="00B25C2A" w:rsidRPr="00F60797" w:rsidRDefault="001C1D9D" w:rsidP="009C2FF1">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יידרש להבטיח מנגנון בקרת איכות על המוצר המסופק, לרבות:</w:t>
      </w:r>
    </w:p>
    <w:p w14:paraId="2DAA8F27" w14:textId="77777777" w:rsidR="00B25C2A" w:rsidRPr="00F60797" w:rsidRDefault="001C1D9D" w:rsidP="009C2FF1">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שמירה על תנאי אחסון נאותים</w:t>
      </w:r>
    </w:p>
    <w:p w14:paraId="034286BD" w14:textId="77777777" w:rsidR="00B25C2A" w:rsidRPr="00F60797" w:rsidRDefault="001C1D9D" w:rsidP="009C2FF1">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ניהול מעקב אחר אצוות</w:t>
      </w:r>
      <w:r w:rsidRPr="00F60797">
        <w:rPr>
          <w:rFonts w:eastAsia="David" w:hint="cs"/>
          <w:color w:val="000000"/>
          <w:kern w:val="2"/>
          <w:rtl/>
          <w14:ligatures w14:val="standardContextual"/>
        </w:rPr>
        <w:t xml:space="preserve"> </w:t>
      </w:r>
      <w:r w:rsidRPr="00F60797">
        <w:rPr>
          <w:rFonts w:eastAsia="David"/>
          <w:color w:val="000000"/>
          <w:kern w:val="2"/>
          <w:rtl/>
          <w14:ligatures w14:val="standardContextual"/>
        </w:rPr>
        <w:t>(BATCH TRACKING)</w:t>
      </w:r>
    </w:p>
    <w:p w14:paraId="2A37C3A6" w14:textId="77777777" w:rsidR="00B25C2A" w:rsidRPr="00F60797" w:rsidRDefault="001C1D9D" w:rsidP="009C2FF1">
      <w:pPr>
        <w:widowControl w:val="0"/>
        <w:numPr>
          <w:ilvl w:val="2"/>
          <w:numId w:val="71"/>
        </w:numPr>
        <w:spacing w:line="360" w:lineRule="auto"/>
        <w:ind w:left="1423" w:hanging="561"/>
        <w:jc w:val="both"/>
        <w:rPr>
          <w:rFonts w:eastAsia="David"/>
          <w:caps/>
          <w:kern w:val="2"/>
          <w14:ligatures w14:val="standardContextual"/>
        </w:rPr>
      </w:pPr>
      <w:r w:rsidRPr="00F60797">
        <w:rPr>
          <w:rFonts w:eastAsia="David"/>
          <w:color w:val="000000"/>
          <w:kern w:val="2"/>
          <w:rtl/>
          <w14:ligatures w14:val="standardContextual"/>
        </w:rPr>
        <w:t>דיווח</w:t>
      </w:r>
      <w:r w:rsidRPr="009C2FF1">
        <w:rPr>
          <w:rFonts w:eastAsia="David"/>
          <w:color w:val="000000"/>
          <w:kern w:val="2"/>
          <w:rtl/>
          <w14:ligatures w14:val="standardContextual"/>
        </w:rPr>
        <w:t xml:space="preserve"> </w:t>
      </w:r>
      <w:proofErr w:type="spellStart"/>
      <w:r w:rsidRPr="009C2FF1">
        <w:rPr>
          <w:rFonts w:eastAsia="David"/>
          <w:color w:val="000000"/>
          <w:kern w:val="2"/>
          <w:rtl/>
          <w14:ligatures w14:val="standardContextual"/>
        </w:rPr>
        <w:t>מיידי</w:t>
      </w:r>
      <w:proofErr w:type="spellEnd"/>
      <w:r w:rsidRPr="009C2FF1">
        <w:rPr>
          <w:rFonts w:eastAsia="David"/>
          <w:color w:val="000000"/>
          <w:kern w:val="2"/>
          <w:rtl/>
          <w14:ligatures w14:val="standardContextual"/>
        </w:rPr>
        <w:t xml:space="preserve"> על אירועי בטיח</w:t>
      </w:r>
      <w:r w:rsidRPr="00F60797">
        <w:rPr>
          <w:rFonts w:eastAsia="David"/>
          <w:kern w:val="2"/>
          <w:rtl/>
          <w14:ligatures w14:val="standardContextual"/>
        </w:rPr>
        <w:t xml:space="preserve">ות, פגמים או </w:t>
      </w:r>
      <w:proofErr w:type="spellStart"/>
      <w:r w:rsidRPr="00F60797">
        <w:rPr>
          <w:rFonts w:eastAsia="David"/>
          <w:kern w:val="2"/>
          <w:rtl/>
          <w14:ligatures w14:val="standardContextual"/>
        </w:rPr>
        <w:t>ריקול</w:t>
      </w:r>
      <w:proofErr w:type="spellEnd"/>
    </w:p>
    <w:p w14:paraId="5B9B89B9"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78FF6A8D" w14:textId="77777777" w:rsidR="00B25C2A" w:rsidRPr="00F60797" w:rsidRDefault="001C1D9D">
      <w:pPr>
        <w:keepNext/>
        <w:keepLines/>
        <w:widowControl w:val="0"/>
        <w:numPr>
          <w:ilvl w:val="0"/>
          <w:numId w:val="71"/>
        </w:numPr>
        <w:tabs>
          <w:tab w:val="left" w:pos="464"/>
        </w:tabs>
        <w:spacing w:line="360" w:lineRule="auto"/>
        <w:outlineLvl w:val="5"/>
        <w:rPr>
          <w:rFonts w:eastAsia="David"/>
          <w:b/>
          <w:bCs/>
          <w:caps/>
          <w:kern w:val="2"/>
          <w14:ligatures w14:val="standardContextual"/>
        </w:rPr>
      </w:pPr>
      <w:bookmarkStart w:id="305" w:name="bookmark118"/>
      <w:r w:rsidRPr="00F60797">
        <w:rPr>
          <w:rFonts w:eastAsia="David"/>
          <w:b/>
          <w:bCs/>
          <w:kern w:val="2"/>
          <w:rtl/>
          <w14:ligatures w14:val="standardContextual"/>
        </w:rPr>
        <w:t>זמני אספקה מרגע הזמנה</w:t>
      </w:r>
      <w:bookmarkEnd w:id="305"/>
    </w:p>
    <w:p w14:paraId="79A79616" w14:textId="77777777" w:rsidR="00B25C2A" w:rsidRPr="00F60797" w:rsidRDefault="001C1D9D" w:rsidP="009C2FF1">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יידרש לעמוד בזמני אספקה בהתאם ללוחות הזמנים הבאים:</w:t>
      </w:r>
    </w:p>
    <w:p w14:paraId="2D35B55E" w14:textId="11940825" w:rsidR="00B25C2A" w:rsidRPr="00F60797" w:rsidRDefault="001C1D9D" w:rsidP="009C2FF1">
      <w:pPr>
        <w:widowControl w:val="0"/>
        <w:numPr>
          <w:ilvl w:val="2"/>
          <w:numId w:val="71"/>
        </w:numPr>
        <w:spacing w:line="360" w:lineRule="auto"/>
        <w:ind w:left="1423" w:hanging="561"/>
        <w:jc w:val="both"/>
        <w:rPr>
          <w:rFonts w:eastAsia="David"/>
          <w:caps/>
          <w:color w:val="000000"/>
          <w:kern w:val="2"/>
          <w14:ligatures w14:val="standardContextual"/>
        </w:rPr>
      </w:pPr>
      <w:bookmarkStart w:id="306" w:name="bookmark120"/>
      <w:r w:rsidRPr="00F60797">
        <w:rPr>
          <w:rFonts w:eastAsia="David"/>
          <w:color w:val="000000"/>
          <w:kern w:val="2"/>
          <w:rtl/>
          <w14:ligatures w14:val="standardContextual"/>
        </w:rPr>
        <w:t xml:space="preserve">אספקת התרכיבים תהיה בכפוף ללוח </w:t>
      </w:r>
      <w:proofErr w:type="spellStart"/>
      <w:r w:rsidRPr="00F60797">
        <w:rPr>
          <w:rFonts w:eastAsia="David"/>
          <w:color w:val="000000"/>
          <w:kern w:val="2"/>
          <w:rtl/>
          <w14:ligatures w14:val="standardContextual"/>
        </w:rPr>
        <w:t>אספקות</w:t>
      </w:r>
      <w:proofErr w:type="spellEnd"/>
      <w:r w:rsidRPr="00F60797">
        <w:rPr>
          <w:rFonts w:eastAsia="David"/>
          <w:color w:val="000000"/>
          <w:kern w:val="2"/>
          <w:rtl/>
          <w14:ligatures w14:val="standardContextual"/>
        </w:rPr>
        <w:t xml:space="preserve"> כפי שיאושר</w:t>
      </w:r>
      <w:r w:rsidRPr="00F60797">
        <w:rPr>
          <w:rFonts w:eastAsia="David" w:hint="cs"/>
          <w:color w:val="000000"/>
          <w:kern w:val="2"/>
          <w:rtl/>
          <w14:ligatures w14:val="standardContextual"/>
        </w:rPr>
        <w:t xml:space="preserve"> </w:t>
      </w:r>
      <w:r w:rsidRPr="00F60797">
        <w:rPr>
          <w:rFonts w:eastAsia="David"/>
          <w:color w:val="000000"/>
          <w:kern w:val="2"/>
          <w:rtl/>
          <w14:ligatures w14:val="standardContextual"/>
        </w:rPr>
        <w:t>מראש על ידי המשרד</w:t>
      </w:r>
      <w:r w:rsidR="00035F52">
        <w:rPr>
          <w:rFonts w:eastAsia="David" w:hint="cs"/>
          <w:caps/>
          <w:color w:val="000000"/>
          <w:kern w:val="2"/>
          <w:rtl/>
          <w14:ligatures w14:val="standardContextual"/>
        </w:rPr>
        <w:t xml:space="preserve">, ויוגדר </w:t>
      </w:r>
      <w:r w:rsidR="00035F52">
        <w:rPr>
          <w:rFonts w:eastAsia="David" w:hint="cs"/>
          <w:caps/>
          <w:color w:val="000000"/>
          <w:kern w:val="2"/>
          <w:rtl/>
          <w14:ligatures w14:val="standardContextual"/>
        </w:rPr>
        <w:lastRenderedPageBreak/>
        <w:t>במסגרת כל פניה פרטנית שתפורסם לזוכים</w:t>
      </w:r>
      <w:r w:rsidRPr="00F60797">
        <w:rPr>
          <w:rFonts w:eastAsia="David"/>
          <w:color w:val="000000"/>
          <w:kern w:val="2"/>
          <w:rtl/>
          <w14:ligatures w14:val="standardContextual"/>
        </w:rPr>
        <w:t>.</w:t>
      </w:r>
      <w:bookmarkEnd w:id="306"/>
    </w:p>
    <w:p w14:paraId="007B95DE" w14:textId="77777777" w:rsidR="00B25C2A" w:rsidRPr="009C2FF1" w:rsidRDefault="001C1D9D" w:rsidP="009C2FF1">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בתקופ</w:t>
      </w:r>
      <w:r w:rsidRPr="009C2FF1">
        <w:rPr>
          <w:rFonts w:eastAsia="David"/>
          <w:color w:val="000000"/>
          <w:kern w:val="2"/>
          <w:rtl/>
          <w14:ligatures w14:val="standardContextual"/>
        </w:rPr>
        <w:t>ת התחלואה העונתית (החורף), ובפרט בטווח הזמן שבין</w:t>
      </w:r>
      <w:r w:rsidRPr="009C2FF1">
        <w:rPr>
          <w:rFonts w:eastAsia="David" w:hint="cs"/>
          <w:color w:val="000000"/>
          <w:kern w:val="2"/>
          <w:rtl/>
          <w14:ligatures w14:val="standardContextual"/>
        </w:rPr>
        <w:t xml:space="preserve"> </w:t>
      </w:r>
      <w:r w:rsidRPr="009C2FF1">
        <w:rPr>
          <w:rFonts w:eastAsia="David"/>
          <w:color w:val="000000"/>
          <w:kern w:val="2"/>
          <w:rtl/>
          <w14:ligatures w14:val="standardContextual"/>
        </w:rPr>
        <w:t>מרץ</w:t>
      </w:r>
      <w:r w:rsidRPr="009C2FF1">
        <w:rPr>
          <w:rFonts w:eastAsia="David" w:hint="cs"/>
          <w:color w:val="000000"/>
          <w:kern w:val="2"/>
          <w:rtl/>
          <w14:ligatures w14:val="standardContextual"/>
        </w:rPr>
        <w:t xml:space="preserve"> </w:t>
      </w:r>
      <w:r w:rsidRPr="009C2FF1">
        <w:rPr>
          <w:rFonts w:eastAsia="David"/>
          <w:color w:val="000000"/>
          <w:kern w:val="2"/>
          <w:rtl/>
          <w14:ligatures w14:val="standardContextual"/>
        </w:rPr>
        <w:t>לספטמבר, יידרש הספק להיערך ליכולת אספקה מהירה</w:t>
      </w:r>
      <w:r w:rsidRPr="009C2FF1">
        <w:rPr>
          <w:rFonts w:eastAsia="David" w:hint="cs"/>
          <w:color w:val="000000"/>
          <w:kern w:val="2"/>
          <w:rtl/>
          <w14:ligatures w14:val="standardContextual"/>
        </w:rPr>
        <w:t xml:space="preserve"> </w:t>
      </w:r>
      <w:r w:rsidRPr="009C2FF1">
        <w:rPr>
          <w:rFonts w:eastAsia="David"/>
          <w:color w:val="000000"/>
          <w:kern w:val="2"/>
          <w:rtl/>
          <w14:ligatures w14:val="standardContextual"/>
        </w:rPr>
        <w:t>יותר, בהתאם</w:t>
      </w:r>
      <w:r w:rsidRPr="009C2FF1">
        <w:rPr>
          <w:rFonts w:eastAsia="David" w:hint="cs"/>
          <w:color w:val="000000"/>
          <w:kern w:val="2"/>
          <w:rtl/>
          <w14:ligatures w14:val="standardContextual"/>
        </w:rPr>
        <w:t xml:space="preserve"> </w:t>
      </w:r>
      <w:r w:rsidRPr="009C2FF1">
        <w:rPr>
          <w:rFonts w:eastAsia="David"/>
          <w:color w:val="000000"/>
          <w:kern w:val="2"/>
          <w:rtl/>
          <w14:ligatures w14:val="standardContextual"/>
        </w:rPr>
        <w:t>לצורכי המשרד.</w:t>
      </w:r>
    </w:p>
    <w:p w14:paraId="16CE901A" w14:textId="77777777" w:rsidR="00B25C2A" w:rsidRPr="00F60797" w:rsidRDefault="001C1D9D" w:rsidP="009C2FF1">
      <w:pPr>
        <w:widowControl w:val="0"/>
        <w:numPr>
          <w:ilvl w:val="2"/>
          <w:numId w:val="71"/>
        </w:numPr>
        <w:spacing w:line="360" w:lineRule="auto"/>
        <w:ind w:left="1423" w:hanging="561"/>
        <w:jc w:val="both"/>
        <w:rPr>
          <w:rFonts w:eastAsia="David"/>
          <w:caps/>
          <w:kern w:val="2"/>
          <w14:ligatures w14:val="standardContextual"/>
        </w:rPr>
      </w:pPr>
      <w:r w:rsidRPr="00F60797">
        <w:rPr>
          <w:rFonts w:eastAsia="David"/>
          <w:color w:val="000000"/>
          <w:kern w:val="2"/>
          <w:rtl/>
          <w14:ligatures w14:val="standardContextual"/>
        </w:rPr>
        <w:t>הספק</w:t>
      </w:r>
      <w:r w:rsidRPr="009C2FF1">
        <w:rPr>
          <w:rFonts w:eastAsia="David"/>
          <w:color w:val="000000"/>
          <w:kern w:val="2"/>
          <w:rtl/>
          <w14:ligatures w14:val="standardContextual"/>
        </w:rPr>
        <w:t xml:space="preserve"> יעדכן</w:t>
      </w:r>
      <w:r w:rsidRPr="00F60797">
        <w:rPr>
          <w:rFonts w:eastAsia="David"/>
          <w:kern w:val="2"/>
          <w:rtl/>
          <w14:ligatures w14:val="standardContextual"/>
        </w:rPr>
        <w:t xml:space="preserve"> את משרד החקלאות וביטחון המזון באופן </w:t>
      </w:r>
      <w:proofErr w:type="spellStart"/>
      <w:r w:rsidRPr="00F60797">
        <w:rPr>
          <w:rFonts w:eastAsia="David"/>
          <w:kern w:val="2"/>
          <w:rtl/>
          <w14:ligatures w14:val="standardContextual"/>
        </w:rPr>
        <w:t>מיידי</w:t>
      </w:r>
      <w:proofErr w:type="spellEnd"/>
      <w:r w:rsidRPr="00F60797">
        <w:rPr>
          <w:rFonts w:eastAsia="David"/>
          <w:kern w:val="2"/>
          <w:rtl/>
          <w14:ligatures w14:val="standardContextual"/>
        </w:rPr>
        <w:t xml:space="preserve"> על כל עיכוב</w:t>
      </w:r>
      <w:r w:rsidRPr="00F60797">
        <w:rPr>
          <w:rFonts w:eastAsia="David" w:hint="cs"/>
          <w:kern w:val="2"/>
          <w:rtl/>
          <w14:ligatures w14:val="standardContextual"/>
        </w:rPr>
        <w:t xml:space="preserve"> </w:t>
      </w:r>
      <w:r w:rsidRPr="00F60797">
        <w:rPr>
          <w:rFonts w:eastAsia="David"/>
          <w:kern w:val="2"/>
          <w:rtl/>
          <w14:ligatures w14:val="standardContextual"/>
        </w:rPr>
        <w:t>צפוי</w:t>
      </w:r>
      <w:r w:rsidRPr="00F60797">
        <w:rPr>
          <w:rFonts w:eastAsia="David" w:hint="cs"/>
          <w:kern w:val="2"/>
          <w:rtl/>
          <w14:ligatures w14:val="standardContextual"/>
        </w:rPr>
        <w:t xml:space="preserve"> </w:t>
      </w:r>
      <w:r w:rsidRPr="00F60797">
        <w:rPr>
          <w:rFonts w:eastAsia="David"/>
          <w:kern w:val="2"/>
          <w:rtl/>
          <w14:ligatures w14:val="standardContextual"/>
        </w:rPr>
        <w:t>באספקה.</w:t>
      </w:r>
    </w:p>
    <w:p w14:paraId="0D7AFAA5" w14:textId="77777777" w:rsidR="00B25C2A" w:rsidRPr="00F60797" w:rsidRDefault="00B25C2A" w:rsidP="00B25C2A">
      <w:pPr>
        <w:widowControl w:val="0"/>
        <w:spacing w:line="360" w:lineRule="auto"/>
        <w:ind w:left="1524"/>
        <w:jc w:val="both"/>
        <w:rPr>
          <w:rFonts w:eastAsia="David"/>
          <w:caps/>
          <w:kern w:val="2"/>
          <w14:ligatures w14:val="standardContextual"/>
        </w:rPr>
      </w:pPr>
    </w:p>
    <w:p w14:paraId="41EE48D2" w14:textId="77777777" w:rsidR="00B25C2A" w:rsidRPr="00F60797" w:rsidRDefault="001C1D9D">
      <w:pPr>
        <w:keepNext/>
        <w:keepLines/>
        <w:widowControl w:val="0"/>
        <w:numPr>
          <w:ilvl w:val="0"/>
          <w:numId w:val="71"/>
        </w:numPr>
        <w:tabs>
          <w:tab w:val="left" w:pos="464"/>
        </w:tabs>
        <w:spacing w:line="360" w:lineRule="auto"/>
        <w:outlineLvl w:val="5"/>
        <w:rPr>
          <w:rFonts w:eastAsia="David"/>
          <w:b/>
          <w:bCs/>
          <w:caps/>
          <w:kern w:val="2"/>
          <w14:ligatures w14:val="standardContextual"/>
        </w:rPr>
      </w:pPr>
      <w:bookmarkStart w:id="307" w:name="bookmark122"/>
      <w:r w:rsidRPr="00F60797">
        <w:rPr>
          <w:rFonts w:eastAsia="David"/>
          <w:b/>
          <w:bCs/>
          <w:kern w:val="2"/>
          <w:rtl/>
          <w14:ligatures w14:val="standardContextual"/>
        </w:rPr>
        <w:t xml:space="preserve">ניהול </w:t>
      </w:r>
      <w:proofErr w:type="spellStart"/>
      <w:r w:rsidRPr="00F60797">
        <w:rPr>
          <w:rFonts w:eastAsia="David"/>
          <w:b/>
          <w:bCs/>
          <w:kern w:val="2"/>
          <w:rtl/>
          <w14:ligatures w14:val="standardContextual"/>
        </w:rPr>
        <w:t>ריקול</w:t>
      </w:r>
      <w:proofErr w:type="spellEnd"/>
      <w:r w:rsidRPr="00F60797">
        <w:rPr>
          <w:rFonts w:eastAsia="David" w:hint="cs"/>
          <w:b/>
          <w:bCs/>
          <w:kern w:val="2"/>
          <w:rtl/>
          <w14:ligatures w14:val="standardContextual"/>
        </w:rPr>
        <w:t xml:space="preserve"> </w:t>
      </w:r>
      <w:r w:rsidRPr="00F60797">
        <w:rPr>
          <w:rFonts w:eastAsia="David"/>
          <w:b/>
          <w:bCs/>
          <w:kern w:val="2"/>
          <w:rtl/>
          <w14:ligatures w14:val="standardContextual"/>
        </w:rPr>
        <w:t>(RECALL)</w:t>
      </w:r>
      <w:bookmarkEnd w:id="307"/>
    </w:p>
    <w:p w14:paraId="6D6C7D4F" w14:textId="0F3275B8" w:rsidR="00B25C2A" w:rsidRPr="00F60797" w:rsidRDefault="001C1D9D" w:rsidP="00035F52">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 xml:space="preserve">הספק יהיה אחראי לניהול מלא של תהליך </w:t>
      </w:r>
      <w:proofErr w:type="spellStart"/>
      <w:r w:rsidRPr="00F60797">
        <w:rPr>
          <w:rFonts w:eastAsia="David"/>
          <w:kern w:val="2"/>
          <w:rtl/>
          <w14:ligatures w14:val="standardContextual"/>
        </w:rPr>
        <w:t>ריקול</w:t>
      </w:r>
      <w:proofErr w:type="spellEnd"/>
      <w:r w:rsidRPr="00F60797">
        <w:rPr>
          <w:rFonts w:eastAsia="David"/>
          <w:kern w:val="2"/>
          <w:rtl/>
          <w14:ligatures w14:val="standardContextual"/>
        </w:rPr>
        <w:t xml:space="preserve"> במקרה של פגם במוצר או</w:t>
      </w:r>
      <w:r w:rsidR="00BD2ACF" w:rsidRPr="00F60797">
        <w:rPr>
          <w:rFonts w:eastAsia="David" w:hint="cs"/>
          <w:kern w:val="2"/>
          <w:rtl/>
          <w14:ligatures w14:val="standardContextual"/>
        </w:rPr>
        <w:t xml:space="preserve"> </w:t>
      </w:r>
      <w:r w:rsidRPr="00F60797">
        <w:rPr>
          <w:rFonts w:eastAsia="David"/>
          <w:kern w:val="2"/>
          <w:rtl/>
          <w14:ligatures w14:val="standardContextual"/>
        </w:rPr>
        <w:t>הוראה רגולטורית</w:t>
      </w:r>
    </w:p>
    <w:p w14:paraId="76104020" w14:textId="6FE09DA6" w:rsidR="00B25C2A" w:rsidRPr="00F60797" w:rsidRDefault="001C1D9D" w:rsidP="00035F52">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יפעל בהתאם לנהלי משרד החקלאות וביטחון המזון ולכל דין החל על</w:t>
      </w:r>
      <w:r w:rsidRPr="00F60797">
        <w:rPr>
          <w:rFonts w:eastAsia="David" w:hint="cs"/>
          <w:kern w:val="2"/>
          <w:rtl/>
          <w14:ligatures w14:val="standardContextual"/>
        </w:rPr>
        <w:t xml:space="preserve"> </w:t>
      </w:r>
      <w:r w:rsidRPr="00F60797">
        <w:rPr>
          <w:rFonts w:eastAsia="David"/>
          <w:kern w:val="2"/>
          <w:rtl/>
          <w14:ligatures w14:val="standardContextual"/>
        </w:rPr>
        <w:t xml:space="preserve">ניהול </w:t>
      </w:r>
      <w:proofErr w:type="spellStart"/>
      <w:r w:rsidRPr="00F60797">
        <w:rPr>
          <w:rFonts w:eastAsia="David"/>
          <w:kern w:val="2"/>
          <w:rtl/>
          <w14:ligatures w14:val="standardContextual"/>
        </w:rPr>
        <w:t>ריקול</w:t>
      </w:r>
      <w:proofErr w:type="spellEnd"/>
      <w:r w:rsidRPr="00F60797">
        <w:rPr>
          <w:rFonts w:eastAsia="David"/>
          <w:kern w:val="2"/>
          <w:rtl/>
          <w14:ligatures w14:val="standardContextual"/>
        </w:rPr>
        <w:t xml:space="preserve"> של תרופות</w:t>
      </w:r>
      <w:r w:rsidR="00BD2ACF" w:rsidRPr="00F60797">
        <w:rPr>
          <w:rFonts w:eastAsia="David" w:hint="cs"/>
          <w:kern w:val="2"/>
          <w:rtl/>
          <w14:ligatures w14:val="standardContextual"/>
        </w:rPr>
        <w:t xml:space="preserve"> </w:t>
      </w:r>
      <w:r w:rsidRPr="00F60797">
        <w:rPr>
          <w:rFonts w:eastAsia="David"/>
          <w:kern w:val="2"/>
          <w:rtl/>
          <w14:ligatures w14:val="standardContextual"/>
        </w:rPr>
        <w:t>ותרכיבים.</w:t>
      </w:r>
    </w:p>
    <w:p w14:paraId="6878F259"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02F641BD" w14:textId="77777777" w:rsidR="00B25C2A" w:rsidRPr="00F60797" w:rsidRDefault="001C1D9D">
      <w:pPr>
        <w:keepNext/>
        <w:keepLines/>
        <w:widowControl w:val="0"/>
        <w:numPr>
          <w:ilvl w:val="0"/>
          <w:numId w:val="71"/>
        </w:numPr>
        <w:tabs>
          <w:tab w:val="left" w:pos="469"/>
        </w:tabs>
        <w:spacing w:line="360" w:lineRule="auto"/>
        <w:outlineLvl w:val="5"/>
        <w:rPr>
          <w:rFonts w:eastAsia="David"/>
          <w:b/>
          <w:bCs/>
          <w:caps/>
          <w:kern w:val="2"/>
          <w14:ligatures w14:val="standardContextual"/>
        </w:rPr>
      </w:pPr>
      <w:bookmarkStart w:id="308" w:name="bookmark124"/>
      <w:r w:rsidRPr="00F60797">
        <w:rPr>
          <w:rFonts w:eastAsia="David"/>
          <w:b/>
          <w:bCs/>
          <w:kern w:val="2"/>
          <w:rtl/>
          <w14:ligatures w14:val="standardContextual"/>
        </w:rPr>
        <w:t>מעקב אחר אצוות</w:t>
      </w:r>
      <w:bookmarkEnd w:id="308"/>
    </w:p>
    <w:p w14:paraId="3C44975F" w14:textId="61873EAA" w:rsidR="00B25C2A" w:rsidRPr="00F60797" w:rsidRDefault="001C1D9D" w:rsidP="00035F52">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יידרש להבטיח יכולת מלאה של מעקב אחר אצוות של התרכיבים</w:t>
      </w:r>
      <w:r w:rsidR="00BD2ACF" w:rsidRPr="00F60797">
        <w:rPr>
          <w:rFonts w:eastAsia="David" w:hint="cs"/>
          <w:kern w:val="2"/>
          <w:rtl/>
          <w14:ligatures w14:val="standardContextual"/>
        </w:rPr>
        <w:t xml:space="preserve"> </w:t>
      </w:r>
      <w:r w:rsidRPr="00F60797">
        <w:rPr>
          <w:rFonts w:eastAsia="David"/>
          <w:kern w:val="2"/>
          <w:rtl/>
          <w14:ligatures w14:val="standardContextual"/>
        </w:rPr>
        <w:t>המסופקים במסגרת התקשרות זו.</w:t>
      </w:r>
    </w:p>
    <w:p w14:paraId="2E6FFBB2" w14:textId="77777777" w:rsidR="00B25C2A" w:rsidRPr="00F60797" w:rsidRDefault="001C1D9D" w:rsidP="00035F52">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ינהל מערכת תיעוד ומעקב שתאפשר זיהוי מלא של כל אצוות התרכיבים המסופקות</w:t>
      </w:r>
      <w:r w:rsidRPr="00F60797">
        <w:rPr>
          <w:rFonts w:eastAsia="David"/>
          <w:color w:val="D13438"/>
          <w:kern w:val="2"/>
          <w:u w:val="single"/>
          <w:rtl/>
          <w14:ligatures w14:val="standardContextual"/>
        </w:rPr>
        <w:t xml:space="preserve"> </w:t>
      </w:r>
      <w:r w:rsidRPr="00F60797">
        <w:rPr>
          <w:rFonts w:eastAsia="David"/>
          <w:kern w:val="2"/>
          <w:rtl/>
          <w14:ligatures w14:val="standardContextual"/>
        </w:rPr>
        <w:t xml:space="preserve">לרבות: </w:t>
      </w:r>
    </w:p>
    <w:p w14:paraId="1917A087" w14:textId="77777777" w:rsidR="00B25C2A" w:rsidRPr="00713783" w:rsidRDefault="001C1D9D" w:rsidP="00713783">
      <w:pPr>
        <w:widowControl w:val="0"/>
        <w:numPr>
          <w:ilvl w:val="2"/>
          <w:numId w:val="71"/>
        </w:numPr>
        <w:spacing w:line="360" w:lineRule="auto"/>
        <w:ind w:left="1423" w:hanging="561"/>
        <w:jc w:val="both"/>
        <w:rPr>
          <w:rFonts w:eastAsia="David"/>
          <w:color w:val="000000"/>
          <w:kern w:val="2"/>
          <w14:ligatures w14:val="standardContextual"/>
        </w:rPr>
      </w:pPr>
      <w:r w:rsidRPr="00F60797">
        <w:rPr>
          <w:rFonts w:eastAsia="David"/>
          <w:color w:val="000000"/>
          <w:kern w:val="2"/>
          <w:rtl/>
          <w14:ligatures w14:val="standardContextual"/>
        </w:rPr>
        <w:t xml:space="preserve">מספר אצווה </w:t>
      </w:r>
    </w:p>
    <w:p w14:paraId="3A760BBF" w14:textId="77777777" w:rsidR="00B25C2A" w:rsidRPr="00713783" w:rsidRDefault="001C1D9D" w:rsidP="00713783">
      <w:pPr>
        <w:widowControl w:val="0"/>
        <w:numPr>
          <w:ilvl w:val="2"/>
          <w:numId w:val="71"/>
        </w:numPr>
        <w:spacing w:line="360" w:lineRule="auto"/>
        <w:ind w:left="1423" w:hanging="561"/>
        <w:jc w:val="both"/>
        <w:rPr>
          <w:rFonts w:eastAsia="David"/>
          <w:color w:val="000000"/>
          <w:kern w:val="2"/>
          <w14:ligatures w14:val="standardContextual"/>
        </w:rPr>
      </w:pPr>
      <w:r w:rsidRPr="00F60797">
        <w:rPr>
          <w:rFonts w:eastAsia="David"/>
          <w:color w:val="000000"/>
          <w:kern w:val="2"/>
          <w:rtl/>
          <w14:ligatures w14:val="standardContextual"/>
        </w:rPr>
        <w:t>תאריך ייצור</w:t>
      </w:r>
    </w:p>
    <w:p w14:paraId="5DAD7AC6" w14:textId="77777777" w:rsidR="00B25C2A" w:rsidRPr="00713783" w:rsidRDefault="001C1D9D" w:rsidP="00713783">
      <w:pPr>
        <w:widowControl w:val="0"/>
        <w:numPr>
          <w:ilvl w:val="2"/>
          <w:numId w:val="71"/>
        </w:numPr>
        <w:spacing w:line="360" w:lineRule="auto"/>
        <w:ind w:left="1423" w:hanging="561"/>
        <w:jc w:val="both"/>
        <w:rPr>
          <w:rFonts w:eastAsia="David"/>
          <w:color w:val="000000"/>
          <w:kern w:val="2"/>
          <w14:ligatures w14:val="standardContextual"/>
        </w:rPr>
      </w:pPr>
      <w:r w:rsidRPr="00F60797">
        <w:rPr>
          <w:rFonts w:eastAsia="David"/>
          <w:color w:val="000000"/>
          <w:kern w:val="2"/>
          <w:rtl/>
          <w14:ligatures w14:val="standardContextual"/>
        </w:rPr>
        <w:t>תאריך תפוגה</w:t>
      </w:r>
    </w:p>
    <w:p w14:paraId="634BD658" w14:textId="77777777" w:rsidR="00B25C2A" w:rsidRPr="00713783" w:rsidRDefault="001C1D9D" w:rsidP="00713783">
      <w:pPr>
        <w:widowControl w:val="0"/>
        <w:numPr>
          <w:ilvl w:val="2"/>
          <w:numId w:val="71"/>
        </w:numPr>
        <w:spacing w:line="360" w:lineRule="auto"/>
        <w:ind w:left="1423" w:hanging="561"/>
        <w:jc w:val="both"/>
        <w:rPr>
          <w:rFonts w:eastAsia="David"/>
          <w:color w:val="000000"/>
          <w:kern w:val="2"/>
          <w14:ligatures w14:val="standardContextual"/>
        </w:rPr>
      </w:pPr>
      <w:r w:rsidRPr="00F60797">
        <w:rPr>
          <w:rFonts w:eastAsia="David"/>
          <w:color w:val="000000"/>
          <w:kern w:val="2"/>
          <w:rtl/>
          <w14:ligatures w14:val="standardContextual"/>
        </w:rPr>
        <w:t>כמות התר</w:t>
      </w:r>
      <w:r w:rsidRPr="00713783">
        <w:rPr>
          <w:rFonts w:eastAsia="David"/>
          <w:color w:val="000000"/>
          <w:kern w:val="2"/>
          <w:rtl/>
          <w14:ligatures w14:val="standardContextual"/>
        </w:rPr>
        <w:t>כיבים שסופקה מכל אצווה</w:t>
      </w:r>
    </w:p>
    <w:p w14:paraId="6F6AD4B1" w14:textId="77777777" w:rsidR="00B25C2A" w:rsidRPr="00F60797" w:rsidRDefault="001C1D9D" w:rsidP="00713783">
      <w:pPr>
        <w:widowControl w:val="0"/>
        <w:numPr>
          <w:ilvl w:val="2"/>
          <w:numId w:val="71"/>
        </w:numPr>
        <w:spacing w:line="360" w:lineRule="auto"/>
        <w:ind w:left="1423" w:hanging="561"/>
        <w:jc w:val="both"/>
        <w:rPr>
          <w:rFonts w:eastAsia="David"/>
          <w:caps/>
          <w:kern w:val="2"/>
          <w14:ligatures w14:val="standardContextual"/>
        </w:rPr>
      </w:pPr>
      <w:r w:rsidRPr="00713783">
        <w:rPr>
          <w:rFonts w:eastAsia="David"/>
          <w:color w:val="000000"/>
          <w:kern w:val="2"/>
          <w:rtl/>
          <w14:ligatures w14:val="standardContextual"/>
        </w:rPr>
        <w:t>בעת האספקה</w:t>
      </w:r>
      <w:r w:rsidRPr="00F60797">
        <w:rPr>
          <w:rFonts w:eastAsia="David"/>
          <w:kern w:val="2"/>
          <w:rtl/>
          <w14:ligatures w14:val="standardContextual"/>
        </w:rPr>
        <w:t xml:space="preserve"> או בהתאם לדרישת המשרד, הספק יעביר פירוט מלא של האצוות שסופקו במסגרת כל משלוח.</w:t>
      </w:r>
    </w:p>
    <w:p w14:paraId="706E8BA0" w14:textId="77777777" w:rsidR="00B25C2A" w:rsidRPr="00F60797" w:rsidRDefault="001C1D9D" w:rsidP="00713783">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יבטיח כי יהיה סימון הולם על פי הנהלים הנדרשים</w:t>
      </w:r>
      <w:r w:rsidRPr="00F60797">
        <w:rPr>
          <w:rFonts w:eastAsia="David" w:hint="cs"/>
          <w:kern w:val="2"/>
          <w:rtl/>
          <w14:ligatures w14:val="standardContextual"/>
        </w:rPr>
        <w:t>,</w:t>
      </w:r>
      <w:r w:rsidRPr="00F60797">
        <w:rPr>
          <w:rFonts w:eastAsia="David"/>
          <w:kern w:val="2"/>
          <w:rtl/>
          <w14:ligatures w14:val="standardContextual"/>
        </w:rPr>
        <w:t xml:space="preserve"> כך שניתן יהיה לאתר</w:t>
      </w:r>
      <w:r w:rsidRPr="00F60797">
        <w:rPr>
          <w:rFonts w:eastAsia="David" w:hint="cs"/>
          <w:kern w:val="2"/>
          <w:rtl/>
          <w14:ligatures w14:val="standardContextual"/>
        </w:rPr>
        <w:t xml:space="preserve"> </w:t>
      </w:r>
      <w:r w:rsidRPr="00F60797">
        <w:rPr>
          <w:rFonts w:eastAsia="David"/>
          <w:kern w:val="2"/>
          <w:rtl/>
          <w14:ligatures w14:val="standardContextual"/>
        </w:rPr>
        <w:t>כל אצווה שסופקה במסגרת ההתקשרות לצורך:</w:t>
      </w:r>
    </w:p>
    <w:p w14:paraId="5BEF66BE" w14:textId="77777777" w:rsidR="00B25C2A" w:rsidRPr="00713783" w:rsidRDefault="001C1D9D" w:rsidP="00713783">
      <w:pPr>
        <w:widowControl w:val="0"/>
        <w:numPr>
          <w:ilvl w:val="2"/>
          <w:numId w:val="71"/>
        </w:numPr>
        <w:spacing w:line="360" w:lineRule="auto"/>
        <w:ind w:left="1423" w:hanging="561"/>
        <w:jc w:val="both"/>
        <w:rPr>
          <w:rFonts w:eastAsia="David"/>
          <w:color w:val="000000"/>
          <w:kern w:val="2"/>
          <w14:ligatures w14:val="standardContextual"/>
        </w:rPr>
      </w:pPr>
      <w:r w:rsidRPr="00F60797">
        <w:rPr>
          <w:rFonts w:eastAsia="David"/>
          <w:color w:val="000000"/>
          <w:kern w:val="2"/>
          <w:rtl/>
          <w14:ligatures w14:val="standardContextual"/>
        </w:rPr>
        <w:t>בקרת איכות;</w:t>
      </w:r>
    </w:p>
    <w:p w14:paraId="0A457D57" w14:textId="77777777" w:rsidR="00B25C2A" w:rsidRPr="00713783" w:rsidRDefault="001C1D9D" w:rsidP="00713783">
      <w:pPr>
        <w:widowControl w:val="0"/>
        <w:numPr>
          <w:ilvl w:val="2"/>
          <w:numId w:val="71"/>
        </w:numPr>
        <w:spacing w:line="360" w:lineRule="auto"/>
        <w:ind w:left="1423" w:hanging="561"/>
        <w:jc w:val="both"/>
        <w:rPr>
          <w:rFonts w:eastAsia="David"/>
          <w:color w:val="000000"/>
          <w:kern w:val="2"/>
          <w14:ligatures w14:val="standardContextual"/>
        </w:rPr>
      </w:pPr>
      <w:r w:rsidRPr="00713783">
        <w:rPr>
          <w:rFonts w:eastAsia="David"/>
          <w:color w:val="000000"/>
          <w:kern w:val="2"/>
          <w:rtl/>
          <w14:ligatures w14:val="standardContextual"/>
        </w:rPr>
        <w:t>ניהול אירועי בטיחות;</w:t>
      </w:r>
    </w:p>
    <w:p w14:paraId="26E61ED1" w14:textId="77777777" w:rsidR="00B25C2A" w:rsidRPr="00F60797" w:rsidRDefault="001C1D9D" w:rsidP="00713783">
      <w:pPr>
        <w:widowControl w:val="0"/>
        <w:numPr>
          <w:ilvl w:val="2"/>
          <w:numId w:val="71"/>
        </w:numPr>
        <w:spacing w:line="360" w:lineRule="auto"/>
        <w:ind w:left="1423" w:hanging="561"/>
        <w:jc w:val="both"/>
        <w:rPr>
          <w:rFonts w:eastAsia="David"/>
          <w:caps/>
          <w:kern w:val="2"/>
          <w14:ligatures w14:val="standardContextual"/>
        </w:rPr>
      </w:pPr>
      <w:r w:rsidRPr="00713783">
        <w:rPr>
          <w:rFonts w:eastAsia="David"/>
          <w:color w:val="000000"/>
          <w:kern w:val="2"/>
          <w:rtl/>
          <w14:ligatures w14:val="standardContextual"/>
        </w:rPr>
        <w:t>ביצוע</w:t>
      </w:r>
      <w:r w:rsidRPr="00F60797">
        <w:rPr>
          <w:rFonts w:eastAsia="David"/>
          <w:kern w:val="2"/>
          <w:rtl/>
          <w14:ligatures w14:val="standardContextual"/>
        </w:rPr>
        <w:t xml:space="preserve"> </w:t>
      </w:r>
      <w:proofErr w:type="spellStart"/>
      <w:r w:rsidRPr="00F60797">
        <w:rPr>
          <w:rFonts w:eastAsia="David"/>
          <w:kern w:val="2"/>
          <w:rtl/>
          <w14:ligatures w14:val="standardContextual"/>
        </w:rPr>
        <w:t>ריקול</w:t>
      </w:r>
      <w:proofErr w:type="spellEnd"/>
      <w:r w:rsidRPr="00F60797">
        <w:rPr>
          <w:rFonts w:eastAsia="David"/>
          <w:kern w:val="2"/>
          <w:rtl/>
          <w14:ligatures w14:val="standardContextual"/>
        </w:rPr>
        <w:t xml:space="preserve"> במקרה הצורך;</w:t>
      </w:r>
    </w:p>
    <w:p w14:paraId="6538F1D8" w14:textId="77777777" w:rsidR="00B25C2A" w:rsidRPr="00713783" w:rsidRDefault="001C1D9D" w:rsidP="00713783">
      <w:pPr>
        <w:widowControl w:val="0"/>
        <w:numPr>
          <w:ilvl w:val="1"/>
          <w:numId w:val="71"/>
        </w:numPr>
        <w:spacing w:line="360" w:lineRule="auto"/>
        <w:ind w:left="856" w:hanging="419"/>
        <w:jc w:val="both"/>
        <w:rPr>
          <w:rFonts w:eastAsia="David"/>
          <w:kern w:val="2"/>
          <w14:ligatures w14:val="standardContextual"/>
        </w:rPr>
      </w:pPr>
      <w:r w:rsidRPr="00F60797">
        <w:rPr>
          <w:rFonts w:eastAsia="David"/>
          <w:kern w:val="2"/>
          <w:rtl/>
          <w14:ligatures w14:val="standardContextual"/>
        </w:rPr>
        <w:t>הספק ישמור את כלל הנתונים הנוגעים לאצוות התרכיבים למשך תקופה שלא</w:t>
      </w:r>
      <w:r w:rsidRPr="00F60797">
        <w:rPr>
          <w:rFonts w:eastAsia="David" w:hint="cs"/>
          <w:kern w:val="2"/>
          <w:rtl/>
          <w14:ligatures w14:val="standardContextual"/>
        </w:rPr>
        <w:t xml:space="preserve"> </w:t>
      </w:r>
      <w:r w:rsidRPr="00F60797">
        <w:rPr>
          <w:rFonts w:eastAsia="David"/>
          <w:kern w:val="2"/>
          <w:rtl/>
          <w14:ligatures w14:val="standardContextual"/>
        </w:rPr>
        <w:t>תפחת מ 7-שנים או בהתאם לכל דרישה רגולטורית אחרת החלה על המוצר.</w:t>
      </w:r>
    </w:p>
    <w:p w14:paraId="54A2D4F8" w14:textId="77777777" w:rsidR="00B25C2A" w:rsidRPr="00F60797" w:rsidRDefault="001C1D9D" w:rsidP="00713783">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 xml:space="preserve">במקרה של אירוע בטיחותי, פגם במוצר או הוראת </w:t>
      </w:r>
      <w:proofErr w:type="spellStart"/>
      <w:r w:rsidRPr="00F60797">
        <w:rPr>
          <w:rFonts w:eastAsia="David"/>
          <w:kern w:val="2"/>
          <w:rtl/>
          <w14:ligatures w14:val="standardContextual"/>
        </w:rPr>
        <w:t>ריקול</w:t>
      </w:r>
      <w:proofErr w:type="spellEnd"/>
      <w:r w:rsidRPr="00F60797">
        <w:rPr>
          <w:rFonts w:eastAsia="David"/>
          <w:kern w:val="2"/>
          <w:rtl/>
          <w14:ligatures w14:val="standardContextual"/>
        </w:rPr>
        <w:t>, הספק יוכל לספק</w:t>
      </w:r>
      <w:r w:rsidRPr="00F60797">
        <w:rPr>
          <w:rFonts w:eastAsia="David" w:hint="cs"/>
          <w:kern w:val="2"/>
          <w:rtl/>
          <w14:ligatures w14:val="standardContextual"/>
        </w:rPr>
        <w:t xml:space="preserve"> </w:t>
      </w:r>
      <w:r w:rsidRPr="00F60797">
        <w:rPr>
          <w:rFonts w:eastAsia="David"/>
          <w:kern w:val="2"/>
          <w:rtl/>
          <w14:ligatures w14:val="standardContextual"/>
        </w:rPr>
        <w:t>למשרד החקלאות וביטחון המזון בתוך זמן סביר ולא יאוחר מ-24 שעות מידע מלא על האצוות הרלוונטיות שסופקו במסגרת ההתקשרות.</w:t>
      </w:r>
    </w:p>
    <w:p w14:paraId="05D0FE59"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3DBA3E0D" w14:textId="77777777" w:rsidR="00B25C2A" w:rsidRPr="00F60797" w:rsidRDefault="001C1D9D">
      <w:pPr>
        <w:keepNext/>
        <w:keepLines/>
        <w:widowControl w:val="0"/>
        <w:numPr>
          <w:ilvl w:val="0"/>
          <w:numId w:val="71"/>
        </w:numPr>
        <w:tabs>
          <w:tab w:val="left" w:pos="469"/>
        </w:tabs>
        <w:spacing w:line="360" w:lineRule="auto"/>
        <w:outlineLvl w:val="5"/>
        <w:rPr>
          <w:rFonts w:eastAsia="David"/>
          <w:b/>
          <w:bCs/>
          <w:caps/>
          <w:kern w:val="2"/>
          <w14:ligatures w14:val="standardContextual"/>
        </w:rPr>
      </w:pPr>
      <w:bookmarkStart w:id="309" w:name="bookmark126"/>
      <w:r w:rsidRPr="00F60797">
        <w:rPr>
          <w:rFonts w:eastAsia="David"/>
          <w:b/>
          <w:bCs/>
          <w:kern w:val="2"/>
          <w:rtl/>
          <w14:ligatures w14:val="standardContextual"/>
        </w:rPr>
        <w:t>תופעות לווא</w:t>
      </w:r>
      <w:bookmarkEnd w:id="309"/>
      <w:r w:rsidRPr="00F60797">
        <w:rPr>
          <w:rFonts w:eastAsia="David"/>
          <w:b/>
          <w:bCs/>
          <w:kern w:val="2"/>
          <w:rtl/>
          <w14:ligatures w14:val="standardContextual"/>
        </w:rPr>
        <w:t>י</w:t>
      </w:r>
    </w:p>
    <w:p w14:paraId="2CEB4886" w14:textId="77777777" w:rsidR="00B25C2A" w:rsidRPr="00F60797" w:rsidRDefault="001C1D9D" w:rsidP="00713783">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על הספק חלה החובה לנהל ולדווח על תופעות לוואי ככל שהתקבלו דיווחים על כך</w:t>
      </w:r>
      <w:r w:rsidRPr="00F60797">
        <w:rPr>
          <w:rFonts w:eastAsia="David" w:hint="cs"/>
          <w:kern w:val="2"/>
          <w:rtl/>
          <w14:ligatures w14:val="standardContextual"/>
        </w:rPr>
        <w:t xml:space="preserve"> </w:t>
      </w:r>
      <w:r w:rsidRPr="00F60797">
        <w:rPr>
          <w:rFonts w:eastAsia="David"/>
          <w:kern w:val="2"/>
          <w:rtl/>
          <w14:ligatures w14:val="standardContextual"/>
        </w:rPr>
        <w:t>מבעלי</w:t>
      </w:r>
      <w:r w:rsidRPr="00F60797">
        <w:rPr>
          <w:rFonts w:eastAsia="David" w:hint="cs"/>
          <w:kern w:val="2"/>
          <w:rtl/>
          <w14:ligatures w14:val="standardContextual"/>
        </w:rPr>
        <w:t xml:space="preserve"> </w:t>
      </w:r>
      <w:r w:rsidRPr="00F60797">
        <w:rPr>
          <w:rFonts w:eastAsia="David"/>
          <w:kern w:val="2"/>
          <w:rtl/>
          <w14:ligatures w14:val="standardContextual"/>
        </w:rPr>
        <w:t xml:space="preserve">המשקים. </w:t>
      </w:r>
    </w:p>
    <w:p w14:paraId="594A0150"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07214297" w14:textId="77777777" w:rsidR="00B25C2A" w:rsidRPr="00F60797" w:rsidRDefault="001C1D9D">
      <w:pPr>
        <w:keepNext/>
        <w:keepLines/>
        <w:widowControl w:val="0"/>
        <w:numPr>
          <w:ilvl w:val="0"/>
          <w:numId w:val="71"/>
        </w:numPr>
        <w:tabs>
          <w:tab w:val="left" w:pos="469"/>
        </w:tabs>
        <w:spacing w:line="360" w:lineRule="auto"/>
        <w:outlineLvl w:val="5"/>
        <w:rPr>
          <w:rFonts w:eastAsia="David"/>
          <w:b/>
          <w:bCs/>
          <w:caps/>
          <w:kern w:val="2"/>
          <w14:ligatures w14:val="standardContextual"/>
        </w:rPr>
      </w:pPr>
      <w:bookmarkStart w:id="310" w:name="bookmark271"/>
      <w:r w:rsidRPr="00F60797">
        <w:rPr>
          <w:rFonts w:eastAsia="David"/>
          <w:b/>
          <w:bCs/>
          <w:kern w:val="2"/>
          <w:rtl/>
          <w14:ligatures w14:val="standardContextual"/>
        </w:rPr>
        <w:t>אמנת שירות ופיצויים מוסכמים –</w:t>
      </w:r>
      <w:bookmarkEnd w:id="310"/>
    </w:p>
    <w:p w14:paraId="22045D3E" w14:textId="06E14030" w:rsidR="00B25C2A" w:rsidRPr="00713783" w:rsidRDefault="001C1D9D" w:rsidP="00713783">
      <w:pPr>
        <w:widowControl w:val="0"/>
        <w:numPr>
          <w:ilvl w:val="1"/>
          <w:numId w:val="71"/>
        </w:numPr>
        <w:spacing w:line="360" w:lineRule="auto"/>
        <w:ind w:left="856" w:hanging="419"/>
        <w:jc w:val="both"/>
        <w:rPr>
          <w:rFonts w:eastAsia="David"/>
          <w:kern w:val="2"/>
          <w14:ligatures w14:val="standardContextual"/>
        </w:rPr>
      </w:pPr>
      <w:r w:rsidRPr="00F60797">
        <w:rPr>
          <w:rFonts w:eastAsia="David"/>
          <w:kern w:val="2"/>
          <w:rtl/>
          <w14:ligatures w14:val="standardContextual"/>
        </w:rPr>
        <w:t>אמנת השירות (SLA) נועדה להגדיר את רמת השרות הנדרשת ע"י</w:t>
      </w:r>
      <w:r w:rsidRPr="00F60797">
        <w:rPr>
          <w:rFonts w:eastAsia="David" w:hint="cs"/>
          <w:kern w:val="2"/>
          <w:rtl/>
          <w14:ligatures w14:val="standardContextual"/>
        </w:rPr>
        <w:t xml:space="preserve"> </w:t>
      </w:r>
      <w:r w:rsidRPr="00F60797">
        <w:rPr>
          <w:rFonts w:eastAsia="David"/>
          <w:kern w:val="2"/>
          <w:rtl/>
          <w14:ligatures w14:val="standardContextual"/>
        </w:rPr>
        <w:t>המזמין מהספק. אם הספק לא יעמוד</w:t>
      </w:r>
      <w:r w:rsidR="00BD2ACF" w:rsidRPr="00F60797">
        <w:rPr>
          <w:rFonts w:eastAsia="David" w:hint="cs"/>
          <w:kern w:val="2"/>
          <w:rtl/>
          <w14:ligatures w14:val="standardContextual"/>
        </w:rPr>
        <w:t xml:space="preserve"> </w:t>
      </w:r>
      <w:r w:rsidRPr="00F60797">
        <w:rPr>
          <w:rFonts w:eastAsia="David"/>
          <w:kern w:val="2"/>
          <w:rtl/>
          <w14:ligatures w14:val="standardContextual"/>
        </w:rPr>
        <w:t>ברמת השירות המוגדרת, רשאי</w:t>
      </w:r>
      <w:r w:rsidRPr="00F60797">
        <w:rPr>
          <w:rFonts w:eastAsia="David" w:hint="cs"/>
          <w:kern w:val="2"/>
          <w:rtl/>
          <w14:ligatures w14:val="standardContextual"/>
        </w:rPr>
        <w:t xml:space="preserve"> </w:t>
      </w:r>
      <w:r w:rsidRPr="00F60797">
        <w:rPr>
          <w:rFonts w:eastAsia="David"/>
          <w:kern w:val="2"/>
          <w:rtl/>
          <w14:ligatures w14:val="standardContextual"/>
        </w:rPr>
        <w:t>המזמין</w:t>
      </w:r>
      <w:r w:rsidR="006E2E82">
        <w:rPr>
          <w:rFonts w:eastAsia="David" w:hint="cs"/>
          <w:kern w:val="2"/>
          <w:rtl/>
          <w14:ligatures w14:val="standardContextual"/>
        </w:rPr>
        <w:t>, לפי שיקול דעתו</w:t>
      </w:r>
      <w:r w:rsidR="007E0B6A">
        <w:rPr>
          <w:rFonts w:eastAsia="David" w:hint="cs"/>
          <w:kern w:val="2"/>
          <w:rtl/>
          <w14:ligatures w14:val="standardContextual"/>
        </w:rPr>
        <w:t>,</w:t>
      </w:r>
      <w:r w:rsidRPr="00F60797">
        <w:rPr>
          <w:rFonts w:eastAsia="David"/>
          <w:kern w:val="2"/>
          <w:rtl/>
          <w14:ligatures w14:val="standardContextual"/>
        </w:rPr>
        <w:t xml:space="preserve"> לגבות מן הספק פיצויים מוסכמים כמופיע בטבלה להלן</w:t>
      </w:r>
      <w:r w:rsidRPr="00F60797">
        <w:rPr>
          <w:rFonts w:eastAsia="David" w:hint="cs"/>
          <w:kern w:val="2"/>
          <w:rtl/>
          <w14:ligatures w14:val="standardContextual"/>
        </w:rPr>
        <w:t>.</w:t>
      </w:r>
    </w:p>
    <w:p w14:paraId="1C79EAD1" w14:textId="77777777" w:rsidR="00B25C2A" w:rsidRPr="00713783" w:rsidRDefault="001C1D9D" w:rsidP="00713783">
      <w:pPr>
        <w:widowControl w:val="0"/>
        <w:numPr>
          <w:ilvl w:val="1"/>
          <w:numId w:val="71"/>
        </w:numPr>
        <w:spacing w:line="360" w:lineRule="auto"/>
        <w:ind w:left="856" w:hanging="419"/>
        <w:jc w:val="both"/>
        <w:rPr>
          <w:rFonts w:eastAsia="David"/>
          <w:kern w:val="2"/>
          <w14:ligatures w14:val="standardContextual"/>
        </w:rPr>
      </w:pPr>
      <w:r w:rsidRPr="00F60797">
        <w:rPr>
          <w:rFonts w:eastAsia="David"/>
          <w:kern w:val="2"/>
          <w:rtl/>
          <w14:ligatures w14:val="standardContextual"/>
        </w:rPr>
        <w:t>מימוש הפיצויים המוסכמים על ידי המזמין יכול ויעשה בכל דרך לרבות</w:t>
      </w:r>
      <w:r w:rsidRPr="00F60797">
        <w:rPr>
          <w:rFonts w:eastAsia="David" w:hint="cs"/>
          <w:kern w:val="2"/>
          <w:rtl/>
          <w14:ligatures w14:val="standardContextual"/>
        </w:rPr>
        <w:t xml:space="preserve"> </w:t>
      </w:r>
      <w:r w:rsidRPr="00F60797">
        <w:rPr>
          <w:rFonts w:eastAsia="David"/>
          <w:kern w:val="2"/>
          <w:rtl/>
          <w14:ligatures w14:val="standardContextual"/>
        </w:rPr>
        <w:t>בדרך של קיזוז של חשבונית או חילוט ערבות.</w:t>
      </w:r>
    </w:p>
    <w:p w14:paraId="0C321EDC" w14:textId="77777777" w:rsidR="00B25C2A" w:rsidRPr="00713783" w:rsidRDefault="001C1D9D" w:rsidP="00713783">
      <w:pPr>
        <w:widowControl w:val="0"/>
        <w:numPr>
          <w:ilvl w:val="1"/>
          <w:numId w:val="71"/>
        </w:numPr>
        <w:spacing w:line="360" w:lineRule="auto"/>
        <w:ind w:left="856" w:hanging="419"/>
        <w:jc w:val="both"/>
        <w:rPr>
          <w:rFonts w:eastAsia="David"/>
          <w:kern w:val="2"/>
          <w14:ligatures w14:val="standardContextual"/>
        </w:rPr>
      </w:pPr>
      <w:r w:rsidRPr="00F60797">
        <w:rPr>
          <w:rFonts w:eastAsia="David"/>
          <w:kern w:val="2"/>
          <w:rtl/>
          <w14:ligatures w14:val="standardContextual"/>
        </w:rPr>
        <w:t>על אף האמור לעיל, מימוש פיצויים מוסכמים אינו מותנה במתן הודעה</w:t>
      </w:r>
      <w:r w:rsidRPr="00F60797">
        <w:rPr>
          <w:rFonts w:eastAsia="David" w:hint="cs"/>
          <w:kern w:val="2"/>
          <w:rtl/>
          <w14:ligatures w14:val="standardContextual"/>
        </w:rPr>
        <w:t xml:space="preserve"> </w:t>
      </w:r>
      <w:r w:rsidRPr="00F60797">
        <w:rPr>
          <w:rFonts w:eastAsia="David"/>
          <w:kern w:val="2"/>
          <w:rtl/>
          <w14:ligatures w14:val="standardContextual"/>
        </w:rPr>
        <w:t>מוקדמת או אפשרות לתיקון הליקוי לספק.</w:t>
      </w:r>
    </w:p>
    <w:p w14:paraId="79D6839C" w14:textId="77777777" w:rsidR="00B25C2A" w:rsidRPr="00713783" w:rsidRDefault="001C1D9D" w:rsidP="00713783">
      <w:pPr>
        <w:widowControl w:val="0"/>
        <w:numPr>
          <w:ilvl w:val="1"/>
          <w:numId w:val="71"/>
        </w:numPr>
        <w:spacing w:line="360" w:lineRule="auto"/>
        <w:ind w:left="856" w:hanging="419"/>
        <w:jc w:val="both"/>
        <w:rPr>
          <w:rFonts w:eastAsia="David"/>
          <w:kern w:val="2"/>
          <w14:ligatures w14:val="standardContextual"/>
        </w:rPr>
      </w:pPr>
      <w:r w:rsidRPr="00F60797">
        <w:rPr>
          <w:rFonts w:eastAsia="David"/>
          <w:kern w:val="2"/>
          <w:rtl/>
          <w14:ligatures w14:val="standardContextual"/>
        </w:rPr>
        <w:t>הסכומים המצויינים בטבלה בגין פיצויים מוסכמים הינם הסכומים</w:t>
      </w:r>
      <w:r w:rsidRPr="00F60797">
        <w:rPr>
          <w:rFonts w:eastAsia="David" w:hint="cs"/>
          <w:kern w:val="2"/>
          <w:rtl/>
          <w14:ligatures w14:val="standardContextual"/>
        </w:rPr>
        <w:t xml:space="preserve"> </w:t>
      </w:r>
      <w:r w:rsidRPr="00F60797">
        <w:rPr>
          <w:rFonts w:eastAsia="David"/>
          <w:kern w:val="2"/>
          <w:rtl/>
          <w14:ligatures w14:val="standardContextual"/>
        </w:rPr>
        <w:t>המקסימליים ולמזמין שיקול דעת בלעדי אם לדרוש פיצויים בגובה נמוך</w:t>
      </w:r>
      <w:r w:rsidRPr="00F60797">
        <w:rPr>
          <w:rFonts w:eastAsia="David" w:hint="cs"/>
          <w:kern w:val="2"/>
          <w:rtl/>
          <w14:ligatures w14:val="standardContextual"/>
        </w:rPr>
        <w:t xml:space="preserve"> </w:t>
      </w:r>
      <w:r w:rsidRPr="00F60797">
        <w:rPr>
          <w:rFonts w:eastAsia="David"/>
          <w:kern w:val="2"/>
          <w:rtl/>
          <w14:ligatures w14:val="standardContextual"/>
        </w:rPr>
        <w:t>מהקבוע בטבלה.</w:t>
      </w:r>
    </w:p>
    <w:p w14:paraId="3583DF86" w14:textId="77777777" w:rsidR="00B25C2A" w:rsidRPr="00F60797" w:rsidRDefault="001C1D9D" w:rsidP="00713783">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lastRenderedPageBreak/>
        <w:t>גובה הפיצויים המוסכמים מהטבלה שלעיל, במצטבר לכל תקופה של 12</w:t>
      </w:r>
      <w:r w:rsidRPr="00F60797">
        <w:rPr>
          <w:rFonts w:eastAsia="David" w:hint="cs"/>
          <w:kern w:val="2"/>
          <w:rtl/>
          <w14:ligatures w14:val="standardContextual"/>
        </w:rPr>
        <w:t xml:space="preserve"> </w:t>
      </w:r>
      <w:r w:rsidRPr="00F60797">
        <w:rPr>
          <w:rFonts w:eastAsia="David"/>
          <w:kern w:val="2"/>
          <w:rtl/>
          <w14:ligatures w14:val="standardContextual"/>
        </w:rPr>
        <w:t>חודשים רצופים, לא יעלה על 50% מהיקף הרכש שבוצע בפועל בתקופה</w:t>
      </w:r>
      <w:r w:rsidRPr="00F60797">
        <w:rPr>
          <w:rFonts w:eastAsia="David" w:hint="cs"/>
          <w:kern w:val="2"/>
          <w:rtl/>
          <w14:ligatures w14:val="standardContextual"/>
        </w:rPr>
        <w:t xml:space="preserve"> </w:t>
      </w:r>
      <w:r w:rsidRPr="00F60797">
        <w:rPr>
          <w:rFonts w:eastAsia="David"/>
          <w:kern w:val="2"/>
          <w:rtl/>
          <w14:ligatures w14:val="standardContextual"/>
        </w:rPr>
        <w:t>זו.</w:t>
      </w:r>
    </w:p>
    <w:tbl>
      <w:tblPr>
        <w:tblOverlap w:val="never"/>
        <w:bidiVisual/>
        <w:tblW w:w="9219" w:type="dxa"/>
        <w:jc w:val="center"/>
        <w:tblLayout w:type="fixed"/>
        <w:tblCellMar>
          <w:left w:w="10" w:type="dxa"/>
          <w:right w:w="10" w:type="dxa"/>
        </w:tblCellMar>
        <w:tblLook w:val="0000" w:firstRow="0" w:lastRow="0" w:firstColumn="0" w:lastColumn="0" w:noHBand="0" w:noVBand="0"/>
      </w:tblPr>
      <w:tblGrid>
        <w:gridCol w:w="436"/>
        <w:gridCol w:w="2693"/>
        <w:gridCol w:w="2835"/>
        <w:gridCol w:w="3255"/>
      </w:tblGrid>
      <w:tr w:rsidR="00113D99" w14:paraId="503FAD86" w14:textId="77777777" w:rsidTr="00B63C76">
        <w:trPr>
          <w:trHeight w:val="20"/>
          <w:jc w:val="center"/>
        </w:trPr>
        <w:tc>
          <w:tcPr>
            <w:tcW w:w="436" w:type="dxa"/>
            <w:tcBorders>
              <w:top w:val="single" w:sz="4" w:space="0" w:color="auto"/>
              <w:left w:val="single" w:sz="4" w:space="0" w:color="auto"/>
              <w:right w:val="single" w:sz="4" w:space="0" w:color="auto"/>
            </w:tcBorders>
          </w:tcPr>
          <w:p w14:paraId="1F22E83B" w14:textId="77777777" w:rsidR="00B25C2A" w:rsidRPr="00F60797" w:rsidRDefault="001C1D9D" w:rsidP="00B25C2A">
            <w:pPr>
              <w:widowControl w:val="0"/>
              <w:rPr>
                <w:rFonts w:eastAsia="David"/>
                <w:caps/>
                <w:kern w:val="2"/>
                <w:sz w:val="22"/>
                <w:szCs w:val="22"/>
                <w14:ligatures w14:val="standardContextual"/>
              </w:rPr>
            </w:pPr>
            <w:r w:rsidRPr="00F60797">
              <w:rPr>
                <w:rFonts w:eastAsia="David"/>
                <w:b/>
                <w:bCs/>
                <w:kern w:val="2"/>
                <w:sz w:val="22"/>
                <w:szCs w:val="22"/>
                <w:rtl/>
                <w14:ligatures w14:val="standardContextual"/>
              </w:rPr>
              <w:t>מס'</w:t>
            </w:r>
          </w:p>
        </w:tc>
        <w:tc>
          <w:tcPr>
            <w:tcW w:w="2693" w:type="dxa"/>
            <w:tcBorders>
              <w:top w:val="single" w:sz="4" w:space="0" w:color="auto"/>
              <w:right w:val="single" w:sz="4" w:space="0" w:color="auto"/>
            </w:tcBorders>
          </w:tcPr>
          <w:p w14:paraId="1933DD07" w14:textId="77777777" w:rsidR="00B25C2A" w:rsidRPr="00F60797" w:rsidRDefault="001C1D9D" w:rsidP="00B25C2A">
            <w:pPr>
              <w:widowControl w:val="0"/>
              <w:rPr>
                <w:rFonts w:eastAsia="David"/>
                <w:caps/>
                <w:kern w:val="2"/>
                <w:sz w:val="22"/>
                <w:szCs w:val="22"/>
                <w14:ligatures w14:val="standardContextual"/>
              </w:rPr>
            </w:pPr>
            <w:r w:rsidRPr="00F60797">
              <w:rPr>
                <w:rFonts w:eastAsia="David"/>
                <w:b/>
                <w:bCs/>
                <w:kern w:val="2"/>
                <w:sz w:val="22"/>
                <w:szCs w:val="22"/>
                <w:rtl/>
                <w14:ligatures w14:val="standardContextual"/>
              </w:rPr>
              <w:t>דרישת השירות</w:t>
            </w:r>
          </w:p>
        </w:tc>
        <w:tc>
          <w:tcPr>
            <w:tcW w:w="2835" w:type="dxa"/>
            <w:tcBorders>
              <w:top w:val="single" w:sz="4" w:space="0" w:color="auto"/>
              <w:right w:val="single" w:sz="4" w:space="0" w:color="auto"/>
            </w:tcBorders>
          </w:tcPr>
          <w:p w14:paraId="75B314DB" w14:textId="77777777" w:rsidR="00B25C2A" w:rsidRPr="00F60797" w:rsidRDefault="001C1D9D" w:rsidP="00B25C2A">
            <w:pPr>
              <w:widowControl w:val="0"/>
              <w:rPr>
                <w:rFonts w:eastAsia="David"/>
                <w:caps/>
                <w:kern w:val="2"/>
                <w:sz w:val="22"/>
                <w:szCs w:val="22"/>
                <w14:ligatures w14:val="standardContextual"/>
              </w:rPr>
            </w:pPr>
            <w:r w:rsidRPr="00F60797">
              <w:rPr>
                <w:rFonts w:eastAsia="David"/>
                <w:b/>
                <w:bCs/>
                <w:kern w:val="2"/>
                <w:sz w:val="22"/>
                <w:szCs w:val="22"/>
                <w:rtl/>
                <w14:ligatures w14:val="standardContextual"/>
              </w:rPr>
              <w:t>מהי הפרה</w:t>
            </w:r>
          </w:p>
        </w:tc>
        <w:tc>
          <w:tcPr>
            <w:tcW w:w="3255" w:type="dxa"/>
            <w:tcBorders>
              <w:top w:val="single" w:sz="4" w:space="0" w:color="auto"/>
              <w:right w:val="single" w:sz="4" w:space="0" w:color="auto"/>
            </w:tcBorders>
          </w:tcPr>
          <w:p w14:paraId="7234020D" w14:textId="77777777" w:rsidR="00B25C2A" w:rsidRPr="00F60797" w:rsidRDefault="001C1D9D" w:rsidP="00B25C2A">
            <w:pPr>
              <w:widowControl w:val="0"/>
              <w:rPr>
                <w:rFonts w:eastAsia="David"/>
                <w:caps/>
                <w:kern w:val="2"/>
                <w:sz w:val="22"/>
                <w:szCs w:val="22"/>
                <w14:ligatures w14:val="standardContextual"/>
              </w:rPr>
            </w:pPr>
            <w:r w:rsidRPr="00F60797">
              <w:rPr>
                <w:rFonts w:eastAsia="David"/>
                <w:b/>
                <w:bCs/>
                <w:kern w:val="2"/>
                <w:sz w:val="22"/>
                <w:szCs w:val="22"/>
                <w:rtl/>
                <w14:ligatures w14:val="standardContextual"/>
              </w:rPr>
              <w:t>סנקציה מוצעת</w:t>
            </w:r>
          </w:p>
        </w:tc>
      </w:tr>
      <w:tr w:rsidR="00113D99" w14:paraId="6B38E6E7" w14:textId="77777777" w:rsidTr="00B63C76">
        <w:trPr>
          <w:trHeight w:val="20"/>
          <w:jc w:val="center"/>
        </w:trPr>
        <w:tc>
          <w:tcPr>
            <w:tcW w:w="436" w:type="dxa"/>
            <w:tcBorders>
              <w:top w:val="single" w:sz="4" w:space="0" w:color="auto"/>
              <w:left w:val="single" w:sz="4" w:space="0" w:color="auto"/>
              <w:right w:val="single" w:sz="4" w:space="0" w:color="auto"/>
            </w:tcBorders>
            <w:vAlign w:val="center"/>
          </w:tcPr>
          <w:p w14:paraId="35F0D0D0" w14:textId="77777777" w:rsidR="00B25C2A" w:rsidRPr="00F60797" w:rsidRDefault="001C1D9D" w:rsidP="00B25C2A">
            <w:pPr>
              <w:widowControl w:val="0"/>
              <w:bidi w:val="0"/>
              <w:ind w:firstLine="143"/>
              <w:rPr>
                <w:rFonts w:eastAsia="David"/>
                <w:caps/>
                <w:kern w:val="2"/>
                <w:sz w:val="22"/>
                <w:szCs w:val="22"/>
                <w14:ligatures w14:val="standardContextual"/>
              </w:rPr>
            </w:pPr>
            <w:r w:rsidRPr="00F60797">
              <w:rPr>
                <w:rFonts w:eastAsia="David"/>
                <w:kern w:val="2"/>
                <w:sz w:val="22"/>
                <w:szCs w:val="22"/>
                <w14:ligatures w14:val="standardContextual"/>
              </w:rPr>
              <w:t>1</w:t>
            </w:r>
          </w:p>
        </w:tc>
        <w:tc>
          <w:tcPr>
            <w:tcW w:w="2693" w:type="dxa"/>
            <w:tcBorders>
              <w:top w:val="single" w:sz="4" w:space="0" w:color="auto"/>
              <w:right w:val="single" w:sz="4" w:space="0" w:color="auto"/>
            </w:tcBorders>
            <w:vAlign w:val="center"/>
          </w:tcPr>
          <w:p w14:paraId="72877AF3" w14:textId="77777777" w:rsidR="00B25C2A" w:rsidRPr="00F60797" w:rsidRDefault="001C1D9D" w:rsidP="00B25C2A">
            <w:pPr>
              <w:widowControl w:val="0"/>
              <w:ind w:right="145"/>
              <w:jc w:val="both"/>
              <w:rPr>
                <w:rFonts w:eastAsia="David"/>
                <w:caps/>
                <w:kern w:val="2"/>
                <w:sz w:val="22"/>
                <w:szCs w:val="22"/>
                <w14:ligatures w14:val="standardContextual"/>
              </w:rPr>
            </w:pPr>
            <w:r w:rsidRPr="00F60797">
              <w:rPr>
                <w:rFonts w:eastAsia="David"/>
                <w:kern w:val="2"/>
                <w:sz w:val="22"/>
                <w:szCs w:val="22"/>
                <w:rtl/>
                <w14:ligatures w14:val="standardContextual"/>
              </w:rPr>
              <w:t>אספקת התרכיבים בהתאם</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לתוכנית</w:t>
            </w:r>
            <w:r w:rsidRPr="00F60797">
              <w:rPr>
                <w:rFonts w:eastAsia="David" w:hint="cs"/>
                <w:kern w:val="2"/>
                <w:sz w:val="22"/>
                <w:szCs w:val="22"/>
                <w:rtl/>
                <w14:ligatures w14:val="standardContextual"/>
              </w:rPr>
              <w:t xml:space="preserve"> ע</w:t>
            </w:r>
            <w:r w:rsidRPr="00F60797">
              <w:rPr>
                <w:rFonts w:eastAsia="David"/>
                <w:kern w:val="2"/>
                <w:sz w:val="22"/>
                <w:szCs w:val="22"/>
                <w:rtl/>
                <w14:ligatures w14:val="standardContextual"/>
              </w:rPr>
              <w:t>בודה</w:t>
            </w:r>
          </w:p>
        </w:tc>
        <w:tc>
          <w:tcPr>
            <w:tcW w:w="2835" w:type="dxa"/>
            <w:tcBorders>
              <w:top w:val="single" w:sz="4" w:space="0" w:color="auto"/>
              <w:right w:val="single" w:sz="4" w:space="0" w:color="auto"/>
            </w:tcBorders>
            <w:vAlign w:val="center"/>
          </w:tcPr>
          <w:p w14:paraId="5284AFBE" w14:textId="77777777" w:rsidR="00B25C2A" w:rsidRPr="00F60797" w:rsidRDefault="001C1D9D" w:rsidP="00B25C2A">
            <w:pPr>
              <w:widowControl w:val="0"/>
              <w:ind w:right="139"/>
              <w:jc w:val="both"/>
              <w:rPr>
                <w:rFonts w:eastAsia="David"/>
                <w:caps/>
                <w:kern w:val="2"/>
                <w:sz w:val="22"/>
                <w:szCs w:val="22"/>
                <w14:ligatures w14:val="standardContextual"/>
              </w:rPr>
            </w:pPr>
            <w:r w:rsidRPr="00F60797">
              <w:rPr>
                <w:rFonts w:eastAsia="David"/>
                <w:kern w:val="2"/>
                <w:sz w:val="22"/>
                <w:szCs w:val="22"/>
                <w:rtl/>
                <w14:ligatures w14:val="standardContextual"/>
              </w:rPr>
              <w:t>אי אספקה בתוך פרק הזמן</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שנקבע</w:t>
            </w:r>
          </w:p>
        </w:tc>
        <w:tc>
          <w:tcPr>
            <w:tcW w:w="3255" w:type="dxa"/>
            <w:tcBorders>
              <w:top w:val="single" w:sz="4" w:space="0" w:color="auto"/>
              <w:right w:val="single" w:sz="4" w:space="0" w:color="auto"/>
            </w:tcBorders>
            <w:vAlign w:val="center"/>
          </w:tcPr>
          <w:p w14:paraId="4756E26A" w14:textId="77777777" w:rsidR="00B25C2A" w:rsidRPr="00F60797" w:rsidRDefault="001C1D9D" w:rsidP="00B25C2A">
            <w:pPr>
              <w:widowControl w:val="0"/>
              <w:ind w:right="133"/>
              <w:jc w:val="both"/>
              <w:rPr>
                <w:rFonts w:eastAsia="David"/>
                <w:caps/>
                <w:kern w:val="2"/>
                <w:sz w:val="22"/>
                <w:szCs w:val="22"/>
                <w14:ligatures w14:val="standardContextual"/>
              </w:rPr>
            </w:pPr>
            <w:r w:rsidRPr="00F60797">
              <w:rPr>
                <w:rFonts w:eastAsia="David"/>
                <w:kern w:val="2"/>
                <w:sz w:val="22"/>
                <w:szCs w:val="22"/>
                <w:rtl/>
                <w14:ligatures w14:val="standardContextual"/>
              </w:rPr>
              <w:t xml:space="preserve">פיצוי מוסכם בגובה </w:t>
            </w:r>
            <w:r w:rsidRPr="00F60797">
              <w:rPr>
                <w:rFonts w:eastAsia="David"/>
                <w:b/>
                <w:bCs/>
                <w:kern w:val="2"/>
                <w:sz w:val="22"/>
                <w:szCs w:val="22"/>
                <w:rtl/>
                <w14:ligatures w14:val="standardContextual"/>
              </w:rPr>
              <w:t>1%</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מערך ההזמנה לכל שבוע</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איחור</w:t>
            </w:r>
            <w:r w:rsidRPr="00F60797">
              <w:rPr>
                <w:rFonts w:eastAsia="David" w:hint="cs"/>
                <w:b/>
                <w:bCs/>
                <w:kern w:val="2"/>
                <w:sz w:val="22"/>
                <w:szCs w:val="22"/>
                <w:rtl/>
                <w14:ligatures w14:val="standardContextual"/>
              </w:rPr>
              <w:t xml:space="preserve">, </w:t>
            </w:r>
            <w:r w:rsidRPr="00F60797">
              <w:rPr>
                <w:rFonts w:eastAsia="David"/>
                <w:kern w:val="2"/>
                <w:sz w:val="22"/>
                <w:szCs w:val="22"/>
                <w:rtl/>
                <w14:ligatures w14:val="standardContextual"/>
              </w:rPr>
              <w:t>עד תקרה של 10%</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מערך ההזמנה</w:t>
            </w:r>
          </w:p>
        </w:tc>
      </w:tr>
      <w:tr w:rsidR="00113D99" w14:paraId="2D2DA024" w14:textId="77777777" w:rsidTr="00B63C76">
        <w:trPr>
          <w:trHeight w:val="20"/>
          <w:jc w:val="center"/>
        </w:trPr>
        <w:tc>
          <w:tcPr>
            <w:tcW w:w="436" w:type="dxa"/>
            <w:tcBorders>
              <w:top w:val="single" w:sz="4" w:space="0" w:color="auto"/>
              <w:left w:val="single" w:sz="4" w:space="0" w:color="auto"/>
              <w:right w:val="single" w:sz="4" w:space="0" w:color="auto"/>
            </w:tcBorders>
            <w:vAlign w:val="center"/>
          </w:tcPr>
          <w:p w14:paraId="00FF296D" w14:textId="3AC7004C" w:rsidR="00B25C2A" w:rsidRPr="00F60797" w:rsidRDefault="006E2E82" w:rsidP="00B25C2A">
            <w:pPr>
              <w:widowControl w:val="0"/>
              <w:bidi w:val="0"/>
              <w:ind w:firstLine="143"/>
              <w:rPr>
                <w:rFonts w:eastAsia="David"/>
                <w:caps/>
                <w:kern w:val="2"/>
                <w:sz w:val="22"/>
                <w:szCs w:val="22"/>
                <w14:ligatures w14:val="standardContextual"/>
              </w:rPr>
            </w:pPr>
            <w:r>
              <w:rPr>
                <w:rFonts w:eastAsia="David"/>
                <w:kern w:val="2"/>
                <w:sz w:val="22"/>
                <w:szCs w:val="22"/>
                <w14:ligatures w14:val="standardContextual"/>
              </w:rPr>
              <w:t>2</w:t>
            </w:r>
          </w:p>
        </w:tc>
        <w:tc>
          <w:tcPr>
            <w:tcW w:w="2693" w:type="dxa"/>
            <w:tcBorders>
              <w:top w:val="single" w:sz="4" w:space="0" w:color="auto"/>
              <w:right w:val="single" w:sz="4" w:space="0" w:color="auto"/>
            </w:tcBorders>
            <w:vAlign w:val="center"/>
          </w:tcPr>
          <w:p w14:paraId="57E4F7AA" w14:textId="48A9EDEF" w:rsidR="00B25C2A" w:rsidRPr="00F60797" w:rsidRDefault="001C1D9D" w:rsidP="00B25C2A">
            <w:pPr>
              <w:widowControl w:val="0"/>
              <w:ind w:right="145"/>
              <w:jc w:val="both"/>
              <w:rPr>
                <w:rFonts w:eastAsia="David"/>
                <w:caps/>
                <w:kern w:val="2"/>
                <w:sz w:val="22"/>
                <w:szCs w:val="22"/>
                <w14:ligatures w14:val="standardContextual"/>
              </w:rPr>
            </w:pPr>
            <w:r w:rsidRPr="00F60797">
              <w:rPr>
                <w:rFonts w:eastAsia="David"/>
                <w:kern w:val="2"/>
                <w:sz w:val="22"/>
                <w:szCs w:val="22"/>
                <w:rtl/>
                <w14:ligatures w14:val="standardContextual"/>
              </w:rPr>
              <w:t xml:space="preserve">עמידה בדרישות </w:t>
            </w:r>
            <w:r w:rsidRPr="00F60797">
              <w:rPr>
                <w:rFonts w:eastAsia="David"/>
                <w:b/>
                <w:bCs/>
                <w:kern w:val="2"/>
                <w:sz w:val="22"/>
                <w:szCs w:val="22"/>
                <w:rtl/>
                <w14:ligatures w14:val="standardContextual"/>
              </w:rPr>
              <w:t>שרשרת</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 xml:space="preserve">קירור ושינוע </w:t>
            </w:r>
            <w:r w:rsidRPr="00F60797">
              <w:rPr>
                <w:rFonts w:eastAsia="David"/>
                <w:kern w:val="2"/>
                <w:sz w:val="22"/>
                <w:szCs w:val="22"/>
                <w:rtl/>
                <w14:ligatures w14:val="standardContextual"/>
              </w:rPr>
              <w:t>בהתאם</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 xml:space="preserve">להנחיות משרד החקלאות </w:t>
            </w:r>
          </w:p>
        </w:tc>
        <w:tc>
          <w:tcPr>
            <w:tcW w:w="2835" w:type="dxa"/>
            <w:tcBorders>
              <w:top w:val="single" w:sz="4" w:space="0" w:color="auto"/>
              <w:right w:val="single" w:sz="4" w:space="0" w:color="auto"/>
            </w:tcBorders>
            <w:vAlign w:val="center"/>
          </w:tcPr>
          <w:p w14:paraId="05FE1007" w14:textId="77777777" w:rsidR="00B25C2A" w:rsidRPr="00F60797" w:rsidRDefault="001C1D9D" w:rsidP="00B25C2A">
            <w:pPr>
              <w:widowControl w:val="0"/>
              <w:ind w:right="139"/>
              <w:jc w:val="both"/>
              <w:rPr>
                <w:rFonts w:eastAsia="David"/>
                <w:caps/>
                <w:kern w:val="2"/>
                <w:sz w:val="22"/>
                <w:szCs w:val="22"/>
                <w14:ligatures w14:val="standardContextual"/>
              </w:rPr>
            </w:pPr>
            <w:r w:rsidRPr="00F60797">
              <w:rPr>
                <w:rFonts w:eastAsia="David"/>
                <w:kern w:val="2"/>
                <w:sz w:val="22"/>
                <w:szCs w:val="22"/>
                <w:rtl/>
                <w14:ligatures w14:val="standardContextual"/>
              </w:rPr>
              <w:t>שינוע התרכיבים  בתנאים</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שאינם עומדים בדרישות</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הטמפרטורה או ללא תיעוד</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מתאים</w:t>
            </w:r>
          </w:p>
        </w:tc>
        <w:tc>
          <w:tcPr>
            <w:tcW w:w="3255" w:type="dxa"/>
            <w:tcBorders>
              <w:top w:val="single" w:sz="4" w:space="0" w:color="auto"/>
              <w:right w:val="single" w:sz="4" w:space="0" w:color="auto"/>
            </w:tcBorders>
            <w:vAlign w:val="center"/>
          </w:tcPr>
          <w:p w14:paraId="7EB97E42" w14:textId="77777777" w:rsidR="00B25C2A" w:rsidRPr="00F60797" w:rsidRDefault="001C1D9D" w:rsidP="00B25C2A">
            <w:pPr>
              <w:widowControl w:val="0"/>
              <w:ind w:right="133"/>
              <w:jc w:val="both"/>
              <w:rPr>
                <w:rFonts w:eastAsia="David"/>
                <w:caps/>
                <w:kern w:val="2"/>
                <w:sz w:val="22"/>
                <w:szCs w:val="22"/>
                <w14:ligatures w14:val="standardContextual"/>
              </w:rPr>
            </w:pPr>
            <w:r w:rsidRPr="00F60797">
              <w:rPr>
                <w:rFonts w:eastAsia="David"/>
                <w:kern w:val="2"/>
                <w:sz w:val="22"/>
                <w:szCs w:val="22"/>
                <w:rtl/>
                <w14:ligatures w14:val="standardContextual"/>
              </w:rPr>
              <w:t>פסילת האספקה הרלוונטית</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והחלפתה על חשבון הספק</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 xml:space="preserve">וכן פיצוי מוסכם של </w:t>
            </w:r>
            <w:r w:rsidRPr="00F60797">
              <w:rPr>
                <w:rFonts w:eastAsia="David"/>
                <w:b/>
                <w:bCs/>
                <w:kern w:val="2"/>
                <w:sz w:val="22"/>
                <w:szCs w:val="22"/>
                <w:rtl/>
                <w14:ligatures w14:val="standardContextual"/>
              </w:rPr>
              <w:t>5%</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 xml:space="preserve">מערך </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משלוח</w:t>
            </w:r>
          </w:p>
        </w:tc>
      </w:tr>
      <w:tr w:rsidR="006E2E82" w14:paraId="33FA1B7F" w14:textId="77777777" w:rsidTr="00B63C76">
        <w:trPr>
          <w:trHeight w:val="20"/>
          <w:jc w:val="center"/>
        </w:trPr>
        <w:tc>
          <w:tcPr>
            <w:tcW w:w="436" w:type="dxa"/>
            <w:tcBorders>
              <w:top w:val="single" w:sz="4" w:space="0" w:color="auto"/>
              <w:left w:val="single" w:sz="4" w:space="0" w:color="auto"/>
              <w:right w:val="single" w:sz="4" w:space="0" w:color="auto"/>
            </w:tcBorders>
            <w:vAlign w:val="center"/>
          </w:tcPr>
          <w:p w14:paraId="4A6549C9" w14:textId="64942D76" w:rsidR="006E2E82" w:rsidRPr="00F60797" w:rsidRDefault="006E2E82" w:rsidP="006E2E82">
            <w:pPr>
              <w:widowControl w:val="0"/>
              <w:bidi w:val="0"/>
              <w:ind w:firstLine="143"/>
              <w:rPr>
                <w:rFonts w:eastAsia="David"/>
                <w:caps/>
                <w:kern w:val="2"/>
                <w:sz w:val="22"/>
                <w:szCs w:val="22"/>
                <w14:ligatures w14:val="standardContextual"/>
              </w:rPr>
            </w:pPr>
            <w:r w:rsidRPr="00F60797">
              <w:rPr>
                <w:rFonts w:eastAsia="David"/>
                <w:kern w:val="2"/>
                <w:sz w:val="22"/>
                <w:szCs w:val="22"/>
                <w14:ligatures w14:val="standardContextual"/>
              </w:rPr>
              <w:t>3</w:t>
            </w:r>
          </w:p>
        </w:tc>
        <w:tc>
          <w:tcPr>
            <w:tcW w:w="2693" w:type="dxa"/>
            <w:tcBorders>
              <w:top w:val="single" w:sz="4" w:space="0" w:color="auto"/>
              <w:right w:val="single" w:sz="4" w:space="0" w:color="auto"/>
            </w:tcBorders>
            <w:vAlign w:val="center"/>
          </w:tcPr>
          <w:p w14:paraId="2ACC9384" w14:textId="6422DC4B" w:rsidR="006E2E82" w:rsidRPr="00F60797" w:rsidRDefault="006E2E82" w:rsidP="006E2E82">
            <w:pPr>
              <w:widowControl w:val="0"/>
              <w:ind w:right="145"/>
              <w:jc w:val="both"/>
              <w:rPr>
                <w:rFonts w:eastAsia="David"/>
                <w:caps/>
                <w:kern w:val="2"/>
                <w:sz w:val="22"/>
                <w:szCs w:val="22"/>
                <w14:ligatures w14:val="standardContextual"/>
              </w:rPr>
            </w:pPr>
            <w:r w:rsidRPr="00F60797">
              <w:rPr>
                <w:rFonts w:eastAsia="David"/>
                <w:kern w:val="2"/>
                <w:sz w:val="22"/>
                <w:szCs w:val="22"/>
                <w:rtl/>
                <w14:ligatures w14:val="standardContextual"/>
              </w:rPr>
              <w:t>תוקף התרכיבים במועד</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האספקה לא יפחת מ־</w:t>
            </w:r>
            <w:r w:rsidRPr="00F60797">
              <w:rPr>
                <w:rFonts w:eastAsia="David"/>
                <w:b/>
                <w:bCs/>
                <w:kern w:val="2"/>
                <w:sz w:val="22"/>
                <w:szCs w:val="22"/>
                <w:rtl/>
                <w14:ligatures w14:val="standardContextual"/>
              </w:rPr>
              <w:t>1</w:t>
            </w:r>
            <w:r>
              <w:rPr>
                <w:rFonts w:eastAsia="David" w:hint="cs"/>
                <w:b/>
                <w:bCs/>
                <w:caps/>
                <w:kern w:val="2"/>
                <w:sz w:val="22"/>
                <w:szCs w:val="22"/>
                <w:rtl/>
                <w14:ligatures w14:val="standardContextual"/>
              </w:rPr>
              <w:t>5</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 xml:space="preserve">חודשים </w:t>
            </w:r>
            <w:r w:rsidRPr="00F60797">
              <w:rPr>
                <w:rFonts w:eastAsia="David"/>
                <w:kern w:val="2"/>
                <w:sz w:val="22"/>
                <w:szCs w:val="22"/>
                <w:rtl/>
                <w14:ligatures w14:val="standardContextual"/>
              </w:rPr>
              <w:t>ללא אישור המזמין</w:t>
            </w:r>
          </w:p>
        </w:tc>
        <w:tc>
          <w:tcPr>
            <w:tcW w:w="2835" w:type="dxa"/>
            <w:tcBorders>
              <w:top w:val="single" w:sz="4" w:space="0" w:color="auto"/>
              <w:right w:val="single" w:sz="4" w:space="0" w:color="auto"/>
            </w:tcBorders>
            <w:vAlign w:val="center"/>
          </w:tcPr>
          <w:p w14:paraId="0543ED39" w14:textId="77777777" w:rsidR="006E2E82" w:rsidRPr="00F60797" w:rsidRDefault="006E2E82" w:rsidP="006E2E82">
            <w:pPr>
              <w:widowControl w:val="0"/>
              <w:ind w:right="139"/>
              <w:jc w:val="both"/>
              <w:rPr>
                <w:rFonts w:eastAsia="David"/>
                <w:caps/>
                <w:kern w:val="2"/>
                <w:sz w:val="22"/>
                <w:szCs w:val="22"/>
                <w14:ligatures w14:val="standardContextual"/>
              </w:rPr>
            </w:pPr>
            <w:r w:rsidRPr="00F60797">
              <w:rPr>
                <w:rFonts w:eastAsia="David"/>
                <w:kern w:val="2"/>
                <w:sz w:val="22"/>
                <w:szCs w:val="22"/>
                <w:rtl/>
                <w14:ligatures w14:val="standardContextual"/>
              </w:rPr>
              <w:t>אספקת תרכיבים שתוקפם</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קצר מהמוגדר ללא אישור</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המשרד</w:t>
            </w:r>
          </w:p>
        </w:tc>
        <w:tc>
          <w:tcPr>
            <w:tcW w:w="3255" w:type="dxa"/>
            <w:tcBorders>
              <w:top w:val="single" w:sz="4" w:space="0" w:color="auto"/>
              <w:right w:val="single" w:sz="4" w:space="0" w:color="auto"/>
            </w:tcBorders>
            <w:vAlign w:val="center"/>
          </w:tcPr>
          <w:p w14:paraId="19F05503" w14:textId="77777777" w:rsidR="006E2E82" w:rsidRPr="00F60797" w:rsidRDefault="006E2E82" w:rsidP="006E2E82">
            <w:pPr>
              <w:widowControl w:val="0"/>
              <w:ind w:right="133"/>
              <w:jc w:val="both"/>
              <w:rPr>
                <w:rFonts w:eastAsia="David"/>
                <w:caps/>
                <w:kern w:val="2"/>
                <w:sz w:val="22"/>
                <w:szCs w:val="22"/>
                <w14:ligatures w14:val="standardContextual"/>
              </w:rPr>
            </w:pPr>
            <w:r w:rsidRPr="00F60797">
              <w:rPr>
                <w:rFonts w:eastAsia="David"/>
                <w:kern w:val="2"/>
                <w:sz w:val="22"/>
                <w:szCs w:val="22"/>
                <w:rtl/>
                <w14:ligatures w14:val="standardContextual"/>
              </w:rPr>
              <w:t>החלפת התרכיבים על חשבון</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 xml:space="preserve">הספק ופיצוי מוסכם של </w:t>
            </w:r>
            <w:r w:rsidRPr="00F60797">
              <w:rPr>
                <w:rFonts w:eastAsia="David"/>
                <w:b/>
                <w:bCs/>
                <w:kern w:val="2"/>
                <w:sz w:val="22"/>
                <w:szCs w:val="22"/>
                <w:rtl/>
                <w14:ligatures w14:val="standardContextual"/>
              </w:rPr>
              <w:t>3%</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מערך האספקה</w:t>
            </w:r>
          </w:p>
        </w:tc>
      </w:tr>
      <w:tr w:rsidR="006E2E82" w14:paraId="4932F75B" w14:textId="77777777" w:rsidTr="00B63C76">
        <w:trPr>
          <w:trHeight w:val="20"/>
          <w:jc w:val="center"/>
        </w:trPr>
        <w:tc>
          <w:tcPr>
            <w:tcW w:w="436" w:type="dxa"/>
            <w:tcBorders>
              <w:top w:val="single" w:sz="4" w:space="0" w:color="auto"/>
              <w:left w:val="single" w:sz="4" w:space="0" w:color="auto"/>
              <w:right w:val="single" w:sz="4" w:space="0" w:color="auto"/>
            </w:tcBorders>
            <w:vAlign w:val="center"/>
          </w:tcPr>
          <w:p w14:paraId="1CFDB4F3" w14:textId="715E07A0" w:rsidR="006E2E82" w:rsidRPr="00F60797" w:rsidRDefault="006E2E82" w:rsidP="006E2E82">
            <w:pPr>
              <w:widowControl w:val="0"/>
              <w:bidi w:val="0"/>
              <w:ind w:firstLine="143"/>
              <w:rPr>
                <w:rFonts w:eastAsia="David"/>
                <w:caps/>
                <w:kern w:val="2"/>
                <w:sz w:val="22"/>
                <w:szCs w:val="22"/>
                <w14:ligatures w14:val="standardContextual"/>
              </w:rPr>
            </w:pPr>
            <w:r w:rsidRPr="00F60797">
              <w:rPr>
                <w:rFonts w:eastAsia="David"/>
                <w:kern w:val="2"/>
                <w:sz w:val="22"/>
                <w:szCs w:val="22"/>
                <w14:ligatures w14:val="standardContextual"/>
              </w:rPr>
              <w:t>4</w:t>
            </w:r>
          </w:p>
        </w:tc>
        <w:tc>
          <w:tcPr>
            <w:tcW w:w="2693" w:type="dxa"/>
            <w:tcBorders>
              <w:top w:val="single" w:sz="4" w:space="0" w:color="auto"/>
              <w:right w:val="single" w:sz="4" w:space="0" w:color="auto"/>
            </w:tcBorders>
            <w:vAlign w:val="center"/>
          </w:tcPr>
          <w:p w14:paraId="4C1391A3" w14:textId="77777777" w:rsidR="006E2E82" w:rsidRPr="00F60797" w:rsidRDefault="006E2E82" w:rsidP="006E2E82">
            <w:pPr>
              <w:widowControl w:val="0"/>
              <w:ind w:right="145"/>
              <w:jc w:val="both"/>
              <w:rPr>
                <w:rFonts w:eastAsia="David"/>
                <w:caps/>
                <w:kern w:val="2"/>
                <w:sz w:val="22"/>
                <w:szCs w:val="22"/>
                <w14:ligatures w14:val="standardContextual"/>
              </w:rPr>
            </w:pPr>
            <w:r w:rsidRPr="00F60797">
              <w:rPr>
                <w:rFonts w:eastAsia="David"/>
                <w:kern w:val="2"/>
                <w:sz w:val="22"/>
                <w:szCs w:val="22"/>
                <w:rtl/>
                <w14:ligatures w14:val="standardContextual"/>
              </w:rPr>
              <w:t>דיווח למשרד החקלאות וביטחון המזון על</w:t>
            </w:r>
            <w:r w:rsidRPr="00F60797">
              <w:rPr>
                <w:rFonts w:eastAsia="David" w:hint="cs"/>
                <w:b/>
                <w:bCs/>
                <w:kern w:val="2"/>
                <w:sz w:val="22"/>
                <w:szCs w:val="22"/>
                <w:rtl/>
                <w14:ligatures w14:val="standardContextual"/>
              </w:rPr>
              <w:t xml:space="preserve"> </w:t>
            </w:r>
            <w:proofErr w:type="spellStart"/>
            <w:r w:rsidRPr="00F60797">
              <w:rPr>
                <w:rFonts w:eastAsia="David"/>
                <w:b/>
                <w:bCs/>
                <w:kern w:val="2"/>
                <w:sz w:val="22"/>
                <w:szCs w:val="22"/>
                <w:rtl/>
                <w14:ligatures w14:val="standardContextual"/>
              </w:rPr>
              <w:t>ריקול</w:t>
            </w:r>
            <w:proofErr w:type="spellEnd"/>
            <w:r w:rsidRPr="00F60797">
              <w:rPr>
                <w:rFonts w:eastAsia="David"/>
                <w:b/>
                <w:bCs/>
                <w:kern w:val="2"/>
                <w:sz w:val="22"/>
                <w:szCs w:val="22"/>
                <w:rtl/>
                <w14:ligatures w14:val="standardContextual"/>
              </w:rPr>
              <w:t xml:space="preserve"> או אירוע בטיחותי</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בתוך 12 שעות</w:t>
            </w:r>
          </w:p>
        </w:tc>
        <w:tc>
          <w:tcPr>
            <w:tcW w:w="2835" w:type="dxa"/>
            <w:tcBorders>
              <w:top w:val="single" w:sz="4" w:space="0" w:color="auto"/>
              <w:right w:val="single" w:sz="4" w:space="0" w:color="auto"/>
            </w:tcBorders>
            <w:vAlign w:val="center"/>
          </w:tcPr>
          <w:p w14:paraId="25C6FF5F" w14:textId="77777777" w:rsidR="006E2E82" w:rsidRPr="00F60797" w:rsidRDefault="006E2E82" w:rsidP="006E2E82">
            <w:pPr>
              <w:widowControl w:val="0"/>
              <w:ind w:right="139"/>
              <w:jc w:val="both"/>
              <w:rPr>
                <w:rFonts w:eastAsia="David"/>
                <w:caps/>
                <w:kern w:val="2"/>
                <w:sz w:val="22"/>
                <w:szCs w:val="22"/>
                <w14:ligatures w14:val="standardContextual"/>
              </w:rPr>
            </w:pPr>
            <w:r w:rsidRPr="00F60797">
              <w:rPr>
                <w:rFonts w:eastAsia="David"/>
                <w:kern w:val="2"/>
                <w:sz w:val="22"/>
                <w:szCs w:val="22"/>
                <w:rtl/>
                <w14:ligatures w14:val="standardContextual"/>
              </w:rPr>
              <w:t>אי דיווח במועד או דיווח</w:t>
            </w:r>
            <w:r w:rsidRPr="00F60797">
              <w:rPr>
                <w:rFonts w:eastAsia="David"/>
                <w:kern w:val="2"/>
                <w:sz w:val="22"/>
                <w:szCs w:val="22"/>
                <w:rtl/>
                <w14:ligatures w14:val="standardContextual"/>
              </w:rPr>
              <w:br/>
              <w:t>חלקי</w:t>
            </w:r>
          </w:p>
        </w:tc>
        <w:tc>
          <w:tcPr>
            <w:tcW w:w="3255" w:type="dxa"/>
            <w:tcBorders>
              <w:top w:val="single" w:sz="4" w:space="0" w:color="auto"/>
              <w:right w:val="single" w:sz="4" w:space="0" w:color="auto"/>
            </w:tcBorders>
            <w:vAlign w:val="center"/>
          </w:tcPr>
          <w:p w14:paraId="5E3F9B3A" w14:textId="77777777" w:rsidR="006E2E82" w:rsidRPr="00F60797" w:rsidRDefault="006E2E82" w:rsidP="006E2E82">
            <w:pPr>
              <w:widowControl w:val="0"/>
              <w:ind w:right="133"/>
              <w:jc w:val="both"/>
              <w:rPr>
                <w:rFonts w:eastAsia="David"/>
                <w:caps/>
                <w:kern w:val="2"/>
                <w:sz w:val="22"/>
                <w:szCs w:val="22"/>
                <w:rtl/>
                <w14:ligatures w14:val="standardContextual"/>
              </w:rPr>
            </w:pPr>
            <w:r w:rsidRPr="00F60797">
              <w:rPr>
                <w:rFonts w:eastAsia="David"/>
                <w:kern w:val="2"/>
                <w:sz w:val="22"/>
                <w:szCs w:val="22"/>
                <w:rtl/>
                <w14:ligatures w14:val="standardContextual"/>
              </w:rPr>
              <w:t xml:space="preserve">פיצוי מוסכם של </w:t>
            </w:r>
            <w:r w:rsidRPr="00F60797">
              <w:rPr>
                <w:rFonts w:eastAsia="David"/>
                <w:b/>
                <w:bCs/>
                <w:kern w:val="2"/>
                <w:sz w:val="22"/>
                <w:szCs w:val="22"/>
                <w:rtl/>
                <w14:ligatures w14:val="standardContextual"/>
              </w:rPr>
              <w:t>10,000 ₪</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לכל מקרה הפרה</w:t>
            </w:r>
          </w:p>
        </w:tc>
      </w:tr>
      <w:tr w:rsidR="006E2E82" w14:paraId="63D183F1" w14:textId="77777777" w:rsidTr="00B63C76">
        <w:trPr>
          <w:trHeight w:val="20"/>
          <w:jc w:val="center"/>
        </w:trPr>
        <w:tc>
          <w:tcPr>
            <w:tcW w:w="436" w:type="dxa"/>
            <w:tcBorders>
              <w:top w:val="single" w:sz="4" w:space="0" w:color="auto"/>
              <w:left w:val="single" w:sz="4" w:space="0" w:color="auto"/>
              <w:right w:val="single" w:sz="4" w:space="0" w:color="auto"/>
            </w:tcBorders>
            <w:vAlign w:val="center"/>
          </w:tcPr>
          <w:p w14:paraId="43483E7E" w14:textId="1A44090B" w:rsidR="006E2E82" w:rsidRPr="00F60797" w:rsidRDefault="006E2E82" w:rsidP="006E2E82">
            <w:pPr>
              <w:widowControl w:val="0"/>
              <w:bidi w:val="0"/>
              <w:ind w:firstLine="143"/>
              <w:rPr>
                <w:rFonts w:eastAsia="David"/>
                <w:caps/>
                <w:kern w:val="2"/>
                <w:sz w:val="22"/>
                <w:szCs w:val="22"/>
                <w14:ligatures w14:val="standardContextual"/>
              </w:rPr>
            </w:pPr>
            <w:r w:rsidRPr="00F60797">
              <w:rPr>
                <w:rFonts w:eastAsia="David"/>
                <w:kern w:val="2"/>
                <w:sz w:val="22"/>
                <w:szCs w:val="22"/>
                <w14:ligatures w14:val="standardContextual"/>
              </w:rPr>
              <w:t>5</w:t>
            </w:r>
          </w:p>
        </w:tc>
        <w:tc>
          <w:tcPr>
            <w:tcW w:w="2693" w:type="dxa"/>
            <w:tcBorders>
              <w:top w:val="single" w:sz="4" w:space="0" w:color="auto"/>
              <w:right w:val="single" w:sz="4" w:space="0" w:color="auto"/>
            </w:tcBorders>
            <w:vAlign w:val="center"/>
          </w:tcPr>
          <w:p w14:paraId="459238D9" w14:textId="77777777" w:rsidR="006E2E82" w:rsidRPr="00F60797" w:rsidRDefault="006E2E82" w:rsidP="006E2E82">
            <w:pPr>
              <w:widowControl w:val="0"/>
              <w:ind w:right="145"/>
              <w:jc w:val="both"/>
              <w:rPr>
                <w:rFonts w:eastAsia="David"/>
                <w:caps/>
                <w:kern w:val="2"/>
                <w:sz w:val="22"/>
                <w:szCs w:val="22"/>
                <w14:ligatures w14:val="standardContextual"/>
              </w:rPr>
            </w:pPr>
            <w:r w:rsidRPr="00F60797">
              <w:rPr>
                <w:rFonts w:eastAsia="David"/>
                <w:kern w:val="2"/>
                <w:sz w:val="22"/>
                <w:szCs w:val="22"/>
                <w:rtl/>
                <w14:ligatures w14:val="standardContextual"/>
              </w:rPr>
              <w:t xml:space="preserve">יכולת </w:t>
            </w:r>
            <w:r w:rsidRPr="00F60797">
              <w:rPr>
                <w:rFonts w:eastAsia="David"/>
                <w:b/>
                <w:bCs/>
                <w:kern w:val="2"/>
                <w:sz w:val="22"/>
                <w:szCs w:val="22"/>
                <w:rtl/>
                <w14:ligatures w14:val="standardContextual"/>
              </w:rPr>
              <w:t>מעקב אחר אצוות</w:t>
            </w:r>
            <w:r w:rsidRPr="00F60797">
              <w:rPr>
                <w:rFonts w:eastAsia="David" w:hint="cs"/>
                <w:kern w:val="2"/>
                <w:sz w:val="22"/>
                <w:szCs w:val="22"/>
                <w:rtl/>
                <w:lang w:val="he-IL" w:eastAsia="he-IL"/>
                <w14:ligatures w14:val="standardContextual"/>
              </w:rPr>
              <w:t xml:space="preserve"> </w:t>
            </w:r>
            <w:r w:rsidRPr="00F60797">
              <w:rPr>
                <w:rFonts w:eastAsia="David"/>
                <w:b/>
                <w:bCs/>
                <w:kern w:val="2"/>
                <w:sz w:val="22"/>
                <w:szCs w:val="22"/>
                <w14:ligatures w14:val="standardContextual"/>
              </w:rPr>
              <w:t>(Batch Traceability)</w:t>
            </w:r>
            <w:r w:rsidRPr="00F60797">
              <w:rPr>
                <w:rFonts w:eastAsia="David" w:hint="cs"/>
                <w:kern w:val="2"/>
                <w:sz w:val="22"/>
                <w:szCs w:val="22"/>
                <w:rtl/>
                <w:lang w:val="he-IL" w:eastAsia="he-IL"/>
                <w14:ligatures w14:val="standardContextual"/>
              </w:rPr>
              <w:t xml:space="preserve"> </w:t>
            </w:r>
            <w:r w:rsidRPr="00F60797">
              <w:rPr>
                <w:rFonts w:eastAsia="David"/>
                <w:kern w:val="2"/>
                <w:sz w:val="22"/>
                <w:szCs w:val="22"/>
                <w:rtl/>
                <w:lang w:val="he-IL" w:eastAsia="he-IL"/>
                <w14:ligatures w14:val="standardContextual"/>
              </w:rPr>
              <w:t>ומתן</w:t>
            </w:r>
            <w:r w:rsidRPr="00F60797">
              <w:rPr>
                <w:rFonts w:eastAsia="David" w:hint="cs"/>
                <w:kern w:val="2"/>
                <w:sz w:val="22"/>
                <w:szCs w:val="22"/>
                <w:rtl/>
                <w:lang w:val="he-IL" w:eastAsia="he-IL"/>
                <w14:ligatures w14:val="standardContextual"/>
              </w:rPr>
              <w:t xml:space="preserve"> </w:t>
            </w:r>
            <w:r w:rsidRPr="00F60797">
              <w:rPr>
                <w:rFonts w:eastAsia="David"/>
                <w:kern w:val="2"/>
                <w:sz w:val="22"/>
                <w:szCs w:val="22"/>
                <w:rtl/>
                <w14:ligatures w14:val="standardContextual"/>
              </w:rPr>
              <w:t>מידע למשרד בתוך 24 שעות</w:t>
            </w:r>
          </w:p>
        </w:tc>
        <w:tc>
          <w:tcPr>
            <w:tcW w:w="2835" w:type="dxa"/>
            <w:tcBorders>
              <w:top w:val="single" w:sz="4" w:space="0" w:color="auto"/>
              <w:right w:val="single" w:sz="4" w:space="0" w:color="auto"/>
            </w:tcBorders>
            <w:vAlign w:val="center"/>
          </w:tcPr>
          <w:p w14:paraId="159BA4D7" w14:textId="77777777" w:rsidR="006E2E82" w:rsidRPr="00F60797" w:rsidRDefault="006E2E82" w:rsidP="006E2E82">
            <w:pPr>
              <w:widowControl w:val="0"/>
              <w:ind w:right="139"/>
              <w:jc w:val="both"/>
              <w:rPr>
                <w:rFonts w:eastAsia="David"/>
                <w:caps/>
                <w:kern w:val="2"/>
                <w:sz w:val="22"/>
                <w:szCs w:val="22"/>
                <w14:ligatures w14:val="standardContextual"/>
              </w:rPr>
            </w:pPr>
            <w:r w:rsidRPr="00F60797">
              <w:rPr>
                <w:rFonts w:eastAsia="David"/>
                <w:kern w:val="2"/>
                <w:sz w:val="22"/>
                <w:szCs w:val="22"/>
                <w:rtl/>
                <w14:ligatures w14:val="standardContextual"/>
              </w:rPr>
              <w:t>אי יכולת לספק מידע מלא</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על אצווה לפי דרישת</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המשרד</w:t>
            </w:r>
          </w:p>
        </w:tc>
        <w:tc>
          <w:tcPr>
            <w:tcW w:w="3255" w:type="dxa"/>
            <w:tcBorders>
              <w:top w:val="single" w:sz="4" w:space="0" w:color="auto"/>
              <w:right w:val="single" w:sz="4" w:space="0" w:color="auto"/>
            </w:tcBorders>
            <w:vAlign w:val="center"/>
          </w:tcPr>
          <w:p w14:paraId="0F0F94F0" w14:textId="77777777" w:rsidR="006E2E82" w:rsidRPr="00F60797" w:rsidRDefault="006E2E82" w:rsidP="006E2E82">
            <w:pPr>
              <w:widowControl w:val="0"/>
              <w:ind w:right="133"/>
              <w:jc w:val="both"/>
              <w:rPr>
                <w:rFonts w:eastAsia="David"/>
                <w:caps/>
                <w:kern w:val="2"/>
                <w:sz w:val="22"/>
                <w:szCs w:val="22"/>
                <w14:ligatures w14:val="standardContextual"/>
              </w:rPr>
            </w:pPr>
            <w:r w:rsidRPr="00F60797">
              <w:rPr>
                <w:rFonts w:eastAsia="David"/>
                <w:kern w:val="2"/>
                <w:sz w:val="22"/>
                <w:szCs w:val="22"/>
                <w:rtl/>
                <w14:ligatures w14:val="standardContextual"/>
              </w:rPr>
              <w:t xml:space="preserve">פיצוי מוסכם של </w:t>
            </w:r>
            <w:r w:rsidRPr="00F60797">
              <w:rPr>
                <w:rFonts w:eastAsia="David"/>
                <w:b/>
                <w:bCs/>
                <w:kern w:val="2"/>
                <w:sz w:val="22"/>
                <w:szCs w:val="22"/>
                <w:rtl/>
                <w14:ligatures w14:val="standardContextual"/>
              </w:rPr>
              <w:t>5,000 ₪</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לכל מקרה</w:t>
            </w:r>
          </w:p>
        </w:tc>
      </w:tr>
    </w:tbl>
    <w:p w14:paraId="19D472EB" w14:textId="5CE8A1EE" w:rsidR="00B25C2A" w:rsidRPr="00B205D7" w:rsidRDefault="00B25C2A" w:rsidP="00B25C2A">
      <w:pPr>
        <w:spacing w:after="160" w:line="1" w:lineRule="exact"/>
        <w:rPr>
          <w:rFonts w:eastAsiaTheme="minorHAnsi"/>
          <w:caps/>
          <w:kern w:val="2"/>
          <w:sz w:val="2"/>
          <w:szCs w:val="2"/>
          <w14:ligatures w14:val="standardContextual"/>
        </w:rPr>
        <w:sectPr w:rsidR="00B25C2A" w:rsidRPr="00B205D7" w:rsidSect="00032F2F">
          <w:pgSz w:w="12240" w:h="18720"/>
          <w:pgMar w:top="851" w:right="1325" w:bottom="2109" w:left="1695" w:header="0" w:footer="3" w:gutter="0"/>
          <w:cols w:space="720"/>
          <w:noEndnote/>
          <w:bidi/>
          <w:docGrid w:linePitch="360"/>
        </w:sectPr>
      </w:pPr>
    </w:p>
    <w:p w14:paraId="2D69EBD3" w14:textId="14052B02" w:rsidR="00024056" w:rsidRPr="002F1CE5" w:rsidRDefault="001C1D9D" w:rsidP="00032F2F">
      <w:pPr>
        <w:pStyle w:val="afffffff9"/>
        <w:tabs>
          <w:tab w:val="clear" w:pos="1050"/>
        </w:tabs>
        <w:rPr>
          <w:rtl/>
        </w:rPr>
      </w:pPr>
      <w:bookmarkStart w:id="311" w:name="_Toc173823733"/>
      <w:bookmarkStart w:id="312" w:name="_Toc173825542"/>
      <w:bookmarkStart w:id="313" w:name="_Toc234189189"/>
      <w:bookmarkEnd w:id="1"/>
      <w:bookmarkEnd w:id="2"/>
      <w:bookmarkEnd w:id="3"/>
      <w:bookmarkEnd w:id="4"/>
      <w:bookmarkEnd w:id="299"/>
      <w:bookmarkEnd w:id="300"/>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w:t>
      </w:r>
      <w:bookmarkEnd w:id="311"/>
      <w:bookmarkEnd w:id="312"/>
      <w:r w:rsidR="00032F2F">
        <w:rPr>
          <w:rFonts w:hint="cs"/>
          <w:rtl/>
        </w:rPr>
        <w:t>מסגרת</w:t>
      </w:r>
      <w:bookmarkEnd w:id="313"/>
    </w:p>
    <w:p w14:paraId="5388CBE0" w14:textId="77777777" w:rsidR="00024056" w:rsidRDefault="00024056" w:rsidP="002D7789">
      <w:pPr>
        <w:rPr>
          <w:b/>
          <w:bCs/>
          <w:sz w:val="32"/>
          <w:szCs w:val="32"/>
          <w:u w:val="single"/>
          <w:rtl/>
        </w:rPr>
      </w:pPr>
    </w:p>
    <w:p w14:paraId="4202427E" w14:textId="77777777" w:rsidR="00153966" w:rsidRDefault="00153966" w:rsidP="0009150A">
      <w:pPr>
        <w:pStyle w:val="1d"/>
        <w:widowControl w:val="0"/>
        <w:numPr>
          <w:ilvl w:val="12"/>
          <w:numId w:val="0"/>
        </w:numPr>
        <w:tabs>
          <w:tab w:val="right" w:pos="8487"/>
        </w:tabs>
        <w:spacing w:line="360" w:lineRule="auto"/>
        <w:ind w:left="-18" w:firstLine="18"/>
        <w:jc w:val="center"/>
        <w:rPr>
          <w:rtl/>
        </w:rPr>
        <w:sectPr w:rsidR="00153966" w:rsidSect="00B25C2A">
          <w:pgSz w:w="12240" w:h="18720"/>
          <w:pgMar w:top="851" w:right="2217" w:bottom="2109" w:left="1695" w:header="0" w:footer="3" w:gutter="0"/>
          <w:cols w:space="720"/>
          <w:noEndnote/>
          <w:bidi/>
          <w:docGrid w:linePitch="360"/>
        </w:sectPr>
      </w:pPr>
    </w:p>
    <w:bookmarkEnd w:id="5"/>
    <w:p w14:paraId="6BBDA7C0" w14:textId="77777777" w:rsidR="00DE0499" w:rsidRPr="00DE0499" w:rsidRDefault="00DE0499" w:rsidP="00BB3FA0"/>
    <w:p w14:paraId="65D951A1" w14:textId="77777777" w:rsidR="00DD1BFE" w:rsidRPr="002F1CE5" w:rsidRDefault="001C1D9D" w:rsidP="00BD2ACF">
      <w:pPr>
        <w:pStyle w:val="2-0"/>
        <w:numPr>
          <w:ilvl w:val="0"/>
          <w:numId w:val="0"/>
        </w:numPr>
        <w:spacing w:before="0" w:after="0"/>
        <w:ind w:left="58"/>
        <w:jc w:val="center"/>
        <w:rPr>
          <w:b/>
          <w:bCs/>
          <w:rtl/>
        </w:rPr>
      </w:pPr>
      <w:r w:rsidRPr="002F1CE5">
        <w:rPr>
          <w:rFonts w:hint="eastAsia"/>
          <w:b/>
          <w:bCs/>
          <w:rtl/>
        </w:rPr>
        <w:t>הסכם</w:t>
      </w:r>
      <w:r w:rsidRPr="002F1CE5">
        <w:rPr>
          <w:b/>
          <w:bCs/>
          <w:rtl/>
        </w:rPr>
        <w:t xml:space="preserve"> התקשרות </w:t>
      </w:r>
    </w:p>
    <w:p w14:paraId="5D1D8872" w14:textId="77777777" w:rsidR="0009150A" w:rsidRPr="007C5B4C" w:rsidRDefault="0009150A" w:rsidP="00BD2ACF">
      <w:pPr>
        <w:pStyle w:val="1d"/>
        <w:widowControl w:val="0"/>
        <w:numPr>
          <w:ilvl w:val="12"/>
          <w:numId w:val="0"/>
        </w:numPr>
        <w:tabs>
          <w:tab w:val="right" w:pos="8487"/>
        </w:tabs>
        <w:spacing w:line="360" w:lineRule="auto"/>
        <w:ind w:left="-18" w:firstLine="18"/>
        <w:jc w:val="center"/>
        <w:rPr>
          <w:rtl/>
        </w:rPr>
      </w:pPr>
    </w:p>
    <w:p w14:paraId="51085A06" w14:textId="77777777" w:rsidR="0009150A" w:rsidRPr="007C5B4C" w:rsidRDefault="0009150A" w:rsidP="00BD2ACF">
      <w:pPr>
        <w:pStyle w:val="1d"/>
        <w:widowControl w:val="0"/>
        <w:numPr>
          <w:ilvl w:val="12"/>
          <w:numId w:val="0"/>
        </w:numPr>
        <w:tabs>
          <w:tab w:val="right" w:pos="8487"/>
        </w:tabs>
        <w:spacing w:line="360" w:lineRule="auto"/>
        <w:ind w:left="-18" w:firstLine="18"/>
        <w:jc w:val="center"/>
        <w:rPr>
          <w:rtl/>
        </w:rPr>
      </w:pPr>
    </w:p>
    <w:p w14:paraId="48728580" w14:textId="77777777" w:rsidR="0009150A" w:rsidRPr="007C5B4C" w:rsidRDefault="001C1D9D" w:rsidP="00BD2ACF">
      <w:pPr>
        <w:pStyle w:val="2-0"/>
        <w:numPr>
          <w:ilvl w:val="0"/>
          <w:numId w:val="0"/>
        </w:numPr>
        <w:spacing w:before="0" w:after="0"/>
        <w:ind w:left="58"/>
        <w:jc w:val="center"/>
        <w:rPr>
          <w:b/>
          <w:bCs/>
          <w:rtl/>
        </w:rPr>
      </w:pPr>
      <w:r w:rsidRPr="007C5B4C">
        <w:rPr>
          <w:b/>
          <w:bCs/>
          <w:rtl/>
        </w:rPr>
        <w:t>ב י ן</w:t>
      </w:r>
      <w:r w:rsidRPr="007C5B4C">
        <w:rPr>
          <w:b/>
          <w:bCs/>
          <w:rtl/>
        </w:rPr>
        <w:br/>
      </w:r>
    </w:p>
    <w:p w14:paraId="6C7859DC" w14:textId="77777777" w:rsidR="0009150A" w:rsidRPr="007C5B4C" w:rsidRDefault="001C1D9D" w:rsidP="00BD2ACF">
      <w:pPr>
        <w:pStyle w:val="2-0"/>
        <w:numPr>
          <w:ilvl w:val="0"/>
          <w:numId w:val="0"/>
        </w:numPr>
        <w:ind w:left="58"/>
        <w:jc w:val="center"/>
        <w:rPr>
          <w:rtl/>
        </w:rPr>
      </w:pPr>
      <w:bookmarkStart w:id="314" w:name="OfficeValue_3"/>
      <w:r>
        <w:rPr>
          <w:rFonts w:hint="cs"/>
          <w:rtl/>
        </w:rPr>
        <w:t>משרד החקלאות ובטחון המזון</w:t>
      </w:r>
      <w:bookmarkEnd w:id="314"/>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601C4F5F" w14:textId="77777777" w:rsidR="0009150A" w:rsidRPr="007C5B4C" w:rsidRDefault="001C1D9D" w:rsidP="00BD2ACF">
      <w:pPr>
        <w:pStyle w:val="2-0"/>
        <w:numPr>
          <w:ilvl w:val="0"/>
          <w:numId w:val="0"/>
        </w:numPr>
        <w:ind w:left="58"/>
        <w:jc w:val="left"/>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91DD27E" w14:textId="77777777" w:rsidR="0009150A" w:rsidRPr="007C5B4C" w:rsidRDefault="001C1D9D" w:rsidP="0007721F">
      <w:pPr>
        <w:pStyle w:val="af8"/>
        <w:widowControl w:val="0"/>
        <w:spacing w:line="360" w:lineRule="auto"/>
        <w:jc w:val="center"/>
        <w:rPr>
          <w:rFonts w:cs="David"/>
          <w:b/>
          <w:bCs/>
          <w:rtl/>
        </w:rPr>
      </w:pPr>
      <w:r w:rsidRPr="007C5B4C">
        <w:rPr>
          <w:rFonts w:cs="David"/>
          <w:b/>
          <w:bCs/>
          <w:rtl/>
        </w:rPr>
        <w:t>ל ב י ן</w:t>
      </w:r>
    </w:p>
    <w:p w14:paraId="48210397" w14:textId="77777777" w:rsidR="0009150A" w:rsidRPr="007C5B4C" w:rsidRDefault="001C1D9D"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35938D33" w14:textId="77777777" w:rsidR="0009150A" w:rsidRPr="007C5B4C" w:rsidRDefault="001C1D9D" w:rsidP="0009150A">
      <w:pPr>
        <w:pStyle w:val="af8"/>
        <w:widowControl w:val="0"/>
        <w:spacing w:line="360" w:lineRule="auto"/>
        <w:jc w:val="center"/>
        <w:rPr>
          <w:rFonts w:cs="David"/>
          <w:rtl/>
        </w:rPr>
      </w:pPr>
      <w:r w:rsidRPr="007C5B4C">
        <w:rPr>
          <w:rFonts w:cs="David"/>
          <w:rtl/>
        </w:rPr>
        <w:t>מכתובת ________________________________</w:t>
      </w:r>
    </w:p>
    <w:p w14:paraId="789CB318" w14:textId="77777777" w:rsidR="0009150A" w:rsidRPr="007C5B4C" w:rsidRDefault="001C1D9D"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E8F8A31" w14:textId="77777777" w:rsidR="0009150A" w:rsidRPr="007C5B4C" w:rsidRDefault="001C1D9D" w:rsidP="00BD2ACF">
      <w:pPr>
        <w:pStyle w:val="2-0"/>
        <w:numPr>
          <w:ilvl w:val="0"/>
          <w:numId w:val="0"/>
        </w:numPr>
        <w:ind w:left="58"/>
        <w:jc w:val="left"/>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53B557F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EFD44BF" w14:textId="6264A2FF" w:rsidR="0009150A" w:rsidRPr="007C5B4C" w:rsidRDefault="001C1D9D" w:rsidP="00B108A6">
      <w:pPr>
        <w:pStyle w:val="af8"/>
        <w:widowControl w:val="0"/>
        <w:spacing w:line="360" w:lineRule="auto"/>
        <w:ind w:left="656" w:hanging="656"/>
        <w:jc w:val="both"/>
        <w:rPr>
          <w:rFonts w:cs="David"/>
          <w:rtl/>
        </w:rPr>
      </w:pPr>
      <w:bookmarkStart w:id="315"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D2ACF">
        <w:rPr>
          <w:rFonts w:cs="David" w:hint="cs"/>
          <w:rtl/>
        </w:rPr>
        <w:t xml:space="preserve"> המסגרת</w:t>
      </w:r>
      <w:r w:rsidR="00B96FA1" w:rsidRPr="00FC489F">
        <w:rPr>
          <w:rFonts w:cs="David"/>
          <w:rtl/>
        </w:rPr>
        <w:t xml:space="preserve"> </w:t>
      </w:r>
      <w:r w:rsidR="00525FD8">
        <w:rPr>
          <w:rFonts w:cs="David" w:hint="cs"/>
          <w:rtl/>
        </w:rPr>
        <w:t xml:space="preserve"> </w:t>
      </w:r>
      <w:r w:rsidR="00A75482">
        <w:rPr>
          <w:rFonts w:cs="David" w:hint="cs"/>
          <w:rtl/>
        </w:rPr>
        <w:t>54/2026</w:t>
      </w:r>
      <w:r w:rsidR="006928F7">
        <w:rPr>
          <w:rFonts w:cs="David" w:hint="cs"/>
          <w:rtl/>
        </w:rPr>
        <w:t xml:space="preserve"> ל</w:t>
      </w:r>
      <w:bookmarkStart w:id="316" w:name="TenderDesc_7"/>
      <w:r w:rsidR="007753CA" w:rsidRPr="00FC489F">
        <w:rPr>
          <w:rFonts w:cs="David"/>
          <w:rtl/>
        </w:rPr>
        <w:t>אספקת תרכיבי פה וטלפיים (</w:t>
      </w:r>
      <w:r w:rsidR="007753CA" w:rsidRPr="00FC489F">
        <w:rPr>
          <w:rFonts w:cs="David"/>
        </w:rPr>
        <w:t>FMD</w:t>
      </w:r>
      <w:r w:rsidR="007753CA" w:rsidRPr="00FC489F">
        <w:rPr>
          <w:rFonts w:cs="David"/>
          <w:rtl/>
        </w:rPr>
        <w:t>) עבור השירותים הווטרינריים</w:t>
      </w:r>
      <w:bookmarkEnd w:id="31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00BD2ACF">
        <w:rPr>
          <w:rFonts w:cs="David" w:hint="cs"/>
          <w:b/>
          <w:bCs/>
          <w:rtl/>
        </w:rPr>
        <w:t>, "מכרז המסגרת"</w:t>
      </w:r>
      <w:r w:rsidRPr="007457A7">
        <w:rPr>
          <w:rFonts w:cs="David"/>
          <w:rtl/>
        </w:rPr>
        <w:t xml:space="preserve">), </w:t>
      </w:r>
      <w:r w:rsidR="00B66033">
        <w:rPr>
          <w:rFonts w:cs="David" w:hint="cs"/>
          <w:rtl/>
        </w:rPr>
        <w:t xml:space="preserve">לקבלת </w:t>
      </w:r>
      <w:bookmarkStart w:id="317" w:name="show_isTovin_9"/>
      <w:r w:rsidR="00B66033">
        <w:rPr>
          <w:rFonts w:cs="David" w:hint="cs"/>
          <w:rtl/>
        </w:rPr>
        <w:t>ה</w:t>
      </w:r>
      <w:r w:rsidR="001658B9">
        <w:rPr>
          <w:rFonts w:cs="David" w:hint="cs"/>
          <w:rtl/>
        </w:rPr>
        <w:t>טובין</w:t>
      </w:r>
      <w:r w:rsidR="008D6817">
        <w:rPr>
          <w:rFonts w:cs="David" w:hint="cs"/>
          <w:rtl/>
        </w:rPr>
        <w:t xml:space="preserve"> </w:t>
      </w:r>
      <w:bookmarkEnd w:id="317"/>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18" w:name="show_isTovin_11"/>
      <w:r w:rsidR="009B4E94" w:rsidRPr="00FD08D7">
        <w:rPr>
          <w:rFonts w:cs="David" w:hint="cs"/>
          <w:b/>
          <w:bCs/>
          <w:rtl/>
        </w:rPr>
        <w:t>ה</w:t>
      </w:r>
      <w:r w:rsidR="001658B9" w:rsidRPr="00FD08D7">
        <w:rPr>
          <w:rFonts w:cs="David" w:hint="cs"/>
          <w:b/>
          <w:bCs/>
          <w:rtl/>
        </w:rPr>
        <w:t>טובין</w:t>
      </w:r>
      <w:bookmarkEnd w:id="318"/>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5434A4D" w14:textId="77777777" w:rsidR="0009150A" w:rsidRPr="007C5B4C" w:rsidRDefault="001C1D9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19" w:name="show_isTovin_0"/>
      <w:r w:rsidR="00B66033">
        <w:rPr>
          <w:rFonts w:hint="cs"/>
          <w:rtl/>
        </w:rPr>
        <w:t>ה</w:t>
      </w:r>
      <w:r w:rsidR="001658B9">
        <w:rPr>
          <w:rFonts w:hint="cs"/>
          <w:rtl/>
        </w:rPr>
        <w:t>טובין</w:t>
      </w:r>
      <w:r w:rsidR="006F71FA">
        <w:rPr>
          <w:rFonts w:hint="cs"/>
          <w:rtl/>
        </w:rPr>
        <w:t xml:space="preserve"> </w:t>
      </w:r>
      <w:bookmarkEnd w:id="319"/>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018629A5" w14:textId="77777777" w:rsidR="0009150A" w:rsidRDefault="001C1D9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15"/>
    <w:p w14:paraId="12F83EDD" w14:textId="77777777" w:rsidR="006A1C97" w:rsidRPr="006A1C97" w:rsidRDefault="006A1C97" w:rsidP="006A1C97"/>
    <w:p w14:paraId="5890664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6B157ED" w14:textId="77777777" w:rsidR="0009150A" w:rsidRPr="007C5B4C" w:rsidRDefault="001C1D9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C86E6E1" w14:textId="77777777" w:rsidR="0009150A" w:rsidRPr="00973BC2" w:rsidRDefault="001C1D9D">
      <w:pPr>
        <w:pStyle w:val="1-0"/>
        <w:numPr>
          <w:ilvl w:val="0"/>
          <w:numId w:val="69"/>
        </w:numPr>
        <w:rPr>
          <w:sz w:val="32"/>
          <w:szCs w:val="32"/>
          <w:rtl/>
        </w:rPr>
      </w:pPr>
      <w:bookmarkStart w:id="320" w:name="_Toc44931959"/>
      <w:bookmarkStart w:id="321" w:name="_Toc44932046"/>
      <w:bookmarkStart w:id="322" w:name="_Toc173823734"/>
      <w:bookmarkStart w:id="323" w:name="_Toc173825543"/>
      <w:r w:rsidRPr="00973BC2">
        <w:rPr>
          <w:sz w:val="32"/>
          <w:szCs w:val="32"/>
          <w:rtl/>
        </w:rPr>
        <w:t>כללי</w:t>
      </w:r>
      <w:bookmarkEnd w:id="320"/>
      <w:bookmarkEnd w:id="321"/>
      <w:bookmarkEnd w:id="322"/>
      <w:bookmarkEnd w:id="323"/>
    </w:p>
    <w:p w14:paraId="6E542006" w14:textId="77777777" w:rsidR="00715DCD" w:rsidRDefault="001C1D9D"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C5D81AA" w14:textId="45748B6F" w:rsidR="00715DCD" w:rsidRPr="007B01DE" w:rsidRDefault="001C1D9D" w:rsidP="00BD2ACF">
      <w:pPr>
        <w:pStyle w:val="3-"/>
        <w:ind w:hanging="727"/>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2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 xml:space="preserve">מסמכי </w:t>
      </w:r>
      <w:r w:rsidR="00806190" w:rsidRPr="007B01DE">
        <w:rPr>
          <w:rFonts w:hint="cs"/>
          <w:rtl/>
        </w:rPr>
        <w:t>מכרז</w:t>
      </w:r>
      <w:r w:rsidR="00BD2ACF">
        <w:rPr>
          <w:rFonts w:hint="cs"/>
          <w:rtl/>
        </w:rPr>
        <w:t xml:space="preserve"> המסגרת</w:t>
      </w:r>
      <w:r w:rsidR="00806190" w:rsidRPr="007B01DE">
        <w:rPr>
          <w:rFonts w:hint="cs"/>
          <w:rtl/>
        </w:rPr>
        <w:t>)</w:t>
      </w:r>
      <w:bookmarkEnd w:id="324"/>
      <w:r w:rsidRPr="007B01DE">
        <w:rPr>
          <w:rFonts w:hint="cs"/>
          <w:rtl/>
        </w:rPr>
        <w:t>;</w:t>
      </w:r>
    </w:p>
    <w:p w14:paraId="1A44176C" w14:textId="0AF79B19" w:rsidR="00715DCD" w:rsidRDefault="001C1D9D" w:rsidP="00BD2ACF">
      <w:pPr>
        <w:pStyle w:val="3-"/>
        <w:ind w:hanging="727"/>
        <w:rPr>
          <w:rtl/>
        </w:rPr>
      </w:pPr>
      <w:bookmarkStart w:id="325"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sidR="00BD2ACF">
        <w:rPr>
          <w:rFonts w:hint="cs"/>
          <w:rtl/>
        </w:rPr>
        <w:t xml:space="preserve"> המסגרת</w:t>
      </w:r>
      <w:r>
        <w:rPr>
          <w:rFonts w:hint="cs"/>
          <w:rtl/>
        </w:rPr>
        <w:t>;</w:t>
      </w:r>
      <w:bookmarkEnd w:id="325"/>
    </w:p>
    <w:p w14:paraId="41435AB5" w14:textId="77777777" w:rsidR="00715DCD" w:rsidRDefault="001C1D9D" w:rsidP="00BD2ACF">
      <w:pPr>
        <w:pStyle w:val="3-"/>
        <w:ind w:hanging="727"/>
        <w:rPr>
          <w:rtl/>
        </w:rPr>
      </w:pPr>
      <w:bookmarkStart w:id="326" w:name="show_nispach15_1"/>
      <w:r w:rsidRPr="006C3504">
        <w:rPr>
          <w:rFonts w:hint="cs"/>
          <w:b/>
          <w:bCs/>
          <w:rtl/>
        </w:rPr>
        <w:t xml:space="preserve">נספח </w:t>
      </w:r>
      <w:bookmarkStart w:id="327" w:name="nispach15"/>
      <w:r w:rsidRPr="006C3504">
        <w:rPr>
          <w:rFonts w:hint="cs"/>
          <w:b/>
          <w:bCs/>
          <w:rtl/>
        </w:rPr>
        <w:t>ג</w:t>
      </w:r>
      <w:bookmarkEnd w:id="327"/>
      <w:r w:rsidRPr="006C3504">
        <w:rPr>
          <w:rFonts w:hint="cs"/>
          <w:b/>
          <w:bCs/>
          <w:rtl/>
        </w:rPr>
        <w:t xml:space="preserve">' </w:t>
      </w:r>
      <w:r>
        <w:rPr>
          <w:rtl/>
        </w:rPr>
        <w:t>–</w:t>
      </w:r>
      <w:r>
        <w:rPr>
          <w:rFonts w:hint="cs"/>
          <w:rtl/>
        </w:rPr>
        <w:t>ביטוח;</w:t>
      </w:r>
      <w:bookmarkEnd w:id="326"/>
    </w:p>
    <w:p w14:paraId="4FFBAEBD" w14:textId="77777777" w:rsidR="00715DCD" w:rsidRDefault="001C1D9D" w:rsidP="00BD2ACF">
      <w:pPr>
        <w:pStyle w:val="3-"/>
        <w:ind w:hanging="727"/>
        <w:rPr>
          <w:rtl/>
        </w:rPr>
      </w:pPr>
      <w:r w:rsidRPr="006C3504">
        <w:rPr>
          <w:rFonts w:hint="cs"/>
          <w:b/>
          <w:bCs/>
          <w:rtl/>
        </w:rPr>
        <w:lastRenderedPageBreak/>
        <w:t xml:space="preserve">נספח </w:t>
      </w:r>
      <w:bookmarkStart w:id="328" w:name="nispach16"/>
      <w:r w:rsidRPr="006C3504">
        <w:rPr>
          <w:rFonts w:hint="cs"/>
          <w:b/>
          <w:bCs/>
          <w:rtl/>
        </w:rPr>
        <w:t>ד</w:t>
      </w:r>
      <w:bookmarkEnd w:id="328"/>
      <w:r w:rsidRPr="006C3504">
        <w:rPr>
          <w:rFonts w:hint="cs"/>
          <w:b/>
          <w:bCs/>
          <w:rtl/>
        </w:rPr>
        <w:t xml:space="preserve">' </w:t>
      </w:r>
      <w:r>
        <w:rPr>
          <w:rtl/>
        </w:rPr>
        <w:t>–</w:t>
      </w:r>
      <w:r>
        <w:rPr>
          <w:rFonts w:hint="cs"/>
          <w:rtl/>
        </w:rPr>
        <w:t xml:space="preserve"> נספח סודיות והיעדר ניגוד עניינים; </w:t>
      </w:r>
    </w:p>
    <w:p w14:paraId="1CF37E16" w14:textId="77777777" w:rsidR="000B169A" w:rsidRDefault="001C1D9D" w:rsidP="00BD2ACF">
      <w:pPr>
        <w:pStyle w:val="2-0"/>
      </w:pPr>
      <w:bookmarkStart w:id="329" w:name="show_isTender_5"/>
      <w:r w:rsidRPr="007A2625">
        <w:rPr>
          <w:rFonts w:hint="cs"/>
          <w:rtl/>
        </w:rPr>
        <w:t xml:space="preserve">בנוסף מסמכי המכרז והבהרות למכרז שפורסמו </w:t>
      </w:r>
      <w:hyperlink r:id="rId31" w:history="1">
        <w:r w:rsidR="000B169A" w:rsidRPr="007A2625">
          <w:rPr>
            <w:rStyle w:val="Hyperlink"/>
            <w:rFonts w:ascii="David" w:hAnsi="David" w:cs="David" w:hint="eastAsia"/>
            <w:color w:val="auto"/>
            <w:u w:val="none"/>
            <w:rtl/>
          </w:rPr>
          <w:t>באתר</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מינהל</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הרכש</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64F2CDC0" w14:textId="617D757C" w:rsidR="00E15071" w:rsidRDefault="00E15071">
      <w:pPr>
        <w:pStyle w:val="2-0"/>
      </w:pPr>
      <w:r>
        <w:rPr>
          <w:rFonts w:hint="cs"/>
          <w:rtl/>
        </w:rPr>
        <w:t>בנוסף, לאחר זכיית ספק מסגרת בפנייה פרטנית ייחתם נספח ספציפי להסכם זה, שיכלול את פרטי ההתקשרות ביחס לפנייה הספציפית.</w:t>
      </w:r>
    </w:p>
    <w:bookmarkEnd w:id="329"/>
    <w:p w14:paraId="4438E34A" w14:textId="77777777" w:rsidR="0009150A" w:rsidRPr="004765F5" w:rsidRDefault="001C1D9D"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5746ACB" w14:textId="77777777" w:rsidR="00715DCD" w:rsidRDefault="001C1D9D" w:rsidP="00973BC2">
      <w:pPr>
        <w:pStyle w:val="2-0"/>
        <w:rPr>
          <w:rtl/>
        </w:rPr>
      </w:pPr>
      <w:bookmarkStart w:id="330"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31" w:name="show_isTovin_23"/>
      <w:r w:rsidRPr="004765F5">
        <w:rPr>
          <w:rFonts w:hint="cs"/>
          <w:rtl/>
        </w:rPr>
        <w:t>ה</w:t>
      </w:r>
      <w:r w:rsidR="001658B9" w:rsidRPr="004765F5">
        <w:rPr>
          <w:rFonts w:hint="cs"/>
          <w:rtl/>
        </w:rPr>
        <w:t>טובין</w:t>
      </w:r>
      <w:r w:rsidR="00023D62">
        <w:rPr>
          <w:rFonts w:hint="cs"/>
          <w:rtl/>
        </w:rPr>
        <w:t xml:space="preserve"> </w:t>
      </w:r>
      <w:bookmarkEnd w:id="331"/>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30"/>
    </w:p>
    <w:p w14:paraId="6E31D093" w14:textId="77777777" w:rsidR="00C64B20" w:rsidRPr="00525FD8" w:rsidRDefault="001C1D9D" w:rsidP="00525FD8">
      <w:pPr>
        <w:pStyle w:val="1-0"/>
        <w:rPr>
          <w:sz w:val="32"/>
          <w:szCs w:val="32"/>
        </w:rPr>
      </w:pPr>
      <w:bookmarkStart w:id="332" w:name="show_isNotContractScopeAndPeriodEdited"/>
      <w:r w:rsidRPr="00973BC2">
        <w:rPr>
          <w:rFonts w:hint="cs"/>
          <w:sz w:val="32"/>
          <w:szCs w:val="32"/>
          <w:rtl/>
        </w:rPr>
        <w:t>תקופת ההתקשרות</w:t>
      </w:r>
    </w:p>
    <w:p w14:paraId="081B87A6" w14:textId="06AB623C" w:rsidR="009B4E94" w:rsidRDefault="001C1D9D" w:rsidP="00973BC2">
      <w:pPr>
        <w:pStyle w:val="2-0"/>
      </w:pPr>
      <w:bookmarkStart w:id="333"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34" w:name="BaseConnectionPeriod_3"/>
      <w:r w:rsidR="002A6F38" w:rsidRPr="00FD22C7">
        <w:rPr>
          <w:rtl/>
        </w:rPr>
        <w:t>60</w:t>
      </w:r>
      <w:bookmarkEnd w:id="334"/>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CA7573">
        <w:rPr>
          <w:rFonts w:hint="cs"/>
          <w:rtl/>
        </w:rPr>
        <w:t>. למען הסר ספק, אין בהסכם המסגרת כל התחייבות לאספקה בכמות כלשהי. אספקה בפועל תתבצע רק לאחר חתימה על נספח להסכם המסגרת שייחתם בין המשרד לבין ספק שיזכה בפנייה פרטנית ספציפית.</w:t>
      </w:r>
    </w:p>
    <w:bookmarkEnd w:id="333"/>
    <w:p w14:paraId="232FA2AE" w14:textId="77777777" w:rsidR="0067330E" w:rsidRDefault="001C1D9D"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 xml:space="preserve">ן. </w:t>
      </w:r>
      <w:bookmarkEnd w:id="332"/>
    </w:p>
    <w:p w14:paraId="7580A99A" w14:textId="77777777" w:rsidR="00DF0D4E" w:rsidRPr="00525FD8" w:rsidRDefault="001C1D9D" w:rsidP="00525FD8">
      <w:pPr>
        <w:pStyle w:val="1-0"/>
        <w:rPr>
          <w:sz w:val="32"/>
          <w:szCs w:val="32"/>
        </w:rPr>
      </w:pPr>
      <w:bookmarkStart w:id="335" w:name="hidden_connectionDuplicate_1"/>
      <w:bookmarkStart w:id="336" w:name="_Toc44931961"/>
      <w:bookmarkStart w:id="337" w:name="_Toc44932048"/>
      <w:bookmarkStart w:id="338" w:name="_Toc173823736"/>
      <w:bookmarkStart w:id="339" w:name="_Toc173825545"/>
      <w:bookmarkEnd w:id="335"/>
      <w:r w:rsidRPr="00973BC2">
        <w:rPr>
          <w:sz w:val="32"/>
          <w:szCs w:val="32"/>
          <w:rtl/>
        </w:rPr>
        <w:t>התחייבויות והצהרות הספק</w:t>
      </w:r>
      <w:bookmarkEnd w:id="336"/>
      <w:bookmarkEnd w:id="337"/>
      <w:bookmarkEnd w:id="338"/>
      <w:bookmarkEnd w:id="339"/>
    </w:p>
    <w:p w14:paraId="63F76238" w14:textId="77777777" w:rsidR="0065536C" w:rsidRDefault="001C1D9D" w:rsidP="00973BC2">
      <w:pPr>
        <w:pStyle w:val="2-0"/>
        <w:rPr>
          <w:rtl/>
        </w:rPr>
      </w:pPr>
      <w:r>
        <w:rPr>
          <w:rStyle w:val="restricted-editing-exception"/>
          <w:rFonts w:eastAsia="David"/>
          <w:rtl/>
        </w:rPr>
        <w:t xml:space="preserve">הספק מצהיר ומתחייב כי - </w:t>
      </w:r>
    </w:p>
    <w:p w14:paraId="247FE021" w14:textId="77777777" w:rsidR="00113D99" w:rsidRDefault="001C1D9D" w:rsidP="00BD2ACF">
      <w:pPr>
        <w:pStyle w:val="3-"/>
        <w:ind w:left="1617" w:hanging="851"/>
        <w:rPr>
          <w:rtl/>
        </w:rPr>
      </w:pPr>
      <w:r w:rsidRPr="00BD2ACF">
        <w:rPr>
          <w:rtl/>
        </w:rPr>
        <w:t>אין מניעה לפי כל דין להתקשרותו בהסכם.</w:t>
      </w:r>
    </w:p>
    <w:p w14:paraId="58C60709" w14:textId="77777777" w:rsidR="00113D99" w:rsidRDefault="001C1D9D" w:rsidP="00BD2ACF">
      <w:pPr>
        <w:pStyle w:val="3-"/>
        <w:ind w:left="1617" w:hanging="851"/>
        <w:rPr>
          <w:rtl/>
        </w:rPr>
      </w:pPr>
      <w:r w:rsidRPr="00BD2ACF">
        <w:rPr>
          <w:rtl/>
        </w:rPr>
        <w:t xml:space="preserve">הוא עומד בכל דרישות הדין הרלוונטיות לאספקת הטובין בהתאם להסכם. </w:t>
      </w:r>
    </w:p>
    <w:p w14:paraId="4008D530" w14:textId="77777777" w:rsidR="00113D99" w:rsidRDefault="001C1D9D" w:rsidP="00BD2ACF">
      <w:pPr>
        <w:pStyle w:val="3-"/>
        <w:ind w:left="1617" w:hanging="851"/>
        <w:rPr>
          <w:rtl/>
        </w:rPr>
      </w:pPr>
      <w:r w:rsidRPr="00BD2ACF">
        <w:rPr>
          <w:rtl/>
        </w:rPr>
        <w:t xml:space="preserve">ברשותו הניסיון, המיומנות, הידע, הכלים, המלאי וכוח האדם הדרושים למילוי חובותיו בהתאם לתנאי ההסכם והמכרז. </w:t>
      </w:r>
    </w:p>
    <w:p w14:paraId="2DE76203" w14:textId="77777777" w:rsidR="00113D99" w:rsidRDefault="001C1D9D" w:rsidP="00BD2ACF">
      <w:pPr>
        <w:pStyle w:val="3-"/>
        <w:ind w:left="1617" w:hanging="851"/>
        <w:rPr>
          <w:rtl/>
        </w:rPr>
      </w:pPr>
      <w:r w:rsidRPr="00BD2ACF">
        <w:rPr>
          <w:rtl/>
        </w:rPr>
        <w:t xml:space="preserve">הוא יספק את הנדרש ממנו על פי דרישות המכרז, לשביעות רצון המזמין, ויעשה שימוש בתוכנות מחשוב מקוריות בלבד לצורך כך. </w:t>
      </w:r>
    </w:p>
    <w:p w14:paraId="20A7E32F" w14:textId="77777777" w:rsidR="00113D99" w:rsidRDefault="001C1D9D" w:rsidP="00BD2ACF">
      <w:pPr>
        <w:pStyle w:val="3-"/>
        <w:ind w:left="1617" w:hanging="851"/>
        <w:rPr>
          <w:rtl/>
        </w:rPr>
      </w:pPr>
      <w:r w:rsidRPr="00BD2ACF">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3C35099" w14:textId="77777777" w:rsidR="00113D99" w:rsidRDefault="001C1D9D" w:rsidP="00BD2ACF">
      <w:pPr>
        <w:pStyle w:val="3-"/>
        <w:ind w:left="1617" w:hanging="851"/>
        <w:rPr>
          <w:rtl/>
        </w:rPr>
      </w:pPr>
      <w:r w:rsidRPr="00BD2ACF">
        <w:rPr>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56F7E535" w14:textId="77777777" w:rsidR="00113D99" w:rsidRDefault="001C1D9D" w:rsidP="00BD2ACF">
      <w:pPr>
        <w:pStyle w:val="3-"/>
        <w:ind w:left="1617" w:hanging="851"/>
        <w:rPr>
          <w:rtl/>
        </w:rPr>
      </w:pPr>
      <w:r w:rsidRPr="00BD2ACF">
        <w:rPr>
          <w:rtl/>
        </w:rPr>
        <w:t>כלל הטובין המסופקים על ידו עומדים בדרישות רישוי הנדרשות לפי דין לצורך אספקתם</w:t>
      </w:r>
      <w:r>
        <w:rPr>
          <w:rStyle w:val="not-editable"/>
          <w:rFonts w:eastAsia="David"/>
          <w:rtl/>
        </w:rPr>
        <w:t>, אם ישנן, ובכלל זאת: על המציע להיות בעל רישום תקף לתרכיבי פה וטלפיים בישראל מטעם משרד החקלאות .</w:t>
      </w:r>
    </w:p>
    <w:p w14:paraId="30A7888E" w14:textId="77777777" w:rsidR="001C12E2" w:rsidRPr="00973BC2" w:rsidRDefault="001C1D9D" w:rsidP="0057259E">
      <w:pPr>
        <w:pStyle w:val="1-0"/>
        <w:rPr>
          <w:sz w:val="32"/>
          <w:szCs w:val="32"/>
          <w:rtl/>
        </w:rPr>
      </w:pPr>
      <w:bookmarkStart w:id="340" w:name="_Toc185193151"/>
      <w:bookmarkStart w:id="341" w:name="_Toc201561676"/>
      <w:bookmarkStart w:id="342" w:name="_Toc201636806"/>
      <w:bookmarkStart w:id="343" w:name="_Toc201895115"/>
      <w:bookmarkStart w:id="344" w:name="_Toc185193152"/>
      <w:bookmarkStart w:id="345" w:name="_Toc201561677"/>
      <w:bookmarkStart w:id="346" w:name="_Toc201636807"/>
      <w:bookmarkStart w:id="347" w:name="_Toc201895116"/>
      <w:bookmarkStart w:id="348" w:name="_Toc173823738"/>
      <w:bookmarkStart w:id="349" w:name="_Toc173825547"/>
      <w:bookmarkStart w:id="350" w:name="_Toc44931962"/>
      <w:bookmarkStart w:id="351" w:name="_Toc44932049"/>
      <w:bookmarkEnd w:id="340"/>
      <w:bookmarkEnd w:id="341"/>
      <w:bookmarkEnd w:id="342"/>
      <w:bookmarkEnd w:id="343"/>
      <w:bookmarkEnd w:id="344"/>
      <w:bookmarkEnd w:id="345"/>
      <w:bookmarkEnd w:id="346"/>
      <w:bookmarkEnd w:id="347"/>
      <w:r w:rsidRPr="00973BC2">
        <w:rPr>
          <w:sz w:val="32"/>
          <w:szCs w:val="32"/>
          <w:rtl/>
        </w:rPr>
        <w:lastRenderedPageBreak/>
        <w:t>סודיות</w:t>
      </w:r>
      <w:bookmarkEnd w:id="348"/>
      <w:bookmarkEnd w:id="349"/>
      <w:r w:rsidR="002F7280" w:rsidRPr="00973BC2">
        <w:rPr>
          <w:rFonts w:hint="cs"/>
          <w:sz w:val="32"/>
          <w:szCs w:val="32"/>
          <w:rtl/>
        </w:rPr>
        <w:t xml:space="preserve"> </w:t>
      </w:r>
      <w:bookmarkEnd w:id="350"/>
      <w:bookmarkEnd w:id="351"/>
    </w:p>
    <w:p w14:paraId="262E7618" w14:textId="77777777" w:rsidR="007E7910" w:rsidRPr="005F44C0" w:rsidRDefault="001C1D9D"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52" w:name="show_isTender_7"/>
      <w:r>
        <w:rPr>
          <w:rFonts w:hint="cs"/>
          <w:rtl/>
        </w:rPr>
        <w:t>והמכרז</w:t>
      </w:r>
      <w:r w:rsidRPr="005F44C0">
        <w:rPr>
          <w:rtl/>
        </w:rPr>
        <w:t xml:space="preserve"> </w:t>
      </w:r>
      <w:bookmarkEnd w:id="352"/>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353" w:name="show_isTender_8"/>
      <w:r>
        <w:rPr>
          <w:rFonts w:hint="cs"/>
          <w:rtl/>
        </w:rPr>
        <w:t>ל</w:t>
      </w:r>
      <w:r w:rsidRPr="005F44C0">
        <w:rPr>
          <w:rtl/>
        </w:rPr>
        <w:t>מכרז ו</w:t>
      </w:r>
      <w:bookmarkEnd w:id="353"/>
      <w:r>
        <w:rPr>
          <w:rFonts w:hint="cs"/>
          <w:rtl/>
        </w:rPr>
        <w:t>ל</w:t>
      </w:r>
      <w:r w:rsidRPr="005F44C0">
        <w:rPr>
          <w:rFonts w:hint="cs"/>
          <w:rtl/>
        </w:rPr>
        <w:t>ה</w:t>
      </w:r>
      <w:r w:rsidRPr="005F44C0">
        <w:rPr>
          <w:rtl/>
        </w:rPr>
        <w:t xml:space="preserve">סכם. </w:t>
      </w:r>
    </w:p>
    <w:p w14:paraId="5F754DA2" w14:textId="77777777" w:rsidR="009A1384" w:rsidRDefault="001C1D9D" w:rsidP="00973BC2">
      <w:pPr>
        <w:pStyle w:val="2-0"/>
        <w:rPr>
          <w:rtl/>
        </w:rPr>
      </w:pPr>
      <w:r>
        <w:rPr>
          <w:rtl/>
        </w:rPr>
        <w:t xml:space="preserve">לעניין התחייבות זו לסודיות מובהר כי הגדרת "מידע" או "מידע סודי" לא תכלול: </w:t>
      </w:r>
    </w:p>
    <w:p w14:paraId="323034AA" w14:textId="77777777" w:rsidR="009A1384" w:rsidRPr="00862222" w:rsidRDefault="001C1D9D" w:rsidP="00BD2ACF">
      <w:pPr>
        <w:pStyle w:val="3-"/>
        <w:ind w:left="1617" w:hanging="851"/>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7E613E69" w14:textId="77777777" w:rsidR="009A1384" w:rsidRDefault="001C1D9D" w:rsidP="00BD2ACF">
      <w:pPr>
        <w:pStyle w:val="3-"/>
        <w:ind w:left="1617" w:hanging="851"/>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73A44E7B" w14:textId="77777777" w:rsidR="009A1384" w:rsidRDefault="001C1D9D" w:rsidP="00973BC2">
      <w:pPr>
        <w:pStyle w:val="2-0"/>
        <w:rPr>
          <w:rtl/>
        </w:rPr>
      </w:pPr>
      <w:r>
        <w:rPr>
          <w:rFonts w:hint="cs"/>
          <w:rtl/>
        </w:rPr>
        <w:t>הספק אחראי לכך כי בעלי תפקידים אצלו</w:t>
      </w:r>
      <w:bookmarkStart w:id="354" w:name="show_SubcontractorsFullOrPartial_4"/>
      <w:r>
        <w:rPr>
          <w:rFonts w:hint="cs"/>
          <w:rtl/>
        </w:rPr>
        <w:t xml:space="preserve"> וקבלני משנה שלו</w:t>
      </w:r>
      <w:bookmarkEnd w:id="354"/>
      <w:r>
        <w:rPr>
          <w:rFonts w:hint="cs"/>
          <w:rtl/>
        </w:rPr>
        <w:t xml:space="preserve">, אשר במסגרת עבודתם נחשפים למידע של המזמין, ישמרו על המידע אליו הם נחשפו בסודיות, בהתאם לחובותיו על פי הסכם זה. </w:t>
      </w:r>
    </w:p>
    <w:p w14:paraId="0163CD22" w14:textId="77777777" w:rsidR="00DC4B31" w:rsidRPr="00973BC2" w:rsidRDefault="001C1D9D" w:rsidP="0057259E">
      <w:pPr>
        <w:pStyle w:val="1-0"/>
        <w:rPr>
          <w:sz w:val="32"/>
          <w:szCs w:val="32"/>
          <w:rtl/>
        </w:rPr>
      </w:pPr>
      <w:bookmarkStart w:id="355" w:name="_Toc173823739"/>
      <w:bookmarkStart w:id="356" w:name="_Toc173825548"/>
      <w:r w:rsidRPr="00973BC2">
        <w:rPr>
          <w:rFonts w:hint="cs"/>
          <w:sz w:val="32"/>
          <w:szCs w:val="32"/>
          <w:rtl/>
        </w:rPr>
        <w:t>אבטחת מידע</w:t>
      </w:r>
      <w:r w:rsidR="00B66427" w:rsidRPr="00973BC2">
        <w:rPr>
          <w:rFonts w:hint="cs"/>
          <w:sz w:val="32"/>
          <w:szCs w:val="32"/>
          <w:rtl/>
        </w:rPr>
        <w:t xml:space="preserve"> והגנות סייבר</w:t>
      </w:r>
      <w:bookmarkEnd w:id="355"/>
      <w:bookmarkEnd w:id="356"/>
    </w:p>
    <w:p w14:paraId="53FF51F8" w14:textId="77777777" w:rsidR="00F72861" w:rsidRPr="0045423C" w:rsidRDefault="00F72861" w:rsidP="00F72861">
      <w:pPr>
        <w:pStyle w:val="2-0"/>
        <w:numPr>
          <w:ilvl w:val="1"/>
          <w:numId w:val="51"/>
        </w:numPr>
        <w:ind w:left="909" w:hanging="592"/>
        <w:rPr>
          <w:rFonts w:eastAsia="David"/>
          <w:rtl/>
        </w:rPr>
      </w:pPr>
      <w:bookmarkStart w:id="357" w:name="show_isCyberLevelLow"/>
      <w:bookmarkStart w:id="358" w:name="_Toc44931963"/>
      <w:bookmarkStart w:id="359" w:name="_Toc44932050"/>
      <w:bookmarkStart w:id="360" w:name="_Toc173823740"/>
      <w:bookmarkStart w:id="361" w:name="_Toc173825549"/>
      <w:r w:rsidRPr="00490446">
        <w:rPr>
          <w:rtl/>
        </w:rPr>
        <w:t xml:space="preserve">הספק יהיה האחראי על אבטחת המידע שהועבר או נצבר אצלו במסגרת ההתקשרות. בנוסף, הספק יהיה אחראי על אבטחת המערכות, התוכנות והחומרה המשמשת אותו </w:t>
      </w:r>
      <w:r w:rsidRPr="0045423C">
        <w:rPr>
          <w:rFonts w:eastAsia="David"/>
          <w:rtl/>
        </w:rPr>
        <w:t>לצורך אספקת השירותים או המוצרים למזמין, על תקינותם, אמינותם (</w:t>
      </w:r>
      <w:r w:rsidRPr="0045423C">
        <w:rPr>
          <w:rFonts w:eastAsia="David"/>
        </w:rPr>
        <w:t>integrity</w:t>
      </w:r>
      <w:r w:rsidRPr="0045423C">
        <w:rPr>
          <w:rFonts w:eastAsia="David"/>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Pr="0045423C">
        <w:rPr>
          <w:rFonts w:eastAsia="David" w:hint="cs"/>
          <w:rtl/>
        </w:rPr>
        <w:t xml:space="preserve">והגנות הסייבר </w:t>
      </w:r>
      <w:r w:rsidRPr="0045423C">
        <w:rPr>
          <w:rFonts w:eastAsia="David"/>
          <w:rtl/>
        </w:rPr>
        <w:t xml:space="preserve">המשמשים לאבטחת המידע </w:t>
      </w:r>
      <w:r w:rsidRPr="0045423C">
        <w:rPr>
          <w:rFonts w:eastAsia="David" w:hint="cs"/>
          <w:rtl/>
        </w:rPr>
        <w:t xml:space="preserve">והמערכות </w:t>
      </w:r>
      <w:r w:rsidRPr="0045423C">
        <w:rPr>
          <w:rFonts w:eastAsia="David" w:hint="eastAsia"/>
          <w:rtl/>
        </w:rPr>
        <w:t>עדכניי</w:t>
      </w:r>
      <w:r w:rsidRPr="0045423C">
        <w:rPr>
          <w:rFonts w:eastAsia="David" w:hint="cs"/>
          <w:rtl/>
        </w:rPr>
        <w:t>ם</w:t>
      </w:r>
      <w:r w:rsidRPr="0045423C">
        <w:rPr>
          <w:rFonts w:eastAsia="David"/>
          <w:rtl/>
        </w:rPr>
        <w:t xml:space="preserve"> ועומדים בסטנדרטים המקובלים בתחום. </w:t>
      </w:r>
      <w:bookmarkEnd w:id="357"/>
      <w:r w:rsidRPr="0045423C">
        <w:rPr>
          <w:rFonts w:eastAsia="David"/>
          <w:rtl/>
        </w:rPr>
        <w:t xml:space="preserve"> </w:t>
      </w:r>
    </w:p>
    <w:p w14:paraId="04F879EE" w14:textId="77777777" w:rsidR="00F72861" w:rsidRDefault="00F72861" w:rsidP="00F72861">
      <w:pPr>
        <w:pStyle w:val="2-0"/>
        <w:numPr>
          <w:ilvl w:val="1"/>
          <w:numId w:val="51"/>
        </w:numPr>
        <w:ind w:left="909" w:hanging="592"/>
      </w:pPr>
      <w:r w:rsidRPr="0045423C">
        <w:rPr>
          <w:rFonts w:eastAsia="David" w:hint="cs"/>
          <w:rtl/>
        </w:rPr>
        <w:t>אם במסגרת ההתקשרות יאסוף הספק או יעבד מידע, אשר הגיע לידיו בקשר עם ההתקשרות</w:t>
      </w:r>
      <w:r>
        <w:rPr>
          <w:rFonts w:hint="cs"/>
          <w:rtl/>
        </w:rPr>
        <w:t xml:space="preserve">, באופן אשר מקים לפי חוק הגנת הפרטיות, </w:t>
      </w:r>
      <w:proofErr w:type="spellStart"/>
      <w:r>
        <w:rPr>
          <w:rFonts w:hint="cs"/>
          <w:rtl/>
        </w:rPr>
        <w:t>התשמ"א</w:t>
      </w:r>
      <w:proofErr w:type="spellEnd"/>
      <w:r>
        <w:rPr>
          <w:rFonts w:hint="cs"/>
          <w:rtl/>
        </w:rPr>
        <w:t xml:space="preserve">- 1981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131B57C5" w14:textId="77777777" w:rsidR="00E16915" w:rsidRDefault="001C1D9D" w:rsidP="00BD2ACF">
      <w:pPr>
        <w:pStyle w:val="1-0"/>
      </w:pPr>
      <w:r w:rsidRPr="00973BC2">
        <w:rPr>
          <w:rFonts w:hint="cs"/>
          <w:sz w:val="32"/>
          <w:szCs w:val="32"/>
          <w:rtl/>
        </w:rPr>
        <w:t>ניגוד עניינים</w:t>
      </w:r>
      <w:r w:rsidR="0053062D" w:rsidRPr="00973BC2">
        <w:rPr>
          <w:rFonts w:hint="cs"/>
          <w:sz w:val="32"/>
          <w:szCs w:val="32"/>
          <w:rtl/>
        </w:rPr>
        <w:t xml:space="preserve"> בביצוע ההסכם</w:t>
      </w:r>
      <w:bookmarkEnd w:id="358"/>
      <w:bookmarkEnd w:id="359"/>
      <w:bookmarkEnd w:id="360"/>
      <w:bookmarkEnd w:id="361"/>
    </w:p>
    <w:p w14:paraId="1B02E7E7" w14:textId="77777777" w:rsidR="00704EB9" w:rsidRPr="00C229DC" w:rsidRDefault="001C1D9D"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59873965" w14:textId="77777777" w:rsidR="00AF4F7B" w:rsidRPr="00C229DC" w:rsidRDefault="001C1D9D"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3B1C58A" w14:textId="77777777" w:rsidR="0009150A" w:rsidRPr="00DB2F2A" w:rsidRDefault="001C1D9D" w:rsidP="00973BC2">
      <w:pPr>
        <w:pStyle w:val="2-0"/>
        <w:rPr>
          <w:color w:val="000000"/>
          <w:rtl/>
        </w:rPr>
      </w:pPr>
      <w:r w:rsidRPr="00C229DC">
        <w:rPr>
          <w:rtl/>
        </w:rPr>
        <w:lastRenderedPageBreak/>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62" w:name="nispach16_1"/>
      <w:r w:rsidRPr="00DB2F2A">
        <w:rPr>
          <w:rFonts w:hint="cs"/>
          <w:bCs/>
          <w:rtl/>
        </w:rPr>
        <w:t>ד</w:t>
      </w:r>
      <w:bookmarkEnd w:id="362"/>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5F3FD8C" w14:textId="77777777" w:rsidR="007E7910" w:rsidRPr="00973BC2" w:rsidRDefault="001C1D9D" w:rsidP="0057259E">
      <w:pPr>
        <w:pStyle w:val="1-0"/>
        <w:rPr>
          <w:sz w:val="32"/>
          <w:szCs w:val="32"/>
          <w:rtl/>
        </w:rPr>
      </w:pPr>
      <w:bookmarkStart w:id="363" w:name="_Toc173823741"/>
      <w:bookmarkStart w:id="36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63"/>
      <w:bookmarkEnd w:id="364"/>
    </w:p>
    <w:p w14:paraId="3C52C976" w14:textId="77777777" w:rsidR="006263A2" w:rsidRDefault="001C1D9D"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F079965" w14:textId="77777777" w:rsidR="00D574F7" w:rsidRDefault="001C1D9D"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71949640" w14:textId="77777777" w:rsidR="00D574F7" w:rsidRPr="00DE0651" w:rsidRDefault="001C1D9D"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C54F7EE" w14:textId="77777777" w:rsidR="000B631A" w:rsidRPr="00E149E9" w:rsidRDefault="001C1D9D"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2B847D8" w14:textId="77777777" w:rsidR="000B631A" w:rsidRDefault="001C1D9D"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2A8EFFA" w14:textId="77777777" w:rsidR="000B631A" w:rsidRPr="00E2425E" w:rsidRDefault="001C1D9D"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60B20BC" w14:textId="77777777" w:rsidR="000B631A" w:rsidRDefault="001C1D9D" w:rsidP="00BD2ACF">
      <w:pPr>
        <w:pStyle w:val="3-"/>
        <w:ind w:left="1617" w:hanging="851"/>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3F3C11C" w14:textId="77777777" w:rsidR="000B631A" w:rsidRDefault="001C1D9D"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9442FD4" w14:textId="77777777" w:rsidR="000B631A" w:rsidRDefault="001C1D9D" w:rsidP="000C2347">
      <w:pPr>
        <w:pStyle w:val="4-3"/>
        <w:rPr>
          <w:rtl/>
        </w:rPr>
      </w:pPr>
      <w:r>
        <w:rPr>
          <w:rFonts w:hint="cs"/>
          <w:rtl/>
        </w:rPr>
        <w:t>הספק יחדל מאספקת השירות המפר.</w:t>
      </w:r>
    </w:p>
    <w:p w14:paraId="57EBBDFE" w14:textId="77777777" w:rsidR="000B631A" w:rsidRDefault="001C1D9D"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9E49B49" w14:textId="77777777" w:rsidR="00ED04C4" w:rsidRPr="00973BC2" w:rsidRDefault="001C1D9D" w:rsidP="0057259E">
      <w:pPr>
        <w:pStyle w:val="1-0"/>
        <w:rPr>
          <w:sz w:val="32"/>
          <w:szCs w:val="32"/>
          <w:rtl/>
        </w:rPr>
      </w:pPr>
      <w:r w:rsidRPr="00973BC2">
        <w:rPr>
          <w:sz w:val="32"/>
          <w:szCs w:val="32"/>
          <w:rtl/>
        </w:rPr>
        <w:t>קבלני משנה</w:t>
      </w:r>
    </w:p>
    <w:p w14:paraId="2225E31D" w14:textId="3C1AA093" w:rsidR="00737AF0" w:rsidRDefault="001C1D9D" w:rsidP="00737AF0">
      <w:pPr>
        <w:pStyle w:val="2-0"/>
        <w:rPr>
          <w:rtl/>
        </w:rPr>
      </w:pPr>
      <w:bookmarkStart w:id="365" w:name="show_canActivateSubcontractors_1"/>
      <w:r>
        <w:rPr>
          <w:rFonts w:hint="cs"/>
          <w:rtl/>
        </w:rPr>
        <w:t>בכפוף לאמור במסמכי ההתקשרות</w:t>
      </w:r>
      <w:r w:rsidR="00BD2ACF">
        <w:rPr>
          <w:rFonts w:hint="cs"/>
          <w:rtl/>
        </w:rPr>
        <w:t xml:space="preserve"> והפנייה הפרטנית</w:t>
      </w:r>
      <w:r>
        <w:rPr>
          <w:rFonts w:hint="cs"/>
          <w:rtl/>
        </w:rPr>
        <w:t>, הספק יהיה רשאי להפעיל קבלני משנה לצורך אספקת השירותים.</w:t>
      </w:r>
    </w:p>
    <w:p w14:paraId="22868DBA" w14:textId="77777777" w:rsidR="00355FC4" w:rsidRDefault="001C1D9D" w:rsidP="00737AF0">
      <w:pPr>
        <w:pStyle w:val="2-0"/>
        <w:rPr>
          <w:rtl/>
        </w:rPr>
      </w:pPr>
      <w:bookmarkStart w:id="366" w:name="show_SubcontractorsFullOrPartial"/>
      <w:bookmarkEnd w:id="365"/>
      <w:r>
        <w:rPr>
          <w:rFonts w:hint="cs"/>
          <w:rtl/>
        </w:rPr>
        <w:t xml:space="preserve">מבלי לגרוע מהאמור, האחריות הכוללת לביצוע ההתקשרות ולעמידה בכל תנאיה תהיה של הספק ושלו בלבד. </w:t>
      </w:r>
    </w:p>
    <w:p w14:paraId="1EF7E945" w14:textId="77777777" w:rsidR="00737AF0" w:rsidRDefault="001C1D9D" w:rsidP="00737AF0">
      <w:pPr>
        <w:pStyle w:val="2-0"/>
        <w:rPr>
          <w:rtl/>
        </w:rPr>
      </w:pPr>
      <w:r>
        <w:rPr>
          <w:rFonts w:hint="cs"/>
          <w:rtl/>
        </w:rPr>
        <w:lastRenderedPageBreak/>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366"/>
    </w:p>
    <w:p w14:paraId="27BCC799" w14:textId="77777777" w:rsidR="0009150A" w:rsidRPr="00973BC2" w:rsidRDefault="001C1D9D" w:rsidP="0057259E">
      <w:pPr>
        <w:pStyle w:val="1-0"/>
        <w:rPr>
          <w:sz w:val="32"/>
          <w:szCs w:val="32"/>
          <w:rtl/>
        </w:rPr>
      </w:pPr>
      <w:bookmarkStart w:id="367" w:name="_Toc173823743"/>
      <w:bookmarkStart w:id="368" w:name="_Toc173825552"/>
      <w:r w:rsidRPr="00973BC2">
        <w:rPr>
          <w:sz w:val="32"/>
          <w:szCs w:val="32"/>
          <w:rtl/>
        </w:rPr>
        <w:t>יחסים בין הצדדים</w:t>
      </w:r>
      <w:bookmarkEnd w:id="367"/>
      <w:bookmarkEnd w:id="368"/>
    </w:p>
    <w:p w14:paraId="1041EFA8" w14:textId="77777777" w:rsidR="0009150A" w:rsidRPr="007C5B4C" w:rsidRDefault="001C1D9D" w:rsidP="00BD2ACF">
      <w:pPr>
        <w:pStyle w:val="2-0"/>
        <w:ind w:hanging="450"/>
        <w:rPr>
          <w:rtl/>
        </w:rPr>
      </w:pPr>
      <w:r w:rsidRPr="007C5B4C">
        <w:rPr>
          <w:rtl/>
        </w:rPr>
        <w:t xml:space="preserve">מוצהר ומוסכם בזה בין הצדדים כי: </w:t>
      </w:r>
    </w:p>
    <w:p w14:paraId="4C93C6EA" w14:textId="77777777" w:rsidR="007A7B2F" w:rsidRPr="007C5B4C" w:rsidRDefault="001C1D9D" w:rsidP="00BD2ACF">
      <w:pPr>
        <w:pStyle w:val="3-"/>
        <w:ind w:left="1617" w:hanging="851"/>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369" w:name="show_SubcontractorsFullOrPartial_5"/>
      <w:r>
        <w:rPr>
          <w:rFonts w:hint="cs"/>
          <w:rtl/>
        </w:rPr>
        <w:t xml:space="preserve">וקבלני המשנה של </w:t>
      </w:r>
      <w:bookmarkEnd w:id="369"/>
      <w:r>
        <w:rPr>
          <w:rFonts w:hint="cs"/>
          <w:rtl/>
        </w:rPr>
        <w:t>הספק.</w:t>
      </w:r>
    </w:p>
    <w:p w14:paraId="5C42D267" w14:textId="77777777" w:rsidR="007A7B2F" w:rsidRPr="007C5B4C" w:rsidRDefault="001C1D9D" w:rsidP="00BD2ACF">
      <w:pPr>
        <w:pStyle w:val="3-"/>
        <w:ind w:left="1617" w:hanging="851"/>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A8E99A1" w14:textId="77777777" w:rsidR="007A7B2F" w:rsidRDefault="001C1D9D" w:rsidP="00BD2ACF">
      <w:pPr>
        <w:pStyle w:val="3-"/>
        <w:ind w:left="1617" w:hanging="851"/>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BA871A9" w14:textId="77777777" w:rsidR="007E7910" w:rsidRDefault="001C1D9D" w:rsidP="00BD2ACF">
      <w:pPr>
        <w:pStyle w:val="3-"/>
        <w:ind w:left="1617" w:hanging="851"/>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370" w:name="show_SubcontractorsFullOrPartial_2"/>
      <w:r w:rsidRPr="007E7910">
        <w:rPr>
          <w:rtl/>
        </w:rPr>
        <w:t xml:space="preserve"> או קבלני </w:t>
      </w:r>
      <w:r w:rsidR="00CE3659">
        <w:rPr>
          <w:rFonts w:hint="cs"/>
          <w:rtl/>
        </w:rPr>
        <w:t>ה</w:t>
      </w:r>
      <w:r w:rsidRPr="007E7910">
        <w:rPr>
          <w:rtl/>
        </w:rPr>
        <w:t>משנה שלו</w:t>
      </w:r>
      <w:bookmarkEnd w:id="370"/>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81D0E67" w14:textId="77777777" w:rsidR="007E7910" w:rsidRPr="009D7A8B" w:rsidRDefault="001C1D9D" w:rsidP="00BD2ACF">
      <w:pPr>
        <w:pStyle w:val="3-"/>
        <w:ind w:left="1617" w:hanging="851"/>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DBE4D1F" w14:textId="77777777" w:rsidR="00CE290A" w:rsidRPr="00395EE7" w:rsidRDefault="001C1D9D" w:rsidP="00212309">
      <w:pPr>
        <w:pStyle w:val="1-0"/>
        <w:rPr>
          <w:sz w:val="32"/>
          <w:szCs w:val="32"/>
          <w:rtl/>
        </w:rPr>
      </w:pPr>
      <w:bookmarkStart w:id="371" w:name="_Toc173823744"/>
      <w:bookmarkStart w:id="372" w:name="_Toc173825553"/>
      <w:r w:rsidRPr="00973BC2">
        <w:rPr>
          <w:rFonts w:hint="cs"/>
          <w:sz w:val="32"/>
          <w:szCs w:val="32"/>
          <w:rtl/>
        </w:rPr>
        <w:t>תמורה</w:t>
      </w:r>
      <w:bookmarkEnd w:id="371"/>
      <w:bookmarkEnd w:id="372"/>
    </w:p>
    <w:p w14:paraId="08A197F3" w14:textId="53DA85A3" w:rsidR="00265113" w:rsidRPr="00E0309B" w:rsidRDefault="001C1D9D" w:rsidP="00BD2ACF">
      <w:pPr>
        <w:pStyle w:val="2-0"/>
        <w:ind w:hanging="450"/>
        <w:rPr>
          <w:rtl/>
        </w:rPr>
      </w:pPr>
      <w:r w:rsidRPr="00E0309B">
        <w:rPr>
          <w:rFonts w:eastAsia="David"/>
          <w:rtl/>
        </w:rPr>
        <w:t>התמורה לספק תשולם בהתאם למפורט בהצעת המחיר</w:t>
      </w:r>
      <w:r w:rsidR="00E15071">
        <w:rPr>
          <w:rFonts w:eastAsia="David" w:hint="cs"/>
          <w:rtl/>
        </w:rPr>
        <w:t xml:space="preserve"> ביחס לכל פניה פרטנית</w:t>
      </w:r>
      <w:r w:rsidRPr="00E0309B">
        <w:rPr>
          <w:rFonts w:eastAsia="David"/>
          <w:rtl/>
        </w:rPr>
        <w:t>.</w:t>
      </w:r>
    </w:p>
    <w:p w14:paraId="3A4EF828" w14:textId="77777777" w:rsidR="00265113" w:rsidRPr="00E0309B" w:rsidRDefault="001C1D9D" w:rsidP="00BD2ACF">
      <w:pPr>
        <w:pStyle w:val="2-0"/>
        <w:ind w:hanging="450"/>
        <w:rPr>
          <w:rtl/>
        </w:rPr>
      </w:pPr>
      <w:r w:rsidRPr="00E0309B">
        <w:rPr>
          <w:rFonts w:eastAsia="David"/>
          <w:rtl/>
        </w:rPr>
        <w:t>תשלום התמורה יעשה לפי ביצוע בפועל ובכפוף לתנאי ההתקשרות.</w:t>
      </w:r>
    </w:p>
    <w:p w14:paraId="5C7C6750" w14:textId="77777777" w:rsidR="00265113" w:rsidRPr="00E0309B" w:rsidRDefault="001C1D9D" w:rsidP="00BD2ACF">
      <w:pPr>
        <w:pStyle w:val="2-0"/>
        <w:ind w:hanging="450"/>
        <w:rPr>
          <w:rtl/>
        </w:rPr>
      </w:pPr>
      <w:r w:rsidRPr="00E0309B">
        <w:rPr>
          <w:rFonts w:eastAsia="David"/>
          <w:b/>
          <w:bCs/>
          <w:rtl/>
        </w:rPr>
        <w:t>סופיות התמורה:</w:t>
      </w:r>
    </w:p>
    <w:p w14:paraId="2B945CBA" w14:textId="77777777" w:rsidR="00265113" w:rsidRPr="00E0309B" w:rsidRDefault="001C1D9D" w:rsidP="00BD2ACF">
      <w:pPr>
        <w:pStyle w:val="3-"/>
        <w:ind w:left="1617" w:hanging="851"/>
        <w:rPr>
          <w:rtl/>
        </w:rPr>
      </w:pPr>
      <w:r w:rsidRPr="00E0309B">
        <w:rPr>
          <w:rFonts w:eastAsia="David"/>
          <w:rtl/>
        </w:rPr>
        <w:t xml:space="preserve">התמורה </w:t>
      </w:r>
      <w:r w:rsidRPr="00BD2ACF">
        <w:rPr>
          <w:rtl/>
        </w:rPr>
        <w:t>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8321B41" w14:textId="059F9945" w:rsidR="005043F5" w:rsidRDefault="001C1D9D" w:rsidP="00557CD6">
      <w:pPr>
        <w:pStyle w:val="3-"/>
        <w:ind w:left="1617" w:hanging="851"/>
      </w:pPr>
      <w:r w:rsidRPr="00BD2ACF">
        <w:rPr>
          <w:rtl/>
        </w:rPr>
        <w:t>בכל מקרה שבו יחולו שינויים בהוראות הדין באופן המשפיע על ביצוע ההסכם, הספק יישא בעלויות</w:t>
      </w:r>
      <w:r w:rsidRPr="00557CD6">
        <w:rPr>
          <w:rFonts w:eastAsia="David"/>
          <w:rtl/>
        </w:rPr>
        <w:t xml:space="preserve"> של שינויים אלו, למעט אם נכתב במפורש אחרת במסמכי ההתקשרות.</w:t>
      </w:r>
      <w:bookmarkStart w:id="373" w:name="tbl_avneyderech"/>
      <w:bookmarkEnd w:id="373"/>
    </w:p>
    <w:p w14:paraId="354C9642" w14:textId="77777777" w:rsidR="0009150A" w:rsidRPr="00973BC2" w:rsidRDefault="001C1D9D" w:rsidP="0057259E">
      <w:pPr>
        <w:pStyle w:val="1-0"/>
        <w:rPr>
          <w:sz w:val="32"/>
          <w:szCs w:val="32"/>
          <w:rtl/>
        </w:rPr>
      </w:pPr>
      <w:bookmarkStart w:id="374" w:name="_Toc173823745"/>
      <w:bookmarkStart w:id="375" w:name="_Toc173825554"/>
      <w:r w:rsidRPr="00973BC2">
        <w:rPr>
          <w:rFonts w:hint="cs"/>
          <w:sz w:val="32"/>
          <w:szCs w:val="32"/>
          <w:rtl/>
        </w:rPr>
        <w:t>כללי תשלום</w:t>
      </w:r>
      <w:bookmarkEnd w:id="374"/>
      <w:bookmarkEnd w:id="375"/>
    </w:p>
    <w:p w14:paraId="562D2F60" w14:textId="77777777" w:rsidR="00082200" w:rsidRPr="007B01DE" w:rsidRDefault="001C1D9D" w:rsidP="00BD2ACF">
      <w:pPr>
        <w:pStyle w:val="2-0"/>
        <w:ind w:hanging="45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E7F6811" w14:textId="77777777" w:rsidR="00082200" w:rsidRPr="007B01DE" w:rsidRDefault="001C1D9D" w:rsidP="00BD2ACF">
      <w:pPr>
        <w:pStyle w:val="2-0"/>
        <w:ind w:hanging="450"/>
        <w:rPr>
          <w:rtl/>
        </w:rPr>
      </w:pPr>
      <w:r w:rsidRPr="007B01DE">
        <w:rPr>
          <w:rFonts w:hint="eastAsia"/>
          <w:rtl/>
        </w:rPr>
        <w:lastRenderedPageBreak/>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8C82720" w14:textId="77777777" w:rsidR="00082200" w:rsidRPr="007B01DE" w:rsidRDefault="001C1D9D" w:rsidP="00BD2ACF">
      <w:pPr>
        <w:pStyle w:val="2-0"/>
        <w:ind w:hanging="450"/>
        <w:rPr>
          <w:rtl/>
        </w:rPr>
      </w:pPr>
      <w:r w:rsidRPr="00BD2ACF">
        <w:rPr>
          <w:rFonts w:eastAsia="David" w:hint="eastAsia"/>
          <w:rtl/>
        </w:rPr>
        <w:t>החשבון</w:t>
      </w:r>
      <w:r w:rsidRPr="007B01DE">
        <w:rPr>
          <w:rtl/>
        </w:rPr>
        <w:t xml:space="preserve"> יכלול את הפרטים והמסמכים הבאים: </w:t>
      </w:r>
    </w:p>
    <w:p w14:paraId="5191AD06" w14:textId="77777777" w:rsidR="00082200" w:rsidRDefault="001C1D9D" w:rsidP="00BD2ACF">
      <w:pPr>
        <w:pStyle w:val="3-"/>
        <w:ind w:left="1617" w:hanging="851"/>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3B9F705" w14:textId="3FFDF223" w:rsidR="00FA4979" w:rsidRPr="00BA20EF" w:rsidRDefault="00FA4979" w:rsidP="00BD2ACF">
      <w:pPr>
        <w:pStyle w:val="3-"/>
        <w:ind w:left="1617" w:hanging="851"/>
        <w:rPr>
          <w:rtl/>
        </w:rPr>
      </w:pPr>
      <w:bookmarkStart w:id="376" w:name="show_IsHatzmadatTmura_3"/>
      <w:r>
        <w:rPr>
          <w:rtl/>
        </w:rPr>
        <w:t xml:space="preserve">הספק יגיש למזמין חשבון חודשי בגין השירותים שסופקו במהלך החודש </w:t>
      </w:r>
      <w:proofErr w:type="spellStart"/>
      <w:r>
        <w:rPr>
          <w:rtl/>
        </w:rPr>
        <w:t>הקלנדרי</w:t>
      </w:r>
      <w:proofErr w:type="spellEnd"/>
      <w:r>
        <w:rPr>
          <w:rtl/>
        </w:rPr>
        <w:t xml:space="preserve"> הקודם, אלא אם הורה המזמין אחרת</w:t>
      </w:r>
      <w:r>
        <w:rPr>
          <w:rFonts w:hint="cs"/>
          <w:rtl/>
        </w:rPr>
        <w:t>.</w:t>
      </w:r>
    </w:p>
    <w:bookmarkEnd w:id="376"/>
    <w:p w14:paraId="23E86F07" w14:textId="77777777" w:rsidR="00082200" w:rsidRPr="00BD2ACF" w:rsidRDefault="001C1D9D" w:rsidP="00BD2ACF">
      <w:pPr>
        <w:pStyle w:val="2-0"/>
        <w:ind w:hanging="450"/>
        <w:rPr>
          <w:rFonts w:eastAsia="David"/>
          <w:rtl/>
        </w:rPr>
      </w:pPr>
      <w:r w:rsidRPr="00BD2ACF">
        <w:rPr>
          <w:rFonts w:eastAsia="David"/>
          <w:rtl/>
        </w:rPr>
        <w:t>במקרה שבו יחול שינוי ב</w:t>
      </w:r>
      <w:r w:rsidRPr="00BD2ACF">
        <w:rPr>
          <w:rFonts w:eastAsia="David" w:hint="eastAsia"/>
          <w:rtl/>
        </w:rPr>
        <w:t>גובה</w:t>
      </w:r>
      <w:r w:rsidRPr="00BD2ACF">
        <w:rPr>
          <w:rFonts w:eastAsia="David"/>
          <w:rtl/>
        </w:rPr>
        <w:t xml:space="preserve"> המע"מ תעודכן בהתאם התמורה לה זכאי הספק.</w:t>
      </w:r>
    </w:p>
    <w:p w14:paraId="26F81605" w14:textId="77777777" w:rsidR="00082200" w:rsidRPr="00BD2ACF" w:rsidRDefault="001C1D9D" w:rsidP="00BD2ACF">
      <w:pPr>
        <w:pStyle w:val="2-0"/>
        <w:ind w:hanging="450"/>
        <w:rPr>
          <w:rFonts w:eastAsia="David"/>
          <w:rtl/>
        </w:rPr>
      </w:pPr>
      <w:r w:rsidRPr="00BD2ACF">
        <w:rPr>
          <w:rFonts w:eastAsia="David" w:hint="eastAsia"/>
          <w:rtl/>
        </w:rPr>
        <w:t>במקרה</w:t>
      </w:r>
      <w:r w:rsidRPr="00BD2ACF">
        <w:rPr>
          <w:rFonts w:eastAsia="David"/>
          <w:rtl/>
        </w:rPr>
        <w:t xml:space="preserve"> בו יהיו שינויים </w:t>
      </w:r>
      <w:r w:rsidRPr="00BD2ACF">
        <w:rPr>
          <w:rFonts w:eastAsia="David" w:hint="eastAsia"/>
          <w:rtl/>
        </w:rPr>
        <w:t>שאינם</w:t>
      </w:r>
      <w:r w:rsidRPr="00BD2ACF">
        <w:rPr>
          <w:rFonts w:eastAsia="David"/>
          <w:rtl/>
        </w:rPr>
        <w:t xml:space="preserve"> </w:t>
      </w:r>
      <w:r w:rsidRPr="00BD2ACF">
        <w:rPr>
          <w:rFonts w:eastAsia="David" w:hint="eastAsia"/>
          <w:rtl/>
        </w:rPr>
        <w:t>בגובה</w:t>
      </w:r>
      <w:r w:rsidRPr="00BD2ACF">
        <w:rPr>
          <w:rFonts w:eastAsia="David"/>
          <w:rtl/>
        </w:rPr>
        <w:t xml:space="preserve"> </w:t>
      </w:r>
      <w:r w:rsidRPr="00BD2ACF">
        <w:rPr>
          <w:rFonts w:eastAsia="David" w:hint="eastAsia"/>
          <w:rtl/>
        </w:rPr>
        <w:t>המע</w:t>
      </w:r>
      <w:r w:rsidRPr="00BD2ACF">
        <w:rPr>
          <w:rFonts w:eastAsia="David"/>
          <w:rtl/>
        </w:rPr>
        <w:t>"מ במסים או בהיטלים</w:t>
      </w:r>
      <w:r w:rsidRPr="00BD2ACF">
        <w:rPr>
          <w:rFonts w:eastAsia="David" w:hint="cs"/>
          <w:rtl/>
        </w:rPr>
        <w:t>,</w:t>
      </w:r>
      <w:r w:rsidRPr="00BD2ACF">
        <w:rPr>
          <w:rFonts w:eastAsia="David"/>
          <w:rtl/>
        </w:rPr>
        <w:t xml:space="preserve"> על מחיר השירותים או הטובין, לא יהיה בשינויים אלה </w:t>
      </w:r>
      <w:r w:rsidRPr="00BD2ACF">
        <w:rPr>
          <w:rFonts w:eastAsia="David" w:hint="eastAsia"/>
          <w:rtl/>
        </w:rPr>
        <w:t>כדי</w:t>
      </w:r>
      <w:r w:rsidRPr="00BD2ACF">
        <w:rPr>
          <w:rFonts w:eastAsia="David"/>
          <w:rtl/>
        </w:rPr>
        <w:t xml:space="preserve"> </w:t>
      </w:r>
      <w:r w:rsidRPr="00BD2ACF">
        <w:rPr>
          <w:rFonts w:eastAsia="David" w:hint="eastAsia"/>
          <w:rtl/>
        </w:rPr>
        <w:t>להשפיע</w:t>
      </w:r>
      <w:r w:rsidRPr="00BD2ACF">
        <w:rPr>
          <w:rFonts w:eastAsia="David"/>
          <w:rtl/>
        </w:rPr>
        <w:t xml:space="preserve"> </w:t>
      </w:r>
      <w:r w:rsidRPr="00BD2ACF">
        <w:rPr>
          <w:rFonts w:eastAsia="David" w:hint="eastAsia"/>
          <w:rtl/>
        </w:rPr>
        <w:t>על</w:t>
      </w:r>
      <w:r w:rsidRPr="00BD2ACF">
        <w:rPr>
          <w:rFonts w:eastAsia="David"/>
          <w:rtl/>
        </w:rPr>
        <w:t xml:space="preserve"> </w:t>
      </w:r>
      <w:r w:rsidRPr="00BD2ACF">
        <w:rPr>
          <w:rFonts w:eastAsia="David" w:hint="eastAsia"/>
          <w:rtl/>
        </w:rPr>
        <w:t>גובה</w:t>
      </w:r>
      <w:r w:rsidRPr="00BD2ACF">
        <w:rPr>
          <w:rFonts w:eastAsia="David"/>
          <w:rtl/>
        </w:rPr>
        <w:t xml:space="preserve"> </w:t>
      </w:r>
      <w:r w:rsidRPr="00BD2ACF">
        <w:rPr>
          <w:rFonts w:eastAsia="David" w:hint="eastAsia"/>
          <w:rtl/>
        </w:rPr>
        <w:t>התמורה</w:t>
      </w:r>
      <w:r w:rsidRPr="00BD2ACF">
        <w:rPr>
          <w:rFonts w:eastAsia="David"/>
          <w:rtl/>
        </w:rPr>
        <w:t xml:space="preserve">, </w:t>
      </w:r>
      <w:r w:rsidRPr="00BD2ACF">
        <w:rPr>
          <w:rFonts w:eastAsia="David" w:hint="eastAsia"/>
          <w:rtl/>
        </w:rPr>
        <w:t>אלא</w:t>
      </w:r>
      <w:r w:rsidRPr="00BD2ACF">
        <w:rPr>
          <w:rFonts w:eastAsia="David"/>
          <w:rtl/>
        </w:rPr>
        <w:t xml:space="preserve"> </w:t>
      </w:r>
      <w:r w:rsidRPr="00BD2ACF">
        <w:rPr>
          <w:rFonts w:eastAsia="David" w:hint="eastAsia"/>
          <w:rtl/>
        </w:rPr>
        <w:t>בהתאם</w:t>
      </w:r>
      <w:r w:rsidRPr="00BD2ACF">
        <w:rPr>
          <w:rFonts w:eastAsia="David"/>
          <w:rtl/>
        </w:rPr>
        <w:t xml:space="preserve"> </w:t>
      </w:r>
      <w:r w:rsidRPr="00BD2ACF">
        <w:rPr>
          <w:rFonts w:eastAsia="David" w:hint="eastAsia"/>
          <w:rtl/>
        </w:rPr>
        <w:t>ובכפוף</w:t>
      </w:r>
      <w:r w:rsidRPr="00BD2ACF">
        <w:rPr>
          <w:rFonts w:eastAsia="David"/>
          <w:rtl/>
        </w:rPr>
        <w:t xml:space="preserve"> </w:t>
      </w:r>
      <w:r w:rsidRPr="00BD2ACF">
        <w:rPr>
          <w:rFonts w:eastAsia="David" w:hint="eastAsia"/>
          <w:rtl/>
        </w:rPr>
        <w:t>לקבלת</w:t>
      </w:r>
      <w:r w:rsidRPr="00BD2ACF">
        <w:rPr>
          <w:rFonts w:eastAsia="David"/>
          <w:rtl/>
        </w:rPr>
        <w:t xml:space="preserve"> </w:t>
      </w:r>
      <w:r w:rsidRPr="00BD2ACF">
        <w:rPr>
          <w:rFonts w:eastAsia="David" w:hint="eastAsia"/>
          <w:rtl/>
        </w:rPr>
        <w:t>אישור</w:t>
      </w:r>
      <w:r w:rsidRPr="00BD2ACF">
        <w:rPr>
          <w:rFonts w:eastAsia="David"/>
          <w:rtl/>
        </w:rPr>
        <w:t xml:space="preserve"> </w:t>
      </w:r>
      <w:r w:rsidRPr="00BD2ACF">
        <w:rPr>
          <w:rFonts w:eastAsia="David" w:hint="eastAsia"/>
          <w:rtl/>
        </w:rPr>
        <w:t>המזמין</w:t>
      </w:r>
      <w:r w:rsidRPr="00BD2ACF">
        <w:rPr>
          <w:rFonts w:eastAsia="David"/>
          <w:rtl/>
        </w:rPr>
        <w:t xml:space="preserve"> </w:t>
      </w:r>
      <w:r w:rsidRPr="00BD2ACF">
        <w:rPr>
          <w:rFonts w:eastAsia="David" w:hint="eastAsia"/>
          <w:rtl/>
        </w:rPr>
        <w:t>מראש</w:t>
      </w:r>
      <w:r w:rsidRPr="00BD2ACF">
        <w:rPr>
          <w:rFonts w:eastAsia="David"/>
          <w:rtl/>
        </w:rPr>
        <w:t xml:space="preserve"> </w:t>
      </w:r>
      <w:r w:rsidRPr="00BD2ACF">
        <w:rPr>
          <w:rFonts w:eastAsia="David" w:hint="eastAsia"/>
          <w:rtl/>
        </w:rPr>
        <w:t>ובכתב</w:t>
      </w:r>
      <w:r w:rsidRPr="00BD2ACF">
        <w:rPr>
          <w:rFonts w:eastAsia="David"/>
          <w:rtl/>
        </w:rPr>
        <w:t xml:space="preserve">, </w:t>
      </w:r>
      <w:r w:rsidRPr="00BD2ACF">
        <w:rPr>
          <w:rFonts w:eastAsia="David" w:hint="eastAsia"/>
          <w:rtl/>
        </w:rPr>
        <w:t>ולפי</w:t>
      </w:r>
      <w:r w:rsidRPr="00BD2ACF">
        <w:rPr>
          <w:rFonts w:eastAsia="David"/>
          <w:rtl/>
        </w:rPr>
        <w:t xml:space="preserve"> </w:t>
      </w:r>
      <w:r w:rsidRPr="00BD2ACF">
        <w:rPr>
          <w:rFonts w:eastAsia="David" w:hint="eastAsia"/>
          <w:rtl/>
        </w:rPr>
        <w:t>שיקול</w:t>
      </w:r>
      <w:r w:rsidRPr="00BD2ACF">
        <w:rPr>
          <w:rFonts w:eastAsia="David"/>
          <w:rtl/>
        </w:rPr>
        <w:t xml:space="preserve"> </w:t>
      </w:r>
      <w:r w:rsidRPr="00BD2ACF">
        <w:rPr>
          <w:rFonts w:eastAsia="David" w:hint="eastAsia"/>
          <w:rtl/>
        </w:rPr>
        <w:t>דעתו</w:t>
      </w:r>
      <w:r w:rsidRPr="00BD2ACF">
        <w:rPr>
          <w:rFonts w:eastAsia="David"/>
          <w:rtl/>
        </w:rPr>
        <w:t xml:space="preserve"> </w:t>
      </w:r>
      <w:r w:rsidRPr="00BD2ACF">
        <w:rPr>
          <w:rFonts w:eastAsia="David" w:hint="eastAsia"/>
          <w:rtl/>
        </w:rPr>
        <w:t>הבלעדי</w:t>
      </w:r>
      <w:r w:rsidRPr="00BD2ACF">
        <w:rPr>
          <w:rFonts w:eastAsia="David"/>
          <w:rtl/>
        </w:rPr>
        <w:t xml:space="preserve">. </w:t>
      </w:r>
    </w:p>
    <w:p w14:paraId="16717351" w14:textId="77777777" w:rsidR="00082200" w:rsidRPr="00BD2ACF" w:rsidRDefault="001C1D9D" w:rsidP="00BD2ACF">
      <w:pPr>
        <w:pStyle w:val="2-0"/>
        <w:ind w:hanging="450"/>
        <w:rPr>
          <w:rFonts w:eastAsia="David"/>
          <w:rtl/>
        </w:rPr>
      </w:pPr>
      <w:r w:rsidRPr="00BD2ACF">
        <w:rPr>
          <w:rFonts w:eastAsia="David" w:hint="eastAsia"/>
          <w:rtl/>
        </w:rPr>
        <w:t>הספק</w:t>
      </w:r>
      <w:r w:rsidRPr="00BD2ACF">
        <w:rPr>
          <w:rFonts w:eastAsia="David"/>
          <w:rtl/>
        </w:rPr>
        <w:t xml:space="preserve"> יידרש להגיש דיווחים וחשבוניות באמצעות פורטל הספקים, </w:t>
      </w:r>
      <w:r w:rsidRPr="00BD2ACF">
        <w:rPr>
          <w:rFonts w:eastAsia="David" w:hint="eastAsia"/>
          <w:rtl/>
        </w:rPr>
        <w:t>מערכת</w:t>
      </w:r>
      <w:r w:rsidRPr="00BD2ACF">
        <w:rPr>
          <w:rFonts w:eastAsia="David"/>
          <w:rtl/>
        </w:rPr>
        <w:t xml:space="preserve"> </w:t>
      </w:r>
      <w:r w:rsidRPr="00BD2ACF">
        <w:rPr>
          <w:rFonts w:eastAsia="David" w:hint="eastAsia"/>
          <w:rtl/>
        </w:rPr>
        <w:t>ממוחשבת</w:t>
      </w:r>
      <w:r w:rsidRPr="00BD2ACF">
        <w:rPr>
          <w:rFonts w:eastAsia="David"/>
          <w:rtl/>
        </w:rPr>
        <w:t xml:space="preserve"> </w:t>
      </w:r>
      <w:r w:rsidRPr="00BD2ACF">
        <w:rPr>
          <w:rFonts w:eastAsia="David" w:hint="eastAsia"/>
          <w:rtl/>
        </w:rPr>
        <w:t>המאפשרת</w:t>
      </w:r>
      <w:r w:rsidRPr="00BD2ACF">
        <w:rPr>
          <w:rFonts w:eastAsia="David"/>
          <w:rtl/>
        </w:rPr>
        <w:t xml:space="preserve"> </w:t>
      </w:r>
      <w:r w:rsidRPr="00BD2ACF">
        <w:rPr>
          <w:rFonts w:eastAsia="David" w:hint="eastAsia"/>
          <w:rtl/>
        </w:rPr>
        <w:t>בין</w:t>
      </w:r>
      <w:r w:rsidRPr="00BD2ACF">
        <w:rPr>
          <w:rFonts w:eastAsia="David"/>
          <w:rtl/>
        </w:rPr>
        <w:t xml:space="preserve"> </w:t>
      </w:r>
      <w:r w:rsidRPr="00BD2ACF">
        <w:rPr>
          <w:rFonts w:eastAsia="David" w:hint="eastAsia"/>
          <w:rtl/>
        </w:rPr>
        <w:t>היתר</w:t>
      </w:r>
      <w:r w:rsidRPr="00BD2ACF">
        <w:rPr>
          <w:rFonts w:eastAsia="David"/>
          <w:rtl/>
        </w:rPr>
        <w:t xml:space="preserve"> </w:t>
      </w:r>
      <w:r w:rsidRPr="00BD2ACF">
        <w:rPr>
          <w:rFonts w:eastAsia="David" w:hint="eastAsia"/>
          <w:rtl/>
        </w:rPr>
        <w:t>הגשת</w:t>
      </w:r>
      <w:r w:rsidRPr="00BD2ACF">
        <w:rPr>
          <w:rFonts w:eastAsia="David"/>
          <w:rtl/>
        </w:rPr>
        <w:t xml:space="preserve"> </w:t>
      </w:r>
      <w:r w:rsidRPr="00BD2ACF">
        <w:rPr>
          <w:rFonts w:eastAsia="David" w:hint="eastAsia"/>
          <w:rtl/>
        </w:rPr>
        <w:t>חשבוניות</w:t>
      </w:r>
      <w:r w:rsidRPr="00BD2ACF">
        <w:rPr>
          <w:rFonts w:eastAsia="David"/>
          <w:rtl/>
        </w:rPr>
        <w:t xml:space="preserve"> </w:t>
      </w:r>
      <w:r w:rsidRPr="00BD2ACF">
        <w:rPr>
          <w:rFonts w:eastAsia="David" w:hint="eastAsia"/>
          <w:rtl/>
        </w:rPr>
        <w:t>באופן</w:t>
      </w:r>
      <w:r w:rsidRPr="00BD2ACF">
        <w:rPr>
          <w:rFonts w:eastAsia="David"/>
          <w:rtl/>
        </w:rPr>
        <w:t xml:space="preserve"> </w:t>
      </w:r>
      <w:r w:rsidRPr="00BD2ACF">
        <w:rPr>
          <w:rFonts w:eastAsia="David" w:hint="eastAsia"/>
          <w:rtl/>
        </w:rPr>
        <w:t>מקוון</w:t>
      </w:r>
      <w:r w:rsidRPr="00BD2ACF">
        <w:rPr>
          <w:rFonts w:eastAsia="David"/>
          <w:rtl/>
        </w:rPr>
        <w:t xml:space="preserve">. </w:t>
      </w:r>
    </w:p>
    <w:p w14:paraId="1961B86E" w14:textId="77777777" w:rsidR="00082200" w:rsidRPr="00BD2ACF" w:rsidRDefault="001C1D9D" w:rsidP="00BD2ACF">
      <w:pPr>
        <w:pStyle w:val="2-0"/>
        <w:ind w:hanging="450"/>
        <w:rPr>
          <w:rFonts w:eastAsia="David"/>
          <w:rtl/>
        </w:rPr>
      </w:pPr>
      <w:r w:rsidRPr="00BD2ACF">
        <w:rPr>
          <w:rFonts w:eastAsia="David"/>
          <w:rtl/>
        </w:rPr>
        <w:t>ה</w:t>
      </w:r>
      <w:r w:rsidRPr="00BD2ACF">
        <w:rPr>
          <w:rFonts w:eastAsia="David" w:hint="eastAsia"/>
          <w:rtl/>
        </w:rPr>
        <w:t>מזמין</w:t>
      </w:r>
      <w:r w:rsidRPr="00BD2ACF">
        <w:rPr>
          <w:rFonts w:eastAsia="David"/>
          <w:rtl/>
        </w:rPr>
        <w:t xml:space="preserve"> </w:t>
      </w:r>
      <w:r w:rsidRPr="00BD2ACF">
        <w:rPr>
          <w:rFonts w:eastAsia="David" w:hint="eastAsia"/>
          <w:rtl/>
        </w:rPr>
        <w:t>יבדוק</w:t>
      </w:r>
      <w:r w:rsidRPr="00BD2ACF">
        <w:rPr>
          <w:rFonts w:eastAsia="David"/>
          <w:rtl/>
        </w:rPr>
        <w:t xml:space="preserve"> </w:t>
      </w:r>
      <w:r w:rsidRPr="00BD2ACF">
        <w:rPr>
          <w:rFonts w:eastAsia="David" w:hint="eastAsia"/>
          <w:rtl/>
        </w:rPr>
        <w:t>ויאשר</w:t>
      </w:r>
      <w:r w:rsidRPr="00BD2ACF">
        <w:rPr>
          <w:rFonts w:eastAsia="David"/>
          <w:rtl/>
        </w:rPr>
        <w:t xml:space="preserve"> </w:t>
      </w:r>
      <w:r w:rsidRPr="00BD2ACF">
        <w:rPr>
          <w:rFonts w:eastAsia="David" w:hint="eastAsia"/>
          <w:rtl/>
        </w:rPr>
        <w:t>כל</w:t>
      </w:r>
      <w:r w:rsidRPr="00BD2ACF">
        <w:rPr>
          <w:rFonts w:eastAsia="David"/>
          <w:rtl/>
        </w:rPr>
        <w:t xml:space="preserve"> </w:t>
      </w:r>
      <w:r w:rsidRPr="00BD2ACF">
        <w:rPr>
          <w:rFonts w:eastAsia="David" w:hint="eastAsia"/>
          <w:rtl/>
        </w:rPr>
        <w:t>חשבון</w:t>
      </w:r>
      <w:r w:rsidRPr="00BD2ACF">
        <w:rPr>
          <w:rFonts w:eastAsia="David"/>
          <w:rtl/>
        </w:rPr>
        <w:t xml:space="preserve"> </w:t>
      </w:r>
      <w:r w:rsidRPr="00BD2ACF">
        <w:rPr>
          <w:rFonts w:eastAsia="David" w:hint="eastAsia"/>
          <w:rtl/>
        </w:rPr>
        <w:t>שיוגש</w:t>
      </w:r>
      <w:r w:rsidRPr="00BD2ACF">
        <w:rPr>
          <w:rFonts w:eastAsia="David"/>
          <w:rtl/>
        </w:rPr>
        <w:t xml:space="preserve"> </w:t>
      </w:r>
      <w:r w:rsidRPr="00BD2ACF">
        <w:rPr>
          <w:rFonts w:eastAsia="David" w:hint="eastAsia"/>
          <w:rtl/>
        </w:rPr>
        <w:t>לתשלום</w:t>
      </w:r>
      <w:r w:rsidRPr="00BD2ACF">
        <w:rPr>
          <w:rFonts w:eastAsia="David"/>
          <w:rtl/>
        </w:rPr>
        <w:t xml:space="preserve"> </w:t>
      </w:r>
      <w:r w:rsidRPr="00BD2ACF">
        <w:rPr>
          <w:rFonts w:eastAsia="David" w:hint="eastAsia"/>
          <w:rtl/>
        </w:rPr>
        <w:t>על</w:t>
      </w:r>
      <w:r w:rsidRPr="00BD2ACF">
        <w:rPr>
          <w:rFonts w:eastAsia="David"/>
          <w:rtl/>
        </w:rPr>
        <w:t xml:space="preserve"> </w:t>
      </w:r>
      <w:r w:rsidRPr="00BD2ACF">
        <w:rPr>
          <w:rFonts w:eastAsia="David" w:hint="eastAsia"/>
          <w:rtl/>
        </w:rPr>
        <w:t>ידי</w:t>
      </w:r>
      <w:r w:rsidRPr="00BD2ACF">
        <w:rPr>
          <w:rFonts w:eastAsia="David"/>
          <w:rtl/>
        </w:rPr>
        <w:t xml:space="preserve"> </w:t>
      </w:r>
      <w:r w:rsidRPr="00BD2ACF">
        <w:rPr>
          <w:rFonts w:eastAsia="David" w:hint="eastAsia"/>
          <w:rtl/>
        </w:rPr>
        <w:t>הספק</w:t>
      </w:r>
      <w:r w:rsidRPr="00BD2ACF">
        <w:rPr>
          <w:rFonts w:eastAsia="David"/>
          <w:rtl/>
        </w:rPr>
        <w:t xml:space="preserve">, </w:t>
      </w:r>
      <w:r w:rsidRPr="00BD2ACF">
        <w:rPr>
          <w:rFonts w:eastAsia="David" w:hint="eastAsia"/>
          <w:rtl/>
        </w:rPr>
        <w:t>בהתאם</w:t>
      </w:r>
      <w:r w:rsidRPr="00BD2ACF">
        <w:rPr>
          <w:rFonts w:eastAsia="David"/>
          <w:rtl/>
        </w:rPr>
        <w:t xml:space="preserve"> </w:t>
      </w:r>
      <w:r w:rsidRPr="00BD2ACF">
        <w:rPr>
          <w:rFonts w:eastAsia="David" w:hint="eastAsia"/>
          <w:rtl/>
        </w:rPr>
        <w:t>למפורט</w:t>
      </w:r>
      <w:r w:rsidRPr="00BD2ACF">
        <w:rPr>
          <w:rFonts w:eastAsia="David"/>
          <w:rtl/>
        </w:rPr>
        <w:t xml:space="preserve"> </w:t>
      </w:r>
      <w:r w:rsidRPr="00BD2ACF">
        <w:rPr>
          <w:rFonts w:eastAsia="David" w:hint="eastAsia"/>
          <w:rtl/>
        </w:rPr>
        <w:t>לעיל</w:t>
      </w:r>
      <w:r w:rsidRPr="00BD2ACF">
        <w:rPr>
          <w:rFonts w:eastAsia="David"/>
          <w:rtl/>
        </w:rPr>
        <w:t xml:space="preserve"> </w:t>
      </w:r>
      <w:r w:rsidRPr="00BD2ACF">
        <w:rPr>
          <w:rFonts w:eastAsia="David" w:hint="eastAsia"/>
          <w:rtl/>
        </w:rPr>
        <w:t>ולהנחיות</w:t>
      </w:r>
      <w:r w:rsidRPr="00BD2ACF">
        <w:rPr>
          <w:rFonts w:eastAsia="David"/>
          <w:rtl/>
        </w:rPr>
        <w:t xml:space="preserve"> </w:t>
      </w:r>
      <w:r w:rsidRPr="00BD2ACF">
        <w:rPr>
          <w:rFonts w:eastAsia="David" w:hint="eastAsia"/>
          <w:rtl/>
        </w:rPr>
        <w:t>החשב</w:t>
      </w:r>
      <w:r w:rsidRPr="00BD2ACF">
        <w:rPr>
          <w:rFonts w:eastAsia="David"/>
          <w:rtl/>
        </w:rPr>
        <w:t xml:space="preserve"> </w:t>
      </w:r>
      <w:r w:rsidRPr="00BD2ACF">
        <w:rPr>
          <w:rFonts w:eastAsia="David" w:hint="eastAsia"/>
          <w:rtl/>
        </w:rPr>
        <w:t>הכללי</w:t>
      </w:r>
      <w:r w:rsidRPr="00BD2ACF">
        <w:rPr>
          <w:rFonts w:eastAsia="David"/>
          <w:rtl/>
        </w:rPr>
        <w:t>.</w:t>
      </w:r>
    </w:p>
    <w:p w14:paraId="54ED0ACF" w14:textId="7FFF3C20" w:rsidR="00082200" w:rsidRDefault="001C1D9D" w:rsidP="00BD2ACF">
      <w:pPr>
        <w:pStyle w:val="2-0"/>
        <w:ind w:hanging="450"/>
      </w:pPr>
      <w:bookmarkStart w:id="377" w:name="show_IsNotHROrHRCatering"/>
      <w:r w:rsidRPr="00BD2ACF">
        <w:rPr>
          <w:rFonts w:eastAsia="David"/>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w:t>
      </w:r>
      <w:r w:rsidRPr="00082200">
        <w:rPr>
          <w:rtl/>
        </w:rPr>
        <w:t xml:space="preserve"> הומצא החשבון למזמין</w:t>
      </w:r>
      <w:r w:rsidR="00FA4979">
        <w:rPr>
          <w:rFonts w:hint="cs"/>
          <w:rtl/>
        </w:rPr>
        <w:t xml:space="preserve">, </w:t>
      </w:r>
      <w:bookmarkEnd w:id="377"/>
      <w:r w:rsidR="00FA4979">
        <w:rPr>
          <w:rFonts w:hint="cs"/>
          <w:rtl/>
        </w:rPr>
        <w:t>והכל בהתאם לאמור בהוראת תכ"ם 1.4.3 מועדי תשלום.</w:t>
      </w:r>
    </w:p>
    <w:p w14:paraId="41EC7A59" w14:textId="6297B75E" w:rsidR="00FA4979" w:rsidRDefault="00FA4979" w:rsidP="00BD2ACF">
      <w:pPr>
        <w:pStyle w:val="2-0"/>
        <w:ind w:hanging="450"/>
        <w:rPr>
          <w:rtl/>
        </w:rPr>
      </w:pPr>
      <w:r>
        <w:rPr>
          <w:rFonts w:hint="cs"/>
          <w:rtl/>
        </w:rPr>
        <w:t xml:space="preserve">המזמין יהיה רשאי, מעת לעת ועל פי שיקול דעתו, לבצע ביקורת על פעילות הספק בקשר עם מתן השירותים לפי מכרז זה, לרבות עיון במסמכים, נתונים, נהלים ורישומים </w:t>
      </w:r>
      <w:proofErr w:type="spellStart"/>
      <w:r>
        <w:rPr>
          <w:rFonts w:hint="cs"/>
          <w:rtl/>
        </w:rPr>
        <w:t>הרלוונטים</w:t>
      </w:r>
      <w:proofErr w:type="spellEnd"/>
      <w:r>
        <w:rPr>
          <w:rFonts w:hint="cs"/>
          <w:rtl/>
        </w:rPr>
        <w:t xml:space="preserve"> לביצוע הבדיקות, וכן קבלת העתקים מהם. הזוכה יאפשר למזמין או למי מטעמו גישה למידע כאמור וישתף פעולה באופן מלא לצורך ביצוע הביקורת.</w:t>
      </w:r>
    </w:p>
    <w:p w14:paraId="24C47F8B" w14:textId="77777777" w:rsidR="000F33C4" w:rsidRPr="00973BC2" w:rsidRDefault="001C1D9D" w:rsidP="0057259E">
      <w:pPr>
        <w:pStyle w:val="1-0"/>
        <w:rPr>
          <w:sz w:val="32"/>
          <w:szCs w:val="32"/>
          <w:rtl/>
        </w:rPr>
      </w:pPr>
      <w:bookmarkStart w:id="378" w:name="_Toc173823747"/>
      <w:bookmarkStart w:id="379"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378"/>
      <w:bookmarkEnd w:id="379"/>
    </w:p>
    <w:p w14:paraId="215DB0E5" w14:textId="77777777" w:rsidR="006263A2" w:rsidRPr="004C6A73" w:rsidRDefault="001C1D9D" w:rsidP="00BD2ACF">
      <w:pPr>
        <w:pStyle w:val="2-0"/>
        <w:ind w:hanging="45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w:t>
      </w:r>
      <w:r w:rsidRPr="00BD2ACF">
        <w:rPr>
          <w:rFonts w:eastAsia="David"/>
          <w:rtl/>
        </w:rPr>
        <w:t>לעובדיו</w:t>
      </w:r>
      <w:r w:rsidRPr="004C6A73">
        <w:rPr>
          <w:rtl/>
        </w:rPr>
        <w:t xml:space="preserve"> וכל מי מטעמו וכן לכל גוף, אדם או צדדים שלישיים כלשהם, עקב מעשה או מחדל של הספק, עובדיו, שלוחיו</w:t>
      </w:r>
      <w:bookmarkStart w:id="380" w:name="show_SubcontractorsFullOrPartial_6"/>
      <w:r w:rsidRPr="004C6A73">
        <w:rPr>
          <w:rtl/>
        </w:rPr>
        <w:t>, קבלני משנה שלו</w:t>
      </w:r>
      <w:bookmarkEnd w:id="380"/>
      <w:r w:rsidRPr="004C6A73">
        <w:rPr>
          <w:rtl/>
        </w:rPr>
        <w:t xml:space="preserve"> או כל מי שבא מכוחו או מטעמו, </w:t>
      </w:r>
      <w:r w:rsidRPr="004C6A73">
        <w:rPr>
          <w:rtl/>
        </w:rPr>
        <w:lastRenderedPageBreak/>
        <w:t xml:space="preserve">במסגרת ביצוע הסכם זה. </w:t>
      </w:r>
      <w:r w:rsidR="00006DCA">
        <w:rPr>
          <w:rFonts w:hint="cs"/>
          <w:rtl/>
        </w:rPr>
        <w:t xml:space="preserve">הספק מתחייב לדווח למזמין על כל נזק או אובדן כאמור, באופן מידי. </w:t>
      </w:r>
    </w:p>
    <w:p w14:paraId="2257F9EA" w14:textId="77777777" w:rsidR="006263A2" w:rsidRPr="00BD2ACF" w:rsidRDefault="001C1D9D" w:rsidP="00BD2ACF">
      <w:pPr>
        <w:pStyle w:val="2-0"/>
        <w:ind w:hanging="450"/>
        <w:rPr>
          <w:rFonts w:eastAsia="David"/>
          <w:rtl/>
        </w:rPr>
      </w:pPr>
      <w:r w:rsidRPr="004C6A73">
        <w:rPr>
          <w:rtl/>
        </w:rPr>
        <w:t xml:space="preserve">המזמין, הבאים מכוחו או המועסקים על ידו לא יישאו באחריות ולא יישאו בשום </w:t>
      </w:r>
      <w:r w:rsidRPr="00BD2ACF">
        <w:rPr>
          <w:rFonts w:eastAsia="David"/>
          <w:rtl/>
        </w:rPr>
        <w:t>תשלום, הוצאה, אובדן או נזק, בגין נזק מכל סוג שהוא שייגרם לספק, לבאים מכוחו או למועסקים על ידו</w:t>
      </w:r>
      <w:r w:rsidR="006826BF" w:rsidRPr="00BD2ACF">
        <w:rPr>
          <w:rFonts w:eastAsia="David" w:hint="cs"/>
          <w:rtl/>
        </w:rPr>
        <w:t xml:space="preserve"> </w:t>
      </w:r>
      <w:r w:rsidRPr="00BD2ACF">
        <w:rPr>
          <w:rFonts w:eastAsia="David"/>
          <w:rtl/>
        </w:rPr>
        <w:t>. האמור לא יחול ביחס לנזק שנגרם בזדון ושהאחריות בגינו מוטלת על המזמין לפי דין.</w:t>
      </w:r>
    </w:p>
    <w:p w14:paraId="241B4CBE" w14:textId="77777777" w:rsidR="00006DCA" w:rsidRPr="004C6A73" w:rsidRDefault="001C1D9D" w:rsidP="00BD2ACF">
      <w:pPr>
        <w:pStyle w:val="2-0"/>
        <w:ind w:hanging="450"/>
        <w:rPr>
          <w:rtl/>
        </w:rPr>
      </w:pPr>
      <w:r w:rsidRPr="00BD2ACF">
        <w:rPr>
          <w:rFonts w:eastAsia="David" w:hint="cs"/>
          <w:rtl/>
        </w:rPr>
        <w:t>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w:t>
      </w:r>
      <w:r>
        <w:rPr>
          <w:rFonts w:hint="cs"/>
          <w:rtl/>
        </w:rPr>
        <w:t xml:space="preserve"> בתשלום הוצאותיו. ההחלטה על אופן ביצוע התיקון, תהיה נתונה לשיקול דעתו הבלעדי של המזמין. </w:t>
      </w:r>
    </w:p>
    <w:p w14:paraId="465BDA7B" w14:textId="77777777" w:rsidR="006263A2" w:rsidRPr="00BD2ACF" w:rsidRDefault="001C1D9D" w:rsidP="00BD2ACF">
      <w:pPr>
        <w:pStyle w:val="2-0"/>
        <w:ind w:hanging="450"/>
        <w:rPr>
          <w:rFonts w:eastAsia="David"/>
          <w:rtl/>
        </w:rPr>
      </w:pPr>
      <w:r w:rsidRPr="00BD2ACF">
        <w:rPr>
          <w:rFonts w:eastAsia="David"/>
          <w:rtl/>
        </w:rPr>
        <w:t>לא יהיה בסיומו של הסכם זה כדי לגרוע מאחריות הספק לגבי נזקים שעילת התביעה בגינם נובעת מהסכם זה או מ</w:t>
      </w:r>
      <w:r w:rsidRPr="00BD2ACF">
        <w:rPr>
          <w:rFonts w:eastAsia="David" w:hint="cs"/>
          <w:rtl/>
        </w:rPr>
        <w:t>א</w:t>
      </w:r>
      <w:r w:rsidRPr="00BD2ACF">
        <w:rPr>
          <w:rFonts w:eastAsia="David"/>
          <w:rtl/>
        </w:rPr>
        <w:t>ספקת השירותים על פיו או קשורה אליהם.</w:t>
      </w:r>
    </w:p>
    <w:p w14:paraId="4CD98922" w14:textId="77777777" w:rsidR="006263A2" w:rsidRPr="00BD2ACF" w:rsidRDefault="001C1D9D" w:rsidP="00BD2ACF">
      <w:pPr>
        <w:pStyle w:val="2-0"/>
        <w:ind w:hanging="450"/>
        <w:rPr>
          <w:rFonts w:eastAsia="David"/>
          <w:rtl/>
        </w:rPr>
      </w:pPr>
      <w:r w:rsidRPr="00BD2ACF">
        <w:rPr>
          <w:rFonts w:eastAsia="David"/>
          <w:rtl/>
        </w:rPr>
        <w:t xml:space="preserve">הספק מתחייב לשפות את המזמין באופן מלא, </w:t>
      </w:r>
      <w:r w:rsidR="00CE03FD" w:rsidRPr="00BD2ACF">
        <w:rPr>
          <w:rFonts w:eastAsia="David" w:hint="cs"/>
          <w:rtl/>
        </w:rPr>
        <w:t>במקרה</w:t>
      </w:r>
      <w:r w:rsidR="00CE03FD" w:rsidRPr="00BD2ACF">
        <w:rPr>
          <w:rFonts w:eastAsia="David"/>
          <w:rtl/>
        </w:rPr>
        <w:t xml:space="preserve"> </w:t>
      </w:r>
      <w:r w:rsidR="001E0CD3" w:rsidRPr="00BD2ACF">
        <w:rPr>
          <w:rFonts w:eastAsia="David"/>
          <w:rtl/>
        </w:rPr>
        <w:t xml:space="preserve">שיחויב המזמין </w:t>
      </w:r>
      <w:r w:rsidR="001E0CD3" w:rsidRPr="00BD2ACF">
        <w:rPr>
          <w:rFonts w:eastAsia="David" w:hint="cs"/>
          <w:rtl/>
        </w:rPr>
        <w:t>בפסק דין חלוט של ערכאה שיפוטית מוסמכת,</w:t>
      </w:r>
      <w:r w:rsidRPr="00BD2ACF">
        <w:rPr>
          <w:rFonts w:eastAsia="David"/>
          <w:rtl/>
        </w:rPr>
        <w:t xml:space="preserve"> </w:t>
      </w:r>
      <w:r w:rsidR="001E0CD3" w:rsidRPr="00BD2ACF">
        <w:rPr>
          <w:rFonts w:eastAsia="David" w:hint="cs"/>
          <w:rtl/>
        </w:rPr>
        <w:t>ו</w:t>
      </w:r>
      <w:r w:rsidRPr="00BD2ACF">
        <w:rPr>
          <w:rFonts w:eastAsia="David"/>
          <w:rtl/>
        </w:rPr>
        <w:t>לשלם כל סכום בגין חיוב שעל פי הסכם זה חב בו הספק,</w:t>
      </w:r>
      <w:r w:rsidR="00BF25F0" w:rsidRPr="00BD2ACF">
        <w:rPr>
          <w:rFonts w:eastAsia="David" w:hint="cs"/>
          <w:rtl/>
        </w:rPr>
        <w:t xml:space="preserve"> </w:t>
      </w:r>
      <w:r w:rsidR="00BF25F0" w:rsidRPr="00BD2ACF">
        <w:rPr>
          <w:rFonts w:eastAsia="David"/>
          <w:rtl/>
        </w:rPr>
        <w:t>ובתוספת כל הוצאותיו של המזמין, לרבות הוצאות משפטיות ושכר טרחת עורך דין שיהיו לו בקשר לתביעה בגין האמור</w:t>
      </w:r>
      <w:r w:rsidR="00BF25F0" w:rsidRPr="00BD2ACF">
        <w:rPr>
          <w:rFonts w:eastAsia="David" w:hint="cs"/>
          <w:rtl/>
        </w:rPr>
        <w:t xml:space="preserve">, </w:t>
      </w:r>
      <w:r w:rsidR="00BF25F0" w:rsidRPr="00BD2ACF">
        <w:rPr>
          <w:rFonts w:eastAsia="David"/>
          <w:rtl/>
        </w:rPr>
        <w:t>וכן בתוספת הפרשי הצמדה וריבית על פי דין.</w:t>
      </w:r>
      <w:r w:rsidR="00BF25F0" w:rsidRPr="00BD2ACF">
        <w:rPr>
          <w:rFonts w:eastAsia="David" w:hint="cs"/>
          <w:rtl/>
        </w:rPr>
        <w:t xml:space="preserve"> חובת השיפוי כאמור תחול</w:t>
      </w:r>
      <w:r w:rsidRPr="00BD2ACF">
        <w:rPr>
          <w:rFonts w:eastAsia="David"/>
          <w:rtl/>
        </w:rPr>
        <w:t xml:space="preserve"> בין אם ה</w:t>
      </w:r>
      <w:r w:rsidR="00BF25F0" w:rsidRPr="00BD2ACF">
        <w:rPr>
          <w:rFonts w:eastAsia="David" w:hint="cs"/>
          <w:rtl/>
        </w:rPr>
        <w:t>שיפוי</w:t>
      </w:r>
      <w:r w:rsidRPr="00BD2ACF">
        <w:rPr>
          <w:rFonts w:eastAsia="David"/>
          <w:rtl/>
        </w:rPr>
        <w:t xml:space="preserve"> נובע מתביעתו של עובד של הספק או מי מטעמו של הספק</w:t>
      </w:r>
      <w:bookmarkStart w:id="381" w:name="show_SubcontractorsFullOrPartial_7"/>
      <w:r w:rsidRPr="00BD2ACF">
        <w:rPr>
          <w:rFonts w:eastAsia="David"/>
          <w:rtl/>
        </w:rPr>
        <w:t xml:space="preserve"> (לרבות קבלני משנה)</w:t>
      </w:r>
      <w:bookmarkEnd w:id="381"/>
      <w:r w:rsidRPr="00BD2ACF">
        <w:rPr>
          <w:rFonts w:eastAsia="David"/>
          <w:rtl/>
        </w:rPr>
        <w:t xml:space="preserve"> או עובד של המזמין או צד שלישי או של מבטח או מכל מקור אחר. </w:t>
      </w:r>
      <w:r w:rsidR="00BF25F0" w:rsidRPr="00BD2ACF">
        <w:rPr>
          <w:rFonts w:eastAsia="David"/>
          <w:rtl/>
        </w:rPr>
        <w:t>הסכומים כאמור ישולמו למזמין מיד עם הגשת דרישתו בכתב ובה פירוט ההוצאות שנגרמו לו כאמור</w:t>
      </w:r>
      <w:r w:rsidR="00BF25F0" w:rsidRPr="00BD2ACF">
        <w:rPr>
          <w:rFonts w:eastAsia="David" w:hint="cs"/>
          <w:rtl/>
        </w:rPr>
        <w:t>.</w:t>
      </w:r>
    </w:p>
    <w:p w14:paraId="506EBF22" w14:textId="77777777" w:rsidR="004868CA" w:rsidRPr="003B21EA" w:rsidRDefault="001C1D9D" w:rsidP="00BD2ACF">
      <w:pPr>
        <w:pStyle w:val="2-0"/>
        <w:ind w:hanging="450"/>
        <w:rPr>
          <w:rtl/>
        </w:rPr>
      </w:pPr>
      <w:r w:rsidRPr="00BD2ACF">
        <w:rPr>
          <w:rFonts w:eastAsia="David"/>
          <w:rtl/>
        </w:rPr>
        <w:t>טענות צד</w:t>
      </w:r>
      <w:r w:rsidRPr="004868CA">
        <w:rPr>
          <w:rtl/>
        </w:rPr>
        <w:t xml:space="preserve"> שלישי</w:t>
      </w:r>
    </w:p>
    <w:p w14:paraId="43A756C4" w14:textId="77777777" w:rsidR="004868CA" w:rsidRDefault="001C1D9D" w:rsidP="00BD2ACF">
      <w:pPr>
        <w:pStyle w:val="3-"/>
        <w:ind w:left="1617" w:hanging="851"/>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5B867C3" w14:textId="77777777" w:rsidR="004868CA" w:rsidRDefault="001C1D9D" w:rsidP="00BD2ACF">
      <w:pPr>
        <w:pStyle w:val="3-"/>
        <w:ind w:left="1617" w:hanging="851"/>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0E714D0E" w14:textId="77777777" w:rsidR="004868CA" w:rsidRDefault="001C1D9D" w:rsidP="00BD2ACF">
      <w:pPr>
        <w:pStyle w:val="3-"/>
        <w:ind w:left="1617" w:hanging="851"/>
        <w:rPr>
          <w:rtl/>
        </w:rPr>
      </w:pPr>
      <w:r>
        <w:rPr>
          <w:rtl/>
        </w:rPr>
        <w:t>במקרה בו הוגשה תביעה בטענה כאמור, רשאי המזמין לדרוש מהספק להיכנס בנעלי המזמין לצורך ניהול ההליך.</w:t>
      </w:r>
    </w:p>
    <w:p w14:paraId="11093D74" w14:textId="77777777" w:rsidR="00986796" w:rsidRPr="00973BC2" w:rsidRDefault="001C1D9D" w:rsidP="0057259E">
      <w:pPr>
        <w:pStyle w:val="1-0"/>
        <w:rPr>
          <w:sz w:val="32"/>
          <w:szCs w:val="32"/>
          <w:rtl/>
        </w:rPr>
      </w:pPr>
      <w:bookmarkStart w:id="382" w:name="_Toc44931970"/>
      <w:bookmarkStart w:id="383" w:name="_Toc44932057"/>
      <w:bookmarkStart w:id="384" w:name="_Toc173823748"/>
      <w:bookmarkStart w:id="385" w:name="_Toc173825557"/>
      <w:r w:rsidRPr="00973BC2">
        <w:rPr>
          <w:rFonts w:hint="cs"/>
          <w:sz w:val="32"/>
          <w:szCs w:val="32"/>
          <w:rtl/>
        </w:rPr>
        <w:t>ביטוח</w:t>
      </w:r>
      <w:bookmarkEnd w:id="382"/>
      <w:bookmarkEnd w:id="383"/>
      <w:bookmarkEnd w:id="384"/>
      <w:bookmarkEnd w:id="385"/>
    </w:p>
    <w:p w14:paraId="2A874C68" w14:textId="77777777" w:rsidR="00C749FD" w:rsidRPr="00BD2ACF" w:rsidRDefault="001C1D9D" w:rsidP="00BD2ACF">
      <w:pPr>
        <w:pStyle w:val="2-0"/>
        <w:ind w:hanging="450"/>
        <w:rPr>
          <w:rFonts w:eastAsia="David"/>
          <w:rtl/>
        </w:rPr>
      </w:pPr>
      <w:bookmarkStart w:id="386" w:name="show_IsBituach"/>
      <w:r w:rsidRPr="00BD2ACF">
        <w:rPr>
          <w:rFonts w:eastAsia="David"/>
          <w:rtl/>
        </w:rPr>
        <w:t>ה</w:t>
      </w:r>
      <w:r w:rsidRPr="00BD2ACF">
        <w:rPr>
          <w:rFonts w:eastAsia="David" w:hint="cs"/>
          <w:rtl/>
        </w:rPr>
        <w:t>ספק</w:t>
      </w:r>
      <w:r w:rsidRPr="00BD2ACF">
        <w:rPr>
          <w:rFonts w:eastAsia="David"/>
          <w:rtl/>
        </w:rPr>
        <w:t xml:space="preserve"> מתחייב</w:t>
      </w:r>
      <w:r w:rsidR="00106761" w:rsidRPr="00BD2ACF">
        <w:rPr>
          <w:rFonts w:eastAsia="David" w:hint="cs"/>
          <w:rtl/>
        </w:rPr>
        <w:t xml:space="preserve"> לערוך</w:t>
      </w:r>
      <w:r w:rsidRPr="00BD2ACF">
        <w:rPr>
          <w:rFonts w:eastAsia="David"/>
          <w:rtl/>
        </w:rPr>
        <w:t xml:space="preserve"> ולקיים את כל הביטוחים המפורטים </w:t>
      </w:r>
      <w:r w:rsidRPr="00BD2ACF">
        <w:rPr>
          <w:rFonts w:eastAsia="David" w:hint="cs"/>
          <w:rtl/>
        </w:rPr>
        <w:t>ב</w:t>
      </w:r>
      <w:r w:rsidRPr="00BD2ACF">
        <w:rPr>
          <w:rFonts w:eastAsia="David"/>
          <w:rtl/>
        </w:rPr>
        <w:t xml:space="preserve">נספח </w:t>
      </w:r>
      <w:bookmarkStart w:id="387" w:name="nispach15_1"/>
      <w:r w:rsidRPr="00BD2ACF">
        <w:rPr>
          <w:rFonts w:eastAsia="David" w:hint="cs"/>
          <w:rtl/>
        </w:rPr>
        <w:t>ג</w:t>
      </w:r>
      <w:bookmarkEnd w:id="387"/>
      <w:r w:rsidRPr="00BD2ACF">
        <w:rPr>
          <w:rFonts w:eastAsia="David" w:hint="cs"/>
          <w:rtl/>
        </w:rPr>
        <w:t>'</w:t>
      </w:r>
      <w:r w:rsidRPr="00BD2ACF">
        <w:rPr>
          <w:rFonts w:eastAsia="David"/>
          <w:rtl/>
        </w:rPr>
        <w:t xml:space="preserve"> על כל תנאיו, </w:t>
      </w:r>
      <w:r w:rsidRPr="00BD2ACF">
        <w:rPr>
          <w:rFonts w:eastAsia="David" w:hint="cs"/>
          <w:rtl/>
        </w:rPr>
        <w:t>במהלך כל תקופת ההתקשרות</w:t>
      </w:r>
      <w:r w:rsidRPr="00BD2ACF">
        <w:rPr>
          <w:rFonts w:eastAsia="David"/>
          <w:rtl/>
        </w:rPr>
        <w:t>.</w:t>
      </w:r>
      <w:r w:rsidRPr="00BD2ACF">
        <w:rPr>
          <w:rFonts w:eastAsia="David" w:hint="cs"/>
          <w:rtl/>
        </w:rPr>
        <w:t xml:space="preserve"> </w:t>
      </w:r>
    </w:p>
    <w:p w14:paraId="238AED47" w14:textId="77777777" w:rsidR="00C749FD" w:rsidRPr="00D534A0" w:rsidRDefault="001C1D9D" w:rsidP="00BD2ACF">
      <w:pPr>
        <w:pStyle w:val="2-0"/>
        <w:ind w:hanging="450"/>
        <w:rPr>
          <w:rtl/>
        </w:rPr>
      </w:pPr>
      <w:r w:rsidRPr="00BD2ACF">
        <w:rPr>
          <w:rFonts w:eastAsia="David" w:hint="cs"/>
          <w:rtl/>
        </w:rPr>
        <w:t>בנוסף ל</w:t>
      </w:r>
      <w:r w:rsidRPr="00BD2ACF">
        <w:rPr>
          <w:rFonts w:eastAsia="David"/>
          <w:rtl/>
        </w:rPr>
        <w:t>ביטוח</w:t>
      </w:r>
      <w:r w:rsidRPr="00BD2ACF">
        <w:rPr>
          <w:rFonts w:eastAsia="David" w:hint="cs"/>
          <w:rtl/>
        </w:rPr>
        <w:t>ים</w:t>
      </w:r>
      <w:r w:rsidRPr="00BD2ACF">
        <w:rPr>
          <w:rFonts w:eastAsia="David"/>
          <w:rtl/>
        </w:rPr>
        <w:t xml:space="preserve"> הנדרש</w:t>
      </w:r>
      <w:r w:rsidRPr="00BD2ACF">
        <w:rPr>
          <w:rFonts w:eastAsia="David" w:hint="cs"/>
          <w:rtl/>
        </w:rPr>
        <w:t>ים והמפורטים</w:t>
      </w:r>
      <w:bookmarkStart w:id="388" w:name="show_isTender_10"/>
      <w:r w:rsidRPr="00BD2ACF">
        <w:rPr>
          <w:rFonts w:eastAsia="David" w:hint="cs"/>
          <w:rtl/>
        </w:rPr>
        <w:t xml:space="preserve"> במכרז</w:t>
      </w:r>
      <w:bookmarkEnd w:id="388"/>
      <w:r w:rsidRPr="00BD2ACF">
        <w:rPr>
          <w:rFonts w:eastAsia="David" w:hint="cs"/>
          <w:rtl/>
        </w:rPr>
        <w:t>,</w:t>
      </w:r>
      <w:r w:rsidRPr="00BD2ACF">
        <w:rPr>
          <w:rFonts w:eastAsia="David"/>
          <w:rtl/>
        </w:rPr>
        <w:t xml:space="preserve"> </w:t>
      </w:r>
      <w:r w:rsidRPr="00BD2ACF">
        <w:rPr>
          <w:rFonts w:eastAsia="David" w:hint="cs"/>
          <w:rtl/>
        </w:rPr>
        <w:t>על הספק</w:t>
      </w:r>
      <w:r w:rsidRPr="00BD2ACF">
        <w:rPr>
          <w:rFonts w:eastAsia="David"/>
          <w:rtl/>
        </w:rPr>
        <w:t xml:space="preserve"> לבחון את חשיפתו</w:t>
      </w:r>
      <w:r w:rsidRPr="00BD2ACF">
        <w:rPr>
          <w:rFonts w:eastAsia="David" w:hint="cs"/>
          <w:rtl/>
        </w:rPr>
        <w:t xml:space="preserve"> לאור הוראות</w:t>
      </w:r>
      <w:r>
        <w:rPr>
          <w:rFonts w:hint="cs"/>
          <w:rtl/>
        </w:rPr>
        <w:t xml:space="preserve">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3BD78D0" w14:textId="77777777" w:rsidR="00C749FD" w:rsidRDefault="001C1D9D" w:rsidP="00BD2ACF">
      <w:pPr>
        <w:pStyle w:val="2-0"/>
        <w:ind w:hanging="450"/>
        <w:rPr>
          <w:rtl/>
        </w:rPr>
      </w:pPr>
      <w:r w:rsidRPr="00D534A0">
        <w:rPr>
          <w:rtl/>
        </w:rPr>
        <w:lastRenderedPageBreak/>
        <w:t>אין בכל האמור בסעיפי הביטוח כדי לפטור את ה</w:t>
      </w:r>
      <w:r>
        <w:rPr>
          <w:rFonts w:hint="cs"/>
          <w:rtl/>
        </w:rPr>
        <w:t>ספק</w:t>
      </w:r>
      <w:r w:rsidRPr="00D534A0">
        <w:rPr>
          <w:rtl/>
        </w:rPr>
        <w:t xml:space="preserve">, מכל חובה החלה עליו על פי </w:t>
      </w:r>
      <w:r w:rsidR="00F727EE" w:rsidRPr="00BD2ACF">
        <w:rPr>
          <w:rFonts w:eastAsia="David" w:hint="cs"/>
          <w:rtl/>
        </w:rPr>
        <w:t>ההתקשרות</w:t>
      </w:r>
      <w:r w:rsidR="00F727EE">
        <w:rPr>
          <w:rFonts w:hint="cs"/>
          <w:rtl/>
        </w:rPr>
        <w:t xml:space="preserve"> </w:t>
      </w:r>
      <w:r>
        <w:rPr>
          <w:rFonts w:hint="cs"/>
          <w:rtl/>
        </w:rPr>
        <w:t xml:space="preserve">ועל פי כל </w:t>
      </w:r>
      <w:r w:rsidRPr="00D534A0">
        <w:rPr>
          <w:rtl/>
        </w:rPr>
        <w:t>דין</w:t>
      </w:r>
      <w:r>
        <w:rPr>
          <w:rFonts w:hint="cs"/>
          <w:rtl/>
        </w:rPr>
        <w:t>.</w:t>
      </w:r>
      <w:bookmarkEnd w:id="386"/>
    </w:p>
    <w:p w14:paraId="36D089FF" w14:textId="77777777" w:rsidR="00DC7180" w:rsidRDefault="001C1D9D" w:rsidP="00557CD6">
      <w:pPr>
        <w:pStyle w:val="1-0"/>
      </w:pPr>
      <w:bookmarkStart w:id="389" w:name="_Toc44931971"/>
      <w:bookmarkStart w:id="390" w:name="_Toc44932058"/>
      <w:bookmarkStart w:id="391" w:name="_Toc173823749"/>
      <w:bookmarkStart w:id="392"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89"/>
      <w:bookmarkEnd w:id="390"/>
      <w:bookmarkEnd w:id="391"/>
      <w:bookmarkEnd w:id="392"/>
    </w:p>
    <w:p w14:paraId="794ACB95" w14:textId="77777777" w:rsidR="00C339F9" w:rsidRPr="00BD2ACF" w:rsidRDefault="001C1D9D" w:rsidP="00BD2ACF">
      <w:pPr>
        <w:pStyle w:val="2-0"/>
        <w:ind w:hanging="450"/>
        <w:rPr>
          <w:rFonts w:eastAsia="David"/>
          <w:rtl/>
        </w:rPr>
      </w:pPr>
      <w:r w:rsidRPr="00BD2ACF">
        <w:rPr>
          <w:rFonts w:eastAsia="David"/>
          <w:rtl/>
        </w:rPr>
        <w:t>חל איסור מוחלט על הספק להמחות או להסב כל זכות או חובה על פי הסכם זה או את ביצוע ה</w:t>
      </w:r>
      <w:r w:rsidR="005F0E35" w:rsidRPr="00BD2ACF">
        <w:rPr>
          <w:rFonts w:eastAsia="David" w:hint="cs"/>
          <w:rtl/>
        </w:rPr>
        <w:t>הסכם</w:t>
      </w:r>
      <w:r w:rsidRPr="00BD2ACF">
        <w:rPr>
          <w:rFonts w:eastAsia="David"/>
          <w:rtl/>
        </w:rPr>
        <w:t>, ללא אישור מראש ובכתב של המזמין</w:t>
      </w:r>
      <w:r w:rsidRPr="00BD2ACF">
        <w:rPr>
          <w:rFonts w:eastAsia="David" w:hint="cs"/>
          <w:rtl/>
        </w:rPr>
        <w:t>, בהתאם לשיקול דעתו הבלעדי</w:t>
      </w:r>
      <w:r w:rsidRPr="00BD2ACF">
        <w:rPr>
          <w:rFonts w:eastAsia="David"/>
          <w:rtl/>
        </w:rPr>
        <w:t xml:space="preserve">. </w:t>
      </w:r>
      <w:r w:rsidR="003F32C7" w:rsidRPr="00BD2ACF">
        <w:rPr>
          <w:rFonts w:eastAsia="David" w:hint="cs"/>
          <w:rtl/>
        </w:rPr>
        <w:t xml:space="preserve">מבלי לגרוע מהאמור, </w:t>
      </w:r>
      <w:r w:rsidRPr="00BD2ACF">
        <w:rPr>
          <w:rFonts w:eastAsia="David" w:hint="cs"/>
          <w:rtl/>
        </w:rPr>
        <w:t xml:space="preserve">המחאת זכויות או חובות לפי </w:t>
      </w:r>
      <w:r w:rsidR="00CC7B9D" w:rsidRPr="00BD2ACF">
        <w:rPr>
          <w:rFonts w:eastAsia="David" w:hint="cs"/>
          <w:rtl/>
        </w:rPr>
        <w:t xml:space="preserve">הסכם </w:t>
      </w:r>
      <w:r w:rsidRPr="00BD2ACF">
        <w:rPr>
          <w:rFonts w:eastAsia="David" w:hint="cs"/>
          <w:rtl/>
        </w:rPr>
        <w:t xml:space="preserve">זה תיעשה </w:t>
      </w:r>
      <w:r w:rsidR="00ED746B" w:rsidRPr="00BD2ACF">
        <w:rPr>
          <w:rFonts w:eastAsia="David" w:hint="cs"/>
          <w:rtl/>
        </w:rPr>
        <w:t xml:space="preserve">על ידי הצגה של </w:t>
      </w:r>
      <w:r w:rsidRPr="00BD2ACF">
        <w:rPr>
          <w:rFonts w:eastAsia="David" w:hint="cs"/>
          <w:rtl/>
        </w:rPr>
        <w:t>הסכם "גב אל גב" בין הממחה לנמחה</w:t>
      </w:r>
      <w:r w:rsidR="00ED746B" w:rsidRPr="00BD2ACF">
        <w:rPr>
          <w:rFonts w:eastAsia="David" w:hint="cs"/>
          <w:rtl/>
        </w:rPr>
        <w:t xml:space="preserve"> או כל מסמך אחר המעיד על המחאה או הסבה של ההסכם, לשביעות רצונו של המזמין</w:t>
      </w:r>
      <w:r w:rsidRPr="00BD2ACF">
        <w:rPr>
          <w:rFonts w:eastAsia="David" w:hint="cs"/>
          <w:rtl/>
        </w:rPr>
        <w:t xml:space="preserve">. </w:t>
      </w:r>
    </w:p>
    <w:p w14:paraId="45710C10" w14:textId="77777777" w:rsidR="004B2835" w:rsidRPr="007C5B4C" w:rsidRDefault="001C1D9D" w:rsidP="00BD2ACF">
      <w:pPr>
        <w:pStyle w:val="2-0"/>
        <w:ind w:hanging="450"/>
        <w:rPr>
          <w:rtl/>
        </w:rPr>
      </w:pPr>
      <w:r w:rsidRPr="00BD2ACF">
        <w:rPr>
          <w:rFonts w:eastAsia="David"/>
          <w:rtl/>
        </w:rPr>
        <w:t>מוצהר ומוסכם בזה כי ל</w:t>
      </w:r>
      <w:r w:rsidRPr="00BD2ACF">
        <w:rPr>
          <w:rFonts w:eastAsia="David" w:hint="cs"/>
          <w:rtl/>
        </w:rPr>
        <w:t>מזמין</w:t>
      </w:r>
      <w:r w:rsidRPr="00BD2ACF">
        <w:rPr>
          <w:rFonts w:eastAsia="David"/>
          <w:rtl/>
        </w:rPr>
        <w:t xml:space="preserve"> הזכות להמחות או להסב כל זכות או חובה על פי הסכם</w:t>
      </w:r>
      <w:r w:rsidRPr="007C5B4C">
        <w:rPr>
          <w:rtl/>
        </w:rPr>
        <w:t xml:space="preserve"> זה ללא צורך בקבלת אישור כלשהו מהספק או מצד ג' כלשהו</w:t>
      </w:r>
      <w:r w:rsidR="005C319A">
        <w:rPr>
          <w:rFonts w:hint="cs"/>
          <w:rtl/>
        </w:rPr>
        <w:t xml:space="preserve"> וזאת במקרים המפורטים </w:t>
      </w:r>
      <w:hyperlink r:id="rId32"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1CE8A23F" w14:textId="77777777" w:rsidR="00986796" w:rsidRPr="00973BC2" w:rsidRDefault="001C1D9D" w:rsidP="0057259E">
      <w:pPr>
        <w:pStyle w:val="1-0"/>
        <w:rPr>
          <w:sz w:val="32"/>
          <w:szCs w:val="32"/>
          <w:rtl/>
        </w:rPr>
      </w:pPr>
      <w:bookmarkStart w:id="393" w:name="_Toc44931972"/>
      <w:bookmarkStart w:id="394" w:name="_Toc44932059"/>
      <w:bookmarkStart w:id="395" w:name="_Toc173823750"/>
      <w:bookmarkStart w:id="396" w:name="_Toc173825559"/>
      <w:r w:rsidRPr="00973BC2">
        <w:rPr>
          <w:sz w:val="32"/>
          <w:szCs w:val="32"/>
          <w:rtl/>
        </w:rPr>
        <w:t>הפסקת ההתקשרות</w:t>
      </w:r>
      <w:bookmarkEnd w:id="393"/>
      <w:bookmarkEnd w:id="394"/>
      <w:bookmarkEnd w:id="395"/>
      <w:bookmarkEnd w:id="396"/>
    </w:p>
    <w:p w14:paraId="23A51BF6" w14:textId="40E2D175" w:rsidR="004B2835" w:rsidRPr="00BD2ACF" w:rsidRDefault="001C1D9D" w:rsidP="00992A8D">
      <w:pPr>
        <w:pStyle w:val="2-0"/>
        <w:ind w:hanging="450"/>
        <w:rPr>
          <w:rtl/>
        </w:rPr>
      </w:pPr>
      <w:r w:rsidRPr="00BD2ACF">
        <w:rPr>
          <w:rtl/>
        </w:rPr>
        <w:t xml:space="preserve">המזמין יהיה רשאי להודיע לספק בהודעה מוקדמת של </w:t>
      </w:r>
      <w:bookmarkStart w:id="397" w:name="show_IsNotHRNorHRCatering"/>
      <w:r w:rsidR="002167B5" w:rsidRPr="00BD2ACF">
        <w:rPr>
          <w:rFonts w:hint="cs"/>
          <w:rtl/>
        </w:rPr>
        <w:t>9</w:t>
      </w:r>
      <w:r w:rsidR="002167B5" w:rsidRPr="00BD2ACF">
        <w:rPr>
          <w:rtl/>
        </w:rPr>
        <w:t xml:space="preserve">0 </w:t>
      </w:r>
      <w:bookmarkEnd w:id="397"/>
      <w:r w:rsidRPr="00BD2ACF">
        <w:rPr>
          <w:rtl/>
        </w:rPr>
        <w:t xml:space="preserve">יום על </w:t>
      </w:r>
      <w:r w:rsidRPr="00BD2ACF">
        <w:rPr>
          <w:rFonts w:hint="cs"/>
          <w:rtl/>
        </w:rPr>
        <w:t>הפ</w:t>
      </w:r>
      <w:r w:rsidR="0000027C" w:rsidRPr="00BD2ACF">
        <w:rPr>
          <w:rFonts w:hint="cs"/>
          <w:rtl/>
        </w:rPr>
        <w:t>ס</w:t>
      </w:r>
      <w:r w:rsidRPr="00BD2ACF">
        <w:rPr>
          <w:rFonts w:hint="cs"/>
          <w:rtl/>
        </w:rPr>
        <w:t>קת ההתקשרות</w:t>
      </w:r>
      <w:r w:rsidRPr="00BD2ACF">
        <w:rPr>
          <w:rtl/>
        </w:rPr>
        <w:t xml:space="preserve"> מכל סיבה</w:t>
      </w:r>
      <w:r w:rsidR="00CE4838" w:rsidRPr="00BD2ACF">
        <w:rPr>
          <w:rFonts w:hint="cs"/>
          <w:rtl/>
        </w:rPr>
        <w:t>, בהתאם לשיקול דעתו הבלעדי של המזמין.</w:t>
      </w:r>
      <w:ins w:id="398" w:author="אליחי ברקו" w:date="2026-08-18T11:50:00Z">
        <w:r w:rsidR="00992A8D">
          <w:rPr>
            <w:rFonts w:hint="cs"/>
            <w:rtl/>
          </w:rPr>
          <w:t xml:space="preserve"> מובהר כי </w:t>
        </w:r>
        <w:r w:rsidR="00992A8D" w:rsidRPr="00992A8D">
          <w:rPr>
            <w:rFonts w:eastAsia="David"/>
            <w:rtl/>
          </w:rPr>
          <w:t>לא ניתן להפסיק את ההתקשרות ביחס לאותן הזמנות שנעשו טרם מתן ההודעה על הפסקת ההתקשרות</w:t>
        </w:r>
      </w:ins>
      <w:r w:rsidR="00992A8D">
        <w:rPr>
          <w:rFonts w:hint="cs"/>
          <w:rtl/>
        </w:rPr>
        <w:t>.</w:t>
      </w:r>
    </w:p>
    <w:p w14:paraId="102E7460" w14:textId="77777777" w:rsidR="00675AA8" w:rsidRPr="00BD2ACF" w:rsidRDefault="001C1D9D" w:rsidP="00BD2ACF">
      <w:pPr>
        <w:pStyle w:val="2-0"/>
        <w:ind w:hanging="450"/>
        <w:rPr>
          <w:rFonts w:eastAsia="David"/>
          <w:rtl/>
        </w:rPr>
      </w:pPr>
      <w:r w:rsidRPr="00BD2ACF">
        <w:rPr>
          <w:rFonts w:eastAsia="David" w:hint="cs"/>
          <w:rtl/>
        </w:rPr>
        <w:t xml:space="preserve">תוקפה של ההתקשרות מותנה בקיומו של תקציב מאושר של המזמין. </w:t>
      </w:r>
      <w:r w:rsidR="00CE03FD" w:rsidRPr="00BD2ACF">
        <w:rPr>
          <w:rFonts w:eastAsia="David" w:hint="cs"/>
          <w:rtl/>
        </w:rPr>
        <w:t xml:space="preserve">במקרה </w:t>
      </w:r>
      <w:r w:rsidRPr="00BD2ACF">
        <w:rPr>
          <w:rFonts w:eastAsia="David" w:hint="cs"/>
          <w:rtl/>
        </w:rPr>
        <w:t xml:space="preserve">שבמהלך תקופת ההתקשרות לא יהיה תקציב מאושר כאמור תופסק ההתקשרות לאלתר. </w:t>
      </w:r>
    </w:p>
    <w:p w14:paraId="61334FB4" w14:textId="77777777" w:rsidR="004B2835" w:rsidRPr="007C5B4C" w:rsidRDefault="001C1D9D" w:rsidP="00BD2ACF">
      <w:pPr>
        <w:pStyle w:val="2-0"/>
        <w:ind w:hanging="450"/>
        <w:rPr>
          <w:rtl/>
        </w:rPr>
      </w:pPr>
      <w:r w:rsidRPr="00BD2ACF">
        <w:rPr>
          <w:rFonts w:eastAsia="David"/>
          <w:rtl/>
        </w:rPr>
        <w:t>מבלי לפגוע בכלליות האמור</w:t>
      </w:r>
      <w:r w:rsidRPr="00BD2ACF">
        <w:rPr>
          <w:rFonts w:eastAsia="David" w:hint="cs"/>
          <w:rtl/>
        </w:rPr>
        <w:t xml:space="preserve"> בכל מקום בהסכם</w:t>
      </w:r>
      <w:r w:rsidRPr="00BD2ACF">
        <w:rPr>
          <w:rFonts w:eastAsia="David"/>
          <w:rtl/>
        </w:rPr>
        <w:t>, המזמין רשאי ל</w:t>
      </w:r>
      <w:r w:rsidRPr="00BD2ACF">
        <w:rPr>
          <w:rFonts w:eastAsia="David" w:hint="cs"/>
          <w:rtl/>
        </w:rPr>
        <w:t>הפסיק את ההתקשרות</w:t>
      </w:r>
      <w:r>
        <w:rPr>
          <w:rFonts w:hint="cs"/>
          <w:rtl/>
        </w:rPr>
        <w:t xml:space="preserve">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8859B83" w14:textId="77777777" w:rsidR="004B2835" w:rsidRPr="007C5B4C" w:rsidRDefault="001C1D9D" w:rsidP="00BD2ACF">
      <w:pPr>
        <w:pStyle w:val="3-"/>
        <w:ind w:left="1617" w:hanging="851"/>
        <w:rPr>
          <w:rtl/>
        </w:rPr>
      </w:pPr>
      <w:r w:rsidRPr="007C5B4C">
        <w:rPr>
          <w:rtl/>
        </w:rPr>
        <w:t xml:space="preserve">אם ימונה קדם מפרק, מפרק זמני או קבוע לספק; </w:t>
      </w:r>
    </w:p>
    <w:p w14:paraId="08ABB261" w14:textId="77777777" w:rsidR="004B2835" w:rsidRPr="007C5B4C" w:rsidRDefault="001C1D9D" w:rsidP="00BD2ACF">
      <w:pPr>
        <w:pStyle w:val="3-"/>
        <w:ind w:left="1617" w:hanging="851"/>
        <w:rPr>
          <w:rtl/>
        </w:rPr>
      </w:pPr>
      <w:r w:rsidRPr="007C5B4C">
        <w:rPr>
          <w:rtl/>
        </w:rPr>
        <w:t xml:space="preserve">אם ימונה כונס נכסים זמני או קבוע לעסקי ו/או לרכוש הספק; </w:t>
      </w:r>
    </w:p>
    <w:p w14:paraId="3DE6F926" w14:textId="77777777" w:rsidR="00233592" w:rsidRDefault="001C1D9D" w:rsidP="00BD2ACF">
      <w:pPr>
        <w:pStyle w:val="3-"/>
        <w:ind w:left="1617" w:hanging="851"/>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0F0EC56" w14:textId="77777777" w:rsidR="00C339F9" w:rsidRDefault="001C1D9D" w:rsidP="00BD2ACF">
      <w:pPr>
        <w:pStyle w:val="3-"/>
        <w:ind w:left="1617" w:hanging="851"/>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5A78EAA" w14:textId="77777777" w:rsidR="00CE4838" w:rsidRPr="00A92289" w:rsidRDefault="001C1D9D" w:rsidP="00BD2ACF">
      <w:pPr>
        <w:pStyle w:val="3-"/>
        <w:ind w:left="1617" w:hanging="851"/>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818C70E" w14:textId="77777777" w:rsidR="004B2835" w:rsidRPr="00067671" w:rsidRDefault="001C1D9D" w:rsidP="00BD2ACF">
      <w:pPr>
        <w:pStyle w:val="2-0"/>
        <w:ind w:hanging="45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9993FDF" w14:textId="77777777" w:rsidR="0009150A" w:rsidRPr="00973BC2" w:rsidRDefault="001C1D9D" w:rsidP="0057259E">
      <w:pPr>
        <w:pStyle w:val="1-0"/>
        <w:rPr>
          <w:sz w:val="32"/>
          <w:szCs w:val="32"/>
          <w:rtl/>
        </w:rPr>
      </w:pPr>
      <w:bookmarkStart w:id="399" w:name="_Toc44931974"/>
      <w:bookmarkStart w:id="400" w:name="_Toc44932061"/>
      <w:bookmarkStart w:id="401" w:name="_Toc173823751"/>
      <w:bookmarkStart w:id="402" w:name="_Toc173825560"/>
      <w:r w:rsidRPr="00973BC2">
        <w:rPr>
          <w:sz w:val="32"/>
          <w:szCs w:val="32"/>
          <w:rtl/>
        </w:rPr>
        <w:t>הפרת ההסכם</w:t>
      </w:r>
      <w:bookmarkEnd w:id="399"/>
      <w:bookmarkEnd w:id="400"/>
      <w:bookmarkEnd w:id="401"/>
      <w:bookmarkEnd w:id="402"/>
    </w:p>
    <w:p w14:paraId="17343B69" w14:textId="77777777" w:rsidR="002167B5" w:rsidRPr="00005F83" w:rsidRDefault="001C1D9D" w:rsidP="00BD2ACF">
      <w:pPr>
        <w:pStyle w:val="2-0"/>
        <w:ind w:hanging="450"/>
        <w:rPr>
          <w:rtl/>
        </w:rPr>
      </w:pPr>
      <w:bookmarkStart w:id="403"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9D7E61D" w14:textId="77777777" w:rsidR="0009150A" w:rsidRPr="007C5B4C" w:rsidRDefault="001C1D9D" w:rsidP="00DD71D9">
      <w:pPr>
        <w:pStyle w:val="3-"/>
        <w:ind w:left="1617" w:hanging="850"/>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03"/>
    </w:p>
    <w:p w14:paraId="7AA3BE7F" w14:textId="77777777" w:rsidR="00F23BC2" w:rsidRPr="004F6325" w:rsidRDefault="001C1D9D" w:rsidP="000C2347">
      <w:pPr>
        <w:pStyle w:val="4-3"/>
        <w:rPr>
          <w:rtl/>
        </w:rPr>
      </w:pPr>
      <w:r w:rsidRPr="004F6325">
        <w:rPr>
          <w:rtl/>
        </w:rPr>
        <w:lastRenderedPageBreak/>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76D017C7" w14:textId="77777777" w:rsidR="00AD3B85" w:rsidRPr="004F6325" w:rsidRDefault="001C1D9D" w:rsidP="000C2347">
      <w:pPr>
        <w:pStyle w:val="4-3"/>
        <w:rPr>
          <w:rtl/>
        </w:rPr>
      </w:pPr>
      <w:bookmarkStart w:id="40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282D210F" w14:textId="77777777" w:rsidR="00B6089C" w:rsidRPr="004F6325" w:rsidRDefault="001C1D9D" w:rsidP="000C2347">
      <w:pPr>
        <w:pStyle w:val="4-3"/>
        <w:rPr>
          <w:rtl/>
        </w:rPr>
      </w:pPr>
      <w:bookmarkStart w:id="405" w:name="show_isTovinOrSystem_4"/>
      <w:bookmarkEnd w:id="404"/>
      <w:r w:rsidRPr="004F6325">
        <w:rPr>
          <w:rFonts w:hint="eastAsia"/>
          <w:rtl/>
        </w:rPr>
        <w:t>אספקת</w:t>
      </w:r>
      <w:r w:rsidRPr="004F6325">
        <w:rPr>
          <w:rtl/>
        </w:rPr>
        <w:t xml:space="preserve"> </w:t>
      </w:r>
      <w:bookmarkStart w:id="406" w:name="show_isTovin_4"/>
      <w:r w:rsidR="001658B9" w:rsidRPr="004F6325">
        <w:rPr>
          <w:rtl/>
        </w:rPr>
        <w:t>טובין</w:t>
      </w:r>
      <w:r w:rsidR="00A35C0B" w:rsidRPr="004F6325">
        <w:rPr>
          <w:rtl/>
        </w:rPr>
        <w:t xml:space="preserve"> </w:t>
      </w:r>
      <w:bookmarkEnd w:id="406"/>
      <w:r w:rsidR="00A35C0B" w:rsidRPr="004F6325">
        <w:rPr>
          <w:rtl/>
        </w:rPr>
        <w:t xml:space="preserve">שלא עומד בדרישות </w:t>
      </w:r>
      <w:r w:rsidR="006C77C4">
        <w:rPr>
          <w:rFonts w:hint="cs"/>
          <w:rtl/>
        </w:rPr>
        <w:t>ההתקשרות</w:t>
      </w:r>
      <w:r w:rsidR="00243945" w:rsidRPr="00E2425E">
        <w:rPr>
          <w:rtl/>
        </w:rPr>
        <w:t>;</w:t>
      </w:r>
    </w:p>
    <w:bookmarkEnd w:id="405"/>
    <w:p w14:paraId="665A0859" w14:textId="77777777" w:rsidR="0009150A" w:rsidRPr="004F6325" w:rsidRDefault="001C1D9D" w:rsidP="000C2347">
      <w:pPr>
        <w:pStyle w:val="4-3"/>
        <w:rPr>
          <w:rtl/>
        </w:rPr>
      </w:pPr>
      <w:r w:rsidRPr="004F6325">
        <w:rPr>
          <w:rFonts w:hint="cs"/>
          <w:rtl/>
        </w:rPr>
        <w:t>אם הספק הסתלק מביצוע ההסכם</w:t>
      </w:r>
      <w:r w:rsidR="00243945" w:rsidRPr="004F6325">
        <w:rPr>
          <w:rFonts w:hint="cs"/>
          <w:rtl/>
        </w:rPr>
        <w:t>;</w:t>
      </w:r>
    </w:p>
    <w:p w14:paraId="26FF3E9C" w14:textId="77777777" w:rsidR="002167B5" w:rsidRDefault="001C1D9D" w:rsidP="00BD2ACF">
      <w:pPr>
        <w:pStyle w:val="3-"/>
        <w:ind w:left="1617" w:hanging="851"/>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911BF50" w14:textId="77777777" w:rsidR="002167B5" w:rsidRDefault="001C1D9D"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8E53555" w14:textId="77777777" w:rsidR="008042F6" w:rsidRPr="007C5B4C" w:rsidRDefault="001C1D9D"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C3BCC7A" w14:textId="77777777" w:rsidR="00C226A6" w:rsidRPr="005A33AD" w:rsidRDefault="001C1D9D" w:rsidP="00BD2ACF">
      <w:pPr>
        <w:pStyle w:val="2-0"/>
        <w:ind w:hanging="450"/>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D2052EB" w14:textId="77777777" w:rsidR="00821AC8" w:rsidRDefault="001C1D9D" w:rsidP="00BD2ACF">
      <w:pPr>
        <w:pStyle w:val="3-"/>
        <w:ind w:left="1617" w:hanging="851"/>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7C19B8BD" w14:textId="77777777" w:rsidR="008854D6" w:rsidRPr="0062591A" w:rsidRDefault="001C1D9D" w:rsidP="00BD2ACF">
      <w:pPr>
        <w:pStyle w:val="3-"/>
        <w:ind w:left="1617" w:hanging="851"/>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01D133C8" w14:textId="77777777" w:rsidR="008042F6" w:rsidRDefault="001C1D9D" w:rsidP="00BD2ACF">
      <w:pPr>
        <w:pStyle w:val="3-"/>
        <w:ind w:left="1617" w:hanging="851"/>
        <w:rPr>
          <w:rtl/>
        </w:rPr>
      </w:pPr>
      <w:r>
        <w:rPr>
          <w:rFonts w:hint="cs"/>
          <w:rtl/>
        </w:rPr>
        <w:t>ביטול ההסכם עקב הפרה או הפרה צפויה</w:t>
      </w:r>
      <w:r w:rsidR="00C226A6">
        <w:rPr>
          <w:rFonts w:hint="cs"/>
          <w:rtl/>
        </w:rPr>
        <w:t>:</w:t>
      </w:r>
      <w:r w:rsidR="00CE4838">
        <w:rPr>
          <w:rFonts w:hint="cs"/>
          <w:rtl/>
        </w:rPr>
        <w:t xml:space="preserve"> </w:t>
      </w:r>
    </w:p>
    <w:p w14:paraId="51BC42B7" w14:textId="77777777" w:rsidR="00CE39B2" w:rsidRPr="00793BF4" w:rsidRDefault="001C1D9D"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E585620" w14:textId="77777777" w:rsidR="00FC40AA" w:rsidRPr="007C5B4C" w:rsidRDefault="001C1D9D"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DECECD4" w14:textId="77777777" w:rsidR="00FC40AA" w:rsidRPr="007C5B4C" w:rsidRDefault="001C1D9D"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65466DBC" w14:textId="77777777" w:rsidR="00083FC7" w:rsidRDefault="001C1D9D" w:rsidP="00BD2ACF">
      <w:pPr>
        <w:pStyle w:val="3-"/>
        <w:ind w:left="1617" w:hanging="851"/>
        <w:rPr>
          <w:rtl/>
        </w:rPr>
      </w:pPr>
      <w:r w:rsidRPr="00A92289">
        <w:rPr>
          <w:rFonts w:hint="eastAsia"/>
          <w:rtl/>
        </w:rPr>
        <w:lastRenderedPageBreak/>
        <w:t>קיזוז</w:t>
      </w:r>
      <w:r w:rsidRPr="00A92289">
        <w:rPr>
          <w:rtl/>
        </w:rPr>
        <w:t xml:space="preserve"> </w:t>
      </w:r>
      <w:r w:rsidRPr="00A92289">
        <w:rPr>
          <w:rFonts w:hint="eastAsia"/>
          <w:rtl/>
        </w:rPr>
        <w:t>ועכבון</w:t>
      </w:r>
      <w:r>
        <w:rPr>
          <w:rFonts w:hint="cs"/>
          <w:rtl/>
        </w:rPr>
        <w:t xml:space="preserve"> </w:t>
      </w:r>
      <w:r>
        <w:rPr>
          <w:rtl/>
        </w:rPr>
        <w:t>–</w:t>
      </w:r>
    </w:p>
    <w:p w14:paraId="59ECB4A4" w14:textId="77777777" w:rsidR="00DE6A0E" w:rsidRDefault="001C1D9D"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68DACE45" w14:textId="77777777" w:rsidR="00A83CC6" w:rsidRDefault="001C1D9D"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2D280CFA" w14:textId="77777777" w:rsidR="002F2B4B" w:rsidRPr="002F2B4B" w:rsidRDefault="001C1D9D" w:rsidP="00BD2ACF">
      <w:pPr>
        <w:pStyle w:val="3-"/>
        <w:ind w:left="1617" w:hanging="851"/>
        <w:rPr>
          <w:u w:val="single"/>
          <w:rtl/>
        </w:rPr>
      </w:pPr>
      <w:bookmarkStart w:id="407" w:name="show_CountSla"/>
      <w:bookmarkStart w:id="408" w:name="_Toc44931975"/>
      <w:bookmarkStart w:id="409" w:name="_Toc44932062"/>
      <w:r>
        <w:rPr>
          <w:rFonts w:hint="cs"/>
          <w:rtl/>
        </w:rPr>
        <w:t>אמנת שירות ופיצויים מוסכמים</w:t>
      </w:r>
      <w:r w:rsidRPr="006F0298">
        <w:rPr>
          <w:rtl/>
        </w:rPr>
        <w:t xml:space="preserve"> – </w:t>
      </w:r>
    </w:p>
    <w:p w14:paraId="7486997A" w14:textId="21B560EC" w:rsidR="002A484B" w:rsidRPr="007B01DE" w:rsidRDefault="001C1D9D" w:rsidP="00557CD6">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 xml:space="preserve">צויים מוסכמים </w:t>
      </w:r>
      <w:r w:rsidR="00557CD6" w:rsidRPr="00557CD6">
        <w:rPr>
          <w:rtl/>
        </w:rPr>
        <w:t>בהתאם למפורט במפרט השירותים הכללי במכרז המסגרת</w:t>
      </w:r>
      <w:r w:rsidR="00557CD6">
        <w:rPr>
          <w:rFonts w:hint="cs"/>
          <w:rtl/>
        </w:rPr>
        <w:t>.</w:t>
      </w:r>
    </w:p>
    <w:p w14:paraId="38A00A82" w14:textId="77777777" w:rsidR="00A41D80" w:rsidRDefault="001C1D9D" w:rsidP="000C2347">
      <w:pPr>
        <w:pStyle w:val="4-3"/>
        <w:rPr>
          <w:rtl/>
        </w:rPr>
      </w:pPr>
      <w:bookmarkStart w:id="410"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10"/>
    </w:p>
    <w:p w14:paraId="6EBFEAED" w14:textId="77777777" w:rsidR="00930F34" w:rsidRPr="00F73CD2" w:rsidRDefault="001C1D9D"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53A46DCC" w14:textId="77777777" w:rsidR="00447C3B" w:rsidRPr="00447C3B" w:rsidRDefault="001C1D9D"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661513EF" w14:textId="77777777" w:rsidR="00447C3B" w:rsidRDefault="001C1D9D"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07"/>
    </w:p>
    <w:p w14:paraId="51AA9615" w14:textId="77777777" w:rsidR="00C226A6" w:rsidRDefault="001C1D9D" w:rsidP="00BD2ACF">
      <w:pPr>
        <w:pStyle w:val="3-"/>
        <w:ind w:left="1617" w:hanging="851"/>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184C90CD" w14:textId="77777777" w:rsidR="00C226A6" w:rsidRPr="00BE4991" w:rsidRDefault="001C1D9D"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11" w:name="show_isTender_11"/>
      <w:r w:rsidRPr="00BE4991">
        <w:rPr>
          <w:rFonts w:hint="cs"/>
          <w:rtl/>
        </w:rPr>
        <w:t xml:space="preserve"> ובמכרז</w:t>
      </w:r>
      <w:bookmarkEnd w:id="41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4C5BD4E6" w14:textId="77777777" w:rsidR="0009150A" w:rsidRPr="00973BC2" w:rsidRDefault="001C1D9D" w:rsidP="0057259E">
      <w:pPr>
        <w:pStyle w:val="1-0"/>
        <w:rPr>
          <w:sz w:val="32"/>
          <w:szCs w:val="32"/>
          <w:rtl/>
        </w:rPr>
      </w:pPr>
      <w:bookmarkStart w:id="412" w:name="_Toc173823752"/>
      <w:bookmarkStart w:id="413" w:name="_Toc173825561"/>
      <w:r w:rsidRPr="00973BC2">
        <w:rPr>
          <w:sz w:val="32"/>
          <w:szCs w:val="32"/>
          <w:rtl/>
        </w:rPr>
        <w:t>תרופות מצטברות</w:t>
      </w:r>
      <w:bookmarkEnd w:id="408"/>
      <w:bookmarkEnd w:id="409"/>
      <w:bookmarkEnd w:id="412"/>
      <w:bookmarkEnd w:id="413"/>
    </w:p>
    <w:p w14:paraId="7A035FE1" w14:textId="77777777" w:rsidR="0009150A" w:rsidRPr="007C5B4C" w:rsidRDefault="001C1D9D" w:rsidP="00BD2ACF">
      <w:pPr>
        <w:pStyle w:val="2-0"/>
        <w:ind w:hanging="45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E824341" w14:textId="77777777" w:rsidR="0009150A" w:rsidRPr="007C5B4C" w:rsidRDefault="001C1D9D" w:rsidP="00BD2ACF">
      <w:pPr>
        <w:pStyle w:val="2-0"/>
        <w:ind w:hanging="450"/>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165B1305" w14:textId="77777777" w:rsidR="00B44FF5" w:rsidRPr="00973BC2" w:rsidRDefault="001C1D9D" w:rsidP="0057259E">
      <w:pPr>
        <w:pStyle w:val="1-0"/>
        <w:rPr>
          <w:sz w:val="32"/>
          <w:szCs w:val="32"/>
          <w:rtl/>
        </w:rPr>
      </w:pPr>
      <w:bookmarkStart w:id="414" w:name="_Toc173823753"/>
      <w:bookmarkStart w:id="415" w:name="_Toc173825562"/>
      <w:bookmarkStart w:id="416" w:name="_Toc44931976"/>
      <w:bookmarkStart w:id="417" w:name="_Toc44932063"/>
      <w:r w:rsidRPr="00973BC2">
        <w:rPr>
          <w:rFonts w:hint="cs"/>
          <w:sz w:val="32"/>
          <w:szCs w:val="32"/>
          <w:rtl/>
        </w:rPr>
        <w:t>סיום התקשרות</w:t>
      </w:r>
      <w:bookmarkEnd w:id="414"/>
      <w:bookmarkEnd w:id="415"/>
    </w:p>
    <w:p w14:paraId="3EF56AC7" w14:textId="77777777" w:rsidR="00B44FF5" w:rsidRDefault="001C1D9D" w:rsidP="00BD2ACF">
      <w:pPr>
        <w:pStyle w:val="2-0"/>
        <w:ind w:hanging="45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80E2477" w14:textId="77777777" w:rsidR="00B44FF5" w:rsidRDefault="001C1D9D" w:rsidP="00BD2ACF">
      <w:pPr>
        <w:pStyle w:val="3-"/>
        <w:ind w:left="1617" w:hanging="851"/>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0199D0B6" w14:textId="77777777" w:rsidR="003B21EA" w:rsidRDefault="001C1D9D" w:rsidP="00BD2ACF">
      <w:pPr>
        <w:pStyle w:val="3-"/>
        <w:ind w:left="1617" w:hanging="851"/>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04E883AD" w14:textId="77777777" w:rsidR="00B44FF5" w:rsidRDefault="001C1D9D" w:rsidP="00BD2ACF">
      <w:pPr>
        <w:pStyle w:val="3-"/>
        <w:ind w:left="1617" w:hanging="851"/>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6710481B" w14:textId="77777777" w:rsidR="00B44FF5" w:rsidRPr="00067671" w:rsidRDefault="001C1D9D" w:rsidP="00BD2ACF">
      <w:pPr>
        <w:pStyle w:val="3-"/>
        <w:ind w:left="1617" w:hanging="851"/>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6AB2B59" w14:textId="77777777" w:rsidR="0009150A" w:rsidRPr="00973BC2" w:rsidRDefault="001C1D9D" w:rsidP="0057259E">
      <w:pPr>
        <w:pStyle w:val="1-0"/>
        <w:rPr>
          <w:sz w:val="32"/>
          <w:szCs w:val="32"/>
          <w:rtl/>
        </w:rPr>
      </w:pPr>
      <w:bookmarkStart w:id="418" w:name="_Toc173823754"/>
      <w:bookmarkStart w:id="419" w:name="_Toc173825563"/>
      <w:r w:rsidRPr="00973BC2">
        <w:rPr>
          <w:sz w:val="32"/>
          <w:szCs w:val="32"/>
          <w:rtl/>
        </w:rPr>
        <w:t>כתובות הצדדים והודעות</w:t>
      </w:r>
      <w:bookmarkEnd w:id="416"/>
      <w:bookmarkEnd w:id="417"/>
      <w:bookmarkEnd w:id="418"/>
      <w:bookmarkEnd w:id="419"/>
    </w:p>
    <w:p w14:paraId="1FAAF9BC" w14:textId="77777777" w:rsidR="00E82E1B" w:rsidRPr="00BD2ACF" w:rsidRDefault="001C1D9D" w:rsidP="00BD2ACF">
      <w:pPr>
        <w:pStyle w:val="2-0"/>
        <w:ind w:hanging="450"/>
        <w:rPr>
          <w:rFonts w:eastAsia="David"/>
          <w:rtl/>
        </w:rPr>
      </w:pPr>
      <w:r w:rsidRPr="00BD2ACF">
        <w:rPr>
          <w:rFonts w:eastAsia="David"/>
          <w:rtl/>
        </w:rPr>
        <w:t xml:space="preserve">כל הודעה על פי הסכם זה תימסר בדואר </w:t>
      </w:r>
      <w:r w:rsidRPr="00BD2ACF">
        <w:rPr>
          <w:rFonts w:eastAsia="David" w:hint="cs"/>
          <w:rtl/>
        </w:rPr>
        <w:t>אלקטרוני</w:t>
      </w:r>
      <w:r w:rsidRPr="00BD2ACF">
        <w:rPr>
          <w:rFonts w:eastAsia="David"/>
          <w:rtl/>
        </w:rPr>
        <w:t>, אלא אם הסכימו הצדדים</w:t>
      </w:r>
      <w:r w:rsidRPr="00BD2ACF">
        <w:rPr>
          <w:rFonts w:eastAsia="David" w:hint="cs"/>
          <w:rtl/>
        </w:rPr>
        <w:t xml:space="preserve"> אחרת</w:t>
      </w:r>
      <w:r w:rsidRPr="00BD2ACF">
        <w:rPr>
          <w:rFonts w:eastAsia="David"/>
          <w:rtl/>
        </w:rPr>
        <w:t xml:space="preserve">; הודעה בדואר </w:t>
      </w:r>
      <w:r w:rsidRPr="00BD2ACF">
        <w:rPr>
          <w:rFonts w:eastAsia="David" w:hint="cs"/>
          <w:rtl/>
        </w:rPr>
        <w:t>אלקטרוני</w:t>
      </w:r>
      <w:r w:rsidRPr="00BD2ACF">
        <w:rPr>
          <w:rFonts w:eastAsia="David"/>
          <w:rtl/>
        </w:rPr>
        <w:t xml:space="preserve"> כאמור תחשב שנתקבלה</w:t>
      </w:r>
      <w:r w:rsidRPr="00BD2ACF">
        <w:rPr>
          <w:rFonts w:eastAsia="David" w:hint="cs"/>
          <w:rtl/>
        </w:rPr>
        <w:t xml:space="preserve"> עם קבלת אישור קריאה, או </w:t>
      </w:r>
      <w:r w:rsidRPr="00BD2ACF">
        <w:rPr>
          <w:rFonts w:eastAsia="David"/>
          <w:rtl/>
        </w:rPr>
        <w:t xml:space="preserve">לאחר 3 ימים מיום </w:t>
      </w:r>
      <w:r w:rsidRPr="00BD2ACF">
        <w:rPr>
          <w:rFonts w:eastAsia="David" w:hint="cs"/>
          <w:rtl/>
        </w:rPr>
        <w:t>אישור משלוח ההודעה בדואר האלקטרוני,</w:t>
      </w:r>
      <w:r w:rsidRPr="00BD2ACF">
        <w:rPr>
          <w:rFonts w:eastAsia="David"/>
          <w:rtl/>
        </w:rPr>
        <w:t xml:space="preserve"> </w:t>
      </w:r>
      <w:r w:rsidRPr="00BD2ACF">
        <w:rPr>
          <w:rFonts w:eastAsia="David" w:hint="cs"/>
          <w:rtl/>
        </w:rPr>
        <w:t>המוקדם מבניהם</w:t>
      </w:r>
      <w:r w:rsidRPr="00BD2ACF">
        <w:rPr>
          <w:rFonts w:eastAsia="David"/>
          <w:rtl/>
        </w:rPr>
        <w:t>.</w:t>
      </w:r>
    </w:p>
    <w:p w14:paraId="7D3B5345" w14:textId="77777777" w:rsidR="00E82E1B" w:rsidRPr="007C5B4C" w:rsidRDefault="001C1D9D" w:rsidP="00BD2ACF">
      <w:pPr>
        <w:pStyle w:val="2-0"/>
        <w:ind w:hanging="450"/>
        <w:rPr>
          <w:rtl/>
        </w:rPr>
      </w:pPr>
      <w:r w:rsidRPr="00BD2ACF">
        <w:rPr>
          <w:rFonts w:eastAsia="David" w:hint="cs"/>
          <w:rtl/>
        </w:rPr>
        <w:t>משלוח</w:t>
      </w:r>
      <w:r>
        <w:rPr>
          <w:rFonts w:hint="cs"/>
          <w:rtl/>
        </w:rPr>
        <w:t xml:space="preserve"> דואר אלקטרוני על פי הסכם זה יהיה לכתובת הבאות:</w:t>
      </w:r>
    </w:p>
    <w:p w14:paraId="67F68430" w14:textId="77777777" w:rsidR="00E82E1B" w:rsidRPr="00C35DEE" w:rsidRDefault="001C1D9D" w:rsidP="00BD2ACF">
      <w:pPr>
        <w:pStyle w:val="3-"/>
        <w:ind w:left="1617" w:hanging="851"/>
        <w:rPr>
          <w:rtl/>
        </w:rPr>
      </w:pPr>
      <w:r w:rsidRPr="00C35DEE">
        <w:rPr>
          <w:rtl/>
        </w:rPr>
        <w:t xml:space="preserve">כתובת </w:t>
      </w:r>
      <w:r w:rsidRPr="00C35DEE">
        <w:rPr>
          <w:rFonts w:hint="eastAsia"/>
          <w:rtl/>
        </w:rPr>
        <w:t>דוא</w:t>
      </w:r>
      <w:r w:rsidRPr="00C35DEE">
        <w:rPr>
          <w:rtl/>
        </w:rPr>
        <w:t xml:space="preserve">"ל המזמין: </w:t>
      </w:r>
      <w:bookmarkStart w:id="420" w:name="receiveNotificationsEmail"/>
      <w:r w:rsidRPr="00C35DEE">
        <w:t>tenders@moag.gov.il</w:t>
      </w:r>
      <w:bookmarkEnd w:id="420"/>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773A04AB" w14:textId="77777777" w:rsidR="00E82E1B" w:rsidRDefault="001C1D9D" w:rsidP="00BD2ACF">
      <w:pPr>
        <w:pStyle w:val="3-"/>
        <w:ind w:left="1617" w:hanging="851"/>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7D20F28" w14:textId="77777777" w:rsidR="00E82E1B" w:rsidRPr="00BD2ACF" w:rsidRDefault="001C1D9D" w:rsidP="00BD2ACF">
      <w:pPr>
        <w:pStyle w:val="2-0"/>
        <w:ind w:hanging="450"/>
        <w:rPr>
          <w:rFonts w:eastAsia="David"/>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w:t>
      </w:r>
      <w:r w:rsidRPr="00BD2ACF">
        <w:rPr>
          <w:rFonts w:eastAsia="David" w:hint="cs"/>
          <w:rtl/>
        </w:rPr>
        <w:t xml:space="preserve">וידוא קבלת הדואר האלקטרוני. </w:t>
      </w:r>
    </w:p>
    <w:p w14:paraId="209C2EE6" w14:textId="77777777" w:rsidR="007438EC" w:rsidRPr="003E5C0B" w:rsidRDefault="001C1D9D" w:rsidP="00BD2ACF">
      <w:pPr>
        <w:pStyle w:val="2-0"/>
        <w:ind w:hanging="450"/>
        <w:rPr>
          <w:rtl/>
        </w:rPr>
      </w:pPr>
      <w:r w:rsidRPr="00BD2ACF">
        <w:rPr>
          <w:rFonts w:eastAsia="David" w:hint="cs"/>
          <w:rtl/>
        </w:rPr>
        <w:t>אישור שליח</w:t>
      </w:r>
      <w:r>
        <w:rPr>
          <w:rFonts w:hint="cs"/>
          <w:rtl/>
        </w:rPr>
        <w:t>ה מתיבת הדואר האלקטרוני, ישמש ראיה למועד השליחה. אישור קריאה, ישמש</w:t>
      </w:r>
      <w:r w:rsidRPr="007C5B4C">
        <w:rPr>
          <w:rtl/>
        </w:rPr>
        <w:t xml:space="preserve"> ראיה לתאריך המסירה. </w:t>
      </w:r>
    </w:p>
    <w:p w14:paraId="22BFFE54" w14:textId="77777777" w:rsidR="0009150A" w:rsidRPr="00973BC2" w:rsidRDefault="001C1D9D" w:rsidP="0057259E">
      <w:pPr>
        <w:pStyle w:val="1-0"/>
        <w:rPr>
          <w:sz w:val="32"/>
          <w:szCs w:val="32"/>
          <w:rtl/>
        </w:rPr>
      </w:pPr>
      <w:bookmarkStart w:id="421" w:name="_Toc44931977"/>
      <w:bookmarkStart w:id="422" w:name="_Toc44932064"/>
      <w:bookmarkStart w:id="423" w:name="_Toc173823755"/>
      <w:bookmarkStart w:id="424" w:name="_Toc173825564"/>
      <w:r w:rsidRPr="00973BC2">
        <w:rPr>
          <w:sz w:val="32"/>
          <w:szCs w:val="32"/>
          <w:rtl/>
        </w:rPr>
        <w:lastRenderedPageBreak/>
        <w:t>שונות</w:t>
      </w:r>
      <w:bookmarkEnd w:id="421"/>
      <w:bookmarkEnd w:id="422"/>
      <w:bookmarkEnd w:id="423"/>
      <w:bookmarkEnd w:id="424"/>
    </w:p>
    <w:p w14:paraId="3A8CAF03" w14:textId="77777777" w:rsidR="00FC40AA" w:rsidRDefault="001C1D9D" w:rsidP="00BD2ACF">
      <w:pPr>
        <w:pStyle w:val="2-0"/>
        <w:ind w:hanging="45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4222DF68" w14:textId="77777777" w:rsidR="00F22EBB" w:rsidRPr="00BD2ACF" w:rsidRDefault="001C1D9D" w:rsidP="00BD2ACF">
      <w:pPr>
        <w:pStyle w:val="2-0"/>
        <w:ind w:hanging="450"/>
        <w:rPr>
          <w:rFonts w:eastAsia="David"/>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3"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34"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5"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BD2ACF">
        <w:rPr>
          <w:rFonts w:eastAsia="David" w:hint="eastAsia"/>
          <w:rtl/>
        </w:rPr>
        <w:t>המפורטות</w:t>
      </w:r>
      <w:r w:rsidRPr="00BD2ACF">
        <w:rPr>
          <w:rFonts w:eastAsia="David"/>
          <w:rtl/>
        </w:rPr>
        <w:t xml:space="preserve"> </w:t>
      </w:r>
      <w:r w:rsidRPr="00BD2ACF">
        <w:rPr>
          <w:rFonts w:eastAsia="David" w:hint="eastAsia"/>
          <w:rtl/>
        </w:rPr>
        <w:t>בהחלטת</w:t>
      </w:r>
      <w:r w:rsidRPr="00BD2ACF">
        <w:rPr>
          <w:rFonts w:eastAsia="David"/>
          <w:rtl/>
        </w:rPr>
        <w:t xml:space="preserve"> </w:t>
      </w:r>
      <w:r w:rsidRPr="00BD2ACF">
        <w:rPr>
          <w:rFonts w:eastAsia="David" w:hint="eastAsia"/>
          <w:rtl/>
        </w:rPr>
        <w:t>הממשלה</w:t>
      </w:r>
      <w:r w:rsidRPr="00BD2ACF">
        <w:rPr>
          <w:rFonts w:eastAsia="David"/>
          <w:rtl/>
        </w:rPr>
        <w:t xml:space="preserve"> </w:t>
      </w:r>
      <w:r w:rsidRPr="00BD2ACF">
        <w:rPr>
          <w:rFonts w:eastAsia="David" w:hint="eastAsia"/>
          <w:rtl/>
        </w:rPr>
        <w:t>האמורה</w:t>
      </w:r>
      <w:r w:rsidRPr="00BD2ACF">
        <w:rPr>
          <w:rFonts w:eastAsia="David"/>
          <w:rtl/>
        </w:rPr>
        <w:t>.</w:t>
      </w:r>
    </w:p>
    <w:p w14:paraId="4EE1600A" w14:textId="77777777" w:rsidR="00FC40AA" w:rsidRPr="00BD2ACF" w:rsidRDefault="001C1D9D" w:rsidP="00BD2ACF">
      <w:pPr>
        <w:pStyle w:val="2-0"/>
        <w:ind w:hanging="450"/>
        <w:rPr>
          <w:rFonts w:eastAsia="David"/>
          <w:rtl/>
        </w:rPr>
      </w:pPr>
      <w:r w:rsidRPr="00BD2ACF">
        <w:rPr>
          <w:rFonts w:eastAsia="David"/>
          <w:rtl/>
        </w:rPr>
        <w:t xml:space="preserve">כל שינוי בהוראת הסכם זה ייעשה בהסכמת שני הצדדים, מראש ובכתב. </w:t>
      </w:r>
    </w:p>
    <w:p w14:paraId="372E2F82" w14:textId="77777777" w:rsidR="0009150A" w:rsidRDefault="001C1D9D" w:rsidP="00BD2ACF">
      <w:pPr>
        <w:pStyle w:val="2-0"/>
        <w:ind w:hanging="450"/>
        <w:rPr>
          <w:rtl/>
        </w:rPr>
      </w:pPr>
      <w:r w:rsidRPr="00BD2ACF">
        <w:rPr>
          <w:rFonts w:eastAsia="David"/>
          <w:rtl/>
        </w:rPr>
        <w:t>הסכם זה ממצה את כל אשר הוסכם בין הצדדים, ולא יהיה תוקף לכל הסכם או הסדר שנערכו עובר לחתימתו של הסכם זה</w:t>
      </w:r>
      <w:r w:rsidR="002F5838" w:rsidRPr="00BD2ACF">
        <w:rPr>
          <w:rFonts w:eastAsia="David" w:hint="cs"/>
          <w:rtl/>
        </w:rPr>
        <w:t xml:space="preserve"> בנושא</w:t>
      </w:r>
      <w:r w:rsidR="002F5838">
        <w:rPr>
          <w:rFonts w:hint="cs"/>
          <w:rtl/>
        </w:rPr>
        <w:t xml:space="preserve"> ההתקשרות</w:t>
      </w:r>
      <w:r w:rsidRPr="007C5B4C">
        <w:rPr>
          <w:rtl/>
        </w:rPr>
        <w:t>.</w:t>
      </w:r>
    </w:p>
    <w:p w14:paraId="01E159D5" w14:textId="77777777" w:rsidR="0053062D" w:rsidRPr="00A10491" w:rsidRDefault="001C1D9D" w:rsidP="00BD2ACF">
      <w:pPr>
        <w:pStyle w:val="2-0"/>
        <w:ind w:hanging="450"/>
        <w:rPr>
          <w:rtl/>
        </w:rPr>
      </w:pPr>
      <w:r>
        <w:rPr>
          <w:rFonts w:hint="cs"/>
          <w:rtl/>
        </w:rPr>
        <w:t xml:space="preserve">מועד </w:t>
      </w:r>
      <w:r w:rsidRPr="00BD2ACF">
        <w:rPr>
          <w:rFonts w:eastAsia="David" w:hint="cs"/>
          <w:rtl/>
        </w:rPr>
        <w:t>החתימה</w:t>
      </w:r>
      <w:r>
        <w:rPr>
          <w:rFonts w:hint="cs"/>
          <w:rtl/>
        </w:rPr>
        <w:t xml:space="preserve"> על ההסכם יהיה מועד החתימה של אחרון הצדדים על ההסכם.</w:t>
      </w:r>
    </w:p>
    <w:p w14:paraId="3D3FFE6C" w14:textId="77777777" w:rsidR="0009150A" w:rsidRPr="007C5B4C" w:rsidRDefault="001C1D9D" w:rsidP="0009150A">
      <w:pPr>
        <w:pStyle w:val="af8"/>
        <w:widowControl w:val="0"/>
        <w:spacing w:line="360" w:lineRule="auto"/>
        <w:jc w:val="center"/>
        <w:rPr>
          <w:rFonts w:cs="David"/>
          <w:b/>
          <w:bCs/>
          <w:rtl/>
        </w:rPr>
      </w:pPr>
      <w:r w:rsidRPr="007C5B4C">
        <w:rPr>
          <w:rFonts w:cs="David"/>
          <w:b/>
          <w:bCs/>
          <w:rtl/>
        </w:rPr>
        <w:t>ולראיה באו הצדדים על החתום:</w:t>
      </w:r>
    </w:p>
    <w:bookmarkStart w:id="425" w:name="_Toc330777765"/>
    <w:p w14:paraId="5B1037FF" w14:textId="77777777" w:rsidR="00CD6EC5" w:rsidRDefault="001C1D9D"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2585D7CD" wp14:editId="1AB49723">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A1A96FD" w14:textId="77777777" w:rsidR="00770E9B" w:rsidRDefault="00770E9B" w:rsidP="00243945">
                              <w:pPr>
                                <w:rPr>
                                  <w:b/>
                                  <w:bCs/>
                                  <w:sz w:val="22"/>
                                  <w:szCs w:val="22"/>
                                  <w:highlight w:val="yellow"/>
                                  <w:rtl/>
                                </w:rPr>
                              </w:pPr>
                            </w:p>
                            <w:p w14:paraId="691F62DE" w14:textId="77777777" w:rsidR="00770E9B" w:rsidRPr="00B71738" w:rsidRDefault="001C1D9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420BB55"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26BFA02B"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7067DE" w14:textId="77777777" w:rsidR="00770E9B" w:rsidRPr="00B71738" w:rsidRDefault="00770E9B" w:rsidP="00243945">
                              <w:pPr>
                                <w:jc w:val="center"/>
                                <w:rPr>
                                  <w:b/>
                                  <w:bCs/>
                                  <w:sz w:val="22"/>
                                  <w:szCs w:val="22"/>
                                  <w:rtl/>
                                </w:rPr>
                              </w:pPr>
                            </w:p>
                            <w:p w14:paraId="134D65C0" w14:textId="77777777" w:rsidR="00770E9B" w:rsidRPr="00B71738" w:rsidRDefault="001C1D9D" w:rsidP="00243945">
                              <w:pPr>
                                <w:jc w:val="center"/>
                                <w:rPr>
                                  <w:b/>
                                  <w:bCs/>
                                  <w:sz w:val="22"/>
                                  <w:szCs w:val="22"/>
                                  <w:rtl/>
                                </w:rPr>
                              </w:pPr>
                              <w:r w:rsidRPr="00B71738">
                                <w:rPr>
                                  <w:rFonts w:hint="cs"/>
                                  <w:b/>
                                  <w:bCs/>
                                  <w:sz w:val="22"/>
                                  <w:szCs w:val="22"/>
                                  <w:rtl/>
                                </w:rPr>
                                <w:t>___________</w:t>
                              </w:r>
                            </w:p>
                            <w:p w14:paraId="1B452FC6" w14:textId="77777777" w:rsidR="00770E9B" w:rsidRPr="00B71738" w:rsidRDefault="001C1D9D" w:rsidP="00243945">
                              <w:pPr>
                                <w:jc w:val="center"/>
                                <w:rPr>
                                  <w:b/>
                                  <w:bCs/>
                                  <w:sz w:val="22"/>
                                  <w:szCs w:val="22"/>
                                  <w:rtl/>
                                </w:rPr>
                              </w:pPr>
                              <w:r w:rsidRPr="00B71738">
                                <w:rPr>
                                  <w:rFonts w:hint="cs"/>
                                  <w:b/>
                                  <w:bCs/>
                                  <w:sz w:val="22"/>
                                  <w:szCs w:val="22"/>
                                  <w:rtl/>
                                </w:rPr>
                                <w:t>תאריך</w:t>
                              </w:r>
                            </w:p>
                            <w:p w14:paraId="48467B2C"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1618DBC" w14:textId="77777777" w:rsidR="00770E9B" w:rsidRDefault="00770E9B" w:rsidP="00243945">
                              <w:pPr>
                                <w:rPr>
                                  <w:b/>
                                  <w:bCs/>
                                  <w:sz w:val="22"/>
                                  <w:szCs w:val="22"/>
                                  <w:highlight w:val="yellow"/>
                                  <w:rtl/>
                                </w:rPr>
                              </w:pPr>
                            </w:p>
                            <w:p w14:paraId="76875F5A" w14:textId="77777777" w:rsidR="00770E9B" w:rsidRPr="00B71738" w:rsidRDefault="001C1D9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261FBC7"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4404D357"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82C867A" w14:textId="77777777" w:rsidR="00770E9B" w:rsidRPr="00B71738" w:rsidRDefault="00770E9B" w:rsidP="00243945">
                              <w:pPr>
                                <w:jc w:val="center"/>
                                <w:rPr>
                                  <w:b/>
                                  <w:bCs/>
                                  <w:sz w:val="22"/>
                                  <w:szCs w:val="22"/>
                                  <w:rtl/>
                                </w:rPr>
                              </w:pPr>
                            </w:p>
                            <w:p w14:paraId="2F2FAFF1" w14:textId="77777777" w:rsidR="00770E9B" w:rsidRPr="00B71738" w:rsidRDefault="001C1D9D" w:rsidP="00243945">
                              <w:pPr>
                                <w:jc w:val="center"/>
                                <w:rPr>
                                  <w:b/>
                                  <w:bCs/>
                                  <w:sz w:val="22"/>
                                  <w:szCs w:val="22"/>
                                  <w:rtl/>
                                </w:rPr>
                              </w:pPr>
                              <w:r w:rsidRPr="00B71738">
                                <w:rPr>
                                  <w:rFonts w:hint="cs"/>
                                  <w:b/>
                                  <w:bCs/>
                                  <w:sz w:val="22"/>
                                  <w:szCs w:val="22"/>
                                  <w:rtl/>
                                </w:rPr>
                                <w:t>___________</w:t>
                              </w:r>
                            </w:p>
                            <w:p w14:paraId="537D7E2D" w14:textId="77777777" w:rsidR="00770E9B" w:rsidRPr="00B71738" w:rsidRDefault="001C1D9D" w:rsidP="00243945">
                              <w:pPr>
                                <w:jc w:val="center"/>
                                <w:rPr>
                                  <w:b/>
                                  <w:bCs/>
                                  <w:sz w:val="22"/>
                                  <w:szCs w:val="22"/>
                                  <w:rtl/>
                                </w:rPr>
                              </w:pPr>
                              <w:r w:rsidRPr="00B71738">
                                <w:rPr>
                                  <w:rFonts w:hint="cs"/>
                                  <w:b/>
                                  <w:bCs/>
                                  <w:sz w:val="22"/>
                                  <w:szCs w:val="22"/>
                                  <w:rtl/>
                                </w:rPr>
                                <w:t>תאריך</w:t>
                              </w:r>
                            </w:p>
                            <w:p w14:paraId="105E6515" w14:textId="77777777" w:rsidR="00770E9B" w:rsidRDefault="00770E9B" w:rsidP="00243945"/>
                            <w:p w14:paraId="10589D37"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2976530" w14:textId="77777777" w:rsidR="00770E9B" w:rsidRDefault="00770E9B" w:rsidP="00243945">
                              <w:pPr>
                                <w:rPr>
                                  <w:b/>
                                  <w:bCs/>
                                  <w:sz w:val="22"/>
                                  <w:szCs w:val="22"/>
                                  <w:highlight w:val="yellow"/>
                                  <w:rtl/>
                                </w:rPr>
                              </w:pPr>
                            </w:p>
                            <w:p w14:paraId="3511E9D5" w14:textId="77777777" w:rsidR="00770E9B" w:rsidRPr="00B71738" w:rsidRDefault="001C1D9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4472EA"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5BF92903"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0A7462A" w14:textId="77777777" w:rsidR="00770E9B" w:rsidRPr="00B71738" w:rsidRDefault="00770E9B" w:rsidP="00243945">
                              <w:pPr>
                                <w:jc w:val="center"/>
                                <w:rPr>
                                  <w:b/>
                                  <w:bCs/>
                                  <w:sz w:val="22"/>
                                  <w:szCs w:val="22"/>
                                  <w:rtl/>
                                </w:rPr>
                              </w:pPr>
                            </w:p>
                            <w:p w14:paraId="2C3B6637" w14:textId="77777777" w:rsidR="00770E9B" w:rsidRPr="00B71738" w:rsidRDefault="001C1D9D" w:rsidP="00243945">
                              <w:pPr>
                                <w:jc w:val="center"/>
                                <w:rPr>
                                  <w:b/>
                                  <w:bCs/>
                                  <w:sz w:val="22"/>
                                  <w:szCs w:val="22"/>
                                  <w:rtl/>
                                </w:rPr>
                              </w:pPr>
                              <w:r w:rsidRPr="00B71738">
                                <w:rPr>
                                  <w:rFonts w:hint="cs"/>
                                  <w:b/>
                                  <w:bCs/>
                                  <w:sz w:val="22"/>
                                  <w:szCs w:val="22"/>
                                  <w:rtl/>
                                </w:rPr>
                                <w:t>___________</w:t>
                              </w:r>
                            </w:p>
                            <w:p w14:paraId="7DCD2538" w14:textId="77777777" w:rsidR="00770E9B" w:rsidRPr="00B71738" w:rsidRDefault="001C1D9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20735D1" w14:textId="77777777" w:rsidR="00770E9B" w:rsidRDefault="00770E9B" w:rsidP="00243945">
                              <w:pPr>
                                <w:rPr>
                                  <w:b/>
                                  <w:bCs/>
                                  <w:sz w:val="22"/>
                                  <w:szCs w:val="22"/>
                                  <w:highlight w:val="yellow"/>
                                  <w:rtl/>
                                </w:rPr>
                              </w:pPr>
                            </w:p>
                            <w:p w14:paraId="19A8753C" w14:textId="77777777" w:rsidR="00770E9B" w:rsidRPr="00B71738" w:rsidRDefault="001C1D9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EA63E42"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7AAF6468"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ABE27E" w14:textId="77777777" w:rsidR="00770E9B" w:rsidRPr="00B71738" w:rsidRDefault="00770E9B" w:rsidP="00243945">
                              <w:pPr>
                                <w:jc w:val="center"/>
                                <w:rPr>
                                  <w:b/>
                                  <w:bCs/>
                                  <w:sz w:val="22"/>
                                  <w:szCs w:val="22"/>
                                  <w:rtl/>
                                </w:rPr>
                              </w:pPr>
                            </w:p>
                            <w:p w14:paraId="1E1CC73B" w14:textId="77777777" w:rsidR="00770E9B" w:rsidRPr="00B71738" w:rsidRDefault="001C1D9D" w:rsidP="00243945">
                              <w:pPr>
                                <w:jc w:val="center"/>
                                <w:rPr>
                                  <w:b/>
                                  <w:bCs/>
                                  <w:sz w:val="22"/>
                                  <w:szCs w:val="22"/>
                                  <w:rtl/>
                                </w:rPr>
                              </w:pPr>
                              <w:r w:rsidRPr="00B71738">
                                <w:rPr>
                                  <w:rFonts w:hint="cs"/>
                                  <w:b/>
                                  <w:bCs/>
                                  <w:sz w:val="22"/>
                                  <w:szCs w:val="22"/>
                                  <w:rtl/>
                                </w:rPr>
                                <w:t>___________</w:t>
                              </w:r>
                            </w:p>
                            <w:p w14:paraId="5113D289" w14:textId="77777777" w:rsidR="00770E9B" w:rsidRPr="00B71738" w:rsidRDefault="001C1D9D" w:rsidP="00243945">
                              <w:pPr>
                                <w:jc w:val="center"/>
                                <w:rPr>
                                  <w:b/>
                                  <w:bCs/>
                                  <w:sz w:val="22"/>
                                  <w:szCs w:val="22"/>
                                  <w:rtl/>
                                </w:rPr>
                              </w:pPr>
                              <w:r w:rsidRPr="00B71738">
                                <w:rPr>
                                  <w:rFonts w:hint="cs"/>
                                  <w:b/>
                                  <w:bCs/>
                                  <w:sz w:val="22"/>
                                  <w:szCs w:val="22"/>
                                  <w:rtl/>
                                </w:rPr>
                                <w:t>תאריך</w:t>
                              </w:r>
                            </w:p>
                            <w:p w14:paraId="0080C324"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2585D7CD"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A1A96FD" w14:textId="77777777" w:rsidR="00770E9B" w:rsidRDefault="00770E9B" w:rsidP="00243945">
                        <w:pPr>
                          <w:rPr>
                            <w:b/>
                            <w:bCs/>
                            <w:sz w:val="22"/>
                            <w:szCs w:val="22"/>
                            <w:highlight w:val="yellow"/>
                            <w:rtl/>
                          </w:rPr>
                        </w:pPr>
                      </w:p>
                      <w:p w14:paraId="691F62DE" w14:textId="77777777" w:rsidR="00770E9B" w:rsidRPr="00B71738" w:rsidRDefault="001C1D9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420BB55"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26BFA02B"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7067DE" w14:textId="77777777" w:rsidR="00770E9B" w:rsidRPr="00B71738" w:rsidRDefault="00770E9B" w:rsidP="00243945">
                        <w:pPr>
                          <w:jc w:val="center"/>
                          <w:rPr>
                            <w:b/>
                            <w:bCs/>
                            <w:sz w:val="22"/>
                            <w:szCs w:val="22"/>
                            <w:rtl/>
                          </w:rPr>
                        </w:pPr>
                      </w:p>
                      <w:p w14:paraId="134D65C0" w14:textId="77777777" w:rsidR="00770E9B" w:rsidRPr="00B71738" w:rsidRDefault="001C1D9D" w:rsidP="00243945">
                        <w:pPr>
                          <w:jc w:val="center"/>
                          <w:rPr>
                            <w:b/>
                            <w:bCs/>
                            <w:sz w:val="22"/>
                            <w:szCs w:val="22"/>
                            <w:rtl/>
                          </w:rPr>
                        </w:pPr>
                        <w:r w:rsidRPr="00B71738">
                          <w:rPr>
                            <w:rFonts w:hint="cs"/>
                            <w:b/>
                            <w:bCs/>
                            <w:sz w:val="22"/>
                            <w:szCs w:val="22"/>
                            <w:rtl/>
                          </w:rPr>
                          <w:t>___________</w:t>
                        </w:r>
                      </w:p>
                      <w:p w14:paraId="1B452FC6" w14:textId="77777777" w:rsidR="00770E9B" w:rsidRPr="00B71738" w:rsidRDefault="001C1D9D" w:rsidP="00243945">
                        <w:pPr>
                          <w:jc w:val="center"/>
                          <w:rPr>
                            <w:b/>
                            <w:bCs/>
                            <w:sz w:val="22"/>
                            <w:szCs w:val="22"/>
                            <w:rtl/>
                          </w:rPr>
                        </w:pPr>
                        <w:r w:rsidRPr="00B71738">
                          <w:rPr>
                            <w:rFonts w:hint="cs"/>
                            <w:b/>
                            <w:bCs/>
                            <w:sz w:val="22"/>
                            <w:szCs w:val="22"/>
                            <w:rtl/>
                          </w:rPr>
                          <w:t>תאריך</w:t>
                        </w:r>
                      </w:p>
                      <w:p w14:paraId="48467B2C"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1618DBC" w14:textId="77777777" w:rsidR="00770E9B" w:rsidRDefault="00770E9B" w:rsidP="00243945">
                        <w:pPr>
                          <w:rPr>
                            <w:b/>
                            <w:bCs/>
                            <w:sz w:val="22"/>
                            <w:szCs w:val="22"/>
                            <w:highlight w:val="yellow"/>
                            <w:rtl/>
                          </w:rPr>
                        </w:pPr>
                      </w:p>
                      <w:p w14:paraId="76875F5A" w14:textId="77777777" w:rsidR="00770E9B" w:rsidRPr="00B71738" w:rsidRDefault="001C1D9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261FBC7"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4404D357"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82C867A" w14:textId="77777777" w:rsidR="00770E9B" w:rsidRPr="00B71738" w:rsidRDefault="00770E9B" w:rsidP="00243945">
                        <w:pPr>
                          <w:jc w:val="center"/>
                          <w:rPr>
                            <w:b/>
                            <w:bCs/>
                            <w:sz w:val="22"/>
                            <w:szCs w:val="22"/>
                            <w:rtl/>
                          </w:rPr>
                        </w:pPr>
                      </w:p>
                      <w:p w14:paraId="2F2FAFF1" w14:textId="77777777" w:rsidR="00770E9B" w:rsidRPr="00B71738" w:rsidRDefault="001C1D9D" w:rsidP="00243945">
                        <w:pPr>
                          <w:jc w:val="center"/>
                          <w:rPr>
                            <w:b/>
                            <w:bCs/>
                            <w:sz w:val="22"/>
                            <w:szCs w:val="22"/>
                            <w:rtl/>
                          </w:rPr>
                        </w:pPr>
                        <w:r w:rsidRPr="00B71738">
                          <w:rPr>
                            <w:rFonts w:hint="cs"/>
                            <w:b/>
                            <w:bCs/>
                            <w:sz w:val="22"/>
                            <w:szCs w:val="22"/>
                            <w:rtl/>
                          </w:rPr>
                          <w:t>___________</w:t>
                        </w:r>
                      </w:p>
                      <w:p w14:paraId="537D7E2D" w14:textId="77777777" w:rsidR="00770E9B" w:rsidRPr="00B71738" w:rsidRDefault="001C1D9D" w:rsidP="00243945">
                        <w:pPr>
                          <w:jc w:val="center"/>
                          <w:rPr>
                            <w:b/>
                            <w:bCs/>
                            <w:sz w:val="22"/>
                            <w:szCs w:val="22"/>
                            <w:rtl/>
                          </w:rPr>
                        </w:pPr>
                        <w:r w:rsidRPr="00B71738">
                          <w:rPr>
                            <w:rFonts w:hint="cs"/>
                            <w:b/>
                            <w:bCs/>
                            <w:sz w:val="22"/>
                            <w:szCs w:val="22"/>
                            <w:rtl/>
                          </w:rPr>
                          <w:t>תאריך</w:t>
                        </w:r>
                      </w:p>
                      <w:p w14:paraId="105E6515" w14:textId="77777777" w:rsidR="00770E9B" w:rsidRDefault="00770E9B" w:rsidP="00243945"/>
                      <w:p w14:paraId="10589D37"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2976530" w14:textId="77777777" w:rsidR="00770E9B" w:rsidRDefault="00770E9B" w:rsidP="00243945">
                        <w:pPr>
                          <w:rPr>
                            <w:b/>
                            <w:bCs/>
                            <w:sz w:val="22"/>
                            <w:szCs w:val="22"/>
                            <w:highlight w:val="yellow"/>
                            <w:rtl/>
                          </w:rPr>
                        </w:pPr>
                      </w:p>
                      <w:p w14:paraId="3511E9D5" w14:textId="77777777" w:rsidR="00770E9B" w:rsidRPr="00B71738" w:rsidRDefault="001C1D9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4472EA"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5BF92903"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0A7462A" w14:textId="77777777" w:rsidR="00770E9B" w:rsidRPr="00B71738" w:rsidRDefault="00770E9B" w:rsidP="00243945">
                        <w:pPr>
                          <w:jc w:val="center"/>
                          <w:rPr>
                            <w:b/>
                            <w:bCs/>
                            <w:sz w:val="22"/>
                            <w:szCs w:val="22"/>
                            <w:rtl/>
                          </w:rPr>
                        </w:pPr>
                      </w:p>
                      <w:p w14:paraId="2C3B6637" w14:textId="77777777" w:rsidR="00770E9B" w:rsidRPr="00B71738" w:rsidRDefault="001C1D9D" w:rsidP="00243945">
                        <w:pPr>
                          <w:jc w:val="center"/>
                          <w:rPr>
                            <w:b/>
                            <w:bCs/>
                            <w:sz w:val="22"/>
                            <w:szCs w:val="22"/>
                            <w:rtl/>
                          </w:rPr>
                        </w:pPr>
                        <w:r w:rsidRPr="00B71738">
                          <w:rPr>
                            <w:rFonts w:hint="cs"/>
                            <w:b/>
                            <w:bCs/>
                            <w:sz w:val="22"/>
                            <w:szCs w:val="22"/>
                            <w:rtl/>
                          </w:rPr>
                          <w:t>___________</w:t>
                        </w:r>
                      </w:p>
                      <w:p w14:paraId="7DCD2538" w14:textId="77777777" w:rsidR="00770E9B" w:rsidRPr="00B71738" w:rsidRDefault="001C1D9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20735D1" w14:textId="77777777" w:rsidR="00770E9B" w:rsidRDefault="00770E9B" w:rsidP="00243945">
                        <w:pPr>
                          <w:rPr>
                            <w:b/>
                            <w:bCs/>
                            <w:sz w:val="22"/>
                            <w:szCs w:val="22"/>
                            <w:highlight w:val="yellow"/>
                            <w:rtl/>
                          </w:rPr>
                        </w:pPr>
                      </w:p>
                      <w:p w14:paraId="19A8753C" w14:textId="77777777" w:rsidR="00770E9B" w:rsidRPr="00B71738" w:rsidRDefault="001C1D9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EA63E42"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7AAF6468"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ABE27E" w14:textId="77777777" w:rsidR="00770E9B" w:rsidRPr="00B71738" w:rsidRDefault="00770E9B" w:rsidP="00243945">
                        <w:pPr>
                          <w:jc w:val="center"/>
                          <w:rPr>
                            <w:b/>
                            <w:bCs/>
                            <w:sz w:val="22"/>
                            <w:szCs w:val="22"/>
                            <w:rtl/>
                          </w:rPr>
                        </w:pPr>
                      </w:p>
                      <w:p w14:paraId="1E1CC73B" w14:textId="77777777" w:rsidR="00770E9B" w:rsidRPr="00B71738" w:rsidRDefault="001C1D9D" w:rsidP="00243945">
                        <w:pPr>
                          <w:jc w:val="center"/>
                          <w:rPr>
                            <w:b/>
                            <w:bCs/>
                            <w:sz w:val="22"/>
                            <w:szCs w:val="22"/>
                            <w:rtl/>
                          </w:rPr>
                        </w:pPr>
                        <w:r w:rsidRPr="00B71738">
                          <w:rPr>
                            <w:rFonts w:hint="cs"/>
                            <w:b/>
                            <w:bCs/>
                            <w:sz w:val="22"/>
                            <w:szCs w:val="22"/>
                            <w:rtl/>
                          </w:rPr>
                          <w:t>___________</w:t>
                        </w:r>
                      </w:p>
                      <w:p w14:paraId="5113D289" w14:textId="77777777" w:rsidR="00770E9B" w:rsidRPr="00B71738" w:rsidRDefault="001C1D9D" w:rsidP="00243945">
                        <w:pPr>
                          <w:jc w:val="center"/>
                          <w:rPr>
                            <w:b/>
                            <w:bCs/>
                            <w:sz w:val="22"/>
                            <w:szCs w:val="22"/>
                            <w:rtl/>
                          </w:rPr>
                        </w:pPr>
                        <w:r w:rsidRPr="00B71738">
                          <w:rPr>
                            <w:rFonts w:hint="cs"/>
                            <w:b/>
                            <w:bCs/>
                            <w:sz w:val="22"/>
                            <w:szCs w:val="22"/>
                            <w:rtl/>
                          </w:rPr>
                          <w:t>תאריך</w:t>
                        </w:r>
                      </w:p>
                      <w:p w14:paraId="0080C324" w14:textId="77777777" w:rsidR="00770E9B" w:rsidRDefault="00770E9B" w:rsidP="00243945"/>
                    </w:txbxContent>
                  </v:textbox>
                </v:shape>
                <w10:wrap type="square"/>
              </v:group>
            </w:pict>
          </mc:Fallback>
        </mc:AlternateContent>
      </w:r>
    </w:p>
    <w:p w14:paraId="2E3998F5" w14:textId="22042CEB" w:rsidR="000B62A4" w:rsidRDefault="00E70171" w:rsidP="000B62A4">
      <w:pPr>
        <w:pStyle w:val="Heading51"/>
        <w:keepNext/>
        <w:keepLines/>
        <w:spacing w:after="0"/>
        <w:ind w:firstLine="0"/>
        <w:jc w:val="center"/>
        <w:rPr>
          <w:rtl/>
        </w:rPr>
      </w:pPr>
      <w:bookmarkStart w:id="426" w:name="bookmark285"/>
      <w:bookmarkStart w:id="427" w:name="bookmark297"/>
      <w:bookmarkStart w:id="428" w:name="bookmark302"/>
      <w:bookmarkStart w:id="429" w:name="show_isNotHumanResources_4"/>
      <w:bookmarkStart w:id="430" w:name="show_IsHatzmadatTmura_2"/>
      <w:bookmarkEnd w:id="425"/>
      <w:r w:rsidRPr="000B62A4">
        <w:rPr>
          <w:rStyle w:val="Heading50"/>
          <w:b/>
          <w:bCs/>
          <w:rtl/>
        </w:rPr>
        <w:lastRenderedPageBreak/>
        <w:t>נספח ג'</w:t>
      </w:r>
      <w:r w:rsidR="00F60797" w:rsidRPr="000B62A4">
        <w:rPr>
          <w:rStyle w:val="Heading50"/>
          <w:rFonts w:hint="cs"/>
          <w:b/>
          <w:bCs/>
          <w:rtl/>
        </w:rPr>
        <w:t xml:space="preserve"> </w:t>
      </w:r>
      <w:r w:rsidRPr="000B62A4">
        <w:rPr>
          <w:rStyle w:val="Heading50"/>
          <w:b/>
          <w:bCs/>
          <w:rtl/>
        </w:rPr>
        <w:t>–</w:t>
      </w:r>
      <w:r w:rsidR="00F60797" w:rsidRPr="000B62A4">
        <w:rPr>
          <w:rStyle w:val="Heading50"/>
          <w:rFonts w:hint="cs"/>
          <w:b/>
          <w:bCs/>
          <w:rtl/>
        </w:rPr>
        <w:t xml:space="preserve"> </w:t>
      </w:r>
      <w:r w:rsidRPr="000B62A4">
        <w:rPr>
          <w:rStyle w:val="Heading50"/>
          <w:b/>
          <w:bCs/>
          <w:rtl/>
        </w:rPr>
        <w:t>ביטוח</w:t>
      </w:r>
      <w:bookmarkEnd w:id="426"/>
    </w:p>
    <w:p w14:paraId="1CEACB9A" w14:textId="77777777" w:rsidR="00EC597B" w:rsidRPr="00FD0AEE" w:rsidRDefault="00EC597B" w:rsidP="00EC597B">
      <w:pPr>
        <w:pStyle w:val="affffff2"/>
        <w:numPr>
          <w:ilvl w:val="0"/>
          <w:numId w:val="93"/>
        </w:numPr>
        <w:ind w:left="-243" w:hanging="283"/>
        <w:jc w:val="both"/>
        <w:rPr>
          <w:rtl/>
        </w:rPr>
      </w:pPr>
      <w:r w:rsidRPr="00FD0AEE">
        <w:rPr>
          <w:rFonts w:hint="cs"/>
          <w:rtl/>
        </w:rPr>
        <w:t>הספק מתחייב לבצע</w:t>
      </w:r>
      <w:r w:rsidRPr="00FD0AEE">
        <w:rPr>
          <w:rtl/>
        </w:rPr>
        <w:t xml:space="preserve"> </w:t>
      </w:r>
      <w:r w:rsidRPr="00FD0AEE">
        <w:rPr>
          <w:rFonts w:hint="cs"/>
          <w:rtl/>
        </w:rPr>
        <w:t>ולקיים</w:t>
      </w:r>
      <w:r w:rsidRPr="00FD0AEE">
        <w:rPr>
          <w:rtl/>
        </w:rPr>
        <w:t xml:space="preserve"> </w:t>
      </w:r>
      <w:r w:rsidRPr="00FD0AEE">
        <w:rPr>
          <w:rFonts w:hint="cs"/>
          <w:rtl/>
        </w:rPr>
        <w:t>את</w:t>
      </w:r>
      <w:r w:rsidRPr="00FD0AEE">
        <w:rPr>
          <w:rtl/>
        </w:rPr>
        <w:t xml:space="preserve"> </w:t>
      </w:r>
      <w:r w:rsidRPr="00FD0AEE">
        <w:rPr>
          <w:rFonts w:hint="cs"/>
          <w:rtl/>
        </w:rPr>
        <w:t>כל</w:t>
      </w:r>
      <w:r w:rsidRPr="00FD0AEE">
        <w:rPr>
          <w:rtl/>
        </w:rPr>
        <w:t xml:space="preserve"> </w:t>
      </w:r>
      <w:r w:rsidRPr="00FD0AEE">
        <w:rPr>
          <w:rFonts w:hint="cs"/>
          <w:rtl/>
        </w:rPr>
        <w:t>הביטוחים</w:t>
      </w:r>
      <w:r w:rsidRPr="00FD0AEE">
        <w:rPr>
          <w:rtl/>
        </w:rPr>
        <w:t xml:space="preserve"> </w:t>
      </w:r>
      <w:r w:rsidRPr="00FD0AEE">
        <w:rPr>
          <w:rFonts w:hint="cs"/>
          <w:rtl/>
        </w:rPr>
        <w:t>המפורטים</w:t>
      </w:r>
      <w:r w:rsidRPr="00FD0AEE">
        <w:rPr>
          <w:rtl/>
        </w:rPr>
        <w:t xml:space="preserve"> </w:t>
      </w:r>
      <w:r w:rsidRPr="00FD0AEE">
        <w:rPr>
          <w:rFonts w:hint="cs"/>
          <w:rtl/>
        </w:rPr>
        <w:t>בזה</w:t>
      </w:r>
      <w:r w:rsidRPr="00FD0AEE">
        <w:rPr>
          <w:rtl/>
        </w:rPr>
        <w:t xml:space="preserve"> </w:t>
      </w:r>
      <w:r w:rsidRPr="00FD0AEE">
        <w:rPr>
          <w:rFonts w:hint="cs"/>
          <w:rtl/>
        </w:rPr>
        <w:t>לטובתו</w:t>
      </w:r>
      <w:r w:rsidRPr="00FD0AEE">
        <w:rPr>
          <w:rtl/>
        </w:rPr>
        <w:t xml:space="preserve"> </w:t>
      </w:r>
      <w:r w:rsidRPr="00FD0AEE">
        <w:rPr>
          <w:rFonts w:hint="cs"/>
          <w:rtl/>
        </w:rPr>
        <w:t>ולטובת</w:t>
      </w:r>
      <w:r w:rsidRPr="00FD0AEE">
        <w:rPr>
          <w:rtl/>
        </w:rPr>
        <w:t xml:space="preserve"> </w:t>
      </w:r>
      <w:r w:rsidRPr="00FD0AEE">
        <w:rPr>
          <w:rFonts w:hint="cs"/>
          <w:rtl/>
        </w:rPr>
        <w:t>מדינת</w:t>
      </w:r>
      <w:r w:rsidRPr="00FD0AEE">
        <w:rPr>
          <w:rtl/>
        </w:rPr>
        <w:t xml:space="preserve"> </w:t>
      </w:r>
      <w:r w:rsidRPr="00FD0AEE">
        <w:rPr>
          <w:rFonts w:hint="cs"/>
          <w:rtl/>
        </w:rPr>
        <w:t>ישראל- משרד החקלאות וביטחון המזון, כשהם כוללים</w:t>
      </w:r>
      <w:r w:rsidRPr="00FD0AEE">
        <w:rPr>
          <w:rtl/>
        </w:rPr>
        <w:t xml:space="preserve"> </w:t>
      </w:r>
      <w:r w:rsidRPr="00FD0AEE">
        <w:rPr>
          <w:rFonts w:hint="cs"/>
          <w:rtl/>
        </w:rPr>
        <w:t>את</w:t>
      </w:r>
      <w:r w:rsidRPr="00FD0AEE">
        <w:rPr>
          <w:rtl/>
        </w:rPr>
        <w:t xml:space="preserve"> </w:t>
      </w:r>
      <w:r w:rsidRPr="00FD0AEE">
        <w:rPr>
          <w:rFonts w:hint="cs"/>
          <w:rtl/>
        </w:rPr>
        <w:t>כל</w:t>
      </w:r>
      <w:r w:rsidRPr="00FD0AEE">
        <w:rPr>
          <w:rtl/>
        </w:rPr>
        <w:t xml:space="preserve"> </w:t>
      </w:r>
      <w:r w:rsidRPr="00FD0AEE">
        <w:rPr>
          <w:rFonts w:hint="cs"/>
          <w:rtl/>
        </w:rPr>
        <w:t>הכיסויים</w:t>
      </w:r>
      <w:r w:rsidRPr="00FD0AEE">
        <w:rPr>
          <w:rtl/>
        </w:rPr>
        <w:t xml:space="preserve"> </w:t>
      </w:r>
      <w:r w:rsidRPr="00FD0AEE">
        <w:rPr>
          <w:rFonts w:hint="cs"/>
          <w:rtl/>
        </w:rPr>
        <w:t>והתנאים</w:t>
      </w:r>
      <w:r w:rsidRPr="00FD0AEE">
        <w:rPr>
          <w:rtl/>
        </w:rPr>
        <w:t xml:space="preserve"> </w:t>
      </w:r>
      <w:r w:rsidRPr="00FD0AEE">
        <w:rPr>
          <w:rFonts w:hint="cs"/>
          <w:rtl/>
        </w:rPr>
        <w:t>הנדרשים להלן</w:t>
      </w:r>
      <w:r w:rsidRPr="00FD0AEE">
        <w:rPr>
          <w:rtl/>
        </w:rPr>
        <w:t xml:space="preserve"> </w:t>
      </w:r>
      <w:r w:rsidRPr="00FD0AEE">
        <w:rPr>
          <w:rFonts w:hint="cs"/>
          <w:rtl/>
        </w:rPr>
        <w:t>וכאשר</w:t>
      </w:r>
      <w:r w:rsidRPr="00FD0AEE">
        <w:rPr>
          <w:rtl/>
        </w:rPr>
        <w:t xml:space="preserve"> </w:t>
      </w:r>
      <w:r w:rsidRPr="00FD0AEE">
        <w:rPr>
          <w:rFonts w:hint="cs"/>
          <w:rtl/>
        </w:rPr>
        <w:t>גבולות</w:t>
      </w:r>
      <w:r w:rsidRPr="00FD0AEE">
        <w:rPr>
          <w:rtl/>
        </w:rPr>
        <w:t xml:space="preserve"> </w:t>
      </w:r>
      <w:r w:rsidRPr="00FD0AEE">
        <w:rPr>
          <w:rFonts w:hint="cs"/>
          <w:rtl/>
        </w:rPr>
        <w:t>האחריות</w:t>
      </w:r>
      <w:r w:rsidRPr="00FD0AEE">
        <w:rPr>
          <w:rtl/>
        </w:rPr>
        <w:t xml:space="preserve"> </w:t>
      </w:r>
      <w:r w:rsidRPr="00FD0AEE">
        <w:rPr>
          <w:rFonts w:hint="cs"/>
          <w:rtl/>
        </w:rPr>
        <w:t>לא יפחתו מהמצוין להלן:</w:t>
      </w:r>
    </w:p>
    <w:p w14:paraId="76918E49" w14:textId="77777777" w:rsidR="00EC597B" w:rsidRPr="00FD0AEE" w:rsidRDefault="00EC597B" w:rsidP="00EC597B">
      <w:pPr>
        <w:tabs>
          <w:tab w:val="left" w:pos="5643"/>
        </w:tabs>
        <w:rPr>
          <w:b/>
          <w:bCs/>
          <w:rtl/>
        </w:rPr>
      </w:pPr>
    </w:p>
    <w:p w14:paraId="490C8154" w14:textId="77777777" w:rsidR="00EC597B" w:rsidRPr="00FD0AEE" w:rsidRDefault="00EC597B" w:rsidP="00EC597B">
      <w:pPr>
        <w:numPr>
          <w:ilvl w:val="0"/>
          <w:numId w:val="94"/>
        </w:numPr>
        <w:ind w:left="41" w:hanging="284"/>
        <w:jc w:val="both"/>
        <w:rPr>
          <w:b/>
          <w:bCs/>
          <w:u w:val="single"/>
          <w:rtl/>
        </w:rPr>
      </w:pPr>
      <w:r w:rsidRPr="00FD0AEE">
        <w:rPr>
          <w:rFonts w:hint="cs"/>
          <w:b/>
          <w:bCs/>
          <w:u w:val="single"/>
          <w:rtl/>
        </w:rPr>
        <w:t>ביטוח חבות מעבידים</w:t>
      </w:r>
    </w:p>
    <w:p w14:paraId="7FCA4243" w14:textId="77777777" w:rsidR="00EC597B" w:rsidRPr="00FD0AEE" w:rsidRDefault="00EC597B" w:rsidP="00EC597B">
      <w:pPr>
        <w:numPr>
          <w:ilvl w:val="1"/>
          <w:numId w:val="95"/>
        </w:numPr>
        <w:ind w:left="466" w:hanging="425"/>
        <w:jc w:val="both"/>
      </w:pPr>
      <w:r w:rsidRPr="00FD0AEE">
        <w:rPr>
          <w:rFonts w:hint="cs"/>
          <w:rtl/>
        </w:rPr>
        <w:t xml:space="preserve">הספק </w:t>
      </w:r>
      <w:r w:rsidRPr="00FD0AEE">
        <w:rPr>
          <w:rtl/>
        </w:rPr>
        <w:t xml:space="preserve">יבטח את אחריותו החוקית </w:t>
      </w:r>
      <w:r w:rsidRPr="00FD0AEE">
        <w:rPr>
          <w:rFonts w:hint="eastAsia"/>
          <w:rtl/>
        </w:rPr>
        <w:t>על</w:t>
      </w:r>
      <w:r w:rsidRPr="00FD0AEE">
        <w:rPr>
          <w:rtl/>
        </w:rPr>
        <w:t xml:space="preserve"> פי פקודת </w:t>
      </w:r>
      <w:proofErr w:type="spellStart"/>
      <w:r w:rsidRPr="00FD0AEE">
        <w:rPr>
          <w:rFonts w:hint="eastAsia"/>
          <w:rtl/>
        </w:rPr>
        <w:t>הנזיקין</w:t>
      </w:r>
      <w:proofErr w:type="spellEnd"/>
      <w:r w:rsidRPr="00FD0AEE">
        <w:rPr>
          <w:rtl/>
        </w:rPr>
        <w:t xml:space="preserve"> (נוסח חדש) ו/או חוק האחריות למוצרים פגומים </w:t>
      </w:r>
      <w:proofErr w:type="spellStart"/>
      <w:r w:rsidRPr="00FD0AEE">
        <w:rPr>
          <w:rFonts w:hint="eastAsia"/>
          <w:rtl/>
        </w:rPr>
        <w:t>תש</w:t>
      </w:r>
      <w:r w:rsidRPr="00FD0AEE">
        <w:rPr>
          <w:rtl/>
        </w:rPr>
        <w:t>"ם</w:t>
      </w:r>
      <w:proofErr w:type="spellEnd"/>
      <w:r w:rsidRPr="00FD0AEE">
        <w:rPr>
          <w:rFonts w:hint="cs"/>
          <w:rtl/>
        </w:rPr>
        <w:t xml:space="preserve">- </w:t>
      </w:r>
      <w:r w:rsidRPr="00FD0AEE">
        <w:rPr>
          <w:rtl/>
        </w:rPr>
        <w:t>1980</w:t>
      </w:r>
      <w:r w:rsidRPr="00FD0AEE">
        <w:rPr>
          <w:rFonts w:hint="cs"/>
          <w:rtl/>
        </w:rPr>
        <w:t xml:space="preserve"> </w:t>
      </w:r>
      <w:r w:rsidRPr="00FD0AEE">
        <w:rPr>
          <w:rtl/>
        </w:rPr>
        <w:t>כלפי עובדיו בביטוח חבות המעבידים</w:t>
      </w:r>
      <w:r w:rsidRPr="00FD0AEE">
        <w:rPr>
          <w:rFonts w:hint="cs"/>
          <w:rtl/>
        </w:rPr>
        <w:t xml:space="preserve"> בכל תחומי מדינת ישראל והשטחים המוחזקים.</w:t>
      </w:r>
    </w:p>
    <w:p w14:paraId="0D5D00E0" w14:textId="77777777" w:rsidR="00EC597B" w:rsidRPr="00FD0AEE" w:rsidRDefault="00EC597B" w:rsidP="00EC597B">
      <w:pPr>
        <w:ind w:left="1065"/>
        <w:jc w:val="both"/>
      </w:pPr>
    </w:p>
    <w:p w14:paraId="43F740A8" w14:textId="77777777" w:rsidR="00EC597B" w:rsidRPr="00FD0AEE" w:rsidRDefault="00EC597B" w:rsidP="00EC597B">
      <w:pPr>
        <w:numPr>
          <w:ilvl w:val="1"/>
          <w:numId w:val="95"/>
        </w:numPr>
        <w:ind w:left="466" w:hanging="425"/>
        <w:jc w:val="both"/>
      </w:pPr>
      <w:r w:rsidRPr="00FD0AEE">
        <w:rPr>
          <w:rFonts w:hint="cs"/>
          <w:rtl/>
        </w:rPr>
        <w:t>ג</w:t>
      </w:r>
      <w:r w:rsidRPr="00FD0AEE">
        <w:rPr>
          <w:rtl/>
        </w:rPr>
        <w:t>בול האחריות לא יפחת מסך</w:t>
      </w:r>
      <w:r w:rsidRPr="00FD0AEE">
        <w:rPr>
          <w:rFonts w:hint="cs"/>
          <w:rtl/>
        </w:rPr>
        <w:t xml:space="preserve"> של 20,000,000 ₪ </w:t>
      </w:r>
      <w:r w:rsidRPr="00FD0AEE">
        <w:rPr>
          <w:rtl/>
        </w:rPr>
        <w:t>לעובד, למקרה ולתקופת הביטוח</w:t>
      </w:r>
      <w:r w:rsidRPr="00FD0AEE">
        <w:rPr>
          <w:rFonts w:hint="cs"/>
          <w:rtl/>
        </w:rPr>
        <w:t>.</w:t>
      </w:r>
    </w:p>
    <w:p w14:paraId="7F78381B" w14:textId="77777777" w:rsidR="00EC597B" w:rsidRPr="00FD0AEE" w:rsidRDefault="00EC597B" w:rsidP="00EC597B">
      <w:pPr>
        <w:ind w:left="1065"/>
        <w:jc w:val="both"/>
      </w:pPr>
    </w:p>
    <w:p w14:paraId="420D6429" w14:textId="77777777" w:rsidR="00EC597B" w:rsidRPr="00FD0AEE" w:rsidRDefault="00EC597B" w:rsidP="00EC597B">
      <w:pPr>
        <w:numPr>
          <w:ilvl w:val="1"/>
          <w:numId w:val="95"/>
        </w:numPr>
        <w:ind w:left="466" w:hanging="425"/>
        <w:jc w:val="both"/>
      </w:pPr>
      <w:r w:rsidRPr="00FD0AEE">
        <w:rPr>
          <w:rFonts w:hint="cs"/>
          <w:rtl/>
        </w:rPr>
        <w:t xml:space="preserve">הביטוח יורחב לכסות את </w:t>
      </w:r>
      <w:proofErr w:type="spellStart"/>
      <w:r w:rsidRPr="00FD0AEE">
        <w:rPr>
          <w:rFonts w:hint="cs"/>
          <w:rtl/>
        </w:rPr>
        <w:t>חבותו</w:t>
      </w:r>
      <w:proofErr w:type="spellEnd"/>
      <w:r w:rsidRPr="00FD0AEE">
        <w:rPr>
          <w:rFonts w:hint="cs"/>
          <w:rtl/>
        </w:rPr>
        <w:t xml:space="preserve"> של המבוטח כלפי קבלנים, קבלני משנה ועובדיהם היה ויחשב כמעבידם.</w:t>
      </w:r>
    </w:p>
    <w:p w14:paraId="16C85895" w14:textId="77777777" w:rsidR="00EC597B" w:rsidRPr="00FD0AEE" w:rsidRDefault="00EC597B" w:rsidP="00EC597B">
      <w:pPr>
        <w:ind w:left="1065"/>
        <w:jc w:val="both"/>
      </w:pPr>
    </w:p>
    <w:p w14:paraId="1EFAFDE2" w14:textId="77777777" w:rsidR="00EC597B" w:rsidRPr="00FD0AEE" w:rsidRDefault="00EC597B" w:rsidP="00EC597B">
      <w:pPr>
        <w:numPr>
          <w:ilvl w:val="1"/>
          <w:numId w:val="95"/>
        </w:numPr>
        <w:ind w:left="466" w:hanging="425"/>
        <w:jc w:val="both"/>
        <w:rPr>
          <w:rtl/>
        </w:rPr>
      </w:pPr>
      <w:r w:rsidRPr="00FD0AEE">
        <w:rPr>
          <w:rFonts w:hint="cs"/>
          <w:rtl/>
        </w:rPr>
        <w:t xml:space="preserve">הביטוח יורחב לשפות את </w:t>
      </w:r>
      <w:r w:rsidRPr="00FD0AEE">
        <w:rPr>
          <w:rtl/>
        </w:rPr>
        <w:t xml:space="preserve">מדינת ישראל- משרד החקלאות </w:t>
      </w:r>
      <w:r w:rsidRPr="00FD0AEE">
        <w:rPr>
          <w:rFonts w:hint="cs"/>
          <w:rtl/>
        </w:rPr>
        <w:t xml:space="preserve">וביטחון המזון, היה ונטען לעניין קרות תאונת </w:t>
      </w:r>
      <w:r w:rsidRPr="00FD0AEE">
        <w:rPr>
          <w:rtl/>
        </w:rPr>
        <w:t>עבודה/</w:t>
      </w:r>
      <w:r w:rsidRPr="00FD0AEE">
        <w:rPr>
          <w:rFonts w:hint="cs"/>
          <w:rtl/>
        </w:rPr>
        <w:t xml:space="preserve"> </w:t>
      </w:r>
      <w:r w:rsidRPr="00FD0AEE">
        <w:rPr>
          <w:rtl/>
        </w:rPr>
        <w:t xml:space="preserve">מחלת </w:t>
      </w:r>
      <w:r w:rsidRPr="00FD0AEE">
        <w:rPr>
          <w:rFonts w:hint="cs"/>
          <w:rtl/>
        </w:rPr>
        <w:t xml:space="preserve">מקצוע כלשהי כי הם נושאים בחבות מעביד כלשהי כלפי מי מעובדי הספק, קבלנים, קבלני משנה ועובדיהם שבשירותו. </w:t>
      </w:r>
    </w:p>
    <w:p w14:paraId="1DEA91F5" w14:textId="77777777" w:rsidR="00EC597B" w:rsidRPr="00606AB2" w:rsidRDefault="00EC597B" w:rsidP="00EC597B">
      <w:pPr>
        <w:pStyle w:val="affffff2"/>
        <w:ind w:left="651"/>
        <w:jc w:val="both"/>
        <w:rPr>
          <w:b/>
          <w:bCs/>
          <w:color w:val="FF0000"/>
          <w:highlight w:val="yellow"/>
        </w:rPr>
      </w:pPr>
    </w:p>
    <w:p w14:paraId="4AEE2916" w14:textId="77777777" w:rsidR="00EC597B" w:rsidRPr="00FD0AEE" w:rsidRDefault="00EC597B" w:rsidP="00EC597B">
      <w:pPr>
        <w:numPr>
          <w:ilvl w:val="0"/>
          <w:numId w:val="94"/>
        </w:numPr>
        <w:ind w:left="41" w:hanging="284"/>
        <w:jc w:val="both"/>
      </w:pPr>
      <w:r w:rsidRPr="00FD0AEE">
        <w:rPr>
          <w:rFonts w:hint="cs"/>
          <w:b/>
          <w:bCs/>
          <w:u w:val="single"/>
          <w:rtl/>
        </w:rPr>
        <w:t>ביטוח אחריות כלפי צד שלישי</w:t>
      </w:r>
    </w:p>
    <w:p w14:paraId="2DAB1CF7" w14:textId="77777777" w:rsidR="00EC597B" w:rsidRPr="00FD0AEE" w:rsidRDefault="00EC597B" w:rsidP="00EC597B">
      <w:pPr>
        <w:numPr>
          <w:ilvl w:val="0"/>
          <w:numId w:val="96"/>
        </w:numPr>
        <w:ind w:left="466" w:hanging="466"/>
        <w:jc w:val="both"/>
      </w:pPr>
      <w:r w:rsidRPr="00FD0AEE">
        <w:rPr>
          <w:rFonts w:hint="cs"/>
          <w:rtl/>
        </w:rPr>
        <w:t>הספק יבטח</w:t>
      </w:r>
      <w:r w:rsidRPr="00FD0AEE">
        <w:rPr>
          <w:rtl/>
        </w:rPr>
        <w:t xml:space="preserve"> </w:t>
      </w:r>
      <w:r w:rsidRPr="00FD0AEE">
        <w:rPr>
          <w:rFonts w:hint="cs"/>
          <w:rtl/>
        </w:rPr>
        <w:t>את</w:t>
      </w:r>
      <w:r w:rsidRPr="00FD0AEE">
        <w:rPr>
          <w:rtl/>
        </w:rPr>
        <w:t xml:space="preserve"> </w:t>
      </w:r>
      <w:r w:rsidRPr="00FD0AEE">
        <w:rPr>
          <w:rFonts w:hint="cs"/>
          <w:rtl/>
        </w:rPr>
        <w:t>אחריותו</w:t>
      </w:r>
      <w:r w:rsidRPr="00FD0AEE">
        <w:rPr>
          <w:rtl/>
        </w:rPr>
        <w:t xml:space="preserve"> </w:t>
      </w:r>
      <w:r w:rsidRPr="00FD0AEE">
        <w:rPr>
          <w:rFonts w:hint="cs"/>
          <w:rtl/>
        </w:rPr>
        <w:t>החוקית</w:t>
      </w:r>
      <w:r w:rsidRPr="00FD0AEE">
        <w:rPr>
          <w:rtl/>
        </w:rPr>
        <w:t xml:space="preserve"> </w:t>
      </w:r>
      <w:r w:rsidRPr="00FD0AEE">
        <w:rPr>
          <w:rFonts w:hint="cs"/>
          <w:rtl/>
        </w:rPr>
        <w:t>על</w:t>
      </w:r>
      <w:r w:rsidRPr="00FD0AEE">
        <w:rPr>
          <w:rtl/>
        </w:rPr>
        <w:t xml:space="preserve"> </w:t>
      </w:r>
      <w:r w:rsidRPr="00FD0AEE">
        <w:rPr>
          <w:rFonts w:hint="cs"/>
          <w:rtl/>
        </w:rPr>
        <w:t>פי</w:t>
      </w:r>
      <w:r w:rsidRPr="00FD0AEE">
        <w:rPr>
          <w:rtl/>
        </w:rPr>
        <w:t xml:space="preserve"> </w:t>
      </w:r>
      <w:r w:rsidRPr="00FD0AEE">
        <w:rPr>
          <w:rFonts w:hint="cs"/>
          <w:rtl/>
        </w:rPr>
        <w:t>דיני</w:t>
      </w:r>
      <w:r w:rsidRPr="00FD0AEE">
        <w:rPr>
          <w:rtl/>
        </w:rPr>
        <w:t xml:space="preserve"> </w:t>
      </w:r>
      <w:r w:rsidRPr="00FD0AEE">
        <w:rPr>
          <w:rFonts w:hint="cs"/>
          <w:rtl/>
        </w:rPr>
        <w:t>מדינת</w:t>
      </w:r>
      <w:r w:rsidRPr="00FD0AEE">
        <w:rPr>
          <w:rtl/>
        </w:rPr>
        <w:t xml:space="preserve"> </w:t>
      </w:r>
      <w:r w:rsidRPr="00FD0AEE">
        <w:rPr>
          <w:rFonts w:hint="cs"/>
          <w:rtl/>
        </w:rPr>
        <w:t>ישראל</w:t>
      </w:r>
      <w:r w:rsidRPr="00FD0AEE">
        <w:rPr>
          <w:rtl/>
        </w:rPr>
        <w:t xml:space="preserve"> </w:t>
      </w:r>
      <w:r w:rsidRPr="00FD0AEE">
        <w:rPr>
          <w:rFonts w:hint="cs"/>
          <w:rtl/>
        </w:rPr>
        <w:t>בביטוח</w:t>
      </w:r>
      <w:r w:rsidRPr="00FD0AEE">
        <w:rPr>
          <w:rtl/>
        </w:rPr>
        <w:t xml:space="preserve"> </w:t>
      </w:r>
      <w:r w:rsidRPr="00FD0AEE">
        <w:rPr>
          <w:rFonts w:hint="cs"/>
          <w:rtl/>
        </w:rPr>
        <w:t>אחריות</w:t>
      </w:r>
      <w:r w:rsidRPr="00FD0AEE">
        <w:rPr>
          <w:rtl/>
        </w:rPr>
        <w:t xml:space="preserve"> </w:t>
      </w:r>
      <w:r w:rsidRPr="00FD0AEE">
        <w:rPr>
          <w:rFonts w:hint="cs"/>
          <w:rtl/>
        </w:rPr>
        <w:t>כלפי</w:t>
      </w:r>
      <w:r w:rsidRPr="00FD0AEE">
        <w:rPr>
          <w:rtl/>
        </w:rPr>
        <w:t xml:space="preserve"> </w:t>
      </w:r>
      <w:r w:rsidRPr="00FD0AEE">
        <w:rPr>
          <w:rFonts w:hint="cs"/>
          <w:rtl/>
        </w:rPr>
        <w:t>צד</w:t>
      </w:r>
      <w:r w:rsidRPr="00FD0AEE">
        <w:rPr>
          <w:rtl/>
        </w:rPr>
        <w:t xml:space="preserve"> </w:t>
      </w:r>
      <w:r w:rsidRPr="00FD0AEE">
        <w:rPr>
          <w:rFonts w:hint="cs"/>
          <w:rtl/>
        </w:rPr>
        <w:t>שלישי גוף ורכוש (כולל נזקי גרר</w:t>
      </w:r>
      <w:r w:rsidRPr="00FD0AEE">
        <w:rPr>
          <w:rtl/>
        </w:rPr>
        <w:t xml:space="preserve"> שהינם תוצאה ישירה של נזקי הרכוש) שייגרמו, </w:t>
      </w:r>
      <w:r w:rsidRPr="00FD0AEE">
        <w:rPr>
          <w:rFonts w:hint="cs"/>
          <w:rtl/>
        </w:rPr>
        <w:t>בכל תחומי</w:t>
      </w:r>
      <w:r w:rsidRPr="00FD0AEE">
        <w:rPr>
          <w:rtl/>
        </w:rPr>
        <w:t xml:space="preserve"> </w:t>
      </w:r>
      <w:r w:rsidRPr="00FD0AEE">
        <w:rPr>
          <w:rFonts w:hint="cs"/>
          <w:rtl/>
        </w:rPr>
        <w:t>מדינת</w:t>
      </w:r>
      <w:r w:rsidRPr="00FD0AEE">
        <w:rPr>
          <w:rtl/>
        </w:rPr>
        <w:t xml:space="preserve"> </w:t>
      </w:r>
      <w:r w:rsidRPr="00FD0AEE">
        <w:rPr>
          <w:rFonts w:hint="cs"/>
          <w:rtl/>
        </w:rPr>
        <w:t>ישראל</w:t>
      </w:r>
      <w:r w:rsidRPr="00FD0AEE">
        <w:rPr>
          <w:rtl/>
        </w:rPr>
        <w:t xml:space="preserve"> </w:t>
      </w:r>
      <w:r w:rsidRPr="00FD0AEE">
        <w:rPr>
          <w:rFonts w:hint="cs"/>
          <w:rtl/>
        </w:rPr>
        <w:t>והשטחים</w:t>
      </w:r>
      <w:r w:rsidRPr="00FD0AEE">
        <w:rPr>
          <w:rtl/>
        </w:rPr>
        <w:t xml:space="preserve"> </w:t>
      </w:r>
      <w:r w:rsidRPr="00FD0AEE">
        <w:rPr>
          <w:rFonts w:hint="cs"/>
          <w:rtl/>
        </w:rPr>
        <w:t>המוחזקים.</w:t>
      </w:r>
      <w:r w:rsidRPr="00FD0AEE">
        <w:rPr>
          <w:rtl/>
        </w:rPr>
        <w:t xml:space="preserve"> </w:t>
      </w:r>
    </w:p>
    <w:p w14:paraId="1882FFC2" w14:textId="77777777" w:rsidR="00EC597B" w:rsidRPr="00FD0AEE" w:rsidRDefault="00EC597B" w:rsidP="00EC597B">
      <w:pPr>
        <w:ind w:left="608"/>
        <w:jc w:val="both"/>
      </w:pPr>
    </w:p>
    <w:p w14:paraId="749A68A6" w14:textId="77777777" w:rsidR="00EC597B" w:rsidRPr="00FD0AEE" w:rsidRDefault="00EC597B" w:rsidP="00EC597B">
      <w:pPr>
        <w:numPr>
          <w:ilvl w:val="0"/>
          <w:numId w:val="96"/>
        </w:numPr>
        <w:ind w:left="466" w:hanging="466"/>
        <w:jc w:val="both"/>
      </w:pPr>
      <w:r w:rsidRPr="00FD0AEE">
        <w:rPr>
          <w:rtl/>
        </w:rPr>
        <w:t>גבול האחריות לא יפחת מסך</w:t>
      </w:r>
      <w:r w:rsidRPr="00FD0AEE">
        <w:rPr>
          <w:rFonts w:hint="cs"/>
          <w:rtl/>
        </w:rPr>
        <w:t xml:space="preserve"> של 4,000,000 ₪ </w:t>
      </w:r>
      <w:r w:rsidRPr="00FD0AEE">
        <w:rPr>
          <w:rtl/>
        </w:rPr>
        <w:t>למקרה ולתקופת הביטוח</w:t>
      </w:r>
      <w:r w:rsidRPr="00FD0AEE">
        <w:rPr>
          <w:rFonts w:hint="cs"/>
          <w:rtl/>
        </w:rPr>
        <w:t>.</w:t>
      </w:r>
    </w:p>
    <w:p w14:paraId="62ADAAD4" w14:textId="77777777" w:rsidR="00EC597B" w:rsidRPr="00FD0AEE" w:rsidRDefault="00EC597B" w:rsidP="00EC597B">
      <w:pPr>
        <w:ind w:left="608"/>
        <w:jc w:val="both"/>
        <w:rPr>
          <w:rtl/>
        </w:rPr>
      </w:pPr>
    </w:p>
    <w:p w14:paraId="3B7F710A" w14:textId="77777777" w:rsidR="00EC597B" w:rsidRPr="00FD0AEE" w:rsidRDefault="00EC597B" w:rsidP="00EC597B">
      <w:pPr>
        <w:numPr>
          <w:ilvl w:val="0"/>
          <w:numId w:val="96"/>
        </w:numPr>
        <w:ind w:left="466" w:hanging="466"/>
        <w:jc w:val="both"/>
      </w:pPr>
      <w:r w:rsidRPr="00FD0AEE">
        <w:rPr>
          <w:rFonts w:hint="cs"/>
          <w:rtl/>
        </w:rPr>
        <w:t xml:space="preserve">בפוליסה ייכלל סעיף אחריות צולבת - </w:t>
      </w:r>
      <w:r w:rsidRPr="00FD0AEE">
        <w:rPr>
          <w:rFonts w:hint="cs"/>
        </w:rPr>
        <w:t>CROSS LIABILITY</w:t>
      </w:r>
      <w:r w:rsidRPr="00FD0AEE">
        <w:rPr>
          <w:rFonts w:hint="cs"/>
          <w:rtl/>
        </w:rPr>
        <w:t xml:space="preserve">. </w:t>
      </w:r>
    </w:p>
    <w:p w14:paraId="2320674C" w14:textId="77777777" w:rsidR="00EC597B" w:rsidRPr="00FD0AEE" w:rsidRDefault="00EC597B" w:rsidP="00EC597B">
      <w:pPr>
        <w:ind w:left="466"/>
        <w:jc w:val="both"/>
      </w:pPr>
    </w:p>
    <w:p w14:paraId="2D27A035" w14:textId="77777777" w:rsidR="00EC597B" w:rsidRPr="00FD0AEE" w:rsidRDefault="00EC597B" w:rsidP="00EC597B">
      <w:pPr>
        <w:numPr>
          <w:ilvl w:val="0"/>
          <w:numId w:val="96"/>
        </w:numPr>
        <w:ind w:left="466" w:hanging="466"/>
        <w:jc w:val="both"/>
      </w:pPr>
      <w:r w:rsidRPr="00FD0AEE">
        <w:rPr>
          <w:rFonts w:hint="cs"/>
          <w:rtl/>
        </w:rPr>
        <w:t>הביטוח יורחב לכסות נזקים שיגרמו כתוצאה מפריקה וטעינה על ידי ובאמצעות מכשירי הרמה נכל סוג שהוא. אם קיים סייג/ חריג לגבי פריקה וטעינה הוא יבוטל.</w:t>
      </w:r>
    </w:p>
    <w:p w14:paraId="6439E3AC" w14:textId="77777777" w:rsidR="00EC597B" w:rsidRPr="00FD0AEE" w:rsidRDefault="00EC597B" w:rsidP="00EC597B">
      <w:pPr>
        <w:ind w:left="466"/>
        <w:jc w:val="both"/>
      </w:pPr>
    </w:p>
    <w:p w14:paraId="1BE03632" w14:textId="77777777" w:rsidR="00EC597B" w:rsidRPr="00FD0AEE" w:rsidRDefault="00EC597B" w:rsidP="00EC597B">
      <w:pPr>
        <w:numPr>
          <w:ilvl w:val="0"/>
          <w:numId w:val="96"/>
        </w:numPr>
        <w:ind w:left="466" w:hanging="466"/>
        <w:jc w:val="both"/>
      </w:pPr>
      <w:r w:rsidRPr="00FD0AEE">
        <w:rPr>
          <w:rFonts w:hint="cs"/>
          <w:rtl/>
        </w:rPr>
        <w:t xml:space="preserve">בעלי תפקידים שאינם מכוסים במסגרת חבות מעבידים של הספק ייחשבו כצד שלישי. </w:t>
      </w:r>
    </w:p>
    <w:p w14:paraId="038BE78C" w14:textId="77777777" w:rsidR="00EC597B" w:rsidRPr="00FD0AEE" w:rsidRDefault="00EC597B" w:rsidP="00EC597B">
      <w:pPr>
        <w:ind w:left="608"/>
        <w:jc w:val="both"/>
      </w:pPr>
    </w:p>
    <w:p w14:paraId="293E8EFF" w14:textId="77777777" w:rsidR="00EC597B" w:rsidRPr="00FD0AEE" w:rsidRDefault="00EC597B" w:rsidP="00EC597B">
      <w:pPr>
        <w:numPr>
          <w:ilvl w:val="0"/>
          <w:numId w:val="96"/>
        </w:numPr>
        <w:ind w:left="466" w:hanging="466"/>
        <w:jc w:val="both"/>
      </w:pPr>
      <w:r w:rsidRPr="00FD0AEE">
        <w:rPr>
          <w:rFonts w:hint="cs"/>
          <w:rtl/>
        </w:rPr>
        <w:t xml:space="preserve">הביטוח יורחב לכסות את </w:t>
      </w:r>
      <w:proofErr w:type="spellStart"/>
      <w:r w:rsidRPr="00FD0AEE">
        <w:rPr>
          <w:rFonts w:hint="cs"/>
          <w:rtl/>
        </w:rPr>
        <w:t>חבותו</w:t>
      </w:r>
      <w:proofErr w:type="spellEnd"/>
      <w:r w:rsidRPr="00FD0AEE">
        <w:rPr>
          <w:rFonts w:hint="cs"/>
          <w:rtl/>
        </w:rPr>
        <w:t xml:space="preserve"> של המבוטח כלפי צד שלישי בגין פעילות של קבלנים, קבלני משנה ועובדיהם.</w:t>
      </w:r>
    </w:p>
    <w:p w14:paraId="60009BC2" w14:textId="77777777" w:rsidR="00EC597B" w:rsidRPr="00FD0AEE" w:rsidRDefault="00EC597B" w:rsidP="00EC597B">
      <w:pPr>
        <w:ind w:left="608"/>
        <w:jc w:val="both"/>
      </w:pPr>
    </w:p>
    <w:p w14:paraId="12645A7D" w14:textId="77777777" w:rsidR="00EC597B" w:rsidRPr="00FD0AEE" w:rsidRDefault="00EC597B" w:rsidP="00EC597B">
      <w:pPr>
        <w:numPr>
          <w:ilvl w:val="0"/>
          <w:numId w:val="96"/>
        </w:numPr>
        <w:ind w:left="466" w:hanging="466"/>
        <w:jc w:val="both"/>
      </w:pPr>
      <w:r w:rsidRPr="00FD0AEE">
        <w:rPr>
          <w:rFonts w:hint="cs"/>
          <w:rtl/>
        </w:rPr>
        <w:t xml:space="preserve">הביטוח יורחב לשפות את </w:t>
      </w:r>
      <w:r w:rsidRPr="00FD0AEE">
        <w:rPr>
          <w:rtl/>
        </w:rPr>
        <w:t xml:space="preserve">מדינת ישראל- משרד החקלאות </w:t>
      </w:r>
      <w:r w:rsidRPr="00FD0AEE">
        <w:rPr>
          <w:rFonts w:hint="cs"/>
          <w:rtl/>
        </w:rPr>
        <w:t>וביטחון המזון, ככל שייחשבו</w:t>
      </w:r>
      <w:r w:rsidRPr="00FD0AEE">
        <w:rPr>
          <w:rFonts w:hint="cs"/>
        </w:rPr>
        <w:t xml:space="preserve"> </w:t>
      </w:r>
      <w:r w:rsidRPr="00FD0AEE">
        <w:rPr>
          <w:rFonts w:hint="cs"/>
          <w:rtl/>
        </w:rPr>
        <w:t xml:space="preserve">אחראים למעשי </w:t>
      </w:r>
      <w:r w:rsidRPr="00FD0AEE">
        <w:rPr>
          <w:rtl/>
        </w:rPr>
        <w:t xml:space="preserve">ו/או מחדלי </w:t>
      </w:r>
      <w:r w:rsidRPr="00FD0AEE">
        <w:rPr>
          <w:rFonts w:hint="cs"/>
          <w:rtl/>
        </w:rPr>
        <w:t xml:space="preserve">הספק וכל הפועלים מטעמו. </w:t>
      </w:r>
    </w:p>
    <w:p w14:paraId="2EF02E4D" w14:textId="77777777" w:rsidR="00EC597B" w:rsidRPr="00606AB2" w:rsidRDefault="00EC597B" w:rsidP="00EC597B">
      <w:pPr>
        <w:ind w:left="608"/>
        <w:jc w:val="both"/>
        <w:rPr>
          <w:color w:val="FF0000"/>
          <w:highlight w:val="yellow"/>
        </w:rPr>
      </w:pPr>
    </w:p>
    <w:p w14:paraId="4F2CFEFD" w14:textId="77777777" w:rsidR="00EC597B" w:rsidRPr="00FD0AEE" w:rsidRDefault="00EC597B" w:rsidP="00EC597B">
      <w:pPr>
        <w:numPr>
          <w:ilvl w:val="0"/>
          <w:numId w:val="94"/>
        </w:numPr>
        <w:ind w:left="41" w:hanging="284"/>
        <w:jc w:val="both"/>
        <w:rPr>
          <w:b/>
          <w:bCs/>
          <w:u w:val="single"/>
        </w:rPr>
      </w:pPr>
      <w:r w:rsidRPr="00FD0AEE">
        <w:rPr>
          <w:rFonts w:hint="cs"/>
          <w:b/>
          <w:bCs/>
          <w:u w:val="single"/>
          <w:rtl/>
        </w:rPr>
        <w:t>ביטוח</w:t>
      </w:r>
      <w:r w:rsidRPr="00FD0AEE">
        <w:rPr>
          <w:b/>
          <w:bCs/>
          <w:u w:val="single"/>
          <w:rtl/>
        </w:rPr>
        <w:t xml:space="preserve"> </w:t>
      </w:r>
      <w:r w:rsidRPr="00FD0AEE">
        <w:rPr>
          <w:rFonts w:hint="cs"/>
          <w:b/>
          <w:bCs/>
          <w:u w:val="single"/>
          <w:rtl/>
        </w:rPr>
        <w:t>חבות</w:t>
      </w:r>
      <w:r w:rsidRPr="00FD0AEE">
        <w:rPr>
          <w:b/>
          <w:bCs/>
          <w:u w:val="single"/>
          <w:rtl/>
        </w:rPr>
        <w:t xml:space="preserve"> </w:t>
      </w:r>
      <w:r w:rsidRPr="00FD0AEE">
        <w:rPr>
          <w:rFonts w:hint="cs"/>
          <w:b/>
          <w:bCs/>
          <w:u w:val="single"/>
          <w:rtl/>
        </w:rPr>
        <w:t>המוצר</w:t>
      </w:r>
      <w:r w:rsidRPr="00FD0AEE">
        <w:rPr>
          <w:b/>
          <w:bCs/>
          <w:u w:val="single"/>
          <w:rtl/>
        </w:rPr>
        <w:t xml:space="preserve"> </w:t>
      </w:r>
      <w:r w:rsidRPr="00FD0AEE">
        <w:rPr>
          <w:rFonts w:hint="cs"/>
          <w:b/>
          <w:bCs/>
          <w:u w:val="single"/>
          <w:rtl/>
        </w:rPr>
        <w:t>-</w:t>
      </w:r>
      <w:r>
        <w:rPr>
          <w:rFonts w:hint="cs"/>
          <w:b/>
          <w:bCs/>
          <w:u w:val="single"/>
          <w:rtl/>
        </w:rPr>
        <w:t xml:space="preserve"> </w:t>
      </w:r>
      <w:r w:rsidRPr="00FD0AEE">
        <w:rPr>
          <w:b/>
          <w:bCs/>
          <w:u w:val="single"/>
        </w:rPr>
        <w:t>PRODUCTS LIABILITY</w:t>
      </w:r>
      <w:r w:rsidRPr="00FD0AEE">
        <w:rPr>
          <w:b/>
          <w:bCs/>
          <w:u w:val="single"/>
          <w:rtl/>
        </w:rPr>
        <w:t xml:space="preserve"> </w:t>
      </w:r>
    </w:p>
    <w:p w14:paraId="0C3F0089" w14:textId="77777777" w:rsidR="00EC597B" w:rsidRPr="00FD0AEE" w:rsidRDefault="00EC597B" w:rsidP="00EC597B">
      <w:pPr>
        <w:numPr>
          <w:ilvl w:val="0"/>
          <w:numId w:val="98"/>
        </w:numPr>
        <w:ind w:left="466" w:hanging="466"/>
        <w:jc w:val="both"/>
        <w:rPr>
          <w:color w:val="FF0000"/>
        </w:rPr>
      </w:pPr>
      <w:bookmarkStart w:id="431" w:name="_Hlk505878980"/>
      <w:bookmarkStart w:id="432" w:name="_Hlk509765932"/>
      <w:bookmarkStart w:id="433" w:name="_Hlk516146162"/>
      <w:r w:rsidRPr="00FD0AEE">
        <w:rPr>
          <w:rFonts w:hint="cs"/>
          <w:rtl/>
        </w:rPr>
        <w:t xml:space="preserve">הספק יבטח את </w:t>
      </w:r>
      <w:proofErr w:type="spellStart"/>
      <w:r w:rsidRPr="00FD0AEE">
        <w:rPr>
          <w:rFonts w:hint="cs"/>
          <w:rtl/>
        </w:rPr>
        <w:t>חבותו</w:t>
      </w:r>
      <w:proofErr w:type="spellEnd"/>
      <w:r w:rsidRPr="00FD0AEE">
        <w:rPr>
          <w:rFonts w:hint="cs"/>
          <w:rtl/>
        </w:rPr>
        <w:t xml:space="preserve"> ואת חבות היצרן* בביטוח חבות מוצר </w:t>
      </w:r>
      <w:r w:rsidRPr="00FD0AEE">
        <w:rPr>
          <w:rtl/>
        </w:rPr>
        <w:t>בגין</w:t>
      </w:r>
      <w:r w:rsidRPr="00FD0AEE">
        <w:rPr>
          <w:rFonts w:hint="cs"/>
          <w:rtl/>
        </w:rPr>
        <w:t xml:space="preserve"> אספקת תרכיבי חיסון למחלת הפה והטלפיים. </w:t>
      </w:r>
      <w:bookmarkEnd w:id="431"/>
      <w:bookmarkEnd w:id="432"/>
      <w:bookmarkEnd w:id="433"/>
      <w:r w:rsidRPr="00FD0AEE">
        <w:rPr>
          <w:rtl/>
        </w:rPr>
        <w:t xml:space="preserve">הביטוח יכלול כיסוי גם לנזקים הנובעים </w:t>
      </w:r>
      <w:r w:rsidRPr="00FD0AEE">
        <w:rPr>
          <w:rFonts w:hint="cs"/>
          <w:rtl/>
        </w:rPr>
        <w:t>מייצור, אחסון, שינוע ואספקה</w:t>
      </w:r>
      <w:r w:rsidRPr="00FD0AEE">
        <w:rPr>
          <w:rtl/>
        </w:rPr>
        <w:t xml:space="preserve"> בהתאם </w:t>
      </w:r>
      <w:r w:rsidRPr="00FD0AEE">
        <w:rPr>
          <w:rFonts w:hint="cs"/>
          <w:rtl/>
        </w:rPr>
        <w:t>להסכם</w:t>
      </w:r>
      <w:r w:rsidRPr="00FD0AEE">
        <w:rPr>
          <w:rtl/>
        </w:rPr>
        <w:t xml:space="preserve"> עם</w:t>
      </w:r>
      <w:r w:rsidRPr="00FD0AEE">
        <w:rPr>
          <w:rFonts w:hint="cs"/>
          <w:rtl/>
        </w:rPr>
        <w:t xml:space="preserve"> </w:t>
      </w:r>
      <w:r w:rsidRPr="00FD0AEE">
        <w:rPr>
          <w:rtl/>
        </w:rPr>
        <w:t>מדינת ישראל</w:t>
      </w:r>
      <w:r w:rsidRPr="00FD0AEE">
        <w:rPr>
          <w:rFonts w:hint="cs"/>
          <w:rtl/>
        </w:rPr>
        <w:t xml:space="preserve">- משרד החקלאות וביטחון המזון. </w:t>
      </w:r>
    </w:p>
    <w:p w14:paraId="68044C54" w14:textId="77777777" w:rsidR="00EC597B" w:rsidRPr="00FD0AEE" w:rsidRDefault="00EC597B" w:rsidP="00EC597B">
      <w:pPr>
        <w:pStyle w:val="af4"/>
        <w:spacing w:before="120" w:after="120"/>
        <w:ind w:left="466" w:hanging="76"/>
        <w:contextualSpacing w:val="0"/>
        <w:jc w:val="both"/>
        <w:rPr>
          <w:b/>
          <w:bCs/>
          <w:color w:val="FF0000"/>
        </w:rPr>
      </w:pPr>
      <w:r w:rsidRPr="00FD0AEE">
        <w:rPr>
          <w:b/>
          <w:bCs/>
          <w:rtl/>
        </w:rPr>
        <w:t xml:space="preserve"> </w:t>
      </w:r>
      <w:r w:rsidRPr="00FD0AEE">
        <w:rPr>
          <w:rFonts w:hint="cs"/>
          <w:b/>
          <w:bCs/>
          <w:color w:val="FF0000"/>
          <w:rtl/>
        </w:rPr>
        <w:t>*</w:t>
      </w:r>
      <w:r w:rsidRPr="00FD0AEE">
        <w:rPr>
          <w:rFonts w:hint="cs"/>
          <w:b/>
          <w:bCs/>
          <w:rtl/>
        </w:rPr>
        <w:t>ביחס לכיסוי מטעם היצרן- במידה והספק אינו היצרן, ניתן להציג אישור ביטוח חבות המוצר נפרד מטעם המבטח של היצרן, ל</w:t>
      </w:r>
      <w:r w:rsidRPr="00FD0AEE">
        <w:rPr>
          <w:b/>
          <w:bCs/>
          <w:rtl/>
        </w:rPr>
        <w:t>פי</w:t>
      </w:r>
      <w:r w:rsidRPr="00FD0AEE">
        <w:rPr>
          <w:rFonts w:hint="cs"/>
          <w:b/>
          <w:bCs/>
          <w:rtl/>
        </w:rPr>
        <w:t xml:space="preserve">ו (א) </w:t>
      </w:r>
      <w:r w:rsidRPr="00FD0AEE">
        <w:rPr>
          <w:b/>
          <w:bCs/>
          <w:rtl/>
        </w:rPr>
        <w:t>שם המבוטח על פי הפוליסה כולל גם את מדינת ישראל</w:t>
      </w:r>
      <w:r w:rsidRPr="00FD0AEE">
        <w:rPr>
          <w:rFonts w:hint="cs"/>
          <w:b/>
          <w:bCs/>
          <w:rtl/>
        </w:rPr>
        <w:t>-</w:t>
      </w:r>
      <w:r w:rsidRPr="00FD0AEE">
        <w:rPr>
          <w:b/>
          <w:bCs/>
          <w:rtl/>
        </w:rPr>
        <w:t xml:space="preserve"> </w:t>
      </w:r>
      <w:r w:rsidRPr="00FD0AEE">
        <w:rPr>
          <w:rFonts w:hint="cs"/>
          <w:b/>
          <w:bCs/>
          <w:rtl/>
        </w:rPr>
        <w:t>משרד החקלאות וביטחון המזון</w:t>
      </w:r>
      <w:r w:rsidRPr="00FD0AEE">
        <w:rPr>
          <w:b/>
          <w:bCs/>
          <w:rtl/>
        </w:rPr>
        <w:t xml:space="preserve"> (ניתן בכפוף </w:t>
      </w:r>
      <w:proofErr w:type="spellStart"/>
      <w:r w:rsidRPr="00FD0AEE">
        <w:rPr>
          <w:b/>
          <w:bCs/>
          <w:rtl/>
        </w:rPr>
        <w:t>להרחב</w:t>
      </w:r>
      <w:proofErr w:type="spellEnd"/>
      <w:r w:rsidRPr="00FD0AEE">
        <w:rPr>
          <w:b/>
          <w:bCs/>
          <w:rtl/>
        </w:rPr>
        <w:t xml:space="preserve"> שיפוי שלהלן), ולרבות: </w:t>
      </w:r>
      <w:r w:rsidRPr="00FD0AEE">
        <w:rPr>
          <w:rFonts w:hint="cs"/>
          <w:b/>
          <w:bCs/>
          <w:rtl/>
        </w:rPr>
        <w:t xml:space="preserve">(ב) </w:t>
      </w:r>
      <w:r w:rsidRPr="00FD0AEE">
        <w:rPr>
          <w:b/>
          <w:bCs/>
          <w:rtl/>
        </w:rPr>
        <w:t xml:space="preserve">סעיף "אחריות צולבת" </w:t>
      </w:r>
      <w:r w:rsidRPr="00FD0AEE">
        <w:rPr>
          <w:rFonts w:hint="cs"/>
          <w:b/>
          <w:bCs/>
          <w:rtl/>
        </w:rPr>
        <w:t xml:space="preserve">(ג) </w:t>
      </w:r>
      <w:r w:rsidRPr="00FD0AEE">
        <w:rPr>
          <w:b/>
          <w:bCs/>
          <w:rtl/>
        </w:rPr>
        <w:t>סעיף ויתור על זכות התחלוף/שיבוב כלפי מדינת ישראל</w:t>
      </w:r>
      <w:r w:rsidRPr="00FD0AEE">
        <w:rPr>
          <w:rFonts w:hint="cs"/>
          <w:b/>
          <w:bCs/>
          <w:rtl/>
        </w:rPr>
        <w:t>-</w:t>
      </w:r>
      <w:r w:rsidRPr="00FD0AEE">
        <w:rPr>
          <w:b/>
          <w:bCs/>
          <w:rtl/>
        </w:rPr>
        <w:t xml:space="preserve"> מדינת ישראל</w:t>
      </w:r>
      <w:r w:rsidRPr="00FD0AEE">
        <w:rPr>
          <w:rFonts w:hint="cs"/>
          <w:b/>
          <w:bCs/>
          <w:rtl/>
        </w:rPr>
        <w:t xml:space="preserve"> משרד החקלאות וביטחון המזון</w:t>
      </w:r>
      <w:r w:rsidRPr="00FD0AEE">
        <w:rPr>
          <w:b/>
          <w:bCs/>
          <w:rtl/>
        </w:rPr>
        <w:t xml:space="preserve"> ועובדיהם של הנ"ל </w:t>
      </w:r>
      <w:r w:rsidRPr="00FD0AEE">
        <w:rPr>
          <w:rFonts w:hint="cs"/>
          <w:b/>
          <w:bCs/>
          <w:rtl/>
        </w:rPr>
        <w:t xml:space="preserve">(ד) </w:t>
      </w:r>
      <w:r w:rsidRPr="00FD0AEE">
        <w:rPr>
          <w:b/>
          <w:bCs/>
          <w:rtl/>
        </w:rPr>
        <w:t>סעיף דין שיפוט וגבולות טריטוריאליים- כולל מדינת ישראל.</w:t>
      </w:r>
      <w:r>
        <w:rPr>
          <w:b/>
          <w:bCs/>
          <w:rtl/>
        </w:rPr>
        <w:t xml:space="preserve"> </w:t>
      </w:r>
    </w:p>
    <w:p w14:paraId="07F11413" w14:textId="77777777" w:rsidR="00EC597B" w:rsidRPr="00FD0AEE" w:rsidRDefault="00EC597B" w:rsidP="00EC597B">
      <w:pPr>
        <w:numPr>
          <w:ilvl w:val="0"/>
          <w:numId w:val="98"/>
        </w:numPr>
        <w:ind w:left="466" w:hanging="466"/>
        <w:jc w:val="both"/>
        <w:rPr>
          <w:color w:val="00B0F0"/>
        </w:rPr>
      </w:pPr>
      <w:r w:rsidRPr="00FD0AEE">
        <w:rPr>
          <w:rtl/>
        </w:rPr>
        <w:t xml:space="preserve">הכיסוי בפוליסה יהיה על פי דין לרבות על פי פקודת </w:t>
      </w:r>
      <w:proofErr w:type="spellStart"/>
      <w:r w:rsidRPr="00FD0AEE">
        <w:rPr>
          <w:rtl/>
        </w:rPr>
        <w:t>הנזיקין</w:t>
      </w:r>
      <w:proofErr w:type="spellEnd"/>
      <w:r w:rsidRPr="00FD0AEE">
        <w:rPr>
          <w:rFonts w:hint="cs"/>
          <w:rtl/>
        </w:rPr>
        <w:t>-</w:t>
      </w:r>
      <w:r w:rsidRPr="00FD0AEE">
        <w:rPr>
          <w:rtl/>
        </w:rPr>
        <w:t xml:space="preserve"> נוסח חדש וכן על פי חוק האחריות</w:t>
      </w:r>
      <w:r w:rsidRPr="00FD0AEE">
        <w:rPr>
          <w:rFonts w:hint="cs"/>
          <w:rtl/>
        </w:rPr>
        <w:t xml:space="preserve"> </w:t>
      </w:r>
      <w:r w:rsidRPr="00FD0AEE">
        <w:rPr>
          <w:rtl/>
        </w:rPr>
        <w:t>למוצרים פגומים-1980</w:t>
      </w:r>
      <w:r w:rsidRPr="00FD0AEE">
        <w:rPr>
          <w:rFonts w:hint="cs"/>
          <w:rtl/>
        </w:rPr>
        <w:t>.</w:t>
      </w:r>
    </w:p>
    <w:p w14:paraId="469BE369" w14:textId="77777777" w:rsidR="00EC597B" w:rsidRPr="00FD0AEE" w:rsidRDefault="00EC597B" w:rsidP="00EC597B">
      <w:pPr>
        <w:ind w:left="466"/>
        <w:jc w:val="both"/>
        <w:rPr>
          <w:rtl/>
        </w:rPr>
      </w:pPr>
    </w:p>
    <w:p w14:paraId="65700A0F" w14:textId="77777777" w:rsidR="00EC597B" w:rsidRPr="00FD0AEE" w:rsidRDefault="00EC597B" w:rsidP="00EC597B">
      <w:pPr>
        <w:numPr>
          <w:ilvl w:val="0"/>
          <w:numId w:val="98"/>
        </w:numPr>
        <w:ind w:left="466" w:hanging="466"/>
        <w:jc w:val="both"/>
      </w:pPr>
      <w:r w:rsidRPr="00FD0AEE">
        <w:rPr>
          <w:rtl/>
        </w:rPr>
        <w:t xml:space="preserve">גבול האחריות </w:t>
      </w:r>
      <w:r w:rsidRPr="00FD0AEE">
        <w:rPr>
          <w:rFonts w:hint="cs"/>
          <w:rtl/>
        </w:rPr>
        <w:t xml:space="preserve">בגין נזק לגוף ולרכוש </w:t>
      </w:r>
      <w:r w:rsidRPr="00FD0AEE">
        <w:rPr>
          <w:rtl/>
        </w:rPr>
        <w:t>לא יפחת מסך</w:t>
      </w:r>
      <w:r w:rsidRPr="00FD0AEE">
        <w:rPr>
          <w:rFonts w:hint="cs"/>
          <w:rtl/>
        </w:rPr>
        <w:t xml:space="preserve"> של 10,000,000 ₪ </w:t>
      </w:r>
      <w:r w:rsidRPr="00FD0AEE">
        <w:rPr>
          <w:rtl/>
        </w:rPr>
        <w:t>למקרה ולתקופת הביטוח</w:t>
      </w:r>
      <w:r w:rsidRPr="00FD0AEE">
        <w:rPr>
          <w:rFonts w:hint="cs"/>
          <w:rtl/>
        </w:rPr>
        <w:t>.</w:t>
      </w:r>
      <w:r>
        <w:rPr>
          <w:rtl/>
        </w:rPr>
        <w:t xml:space="preserve"> </w:t>
      </w:r>
    </w:p>
    <w:p w14:paraId="163ED644" w14:textId="77777777" w:rsidR="00EC597B" w:rsidRPr="00FD0AEE" w:rsidRDefault="00EC597B" w:rsidP="00EC597B">
      <w:pPr>
        <w:pStyle w:val="affffff2"/>
        <w:ind w:left="1076"/>
        <w:jc w:val="both"/>
        <w:rPr>
          <w:rtl/>
        </w:rPr>
      </w:pPr>
      <w:r>
        <w:rPr>
          <w:rFonts w:cs="Arial"/>
          <w:rtl/>
        </w:rPr>
        <w:t xml:space="preserve"> </w:t>
      </w:r>
    </w:p>
    <w:p w14:paraId="03AEA900" w14:textId="77777777" w:rsidR="00EC597B" w:rsidRPr="00FD0AEE" w:rsidRDefault="00EC597B" w:rsidP="00EC597B">
      <w:pPr>
        <w:numPr>
          <w:ilvl w:val="0"/>
          <w:numId w:val="98"/>
        </w:numPr>
        <w:ind w:left="466" w:hanging="466"/>
        <w:jc w:val="both"/>
      </w:pPr>
      <w:r w:rsidRPr="00FD0AEE">
        <w:rPr>
          <w:rFonts w:hint="cs"/>
          <w:rtl/>
        </w:rPr>
        <w:t>הפוליסה תכלול</w:t>
      </w:r>
      <w:r>
        <w:rPr>
          <w:rtl/>
        </w:rPr>
        <w:t xml:space="preserve"> </w:t>
      </w:r>
      <w:r w:rsidRPr="00FD0AEE">
        <w:rPr>
          <w:rtl/>
        </w:rPr>
        <w:t>את ההרחבות הבאות:</w:t>
      </w:r>
    </w:p>
    <w:p w14:paraId="5E96249D" w14:textId="77777777" w:rsidR="00EC597B" w:rsidRPr="00FD0AEE" w:rsidRDefault="00EC597B" w:rsidP="00EC597B">
      <w:pPr>
        <w:pStyle w:val="affffff2"/>
        <w:numPr>
          <w:ilvl w:val="0"/>
          <w:numId w:val="97"/>
        </w:numPr>
        <w:ind w:left="891" w:hanging="315"/>
        <w:jc w:val="both"/>
      </w:pPr>
      <w:r w:rsidRPr="00FD0AEE">
        <w:rPr>
          <w:rtl/>
        </w:rPr>
        <w:t xml:space="preserve">סעיף אחריות צולבת - </w:t>
      </w:r>
      <w:r w:rsidRPr="00FD0AEE">
        <w:t>CROSS LIABILITY</w:t>
      </w:r>
      <w:r w:rsidRPr="00FD0AEE">
        <w:rPr>
          <w:rFonts w:hint="cs"/>
          <w:rtl/>
        </w:rPr>
        <w:t>.</w:t>
      </w:r>
    </w:p>
    <w:p w14:paraId="41077D0B" w14:textId="77777777" w:rsidR="00EC597B" w:rsidRPr="00FD0AEE" w:rsidRDefault="00EC597B" w:rsidP="00EC597B">
      <w:pPr>
        <w:pStyle w:val="affffff2"/>
        <w:numPr>
          <w:ilvl w:val="0"/>
          <w:numId w:val="97"/>
        </w:numPr>
        <w:ind w:left="891" w:hanging="315"/>
        <w:jc w:val="both"/>
      </w:pPr>
      <w:r w:rsidRPr="00FD0AEE">
        <w:rPr>
          <w:rtl/>
        </w:rPr>
        <w:t xml:space="preserve">תקופת גילוי </w:t>
      </w:r>
      <w:r w:rsidRPr="00FD0AEE">
        <w:rPr>
          <w:rFonts w:hint="cs"/>
          <w:rtl/>
        </w:rPr>
        <w:t xml:space="preserve">של </w:t>
      </w:r>
      <w:r w:rsidRPr="00FD0AEE">
        <w:rPr>
          <w:rtl/>
        </w:rPr>
        <w:t>6 חודשים</w:t>
      </w:r>
      <w:r w:rsidRPr="00FD0AEE">
        <w:rPr>
          <w:rFonts w:hint="cs"/>
          <w:rtl/>
        </w:rPr>
        <w:t xml:space="preserve"> לפחות.</w:t>
      </w:r>
      <w:r>
        <w:rPr>
          <w:rtl/>
        </w:rPr>
        <w:t xml:space="preserve"> </w:t>
      </w:r>
    </w:p>
    <w:p w14:paraId="5754D8F3" w14:textId="77777777" w:rsidR="00EC597B" w:rsidRPr="00FD0AEE" w:rsidRDefault="00EC597B" w:rsidP="00EC597B">
      <w:pPr>
        <w:pStyle w:val="affffff2"/>
        <w:tabs>
          <w:tab w:val="left" w:pos="1076"/>
        </w:tabs>
        <w:ind w:left="1076"/>
        <w:jc w:val="both"/>
      </w:pPr>
    </w:p>
    <w:p w14:paraId="6D13C6D4" w14:textId="77777777" w:rsidR="00EC597B" w:rsidRPr="00FD0AEE" w:rsidRDefault="00EC597B" w:rsidP="00EC597B">
      <w:pPr>
        <w:numPr>
          <w:ilvl w:val="0"/>
          <w:numId w:val="98"/>
        </w:numPr>
        <w:ind w:left="466" w:hanging="466"/>
        <w:jc w:val="both"/>
        <w:rPr>
          <w:b/>
          <w:bCs/>
          <w:u w:val="single"/>
        </w:rPr>
      </w:pPr>
      <w:r w:rsidRPr="00FD0AEE">
        <w:rPr>
          <w:rtl/>
        </w:rPr>
        <w:t>הביטוח יורחב לשפות את מדינת ישראל</w:t>
      </w:r>
      <w:r w:rsidRPr="00FD0AEE">
        <w:rPr>
          <w:rFonts w:hint="cs"/>
          <w:rtl/>
        </w:rPr>
        <w:t>- משרד החקלאות וביטחון המזון</w:t>
      </w:r>
      <w:r w:rsidRPr="00FD0AEE">
        <w:rPr>
          <w:rtl/>
        </w:rPr>
        <w:t xml:space="preserve"> לגבי אחריותם בגין</w:t>
      </w:r>
      <w:r w:rsidRPr="00FD0AEE">
        <w:rPr>
          <w:rFonts w:hint="cs"/>
          <w:rtl/>
        </w:rPr>
        <w:t xml:space="preserve"> </w:t>
      </w:r>
      <w:r w:rsidRPr="00FD0AEE">
        <w:rPr>
          <w:rtl/>
        </w:rPr>
        <w:t xml:space="preserve">נזק עקב </w:t>
      </w:r>
      <w:r w:rsidRPr="00FD0AEE">
        <w:rPr>
          <w:rFonts w:hint="cs"/>
          <w:rtl/>
        </w:rPr>
        <w:t>פגם ב</w:t>
      </w:r>
      <w:r w:rsidRPr="00FD0AEE">
        <w:rPr>
          <w:rtl/>
        </w:rPr>
        <w:t>מוצרים אשר סופקו</w:t>
      </w:r>
      <w:r w:rsidRPr="00FD0AEE">
        <w:rPr>
          <w:rFonts w:hint="cs"/>
          <w:rtl/>
        </w:rPr>
        <w:t xml:space="preserve">, וטופלו </w:t>
      </w:r>
      <w:r w:rsidRPr="00FD0AEE">
        <w:rPr>
          <w:rtl/>
        </w:rPr>
        <w:t xml:space="preserve">על ידי </w:t>
      </w:r>
      <w:r w:rsidRPr="00FD0AEE">
        <w:rPr>
          <w:rFonts w:hint="cs"/>
          <w:rtl/>
        </w:rPr>
        <w:t>הספק</w:t>
      </w:r>
      <w:r w:rsidRPr="00FD0AEE">
        <w:rPr>
          <w:rtl/>
        </w:rPr>
        <w:t xml:space="preserve"> וכל הפועלים מטעמ</w:t>
      </w:r>
      <w:r w:rsidRPr="00FD0AEE">
        <w:rPr>
          <w:rFonts w:hint="cs"/>
          <w:rtl/>
        </w:rPr>
        <w:t>ו</w:t>
      </w:r>
      <w:r w:rsidRPr="00FD0AEE">
        <w:rPr>
          <w:rtl/>
        </w:rPr>
        <w:t>.</w:t>
      </w:r>
      <w:r>
        <w:rPr>
          <w:rtl/>
        </w:rPr>
        <w:t xml:space="preserve"> </w:t>
      </w:r>
    </w:p>
    <w:p w14:paraId="2ABFAA14" w14:textId="77777777" w:rsidR="00EC597B" w:rsidRPr="00FD0AEE" w:rsidRDefault="00EC597B" w:rsidP="00EC597B">
      <w:pPr>
        <w:ind w:left="41"/>
        <w:jc w:val="both"/>
        <w:rPr>
          <w:b/>
          <w:bCs/>
          <w:u w:val="single"/>
        </w:rPr>
      </w:pPr>
    </w:p>
    <w:p w14:paraId="15EC8CDF" w14:textId="77777777" w:rsidR="00EC597B" w:rsidRPr="00FD0AEE" w:rsidRDefault="00EC597B" w:rsidP="00EC597B">
      <w:pPr>
        <w:numPr>
          <w:ilvl w:val="0"/>
          <w:numId w:val="94"/>
        </w:numPr>
        <w:ind w:left="41" w:hanging="284"/>
        <w:jc w:val="both"/>
        <w:rPr>
          <w:b/>
          <w:bCs/>
          <w:u w:val="single"/>
        </w:rPr>
      </w:pPr>
      <w:r w:rsidRPr="00FD0AEE">
        <w:rPr>
          <w:b/>
          <w:bCs/>
          <w:u w:val="single"/>
          <w:rtl/>
        </w:rPr>
        <w:t>ביטוחי רכב</w:t>
      </w:r>
      <w:r>
        <w:rPr>
          <w:b/>
          <w:bCs/>
          <w:u w:val="single"/>
          <w:rtl/>
        </w:rPr>
        <w:t xml:space="preserve"> </w:t>
      </w:r>
    </w:p>
    <w:p w14:paraId="2EE5050E" w14:textId="77777777" w:rsidR="00EC597B" w:rsidRPr="00FD0AEE" w:rsidRDefault="00EC597B" w:rsidP="00EC597B">
      <w:pPr>
        <w:pStyle w:val="affffff2"/>
        <w:ind w:left="360" w:hanging="319"/>
        <w:jc w:val="both"/>
      </w:pPr>
      <w:r w:rsidRPr="00FD0AEE">
        <w:rPr>
          <w:rtl/>
        </w:rPr>
        <w:t>כלי הרכב אשר ישמשו לביצוע ה</w:t>
      </w:r>
      <w:r w:rsidRPr="00FD0AEE">
        <w:rPr>
          <w:rFonts w:hint="cs"/>
          <w:rtl/>
        </w:rPr>
        <w:t>שירותים</w:t>
      </w:r>
      <w:r w:rsidRPr="00FD0AEE">
        <w:rPr>
          <w:rtl/>
        </w:rPr>
        <w:t xml:space="preserve"> יבוטחו בביטוח רכוש, צד שלישי וביטוח חובה כמקובל.</w:t>
      </w:r>
    </w:p>
    <w:p w14:paraId="22FFACD9" w14:textId="77777777" w:rsidR="00EC597B" w:rsidRPr="00FD0AEE" w:rsidRDefault="00EC597B" w:rsidP="00EC597B">
      <w:pPr>
        <w:ind w:left="41"/>
        <w:jc w:val="both"/>
        <w:rPr>
          <w:b/>
          <w:bCs/>
          <w:u w:val="single"/>
        </w:rPr>
      </w:pPr>
    </w:p>
    <w:p w14:paraId="4596D49A" w14:textId="77777777" w:rsidR="00EC597B" w:rsidRPr="00FD0AEE" w:rsidRDefault="00EC597B" w:rsidP="00EC597B">
      <w:pPr>
        <w:numPr>
          <w:ilvl w:val="0"/>
          <w:numId w:val="94"/>
        </w:numPr>
        <w:spacing w:after="120"/>
        <w:ind w:left="41" w:hanging="284"/>
        <w:jc w:val="both"/>
        <w:rPr>
          <w:b/>
          <w:bCs/>
          <w:u w:val="single"/>
          <w:rtl/>
        </w:rPr>
      </w:pPr>
      <w:r w:rsidRPr="00FD0AEE">
        <w:rPr>
          <w:b/>
          <w:bCs/>
          <w:u w:val="single"/>
          <w:rtl/>
        </w:rPr>
        <w:t xml:space="preserve">ביטוחים </w:t>
      </w:r>
      <w:r w:rsidRPr="00FD0AEE">
        <w:rPr>
          <w:rFonts w:hint="cs"/>
          <w:b/>
          <w:bCs/>
          <w:u w:val="single"/>
          <w:rtl/>
        </w:rPr>
        <w:t>נוספים/ משלימים</w:t>
      </w:r>
      <w:r w:rsidRPr="00FD0AEE">
        <w:rPr>
          <w:rFonts w:hint="cs"/>
          <w:b/>
          <w:bCs/>
          <w:rtl/>
        </w:rPr>
        <w:t>:</w:t>
      </w:r>
    </w:p>
    <w:p w14:paraId="4666F4A2" w14:textId="77777777" w:rsidR="00EC597B" w:rsidRPr="00FD0AEE" w:rsidRDefault="00EC597B" w:rsidP="00EC597B">
      <w:pPr>
        <w:pStyle w:val="affffff2"/>
        <w:ind w:left="41"/>
        <w:jc w:val="both"/>
      </w:pPr>
      <w:r w:rsidRPr="00FD0AEE">
        <w:rPr>
          <w:rFonts w:hint="cs"/>
          <w:rtl/>
        </w:rPr>
        <w:t xml:space="preserve">הספק ידאג ויוודא כי </w:t>
      </w:r>
      <w:r w:rsidRPr="00FD0AEE">
        <w:rPr>
          <w:b/>
          <w:bCs/>
          <w:rtl/>
        </w:rPr>
        <w:t>בעלי מקצוע, ספקים, קבלנים, קבלני משנה</w:t>
      </w:r>
      <w:r w:rsidRPr="00FD0AEE">
        <w:rPr>
          <w:rFonts w:hint="cs"/>
          <w:rtl/>
        </w:rPr>
        <w:t xml:space="preserve"> מטעמו </w:t>
      </w:r>
      <w:r w:rsidRPr="00FD0AEE">
        <w:rPr>
          <w:rtl/>
        </w:rPr>
        <w:t>יערכו ביטוחים מתאימים לפעילותם בגבולות אחריות סבירים</w:t>
      </w:r>
      <w:r w:rsidRPr="00FD0AEE">
        <w:rPr>
          <w:rFonts w:hint="cs"/>
          <w:rtl/>
        </w:rPr>
        <w:t>, בהתאם לעבודה/ לשירות הניתן על ידם</w:t>
      </w:r>
      <w:r w:rsidRPr="00FD0AEE">
        <w:rPr>
          <w:rtl/>
        </w:rPr>
        <w:t>, כולל גם ביטוח אחריות כלפי צד שלישי, ביטוח חבות מעבידים כלפי עובדיהם</w:t>
      </w:r>
      <w:r w:rsidRPr="00FD0AEE">
        <w:rPr>
          <w:rFonts w:hint="cs"/>
          <w:rtl/>
        </w:rPr>
        <w:t>,</w:t>
      </w:r>
      <w:r w:rsidRPr="00FD0AEE">
        <w:rPr>
          <w:rtl/>
        </w:rPr>
        <w:t xml:space="preserve"> ביטוח אחריות מקצועית</w:t>
      </w:r>
      <w:r w:rsidRPr="00FD0AEE">
        <w:rPr>
          <w:rFonts w:hint="cs"/>
          <w:rtl/>
        </w:rPr>
        <w:t xml:space="preserve"> וביטוח חבות מוצר</w:t>
      </w:r>
      <w:r w:rsidRPr="00FD0AEE">
        <w:rPr>
          <w:rtl/>
        </w:rPr>
        <w:t xml:space="preserve"> (ככל </w:t>
      </w:r>
      <w:r w:rsidRPr="00FD0AEE">
        <w:rPr>
          <w:rtl/>
        </w:rPr>
        <w:lastRenderedPageBreak/>
        <w:t>ורלוונטיים)</w:t>
      </w:r>
      <w:r w:rsidRPr="00FD0AEE">
        <w:rPr>
          <w:rFonts w:hint="cs"/>
          <w:rtl/>
        </w:rPr>
        <w:t>. כאשר הפעילות משולבת עם כלי רכב, יערכו גם ביטוחי כלי רכב הכוללים ביטוח חובה, רכוש ואחריות כלפי צד שלישי.</w:t>
      </w:r>
      <w:r w:rsidRPr="00FD0AEE">
        <w:rPr>
          <w:rtl/>
        </w:rPr>
        <w:t xml:space="preserve"> </w:t>
      </w:r>
      <w:r w:rsidRPr="00FD0AEE">
        <w:rPr>
          <w:rFonts w:hint="cs"/>
          <w:rtl/>
        </w:rPr>
        <w:t xml:space="preserve">ביטוחי החבויות יכללו את מדינת ישראל- משרד החקלאות וביטחון המזון בכפוף </w:t>
      </w:r>
      <w:proofErr w:type="spellStart"/>
      <w:r w:rsidRPr="00FD0AEE">
        <w:rPr>
          <w:rFonts w:hint="cs"/>
          <w:rtl/>
        </w:rPr>
        <w:t>להרחבי</w:t>
      </w:r>
      <w:proofErr w:type="spellEnd"/>
      <w:r w:rsidRPr="00FD0AEE">
        <w:rPr>
          <w:rFonts w:hint="cs"/>
          <w:rtl/>
        </w:rPr>
        <w:t xml:space="preserve"> שיפוי כמקובל באותו סוג ביטוח. כל הביטוחים (רכוש וחבויות) יכללו סעיף </w:t>
      </w:r>
      <w:r w:rsidRPr="00FD0AEE">
        <w:rPr>
          <w:rtl/>
        </w:rPr>
        <w:t>ויתור על זכות השיבוב כלפי</w:t>
      </w:r>
      <w:r w:rsidRPr="00FD0AEE">
        <w:rPr>
          <w:rFonts w:hint="cs"/>
          <w:rtl/>
        </w:rPr>
        <w:t xml:space="preserve"> מדינת ישראל- משרד החקלאות וביטחון המזון, </w:t>
      </w:r>
      <w:r w:rsidRPr="00FD0AEE">
        <w:rPr>
          <w:rtl/>
        </w:rPr>
        <w:t>וכלפי עובדיהם, אולם וויתור כאמור לא יחול לטובת אדם שגרם לנזק מתוך כוונת זדון</w:t>
      </w:r>
      <w:r w:rsidRPr="00FD0AEE">
        <w:rPr>
          <w:rFonts w:hint="cs"/>
          <w:rtl/>
        </w:rPr>
        <w:t xml:space="preserve"> וכן סעיף לפיו הבטוחים יהיו קודמים וראשוניים ללא זכות השתתפות ו/או חזרה</w:t>
      </w:r>
      <w:r w:rsidRPr="00FD0AEE">
        <w:rPr>
          <w:rtl/>
        </w:rPr>
        <w:t>.</w:t>
      </w:r>
    </w:p>
    <w:p w14:paraId="76C3B8C6" w14:textId="77777777" w:rsidR="00EC597B" w:rsidRPr="00FD0AEE" w:rsidRDefault="00EC597B" w:rsidP="00EC597B">
      <w:pPr>
        <w:ind w:left="41"/>
        <w:jc w:val="both"/>
        <w:rPr>
          <w:b/>
          <w:bCs/>
          <w:u w:val="single"/>
          <w:rtl/>
        </w:rPr>
      </w:pPr>
    </w:p>
    <w:p w14:paraId="4D948089" w14:textId="77777777" w:rsidR="00EC597B" w:rsidRPr="00FD0AEE" w:rsidRDefault="00EC597B" w:rsidP="00EC597B">
      <w:pPr>
        <w:numPr>
          <w:ilvl w:val="0"/>
          <w:numId w:val="94"/>
        </w:numPr>
        <w:spacing w:after="120"/>
        <w:ind w:left="41" w:hanging="284"/>
        <w:jc w:val="both"/>
        <w:rPr>
          <w:rtl/>
        </w:rPr>
      </w:pPr>
      <w:r w:rsidRPr="00FD0AEE">
        <w:rPr>
          <w:rFonts w:hint="cs"/>
          <w:b/>
          <w:bCs/>
          <w:u w:val="single"/>
          <w:rtl/>
        </w:rPr>
        <w:t>כללי</w:t>
      </w:r>
    </w:p>
    <w:p w14:paraId="5513E44E" w14:textId="77777777" w:rsidR="00EC597B" w:rsidRPr="00FD0AEE" w:rsidRDefault="00EC597B" w:rsidP="00EC597B">
      <w:pPr>
        <w:pStyle w:val="affffff2"/>
        <w:ind w:left="498" w:hanging="457"/>
        <w:jc w:val="both"/>
        <w:rPr>
          <w:rtl/>
        </w:rPr>
      </w:pPr>
      <w:r w:rsidRPr="00FD0AEE">
        <w:rPr>
          <w:rFonts w:hint="eastAsia"/>
          <w:rtl/>
        </w:rPr>
        <w:t>בכל</w:t>
      </w:r>
      <w:r w:rsidRPr="00FD0AEE">
        <w:rPr>
          <w:rtl/>
        </w:rPr>
        <w:t xml:space="preserve"> </w:t>
      </w:r>
      <w:r w:rsidRPr="00FD0AEE">
        <w:rPr>
          <w:rFonts w:hint="eastAsia"/>
          <w:rtl/>
        </w:rPr>
        <w:t>פוליסות</w:t>
      </w:r>
      <w:r w:rsidRPr="00FD0AEE">
        <w:rPr>
          <w:rtl/>
        </w:rPr>
        <w:t xml:space="preserve"> </w:t>
      </w:r>
      <w:r w:rsidRPr="00FD0AEE">
        <w:rPr>
          <w:rFonts w:hint="eastAsia"/>
          <w:rtl/>
        </w:rPr>
        <w:t>הביטוח</w:t>
      </w:r>
      <w:r w:rsidRPr="00FD0AEE">
        <w:rPr>
          <w:rtl/>
        </w:rPr>
        <w:t xml:space="preserve"> </w:t>
      </w:r>
      <w:r w:rsidRPr="00FD0AEE">
        <w:rPr>
          <w:rFonts w:hint="eastAsia"/>
          <w:rtl/>
        </w:rPr>
        <w:t>הנדרשות</w:t>
      </w:r>
      <w:r w:rsidRPr="00FD0AEE">
        <w:rPr>
          <w:rtl/>
        </w:rPr>
        <w:t xml:space="preserve"> </w:t>
      </w:r>
      <w:r w:rsidRPr="00FD0AEE">
        <w:rPr>
          <w:rFonts w:hint="eastAsia"/>
          <w:rtl/>
        </w:rPr>
        <w:t>יכללו</w:t>
      </w:r>
      <w:r w:rsidRPr="00FD0AEE">
        <w:rPr>
          <w:rtl/>
        </w:rPr>
        <w:t xml:space="preserve"> </w:t>
      </w:r>
      <w:r w:rsidRPr="00FD0AEE">
        <w:rPr>
          <w:rFonts w:hint="eastAsia"/>
          <w:rtl/>
        </w:rPr>
        <w:t>התנאים</w:t>
      </w:r>
      <w:r w:rsidRPr="00FD0AEE">
        <w:rPr>
          <w:rtl/>
        </w:rPr>
        <w:t xml:space="preserve"> </w:t>
      </w:r>
      <w:r w:rsidRPr="00FD0AEE">
        <w:rPr>
          <w:rFonts w:hint="eastAsia"/>
          <w:rtl/>
        </w:rPr>
        <w:t>הבאים</w:t>
      </w:r>
      <w:r w:rsidRPr="00FD0AEE">
        <w:rPr>
          <w:rtl/>
        </w:rPr>
        <w:t>:</w:t>
      </w:r>
    </w:p>
    <w:p w14:paraId="772A6AAF" w14:textId="77777777" w:rsidR="00EC597B" w:rsidRPr="00FD0AEE" w:rsidRDefault="00EC597B" w:rsidP="00EC597B">
      <w:pPr>
        <w:pStyle w:val="affffff2"/>
        <w:ind w:left="498" w:firstLine="142"/>
        <w:jc w:val="both"/>
        <w:rPr>
          <w:rtl/>
        </w:rPr>
      </w:pPr>
    </w:p>
    <w:p w14:paraId="314BC06C" w14:textId="77777777" w:rsidR="00EC597B" w:rsidRPr="00FD0AEE" w:rsidRDefault="00EC597B" w:rsidP="00EC597B">
      <w:pPr>
        <w:pStyle w:val="affffff2"/>
        <w:numPr>
          <w:ilvl w:val="2"/>
          <w:numId w:val="95"/>
        </w:numPr>
        <w:ind w:left="466" w:hanging="425"/>
        <w:jc w:val="both"/>
      </w:pPr>
      <w:r w:rsidRPr="00FD0AEE">
        <w:rPr>
          <w:rFonts w:hint="eastAsia"/>
          <w:rtl/>
        </w:rPr>
        <w:t>לשם</w:t>
      </w:r>
      <w:r w:rsidRPr="00FD0AEE">
        <w:rPr>
          <w:rtl/>
        </w:rPr>
        <w:t xml:space="preserve"> </w:t>
      </w:r>
      <w:r w:rsidRPr="00FD0AEE">
        <w:rPr>
          <w:rFonts w:hint="eastAsia"/>
          <w:rtl/>
        </w:rPr>
        <w:t>המבוטח</w:t>
      </w:r>
      <w:r w:rsidRPr="00FD0AEE">
        <w:rPr>
          <w:rtl/>
        </w:rPr>
        <w:t xml:space="preserve"> </w:t>
      </w:r>
      <w:r w:rsidRPr="00FD0AEE">
        <w:rPr>
          <w:rFonts w:hint="eastAsia"/>
          <w:rtl/>
        </w:rPr>
        <w:t>יתווספו</w:t>
      </w:r>
      <w:r w:rsidRPr="00FD0AEE">
        <w:rPr>
          <w:rtl/>
        </w:rPr>
        <w:t xml:space="preserve"> </w:t>
      </w:r>
      <w:r w:rsidRPr="00FD0AEE">
        <w:rPr>
          <w:rFonts w:hint="eastAsia"/>
          <w:rtl/>
        </w:rPr>
        <w:t>כמבוטחים</w:t>
      </w:r>
      <w:r w:rsidRPr="00FD0AEE">
        <w:rPr>
          <w:rtl/>
        </w:rPr>
        <w:t xml:space="preserve"> </w:t>
      </w:r>
      <w:r w:rsidRPr="00FD0AEE">
        <w:rPr>
          <w:rFonts w:hint="eastAsia"/>
          <w:rtl/>
        </w:rPr>
        <w:t>נוספים</w:t>
      </w:r>
      <w:r w:rsidRPr="00FD0AEE">
        <w:rPr>
          <w:rtl/>
        </w:rPr>
        <w:t xml:space="preserve">: </w:t>
      </w:r>
      <w:r w:rsidRPr="00FD0AEE">
        <w:rPr>
          <w:rFonts w:hint="eastAsia"/>
          <w:b/>
          <w:bCs/>
          <w:rtl/>
        </w:rPr>
        <w:t>מדינת</w:t>
      </w:r>
      <w:r w:rsidRPr="00FD0AEE">
        <w:rPr>
          <w:b/>
          <w:bCs/>
          <w:rtl/>
        </w:rPr>
        <w:t xml:space="preserve"> ישראל</w:t>
      </w:r>
      <w:r w:rsidRPr="00FD0AEE">
        <w:rPr>
          <w:rFonts w:hint="cs"/>
          <w:b/>
          <w:bCs/>
          <w:rtl/>
        </w:rPr>
        <w:t>-</w:t>
      </w:r>
      <w:r w:rsidRPr="00FD0AEE">
        <w:rPr>
          <w:b/>
          <w:bCs/>
          <w:rtl/>
        </w:rPr>
        <w:t xml:space="preserve"> משרד החקלאות </w:t>
      </w:r>
      <w:r w:rsidRPr="00FD0AEE">
        <w:rPr>
          <w:rFonts w:hint="cs"/>
          <w:b/>
          <w:bCs/>
          <w:rtl/>
        </w:rPr>
        <w:t>וביטחון המזון</w:t>
      </w:r>
      <w:r w:rsidRPr="00FD0AEE">
        <w:rPr>
          <w:b/>
          <w:bCs/>
          <w:rtl/>
        </w:rPr>
        <w:t>,</w:t>
      </w:r>
      <w:r w:rsidRPr="00FD0AEE">
        <w:rPr>
          <w:rtl/>
        </w:rPr>
        <w:t xml:space="preserve"> </w:t>
      </w:r>
      <w:r w:rsidRPr="00FD0AEE">
        <w:rPr>
          <w:rFonts w:hint="eastAsia"/>
          <w:rtl/>
        </w:rPr>
        <w:t>בכפוף</w:t>
      </w:r>
      <w:r w:rsidRPr="00FD0AEE">
        <w:rPr>
          <w:rtl/>
        </w:rPr>
        <w:t xml:space="preserve"> </w:t>
      </w:r>
      <w:proofErr w:type="spellStart"/>
      <w:r w:rsidRPr="00FD0AEE">
        <w:rPr>
          <w:rFonts w:hint="eastAsia"/>
          <w:rtl/>
        </w:rPr>
        <w:t>להרחבי</w:t>
      </w:r>
      <w:proofErr w:type="spellEnd"/>
      <w:r w:rsidRPr="00FD0AEE">
        <w:rPr>
          <w:rtl/>
        </w:rPr>
        <w:t xml:space="preserve"> </w:t>
      </w:r>
      <w:r w:rsidRPr="00FD0AEE">
        <w:rPr>
          <w:rFonts w:hint="eastAsia"/>
          <w:rtl/>
        </w:rPr>
        <w:t>השיפוי</w:t>
      </w:r>
      <w:r w:rsidRPr="00FD0AEE">
        <w:rPr>
          <w:rtl/>
        </w:rPr>
        <w:t xml:space="preserve"> </w:t>
      </w:r>
      <w:r w:rsidRPr="00FD0AEE">
        <w:rPr>
          <w:rFonts w:hint="eastAsia"/>
          <w:rtl/>
        </w:rPr>
        <w:t>לעיל</w:t>
      </w:r>
      <w:r w:rsidRPr="00FD0AEE">
        <w:rPr>
          <w:rtl/>
        </w:rPr>
        <w:t>.</w:t>
      </w:r>
      <w:r>
        <w:rPr>
          <w:rtl/>
        </w:rPr>
        <w:t xml:space="preserve"> </w:t>
      </w:r>
    </w:p>
    <w:p w14:paraId="4221CB06" w14:textId="77777777" w:rsidR="00EC597B" w:rsidRPr="00FD0AEE" w:rsidRDefault="00EC597B" w:rsidP="00EC597B">
      <w:pPr>
        <w:pStyle w:val="affffff2"/>
        <w:ind w:left="651"/>
        <w:jc w:val="both"/>
        <w:rPr>
          <w:color w:val="FF0000"/>
          <w:rtl/>
        </w:rPr>
      </w:pPr>
    </w:p>
    <w:p w14:paraId="25766C37" w14:textId="77777777" w:rsidR="00EC597B" w:rsidRPr="00FD0AEE" w:rsidRDefault="00EC597B" w:rsidP="00EC597B">
      <w:pPr>
        <w:pStyle w:val="affffff2"/>
        <w:numPr>
          <w:ilvl w:val="2"/>
          <w:numId w:val="95"/>
        </w:numPr>
        <w:ind w:left="466" w:hanging="425"/>
        <w:jc w:val="both"/>
      </w:pPr>
      <w:r w:rsidRPr="00FD0AEE">
        <w:rPr>
          <w:rFonts w:hint="eastAsia"/>
          <w:rtl/>
        </w:rPr>
        <w:t>בכל</w:t>
      </w:r>
      <w:r w:rsidRPr="00FD0AEE">
        <w:rPr>
          <w:rtl/>
        </w:rPr>
        <w:t xml:space="preserve"> </w:t>
      </w:r>
      <w:r w:rsidRPr="00FD0AEE">
        <w:rPr>
          <w:rFonts w:hint="eastAsia"/>
          <w:rtl/>
        </w:rPr>
        <w:t>מקרה</w:t>
      </w:r>
      <w:r w:rsidRPr="00FD0AEE">
        <w:rPr>
          <w:rtl/>
        </w:rPr>
        <w:t xml:space="preserve"> </w:t>
      </w:r>
      <w:r w:rsidRPr="00FD0AEE">
        <w:rPr>
          <w:rFonts w:hint="eastAsia"/>
          <w:rtl/>
        </w:rPr>
        <w:t>של</w:t>
      </w:r>
      <w:r w:rsidRPr="00FD0AEE">
        <w:rPr>
          <w:rtl/>
        </w:rPr>
        <w:t xml:space="preserve"> </w:t>
      </w:r>
      <w:r w:rsidRPr="00FD0AEE">
        <w:rPr>
          <w:rFonts w:hint="cs"/>
          <w:rtl/>
        </w:rPr>
        <w:t>שינוי לרעה</w:t>
      </w:r>
      <w:r w:rsidRPr="00FD0AEE">
        <w:rPr>
          <w:rtl/>
        </w:rPr>
        <w:t xml:space="preserve"> </w:t>
      </w:r>
      <w:r w:rsidRPr="00FD0AEE">
        <w:rPr>
          <w:rFonts w:hint="eastAsia"/>
          <w:rtl/>
        </w:rPr>
        <w:t>או</w:t>
      </w:r>
      <w:r w:rsidRPr="00FD0AEE">
        <w:rPr>
          <w:rtl/>
        </w:rPr>
        <w:t xml:space="preserve"> </w:t>
      </w:r>
      <w:r w:rsidRPr="00FD0AEE">
        <w:rPr>
          <w:rFonts w:hint="eastAsia"/>
          <w:rtl/>
        </w:rPr>
        <w:t>ביטול</w:t>
      </w:r>
      <w:r w:rsidRPr="00FD0AEE">
        <w:rPr>
          <w:rtl/>
        </w:rPr>
        <w:t xml:space="preserve"> </w:t>
      </w:r>
      <w:r w:rsidRPr="00FD0AEE">
        <w:rPr>
          <w:rFonts w:hint="eastAsia"/>
          <w:rtl/>
        </w:rPr>
        <w:t>הביטוח</w:t>
      </w:r>
      <w:r w:rsidRPr="00FD0AEE">
        <w:rPr>
          <w:rtl/>
        </w:rPr>
        <w:t xml:space="preserve"> </w:t>
      </w:r>
      <w:r w:rsidRPr="00FD0AEE">
        <w:rPr>
          <w:rFonts w:hint="eastAsia"/>
          <w:rtl/>
        </w:rPr>
        <w:t>ע</w:t>
      </w:r>
      <w:r w:rsidRPr="00FD0AEE">
        <w:rPr>
          <w:rtl/>
        </w:rPr>
        <w:t>"</w:t>
      </w:r>
      <w:r w:rsidRPr="00FD0AEE">
        <w:rPr>
          <w:rFonts w:hint="eastAsia"/>
          <w:rtl/>
        </w:rPr>
        <w:t>י</w:t>
      </w:r>
      <w:r w:rsidRPr="00FD0AEE">
        <w:rPr>
          <w:rtl/>
        </w:rPr>
        <w:t xml:space="preserve"> </w:t>
      </w:r>
      <w:r w:rsidRPr="00FD0AEE">
        <w:rPr>
          <w:rFonts w:hint="eastAsia"/>
          <w:rtl/>
        </w:rPr>
        <w:t>אחד</w:t>
      </w:r>
      <w:r w:rsidRPr="00FD0AEE">
        <w:rPr>
          <w:rtl/>
        </w:rPr>
        <w:t xml:space="preserve"> </w:t>
      </w:r>
      <w:r w:rsidRPr="00FD0AEE">
        <w:rPr>
          <w:rFonts w:hint="eastAsia"/>
          <w:rtl/>
        </w:rPr>
        <w:t>הצדדים</w:t>
      </w:r>
      <w:r w:rsidRPr="00FD0AEE">
        <w:rPr>
          <w:rtl/>
        </w:rPr>
        <w:t xml:space="preserve"> </w:t>
      </w:r>
      <w:r w:rsidRPr="00FD0AEE">
        <w:rPr>
          <w:rFonts w:hint="eastAsia"/>
          <w:rtl/>
        </w:rPr>
        <w:t>לא</w:t>
      </w:r>
      <w:r w:rsidRPr="00FD0AEE">
        <w:rPr>
          <w:rtl/>
        </w:rPr>
        <w:t xml:space="preserve"> </w:t>
      </w:r>
      <w:r w:rsidRPr="00FD0AEE">
        <w:rPr>
          <w:rFonts w:hint="eastAsia"/>
          <w:rtl/>
        </w:rPr>
        <w:t>יהיה</w:t>
      </w:r>
      <w:r w:rsidRPr="00FD0AEE">
        <w:rPr>
          <w:rtl/>
        </w:rPr>
        <w:t xml:space="preserve"> </w:t>
      </w:r>
      <w:r w:rsidRPr="00FD0AEE">
        <w:rPr>
          <w:rFonts w:hint="eastAsia"/>
          <w:rtl/>
        </w:rPr>
        <w:t>להם</w:t>
      </w:r>
      <w:r w:rsidRPr="00FD0AEE">
        <w:rPr>
          <w:rtl/>
        </w:rPr>
        <w:t xml:space="preserve"> </w:t>
      </w:r>
      <w:r w:rsidRPr="00FD0AEE">
        <w:rPr>
          <w:rFonts w:hint="eastAsia"/>
          <w:rtl/>
        </w:rPr>
        <w:t>כל</w:t>
      </w:r>
      <w:r w:rsidRPr="00FD0AEE">
        <w:rPr>
          <w:rtl/>
        </w:rPr>
        <w:t xml:space="preserve"> </w:t>
      </w:r>
      <w:r w:rsidRPr="00FD0AEE">
        <w:rPr>
          <w:rFonts w:hint="eastAsia"/>
          <w:rtl/>
        </w:rPr>
        <w:t>תוקף</w:t>
      </w:r>
      <w:r w:rsidRPr="00FD0AEE">
        <w:rPr>
          <w:rtl/>
        </w:rPr>
        <w:t xml:space="preserve"> </w:t>
      </w:r>
      <w:r w:rsidRPr="00FD0AEE">
        <w:rPr>
          <w:rFonts w:hint="eastAsia"/>
          <w:rtl/>
        </w:rPr>
        <w:t>אלא</w:t>
      </w:r>
      <w:r w:rsidRPr="00FD0AEE">
        <w:rPr>
          <w:rtl/>
        </w:rPr>
        <w:t xml:space="preserve">, </w:t>
      </w:r>
      <w:r w:rsidRPr="00FD0AEE">
        <w:rPr>
          <w:rFonts w:hint="eastAsia"/>
          <w:rtl/>
        </w:rPr>
        <w:t>אם</w:t>
      </w:r>
      <w:r w:rsidRPr="00FD0AEE">
        <w:rPr>
          <w:rtl/>
        </w:rPr>
        <w:t xml:space="preserve"> </w:t>
      </w:r>
      <w:r w:rsidRPr="00FD0AEE">
        <w:rPr>
          <w:rFonts w:hint="eastAsia"/>
          <w:rtl/>
        </w:rPr>
        <w:t>ניתנה</w:t>
      </w:r>
      <w:r w:rsidRPr="00FD0AEE">
        <w:rPr>
          <w:rtl/>
        </w:rPr>
        <w:t xml:space="preserve"> </w:t>
      </w:r>
      <w:r w:rsidRPr="00FD0AEE">
        <w:rPr>
          <w:rFonts w:hint="eastAsia"/>
          <w:rtl/>
        </w:rPr>
        <w:t>על</w:t>
      </w:r>
      <w:r w:rsidRPr="00FD0AEE">
        <w:rPr>
          <w:rtl/>
        </w:rPr>
        <w:t xml:space="preserve"> </w:t>
      </w:r>
      <w:r w:rsidRPr="00FD0AEE">
        <w:rPr>
          <w:rFonts w:hint="eastAsia"/>
          <w:rtl/>
        </w:rPr>
        <w:t>כך</w:t>
      </w:r>
      <w:r w:rsidRPr="00FD0AEE">
        <w:rPr>
          <w:rtl/>
        </w:rPr>
        <w:t xml:space="preserve"> </w:t>
      </w:r>
      <w:r w:rsidRPr="00FD0AEE">
        <w:rPr>
          <w:rFonts w:hint="eastAsia"/>
          <w:rtl/>
        </w:rPr>
        <w:t>הודעה</w:t>
      </w:r>
      <w:r w:rsidRPr="00FD0AEE">
        <w:rPr>
          <w:rtl/>
        </w:rPr>
        <w:t xml:space="preserve"> </w:t>
      </w:r>
      <w:r w:rsidRPr="00FD0AEE">
        <w:rPr>
          <w:rFonts w:hint="eastAsia"/>
          <w:rtl/>
        </w:rPr>
        <w:t>מוקדמת</w:t>
      </w:r>
      <w:r w:rsidRPr="00FD0AEE">
        <w:rPr>
          <w:rtl/>
        </w:rPr>
        <w:t xml:space="preserve"> </w:t>
      </w:r>
      <w:r w:rsidRPr="00FD0AEE">
        <w:rPr>
          <w:rFonts w:hint="eastAsia"/>
          <w:rtl/>
        </w:rPr>
        <w:t>של</w:t>
      </w:r>
      <w:r w:rsidRPr="00FD0AEE">
        <w:rPr>
          <w:rtl/>
        </w:rPr>
        <w:t xml:space="preserve"> 60 </w:t>
      </w:r>
      <w:r w:rsidRPr="00FD0AEE">
        <w:rPr>
          <w:rFonts w:hint="eastAsia"/>
          <w:rtl/>
        </w:rPr>
        <w:t>יום</w:t>
      </w:r>
      <w:r w:rsidRPr="00FD0AEE">
        <w:rPr>
          <w:rtl/>
        </w:rPr>
        <w:t xml:space="preserve"> </w:t>
      </w:r>
      <w:r w:rsidRPr="00FD0AEE">
        <w:rPr>
          <w:rFonts w:hint="eastAsia"/>
          <w:rtl/>
        </w:rPr>
        <w:t>לפחות</w:t>
      </w:r>
      <w:r w:rsidRPr="00FD0AEE">
        <w:rPr>
          <w:rtl/>
        </w:rPr>
        <w:t xml:space="preserve"> </w:t>
      </w:r>
      <w:r w:rsidRPr="00FD0AEE">
        <w:rPr>
          <w:rFonts w:hint="eastAsia"/>
          <w:rtl/>
        </w:rPr>
        <w:t>במכתב</w:t>
      </w:r>
      <w:r w:rsidRPr="00FD0AEE">
        <w:rPr>
          <w:rFonts w:hint="cs"/>
          <w:rtl/>
        </w:rPr>
        <w:t xml:space="preserve"> </w:t>
      </w:r>
      <w:r w:rsidRPr="00FD0AEE">
        <w:rPr>
          <w:rFonts w:hint="eastAsia"/>
          <w:rtl/>
        </w:rPr>
        <w:t>לחשב</w:t>
      </w:r>
      <w:r w:rsidRPr="00FD0AEE">
        <w:rPr>
          <w:rtl/>
        </w:rPr>
        <w:t xml:space="preserve"> </w:t>
      </w:r>
      <w:r w:rsidRPr="00FD0AEE">
        <w:rPr>
          <w:rFonts w:hint="eastAsia"/>
          <w:rtl/>
        </w:rPr>
        <w:t>משרד</w:t>
      </w:r>
      <w:r w:rsidRPr="00FD0AEE">
        <w:rPr>
          <w:rtl/>
        </w:rPr>
        <w:t xml:space="preserve"> </w:t>
      </w:r>
      <w:r w:rsidRPr="00FD0AEE">
        <w:rPr>
          <w:rFonts w:hint="eastAsia"/>
          <w:rtl/>
        </w:rPr>
        <w:t xml:space="preserve">החקלאות </w:t>
      </w:r>
      <w:r w:rsidRPr="00FD0AEE">
        <w:rPr>
          <w:rFonts w:hint="cs"/>
          <w:rtl/>
        </w:rPr>
        <w:t>וביטחון המזון</w:t>
      </w:r>
      <w:r w:rsidRPr="00FD0AEE">
        <w:rPr>
          <w:rtl/>
        </w:rPr>
        <w:t>.</w:t>
      </w:r>
    </w:p>
    <w:p w14:paraId="4B2234F3" w14:textId="77777777" w:rsidR="00EC597B" w:rsidRPr="00FD0AEE" w:rsidRDefault="00EC597B" w:rsidP="00EC597B">
      <w:pPr>
        <w:pStyle w:val="affffff2"/>
        <w:jc w:val="both"/>
      </w:pPr>
    </w:p>
    <w:p w14:paraId="7A56263D" w14:textId="77777777" w:rsidR="00EC597B" w:rsidRPr="00FD0AEE" w:rsidRDefault="00EC597B" w:rsidP="00EC597B">
      <w:pPr>
        <w:pStyle w:val="affffff2"/>
        <w:numPr>
          <w:ilvl w:val="2"/>
          <w:numId w:val="95"/>
        </w:numPr>
        <w:ind w:left="466" w:hanging="425"/>
        <w:jc w:val="both"/>
      </w:pPr>
      <w:r w:rsidRPr="00FD0AEE">
        <w:rPr>
          <w:rFonts w:hint="eastAsia"/>
          <w:rtl/>
        </w:rPr>
        <w:t>המבטח</w:t>
      </w:r>
      <w:r w:rsidRPr="00FD0AEE">
        <w:rPr>
          <w:rtl/>
        </w:rPr>
        <w:t xml:space="preserve"> </w:t>
      </w:r>
      <w:r w:rsidRPr="00FD0AEE">
        <w:rPr>
          <w:rFonts w:hint="eastAsia"/>
          <w:rtl/>
        </w:rPr>
        <w:t>מוותר</w:t>
      </w:r>
      <w:r w:rsidRPr="00FD0AEE">
        <w:rPr>
          <w:rtl/>
        </w:rPr>
        <w:t xml:space="preserve"> </w:t>
      </w:r>
      <w:r w:rsidRPr="00FD0AEE">
        <w:rPr>
          <w:rFonts w:hint="eastAsia"/>
          <w:rtl/>
        </w:rPr>
        <w:t>על</w:t>
      </w:r>
      <w:r w:rsidRPr="00FD0AEE">
        <w:rPr>
          <w:rtl/>
        </w:rPr>
        <w:t xml:space="preserve"> </w:t>
      </w:r>
      <w:r w:rsidRPr="00FD0AEE">
        <w:rPr>
          <w:rFonts w:hint="eastAsia"/>
          <w:rtl/>
        </w:rPr>
        <w:t>כל</w:t>
      </w:r>
      <w:r w:rsidRPr="00FD0AEE">
        <w:rPr>
          <w:rtl/>
        </w:rPr>
        <w:t xml:space="preserve"> </w:t>
      </w:r>
      <w:r w:rsidRPr="00FD0AEE">
        <w:rPr>
          <w:rFonts w:hint="eastAsia"/>
          <w:rtl/>
        </w:rPr>
        <w:t>זכות</w:t>
      </w:r>
      <w:r w:rsidRPr="00FD0AEE">
        <w:rPr>
          <w:rtl/>
        </w:rPr>
        <w:t xml:space="preserve"> </w:t>
      </w:r>
      <w:r w:rsidRPr="00FD0AEE">
        <w:rPr>
          <w:rFonts w:hint="eastAsia"/>
          <w:rtl/>
        </w:rPr>
        <w:t>תחלוף</w:t>
      </w:r>
      <w:r w:rsidRPr="00FD0AEE">
        <w:rPr>
          <w:rtl/>
        </w:rPr>
        <w:t>/</w:t>
      </w:r>
      <w:r w:rsidRPr="00FD0AEE">
        <w:rPr>
          <w:rFonts w:hint="cs"/>
          <w:rtl/>
        </w:rPr>
        <w:t xml:space="preserve"> </w:t>
      </w:r>
      <w:r w:rsidRPr="00FD0AEE">
        <w:rPr>
          <w:rFonts w:hint="eastAsia"/>
          <w:rtl/>
        </w:rPr>
        <w:t>שיבוב</w:t>
      </w:r>
      <w:r w:rsidRPr="00FD0AEE">
        <w:rPr>
          <w:rtl/>
        </w:rPr>
        <w:t xml:space="preserve">, </w:t>
      </w:r>
      <w:r w:rsidRPr="00FD0AEE">
        <w:rPr>
          <w:rFonts w:hint="eastAsia"/>
          <w:rtl/>
        </w:rPr>
        <w:t>תביעה</w:t>
      </w:r>
      <w:r w:rsidRPr="00FD0AEE">
        <w:rPr>
          <w:rtl/>
        </w:rPr>
        <w:t xml:space="preserve">, </w:t>
      </w:r>
      <w:r w:rsidRPr="00FD0AEE">
        <w:rPr>
          <w:rFonts w:hint="eastAsia"/>
          <w:rtl/>
        </w:rPr>
        <w:t>השתתפות</w:t>
      </w:r>
      <w:r w:rsidRPr="00FD0AEE">
        <w:rPr>
          <w:rtl/>
        </w:rPr>
        <w:t xml:space="preserve"> </w:t>
      </w:r>
      <w:r w:rsidRPr="00FD0AEE">
        <w:rPr>
          <w:rFonts w:hint="eastAsia"/>
          <w:rtl/>
        </w:rPr>
        <w:t>או</w:t>
      </w:r>
      <w:r w:rsidRPr="00FD0AEE">
        <w:rPr>
          <w:rtl/>
        </w:rPr>
        <w:t xml:space="preserve"> </w:t>
      </w:r>
      <w:r w:rsidRPr="00FD0AEE">
        <w:rPr>
          <w:rFonts w:hint="eastAsia"/>
          <w:rtl/>
        </w:rPr>
        <w:t>חזרה</w:t>
      </w:r>
      <w:r w:rsidRPr="00FD0AEE">
        <w:rPr>
          <w:rtl/>
        </w:rPr>
        <w:t xml:space="preserve"> </w:t>
      </w:r>
      <w:r w:rsidRPr="00FD0AEE">
        <w:rPr>
          <w:rFonts w:hint="eastAsia"/>
          <w:rtl/>
        </w:rPr>
        <w:t>כלפי</w:t>
      </w:r>
      <w:r w:rsidRPr="00FD0AEE">
        <w:rPr>
          <w:rtl/>
        </w:rPr>
        <w:t xml:space="preserve"> </w:t>
      </w:r>
      <w:r w:rsidRPr="00FD0AEE">
        <w:rPr>
          <w:rFonts w:hint="eastAsia"/>
          <w:rtl/>
        </w:rPr>
        <w:t>מדינת</w:t>
      </w:r>
      <w:r w:rsidRPr="00FD0AEE">
        <w:rPr>
          <w:rtl/>
        </w:rPr>
        <w:t xml:space="preserve"> ישראל</w:t>
      </w:r>
      <w:r w:rsidRPr="00FD0AEE">
        <w:rPr>
          <w:rFonts w:hint="cs"/>
          <w:rtl/>
        </w:rPr>
        <w:t>-</w:t>
      </w:r>
      <w:r w:rsidRPr="00FD0AEE">
        <w:rPr>
          <w:rtl/>
        </w:rPr>
        <w:t xml:space="preserve"> משרד </w:t>
      </w:r>
      <w:r w:rsidRPr="00FD0AEE">
        <w:rPr>
          <w:rFonts w:hint="eastAsia"/>
          <w:rtl/>
        </w:rPr>
        <w:t xml:space="preserve">החקלאות </w:t>
      </w:r>
      <w:r w:rsidRPr="00FD0AEE">
        <w:rPr>
          <w:rFonts w:hint="cs"/>
          <w:rtl/>
        </w:rPr>
        <w:t>וביטחון המזון</w:t>
      </w:r>
      <w:r w:rsidRPr="00FD0AEE">
        <w:rPr>
          <w:rtl/>
        </w:rPr>
        <w:t xml:space="preserve"> ועובדיהם, </w:t>
      </w:r>
      <w:r w:rsidRPr="00FD0AEE">
        <w:rPr>
          <w:rFonts w:hint="eastAsia"/>
          <w:rtl/>
        </w:rPr>
        <w:t>ובלבד</w:t>
      </w:r>
      <w:r w:rsidRPr="00FD0AEE">
        <w:rPr>
          <w:rtl/>
        </w:rPr>
        <w:t xml:space="preserve"> </w:t>
      </w:r>
      <w:r w:rsidRPr="00FD0AEE">
        <w:rPr>
          <w:rFonts w:hint="eastAsia"/>
          <w:rtl/>
        </w:rPr>
        <w:t>שהוויתור</w:t>
      </w:r>
      <w:r w:rsidRPr="00FD0AEE">
        <w:rPr>
          <w:rtl/>
        </w:rPr>
        <w:t xml:space="preserve"> לא יחול לטובת </w:t>
      </w:r>
      <w:r w:rsidRPr="00FD0AEE">
        <w:rPr>
          <w:rFonts w:hint="eastAsia"/>
          <w:rtl/>
        </w:rPr>
        <w:t>אדם</w:t>
      </w:r>
      <w:r w:rsidRPr="00FD0AEE">
        <w:rPr>
          <w:rtl/>
        </w:rPr>
        <w:t xml:space="preserve"> </w:t>
      </w:r>
      <w:r w:rsidRPr="00FD0AEE">
        <w:rPr>
          <w:rFonts w:hint="eastAsia"/>
          <w:rtl/>
        </w:rPr>
        <w:t>שגרם</w:t>
      </w:r>
      <w:r w:rsidRPr="00FD0AEE">
        <w:rPr>
          <w:rtl/>
        </w:rPr>
        <w:t xml:space="preserve"> </w:t>
      </w:r>
      <w:r w:rsidRPr="00FD0AEE">
        <w:rPr>
          <w:rFonts w:hint="eastAsia"/>
          <w:rtl/>
        </w:rPr>
        <w:t>לנזק</w:t>
      </w:r>
      <w:r w:rsidRPr="00FD0AEE">
        <w:rPr>
          <w:rtl/>
        </w:rPr>
        <w:t xml:space="preserve"> </w:t>
      </w:r>
      <w:r w:rsidRPr="00FD0AEE">
        <w:rPr>
          <w:rFonts w:hint="eastAsia"/>
          <w:rtl/>
        </w:rPr>
        <w:t>מתוך</w:t>
      </w:r>
      <w:r w:rsidRPr="00FD0AEE">
        <w:rPr>
          <w:rtl/>
        </w:rPr>
        <w:t xml:space="preserve"> </w:t>
      </w:r>
      <w:r w:rsidRPr="00FD0AEE">
        <w:rPr>
          <w:rFonts w:hint="eastAsia"/>
          <w:rtl/>
        </w:rPr>
        <w:t>כוונת</w:t>
      </w:r>
      <w:r w:rsidRPr="00FD0AEE">
        <w:rPr>
          <w:rtl/>
        </w:rPr>
        <w:t xml:space="preserve"> </w:t>
      </w:r>
      <w:r w:rsidRPr="00FD0AEE">
        <w:rPr>
          <w:rFonts w:hint="eastAsia"/>
          <w:rtl/>
        </w:rPr>
        <w:t>זדון</w:t>
      </w:r>
      <w:r w:rsidRPr="00FD0AEE">
        <w:rPr>
          <w:rtl/>
        </w:rPr>
        <w:t>.</w:t>
      </w:r>
    </w:p>
    <w:p w14:paraId="5605FBCD" w14:textId="77777777" w:rsidR="00EC597B" w:rsidRPr="00FD0AEE" w:rsidRDefault="00EC597B" w:rsidP="00EC597B">
      <w:pPr>
        <w:pStyle w:val="affffff2"/>
        <w:jc w:val="both"/>
      </w:pPr>
    </w:p>
    <w:p w14:paraId="3E99DB3D" w14:textId="77777777" w:rsidR="00EC597B" w:rsidRPr="00FD0AEE" w:rsidRDefault="00EC597B" w:rsidP="00EC597B">
      <w:pPr>
        <w:pStyle w:val="affffff2"/>
        <w:numPr>
          <w:ilvl w:val="2"/>
          <w:numId w:val="95"/>
        </w:numPr>
        <w:ind w:left="466" w:hanging="425"/>
        <w:jc w:val="both"/>
      </w:pPr>
      <w:r w:rsidRPr="00FD0AEE">
        <w:rPr>
          <w:rFonts w:hint="cs"/>
          <w:rtl/>
        </w:rPr>
        <w:t xml:space="preserve">הספק </w:t>
      </w:r>
      <w:r w:rsidRPr="00FD0AEE">
        <w:rPr>
          <w:rFonts w:hint="eastAsia"/>
          <w:rtl/>
        </w:rPr>
        <w:t>אחראי</w:t>
      </w:r>
      <w:r w:rsidRPr="00FD0AEE">
        <w:rPr>
          <w:rtl/>
        </w:rPr>
        <w:t xml:space="preserve"> </w:t>
      </w:r>
      <w:r w:rsidRPr="00FD0AEE">
        <w:rPr>
          <w:rFonts w:hint="eastAsia"/>
          <w:rtl/>
        </w:rPr>
        <w:t>בלעדית</w:t>
      </w:r>
      <w:r w:rsidRPr="00FD0AEE">
        <w:rPr>
          <w:rtl/>
        </w:rPr>
        <w:t xml:space="preserve"> </w:t>
      </w:r>
      <w:r w:rsidRPr="00FD0AEE">
        <w:rPr>
          <w:rFonts w:hint="eastAsia"/>
          <w:rtl/>
        </w:rPr>
        <w:t>כלפי</w:t>
      </w:r>
      <w:r w:rsidRPr="00FD0AEE">
        <w:rPr>
          <w:rtl/>
        </w:rPr>
        <w:t xml:space="preserve"> </w:t>
      </w:r>
      <w:r w:rsidRPr="00FD0AEE">
        <w:rPr>
          <w:rFonts w:hint="eastAsia"/>
          <w:rtl/>
        </w:rPr>
        <w:t>המבטח</w:t>
      </w:r>
      <w:r w:rsidRPr="00FD0AEE">
        <w:rPr>
          <w:rtl/>
        </w:rPr>
        <w:t xml:space="preserve"> </w:t>
      </w:r>
      <w:r w:rsidRPr="00FD0AEE">
        <w:rPr>
          <w:rFonts w:hint="eastAsia"/>
          <w:rtl/>
        </w:rPr>
        <w:t>לתשלום</w:t>
      </w:r>
      <w:r w:rsidRPr="00FD0AEE">
        <w:rPr>
          <w:rtl/>
        </w:rPr>
        <w:t xml:space="preserve"> </w:t>
      </w:r>
      <w:r w:rsidRPr="00FD0AEE">
        <w:rPr>
          <w:rFonts w:hint="eastAsia"/>
          <w:rtl/>
        </w:rPr>
        <w:t>דמי</w:t>
      </w:r>
      <w:r w:rsidRPr="00FD0AEE">
        <w:rPr>
          <w:rtl/>
        </w:rPr>
        <w:t xml:space="preserve"> </w:t>
      </w:r>
      <w:r w:rsidRPr="00FD0AEE">
        <w:rPr>
          <w:rFonts w:hint="eastAsia"/>
          <w:rtl/>
        </w:rPr>
        <w:t>הביטוח</w:t>
      </w:r>
      <w:r w:rsidRPr="00FD0AEE">
        <w:rPr>
          <w:rtl/>
        </w:rPr>
        <w:t xml:space="preserve"> </w:t>
      </w:r>
      <w:r w:rsidRPr="00FD0AEE">
        <w:rPr>
          <w:rFonts w:hint="eastAsia"/>
          <w:rtl/>
        </w:rPr>
        <w:t>עבור</w:t>
      </w:r>
      <w:r w:rsidRPr="00FD0AEE">
        <w:rPr>
          <w:rtl/>
        </w:rPr>
        <w:t xml:space="preserve"> </w:t>
      </w:r>
      <w:r w:rsidRPr="00FD0AEE">
        <w:rPr>
          <w:rFonts w:hint="eastAsia"/>
          <w:rtl/>
        </w:rPr>
        <w:t>כל</w:t>
      </w:r>
      <w:r w:rsidRPr="00FD0AEE">
        <w:rPr>
          <w:rtl/>
        </w:rPr>
        <w:t xml:space="preserve"> </w:t>
      </w:r>
      <w:r w:rsidRPr="00FD0AEE">
        <w:rPr>
          <w:rFonts w:hint="eastAsia"/>
          <w:rtl/>
        </w:rPr>
        <w:t>הפוליסות</w:t>
      </w:r>
      <w:r w:rsidRPr="00FD0AEE">
        <w:rPr>
          <w:rtl/>
        </w:rPr>
        <w:t xml:space="preserve"> </w:t>
      </w:r>
      <w:r w:rsidRPr="00FD0AEE">
        <w:rPr>
          <w:rFonts w:hint="eastAsia"/>
          <w:rtl/>
        </w:rPr>
        <w:t>ולמילוי</w:t>
      </w:r>
      <w:r w:rsidRPr="00FD0AEE">
        <w:rPr>
          <w:rtl/>
        </w:rPr>
        <w:t xml:space="preserve"> </w:t>
      </w:r>
      <w:r w:rsidRPr="00FD0AEE">
        <w:rPr>
          <w:rFonts w:hint="eastAsia"/>
          <w:rtl/>
        </w:rPr>
        <w:t>כל</w:t>
      </w:r>
      <w:r w:rsidRPr="00FD0AEE">
        <w:rPr>
          <w:rtl/>
        </w:rPr>
        <w:t xml:space="preserve"> </w:t>
      </w:r>
      <w:r w:rsidRPr="00FD0AEE">
        <w:rPr>
          <w:rFonts w:hint="eastAsia"/>
          <w:rtl/>
        </w:rPr>
        <w:t>החובות</w:t>
      </w:r>
      <w:r w:rsidRPr="00FD0AEE">
        <w:rPr>
          <w:rtl/>
        </w:rPr>
        <w:t xml:space="preserve"> </w:t>
      </w:r>
      <w:r w:rsidRPr="00FD0AEE">
        <w:rPr>
          <w:rFonts w:hint="eastAsia"/>
          <w:rtl/>
        </w:rPr>
        <w:t>המוטלות</w:t>
      </w:r>
      <w:r w:rsidRPr="00FD0AEE">
        <w:rPr>
          <w:rtl/>
        </w:rPr>
        <w:t xml:space="preserve"> </w:t>
      </w:r>
      <w:r w:rsidRPr="00FD0AEE">
        <w:rPr>
          <w:rFonts w:hint="eastAsia"/>
          <w:rtl/>
        </w:rPr>
        <w:t>על</w:t>
      </w:r>
      <w:r w:rsidRPr="00FD0AEE">
        <w:rPr>
          <w:rtl/>
        </w:rPr>
        <w:t xml:space="preserve"> </w:t>
      </w:r>
      <w:r w:rsidRPr="00FD0AEE">
        <w:rPr>
          <w:rFonts w:hint="eastAsia"/>
          <w:rtl/>
        </w:rPr>
        <w:t>המבוטח</w:t>
      </w:r>
      <w:r w:rsidRPr="00FD0AEE">
        <w:rPr>
          <w:rtl/>
        </w:rPr>
        <w:t xml:space="preserve"> </w:t>
      </w:r>
      <w:r w:rsidRPr="00FD0AEE">
        <w:rPr>
          <w:rFonts w:hint="eastAsia"/>
          <w:rtl/>
        </w:rPr>
        <w:t>על</w:t>
      </w:r>
      <w:r w:rsidRPr="00FD0AEE">
        <w:rPr>
          <w:rtl/>
        </w:rPr>
        <w:t xml:space="preserve"> </w:t>
      </w:r>
      <w:r w:rsidRPr="00FD0AEE">
        <w:rPr>
          <w:rFonts w:hint="eastAsia"/>
          <w:rtl/>
        </w:rPr>
        <w:t>פי</w:t>
      </w:r>
      <w:r w:rsidRPr="00FD0AEE">
        <w:rPr>
          <w:rtl/>
        </w:rPr>
        <w:t xml:space="preserve"> </w:t>
      </w:r>
      <w:r w:rsidRPr="00FD0AEE">
        <w:rPr>
          <w:rFonts w:hint="eastAsia"/>
          <w:rtl/>
        </w:rPr>
        <w:t>תנאי</w:t>
      </w:r>
      <w:r w:rsidRPr="00FD0AEE">
        <w:rPr>
          <w:rtl/>
        </w:rPr>
        <w:t xml:space="preserve"> </w:t>
      </w:r>
      <w:r w:rsidRPr="00FD0AEE">
        <w:rPr>
          <w:rFonts w:hint="eastAsia"/>
          <w:rtl/>
        </w:rPr>
        <w:t>הפוליסות</w:t>
      </w:r>
      <w:r w:rsidRPr="00FD0AEE">
        <w:rPr>
          <w:rtl/>
        </w:rPr>
        <w:t>.</w:t>
      </w:r>
    </w:p>
    <w:p w14:paraId="2F7C7EFD" w14:textId="77777777" w:rsidR="00EC597B" w:rsidRPr="00FD0AEE" w:rsidRDefault="00EC597B" w:rsidP="00EC597B">
      <w:pPr>
        <w:pStyle w:val="affffff2"/>
        <w:ind w:left="781"/>
        <w:jc w:val="both"/>
      </w:pPr>
    </w:p>
    <w:p w14:paraId="562082DB" w14:textId="77777777" w:rsidR="00EC597B" w:rsidRPr="00FD0AEE" w:rsidRDefault="00EC597B" w:rsidP="00EC597B">
      <w:pPr>
        <w:pStyle w:val="affffff2"/>
        <w:numPr>
          <w:ilvl w:val="2"/>
          <w:numId w:val="95"/>
        </w:numPr>
        <w:ind w:left="466" w:hanging="425"/>
        <w:jc w:val="both"/>
      </w:pPr>
      <w:r w:rsidRPr="00FD0AEE">
        <w:rPr>
          <w:rFonts w:hint="eastAsia"/>
          <w:rtl/>
        </w:rPr>
        <w:t>ההשתתפויות</w:t>
      </w:r>
      <w:r w:rsidRPr="00FD0AEE">
        <w:rPr>
          <w:rtl/>
        </w:rPr>
        <w:t xml:space="preserve"> </w:t>
      </w:r>
      <w:r w:rsidRPr="00FD0AEE">
        <w:rPr>
          <w:rFonts w:hint="eastAsia"/>
          <w:rtl/>
        </w:rPr>
        <w:t>העצמיות</w:t>
      </w:r>
      <w:r w:rsidRPr="00FD0AEE">
        <w:rPr>
          <w:rtl/>
        </w:rPr>
        <w:t xml:space="preserve"> </w:t>
      </w:r>
      <w:r w:rsidRPr="00FD0AEE">
        <w:rPr>
          <w:rFonts w:hint="eastAsia"/>
          <w:rtl/>
        </w:rPr>
        <w:t>הנקובות</w:t>
      </w:r>
      <w:r w:rsidRPr="00FD0AEE">
        <w:rPr>
          <w:rtl/>
        </w:rPr>
        <w:t xml:space="preserve"> </w:t>
      </w:r>
      <w:r w:rsidRPr="00FD0AEE">
        <w:rPr>
          <w:rFonts w:hint="eastAsia"/>
          <w:rtl/>
        </w:rPr>
        <w:t>בכל</w:t>
      </w:r>
      <w:r w:rsidRPr="00FD0AEE">
        <w:rPr>
          <w:rtl/>
        </w:rPr>
        <w:t xml:space="preserve"> </w:t>
      </w:r>
      <w:r w:rsidRPr="00FD0AEE">
        <w:rPr>
          <w:rFonts w:hint="eastAsia"/>
          <w:rtl/>
        </w:rPr>
        <w:t>פוליסה</w:t>
      </w:r>
      <w:r w:rsidRPr="00FD0AEE">
        <w:rPr>
          <w:rtl/>
        </w:rPr>
        <w:t xml:space="preserve"> </w:t>
      </w:r>
      <w:r w:rsidRPr="00FD0AEE">
        <w:rPr>
          <w:rFonts w:hint="eastAsia"/>
          <w:rtl/>
        </w:rPr>
        <w:t>ופוליסה</w:t>
      </w:r>
      <w:r w:rsidRPr="00FD0AEE">
        <w:rPr>
          <w:rtl/>
        </w:rPr>
        <w:t xml:space="preserve"> </w:t>
      </w:r>
      <w:r w:rsidRPr="00FD0AEE">
        <w:rPr>
          <w:rFonts w:hint="eastAsia"/>
          <w:rtl/>
        </w:rPr>
        <w:t>תחולנה</w:t>
      </w:r>
      <w:r w:rsidRPr="00FD0AEE">
        <w:rPr>
          <w:rtl/>
        </w:rPr>
        <w:t xml:space="preserve"> </w:t>
      </w:r>
      <w:r w:rsidRPr="00FD0AEE">
        <w:rPr>
          <w:rFonts w:hint="eastAsia"/>
          <w:rtl/>
        </w:rPr>
        <w:t>בלעדית</w:t>
      </w:r>
      <w:r w:rsidRPr="00FD0AEE">
        <w:rPr>
          <w:rtl/>
        </w:rPr>
        <w:t xml:space="preserve"> </w:t>
      </w:r>
      <w:r w:rsidRPr="00FD0AEE">
        <w:rPr>
          <w:rFonts w:hint="eastAsia"/>
          <w:rtl/>
        </w:rPr>
        <w:t>על</w:t>
      </w:r>
      <w:r w:rsidRPr="00FD0AEE">
        <w:rPr>
          <w:rtl/>
        </w:rPr>
        <w:t xml:space="preserve"> </w:t>
      </w:r>
      <w:r w:rsidRPr="00FD0AEE">
        <w:rPr>
          <w:rFonts w:hint="cs"/>
          <w:rtl/>
        </w:rPr>
        <w:t>הספק.</w:t>
      </w:r>
    </w:p>
    <w:p w14:paraId="3848E852" w14:textId="77777777" w:rsidR="00EC597B" w:rsidRPr="00FD0AEE" w:rsidRDefault="00EC597B" w:rsidP="00EC597B">
      <w:pPr>
        <w:pStyle w:val="affffff2"/>
        <w:ind w:left="781"/>
        <w:jc w:val="both"/>
      </w:pPr>
    </w:p>
    <w:p w14:paraId="600566AE" w14:textId="77777777" w:rsidR="00EC597B" w:rsidRPr="00FD0AEE" w:rsidRDefault="00EC597B" w:rsidP="00EC597B">
      <w:pPr>
        <w:pStyle w:val="affffff2"/>
        <w:numPr>
          <w:ilvl w:val="2"/>
          <w:numId w:val="95"/>
        </w:numPr>
        <w:ind w:left="466" w:hanging="425"/>
        <w:jc w:val="both"/>
      </w:pPr>
      <w:r w:rsidRPr="00FD0AEE">
        <w:rPr>
          <w:rFonts w:hint="eastAsia"/>
          <w:rtl/>
        </w:rPr>
        <w:t>כל</w:t>
      </w:r>
      <w:r w:rsidRPr="00FD0AEE">
        <w:rPr>
          <w:rtl/>
        </w:rPr>
        <w:t xml:space="preserve"> </w:t>
      </w:r>
      <w:r w:rsidRPr="00FD0AEE">
        <w:rPr>
          <w:rFonts w:hint="eastAsia"/>
          <w:rtl/>
        </w:rPr>
        <w:t>סעיף</w:t>
      </w:r>
      <w:r w:rsidRPr="00FD0AEE">
        <w:rPr>
          <w:rtl/>
        </w:rPr>
        <w:t xml:space="preserve"> </w:t>
      </w:r>
      <w:r w:rsidRPr="00FD0AEE">
        <w:rPr>
          <w:rFonts w:hint="eastAsia"/>
          <w:rtl/>
        </w:rPr>
        <w:t>בפוליסות</w:t>
      </w:r>
      <w:r w:rsidRPr="00FD0AEE">
        <w:rPr>
          <w:rtl/>
        </w:rPr>
        <w:t xml:space="preserve"> </w:t>
      </w:r>
      <w:r w:rsidRPr="00FD0AEE">
        <w:rPr>
          <w:rFonts w:hint="eastAsia"/>
          <w:rtl/>
        </w:rPr>
        <w:t>הביטוח</w:t>
      </w:r>
      <w:r w:rsidRPr="00FD0AEE">
        <w:rPr>
          <w:rtl/>
        </w:rPr>
        <w:t xml:space="preserve"> </w:t>
      </w:r>
      <w:r w:rsidRPr="00FD0AEE">
        <w:rPr>
          <w:rFonts w:hint="eastAsia"/>
          <w:rtl/>
        </w:rPr>
        <w:t>המפקיע</w:t>
      </w:r>
      <w:r w:rsidRPr="00FD0AEE">
        <w:rPr>
          <w:rtl/>
        </w:rPr>
        <w:t xml:space="preserve"> </w:t>
      </w:r>
      <w:r w:rsidRPr="00FD0AEE">
        <w:rPr>
          <w:rFonts w:hint="eastAsia"/>
          <w:rtl/>
        </w:rPr>
        <w:t>או</w:t>
      </w:r>
      <w:r w:rsidRPr="00FD0AEE">
        <w:rPr>
          <w:rtl/>
        </w:rPr>
        <w:t xml:space="preserve"> </w:t>
      </w:r>
      <w:r w:rsidRPr="00FD0AEE">
        <w:rPr>
          <w:rFonts w:hint="eastAsia"/>
          <w:rtl/>
        </w:rPr>
        <w:t>מקטין</w:t>
      </w:r>
      <w:r w:rsidRPr="00FD0AEE">
        <w:rPr>
          <w:rtl/>
        </w:rPr>
        <w:t xml:space="preserve"> </w:t>
      </w:r>
      <w:r w:rsidRPr="00FD0AEE">
        <w:rPr>
          <w:rFonts w:hint="eastAsia"/>
          <w:rtl/>
        </w:rPr>
        <w:t>בדרך</w:t>
      </w:r>
      <w:r w:rsidRPr="00FD0AEE">
        <w:rPr>
          <w:rtl/>
        </w:rPr>
        <w:t xml:space="preserve"> </w:t>
      </w:r>
      <w:r w:rsidRPr="00FD0AEE">
        <w:rPr>
          <w:rFonts w:hint="eastAsia"/>
          <w:rtl/>
        </w:rPr>
        <w:t>כלשהיא</w:t>
      </w:r>
      <w:r w:rsidRPr="00FD0AEE">
        <w:rPr>
          <w:rtl/>
        </w:rPr>
        <w:t xml:space="preserve"> </w:t>
      </w:r>
      <w:r w:rsidRPr="00FD0AEE">
        <w:rPr>
          <w:rFonts w:hint="eastAsia"/>
          <w:rtl/>
        </w:rPr>
        <w:t>את</w:t>
      </w:r>
      <w:r w:rsidRPr="00FD0AEE">
        <w:rPr>
          <w:rtl/>
        </w:rPr>
        <w:t xml:space="preserve"> </w:t>
      </w:r>
      <w:r w:rsidRPr="00FD0AEE">
        <w:rPr>
          <w:rFonts w:hint="eastAsia"/>
          <w:rtl/>
        </w:rPr>
        <w:t>אחריות</w:t>
      </w:r>
      <w:r w:rsidRPr="00FD0AEE">
        <w:rPr>
          <w:rtl/>
        </w:rPr>
        <w:t xml:space="preserve"> </w:t>
      </w:r>
      <w:r w:rsidRPr="00FD0AEE">
        <w:rPr>
          <w:rFonts w:hint="eastAsia"/>
          <w:rtl/>
        </w:rPr>
        <w:t>המבטח</w:t>
      </w:r>
      <w:r w:rsidRPr="00FD0AEE">
        <w:rPr>
          <w:rtl/>
        </w:rPr>
        <w:t xml:space="preserve">, </w:t>
      </w:r>
      <w:r w:rsidRPr="00FD0AEE">
        <w:rPr>
          <w:rFonts w:hint="eastAsia"/>
          <w:rtl/>
        </w:rPr>
        <w:t>כאשר</w:t>
      </w:r>
      <w:r w:rsidRPr="00FD0AEE">
        <w:rPr>
          <w:rtl/>
        </w:rPr>
        <w:t xml:space="preserve"> </w:t>
      </w:r>
      <w:r w:rsidRPr="00FD0AEE">
        <w:rPr>
          <w:rFonts w:hint="eastAsia"/>
          <w:rtl/>
        </w:rPr>
        <w:t>קיים</w:t>
      </w:r>
      <w:r w:rsidRPr="00FD0AEE">
        <w:rPr>
          <w:rtl/>
        </w:rPr>
        <w:t xml:space="preserve"> </w:t>
      </w:r>
      <w:r w:rsidRPr="00FD0AEE">
        <w:rPr>
          <w:rFonts w:hint="eastAsia"/>
          <w:rtl/>
        </w:rPr>
        <w:t>ביטוח</w:t>
      </w:r>
      <w:r w:rsidRPr="00FD0AEE">
        <w:rPr>
          <w:rtl/>
        </w:rPr>
        <w:t xml:space="preserve"> </w:t>
      </w:r>
      <w:r w:rsidRPr="00FD0AEE">
        <w:rPr>
          <w:rFonts w:hint="eastAsia"/>
          <w:rtl/>
        </w:rPr>
        <w:t>אחר</w:t>
      </w:r>
      <w:r w:rsidRPr="00FD0AEE">
        <w:rPr>
          <w:rtl/>
        </w:rPr>
        <w:t xml:space="preserve"> </w:t>
      </w:r>
      <w:r w:rsidRPr="00FD0AEE">
        <w:rPr>
          <w:rFonts w:hint="eastAsia"/>
          <w:rtl/>
        </w:rPr>
        <w:t>לא</w:t>
      </w:r>
      <w:r w:rsidRPr="00FD0AEE">
        <w:rPr>
          <w:rtl/>
        </w:rPr>
        <w:t xml:space="preserve"> </w:t>
      </w:r>
      <w:r w:rsidRPr="00FD0AEE">
        <w:rPr>
          <w:rFonts w:hint="eastAsia"/>
          <w:rtl/>
        </w:rPr>
        <w:t>יופעל</w:t>
      </w:r>
      <w:r w:rsidRPr="00FD0AEE">
        <w:rPr>
          <w:rtl/>
        </w:rPr>
        <w:t xml:space="preserve"> </w:t>
      </w:r>
      <w:r w:rsidRPr="00FD0AEE">
        <w:rPr>
          <w:rFonts w:hint="eastAsia"/>
          <w:rtl/>
        </w:rPr>
        <w:t>כלפי</w:t>
      </w:r>
      <w:r w:rsidRPr="00FD0AEE">
        <w:rPr>
          <w:rtl/>
        </w:rPr>
        <w:t xml:space="preserve"> </w:t>
      </w:r>
      <w:r w:rsidRPr="00FD0AEE">
        <w:rPr>
          <w:rFonts w:hint="eastAsia"/>
          <w:rtl/>
        </w:rPr>
        <w:t>מדינת</w:t>
      </w:r>
      <w:r w:rsidRPr="00FD0AEE">
        <w:rPr>
          <w:rtl/>
        </w:rPr>
        <w:t xml:space="preserve"> </w:t>
      </w:r>
      <w:r w:rsidRPr="00FD0AEE">
        <w:rPr>
          <w:rFonts w:hint="eastAsia"/>
          <w:rtl/>
        </w:rPr>
        <w:t>ישראל</w:t>
      </w:r>
      <w:r w:rsidRPr="00FD0AEE">
        <w:rPr>
          <w:rtl/>
        </w:rPr>
        <w:t xml:space="preserve">, </w:t>
      </w:r>
      <w:r w:rsidRPr="00FD0AEE">
        <w:rPr>
          <w:rFonts w:hint="eastAsia"/>
          <w:rtl/>
        </w:rPr>
        <w:t>והביטוח</w:t>
      </w:r>
      <w:r w:rsidRPr="00FD0AEE">
        <w:rPr>
          <w:rtl/>
        </w:rPr>
        <w:t xml:space="preserve"> </w:t>
      </w:r>
      <w:r w:rsidRPr="00FD0AEE">
        <w:rPr>
          <w:rFonts w:hint="eastAsia"/>
          <w:rtl/>
        </w:rPr>
        <w:t>הינו</w:t>
      </w:r>
      <w:r w:rsidRPr="00FD0AEE">
        <w:rPr>
          <w:rtl/>
        </w:rPr>
        <w:t xml:space="preserve"> </w:t>
      </w:r>
      <w:r w:rsidRPr="00FD0AEE">
        <w:rPr>
          <w:rFonts w:hint="eastAsia"/>
          <w:rtl/>
        </w:rPr>
        <w:t>בחזקת</w:t>
      </w:r>
      <w:r w:rsidRPr="00FD0AEE">
        <w:rPr>
          <w:rtl/>
        </w:rPr>
        <w:t xml:space="preserve"> </w:t>
      </w:r>
      <w:r w:rsidRPr="00FD0AEE">
        <w:rPr>
          <w:rFonts w:hint="eastAsia"/>
          <w:rtl/>
        </w:rPr>
        <w:t>ביטוח</w:t>
      </w:r>
      <w:r w:rsidRPr="00FD0AEE">
        <w:rPr>
          <w:rtl/>
        </w:rPr>
        <w:t xml:space="preserve"> </w:t>
      </w:r>
      <w:r w:rsidRPr="00FD0AEE">
        <w:rPr>
          <w:rFonts w:hint="eastAsia"/>
          <w:rtl/>
        </w:rPr>
        <w:t>ראשוני</w:t>
      </w:r>
      <w:r w:rsidRPr="00FD0AEE">
        <w:rPr>
          <w:rtl/>
        </w:rPr>
        <w:t xml:space="preserve"> </w:t>
      </w:r>
      <w:r w:rsidRPr="00FD0AEE">
        <w:rPr>
          <w:rFonts w:hint="eastAsia"/>
          <w:rtl/>
        </w:rPr>
        <w:t>המזכה</w:t>
      </w:r>
      <w:r w:rsidRPr="00FD0AEE">
        <w:rPr>
          <w:rtl/>
        </w:rPr>
        <w:t xml:space="preserve"> </w:t>
      </w:r>
      <w:r w:rsidRPr="00FD0AEE">
        <w:rPr>
          <w:rFonts w:hint="eastAsia"/>
          <w:rtl/>
        </w:rPr>
        <w:t>במלוא</w:t>
      </w:r>
      <w:r w:rsidRPr="00FD0AEE">
        <w:rPr>
          <w:rtl/>
        </w:rPr>
        <w:t xml:space="preserve"> </w:t>
      </w:r>
      <w:r w:rsidRPr="00FD0AEE">
        <w:rPr>
          <w:rFonts w:hint="eastAsia"/>
          <w:rtl/>
        </w:rPr>
        <w:t>הזכויות</w:t>
      </w:r>
      <w:r w:rsidRPr="00FD0AEE">
        <w:rPr>
          <w:rtl/>
        </w:rPr>
        <w:t xml:space="preserve"> </w:t>
      </w:r>
      <w:r w:rsidRPr="00FD0AEE">
        <w:rPr>
          <w:rFonts w:hint="eastAsia"/>
          <w:rtl/>
        </w:rPr>
        <w:t>על</w:t>
      </w:r>
      <w:r w:rsidRPr="00FD0AEE">
        <w:rPr>
          <w:rtl/>
        </w:rPr>
        <w:t xml:space="preserve"> </w:t>
      </w:r>
      <w:r w:rsidRPr="00FD0AEE">
        <w:rPr>
          <w:rFonts w:hint="eastAsia"/>
          <w:rtl/>
        </w:rPr>
        <w:t>פי</w:t>
      </w:r>
      <w:r w:rsidRPr="00FD0AEE">
        <w:rPr>
          <w:rtl/>
        </w:rPr>
        <w:t xml:space="preserve"> </w:t>
      </w:r>
      <w:r w:rsidRPr="00FD0AEE">
        <w:rPr>
          <w:rFonts w:hint="eastAsia"/>
          <w:rtl/>
        </w:rPr>
        <w:t>הביטוח</w:t>
      </w:r>
      <w:r w:rsidRPr="00FD0AEE">
        <w:rPr>
          <w:rtl/>
        </w:rPr>
        <w:t>.</w:t>
      </w:r>
      <w:r>
        <w:rPr>
          <w:rtl/>
        </w:rPr>
        <w:t xml:space="preserve"> </w:t>
      </w:r>
    </w:p>
    <w:p w14:paraId="4A4119B2" w14:textId="77777777" w:rsidR="00EC597B" w:rsidRPr="00FD0AEE" w:rsidRDefault="00EC597B" w:rsidP="00EC597B">
      <w:pPr>
        <w:pStyle w:val="affffff2"/>
        <w:ind w:left="466"/>
        <w:jc w:val="both"/>
      </w:pPr>
    </w:p>
    <w:p w14:paraId="3E839E80" w14:textId="77777777" w:rsidR="00EC597B" w:rsidRPr="00FD0AEE" w:rsidRDefault="00EC597B" w:rsidP="00EC597B">
      <w:pPr>
        <w:pStyle w:val="affffff2"/>
        <w:numPr>
          <w:ilvl w:val="2"/>
          <w:numId w:val="95"/>
        </w:numPr>
        <w:ind w:left="466" w:hanging="425"/>
        <w:jc w:val="both"/>
      </w:pPr>
      <w:r w:rsidRPr="00FD0AEE">
        <w:rPr>
          <w:rFonts w:hint="cs"/>
          <w:rtl/>
        </w:rPr>
        <w:t>תנאי</w:t>
      </w:r>
      <w:r w:rsidRPr="00FD0AEE">
        <w:rPr>
          <w:rtl/>
        </w:rPr>
        <w:t xml:space="preserve"> </w:t>
      </w:r>
      <w:r w:rsidRPr="00FD0AEE">
        <w:rPr>
          <w:rFonts w:hint="cs"/>
          <w:rtl/>
        </w:rPr>
        <w:t>הכיסוי</w:t>
      </w:r>
      <w:r w:rsidRPr="00FD0AEE">
        <w:rPr>
          <w:rtl/>
        </w:rPr>
        <w:t xml:space="preserve"> </w:t>
      </w:r>
      <w:r w:rsidRPr="00FD0AEE">
        <w:rPr>
          <w:rFonts w:hint="cs"/>
          <w:rtl/>
        </w:rPr>
        <w:t>של</w:t>
      </w:r>
      <w:r w:rsidRPr="00FD0AEE">
        <w:rPr>
          <w:rtl/>
        </w:rPr>
        <w:t xml:space="preserve"> </w:t>
      </w:r>
      <w:r w:rsidRPr="00FD0AEE">
        <w:rPr>
          <w:rFonts w:hint="cs"/>
          <w:rtl/>
        </w:rPr>
        <w:t>הפוליסות</w:t>
      </w:r>
      <w:r w:rsidRPr="00FD0AEE">
        <w:rPr>
          <w:rtl/>
        </w:rPr>
        <w:t xml:space="preserve"> </w:t>
      </w:r>
      <w:r w:rsidRPr="00FD0AEE">
        <w:rPr>
          <w:rFonts w:hint="cs"/>
          <w:rtl/>
        </w:rPr>
        <w:t>הנ"ל לא</w:t>
      </w:r>
      <w:r w:rsidRPr="00FD0AEE">
        <w:rPr>
          <w:rtl/>
        </w:rPr>
        <w:t xml:space="preserve"> </w:t>
      </w:r>
      <w:r w:rsidRPr="00FD0AEE">
        <w:rPr>
          <w:rFonts w:hint="cs"/>
          <w:rtl/>
        </w:rPr>
        <w:t>יפחתו</w:t>
      </w:r>
      <w:r w:rsidRPr="00FD0AEE">
        <w:rPr>
          <w:rtl/>
        </w:rPr>
        <w:t xml:space="preserve"> </w:t>
      </w:r>
      <w:r w:rsidRPr="00FD0AEE">
        <w:rPr>
          <w:rFonts w:hint="cs"/>
          <w:rtl/>
        </w:rPr>
        <w:t>מהמקובל</w:t>
      </w:r>
      <w:r w:rsidRPr="00FD0AEE">
        <w:rPr>
          <w:rtl/>
        </w:rPr>
        <w:t xml:space="preserve"> </w:t>
      </w:r>
      <w:r w:rsidRPr="00FD0AEE">
        <w:rPr>
          <w:rFonts w:hint="cs"/>
          <w:rtl/>
        </w:rPr>
        <w:t>על</w:t>
      </w:r>
      <w:r w:rsidRPr="00FD0AEE">
        <w:rPr>
          <w:rtl/>
        </w:rPr>
        <w:t xml:space="preserve"> </w:t>
      </w:r>
      <w:r w:rsidRPr="00FD0AEE">
        <w:rPr>
          <w:rFonts w:hint="cs"/>
          <w:rtl/>
        </w:rPr>
        <w:t>פי</w:t>
      </w:r>
      <w:r w:rsidRPr="00FD0AEE">
        <w:rPr>
          <w:rtl/>
        </w:rPr>
        <w:t xml:space="preserve"> </w:t>
      </w:r>
      <w:r w:rsidRPr="00FD0AEE">
        <w:rPr>
          <w:rFonts w:hint="cs"/>
          <w:rtl/>
        </w:rPr>
        <w:t>תנאי</w:t>
      </w:r>
      <w:r w:rsidRPr="00FD0AEE">
        <w:rPr>
          <w:rtl/>
        </w:rPr>
        <w:t xml:space="preserve"> </w:t>
      </w:r>
      <w:r w:rsidRPr="00FD0AEE">
        <w:rPr>
          <w:rFonts w:hint="cs"/>
          <w:rtl/>
        </w:rPr>
        <w:t>פוליסות</w:t>
      </w:r>
      <w:r w:rsidRPr="00FD0AEE">
        <w:rPr>
          <w:rtl/>
        </w:rPr>
        <w:t xml:space="preserve"> </w:t>
      </w:r>
      <w:r w:rsidRPr="00FD0AEE">
        <w:rPr>
          <w:rFonts w:hint="cs"/>
          <w:rtl/>
        </w:rPr>
        <w:t>נוסח</w:t>
      </w:r>
      <w:r w:rsidRPr="00FD0AEE">
        <w:rPr>
          <w:rtl/>
        </w:rPr>
        <w:t xml:space="preserve"> "</w:t>
      </w:r>
      <w:r w:rsidRPr="00FD0AEE">
        <w:rPr>
          <w:rFonts w:hint="cs"/>
          <w:rtl/>
        </w:rPr>
        <w:t>ביט</w:t>
      </w:r>
      <w:r w:rsidRPr="00FD0AEE">
        <w:rPr>
          <w:rtl/>
        </w:rPr>
        <w:t>"</w:t>
      </w:r>
      <w:r w:rsidRPr="00FD0AEE">
        <w:rPr>
          <w:rFonts w:hint="cs"/>
          <w:rtl/>
        </w:rPr>
        <w:t xml:space="preserve"> או נוסח המקביל לו אצל אותו המבטח</w:t>
      </w:r>
      <w:r w:rsidRPr="00FD0AEE">
        <w:rPr>
          <w:rtl/>
        </w:rPr>
        <w:t xml:space="preserve">, </w:t>
      </w:r>
      <w:r w:rsidRPr="00FD0AEE">
        <w:rPr>
          <w:rFonts w:hint="cs"/>
          <w:rtl/>
        </w:rPr>
        <w:t>בכפוף</w:t>
      </w:r>
      <w:r w:rsidRPr="00FD0AEE">
        <w:rPr>
          <w:rtl/>
        </w:rPr>
        <w:t xml:space="preserve"> </w:t>
      </w:r>
      <w:r w:rsidRPr="00FD0AEE">
        <w:rPr>
          <w:rFonts w:hint="cs"/>
          <w:rtl/>
        </w:rPr>
        <w:t>להרחבת</w:t>
      </w:r>
      <w:r w:rsidRPr="00FD0AEE">
        <w:rPr>
          <w:rtl/>
        </w:rPr>
        <w:t xml:space="preserve"> </w:t>
      </w:r>
      <w:r w:rsidRPr="00FD0AEE">
        <w:rPr>
          <w:rFonts w:hint="cs"/>
          <w:rtl/>
        </w:rPr>
        <w:t>הכיסויים</w:t>
      </w:r>
      <w:r w:rsidRPr="00FD0AEE">
        <w:rPr>
          <w:rtl/>
        </w:rPr>
        <w:t xml:space="preserve"> </w:t>
      </w:r>
      <w:r w:rsidRPr="00FD0AEE">
        <w:rPr>
          <w:rFonts w:hint="cs"/>
          <w:rtl/>
        </w:rPr>
        <w:t>כמפורט</w:t>
      </w:r>
      <w:r w:rsidRPr="00FD0AEE">
        <w:rPr>
          <w:rtl/>
        </w:rPr>
        <w:t xml:space="preserve"> </w:t>
      </w:r>
      <w:r w:rsidRPr="00FD0AEE">
        <w:rPr>
          <w:rFonts w:hint="cs"/>
          <w:rtl/>
        </w:rPr>
        <w:t>לעיל.</w:t>
      </w:r>
    </w:p>
    <w:p w14:paraId="5A64705C" w14:textId="77777777" w:rsidR="00EC597B" w:rsidRPr="00FD0AEE" w:rsidRDefault="00EC597B" w:rsidP="00EC597B">
      <w:pPr>
        <w:pStyle w:val="affffff2"/>
        <w:ind w:left="781"/>
        <w:jc w:val="both"/>
      </w:pPr>
      <w:r w:rsidRPr="00FD0AEE">
        <w:rPr>
          <w:rFonts w:hint="cs"/>
          <w:rtl/>
        </w:rPr>
        <w:t xml:space="preserve"> </w:t>
      </w:r>
    </w:p>
    <w:p w14:paraId="5A376DC9" w14:textId="77777777" w:rsidR="00EC597B" w:rsidRPr="00FD0AEE" w:rsidRDefault="00EC597B" w:rsidP="00EC597B">
      <w:pPr>
        <w:pStyle w:val="affffff2"/>
        <w:numPr>
          <w:ilvl w:val="2"/>
          <w:numId w:val="95"/>
        </w:numPr>
        <w:ind w:left="466" w:hanging="425"/>
        <w:jc w:val="both"/>
      </w:pPr>
      <w:r w:rsidRPr="00FD0AEE">
        <w:rPr>
          <w:rFonts w:hint="eastAsia"/>
          <w:rtl/>
        </w:rPr>
        <w:t>חריג</w:t>
      </w:r>
      <w:r w:rsidRPr="00FD0AEE">
        <w:rPr>
          <w:rtl/>
        </w:rPr>
        <w:t xml:space="preserve"> כוונה ו/או רשלנות רבתי יבוטל ככל שקיים. מובהר כי אין בביטול החריג כאמור כדי לגרוע מזכויות המבטחת וחובות המבוטח על פי דין.</w:t>
      </w:r>
    </w:p>
    <w:p w14:paraId="1B7B953C" w14:textId="77777777" w:rsidR="00EC597B" w:rsidRPr="00FD0AEE" w:rsidRDefault="00EC597B" w:rsidP="00EC597B">
      <w:pPr>
        <w:pStyle w:val="affffff2"/>
        <w:jc w:val="both"/>
        <w:rPr>
          <w:color w:val="FF0000"/>
          <w:rtl/>
        </w:rPr>
      </w:pPr>
    </w:p>
    <w:p w14:paraId="6F18D0C6" w14:textId="77777777" w:rsidR="00EC597B" w:rsidRPr="00FD0AEE" w:rsidRDefault="00EC597B" w:rsidP="00EC597B">
      <w:pPr>
        <w:pStyle w:val="affffff2"/>
        <w:numPr>
          <w:ilvl w:val="0"/>
          <w:numId w:val="93"/>
        </w:numPr>
        <w:ind w:left="-243" w:hanging="283"/>
        <w:jc w:val="both"/>
      </w:pPr>
      <w:r w:rsidRPr="00FD0AEE">
        <w:rPr>
          <w:rFonts w:hint="cs"/>
          <w:rtl/>
        </w:rPr>
        <w:t xml:space="preserve">הספק </w:t>
      </w:r>
      <w:r w:rsidRPr="00FD0AEE">
        <w:rPr>
          <w:rtl/>
        </w:rPr>
        <w:t>מתחייב בכל תקופת ההתקשרות החוזית עם מדינת ישראל</w:t>
      </w:r>
      <w:r w:rsidRPr="00FD0AEE">
        <w:rPr>
          <w:rFonts w:hint="cs"/>
          <w:rtl/>
        </w:rPr>
        <w:t>-</w:t>
      </w:r>
      <w:r w:rsidRPr="00FD0AEE">
        <w:rPr>
          <w:rtl/>
        </w:rPr>
        <w:t xml:space="preserve"> </w:t>
      </w:r>
      <w:r w:rsidRPr="00FD0AEE">
        <w:rPr>
          <w:rFonts w:hint="eastAsia"/>
          <w:rtl/>
        </w:rPr>
        <w:t>משרד</w:t>
      </w:r>
      <w:r w:rsidRPr="00FD0AEE">
        <w:rPr>
          <w:rtl/>
        </w:rPr>
        <w:t xml:space="preserve"> </w:t>
      </w:r>
      <w:r w:rsidRPr="00FD0AEE">
        <w:rPr>
          <w:rFonts w:hint="eastAsia"/>
          <w:rtl/>
        </w:rPr>
        <w:t xml:space="preserve">החקלאות </w:t>
      </w:r>
      <w:r w:rsidRPr="00FD0AEE">
        <w:rPr>
          <w:rFonts w:hint="cs"/>
          <w:rtl/>
        </w:rPr>
        <w:t>וביטחון המזון וכל עוד אחריותו קיימת</w:t>
      </w:r>
      <w:r w:rsidRPr="00FD0AEE">
        <w:rPr>
          <w:rtl/>
        </w:rPr>
        <w:t xml:space="preserve">, להחזיק בתוקף את פוליסות הביטוח. </w:t>
      </w:r>
      <w:r w:rsidRPr="00FD0AEE">
        <w:rPr>
          <w:rFonts w:hint="cs"/>
          <w:rtl/>
        </w:rPr>
        <w:t xml:space="preserve">הספק </w:t>
      </w:r>
      <w:r w:rsidRPr="00FD0AEE">
        <w:rPr>
          <w:rtl/>
        </w:rPr>
        <w:t xml:space="preserve">מתחייב כי פוליסות הביטוח תחודשנה מדי </w:t>
      </w:r>
      <w:r w:rsidRPr="00FD0AEE">
        <w:rPr>
          <w:rFonts w:hint="eastAsia"/>
          <w:rtl/>
        </w:rPr>
        <w:t>תקופת</w:t>
      </w:r>
      <w:r w:rsidRPr="00FD0AEE">
        <w:rPr>
          <w:rtl/>
        </w:rPr>
        <w:t xml:space="preserve"> </w:t>
      </w:r>
      <w:r w:rsidRPr="00FD0AEE">
        <w:rPr>
          <w:rFonts w:hint="eastAsia"/>
          <w:rtl/>
        </w:rPr>
        <w:t>ביטוח</w:t>
      </w:r>
      <w:r w:rsidRPr="00FD0AEE">
        <w:rPr>
          <w:rtl/>
        </w:rPr>
        <w:t>, כל עוד ההסכם עם מדינת ישראל</w:t>
      </w:r>
      <w:r w:rsidRPr="00FD0AEE">
        <w:rPr>
          <w:rFonts w:hint="cs"/>
          <w:rtl/>
        </w:rPr>
        <w:t>-</w:t>
      </w:r>
      <w:r w:rsidRPr="00FD0AEE">
        <w:rPr>
          <w:rtl/>
        </w:rPr>
        <w:t xml:space="preserve"> משרד </w:t>
      </w:r>
      <w:r w:rsidRPr="00FD0AEE">
        <w:rPr>
          <w:rFonts w:hint="eastAsia"/>
          <w:rtl/>
        </w:rPr>
        <w:t xml:space="preserve">החקלאות </w:t>
      </w:r>
      <w:r w:rsidRPr="00FD0AEE">
        <w:rPr>
          <w:rFonts w:hint="cs"/>
          <w:rtl/>
        </w:rPr>
        <w:t>וביטחון המזון</w:t>
      </w:r>
      <w:r w:rsidRPr="00FD0AEE">
        <w:rPr>
          <w:rtl/>
        </w:rPr>
        <w:t>, בתוקף.</w:t>
      </w:r>
    </w:p>
    <w:p w14:paraId="260E1BB1" w14:textId="77777777" w:rsidR="00EC597B" w:rsidRPr="00FD0AEE" w:rsidRDefault="00EC597B" w:rsidP="00EC597B">
      <w:pPr>
        <w:pStyle w:val="affffff2"/>
        <w:jc w:val="both"/>
        <w:rPr>
          <w:color w:val="FF0000"/>
          <w:rtl/>
        </w:rPr>
      </w:pPr>
    </w:p>
    <w:p w14:paraId="06490E2D" w14:textId="77777777" w:rsidR="00EC597B" w:rsidRPr="00FD0AEE" w:rsidRDefault="00EC597B" w:rsidP="00EC597B">
      <w:pPr>
        <w:pStyle w:val="affffff2"/>
        <w:numPr>
          <w:ilvl w:val="0"/>
          <w:numId w:val="93"/>
        </w:numPr>
        <w:ind w:left="-243" w:hanging="283"/>
        <w:jc w:val="both"/>
      </w:pPr>
      <w:r w:rsidRPr="00FD0AEE">
        <w:rPr>
          <w:rtl/>
        </w:rPr>
        <w:t xml:space="preserve">אישור בחתימתו של המבטח על קיום הביטוחים יומצא על ידי </w:t>
      </w:r>
      <w:r w:rsidRPr="00FD0AEE">
        <w:rPr>
          <w:rFonts w:hint="cs"/>
          <w:rtl/>
        </w:rPr>
        <w:t xml:space="preserve">הספק </w:t>
      </w:r>
      <w:r w:rsidRPr="00FD0AEE">
        <w:rPr>
          <w:rtl/>
        </w:rPr>
        <w:t xml:space="preserve">למשרד </w:t>
      </w:r>
      <w:r w:rsidRPr="00FD0AEE">
        <w:rPr>
          <w:rFonts w:hint="eastAsia"/>
          <w:rtl/>
        </w:rPr>
        <w:t xml:space="preserve">החקלאות </w:t>
      </w:r>
      <w:r w:rsidRPr="00FD0AEE">
        <w:rPr>
          <w:rFonts w:hint="cs"/>
          <w:rtl/>
        </w:rPr>
        <w:t>וביטחון המזון</w:t>
      </w:r>
      <w:r w:rsidRPr="00FD0AEE">
        <w:rPr>
          <w:rtl/>
        </w:rPr>
        <w:t xml:space="preserve">, עד למועד חתימת ההסכם. </w:t>
      </w:r>
      <w:r w:rsidRPr="00FD0AEE">
        <w:rPr>
          <w:rFonts w:hint="cs"/>
          <w:rtl/>
        </w:rPr>
        <w:t xml:space="preserve">הספק </w:t>
      </w:r>
      <w:r w:rsidRPr="00FD0AEE">
        <w:rPr>
          <w:rtl/>
        </w:rPr>
        <w:t xml:space="preserve">מתחייב להציג את האישור חתום בחתימת המבטח אודות חידוש הפוליסות למשרד </w:t>
      </w:r>
      <w:r w:rsidRPr="00FD0AEE">
        <w:rPr>
          <w:rFonts w:hint="eastAsia"/>
          <w:rtl/>
        </w:rPr>
        <w:t xml:space="preserve">החקלאות </w:t>
      </w:r>
      <w:r w:rsidRPr="00FD0AEE">
        <w:rPr>
          <w:rFonts w:hint="cs"/>
          <w:rtl/>
        </w:rPr>
        <w:t>וביטחון המזון</w:t>
      </w:r>
      <w:r w:rsidRPr="00FD0AEE">
        <w:rPr>
          <w:rtl/>
        </w:rPr>
        <w:t>, לכל המאוחר שב</w:t>
      </w:r>
      <w:r w:rsidRPr="00FD0AEE">
        <w:rPr>
          <w:rFonts w:hint="cs"/>
          <w:rtl/>
        </w:rPr>
        <w:t>עה ימים</w:t>
      </w:r>
      <w:r w:rsidRPr="00FD0AEE">
        <w:rPr>
          <w:rtl/>
        </w:rPr>
        <w:t xml:space="preserve"> לפני תום תקופת הביטוח.</w:t>
      </w:r>
    </w:p>
    <w:p w14:paraId="3BB182A7" w14:textId="77777777" w:rsidR="00EC597B" w:rsidRPr="00FD0AEE" w:rsidRDefault="00EC597B" w:rsidP="00EC597B">
      <w:pPr>
        <w:pStyle w:val="affffff2"/>
        <w:ind w:left="432"/>
        <w:jc w:val="both"/>
        <w:rPr>
          <w:rtl/>
        </w:rPr>
      </w:pPr>
    </w:p>
    <w:p w14:paraId="23EE2440" w14:textId="77777777" w:rsidR="00EC597B" w:rsidRPr="00FD0AEE" w:rsidRDefault="00EC597B" w:rsidP="00EC597B">
      <w:pPr>
        <w:pStyle w:val="affffff2"/>
        <w:ind w:left="-243"/>
        <w:jc w:val="both"/>
        <w:rPr>
          <w:b/>
          <w:bCs/>
        </w:rPr>
      </w:pPr>
      <w:r w:rsidRPr="00FD0AEE">
        <w:rPr>
          <w:b/>
          <w:bCs/>
          <w:rtl/>
        </w:rPr>
        <w:t xml:space="preserve">מובהר בזאת כי אישורי הביטוח שיוצגו אינם באים לצמצם ו/או לגרוע מהתחייבויות </w:t>
      </w:r>
      <w:r w:rsidRPr="00FD0AEE">
        <w:rPr>
          <w:rFonts w:hint="cs"/>
          <w:b/>
          <w:bCs/>
          <w:rtl/>
        </w:rPr>
        <w:t>הספק</w:t>
      </w:r>
      <w:r w:rsidRPr="00FD0AEE">
        <w:rPr>
          <w:rFonts w:hint="cs"/>
          <w:rtl/>
        </w:rPr>
        <w:t xml:space="preserve"> </w:t>
      </w:r>
      <w:r w:rsidRPr="00FD0AEE">
        <w:rPr>
          <w:b/>
          <w:bCs/>
          <w:rtl/>
        </w:rPr>
        <w:t xml:space="preserve">לערוך את הביטוחים לפי סעיפי הביטוח המפורטים לעיל, ולמען הסר ספק דרישות הביטוח המחייבות הן בהתאם לאמור לעיל. </w:t>
      </w:r>
      <w:r w:rsidRPr="00FD0AEE">
        <w:rPr>
          <w:rFonts w:hint="cs"/>
          <w:b/>
          <w:bCs/>
          <w:rtl/>
        </w:rPr>
        <w:t>הספק</w:t>
      </w:r>
      <w:r w:rsidRPr="00FD0AEE">
        <w:rPr>
          <w:rFonts w:hint="cs"/>
          <w:rtl/>
        </w:rPr>
        <w:t xml:space="preserve"> </w:t>
      </w:r>
      <w:r w:rsidRPr="00FD0AEE">
        <w:rPr>
          <w:b/>
          <w:bCs/>
          <w:rtl/>
        </w:rPr>
        <w:t xml:space="preserve">נדרש ללמוד ולעמוד </w:t>
      </w:r>
      <w:r w:rsidRPr="00FD0AEE">
        <w:rPr>
          <w:rFonts w:hint="cs"/>
          <w:b/>
          <w:bCs/>
          <w:rtl/>
        </w:rPr>
        <w:t>ב</w:t>
      </w:r>
      <w:r w:rsidRPr="00FD0AEE">
        <w:rPr>
          <w:b/>
          <w:bCs/>
          <w:rtl/>
        </w:rPr>
        <w:t xml:space="preserve">דרישות אלה ובמידת הצורך להיעזר באנשי ביטוח מטעמו, על מנת לעמוד בדרישות וליישמן </w:t>
      </w:r>
      <w:r w:rsidRPr="00FD0AEE">
        <w:rPr>
          <w:rFonts w:hint="cs"/>
          <w:b/>
          <w:bCs/>
          <w:rtl/>
        </w:rPr>
        <w:t>בביטוחיו</w:t>
      </w:r>
      <w:r w:rsidRPr="00FD0AEE">
        <w:rPr>
          <w:b/>
          <w:bCs/>
          <w:rtl/>
        </w:rPr>
        <w:t xml:space="preserve"> כנדרש.</w:t>
      </w:r>
      <w:r w:rsidRPr="00FD0AEE">
        <w:rPr>
          <w:rFonts w:hint="cs"/>
          <w:b/>
          <w:bCs/>
          <w:rtl/>
        </w:rPr>
        <w:t xml:space="preserve"> </w:t>
      </w:r>
    </w:p>
    <w:p w14:paraId="01F16E17" w14:textId="77777777" w:rsidR="00EC597B" w:rsidRPr="00FD0AEE" w:rsidRDefault="00EC597B" w:rsidP="00EC597B">
      <w:pPr>
        <w:pStyle w:val="affffff2"/>
        <w:ind w:left="432"/>
        <w:jc w:val="both"/>
        <w:rPr>
          <w:color w:val="FF0000"/>
          <w:rtl/>
        </w:rPr>
      </w:pPr>
    </w:p>
    <w:p w14:paraId="26191CBB" w14:textId="77777777" w:rsidR="00EC597B" w:rsidRPr="00FD0AEE" w:rsidRDefault="00EC597B" w:rsidP="00EC597B">
      <w:pPr>
        <w:pStyle w:val="affffff2"/>
        <w:numPr>
          <w:ilvl w:val="0"/>
          <w:numId w:val="93"/>
        </w:numPr>
        <w:ind w:left="-243" w:hanging="283"/>
        <w:jc w:val="both"/>
      </w:pPr>
      <w:r w:rsidRPr="00FD0AEE">
        <w:rPr>
          <w:rFonts w:hint="eastAsia"/>
          <w:rtl/>
        </w:rPr>
        <w:t>מדינת</w:t>
      </w:r>
      <w:r w:rsidRPr="00FD0AEE">
        <w:rPr>
          <w:rtl/>
        </w:rPr>
        <w:t xml:space="preserve"> </w:t>
      </w:r>
      <w:r w:rsidRPr="00FD0AEE">
        <w:rPr>
          <w:rFonts w:hint="eastAsia"/>
          <w:rtl/>
        </w:rPr>
        <w:t>ישראל</w:t>
      </w:r>
      <w:r w:rsidRPr="00FD0AEE">
        <w:rPr>
          <w:rFonts w:hint="cs"/>
          <w:rtl/>
        </w:rPr>
        <w:t>-</w:t>
      </w:r>
      <w:r w:rsidRPr="00FD0AEE">
        <w:rPr>
          <w:rtl/>
        </w:rPr>
        <w:t xml:space="preserve"> </w:t>
      </w:r>
      <w:r w:rsidRPr="00FD0AEE">
        <w:rPr>
          <w:rFonts w:hint="eastAsia"/>
          <w:rtl/>
        </w:rPr>
        <w:t>משרד</w:t>
      </w:r>
      <w:r w:rsidRPr="00FD0AEE">
        <w:rPr>
          <w:rtl/>
        </w:rPr>
        <w:t xml:space="preserve"> </w:t>
      </w:r>
      <w:r w:rsidRPr="00FD0AEE">
        <w:rPr>
          <w:rFonts w:hint="cs"/>
          <w:rtl/>
        </w:rPr>
        <w:t>החקלאות וביטחון המזון</w:t>
      </w:r>
      <w:r w:rsidRPr="00FD0AEE">
        <w:rPr>
          <w:rtl/>
        </w:rPr>
        <w:t xml:space="preserve">, </w:t>
      </w:r>
      <w:r w:rsidRPr="00FD0AEE">
        <w:rPr>
          <w:rFonts w:hint="cs"/>
          <w:rtl/>
        </w:rPr>
        <w:t>שומרים לעצמם</w:t>
      </w:r>
      <w:r w:rsidRPr="00FD0AEE">
        <w:rPr>
          <w:rtl/>
        </w:rPr>
        <w:t xml:space="preserve"> </w:t>
      </w:r>
      <w:r w:rsidRPr="00FD0AEE">
        <w:rPr>
          <w:rFonts w:hint="eastAsia"/>
          <w:rtl/>
        </w:rPr>
        <w:t>את</w:t>
      </w:r>
      <w:r w:rsidRPr="00FD0AEE">
        <w:rPr>
          <w:rtl/>
        </w:rPr>
        <w:t xml:space="preserve"> </w:t>
      </w:r>
      <w:r w:rsidRPr="00FD0AEE">
        <w:rPr>
          <w:rFonts w:hint="eastAsia"/>
          <w:rtl/>
        </w:rPr>
        <w:t>הזכות</w:t>
      </w:r>
      <w:r w:rsidRPr="00FD0AEE">
        <w:rPr>
          <w:rtl/>
        </w:rPr>
        <w:t xml:space="preserve"> </w:t>
      </w:r>
      <w:r w:rsidRPr="00FD0AEE">
        <w:rPr>
          <w:rFonts w:hint="eastAsia"/>
          <w:rtl/>
        </w:rPr>
        <w:t>לקבל</w:t>
      </w:r>
      <w:r w:rsidRPr="00FD0AEE">
        <w:rPr>
          <w:rtl/>
        </w:rPr>
        <w:t xml:space="preserve"> </w:t>
      </w:r>
      <w:r w:rsidRPr="00FD0AEE">
        <w:rPr>
          <w:rFonts w:hint="cs"/>
          <w:rtl/>
        </w:rPr>
        <w:t xml:space="preserve">מהספק </w:t>
      </w:r>
      <w:r w:rsidRPr="00FD0AEE">
        <w:rPr>
          <w:rFonts w:hint="eastAsia"/>
          <w:rtl/>
        </w:rPr>
        <w:t>בכל</w:t>
      </w:r>
      <w:r w:rsidRPr="00FD0AEE">
        <w:rPr>
          <w:rtl/>
        </w:rPr>
        <w:t xml:space="preserve"> </w:t>
      </w:r>
      <w:r w:rsidRPr="00FD0AEE">
        <w:rPr>
          <w:rFonts w:hint="eastAsia"/>
          <w:rtl/>
        </w:rPr>
        <w:t>עת</w:t>
      </w:r>
      <w:r w:rsidRPr="00FD0AEE">
        <w:rPr>
          <w:rtl/>
        </w:rPr>
        <w:t xml:space="preserve"> </w:t>
      </w:r>
      <w:r w:rsidRPr="00FD0AEE">
        <w:rPr>
          <w:rFonts w:hint="eastAsia"/>
          <w:rtl/>
        </w:rPr>
        <w:t>את</w:t>
      </w:r>
      <w:r w:rsidRPr="00FD0AEE">
        <w:rPr>
          <w:rtl/>
        </w:rPr>
        <w:t xml:space="preserve"> </w:t>
      </w:r>
      <w:r w:rsidRPr="00FD0AEE">
        <w:rPr>
          <w:rFonts w:hint="eastAsia"/>
          <w:rtl/>
        </w:rPr>
        <w:t>העתקי</w:t>
      </w:r>
      <w:r w:rsidRPr="00FD0AEE">
        <w:rPr>
          <w:rtl/>
        </w:rPr>
        <w:t xml:space="preserve"> </w:t>
      </w:r>
      <w:r w:rsidRPr="00FD0AEE">
        <w:rPr>
          <w:rFonts w:hint="eastAsia"/>
          <w:rtl/>
        </w:rPr>
        <w:t>הפוליסות</w:t>
      </w:r>
      <w:r w:rsidRPr="00FD0AEE">
        <w:rPr>
          <w:rtl/>
        </w:rPr>
        <w:t xml:space="preserve"> </w:t>
      </w:r>
      <w:r w:rsidRPr="00FD0AEE">
        <w:rPr>
          <w:rFonts w:hint="eastAsia"/>
          <w:rtl/>
        </w:rPr>
        <w:t>במלואן</w:t>
      </w:r>
      <w:r w:rsidRPr="00FD0AEE">
        <w:rPr>
          <w:rtl/>
        </w:rPr>
        <w:t xml:space="preserve"> </w:t>
      </w:r>
      <w:r w:rsidRPr="00FD0AEE">
        <w:rPr>
          <w:rFonts w:hint="eastAsia"/>
          <w:rtl/>
        </w:rPr>
        <w:t>או</w:t>
      </w:r>
      <w:r w:rsidRPr="00FD0AEE">
        <w:rPr>
          <w:rtl/>
        </w:rPr>
        <w:t xml:space="preserve"> </w:t>
      </w:r>
      <w:r w:rsidRPr="00FD0AEE">
        <w:rPr>
          <w:rFonts w:hint="eastAsia"/>
          <w:rtl/>
        </w:rPr>
        <w:t>בחלקן</w:t>
      </w:r>
      <w:r w:rsidRPr="00FD0AEE">
        <w:rPr>
          <w:rtl/>
        </w:rPr>
        <w:t xml:space="preserve">, </w:t>
      </w:r>
      <w:r w:rsidRPr="00FD0AEE">
        <w:rPr>
          <w:rFonts w:hint="eastAsia"/>
          <w:rtl/>
        </w:rPr>
        <w:t>במקרה</w:t>
      </w:r>
      <w:r w:rsidRPr="00FD0AEE">
        <w:rPr>
          <w:rtl/>
        </w:rPr>
        <w:t xml:space="preserve"> </w:t>
      </w:r>
      <w:r w:rsidRPr="00FD0AEE">
        <w:rPr>
          <w:rFonts w:hint="eastAsia"/>
          <w:rtl/>
        </w:rPr>
        <w:t>של</w:t>
      </w:r>
      <w:r w:rsidRPr="00FD0AEE">
        <w:rPr>
          <w:rtl/>
        </w:rPr>
        <w:t xml:space="preserve"> </w:t>
      </w:r>
      <w:r w:rsidRPr="00FD0AEE">
        <w:rPr>
          <w:rFonts w:hint="eastAsia"/>
          <w:rtl/>
        </w:rPr>
        <w:t>גילוי</w:t>
      </w:r>
      <w:r w:rsidRPr="00FD0AEE">
        <w:rPr>
          <w:rtl/>
        </w:rPr>
        <w:t xml:space="preserve"> </w:t>
      </w:r>
      <w:r w:rsidRPr="00FD0AEE">
        <w:rPr>
          <w:rFonts w:hint="eastAsia"/>
          <w:rtl/>
        </w:rPr>
        <w:t>נסיבות</w:t>
      </w:r>
      <w:r w:rsidRPr="00FD0AEE">
        <w:rPr>
          <w:rtl/>
        </w:rPr>
        <w:t xml:space="preserve"> </w:t>
      </w:r>
      <w:r w:rsidRPr="00FD0AEE">
        <w:rPr>
          <w:rFonts w:hint="eastAsia"/>
          <w:rtl/>
        </w:rPr>
        <w:t>העלולות</w:t>
      </w:r>
      <w:r w:rsidRPr="00FD0AEE">
        <w:rPr>
          <w:rtl/>
        </w:rPr>
        <w:t xml:space="preserve"> </w:t>
      </w:r>
      <w:r w:rsidRPr="00FD0AEE">
        <w:rPr>
          <w:rFonts w:hint="eastAsia"/>
          <w:rtl/>
        </w:rPr>
        <w:t>להביא</w:t>
      </w:r>
      <w:r w:rsidRPr="00FD0AEE">
        <w:rPr>
          <w:rtl/>
        </w:rPr>
        <w:t xml:space="preserve"> </w:t>
      </w:r>
      <w:r w:rsidRPr="00FD0AEE">
        <w:rPr>
          <w:rFonts w:hint="eastAsia"/>
          <w:rtl/>
        </w:rPr>
        <w:t>לתביעה</w:t>
      </w:r>
      <w:r w:rsidRPr="00FD0AEE">
        <w:rPr>
          <w:rtl/>
        </w:rPr>
        <w:t xml:space="preserve"> </w:t>
      </w:r>
      <w:r w:rsidRPr="00FD0AEE">
        <w:rPr>
          <w:rFonts w:hint="eastAsia"/>
          <w:rtl/>
        </w:rPr>
        <w:t>בפוליסות</w:t>
      </w:r>
      <w:r w:rsidRPr="00FD0AEE">
        <w:rPr>
          <w:rtl/>
        </w:rPr>
        <w:t xml:space="preserve"> </w:t>
      </w:r>
      <w:r w:rsidRPr="00FD0AEE">
        <w:rPr>
          <w:rFonts w:hint="eastAsia"/>
          <w:rtl/>
        </w:rPr>
        <w:t>ו</w:t>
      </w:r>
      <w:r w:rsidRPr="00FD0AEE">
        <w:rPr>
          <w:rtl/>
        </w:rPr>
        <w:t>/</w:t>
      </w:r>
      <w:r w:rsidRPr="00FD0AEE">
        <w:rPr>
          <w:rFonts w:hint="eastAsia"/>
          <w:rtl/>
        </w:rPr>
        <w:t>או</w:t>
      </w:r>
      <w:r w:rsidRPr="00FD0AEE">
        <w:rPr>
          <w:rtl/>
        </w:rPr>
        <w:t xml:space="preserve"> </w:t>
      </w:r>
      <w:r w:rsidRPr="00FD0AEE">
        <w:rPr>
          <w:rFonts w:hint="eastAsia"/>
          <w:rtl/>
        </w:rPr>
        <w:t>על</w:t>
      </w:r>
      <w:r w:rsidRPr="00FD0AEE">
        <w:rPr>
          <w:rtl/>
        </w:rPr>
        <w:t xml:space="preserve"> </w:t>
      </w:r>
      <w:r w:rsidRPr="00FD0AEE">
        <w:rPr>
          <w:rFonts w:hint="eastAsia"/>
          <w:rtl/>
        </w:rPr>
        <w:t>מנת</w:t>
      </w:r>
      <w:r w:rsidRPr="00FD0AEE">
        <w:rPr>
          <w:rtl/>
        </w:rPr>
        <w:t xml:space="preserve"> </w:t>
      </w:r>
      <w:r w:rsidRPr="00FD0AEE">
        <w:rPr>
          <w:rFonts w:hint="cs"/>
          <w:rtl/>
        </w:rPr>
        <w:t>שיוכלו</w:t>
      </w:r>
      <w:r w:rsidRPr="00FD0AEE">
        <w:rPr>
          <w:rtl/>
        </w:rPr>
        <w:t xml:space="preserve"> </w:t>
      </w:r>
      <w:r w:rsidRPr="00FD0AEE">
        <w:rPr>
          <w:rFonts w:hint="eastAsia"/>
          <w:rtl/>
        </w:rPr>
        <w:t>לבחון</w:t>
      </w:r>
      <w:r w:rsidRPr="00FD0AEE">
        <w:rPr>
          <w:rtl/>
        </w:rPr>
        <w:t xml:space="preserve"> </w:t>
      </w:r>
      <w:r w:rsidRPr="00FD0AEE">
        <w:rPr>
          <w:rFonts w:hint="eastAsia"/>
          <w:rtl/>
        </w:rPr>
        <w:t>את</w:t>
      </w:r>
      <w:r w:rsidRPr="00FD0AEE">
        <w:rPr>
          <w:rtl/>
        </w:rPr>
        <w:t xml:space="preserve"> </w:t>
      </w:r>
      <w:r w:rsidRPr="00FD0AEE">
        <w:rPr>
          <w:rFonts w:hint="eastAsia"/>
          <w:rtl/>
        </w:rPr>
        <w:t>עמידת</w:t>
      </w:r>
      <w:r w:rsidRPr="00FD0AEE">
        <w:rPr>
          <w:rtl/>
        </w:rPr>
        <w:t xml:space="preserve"> </w:t>
      </w:r>
      <w:r w:rsidRPr="00FD0AEE">
        <w:rPr>
          <w:rFonts w:hint="cs"/>
          <w:rtl/>
        </w:rPr>
        <w:t>הספק</w:t>
      </w:r>
      <w:r w:rsidRPr="00FD0AEE">
        <w:rPr>
          <w:rFonts w:hint="eastAsia"/>
          <w:rtl/>
        </w:rPr>
        <w:t xml:space="preserve"> בסעיפי</w:t>
      </w:r>
      <w:r w:rsidRPr="00FD0AEE">
        <w:rPr>
          <w:rFonts w:hint="cs"/>
          <w:rtl/>
        </w:rPr>
        <w:t xml:space="preserve">ם אלו </w:t>
      </w:r>
      <w:r w:rsidRPr="00FD0AEE">
        <w:rPr>
          <w:rFonts w:hint="eastAsia"/>
          <w:rtl/>
        </w:rPr>
        <w:t>ו</w:t>
      </w:r>
      <w:r w:rsidRPr="00FD0AEE">
        <w:rPr>
          <w:rtl/>
        </w:rPr>
        <w:t>/</w:t>
      </w:r>
      <w:r w:rsidRPr="00FD0AEE">
        <w:rPr>
          <w:rFonts w:hint="eastAsia"/>
          <w:rtl/>
        </w:rPr>
        <w:t>או</w:t>
      </w:r>
      <w:r w:rsidRPr="00FD0AEE">
        <w:rPr>
          <w:rtl/>
        </w:rPr>
        <w:t xml:space="preserve"> </w:t>
      </w:r>
      <w:r w:rsidRPr="00FD0AEE">
        <w:rPr>
          <w:rFonts w:hint="eastAsia"/>
          <w:rtl/>
        </w:rPr>
        <w:t>מכל</w:t>
      </w:r>
      <w:r w:rsidRPr="00FD0AEE">
        <w:rPr>
          <w:rtl/>
        </w:rPr>
        <w:t xml:space="preserve"> </w:t>
      </w:r>
      <w:r w:rsidRPr="00FD0AEE">
        <w:rPr>
          <w:rFonts w:hint="eastAsia"/>
          <w:rtl/>
        </w:rPr>
        <w:t>סיבה</w:t>
      </w:r>
      <w:r w:rsidRPr="00FD0AEE">
        <w:rPr>
          <w:rtl/>
        </w:rPr>
        <w:t xml:space="preserve"> </w:t>
      </w:r>
      <w:r w:rsidRPr="00FD0AEE">
        <w:rPr>
          <w:rFonts w:hint="eastAsia"/>
          <w:rtl/>
        </w:rPr>
        <w:t>אחרת</w:t>
      </w:r>
      <w:r w:rsidRPr="00FD0AEE">
        <w:rPr>
          <w:rtl/>
        </w:rPr>
        <w:t xml:space="preserve">, </w:t>
      </w:r>
      <w:r w:rsidRPr="00FD0AEE">
        <w:rPr>
          <w:rFonts w:hint="cs"/>
          <w:rtl/>
        </w:rPr>
        <w:t xml:space="preserve">והספק </w:t>
      </w:r>
      <w:r w:rsidRPr="00FD0AEE">
        <w:rPr>
          <w:rFonts w:hint="eastAsia"/>
          <w:rtl/>
        </w:rPr>
        <w:t>יעביר</w:t>
      </w:r>
      <w:r w:rsidRPr="00FD0AEE">
        <w:rPr>
          <w:rtl/>
        </w:rPr>
        <w:t xml:space="preserve"> </w:t>
      </w:r>
      <w:r w:rsidRPr="00FD0AEE">
        <w:rPr>
          <w:rFonts w:hint="eastAsia"/>
          <w:rtl/>
        </w:rPr>
        <w:t>את</w:t>
      </w:r>
      <w:r w:rsidRPr="00FD0AEE">
        <w:rPr>
          <w:rtl/>
        </w:rPr>
        <w:t xml:space="preserve"> </w:t>
      </w:r>
      <w:r w:rsidRPr="00FD0AEE">
        <w:rPr>
          <w:rFonts w:hint="eastAsia"/>
          <w:rtl/>
        </w:rPr>
        <w:t>העתקי</w:t>
      </w:r>
      <w:r w:rsidRPr="00FD0AEE">
        <w:rPr>
          <w:rtl/>
        </w:rPr>
        <w:t xml:space="preserve"> </w:t>
      </w:r>
      <w:r w:rsidRPr="00FD0AEE">
        <w:rPr>
          <w:rFonts w:hint="eastAsia"/>
          <w:rtl/>
        </w:rPr>
        <w:t>הפוליסות</w:t>
      </w:r>
      <w:r w:rsidRPr="00FD0AEE">
        <w:rPr>
          <w:rtl/>
        </w:rPr>
        <w:t xml:space="preserve"> </w:t>
      </w:r>
      <w:r w:rsidRPr="00FD0AEE">
        <w:rPr>
          <w:rFonts w:hint="eastAsia"/>
          <w:rtl/>
        </w:rPr>
        <w:t>במלואן</w:t>
      </w:r>
      <w:r w:rsidRPr="00FD0AEE">
        <w:rPr>
          <w:rtl/>
        </w:rPr>
        <w:t xml:space="preserve"> </w:t>
      </w:r>
      <w:r w:rsidRPr="00FD0AEE">
        <w:rPr>
          <w:rFonts w:hint="eastAsia"/>
          <w:rtl/>
        </w:rPr>
        <w:t>או</w:t>
      </w:r>
      <w:r w:rsidRPr="00FD0AEE">
        <w:rPr>
          <w:rtl/>
        </w:rPr>
        <w:t xml:space="preserve"> </w:t>
      </w:r>
      <w:r w:rsidRPr="00FD0AEE">
        <w:rPr>
          <w:rFonts w:hint="eastAsia"/>
          <w:rtl/>
        </w:rPr>
        <w:t>בחלקן</w:t>
      </w:r>
      <w:r w:rsidRPr="00FD0AEE">
        <w:rPr>
          <w:rtl/>
        </w:rPr>
        <w:t xml:space="preserve"> </w:t>
      </w:r>
      <w:r w:rsidRPr="00FD0AEE">
        <w:rPr>
          <w:rFonts w:hint="eastAsia"/>
          <w:rtl/>
        </w:rPr>
        <w:t>כאמור</w:t>
      </w:r>
      <w:r w:rsidRPr="00FD0AEE">
        <w:rPr>
          <w:rtl/>
        </w:rPr>
        <w:t xml:space="preserve"> </w:t>
      </w:r>
      <w:r w:rsidRPr="00FD0AEE">
        <w:rPr>
          <w:rFonts w:hint="eastAsia"/>
          <w:rtl/>
        </w:rPr>
        <w:t>מיד</w:t>
      </w:r>
      <w:r w:rsidRPr="00FD0AEE">
        <w:rPr>
          <w:rtl/>
        </w:rPr>
        <w:t xml:space="preserve"> </w:t>
      </w:r>
      <w:r w:rsidRPr="00FD0AEE">
        <w:rPr>
          <w:rFonts w:hint="eastAsia"/>
          <w:rtl/>
        </w:rPr>
        <w:t>עם</w:t>
      </w:r>
      <w:r w:rsidRPr="00FD0AEE">
        <w:rPr>
          <w:rtl/>
        </w:rPr>
        <w:t xml:space="preserve"> </w:t>
      </w:r>
      <w:r w:rsidRPr="00FD0AEE">
        <w:rPr>
          <w:rFonts w:hint="eastAsia"/>
          <w:rtl/>
        </w:rPr>
        <w:t>קבלת</w:t>
      </w:r>
      <w:r w:rsidRPr="00FD0AEE">
        <w:rPr>
          <w:rtl/>
        </w:rPr>
        <w:t xml:space="preserve"> </w:t>
      </w:r>
      <w:r w:rsidRPr="00FD0AEE">
        <w:rPr>
          <w:rFonts w:hint="eastAsia"/>
          <w:rtl/>
        </w:rPr>
        <w:t>הדרישה</w:t>
      </w:r>
      <w:r w:rsidRPr="00FD0AEE">
        <w:rPr>
          <w:rtl/>
        </w:rPr>
        <w:t xml:space="preserve">. </w:t>
      </w:r>
      <w:r w:rsidRPr="00FD0AEE">
        <w:rPr>
          <w:rFonts w:hint="cs"/>
          <w:rtl/>
        </w:rPr>
        <w:t xml:space="preserve">הספק </w:t>
      </w:r>
      <w:r w:rsidRPr="00FD0AEE">
        <w:rPr>
          <w:rFonts w:hint="eastAsia"/>
          <w:rtl/>
        </w:rPr>
        <w:t>מתחייב</w:t>
      </w:r>
      <w:r w:rsidRPr="00FD0AEE">
        <w:rPr>
          <w:rtl/>
        </w:rPr>
        <w:t xml:space="preserve"> </w:t>
      </w:r>
      <w:r w:rsidRPr="00FD0AEE">
        <w:rPr>
          <w:rFonts w:hint="eastAsia"/>
          <w:rtl/>
        </w:rPr>
        <w:t>לבצע</w:t>
      </w:r>
      <w:r w:rsidRPr="00FD0AEE">
        <w:rPr>
          <w:rtl/>
        </w:rPr>
        <w:t xml:space="preserve"> </w:t>
      </w:r>
      <w:r w:rsidRPr="00FD0AEE">
        <w:rPr>
          <w:rFonts w:hint="eastAsia"/>
          <w:rtl/>
        </w:rPr>
        <w:t>כל</w:t>
      </w:r>
      <w:r w:rsidRPr="00FD0AEE">
        <w:rPr>
          <w:rtl/>
        </w:rPr>
        <w:t xml:space="preserve"> </w:t>
      </w:r>
      <w:r w:rsidRPr="00FD0AEE">
        <w:rPr>
          <w:rFonts w:hint="eastAsia"/>
          <w:rtl/>
        </w:rPr>
        <w:t>שינוי</w:t>
      </w:r>
      <w:r w:rsidRPr="00FD0AEE">
        <w:rPr>
          <w:rtl/>
        </w:rPr>
        <w:t xml:space="preserve"> </w:t>
      </w:r>
      <w:r w:rsidRPr="00FD0AEE">
        <w:rPr>
          <w:rFonts w:hint="eastAsia"/>
          <w:rtl/>
        </w:rPr>
        <w:t>או</w:t>
      </w:r>
      <w:r w:rsidRPr="00FD0AEE">
        <w:rPr>
          <w:rtl/>
        </w:rPr>
        <w:t xml:space="preserve"> </w:t>
      </w:r>
      <w:r w:rsidRPr="00FD0AEE">
        <w:rPr>
          <w:rFonts w:hint="eastAsia"/>
          <w:rtl/>
        </w:rPr>
        <w:t>תיקון</w:t>
      </w:r>
      <w:r w:rsidRPr="00FD0AEE">
        <w:rPr>
          <w:rtl/>
        </w:rPr>
        <w:t xml:space="preserve"> </w:t>
      </w:r>
      <w:r w:rsidRPr="00FD0AEE">
        <w:rPr>
          <w:rFonts w:hint="eastAsia"/>
          <w:rtl/>
        </w:rPr>
        <w:t>שיידרש</w:t>
      </w:r>
      <w:r w:rsidRPr="00FD0AEE">
        <w:rPr>
          <w:rtl/>
        </w:rPr>
        <w:t xml:space="preserve"> </w:t>
      </w:r>
      <w:r w:rsidRPr="00FD0AEE">
        <w:rPr>
          <w:rFonts w:hint="eastAsia"/>
          <w:rtl/>
        </w:rPr>
        <w:t>על</w:t>
      </w:r>
      <w:r w:rsidRPr="00FD0AEE">
        <w:rPr>
          <w:rtl/>
        </w:rPr>
        <w:t xml:space="preserve"> </w:t>
      </w:r>
      <w:r w:rsidRPr="00FD0AEE">
        <w:rPr>
          <w:rFonts w:hint="eastAsia"/>
          <w:rtl/>
        </w:rPr>
        <w:t>מנת</w:t>
      </w:r>
      <w:r w:rsidRPr="00FD0AEE">
        <w:rPr>
          <w:rtl/>
        </w:rPr>
        <w:t xml:space="preserve"> </w:t>
      </w:r>
      <w:r w:rsidRPr="00FD0AEE">
        <w:rPr>
          <w:rFonts w:hint="eastAsia"/>
          <w:rtl/>
        </w:rPr>
        <w:t>להתאים</w:t>
      </w:r>
      <w:r w:rsidRPr="00FD0AEE">
        <w:rPr>
          <w:rtl/>
        </w:rPr>
        <w:t xml:space="preserve"> </w:t>
      </w:r>
      <w:r w:rsidRPr="00FD0AEE">
        <w:rPr>
          <w:rFonts w:hint="eastAsia"/>
          <w:rtl/>
        </w:rPr>
        <w:t>את</w:t>
      </w:r>
      <w:r w:rsidRPr="00FD0AEE">
        <w:rPr>
          <w:rtl/>
        </w:rPr>
        <w:t xml:space="preserve"> </w:t>
      </w:r>
      <w:r w:rsidRPr="00FD0AEE">
        <w:rPr>
          <w:rFonts w:hint="eastAsia"/>
          <w:rtl/>
        </w:rPr>
        <w:t>הפוליסות</w:t>
      </w:r>
      <w:r w:rsidRPr="00FD0AEE">
        <w:rPr>
          <w:rtl/>
        </w:rPr>
        <w:t xml:space="preserve"> </w:t>
      </w:r>
      <w:r w:rsidRPr="00FD0AEE">
        <w:rPr>
          <w:rFonts w:hint="eastAsia"/>
          <w:rtl/>
        </w:rPr>
        <w:t>להתחייבויותיו</w:t>
      </w:r>
      <w:r w:rsidRPr="00FD0AEE">
        <w:rPr>
          <w:rtl/>
        </w:rPr>
        <w:t xml:space="preserve"> </w:t>
      </w:r>
      <w:r w:rsidRPr="00FD0AEE">
        <w:rPr>
          <w:rFonts w:hint="eastAsia"/>
          <w:rtl/>
        </w:rPr>
        <w:t>על</w:t>
      </w:r>
      <w:r w:rsidRPr="00FD0AEE">
        <w:rPr>
          <w:rtl/>
        </w:rPr>
        <w:t xml:space="preserve"> </w:t>
      </w:r>
      <w:r w:rsidRPr="00FD0AEE">
        <w:rPr>
          <w:rFonts w:hint="eastAsia"/>
          <w:rtl/>
        </w:rPr>
        <w:t>פי</w:t>
      </w:r>
      <w:r w:rsidRPr="00FD0AEE">
        <w:rPr>
          <w:rtl/>
        </w:rPr>
        <w:t xml:space="preserve"> </w:t>
      </w:r>
      <w:r w:rsidRPr="00FD0AEE">
        <w:rPr>
          <w:rFonts w:hint="eastAsia"/>
          <w:rtl/>
        </w:rPr>
        <w:t>הוראות</w:t>
      </w:r>
      <w:r w:rsidRPr="00FD0AEE">
        <w:rPr>
          <w:rtl/>
        </w:rPr>
        <w:t xml:space="preserve"> </w:t>
      </w:r>
      <w:r w:rsidRPr="00FD0AEE">
        <w:rPr>
          <w:rFonts w:hint="cs"/>
          <w:rtl/>
        </w:rPr>
        <w:t>הביטוח</w:t>
      </w:r>
      <w:r w:rsidRPr="00FD0AEE">
        <w:rPr>
          <w:rtl/>
        </w:rPr>
        <w:t xml:space="preserve"> </w:t>
      </w:r>
      <w:r w:rsidRPr="00FD0AEE">
        <w:rPr>
          <w:rFonts w:hint="cs"/>
          <w:rtl/>
        </w:rPr>
        <w:t>שלעיל</w:t>
      </w:r>
      <w:r w:rsidRPr="00FD0AEE">
        <w:rPr>
          <w:rtl/>
        </w:rPr>
        <w:t>.</w:t>
      </w:r>
      <w:r w:rsidRPr="00FD0AEE">
        <w:rPr>
          <w:rFonts w:hint="cs"/>
          <w:rtl/>
        </w:rPr>
        <w:t xml:space="preserve"> מוסכם כי הספק יהיה רשאי למחוק מפוליסות הביטוח כאמור מידע עסקי ו/או מסחרי סודי שאינו רלוונטי להתקשרות זו.</w:t>
      </w:r>
    </w:p>
    <w:p w14:paraId="2C700A81" w14:textId="77777777" w:rsidR="00EC597B" w:rsidRPr="00FD0AEE" w:rsidRDefault="00EC597B" w:rsidP="00EC597B">
      <w:pPr>
        <w:pStyle w:val="affffff2"/>
        <w:ind w:left="432"/>
        <w:jc w:val="both"/>
      </w:pPr>
    </w:p>
    <w:p w14:paraId="614FB5CD" w14:textId="77777777" w:rsidR="00EC597B" w:rsidRPr="00FD0AEE" w:rsidRDefault="00EC597B" w:rsidP="00EC597B">
      <w:pPr>
        <w:pStyle w:val="affffff2"/>
        <w:ind w:left="-243"/>
        <w:jc w:val="both"/>
        <w:rPr>
          <w:rtl/>
        </w:rPr>
      </w:pPr>
      <w:r w:rsidRPr="00FD0AEE">
        <w:rPr>
          <w:rFonts w:hint="cs"/>
          <w:rtl/>
        </w:rPr>
        <w:t xml:space="preserve">הספק </w:t>
      </w:r>
      <w:r w:rsidRPr="00FD0AEE">
        <w:rPr>
          <w:rFonts w:hint="eastAsia"/>
          <w:rtl/>
        </w:rPr>
        <w:t>מצהיר</w:t>
      </w:r>
      <w:r w:rsidRPr="00FD0AEE">
        <w:rPr>
          <w:rtl/>
        </w:rPr>
        <w:t xml:space="preserve"> </w:t>
      </w:r>
      <w:r w:rsidRPr="00FD0AEE">
        <w:rPr>
          <w:rFonts w:hint="eastAsia"/>
          <w:rtl/>
        </w:rPr>
        <w:t>ומתחייב</w:t>
      </w:r>
      <w:r w:rsidRPr="00FD0AEE">
        <w:rPr>
          <w:rtl/>
        </w:rPr>
        <w:t xml:space="preserve"> כ</w:t>
      </w:r>
      <w:r w:rsidRPr="00FD0AEE">
        <w:rPr>
          <w:rFonts w:hint="eastAsia"/>
          <w:rtl/>
        </w:rPr>
        <w:t>י</w:t>
      </w:r>
      <w:r w:rsidRPr="00FD0AEE">
        <w:rPr>
          <w:rtl/>
        </w:rPr>
        <w:t xml:space="preserve"> </w:t>
      </w:r>
      <w:r w:rsidRPr="00FD0AEE">
        <w:rPr>
          <w:rFonts w:hint="eastAsia"/>
          <w:rtl/>
        </w:rPr>
        <w:t>זכות</w:t>
      </w:r>
      <w:r w:rsidRPr="00FD0AEE">
        <w:rPr>
          <w:rtl/>
        </w:rPr>
        <w:t xml:space="preserve"> מדינת ישראל</w:t>
      </w:r>
      <w:r w:rsidRPr="00FD0AEE">
        <w:rPr>
          <w:rFonts w:hint="cs"/>
          <w:rtl/>
        </w:rPr>
        <w:t>-</w:t>
      </w:r>
      <w:r w:rsidRPr="00FD0AEE">
        <w:rPr>
          <w:rtl/>
        </w:rPr>
        <w:t xml:space="preserve"> </w:t>
      </w:r>
      <w:r w:rsidRPr="00FD0AEE">
        <w:rPr>
          <w:rFonts w:hint="eastAsia"/>
          <w:rtl/>
        </w:rPr>
        <w:t>משרד</w:t>
      </w:r>
      <w:r w:rsidRPr="00FD0AEE">
        <w:rPr>
          <w:rtl/>
        </w:rPr>
        <w:t xml:space="preserve"> </w:t>
      </w:r>
      <w:r w:rsidRPr="00FD0AEE">
        <w:rPr>
          <w:rFonts w:hint="eastAsia"/>
          <w:rtl/>
        </w:rPr>
        <w:t xml:space="preserve">החקלאות </w:t>
      </w:r>
      <w:r w:rsidRPr="00FD0AEE">
        <w:rPr>
          <w:rFonts w:hint="cs"/>
          <w:rtl/>
        </w:rPr>
        <w:t>וביטחון המזון</w:t>
      </w:r>
      <w:r w:rsidRPr="00FD0AEE">
        <w:rPr>
          <w:rtl/>
        </w:rPr>
        <w:t xml:space="preserve"> לעריכת הבדיקה ולדרישת השינויים כמפורט לעיל אינן מטילות על </w:t>
      </w:r>
      <w:r w:rsidRPr="00FD0AEE">
        <w:rPr>
          <w:rFonts w:hint="eastAsia"/>
          <w:rtl/>
        </w:rPr>
        <w:t>מדינת</w:t>
      </w:r>
      <w:r w:rsidRPr="00FD0AEE">
        <w:rPr>
          <w:rtl/>
        </w:rPr>
        <w:t xml:space="preserve"> ישראל</w:t>
      </w:r>
      <w:r w:rsidRPr="00FD0AEE">
        <w:rPr>
          <w:rFonts w:hint="cs"/>
          <w:rtl/>
        </w:rPr>
        <w:t>-</w:t>
      </w:r>
      <w:r w:rsidRPr="00FD0AEE">
        <w:rPr>
          <w:rtl/>
        </w:rPr>
        <w:t xml:space="preserve"> משרד </w:t>
      </w:r>
      <w:r w:rsidRPr="00FD0AEE">
        <w:rPr>
          <w:rFonts w:hint="eastAsia"/>
          <w:rtl/>
        </w:rPr>
        <w:t xml:space="preserve">החקלאות </w:t>
      </w:r>
      <w:r w:rsidRPr="00FD0AEE">
        <w:rPr>
          <w:rFonts w:hint="cs"/>
          <w:rtl/>
        </w:rPr>
        <w:t>וביטחון המזון</w:t>
      </w:r>
      <w:r w:rsidRPr="00FD0AEE">
        <w:rPr>
          <w:rFonts w:hint="eastAsia"/>
          <w:rtl/>
        </w:rPr>
        <w:t xml:space="preserve"> </w:t>
      </w:r>
      <w:r w:rsidRPr="00FD0AEE">
        <w:rPr>
          <w:rtl/>
        </w:rPr>
        <w:t>או</w:t>
      </w:r>
      <w:r w:rsidRPr="00FD0AEE">
        <w:t xml:space="preserve"> </w:t>
      </w:r>
      <w:r w:rsidRPr="00FD0AEE">
        <w:rPr>
          <w:rtl/>
        </w:rPr>
        <w:t>על מי מטעמ</w:t>
      </w:r>
      <w:r w:rsidRPr="00FD0AEE">
        <w:rPr>
          <w:rFonts w:hint="eastAsia"/>
          <w:rtl/>
        </w:rPr>
        <w:t>ם</w:t>
      </w:r>
      <w:r w:rsidRPr="00FD0AEE">
        <w:rPr>
          <w:rtl/>
        </w:rPr>
        <w:t xml:space="preserve"> כל חובה וכל אחריות שהיא לגבי פוליס</w:t>
      </w:r>
      <w:r w:rsidRPr="00FD0AEE">
        <w:rPr>
          <w:rFonts w:hint="eastAsia"/>
          <w:rtl/>
        </w:rPr>
        <w:t>ו</w:t>
      </w:r>
      <w:r w:rsidRPr="00FD0AEE">
        <w:rPr>
          <w:rtl/>
        </w:rPr>
        <w:t xml:space="preserve">ת הביטוח/ </w:t>
      </w:r>
      <w:r w:rsidRPr="00FD0AEE">
        <w:rPr>
          <w:rFonts w:hint="eastAsia"/>
          <w:rtl/>
        </w:rPr>
        <w:t>אישורי</w:t>
      </w:r>
      <w:r w:rsidRPr="00FD0AEE">
        <w:rPr>
          <w:rtl/>
        </w:rPr>
        <w:t xml:space="preserve"> </w:t>
      </w:r>
      <w:r w:rsidRPr="00FD0AEE">
        <w:rPr>
          <w:rFonts w:hint="eastAsia"/>
          <w:rtl/>
        </w:rPr>
        <w:t>הביטוח</w:t>
      </w:r>
      <w:r w:rsidRPr="00FD0AEE">
        <w:rPr>
          <w:rtl/>
        </w:rPr>
        <w:t xml:space="preserve"> כאמור, טיבם, היקפם ותוקפם, או לגבי העדרם, ואין בה</w:t>
      </w:r>
      <w:r w:rsidRPr="00FD0AEE">
        <w:rPr>
          <w:rFonts w:hint="eastAsia"/>
          <w:rtl/>
        </w:rPr>
        <w:t>ן</w:t>
      </w:r>
      <w:r w:rsidRPr="00FD0AEE">
        <w:rPr>
          <w:rtl/>
        </w:rPr>
        <w:t xml:space="preserve"> כדי לגרוע מכל חובה שהיא המוטלת על </w:t>
      </w:r>
      <w:r w:rsidRPr="00FD0AEE">
        <w:rPr>
          <w:rFonts w:hint="cs"/>
          <w:rtl/>
        </w:rPr>
        <w:t xml:space="preserve">הספק </w:t>
      </w:r>
      <w:r w:rsidRPr="00FD0AEE">
        <w:rPr>
          <w:rFonts w:hint="eastAsia"/>
          <w:rtl/>
        </w:rPr>
        <w:t>לפי</w:t>
      </w:r>
      <w:r w:rsidRPr="00FD0AEE">
        <w:rPr>
          <w:rtl/>
        </w:rPr>
        <w:t xml:space="preserve"> </w:t>
      </w:r>
      <w:r w:rsidRPr="00FD0AEE">
        <w:rPr>
          <w:rFonts w:hint="eastAsia"/>
          <w:rtl/>
        </w:rPr>
        <w:t>ההסכם</w:t>
      </w:r>
      <w:r w:rsidRPr="00FD0AEE">
        <w:rPr>
          <w:rtl/>
        </w:rPr>
        <w:t xml:space="preserve">, וזאת בין אם </w:t>
      </w:r>
      <w:r w:rsidRPr="00FD0AEE">
        <w:rPr>
          <w:rFonts w:hint="eastAsia"/>
          <w:rtl/>
        </w:rPr>
        <w:t>נ</w:t>
      </w:r>
      <w:r w:rsidRPr="00FD0AEE">
        <w:rPr>
          <w:rtl/>
        </w:rPr>
        <w:t>דרש</w:t>
      </w:r>
      <w:r w:rsidRPr="00FD0AEE">
        <w:rPr>
          <w:rFonts w:hint="eastAsia"/>
          <w:rtl/>
        </w:rPr>
        <w:t>ו</w:t>
      </w:r>
      <w:r w:rsidRPr="00FD0AEE">
        <w:rPr>
          <w:rtl/>
        </w:rPr>
        <w:t xml:space="preserve"> </w:t>
      </w:r>
      <w:r w:rsidRPr="00FD0AEE">
        <w:rPr>
          <w:rFonts w:hint="eastAsia"/>
          <w:rtl/>
        </w:rPr>
        <w:t>התאמות</w:t>
      </w:r>
      <w:r w:rsidRPr="00FD0AEE">
        <w:rPr>
          <w:rtl/>
        </w:rPr>
        <w:t xml:space="preserve"> ובין אם לאו, בין אם </w:t>
      </w:r>
      <w:r w:rsidRPr="00FD0AEE">
        <w:rPr>
          <w:rFonts w:hint="eastAsia"/>
          <w:rtl/>
        </w:rPr>
        <w:t>נבדקו</w:t>
      </w:r>
      <w:r w:rsidRPr="00FD0AEE">
        <w:rPr>
          <w:rtl/>
        </w:rPr>
        <w:t xml:space="preserve"> ובין אם לאו.</w:t>
      </w:r>
    </w:p>
    <w:p w14:paraId="49FE697D" w14:textId="77777777" w:rsidR="00EC597B" w:rsidRPr="00FD0AEE" w:rsidRDefault="00EC597B" w:rsidP="00EC597B">
      <w:pPr>
        <w:pStyle w:val="affffff2"/>
        <w:jc w:val="both"/>
        <w:rPr>
          <w:rtl/>
        </w:rPr>
      </w:pPr>
    </w:p>
    <w:p w14:paraId="4021CF74" w14:textId="77777777" w:rsidR="00EC597B" w:rsidRPr="00FD0AEE" w:rsidRDefault="00EC597B" w:rsidP="00EC597B">
      <w:pPr>
        <w:pStyle w:val="affffff2"/>
        <w:numPr>
          <w:ilvl w:val="0"/>
          <w:numId w:val="93"/>
        </w:numPr>
        <w:ind w:left="-243" w:hanging="283"/>
        <w:jc w:val="both"/>
        <w:rPr>
          <w:b/>
          <w:bCs/>
        </w:rPr>
      </w:pPr>
      <w:r w:rsidRPr="00FD0AEE">
        <w:rPr>
          <w:rFonts w:hint="eastAsia"/>
          <w:b/>
          <w:bCs/>
          <w:rtl/>
        </w:rPr>
        <w:t>למען</w:t>
      </w:r>
      <w:r w:rsidRPr="00FD0AEE">
        <w:rPr>
          <w:b/>
          <w:bCs/>
          <w:rtl/>
        </w:rPr>
        <w:t xml:space="preserve"> </w:t>
      </w:r>
      <w:r w:rsidRPr="00FD0AEE">
        <w:rPr>
          <w:rFonts w:hint="eastAsia"/>
          <w:b/>
          <w:bCs/>
          <w:rtl/>
        </w:rPr>
        <w:t>הסר</w:t>
      </w:r>
      <w:r w:rsidRPr="00FD0AEE">
        <w:rPr>
          <w:b/>
          <w:bCs/>
          <w:rtl/>
        </w:rPr>
        <w:t xml:space="preserve"> </w:t>
      </w:r>
      <w:r w:rsidRPr="00FD0AEE">
        <w:rPr>
          <w:rFonts w:hint="eastAsia"/>
          <w:b/>
          <w:bCs/>
          <w:rtl/>
        </w:rPr>
        <w:t>כל</w:t>
      </w:r>
      <w:r w:rsidRPr="00FD0AEE">
        <w:rPr>
          <w:b/>
          <w:bCs/>
          <w:rtl/>
        </w:rPr>
        <w:t xml:space="preserve"> </w:t>
      </w:r>
      <w:r w:rsidRPr="00FD0AEE">
        <w:rPr>
          <w:rFonts w:hint="eastAsia"/>
          <w:b/>
          <w:bCs/>
          <w:rtl/>
        </w:rPr>
        <w:t>ספק</w:t>
      </w:r>
      <w:r w:rsidRPr="00FD0AEE">
        <w:rPr>
          <w:b/>
          <w:bCs/>
          <w:rtl/>
        </w:rPr>
        <w:t xml:space="preserve"> </w:t>
      </w:r>
      <w:r w:rsidRPr="00FD0AEE">
        <w:rPr>
          <w:rFonts w:hint="eastAsia"/>
          <w:b/>
          <w:bCs/>
          <w:rtl/>
        </w:rPr>
        <w:t>מוסכם</w:t>
      </w:r>
      <w:r w:rsidRPr="00FD0AEE">
        <w:rPr>
          <w:b/>
          <w:bCs/>
          <w:rtl/>
        </w:rPr>
        <w:t xml:space="preserve"> </w:t>
      </w:r>
      <w:r w:rsidRPr="00FD0AEE">
        <w:rPr>
          <w:rFonts w:hint="eastAsia"/>
          <w:b/>
          <w:bCs/>
          <w:rtl/>
        </w:rPr>
        <w:t>בזה</w:t>
      </w:r>
      <w:r w:rsidRPr="00FD0AEE">
        <w:rPr>
          <w:b/>
          <w:bCs/>
          <w:rtl/>
        </w:rPr>
        <w:t xml:space="preserve"> </w:t>
      </w:r>
      <w:r w:rsidRPr="00FD0AEE">
        <w:rPr>
          <w:rFonts w:hint="eastAsia"/>
          <w:b/>
          <w:bCs/>
          <w:rtl/>
        </w:rPr>
        <w:t>כי</w:t>
      </w:r>
      <w:r w:rsidRPr="00FD0AEE">
        <w:rPr>
          <w:b/>
          <w:bCs/>
          <w:rtl/>
        </w:rPr>
        <w:t xml:space="preserve"> </w:t>
      </w:r>
      <w:r w:rsidRPr="00FD0AEE">
        <w:rPr>
          <w:rFonts w:hint="eastAsia"/>
          <w:b/>
          <w:bCs/>
          <w:rtl/>
        </w:rPr>
        <w:t>הביטוחים</w:t>
      </w:r>
      <w:r w:rsidRPr="00FD0AEE">
        <w:rPr>
          <w:b/>
          <w:bCs/>
          <w:rtl/>
        </w:rPr>
        <w:t xml:space="preserve"> </w:t>
      </w:r>
      <w:r w:rsidRPr="00FD0AEE">
        <w:rPr>
          <w:rFonts w:hint="eastAsia"/>
          <w:b/>
          <w:bCs/>
          <w:rtl/>
        </w:rPr>
        <w:t>הנדרשים</w:t>
      </w:r>
      <w:r w:rsidRPr="00FD0AEE">
        <w:rPr>
          <w:b/>
          <w:bCs/>
          <w:rtl/>
        </w:rPr>
        <w:t xml:space="preserve">, </w:t>
      </w:r>
      <w:r w:rsidRPr="00FD0AEE">
        <w:rPr>
          <w:rFonts w:hint="eastAsia"/>
          <w:b/>
          <w:bCs/>
          <w:rtl/>
        </w:rPr>
        <w:t>גבולות</w:t>
      </w:r>
      <w:r w:rsidRPr="00FD0AEE">
        <w:rPr>
          <w:b/>
          <w:bCs/>
          <w:rtl/>
        </w:rPr>
        <w:t xml:space="preserve"> </w:t>
      </w:r>
      <w:r w:rsidRPr="00FD0AEE">
        <w:rPr>
          <w:rFonts w:hint="eastAsia"/>
          <w:b/>
          <w:bCs/>
          <w:rtl/>
        </w:rPr>
        <w:t>האחריות</w:t>
      </w:r>
      <w:r w:rsidRPr="00FD0AEE">
        <w:rPr>
          <w:b/>
          <w:bCs/>
          <w:rtl/>
        </w:rPr>
        <w:t xml:space="preserve"> </w:t>
      </w:r>
      <w:r w:rsidRPr="00FD0AEE">
        <w:rPr>
          <w:rFonts w:hint="eastAsia"/>
          <w:b/>
          <w:bCs/>
          <w:rtl/>
        </w:rPr>
        <w:t>ותנאי</w:t>
      </w:r>
      <w:r w:rsidRPr="00FD0AEE">
        <w:rPr>
          <w:b/>
          <w:bCs/>
          <w:rtl/>
        </w:rPr>
        <w:t xml:space="preserve"> </w:t>
      </w:r>
      <w:r w:rsidRPr="00FD0AEE">
        <w:rPr>
          <w:rFonts w:hint="eastAsia"/>
          <w:b/>
          <w:bCs/>
          <w:rtl/>
        </w:rPr>
        <w:t>הכיסוי</w:t>
      </w:r>
      <w:r w:rsidRPr="00FD0AEE">
        <w:rPr>
          <w:b/>
          <w:bCs/>
          <w:rtl/>
        </w:rPr>
        <w:t xml:space="preserve"> </w:t>
      </w:r>
      <w:r w:rsidRPr="00FD0AEE">
        <w:rPr>
          <w:rFonts w:hint="eastAsia"/>
          <w:b/>
          <w:bCs/>
          <w:rtl/>
        </w:rPr>
        <w:t>הם</w:t>
      </w:r>
      <w:r w:rsidRPr="00FD0AEE">
        <w:rPr>
          <w:b/>
          <w:bCs/>
          <w:rtl/>
        </w:rPr>
        <w:t xml:space="preserve"> </w:t>
      </w:r>
      <w:r w:rsidRPr="00FD0AEE">
        <w:rPr>
          <w:rFonts w:hint="eastAsia"/>
          <w:b/>
          <w:bCs/>
          <w:rtl/>
        </w:rPr>
        <w:t>בבחינת</w:t>
      </w:r>
      <w:r w:rsidRPr="00FD0AEE">
        <w:rPr>
          <w:b/>
          <w:bCs/>
          <w:rtl/>
        </w:rPr>
        <w:t xml:space="preserve"> </w:t>
      </w:r>
      <w:r w:rsidRPr="00FD0AEE">
        <w:rPr>
          <w:rFonts w:hint="eastAsia"/>
          <w:b/>
          <w:bCs/>
          <w:rtl/>
        </w:rPr>
        <w:t>דרישה</w:t>
      </w:r>
      <w:r w:rsidRPr="00FD0AEE">
        <w:rPr>
          <w:b/>
          <w:bCs/>
          <w:rtl/>
        </w:rPr>
        <w:t xml:space="preserve"> </w:t>
      </w:r>
      <w:r w:rsidRPr="00FD0AEE">
        <w:rPr>
          <w:rFonts w:hint="eastAsia"/>
          <w:b/>
          <w:bCs/>
          <w:rtl/>
        </w:rPr>
        <w:t>מינימלית</w:t>
      </w:r>
      <w:r w:rsidRPr="00FD0AEE">
        <w:rPr>
          <w:b/>
          <w:bCs/>
          <w:rtl/>
        </w:rPr>
        <w:t xml:space="preserve"> </w:t>
      </w:r>
      <w:r w:rsidRPr="00FD0AEE">
        <w:rPr>
          <w:rFonts w:hint="eastAsia"/>
          <w:b/>
          <w:bCs/>
          <w:rtl/>
        </w:rPr>
        <w:t>המוטלת</w:t>
      </w:r>
      <w:r w:rsidRPr="00FD0AEE">
        <w:rPr>
          <w:b/>
          <w:bCs/>
          <w:rtl/>
        </w:rPr>
        <w:t xml:space="preserve"> </w:t>
      </w:r>
      <w:r w:rsidRPr="00FD0AEE">
        <w:rPr>
          <w:rFonts w:hint="eastAsia"/>
          <w:b/>
          <w:bCs/>
          <w:rtl/>
        </w:rPr>
        <w:t>על</w:t>
      </w:r>
      <w:r w:rsidRPr="00FD0AEE">
        <w:rPr>
          <w:b/>
          <w:bCs/>
          <w:rtl/>
        </w:rPr>
        <w:t xml:space="preserve"> </w:t>
      </w:r>
      <w:r w:rsidRPr="00FD0AEE">
        <w:rPr>
          <w:rFonts w:hint="cs"/>
          <w:b/>
          <w:bCs/>
          <w:rtl/>
        </w:rPr>
        <w:t>הספק</w:t>
      </w:r>
      <w:r w:rsidRPr="00FD0AEE">
        <w:rPr>
          <w:b/>
          <w:bCs/>
          <w:rtl/>
        </w:rPr>
        <w:t xml:space="preserve">, </w:t>
      </w:r>
      <w:r w:rsidRPr="00FD0AEE">
        <w:rPr>
          <w:rFonts w:hint="eastAsia"/>
          <w:b/>
          <w:bCs/>
          <w:rtl/>
        </w:rPr>
        <w:t>ואין</w:t>
      </w:r>
      <w:r w:rsidRPr="00FD0AEE">
        <w:rPr>
          <w:b/>
          <w:bCs/>
          <w:rtl/>
        </w:rPr>
        <w:t xml:space="preserve"> </w:t>
      </w:r>
      <w:r w:rsidRPr="00FD0AEE">
        <w:rPr>
          <w:rFonts w:hint="eastAsia"/>
          <w:b/>
          <w:bCs/>
          <w:rtl/>
        </w:rPr>
        <w:t>בהם</w:t>
      </w:r>
      <w:r w:rsidRPr="00FD0AEE">
        <w:rPr>
          <w:b/>
          <w:bCs/>
          <w:rtl/>
        </w:rPr>
        <w:t xml:space="preserve"> </w:t>
      </w:r>
      <w:r w:rsidRPr="00FD0AEE">
        <w:rPr>
          <w:rFonts w:hint="eastAsia"/>
          <w:b/>
          <w:bCs/>
          <w:rtl/>
        </w:rPr>
        <w:t>משום</w:t>
      </w:r>
      <w:r w:rsidRPr="00FD0AEE">
        <w:rPr>
          <w:b/>
          <w:bCs/>
          <w:rtl/>
        </w:rPr>
        <w:t xml:space="preserve"> </w:t>
      </w:r>
      <w:r w:rsidRPr="00FD0AEE">
        <w:rPr>
          <w:rFonts w:hint="eastAsia"/>
          <w:b/>
          <w:bCs/>
          <w:rtl/>
        </w:rPr>
        <w:t>אישור</w:t>
      </w:r>
      <w:r w:rsidRPr="00FD0AEE">
        <w:rPr>
          <w:b/>
          <w:bCs/>
          <w:rtl/>
        </w:rPr>
        <w:t xml:space="preserve"> </w:t>
      </w:r>
      <w:r w:rsidRPr="00FD0AEE">
        <w:rPr>
          <w:rFonts w:hint="eastAsia"/>
          <w:b/>
          <w:bCs/>
          <w:rtl/>
        </w:rPr>
        <w:t>המדינה</w:t>
      </w:r>
      <w:r w:rsidRPr="00FD0AEE">
        <w:rPr>
          <w:b/>
          <w:bCs/>
          <w:rtl/>
        </w:rPr>
        <w:t xml:space="preserve"> </w:t>
      </w:r>
      <w:r w:rsidRPr="00FD0AEE">
        <w:rPr>
          <w:rFonts w:hint="eastAsia"/>
          <w:b/>
          <w:bCs/>
          <w:rtl/>
        </w:rPr>
        <w:t>או</w:t>
      </w:r>
      <w:r w:rsidRPr="00FD0AEE">
        <w:rPr>
          <w:b/>
          <w:bCs/>
          <w:rtl/>
        </w:rPr>
        <w:t xml:space="preserve"> </w:t>
      </w:r>
      <w:r w:rsidRPr="00FD0AEE">
        <w:rPr>
          <w:rFonts w:hint="eastAsia"/>
          <w:b/>
          <w:bCs/>
          <w:rtl/>
        </w:rPr>
        <w:t>מי</w:t>
      </w:r>
      <w:r w:rsidRPr="00FD0AEE">
        <w:rPr>
          <w:b/>
          <w:bCs/>
          <w:rtl/>
        </w:rPr>
        <w:t xml:space="preserve"> </w:t>
      </w:r>
      <w:r w:rsidRPr="00FD0AEE">
        <w:rPr>
          <w:rFonts w:hint="eastAsia"/>
          <w:b/>
          <w:bCs/>
          <w:rtl/>
        </w:rPr>
        <w:t>מטעמה</w:t>
      </w:r>
      <w:r w:rsidRPr="00FD0AEE">
        <w:rPr>
          <w:b/>
          <w:bCs/>
          <w:rtl/>
        </w:rPr>
        <w:t xml:space="preserve"> </w:t>
      </w:r>
      <w:r w:rsidRPr="00FD0AEE">
        <w:rPr>
          <w:rFonts w:hint="eastAsia"/>
          <w:b/>
          <w:bCs/>
          <w:rtl/>
        </w:rPr>
        <w:t>להיקף</w:t>
      </w:r>
      <w:r w:rsidRPr="00FD0AEE">
        <w:rPr>
          <w:b/>
          <w:bCs/>
          <w:rtl/>
        </w:rPr>
        <w:t xml:space="preserve"> </w:t>
      </w:r>
      <w:r w:rsidRPr="00FD0AEE">
        <w:rPr>
          <w:rFonts w:hint="eastAsia"/>
          <w:b/>
          <w:bCs/>
          <w:rtl/>
        </w:rPr>
        <w:t>וגודל</w:t>
      </w:r>
      <w:r w:rsidRPr="00FD0AEE">
        <w:rPr>
          <w:b/>
          <w:bCs/>
          <w:rtl/>
        </w:rPr>
        <w:t xml:space="preserve"> </w:t>
      </w:r>
      <w:r w:rsidRPr="00FD0AEE">
        <w:rPr>
          <w:rFonts w:hint="eastAsia"/>
          <w:b/>
          <w:bCs/>
          <w:rtl/>
        </w:rPr>
        <w:t>הסיכון</w:t>
      </w:r>
      <w:r w:rsidRPr="00FD0AEE">
        <w:rPr>
          <w:b/>
          <w:bCs/>
          <w:rtl/>
        </w:rPr>
        <w:t xml:space="preserve"> </w:t>
      </w:r>
      <w:r w:rsidRPr="00FD0AEE">
        <w:rPr>
          <w:rFonts w:hint="eastAsia"/>
          <w:b/>
          <w:bCs/>
          <w:rtl/>
        </w:rPr>
        <w:t>לביטוח</w:t>
      </w:r>
      <w:r w:rsidRPr="00FD0AEE">
        <w:rPr>
          <w:b/>
          <w:bCs/>
          <w:rtl/>
        </w:rPr>
        <w:t xml:space="preserve"> </w:t>
      </w:r>
      <w:r w:rsidRPr="00FD0AEE">
        <w:rPr>
          <w:rFonts w:hint="eastAsia"/>
          <w:b/>
          <w:bCs/>
          <w:rtl/>
        </w:rPr>
        <w:t>ועליו</w:t>
      </w:r>
      <w:r w:rsidRPr="00FD0AEE">
        <w:rPr>
          <w:b/>
          <w:bCs/>
          <w:rtl/>
        </w:rPr>
        <w:t xml:space="preserve"> </w:t>
      </w:r>
      <w:r w:rsidRPr="00FD0AEE">
        <w:rPr>
          <w:rFonts w:hint="eastAsia"/>
          <w:b/>
          <w:bCs/>
          <w:rtl/>
        </w:rPr>
        <w:t>לבחון</w:t>
      </w:r>
      <w:r w:rsidRPr="00FD0AEE">
        <w:rPr>
          <w:b/>
          <w:bCs/>
          <w:rtl/>
        </w:rPr>
        <w:t xml:space="preserve"> </w:t>
      </w:r>
      <w:r w:rsidRPr="00FD0AEE">
        <w:rPr>
          <w:rFonts w:hint="eastAsia"/>
          <w:b/>
          <w:bCs/>
          <w:rtl/>
        </w:rPr>
        <w:t>את</w:t>
      </w:r>
      <w:r w:rsidRPr="00FD0AEE">
        <w:rPr>
          <w:b/>
          <w:bCs/>
          <w:rtl/>
        </w:rPr>
        <w:t xml:space="preserve"> </w:t>
      </w:r>
      <w:r w:rsidRPr="00FD0AEE">
        <w:rPr>
          <w:rFonts w:hint="eastAsia"/>
          <w:b/>
          <w:bCs/>
          <w:rtl/>
        </w:rPr>
        <w:t>חשיפתו</w:t>
      </w:r>
      <w:r w:rsidRPr="00FD0AEE">
        <w:rPr>
          <w:b/>
          <w:bCs/>
          <w:rtl/>
        </w:rPr>
        <w:t xml:space="preserve"> </w:t>
      </w:r>
      <w:r w:rsidRPr="00FD0AEE">
        <w:rPr>
          <w:rFonts w:hint="eastAsia"/>
          <w:b/>
          <w:bCs/>
          <w:rtl/>
        </w:rPr>
        <w:t>לסיכונים</w:t>
      </w:r>
      <w:r w:rsidRPr="00FD0AEE">
        <w:rPr>
          <w:b/>
          <w:bCs/>
          <w:rtl/>
        </w:rPr>
        <w:t xml:space="preserve"> </w:t>
      </w:r>
      <w:r w:rsidRPr="00FD0AEE">
        <w:rPr>
          <w:rFonts w:hint="eastAsia"/>
          <w:b/>
          <w:bCs/>
          <w:rtl/>
        </w:rPr>
        <w:t>ולקבוע</w:t>
      </w:r>
      <w:r w:rsidRPr="00FD0AEE">
        <w:rPr>
          <w:b/>
          <w:bCs/>
          <w:rtl/>
        </w:rPr>
        <w:t xml:space="preserve"> </w:t>
      </w:r>
      <w:r w:rsidRPr="00FD0AEE">
        <w:rPr>
          <w:rFonts w:hint="eastAsia"/>
          <w:b/>
          <w:bCs/>
          <w:rtl/>
        </w:rPr>
        <w:t>את</w:t>
      </w:r>
      <w:r w:rsidRPr="00FD0AEE">
        <w:rPr>
          <w:b/>
          <w:bCs/>
          <w:rtl/>
        </w:rPr>
        <w:t xml:space="preserve"> </w:t>
      </w:r>
      <w:r w:rsidRPr="00FD0AEE">
        <w:rPr>
          <w:rFonts w:hint="eastAsia"/>
          <w:b/>
          <w:bCs/>
          <w:rtl/>
        </w:rPr>
        <w:t>הביטוחים</w:t>
      </w:r>
      <w:r w:rsidRPr="00FD0AEE">
        <w:rPr>
          <w:b/>
          <w:bCs/>
          <w:rtl/>
        </w:rPr>
        <w:t xml:space="preserve"> </w:t>
      </w:r>
      <w:r w:rsidRPr="00FD0AEE">
        <w:rPr>
          <w:rFonts w:hint="eastAsia"/>
          <w:b/>
          <w:bCs/>
          <w:rtl/>
        </w:rPr>
        <w:t>הנחוצים</w:t>
      </w:r>
      <w:r w:rsidRPr="00FD0AEE">
        <w:rPr>
          <w:b/>
          <w:bCs/>
          <w:rtl/>
        </w:rPr>
        <w:t xml:space="preserve"> </w:t>
      </w:r>
      <w:r w:rsidRPr="00FD0AEE">
        <w:rPr>
          <w:rFonts w:hint="eastAsia"/>
          <w:b/>
          <w:bCs/>
          <w:rtl/>
        </w:rPr>
        <w:t>לרבות</w:t>
      </w:r>
      <w:r w:rsidRPr="00FD0AEE">
        <w:rPr>
          <w:b/>
          <w:bCs/>
          <w:rtl/>
        </w:rPr>
        <w:t xml:space="preserve"> </w:t>
      </w:r>
      <w:r w:rsidRPr="00FD0AEE">
        <w:rPr>
          <w:rFonts w:hint="eastAsia"/>
          <w:b/>
          <w:bCs/>
          <w:rtl/>
        </w:rPr>
        <w:t>היקף</w:t>
      </w:r>
      <w:r w:rsidRPr="00FD0AEE">
        <w:rPr>
          <w:b/>
          <w:bCs/>
          <w:rtl/>
        </w:rPr>
        <w:t xml:space="preserve"> </w:t>
      </w:r>
      <w:r w:rsidRPr="00FD0AEE">
        <w:rPr>
          <w:rFonts w:hint="eastAsia"/>
          <w:b/>
          <w:bCs/>
          <w:rtl/>
        </w:rPr>
        <w:t>הכיסויים</w:t>
      </w:r>
      <w:r w:rsidRPr="00FD0AEE">
        <w:rPr>
          <w:b/>
          <w:bCs/>
          <w:rtl/>
        </w:rPr>
        <w:t>,</w:t>
      </w:r>
      <w:r w:rsidRPr="00FD0AEE">
        <w:rPr>
          <w:rFonts w:hint="cs"/>
          <w:b/>
          <w:bCs/>
          <w:rtl/>
        </w:rPr>
        <w:t xml:space="preserve"> תקופות הביטוח,</w:t>
      </w:r>
      <w:r w:rsidRPr="00FD0AEE">
        <w:rPr>
          <w:b/>
          <w:bCs/>
          <w:rtl/>
        </w:rPr>
        <w:t xml:space="preserve"> </w:t>
      </w:r>
      <w:r w:rsidRPr="00FD0AEE">
        <w:rPr>
          <w:rFonts w:hint="eastAsia"/>
          <w:b/>
          <w:bCs/>
          <w:rtl/>
        </w:rPr>
        <w:t>וגבולות</w:t>
      </w:r>
      <w:r w:rsidRPr="00FD0AEE">
        <w:rPr>
          <w:b/>
          <w:bCs/>
          <w:rtl/>
        </w:rPr>
        <w:t xml:space="preserve"> </w:t>
      </w:r>
      <w:r w:rsidRPr="00FD0AEE">
        <w:rPr>
          <w:rFonts w:hint="eastAsia"/>
          <w:b/>
          <w:bCs/>
          <w:rtl/>
        </w:rPr>
        <w:t>האחריות</w:t>
      </w:r>
      <w:r w:rsidRPr="00FD0AEE">
        <w:rPr>
          <w:b/>
          <w:bCs/>
          <w:rtl/>
        </w:rPr>
        <w:t xml:space="preserve"> </w:t>
      </w:r>
      <w:r w:rsidRPr="00FD0AEE">
        <w:rPr>
          <w:rFonts w:hint="eastAsia"/>
          <w:b/>
          <w:bCs/>
          <w:rtl/>
        </w:rPr>
        <w:t>בהתאם</w:t>
      </w:r>
      <w:r w:rsidRPr="00FD0AEE">
        <w:rPr>
          <w:b/>
          <w:bCs/>
          <w:rtl/>
        </w:rPr>
        <w:t xml:space="preserve"> </w:t>
      </w:r>
      <w:r w:rsidRPr="00FD0AEE">
        <w:rPr>
          <w:rFonts w:hint="eastAsia"/>
          <w:b/>
          <w:bCs/>
          <w:rtl/>
        </w:rPr>
        <w:t>לכך</w:t>
      </w:r>
      <w:r w:rsidRPr="00FD0AEE">
        <w:rPr>
          <w:b/>
          <w:bCs/>
          <w:rtl/>
        </w:rPr>
        <w:t>.</w:t>
      </w:r>
    </w:p>
    <w:p w14:paraId="6C207652" w14:textId="77777777" w:rsidR="00EC597B" w:rsidRPr="00FD0AEE" w:rsidRDefault="00EC597B" w:rsidP="00EC597B">
      <w:pPr>
        <w:pStyle w:val="affffff2"/>
        <w:jc w:val="both"/>
        <w:rPr>
          <w:rtl/>
        </w:rPr>
      </w:pPr>
    </w:p>
    <w:p w14:paraId="3468182F" w14:textId="77777777" w:rsidR="00EC597B" w:rsidRPr="00FD0AEE" w:rsidRDefault="00EC597B" w:rsidP="00EC597B">
      <w:pPr>
        <w:pStyle w:val="affffff2"/>
        <w:numPr>
          <w:ilvl w:val="0"/>
          <w:numId w:val="93"/>
        </w:numPr>
        <w:ind w:left="-243" w:hanging="283"/>
        <w:jc w:val="both"/>
      </w:pPr>
      <w:r w:rsidRPr="00FD0AEE">
        <w:rPr>
          <w:rtl/>
        </w:rPr>
        <w:t xml:space="preserve">אין בכל האמור בסעיפי הביטוח כדי לפטור את </w:t>
      </w:r>
      <w:r w:rsidRPr="00FD0AEE">
        <w:rPr>
          <w:rFonts w:hint="cs"/>
          <w:rtl/>
        </w:rPr>
        <w:t xml:space="preserve">הספק </w:t>
      </w:r>
      <w:r w:rsidRPr="00FD0AEE">
        <w:rPr>
          <w:rtl/>
        </w:rPr>
        <w:t xml:space="preserve">מכל חובה החלה </w:t>
      </w:r>
      <w:r w:rsidRPr="00FD0AEE">
        <w:rPr>
          <w:rFonts w:hint="eastAsia"/>
          <w:rtl/>
        </w:rPr>
        <w:t>עליו</w:t>
      </w:r>
      <w:r w:rsidRPr="00FD0AEE">
        <w:rPr>
          <w:rtl/>
        </w:rPr>
        <w:t xml:space="preserve"> על פי דין ועל פי ההסכם ואין לפרש את האמור כוויתור של מדינת ישראל</w:t>
      </w:r>
      <w:r w:rsidRPr="00FD0AEE">
        <w:rPr>
          <w:rFonts w:hint="cs"/>
          <w:rtl/>
        </w:rPr>
        <w:t>-</w:t>
      </w:r>
      <w:r w:rsidRPr="00FD0AEE">
        <w:rPr>
          <w:rtl/>
        </w:rPr>
        <w:t xml:space="preserve"> משרד </w:t>
      </w:r>
      <w:r w:rsidRPr="00FD0AEE">
        <w:rPr>
          <w:rFonts w:hint="eastAsia"/>
          <w:rtl/>
        </w:rPr>
        <w:t xml:space="preserve">החקלאות </w:t>
      </w:r>
      <w:r w:rsidRPr="00FD0AEE">
        <w:rPr>
          <w:rFonts w:hint="cs"/>
          <w:rtl/>
        </w:rPr>
        <w:t>וביטחון המזון</w:t>
      </w:r>
      <w:r w:rsidRPr="00FD0AEE">
        <w:rPr>
          <w:rtl/>
        </w:rPr>
        <w:t xml:space="preserve"> על כל זכות או סעד המוקנים לה</w:t>
      </w:r>
      <w:r w:rsidRPr="00FD0AEE">
        <w:rPr>
          <w:rFonts w:hint="eastAsia"/>
          <w:rtl/>
        </w:rPr>
        <w:t>ם</w:t>
      </w:r>
      <w:r w:rsidRPr="00FD0AEE">
        <w:rPr>
          <w:rtl/>
        </w:rPr>
        <w:t xml:space="preserve"> על פי </w:t>
      </w:r>
      <w:r w:rsidRPr="00FD0AEE">
        <w:rPr>
          <w:rFonts w:hint="eastAsia"/>
          <w:rtl/>
        </w:rPr>
        <w:t>כל</w:t>
      </w:r>
      <w:r w:rsidRPr="00FD0AEE">
        <w:rPr>
          <w:rtl/>
        </w:rPr>
        <w:t xml:space="preserve"> דין ועל פי </w:t>
      </w:r>
      <w:r w:rsidRPr="00FD0AEE">
        <w:rPr>
          <w:rFonts w:hint="eastAsia"/>
          <w:rtl/>
        </w:rPr>
        <w:t>הסכם</w:t>
      </w:r>
      <w:r w:rsidRPr="00FD0AEE">
        <w:rPr>
          <w:rtl/>
        </w:rPr>
        <w:t xml:space="preserve"> זה.</w:t>
      </w:r>
    </w:p>
    <w:p w14:paraId="1874883C" w14:textId="77777777" w:rsidR="00EC597B" w:rsidRPr="00FD0AEE" w:rsidRDefault="00EC597B" w:rsidP="00EC597B">
      <w:pPr>
        <w:pStyle w:val="affffff2"/>
        <w:jc w:val="both"/>
        <w:rPr>
          <w:rtl/>
        </w:rPr>
      </w:pPr>
    </w:p>
    <w:p w14:paraId="499B3260" w14:textId="77777777" w:rsidR="00EC597B" w:rsidRPr="00FD0AEE" w:rsidRDefault="00EC597B" w:rsidP="00EC597B">
      <w:pPr>
        <w:pStyle w:val="affffff2"/>
        <w:numPr>
          <w:ilvl w:val="0"/>
          <w:numId w:val="93"/>
        </w:numPr>
        <w:ind w:left="-243" w:hanging="283"/>
        <w:jc w:val="both"/>
        <w:rPr>
          <w:rtl/>
        </w:rPr>
      </w:pPr>
      <w:r w:rsidRPr="00FD0AEE">
        <w:rPr>
          <w:rtl/>
        </w:rPr>
        <w:t>אי עמידה בתנאי סעיפי ביטוח אלו מהווה הפרה יסודית של הסכם זה.</w:t>
      </w:r>
      <w:r w:rsidRPr="00FD0AEE">
        <w:rPr>
          <w:rtl/>
          <w:lang w:eastAsia="he-IL"/>
        </w:rPr>
        <w:t xml:space="preserve">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3755D605" w14:textId="77777777" w:rsidR="000B62A4" w:rsidRPr="000B62A4" w:rsidRDefault="000B62A4" w:rsidP="000B62A4">
      <w:pPr>
        <w:pStyle w:val="af8"/>
        <w:widowControl w:val="0"/>
        <w:spacing w:line="360" w:lineRule="auto"/>
        <w:jc w:val="center"/>
        <w:rPr>
          <w:rtl/>
        </w:rPr>
      </w:pPr>
    </w:p>
    <w:p w14:paraId="1CEBF546" w14:textId="6810D37B" w:rsidR="000B62A4" w:rsidRDefault="000B62A4" w:rsidP="000B62A4">
      <w:pPr>
        <w:pStyle w:val="aff"/>
        <w:tabs>
          <w:tab w:val="left" w:leader="underscore" w:pos="3564"/>
          <w:tab w:val="left" w:leader="underscore" w:pos="5014"/>
        </w:tabs>
        <w:spacing w:after="120" w:line="360" w:lineRule="auto"/>
        <w:ind w:left="-1"/>
        <w:jc w:val="both"/>
        <w:rPr>
          <w:rStyle w:val="af6"/>
          <w:b/>
          <w:bCs/>
          <w:sz w:val="24"/>
          <w:szCs w:val="24"/>
          <w:rtl/>
        </w:rPr>
      </w:pPr>
      <w:r>
        <w:rPr>
          <w:rStyle w:val="af6"/>
          <w:b/>
          <w:bCs/>
          <w:sz w:val="24"/>
          <w:szCs w:val="24"/>
          <w:rtl/>
        </w:rPr>
        <w:br w:type="page"/>
      </w:r>
    </w:p>
    <w:p w14:paraId="290EC614" w14:textId="2B756B56" w:rsidR="00E70171" w:rsidRPr="00B205D7" w:rsidRDefault="00E70171" w:rsidP="00E70171">
      <w:pPr>
        <w:pStyle w:val="Heading51"/>
        <w:keepNext/>
        <w:keepLines/>
        <w:spacing w:after="380"/>
        <w:ind w:left="141" w:firstLine="0"/>
        <w:jc w:val="center"/>
      </w:pPr>
      <w:r w:rsidRPr="00B205D7">
        <w:rPr>
          <w:rStyle w:val="Heading50"/>
          <w:b/>
          <w:bCs/>
          <w:rtl/>
        </w:rPr>
        <w:lastRenderedPageBreak/>
        <w:t>נספח ד'</w:t>
      </w:r>
      <w:r w:rsidR="00CC12AC">
        <w:rPr>
          <w:rStyle w:val="Heading50"/>
          <w:rFonts w:hint="cs"/>
          <w:b/>
          <w:bCs/>
          <w:rtl/>
        </w:rPr>
        <w:t xml:space="preserve"> </w:t>
      </w:r>
      <w:r w:rsidRPr="00B205D7">
        <w:rPr>
          <w:rStyle w:val="Heading50"/>
          <w:b/>
          <w:bCs/>
          <w:rtl/>
        </w:rPr>
        <w:t>– התחייבות לסודיות והיעדר ניגוד עניינים</w:t>
      </w:r>
      <w:bookmarkEnd w:id="427"/>
    </w:p>
    <w:p w14:paraId="36D1B0A1" w14:textId="77777777" w:rsidR="00E70171" w:rsidRPr="002156C6" w:rsidRDefault="00E70171" w:rsidP="00E70171">
      <w:pPr>
        <w:pStyle w:val="aff"/>
        <w:tabs>
          <w:tab w:val="left" w:leader="underscore" w:pos="3564"/>
          <w:tab w:val="left" w:leader="underscore" w:pos="5014"/>
        </w:tabs>
        <w:spacing w:after="120" w:line="360" w:lineRule="auto"/>
        <w:ind w:left="-1"/>
        <w:jc w:val="both"/>
        <w:rPr>
          <w:rStyle w:val="af6"/>
          <w:sz w:val="24"/>
          <w:szCs w:val="24"/>
        </w:rPr>
      </w:pPr>
      <w:bookmarkStart w:id="434" w:name="bookmark299"/>
      <w:r w:rsidRPr="002156C6">
        <w:rPr>
          <w:rStyle w:val="af6"/>
          <w:b/>
          <w:bCs/>
          <w:sz w:val="24"/>
          <w:szCs w:val="24"/>
          <w:rtl/>
        </w:rPr>
        <w:t>לכבוד</w:t>
      </w:r>
      <w:bookmarkEnd w:id="434"/>
    </w:p>
    <w:p w14:paraId="2571CF48" w14:textId="77777777" w:rsidR="00E70171" w:rsidRPr="002156C6" w:rsidRDefault="00E70171" w:rsidP="00E70171">
      <w:pPr>
        <w:pStyle w:val="aff"/>
        <w:tabs>
          <w:tab w:val="left" w:leader="underscore" w:pos="3564"/>
          <w:tab w:val="left" w:leader="underscore" w:pos="5014"/>
        </w:tabs>
        <w:spacing w:after="120" w:line="360" w:lineRule="auto"/>
        <w:ind w:left="-1"/>
        <w:jc w:val="both"/>
        <w:rPr>
          <w:rStyle w:val="af6"/>
          <w:sz w:val="24"/>
          <w:szCs w:val="24"/>
        </w:rPr>
      </w:pPr>
      <w:r w:rsidRPr="002156C6">
        <w:rPr>
          <w:rStyle w:val="af6"/>
          <w:b/>
          <w:bCs/>
          <w:sz w:val="24"/>
          <w:szCs w:val="24"/>
          <w:rtl/>
        </w:rPr>
        <w:t>משרד החקלאות וביטחון המזון</w:t>
      </w:r>
    </w:p>
    <w:p w14:paraId="1A29B8E0" w14:textId="4389E5AF"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sz w:val="24"/>
          <w:szCs w:val="24"/>
        </w:rPr>
      </w:pPr>
      <w:r w:rsidRPr="002156C6">
        <w:rPr>
          <w:rStyle w:val="af6"/>
          <w:sz w:val="24"/>
          <w:szCs w:val="24"/>
          <w:rtl/>
        </w:rPr>
        <w:t xml:space="preserve">אני </w:t>
      </w:r>
      <w:r w:rsidRPr="002156C6">
        <w:rPr>
          <w:rStyle w:val="af6"/>
          <w:rFonts w:hint="cs"/>
          <w:sz w:val="24"/>
          <w:szCs w:val="24"/>
          <w:rtl/>
        </w:rPr>
        <w:t>_______________</w:t>
      </w:r>
      <w:r w:rsidRPr="002156C6">
        <w:rPr>
          <w:rStyle w:val="af6"/>
          <w:sz w:val="24"/>
          <w:szCs w:val="24"/>
          <w:rtl/>
        </w:rPr>
        <w:t xml:space="preserve">, ת"ז </w:t>
      </w:r>
      <w:r w:rsidRPr="002156C6">
        <w:rPr>
          <w:rStyle w:val="af6"/>
          <w:sz w:val="24"/>
          <w:szCs w:val="24"/>
          <w:rtl/>
        </w:rPr>
        <w:tab/>
        <w:t>, אשר תפקידי אצל</w:t>
      </w:r>
      <w:r w:rsidRPr="002156C6">
        <w:rPr>
          <w:rFonts w:hint="cs"/>
          <w:sz w:val="24"/>
          <w:szCs w:val="24"/>
          <w:rtl/>
        </w:rPr>
        <w:t xml:space="preserve"> _____</w:t>
      </w:r>
      <w:r w:rsidRPr="002156C6">
        <w:rPr>
          <w:rStyle w:val="af6"/>
          <w:i/>
          <w:iCs/>
          <w:sz w:val="24"/>
          <w:szCs w:val="24"/>
          <w:rtl/>
        </w:rPr>
        <w:t xml:space="preserve"> [למלא שם הספק]</w:t>
      </w:r>
      <w:r w:rsidRPr="002156C6">
        <w:rPr>
          <w:rStyle w:val="af6"/>
          <w:sz w:val="24"/>
          <w:szCs w:val="24"/>
          <w:rtl/>
        </w:rPr>
        <w:t xml:space="preserve"> (להלן - "</w:t>
      </w:r>
      <w:r w:rsidRPr="002156C6">
        <w:rPr>
          <w:rStyle w:val="af6"/>
          <w:b/>
          <w:bCs/>
          <w:sz w:val="24"/>
          <w:szCs w:val="24"/>
          <w:rtl/>
        </w:rPr>
        <w:t>הספק</w:t>
      </w:r>
      <w:r w:rsidRPr="002156C6">
        <w:rPr>
          <w:rStyle w:val="af6"/>
          <w:sz w:val="24"/>
          <w:szCs w:val="24"/>
          <w:rtl/>
        </w:rPr>
        <w:t>") הינו</w:t>
      </w:r>
      <w:r w:rsidRPr="002156C6">
        <w:rPr>
          <w:rStyle w:val="af6"/>
          <w:rFonts w:hint="cs"/>
          <w:sz w:val="24"/>
          <w:szCs w:val="24"/>
          <w:rtl/>
        </w:rPr>
        <w:t xml:space="preserve"> ______________</w:t>
      </w:r>
      <w:r w:rsidRPr="002156C6">
        <w:rPr>
          <w:rStyle w:val="af6"/>
          <w:sz w:val="24"/>
          <w:szCs w:val="24"/>
          <w:rtl/>
        </w:rPr>
        <w:t>, נותן התחייבות זו בקשר למכרז אספקת תרכיבי פה וטלפיים מספר</w:t>
      </w:r>
      <w:r w:rsidRPr="002156C6">
        <w:rPr>
          <w:rStyle w:val="af6"/>
          <w:rFonts w:hint="cs"/>
          <w:sz w:val="24"/>
          <w:szCs w:val="24"/>
          <w:rtl/>
        </w:rPr>
        <w:t xml:space="preserve"> </w:t>
      </w:r>
      <w:r w:rsidR="00A75482">
        <w:rPr>
          <w:rStyle w:val="af6"/>
          <w:sz w:val="24"/>
          <w:szCs w:val="24"/>
          <w:rtl/>
        </w:rPr>
        <w:t>54/2026</w:t>
      </w:r>
      <w:r w:rsidRPr="002156C6">
        <w:rPr>
          <w:rStyle w:val="af6"/>
          <w:sz w:val="24"/>
          <w:szCs w:val="24"/>
          <w:rtl/>
        </w:rPr>
        <w:t xml:space="preserve"> (להלן - "</w:t>
      </w:r>
      <w:r w:rsidRPr="002156C6">
        <w:rPr>
          <w:rStyle w:val="af6"/>
          <w:b/>
          <w:bCs/>
          <w:sz w:val="24"/>
          <w:szCs w:val="24"/>
          <w:rtl/>
        </w:rPr>
        <w:t>המכרז</w:t>
      </w:r>
      <w:r w:rsidRPr="002156C6">
        <w:rPr>
          <w:rStyle w:val="af6"/>
          <w:sz w:val="24"/>
          <w:szCs w:val="24"/>
          <w:rtl/>
        </w:rPr>
        <w:t>").</w:t>
      </w:r>
    </w:p>
    <w:p w14:paraId="4DA63A4C" w14:textId="77777777"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sz w:val="24"/>
          <w:szCs w:val="24"/>
        </w:rPr>
      </w:pPr>
      <w:r w:rsidRPr="002156C6">
        <w:rPr>
          <w:rStyle w:val="af6"/>
          <w:sz w:val="24"/>
          <w:szCs w:val="24"/>
          <w:rtl/>
        </w:rPr>
        <w:t>בהתחייבות זו תהיה למונחים הבאים המשמעות המופיעה לצידם:</w:t>
      </w:r>
    </w:p>
    <w:p w14:paraId="7D17560A" w14:textId="77777777" w:rsidR="00E70171" w:rsidRPr="002156C6" w:rsidRDefault="00E70171" w:rsidP="00DD71D9">
      <w:pPr>
        <w:pStyle w:val="aff"/>
        <w:widowControl w:val="0"/>
        <w:numPr>
          <w:ilvl w:val="1"/>
          <w:numId w:val="82"/>
        </w:numPr>
        <w:spacing w:after="120" w:line="360" w:lineRule="auto"/>
        <w:ind w:left="708" w:hanging="425"/>
        <w:jc w:val="both"/>
        <w:rPr>
          <w:sz w:val="24"/>
          <w:szCs w:val="24"/>
        </w:rPr>
      </w:pPr>
      <w:r w:rsidRPr="002156C6">
        <w:rPr>
          <w:rStyle w:val="af6"/>
          <w:b/>
          <w:bCs/>
          <w:sz w:val="24"/>
          <w:szCs w:val="24"/>
          <w:rtl/>
        </w:rPr>
        <w:t xml:space="preserve">"מידע" </w:t>
      </w:r>
      <w:r w:rsidRPr="002156C6">
        <w:rPr>
          <w:rStyle w:val="af6"/>
          <w:sz w:val="24"/>
          <w:szCs w:val="24"/>
          <w:rtl/>
        </w:rPr>
        <w:t>- כל מידע (</w:t>
      </w:r>
      <w:proofErr w:type="spellStart"/>
      <w:r w:rsidRPr="002156C6">
        <w:rPr>
          <w:rStyle w:val="af6"/>
          <w:sz w:val="24"/>
          <w:szCs w:val="24"/>
          <w:rtl/>
        </w:rPr>
        <w:t>Information</w:t>
      </w:r>
      <w:proofErr w:type="spellEnd"/>
      <w:r w:rsidRPr="002156C6">
        <w:rPr>
          <w:rStyle w:val="af6"/>
          <w:sz w:val="24"/>
          <w:szCs w:val="24"/>
          <w:rtl/>
        </w:rPr>
        <w:t>), ידע (</w:t>
      </w:r>
      <w:proofErr w:type="spellStart"/>
      <w:r w:rsidRPr="002156C6">
        <w:rPr>
          <w:rStyle w:val="af6"/>
          <w:sz w:val="24"/>
          <w:szCs w:val="24"/>
          <w:rtl/>
        </w:rPr>
        <w:t>Know-How</w:t>
      </w:r>
      <w:proofErr w:type="spellEnd"/>
      <w:r w:rsidRPr="002156C6">
        <w:rPr>
          <w:rStyle w:val="af6"/>
          <w:sz w:val="24"/>
          <w:szCs w:val="24"/>
          <w:rtl/>
        </w:rPr>
        <w:t>), ידיעה, מסמך, תכתובת, תוכנית,</w:t>
      </w:r>
      <w:r w:rsidRPr="002156C6">
        <w:rPr>
          <w:rStyle w:val="af6"/>
          <w:rFonts w:hint="cs"/>
          <w:sz w:val="24"/>
          <w:szCs w:val="24"/>
          <w:rtl/>
        </w:rPr>
        <w:t xml:space="preserve"> </w:t>
      </w:r>
      <w:r w:rsidRPr="002156C6">
        <w:rPr>
          <w:rStyle w:val="af6"/>
          <w:sz w:val="24"/>
          <w:szCs w:val="24"/>
          <w:rtl/>
        </w:rPr>
        <w:t>נתון, מודל, חוות דעת, מסקנה וכל דבר אחר כיוצ"ב הקשור באספקת השירותים בין</w:t>
      </w:r>
      <w:r w:rsidRPr="002156C6">
        <w:rPr>
          <w:rStyle w:val="af6"/>
          <w:rFonts w:hint="cs"/>
          <w:sz w:val="24"/>
          <w:szCs w:val="24"/>
          <w:rtl/>
        </w:rPr>
        <w:t xml:space="preserve"> </w:t>
      </w:r>
      <w:r w:rsidRPr="002156C6">
        <w:rPr>
          <w:rStyle w:val="af6"/>
          <w:sz w:val="24"/>
          <w:szCs w:val="24"/>
          <w:rtl/>
        </w:rPr>
        <w:t>בכתב ובין בע"פ ו/או בכל צורה או דרך של שימור ידיעות בצורה חשמלית ו/או</w:t>
      </w:r>
      <w:r w:rsidRPr="002156C6">
        <w:rPr>
          <w:rStyle w:val="af6"/>
          <w:rFonts w:hint="cs"/>
          <w:sz w:val="24"/>
          <w:szCs w:val="24"/>
          <w:rtl/>
        </w:rPr>
        <w:t xml:space="preserve"> </w:t>
      </w:r>
      <w:r w:rsidRPr="002156C6">
        <w:rPr>
          <w:rStyle w:val="af6"/>
          <w:sz w:val="24"/>
          <w:szCs w:val="24"/>
          <w:rtl/>
        </w:rPr>
        <w:t>אלקטרונית ו/או אופטית ו/או מגנטית ו/או אחרת.</w:t>
      </w:r>
    </w:p>
    <w:p w14:paraId="034CB513" w14:textId="77777777" w:rsidR="00E70171" w:rsidRPr="002156C6" w:rsidRDefault="00E70171" w:rsidP="00DD71D9">
      <w:pPr>
        <w:pStyle w:val="aff"/>
        <w:widowControl w:val="0"/>
        <w:numPr>
          <w:ilvl w:val="1"/>
          <w:numId w:val="82"/>
        </w:numPr>
        <w:spacing w:after="120" w:line="360" w:lineRule="auto"/>
        <w:ind w:left="708" w:hanging="425"/>
        <w:jc w:val="both"/>
        <w:rPr>
          <w:rStyle w:val="af6"/>
          <w:sz w:val="24"/>
          <w:szCs w:val="24"/>
        </w:rPr>
      </w:pPr>
      <w:r w:rsidRPr="002156C6">
        <w:rPr>
          <w:rStyle w:val="af6"/>
          <w:b/>
          <w:bCs/>
          <w:sz w:val="24"/>
          <w:szCs w:val="24"/>
          <w:rtl/>
        </w:rPr>
        <w:t xml:space="preserve">"סודות מקצועיים" </w:t>
      </w:r>
      <w:r w:rsidRPr="002156C6">
        <w:rPr>
          <w:rStyle w:val="af6"/>
          <w:sz w:val="24"/>
          <w:szCs w:val="24"/>
          <w:rtl/>
        </w:rPr>
        <w:t>- כל מידע אשר יגיע לידי בקשר לאספקת השירותים, בין אם נתקבל</w:t>
      </w:r>
      <w:r w:rsidRPr="002156C6">
        <w:rPr>
          <w:rStyle w:val="af6"/>
          <w:rFonts w:hint="cs"/>
          <w:sz w:val="24"/>
          <w:szCs w:val="24"/>
          <w:rtl/>
        </w:rPr>
        <w:t xml:space="preserve"> </w:t>
      </w:r>
      <w:r w:rsidRPr="002156C6">
        <w:rPr>
          <w:rStyle w:val="af6"/>
          <w:sz w:val="24"/>
          <w:szCs w:val="24"/>
          <w:rtl/>
        </w:rPr>
        <w:t>במהלך מתן השירותים או לאחר מכן, לרבות ומבלי לפגוע בכלליות האמור לעיל: מידע</w:t>
      </w:r>
      <w:r w:rsidRPr="002156C6">
        <w:rPr>
          <w:rStyle w:val="af6"/>
          <w:rFonts w:hint="cs"/>
          <w:sz w:val="24"/>
          <w:szCs w:val="24"/>
          <w:rtl/>
        </w:rPr>
        <w:t xml:space="preserve"> </w:t>
      </w:r>
      <w:r w:rsidRPr="002156C6">
        <w:rPr>
          <w:rStyle w:val="af6"/>
          <w:sz w:val="24"/>
          <w:szCs w:val="24"/>
          <w:rtl/>
        </w:rPr>
        <w:t>אשר ימסר על ידי מדינת ישראל ו/או כל גורם אחר ו/או מי מטעמה.</w:t>
      </w:r>
    </w:p>
    <w:p w14:paraId="30CB3BB2" w14:textId="77777777"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rStyle w:val="af6"/>
          <w:sz w:val="24"/>
          <w:szCs w:val="24"/>
        </w:rPr>
      </w:pPr>
      <w:r w:rsidRPr="002156C6">
        <w:rPr>
          <w:rStyle w:val="af6"/>
          <w:sz w:val="24"/>
          <w:szCs w:val="24"/>
          <w:rtl/>
        </w:rPr>
        <w:t>הנני מתחייב לשמור את המידע והסודות המקצועיים שיגיעו אלי עקב ההסכם, בסודיות</w:t>
      </w:r>
      <w:r w:rsidRPr="002156C6">
        <w:rPr>
          <w:rStyle w:val="af6"/>
          <w:rFonts w:hint="cs"/>
          <w:sz w:val="24"/>
          <w:szCs w:val="24"/>
          <w:rtl/>
        </w:rPr>
        <w:t xml:space="preserve"> </w:t>
      </w:r>
      <w:r w:rsidRPr="002156C6">
        <w:rPr>
          <w:rStyle w:val="af6"/>
          <w:sz w:val="24"/>
          <w:szCs w:val="24"/>
          <w:rtl/>
        </w:rPr>
        <w:t>מוחלטת ולעשות בהם שימוש אך ורק לצורך מילוי חובותיי על פי ההסכם.</w:t>
      </w:r>
    </w:p>
    <w:p w14:paraId="7FBDF26E" w14:textId="77777777"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rStyle w:val="af6"/>
          <w:sz w:val="24"/>
          <w:szCs w:val="24"/>
        </w:rPr>
      </w:pPr>
      <w:r w:rsidRPr="002156C6">
        <w:rPr>
          <w:rStyle w:val="af6"/>
          <w:sz w:val="24"/>
          <w:szCs w:val="24"/>
          <w:rtl/>
        </w:rPr>
        <w:t>מבלי לפגוע בכלליות האמור, הנני מתחייב לא לפרסם, להעביר, להודיע, למסור או להביא</w:t>
      </w:r>
      <w:r w:rsidRPr="002156C6">
        <w:rPr>
          <w:rStyle w:val="af6"/>
          <w:rFonts w:hint="cs"/>
          <w:sz w:val="24"/>
          <w:szCs w:val="24"/>
          <w:rtl/>
        </w:rPr>
        <w:t xml:space="preserve"> </w:t>
      </w:r>
      <w:r w:rsidRPr="002156C6">
        <w:rPr>
          <w:rStyle w:val="af6"/>
          <w:sz w:val="24"/>
          <w:szCs w:val="24"/>
          <w:rtl/>
        </w:rPr>
        <w:t>לידיעת כל אדם את המידע והסודות המקצועיים שהגיעו אלי עקב ההסכם, למעט מידע שיש</w:t>
      </w:r>
      <w:r w:rsidRPr="002156C6">
        <w:rPr>
          <w:rStyle w:val="af6"/>
          <w:rFonts w:hint="cs"/>
          <w:sz w:val="24"/>
          <w:szCs w:val="24"/>
          <w:rtl/>
        </w:rPr>
        <w:t xml:space="preserve"> </w:t>
      </w:r>
      <w:r w:rsidRPr="002156C6">
        <w:rPr>
          <w:rStyle w:val="af6"/>
          <w:sz w:val="24"/>
          <w:szCs w:val="24"/>
          <w:rtl/>
        </w:rPr>
        <w:t>למסור על פי כל דין.</w:t>
      </w:r>
    </w:p>
    <w:p w14:paraId="350A63D7" w14:textId="77777777"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rStyle w:val="af6"/>
          <w:sz w:val="24"/>
          <w:szCs w:val="24"/>
        </w:rPr>
      </w:pPr>
      <w:r w:rsidRPr="002156C6">
        <w:rPr>
          <w:rStyle w:val="af6"/>
          <w:sz w:val="24"/>
          <w:szCs w:val="24"/>
          <w:rtl/>
        </w:rPr>
        <w:t>לא מתקיים כל ניגוד עניינים בין כל פעילות אחרת או התחייבות אחרת שלי לבין התחייבויות</w:t>
      </w:r>
      <w:r w:rsidRPr="002156C6">
        <w:rPr>
          <w:rStyle w:val="af6"/>
          <w:rFonts w:hint="cs"/>
          <w:sz w:val="24"/>
          <w:szCs w:val="24"/>
          <w:rtl/>
        </w:rPr>
        <w:t xml:space="preserve"> </w:t>
      </w:r>
      <w:r w:rsidRPr="002156C6">
        <w:rPr>
          <w:rStyle w:val="af6"/>
          <w:sz w:val="24"/>
          <w:szCs w:val="24"/>
          <w:rtl/>
        </w:rPr>
        <w:t>הספק על פי הסכם זה.</w:t>
      </w:r>
    </w:p>
    <w:p w14:paraId="6AA50EF0" w14:textId="77777777"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rStyle w:val="af6"/>
          <w:sz w:val="24"/>
          <w:szCs w:val="24"/>
        </w:rPr>
      </w:pPr>
      <w:r w:rsidRPr="002156C6">
        <w:rPr>
          <w:rStyle w:val="af6"/>
          <w:sz w:val="24"/>
          <w:szCs w:val="24"/>
          <w:rtl/>
        </w:rPr>
        <w:t>אמנע מכל פעולה שיש בה כדי ליצור ניגוד עניינים בין מילוי תפקידי על פי ההסכם לבין מילוי</w:t>
      </w:r>
      <w:r w:rsidRPr="002156C6">
        <w:rPr>
          <w:rStyle w:val="af6"/>
          <w:rFonts w:hint="cs"/>
          <w:sz w:val="24"/>
          <w:szCs w:val="24"/>
          <w:rtl/>
        </w:rPr>
        <w:t xml:space="preserve"> </w:t>
      </w:r>
      <w:r w:rsidRPr="002156C6">
        <w:rPr>
          <w:rStyle w:val="af6"/>
          <w:sz w:val="24"/>
          <w:szCs w:val="24"/>
          <w:rtl/>
        </w:rPr>
        <w:t>תפקיד או התחייבות אחרת, במישרין או בעקיפין.</w:t>
      </w:r>
    </w:p>
    <w:p w14:paraId="593AF33D" w14:textId="77777777"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sz w:val="24"/>
          <w:szCs w:val="24"/>
        </w:rPr>
      </w:pPr>
      <w:r w:rsidRPr="002156C6">
        <w:rPr>
          <w:rStyle w:val="af6"/>
          <w:sz w:val="24"/>
          <w:szCs w:val="24"/>
          <w:rtl/>
        </w:rPr>
        <w:t>אני מתחייב להודיע למזמין על כל חשש לקיום ניגוד עניינים בין התחייבויותיי על פי ההסכם</w:t>
      </w:r>
      <w:r w:rsidRPr="002156C6">
        <w:rPr>
          <w:rStyle w:val="af6"/>
          <w:rFonts w:hint="cs"/>
          <w:sz w:val="24"/>
          <w:szCs w:val="24"/>
          <w:rtl/>
        </w:rPr>
        <w:t xml:space="preserve"> </w:t>
      </w:r>
      <w:r w:rsidRPr="002156C6">
        <w:rPr>
          <w:rStyle w:val="af6"/>
          <w:sz w:val="24"/>
          <w:szCs w:val="24"/>
          <w:rtl/>
        </w:rPr>
        <w:t>לבין פעילות אחרת שלי.</w:t>
      </w:r>
    </w:p>
    <w:p w14:paraId="45925422" w14:textId="77777777" w:rsidR="00E70171" w:rsidRPr="002156C6" w:rsidRDefault="00E70171" w:rsidP="00E70171">
      <w:pPr>
        <w:pStyle w:val="aff"/>
        <w:widowControl w:val="0"/>
        <w:spacing w:after="120" w:line="360" w:lineRule="auto"/>
        <w:ind w:left="282"/>
        <w:jc w:val="both"/>
        <w:rPr>
          <w:sz w:val="24"/>
          <w:szCs w:val="24"/>
        </w:rPr>
      </w:pPr>
    </w:p>
    <w:p w14:paraId="4E3DDD46" w14:textId="3B083473" w:rsidR="00F60797" w:rsidRPr="00FB0352" w:rsidRDefault="00E70171" w:rsidP="00FB0352">
      <w:pPr>
        <w:pStyle w:val="aff"/>
        <w:tabs>
          <w:tab w:val="left" w:leader="underscore" w:pos="8697"/>
        </w:tabs>
        <w:spacing w:after="120" w:line="360" w:lineRule="auto"/>
        <w:ind w:left="200"/>
        <w:jc w:val="both"/>
        <w:rPr>
          <w:sz w:val="24"/>
          <w:szCs w:val="24"/>
          <w:rtl/>
        </w:rPr>
      </w:pPr>
      <w:r w:rsidRPr="002156C6">
        <w:rPr>
          <w:rStyle w:val="af6"/>
          <w:sz w:val="24"/>
          <w:szCs w:val="24"/>
          <w:rtl/>
        </w:rPr>
        <w:t xml:space="preserve">שם: </w:t>
      </w:r>
      <w:r>
        <w:rPr>
          <w:rStyle w:val="af6"/>
          <w:rFonts w:hint="cs"/>
          <w:sz w:val="24"/>
          <w:szCs w:val="24"/>
          <w:rtl/>
        </w:rPr>
        <w:t>______________</w:t>
      </w:r>
      <w:r w:rsidRPr="002156C6">
        <w:rPr>
          <w:rStyle w:val="af6"/>
          <w:sz w:val="24"/>
          <w:szCs w:val="24"/>
          <w:rtl/>
        </w:rPr>
        <w:t xml:space="preserve"> חתימה: </w:t>
      </w:r>
      <w:r>
        <w:rPr>
          <w:rStyle w:val="af6"/>
          <w:rFonts w:hint="cs"/>
          <w:sz w:val="24"/>
          <w:szCs w:val="24"/>
          <w:rtl/>
        </w:rPr>
        <w:t>_________</w:t>
      </w:r>
      <w:r w:rsidRPr="002156C6">
        <w:rPr>
          <w:rStyle w:val="af6"/>
          <w:sz w:val="24"/>
          <w:szCs w:val="24"/>
          <w:rtl/>
        </w:rPr>
        <w:t xml:space="preserve"> תארי</w:t>
      </w:r>
      <w:r>
        <w:rPr>
          <w:rFonts w:hint="cs"/>
          <w:sz w:val="24"/>
          <w:szCs w:val="24"/>
          <w:rtl/>
        </w:rPr>
        <w:t>ך</w:t>
      </w:r>
      <w:r w:rsidRPr="002156C6">
        <w:rPr>
          <w:sz w:val="24"/>
          <w:szCs w:val="24"/>
        </w:rPr>
        <w:br w:type="page"/>
      </w:r>
      <w:bookmarkStart w:id="435" w:name="show_nispach18_2"/>
      <w:bookmarkEnd w:id="435"/>
    </w:p>
    <w:p w14:paraId="304C7500" w14:textId="77777777" w:rsidR="004030B3" w:rsidRPr="00525FD8" w:rsidRDefault="004030B3" w:rsidP="00525FD8">
      <w:pPr>
        <w:pStyle w:val="afffffff9"/>
        <w:tabs>
          <w:tab w:val="clear" w:pos="1050"/>
        </w:tabs>
      </w:pPr>
      <w:bookmarkStart w:id="436" w:name="bookmark305"/>
      <w:bookmarkStart w:id="437" w:name="bookmark304"/>
      <w:bookmarkStart w:id="438" w:name="_Toc234189190"/>
      <w:bookmarkEnd w:id="428"/>
      <w:bookmarkEnd w:id="429"/>
      <w:bookmarkEnd w:id="430"/>
      <w:r w:rsidRPr="00525FD8">
        <w:rPr>
          <w:rtl/>
        </w:rPr>
        <w:lastRenderedPageBreak/>
        <w:t>פרק ה' - פניה פרטנית I –</w:t>
      </w:r>
      <w:r w:rsidRPr="00525FD8">
        <w:rPr>
          <w:rtl/>
        </w:rPr>
        <w:br/>
        <w:t>אספקת תרכיבי פה וטלפיים</w:t>
      </w:r>
      <w:bookmarkEnd w:id="436"/>
      <w:bookmarkEnd w:id="437"/>
      <w:r w:rsidRPr="00525FD8">
        <w:rPr>
          <w:rtl/>
        </w:rPr>
        <w:t xml:space="preserve"> – יולי 2026</w:t>
      </w:r>
      <w:bookmarkEnd w:id="438"/>
      <w:r w:rsidRPr="00525FD8">
        <w:rPr>
          <w:rtl/>
        </w:rPr>
        <w:t xml:space="preserve"> </w:t>
      </w:r>
    </w:p>
    <w:p w14:paraId="00313DEC" w14:textId="77777777" w:rsidR="004030B3" w:rsidRPr="00B205D7" w:rsidRDefault="004030B3" w:rsidP="0088354D">
      <w:pPr>
        <w:pStyle w:val="aff"/>
        <w:pBdr>
          <w:top w:val="single" w:sz="4" w:space="1" w:color="auto"/>
          <w:left w:val="single" w:sz="4" w:space="4" w:color="auto"/>
          <w:bottom w:val="single" w:sz="4" w:space="1" w:color="auto"/>
          <w:right w:val="single" w:sz="4" w:space="4" w:color="auto"/>
        </w:pBdr>
        <w:shd w:val="clear" w:color="auto" w:fill="D9D9D9" w:themeFill="background1" w:themeFillShade="D9"/>
        <w:spacing w:after="280" w:line="336" w:lineRule="auto"/>
        <w:ind w:left="287"/>
        <w:jc w:val="both"/>
      </w:pPr>
      <w:r w:rsidRPr="00B205D7">
        <w:rPr>
          <w:rStyle w:val="af6"/>
          <w:b/>
          <w:bCs/>
          <w:rtl/>
        </w:rPr>
        <w:t>פניה זו מהווה פניה פרטנית ראשונה. על המציעים להגיש את הצעתם לפניה זו. מציעים</w:t>
      </w:r>
      <w:r w:rsidRPr="00B205D7">
        <w:rPr>
          <w:rStyle w:val="af6"/>
          <w:b/>
          <w:bCs/>
          <w:rtl/>
        </w:rPr>
        <w:br/>
        <w:t>שיעמדו בתנאי הסף למכרז המסגרת ייבחנו בשלב הפניה הפרטנית.</w:t>
      </w:r>
    </w:p>
    <w:p w14:paraId="26AA4B13" w14:textId="77777777" w:rsidR="00525FD8" w:rsidRDefault="00525FD8" w:rsidP="004030B3">
      <w:pPr>
        <w:pStyle w:val="aff"/>
        <w:ind w:left="3"/>
        <w:jc w:val="both"/>
        <w:rPr>
          <w:rStyle w:val="Heading6"/>
          <w:sz w:val="24"/>
          <w:szCs w:val="24"/>
          <w:rtl/>
        </w:rPr>
      </w:pPr>
      <w:bookmarkStart w:id="439" w:name="bookmark307"/>
      <w:r>
        <w:rPr>
          <w:rStyle w:val="Heading6"/>
          <w:sz w:val="24"/>
          <w:szCs w:val="24"/>
          <w:rtl/>
        </w:rPr>
        <w:br w:type="page"/>
      </w:r>
    </w:p>
    <w:p w14:paraId="7C212DB2" w14:textId="146CA2B2" w:rsidR="004030B3" w:rsidRPr="0088354D" w:rsidRDefault="004030B3" w:rsidP="004030B3">
      <w:pPr>
        <w:pStyle w:val="aff"/>
        <w:ind w:left="3"/>
        <w:jc w:val="both"/>
        <w:rPr>
          <w:rStyle w:val="Heading6"/>
          <w:sz w:val="24"/>
          <w:szCs w:val="24"/>
        </w:rPr>
      </w:pPr>
      <w:r w:rsidRPr="0088354D">
        <w:rPr>
          <w:rStyle w:val="Heading6"/>
          <w:sz w:val="24"/>
          <w:szCs w:val="24"/>
          <w:rtl/>
        </w:rPr>
        <w:lastRenderedPageBreak/>
        <w:t xml:space="preserve">לכבוד: </w:t>
      </w:r>
      <w:r w:rsidRPr="0088354D">
        <w:rPr>
          <w:rStyle w:val="Heading6"/>
          <w:sz w:val="24"/>
          <w:szCs w:val="24"/>
          <w:rtl/>
        </w:rPr>
        <w:tab/>
      </w:r>
      <w:bookmarkEnd w:id="439"/>
    </w:p>
    <w:p w14:paraId="1FE2F0E4" w14:textId="77777777" w:rsidR="004030B3" w:rsidRDefault="004030B3" w:rsidP="004030B3">
      <w:pPr>
        <w:pStyle w:val="aff"/>
        <w:ind w:left="3"/>
        <w:jc w:val="both"/>
        <w:rPr>
          <w:sz w:val="24"/>
          <w:szCs w:val="24"/>
          <w:rtl/>
        </w:rPr>
      </w:pPr>
      <w:r w:rsidRPr="0088354D">
        <w:rPr>
          <w:rStyle w:val="Heading6"/>
          <w:sz w:val="24"/>
          <w:szCs w:val="24"/>
          <w:rtl/>
        </w:rPr>
        <w:t>(רשימת ספקי המסגרת)</w:t>
      </w:r>
    </w:p>
    <w:p w14:paraId="3CDF9007" w14:textId="77777777" w:rsidR="00CC12AC" w:rsidRPr="0088354D" w:rsidRDefault="00CC12AC" w:rsidP="004030B3">
      <w:pPr>
        <w:pStyle w:val="aff"/>
        <w:ind w:left="3"/>
        <w:jc w:val="both"/>
        <w:rPr>
          <w:sz w:val="24"/>
          <w:szCs w:val="24"/>
        </w:rPr>
      </w:pPr>
    </w:p>
    <w:p w14:paraId="604019FE" w14:textId="77777777" w:rsidR="004030B3" w:rsidRPr="0088354D" w:rsidRDefault="004030B3" w:rsidP="00B83C2F">
      <w:pPr>
        <w:pStyle w:val="Heading60"/>
        <w:keepNext/>
        <w:keepLines/>
        <w:numPr>
          <w:ilvl w:val="0"/>
          <w:numId w:val="84"/>
        </w:numPr>
        <w:tabs>
          <w:tab w:val="left" w:pos="858"/>
        </w:tabs>
        <w:ind w:hanging="285"/>
        <w:jc w:val="both"/>
        <w:rPr>
          <w:sz w:val="24"/>
          <w:szCs w:val="24"/>
        </w:rPr>
      </w:pPr>
      <w:r w:rsidRPr="0088354D">
        <w:rPr>
          <w:rStyle w:val="af6"/>
          <w:sz w:val="24"/>
          <w:szCs w:val="24"/>
          <w:rtl/>
        </w:rPr>
        <w:t>רקע:</w:t>
      </w:r>
    </w:p>
    <w:p w14:paraId="163203D6"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בהתאם למכרז המסגרת לאספקת תרכיבי פה וטלפיים (</w:t>
      </w:r>
      <w:r w:rsidRPr="0088354D">
        <w:rPr>
          <w:rStyle w:val="af6"/>
          <w:sz w:val="24"/>
          <w:szCs w:val="24"/>
        </w:rPr>
        <w:t>FMD</w:t>
      </w:r>
      <w:r w:rsidRPr="0088354D">
        <w:rPr>
          <w:rStyle w:val="af6"/>
          <w:sz w:val="24"/>
          <w:szCs w:val="24"/>
          <w:rtl/>
        </w:rPr>
        <w:t xml:space="preserve">) עבור השירותים </w:t>
      </w:r>
      <w:r w:rsidRPr="0088354D">
        <w:rPr>
          <w:rStyle w:val="af6"/>
          <w:sz w:val="24"/>
          <w:szCs w:val="24"/>
          <w:rtl/>
          <w:lang w:val="he-IL" w:eastAsia="he-IL"/>
        </w:rPr>
        <w:t>הווטרינריים</w:t>
      </w:r>
      <w:r w:rsidRPr="0088354D">
        <w:rPr>
          <w:rStyle w:val="af6"/>
          <w:sz w:val="24"/>
          <w:szCs w:val="24"/>
          <w:rtl/>
        </w:rPr>
        <w:t xml:space="preserve"> שפרסם משרד החקלאות ובטחון המזון (להלן: "המכרז", "המשרד", לפי ההקשר), זכייתך במכרז, והכללתך במאגר הספקים, הרינו מתכבדים לפנות אליך בבקשה לקבלת הצעה במסגרת פנייה פרטנית זו.</w:t>
      </w:r>
    </w:p>
    <w:p w14:paraId="17C9E510"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מובהר בזאת להלן כי:</w:t>
      </w:r>
    </w:p>
    <w:p w14:paraId="376552C2" w14:textId="6C8AA6C2" w:rsidR="004030B3" w:rsidRPr="0088354D" w:rsidRDefault="004030B3" w:rsidP="00DD71D9">
      <w:pPr>
        <w:pStyle w:val="aff"/>
        <w:widowControl w:val="0"/>
        <w:numPr>
          <w:ilvl w:val="2"/>
          <w:numId w:val="84"/>
        </w:numPr>
        <w:spacing w:line="360" w:lineRule="auto"/>
        <w:ind w:left="991" w:hanging="567"/>
        <w:jc w:val="both"/>
        <w:rPr>
          <w:rStyle w:val="af6"/>
          <w:sz w:val="24"/>
          <w:szCs w:val="24"/>
        </w:rPr>
      </w:pPr>
      <w:r w:rsidRPr="0088354D">
        <w:rPr>
          <w:rStyle w:val="af6"/>
          <w:sz w:val="24"/>
          <w:szCs w:val="24"/>
          <w:rtl/>
        </w:rPr>
        <w:t>כל התחייבויותיו והצהרותיו של ספק המסגרת, כפי שניתנו במעמד הגשת ההצעה</w:t>
      </w:r>
      <w:r w:rsidR="00DD71D9">
        <w:rPr>
          <w:rStyle w:val="af6"/>
          <w:rFonts w:hint="cs"/>
          <w:sz w:val="24"/>
          <w:szCs w:val="24"/>
          <w:rtl/>
        </w:rPr>
        <w:t xml:space="preserve"> </w:t>
      </w:r>
      <w:r w:rsidRPr="0088354D">
        <w:rPr>
          <w:rStyle w:val="af6"/>
          <w:sz w:val="24"/>
          <w:szCs w:val="24"/>
          <w:rtl/>
        </w:rPr>
        <w:t>במענה למכרז, יעמדו בתוקפן במסגרת המענה לפנייה פרטנית זו וימשיכו לחול עם</w:t>
      </w:r>
      <w:r w:rsidR="00DD71D9">
        <w:rPr>
          <w:rStyle w:val="af6"/>
          <w:rFonts w:hint="cs"/>
          <w:sz w:val="24"/>
          <w:szCs w:val="24"/>
          <w:rtl/>
        </w:rPr>
        <w:t xml:space="preserve"> </w:t>
      </w:r>
      <w:r w:rsidRPr="0088354D">
        <w:rPr>
          <w:rStyle w:val="af6"/>
          <w:sz w:val="24"/>
          <w:szCs w:val="24"/>
          <w:rtl/>
        </w:rPr>
        <w:t>בחירתו של הספק שייבחר במסגרת שלב זה, אם המשרד יחליט לבחור בו.</w:t>
      </w:r>
    </w:p>
    <w:p w14:paraId="45249BF1" w14:textId="3E7DED24" w:rsidR="004030B3" w:rsidRPr="0088354D" w:rsidRDefault="004030B3" w:rsidP="00DD71D9">
      <w:pPr>
        <w:pStyle w:val="aff"/>
        <w:widowControl w:val="0"/>
        <w:numPr>
          <w:ilvl w:val="2"/>
          <w:numId w:val="84"/>
        </w:numPr>
        <w:spacing w:line="360" w:lineRule="auto"/>
        <w:ind w:left="991" w:hanging="567"/>
        <w:jc w:val="both"/>
        <w:rPr>
          <w:rStyle w:val="af6"/>
          <w:sz w:val="24"/>
          <w:szCs w:val="24"/>
        </w:rPr>
      </w:pPr>
      <w:r w:rsidRPr="0088354D">
        <w:rPr>
          <w:rStyle w:val="af6"/>
          <w:sz w:val="24"/>
          <w:szCs w:val="24"/>
          <w:rtl/>
        </w:rPr>
        <w:t>כל סעיפי ותנאי המכרז הרלוונטיים לשלב הפנייה הפרטנית יחולו בשינויים</w:t>
      </w:r>
      <w:r w:rsidR="00DD71D9">
        <w:rPr>
          <w:rStyle w:val="af6"/>
          <w:rFonts w:hint="cs"/>
          <w:sz w:val="24"/>
          <w:szCs w:val="24"/>
          <w:rtl/>
        </w:rPr>
        <w:t xml:space="preserve"> </w:t>
      </w:r>
      <w:r w:rsidRPr="0088354D">
        <w:rPr>
          <w:rStyle w:val="af6"/>
          <w:sz w:val="24"/>
          <w:szCs w:val="24"/>
          <w:rtl/>
        </w:rPr>
        <w:t>המחויבים גם בשלב</w:t>
      </w:r>
      <w:r w:rsidR="00DD71D9">
        <w:rPr>
          <w:rStyle w:val="af6"/>
          <w:rFonts w:hint="cs"/>
          <w:sz w:val="24"/>
          <w:szCs w:val="24"/>
          <w:rtl/>
        </w:rPr>
        <w:t xml:space="preserve"> </w:t>
      </w:r>
      <w:r w:rsidRPr="0088354D">
        <w:rPr>
          <w:rStyle w:val="af6"/>
          <w:sz w:val="24"/>
          <w:szCs w:val="24"/>
          <w:rtl/>
        </w:rPr>
        <w:t>זה.</w:t>
      </w:r>
    </w:p>
    <w:p w14:paraId="287F409F" w14:textId="07CF9F62" w:rsidR="004030B3" w:rsidRPr="0088354D" w:rsidRDefault="004030B3" w:rsidP="00DD71D9">
      <w:pPr>
        <w:pStyle w:val="aff"/>
        <w:widowControl w:val="0"/>
        <w:numPr>
          <w:ilvl w:val="2"/>
          <w:numId w:val="84"/>
        </w:numPr>
        <w:spacing w:line="360" w:lineRule="auto"/>
        <w:ind w:left="991" w:hanging="567"/>
        <w:jc w:val="both"/>
        <w:rPr>
          <w:rStyle w:val="af6"/>
          <w:sz w:val="24"/>
          <w:szCs w:val="24"/>
        </w:rPr>
      </w:pPr>
      <w:r w:rsidRPr="0088354D">
        <w:rPr>
          <w:rStyle w:val="af6"/>
          <w:sz w:val="24"/>
          <w:szCs w:val="24"/>
          <w:rtl/>
        </w:rPr>
        <w:t>כבר עתה יובהר כי מטרת פניה פרטנית זו היא התקשרות עם שני ספקים לצורך</w:t>
      </w:r>
      <w:r w:rsidRPr="0088354D">
        <w:rPr>
          <w:rStyle w:val="af6"/>
          <w:sz w:val="24"/>
          <w:szCs w:val="24"/>
          <w:lang w:val="he-IL"/>
        </w:rPr>
        <w:t xml:space="preserve"> </w:t>
      </w:r>
      <w:r w:rsidRPr="0088354D">
        <w:rPr>
          <w:rStyle w:val="af6"/>
          <w:sz w:val="24"/>
          <w:szCs w:val="24"/>
          <w:rtl/>
        </w:rPr>
        <w:t>אספקת תרכיבי</w:t>
      </w:r>
      <w:r w:rsidR="00DD71D9">
        <w:rPr>
          <w:rStyle w:val="af6"/>
          <w:rFonts w:hint="cs"/>
          <w:sz w:val="24"/>
          <w:szCs w:val="24"/>
          <w:rtl/>
        </w:rPr>
        <w:t xml:space="preserve"> </w:t>
      </w:r>
      <w:r w:rsidRPr="0088354D">
        <w:rPr>
          <w:rStyle w:val="af6"/>
          <w:sz w:val="24"/>
          <w:szCs w:val="24"/>
          <w:rtl/>
        </w:rPr>
        <w:t>פה וטלפיים מסוג ארבע זני [זני:</w:t>
      </w:r>
      <w:r w:rsidRPr="0088354D">
        <w:rPr>
          <w:rStyle w:val="af6"/>
          <w:sz w:val="24"/>
          <w:szCs w:val="24"/>
          <w:lang w:val="he-IL"/>
        </w:rPr>
        <w:t xml:space="preserve"> A,O,SAT1,SAT2</w:t>
      </w:r>
      <w:r w:rsidRPr="0088354D">
        <w:rPr>
          <w:rStyle w:val="af6"/>
          <w:sz w:val="24"/>
          <w:szCs w:val="24"/>
          <w:rtl/>
          <w:lang w:val="he-IL"/>
        </w:rPr>
        <w:t>]</w:t>
      </w:r>
      <w:r w:rsidRPr="0088354D">
        <w:rPr>
          <w:rStyle w:val="af6"/>
          <w:sz w:val="24"/>
          <w:szCs w:val="24"/>
          <w:lang w:val="he-IL"/>
        </w:rPr>
        <w:t xml:space="preserve"> </w:t>
      </w:r>
      <w:r w:rsidRPr="0088354D">
        <w:rPr>
          <w:rStyle w:val="af6"/>
          <w:sz w:val="24"/>
          <w:szCs w:val="24"/>
          <w:rtl/>
        </w:rPr>
        <w:t xml:space="preserve">("סל א'") </w:t>
      </w:r>
      <w:r w:rsidRPr="0088354D">
        <w:rPr>
          <w:rStyle w:val="af6"/>
          <w:sz w:val="24"/>
          <w:szCs w:val="24"/>
          <w:rtl/>
          <w:lang w:val="he-IL"/>
        </w:rPr>
        <w:t xml:space="preserve">וזאת </w:t>
      </w:r>
      <w:r w:rsidRPr="0088354D">
        <w:rPr>
          <w:rStyle w:val="af6"/>
          <w:sz w:val="24"/>
          <w:szCs w:val="24"/>
          <w:rtl/>
        </w:rPr>
        <w:t>בהיקף של 1,700,000 מנות</w:t>
      </w:r>
      <w:r w:rsidR="00DD71D9">
        <w:rPr>
          <w:rStyle w:val="af6"/>
          <w:rFonts w:hint="cs"/>
          <w:sz w:val="24"/>
          <w:szCs w:val="24"/>
          <w:rtl/>
        </w:rPr>
        <w:t xml:space="preserve"> </w:t>
      </w:r>
      <w:r w:rsidRPr="0088354D">
        <w:rPr>
          <w:rStyle w:val="af6"/>
          <w:sz w:val="24"/>
          <w:szCs w:val="24"/>
          <w:rtl/>
        </w:rPr>
        <w:t xml:space="preserve">וכן תרכיבי </w:t>
      </w:r>
      <w:proofErr w:type="spellStart"/>
      <w:r w:rsidRPr="0088354D">
        <w:rPr>
          <w:rStyle w:val="af6"/>
          <w:sz w:val="24"/>
          <w:szCs w:val="24"/>
          <w:rtl/>
        </w:rPr>
        <w:t>פו"א</w:t>
      </w:r>
      <w:proofErr w:type="spellEnd"/>
      <w:r w:rsidRPr="0088354D">
        <w:rPr>
          <w:rStyle w:val="af6"/>
          <w:sz w:val="24"/>
          <w:szCs w:val="24"/>
          <w:rtl/>
        </w:rPr>
        <w:t xml:space="preserve"> חד </w:t>
      </w:r>
      <w:proofErr w:type="spellStart"/>
      <w:r w:rsidRPr="0088354D">
        <w:rPr>
          <w:rStyle w:val="af6"/>
          <w:sz w:val="24"/>
          <w:szCs w:val="24"/>
          <w:rtl/>
        </w:rPr>
        <w:t>זניים</w:t>
      </w:r>
      <w:proofErr w:type="spellEnd"/>
      <w:r w:rsidRPr="0088354D">
        <w:rPr>
          <w:rStyle w:val="af6"/>
          <w:sz w:val="24"/>
          <w:szCs w:val="24"/>
          <w:rtl/>
        </w:rPr>
        <w:t xml:space="preserve"> מסוג </w:t>
      </w:r>
      <w:r w:rsidRPr="0088354D">
        <w:rPr>
          <w:rStyle w:val="af6"/>
          <w:sz w:val="24"/>
          <w:szCs w:val="24"/>
          <w:lang w:val="he-IL"/>
        </w:rPr>
        <w:t xml:space="preserve">ASIA </w:t>
      </w:r>
      <w:r w:rsidR="00E15071" w:rsidRPr="0088354D">
        <w:rPr>
          <w:rStyle w:val="af6"/>
          <w:sz w:val="24"/>
          <w:szCs w:val="24"/>
          <w:rtl/>
          <w:lang w:val="he-IL"/>
        </w:rPr>
        <w:t xml:space="preserve"> </w:t>
      </w:r>
      <w:r w:rsidRPr="0088354D">
        <w:rPr>
          <w:rStyle w:val="af6"/>
          <w:sz w:val="24"/>
          <w:szCs w:val="24"/>
          <w:rtl/>
          <w:lang w:val="he-IL"/>
        </w:rPr>
        <w:t xml:space="preserve">("סל ב'") </w:t>
      </w:r>
      <w:r w:rsidRPr="0088354D">
        <w:rPr>
          <w:rStyle w:val="af6"/>
          <w:sz w:val="24"/>
          <w:szCs w:val="24"/>
          <w:rtl/>
        </w:rPr>
        <w:t xml:space="preserve">בכמות של 50,000 מנות. </w:t>
      </w:r>
    </w:p>
    <w:p w14:paraId="34DEE5F6" w14:textId="77777777" w:rsidR="004030B3" w:rsidRPr="0088354D" w:rsidRDefault="004030B3" w:rsidP="00DD71D9">
      <w:pPr>
        <w:pStyle w:val="aff"/>
        <w:widowControl w:val="0"/>
        <w:numPr>
          <w:ilvl w:val="2"/>
          <w:numId w:val="84"/>
        </w:numPr>
        <w:spacing w:line="360" w:lineRule="auto"/>
        <w:ind w:left="991" w:hanging="567"/>
        <w:jc w:val="both"/>
        <w:rPr>
          <w:rStyle w:val="af6"/>
          <w:sz w:val="24"/>
          <w:szCs w:val="24"/>
        </w:rPr>
      </w:pPr>
      <w:r w:rsidRPr="0088354D">
        <w:rPr>
          <w:rStyle w:val="af6"/>
          <w:sz w:val="24"/>
          <w:szCs w:val="24"/>
          <w:rtl/>
        </w:rPr>
        <w:t xml:space="preserve">הזוכים רשאים להגיש הצעה לשני הסלים, או לאחד מהם לפי בחירתם. </w:t>
      </w:r>
    </w:p>
    <w:p w14:paraId="6628CBCE" w14:textId="77A8C7EF" w:rsidR="004030B3" w:rsidRPr="0088354D" w:rsidRDefault="004030B3" w:rsidP="00DD71D9">
      <w:pPr>
        <w:pStyle w:val="aff"/>
        <w:widowControl w:val="0"/>
        <w:numPr>
          <w:ilvl w:val="2"/>
          <w:numId w:val="84"/>
        </w:numPr>
        <w:spacing w:line="360" w:lineRule="auto"/>
        <w:ind w:left="991" w:hanging="567"/>
        <w:jc w:val="both"/>
        <w:rPr>
          <w:rStyle w:val="af6"/>
          <w:sz w:val="24"/>
          <w:szCs w:val="24"/>
        </w:rPr>
      </w:pPr>
      <w:r w:rsidRPr="0088354D">
        <w:rPr>
          <w:rStyle w:val="af6"/>
          <w:sz w:val="24"/>
          <w:szCs w:val="24"/>
          <w:rtl/>
        </w:rPr>
        <w:t>חל</w:t>
      </w:r>
      <w:r w:rsidR="00DD71D9">
        <w:rPr>
          <w:rStyle w:val="af6"/>
          <w:rFonts w:hint="cs"/>
          <w:sz w:val="24"/>
          <w:szCs w:val="24"/>
          <w:rtl/>
        </w:rPr>
        <w:t>ו</w:t>
      </w:r>
      <w:r w:rsidRPr="0088354D">
        <w:rPr>
          <w:rStyle w:val="af6"/>
          <w:sz w:val="24"/>
          <w:szCs w:val="24"/>
          <w:rtl/>
        </w:rPr>
        <w:t>קת היקף ההתקשרות בין הזוכים תעשה כך:</w:t>
      </w:r>
      <w:r w:rsidRPr="0088354D">
        <w:rPr>
          <w:rStyle w:val="af6"/>
          <w:sz w:val="24"/>
          <w:szCs w:val="24"/>
        </w:rPr>
        <w:t xml:space="preserve"> </w:t>
      </w:r>
    </w:p>
    <w:p w14:paraId="461F9BF1" w14:textId="22756891" w:rsidR="004030B3" w:rsidRPr="0088354D" w:rsidRDefault="004030B3" w:rsidP="00DD71D9">
      <w:pPr>
        <w:pStyle w:val="aff"/>
        <w:widowControl w:val="0"/>
        <w:numPr>
          <w:ilvl w:val="0"/>
          <w:numId w:val="89"/>
        </w:numPr>
        <w:spacing w:line="360" w:lineRule="auto"/>
        <w:ind w:left="1416"/>
        <w:jc w:val="both"/>
        <w:rPr>
          <w:rStyle w:val="af6"/>
          <w:sz w:val="24"/>
          <w:szCs w:val="24"/>
        </w:rPr>
      </w:pPr>
      <w:r w:rsidRPr="0088354D">
        <w:rPr>
          <w:rStyle w:val="af6"/>
          <w:b/>
          <w:bCs/>
          <w:sz w:val="24"/>
          <w:szCs w:val="24"/>
          <w:rtl/>
        </w:rPr>
        <w:t>סל א'</w:t>
      </w:r>
      <w:r w:rsidRPr="0088354D">
        <w:rPr>
          <w:rStyle w:val="af6"/>
          <w:sz w:val="24"/>
          <w:szCs w:val="24"/>
          <w:rtl/>
        </w:rPr>
        <w:t xml:space="preserve"> - אספקת תרכיבי </w:t>
      </w:r>
      <w:proofErr w:type="spellStart"/>
      <w:r w:rsidRPr="0088354D">
        <w:rPr>
          <w:rStyle w:val="af6"/>
          <w:sz w:val="24"/>
          <w:szCs w:val="24"/>
          <w:rtl/>
        </w:rPr>
        <w:t>פו"ט</w:t>
      </w:r>
      <w:proofErr w:type="spellEnd"/>
      <w:r w:rsidRPr="0088354D">
        <w:rPr>
          <w:rStyle w:val="af6"/>
          <w:sz w:val="24"/>
          <w:szCs w:val="24"/>
          <w:rtl/>
        </w:rPr>
        <w:t xml:space="preserve"> – במקרה ובו התקבלו שתי הצעות לסל זה:</w:t>
      </w:r>
      <w:r w:rsidRPr="0088354D">
        <w:rPr>
          <w:rStyle w:val="af6"/>
          <w:sz w:val="24"/>
          <w:szCs w:val="24"/>
        </w:rPr>
        <w:t xml:space="preserve"> </w:t>
      </w:r>
      <w:r w:rsidRPr="0088354D">
        <w:rPr>
          <w:rStyle w:val="af6"/>
          <w:sz w:val="24"/>
          <w:szCs w:val="24"/>
          <w:rtl/>
        </w:rPr>
        <w:t>יינתן נתח זכייה</w:t>
      </w:r>
      <w:r w:rsidR="00DD71D9">
        <w:rPr>
          <w:rStyle w:val="af6"/>
          <w:rFonts w:hint="cs"/>
          <w:sz w:val="24"/>
          <w:szCs w:val="24"/>
          <w:rtl/>
        </w:rPr>
        <w:t xml:space="preserve"> </w:t>
      </w:r>
      <w:r w:rsidR="004739B2">
        <w:rPr>
          <w:rStyle w:val="af6"/>
          <w:rFonts w:hint="cs"/>
          <w:sz w:val="24"/>
          <w:szCs w:val="24"/>
          <w:rtl/>
        </w:rPr>
        <w:t xml:space="preserve">גבוה </w:t>
      </w:r>
      <w:r w:rsidRPr="0088354D">
        <w:rPr>
          <w:rStyle w:val="af6"/>
          <w:sz w:val="24"/>
          <w:szCs w:val="24"/>
          <w:rtl/>
        </w:rPr>
        <w:t xml:space="preserve">למציע שהוכרז כזוכה ראשון (ציון המחיר הגבוה יותר), </w:t>
      </w:r>
      <w:r w:rsidR="004739B2">
        <w:rPr>
          <w:rStyle w:val="af6"/>
          <w:rFonts w:hint="cs"/>
          <w:sz w:val="24"/>
          <w:szCs w:val="24"/>
          <w:rtl/>
        </w:rPr>
        <w:t>ו</w:t>
      </w:r>
      <w:r w:rsidRPr="0088354D">
        <w:rPr>
          <w:rStyle w:val="af6"/>
          <w:sz w:val="24"/>
          <w:szCs w:val="24"/>
          <w:rtl/>
        </w:rPr>
        <w:t>יתרת הכמות השנתית תו</w:t>
      </w:r>
      <w:r w:rsidR="00D9769C">
        <w:rPr>
          <w:rStyle w:val="af6"/>
          <w:rFonts w:hint="cs"/>
          <w:sz w:val="24"/>
          <w:szCs w:val="24"/>
          <w:rtl/>
        </w:rPr>
        <w:t>ז</w:t>
      </w:r>
      <w:r w:rsidRPr="0088354D">
        <w:rPr>
          <w:rStyle w:val="af6"/>
          <w:sz w:val="24"/>
          <w:szCs w:val="24"/>
          <w:rtl/>
        </w:rPr>
        <w:t xml:space="preserve">מן מהזוכה השני הבא אחריו. </w:t>
      </w:r>
      <w:r w:rsidR="004739B2">
        <w:rPr>
          <w:rStyle w:val="af6"/>
          <w:rFonts w:hint="cs"/>
          <w:sz w:val="24"/>
          <w:szCs w:val="24"/>
          <w:rtl/>
        </w:rPr>
        <w:t xml:space="preserve">מובהר כי היקף החלוקה בין המציעים ייקבע על ידי </w:t>
      </w:r>
      <w:r w:rsidR="00E57E0B">
        <w:rPr>
          <w:rStyle w:val="af6"/>
          <w:rFonts w:hint="cs"/>
          <w:sz w:val="24"/>
          <w:szCs w:val="24"/>
          <w:rtl/>
        </w:rPr>
        <w:t xml:space="preserve">המשרד </w:t>
      </w:r>
      <w:r w:rsidR="004739B2">
        <w:rPr>
          <w:rStyle w:val="af6"/>
          <w:rFonts w:hint="cs"/>
          <w:sz w:val="24"/>
          <w:szCs w:val="24"/>
          <w:rtl/>
        </w:rPr>
        <w:t>לפי שיקול</w:t>
      </w:r>
      <w:r w:rsidR="00FF037D">
        <w:rPr>
          <w:rStyle w:val="af6"/>
          <w:rFonts w:hint="cs"/>
          <w:sz w:val="24"/>
          <w:szCs w:val="24"/>
          <w:rtl/>
        </w:rPr>
        <w:t xml:space="preserve"> דעת הבלעדי. </w:t>
      </w:r>
    </w:p>
    <w:p w14:paraId="45AE3AED" w14:textId="77777777" w:rsidR="004030B3" w:rsidRPr="0088354D" w:rsidRDefault="004030B3" w:rsidP="00DD71D9">
      <w:pPr>
        <w:pStyle w:val="aff"/>
        <w:tabs>
          <w:tab w:val="left" w:pos="1960"/>
        </w:tabs>
        <w:spacing w:line="360" w:lineRule="auto"/>
        <w:ind w:left="1416"/>
        <w:jc w:val="both"/>
        <w:rPr>
          <w:rStyle w:val="af6"/>
          <w:sz w:val="24"/>
          <w:szCs w:val="24"/>
        </w:rPr>
      </w:pPr>
      <w:r w:rsidRPr="0088354D">
        <w:rPr>
          <w:rStyle w:val="af6"/>
          <w:sz w:val="24"/>
          <w:szCs w:val="24"/>
          <w:rtl/>
        </w:rPr>
        <w:t xml:space="preserve">במקרה ובו התקבלה הצעה אחת בלבד – תוזמן מזוכה זה, מלוא הכמות (100%). </w:t>
      </w:r>
    </w:p>
    <w:p w14:paraId="48176FC9" w14:textId="6185F6BF" w:rsidR="004030B3" w:rsidRDefault="004030B3" w:rsidP="00DD71D9">
      <w:pPr>
        <w:pStyle w:val="aff"/>
        <w:widowControl w:val="0"/>
        <w:numPr>
          <w:ilvl w:val="0"/>
          <w:numId w:val="89"/>
        </w:numPr>
        <w:spacing w:line="360" w:lineRule="auto"/>
        <w:ind w:left="1416"/>
        <w:jc w:val="both"/>
        <w:rPr>
          <w:sz w:val="24"/>
          <w:szCs w:val="24"/>
        </w:rPr>
      </w:pPr>
      <w:r w:rsidRPr="0088354D">
        <w:rPr>
          <w:rStyle w:val="af6"/>
          <w:b/>
          <w:bCs/>
          <w:sz w:val="24"/>
          <w:szCs w:val="24"/>
          <w:rtl/>
        </w:rPr>
        <w:t>סל ב'</w:t>
      </w:r>
      <w:r w:rsidRPr="0088354D">
        <w:rPr>
          <w:rStyle w:val="af6"/>
          <w:sz w:val="24"/>
          <w:szCs w:val="24"/>
          <w:rtl/>
        </w:rPr>
        <w:t xml:space="preserve"> - אספקת תרכיבי </w:t>
      </w:r>
      <w:r w:rsidRPr="0088354D">
        <w:rPr>
          <w:rStyle w:val="af6"/>
          <w:sz w:val="24"/>
          <w:szCs w:val="24"/>
        </w:rPr>
        <w:t>ASIA</w:t>
      </w:r>
      <w:r w:rsidRPr="0088354D">
        <w:rPr>
          <w:rStyle w:val="af6"/>
          <w:sz w:val="24"/>
          <w:szCs w:val="24"/>
          <w:rtl/>
        </w:rPr>
        <w:t xml:space="preserve"> 1 – מלוא הכמות </w:t>
      </w:r>
      <w:r w:rsidRPr="0088354D">
        <w:rPr>
          <w:rStyle w:val="af6"/>
          <w:sz w:val="24"/>
          <w:szCs w:val="24"/>
        </w:rPr>
        <w:t>)</w:t>
      </w:r>
      <w:r w:rsidRPr="0088354D">
        <w:rPr>
          <w:rStyle w:val="af6"/>
          <w:sz w:val="24"/>
          <w:szCs w:val="24"/>
          <w:rtl/>
        </w:rPr>
        <w:t>50,0</w:t>
      </w:r>
      <w:r w:rsidR="00D9769C">
        <w:rPr>
          <w:rStyle w:val="af6"/>
          <w:rFonts w:hint="cs"/>
          <w:sz w:val="24"/>
          <w:szCs w:val="24"/>
          <w:rtl/>
        </w:rPr>
        <w:t>0</w:t>
      </w:r>
      <w:r w:rsidRPr="0088354D">
        <w:rPr>
          <w:rStyle w:val="af6"/>
          <w:sz w:val="24"/>
          <w:szCs w:val="24"/>
          <w:rtl/>
        </w:rPr>
        <w:t xml:space="preserve">0 מנות) תיעשה מהמציע שנקב במחיר הנמוך ביותר למנה בסל זה. </w:t>
      </w:r>
    </w:p>
    <w:p w14:paraId="0A51E3D0" w14:textId="77777777" w:rsidR="00CC12AC" w:rsidRPr="0088354D" w:rsidRDefault="00CC12AC" w:rsidP="00CC12AC">
      <w:pPr>
        <w:pStyle w:val="aff"/>
        <w:widowControl w:val="0"/>
        <w:spacing w:line="360" w:lineRule="auto"/>
        <w:ind w:left="2100"/>
        <w:jc w:val="both"/>
        <w:rPr>
          <w:sz w:val="24"/>
          <w:szCs w:val="24"/>
        </w:rPr>
      </w:pPr>
    </w:p>
    <w:p w14:paraId="46285C1E" w14:textId="77777777" w:rsidR="004030B3" w:rsidRPr="0088354D" w:rsidRDefault="004030B3" w:rsidP="00E57E0B">
      <w:pPr>
        <w:pStyle w:val="Heading60"/>
        <w:keepNext/>
        <w:keepLines/>
        <w:numPr>
          <w:ilvl w:val="0"/>
          <w:numId w:val="84"/>
        </w:numPr>
        <w:tabs>
          <w:tab w:val="left" w:pos="858"/>
        </w:tabs>
        <w:ind w:hanging="285"/>
        <w:jc w:val="both"/>
        <w:rPr>
          <w:sz w:val="24"/>
          <w:szCs w:val="24"/>
        </w:rPr>
      </w:pPr>
      <w:r w:rsidRPr="0088354D">
        <w:rPr>
          <w:rStyle w:val="af6"/>
          <w:sz w:val="24"/>
          <w:szCs w:val="24"/>
          <w:rtl/>
        </w:rPr>
        <w:t>תקופת ההתקשרות</w:t>
      </w:r>
    </w:p>
    <w:p w14:paraId="1562CC88" w14:textId="77777777" w:rsidR="004030B3" w:rsidRPr="0088354D" w:rsidRDefault="004030B3" w:rsidP="00E57E0B">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 xml:space="preserve">תקופת ההתקשרות תחל מהמועד שיקבע בהחלטת הוועדה למשך </w:t>
      </w:r>
      <w:r w:rsidRPr="0088354D">
        <w:rPr>
          <w:rStyle w:val="af6"/>
          <w:sz w:val="24"/>
          <w:szCs w:val="24"/>
          <w:rtl/>
          <w:lang w:val="he-IL" w:eastAsia="he-IL"/>
        </w:rPr>
        <w:t>12</w:t>
      </w:r>
      <w:r w:rsidRPr="0088354D">
        <w:rPr>
          <w:rStyle w:val="af6"/>
          <w:sz w:val="24"/>
          <w:szCs w:val="24"/>
          <w:rtl/>
        </w:rPr>
        <w:t xml:space="preserve"> חודשים.</w:t>
      </w:r>
    </w:p>
    <w:p w14:paraId="0A4D4AE3" w14:textId="41B9E2DF" w:rsidR="004030B3" w:rsidRPr="0088354D" w:rsidRDefault="004030B3" w:rsidP="00E57E0B">
      <w:pPr>
        <w:pStyle w:val="aff"/>
        <w:widowControl w:val="0"/>
        <w:numPr>
          <w:ilvl w:val="1"/>
          <w:numId w:val="84"/>
        </w:numPr>
        <w:spacing w:line="360" w:lineRule="auto"/>
        <w:ind w:left="424" w:hanging="426"/>
        <w:jc w:val="both"/>
        <w:rPr>
          <w:rStyle w:val="af6"/>
          <w:color w:val="000000"/>
          <w:sz w:val="24"/>
          <w:szCs w:val="24"/>
        </w:rPr>
      </w:pPr>
      <w:r w:rsidRPr="0088354D">
        <w:rPr>
          <w:rStyle w:val="af6"/>
          <w:sz w:val="24"/>
          <w:szCs w:val="24"/>
          <w:rtl/>
        </w:rPr>
        <w:t xml:space="preserve">המזמין שומר לעצמו את הזכות </w:t>
      </w:r>
      <w:r w:rsidRPr="0088354D">
        <w:rPr>
          <w:rStyle w:val="af6"/>
          <w:color w:val="000000"/>
          <w:sz w:val="24"/>
          <w:szCs w:val="24"/>
          <w:rtl/>
        </w:rPr>
        <w:t>להאריך את תקופת ההתקשרות בתקופה או תקופות</w:t>
      </w:r>
      <w:r w:rsidR="00E57E0B">
        <w:rPr>
          <w:rStyle w:val="af6"/>
          <w:rFonts w:hint="cs"/>
          <w:color w:val="000000"/>
          <w:sz w:val="24"/>
          <w:szCs w:val="24"/>
          <w:rtl/>
        </w:rPr>
        <w:t xml:space="preserve"> </w:t>
      </w:r>
      <w:r w:rsidRPr="0088354D">
        <w:rPr>
          <w:rStyle w:val="af6"/>
          <w:color w:val="000000"/>
          <w:sz w:val="24"/>
          <w:szCs w:val="24"/>
          <w:rtl/>
        </w:rPr>
        <w:t xml:space="preserve">נוספות ובסך הכל עד </w:t>
      </w:r>
      <w:r w:rsidRPr="0088354D">
        <w:rPr>
          <w:rStyle w:val="af6"/>
          <w:color w:val="000000"/>
          <w:sz w:val="24"/>
          <w:szCs w:val="24"/>
          <w:rtl/>
          <w:lang w:val="he-IL" w:eastAsia="he-IL"/>
        </w:rPr>
        <w:t>24</w:t>
      </w:r>
      <w:r w:rsidRPr="0088354D">
        <w:rPr>
          <w:rStyle w:val="af6"/>
          <w:color w:val="000000"/>
          <w:sz w:val="24"/>
          <w:szCs w:val="24"/>
          <w:rtl/>
        </w:rPr>
        <w:t xml:space="preserve"> חודשים כולל תקופת ההתקשרות הראשונה.</w:t>
      </w:r>
    </w:p>
    <w:p w14:paraId="523E92E6" w14:textId="66261DCC" w:rsidR="004030B3" w:rsidRDefault="004030B3" w:rsidP="00E57E0B">
      <w:pPr>
        <w:pStyle w:val="aff"/>
        <w:widowControl w:val="0"/>
        <w:numPr>
          <w:ilvl w:val="1"/>
          <w:numId w:val="84"/>
        </w:numPr>
        <w:spacing w:line="360" w:lineRule="auto"/>
        <w:ind w:left="424" w:hanging="426"/>
        <w:jc w:val="both"/>
        <w:rPr>
          <w:sz w:val="24"/>
          <w:szCs w:val="24"/>
        </w:rPr>
      </w:pPr>
      <w:r w:rsidRPr="0088354D">
        <w:rPr>
          <w:rStyle w:val="af6"/>
          <w:color w:val="000000"/>
          <w:sz w:val="24"/>
          <w:szCs w:val="24"/>
          <w:rtl/>
        </w:rPr>
        <w:t>המזמין רשאי לסיים את ההתקשרות בכל עת בהתראה מראש של</w:t>
      </w:r>
      <w:r w:rsidRPr="0088354D">
        <w:rPr>
          <w:rStyle w:val="af6"/>
          <w:sz w:val="24"/>
          <w:szCs w:val="24"/>
          <w:rtl/>
        </w:rPr>
        <w:t xml:space="preserve"> </w:t>
      </w:r>
      <w:del w:id="440" w:author="אליחי ברקו" w:date="2026-08-18T11:51:00Z">
        <w:r w:rsidRPr="0088354D" w:rsidDel="00992A8D">
          <w:rPr>
            <w:rStyle w:val="af6"/>
            <w:color w:val="000000"/>
            <w:sz w:val="24"/>
            <w:szCs w:val="24"/>
            <w:rtl/>
            <w:lang w:val="he-IL" w:eastAsia="he-IL"/>
          </w:rPr>
          <w:delText>60</w:delText>
        </w:r>
        <w:r w:rsidRPr="0088354D" w:rsidDel="00992A8D">
          <w:rPr>
            <w:rStyle w:val="af6"/>
            <w:color w:val="000000"/>
            <w:sz w:val="24"/>
            <w:szCs w:val="24"/>
            <w:rtl/>
          </w:rPr>
          <w:delText xml:space="preserve"> </w:delText>
        </w:r>
      </w:del>
      <w:ins w:id="441" w:author="אליחי ברקו" w:date="2026-08-18T11:51:00Z">
        <w:r w:rsidR="00992A8D">
          <w:rPr>
            <w:rStyle w:val="af6"/>
            <w:rFonts w:hint="cs"/>
            <w:color w:val="000000"/>
            <w:sz w:val="24"/>
            <w:szCs w:val="24"/>
            <w:rtl/>
            <w:lang w:val="he-IL" w:eastAsia="he-IL"/>
          </w:rPr>
          <w:t>9</w:t>
        </w:r>
        <w:r w:rsidR="00992A8D" w:rsidRPr="0088354D">
          <w:rPr>
            <w:rStyle w:val="af6"/>
            <w:color w:val="000000"/>
            <w:sz w:val="24"/>
            <w:szCs w:val="24"/>
            <w:rtl/>
            <w:lang w:val="he-IL" w:eastAsia="he-IL"/>
          </w:rPr>
          <w:t>0</w:t>
        </w:r>
        <w:r w:rsidR="00992A8D" w:rsidRPr="0088354D">
          <w:rPr>
            <w:rStyle w:val="af6"/>
            <w:color w:val="000000"/>
            <w:sz w:val="24"/>
            <w:szCs w:val="24"/>
            <w:rtl/>
          </w:rPr>
          <w:t xml:space="preserve"> </w:t>
        </w:r>
      </w:ins>
      <w:r w:rsidRPr="0088354D">
        <w:rPr>
          <w:rStyle w:val="af6"/>
          <w:color w:val="000000"/>
          <w:sz w:val="24"/>
          <w:szCs w:val="24"/>
          <w:rtl/>
        </w:rPr>
        <w:t>יום. למען הסר</w:t>
      </w:r>
      <w:r w:rsidR="00E57E0B">
        <w:rPr>
          <w:rStyle w:val="af6"/>
          <w:rFonts w:hint="cs"/>
          <w:color w:val="000000"/>
          <w:sz w:val="24"/>
          <w:szCs w:val="24"/>
          <w:rtl/>
        </w:rPr>
        <w:t xml:space="preserve"> </w:t>
      </w:r>
      <w:r w:rsidRPr="0088354D">
        <w:rPr>
          <w:rStyle w:val="af6"/>
          <w:color w:val="000000"/>
          <w:sz w:val="24"/>
          <w:szCs w:val="24"/>
          <w:rtl/>
        </w:rPr>
        <w:t>ספק סיום</w:t>
      </w:r>
      <w:r w:rsidRPr="0088354D">
        <w:rPr>
          <w:rStyle w:val="af6"/>
          <w:sz w:val="24"/>
          <w:szCs w:val="24"/>
          <w:rtl/>
        </w:rPr>
        <w:t xml:space="preserve"> ההתקשרות במועד המתוכנן לא יהיה בהתראה מראש.</w:t>
      </w:r>
    </w:p>
    <w:p w14:paraId="74F45661" w14:textId="77777777" w:rsidR="00CC12AC" w:rsidRPr="0088354D" w:rsidRDefault="00CC12AC" w:rsidP="00CC12AC">
      <w:pPr>
        <w:pStyle w:val="aff"/>
        <w:widowControl w:val="0"/>
        <w:spacing w:line="360" w:lineRule="auto"/>
        <w:ind w:left="1421"/>
        <w:jc w:val="both"/>
        <w:rPr>
          <w:sz w:val="24"/>
          <w:szCs w:val="24"/>
        </w:rPr>
      </w:pPr>
    </w:p>
    <w:p w14:paraId="45965061" w14:textId="77777777" w:rsidR="004030B3" w:rsidRPr="0088354D" w:rsidRDefault="004030B3" w:rsidP="00DD71D9">
      <w:pPr>
        <w:pStyle w:val="Heading60"/>
        <w:keepNext/>
        <w:keepLines/>
        <w:numPr>
          <w:ilvl w:val="0"/>
          <w:numId w:val="84"/>
        </w:numPr>
        <w:tabs>
          <w:tab w:val="left" w:pos="858"/>
        </w:tabs>
        <w:ind w:hanging="285"/>
        <w:jc w:val="both"/>
        <w:rPr>
          <w:sz w:val="24"/>
          <w:szCs w:val="24"/>
        </w:rPr>
      </w:pPr>
      <w:bookmarkStart w:id="442" w:name="bookmark310"/>
      <w:r w:rsidRPr="0088354D">
        <w:rPr>
          <w:rStyle w:val="Heading6"/>
          <w:b/>
          <w:bCs/>
          <w:sz w:val="24"/>
          <w:szCs w:val="24"/>
          <w:rtl/>
        </w:rPr>
        <w:t>מפרט השירותים:</w:t>
      </w:r>
      <w:bookmarkEnd w:id="442"/>
    </w:p>
    <w:p w14:paraId="32967660" w14:textId="2B27E03C" w:rsidR="004030B3" w:rsidRDefault="004030B3" w:rsidP="00DD71D9">
      <w:pPr>
        <w:pStyle w:val="aff"/>
        <w:widowControl w:val="0"/>
        <w:numPr>
          <w:ilvl w:val="1"/>
          <w:numId w:val="84"/>
        </w:numPr>
        <w:spacing w:line="360" w:lineRule="auto"/>
        <w:ind w:left="424" w:hanging="426"/>
        <w:jc w:val="both"/>
        <w:rPr>
          <w:sz w:val="24"/>
          <w:szCs w:val="24"/>
        </w:rPr>
      </w:pPr>
      <w:r w:rsidRPr="0088354D">
        <w:rPr>
          <w:rStyle w:val="af6"/>
          <w:sz w:val="24"/>
          <w:szCs w:val="24"/>
          <w:rtl/>
        </w:rPr>
        <w:t>בהתאם למפרט השירותים הכללי אשר צורף למכרז המסגרת ולדרישות הנוספות בפניה</w:t>
      </w:r>
      <w:r w:rsidR="00DD71D9">
        <w:rPr>
          <w:rStyle w:val="af6"/>
          <w:rFonts w:hint="cs"/>
          <w:sz w:val="24"/>
          <w:szCs w:val="24"/>
          <w:rtl/>
        </w:rPr>
        <w:t xml:space="preserve"> </w:t>
      </w:r>
      <w:r w:rsidRPr="0088354D">
        <w:rPr>
          <w:rStyle w:val="af6"/>
          <w:sz w:val="24"/>
          <w:szCs w:val="24"/>
          <w:rtl/>
        </w:rPr>
        <w:t>זו.</w:t>
      </w:r>
    </w:p>
    <w:p w14:paraId="56E225ED" w14:textId="77777777" w:rsidR="00CC12AC" w:rsidRPr="0088354D" w:rsidRDefault="00CC12AC" w:rsidP="00CC12AC">
      <w:pPr>
        <w:pStyle w:val="aff"/>
        <w:widowControl w:val="0"/>
        <w:spacing w:line="360" w:lineRule="auto"/>
        <w:ind w:left="1421"/>
        <w:jc w:val="both"/>
        <w:rPr>
          <w:sz w:val="24"/>
          <w:szCs w:val="24"/>
        </w:rPr>
      </w:pPr>
    </w:p>
    <w:p w14:paraId="5148123F" w14:textId="77777777" w:rsidR="004030B3" w:rsidRPr="0088354D" w:rsidRDefault="004030B3" w:rsidP="0009444F">
      <w:pPr>
        <w:pStyle w:val="Heading60"/>
        <w:keepNext/>
        <w:keepLines/>
        <w:numPr>
          <w:ilvl w:val="0"/>
          <w:numId w:val="84"/>
        </w:numPr>
        <w:tabs>
          <w:tab w:val="left" w:pos="858"/>
        </w:tabs>
        <w:ind w:hanging="285"/>
        <w:jc w:val="both"/>
        <w:rPr>
          <w:rStyle w:val="Heading6"/>
          <w:b/>
          <w:bCs/>
          <w:sz w:val="24"/>
          <w:szCs w:val="24"/>
        </w:rPr>
      </w:pPr>
      <w:bookmarkStart w:id="443" w:name="bookmark312"/>
      <w:r w:rsidRPr="0088354D">
        <w:rPr>
          <w:rStyle w:val="Heading6"/>
          <w:b/>
          <w:bCs/>
          <w:sz w:val="24"/>
          <w:szCs w:val="24"/>
          <w:rtl/>
        </w:rPr>
        <w:t>היקף ההתקשרות</w:t>
      </w:r>
      <w:bookmarkEnd w:id="443"/>
      <w:r w:rsidRPr="0088354D">
        <w:rPr>
          <w:rStyle w:val="Heading6"/>
          <w:b/>
          <w:bCs/>
          <w:sz w:val="24"/>
          <w:szCs w:val="24"/>
          <w:rtl/>
        </w:rPr>
        <w:t xml:space="preserve"> הכמויות ומפרט השירותים </w:t>
      </w:r>
    </w:p>
    <w:p w14:paraId="54F0DEC4"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 xml:space="preserve">היקף האספקה השנתי עבור פניה זו יהיה 1,700,000 מנות תרכיב </w:t>
      </w:r>
      <w:proofErr w:type="spellStart"/>
      <w:r w:rsidRPr="0088354D">
        <w:rPr>
          <w:rStyle w:val="af6"/>
          <w:sz w:val="24"/>
          <w:szCs w:val="24"/>
          <w:rtl/>
        </w:rPr>
        <w:t>פו"ט</w:t>
      </w:r>
      <w:proofErr w:type="spellEnd"/>
      <w:r w:rsidRPr="0088354D">
        <w:rPr>
          <w:rStyle w:val="af6"/>
          <w:sz w:val="24"/>
          <w:szCs w:val="24"/>
          <w:rtl/>
        </w:rPr>
        <w:t xml:space="preserve">, ארבע זני ו-50 אלף מנות </w:t>
      </w:r>
      <w:proofErr w:type="spellStart"/>
      <w:r w:rsidRPr="0088354D">
        <w:rPr>
          <w:rStyle w:val="af6"/>
          <w:sz w:val="24"/>
          <w:szCs w:val="24"/>
          <w:rtl/>
        </w:rPr>
        <w:t>פו"ט</w:t>
      </w:r>
      <w:proofErr w:type="spellEnd"/>
      <w:r w:rsidRPr="0088354D">
        <w:rPr>
          <w:rStyle w:val="af6"/>
          <w:sz w:val="24"/>
          <w:szCs w:val="24"/>
          <w:rtl/>
        </w:rPr>
        <w:t xml:space="preserve">, תרכיב חד זני מסוג </w:t>
      </w:r>
      <w:r w:rsidRPr="00DD71D9">
        <w:rPr>
          <w:rStyle w:val="af6"/>
          <w:sz w:val="24"/>
          <w:szCs w:val="24"/>
        </w:rPr>
        <w:t>ASIA 1</w:t>
      </w:r>
      <w:r w:rsidRPr="00DD71D9">
        <w:rPr>
          <w:rStyle w:val="af6"/>
          <w:sz w:val="24"/>
          <w:szCs w:val="24"/>
          <w:rtl/>
        </w:rPr>
        <w:t>.</w:t>
      </w:r>
      <w:r w:rsidRPr="0088354D">
        <w:rPr>
          <w:rStyle w:val="af6"/>
          <w:sz w:val="24"/>
          <w:szCs w:val="24"/>
          <w:rtl/>
        </w:rPr>
        <w:t xml:space="preserve"> </w:t>
      </w:r>
    </w:p>
    <w:p w14:paraId="379EE3EA"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משרד החקלאות וביטחון המזון אינו מתחייב להזמין כמות מינימלית כלשהי.</w:t>
      </w:r>
    </w:p>
    <w:p w14:paraId="659A5243"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 xml:space="preserve">המשרד יהיה רשאי להזמין כמות גדולה או קטנה יותר בהתאם לצרכים מקצועיים, אפידמיולוגיים ותקציביים, ובכפוף לקבוע </w:t>
      </w:r>
      <w:proofErr w:type="spellStart"/>
      <w:r w:rsidRPr="0088354D">
        <w:rPr>
          <w:rStyle w:val="af6"/>
          <w:sz w:val="24"/>
          <w:szCs w:val="24"/>
          <w:rtl/>
        </w:rPr>
        <w:t>בסע</w:t>
      </w:r>
      <w:proofErr w:type="spellEnd"/>
      <w:r w:rsidRPr="0088354D">
        <w:rPr>
          <w:rStyle w:val="af6"/>
          <w:sz w:val="24"/>
          <w:szCs w:val="24"/>
          <w:rtl/>
        </w:rPr>
        <w:t xml:space="preserve">' 4.5 ו-4.6 מטה. במקרה ובו צומצמו או הורחבו הכמויות – יישאר יחס חלוקת העבודה בין הזוכים קבוע כמפורט </w:t>
      </w:r>
      <w:proofErr w:type="spellStart"/>
      <w:r w:rsidRPr="0088354D">
        <w:rPr>
          <w:rStyle w:val="af6"/>
          <w:sz w:val="24"/>
          <w:szCs w:val="24"/>
          <w:rtl/>
        </w:rPr>
        <w:t>בסע</w:t>
      </w:r>
      <w:proofErr w:type="spellEnd"/>
      <w:r w:rsidRPr="0088354D">
        <w:rPr>
          <w:rStyle w:val="af6"/>
          <w:sz w:val="24"/>
          <w:szCs w:val="24"/>
          <w:rtl/>
        </w:rPr>
        <w:t xml:space="preserve">' 1.2.4 מעלה וייגזר מן הכמות המעודכנת. </w:t>
      </w:r>
    </w:p>
    <w:p w14:paraId="6C52AE67"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המזמין שומר לעצמו את הזכות להגדיל או להקטין את כמויות האספקה בהתאם לצרכים אפידמיולוגיים ו/או החלטות מדיניות כמפורט להלן:</w:t>
      </w:r>
    </w:p>
    <w:p w14:paraId="3AF98BFF" w14:textId="6895DE96" w:rsidR="004030B3" w:rsidRPr="0088354D" w:rsidRDefault="004030B3" w:rsidP="00DD71D9">
      <w:pPr>
        <w:pStyle w:val="aff"/>
        <w:widowControl w:val="0"/>
        <w:numPr>
          <w:ilvl w:val="1"/>
          <w:numId w:val="84"/>
        </w:numPr>
        <w:spacing w:line="360" w:lineRule="auto"/>
        <w:ind w:left="424" w:hanging="426"/>
        <w:jc w:val="both"/>
        <w:rPr>
          <w:rStyle w:val="af6"/>
          <w:sz w:val="24"/>
          <w:szCs w:val="24"/>
        </w:rPr>
      </w:pPr>
      <w:del w:id="444" w:author="אליחי ברקו" w:date="2026-08-18T11:47:00Z">
        <w:r w:rsidRPr="0088354D" w:rsidDel="00992A8D">
          <w:rPr>
            <w:rStyle w:val="af6"/>
            <w:sz w:val="24"/>
            <w:szCs w:val="24"/>
            <w:rtl/>
          </w:rPr>
          <w:delText xml:space="preserve">צמצום או </w:delText>
        </w:r>
      </w:del>
      <w:r w:rsidRPr="0088354D">
        <w:rPr>
          <w:rStyle w:val="af6"/>
          <w:sz w:val="24"/>
          <w:szCs w:val="24"/>
          <w:rtl/>
        </w:rPr>
        <w:t xml:space="preserve">הרחבה: בהיקף של עד </w:t>
      </w:r>
      <w:r w:rsidRPr="00DD71D9">
        <w:rPr>
          <w:rStyle w:val="af6"/>
          <w:sz w:val="24"/>
          <w:szCs w:val="24"/>
          <w:rtl/>
        </w:rPr>
        <w:t>25%</w:t>
      </w:r>
      <w:r w:rsidRPr="0088354D">
        <w:rPr>
          <w:rStyle w:val="af6"/>
          <w:sz w:val="24"/>
          <w:szCs w:val="24"/>
          <w:rtl/>
        </w:rPr>
        <w:t xml:space="preserve"> וזאת בהתראה של המזמין לפחות 30 ימים </w:t>
      </w:r>
      <w:proofErr w:type="spellStart"/>
      <w:r w:rsidRPr="0088354D">
        <w:rPr>
          <w:rStyle w:val="af6"/>
          <w:sz w:val="24"/>
          <w:szCs w:val="24"/>
          <w:rtl/>
        </w:rPr>
        <w:t>קלנדריים</w:t>
      </w:r>
      <w:proofErr w:type="spellEnd"/>
      <w:r w:rsidRPr="0088354D">
        <w:rPr>
          <w:rStyle w:val="af6"/>
          <w:sz w:val="24"/>
          <w:szCs w:val="24"/>
          <w:rtl/>
        </w:rPr>
        <w:t xml:space="preserve"> מראש.</w:t>
      </w:r>
    </w:p>
    <w:p w14:paraId="02D1F441" w14:textId="37538BCE" w:rsidR="004030B3" w:rsidRPr="0088354D" w:rsidRDefault="004030B3" w:rsidP="00DD71D9">
      <w:pPr>
        <w:pStyle w:val="aff"/>
        <w:widowControl w:val="0"/>
        <w:numPr>
          <w:ilvl w:val="1"/>
          <w:numId w:val="84"/>
        </w:numPr>
        <w:spacing w:line="360" w:lineRule="auto"/>
        <w:ind w:left="424" w:hanging="426"/>
        <w:jc w:val="both"/>
        <w:rPr>
          <w:rStyle w:val="af6"/>
          <w:sz w:val="24"/>
          <w:szCs w:val="24"/>
          <w:rtl/>
        </w:rPr>
      </w:pPr>
      <w:r w:rsidRPr="0088354D">
        <w:rPr>
          <w:rStyle w:val="af6"/>
          <w:sz w:val="24"/>
          <w:szCs w:val="24"/>
          <w:rtl/>
        </w:rPr>
        <w:t xml:space="preserve">התרכיב יהיה בר- תוקף לפחות ל-18 חודשים מיום הייצור ולכל הפחות ל 15 חודשים שיימנו מיום קבלתו </w:t>
      </w:r>
      <w:r w:rsidRPr="0088354D">
        <w:rPr>
          <w:rStyle w:val="af6"/>
          <w:sz w:val="24"/>
          <w:szCs w:val="24"/>
          <w:rtl/>
        </w:rPr>
        <w:lastRenderedPageBreak/>
        <w:t>במחסן השירותים הווטרינריים על פי התנאים שפורטו לעיל.</w:t>
      </w:r>
    </w:p>
    <w:p w14:paraId="4B941683" w14:textId="27A53F58" w:rsidR="004030B3" w:rsidRPr="0088354D" w:rsidRDefault="004030B3" w:rsidP="00DD71D9">
      <w:pPr>
        <w:pStyle w:val="aff"/>
        <w:widowControl w:val="0"/>
        <w:numPr>
          <w:ilvl w:val="1"/>
          <w:numId w:val="84"/>
        </w:numPr>
        <w:spacing w:line="360" w:lineRule="auto"/>
        <w:ind w:left="424" w:hanging="426"/>
        <w:jc w:val="both"/>
        <w:rPr>
          <w:rStyle w:val="af6"/>
          <w:sz w:val="24"/>
          <w:szCs w:val="24"/>
          <w:rtl/>
        </w:rPr>
      </w:pPr>
      <w:r w:rsidRPr="0088354D">
        <w:rPr>
          <w:rStyle w:val="af6"/>
          <w:sz w:val="24"/>
          <w:szCs w:val="24"/>
          <w:rtl/>
        </w:rPr>
        <w:t>באחריות הזוכה לבצע את הפעולות הנדרשות לשחרור אצוות התרכיב בהתאם לנוהל "שחרור רשמי של אצוות תרכיב וטרינרי לשיווק ע"י היבואן" ובכלל זאת העברת דוגמאות התרכיב אל מעבדות המכון</w:t>
      </w:r>
      <w:r w:rsidR="00DD71D9">
        <w:rPr>
          <w:rStyle w:val="af6"/>
          <w:rFonts w:hint="cs"/>
          <w:sz w:val="24"/>
          <w:szCs w:val="24"/>
          <w:rtl/>
        </w:rPr>
        <w:t xml:space="preserve"> </w:t>
      </w:r>
      <w:r w:rsidRPr="0088354D">
        <w:rPr>
          <w:rStyle w:val="af6"/>
          <w:sz w:val="24"/>
          <w:szCs w:val="24"/>
          <w:rtl/>
        </w:rPr>
        <w:t>הווטרינרי.</w:t>
      </w:r>
    </w:p>
    <w:p w14:paraId="0B308293"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tl/>
        </w:rPr>
      </w:pPr>
      <w:r w:rsidRPr="0088354D">
        <w:rPr>
          <w:rStyle w:val="af6"/>
          <w:sz w:val="24"/>
          <w:szCs w:val="24"/>
          <w:rtl/>
        </w:rPr>
        <w:t>במידה ונדרשת התאמת אריזה לתרכיב, יבוצע ע"י הזוכה ועל חשבונו ובהתחייבותו המוקדמת, כי אלו ייעשו עפ"י דרישות השירותים הווטרינריים בקפדנות מוחלטת.</w:t>
      </w:r>
    </w:p>
    <w:p w14:paraId="5F0E09DB" w14:textId="6AB778D7" w:rsidR="004030B3"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אצווה שלא תעמוד בבדיקות האיכות במעבדה לביקורת תרכיבים במכון הווטרינרי תיפסל</w:t>
      </w:r>
      <w:r w:rsidR="007E4895">
        <w:rPr>
          <w:rStyle w:val="af6"/>
          <w:rFonts w:hint="cs"/>
          <w:sz w:val="24"/>
          <w:szCs w:val="24"/>
          <w:rtl/>
        </w:rPr>
        <w:t xml:space="preserve"> </w:t>
      </w:r>
      <w:r w:rsidRPr="0088354D">
        <w:rPr>
          <w:rStyle w:val="af6"/>
          <w:sz w:val="24"/>
          <w:szCs w:val="24"/>
          <w:rtl/>
        </w:rPr>
        <w:t xml:space="preserve">להפצה. עוד יצהיר המציע כי הוא מודע לעובדה כי פסילת האצווה כאמור תבוצע על דעת הגורמים המקצועיים במשרד ולא תהיה עליהם זכות השגה. </w:t>
      </w:r>
    </w:p>
    <w:p w14:paraId="1ABD365B" w14:textId="77777777" w:rsidR="00CC12AC" w:rsidRPr="0088354D" w:rsidRDefault="00CC12AC" w:rsidP="00CC12AC">
      <w:pPr>
        <w:pStyle w:val="aff"/>
        <w:widowControl w:val="0"/>
        <w:spacing w:line="360" w:lineRule="auto"/>
        <w:ind w:left="1421"/>
        <w:jc w:val="both"/>
        <w:rPr>
          <w:rStyle w:val="af6"/>
          <w:sz w:val="24"/>
          <w:szCs w:val="24"/>
        </w:rPr>
      </w:pPr>
    </w:p>
    <w:p w14:paraId="389D0933" w14:textId="77777777" w:rsidR="004030B3" w:rsidRPr="0088354D" w:rsidRDefault="004030B3" w:rsidP="00DD71D9">
      <w:pPr>
        <w:pStyle w:val="Heading60"/>
        <w:keepNext/>
        <w:keepLines/>
        <w:numPr>
          <w:ilvl w:val="0"/>
          <w:numId w:val="84"/>
        </w:numPr>
        <w:tabs>
          <w:tab w:val="left" w:pos="858"/>
        </w:tabs>
        <w:ind w:hanging="285"/>
        <w:jc w:val="both"/>
        <w:rPr>
          <w:rStyle w:val="Heading6"/>
          <w:b/>
          <w:bCs/>
          <w:sz w:val="24"/>
          <w:szCs w:val="24"/>
          <w:rtl/>
          <w:lang w:val="he-IL"/>
        </w:rPr>
      </w:pPr>
      <w:r w:rsidRPr="0088354D">
        <w:rPr>
          <w:rStyle w:val="Heading6"/>
          <w:b/>
          <w:bCs/>
          <w:sz w:val="24"/>
          <w:szCs w:val="24"/>
          <w:rtl/>
        </w:rPr>
        <w:t>דרישות נוספות:</w:t>
      </w:r>
      <w:r w:rsidRPr="0088354D">
        <w:rPr>
          <w:rStyle w:val="Heading6"/>
          <w:b/>
          <w:bCs/>
          <w:sz w:val="24"/>
          <w:szCs w:val="24"/>
          <w:lang w:val="he-IL"/>
        </w:rPr>
        <w:t xml:space="preserve"> </w:t>
      </w:r>
    </w:p>
    <w:p w14:paraId="7B76BFEB"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האספקה בפועל תעשה ישירות למחסני השירותים הווטרינרים כמוסבר מעלה, או ככל שהמשרד ידרוש זאת למקום אחר.</w:t>
      </w:r>
    </w:p>
    <w:p w14:paraId="15AD84C6" w14:textId="77777777" w:rsidR="004030B3" w:rsidRPr="0088354D" w:rsidRDefault="004030B3" w:rsidP="00DD71D9">
      <w:pPr>
        <w:pStyle w:val="aff"/>
        <w:widowControl w:val="0"/>
        <w:numPr>
          <w:ilvl w:val="1"/>
          <w:numId w:val="84"/>
        </w:numPr>
        <w:spacing w:line="360" w:lineRule="auto"/>
        <w:ind w:left="566" w:hanging="568"/>
        <w:jc w:val="both"/>
        <w:rPr>
          <w:rStyle w:val="af6"/>
          <w:b/>
          <w:bCs/>
          <w:sz w:val="24"/>
          <w:szCs w:val="24"/>
        </w:rPr>
      </w:pPr>
      <w:r w:rsidRPr="0088354D">
        <w:rPr>
          <w:rStyle w:val="af6"/>
          <w:b/>
          <w:bCs/>
          <w:sz w:val="24"/>
          <w:szCs w:val="24"/>
          <w:rtl/>
        </w:rPr>
        <w:t xml:space="preserve">האספקה תעשה בתוך 120 ימים לכל היותר מיום קבלת קריאה אצל הספק. </w:t>
      </w:r>
    </w:p>
    <w:p w14:paraId="3CCB50B5" w14:textId="77777777" w:rsidR="004030B3" w:rsidRPr="0088354D" w:rsidRDefault="004030B3" w:rsidP="00DD71D9">
      <w:pPr>
        <w:pStyle w:val="aff"/>
        <w:widowControl w:val="0"/>
        <w:numPr>
          <w:ilvl w:val="1"/>
          <w:numId w:val="84"/>
        </w:numPr>
        <w:spacing w:line="360" w:lineRule="auto"/>
        <w:ind w:left="566" w:hanging="568"/>
        <w:jc w:val="both"/>
        <w:rPr>
          <w:rStyle w:val="af6"/>
          <w:b/>
          <w:bCs/>
          <w:sz w:val="24"/>
          <w:szCs w:val="24"/>
        </w:rPr>
      </w:pPr>
      <w:r w:rsidRPr="0088354D">
        <w:rPr>
          <w:rStyle w:val="af6"/>
          <w:b/>
          <w:bCs/>
          <w:sz w:val="24"/>
          <w:szCs w:val="24"/>
          <w:rtl/>
        </w:rPr>
        <w:t xml:space="preserve">אלא אם יאשר המשרד אחרת, מלוא הכמות תסופק בפעימה אחת. </w:t>
      </w:r>
    </w:p>
    <w:p w14:paraId="5EE4131B" w14:textId="3EF9AD0A"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ההובלה והפריקה של התרכיבים, לפי דרישת המשרד, יבוצעו ע"י הזוכה ועל חשבונו</w:t>
      </w:r>
      <w:r w:rsidR="007E4895">
        <w:rPr>
          <w:rStyle w:val="af6"/>
          <w:rFonts w:hint="cs"/>
          <w:sz w:val="24"/>
          <w:szCs w:val="24"/>
          <w:rtl/>
        </w:rPr>
        <w:t xml:space="preserve"> </w:t>
      </w:r>
      <w:r w:rsidRPr="0088354D">
        <w:rPr>
          <w:rStyle w:val="af6"/>
          <w:sz w:val="24"/>
          <w:szCs w:val="24"/>
          <w:rtl/>
        </w:rPr>
        <w:t>ובהתחייבותו המוקדמת, כי אלו ייעשו עפ"י דרישות היצרן בקפדנות מוחלטת. כבר בשלב זה</w:t>
      </w:r>
      <w:r w:rsidR="007E4895">
        <w:rPr>
          <w:rStyle w:val="af6"/>
          <w:rFonts w:hint="cs"/>
          <w:sz w:val="24"/>
          <w:szCs w:val="24"/>
          <w:rtl/>
        </w:rPr>
        <w:t xml:space="preserve"> </w:t>
      </w:r>
      <w:r w:rsidRPr="0088354D">
        <w:rPr>
          <w:rStyle w:val="af6"/>
          <w:sz w:val="24"/>
          <w:szCs w:val="24"/>
          <w:rtl/>
        </w:rPr>
        <w:t>מודגש כי לעניין קבלת השירות נשוא מכרז זה המשרד ייראה בזוכה (ככל שייבחר) כאחראי</w:t>
      </w:r>
      <w:r w:rsidR="007E4895">
        <w:rPr>
          <w:rStyle w:val="af6"/>
          <w:rFonts w:hint="cs"/>
          <w:sz w:val="24"/>
          <w:szCs w:val="24"/>
          <w:rtl/>
        </w:rPr>
        <w:t xml:space="preserve"> </w:t>
      </w:r>
      <w:r w:rsidRPr="0088354D">
        <w:rPr>
          <w:rStyle w:val="af6"/>
          <w:sz w:val="24"/>
          <w:szCs w:val="24"/>
          <w:rtl/>
        </w:rPr>
        <w:t>בלעדי לכך כי ההובלה/שינוע אפסנה/אחסון מחצרי החברה היצרנית דרך קליטתם אצל הספק</w:t>
      </w:r>
      <w:r w:rsidR="007E4895">
        <w:rPr>
          <w:rStyle w:val="af6"/>
          <w:rFonts w:hint="cs"/>
          <w:sz w:val="24"/>
          <w:szCs w:val="24"/>
          <w:rtl/>
        </w:rPr>
        <w:t xml:space="preserve"> </w:t>
      </w:r>
      <w:r w:rsidRPr="0088354D">
        <w:rPr>
          <w:rStyle w:val="af6"/>
          <w:sz w:val="24"/>
          <w:szCs w:val="24"/>
          <w:rtl/>
        </w:rPr>
        <w:t xml:space="preserve">בישראל ועד המצאתם בחצרי המשרד – נעשים על פי כל הכללים המחייבים ובהתאם מדויק לדרישות היצרן. </w:t>
      </w:r>
    </w:p>
    <w:p w14:paraId="6EBDED77" w14:textId="5F29857B"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עוד מובהר בזאת כי אחריות הספק בהקשר זה הנה אחריות בלעדית ולא תתקבל כל טענה מצדו בדבר</w:t>
      </w:r>
      <w:r w:rsidR="00DD71D9">
        <w:rPr>
          <w:rStyle w:val="af6"/>
          <w:rFonts w:hint="cs"/>
          <w:sz w:val="24"/>
          <w:szCs w:val="24"/>
          <w:rtl/>
        </w:rPr>
        <w:t xml:space="preserve"> </w:t>
      </w:r>
      <w:r w:rsidRPr="0088354D">
        <w:rPr>
          <w:rStyle w:val="af6"/>
          <w:sz w:val="24"/>
          <w:szCs w:val="24"/>
          <w:rtl/>
        </w:rPr>
        <w:t xml:space="preserve">גורם נוסף כלשהו, הנושא באחריות. </w:t>
      </w:r>
    </w:p>
    <w:p w14:paraId="074BD556"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 xml:space="preserve">על האריזה של כל קופסא בנפרד יהיה סימן ברור ובר-קיימא (בלתי מחיק) של מועד פקיעת התוקף של התרכיב או תאריך ייצור ותוקף מאושרים ע"י היצרן. </w:t>
      </w:r>
    </w:p>
    <w:p w14:paraId="0343F553"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tl/>
        </w:rPr>
      </w:pPr>
      <w:r w:rsidRPr="0088354D">
        <w:rPr>
          <w:rStyle w:val="af6"/>
          <w:sz w:val="24"/>
          <w:szCs w:val="24"/>
          <w:rtl/>
        </w:rPr>
        <w:t>כל אצווה תתקבל רק פעם אחת. לא תתקבל אותה אצווה במשלוחים נפרדים.</w:t>
      </w:r>
    </w:p>
    <w:p w14:paraId="612723A7"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 xml:space="preserve">כל העובדים מטעם המציע במסגרת השירות נשוא מכרז זה, יעברו הכשרה מתאימה ומתועדת בכל הנוגע לנוהלי העבודה הנדרשים, לרבות: אחסון ושינוע נכון ובטוח של התרכיבים וכו'. </w:t>
      </w:r>
    </w:p>
    <w:p w14:paraId="358FA7D8" w14:textId="10AFBC71"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כמוסבר מעלה, למשרד שמורה הזכות לבצע בדיקות, לרבות תקופתיות לתרכיבים שסופקו לו ע"י הזוכה. היה ובתוך תקופת ההתקשרות (או ההארכות לה ככל שיבוצעו) יעלה חשד מטעם אנשי המקצוע במשרד כי התרכיב/ים שסופק/ו פגום/מים באופן שהם גורמים לנזק לכאורה לאדם או לחי, תהיה</w:t>
      </w:r>
      <w:r w:rsidR="00DD71D9">
        <w:rPr>
          <w:rStyle w:val="af6"/>
          <w:rFonts w:hint="cs"/>
          <w:sz w:val="24"/>
          <w:szCs w:val="24"/>
          <w:rtl/>
        </w:rPr>
        <w:t xml:space="preserve"> </w:t>
      </w:r>
      <w:r w:rsidRPr="0088354D">
        <w:rPr>
          <w:rStyle w:val="af6"/>
          <w:sz w:val="24"/>
          <w:szCs w:val="24"/>
          <w:rtl/>
        </w:rPr>
        <w:t>קביעתם בהקשר זה קביעה סופית וללא זכות השגה כלשהי מצד הזוכה</w:t>
      </w:r>
      <w:r w:rsidR="00CC12AC">
        <w:rPr>
          <w:rStyle w:val="af6"/>
          <w:rFonts w:hint="cs"/>
          <w:sz w:val="24"/>
          <w:szCs w:val="24"/>
          <w:rtl/>
        </w:rPr>
        <w:t>.</w:t>
      </w:r>
    </w:p>
    <w:p w14:paraId="6326E2B5" w14:textId="64763EDF"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במקרה של אירוע גילוי פגמים בטובין המסופקים, לבד מזכותו הטבעית של המשרד (על פי כל דין) לקבלת פיצוי ו/או להפסקה מידית של התקשרות עם הזוכה - מתחייב הזוכה להחליף את הערכות</w:t>
      </w:r>
      <w:r w:rsidR="00DD71D9">
        <w:rPr>
          <w:rStyle w:val="af6"/>
          <w:rFonts w:hint="cs"/>
          <w:sz w:val="24"/>
          <w:szCs w:val="24"/>
          <w:rtl/>
        </w:rPr>
        <w:t xml:space="preserve"> </w:t>
      </w:r>
      <w:r w:rsidRPr="0088354D">
        <w:rPr>
          <w:rStyle w:val="af6"/>
          <w:sz w:val="24"/>
          <w:szCs w:val="24"/>
          <w:rtl/>
        </w:rPr>
        <w:t xml:space="preserve">הפגומות בערכות של יצרן אחר/בערכות מאצווה שונה, הכול כפי שיורה לו המשרד (המשרד יאפשר לזוכה במקרה כאמור פרק זמן סביר לביצוע ההחלפה). ראה בהקשר זה פרק </w:t>
      </w:r>
      <w:r w:rsidRPr="00DD71D9">
        <w:rPr>
          <w:rStyle w:val="af6"/>
          <w:sz w:val="24"/>
          <w:szCs w:val="24"/>
        </w:rPr>
        <w:t>SLA</w:t>
      </w:r>
      <w:r w:rsidRPr="00DD71D9">
        <w:rPr>
          <w:rStyle w:val="af6"/>
          <w:sz w:val="24"/>
          <w:szCs w:val="24"/>
          <w:rtl/>
        </w:rPr>
        <w:t xml:space="preserve"> למכרז. </w:t>
      </w:r>
    </w:p>
    <w:p w14:paraId="65D42067" w14:textId="1DBDB1EA"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בכל מקרה של איחור באספקת התרכיבים מעבר למועד האספקה הנקוב במכרז זה (היינו: למעלה מ-</w:t>
      </w:r>
      <w:r w:rsidR="00DB1B25">
        <w:rPr>
          <w:rStyle w:val="af6"/>
          <w:rFonts w:hint="cs"/>
          <w:sz w:val="24"/>
          <w:szCs w:val="24"/>
          <w:rtl/>
        </w:rPr>
        <w:t>12</w:t>
      </w:r>
      <w:r w:rsidRPr="0088354D">
        <w:rPr>
          <w:rStyle w:val="af6"/>
          <w:sz w:val="24"/>
          <w:szCs w:val="24"/>
          <w:rtl/>
        </w:rPr>
        <w:t xml:space="preserve">0 ימים מיום מתן הודעה ע"י המשרד) מבלי לגרוע מזכות המשרד להפסיק באופן מידי את ההתקשרות עם הזוכה [זאת לאור הפרת התחייבויותיו], מובהר בזאת מראש כי למשרד שמורה הזכות להפעיל, חלף הפסקת ההתקשרות, מנגנון פיצויים מוסכם מראש כקבוע בפרק אמנת השירות למכרז זה. </w:t>
      </w:r>
    </w:p>
    <w:p w14:paraId="15EC09C7" w14:textId="67E3CB98"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מבלי לגרוע מן האמור בסעיפים מעלה, במקרה של אי התאמת התרכיב לדרישות הלקוח, אזי בהתאם</w:t>
      </w:r>
      <w:r w:rsidR="00DD71D9">
        <w:rPr>
          <w:rStyle w:val="af6"/>
          <w:rFonts w:hint="cs"/>
          <w:sz w:val="24"/>
          <w:szCs w:val="24"/>
          <w:rtl/>
        </w:rPr>
        <w:t xml:space="preserve"> </w:t>
      </w:r>
      <w:r w:rsidRPr="0088354D">
        <w:rPr>
          <w:rStyle w:val="af6"/>
          <w:sz w:val="24"/>
          <w:szCs w:val="24"/>
          <w:rtl/>
        </w:rPr>
        <w:t>לאותה אי ה</w:t>
      </w:r>
      <w:r w:rsidR="00A120D0">
        <w:rPr>
          <w:rStyle w:val="af6"/>
          <w:rFonts w:hint="cs"/>
          <w:sz w:val="24"/>
          <w:szCs w:val="24"/>
          <w:rtl/>
        </w:rPr>
        <w:t>ת</w:t>
      </w:r>
      <w:r w:rsidRPr="0088354D">
        <w:rPr>
          <w:rStyle w:val="af6"/>
          <w:sz w:val="24"/>
          <w:szCs w:val="24"/>
          <w:rtl/>
        </w:rPr>
        <w:t>אמה שומר לעצמו המשרד את האפשרות לפע</w:t>
      </w:r>
      <w:r w:rsidR="00A120D0">
        <w:rPr>
          <w:rStyle w:val="af6"/>
          <w:rFonts w:hint="cs"/>
          <w:sz w:val="24"/>
          <w:szCs w:val="24"/>
          <w:rtl/>
        </w:rPr>
        <w:t>ו</w:t>
      </w:r>
      <w:r w:rsidRPr="0088354D">
        <w:rPr>
          <w:rStyle w:val="af6"/>
          <w:sz w:val="24"/>
          <w:szCs w:val="24"/>
          <w:rtl/>
        </w:rPr>
        <w:t xml:space="preserve">ל באחת </w:t>
      </w:r>
      <w:r w:rsidR="00A120D0">
        <w:rPr>
          <w:rStyle w:val="af6"/>
          <w:rFonts w:hint="cs"/>
          <w:sz w:val="24"/>
          <w:szCs w:val="24"/>
          <w:rtl/>
        </w:rPr>
        <w:t xml:space="preserve">או יותר </w:t>
      </w:r>
      <w:r w:rsidRPr="0088354D">
        <w:rPr>
          <w:rStyle w:val="af6"/>
          <w:sz w:val="24"/>
          <w:szCs w:val="24"/>
          <w:rtl/>
        </w:rPr>
        <w:t>מ</w:t>
      </w:r>
      <w:r w:rsidR="00F916B7">
        <w:rPr>
          <w:rStyle w:val="af6"/>
          <w:rFonts w:hint="cs"/>
          <w:sz w:val="24"/>
          <w:szCs w:val="24"/>
          <w:rtl/>
        </w:rPr>
        <w:t>ה</w:t>
      </w:r>
      <w:r w:rsidRPr="0088354D">
        <w:rPr>
          <w:rStyle w:val="af6"/>
          <w:sz w:val="24"/>
          <w:szCs w:val="24"/>
          <w:rtl/>
        </w:rPr>
        <w:t>דרכים</w:t>
      </w:r>
      <w:r w:rsidR="00F916B7">
        <w:rPr>
          <w:rStyle w:val="af6"/>
          <w:rFonts w:hint="cs"/>
          <w:sz w:val="24"/>
          <w:szCs w:val="24"/>
          <w:rtl/>
        </w:rPr>
        <w:t xml:space="preserve"> הבאות</w:t>
      </w:r>
      <w:r w:rsidRPr="0088354D">
        <w:rPr>
          <w:rStyle w:val="af6"/>
          <w:sz w:val="24"/>
          <w:szCs w:val="24"/>
          <w:rtl/>
        </w:rPr>
        <w:t>: לשמור את הטובין שסופקו ו</w:t>
      </w:r>
      <w:r w:rsidR="00DB1B25">
        <w:rPr>
          <w:rStyle w:val="af6"/>
          <w:rFonts w:hint="cs"/>
          <w:sz w:val="24"/>
          <w:szCs w:val="24"/>
          <w:rtl/>
        </w:rPr>
        <w:t>ל</w:t>
      </w:r>
      <w:r w:rsidRPr="0088354D">
        <w:rPr>
          <w:rStyle w:val="af6"/>
          <w:sz w:val="24"/>
          <w:szCs w:val="24"/>
          <w:rtl/>
        </w:rPr>
        <w:t>חלט את הערבות או חלק ממנה בהתאם לנזק שנוצר או לדרוש את החזרת הטובין לידי הספק באופן שיספק חדשים במהירות האפשרית.</w:t>
      </w:r>
    </w:p>
    <w:p w14:paraId="1B3FE286" w14:textId="7565B1FC"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עוד מובהר בזאת ובשים לב לתנאי פרק ה-</w:t>
      </w:r>
      <w:r w:rsidRPr="00DD71D9">
        <w:rPr>
          <w:rStyle w:val="af6"/>
          <w:sz w:val="24"/>
          <w:szCs w:val="24"/>
        </w:rPr>
        <w:t>SLA</w:t>
      </w:r>
      <w:r w:rsidRPr="00DD71D9">
        <w:rPr>
          <w:rStyle w:val="af6"/>
          <w:sz w:val="24"/>
          <w:szCs w:val="24"/>
          <w:rtl/>
        </w:rPr>
        <w:t xml:space="preserve"> שבמכרז </w:t>
      </w:r>
      <w:r w:rsidRPr="0088354D">
        <w:rPr>
          <w:rStyle w:val="af6"/>
          <w:sz w:val="24"/>
          <w:szCs w:val="24"/>
          <w:rtl/>
        </w:rPr>
        <w:t>כי כשל של הספק באספקת התרכיבים אם</w:t>
      </w:r>
      <w:r w:rsidR="00DD71D9">
        <w:rPr>
          <w:rStyle w:val="af6"/>
          <w:rFonts w:hint="cs"/>
          <w:sz w:val="24"/>
          <w:szCs w:val="24"/>
          <w:rtl/>
        </w:rPr>
        <w:t xml:space="preserve"> </w:t>
      </w:r>
      <w:r w:rsidRPr="0088354D">
        <w:rPr>
          <w:rStyle w:val="af6"/>
          <w:sz w:val="24"/>
          <w:szCs w:val="24"/>
          <w:rtl/>
        </w:rPr>
        <w:t>מחמת אי עמידה במועדים או בשל אי התאמה, יותר למשרד זכות ברירה לפנות למציע השני (הבא</w:t>
      </w:r>
      <w:r w:rsidR="00DD71D9">
        <w:rPr>
          <w:rStyle w:val="af6"/>
          <w:rFonts w:hint="cs"/>
          <w:sz w:val="24"/>
          <w:szCs w:val="24"/>
          <w:rtl/>
        </w:rPr>
        <w:t xml:space="preserve"> </w:t>
      </w:r>
      <w:r w:rsidRPr="0088354D">
        <w:rPr>
          <w:rStyle w:val="af6"/>
          <w:sz w:val="24"/>
          <w:szCs w:val="24"/>
          <w:rtl/>
        </w:rPr>
        <w:lastRenderedPageBreak/>
        <w:t xml:space="preserve">בתור) באותו סל על מנת לקבל את השירות באמצעותו. </w:t>
      </w:r>
    </w:p>
    <w:p w14:paraId="7F26773D" w14:textId="77777777" w:rsidR="00E15071" w:rsidRPr="0088354D" w:rsidRDefault="00E15071" w:rsidP="00E15071">
      <w:pPr>
        <w:pStyle w:val="aff"/>
        <w:widowControl w:val="0"/>
        <w:spacing w:line="360" w:lineRule="auto"/>
        <w:ind w:left="1421"/>
        <w:jc w:val="both"/>
        <w:rPr>
          <w:rStyle w:val="af6"/>
          <w:sz w:val="24"/>
          <w:szCs w:val="24"/>
          <w:rtl/>
        </w:rPr>
      </w:pPr>
    </w:p>
    <w:p w14:paraId="02CA51E5"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45" w:name="bookmark314"/>
      <w:r w:rsidRPr="0088354D">
        <w:rPr>
          <w:rStyle w:val="Heading6"/>
          <w:b/>
          <w:bCs/>
          <w:sz w:val="24"/>
          <w:szCs w:val="24"/>
          <w:rtl/>
        </w:rPr>
        <w:t>אופן בחירת הספק הזוכה:</w:t>
      </w:r>
      <w:bookmarkEnd w:id="445"/>
    </w:p>
    <w:p w14:paraId="26B469E0"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100</w:t>
      </w:r>
      <w:r w:rsidRPr="00DD71D9">
        <w:rPr>
          <w:rStyle w:val="af6"/>
          <w:sz w:val="24"/>
          <w:szCs w:val="24"/>
          <w:rtl/>
        </w:rPr>
        <w:t>%</w:t>
      </w:r>
      <w:r w:rsidRPr="0088354D">
        <w:rPr>
          <w:rStyle w:val="af6"/>
          <w:sz w:val="24"/>
          <w:szCs w:val="24"/>
          <w:rtl/>
        </w:rPr>
        <w:t xml:space="preserve"> למרכיב העלות (מחיר) [ביחס לכל סל] </w:t>
      </w:r>
    </w:p>
    <w:p w14:paraId="724E8C3E"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המזמין יפתח את הצעות המחיר של ספקי המסגרת.</w:t>
      </w:r>
    </w:p>
    <w:p w14:paraId="4A671D82" w14:textId="4AE39331"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 xml:space="preserve">הצעת המחיר יכולה לקבל ציון (להלן "ציון המחיר") בין </w:t>
      </w:r>
      <w:r w:rsidRPr="00DD71D9">
        <w:rPr>
          <w:rStyle w:val="af6"/>
          <w:sz w:val="24"/>
          <w:szCs w:val="24"/>
          <w:rtl/>
        </w:rPr>
        <w:t>0</w:t>
      </w:r>
      <w:r w:rsidRPr="0088354D">
        <w:rPr>
          <w:rStyle w:val="af6"/>
          <w:sz w:val="24"/>
          <w:szCs w:val="24"/>
          <w:rtl/>
        </w:rPr>
        <w:t xml:space="preserve"> ל-</w:t>
      </w:r>
      <w:r w:rsidRPr="00DD71D9">
        <w:rPr>
          <w:rStyle w:val="af6"/>
          <w:sz w:val="24"/>
          <w:szCs w:val="24"/>
          <w:rtl/>
        </w:rPr>
        <w:t>100</w:t>
      </w:r>
      <w:r w:rsidRPr="0088354D">
        <w:rPr>
          <w:rStyle w:val="af6"/>
          <w:sz w:val="24"/>
          <w:szCs w:val="24"/>
          <w:rtl/>
        </w:rPr>
        <w:t>, כך שהמחיר המוצע</w:t>
      </w:r>
      <w:r w:rsidR="00DD71D9">
        <w:rPr>
          <w:rStyle w:val="af6"/>
          <w:rFonts w:hint="cs"/>
          <w:sz w:val="24"/>
          <w:szCs w:val="24"/>
          <w:rtl/>
        </w:rPr>
        <w:t xml:space="preserve"> </w:t>
      </w:r>
      <w:r w:rsidRPr="0088354D">
        <w:rPr>
          <w:rStyle w:val="af6"/>
          <w:sz w:val="24"/>
          <w:szCs w:val="24"/>
          <w:rtl/>
        </w:rPr>
        <w:t xml:space="preserve">הנמוך ביותר יקבל </w:t>
      </w:r>
      <w:r w:rsidRPr="0088354D">
        <w:rPr>
          <w:rStyle w:val="af6"/>
          <w:sz w:val="24"/>
          <w:szCs w:val="24"/>
          <w:rtl/>
          <w:lang w:val="he-IL" w:eastAsia="he-IL"/>
        </w:rPr>
        <w:t>100</w:t>
      </w:r>
      <w:r w:rsidRPr="0088354D">
        <w:rPr>
          <w:rStyle w:val="af6"/>
          <w:sz w:val="24"/>
          <w:szCs w:val="24"/>
          <w:rtl/>
        </w:rPr>
        <w:t xml:space="preserve"> נק' וכל המציעים האחרים ינוקדו בציון נמוך יותר ביחס</w:t>
      </w:r>
      <w:r w:rsidR="007E4895">
        <w:rPr>
          <w:rStyle w:val="af6"/>
          <w:rFonts w:hint="cs"/>
          <w:sz w:val="24"/>
          <w:szCs w:val="24"/>
          <w:rtl/>
        </w:rPr>
        <w:t xml:space="preserve"> </w:t>
      </w:r>
      <w:r w:rsidRPr="0088354D">
        <w:rPr>
          <w:rStyle w:val="af6"/>
          <w:sz w:val="24"/>
          <w:szCs w:val="24"/>
          <w:rtl/>
        </w:rPr>
        <w:t>להצעה הזולה.</w:t>
      </w:r>
    </w:p>
    <w:p w14:paraId="70E3EF26" w14:textId="77777777" w:rsidR="004030B3" w:rsidRPr="0088354D" w:rsidRDefault="004030B3" w:rsidP="004030B3">
      <w:pPr>
        <w:pStyle w:val="aff"/>
        <w:ind w:left="1421"/>
        <w:jc w:val="both"/>
        <w:rPr>
          <w:rStyle w:val="af6"/>
          <w:sz w:val="24"/>
          <w:szCs w:val="24"/>
        </w:rPr>
      </w:pPr>
    </w:p>
    <w:p w14:paraId="735A665C"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46" w:name="bookmark318"/>
      <w:r w:rsidRPr="0088354D">
        <w:rPr>
          <w:rStyle w:val="Heading6"/>
          <w:b/>
          <w:bCs/>
          <w:sz w:val="24"/>
          <w:szCs w:val="24"/>
          <w:rtl/>
        </w:rPr>
        <w:t>כשירים נוספים</w:t>
      </w:r>
      <w:bookmarkEnd w:id="446"/>
    </w:p>
    <w:p w14:paraId="6E15C471" w14:textId="64195215" w:rsidR="004030B3" w:rsidRPr="00DD71D9" w:rsidRDefault="004030B3" w:rsidP="00DD71D9">
      <w:pPr>
        <w:pStyle w:val="aff"/>
        <w:widowControl w:val="0"/>
        <w:numPr>
          <w:ilvl w:val="1"/>
          <w:numId w:val="84"/>
        </w:numPr>
        <w:spacing w:line="360" w:lineRule="auto"/>
        <w:ind w:left="566" w:hanging="568"/>
        <w:jc w:val="both"/>
        <w:rPr>
          <w:rStyle w:val="af6"/>
        </w:rPr>
      </w:pPr>
      <w:r w:rsidRPr="0088354D">
        <w:rPr>
          <w:rStyle w:val="af6"/>
          <w:sz w:val="24"/>
          <w:szCs w:val="24"/>
          <w:rtl/>
        </w:rPr>
        <w:t>המזמין שומר לעצמו את הזכות, בהתאם לאיכות ההצעות ועל פי שיקול דעתו המוחלט לבחור</w:t>
      </w:r>
      <w:r w:rsidR="00DD71D9">
        <w:rPr>
          <w:rStyle w:val="af6"/>
          <w:rFonts w:hint="cs"/>
          <w:sz w:val="24"/>
          <w:szCs w:val="24"/>
          <w:rtl/>
        </w:rPr>
        <w:t xml:space="preserve"> </w:t>
      </w:r>
      <w:r w:rsidRPr="0088354D">
        <w:rPr>
          <w:rStyle w:val="af6"/>
          <w:b/>
          <w:bCs/>
          <w:sz w:val="24"/>
          <w:szCs w:val="24"/>
          <w:rtl/>
        </w:rPr>
        <w:t xml:space="preserve">כשיר שני ושלישי </w:t>
      </w:r>
      <w:r w:rsidRPr="0088354D">
        <w:rPr>
          <w:rStyle w:val="af6"/>
          <w:sz w:val="24"/>
          <w:szCs w:val="24"/>
          <w:rtl/>
        </w:rPr>
        <w:t>במכרז, שיהיה המציע שהצעתו תזכה לניקוד המשוקלל השני והשלישי בטיבו,</w:t>
      </w:r>
      <w:r w:rsidR="00CC12AC">
        <w:rPr>
          <w:rStyle w:val="af6"/>
          <w:rFonts w:hint="cs"/>
          <w:sz w:val="24"/>
          <w:szCs w:val="24"/>
          <w:rtl/>
        </w:rPr>
        <w:t xml:space="preserve"> </w:t>
      </w:r>
      <w:r w:rsidRPr="0088354D">
        <w:rPr>
          <w:rStyle w:val="af6"/>
          <w:sz w:val="24"/>
          <w:szCs w:val="24"/>
          <w:rtl/>
        </w:rPr>
        <w:t>לאחר</w:t>
      </w:r>
      <w:r w:rsidR="00DD71D9">
        <w:rPr>
          <w:rStyle w:val="af6"/>
          <w:rFonts w:hint="cs"/>
          <w:sz w:val="24"/>
          <w:szCs w:val="24"/>
          <w:rtl/>
        </w:rPr>
        <w:t xml:space="preserve"> </w:t>
      </w:r>
      <w:r w:rsidRPr="0088354D">
        <w:rPr>
          <w:rStyle w:val="af6"/>
          <w:sz w:val="24"/>
          <w:szCs w:val="24"/>
          <w:rtl/>
        </w:rPr>
        <w:t>המציע הזוכה. היה ומכל סיבה שהיא, לא ייחתם חוזה ההתקשרות עם המציע הזוכה על</w:t>
      </w:r>
      <w:r w:rsidR="00CC12AC">
        <w:rPr>
          <w:rStyle w:val="af6"/>
          <w:rFonts w:hint="cs"/>
          <w:sz w:val="24"/>
          <w:szCs w:val="24"/>
          <w:rtl/>
        </w:rPr>
        <w:t xml:space="preserve"> </w:t>
      </w:r>
      <w:r w:rsidRPr="0088354D">
        <w:rPr>
          <w:rStyle w:val="af6"/>
          <w:sz w:val="24"/>
          <w:szCs w:val="24"/>
          <w:rtl/>
        </w:rPr>
        <w:t>ידי המזמין</w:t>
      </w:r>
      <w:r w:rsidR="00DD71D9">
        <w:rPr>
          <w:rStyle w:val="af6"/>
          <w:rFonts w:hint="cs"/>
          <w:sz w:val="24"/>
          <w:szCs w:val="24"/>
          <w:rtl/>
        </w:rPr>
        <w:t xml:space="preserve"> </w:t>
      </w:r>
      <w:r w:rsidRPr="0088354D">
        <w:rPr>
          <w:rStyle w:val="af6"/>
          <w:sz w:val="24"/>
          <w:szCs w:val="24"/>
          <w:rtl/>
        </w:rPr>
        <w:t>ו/או לאורך תקופת ההתקשרות לא עמד בהתחייבות כלשהי מהתחייבויותיו,</w:t>
      </w:r>
      <w:r w:rsidR="00CC12AC">
        <w:rPr>
          <w:rStyle w:val="af6"/>
          <w:rFonts w:hint="cs"/>
          <w:sz w:val="24"/>
          <w:szCs w:val="24"/>
          <w:rtl/>
        </w:rPr>
        <w:t xml:space="preserve"> </w:t>
      </w:r>
      <w:r w:rsidRPr="0088354D">
        <w:rPr>
          <w:rStyle w:val="af6"/>
          <w:sz w:val="24"/>
          <w:szCs w:val="24"/>
          <w:rtl/>
        </w:rPr>
        <w:t>וכתוצאה מכך בוטל</w:t>
      </w:r>
      <w:r w:rsidR="00DD71D9">
        <w:rPr>
          <w:rStyle w:val="af6"/>
          <w:rFonts w:hint="cs"/>
          <w:sz w:val="24"/>
          <w:szCs w:val="24"/>
          <w:rtl/>
        </w:rPr>
        <w:t xml:space="preserve"> </w:t>
      </w:r>
      <w:r w:rsidRPr="0088354D">
        <w:rPr>
          <w:rStyle w:val="af6"/>
          <w:sz w:val="24"/>
          <w:szCs w:val="24"/>
          <w:rtl/>
        </w:rPr>
        <w:t>ההסכם עמו או בוטל חלק ממנו, יהא המשרד רשאי לאשר התקשרות לגבי</w:t>
      </w:r>
      <w:r w:rsidR="00CC12AC">
        <w:rPr>
          <w:rStyle w:val="af6"/>
          <w:rFonts w:hint="cs"/>
          <w:sz w:val="24"/>
          <w:szCs w:val="24"/>
          <w:rtl/>
        </w:rPr>
        <w:t xml:space="preserve"> </w:t>
      </w:r>
      <w:r w:rsidRPr="0088354D">
        <w:rPr>
          <w:rStyle w:val="af6"/>
          <w:sz w:val="24"/>
          <w:szCs w:val="24"/>
          <w:rtl/>
        </w:rPr>
        <w:t>מתן השירותים או כל חלק</w:t>
      </w:r>
      <w:r w:rsidR="00DD71D9">
        <w:rPr>
          <w:rStyle w:val="af6"/>
          <w:rFonts w:hint="cs"/>
          <w:sz w:val="24"/>
          <w:szCs w:val="24"/>
          <w:rtl/>
        </w:rPr>
        <w:t xml:space="preserve"> </w:t>
      </w:r>
      <w:r w:rsidRPr="0088354D">
        <w:rPr>
          <w:rStyle w:val="af6"/>
          <w:sz w:val="24"/>
          <w:szCs w:val="24"/>
          <w:rtl/>
        </w:rPr>
        <w:t>מהם עם הכשיר השני ו/או השלישי שנבחר לפי סעיף זה, בכפוף</w:t>
      </w:r>
      <w:r w:rsidR="00CC12AC">
        <w:rPr>
          <w:rStyle w:val="af6"/>
          <w:rFonts w:hint="cs"/>
          <w:sz w:val="24"/>
          <w:szCs w:val="24"/>
          <w:rtl/>
        </w:rPr>
        <w:t xml:space="preserve"> </w:t>
      </w:r>
      <w:r w:rsidRPr="0088354D">
        <w:rPr>
          <w:rStyle w:val="af6"/>
          <w:sz w:val="24"/>
          <w:szCs w:val="24"/>
          <w:rtl/>
        </w:rPr>
        <w:t>לאישור ועדת המכרזים של המזמין.</w:t>
      </w:r>
    </w:p>
    <w:p w14:paraId="541E07FA" w14:textId="6F9E2628"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במידה ויתקשר המשרד עם "הכשיר השני" (והשלישי בהתאמה) לפי האמור לעיל, יחולו על</w:t>
      </w:r>
      <w:r w:rsidR="00DD71D9">
        <w:rPr>
          <w:rStyle w:val="af6"/>
          <w:rFonts w:hint="cs"/>
          <w:sz w:val="24"/>
          <w:szCs w:val="24"/>
          <w:rtl/>
        </w:rPr>
        <w:t xml:space="preserve"> </w:t>
      </w:r>
      <w:r w:rsidRPr="0088354D">
        <w:rPr>
          <w:rStyle w:val="af6"/>
          <w:sz w:val="24"/>
          <w:szCs w:val="24"/>
          <w:rtl/>
        </w:rPr>
        <w:t>התקשרות זו כל הכללים לפי מכרז המסגרת ופניה פרטנית זו.</w:t>
      </w:r>
    </w:p>
    <w:p w14:paraId="1F24F570" w14:textId="35414410" w:rsidR="004030B3" w:rsidRDefault="004030B3" w:rsidP="00DD71D9">
      <w:pPr>
        <w:pStyle w:val="aff"/>
        <w:widowControl w:val="0"/>
        <w:numPr>
          <w:ilvl w:val="1"/>
          <w:numId w:val="84"/>
        </w:numPr>
        <w:spacing w:line="360" w:lineRule="auto"/>
        <w:ind w:left="566" w:hanging="568"/>
        <w:jc w:val="both"/>
        <w:rPr>
          <w:sz w:val="24"/>
          <w:szCs w:val="24"/>
        </w:rPr>
      </w:pPr>
      <w:r w:rsidRPr="0088354D">
        <w:rPr>
          <w:rStyle w:val="af6"/>
          <w:sz w:val="24"/>
          <w:szCs w:val="24"/>
          <w:rtl/>
        </w:rPr>
        <w:t>"הכשיר השני" ו/או "הכשיר השלישי" יהיה מחויב להתקשרות עם המזמין ככל שהצעתם</w:t>
      </w:r>
      <w:r w:rsidRPr="0088354D">
        <w:rPr>
          <w:rStyle w:val="af6"/>
          <w:sz w:val="24"/>
          <w:szCs w:val="24"/>
          <w:rtl/>
        </w:rPr>
        <w:br/>
        <w:t>בתוקף. במקרה שהצעת הכשיר השני / השלישי אינה בתוקף, תותנה ההתקשרות עם "הכשיר</w:t>
      </w:r>
      <w:r w:rsidR="00DD71D9">
        <w:rPr>
          <w:rStyle w:val="af6"/>
          <w:rFonts w:hint="cs"/>
          <w:sz w:val="24"/>
          <w:szCs w:val="24"/>
          <w:rtl/>
        </w:rPr>
        <w:t xml:space="preserve"> </w:t>
      </w:r>
      <w:r w:rsidRPr="0088354D">
        <w:rPr>
          <w:rStyle w:val="af6"/>
          <w:sz w:val="24"/>
          <w:szCs w:val="24"/>
          <w:rtl/>
        </w:rPr>
        <w:t>השני" או "הכשיר השלישי" בהסכמתו.</w:t>
      </w:r>
    </w:p>
    <w:p w14:paraId="22A9266D" w14:textId="77777777" w:rsidR="00CC12AC" w:rsidRPr="0088354D" w:rsidRDefault="00CC12AC" w:rsidP="00CC12AC">
      <w:pPr>
        <w:pStyle w:val="aff"/>
        <w:widowControl w:val="0"/>
        <w:spacing w:line="360" w:lineRule="auto"/>
        <w:ind w:left="1421"/>
        <w:jc w:val="both"/>
        <w:rPr>
          <w:sz w:val="24"/>
          <w:szCs w:val="24"/>
        </w:rPr>
      </w:pPr>
    </w:p>
    <w:p w14:paraId="67E88793"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47" w:name="bookmark320"/>
      <w:r w:rsidRPr="0088354D">
        <w:rPr>
          <w:rStyle w:val="Heading6"/>
          <w:b/>
          <w:bCs/>
          <w:sz w:val="24"/>
          <w:szCs w:val="24"/>
          <w:rtl/>
        </w:rPr>
        <w:t>התמורה</w:t>
      </w:r>
      <w:bookmarkEnd w:id="447"/>
    </w:p>
    <w:p w14:paraId="5EA613F4"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המציע הזוכה יהיה זכאי לתמורה בהתאם למפורט בטופס הצעת המחיר.</w:t>
      </w:r>
    </w:p>
    <w:p w14:paraId="245853A8" w14:textId="77777777" w:rsidR="004030B3" w:rsidRPr="00DD71D9" w:rsidRDefault="004030B3" w:rsidP="00DD71D9">
      <w:pPr>
        <w:pStyle w:val="aff"/>
        <w:widowControl w:val="0"/>
        <w:numPr>
          <w:ilvl w:val="1"/>
          <w:numId w:val="84"/>
        </w:numPr>
        <w:spacing w:line="360" w:lineRule="auto"/>
        <w:ind w:left="566" w:hanging="568"/>
        <w:jc w:val="both"/>
        <w:rPr>
          <w:rStyle w:val="af6"/>
        </w:rPr>
      </w:pPr>
      <w:r w:rsidRPr="0088354D">
        <w:rPr>
          <w:rStyle w:val="af6"/>
          <w:sz w:val="24"/>
          <w:szCs w:val="24"/>
          <w:rtl/>
        </w:rPr>
        <w:t>אופן תשלום התמורה יהיה כמפורט בסעיפים 10-11 להסכם המסגרת.</w:t>
      </w:r>
    </w:p>
    <w:p w14:paraId="43135447" w14:textId="77777777" w:rsidR="004030B3" w:rsidRPr="00DD71D9" w:rsidRDefault="004030B3" w:rsidP="00DD71D9">
      <w:pPr>
        <w:pStyle w:val="aff"/>
        <w:widowControl w:val="0"/>
        <w:spacing w:line="360" w:lineRule="auto"/>
        <w:jc w:val="both"/>
        <w:rPr>
          <w:rStyle w:val="af6"/>
          <w:b/>
          <w:bCs/>
          <w:caps/>
        </w:rPr>
      </w:pPr>
    </w:p>
    <w:p w14:paraId="57950108"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48" w:name="bookmark324"/>
      <w:r w:rsidRPr="0088354D">
        <w:rPr>
          <w:rStyle w:val="Heading6"/>
          <w:b/>
          <w:bCs/>
          <w:sz w:val="24"/>
          <w:szCs w:val="24"/>
          <w:rtl/>
        </w:rPr>
        <w:t>ערבות ביצוע</w:t>
      </w:r>
      <w:bookmarkEnd w:id="448"/>
      <w:r w:rsidRPr="0088354D">
        <w:rPr>
          <w:rStyle w:val="Heading6"/>
          <w:b/>
          <w:bCs/>
          <w:sz w:val="24"/>
          <w:szCs w:val="24"/>
          <w:rtl/>
        </w:rPr>
        <w:t xml:space="preserve"> – לזוכה בפנייה הפרטנית</w:t>
      </w:r>
    </w:p>
    <w:p w14:paraId="0A557690" w14:textId="0DAC63D4"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כבטחון למילוי ההתחייבויות הספק, ימסור הספק למזמין בתוך 14 יום ממועד ההודעה על</w:t>
      </w:r>
      <w:r w:rsidR="007E4895">
        <w:rPr>
          <w:rStyle w:val="af6"/>
          <w:rFonts w:hint="cs"/>
          <w:sz w:val="24"/>
          <w:szCs w:val="24"/>
          <w:rtl/>
        </w:rPr>
        <w:t xml:space="preserve"> </w:t>
      </w:r>
      <w:r w:rsidRPr="0088354D">
        <w:rPr>
          <w:rStyle w:val="af6"/>
          <w:sz w:val="24"/>
          <w:szCs w:val="24"/>
          <w:rtl/>
        </w:rPr>
        <w:t>הזכייה</w:t>
      </w:r>
      <w:r w:rsidR="00DD71D9">
        <w:rPr>
          <w:rStyle w:val="af6"/>
          <w:rFonts w:hint="cs"/>
          <w:sz w:val="24"/>
          <w:szCs w:val="24"/>
          <w:rtl/>
        </w:rPr>
        <w:t xml:space="preserve"> </w:t>
      </w:r>
      <w:r w:rsidRPr="0088354D">
        <w:rPr>
          <w:rStyle w:val="af6"/>
          <w:sz w:val="24"/>
          <w:szCs w:val="24"/>
          <w:rtl/>
        </w:rPr>
        <w:t xml:space="preserve">בפנייה הפרטנית ערבות אוטונומית </w:t>
      </w:r>
      <w:proofErr w:type="spellStart"/>
      <w:r w:rsidRPr="0088354D">
        <w:rPr>
          <w:rStyle w:val="af6"/>
          <w:sz w:val="24"/>
          <w:szCs w:val="24"/>
          <w:rtl/>
        </w:rPr>
        <w:t>בלתימותנית</w:t>
      </w:r>
      <w:proofErr w:type="spellEnd"/>
      <w:r w:rsidRPr="0088354D">
        <w:rPr>
          <w:rStyle w:val="af6"/>
          <w:sz w:val="24"/>
          <w:szCs w:val="24"/>
          <w:rtl/>
        </w:rPr>
        <w:t xml:space="preserve"> בגובה </w:t>
      </w:r>
      <w:r w:rsidRPr="00DD71D9">
        <w:rPr>
          <w:rStyle w:val="af6"/>
          <w:sz w:val="24"/>
          <w:szCs w:val="24"/>
          <w:rtl/>
        </w:rPr>
        <w:t>5%</w:t>
      </w:r>
      <w:r w:rsidRPr="0088354D">
        <w:rPr>
          <w:rStyle w:val="af6"/>
          <w:sz w:val="24"/>
          <w:szCs w:val="24"/>
          <w:rtl/>
        </w:rPr>
        <w:t xml:space="preserve"> מהיקף ההתקשרות.</w:t>
      </w:r>
    </w:p>
    <w:p w14:paraId="70266F88" w14:textId="52C6F5D8" w:rsidR="007E4895" w:rsidRPr="00DD71D9" w:rsidRDefault="004030B3" w:rsidP="00DD71D9">
      <w:pPr>
        <w:pStyle w:val="aff"/>
        <w:widowControl w:val="0"/>
        <w:numPr>
          <w:ilvl w:val="1"/>
          <w:numId w:val="84"/>
        </w:numPr>
        <w:spacing w:line="360" w:lineRule="auto"/>
        <w:ind w:left="566" w:hanging="568"/>
        <w:jc w:val="both"/>
        <w:rPr>
          <w:rStyle w:val="af6"/>
          <w:rtl/>
        </w:rPr>
      </w:pPr>
      <w:r w:rsidRPr="0088354D">
        <w:rPr>
          <w:rStyle w:val="af6"/>
          <w:sz w:val="24"/>
          <w:szCs w:val="24"/>
          <w:rtl/>
        </w:rPr>
        <w:t>ערבות הביצוע תהיה ערבות דיגיטאלית בהתאם לתקן הערבויות הדיגיטליות אשר</w:t>
      </w:r>
      <w:r w:rsidR="007E4895">
        <w:rPr>
          <w:rStyle w:val="af6"/>
          <w:rFonts w:hint="cs"/>
          <w:sz w:val="24"/>
          <w:szCs w:val="24"/>
          <w:rtl/>
        </w:rPr>
        <w:t xml:space="preserve"> </w:t>
      </w:r>
      <w:r w:rsidRPr="0088354D">
        <w:rPr>
          <w:rStyle w:val="af6"/>
          <w:sz w:val="24"/>
          <w:szCs w:val="24"/>
          <w:rtl/>
        </w:rPr>
        <w:t>פורסם על יד החשב</w:t>
      </w:r>
      <w:r w:rsidR="00DD71D9">
        <w:rPr>
          <w:rStyle w:val="af6"/>
          <w:rFonts w:hint="cs"/>
          <w:sz w:val="24"/>
          <w:szCs w:val="24"/>
          <w:rtl/>
        </w:rPr>
        <w:t xml:space="preserve"> </w:t>
      </w:r>
      <w:r w:rsidRPr="0088354D">
        <w:rPr>
          <w:rStyle w:val="af6"/>
          <w:sz w:val="24"/>
          <w:szCs w:val="24"/>
          <w:rtl/>
        </w:rPr>
        <w:t>הכללי, ואשר הונפקה על ידי גוף אשר הוסמך על ידי החשב הכללי</w:t>
      </w:r>
      <w:r w:rsidR="007E4895">
        <w:rPr>
          <w:rStyle w:val="af6"/>
          <w:rFonts w:hint="cs"/>
          <w:sz w:val="24"/>
          <w:szCs w:val="24"/>
          <w:rtl/>
        </w:rPr>
        <w:t xml:space="preserve"> </w:t>
      </w:r>
      <w:r w:rsidRPr="0088354D">
        <w:rPr>
          <w:rStyle w:val="af6"/>
          <w:sz w:val="24"/>
          <w:szCs w:val="24"/>
          <w:rtl/>
        </w:rPr>
        <w:t>להנפקת ערבות דיגיטאלית בהתאם</w:t>
      </w:r>
      <w:r w:rsidR="00DD71D9">
        <w:rPr>
          <w:rStyle w:val="af6"/>
          <w:rFonts w:hint="cs"/>
          <w:sz w:val="24"/>
          <w:szCs w:val="24"/>
          <w:rtl/>
        </w:rPr>
        <w:t xml:space="preserve"> </w:t>
      </w:r>
      <w:r w:rsidRPr="0088354D">
        <w:rPr>
          <w:rStyle w:val="af6"/>
          <w:sz w:val="24"/>
          <w:szCs w:val="24"/>
          <w:rtl/>
        </w:rPr>
        <w:t>לתקן. במקרה כאמור תהיה הערבות בהתאם לנוסח</w:t>
      </w:r>
      <w:r w:rsidR="007E4895">
        <w:rPr>
          <w:rStyle w:val="af6"/>
          <w:rFonts w:hint="cs"/>
          <w:sz w:val="24"/>
          <w:szCs w:val="24"/>
          <w:rtl/>
        </w:rPr>
        <w:t xml:space="preserve"> </w:t>
      </w:r>
      <w:r w:rsidRPr="0088354D">
        <w:rPr>
          <w:rStyle w:val="af6"/>
          <w:sz w:val="24"/>
          <w:szCs w:val="24"/>
          <w:rtl/>
        </w:rPr>
        <w:t xml:space="preserve">המפורט כנספח ג להסכם, </w:t>
      </w:r>
      <w:r w:rsidR="007E4895" w:rsidRPr="00DD71D9">
        <w:rPr>
          <w:rStyle w:val="af6"/>
          <w:rtl/>
        </w:rPr>
        <w:t>ותנוהל בהתאם לתקן הערבויות הדיגיטאליות ולהוראת תכ"ם 14.4.1 ערבויות דיגיטליות.</w:t>
      </w:r>
    </w:p>
    <w:p w14:paraId="58E1CACA" w14:textId="760A34F9" w:rsidR="007E4895" w:rsidRPr="007E4895" w:rsidRDefault="007E4895" w:rsidP="00DD71D9">
      <w:pPr>
        <w:pStyle w:val="aff"/>
        <w:widowControl w:val="0"/>
        <w:numPr>
          <w:ilvl w:val="1"/>
          <w:numId w:val="84"/>
        </w:numPr>
        <w:spacing w:line="360" w:lineRule="auto"/>
        <w:ind w:left="566" w:hanging="568"/>
        <w:jc w:val="both"/>
        <w:rPr>
          <w:rStyle w:val="af6"/>
          <w:sz w:val="24"/>
          <w:szCs w:val="24"/>
          <w:rtl/>
        </w:rPr>
      </w:pPr>
      <w:r w:rsidRPr="007E4895">
        <w:rPr>
          <w:rStyle w:val="af6"/>
          <w:sz w:val="24"/>
          <w:szCs w:val="24"/>
          <w:rtl/>
        </w:rPr>
        <w:t>הערבות תונפק על ידי גוף המוסמך להנפיק ערבויות בהתאם להוראות המפורטות</w:t>
      </w:r>
      <w:r>
        <w:rPr>
          <w:rStyle w:val="af6"/>
          <w:rFonts w:hint="cs"/>
          <w:sz w:val="24"/>
          <w:szCs w:val="24"/>
          <w:rtl/>
        </w:rPr>
        <w:t xml:space="preserve"> </w:t>
      </w:r>
      <w:r w:rsidRPr="007E4895">
        <w:rPr>
          <w:rStyle w:val="af6"/>
          <w:sz w:val="24"/>
          <w:szCs w:val="24"/>
          <w:rtl/>
        </w:rPr>
        <w:t>בהוראת תכ"ם 7.3.3</w:t>
      </w:r>
      <w:r w:rsidR="00DD71D9">
        <w:rPr>
          <w:rStyle w:val="af6"/>
          <w:rFonts w:hint="cs"/>
          <w:sz w:val="24"/>
          <w:szCs w:val="24"/>
          <w:rtl/>
        </w:rPr>
        <w:t xml:space="preserve"> </w:t>
      </w:r>
      <w:r w:rsidRPr="007E4895">
        <w:rPr>
          <w:rStyle w:val="af6"/>
          <w:sz w:val="24"/>
          <w:szCs w:val="24"/>
          <w:rtl/>
        </w:rPr>
        <w:t>"ערבויות".</w:t>
      </w:r>
    </w:p>
    <w:p w14:paraId="14DC1702" w14:textId="415558C1" w:rsidR="004030B3" w:rsidRPr="0088354D" w:rsidRDefault="004030B3" w:rsidP="00DD71D9">
      <w:pPr>
        <w:pStyle w:val="aff"/>
        <w:widowControl w:val="0"/>
        <w:numPr>
          <w:ilvl w:val="1"/>
          <w:numId w:val="84"/>
        </w:numPr>
        <w:spacing w:line="360" w:lineRule="auto"/>
        <w:ind w:left="566" w:hanging="568"/>
        <w:jc w:val="both"/>
        <w:rPr>
          <w:sz w:val="24"/>
          <w:szCs w:val="24"/>
        </w:rPr>
      </w:pPr>
      <w:r w:rsidRPr="0088354D">
        <w:rPr>
          <w:rStyle w:val="af6"/>
          <w:sz w:val="24"/>
          <w:szCs w:val="24"/>
          <w:rtl/>
        </w:rPr>
        <w:t>גוף סטטוטורי, חברה ממשלתית, חברת בת ממשלתית ומוסד להשכלה גבוהה שהמדינה</w:t>
      </w:r>
      <w:r w:rsidR="007E4895">
        <w:rPr>
          <w:rStyle w:val="af6"/>
          <w:rFonts w:hint="cs"/>
          <w:sz w:val="24"/>
          <w:szCs w:val="24"/>
          <w:rtl/>
        </w:rPr>
        <w:t xml:space="preserve"> </w:t>
      </w:r>
      <w:r w:rsidRPr="0088354D">
        <w:rPr>
          <w:rStyle w:val="af6"/>
          <w:sz w:val="24"/>
          <w:szCs w:val="24"/>
          <w:rtl/>
        </w:rPr>
        <w:t>משתתפת</w:t>
      </w:r>
      <w:r w:rsidR="00DD71D9">
        <w:rPr>
          <w:rStyle w:val="af6"/>
          <w:rFonts w:hint="cs"/>
          <w:sz w:val="24"/>
          <w:szCs w:val="24"/>
          <w:rtl/>
        </w:rPr>
        <w:t xml:space="preserve"> </w:t>
      </w:r>
      <w:r w:rsidRPr="0088354D">
        <w:rPr>
          <w:rStyle w:val="af6"/>
          <w:sz w:val="24"/>
          <w:szCs w:val="24"/>
          <w:rtl/>
        </w:rPr>
        <w:t>בתקציבו רשאים להגיש הוראת קיזוז במקום ערבות הגשה בהתאם לנוסח</w:t>
      </w:r>
      <w:r w:rsidR="007E4895">
        <w:rPr>
          <w:rStyle w:val="af6"/>
          <w:rFonts w:hint="cs"/>
          <w:sz w:val="24"/>
          <w:szCs w:val="24"/>
          <w:rtl/>
        </w:rPr>
        <w:t xml:space="preserve"> </w:t>
      </w:r>
      <w:r w:rsidRPr="0088354D">
        <w:rPr>
          <w:rStyle w:val="af6"/>
          <w:sz w:val="24"/>
          <w:szCs w:val="24"/>
          <w:rtl/>
        </w:rPr>
        <w:t xml:space="preserve">המפורט </w:t>
      </w:r>
      <w:hyperlink r:id="rId36" w:history="1">
        <w:proofErr w:type="spellStart"/>
        <w:r w:rsidRPr="0088354D">
          <w:rPr>
            <w:rStyle w:val="af6"/>
            <w:sz w:val="24"/>
            <w:szCs w:val="24"/>
          </w:rPr>
          <w:t>ב</w:t>
        </w:r>
        <w:r w:rsidRPr="0088354D">
          <w:rPr>
            <w:rStyle w:val="af6"/>
            <w:color w:val="0000FF"/>
            <w:sz w:val="24"/>
            <w:szCs w:val="24"/>
            <w:u w:val="single"/>
          </w:rPr>
          <w:t>הוראת</w:t>
        </w:r>
        <w:proofErr w:type="spellEnd"/>
        <w:r w:rsidRPr="0088354D">
          <w:rPr>
            <w:rStyle w:val="af6"/>
            <w:color w:val="0000FF"/>
            <w:sz w:val="24"/>
            <w:szCs w:val="24"/>
            <w:u w:val="single"/>
          </w:rPr>
          <w:t xml:space="preserve"> </w:t>
        </w:r>
        <w:proofErr w:type="spellStart"/>
        <w:r w:rsidRPr="0088354D">
          <w:rPr>
            <w:rStyle w:val="af6"/>
            <w:color w:val="0000FF"/>
            <w:sz w:val="24"/>
            <w:szCs w:val="24"/>
            <w:u w:val="single"/>
          </w:rPr>
          <w:t>תכ"ם</w:t>
        </w:r>
        <w:proofErr w:type="spellEnd"/>
        <w:r w:rsidRPr="0088354D">
          <w:rPr>
            <w:rStyle w:val="af6"/>
            <w:color w:val="0000FF"/>
            <w:sz w:val="24"/>
            <w:szCs w:val="24"/>
            <w:u w:val="single"/>
          </w:rPr>
          <w:t xml:space="preserve"> 7.3.3 "</w:t>
        </w:r>
        <w:proofErr w:type="spellStart"/>
        <w:r w:rsidRPr="0088354D">
          <w:rPr>
            <w:rStyle w:val="af6"/>
            <w:color w:val="0000FF"/>
            <w:sz w:val="24"/>
            <w:szCs w:val="24"/>
            <w:u w:val="single"/>
          </w:rPr>
          <w:t>ערבויות</w:t>
        </w:r>
        <w:proofErr w:type="spellEnd"/>
        <w:r w:rsidRPr="0088354D">
          <w:rPr>
            <w:rStyle w:val="af6"/>
            <w:color w:val="0000FF"/>
            <w:sz w:val="24"/>
            <w:szCs w:val="24"/>
            <w:u w:val="single"/>
          </w:rPr>
          <w:t>"</w:t>
        </w:r>
        <w:r w:rsidRPr="0088354D">
          <w:rPr>
            <w:rStyle w:val="af6"/>
            <w:sz w:val="24"/>
            <w:szCs w:val="24"/>
          </w:rPr>
          <w:t>.</w:t>
        </w:r>
      </w:hyperlink>
    </w:p>
    <w:p w14:paraId="5A6B58BA" w14:textId="0BED8DCA" w:rsidR="004030B3" w:rsidRPr="00DD71D9" w:rsidRDefault="004030B3" w:rsidP="00DD71D9">
      <w:pPr>
        <w:pStyle w:val="aff"/>
        <w:widowControl w:val="0"/>
        <w:numPr>
          <w:ilvl w:val="1"/>
          <w:numId w:val="84"/>
        </w:numPr>
        <w:spacing w:line="360" w:lineRule="auto"/>
        <w:ind w:left="566" w:hanging="568"/>
        <w:jc w:val="both"/>
        <w:rPr>
          <w:rStyle w:val="af6"/>
        </w:rPr>
      </w:pPr>
      <w:r w:rsidRPr="0088354D">
        <w:rPr>
          <w:rStyle w:val="af6"/>
          <w:sz w:val="24"/>
          <w:szCs w:val="24"/>
          <w:rtl/>
        </w:rPr>
        <w:t>תוקף הערבות יהיה 90 יום לאחר תום תקופת ההתקשרות. אם המזמין יממש את</w:t>
      </w:r>
      <w:r w:rsidR="007E4895">
        <w:rPr>
          <w:rStyle w:val="af6"/>
          <w:rFonts w:hint="cs"/>
          <w:sz w:val="24"/>
          <w:szCs w:val="24"/>
          <w:rtl/>
        </w:rPr>
        <w:t xml:space="preserve"> </w:t>
      </w:r>
      <w:r w:rsidRPr="0088354D">
        <w:rPr>
          <w:rStyle w:val="af6"/>
          <w:sz w:val="24"/>
          <w:szCs w:val="24"/>
          <w:rtl/>
        </w:rPr>
        <w:t>האופציה להארכת תקופת ההתקשרות, יאריך הספק את תוקף הערבות בהתאמה עד ל-</w:t>
      </w:r>
      <w:r w:rsidR="007E4895">
        <w:rPr>
          <w:rStyle w:val="af6"/>
          <w:rFonts w:hint="cs"/>
          <w:sz w:val="24"/>
          <w:szCs w:val="24"/>
          <w:rtl/>
        </w:rPr>
        <w:t>90</w:t>
      </w:r>
      <w:r w:rsidRPr="0088354D">
        <w:rPr>
          <w:rStyle w:val="af6"/>
          <w:sz w:val="24"/>
          <w:szCs w:val="24"/>
          <w:rtl/>
        </w:rPr>
        <w:t xml:space="preserve"> יום לאחר תום תקופת ההתקשרות.</w:t>
      </w:r>
    </w:p>
    <w:p w14:paraId="6337CFD4" w14:textId="5EACECCC"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המזמין רשאי לדרוש להאריך את תוקף הערבות בעוד שלושה חודשים לאחר תום תקופת</w:t>
      </w:r>
      <w:r w:rsidR="007E4895">
        <w:rPr>
          <w:rStyle w:val="af6"/>
          <w:rFonts w:hint="cs"/>
          <w:sz w:val="24"/>
          <w:szCs w:val="24"/>
          <w:rtl/>
        </w:rPr>
        <w:t xml:space="preserve"> </w:t>
      </w:r>
      <w:r w:rsidRPr="0088354D">
        <w:rPr>
          <w:rStyle w:val="af6"/>
          <w:sz w:val="24"/>
          <w:szCs w:val="24"/>
          <w:rtl/>
        </w:rPr>
        <w:t>הערבות,</w:t>
      </w:r>
      <w:r w:rsidR="00DD71D9">
        <w:rPr>
          <w:rStyle w:val="af6"/>
          <w:rFonts w:hint="cs"/>
          <w:sz w:val="24"/>
          <w:szCs w:val="24"/>
          <w:rtl/>
        </w:rPr>
        <w:t xml:space="preserve"> </w:t>
      </w:r>
      <w:r w:rsidRPr="0088354D">
        <w:rPr>
          <w:rStyle w:val="af6"/>
          <w:sz w:val="24"/>
          <w:szCs w:val="24"/>
          <w:rtl/>
        </w:rPr>
        <w:t>במקרה בו יהיה הדבר נדרש על מנת להבטיח סיום אספקת השירותים או</w:t>
      </w:r>
      <w:r w:rsidR="007E4895">
        <w:rPr>
          <w:rStyle w:val="af6"/>
          <w:rFonts w:hint="cs"/>
          <w:sz w:val="24"/>
          <w:szCs w:val="24"/>
          <w:rtl/>
        </w:rPr>
        <w:t xml:space="preserve"> </w:t>
      </w:r>
      <w:r w:rsidRPr="0088354D">
        <w:rPr>
          <w:rStyle w:val="af6"/>
          <w:sz w:val="24"/>
          <w:szCs w:val="24"/>
          <w:rtl/>
        </w:rPr>
        <w:t>אחריות. אם הספק לא יאריך</w:t>
      </w:r>
      <w:r w:rsidR="00DD71D9">
        <w:rPr>
          <w:rStyle w:val="af6"/>
          <w:rFonts w:hint="cs"/>
          <w:sz w:val="24"/>
          <w:szCs w:val="24"/>
          <w:rtl/>
        </w:rPr>
        <w:t xml:space="preserve"> </w:t>
      </w:r>
      <w:r w:rsidRPr="0088354D">
        <w:rPr>
          <w:rStyle w:val="af6"/>
          <w:sz w:val="24"/>
          <w:szCs w:val="24"/>
          <w:rtl/>
        </w:rPr>
        <w:t>את תוקף הערבות בהתאם להוראות ההסכם, רשאי המזמין</w:t>
      </w:r>
      <w:r w:rsidR="007E4895">
        <w:rPr>
          <w:rStyle w:val="af6"/>
          <w:rFonts w:hint="cs"/>
          <w:sz w:val="24"/>
          <w:szCs w:val="24"/>
          <w:rtl/>
        </w:rPr>
        <w:t xml:space="preserve"> </w:t>
      </w:r>
      <w:r w:rsidRPr="0088354D">
        <w:rPr>
          <w:rStyle w:val="af6"/>
          <w:sz w:val="24"/>
          <w:szCs w:val="24"/>
          <w:rtl/>
        </w:rPr>
        <w:t>לחלט את הערבות, בהתאם לשיקול דעתו</w:t>
      </w:r>
      <w:r w:rsidR="00DD71D9">
        <w:rPr>
          <w:rStyle w:val="af6"/>
          <w:rFonts w:hint="cs"/>
          <w:sz w:val="24"/>
          <w:szCs w:val="24"/>
          <w:rtl/>
        </w:rPr>
        <w:t xml:space="preserve"> </w:t>
      </w:r>
      <w:r w:rsidRPr="0088354D">
        <w:rPr>
          <w:rStyle w:val="af6"/>
          <w:sz w:val="24"/>
          <w:szCs w:val="24"/>
          <w:rtl/>
        </w:rPr>
        <w:t>הבלעדי.</w:t>
      </w:r>
    </w:p>
    <w:p w14:paraId="6F2CE64F" w14:textId="11CB2272"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במהלך תקופת ההתקשרות רשאי המזמין, לפי שיקול דעתו הבלעדי, להפחית את סכום</w:t>
      </w:r>
      <w:r w:rsidR="00DD71D9">
        <w:rPr>
          <w:rStyle w:val="af6"/>
          <w:rFonts w:hint="cs"/>
          <w:sz w:val="24"/>
          <w:szCs w:val="24"/>
          <w:rtl/>
        </w:rPr>
        <w:t xml:space="preserve"> </w:t>
      </w:r>
      <w:r w:rsidRPr="0088354D">
        <w:rPr>
          <w:rStyle w:val="af6"/>
          <w:sz w:val="24"/>
          <w:szCs w:val="24"/>
          <w:rtl/>
        </w:rPr>
        <w:t>ערבות הביצוע, לסכום נמוך יותר, כפי שיקבע על ידו.</w:t>
      </w:r>
    </w:p>
    <w:p w14:paraId="288C4CED" w14:textId="77777777" w:rsidR="004030B3" w:rsidRPr="0088354D" w:rsidRDefault="004030B3" w:rsidP="00DD71D9">
      <w:pPr>
        <w:pStyle w:val="aff"/>
        <w:widowControl w:val="0"/>
        <w:numPr>
          <w:ilvl w:val="1"/>
          <w:numId w:val="84"/>
        </w:numPr>
        <w:spacing w:line="360" w:lineRule="auto"/>
        <w:ind w:left="566" w:hanging="568"/>
        <w:jc w:val="both"/>
        <w:rPr>
          <w:sz w:val="24"/>
          <w:szCs w:val="24"/>
        </w:rPr>
      </w:pPr>
      <w:r w:rsidRPr="0088354D">
        <w:rPr>
          <w:rStyle w:val="af6"/>
          <w:sz w:val="24"/>
          <w:szCs w:val="24"/>
          <w:rtl/>
        </w:rPr>
        <w:lastRenderedPageBreak/>
        <w:t>לאחר תום התוקף של הערבות, ככל שהיא לא חולטה, יחזיר המזמין את הערבות לספק.</w:t>
      </w:r>
    </w:p>
    <w:p w14:paraId="296FED0D" w14:textId="77777777" w:rsidR="004030B3" w:rsidRPr="0088354D" w:rsidRDefault="004030B3" w:rsidP="004030B3">
      <w:pPr>
        <w:pStyle w:val="aff"/>
        <w:ind w:left="1421"/>
        <w:jc w:val="both"/>
        <w:rPr>
          <w:sz w:val="24"/>
          <w:szCs w:val="24"/>
        </w:rPr>
      </w:pPr>
    </w:p>
    <w:p w14:paraId="45E5D41A"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49" w:name="bookmark326"/>
      <w:r w:rsidRPr="0088354D">
        <w:rPr>
          <w:rStyle w:val="Heading6"/>
          <w:b/>
          <w:bCs/>
          <w:sz w:val="24"/>
          <w:szCs w:val="24"/>
          <w:rtl/>
        </w:rPr>
        <w:t>אופן הגשת הצעות</w:t>
      </w:r>
      <w:bookmarkEnd w:id="449"/>
    </w:p>
    <w:p w14:paraId="1D06D51F" w14:textId="48DF13D0"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הצעות לפניה פרטנית זו יוגשו באמצעות מערכת יהלום יחד עם הצעת המציע למכרז</w:t>
      </w:r>
      <w:r w:rsidR="007E4895">
        <w:rPr>
          <w:rStyle w:val="af6"/>
          <w:rFonts w:hint="cs"/>
          <w:sz w:val="24"/>
          <w:szCs w:val="24"/>
          <w:rtl/>
        </w:rPr>
        <w:t xml:space="preserve"> </w:t>
      </w:r>
      <w:r w:rsidRPr="0088354D">
        <w:rPr>
          <w:rStyle w:val="af6"/>
          <w:sz w:val="24"/>
          <w:szCs w:val="24"/>
          <w:rtl/>
        </w:rPr>
        <w:t>המסגרת.</w:t>
      </w:r>
    </w:p>
    <w:p w14:paraId="2A2ABA6A"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 xml:space="preserve">הפניה הפרטנית תוגש בקובץ נפרד בשם "פניה פרטנית </w:t>
      </w:r>
      <w:r w:rsidRPr="00DD71D9">
        <w:rPr>
          <w:rStyle w:val="af6"/>
          <w:sz w:val="24"/>
          <w:szCs w:val="24"/>
          <w:rtl/>
        </w:rPr>
        <w:t>I</w:t>
      </w:r>
      <w:r w:rsidRPr="0088354D">
        <w:rPr>
          <w:rStyle w:val="af6"/>
          <w:sz w:val="24"/>
          <w:szCs w:val="24"/>
          <w:rtl/>
        </w:rPr>
        <w:t xml:space="preserve"> – אספקת תרכיבי פה וטלפיים"</w:t>
      </w:r>
    </w:p>
    <w:p w14:paraId="443E382B"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את ההצעה יש למלא בעט ובכתב יד ברור או באופן מודפס. מחיקות יעשו בצורה ברורה ובהירה. ועדת המכרזים רשאית לפסול הצעות שהפרטים בהן אינם ברורים ולפיכך לא ניתן להעריכן.</w:t>
      </w:r>
    </w:p>
    <w:p w14:paraId="21FDA449" w14:textId="068C767B"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הצעת המחיר תוגש בנפרד מיתר חלקי ההצעה. אין למלא בחוברת המכרז כל פרט מהפרטים הכלולים בהצעת המחיר ואין להזכיר פרטים אלה בכל מסמך אחר המוגש</w:t>
      </w:r>
      <w:r w:rsidR="007E4895">
        <w:rPr>
          <w:rStyle w:val="af6"/>
          <w:rFonts w:hint="cs"/>
          <w:sz w:val="24"/>
          <w:szCs w:val="24"/>
          <w:rtl/>
        </w:rPr>
        <w:t xml:space="preserve"> </w:t>
      </w:r>
      <w:r w:rsidRPr="0088354D">
        <w:rPr>
          <w:rStyle w:val="af6"/>
          <w:sz w:val="24"/>
          <w:szCs w:val="24"/>
          <w:rtl/>
        </w:rPr>
        <w:t>על ידי המציע. מציע שלא יפריד את הצעת המחיר מהצעת האיכות – ועדת המכרזים</w:t>
      </w:r>
      <w:r w:rsidR="007E4895">
        <w:rPr>
          <w:rStyle w:val="af6"/>
          <w:rFonts w:hint="cs"/>
          <w:sz w:val="24"/>
          <w:szCs w:val="24"/>
          <w:rtl/>
        </w:rPr>
        <w:t xml:space="preserve"> </w:t>
      </w:r>
      <w:r w:rsidRPr="0088354D">
        <w:rPr>
          <w:rStyle w:val="af6"/>
          <w:sz w:val="24"/>
          <w:szCs w:val="24"/>
          <w:rtl/>
        </w:rPr>
        <w:t>תהיה רשאית לפסול את הצעתו, לאחר שתאפשר לו להשמיע את טיעוניו בנושא.</w:t>
      </w:r>
    </w:p>
    <w:p w14:paraId="1A94561E" w14:textId="7323159A"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הצעות חלקיות או שאינן עונות על דרישות הפנייה הפרטנית - תפסלנה או שהרכיב הרלוונטי</w:t>
      </w:r>
      <w:r w:rsidR="007E4895">
        <w:rPr>
          <w:rStyle w:val="af6"/>
          <w:rFonts w:hint="cs"/>
          <w:sz w:val="24"/>
          <w:szCs w:val="24"/>
          <w:rtl/>
        </w:rPr>
        <w:t xml:space="preserve"> </w:t>
      </w:r>
      <w:r w:rsidRPr="0088354D">
        <w:rPr>
          <w:rStyle w:val="af6"/>
          <w:sz w:val="24"/>
          <w:szCs w:val="24"/>
          <w:rtl/>
        </w:rPr>
        <w:t>בטבלה יחושב כניקוד אפס על פי שיקול דעת ועדת המכרזים.</w:t>
      </w:r>
    </w:p>
    <w:p w14:paraId="47B88F52" w14:textId="77777777" w:rsidR="004030B3" w:rsidRPr="00DD71D9" w:rsidRDefault="004030B3" w:rsidP="00DD71D9">
      <w:pPr>
        <w:pStyle w:val="aff"/>
        <w:widowControl w:val="0"/>
        <w:numPr>
          <w:ilvl w:val="1"/>
          <w:numId w:val="84"/>
        </w:numPr>
        <w:spacing w:line="360" w:lineRule="auto"/>
        <w:ind w:left="566" w:hanging="568"/>
        <w:jc w:val="both"/>
        <w:rPr>
          <w:rStyle w:val="af6"/>
        </w:rPr>
      </w:pPr>
      <w:r w:rsidRPr="0088354D">
        <w:rPr>
          <w:rStyle w:val="af6"/>
          <w:sz w:val="24"/>
          <w:szCs w:val="24"/>
          <w:rtl/>
        </w:rPr>
        <w:t>הצעת הספק כוללת את כל העלויות הכרוכות במתן כלל המוצרים השירותים המפורטים במסמכי המכרז, ובפנייה פרטנית זו, למעט מע"מ.</w:t>
      </w:r>
    </w:p>
    <w:p w14:paraId="0E5F0F23" w14:textId="77777777" w:rsidR="004030B3" w:rsidRPr="0088354D" w:rsidRDefault="004030B3" w:rsidP="00DD71D9">
      <w:pPr>
        <w:pStyle w:val="aff"/>
        <w:widowControl w:val="0"/>
        <w:numPr>
          <w:ilvl w:val="1"/>
          <w:numId w:val="84"/>
        </w:numPr>
        <w:spacing w:line="360" w:lineRule="auto"/>
        <w:ind w:left="566" w:hanging="568"/>
        <w:jc w:val="both"/>
        <w:rPr>
          <w:sz w:val="24"/>
          <w:szCs w:val="24"/>
        </w:rPr>
      </w:pPr>
      <w:r w:rsidRPr="0088354D">
        <w:rPr>
          <w:rStyle w:val="af6"/>
          <w:sz w:val="24"/>
          <w:szCs w:val="24"/>
          <w:rtl/>
        </w:rPr>
        <w:t>המזמין לא ישלם כל תוספת למחיר המוצג בהצעת המחיר, למעט מע"מ ככל שחל על</w:t>
      </w:r>
      <w:r w:rsidRPr="0088354D">
        <w:rPr>
          <w:sz w:val="24"/>
          <w:szCs w:val="24"/>
          <w:rtl/>
        </w:rPr>
        <w:t xml:space="preserve"> </w:t>
      </w:r>
      <w:r w:rsidRPr="0088354D">
        <w:rPr>
          <w:rStyle w:val="af6"/>
          <w:sz w:val="24"/>
          <w:szCs w:val="24"/>
          <w:rtl/>
        </w:rPr>
        <w:t>המציע.</w:t>
      </w:r>
    </w:p>
    <w:p w14:paraId="6FD47D17" w14:textId="77777777" w:rsidR="004030B3" w:rsidRPr="0088354D" w:rsidRDefault="004030B3" w:rsidP="004030B3">
      <w:pPr>
        <w:pStyle w:val="aff"/>
        <w:ind w:left="1421"/>
        <w:jc w:val="both"/>
        <w:rPr>
          <w:sz w:val="24"/>
          <w:szCs w:val="24"/>
        </w:rPr>
      </w:pPr>
    </w:p>
    <w:p w14:paraId="45CFD138"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50" w:name="bookmark328"/>
      <w:r w:rsidRPr="0088354D">
        <w:rPr>
          <w:rStyle w:val="Heading6"/>
          <w:b/>
          <w:bCs/>
          <w:sz w:val="24"/>
          <w:szCs w:val="24"/>
          <w:rtl/>
        </w:rPr>
        <w:t>עיון בהצעת הזוכה</w:t>
      </w:r>
      <w:bookmarkEnd w:id="450"/>
    </w:p>
    <w:p w14:paraId="509A208B"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 xml:space="preserve">בהתאם לתקנה </w:t>
      </w:r>
      <w:r w:rsidRPr="00DD71D9">
        <w:rPr>
          <w:rStyle w:val="af6"/>
          <w:sz w:val="24"/>
          <w:szCs w:val="24"/>
          <w:rtl/>
        </w:rPr>
        <w:t>21</w:t>
      </w:r>
      <w:r w:rsidRPr="0088354D">
        <w:rPr>
          <w:rStyle w:val="af6"/>
          <w:sz w:val="24"/>
          <w:szCs w:val="24"/>
          <w:rtl/>
        </w:rPr>
        <w:t>(ה) לתקנות חובת המכרזים, התשנ"ג-</w:t>
      </w:r>
      <w:r w:rsidRPr="00DD71D9">
        <w:rPr>
          <w:rStyle w:val="af6"/>
          <w:sz w:val="24"/>
          <w:szCs w:val="24"/>
          <w:rtl/>
        </w:rPr>
        <w:t>1993</w:t>
      </w:r>
      <w:r w:rsidRPr="0088354D">
        <w:rPr>
          <w:rStyle w:val="af6"/>
          <w:sz w:val="24"/>
          <w:szCs w:val="24"/>
          <w:rtl/>
        </w:rPr>
        <w:t>, עומדת למציעים</w:t>
      </w:r>
    </w:p>
    <w:p w14:paraId="43DF4E1C"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בהליך פניה פרטנית הזכות לעיין בהצעה הזוכה.</w:t>
      </w:r>
    </w:p>
    <w:p w14:paraId="68C46B4D" w14:textId="440EB8DE"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במידה ולמציע פרטים בהצעה שהוא מבקש שיהיו חסויים בפני הצגה למציעים אחרים מטעמי</w:t>
      </w:r>
      <w:r w:rsidR="007E4895">
        <w:rPr>
          <w:rStyle w:val="af6"/>
          <w:rFonts w:hint="cs"/>
          <w:sz w:val="24"/>
          <w:szCs w:val="24"/>
          <w:rtl/>
        </w:rPr>
        <w:t xml:space="preserve"> </w:t>
      </w:r>
      <w:r w:rsidRPr="0088354D">
        <w:rPr>
          <w:rStyle w:val="af6"/>
          <w:sz w:val="24"/>
          <w:szCs w:val="24"/>
          <w:rtl/>
        </w:rPr>
        <w:t>סוד מקצועי או מסחרי יפרט המציע, במפורש אלו פרטים בהצעתו</w:t>
      </w:r>
      <w:r w:rsidR="007E4895">
        <w:rPr>
          <w:rStyle w:val="af6"/>
          <w:rFonts w:hint="cs"/>
          <w:sz w:val="24"/>
          <w:szCs w:val="24"/>
          <w:rtl/>
        </w:rPr>
        <w:t xml:space="preserve"> </w:t>
      </w:r>
      <w:r w:rsidRPr="0088354D">
        <w:rPr>
          <w:rStyle w:val="af6"/>
          <w:sz w:val="24"/>
          <w:szCs w:val="24"/>
          <w:rtl/>
        </w:rPr>
        <w:t>הוא מבקש שיהיו חסויים. מציע שלא יציין פרטים שכאלה, ייראה כמי שהסכים</w:t>
      </w:r>
      <w:r w:rsidR="007E4895">
        <w:rPr>
          <w:rStyle w:val="af6"/>
          <w:rFonts w:hint="cs"/>
          <w:sz w:val="24"/>
          <w:szCs w:val="24"/>
          <w:rtl/>
        </w:rPr>
        <w:t xml:space="preserve"> </w:t>
      </w:r>
      <w:r w:rsidRPr="0088354D">
        <w:rPr>
          <w:rStyle w:val="af6"/>
          <w:sz w:val="24"/>
          <w:szCs w:val="24"/>
          <w:rtl/>
        </w:rPr>
        <w:t>לחשיפת הצעתו כולה. ההחלטה הסופית על חיסיון סעיפים תהה של המזמין בלבד.</w:t>
      </w:r>
      <w:r w:rsidR="007E4895">
        <w:rPr>
          <w:rStyle w:val="af6"/>
          <w:rFonts w:hint="cs"/>
          <w:sz w:val="24"/>
          <w:szCs w:val="24"/>
          <w:rtl/>
        </w:rPr>
        <w:t xml:space="preserve"> </w:t>
      </w:r>
      <w:r w:rsidRPr="0088354D">
        <w:rPr>
          <w:rStyle w:val="af6"/>
          <w:sz w:val="24"/>
          <w:szCs w:val="24"/>
          <w:rtl/>
        </w:rPr>
        <w:t>בהגשת הצעתו מסכים ומאשר המציע מראש כי אין ולא יהיו לו כל טענות, דרישות</w:t>
      </w:r>
      <w:r w:rsidR="007E4895">
        <w:rPr>
          <w:rStyle w:val="af6"/>
          <w:rFonts w:hint="cs"/>
          <w:sz w:val="24"/>
          <w:szCs w:val="24"/>
          <w:rtl/>
        </w:rPr>
        <w:t xml:space="preserve"> </w:t>
      </w:r>
      <w:r w:rsidRPr="0088354D">
        <w:rPr>
          <w:rStyle w:val="af6"/>
          <w:sz w:val="24"/>
          <w:szCs w:val="24"/>
          <w:rtl/>
        </w:rPr>
        <w:t>או תביעות כנגד המזמין בגין כל החלטה בנדון.</w:t>
      </w:r>
    </w:p>
    <w:p w14:paraId="52554EB9" w14:textId="129C41C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יובהר כי מציע אשר יודיע כי פרטים בהצעתו הם חסויים בפני הצגה למציעים אחרים מתחייב בעצם הודעתו זו כי לא יבקש לראות פרטים אלה בהצעתם של</w:t>
      </w:r>
      <w:r w:rsidR="007E4895">
        <w:rPr>
          <w:rStyle w:val="af6"/>
          <w:rFonts w:hint="cs"/>
          <w:sz w:val="24"/>
          <w:szCs w:val="24"/>
          <w:rtl/>
        </w:rPr>
        <w:t xml:space="preserve"> </w:t>
      </w:r>
      <w:r w:rsidRPr="0088354D">
        <w:rPr>
          <w:rStyle w:val="af6"/>
          <w:sz w:val="24"/>
          <w:szCs w:val="24"/>
          <w:rtl/>
        </w:rPr>
        <w:t>מציעים אחרים.</w:t>
      </w:r>
    </w:p>
    <w:p w14:paraId="2DBA02AC" w14:textId="623C99A5"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יודגש כי שיקול הדעת בדבר היקף זכות העיון של המציעים הינו של ועדת המכרזים ושל ועדת המכרזים בלבד, אשר תפעל בנושא זה בהתאם לדיני המכרזים ולאמות</w:t>
      </w:r>
      <w:r w:rsidR="007E4895">
        <w:rPr>
          <w:rStyle w:val="af6"/>
          <w:rFonts w:hint="cs"/>
          <w:sz w:val="24"/>
          <w:szCs w:val="24"/>
          <w:rtl/>
        </w:rPr>
        <w:t xml:space="preserve"> </w:t>
      </w:r>
      <w:r w:rsidRPr="0088354D">
        <w:rPr>
          <w:rStyle w:val="af6"/>
          <w:sz w:val="24"/>
          <w:szCs w:val="24"/>
          <w:rtl/>
        </w:rPr>
        <w:t>המידה המחייבות רשות מנהלית.</w:t>
      </w:r>
    </w:p>
    <w:p w14:paraId="540556CD"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החליטה ועדת המכרזים לדחות את ההשגה, תודיע על כך ועדת המכרזים למציע הזוכה בטרם מסירת החומר לעיונו של המבקש.</w:t>
      </w:r>
    </w:p>
    <w:p w14:paraId="6BDFD9E6" w14:textId="2E0306D2"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יודגש כי ניסיונו של המציע, היקף פעילותו, סוג פעילותו, וכן המחיר שבו נרכשים ממנו המוצרים והשירותים על ידי המזמין לא יהוו סוד מסחרי או סוד עסקי. מציע</w:t>
      </w:r>
      <w:r w:rsidR="007E4895">
        <w:rPr>
          <w:rStyle w:val="af6"/>
          <w:rFonts w:hint="cs"/>
          <w:sz w:val="24"/>
          <w:szCs w:val="24"/>
          <w:rtl/>
        </w:rPr>
        <w:t xml:space="preserve"> </w:t>
      </w:r>
      <w:r w:rsidRPr="0088354D">
        <w:rPr>
          <w:rStyle w:val="af6"/>
          <w:sz w:val="24"/>
          <w:szCs w:val="24"/>
          <w:rtl/>
        </w:rPr>
        <w:t>שבחר להשתתף במכרז המסגרת מביע בכך את הסכמתו לאמור בסעיף זה.</w:t>
      </w:r>
    </w:p>
    <w:p w14:paraId="05B74E2F" w14:textId="6BEB8243"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מובהר כי בכל מקרה הצעת המחיר של המציע במסגרת הליך של פנייה פרטנית, תהיה גלויה</w:t>
      </w:r>
      <w:r w:rsidR="007E4895">
        <w:rPr>
          <w:rStyle w:val="af6"/>
          <w:rFonts w:hint="cs"/>
          <w:sz w:val="24"/>
          <w:szCs w:val="24"/>
          <w:rtl/>
        </w:rPr>
        <w:t xml:space="preserve"> </w:t>
      </w:r>
      <w:r w:rsidRPr="0088354D">
        <w:rPr>
          <w:rStyle w:val="af6"/>
          <w:sz w:val="24"/>
          <w:szCs w:val="24"/>
          <w:rtl/>
        </w:rPr>
        <w:t>למציעים האחרים, ובמסגרת הליך העיון בהצעות ניתן יהיה להציגה</w:t>
      </w:r>
      <w:r w:rsidR="007E4895">
        <w:rPr>
          <w:rStyle w:val="af6"/>
          <w:rFonts w:hint="cs"/>
          <w:sz w:val="24"/>
          <w:szCs w:val="24"/>
          <w:rtl/>
        </w:rPr>
        <w:t xml:space="preserve"> </w:t>
      </w:r>
      <w:r w:rsidRPr="0088354D">
        <w:rPr>
          <w:rStyle w:val="af6"/>
          <w:sz w:val="24"/>
          <w:szCs w:val="24"/>
          <w:rtl/>
        </w:rPr>
        <w:t>כאמור.</w:t>
      </w:r>
    </w:p>
    <w:p w14:paraId="643F1DD7" w14:textId="12F2E171" w:rsidR="004030B3" w:rsidRPr="0088354D" w:rsidRDefault="004030B3" w:rsidP="00DD71D9">
      <w:pPr>
        <w:pStyle w:val="aff"/>
        <w:widowControl w:val="0"/>
        <w:numPr>
          <w:ilvl w:val="1"/>
          <w:numId w:val="84"/>
        </w:numPr>
        <w:spacing w:line="360" w:lineRule="auto"/>
        <w:ind w:left="566" w:hanging="568"/>
        <w:jc w:val="both"/>
        <w:rPr>
          <w:sz w:val="24"/>
          <w:szCs w:val="24"/>
        </w:rPr>
      </w:pPr>
      <w:r w:rsidRPr="0088354D">
        <w:rPr>
          <w:rStyle w:val="af6"/>
          <w:sz w:val="24"/>
          <w:szCs w:val="24"/>
          <w:rtl/>
        </w:rPr>
        <w:t>עיון במסמכי המכרז יעשה בהתאם לחוק חובת המכרזים ותקנותיו, ולאחר תאום</w:t>
      </w:r>
      <w:r w:rsidRPr="0088354D">
        <w:rPr>
          <w:sz w:val="24"/>
          <w:szCs w:val="24"/>
          <w:rtl/>
        </w:rPr>
        <w:t xml:space="preserve"> </w:t>
      </w:r>
      <w:r w:rsidRPr="0088354D">
        <w:rPr>
          <w:rStyle w:val="af6"/>
          <w:sz w:val="24"/>
          <w:szCs w:val="24"/>
          <w:rtl/>
        </w:rPr>
        <w:t>מראש עם</w:t>
      </w:r>
      <w:r w:rsidR="007E4895">
        <w:rPr>
          <w:rStyle w:val="af6"/>
          <w:rFonts w:hint="cs"/>
          <w:sz w:val="24"/>
          <w:szCs w:val="24"/>
          <w:rtl/>
        </w:rPr>
        <w:t xml:space="preserve"> </w:t>
      </w:r>
      <w:r w:rsidRPr="0088354D">
        <w:rPr>
          <w:rStyle w:val="af6"/>
          <w:sz w:val="24"/>
          <w:szCs w:val="24"/>
          <w:rtl/>
        </w:rPr>
        <w:t>מזכיר/ת הוועדה.</w:t>
      </w:r>
    </w:p>
    <w:p w14:paraId="6468A6DB" w14:textId="77777777" w:rsidR="004030B3" w:rsidRPr="0088354D" w:rsidRDefault="004030B3" w:rsidP="004030B3">
      <w:pPr>
        <w:pStyle w:val="aff"/>
        <w:spacing w:line="360" w:lineRule="auto"/>
        <w:ind w:left="1421"/>
        <w:jc w:val="both"/>
        <w:rPr>
          <w:sz w:val="24"/>
          <w:szCs w:val="24"/>
        </w:rPr>
      </w:pPr>
    </w:p>
    <w:p w14:paraId="1DD61307"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51" w:name="bookmark330"/>
      <w:r w:rsidRPr="0088354D">
        <w:rPr>
          <w:rStyle w:val="Heading6"/>
          <w:b/>
          <w:bCs/>
          <w:sz w:val="24"/>
          <w:szCs w:val="24"/>
          <w:rtl/>
        </w:rPr>
        <w:t>זכויות המזמין</w:t>
      </w:r>
      <w:bookmarkEnd w:id="451"/>
    </w:p>
    <w:p w14:paraId="38A4A37F" w14:textId="4307DB2B"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המזמין שומר לעצמו את הזכות לבחור את ההצעה המעניקה לו את מירב היתרונות</w:t>
      </w:r>
      <w:r w:rsidR="007E4895">
        <w:rPr>
          <w:rStyle w:val="af6"/>
          <w:rFonts w:hint="cs"/>
          <w:sz w:val="24"/>
          <w:szCs w:val="24"/>
          <w:rtl/>
        </w:rPr>
        <w:t xml:space="preserve"> </w:t>
      </w:r>
      <w:r w:rsidRPr="0088354D">
        <w:rPr>
          <w:rStyle w:val="af6"/>
          <w:sz w:val="24"/>
          <w:szCs w:val="24"/>
          <w:rtl/>
        </w:rPr>
        <w:t>על פי אמות המידה שנקבעו במסמכי הפניה הפרטנית, אבל אינו מתחייב לבחור</w:t>
      </w:r>
      <w:r w:rsidR="007E4895">
        <w:rPr>
          <w:rStyle w:val="af6"/>
          <w:rFonts w:hint="cs"/>
          <w:sz w:val="24"/>
          <w:szCs w:val="24"/>
          <w:rtl/>
        </w:rPr>
        <w:t xml:space="preserve"> </w:t>
      </w:r>
      <w:r w:rsidRPr="0088354D">
        <w:rPr>
          <w:rStyle w:val="af6"/>
          <w:sz w:val="24"/>
          <w:szCs w:val="24"/>
          <w:rtl/>
        </w:rPr>
        <w:t>בהצעה הזולה ביותר או כל הצעה שהיא ורשאי יהיה להחליט שלא להתקשר כלל,</w:t>
      </w:r>
      <w:r w:rsidR="007E4895">
        <w:rPr>
          <w:rStyle w:val="af6"/>
          <w:rFonts w:hint="cs"/>
          <w:sz w:val="24"/>
          <w:szCs w:val="24"/>
          <w:rtl/>
        </w:rPr>
        <w:t xml:space="preserve"> </w:t>
      </w:r>
      <w:r w:rsidRPr="0088354D">
        <w:rPr>
          <w:rStyle w:val="af6"/>
          <w:sz w:val="24"/>
          <w:szCs w:val="24"/>
          <w:rtl/>
        </w:rPr>
        <w:t>מטעמים תקציביים או אחרים.</w:t>
      </w:r>
    </w:p>
    <w:p w14:paraId="1F212292" w14:textId="0CA2D6B0"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המזמין רשאי להרחיב או לצמצם את היקף השירותים נשוא הפניה, או לבטלם</w:t>
      </w:r>
      <w:r w:rsidR="007E4895">
        <w:rPr>
          <w:rStyle w:val="af6"/>
          <w:rFonts w:hint="cs"/>
          <w:sz w:val="24"/>
          <w:szCs w:val="24"/>
          <w:rtl/>
        </w:rPr>
        <w:t xml:space="preserve"> </w:t>
      </w:r>
      <w:r w:rsidRPr="0088354D">
        <w:rPr>
          <w:rStyle w:val="af6"/>
          <w:sz w:val="24"/>
          <w:szCs w:val="24"/>
          <w:rtl/>
        </w:rPr>
        <w:t>מסיבות ארגוניות, תקציביות או אחרות, וזאת גם לאחר שיוכרז על הזוכה בהליך,</w:t>
      </w:r>
      <w:r w:rsidR="007E4895">
        <w:rPr>
          <w:rStyle w:val="af6"/>
          <w:rFonts w:hint="cs"/>
          <w:sz w:val="24"/>
          <w:szCs w:val="24"/>
          <w:rtl/>
        </w:rPr>
        <w:t xml:space="preserve"> </w:t>
      </w:r>
      <w:r w:rsidRPr="0088354D">
        <w:rPr>
          <w:rStyle w:val="af6"/>
          <w:sz w:val="24"/>
          <w:szCs w:val="24"/>
          <w:rtl/>
        </w:rPr>
        <w:t>ללא צורך בנימוק החלטתו, ללא הודעה מוקדמת וללא כל פיצוי. במקרה זה תימסר</w:t>
      </w:r>
      <w:r w:rsidR="007E4895">
        <w:rPr>
          <w:rStyle w:val="af6"/>
          <w:rFonts w:hint="cs"/>
          <w:sz w:val="24"/>
          <w:szCs w:val="24"/>
          <w:rtl/>
        </w:rPr>
        <w:t xml:space="preserve"> </w:t>
      </w:r>
      <w:r w:rsidRPr="0088354D">
        <w:rPr>
          <w:rStyle w:val="af6"/>
          <w:sz w:val="24"/>
          <w:szCs w:val="24"/>
          <w:rtl/>
        </w:rPr>
        <w:t>הודעה מתאימה למציעים.</w:t>
      </w:r>
    </w:p>
    <w:p w14:paraId="5537EFF0" w14:textId="0EF9DC7C"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למזמין נשמרת הזכות לפנות במהלך בדיקת ההצעות אל מי מהמציעים כדי לקבל</w:t>
      </w:r>
      <w:r w:rsidR="007E4895">
        <w:rPr>
          <w:rStyle w:val="af6"/>
          <w:rFonts w:hint="cs"/>
          <w:sz w:val="24"/>
          <w:szCs w:val="24"/>
          <w:rtl/>
        </w:rPr>
        <w:t xml:space="preserve"> </w:t>
      </w:r>
      <w:r w:rsidRPr="0088354D">
        <w:rPr>
          <w:rStyle w:val="af6"/>
          <w:sz w:val="24"/>
          <w:szCs w:val="24"/>
          <w:rtl/>
        </w:rPr>
        <w:t xml:space="preserve">הבהרות או כדי </w:t>
      </w:r>
      <w:r w:rsidRPr="0088354D">
        <w:rPr>
          <w:rStyle w:val="af6"/>
          <w:sz w:val="24"/>
          <w:szCs w:val="24"/>
          <w:rtl/>
        </w:rPr>
        <w:lastRenderedPageBreak/>
        <w:t>להסיר אי בהירויות, בכפוף לחוק חובת המכרזים, התשנ"ג-</w:t>
      </w:r>
      <w:r w:rsidRPr="00DD71D9">
        <w:rPr>
          <w:rStyle w:val="af6"/>
          <w:sz w:val="24"/>
          <w:szCs w:val="24"/>
          <w:rtl/>
        </w:rPr>
        <w:t>1993</w:t>
      </w:r>
      <w:r w:rsidRPr="0088354D">
        <w:rPr>
          <w:rStyle w:val="af6"/>
          <w:sz w:val="24"/>
          <w:szCs w:val="24"/>
          <w:rtl/>
        </w:rPr>
        <w:t>,</w:t>
      </w:r>
      <w:r w:rsidR="007E4895">
        <w:rPr>
          <w:rStyle w:val="af6"/>
          <w:rFonts w:hint="cs"/>
          <w:sz w:val="24"/>
          <w:szCs w:val="24"/>
          <w:rtl/>
        </w:rPr>
        <w:t xml:space="preserve"> </w:t>
      </w:r>
      <w:r w:rsidRPr="0088354D">
        <w:rPr>
          <w:rStyle w:val="af6"/>
          <w:sz w:val="24"/>
          <w:szCs w:val="24"/>
          <w:rtl/>
        </w:rPr>
        <w:t>והתקנות שהותקנו מכוחו, לבקר במתקני המציע או לזמן לראיון נוסף מי</w:t>
      </w:r>
      <w:r w:rsidR="007E4895">
        <w:rPr>
          <w:rStyle w:val="af6"/>
          <w:rFonts w:hint="cs"/>
          <w:sz w:val="24"/>
          <w:szCs w:val="24"/>
          <w:rtl/>
        </w:rPr>
        <w:t xml:space="preserve"> </w:t>
      </w:r>
      <w:r w:rsidRPr="0088354D">
        <w:rPr>
          <w:rStyle w:val="af6"/>
          <w:sz w:val="24"/>
          <w:szCs w:val="24"/>
          <w:rtl/>
        </w:rPr>
        <w:t>מהמציעים, שימצא לנכון על פי שיקול דעתו הבלעדי.</w:t>
      </w:r>
    </w:p>
    <w:p w14:paraId="5DFCAD2B" w14:textId="75D3A0DA"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במקרה של שוויון מוחלט בין ההצעות, ועדת המכרזים תהא רשאית לפצל את</w:t>
      </w:r>
      <w:r w:rsidR="007E4895">
        <w:rPr>
          <w:rStyle w:val="af6"/>
          <w:rFonts w:hint="cs"/>
          <w:sz w:val="24"/>
          <w:szCs w:val="24"/>
          <w:rtl/>
        </w:rPr>
        <w:t xml:space="preserve"> </w:t>
      </w:r>
      <w:r w:rsidRPr="0088354D">
        <w:rPr>
          <w:rStyle w:val="af6"/>
          <w:sz w:val="24"/>
          <w:szCs w:val="24"/>
          <w:rtl/>
        </w:rPr>
        <w:t>הזכייה, לעשות הגרלה בה יבחר הזוכה והכול כראות עיניה.</w:t>
      </w:r>
    </w:p>
    <w:p w14:paraId="418C2270"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המזמין רשאי, אך לא חייב, לקיים הליך תחרותי נוסף (לכלל הפריטים או לחלקם).</w:t>
      </w:r>
    </w:p>
    <w:p w14:paraId="3811F808" w14:textId="4193ED3B"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במידה והוחלט לקיים הליך תחרותי נוסף, המשרד יודיע למציעים על מועד אחרון</w:t>
      </w:r>
      <w:r w:rsidR="007E4895">
        <w:rPr>
          <w:rStyle w:val="af6"/>
          <w:rFonts w:hint="cs"/>
          <w:sz w:val="24"/>
          <w:szCs w:val="24"/>
          <w:rtl/>
        </w:rPr>
        <w:t xml:space="preserve"> </w:t>
      </w:r>
      <w:r w:rsidRPr="0088354D">
        <w:rPr>
          <w:rStyle w:val="af6"/>
          <w:sz w:val="24"/>
          <w:szCs w:val="24"/>
          <w:rtl/>
        </w:rPr>
        <w:t>להגשת הצעות מחיר משופרות. במידה ויחליט מציע לא להגיש הצעה מיטבית,</w:t>
      </w:r>
      <w:r w:rsidR="007E4895">
        <w:rPr>
          <w:rStyle w:val="af6"/>
          <w:rFonts w:hint="cs"/>
          <w:sz w:val="24"/>
          <w:szCs w:val="24"/>
          <w:rtl/>
        </w:rPr>
        <w:t xml:space="preserve"> </w:t>
      </w:r>
      <w:r w:rsidRPr="0088354D">
        <w:rPr>
          <w:rStyle w:val="af6"/>
          <w:sz w:val="24"/>
          <w:szCs w:val="24"/>
          <w:rtl/>
        </w:rPr>
        <w:t>תחשב הצעת המחיר המקורית שהגיש.</w:t>
      </w:r>
    </w:p>
    <w:p w14:paraId="2465207A" w14:textId="2E9F2526"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למשרד שמורה הזכות לקיים הליך תחרותי נוסף לכל הרכיבים המופיעים בטופס</w:t>
      </w:r>
      <w:r w:rsidR="007E4895">
        <w:rPr>
          <w:rStyle w:val="af6"/>
          <w:rFonts w:hint="cs"/>
          <w:sz w:val="24"/>
          <w:szCs w:val="24"/>
          <w:rtl/>
        </w:rPr>
        <w:t xml:space="preserve"> </w:t>
      </w:r>
      <w:r w:rsidRPr="0088354D">
        <w:rPr>
          <w:rStyle w:val="af6"/>
          <w:sz w:val="24"/>
          <w:szCs w:val="24"/>
          <w:rtl/>
        </w:rPr>
        <w:t>הצעת המחיר או לחלקם על פי שיקול דעתו הבלעדי.</w:t>
      </w:r>
    </w:p>
    <w:p w14:paraId="569BAC6E" w14:textId="63B54F89" w:rsidR="004030B3" w:rsidRPr="0088354D" w:rsidRDefault="004030B3" w:rsidP="00DD71D9">
      <w:pPr>
        <w:pStyle w:val="aff"/>
        <w:widowControl w:val="0"/>
        <w:numPr>
          <w:ilvl w:val="1"/>
          <w:numId w:val="84"/>
        </w:numPr>
        <w:spacing w:line="360" w:lineRule="auto"/>
        <w:ind w:left="566" w:hanging="568"/>
        <w:jc w:val="both"/>
        <w:rPr>
          <w:rFonts w:eastAsia="David"/>
          <w:sz w:val="24"/>
          <w:szCs w:val="24"/>
        </w:rPr>
      </w:pPr>
      <w:r w:rsidRPr="0088354D">
        <w:rPr>
          <w:rStyle w:val="af6"/>
          <w:sz w:val="24"/>
          <w:szCs w:val="24"/>
          <w:rtl/>
        </w:rPr>
        <w:t>לאחר ביצוע ההליך, ייערך שקלול נוסף בהתאם להצעות המחיר המיטביות שהוגשו,</w:t>
      </w:r>
      <w:r w:rsidR="007E4895">
        <w:rPr>
          <w:rStyle w:val="af6"/>
          <w:rFonts w:hint="cs"/>
          <w:sz w:val="24"/>
          <w:szCs w:val="24"/>
          <w:rtl/>
        </w:rPr>
        <w:t xml:space="preserve"> </w:t>
      </w:r>
      <w:r w:rsidRPr="0088354D">
        <w:rPr>
          <w:rStyle w:val="af6"/>
          <w:sz w:val="24"/>
          <w:szCs w:val="24"/>
          <w:rtl/>
        </w:rPr>
        <w:t>במידה והוגשו, וציון זה יקבע לצורך הכרזה על זוכה.</w:t>
      </w:r>
      <w:r w:rsidRPr="0088354D">
        <w:rPr>
          <w:sz w:val="24"/>
          <w:szCs w:val="24"/>
        </w:rPr>
        <w:br w:type="page"/>
      </w:r>
    </w:p>
    <w:p w14:paraId="2D32D613" w14:textId="77777777" w:rsidR="004030B3" w:rsidRPr="00B205D7" w:rsidRDefault="004030B3" w:rsidP="004030B3">
      <w:pPr>
        <w:pStyle w:val="aff"/>
        <w:spacing w:after="140"/>
        <w:ind w:left="1280"/>
      </w:pPr>
    </w:p>
    <w:p w14:paraId="124B4FC7" w14:textId="53929D9D" w:rsidR="004030B3" w:rsidRPr="00B205D7" w:rsidRDefault="004030B3" w:rsidP="004030B3">
      <w:pPr>
        <w:pStyle w:val="Heading51"/>
        <w:keepNext/>
        <w:keepLines/>
        <w:spacing w:after="280"/>
        <w:ind w:firstLine="0"/>
        <w:jc w:val="center"/>
      </w:pPr>
      <w:bookmarkStart w:id="452" w:name="bookmark334"/>
      <w:r w:rsidRPr="00B205D7">
        <w:rPr>
          <w:rStyle w:val="Heading50"/>
          <w:b/>
          <w:bCs/>
          <w:rtl/>
        </w:rPr>
        <w:t xml:space="preserve">נספח 1 – טופס הצעת המחיר לפניה פרטנית </w:t>
      </w:r>
      <w:r w:rsidRPr="00B205D7">
        <w:rPr>
          <w:rStyle w:val="Heading50"/>
          <w:rtl/>
        </w:rPr>
        <w:t xml:space="preserve">I </w:t>
      </w:r>
      <w:r w:rsidRPr="00B205D7">
        <w:rPr>
          <w:rStyle w:val="Heading50"/>
          <w:b/>
          <w:bCs/>
          <w:rtl/>
        </w:rPr>
        <w:t>מכוח מכרז</w:t>
      </w:r>
      <w:r w:rsidR="007E4895">
        <w:rPr>
          <w:rStyle w:val="Heading50"/>
          <w:rFonts w:hint="cs"/>
          <w:b/>
          <w:bCs/>
          <w:rtl/>
        </w:rPr>
        <w:t xml:space="preserve"> מסגרת</w:t>
      </w:r>
      <w:r w:rsidRPr="00B205D7">
        <w:rPr>
          <w:rStyle w:val="Heading50"/>
          <w:b/>
          <w:bCs/>
          <w:rtl/>
        </w:rPr>
        <w:t xml:space="preserve"> </w:t>
      </w:r>
      <w:r w:rsidR="00525FD8">
        <w:rPr>
          <w:rStyle w:val="Heading50"/>
          <w:rFonts w:hint="cs"/>
          <w:b/>
          <w:bCs/>
          <w:rtl/>
        </w:rPr>
        <w:t xml:space="preserve"> </w:t>
      </w:r>
      <w:r w:rsidR="00A75482">
        <w:rPr>
          <w:rStyle w:val="Heading50"/>
          <w:rFonts w:hint="cs"/>
          <w:b/>
          <w:bCs/>
          <w:rtl/>
        </w:rPr>
        <w:t>54/2026</w:t>
      </w:r>
      <w:r w:rsidRPr="00B205D7">
        <w:rPr>
          <w:rStyle w:val="Heading50"/>
          <w:b/>
          <w:bCs/>
          <w:rtl/>
        </w:rPr>
        <w:t>-</w:t>
      </w:r>
      <w:r w:rsidRPr="00B205D7">
        <w:rPr>
          <w:rStyle w:val="Heading50"/>
          <w:b/>
          <w:bCs/>
          <w:rtl/>
        </w:rPr>
        <w:br/>
        <w:t>אספקת תרכיבי פה וטלפיים</w:t>
      </w:r>
      <w:bookmarkEnd w:id="452"/>
    </w:p>
    <w:p w14:paraId="6E403399" w14:textId="77777777" w:rsidR="004030B3" w:rsidRPr="0088354D" w:rsidRDefault="004030B3" w:rsidP="002156C6">
      <w:pPr>
        <w:pStyle w:val="aff"/>
        <w:widowControl w:val="0"/>
        <w:spacing w:line="360" w:lineRule="auto"/>
        <w:ind w:left="138"/>
        <w:jc w:val="both"/>
        <w:rPr>
          <w:sz w:val="24"/>
          <w:szCs w:val="24"/>
        </w:rPr>
      </w:pPr>
      <w:bookmarkStart w:id="453" w:name="bookmark336"/>
      <w:r w:rsidRPr="0088354D">
        <w:rPr>
          <w:rStyle w:val="Heading6"/>
          <w:sz w:val="24"/>
          <w:szCs w:val="24"/>
          <w:u w:val="single"/>
          <w:rtl/>
        </w:rPr>
        <w:t>כללי</w:t>
      </w:r>
      <w:bookmarkEnd w:id="453"/>
    </w:p>
    <w:p w14:paraId="3008582A" w14:textId="77777777" w:rsidR="004030B3" w:rsidRPr="0088354D" w:rsidRDefault="004030B3" w:rsidP="00DD71D9">
      <w:pPr>
        <w:pStyle w:val="aff"/>
        <w:widowControl w:val="0"/>
        <w:numPr>
          <w:ilvl w:val="0"/>
          <w:numId w:val="85"/>
        </w:numPr>
        <w:spacing w:line="360" w:lineRule="auto"/>
        <w:ind w:left="424" w:hanging="283"/>
        <w:jc w:val="both"/>
        <w:rPr>
          <w:sz w:val="24"/>
          <w:szCs w:val="24"/>
        </w:rPr>
      </w:pPr>
      <w:r w:rsidRPr="0088354D">
        <w:rPr>
          <w:rStyle w:val="af6"/>
          <w:sz w:val="24"/>
          <w:szCs w:val="24"/>
          <w:rtl/>
        </w:rPr>
        <w:t>על המציע לעיין בכלל מסמכי המכרז טרם מילוי טופס הצעת המחיר.</w:t>
      </w:r>
    </w:p>
    <w:p w14:paraId="4B2B062B" w14:textId="0616575B" w:rsidR="004030B3" w:rsidRPr="0088354D" w:rsidRDefault="004030B3" w:rsidP="00DD71D9">
      <w:pPr>
        <w:pStyle w:val="aff"/>
        <w:widowControl w:val="0"/>
        <w:numPr>
          <w:ilvl w:val="0"/>
          <w:numId w:val="85"/>
        </w:numPr>
        <w:spacing w:after="240" w:line="360" w:lineRule="auto"/>
        <w:ind w:left="424" w:hanging="283"/>
        <w:jc w:val="both"/>
        <w:rPr>
          <w:sz w:val="24"/>
          <w:szCs w:val="24"/>
        </w:rPr>
      </w:pPr>
      <w:r w:rsidRPr="0088354D">
        <w:rPr>
          <w:rStyle w:val="af6"/>
          <w:sz w:val="24"/>
          <w:szCs w:val="24"/>
          <w:rtl/>
        </w:rPr>
        <w:t>מובהר, כי הכמויות המצוינות מטה ביחס ליחידות התמחור הן בבחינת הערכה בלבד לשם</w:t>
      </w:r>
      <w:r w:rsidR="0088354D">
        <w:rPr>
          <w:rStyle w:val="af6"/>
          <w:rFonts w:hint="cs"/>
          <w:sz w:val="24"/>
          <w:szCs w:val="24"/>
          <w:rtl/>
        </w:rPr>
        <w:t xml:space="preserve"> </w:t>
      </w:r>
      <w:r w:rsidRPr="0088354D">
        <w:rPr>
          <w:rStyle w:val="af6"/>
          <w:sz w:val="24"/>
          <w:szCs w:val="24"/>
          <w:rtl/>
        </w:rPr>
        <w:t>חישוב הצעה זוכה</w:t>
      </w:r>
      <w:r w:rsidR="00E70171">
        <w:rPr>
          <w:rStyle w:val="af6"/>
          <w:rFonts w:hint="cs"/>
          <w:sz w:val="24"/>
          <w:szCs w:val="24"/>
          <w:rtl/>
        </w:rPr>
        <w:t xml:space="preserve"> </w:t>
      </w:r>
      <w:r w:rsidRPr="0088354D">
        <w:rPr>
          <w:rStyle w:val="af6"/>
          <w:sz w:val="24"/>
          <w:szCs w:val="24"/>
          <w:rtl/>
        </w:rPr>
        <w:t>ולמזמין מסור שיקול הדעת המלא והבלעדי לקבוע את היקף השירותים</w:t>
      </w:r>
      <w:r w:rsidR="0088354D">
        <w:rPr>
          <w:rStyle w:val="af6"/>
          <w:rFonts w:hint="cs"/>
          <w:sz w:val="24"/>
          <w:szCs w:val="24"/>
          <w:rtl/>
        </w:rPr>
        <w:t xml:space="preserve"> </w:t>
      </w:r>
      <w:r w:rsidRPr="0088354D">
        <w:rPr>
          <w:rStyle w:val="af6"/>
          <w:sz w:val="24"/>
          <w:szCs w:val="24"/>
          <w:rtl/>
        </w:rPr>
        <w:t>שיוזמנו מהספק במסגרת</w:t>
      </w:r>
      <w:r w:rsidR="00E70171">
        <w:rPr>
          <w:rStyle w:val="af6"/>
          <w:rFonts w:hint="cs"/>
          <w:sz w:val="24"/>
          <w:szCs w:val="24"/>
          <w:rtl/>
        </w:rPr>
        <w:t xml:space="preserve"> </w:t>
      </w:r>
      <w:r w:rsidRPr="0088354D">
        <w:rPr>
          <w:rStyle w:val="af6"/>
          <w:sz w:val="24"/>
          <w:szCs w:val="24"/>
          <w:rtl/>
        </w:rPr>
        <w:t>ההתקשרות, וזאת לפי צרכיו בפועל של המזמין.</w:t>
      </w:r>
    </w:p>
    <w:p w14:paraId="4C988154" w14:textId="77777777" w:rsidR="004030B3" w:rsidRPr="002156C6" w:rsidRDefault="004030B3" w:rsidP="002156C6">
      <w:pPr>
        <w:pStyle w:val="aff"/>
        <w:widowControl w:val="0"/>
        <w:spacing w:line="360" w:lineRule="auto"/>
        <w:ind w:left="138"/>
        <w:jc w:val="both"/>
        <w:rPr>
          <w:rStyle w:val="Heading6"/>
          <w:sz w:val="24"/>
          <w:szCs w:val="24"/>
          <w:u w:val="single"/>
        </w:rPr>
      </w:pPr>
      <w:bookmarkStart w:id="454" w:name="bookmark338"/>
      <w:r w:rsidRPr="0088354D">
        <w:rPr>
          <w:rStyle w:val="Heading6"/>
          <w:sz w:val="24"/>
          <w:szCs w:val="24"/>
          <w:u w:val="single"/>
          <w:rtl/>
        </w:rPr>
        <w:t>הצעת המחיר</w:t>
      </w:r>
      <w:bookmarkEnd w:id="454"/>
    </w:p>
    <w:p w14:paraId="11A647F7" w14:textId="61025061" w:rsidR="004030B3" w:rsidRPr="0088354D" w:rsidRDefault="004030B3" w:rsidP="00DD71D9">
      <w:pPr>
        <w:pStyle w:val="aff"/>
        <w:widowControl w:val="0"/>
        <w:numPr>
          <w:ilvl w:val="0"/>
          <w:numId w:val="85"/>
        </w:numPr>
        <w:spacing w:line="360" w:lineRule="auto"/>
        <w:ind w:left="424" w:hanging="283"/>
        <w:jc w:val="both"/>
        <w:rPr>
          <w:rStyle w:val="af6"/>
          <w:sz w:val="24"/>
          <w:szCs w:val="24"/>
        </w:rPr>
      </w:pPr>
      <w:r w:rsidRPr="0088354D">
        <w:rPr>
          <w:rStyle w:val="af6"/>
          <w:sz w:val="24"/>
          <w:szCs w:val="24"/>
          <w:rtl/>
        </w:rPr>
        <w:t>ניתן לנקוב במחיר הכולל עד שתי ספרות לאחר הנקודה העשרונית. מובהר, כי ככל</w:t>
      </w:r>
      <w:r w:rsidR="0088354D">
        <w:rPr>
          <w:rStyle w:val="af6"/>
          <w:rFonts w:hint="cs"/>
          <w:sz w:val="24"/>
          <w:szCs w:val="24"/>
          <w:rtl/>
        </w:rPr>
        <w:t xml:space="preserve"> </w:t>
      </w:r>
      <w:r w:rsidRPr="0088354D">
        <w:rPr>
          <w:rStyle w:val="af6"/>
          <w:sz w:val="24"/>
          <w:szCs w:val="24"/>
          <w:rtl/>
        </w:rPr>
        <w:t>שהמציע יציין יותר משתי</w:t>
      </w:r>
      <w:r w:rsidR="00E70171">
        <w:rPr>
          <w:rStyle w:val="af6"/>
          <w:rFonts w:hint="cs"/>
          <w:sz w:val="24"/>
          <w:szCs w:val="24"/>
          <w:rtl/>
        </w:rPr>
        <w:t xml:space="preserve"> </w:t>
      </w:r>
      <w:r w:rsidRPr="0088354D">
        <w:rPr>
          <w:rStyle w:val="af6"/>
          <w:sz w:val="24"/>
          <w:szCs w:val="24"/>
          <w:rtl/>
        </w:rPr>
        <w:t>ספרות לאחר הנקודה, הסכום יעוגל כלפי מטה כך שיילקחו</w:t>
      </w:r>
      <w:r w:rsidR="0088354D">
        <w:rPr>
          <w:rStyle w:val="af6"/>
          <w:rFonts w:hint="cs"/>
          <w:sz w:val="24"/>
          <w:szCs w:val="24"/>
          <w:rtl/>
        </w:rPr>
        <w:t xml:space="preserve"> </w:t>
      </w:r>
      <w:r w:rsidRPr="0088354D">
        <w:rPr>
          <w:rStyle w:val="af6"/>
          <w:sz w:val="24"/>
          <w:szCs w:val="24"/>
          <w:rtl/>
        </w:rPr>
        <w:t>בחשבון רק שתי הספרות הראשונות לאחר</w:t>
      </w:r>
      <w:r w:rsidR="00E70171">
        <w:rPr>
          <w:rStyle w:val="af6"/>
          <w:rFonts w:hint="cs"/>
          <w:sz w:val="24"/>
          <w:szCs w:val="24"/>
          <w:rtl/>
        </w:rPr>
        <w:t xml:space="preserve"> </w:t>
      </w:r>
      <w:r w:rsidRPr="0088354D">
        <w:rPr>
          <w:rStyle w:val="af6"/>
          <w:sz w:val="24"/>
          <w:szCs w:val="24"/>
          <w:rtl/>
        </w:rPr>
        <w:t>הנקודה העשרונית.</w:t>
      </w:r>
    </w:p>
    <w:p w14:paraId="3323770B" w14:textId="77777777" w:rsidR="004030B3" w:rsidRPr="0088354D" w:rsidRDefault="004030B3" w:rsidP="00DD71D9">
      <w:pPr>
        <w:pStyle w:val="aff"/>
        <w:widowControl w:val="0"/>
        <w:numPr>
          <w:ilvl w:val="0"/>
          <w:numId w:val="85"/>
        </w:numPr>
        <w:spacing w:line="360" w:lineRule="auto"/>
        <w:ind w:left="424" w:hanging="283"/>
        <w:jc w:val="both"/>
        <w:rPr>
          <w:rStyle w:val="af6"/>
          <w:sz w:val="24"/>
          <w:szCs w:val="24"/>
        </w:rPr>
      </w:pPr>
      <w:r w:rsidRPr="0088354D">
        <w:rPr>
          <w:rStyle w:val="af6"/>
          <w:sz w:val="24"/>
          <w:szCs w:val="24"/>
          <w:rtl/>
        </w:rPr>
        <w:t>יש למלא רק את העמודה המסומנת "למילוי על ידי המציע".</w:t>
      </w:r>
    </w:p>
    <w:p w14:paraId="729AB031" w14:textId="77777777" w:rsidR="004030B3" w:rsidRDefault="004030B3" w:rsidP="00DD71D9">
      <w:pPr>
        <w:pStyle w:val="aff"/>
        <w:widowControl w:val="0"/>
        <w:numPr>
          <w:ilvl w:val="0"/>
          <w:numId w:val="85"/>
        </w:numPr>
        <w:spacing w:line="360" w:lineRule="auto"/>
        <w:ind w:left="424" w:hanging="283"/>
        <w:jc w:val="both"/>
        <w:rPr>
          <w:sz w:val="24"/>
          <w:szCs w:val="24"/>
        </w:rPr>
      </w:pPr>
      <w:r w:rsidRPr="0088354D">
        <w:rPr>
          <w:rStyle w:val="af6"/>
          <w:sz w:val="24"/>
          <w:szCs w:val="24"/>
          <w:rtl/>
        </w:rPr>
        <w:t>אין למלא את טופס הצעת המחיר בכתב יד אלא בהקלדה בלבד.</w:t>
      </w:r>
    </w:p>
    <w:p w14:paraId="1A2A9892" w14:textId="77777777" w:rsidR="002156C6" w:rsidRPr="0088354D" w:rsidRDefault="002156C6" w:rsidP="002156C6">
      <w:pPr>
        <w:pStyle w:val="aff"/>
        <w:widowControl w:val="0"/>
        <w:tabs>
          <w:tab w:val="left" w:pos="799"/>
        </w:tabs>
        <w:spacing w:line="360" w:lineRule="auto"/>
        <w:ind w:left="680"/>
        <w:jc w:val="both"/>
        <w:rPr>
          <w:sz w:val="24"/>
          <w:szCs w:val="24"/>
        </w:rPr>
      </w:pPr>
    </w:p>
    <w:p w14:paraId="336647C8" w14:textId="77777777" w:rsidR="004030B3" w:rsidRPr="0088354D" w:rsidRDefault="004030B3" w:rsidP="002156C6">
      <w:pPr>
        <w:pStyle w:val="aff"/>
        <w:widowControl w:val="0"/>
        <w:spacing w:line="360" w:lineRule="auto"/>
        <w:ind w:left="138"/>
        <w:jc w:val="both"/>
        <w:rPr>
          <w:sz w:val="24"/>
          <w:szCs w:val="24"/>
        </w:rPr>
      </w:pPr>
      <w:bookmarkStart w:id="455" w:name="bookmark340"/>
      <w:r w:rsidRPr="0088354D">
        <w:rPr>
          <w:rStyle w:val="Heading6"/>
          <w:sz w:val="24"/>
          <w:szCs w:val="24"/>
          <w:rtl/>
        </w:rPr>
        <w:t>טבלת מחירים 1 - הצעה כספית</w:t>
      </w:r>
      <w:bookmarkEnd w:id="455"/>
    </w:p>
    <w:tbl>
      <w:tblPr>
        <w:tblOverlap w:val="never"/>
        <w:bidiVisual/>
        <w:tblW w:w="9931" w:type="dxa"/>
        <w:jc w:val="center"/>
        <w:tblLayout w:type="fixed"/>
        <w:tblCellMar>
          <w:left w:w="10" w:type="dxa"/>
          <w:right w:w="10" w:type="dxa"/>
        </w:tblCellMar>
        <w:tblLook w:val="0000" w:firstRow="0" w:lastRow="0" w:firstColumn="0" w:lastColumn="0" w:noHBand="0" w:noVBand="0"/>
      </w:tblPr>
      <w:tblGrid>
        <w:gridCol w:w="847"/>
        <w:gridCol w:w="2851"/>
        <w:gridCol w:w="914"/>
        <w:gridCol w:w="720"/>
        <w:gridCol w:w="1080"/>
        <w:gridCol w:w="1200"/>
        <w:gridCol w:w="2319"/>
      </w:tblGrid>
      <w:tr w:rsidR="002E317B" w:rsidRPr="00B205D7" w14:paraId="771F0C74" w14:textId="77777777" w:rsidTr="0043421B">
        <w:trPr>
          <w:trHeight w:hRule="exact" w:val="679"/>
          <w:jc w:val="center"/>
        </w:trPr>
        <w:tc>
          <w:tcPr>
            <w:tcW w:w="847" w:type="dxa"/>
            <w:tcBorders>
              <w:top w:val="single" w:sz="4" w:space="0" w:color="auto"/>
              <w:left w:val="single" w:sz="4" w:space="0" w:color="auto"/>
              <w:right w:val="single" w:sz="4" w:space="0" w:color="auto"/>
            </w:tcBorders>
            <w:vAlign w:val="center"/>
          </w:tcPr>
          <w:p w14:paraId="75DC806C" w14:textId="77777777" w:rsidR="002E317B" w:rsidRPr="00B205D7" w:rsidRDefault="002E317B" w:rsidP="00772C45">
            <w:pPr>
              <w:pStyle w:val="Other0"/>
              <w:spacing w:after="0" w:line="240" w:lineRule="auto"/>
            </w:pPr>
            <w:r w:rsidRPr="00B205D7">
              <w:rPr>
                <w:rStyle w:val="Other"/>
                <w:b/>
                <w:bCs/>
                <w:color w:val="2F5496"/>
                <w:rtl/>
              </w:rPr>
              <w:t>מס.</w:t>
            </w:r>
          </w:p>
        </w:tc>
        <w:tc>
          <w:tcPr>
            <w:tcW w:w="2851" w:type="dxa"/>
            <w:tcBorders>
              <w:top w:val="single" w:sz="4" w:space="0" w:color="auto"/>
              <w:right w:val="single" w:sz="4" w:space="0" w:color="auto"/>
            </w:tcBorders>
            <w:vAlign w:val="center"/>
          </w:tcPr>
          <w:p w14:paraId="273794FD" w14:textId="77777777" w:rsidR="002E317B" w:rsidRPr="00B205D7" w:rsidRDefault="002E317B" w:rsidP="00772C45">
            <w:pPr>
              <w:pStyle w:val="Other0"/>
              <w:spacing w:after="0" w:line="240" w:lineRule="auto"/>
              <w:ind w:firstLine="480"/>
            </w:pPr>
            <w:r w:rsidRPr="00B205D7">
              <w:rPr>
                <w:rStyle w:val="Other"/>
                <w:b/>
                <w:bCs/>
                <w:color w:val="2F5496"/>
                <w:rtl/>
              </w:rPr>
              <w:t>יחידת התמחור</w:t>
            </w:r>
          </w:p>
        </w:tc>
        <w:tc>
          <w:tcPr>
            <w:tcW w:w="914" w:type="dxa"/>
            <w:tcBorders>
              <w:top w:val="single" w:sz="4" w:space="0" w:color="auto"/>
              <w:bottom w:val="single" w:sz="4" w:space="0" w:color="auto"/>
              <w:right w:val="single" w:sz="4" w:space="0" w:color="auto"/>
            </w:tcBorders>
            <w:vAlign w:val="center"/>
          </w:tcPr>
          <w:p w14:paraId="7CCDAC49" w14:textId="28DA3B71" w:rsidR="002E317B" w:rsidRPr="00B205D7" w:rsidRDefault="0043421B" w:rsidP="0043421B">
            <w:pPr>
              <w:pStyle w:val="Other0"/>
              <w:spacing w:after="0" w:line="240" w:lineRule="auto"/>
              <w:jc w:val="center"/>
              <w:rPr>
                <w:rStyle w:val="Other"/>
                <w:b/>
                <w:bCs/>
                <w:color w:val="2F5496"/>
                <w:rtl/>
              </w:rPr>
            </w:pPr>
            <w:r>
              <w:rPr>
                <w:rStyle w:val="Other"/>
                <w:rFonts w:hint="cs"/>
                <w:b/>
                <w:bCs/>
                <w:color w:val="2F5496"/>
                <w:rtl/>
              </w:rPr>
              <w:t>הערכת כמות</w:t>
            </w:r>
          </w:p>
        </w:tc>
        <w:tc>
          <w:tcPr>
            <w:tcW w:w="720" w:type="dxa"/>
            <w:tcBorders>
              <w:top w:val="single" w:sz="4" w:space="0" w:color="auto"/>
              <w:left w:val="single" w:sz="4" w:space="0" w:color="auto"/>
              <w:right w:val="single" w:sz="4" w:space="0" w:color="auto"/>
            </w:tcBorders>
            <w:vAlign w:val="center"/>
          </w:tcPr>
          <w:p w14:paraId="1A5B7B2A" w14:textId="7E6827D9" w:rsidR="002E317B" w:rsidRPr="00B205D7" w:rsidRDefault="002E317B" w:rsidP="00772C45">
            <w:pPr>
              <w:pStyle w:val="Other0"/>
              <w:spacing w:after="0" w:line="240" w:lineRule="auto"/>
            </w:pPr>
            <w:r w:rsidRPr="00B205D7">
              <w:rPr>
                <w:rStyle w:val="Other"/>
                <w:b/>
                <w:bCs/>
                <w:color w:val="2F5496"/>
                <w:rtl/>
              </w:rPr>
              <w:t>מטבע</w:t>
            </w:r>
          </w:p>
        </w:tc>
        <w:tc>
          <w:tcPr>
            <w:tcW w:w="1080" w:type="dxa"/>
            <w:tcBorders>
              <w:top w:val="single" w:sz="4" w:space="0" w:color="auto"/>
              <w:right w:val="single" w:sz="4" w:space="0" w:color="auto"/>
            </w:tcBorders>
            <w:vAlign w:val="center"/>
          </w:tcPr>
          <w:p w14:paraId="4290B826" w14:textId="77777777" w:rsidR="002E317B" w:rsidRPr="00B205D7" w:rsidRDefault="002E317B" w:rsidP="00772C45">
            <w:pPr>
              <w:pStyle w:val="Other0"/>
              <w:spacing w:after="0" w:line="240" w:lineRule="auto"/>
              <w:ind w:left="160" w:firstLine="120"/>
            </w:pPr>
            <w:r w:rsidRPr="00B205D7">
              <w:rPr>
                <w:rStyle w:val="Other"/>
                <w:b/>
                <w:bCs/>
                <w:color w:val="2F5496"/>
                <w:rtl/>
              </w:rPr>
              <w:t>מחיר</w:t>
            </w:r>
            <w:r w:rsidRPr="00B205D7">
              <w:rPr>
                <w:rStyle w:val="Other"/>
                <w:b/>
                <w:bCs/>
                <w:color w:val="2F5496"/>
                <w:rtl/>
              </w:rPr>
              <w:br/>
              <w:t>מינימום</w:t>
            </w:r>
          </w:p>
        </w:tc>
        <w:tc>
          <w:tcPr>
            <w:tcW w:w="1200" w:type="dxa"/>
            <w:tcBorders>
              <w:top w:val="single" w:sz="4" w:space="0" w:color="auto"/>
              <w:right w:val="single" w:sz="4" w:space="0" w:color="auto"/>
            </w:tcBorders>
            <w:vAlign w:val="center"/>
          </w:tcPr>
          <w:p w14:paraId="44F564FE" w14:textId="77777777" w:rsidR="002E317B" w:rsidRPr="00B205D7" w:rsidRDefault="002E317B" w:rsidP="00772C45">
            <w:pPr>
              <w:pStyle w:val="Other0"/>
              <w:spacing w:after="0" w:line="240" w:lineRule="auto"/>
              <w:ind w:left="160" w:firstLine="200"/>
            </w:pPr>
            <w:r w:rsidRPr="00B205D7">
              <w:rPr>
                <w:rStyle w:val="Other"/>
                <w:b/>
                <w:bCs/>
                <w:color w:val="2F5496"/>
                <w:rtl/>
              </w:rPr>
              <w:t>מחיר</w:t>
            </w:r>
            <w:r w:rsidRPr="00B205D7">
              <w:rPr>
                <w:rStyle w:val="Other"/>
                <w:b/>
                <w:bCs/>
                <w:color w:val="2F5496"/>
                <w:rtl/>
              </w:rPr>
              <w:br/>
              <w:t>מקסימום</w:t>
            </w:r>
          </w:p>
        </w:tc>
        <w:tc>
          <w:tcPr>
            <w:tcW w:w="2319" w:type="dxa"/>
            <w:tcBorders>
              <w:top w:val="single" w:sz="4" w:space="0" w:color="auto"/>
              <w:right w:val="single" w:sz="4" w:space="0" w:color="auto"/>
            </w:tcBorders>
            <w:vAlign w:val="center"/>
          </w:tcPr>
          <w:p w14:paraId="1530404A" w14:textId="663163AF" w:rsidR="002E317B" w:rsidRPr="00B205D7" w:rsidRDefault="002E317B" w:rsidP="00772C45">
            <w:pPr>
              <w:pStyle w:val="Other0"/>
              <w:spacing w:after="0" w:line="240" w:lineRule="auto"/>
              <w:jc w:val="center"/>
            </w:pPr>
            <w:r w:rsidRPr="00B205D7">
              <w:rPr>
                <w:rStyle w:val="Other"/>
                <w:b/>
                <w:bCs/>
                <w:rtl/>
              </w:rPr>
              <w:t xml:space="preserve">הצעת המחיר </w:t>
            </w:r>
            <w:r w:rsidR="0043421B">
              <w:rPr>
                <w:rStyle w:val="Other"/>
                <w:rFonts w:hint="cs"/>
                <w:b/>
                <w:bCs/>
                <w:rtl/>
              </w:rPr>
              <w:t xml:space="preserve">לתרכיב בודד </w:t>
            </w:r>
            <w:r w:rsidRPr="00B205D7">
              <w:rPr>
                <w:rStyle w:val="Other"/>
                <w:b/>
                <w:bCs/>
                <w:rtl/>
              </w:rPr>
              <w:t>-</w:t>
            </w:r>
            <w:r>
              <w:rPr>
                <w:rStyle w:val="Other"/>
                <w:rFonts w:hint="cs"/>
                <w:b/>
                <w:bCs/>
                <w:rtl/>
              </w:rPr>
              <w:t xml:space="preserve"> </w:t>
            </w:r>
            <w:r w:rsidRPr="00B205D7">
              <w:rPr>
                <w:rStyle w:val="Other"/>
                <w:b/>
                <w:bCs/>
                <w:rtl/>
              </w:rPr>
              <w:t>למילוי ע"י</w:t>
            </w:r>
            <w:r w:rsidR="0043421B">
              <w:rPr>
                <w:rStyle w:val="Other"/>
                <w:rFonts w:hint="cs"/>
                <w:b/>
                <w:bCs/>
                <w:rtl/>
              </w:rPr>
              <w:t xml:space="preserve"> </w:t>
            </w:r>
            <w:r w:rsidRPr="00B205D7">
              <w:rPr>
                <w:rStyle w:val="Other"/>
                <w:b/>
                <w:bCs/>
                <w:rtl/>
              </w:rPr>
              <w:t>המציע (כולל</w:t>
            </w:r>
            <w:r>
              <w:rPr>
                <w:rStyle w:val="Other"/>
                <w:rFonts w:hint="cs"/>
                <w:b/>
                <w:bCs/>
                <w:rtl/>
              </w:rPr>
              <w:t xml:space="preserve"> </w:t>
            </w:r>
            <w:r w:rsidRPr="00B205D7">
              <w:rPr>
                <w:rStyle w:val="Other"/>
                <w:b/>
                <w:bCs/>
                <w:rtl/>
              </w:rPr>
              <w:t>מע"מ)</w:t>
            </w:r>
          </w:p>
        </w:tc>
      </w:tr>
      <w:tr w:rsidR="002E317B" w:rsidRPr="00B205D7" w14:paraId="6AD2B1FB" w14:textId="77777777" w:rsidTr="0043421B">
        <w:trPr>
          <w:trHeight w:hRule="exact" w:val="667"/>
          <w:jc w:val="center"/>
        </w:trPr>
        <w:tc>
          <w:tcPr>
            <w:tcW w:w="847" w:type="dxa"/>
            <w:tcBorders>
              <w:top w:val="single" w:sz="4" w:space="0" w:color="auto"/>
              <w:left w:val="single" w:sz="4" w:space="0" w:color="auto"/>
              <w:bottom w:val="single" w:sz="4" w:space="0" w:color="auto"/>
              <w:right w:val="single" w:sz="4" w:space="0" w:color="auto"/>
            </w:tcBorders>
            <w:vAlign w:val="center"/>
          </w:tcPr>
          <w:p w14:paraId="7D2DB978" w14:textId="62ECD325" w:rsidR="002E317B" w:rsidRPr="00B205D7" w:rsidRDefault="002E317B" w:rsidP="007E4895">
            <w:pPr>
              <w:pStyle w:val="Other20"/>
              <w:jc w:val="center"/>
            </w:pPr>
            <w:r w:rsidRPr="00B205D7">
              <w:rPr>
                <w:rStyle w:val="Other2"/>
                <w:rtl/>
              </w:rPr>
              <w:t>סל א'</w:t>
            </w:r>
          </w:p>
        </w:tc>
        <w:tc>
          <w:tcPr>
            <w:tcW w:w="2851" w:type="dxa"/>
            <w:tcBorders>
              <w:top w:val="single" w:sz="4" w:space="0" w:color="auto"/>
              <w:bottom w:val="single" w:sz="4" w:space="0" w:color="auto"/>
              <w:right w:val="single" w:sz="4" w:space="0" w:color="auto"/>
            </w:tcBorders>
            <w:vAlign w:val="center"/>
          </w:tcPr>
          <w:p w14:paraId="5E313032" w14:textId="77777777" w:rsidR="002E317B" w:rsidRPr="00B205D7" w:rsidRDefault="002E317B" w:rsidP="00772C45">
            <w:pPr>
              <w:pStyle w:val="Other0"/>
              <w:spacing w:after="0" w:line="240" w:lineRule="auto"/>
            </w:pPr>
            <w:r w:rsidRPr="00B205D7">
              <w:rPr>
                <w:rStyle w:val="Other"/>
                <w:b/>
                <w:bCs/>
                <w:rtl/>
              </w:rPr>
              <w:t>עלות לתרכיב בודד בתמהיל ארבע</w:t>
            </w:r>
            <w:r>
              <w:rPr>
                <w:rStyle w:val="Other"/>
                <w:b/>
                <w:bCs/>
                <w:rtl/>
              </w:rPr>
              <w:t xml:space="preserve"> </w:t>
            </w:r>
            <w:r w:rsidRPr="00B205D7">
              <w:rPr>
                <w:rStyle w:val="Other"/>
                <w:b/>
                <w:bCs/>
                <w:rtl/>
              </w:rPr>
              <w:t>זני</w:t>
            </w:r>
            <w:r>
              <w:rPr>
                <w:rStyle w:val="Other"/>
                <w:b/>
                <w:bCs/>
                <w:rtl/>
              </w:rPr>
              <w:t xml:space="preserve"> </w:t>
            </w:r>
            <w:r w:rsidRPr="00B205D7">
              <w:rPr>
                <w:rStyle w:val="Other"/>
                <w:b/>
                <w:bCs/>
              </w:rPr>
              <w:t>A</w:t>
            </w:r>
            <w:r w:rsidRPr="00B205D7">
              <w:rPr>
                <w:rStyle w:val="Other"/>
                <w:b/>
                <w:bCs/>
                <w:rtl/>
              </w:rPr>
              <w:t>,</w:t>
            </w:r>
            <w:r w:rsidRPr="00B205D7">
              <w:rPr>
                <w:rStyle w:val="Other"/>
                <w:b/>
                <w:bCs/>
              </w:rPr>
              <w:t>O</w:t>
            </w:r>
            <w:r w:rsidRPr="00B205D7">
              <w:rPr>
                <w:rStyle w:val="Other"/>
                <w:b/>
                <w:bCs/>
                <w:rtl/>
              </w:rPr>
              <w:t>,1</w:t>
            </w:r>
            <w:r w:rsidRPr="00B205D7">
              <w:rPr>
                <w:rStyle w:val="Other"/>
                <w:b/>
                <w:bCs/>
              </w:rPr>
              <w:t>SAT</w:t>
            </w:r>
            <w:r w:rsidRPr="00B205D7">
              <w:rPr>
                <w:rStyle w:val="Other"/>
                <w:b/>
                <w:bCs/>
                <w:rtl/>
              </w:rPr>
              <w:t>, 2</w:t>
            </w:r>
            <w:r w:rsidRPr="00B205D7">
              <w:rPr>
                <w:rStyle w:val="Other"/>
                <w:b/>
                <w:bCs/>
              </w:rPr>
              <w:t>SAT</w:t>
            </w:r>
          </w:p>
        </w:tc>
        <w:tc>
          <w:tcPr>
            <w:tcW w:w="914" w:type="dxa"/>
            <w:tcBorders>
              <w:top w:val="single" w:sz="4" w:space="0" w:color="auto"/>
              <w:bottom w:val="single" w:sz="4" w:space="0" w:color="auto"/>
              <w:right w:val="single" w:sz="4" w:space="0" w:color="auto"/>
            </w:tcBorders>
          </w:tcPr>
          <w:p w14:paraId="49E02E8F" w14:textId="34EE443B" w:rsidR="002E317B" w:rsidRPr="00B205D7" w:rsidRDefault="0043421B" w:rsidP="007E4895">
            <w:pPr>
              <w:pStyle w:val="Other0"/>
              <w:spacing w:after="0" w:line="240" w:lineRule="auto"/>
              <w:jc w:val="center"/>
              <w:rPr>
                <w:rStyle w:val="Other"/>
                <w:rtl/>
              </w:rPr>
            </w:pPr>
            <w:r>
              <w:rPr>
                <w:rStyle w:val="Other"/>
                <w:rFonts w:hint="cs"/>
                <w:rtl/>
              </w:rPr>
              <w:t>1,700,000</w:t>
            </w:r>
          </w:p>
        </w:tc>
        <w:tc>
          <w:tcPr>
            <w:tcW w:w="720" w:type="dxa"/>
            <w:tcBorders>
              <w:top w:val="single" w:sz="4" w:space="0" w:color="auto"/>
              <w:left w:val="single" w:sz="4" w:space="0" w:color="auto"/>
              <w:bottom w:val="single" w:sz="4" w:space="0" w:color="auto"/>
              <w:right w:val="single" w:sz="4" w:space="0" w:color="auto"/>
            </w:tcBorders>
            <w:vAlign w:val="center"/>
          </w:tcPr>
          <w:p w14:paraId="2012D4E5" w14:textId="44855379" w:rsidR="002E317B" w:rsidRPr="00B205D7" w:rsidRDefault="002E317B" w:rsidP="007E4895">
            <w:pPr>
              <w:pStyle w:val="Other0"/>
              <w:spacing w:after="0" w:line="240" w:lineRule="auto"/>
              <w:jc w:val="center"/>
            </w:pPr>
            <w:r w:rsidRPr="00B205D7">
              <w:rPr>
                <w:rStyle w:val="Other"/>
                <w:rtl/>
              </w:rPr>
              <w:t>שקל חדש</w:t>
            </w:r>
          </w:p>
        </w:tc>
        <w:tc>
          <w:tcPr>
            <w:tcW w:w="1080" w:type="dxa"/>
            <w:tcBorders>
              <w:top w:val="single" w:sz="4" w:space="0" w:color="auto"/>
              <w:bottom w:val="single" w:sz="4" w:space="0" w:color="auto"/>
              <w:right w:val="single" w:sz="4" w:space="0" w:color="auto"/>
            </w:tcBorders>
            <w:vAlign w:val="center"/>
          </w:tcPr>
          <w:p w14:paraId="0D7E09CB" w14:textId="77777777" w:rsidR="002E317B" w:rsidRPr="00B205D7" w:rsidRDefault="002E317B" w:rsidP="007E4895">
            <w:pPr>
              <w:pStyle w:val="Other0"/>
              <w:spacing w:after="0" w:line="240" w:lineRule="auto"/>
              <w:jc w:val="center"/>
            </w:pPr>
            <w:r w:rsidRPr="00B205D7">
              <w:rPr>
                <w:rStyle w:val="Other"/>
                <w:rtl/>
              </w:rPr>
              <w:t>ללא</w:t>
            </w:r>
          </w:p>
        </w:tc>
        <w:tc>
          <w:tcPr>
            <w:tcW w:w="1200" w:type="dxa"/>
            <w:tcBorders>
              <w:top w:val="single" w:sz="4" w:space="0" w:color="auto"/>
              <w:bottom w:val="single" w:sz="4" w:space="0" w:color="auto"/>
              <w:right w:val="single" w:sz="4" w:space="0" w:color="auto"/>
            </w:tcBorders>
            <w:vAlign w:val="center"/>
          </w:tcPr>
          <w:p w14:paraId="374A77DB" w14:textId="77777777" w:rsidR="002E317B" w:rsidRPr="00B205D7" w:rsidRDefault="002E317B" w:rsidP="007E4895">
            <w:pPr>
              <w:pStyle w:val="Other0"/>
              <w:spacing w:after="0" w:line="240" w:lineRule="auto"/>
              <w:jc w:val="center"/>
            </w:pPr>
            <w:r w:rsidRPr="00B205D7">
              <w:rPr>
                <w:rStyle w:val="Other"/>
                <w:rtl/>
              </w:rPr>
              <w:t>ללא</w:t>
            </w:r>
          </w:p>
        </w:tc>
        <w:tc>
          <w:tcPr>
            <w:tcW w:w="2319" w:type="dxa"/>
            <w:tcBorders>
              <w:top w:val="single" w:sz="4" w:space="0" w:color="auto"/>
              <w:bottom w:val="single" w:sz="4" w:space="0" w:color="auto"/>
              <w:right w:val="single" w:sz="4" w:space="0" w:color="auto"/>
            </w:tcBorders>
            <w:vAlign w:val="center"/>
          </w:tcPr>
          <w:p w14:paraId="3EE4CE7F" w14:textId="261E489F" w:rsidR="002E317B" w:rsidRPr="00B205D7" w:rsidRDefault="002E317B" w:rsidP="00FD5AE1">
            <w:pPr>
              <w:pStyle w:val="Other20"/>
            </w:pPr>
            <w:r w:rsidRPr="00B205D7">
              <w:rPr>
                <w:rStyle w:val="Other2"/>
              </w:rPr>
              <w:t>₪</w:t>
            </w:r>
          </w:p>
        </w:tc>
      </w:tr>
      <w:tr w:rsidR="002E317B" w:rsidRPr="00B205D7" w14:paraId="4D7E875C" w14:textId="77777777" w:rsidTr="0043421B">
        <w:trPr>
          <w:trHeight w:hRule="exact" w:val="691"/>
          <w:jc w:val="center"/>
        </w:trPr>
        <w:tc>
          <w:tcPr>
            <w:tcW w:w="847" w:type="dxa"/>
            <w:tcBorders>
              <w:top w:val="single" w:sz="4" w:space="0" w:color="auto"/>
              <w:left w:val="single" w:sz="4" w:space="0" w:color="auto"/>
              <w:bottom w:val="single" w:sz="4" w:space="0" w:color="auto"/>
              <w:right w:val="single" w:sz="4" w:space="0" w:color="auto"/>
            </w:tcBorders>
            <w:vAlign w:val="center"/>
          </w:tcPr>
          <w:p w14:paraId="3002CDD7" w14:textId="335C4CD0" w:rsidR="002E317B" w:rsidRPr="00B205D7" w:rsidRDefault="002E317B" w:rsidP="007E4895">
            <w:pPr>
              <w:pStyle w:val="Other20"/>
              <w:jc w:val="center"/>
              <w:rPr>
                <w:rStyle w:val="Other2"/>
              </w:rPr>
            </w:pPr>
            <w:r w:rsidRPr="00B205D7">
              <w:rPr>
                <w:rStyle w:val="Other2"/>
                <w:rtl/>
              </w:rPr>
              <w:t>סל ב'</w:t>
            </w:r>
          </w:p>
        </w:tc>
        <w:tc>
          <w:tcPr>
            <w:tcW w:w="2851" w:type="dxa"/>
            <w:tcBorders>
              <w:top w:val="single" w:sz="4" w:space="0" w:color="auto"/>
              <w:bottom w:val="single" w:sz="4" w:space="0" w:color="auto"/>
              <w:right w:val="single" w:sz="4" w:space="0" w:color="auto"/>
            </w:tcBorders>
            <w:vAlign w:val="center"/>
          </w:tcPr>
          <w:p w14:paraId="769F7B0F" w14:textId="77777777" w:rsidR="002E317B" w:rsidRPr="00B205D7" w:rsidRDefault="002E317B" w:rsidP="00772C45">
            <w:pPr>
              <w:pStyle w:val="Other0"/>
              <w:spacing w:after="0" w:line="240" w:lineRule="auto"/>
              <w:rPr>
                <w:rStyle w:val="Other"/>
                <w:b/>
                <w:bCs/>
                <w:rtl/>
              </w:rPr>
            </w:pPr>
            <w:r w:rsidRPr="00B205D7">
              <w:rPr>
                <w:rStyle w:val="Other"/>
                <w:b/>
                <w:bCs/>
                <w:rtl/>
              </w:rPr>
              <w:t>עלות לתרכיב בודד בתמהיל חד זני מסוג</w:t>
            </w:r>
            <w:r>
              <w:rPr>
                <w:rStyle w:val="Other"/>
                <w:b/>
                <w:bCs/>
                <w:rtl/>
              </w:rPr>
              <w:t xml:space="preserve"> </w:t>
            </w:r>
            <w:r w:rsidRPr="00B205D7">
              <w:rPr>
                <w:rStyle w:val="Other"/>
                <w:b/>
                <w:bCs/>
                <w:rtl/>
              </w:rPr>
              <w:t>1</w:t>
            </w:r>
            <w:r w:rsidRPr="00B205D7">
              <w:rPr>
                <w:rStyle w:val="Other"/>
                <w:b/>
                <w:bCs/>
              </w:rPr>
              <w:t>ASIA</w:t>
            </w:r>
          </w:p>
        </w:tc>
        <w:tc>
          <w:tcPr>
            <w:tcW w:w="914" w:type="dxa"/>
            <w:tcBorders>
              <w:top w:val="single" w:sz="4" w:space="0" w:color="auto"/>
              <w:bottom w:val="single" w:sz="4" w:space="0" w:color="auto"/>
              <w:right w:val="single" w:sz="4" w:space="0" w:color="auto"/>
            </w:tcBorders>
          </w:tcPr>
          <w:p w14:paraId="0E74E02E" w14:textId="03D7379C" w:rsidR="002E317B" w:rsidRPr="00B205D7" w:rsidRDefault="0043421B" w:rsidP="007E4895">
            <w:pPr>
              <w:pStyle w:val="Other0"/>
              <w:spacing w:after="0" w:line="240" w:lineRule="auto"/>
              <w:jc w:val="center"/>
              <w:rPr>
                <w:rStyle w:val="Other"/>
                <w:rtl/>
              </w:rPr>
            </w:pPr>
            <w:r>
              <w:rPr>
                <w:rStyle w:val="Other"/>
                <w:rFonts w:hint="cs"/>
                <w:rtl/>
              </w:rPr>
              <w:t>50,000</w:t>
            </w:r>
          </w:p>
        </w:tc>
        <w:tc>
          <w:tcPr>
            <w:tcW w:w="720" w:type="dxa"/>
            <w:tcBorders>
              <w:top w:val="single" w:sz="4" w:space="0" w:color="auto"/>
              <w:left w:val="single" w:sz="4" w:space="0" w:color="auto"/>
              <w:bottom w:val="single" w:sz="4" w:space="0" w:color="auto"/>
              <w:right w:val="single" w:sz="4" w:space="0" w:color="auto"/>
            </w:tcBorders>
            <w:vAlign w:val="center"/>
          </w:tcPr>
          <w:p w14:paraId="5F40D300" w14:textId="26AE796C" w:rsidR="002E317B" w:rsidRPr="00B205D7" w:rsidRDefault="002E317B" w:rsidP="007E4895">
            <w:pPr>
              <w:pStyle w:val="Other0"/>
              <w:spacing w:after="0" w:line="240" w:lineRule="auto"/>
              <w:jc w:val="center"/>
              <w:rPr>
                <w:rStyle w:val="Other"/>
                <w:rtl/>
              </w:rPr>
            </w:pPr>
            <w:r w:rsidRPr="00B205D7">
              <w:rPr>
                <w:rStyle w:val="Other"/>
                <w:rtl/>
              </w:rPr>
              <w:t>שקל חדש</w:t>
            </w:r>
          </w:p>
        </w:tc>
        <w:tc>
          <w:tcPr>
            <w:tcW w:w="1080" w:type="dxa"/>
            <w:tcBorders>
              <w:top w:val="single" w:sz="4" w:space="0" w:color="auto"/>
              <w:bottom w:val="single" w:sz="4" w:space="0" w:color="auto"/>
              <w:right w:val="single" w:sz="4" w:space="0" w:color="auto"/>
            </w:tcBorders>
            <w:vAlign w:val="center"/>
          </w:tcPr>
          <w:p w14:paraId="54EB9E36" w14:textId="77777777" w:rsidR="002E317B" w:rsidRPr="00B205D7" w:rsidRDefault="002E317B" w:rsidP="007E4895">
            <w:pPr>
              <w:pStyle w:val="Other0"/>
              <w:spacing w:after="0" w:line="240" w:lineRule="auto"/>
              <w:jc w:val="center"/>
              <w:rPr>
                <w:rStyle w:val="Other"/>
                <w:rtl/>
              </w:rPr>
            </w:pPr>
            <w:r w:rsidRPr="00B205D7">
              <w:rPr>
                <w:rStyle w:val="Other"/>
                <w:rtl/>
              </w:rPr>
              <w:t>ללא</w:t>
            </w:r>
          </w:p>
        </w:tc>
        <w:tc>
          <w:tcPr>
            <w:tcW w:w="1200" w:type="dxa"/>
            <w:tcBorders>
              <w:top w:val="single" w:sz="4" w:space="0" w:color="auto"/>
              <w:bottom w:val="single" w:sz="4" w:space="0" w:color="auto"/>
              <w:right w:val="single" w:sz="4" w:space="0" w:color="auto"/>
            </w:tcBorders>
            <w:vAlign w:val="center"/>
          </w:tcPr>
          <w:p w14:paraId="6E215714" w14:textId="77777777" w:rsidR="002E317B" w:rsidRPr="00B205D7" w:rsidRDefault="002E317B" w:rsidP="007E4895">
            <w:pPr>
              <w:pStyle w:val="Other0"/>
              <w:spacing w:after="0" w:line="240" w:lineRule="auto"/>
              <w:jc w:val="center"/>
              <w:rPr>
                <w:rStyle w:val="Other"/>
                <w:rtl/>
              </w:rPr>
            </w:pPr>
            <w:r w:rsidRPr="00B205D7">
              <w:rPr>
                <w:rStyle w:val="Other"/>
                <w:rtl/>
              </w:rPr>
              <w:t>ללא</w:t>
            </w:r>
          </w:p>
        </w:tc>
        <w:tc>
          <w:tcPr>
            <w:tcW w:w="2319" w:type="dxa"/>
            <w:tcBorders>
              <w:top w:val="single" w:sz="4" w:space="0" w:color="auto"/>
              <w:bottom w:val="single" w:sz="4" w:space="0" w:color="auto"/>
              <w:right w:val="single" w:sz="4" w:space="0" w:color="auto"/>
            </w:tcBorders>
            <w:vAlign w:val="center"/>
          </w:tcPr>
          <w:p w14:paraId="101695D3" w14:textId="77777777" w:rsidR="002E317B" w:rsidRPr="00B205D7" w:rsidRDefault="002E317B" w:rsidP="00772C45">
            <w:pPr>
              <w:pStyle w:val="Other20"/>
              <w:rPr>
                <w:rStyle w:val="Other2"/>
              </w:rPr>
            </w:pPr>
            <w:r w:rsidRPr="00B205D7">
              <w:rPr>
                <w:rStyle w:val="Other2"/>
              </w:rPr>
              <w:t>₪</w:t>
            </w:r>
          </w:p>
        </w:tc>
      </w:tr>
    </w:tbl>
    <w:p w14:paraId="0A1BA7BF" w14:textId="77777777" w:rsidR="004030B3" w:rsidRPr="00B205D7" w:rsidRDefault="004030B3" w:rsidP="004030B3">
      <w:pPr>
        <w:spacing w:after="339" w:line="1" w:lineRule="exact"/>
      </w:pPr>
    </w:p>
    <w:p w14:paraId="61FEFD43" w14:textId="77777777" w:rsidR="004030B3" w:rsidRPr="0088354D" w:rsidRDefault="004030B3" w:rsidP="002156C6">
      <w:pPr>
        <w:pStyle w:val="aff"/>
        <w:spacing w:line="276" w:lineRule="auto"/>
        <w:jc w:val="both"/>
        <w:rPr>
          <w:sz w:val="24"/>
          <w:szCs w:val="24"/>
        </w:rPr>
      </w:pPr>
      <w:r w:rsidRPr="0088354D">
        <w:rPr>
          <w:rStyle w:val="af6"/>
          <w:sz w:val="24"/>
          <w:szCs w:val="24"/>
          <w:rtl/>
        </w:rPr>
        <w:t>כללים נוספים עבור טבלה זו:</w:t>
      </w:r>
    </w:p>
    <w:p w14:paraId="0E46D9FF" w14:textId="477DF5FB" w:rsidR="004030B3" w:rsidRPr="0088354D" w:rsidRDefault="004030B3" w:rsidP="00FB0352">
      <w:pPr>
        <w:pStyle w:val="aff"/>
        <w:widowControl w:val="0"/>
        <w:numPr>
          <w:ilvl w:val="0"/>
          <w:numId w:val="86"/>
        </w:numPr>
        <w:spacing w:line="276" w:lineRule="auto"/>
        <w:ind w:left="282" w:hanging="285"/>
        <w:jc w:val="both"/>
        <w:rPr>
          <w:sz w:val="24"/>
          <w:szCs w:val="24"/>
        </w:rPr>
      </w:pPr>
      <w:r w:rsidRPr="0088354D">
        <w:rPr>
          <w:rStyle w:val="af6"/>
          <w:b/>
          <w:bCs/>
          <w:sz w:val="24"/>
          <w:szCs w:val="24"/>
          <w:rtl/>
        </w:rPr>
        <w:t>על הסכומים המוצעים להיות סופיים ולכלול כל מס, ובכלל זה מע"מ כשיעורו על</w:t>
      </w:r>
      <w:r w:rsidR="00E70171">
        <w:rPr>
          <w:rStyle w:val="af6"/>
          <w:rFonts w:hint="cs"/>
          <w:b/>
          <w:bCs/>
          <w:sz w:val="24"/>
          <w:szCs w:val="24"/>
          <w:rtl/>
        </w:rPr>
        <w:t xml:space="preserve"> </w:t>
      </w:r>
      <w:r w:rsidRPr="0088354D">
        <w:rPr>
          <w:rStyle w:val="af6"/>
          <w:b/>
          <w:bCs/>
          <w:sz w:val="24"/>
          <w:szCs w:val="24"/>
          <w:rtl/>
        </w:rPr>
        <w:t xml:space="preserve">פי דין </w:t>
      </w:r>
      <w:r w:rsidRPr="0088354D">
        <w:rPr>
          <w:rStyle w:val="af6"/>
          <w:sz w:val="24"/>
          <w:szCs w:val="24"/>
          <w:rtl/>
        </w:rPr>
        <w:t>(ככל שהמציע חב בתשלום מע"מ). יודגש כי מציע אשר בהתאם להוראות הדין</w:t>
      </w:r>
      <w:r w:rsidR="00E70171">
        <w:rPr>
          <w:rStyle w:val="af6"/>
          <w:rFonts w:hint="cs"/>
          <w:sz w:val="24"/>
          <w:szCs w:val="24"/>
          <w:rtl/>
        </w:rPr>
        <w:t xml:space="preserve"> </w:t>
      </w:r>
      <w:r w:rsidRPr="0088354D">
        <w:rPr>
          <w:rStyle w:val="af6"/>
          <w:sz w:val="24"/>
          <w:szCs w:val="24"/>
          <w:rtl/>
        </w:rPr>
        <w:t>אינו מחויב בתשלום מע"מ במסגרת ביצוע ההתקשרות, יציין זאת באופן מפורש</w:t>
      </w:r>
      <w:r w:rsidR="00E70171">
        <w:rPr>
          <w:rStyle w:val="af6"/>
          <w:rFonts w:hint="cs"/>
          <w:sz w:val="24"/>
          <w:szCs w:val="24"/>
          <w:rtl/>
        </w:rPr>
        <w:t xml:space="preserve"> </w:t>
      </w:r>
      <w:r w:rsidRPr="0088354D">
        <w:rPr>
          <w:rStyle w:val="af6"/>
          <w:sz w:val="24"/>
          <w:szCs w:val="24"/>
          <w:rtl/>
        </w:rPr>
        <w:t>וברור במסגרת הצעתו.</w:t>
      </w:r>
    </w:p>
    <w:p w14:paraId="41D0B612" w14:textId="77777777" w:rsidR="00E15071" w:rsidRPr="0088354D" w:rsidRDefault="00E15071" w:rsidP="00E15071">
      <w:pPr>
        <w:pStyle w:val="aff"/>
        <w:widowControl w:val="0"/>
        <w:tabs>
          <w:tab w:val="left" w:pos="899"/>
        </w:tabs>
        <w:spacing w:line="276" w:lineRule="auto"/>
        <w:ind w:left="840"/>
        <w:jc w:val="both"/>
        <w:rPr>
          <w:sz w:val="24"/>
          <w:szCs w:val="24"/>
        </w:rPr>
      </w:pPr>
    </w:p>
    <w:p w14:paraId="4F25B944" w14:textId="77777777" w:rsidR="004030B3" w:rsidRPr="002156C6" w:rsidRDefault="004030B3" w:rsidP="002156C6">
      <w:pPr>
        <w:pStyle w:val="aff"/>
        <w:widowControl w:val="0"/>
        <w:spacing w:line="360" w:lineRule="auto"/>
        <w:ind w:left="138"/>
        <w:jc w:val="both"/>
        <w:rPr>
          <w:rStyle w:val="Heading6"/>
          <w:sz w:val="24"/>
          <w:szCs w:val="24"/>
        </w:rPr>
      </w:pPr>
      <w:bookmarkStart w:id="456" w:name="bookmark342"/>
      <w:r w:rsidRPr="002156C6">
        <w:rPr>
          <w:rStyle w:val="Heading6"/>
          <w:sz w:val="24"/>
          <w:szCs w:val="24"/>
          <w:rtl/>
        </w:rPr>
        <w:t>חבות במע"מ – למילוי רק על ידי מציע שאינו חב במע"מ על פי דין במסגרת ההתקשרות</w:t>
      </w:r>
      <w:bookmarkEnd w:id="456"/>
    </w:p>
    <w:p w14:paraId="40CC7E71" w14:textId="65E1A740" w:rsidR="00E15071" w:rsidRPr="00857B8D" w:rsidRDefault="004030B3" w:rsidP="00FB0352">
      <w:pPr>
        <w:pStyle w:val="aff"/>
        <w:widowControl w:val="0"/>
        <w:numPr>
          <w:ilvl w:val="0"/>
          <w:numId w:val="86"/>
        </w:numPr>
        <w:spacing w:line="276" w:lineRule="auto"/>
        <w:ind w:left="282" w:hanging="285"/>
        <w:jc w:val="both"/>
        <w:rPr>
          <w:sz w:val="24"/>
          <w:szCs w:val="24"/>
        </w:rPr>
      </w:pPr>
      <w:r w:rsidRPr="0088354D">
        <w:rPr>
          <w:rStyle w:val="af6"/>
          <w:sz w:val="24"/>
          <w:szCs w:val="24"/>
          <w:rtl/>
        </w:rPr>
        <w:t>מציע שאינו חב בתשלום מע"מ במסגרת ביצוע התקשרות זו על פי דין, יצהיר על כך כלהלן</w:t>
      </w:r>
      <w:r w:rsidR="00E70171">
        <w:rPr>
          <w:rStyle w:val="af6"/>
          <w:rFonts w:hint="cs"/>
          <w:sz w:val="24"/>
          <w:szCs w:val="24"/>
          <w:rtl/>
        </w:rPr>
        <w:t xml:space="preserve"> </w:t>
      </w:r>
      <w:r w:rsidRPr="0088354D">
        <w:rPr>
          <w:rStyle w:val="af6"/>
          <w:sz w:val="24"/>
          <w:szCs w:val="24"/>
          <w:rtl/>
        </w:rPr>
        <w:t xml:space="preserve">(יש </w:t>
      </w:r>
      <w:r w:rsidRPr="00857B8D">
        <w:rPr>
          <w:rStyle w:val="af6"/>
          <w:sz w:val="24"/>
          <w:szCs w:val="24"/>
          <w:rtl/>
        </w:rPr>
        <w:t>לסמן X במקום המתאים):</w:t>
      </w:r>
    </w:p>
    <w:p w14:paraId="66BEC02B" w14:textId="62DF265A" w:rsidR="004030B3" w:rsidRPr="00857B8D" w:rsidRDefault="004030B3">
      <w:pPr>
        <w:pStyle w:val="aff"/>
        <w:widowControl w:val="0"/>
        <w:numPr>
          <w:ilvl w:val="0"/>
          <w:numId w:val="90"/>
        </w:numPr>
        <w:spacing w:after="240" w:line="360" w:lineRule="auto"/>
        <w:ind w:left="705"/>
        <w:jc w:val="both"/>
        <w:rPr>
          <w:sz w:val="24"/>
          <w:szCs w:val="24"/>
        </w:rPr>
      </w:pPr>
      <w:r w:rsidRPr="00857B8D">
        <w:rPr>
          <w:rStyle w:val="af6"/>
          <w:sz w:val="24"/>
          <w:szCs w:val="24"/>
          <w:rtl/>
        </w:rPr>
        <w:t xml:space="preserve">המציע מצהיר כי במסגרת התקשרות </w:t>
      </w:r>
      <w:r w:rsidRPr="007E4895">
        <w:rPr>
          <w:rStyle w:val="af6"/>
          <w:sz w:val="24"/>
          <w:szCs w:val="24"/>
          <w:rtl/>
        </w:rPr>
        <w:t>לפי מכרז זה, אם יזכה, לא יהיה חייב</w:t>
      </w:r>
      <w:r w:rsidR="00E70171">
        <w:rPr>
          <w:rStyle w:val="af6"/>
          <w:rFonts w:hint="cs"/>
          <w:sz w:val="24"/>
          <w:szCs w:val="24"/>
          <w:rtl/>
        </w:rPr>
        <w:t xml:space="preserve"> </w:t>
      </w:r>
      <w:r w:rsidRPr="007E4895">
        <w:rPr>
          <w:rStyle w:val="af6"/>
          <w:sz w:val="24"/>
          <w:szCs w:val="24"/>
          <w:rtl/>
        </w:rPr>
        <w:t>בתשלום מע"מ וכי הוא פנה</w:t>
      </w:r>
      <w:r w:rsidR="00E70171">
        <w:rPr>
          <w:rStyle w:val="af6"/>
          <w:rFonts w:hint="cs"/>
          <w:sz w:val="24"/>
          <w:szCs w:val="24"/>
          <w:rtl/>
        </w:rPr>
        <w:t xml:space="preserve"> </w:t>
      </w:r>
      <w:r w:rsidRPr="007E4895">
        <w:rPr>
          <w:rStyle w:val="af6"/>
          <w:sz w:val="24"/>
          <w:szCs w:val="24"/>
          <w:rtl/>
        </w:rPr>
        <w:t>לרשות המיסים לקבלת אישור ע</w:t>
      </w:r>
      <w:r w:rsidRPr="00857B8D">
        <w:rPr>
          <w:rStyle w:val="af6"/>
          <w:sz w:val="24"/>
          <w:szCs w:val="24"/>
          <w:rtl/>
        </w:rPr>
        <w:t>ל כך.</w:t>
      </w:r>
    </w:p>
    <w:p w14:paraId="3EDF2F6D" w14:textId="77777777" w:rsidR="004030B3" w:rsidRPr="002156C6" w:rsidRDefault="004030B3" w:rsidP="002156C6">
      <w:pPr>
        <w:pStyle w:val="aff"/>
        <w:widowControl w:val="0"/>
        <w:spacing w:line="360" w:lineRule="auto"/>
        <w:ind w:left="138"/>
        <w:jc w:val="both"/>
        <w:rPr>
          <w:rStyle w:val="Heading6"/>
          <w:sz w:val="24"/>
          <w:szCs w:val="24"/>
        </w:rPr>
      </w:pPr>
      <w:bookmarkStart w:id="457" w:name="bookmark344"/>
      <w:r w:rsidRPr="002156C6">
        <w:rPr>
          <w:rStyle w:val="Heading6"/>
          <w:sz w:val="24"/>
          <w:szCs w:val="24"/>
          <w:rtl/>
        </w:rPr>
        <w:t>המציע מתחייב כי:</w:t>
      </w:r>
      <w:bookmarkEnd w:id="457"/>
    </w:p>
    <w:p w14:paraId="132B4177" w14:textId="1AA1C070" w:rsidR="004030B3" w:rsidRPr="00857B8D" w:rsidRDefault="004030B3" w:rsidP="00DC797F">
      <w:pPr>
        <w:pStyle w:val="aff"/>
        <w:widowControl w:val="0"/>
        <w:numPr>
          <w:ilvl w:val="0"/>
          <w:numId w:val="87"/>
        </w:numPr>
        <w:spacing w:line="360" w:lineRule="auto"/>
        <w:ind w:left="566" w:hanging="426"/>
        <w:jc w:val="both"/>
        <w:rPr>
          <w:sz w:val="24"/>
          <w:szCs w:val="24"/>
        </w:rPr>
      </w:pPr>
      <w:r w:rsidRPr="00857B8D">
        <w:rPr>
          <w:rStyle w:val="af6"/>
          <w:sz w:val="24"/>
          <w:szCs w:val="24"/>
          <w:rtl/>
        </w:rPr>
        <w:t>לאחר שעיין במסמכי המכרז על כל נספחיו לרבות נוסח ההסכם ונספחיו, המציע מגיש</w:t>
      </w:r>
      <w:r w:rsidR="002156C6">
        <w:rPr>
          <w:rStyle w:val="af6"/>
          <w:rFonts w:hint="cs"/>
          <w:sz w:val="24"/>
          <w:szCs w:val="24"/>
          <w:rtl/>
        </w:rPr>
        <w:t xml:space="preserve"> ב</w:t>
      </w:r>
      <w:r w:rsidRPr="00857B8D">
        <w:rPr>
          <w:rStyle w:val="af6"/>
          <w:sz w:val="24"/>
          <w:szCs w:val="24"/>
          <w:rtl/>
        </w:rPr>
        <w:t>זאת הצעת מחיר</w:t>
      </w:r>
      <w:r w:rsidR="00E70171">
        <w:rPr>
          <w:rStyle w:val="af6"/>
          <w:rFonts w:hint="cs"/>
          <w:sz w:val="24"/>
          <w:szCs w:val="24"/>
          <w:rtl/>
        </w:rPr>
        <w:t xml:space="preserve"> </w:t>
      </w:r>
      <w:r w:rsidRPr="00857B8D">
        <w:rPr>
          <w:rStyle w:val="af6"/>
          <w:sz w:val="24"/>
          <w:szCs w:val="24"/>
          <w:rtl/>
        </w:rPr>
        <w:t>למכרז.</w:t>
      </w:r>
    </w:p>
    <w:p w14:paraId="7A15D266" w14:textId="77777777" w:rsidR="002156C6" w:rsidRDefault="004030B3" w:rsidP="00DC797F">
      <w:pPr>
        <w:pStyle w:val="aff"/>
        <w:widowControl w:val="0"/>
        <w:numPr>
          <w:ilvl w:val="0"/>
          <w:numId w:val="87"/>
        </w:numPr>
        <w:spacing w:line="360" w:lineRule="auto"/>
        <w:ind w:left="566" w:hanging="426"/>
        <w:jc w:val="both"/>
        <w:rPr>
          <w:sz w:val="24"/>
          <w:szCs w:val="24"/>
        </w:rPr>
      </w:pPr>
      <w:r w:rsidRPr="00857B8D">
        <w:rPr>
          <w:rStyle w:val="af6"/>
          <w:sz w:val="24"/>
          <w:szCs w:val="24"/>
          <w:rtl/>
        </w:rPr>
        <w:t>מעבר למפורט בנספח זה לא יידרש על ידי המציע כל סכום נוסף אלא אם נכתב אחרת</w:t>
      </w:r>
      <w:r w:rsidR="002156C6">
        <w:rPr>
          <w:rStyle w:val="af6"/>
          <w:rFonts w:hint="cs"/>
          <w:sz w:val="24"/>
          <w:szCs w:val="24"/>
          <w:rtl/>
        </w:rPr>
        <w:t xml:space="preserve"> </w:t>
      </w:r>
      <w:r w:rsidRPr="00857B8D">
        <w:rPr>
          <w:rStyle w:val="af6"/>
          <w:sz w:val="24"/>
          <w:szCs w:val="24"/>
          <w:rtl/>
        </w:rPr>
        <w:t>באופן מפורש במקום אחר במסמכי המכרז.</w:t>
      </w:r>
    </w:p>
    <w:p w14:paraId="7AD5063B" w14:textId="40DD0501" w:rsidR="004030B3" w:rsidRPr="002156C6" w:rsidRDefault="004030B3" w:rsidP="00DC797F">
      <w:pPr>
        <w:pStyle w:val="aff"/>
        <w:widowControl w:val="0"/>
        <w:numPr>
          <w:ilvl w:val="0"/>
          <w:numId w:val="87"/>
        </w:numPr>
        <w:spacing w:line="360" w:lineRule="auto"/>
        <w:ind w:left="566" w:hanging="426"/>
        <w:jc w:val="both"/>
        <w:rPr>
          <w:sz w:val="24"/>
          <w:szCs w:val="24"/>
        </w:rPr>
      </w:pPr>
      <w:r w:rsidRPr="002156C6">
        <w:rPr>
          <w:rStyle w:val="af6"/>
          <w:sz w:val="24"/>
          <w:szCs w:val="24"/>
          <w:rtl/>
        </w:rPr>
        <w:t>המציע אינו מתנה הצעה זו בשום תנאי.</w:t>
      </w:r>
    </w:p>
    <w:p w14:paraId="57457DC0" w14:textId="77777777" w:rsidR="00E15071" w:rsidRPr="00857B8D" w:rsidRDefault="00E15071" w:rsidP="00E15071">
      <w:pPr>
        <w:pStyle w:val="aff"/>
        <w:widowControl w:val="0"/>
        <w:tabs>
          <w:tab w:val="left" w:pos="804"/>
        </w:tabs>
        <w:spacing w:line="360" w:lineRule="auto"/>
        <w:ind w:left="460"/>
        <w:jc w:val="both"/>
        <w:rPr>
          <w:sz w:val="24"/>
          <w:szCs w:val="24"/>
        </w:rPr>
      </w:pPr>
    </w:p>
    <w:p w14:paraId="595CF527" w14:textId="207C229F" w:rsidR="004030B3" w:rsidRPr="00857B8D" w:rsidRDefault="004030B3" w:rsidP="004030B3">
      <w:pPr>
        <w:pStyle w:val="aff"/>
        <w:ind w:firstLine="600"/>
        <w:rPr>
          <w:sz w:val="24"/>
          <w:szCs w:val="24"/>
        </w:rPr>
      </w:pPr>
      <w:r w:rsidRPr="00857B8D">
        <w:rPr>
          <w:rStyle w:val="af6"/>
          <w:sz w:val="24"/>
          <w:szCs w:val="24"/>
          <w:rtl/>
        </w:rPr>
        <w:t>חותמת המציע</w:t>
      </w:r>
    </w:p>
    <w:p w14:paraId="581CFF61" w14:textId="253256B5" w:rsidR="00E15071" w:rsidRDefault="004030B3" w:rsidP="00F60797">
      <w:pPr>
        <w:pStyle w:val="aff"/>
        <w:spacing w:line="228" w:lineRule="auto"/>
        <w:rPr>
          <w:sz w:val="24"/>
          <w:szCs w:val="24"/>
          <w:rtl/>
        </w:rPr>
      </w:pPr>
      <w:r w:rsidRPr="00857B8D">
        <w:rPr>
          <w:rStyle w:val="af6"/>
          <w:sz w:val="24"/>
          <w:szCs w:val="24"/>
          <w:rtl/>
        </w:rPr>
        <w:t>וחתימת מורשה חתימה של המציע</w:t>
      </w:r>
      <w:r w:rsidR="00857B8D">
        <w:rPr>
          <w:rStyle w:val="af6"/>
          <w:sz w:val="24"/>
          <w:szCs w:val="24"/>
          <w:rtl/>
        </w:rPr>
        <w:tab/>
      </w:r>
      <w:r w:rsidR="00857B8D">
        <w:rPr>
          <w:rStyle w:val="af6"/>
          <w:sz w:val="24"/>
          <w:szCs w:val="24"/>
          <w:rtl/>
        </w:rPr>
        <w:tab/>
      </w:r>
      <w:r w:rsidR="00857B8D">
        <w:rPr>
          <w:rStyle w:val="af6"/>
          <w:sz w:val="24"/>
          <w:szCs w:val="24"/>
          <w:rtl/>
        </w:rPr>
        <w:tab/>
      </w:r>
      <w:r w:rsidR="00857B8D">
        <w:rPr>
          <w:rStyle w:val="af6"/>
          <w:sz w:val="24"/>
          <w:szCs w:val="24"/>
          <w:rtl/>
        </w:rPr>
        <w:tab/>
      </w:r>
      <w:r w:rsidR="00857B8D">
        <w:rPr>
          <w:rStyle w:val="af6"/>
          <w:sz w:val="24"/>
          <w:szCs w:val="24"/>
          <w:rtl/>
        </w:rPr>
        <w:tab/>
      </w:r>
      <w:r w:rsidR="00857B8D">
        <w:rPr>
          <w:rStyle w:val="af6"/>
          <w:rFonts w:hint="cs"/>
          <w:sz w:val="24"/>
          <w:szCs w:val="24"/>
          <w:rtl/>
        </w:rPr>
        <w:t>תאר</w:t>
      </w:r>
      <w:r w:rsidR="00F60797">
        <w:rPr>
          <w:rFonts w:hint="cs"/>
          <w:sz w:val="24"/>
          <w:szCs w:val="24"/>
          <w:rtl/>
        </w:rPr>
        <w:t>יך</w:t>
      </w:r>
    </w:p>
    <w:p w14:paraId="58987F3D" w14:textId="7EB09D98" w:rsidR="00F60797" w:rsidRDefault="00F60797" w:rsidP="00F60797">
      <w:pPr>
        <w:pStyle w:val="aff"/>
        <w:spacing w:line="228" w:lineRule="auto"/>
        <w:rPr>
          <w:sz w:val="24"/>
          <w:szCs w:val="24"/>
          <w:rtl/>
        </w:rPr>
      </w:pPr>
      <w:r>
        <w:rPr>
          <w:sz w:val="24"/>
          <w:szCs w:val="24"/>
          <w:rtl/>
        </w:rPr>
        <w:br w:type="page"/>
      </w:r>
    </w:p>
    <w:p w14:paraId="320BE1DE" w14:textId="77178725" w:rsidR="00CC12AC" w:rsidRPr="00CC12AC" w:rsidRDefault="00CC12AC" w:rsidP="002155CF">
      <w:pPr>
        <w:pStyle w:val="Heading51"/>
        <w:keepNext/>
        <w:keepLines/>
        <w:spacing w:after="0"/>
        <w:ind w:firstLine="0"/>
        <w:jc w:val="center"/>
      </w:pPr>
      <w:bookmarkStart w:id="458" w:name="bookmark346"/>
      <w:r w:rsidRPr="00CC12AC">
        <w:rPr>
          <w:rStyle w:val="af6"/>
          <w:rtl/>
        </w:rPr>
        <w:lastRenderedPageBreak/>
        <w:t>נספח דוגמא נספח להסכם מסגרת</w:t>
      </w:r>
    </w:p>
    <w:p w14:paraId="0CE4BFD8" w14:textId="77777777" w:rsidR="00CC12AC" w:rsidRPr="00873545" w:rsidRDefault="00CC12AC" w:rsidP="002155CF">
      <w:pPr>
        <w:pStyle w:val="aff"/>
        <w:spacing w:after="240"/>
        <w:jc w:val="both"/>
        <w:rPr>
          <w:sz w:val="24"/>
          <w:szCs w:val="24"/>
        </w:rPr>
      </w:pPr>
      <w:r w:rsidRPr="00873545">
        <w:rPr>
          <w:rStyle w:val="af6"/>
          <w:b/>
          <w:bCs/>
          <w:sz w:val="24"/>
          <w:szCs w:val="24"/>
          <w:rtl/>
        </w:rPr>
        <w:t>מציע שיזכה בפניה פרטנית יידרש לחתום על נספח להסכם המסגרת. יובהר כי המשרד רשאי</w:t>
      </w:r>
      <w:r w:rsidRPr="00873545">
        <w:rPr>
          <w:rStyle w:val="af6"/>
          <w:b/>
          <w:bCs/>
          <w:sz w:val="24"/>
          <w:szCs w:val="24"/>
          <w:rtl/>
        </w:rPr>
        <w:br/>
        <w:t>לעדכן / לשנות להוסיף או לגרוע מנספח זה בהתאם לשיקול דעתו ובהתאמה לכל פניה פרטנית</w:t>
      </w:r>
      <w:r w:rsidRPr="00873545">
        <w:rPr>
          <w:rStyle w:val="af6"/>
          <w:b/>
          <w:bCs/>
          <w:sz w:val="24"/>
          <w:szCs w:val="24"/>
          <w:rtl/>
        </w:rPr>
        <w:br/>
        <w:t>כפי שתפורסם.</w:t>
      </w:r>
    </w:p>
    <w:p w14:paraId="3EA06BCE" w14:textId="77777777" w:rsidR="00CC12AC" w:rsidRPr="002155CF" w:rsidRDefault="00CC12AC" w:rsidP="002155CF">
      <w:pPr>
        <w:pStyle w:val="aff"/>
        <w:tabs>
          <w:tab w:val="left" w:leader="underscore" w:pos="3958"/>
          <w:tab w:val="left" w:leader="underscore" w:pos="6060"/>
          <w:tab w:val="left" w:leader="underscore" w:pos="7325"/>
        </w:tabs>
        <w:spacing w:after="240" w:line="360" w:lineRule="auto"/>
        <w:ind w:firstLine="960"/>
        <w:jc w:val="both"/>
        <w:rPr>
          <w:sz w:val="24"/>
          <w:szCs w:val="24"/>
        </w:rPr>
      </w:pPr>
      <w:r w:rsidRPr="002155CF">
        <w:rPr>
          <w:rStyle w:val="af6"/>
          <w:sz w:val="24"/>
          <w:szCs w:val="24"/>
          <w:rtl/>
        </w:rPr>
        <w:t xml:space="preserve">שנערך ונחתם בראשון לציון  ביום </w:t>
      </w:r>
      <w:r w:rsidRPr="002155CF">
        <w:rPr>
          <w:rStyle w:val="af6"/>
          <w:sz w:val="24"/>
          <w:szCs w:val="24"/>
          <w:rtl/>
        </w:rPr>
        <w:tab/>
        <w:t xml:space="preserve"> בחודש </w:t>
      </w:r>
      <w:r w:rsidRPr="002155CF">
        <w:rPr>
          <w:rStyle w:val="af6"/>
          <w:sz w:val="24"/>
          <w:szCs w:val="24"/>
          <w:rtl/>
        </w:rPr>
        <w:tab/>
        <w:t xml:space="preserve"> בשנת </w:t>
      </w:r>
      <w:r w:rsidRPr="002155CF">
        <w:rPr>
          <w:rStyle w:val="af6"/>
          <w:sz w:val="24"/>
          <w:szCs w:val="24"/>
          <w:rtl/>
        </w:rPr>
        <w:tab/>
      </w:r>
    </w:p>
    <w:p w14:paraId="2B54895E" w14:textId="77777777" w:rsidR="00CC12AC" w:rsidRPr="002155CF" w:rsidRDefault="00CC12AC" w:rsidP="002155CF">
      <w:pPr>
        <w:pStyle w:val="aff"/>
        <w:spacing w:after="240" w:line="360" w:lineRule="auto"/>
        <w:ind w:hanging="1"/>
        <w:jc w:val="center"/>
        <w:rPr>
          <w:sz w:val="24"/>
          <w:szCs w:val="24"/>
        </w:rPr>
      </w:pPr>
      <w:bookmarkStart w:id="459" w:name="bookmark214"/>
      <w:r w:rsidRPr="002155CF">
        <w:rPr>
          <w:rStyle w:val="Heading6"/>
          <w:sz w:val="24"/>
          <w:szCs w:val="24"/>
          <w:u w:val="single"/>
          <w:rtl/>
        </w:rPr>
        <w:t>ב י ן</w:t>
      </w:r>
      <w:bookmarkEnd w:id="459"/>
    </w:p>
    <w:p w14:paraId="13C45B98" w14:textId="62B46885" w:rsidR="00CC12AC" w:rsidRPr="002155CF" w:rsidRDefault="00CC12AC" w:rsidP="002155CF">
      <w:pPr>
        <w:pStyle w:val="aff"/>
        <w:spacing w:line="360" w:lineRule="auto"/>
        <w:jc w:val="both"/>
        <w:rPr>
          <w:rStyle w:val="Heading6"/>
          <w:b w:val="0"/>
          <w:bCs w:val="0"/>
          <w:sz w:val="24"/>
          <w:szCs w:val="24"/>
        </w:rPr>
      </w:pPr>
      <w:r w:rsidRPr="002155CF">
        <w:rPr>
          <w:rStyle w:val="af6"/>
          <w:sz w:val="24"/>
          <w:szCs w:val="24"/>
          <w:rtl/>
        </w:rPr>
        <w:t>ממשלת ישראל בשם מדינת ישראל, המיוצגת לצורך הסכם זה ע"י המנהל הכללי של משרד</w:t>
      </w:r>
      <w:r w:rsidRPr="002155CF">
        <w:rPr>
          <w:rStyle w:val="af6"/>
          <w:sz w:val="24"/>
          <w:szCs w:val="24"/>
          <w:rtl/>
        </w:rPr>
        <w:br/>
        <w:t>החקלאות וביטחון המזון, יחד עם חשב משרד החקלאות וביטחון המזון, המוסמכים לחתום בשמה ע"פ ההרשאות שפורסמו</w:t>
      </w:r>
      <w:r w:rsidR="002155CF" w:rsidRPr="002155CF">
        <w:rPr>
          <w:rStyle w:val="af6"/>
          <w:rFonts w:hint="cs"/>
          <w:sz w:val="24"/>
          <w:szCs w:val="24"/>
          <w:rtl/>
        </w:rPr>
        <w:t xml:space="preserve"> </w:t>
      </w:r>
      <w:r w:rsidRPr="002155CF">
        <w:rPr>
          <w:rStyle w:val="af6"/>
          <w:sz w:val="24"/>
          <w:szCs w:val="24"/>
          <w:rtl/>
        </w:rPr>
        <w:t>בילקוט הפרסומים</w:t>
      </w:r>
      <w:r w:rsidR="002155CF">
        <w:rPr>
          <w:rStyle w:val="Heading6"/>
          <w:rFonts w:hint="cs"/>
          <w:b w:val="0"/>
          <w:bCs w:val="0"/>
          <w:sz w:val="24"/>
          <w:szCs w:val="24"/>
          <w:rtl/>
        </w:rPr>
        <w:t xml:space="preserve"> </w:t>
      </w:r>
      <w:r w:rsidRPr="002155CF">
        <w:rPr>
          <w:rStyle w:val="Heading6"/>
          <w:b w:val="0"/>
          <w:bCs w:val="0"/>
          <w:sz w:val="24"/>
          <w:szCs w:val="24"/>
          <w:rtl/>
        </w:rPr>
        <w:t>(להלן: "</w:t>
      </w:r>
      <w:r w:rsidRPr="002155CF">
        <w:rPr>
          <w:rStyle w:val="Heading6"/>
          <w:sz w:val="24"/>
          <w:szCs w:val="24"/>
          <w:rtl/>
        </w:rPr>
        <w:t>המזמין</w:t>
      </w:r>
      <w:r w:rsidRPr="002155CF">
        <w:rPr>
          <w:rStyle w:val="Heading6"/>
          <w:b w:val="0"/>
          <w:bCs w:val="0"/>
          <w:sz w:val="24"/>
          <w:szCs w:val="24"/>
          <w:rtl/>
        </w:rPr>
        <w:t>" / "</w:t>
      </w:r>
      <w:r w:rsidRPr="002155CF">
        <w:rPr>
          <w:rStyle w:val="Heading6"/>
          <w:sz w:val="24"/>
          <w:szCs w:val="24"/>
          <w:rtl/>
        </w:rPr>
        <w:t>המשרד</w:t>
      </w:r>
      <w:r w:rsidRPr="002155CF">
        <w:rPr>
          <w:rStyle w:val="Heading6"/>
          <w:b w:val="0"/>
          <w:bCs w:val="0"/>
          <w:sz w:val="24"/>
          <w:szCs w:val="24"/>
          <w:rtl/>
        </w:rPr>
        <w:t>")</w:t>
      </w:r>
    </w:p>
    <w:p w14:paraId="6EFA8340" w14:textId="77777777" w:rsidR="00CC12AC" w:rsidRPr="002155CF" w:rsidRDefault="00CC12AC" w:rsidP="002155CF">
      <w:pPr>
        <w:pStyle w:val="aff"/>
        <w:spacing w:after="240" w:line="360" w:lineRule="auto"/>
        <w:ind w:hanging="1"/>
        <w:jc w:val="center"/>
        <w:rPr>
          <w:sz w:val="24"/>
          <w:szCs w:val="24"/>
        </w:rPr>
      </w:pPr>
      <w:r w:rsidRPr="002155CF">
        <w:rPr>
          <w:rStyle w:val="af6"/>
          <w:sz w:val="24"/>
          <w:szCs w:val="24"/>
          <w:rtl/>
        </w:rPr>
        <w:t>מצד אחד</w:t>
      </w:r>
    </w:p>
    <w:p w14:paraId="1B8A0E76" w14:textId="77777777" w:rsidR="00CC12AC" w:rsidRPr="002155CF" w:rsidRDefault="00CC12AC" w:rsidP="002155CF">
      <w:pPr>
        <w:pStyle w:val="aff"/>
        <w:spacing w:after="240" w:line="360" w:lineRule="auto"/>
        <w:ind w:hanging="1"/>
        <w:jc w:val="center"/>
        <w:rPr>
          <w:sz w:val="24"/>
          <w:szCs w:val="24"/>
        </w:rPr>
      </w:pPr>
      <w:r w:rsidRPr="002155CF">
        <w:rPr>
          <w:rStyle w:val="af6"/>
          <w:b/>
          <w:bCs/>
          <w:sz w:val="24"/>
          <w:szCs w:val="24"/>
          <w:rtl/>
        </w:rPr>
        <w:t>ו ב י ן</w:t>
      </w:r>
    </w:p>
    <w:p w14:paraId="1A59810A" w14:textId="77777777" w:rsidR="00CC12AC" w:rsidRPr="002155CF" w:rsidRDefault="00CC12AC" w:rsidP="002155CF">
      <w:pPr>
        <w:pStyle w:val="aff"/>
        <w:tabs>
          <w:tab w:val="left" w:leader="underscore" w:pos="1574"/>
          <w:tab w:val="left" w:leader="underscore" w:pos="3398"/>
        </w:tabs>
        <w:spacing w:after="240" w:line="360" w:lineRule="auto"/>
        <w:jc w:val="center"/>
        <w:rPr>
          <w:sz w:val="24"/>
          <w:szCs w:val="24"/>
        </w:rPr>
      </w:pPr>
      <w:r w:rsidRPr="002155CF">
        <w:rPr>
          <w:rStyle w:val="af6"/>
          <w:sz w:val="24"/>
          <w:szCs w:val="24"/>
          <w:rtl/>
        </w:rPr>
        <w:tab/>
        <w:t xml:space="preserve"> </w:t>
      </w:r>
      <w:proofErr w:type="spellStart"/>
      <w:r w:rsidRPr="002155CF">
        <w:rPr>
          <w:rStyle w:val="af6"/>
          <w:sz w:val="24"/>
          <w:szCs w:val="24"/>
          <w:rtl/>
        </w:rPr>
        <w:t>ח"פ</w:t>
      </w:r>
      <w:proofErr w:type="spellEnd"/>
      <w:r w:rsidRPr="002155CF">
        <w:rPr>
          <w:rStyle w:val="af6"/>
          <w:sz w:val="24"/>
          <w:szCs w:val="24"/>
          <w:rtl/>
        </w:rPr>
        <w:t xml:space="preserve"> </w:t>
      </w:r>
      <w:r w:rsidRPr="002155CF">
        <w:rPr>
          <w:rStyle w:val="af6"/>
          <w:sz w:val="24"/>
          <w:szCs w:val="24"/>
          <w:rtl/>
        </w:rPr>
        <w:tab/>
      </w:r>
    </w:p>
    <w:p w14:paraId="76B80AA3" w14:textId="77777777" w:rsidR="00CC12AC" w:rsidRPr="002155CF" w:rsidRDefault="00CC12AC" w:rsidP="002155CF">
      <w:pPr>
        <w:pStyle w:val="aff"/>
        <w:tabs>
          <w:tab w:val="left" w:leader="underscore" w:pos="3398"/>
        </w:tabs>
        <w:spacing w:after="240" w:line="360" w:lineRule="auto"/>
        <w:jc w:val="center"/>
        <w:rPr>
          <w:sz w:val="24"/>
          <w:szCs w:val="24"/>
        </w:rPr>
      </w:pPr>
      <w:r w:rsidRPr="002155CF">
        <w:rPr>
          <w:rStyle w:val="af6"/>
          <w:sz w:val="24"/>
          <w:szCs w:val="24"/>
          <w:rtl/>
        </w:rPr>
        <w:t xml:space="preserve">בכתובת: </w:t>
      </w:r>
      <w:r w:rsidRPr="002155CF">
        <w:rPr>
          <w:rStyle w:val="af6"/>
          <w:sz w:val="24"/>
          <w:szCs w:val="24"/>
          <w:rtl/>
        </w:rPr>
        <w:tab/>
      </w:r>
    </w:p>
    <w:p w14:paraId="0D7CFD4A" w14:textId="77777777" w:rsidR="00CC12AC" w:rsidRPr="002155CF" w:rsidRDefault="00CC12AC" w:rsidP="002155CF">
      <w:pPr>
        <w:pStyle w:val="aff"/>
        <w:spacing w:line="360" w:lineRule="auto"/>
        <w:ind w:hanging="1"/>
        <w:jc w:val="center"/>
        <w:rPr>
          <w:b/>
          <w:bCs/>
          <w:sz w:val="24"/>
          <w:szCs w:val="24"/>
        </w:rPr>
      </w:pPr>
      <w:bookmarkStart w:id="460" w:name="bookmark216"/>
      <w:r w:rsidRPr="002155CF">
        <w:rPr>
          <w:rStyle w:val="Heading6"/>
          <w:b w:val="0"/>
          <w:bCs w:val="0"/>
          <w:sz w:val="24"/>
          <w:szCs w:val="24"/>
          <w:rtl/>
        </w:rPr>
        <w:t>(להלן: "</w:t>
      </w:r>
      <w:r w:rsidRPr="002155CF">
        <w:rPr>
          <w:rStyle w:val="Heading6"/>
          <w:sz w:val="24"/>
          <w:szCs w:val="24"/>
          <w:rtl/>
        </w:rPr>
        <w:t>הספק</w:t>
      </w:r>
      <w:r w:rsidRPr="002155CF">
        <w:rPr>
          <w:rStyle w:val="Heading6"/>
          <w:b w:val="0"/>
          <w:bCs w:val="0"/>
          <w:sz w:val="24"/>
          <w:szCs w:val="24"/>
          <w:rtl/>
        </w:rPr>
        <w:t>" או "</w:t>
      </w:r>
      <w:r w:rsidRPr="002155CF">
        <w:rPr>
          <w:rStyle w:val="Heading6"/>
          <w:sz w:val="24"/>
          <w:szCs w:val="24"/>
          <w:rtl/>
        </w:rPr>
        <w:t>נותן השירותים</w:t>
      </w:r>
      <w:r w:rsidRPr="002155CF">
        <w:rPr>
          <w:rStyle w:val="Heading6"/>
          <w:b w:val="0"/>
          <w:bCs w:val="0"/>
          <w:sz w:val="24"/>
          <w:szCs w:val="24"/>
          <w:rtl/>
        </w:rPr>
        <w:t>")</w:t>
      </w:r>
      <w:bookmarkEnd w:id="460"/>
    </w:p>
    <w:p w14:paraId="0F0DACEB" w14:textId="77777777" w:rsidR="00CC12AC" w:rsidRPr="002155CF" w:rsidRDefault="00CC12AC" w:rsidP="002155CF">
      <w:pPr>
        <w:pStyle w:val="aff"/>
        <w:spacing w:after="240" w:line="360" w:lineRule="auto"/>
        <w:ind w:hanging="1"/>
        <w:jc w:val="center"/>
        <w:rPr>
          <w:sz w:val="24"/>
          <w:szCs w:val="24"/>
        </w:rPr>
      </w:pPr>
      <w:r w:rsidRPr="002155CF">
        <w:rPr>
          <w:rStyle w:val="af6"/>
          <w:sz w:val="24"/>
          <w:szCs w:val="24"/>
          <w:rtl/>
        </w:rPr>
        <w:t>מצד שני</w:t>
      </w:r>
    </w:p>
    <w:p w14:paraId="56FDB983" w14:textId="78760AB0" w:rsidR="00CC12AC" w:rsidRPr="002155CF" w:rsidRDefault="00CC12AC" w:rsidP="002155CF">
      <w:pPr>
        <w:pStyle w:val="aff"/>
        <w:tabs>
          <w:tab w:val="left" w:pos="1128"/>
        </w:tabs>
        <w:spacing w:line="360" w:lineRule="auto"/>
        <w:ind w:left="1120" w:hanging="1120"/>
        <w:jc w:val="both"/>
        <w:rPr>
          <w:sz w:val="24"/>
          <w:szCs w:val="24"/>
        </w:rPr>
      </w:pPr>
      <w:r w:rsidRPr="002155CF">
        <w:rPr>
          <w:rStyle w:val="af6"/>
          <w:sz w:val="24"/>
          <w:szCs w:val="24"/>
          <w:rtl/>
        </w:rPr>
        <w:t>הואיל</w:t>
      </w:r>
      <w:r w:rsidRPr="002155CF">
        <w:rPr>
          <w:rStyle w:val="af6"/>
          <w:sz w:val="24"/>
          <w:szCs w:val="24"/>
          <w:rtl/>
        </w:rPr>
        <w:tab/>
      </w:r>
      <w:r w:rsidRPr="002155CF">
        <w:rPr>
          <w:rStyle w:val="af6"/>
          <w:sz w:val="24"/>
          <w:szCs w:val="24"/>
          <w:rtl/>
        </w:rPr>
        <w:tab/>
        <w:t>וועדת המכרזים של משרד החקלאות וביטחון המזון בחרה בספק כספק מכוח מכרז מסגרת</w:t>
      </w:r>
      <w:r w:rsidRPr="002155CF">
        <w:rPr>
          <w:rStyle w:val="af6"/>
          <w:rFonts w:hint="cs"/>
          <w:sz w:val="24"/>
          <w:szCs w:val="24"/>
          <w:rtl/>
        </w:rPr>
        <w:t xml:space="preserve"> </w:t>
      </w:r>
      <w:r w:rsidRPr="002155CF">
        <w:rPr>
          <w:rStyle w:val="af6"/>
          <w:sz w:val="24"/>
          <w:szCs w:val="24"/>
          <w:rtl/>
        </w:rPr>
        <w:t xml:space="preserve">(להלן: </w:t>
      </w:r>
      <w:r w:rsidRPr="002155CF">
        <w:rPr>
          <w:rStyle w:val="af6"/>
          <w:b/>
          <w:bCs/>
          <w:sz w:val="24"/>
          <w:szCs w:val="24"/>
          <w:rtl/>
        </w:rPr>
        <w:t xml:space="preserve">"מכרז המסגרת" </w:t>
      </w:r>
      <w:r w:rsidRPr="002155CF">
        <w:rPr>
          <w:rStyle w:val="af6"/>
          <w:sz w:val="24"/>
          <w:szCs w:val="24"/>
          <w:rtl/>
        </w:rPr>
        <w:t>"</w:t>
      </w:r>
      <w:r w:rsidRPr="002155CF">
        <w:rPr>
          <w:rStyle w:val="af6"/>
          <w:b/>
          <w:bCs/>
          <w:sz w:val="24"/>
          <w:szCs w:val="24"/>
          <w:rtl/>
        </w:rPr>
        <w:t>החלטת הוועדה</w:t>
      </w:r>
      <w:r w:rsidRPr="002155CF">
        <w:rPr>
          <w:rStyle w:val="af6"/>
          <w:sz w:val="24"/>
          <w:szCs w:val="24"/>
          <w:rtl/>
        </w:rPr>
        <w:t>" ו-"</w:t>
      </w:r>
      <w:r w:rsidRPr="002155CF">
        <w:rPr>
          <w:rStyle w:val="af6"/>
          <w:b/>
          <w:bCs/>
          <w:sz w:val="24"/>
          <w:szCs w:val="24"/>
          <w:rtl/>
        </w:rPr>
        <w:t>חוזה</w:t>
      </w:r>
      <w:r w:rsidRPr="002155CF">
        <w:rPr>
          <w:rStyle w:val="af6"/>
          <w:rFonts w:hint="cs"/>
          <w:b/>
          <w:bCs/>
          <w:sz w:val="24"/>
          <w:szCs w:val="24"/>
          <w:rtl/>
        </w:rPr>
        <w:t xml:space="preserve"> </w:t>
      </w:r>
      <w:r w:rsidRPr="002155CF">
        <w:rPr>
          <w:rStyle w:val="af6"/>
          <w:b/>
          <w:bCs/>
          <w:sz w:val="24"/>
          <w:szCs w:val="24"/>
          <w:rtl/>
        </w:rPr>
        <w:t>המסגרת</w:t>
      </w:r>
      <w:r w:rsidRPr="002155CF">
        <w:rPr>
          <w:rStyle w:val="af6"/>
          <w:sz w:val="24"/>
          <w:szCs w:val="24"/>
          <w:rtl/>
        </w:rPr>
        <w:t>", בהתאמה);</w:t>
      </w:r>
    </w:p>
    <w:p w14:paraId="6D256712" w14:textId="181E0A45" w:rsidR="00CC12AC" w:rsidRPr="002155CF" w:rsidRDefault="00CC12AC" w:rsidP="002155CF">
      <w:pPr>
        <w:pStyle w:val="aff"/>
        <w:tabs>
          <w:tab w:val="left" w:pos="1133"/>
          <w:tab w:val="left" w:leader="underscore" w:pos="6768"/>
        </w:tabs>
        <w:spacing w:line="360" w:lineRule="auto"/>
        <w:ind w:left="1120" w:hanging="1120"/>
        <w:jc w:val="both"/>
        <w:rPr>
          <w:sz w:val="24"/>
          <w:szCs w:val="24"/>
        </w:rPr>
      </w:pPr>
      <w:r w:rsidRPr="002155CF">
        <w:rPr>
          <w:rStyle w:val="af6"/>
          <w:sz w:val="24"/>
          <w:szCs w:val="24"/>
          <w:rtl/>
        </w:rPr>
        <w:t xml:space="preserve">והואיל </w:t>
      </w:r>
      <w:r w:rsidRPr="002155CF">
        <w:rPr>
          <w:rStyle w:val="af6"/>
          <w:sz w:val="24"/>
          <w:szCs w:val="24"/>
          <w:rtl/>
        </w:rPr>
        <w:tab/>
      </w:r>
      <w:r w:rsidR="002155CF" w:rsidRPr="002155CF">
        <w:rPr>
          <w:rStyle w:val="af6"/>
          <w:sz w:val="24"/>
          <w:szCs w:val="24"/>
          <w:rtl/>
        </w:rPr>
        <w:tab/>
      </w:r>
      <w:r w:rsidRPr="002155CF">
        <w:rPr>
          <w:rStyle w:val="af6"/>
          <w:sz w:val="24"/>
          <w:szCs w:val="24"/>
          <w:rtl/>
        </w:rPr>
        <w:t xml:space="preserve">ומכוח מכרז המסגרת פרסם המשרד פניה פרטנית מס' </w:t>
      </w:r>
      <w:r w:rsidR="002155CF">
        <w:rPr>
          <w:rStyle w:val="af6"/>
          <w:rFonts w:hint="cs"/>
          <w:sz w:val="24"/>
          <w:szCs w:val="24"/>
          <w:rtl/>
        </w:rPr>
        <w:t>_______</w:t>
      </w:r>
      <w:r w:rsidRPr="002155CF">
        <w:rPr>
          <w:rStyle w:val="af6"/>
          <w:sz w:val="24"/>
          <w:szCs w:val="24"/>
          <w:rtl/>
        </w:rPr>
        <w:t xml:space="preserve"> (להלן:</w:t>
      </w:r>
      <w:r w:rsidR="002155CF">
        <w:rPr>
          <w:rStyle w:val="af6"/>
          <w:rFonts w:hint="cs"/>
          <w:b/>
          <w:bCs/>
          <w:sz w:val="24"/>
          <w:szCs w:val="24"/>
          <w:rtl/>
        </w:rPr>
        <w:t xml:space="preserve"> </w:t>
      </w:r>
      <w:r w:rsidRPr="002155CF">
        <w:rPr>
          <w:rStyle w:val="af6"/>
          <w:b/>
          <w:bCs/>
          <w:sz w:val="24"/>
          <w:szCs w:val="24"/>
          <w:rtl/>
        </w:rPr>
        <w:t>"הפנייה</w:t>
      </w:r>
      <w:r w:rsidR="002155CF">
        <w:rPr>
          <w:rFonts w:hint="cs"/>
          <w:sz w:val="24"/>
          <w:szCs w:val="24"/>
          <w:rtl/>
        </w:rPr>
        <w:t xml:space="preserve"> </w:t>
      </w:r>
      <w:r w:rsidRPr="002155CF">
        <w:rPr>
          <w:rStyle w:val="af6"/>
          <w:b/>
          <w:bCs/>
          <w:sz w:val="24"/>
          <w:szCs w:val="24"/>
          <w:rtl/>
        </w:rPr>
        <w:t>הפרטנית"</w:t>
      </w:r>
      <w:r w:rsidRPr="002155CF">
        <w:rPr>
          <w:rStyle w:val="af6"/>
          <w:sz w:val="24"/>
          <w:szCs w:val="24"/>
          <w:rtl/>
        </w:rPr>
        <w:t>);</w:t>
      </w:r>
    </w:p>
    <w:p w14:paraId="6BB7BEF2" w14:textId="4483E669" w:rsidR="00CC12AC" w:rsidRPr="002155CF" w:rsidRDefault="00CC12AC" w:rsidP="002155CF">
      <w:pPr>
        <w:pStyle w:val="aff"/>
        <w:tabs>
          <w:tab w:val="left" w:leader="underscore" w:pos="3398"/>
        </w:tabs>
        <w:spacing w:line="360" w:lineRule="auto"/>
        <w:ind w:left="1120" w:hanging="1120"/>
        <w:jc w:val="both"/>
        <w:rPr>
          <w:sz w:val="24"/>
          <w:szCs w:val="24"/>
          <w:rtl/>
        </w:rPr>
      </w:pPr>
      <w:r w:rsidRPr="002155CF">
        <w:rPr>
          <w:rStyle w:val="af6"/>
          <w:sz w:val="24"/>
          <w:szCs w:val="24"/>
          <w:rtl/>
        </w:rPr>
        <w:t xml:space="preserve">והואיל </w:t>
      </w:r>
      <w:r w:rsidRPr="002155CF">
        <w:rPr>
          <w:rStyle w:val="af6"/>
          <w:rFonts w:hint="cs"/>
          <w:sz w:val="24"/>
          <w:szCs w:val="24"/>
          <w:rtl/>
        </w:rPr>
        <w:t xml:space="preserve">  </w:t>
      </w:r>
      <w:r w:rsidR="002155CF" w:rsidRPr="002155CF">
        <w:rPr>
          <w:rStyle w:val="af6"/>
          <w:sz w:val="24"/>
          <w:szCs w:val="24"/>
          <w:rtl/>
        </w:rPr>
        <w:tab/>
      </w:r>
      <w:r w:rsidRPr="002155CF">
        <w:rPr>
          <w:rStyle w:val="af6"/>
          <w:sz w:val="24"/>
          <w:szCs w:val="24"/>
          <w:rtl/>
        </w:rPr>
        <w:t>והספק הגיש הצעתו וזכה בפניה הפרטנית בהתאם להחלטת ועדת המכרזים של</w:t>
      </w:r>
      <w:r w:rsidR="002155CF" w:rsidRPr="002155CF">
        <w:rPr>
          <w:rStyle w:val="af6"/>
          <w:rFonts w:hint="cs"/>
          <w:sz w:val="24"/>
          <w:szCs w:val="24"/>
          <w:rtl/>
        </w:rPr>
        <w:t xml:space="preserve"> </w:t>
      </w:r>
      <w:r w:rsidRPr="002155CF">
        <w:rPr>
          <w:rStyle w:val="af6"/>
          <w:sz w:val="24"/>
          <w:szCs w:val="24"/>
          <w:rtl/>
        </w:rPr>
        <w:t xml:space="preserve">המזמין מיום </w:t>
      </w:r>
      <w:r w:rsidRPr="002155CF">
        <w:rPr>
          <w:rStyle w:val="af6"/>
          <w:sz w:val="24"/>
          <w:szCs w:val="24"/>
          <w:rtl/>
        </w:rPr>
        <w:tab/>
        <w:t xml:space="preserve"> והתחייב לפעול וליתן את השירותים נשוא הפניה</w:t>
      </w:r>
      <w:r w:rsidR="002155CF" w:rsidRPr="002155CF">
        <w:rPr>
          <w:rFonts w:hint="cs"/>
          <w:sz w:val="24"/>
          <w:szCs w:val="24"/>
          <w:rtl/>
        </w:rPr>
        <w:t xml:space="preserve"> </w:t>
      </w:r>
      <w:r w:rsidRPr="002155CF">
        <w:rPr>
          <w:rStyle w:val="af6"/>
          <w:sz w:val="24"/>
          <w:szCs w:val="24"/>
          <w:rtl/>
        </w:rPr>
        <w:t>הפרטנית בהתאם להוראות הפניה, מכרז המסגרת והצעתו על כל נספחיה.</w:t>
      </w:r>
    </w:p>
    <w:p w14:paraId="0ED74AA4" w14:textId="77777777" w:rsidR="002155CF" w:rsidRPr="002155CF" w:rsidRDefault="002155CF" w:rsidP="002155CF">
      <w:pPr>
        <w:pStyle w:val="aff"/>
        <w:tabs>
          <w:tab w:val="left" w:leader="underscore" w:pos="3398"/>
        </w:tabs>
        <w:spacing w:line="360" w:lineRule="auto"/>
        <w:ind w:left="1120" w:hanging="1120"/>
        <w:jc w:val="both"/>
        <w:rPr>
          <w:sz w:val="24"/>
          <w:szCs w:val="24"/>
        </w:rPr>
      </w:pPr>
    </w:p>
    <w:p w14:paraId="03253092" w14:textId="77777777" w:rsidR="00CC12AC" w:rsidRPr="002155CF" w:rsidRDefault="00CC12AC" w:rsidP="002155CF">
      <w:pPr>
        <w:pStyle w:val="aff"/>
        <w:spacing w:after="480" w:line="360" w:lineRule="auto"/>
        <w:ind w:left="566" w:firstLine="154"/>
        <w:jc w:val="center"/>
        <w:rPr>
          <w:sz w:val="24"/>
          <w:szCs w:val="24"/>
        </w:rPr>
      </w:pPr>
      <w:bookmarkStart w:id="461" w:name="bookmark218"/>
      <w:r w:rsidRPr="002155CF">
        <w:rPr>
          <w:rStyle w:val="Heading6"/>
          <w:sz w:val="24"/>
          <w:szCs w:val="24"/>
          <w:rtl/>
        </w:rPr>
        <w:t>לפיכך הוצהר והותנה בין הצדדים כדלקמן:</w:t>
      </w:r>
      <w:bookmarkEnd w:id="461"/>
    </w:p>
    <w:p w14:paraId="44C4FED2" w14:textId="77777777" w:rsidR="00CC12AC" w:rsidRPr="002155CF" w:rsidRDefault="00CC12AC" w:rsidP="00DC797F">
      <w:pPr>
        <w:pStyle w:val="aff"/>
        <w:widowControl w:val="0"/>
        <w:numPr>
          <w:ilvl w:val="0"/>
          <w:numId w:val="75"/>
        </w:numPr>
        <w:tabs>
          <w:tab w:val="left" w:pos="569"/>
        </w:tabs>
        <w:spacing w:line="360" w:lineRule="auto"/>
        <w:ind w:left="282" w:hanging="285"/>
        <w:jc w:val="both"/>
        <w:rPr>
          <w:sz w:val="24"/>
          <w:szCs w:val="24"/>
        </w:rPr>
      </w:pPr>
      <w:r w:rsidRPr="002155CF">
        <w:rPr>
          <w:rStyle w:val="af6"/>
          <w:sz w:val="24"/>
          <w:szCs w:val="24"/>
          <w:rtl/>
        </w:rPr>
        <w:t>חוזה המסגרת על כל חלקיו ונספחיו וכן הפניה הפרטנית מצורפים לתוספת זו ומהווים חלק</w:t>
      </w:r>
      <w:r w:rsidRPr="002155CF">
        <w:rPr>
          <w:rStyle w:val="af6"/>
          <w:sz w:val="24"/>
          <w:szCs w:val="24"/>
          <w:rtl/>
        </w:rPr>
        <w:br/>
        <w:t>בלתי נפרד הימנה.</w:t>
      </w:r>
    </w:p>
    <w:p w14:paraId="7E6F33D3" w14:textId="184E30A7" w:rsidR="00CC12AC" w:rsidRPr="002155CF" w:rsidRDefault="00CC12AC" w:rsidP="00DC797F">
      <w:pPr>
        <w:pStyle w:val="aff"/>
        <w:widowControl w:val="0"/>
        <w:numPr>
          <w:ilvl w:val="0"/>
          <w:numId w:val="75"/>
        </w:numPr>
        <w:tabs>
          <w:tab w:val="left" w:pos="569"/>
          <w:tab w:val="left" w:leader="underscore" w:pos="4918"/>
          <w:tab w:val="left" w:leader="underscore" w:pos="7020"/>
        </w:tabs>
        <w:spacing w:line="360" w:lineRule="auto"/>
        <w:ind w:left="282" w:hanging="285"/>
        <w:jc w:val="both"/>
        <w:rPr>
          <w:sz w:val="24"/>
          <w:szCs w:val="24"/>
        </w:rPr>
      </w:pPr>
      <w:r w:rsidRPr="002155CF">
        <w:rPr>
          <w:rStyle w:val="af6"/>
          <w:sz w:val="24"/>
          <w:szCs w:val="24"/>
          <w:rtl/>
        </w:rPr>
        <w:t xml:space="preserve">מוסכם על הצדדים כי בתקופה שמיום </w:t>
      </w:r>
      <w:r w:rsidR="002155CF">
        <w:rPr>
          <w:rStyle w:val="af6"/>
          <w:rFonts w:hint="cs"/>
          <w:sz w:val="24"/>
          <w:szCs w:val="24"/>
          <w:rtl/>
        </w:rPr>
        <w:t>____</w:t>
      </w:r>
      <w:r w:rsidRPr="002155CF">
        <w:rPr>
          <w:rStyle w:val="af6"/>
          <w:sz w:val="24"/>
          <w:szCs w:val="24"/>
          <w:rtl/>
        </w:rPr>
        <w:t xml:space="preserve"> ועד ליום</w:t>
      </w:r>
      <w:r w:rsidR="002155CF">
        <w:rPr>
          <w:rStyle w:val="af6"/>
          <w:rFonts w:hint="cs"/>
          <w:sz w:val="24"/>
          <w:szCs w:val="24"/>
          <w:rtl/>
        </w:rPr>
        <w:t xml:space="preserve"> _______</w:t>
      </w:r>
      <w:r w:rsidRPr="002155CF">
        <w:rPr>
          <w:rStyle w:val="af6"/>
          <w:sz w:val="24"/>
          <w:szCs w:val="24"/>
          <w:rtl/>
        </w:rPr>
        <w:t>, או עד לסיום</w:t>
      </w:r>
      <w:r w:rsidR="002155CF">
        <w:rPr>
          <w:rFonts w:hint="cs"/>
          <w:sz w:val="24"/>
          <w:szCs w:val="24"/>
          <w:rtl/>
        </w:rPr>
        <w:t xml:space="preserve"> </w:t>
      </w:r>
      <w:r w:rsidRPr="002155CF">
        <w:rPr>
          <w:rStyle w:val="af6"/>
          <w:sz w:val="24"/>
          <w:szCs w:val="24"/>
          <w:rtl/>
        </w:rPr>
        <w:t>מכרז</w:t>
      </w:r>
      <w:r w:rsidR="002155CF">
        <w:rPr>
          <w:rStyle w:val="af6"/>
          <w:rFonts w:hint="cs"/>
          <w:sz w:val="24"/>
          <w:szCs w:val="24"/>
          <w:rtl/>
        </w:rPr>
        <w:t xml:space="preserve"> </w:t>
      </w:r>
      <w:r w:rsidRPr="002155CF">
        <w:rPr>
          <w:rStyle w:val="af6"/>
          <w:sz w:val="24"/>
          <w:szCs w:val="24"/>
          <w:rtl/>
        </w:rPr>
        <w:t>המסגרת, המוקדם מביניהם, יספק הספק את השירותים כהגדרתם בפנייה הפרטנית</w:t>
      </w:r>
      <w:r w:rsidR="002155CF">
        <w:rPr>
          <w:rStyle w:val="af6"/>
          <w:rFonts w:hint="cs"/>
          <w:sz w:val="24"/>
          <w:szCs w:val="24"/>
          <w:rtl/>
        </w:rPr>
        <w:t xml:space="preserve"> </w:t>
      </w:r>
      <w:r w:rsidRPr="002155CF">
        <w:rPr>
          <w:rStyle w:val="af6"/>
          <w:sz w:val="24"/>
          <w:szCs w:val="24"/>
          <w:rtl/>
        </w:rPr>
        <w:t>ועל פי הוראות המשרד.</w:t>
      </w:r>
    </w:p>
    <w:p w14:paraId="0B241B12" w14:textId="02000FA8" w:rsidR="00CC12AC" w:rsidRPr="002155CF" w:rsidRDefault="00CC12AC" w:rsidP="00DC797F">
      <w:pPr>
        <w:pStyle w:val="aff"/>
        <w:widowControl w:val="0"/>
        <w:numPr>
          <w:ilvl w:val="0"/>
          <w:numId w:val="75"/>
        </w:numPr>
        <w:tabs>
          <w:tab w:val="left" w:pos="757"/>
          <w:tab w:val="left" w:leader="underscore" w:pos="1162"/>
          <w:tab w:val="left" w:leader="underscore" w:pos="3056"/>
        </w:tabs>
        <w:spacing w:line="360" w:lineRule="auto"/>
        <w:ind w:left="282" w:hanging="285"/>
        <w:jc w:val="both"/>
        <w:rPr>
          <w:sz w:val="24"/>
          <w:szCs w:val="24"/>
        </w:rPr>
      </w:pPr>
      <w:r w:rsidRPr="002155CF">
        <w:rPr>
          <w:rStyle w:val="af6"/>
          <w:sz w:val="24"/>
          <w:szCs w:val="24"/>
          <w:rtl/>
        </w:rPr>
        <w:t>בתוך כך, וכתנאי לחתימת המשרד על נספח זה, יפקיד הספק ערבות ביצוע בהיקף של</w:t>
      </w:r>
      <w:r w:rsidR="002155CF" w:rsidRPr="002155CF">
        <w:rPr>
          <w:rStyle w:val="af6"/>
          <w:rFonts w:hint="cs"/>
          <w:sz w:val="24"/>
          <w:szCs w:val="24"/>
          <w:rtl/>
        </w:rPr>
        <w:t xml:space="preserve"> </w:t>
      </w:r>
      <w:r w:rsidRPr="002155CF">
        <w:rPr>
          <w:rStyle w:val="af6"/>
          <w:sz w:val="24"/>
          <w:szCs w:val="24"/>
          <w:rtl/>
        </w:rPr>
        <w:t>כאמור בסעיף</w:t>
      </w:r>
      <w:r w:rsidR="002155CF">
        <w:rPr>
          <w:rStyle w:val="af6"/>
          <w:rFonts w:hint="cs"/>
          <w:sz w:val="24"/>
          <w:szCs w:val="24"/>
          <w:rtl/>
        </w:rPr>
        <w:t xml:space="preserve"> ___</w:t>
      </w:r>
      <w:r w:rsidRPr="002155CF">
        <w:rPr>
          <w:rStyle w:val="af6"/>
          <w:sz w:val="24"/>
          <w:szCs w:val="24"/>
          <w:rtl/>
        </w:rPr>
        <w:t xml:space="preserve"> לפנייה הפרטנית.</w:t>
      </w:r>
    </w:p>
    <w:p w14:paraId="42F54470" w14:textId="09F769FF" w:rsidR="00CC12AC" w:rsidRPr="002155CF" w:rsidRDefault="00CC12AC" w:rsidP="00DC797F">
      <w:pPr>
        <w:pStyle w:val="aff"/>
        <w:widowControl w:val="0"/>
        <w:numPr>
          <w:ilvl w:val="0"/>
          <w:numId w:val="75"/>
        </w:numPr>
        <w:tabs>
          <w:tab w:val="left" w:pos="757"/>
          <w:tab w:val="left" w:leader="underscore" w:pos="1162"/>
          <w:tab w:val="left" w:leader="underscore" w:pos="3056"/>
        </w:tabs>
        <w:spacing w:line="360" w:lineRule="auto"/>
        <w:ind w:left="282" w:hanging="285"/>
        <w:jc w:val="both"/>
        <w:rPr>
          <w:sz w:val="24"/>
          <w:szCs w:val="24"/>
        </w:rPr>
      </w:pPr>
      <w:r w:rsidRPr="002155CF">
        <w:rPr>
          <w:rStyle w:val="af6"/>
          <w:sz w:val="24"/>
          <w:szCs w:val="24"/>
          <w:rtl/>
        </w:rPr>
        <w:t xml:space="preserve">היקף ההתקשרות לא יעלה על </w:t>
      </w:r>
      <w:r w:rsidR="002155CF">
        <w:rPr>
          <w:rStyle w:val="af6"/>
          <w:rFonts w:hint="cs"/>
          <w:sz w:val="24"/>
          <w:szCs w:val="24"/>
          <w:rtl/>
        </w:rPr>
        <w:t>___</w:t>
      </w:r>
      <w:r w:rsidRPr="002155CF">
        <w:rPr>
          <w:rStyle w:val="af6"/>
          <w:sz w:val="24"/>
          <w:szCs w:val="24"/>
          <w:rtl/>
        </w:rPr>
        <w:t xml:space="preserve"> ₪ בסה"כ, וזאת בהתאם להצעת</w:t>
      </w:r>
      <w:r w:rsidR="002155CF">
        <w:rPr>
          <w:rFonts w:hint="cs"/>
          <w:sz w:val="24"/>
          <w:szCs w:val="24"/>
          <w:rtl/>
        </w:rPr>
        <w:t xml:space="preserve"> </w:t>
      </w:r>
      <w:r w:rsidRPr="002155CF">
        <w:rPr>
          <w:rStyle w:val="af6"/>
          <w:sz w:val="24"/>
          <w:szCs w:val="24"/>
          <w:rtl/>
        </w:rPr>
        <w:t>המחיר של הספק בפנייה הפרטנית. התמורה תשולם על בסיס ביצוע בפועל ולאחר השלמת</w:t>
      </w:r>
      <w:r w:rsidR="002155CF">
        <w:rPr>
          <w:rStyle w:val="af6"/>
          <w:rFonts w:hint="cs"/>
          <w:sz w:val="24"/>
          <w:szCs w:val="24"/>
          <w:rtl/>
        </w:rPr>
        <w:t xml:space="preserve"> </w:t>
      </w:r>
      <w:r w:rsidRPr="002155CF">
        <w:rPr>
          <w:rStyle w:val="af6"/>
          <w:sz w:val="24"/>
          <w:szCs w:val="24"/>
          <w:rtl/>
        </w:rPr>
        <w:t>השירות לשביעות רצונו המלאה של המזמין.</w:t>
      </w:r>
    </w:p>
    <w:p w14:paraId="564F5D92" w14:textId="0D3958C6" w:rsidR="00CC12AC" w:rsidRDefault="00CC12AC" w:rsidP="00DC797F">
      <w:pPr>
        <w:pStyle w:val="aff"/>
        <w:widowControl w:val="0"/>
        <w:numPr>
          <w:ilvl w:val="0"/>
          <w:numId w:val="75"/>
        </w:numPr>
        <w:tabs>
          <w:tab w:val="left" w:pos="569"/>
        </w:tabs>
        <w:spacing w:line="360" w:lineRule="auto"/>
        <w:ind w:left="282" w:hanging="285"/>
        <w:jc w:val="both"/>
        <w:rPr>
          <w:sz w:val="24"/>
          <w:szCs w:val="24"/>
        </w:rPr>
      </w:pPr>
      <w:r w:rsidRPr="002155CF">
        <w:rPr>
          <w:rStyle w:val="af6"/>
          <w:sz w:val="24"/>
          <w:szCs w:val="24"/>
          <w:rtl/>
        </w:rPr>
        <w:t>שאר תנאי ההתקשרות, לרבות החובה להמציא אישור קיום ביטוחים</w:t>
      </w:r>
      <w:r w:rsidR="00DC797F">
        <w:rPr>
          <w:rStyle w:val="af6"/>
          <w:rFonts w:hint="cs"/>
          <w:sz w:val="24"/>
          <w:szCs w:val="24"/>
          <w:rtl/>
        </w:rPr>
        <w:t xml:space="preserve"> </w:t>
      </w:r>
      <w:r w:rsidR="002D7261">
        <w:rPr>
          <w:rStyle w:val="af6"/>
          <w:rFonts w:hint="cs"/>
          <w:sz w:val="24"/>
          <w:szCs w:val="24"/>
          <w:rtl/>
        </w:rPr>
        <w:t>והעמדת ערבות ביצוע</w:t>
      </w:r>
      <w:r w:rsidRPr="002155CF">
        <w:rPr>
          <w:rStyle w:val="af6"/>
          <w:sz w:val="24"/>
          <w:szCs w:val="24"/>
          <w:rtl/>
        </w:rPr>
        <w:t>, יהיו כמפורט בחוזה</w:t>
      </w:r>
      <w:r w:rsidR="002D7261">
        <w:rPr>
          <w:rStyle w:val="af6"/>
          <w:rFonts w:hint="cs"/>
          <w:sz w:val="24"/>
          <w:szCs w:val="24"/>
          <w:rtl/>
        </w:rPr>
        <w:t xml:space="preserve"> </w:t>
      </w:r>
      <w:r w:rsidRPr="002155CF">
        <w:rPr>
          <w:rStyle w:val="af6"/>
          <w:sz w:val="24"/>
          <w:szCs w:val="24"/>
          <w:rtl/>
        </w:rPr>
        <w:t>המסגרת ולגביהם לא יחול שינוי.</w:t>
      </w:r>
    </w:p>
    <w:p w14:paraId="4989172D" w14:textId="77777777" w:rsidR="002155CF" w:rsidRPr="002155CF" w:rsidRDefault="002155CF" w:rsidP="002155CF">
      <w:pPr>
        <w:pStyle w:val="aff"/>
        <w:widowControl w:val="0"/>
        <w:tabs>
          <w:tab w:val="left" w:pos="569"/>
        </w:tabs>
        <w:spacing w:line="360" w:lineRule="auto"/>
        <w:ind w:left="580"/>
        <w:jc w:val="both"/>
        <w:rPr>
          <w:sz w:val="24"/>
          <w:szCs w:val="24"/>
        </w:rPr>
      </w:pPr>
    </w:p>
    <w:p w14:paraId="3DC59590" w14:textId="77777777" w:rsidR="00CC12AC" w:rsidRPr="002155CF" w:rsidRDefault="00CC12AC" w:rsidP="002155CF">
      <w:pPr>
        <w:pStyle w:val="aff"/>
        <w:spacing w:after="480" w:line="360" w:lineRule="auto"/>
        <w:ind w:left="2300"/>
        <w:jc w:val="both"/>
        <w:rPr>
          <w:sz w:val="24"/>
          <w:szCs w:val="24"/>
        </w:rPr>
      </w:pPr>
      <w:r w:rsidRPr="002155CF">
        <w:rPr>
          <w:rStyle w:val="af6"/>
          <w:b/>
          <w:bCs/>
          <w:sz w:val="24"/>
          <w:szCs w:val="24"/>
          <w:rtl/>
        </w:rPr>
        <w:t>ולראיה באו הצדדים על החתום</w:t>
      </w:r>
    </w:p>
    <w:p w14:paraId="7F6204D8" w14:textId="7D05120C" w:rsidR="00CC12AC" w:rsidRDefault="00CC12AC" w:rsidP="002155CF">
      <w:pPr>
        <w:pStyle w:val="aff"/>
        <w:spacing w:line="360" w:lineRule="auto"/>
        <w:ind w:left="566" w:firstLine="154"/>
        <w:jc w:val="both"/>
        <w:rPr>
          <w:rStyle w:val="af6"/>
          <w:b/>
          <w:bCs/>
          <w:sz w:val="24"/>
          <w:szCs w:val="24"/>
          <w:rtl/>
        </w:rPr>
      </w:pPr>
      <w:r w:rsidRPr="002155CF">
        <w:rPr>
          <w:rStyle w:val="af6"/>
          <w:b/>
          <w:bCs/>
          <w:sz w:val="24"/>
          <w:szCs w:val="24"/>
          <w:rtl/>
        </w:rPr>
        <w:t>משרד החקלאות וביטחון המזון</w:t>
      </w:r>
      <w:r w:rsidRPr="002155CF">
        <w:rPr>
          <w:rStyle w:val="af6"/>
          <w:rFonts w:hint="cs"/>
          <w:b/>
          <w:bCs/>
          <w:sz w:val="24"/>
          <w:szCs w:val="24"/>
          <w:rtl/>
        </w:rPr>
        <w:t xml:space="preserve"> </w:t>
      </w:r>
      <w:r w:rsidRPr="002155CF">
        <w:rPr>
          <w:rStyle w:val="af6"/>
          <w:b/>
          <w:bCs/>
          <w:sz w:val="24"/>
          <w:szCs w:val="24"/>
          <w:rtl/>
        </w:rPr>
        <w:tab/>
      </w:r>
      <w:r w:rsidRPr="002155CF">
        <w:rPr>
          <w:rStyle w:val="af6"/>
          <w:b/>
          <w:bCs/>
          <w:sz w:val="24"/>
          <w:szCs w:val="24"/>
          <w:rtl/>
        </w:rPr>
        <w:tab/>
      </w:r>
      <w:r w:rsidRPr="002155CF">
        <w:rPr>
          <w:rStyle w:val="af6"/>
          <w:b/>
          <w:bCs/>
          <w:sz w:val="24"/>
          <w:szCs w:val="24"/>
          <w:rtl/>
        </w:rPr>
        <w:tab/>
      </w:r>
      <w:r w:rsidRPr="002155CF">
        <w:rPr>
          <w:rStyle w:val="af6"/>
          <w:b/>
          <w:bCs/>
          <w:sz w:val="24"/>
          <w:szCs w:val="24"/>
          <w:rtl/>
        </w:rPr>
        <w:tab/>
      </w:r>
      <w:r w:rsidRPr="002155CF">
        <w:rPr>
          <w:rStyle w:val="af6"/>
          <w:rFonts w:hint="cs"/>
          <w:b/>
          <w:bCs/>
          <w:sz w:val="24"/>
          <w:szCs w:val="24"/>
          <w:rtl/>
        </w:rPr>
        <w:t>נותן השירותים</w:t>
      </w:r>
    </w:p>
    <w:p w14:paraId="707E4778" w14:textId="4C3FD0F5" w:rsidR="002155CF" w:rsidRDefault="002155CF" w:rsidP="002155CF">
      <w:pPr>
        <w:pStyle w:val="aff"/>
        <w:spacing w:line="360" w:lineRule="auto"/>
        <w:ind w:left="566" w:firstLine="154"/>
        <w:jc w:val="both"/>
        <w:rPr>
          <w:rStyle w:val="af6"/>
          <w:b/>
          <w:bCs/>
          <w:sz w:val="24"/>
          <w:szCs w:val="24"/>
          <w:rtl/>
        </w:rPr>
      </w:pPr>
      <w:r>
        <w:rPr>
          <w:rStyle w:val="af6"/>
          <w:b/>
          <w:bCs/>
          <w:sz w:val="24"/>
          <w:szCs w:val="24"/>
          <w:rtl/>
        </w:rPr>
        <w:br w:type="page"/>
      </w:r>
    </w:p>
    <w:p w14:paraId="45E454DC" w14:textId="1339E557" w:rsidR="00F60797" w:rsidRPr="00B205D7" w:rsidRDefault="00F60797" w:rsidP="002155CF">
      <w:pPr>
        <w:pStyle w:val="aff"/>
        <w:spacing w:after="480"/>
        <w:ind w:left="566" w:firstLine="154"/>
        <w:jc w:val="center"/>
      </w:pPr>
      <w:r w:rsidRPr="00B205D7">
        <w:rPr>
          <w:rStyle w:val="Heading50"/>
          <w:rtl/>
        </w:rPr>
        <w:lastRenderedPageBreak/>
        <w:t>נספח ערבות – נוסח ערבות ביצוע</w:t>
      </w:r>
      <w:bookmarkEnd w:id="458"/>
      <w:r>
        <w:rPr>
          <w:rFonts w:hint="cs"/>
          <w:rtl/>
        </w:rPr>
        <w:t xml:space="preserve"> לזוכה בפנייה הפרטנית</w:t>
      </w:r>
    </w:p>
    <w:p w14:paraId="639864D2" w14:textId="77777777" w:rsidR="00F60797" w:rsidRPr="00B205D7" w:rsidRDefault="00F60797" w:rsidP="00F60797">
      <w:pPr>
        <w:pStyle w:val="aff"/>
        <w:ind w:left="1300"/>
        <w:jc w:val="both"/>
      </w:pPr>
      <w:r w:rsidRPr="00B205D7">
        <w:rPr>
          <w:rStyle w:val="af6"/>
          <w:b/>
          <w:bCs/>
          <w:rtl/>
        </w:rPr>
        <w:t>תדפיס ערבות דיגיטאלית (אין למלא ידנית, למילוי על ידי מערכת)</w:t>
      </w:r>
    </w:p>
    <w:p w14:paraId="6860B184" w14:textId="77777777" w:rsidR="00F60797" w:rsidRPr="00B205D7" w:rsidRDefault="00F60797" w:rsidP="00F60797">
      <w:pPr>
        <w:pStyle w:val="aff"/>
        <w:jc w:val="both"/>
      </w:pPr>
      <w:r w:rsidRPr="00B205D7">
        <w:rPr>
          <w:rStyle w:val="af6"/>
          <w:b/>
          <w:bCs/>
          <w:rtl/>
        </w:rPr>
        <w:t>מסמך זה הוא תדפיס של ערבות דיגיטאלית ונועד לצרכי המחשה בלבד</w:t>
      </w:r>
    </w:p>
    <w:p w14:paraId="6086FE00" w14:textId="77777777" w:rsidR="00F60797" w:rsidRPr="00B205D7" w:rsidRDefault="00F60797" w:rsidP="00F60797">
      <w:pPr>
        <w:pStyle w:val="aff"/>
        <w:spacing w:after="220"/>
        <w:ind w:left="70"/>
        <w:jc w:val="both"/>
      </w:pPr>
      <w:r w:rsidRPr="00B205D7">
        <w:rPr>
          <w:rStyle w:val="af6"/>
          <w:rtl/>
        </w:rPr>
        <w:t>תדפיס זה הופק ע"י המערכת של &amp;שם מנפיק הערבות/מקבל הערבות לפי העניין&amp; ביום</w:t>
      </w:r>
      <w:r w:rsidRPr="00B205D7">
        <w:rPr>
          <w:rStyle w:val="af6"/>
          <w:rtl/>
        </w:rPr>
        <w:br/>
        <w:t>DD/MM/YYYY ב- HH:MM:SS על סמך קובץ ערבות דיגיטאלית.</w:t>
      </w:r>
    </w:p>
    <w:p w14:paraId="35CB392A" w14:textId="77777777" w:rsidR="00F60797" w:rsidRPr="00B66706" w:rsidRDefault="00F60797" w:rsidP="00F60797">
      <w:pPr>
        <w:pStyle w:val="Heading60"/>
        <w:keepNext/>
        <w:keepLines/>
        <w:spacing w:after="220" w:line="240" w:lineRule="auto"/>
        <w:jc w:val="center"/>
        <w:rPr>
          <w:sz w:val="24"/>
          <w:szCs w:val="24"/>
        </w:rPr>
      </w:pPr>
      <w:bookmarkStart w:id="462" w:name="bookmark348"/>
      <w:r w:rsidRPr="00B66706">
        <w:rPr>
          <w:rStyle w:val="Heading6"/>
          <w:b/>
          <w:bCs/>
          <w:sz w:val="24"/>
          <w:szCs w:val="24"/>
          <w:u w:val="single"/>
          <w:rtl/>
        </w:rPr>
        <w:t>נתוני הערבות</w:t>
      </w:r>
      <w:bookmarkEnd w:id="462"/>
    </w:p>
    <w:p w14:paraId="505CE111" w14:textId="77777777" w:rsidR="00F60797" w:rsidRPr="00B66706" w:rsidRDefault="00F60797" w:rsidP="00F60797">
      <w:pPr>
        <w:pStyle w:val="aff"/>
        <w:spacing w:after="220"/>
        <w:jc w:val="both"/>
        <w:rPr>
          <w:sz w:val="24"/>
          <w:szCs w:val="24"/>
        </w:rPr>
      </w:pPr>
      <w:r w:rsidRPr="00B66706">
        <w:rPr>
          <w:rStyle w:val="af6"/>
          <w:sz w:val="24"/>
          <w:szCs w:val="24"/>
          <w:u w:val="single"/>
          <w:rtl/>
        </w:rPr>
        <w:t>קוד הערבות הדיגיטאלית</w:t>
      </w:r>
      <w:r w:rsidRPr="00B66706">
        <w:rPr>
          <w:rStyle w:val="af6"/>
          <w:sz w:val="24"/>
          <w:szCs w:val="24"/>
          <w:rtl/>
        </w:rPr>
        <w:t>: XXXX-YYYN-NNNN-NNNN-NNCC</w:t>
      </w:r>
    </w:p>
    <w:p w14:paraId="163316BB" w14:textId="77777777" w:rsidR="00F60797" w:rsidRPr="00B66706" w:rsidRDefault="00F60797" w:rsidP="00F60797">
      <w:pPr>
        <w:pStyle w:val="aff"/>
        <w:jc w:val="both"/>
        <w:rPr>
          <w:sz w:val="24"/>
          <w:szCs w:val="24"/>
        </w:rPr>
      </w:pPr>
      <w:r w:rsidRPr="00B66706">
        <w:rPr>
          <w:rStyle w:val="af6"/>
          <w:sz w:val="24"/>
          <w:szCs w:val="24"/>
          <w:u w:val="single"/>
          <w:rtl/>
        </w:rPr>
        <w:t>מנפיק הערבות:</w:t>
      </w:r>
    </w:p>
    <w:p w14:paraId="40FBB756" w14:textId="77777777" w:rsidR="00F60797" w:rsidRPr="00B66706" w:rsidRDefault="00F60797" w:rsidP="00F60797">
      <w:pPr>
        <w:pStyle w:val="aff"/>
        <w:tabs>
          <w:tab w:val="left" w:leader="underscore" w:pos="4469"/>
        </w:tabs>
        <w:jc w:val="both"/>
        <w:rPr>
          <w:sz w:val="24"/>
          <w:szCs w:val="24"/>
        </w:rPr>
      </w:pPr>
      <w:r w:rsidRPr="00B66706">
        <w:rPr>
          <w:rStyle w:val="af6"/>
          <w:sz w:val="24"/>
          <w:szCs w:val="24"/>
          <w:rtl/>
        </w:rPr>
        <w:tab/>
        <w:t xml:space="preserve"> מס' סניף: __</w:t>
      </w:r>
    </w:p>
    <w:p w14:paraId="13B528F3" w14:textId="77777777" w:rsidR="00F60797" w:rsidRPr="00B66706" w:rsidRDefault="00F60797" w:rsidP="00F60797">
      <w:pPr>
        <w:pStyle w:val="aff"/>
        <w:tabs>
          <w:tab w:val="left" w:leader="underscore" w:pos="3278"/>
          <w:tab w:val="left" w:leader="underscore" w:pos="6317"/>
        </w:tabs>
        <w:jc w:val="both"/>
        <w:rPr>
          <w:sz w:val="24"/>
          <w:szCs w:val="24"/>
        </w:rPr>
      </w:pPr>
      <w:r w:rsidRPr="00B66706">
        <w:rPr>
          <w:rStyle w:val="af6"/>
          <w:sz w:val="24"/>
          <w:szCs w:val="24"/>
          <w:rtl/>
        </w:rPr>
        <w:t xml:space="preserve">טלפון מנפיק הערבות: </w:t>
      </w:r>
      <w:r w:rsidRPr="00B66706">
        <w:rPr>
          <w:rStyle w:val="af6"/>
          <w:sz w:val="24"/>
          <w:szCs w:val="24"/>
          <w:rtl/>
        </w:rPr>
        <w:tab/>
        <w:t xml:space="preserve"> פקס' מנפיק הערבות: </w:t>
      </w:r>
      <w:r w:rsidRPr="00B66706">
        <w:rPr>
          <w:rStyle w:val="af6"/>
          <w:sz w:val="24"/>
          <w:szCs w:val="24"/>
          <w:rtl/>
        </w:rPr>
        <w:tab/>
      </w:r>
    </w:p>
    <w:p w14:paraId="27F0A96D" w14:textId="77777777" w:rsidR="00F60797" w:rsidRPr="00B66706" w:rsidRDefault="00F60797" w:rsidP="00F60797">
      <w:pPr>
        <w:pStyle w:val="aff"/>
        <w:tabs>
          <w:tab w:val="left" w:leader="underscore" w:pos="6826"/>
        </w:tabs>
        <w:jc w:val="both"/>
        <w:rPr>
          <w:sz w:val="24"/>
          <w:szCs w:val="24"/>
        </w:rPr>
      </w:pPr>
      <w:r w:rsidRPr="00B66706">
        <w:rPr>
          <w:rStyle w:val="af6"/>
          <w:sz w:val="24"/>
          <w:szCs w:val="24"/>
          <w:rtl/>
        </w:rPr>
        <w:t xml:space="preserve">כתובת מנפיק הערבות: </w:t>
      </w:r>
      <w:r w:rsidRPr="00B66706">
        <w:rPr>
          <w:rStyle w:val="af6"/>
          <w:sz w:val="24"/>
          <w:szCs w:val="24"/>
          <w:rtl/>
        </w:rPr>
        <w:tab/>
      </w:r>
    </w:p>
    <w:p w14:paraId="56A08872" w14:textId="77777777" w:rsidR="00F60797" w:rsidRPr="00B66706" w:rsidRDefault="00F60797" w:rsidP="00F60797">
      <w:pPr>
        <w:pStyle w:val="aff"/>
        <w:tabs>
          <w:tab w:val="left" w:leader="underscore" w:pos="2554"/>
          <w:tab w:val="left" w:leader="underscore" w:pos="5299"/>
          <w:tab w:val="left" w:leader="underscore" w:pos="6826"/>
        </w:tabs>
        <w:jc w:val="both"/>
        <w:rPr>
          <w:sz w:val="24"/>
          <w:szCs w:val="24"/>
        </w:rPr>
      </w:pPr>
      <w:r w:rsidRPr="00B66706">
        <w:rPr>
          <w:rStyle w:val="af6"/>
          <w:sz w:val="24"/>
          <w:szCs w:val="24"/>
          <w:rtl/>
        </w:rPr>
        <w:t xml:space="preserve">רחוב ומספר: </w:t>
      </w:r>
      <w:r w:rsidRPr="00B66706">
        <w:rPr>
          <w:rStyle w:val="af6"/>
          <w:sz w:val="24"/>
          <w:szCs w:val="24"/>
          <w:rtl/>
        </w:rPr>
        <w:tab/>
        <w:t xml:space="preserve"> ישוב: </w:t>
      </w:r>
      <w:r w:rsidRPr="00B66706">
        <w:rPr>
          <w:rStyle w:val="af6"/>
          <w:sz w:val="24"/>
          <w:szCs w:val="24"/>
          <w:rtl/>
        </w:rPr>
        <w:tab/>
        <w:t xml:space="preserve"> מיקוד </w:t>
      </w:r>
      <w:r w:rsidRPr="00B66706">
        <w:rPr>
          <w:rStyle w:val="af6"/>
          <w:sz w:val="24"/>
          <w:szCs w:val="24"/>
          <w:rtl/>
        </w:rPr>
        <w:tab/>
      </w:r>
    </w:p>
    <w:p w14:paraId="679F730D" w14:textId="77777777" w:rsidR="00F60797" w:rsidRPr="00B66706" w:rsidRDefault="00F60797" w:rsidP="00F60797">
      <w:pPr>
        <w:pStyle w:val="aff"/>
        <w:tabs>
          <w:tab w:val="left" w:leader="underscore" w:pos="6826"/>
        </w:tabs>
        <w:jc w:val="both"/>
        <w:rPr>
          <w:sz w:val="24"/>
          <w:szCs w:val="24"/>
        </w:rPr>
      </w:pPr>
      <w:r w:rsidRPr="00B66706">
        <w:rPr>
          <w:rStyle w:val="af6"/>
          <w:sz w:val="24"/>
          <w:szCs w:val="24"/>
          <w:rtl/>
        </w:rPr>
        <w:t xml:space="preserve">שם מורשה החתימה 1: </w:t>
      </w:r>
      <w:r w:rsidRPr="00B66706">
        <w:rPr>
          <w:rStyle w:val="af6"/>
          <w:sz w:val="24"/>
          <w:szCs w:val="24"/>
          <w:rtl/>
        </w:rPr>
        <w:tab/>
      </w:r>
    </w:p>
    <w:p w14:paraId="6B0D9A4E" w14:textId="77777777" w:rsidR="00F60797" w:rsidRPr="00B66706" w:rsidRDefault="00F60797" w:rsidP="00F60797">
      <w:pPr>
        <w:pStyle w:val="aff"/>
        <w:tabs>
          <w:tab w:val="left" w:leader="underscore" w:pos="6826"/>
        </w:tabs>
        <w:spacing w:after="220"/>
        <w:jc w:val="both"/>
        <w:rPr>
          <w:sz w:val="24"/>
          <w:szCs w:val="24"/>
        </w:rPr>
      </w:pPr>
      <w:r w:rsidRPr="00B66706">
        <w:rPr>
          <w:rStyle w:val="af6"/>
          <w:sz w:val="24"/>
          <w:szCs w:val="24"/>
          <w:rtl/>
        </w:rPr>
        <w:t xml:space="preserve">שם מורשה החתימה 2: </w:t>
      </w:r>
      <w:r w:rsidRPr="00B66706">
        <w:rPr>
          <w:rStyle w:val="af6"/>
          <w:sz w:val="24"/>
          <w:szCs w:val="24"/>
          <w:rtl/>
        </w:rPr>
        <w:tab/>
      </w:r>
    </w:p>
    <w:p w14:paraId="03E58159" w14:textId="77777777" w:rsidR="00F60797" w:rsidRPr="00B66706" w:rsidRDefault="00F60797" w:rsidP="00F60797">
      <w:pPr>
        <w:pStyle w:val="aff"/>
        <w:spacing w:after="460"/>
        <w:jc w:val="both"/>
        <w:rPr>
          <w:sz w:val="24"/>
          <w:szCs w:val="24"/>
        </w:rPr>
      </w:pPr>
      <w:r w:rsidRPr="00B66706">
        <w:rPr>
          <w:rStyle w:val="af6"/>
          <w:sz w:val="24"/>
          <w:szCs w:val="24"/>
          <w:u w:val="single"/>
          <w:rtl/>
        </w:rPr>
        <w:t>מקבל הערבות:</w:t>
      </w:r>
    </w:p>
    <w:p w14:paraId="169FF319" w14:textId="77777777" w:rsidR="00F60797" w:rsidRPr="00B66706" w:rsidRDefault="00F60797" w:rsidP="00F60797">
      <w:pPr>
        <w:pStyle w:val="Tablecaption1"/>
      </w:pPr>
      <w:proofErr w:type="spellStart"/>
      <w:r w:rsidRPr="00B66706">
        <w:rPr>
          <w:rStyle w:val="Tablecaption0"/>
          <w:u w:val="single"/>
          <w:rtl/>
        </w:rPr>
        <w:t>הנערבים</w:t>
      </w:r>
      <w:proofErr w:type="spellEnd"/>
      <w:r w:rsidRPr="00B66706">
        <w:rPr>
          <w:rStyle w:val="Tablecaption0"/>
          <w:u w:val="single"/>
          <w:rtl/>
        </w:rPr>
        <w:t xml:space="preserve"> (להלן ביחד ו/או לחוד: "הנערב"):</w:t>
      </w:r>
    </w:p>
    <w:tbl>
      <w:tblPr>
        <w:tblOverlap w:val="never"/>
        <w:bidiVisual/>
        <w:tblW w:w="0" w:type="auto"/>
        <w:jc w:val="right"/>
        <w:tblLayout w:type="fixed"/>
        <w:tblCellMar>
          <w:left w:w="10" w:type="dxa"/>
          <w:right w:w="10" w:type="dxa"/>
        </w:tblCellMar>
        <w:tblLook w:val="0000" w:firstRow="0" w:lastRow="0" w:firstColumn="0" w:lastColumn="0" w:noHBand="0" w:noVBand="0"/>
      </w:tblPr>
      <w:tblGrid>
        <w:gridCol w:w="3319"/>
        <w:gridCol w:w="6317"/>
      </w:tblGrid>
      <w:tr w:rsidR="00F60797" w:rsidRPr="00B66706" w14:paraId="411ED6E6" w14:textId="77777777" w:rsidTr="00772C45">
        <w:trPr>
          <w:trHeight w:hRule="exact" w:val="206"/>
          <w:jc w:val="right"/>
        </w:trPr>
        <w:tc>
          <w:tcPr>
            <w:tcW w:w="3319" w:type="dxa"/>
            <w:tcBorders>
              <w:top w:val="single" w:sz="4" w:space="0" w:color="auto"/>
              <w:left w:val="single" w:sz="4" w:space="0" w:color="auto"/>
              <w:right w:val="single" w:sz="4" w:space="0" w:color="auto"/>
            </w:tcBorders>
            <w:vAlign w:val="bottom"/>
          </w:tcPr>
          <w:p w14:paraId="113DCFAA" w14:textId="77777777" w:rsidR="00F60797" w:rsidRPr="00B66706" w:rsidRDefault="00F60797" w:rsidP="00772C45">
            <w:pPr>
              <w:pStyle w:val="Other0"/>
              <w:spacing w:after="0" w:line="240" w:lineRule="auto"/>
              <w:jc w:val="center"/>
              <w:rPr>
                <w:sz w:val="24"/>
                <w:szCs w:val="24"/>
              </w:rPr>
            </w:pPr>
            <w:r w:rsidRPr="00B66706">
              <w:rPr>
                <w:rStyle w:val="Other"/>
                <w:sz w:val="24"/>
                <w:szCs w:val="24"/>
                <w:rtl/>
              </w:rPr>
              <w:t>מזהה נערב</w:t>
            </w:r>
          </w:p>
        </w:tc>
        <w:tc>
          <w:tcPr>
            <w:tcW w:w="6317" w:type="dxa"/>
            <w:tcBorders>
              <w:top w:val="single" w:sz="4" w:space="0" w:color="auto"/>
              <w:right w:val="single" w:sz="4" w:space="0" w:color="auto"/>
            </w:tcBorders>
            <w:vAlign w:val="bottom"/>
          </w:tcPr>
          <w:p w14:paraId="0B546E79" w14:textId="77777777" w:rsidR="00F60797" w:rsidRPr="00B66706" w:rsidRDefault="00F60797" w:rsidP="00772C45">
            <w:pPr>
              <w:pStyle w:val="Other0"/>
              <w:spacing w:after="0" w:line="240" w:lineRule="auto"/>
              <w:jc w:val="center"/>
              <w:rPr>
                <w:sz w:val="24"/>
                <w:szCs w:val="24"/>
              </w:rPr>
            </w:pPr>
            <w:r w:rsidRPr="00B66706">
              <w:rPr>
                <w:rStyle w:val="Other"/>
                <w:sz w:val="24"/>
                <w:szCs w:val="24"/>
                <w:rtl/>
              </w:rPr>
              <w:t>שם הנערב</w:t>
            </w:r>
          </w:p>
        </w:tc>
      </w:tr>
      <w:tr w:rsidR="00F60797" w:rsidRPr="00B66706" w14:paraId="03CEDBCC" w14:textId="77777777" w:rsidTr="00772C45">
        <w:trPr>
          <w:trHeight w:hRule="exact" w:val="216"/>
          <w:jc w:val="right"/>
        </w:trPr>
        <w:tc>
          <w:tcPr>
            <w:tcW w:w="3319" w:type="dxa"/>
            <w:tcBorders>
              <w:top w:val="single" w:sz="4" w:space="0" w:color="auto"/>
              <w:left w:val="single" w:sz="4" w:space="0" w:color="auto"/>
              <w:bottom w:val="single" w:sz="4" w:space="0" w:color="auto"/>
              <w:right w:val="single" w:sz="4" w:space="0" w:color="auto"/>
            </w:tcBorders>
            <w:vAlign w:val="bottom"/>
          </w:tcPr>
          <w:p w14:paraId="5726FF35" w14:textId="77777777" w:rsidR="00F60797" w:rsidRPr="00B66706" w:rsidRDefault="00F60797" w:rsidP="00772C45">
            <w:pPr>
              <w:pStyle w:val="Other20"/>
              <w:tabs>
                <w:tab w:val="left" w:leader="underscore" w:pos="1854"/>
              </w:tabs>
              <w:ind w:firstLine="640"/>
              <w:rPr>
                <w:sz w:val="24"/>
                <w:szCs w:val="24"/>
              </w:rPr>
            </w:pPr>
            <w:r w:rsidRPr="00B66706">
              <w:rPr>
                <w:rStyle w:val="Other2"/>
                <w:sz w:val="24"/>
                <w:szCs w:val="24"/>
              </w:rPr>
              <w:tab/>
            </w:r>
          </w:p>
        </w:tc>
        <w:tc>
          <w:tcPr>
            <w:tcW w:w="6317" w:type="dxa"/>
            <w:tcBorders>
              <w:top w:val="single" w:sz="4" w:space="0" w:color="auto"/>
              <w:bottom w:val="single" w:sz="4" w:space="0" w:color="auto"/>
              <w:right w:val="single" w:sz="4" w:space="0" w:color="auto"/>
            </w:tcBorders>
            <w:vAlign w:val="bottom"/>
          </w:tcPr>
          <w:p w14:paraId="0E19834D" w14:textId="77777777" w:rsidR="00F60797" w:rsidRPr="00B66706" w:rsidRDefault="00F60797" w:rsidP="00772C45">
            <w:pPr>
              <w:pStyle w:val="Other20"/>
              <w:tabs>
                <w:tab w:val="left" w:leader="underscore" w:pos="4133"/>
              </w:tabs>
              <w:jc w:val="right"/>
              <w:rPr>
                <w:sz w:val="24"/>
                <w:szCs w:val="24"/>
              </w:rPr>
            </w:pPr>
            <w:r w:rsidRPr="00B66706">
              <w:rPr>
                <w:rStyle w:val="Other2"/>
                <w:sz w:val="24"/>
                <w:szCs w:val="24"/>
              </w:rPr>
              <w:tab/>
            </w:r>
          </w:p>
        </w:tc>
      </w:tr>
    </w:tbl>
    <w:p w14:paraId="31D2C4C7" w14:textId="77777777" w:rsidR="00F60797" w:rsidRPr="00B66706" w:rsidRDefault="00F60797" w:rsidP="00F60797">
      <w:pPr>
        <w:pStyle w:val="Tablecaption1"/>
        <w:jc w:val="left"/>
      </w:pPr>
      <w:r w:rsidRPr="00B66706">
        <w:rPr>
          <w:rStyle w:val="Tablecaption0"/>
          <w:u w:val="single"/>
          <w:rtl/>
        </w:rPr>
        <w:t>נושא הערבות:</w:t>
      </w:r>
    </w:p>
    <w:p w14:paraId="7DD3CB73" w14:textId="77777777" w:rsidR="00F60797" w:rsidRPr="00B66706" w:rsidRDefault="00F60797" w:rsidP="00F60797">
      <w:pPr>
        <w:pStyle w:val="Tablecaption1"/>
      </w:pPr>
      <w:r w:rsidRPr="00B66706">
        <w:rPr>
          <w:rStyle w:val="Tablecaption0"/>
          <w:rtl/>
        </w:rPr>
        <w:t>(שם המכרז / נושא ההתקשרות)</w:t>
      </w:r>
    </w:p>
    <w:p w14:paraId="4130EDB8" w14:textId="77777777" w:rsidR="00F60797" w:rsidRPr="00B66706" w:rsidRDefault="00F60797" w:rsidP="00F60797">
      <w:pPr>
        <w:spacing w:after="219" w:line="1" w:lineRule="exact"/>
      </w:pPr>
    </w:p>
    <w:p w14:paraId="0D1C77E6" w14:textId="77777777" w:rsidR="00F60797" w:rsidRPr="00B66706" w:rsidRDefault="00F60797" w:rsidP="00F60797">
      <w:pPr>
        <w:pStyle w:val="aff"/>
        <w:jc w:val="both"/>
        <w:rPr>
          <w:sz w:val="24"/>
          <w:szCs w:val="24"/>
        </w:rPr>
      </w:pPr>
      <w:r w:rsidRPr="00B66706">
        <w:rPr>
          <w:rStyle w:val="af6"/>
          <w:sz w:val="24"/>
          <w:szCs w:val="24"/>
          <w:u w:val="single"/>
          <w:rtl/>
        </w:rPr>
        <w:t>סכומים ותאריכים</w:t>
      </w:r>
    </w:p>
    <w:p w14:paraId="1830740B" w14:textId="77777777" w:rsidR="00F60797" w:rsidRPr="00B66706" w:rsidRDefault="00F60797" w:rsidP="00F60797">
      <w:pPr>
        <w:pStyle w:val="aff"/>
        <w:tabs>
          <w:tab w:val="left" w:leader="underscore" w:pos="2338"/>
        </w:tabs>
        <w:jc w:val="both"/>
        <w:rPr>
          <w:sz w:val="24"/>
          <w:szCs w:val="24"/>
        </w:rPr>
      </w:pPr>
      <w:r w:rsidRPr="00B66706">
        <w:rPr>
          <w:rStyle w:val="af6"/>
          <w:sz w:val="24"/>
          <w:szCs w:val="24"/>
          <w:rtl/>
        </w:rPr>
        <w:t xml:space="preserve">סכום הערבות </w:t>
      </w:r>
      <w:r w:rsidRPr="00B66706">
        <w:rPr>
          <w:rStyle w:val="af6"/>
          <w:sz w:val="24"/>
          <w:szCs w:val="24"/>
          <w:rtl/>
        </w:rPr>
        <w:tab/>
        <w:t xml:space="preserve"> שקלים חדשים.</w:t>
      </w:r>
    </w:p>
    <w:p w14:paraId="15E09A66" w14:textId="77777777" w:rsidR="00F60797" w:rsidRPr="00B66706" w:rsidRDefault="00F60797" w:rsidP="00F60797">
      <w:pPr>
        <w:pStyle w:val="aff"/>
        <w:tabs>
          <w:tab w:val="left" w:leader="underscore" w:pos="2554"/>
          <w:tab w:val="left" w:leader="underscore" w:pos="5645"/>
        </w:tabs>
        <w:jc w:val="both"/>
        <w:rPr>
          <w:sz w:val="24"/>
          <w:szCs w:val="24"/>
        </w:rPr>
      </w:pPr>
      <w:r w:rsidRPr="00B66706">
        <w:rPr>
          <w:rStyle w:val="af6"/>
          <w:sz w:val="24"/>
          <w:szCs w:val="24"/>
          <w:rtl/>
        </w:rPr>
        <w:t xml:space="preserve">הצמדה: </w:t>
      </w:r>
      <w:r w:rsidRPr="00B66706">
        <w:rPr>
          <w:rStyle w:val="af6"/>
          <w:sz w:val="24"/>
          <w:szCs w:val="24"/>
          <w:rtl/>
        </w:rPr>
        <w:tab/>
        <w:t xml:space="preserve"> תאריך בסיס להצמדה: </w:t>
      </w:r>
      <w:r w:rsidRPr="00B66706">
        <w:rPr>
          <w:rStyle w:val="af6"/>
          <w:sz w:val="24"/>
          <w:szCs w:val="24"/>
          <w:rtl/>
        </w:rPr>
        <w:tab/>
      </w:r>
    </w:p>
    <w:p w14:paraId="648FEAB5" w14:textId="77777777" w:rsidR="00F60797" w:rsidRPr="00B66706" w:rsidRDefault="00F60797" w:rsidP="00F60797">
      <w:pPr>
        <w:pStyle w:val="aff"/>
        <w:tabs>
          <w:tab w:val="left" w:leader="underscore" w:pos="7315"/>
        </w:tabs>
        <w:spacing w:after="460"/>
        <w:jc w:val="both"/>
        <w:rPr>
          <w:sz w:val="24"/>
          <w:szCs w:val="24"/>
        </w:rPr>
      </w:pPr>
      <w:r w:rsidRPr="00B66706">
        <w:rPr>
          <w:rStyle w:val="af6"/>
          <w:sz w:val="24"/>
          <w:szCs w:val="24"/>
          <w:rtl/>
        </w:rPr>
        <w:t xml:space="preserve">תאריך הנפקת הערבות: _(מילוי על ידי המנפיק)_ תאריך סיום תוקף הערבות: </w:t>
      </w:r>
      <w:r w:rsidRPr="00B66706">
        <w:rPr>
          <w:rStyle w:val="af6"/>
          <w:sz w:val="24"/>
          <w:szCs w:val="24"/>
          <w:rtl/>
        </w:rPr>
        <w:tab/>
      </w:r>
    </w:p>
    <w:p w14:paraId="002C0FAE" w14:textId="77777777" w:rsidR="00F60797" w:rsidRPr="00B66706" w:rsidRDefault="00F60797" w:rsidP="00F60797">
      <w:pPr>
        <w:pStyle w:val="Heading60"/>
        <w:keepNext/>
        <w:keepLines/>
        <w:spacing w:line="240" w:lineRule="auto"/>
        <w:jc w:val="both"/>
        <w:rPr>
          <w:sz w:val="24"/>
          <w:szCs w:val="24"/>
        </w:rPr>
      </w:pPr>
      <w:bookmarkStart w:id="463" w:name="bookmark350"/>
      <w:r w:rsidRPr="00B66706">
        <w:rPr>
          <w:rStyle w:val="Heading6"/>
          <w:b/>
          <w:bCs/>
          <w:sz w:val="24"/>
          <w:szCs w:val="24"/>
          <w:u w:val="single"/>
          <w:rtl/>
        </w:rPr>
        <w:t>ניסוח ההתחייבות</w:t>
      </w:r>
      <w:bookmarkEnd w:id="463"/>
    </w:p>
    <w:p w14:paraId="3562253B" w14:textId="77777777" w:rsidR="00F60797" w:rsidRPr="00B66706" w:rsidRDefault="00F60797" w:rsidP="00F60797">
      <w:pPr>
        <w:pStyle w:val="aff"/>
        <w:jc w:val="both"/>
        <w:rPr>
          <w:sz w:val="24"/>
          <w:szCs w:val="24"/>
        </w:rPr>
      </w:pPr>
      <w:r w:rsidRPr="00B66706">
        <w:rPr>
          <w:rStyle w:val="af6"/>
          <w:sz w:val="24"/>
          <w:szCs w:val="24"/>
          <w:rtl/>
        </w:rPr>
        <w:t>מנפיק הערבות, ערב בזה כלפי מקבל הערבות, בעבור הנערב, לסילוק כל סכום אשר מקבל</w:t>
      </w:r>
      <w:r>
        <w:rPr>
          <w:rStyle w:val="af6"/>
          <w:rFonts w:hint="cs"/>
          <w:sz w:val="24"/>
          <w:szCs w:val="24"/>
          <w:rtl/>
        </w:rPr>
        <w:t xml:space="preserve"> </w:t>
      </w:r>
      <w:r w:rsidRPr="00B66706">
        <w:rPr>
          <w:rStyle w:val="af6"/>
          <w:sz w:val="24"/>
          <w:szCs w:val="24"/>
          <w:rtl/>
        </w:rPr>
        <w:t>הערבות ידרוש מאת מנפיק הערבות, בקשר עם נושא הערבות, ואשר לא יעלה על סכום גובה</w:t>
      </w:r>
      <w:r>
        <w:rPr>
          <w:rStyle w:val="af6"/>
          <w:rFonts w:hint="cs"/>
          <w:sz w:val="24"/>
          <w:szCs w:val="24"/>
          <w:rtl/>
        </w:rPr>
        <w:t xml:space="preserve"> </w:t>
      </w:r>
      <w:r w:rsidRPr="00B66706">
        <w:rPr>
          <w:rStyle w:val="af6"/>
          <w:sz w:val="24"/>
          <w:szCs w:val="24"/>
          <w:rtl/>
        </w:rPr>
        <w:t>הערבות. מנפיק הערבות מתחייב בזאת לשלם למקבל הערבות את הסכום האמור בתוך מספר</w:t>
      </w:r>
      <w:r>
        <w:rPr>
          <w:rStyle w:val="af6"/>
          <w:rFonts w:hint="cs"/>
          <w:sz w:val="24"/>
          <w:szCs w:val="24"/>
          <w:rtl/>
        </w:rPr>
        <w:t xml:space="preserve"> </w:t>
      </w:r>
      <w:r w:rsidRPr="00B66706">
        <w:rPr>
          <w:rStyle w:val="af6"/>
          <w:sz w:val="24"/>
          <w:szCs w:val="24"/>
          <w:rtl/>
        </w:rPr>
        <w:t>הימים לחילוט הקבועים בערבות וזאת מתאריך דרישת מקבל הערבות ומבלי שמקבל הערבות</w:t>
      </w:r>
      <w:r>
        <w:rPr>
          <w:rStyle w:val="af6"/>
          <w:rFonts w:hint="cs"/>
          <w:sz w:val="24"/>
          <w:szCs w:val="24"/>
          <w:rtl/>
        </w:rPr>
        <w:t xml:space="preserve"> </w:t>
      </w:r>
      <w:r w:rsidRPr="00B66706">
        <w:rPr>
          <w:rStyle w:val="af6"/>
          <w:sz w:val="24"/>
          <w:szCs w:val="24"/>
          <w:rtl/>
        </w:rPr>
        <w:t>יהיה חייב לנמק את דרישתו או לדרוש תחילה את סילוק הסכום מאת הנערב.</w:t>
      </w:r>
      <w:r>
        <w:rPr>
          <w:rFonts w:hint="cs"/>
          <w:sz w:val="24"/>
          <w:szCs w:val="24"/>
          <w:rtl/>
        </w:rPr>
        <w:t xml:space="preserve"> </w:t>
      </w:r>
      <w:r w:rsidRPr="00B66706">
        <w:rPr>
          <w:rStyle w:val="af6"/>
          <w:sz w:val="24"/>
          <w:szCs w:val="24"/>
          <w:rtl/>
        </w:rPr>
        <w:t>במקרה של דרישה כאמור מנפיק הערבות לא יטען כלפי מקבל הערבות טענת הגנה כל שהיא</w:t>
      </w:r>
      <w:r>
        <w:rPr>
          <w:rStyle w:val="af6"/>
          <w:rFonts w:hint="cs"/>
          <w:sz w:val="24"/>
          <w:szCs w:val="24"/>
          <w:rtl/>
        </w:rPr>
        <w:t xml:space="preserve"> </w:t>
      </w:r>
      <w:r w:rsidRPr="00B66706">
        <w:rPr>
          <w:rStyle w:val="af6"/>
          <w:sz w:val="24"/>
          <w:szCs w:val="24"/>
          <w:rtl/>
        </w:rPr>
        <w:t xml:space="preserve">שיכולה לעמוד לו או </w:t>
      </w:r>
      <w:proofErr w:type="spellStart"/>
      <w:r w:rsidRPr="00B66706">
        <w:rPr>
          <w:rStyle w:val="af6"/>
          <w:sz w:val="24"/>
          <w:szCs w:val="24"/>
          <w:rtl/>
        </w:rPr>
        <w:t>לנערב</w:t>
      </w:r>
      <w:proofErr w:type="spellEnd"/>
      <w:r w:rsidRPr="00B66706">
        <w:rPr>
          <w:rStyle w:val="af6"/>
          <w:sz w:val="24"/>
          <w:szCs w:val="24"/>
          <w:rtl/>
        </w:rPr>
        <w:t>, ולא יתנה את התשלום בתנאי כלשהו או יעכבו מסיבה כלשהי ובכלל</w:t>
      </w:r>
      <w:r>
        <w:rPr>
          <w:rStyle w:val="af6"/>
          <w:rFonts w:hint="cs"/>
          <w:sz w:val="24"/>
          <w:szCs w:val="24"/>
          <w:rtl/>
        </w:rPr>
        <w:t xml:space="preserve"> </w:t>
      </w:r>
      <w:r w:rsidRPr="00B66706">
        <w:rPr>
          <w:rStyle w:val="af6"/>
          <w:sz w:val="24"/>
          <w:szCs w:val="24"/>
          <w:rtl/>
        </w:rPr>
        <w:t>זה בסילוק הסכום האמור מאת הנערב.</w:t>
      </w:r>
    </w:p>
    <w:p w14:paraId="113B29EC" w14:textId="77777777" w:rsidR="00F60797" w:rsidRPr="00B66706" w:rsidRDefault="00F60797" w:rsidP="00F60797">
      <w:pPr>
        <w:pStyle w:val="aff"/>
        <w:jc w:val="both"/>
        <w:rPr>
          <w:sz w:val="24"/>
          <w:szCs w:val="24"/>
        </w:rPr>
      </w:pPr>
      <w:r w:rsidRPr="00B66706">
        <w:rPr>
          <w:rStyle w:val="af6"/>
          <w:sz w:val="24"/>
          <w:szCs w:val="24"/>
          <w:rtl/>
        </w:rPr>
        <w:t>ערבות זו אינה ניתנה להעברה או להסבה.</w:t>
      </w:r>
    </w:p>
    <w:p w14:paraId="25C3EA4C" w14:textId="77777777" w:rsidR="00F60797" w:rsidRPr="00B66706" w:rsidRDefault="00F60797" w:rsidP="00F60797">
      <w:pPr>
        <w:pStyle w:val="aff"/>
        <w:jc w:val="both"/>
        <w:rPr>
          <w:sz w:val="24"/>
          <w:szCs w:val="24"/>
        </w:rPr>
      </w:pPr>
      <w:r w:rsidRPr="00B66706">
        <w:rPr>
          <w:rStyle w:val="af6"/>
          <w:sz w:val="24"/>
          <w:szCs w:val="24"/>
          <w:rtl/>
        </w:rPr>
        <w:t>ערבות זו ניתנת למימוש לשיעורין, באופן שחילוטה החלקי לא יגרע מתוקפה לגבי יתרת סכום</w:t>
      </w:r>
      <w:r>
        <w:rPr>
          <w:rStyle w:val="af6"/>
          <w:rFonts w:hint="cs"/>
          <w:sz w:val="24"/>
          <w:szCs w:val="24"/>
          <w:rtl/>
        </w:rPr>
        <w:t xml:space="preserve"> </w:t>
      </w:r>
      <w:r w:rsidRPr="00B66706">
        <w:rPr>
          <w:rStyle w:val="af6"/>
          <w:sz w:val="24"/>
          <w:szCs w:val="24"/>
          <w:rtl/>
        </w:rPr>
        <w:t>הערבות שלא חולט, ובלבד שסך כל התשלומים על פי ערבות זו לא יעלה על סכום הערבות.</w:t>
      </w:r>
      <w:r>
        <w:rPr>
          <w:rStyle w:val="af6"/>
          <w:rFonts w:hint="cs"/>
          <w:sz w:val="24"/>
          <w:szCs w:val="24"/>
          <w:rtl/>
        </w:rPr>
        <w:t xml:space="preserve"> </w:t>
      </w:r>
      <w:r w:rsidRPr="00B66706">
        <w:rPr>
          <w:rStyle w:val="af6"/>
          <w:sz w:val="24"/>
          <w:szCs w:val="24"/>
          <w:rtl/>
        </w:rPr>
        <w:t>על ערבות זו יחולו הוראות הדין הישראלי בלבד.</w:t>
      </w:r>
    </w:p>
    <w:p w14:paraId="68003BDA" w14:textId="77777777" w:rsidR="00F60797" w:rsidRPr="00B66706" w:rsidRDefault="00F60797" w:rsidP="00F60797">
      <w:pPr>
        <w:pStyle w:val="aff"/>
        <w:spacing w:after="160"/>
        <w:jc w:val="both"/>
        <w:rPr>
          <w:sz w:val="24"/>
          <w:szCs w:val="24"/>
        </w:rPr>
      </w:pPr>
      <w:r w:rsidRPr="00B66706">
        <w:rPr>
          <w:rStyle w:val="af6"/>
          <w:sz w:val="24"/>
          <w:szCs w:val="24"/>
          <w:rtl/>
        </w:rPr>
        <w:t>הכללים לניהול כתב ערבות זה יהיו בהתאם לתקן הערבויות הדיגיטאליות כפי שפורסם באתר</w:t>
      </w:r>
      <w:r>
        <w:rPr>
          <w:rStyle w:val="af6"/>
          <w:rFonts w:hint="cs"/>
          <w:sz w:val="24"/>
          <w:szCs w:val="24"/>
          <w:rtl/>
        </w:rPr>
        <w:t xml:space="preserve"> </w:t>
      </w:r>
      <w:r w:rsidRPr="00B66706">
        <w:rPr>
          <w:rStyle w:val="af6"/>
          <w:sz w:val="24"/>
          <w:szCs w:val="24"/>
          <w:rtl/>
        </w:rPr>
        <w:t>הוראות התכ"ם של החשב הכללי, כנוסחו במועד הנפקת הערבות, ובכלל זה בהתאם לכללים</w:t>
      </w:r>
      <w:r>
        <w:rPr>
          <w:rStyle w:val="af6"/>
          <w:rFonts w:hint="cs"/>
          <w:sz w:val="24"/>
          <w:szCs w:val="24"/>
          <w:rtl/>
        </w:rPr>
        <w:t xml:space="preserve"> </w:t>
      </w:r>
      <w:r w:rsidRPr="00B66706">
        <w:rPr>
          <w:rStyle w:val="af6"/>
          <w:sz w:val="24"/>
          <w:szCs w:val="24"/>
          <w:rtl/>
        </w:rPr>
        <w:t>המפורטים להלן:</w:t>
      </w:r>
    </w:p>
    <w:p w14:paraId="6C04F6A8" w14:textId="77777777" w:rsidR="00F60797" w:rsidRPr="00B66706" w:rsidRDefault="00F60797" w:rsidP="00DD71D9">
      <w:pPr>
        <w:pStyle w:val="aff"/>
        <w:widowControl w:val="0"/>
        <w:numPr>
          <w:ilvl w:val="0"/>
          <w:numId w:val="88"/>
        </w:numPr>
        <w:spacing w:line="230" w:lineRule="auto"/>
        <w:ind w:left="282" w:hanging="283"/>
        <w:jc w:val="both"/>
        <w:rPr>
          <w:sz w:val="24"/>
          <w:szCs w:val="24"/>
        </w:rPr>
      </w:pPr>
      <w:r w:rsidRPr="00B66706">
        <w:rPr>
          <w:rStyle w:val="af6"/>
          <w:sz w:val="24"/>
          <w:szCs w:val="24"/>
          <w:rtl/>
        </w:rPr>
        <w:t>ניהול ערבות זו יעשה באופן דיגיטלי, על ידי שליחת דרישות ובקשות בין מערכות מקבל</w:t>
      </w:r>
      <w:r>
        <w:rPr>
          <w:rStyle w:val="af6"/>
          <w:rFonts w:hint="cs"/>
          <w:sz w:val="24"/>
          <w:szCs w:val="24"/>
          <w:rtl/>
        </w:rPr>
        <w:t xml:space="preserve"> </w:t>
      </w:r>
      <w:r w:rsidRPr="00B66706">
        <w:rPr>
          <w:rStyle w:val="af6"/>
          <w:sz w:val="24"/>
          <w:szCs w:val="24"/>
          <w:rtl/>
        </w:rPr>
        <w:t>הערבות ומערכות מנפיק הערבות, בהתאם לכללים המפורטים בתקן הערבויות</w:t>
      </w:r>
      <w:r>
        <w:rPr>
          <w:rStyle w:val="af6"/>
          <w:rFonts w:hint="cs"/>
          <w:sz w:val="24"/>
          <w:szCs w:val="24"/>
          <w:rtl/>
        </w:rPr>
        <w:t xml:space="preserve"> </w:t>
      </w:r>
      <w:r w:rsidRPr="00B66706">
        <w:rPr>
          <w:rStyle w:val="af6"/>
          <w:sz w:val="24"/>
          <w:szCs w:val="24"/>
          <w:rtl/>
        </w:rPr>
        <w:t>הדיגיטליות.</w:t>
      </w:r>
    </w:p>
    <w:p w14:paraId="15776A6B" w14:textId="77777777" w:rsidR="00F60797" w:rsidRPr="00B66706" w:rsidRDefault="00F60797" w:rsidP="00DD71D9">
      <w:pPr>
        <w:pStyle w:val="aff"/>
        <w:widowControl w:val="0"/>
        <w:numPr>
          <w:ilvl w:val="0"/>
          <w:numId w:val="88"/>
        </w:numPr>
        <w:ind w:left="282" w:hanging="283"/>
        <w:jc w:val="both"/>
        <w:rPr>
          <w:rStyle w:val="af6"/>
          <w:rFonts w:eastAsia="Calibri"/>
          <w:sz w:val="24"/>
          <w:szCs w:val="24"/>
        </w:rPr>
      </w:pPr>
      <w:r w:rsidRPr="00B66706">
        <w:rPr>
          <w:rStyle w:val="af6"/>
          <w:sz w:val="24"/>
          <w:szCs w:val="24"/>
          <w:rtl/>
        </w:rPr>
        <w:t xml:space="preserve">התאריכים בערבות מתייחסים לימים </w:t>
      </w:r>
      <w:proofErr w:type="spellStart"/>
      <w:r w:rsidRPr="00B66706">
        <w:rPr>
          <w:rStyle w:val="af6"/>
          <w:sz w:val="24"/>
          <w:szCs w:val="24"/>
          <w:rtl/>
        </w:rPr>
        <w:t>קלנדריים</w:t>
      </w:r>
      <w:proofErr w:type="spellEnd"/>
      <w:r w:rsidRPr="00B66706">
        <w:rPr>
          <w:rStyle w:val="af6"/>
          <w:sz w:val="24"/>
          <w:szCs w:val="24"/>
          <w:rtl/>
        </w:rPr>
        <w:t>, המסתיימים בשעה 23:59, וזאת למעט</w:t>
      </w:r>
      <w:r>
        <w:rPr>
          <w:rStyle w:val="af6"/>
          <w:rFonts w:hint="cs"/>
          <w:sz w:val="24"/>
          <w:szCs w:val="24"/>
          <w:rtl/>
        </w:rPr>
        <w:t xml:space="preserve"> </w:t>
      </w:r>
      <w:r w:rsidRPr="00B66706">
        <w:rPr>
          <w:rStyle w:val="af6"/>
          <w:sz w:val="24"/>
          <w:szCs w:val="24"/>
          <w:rtl/>
        </w:rPr>
        <w:t>מניין הימים לתשלום בגין חילוט ערבות על ידי מנפיק הערבות. מניין הימים לתשלום בגין</w:t>
      </w:r>
      <w:r>
        <w:rPr>
          <w:rStyle w:val="af6"/>
          <w:rFonts w:hint="cs"/>
          <w:sz w:val="24"/>
          <w:szCs w:val="24"/>
          <w:rtl/>
        </w:rPr>
        <w:t xml:space="preserve"> </w:t>
      </w:r>
      <w:r w:rsidRPr="00B66706">
        <w:rPr>
          <w:rStyle w:val="af6"/>
          <w:sz w:val="24"/>
          <w:szCs w:val="24"/>
          <w:rtl/>
        </w:rPr>
        <w:t>חילוט הערבות, יחל ביום העסקים הבנקאי בו התקבלה הדרישה לחילוט ממקבל הערבות.</w:t>
      </w:r>
      <w:r>
        <w:rPr>
          <w:rStyle w:val="af6"/>
          <w:rFonts w:hint="cs"/>
          <w:sz w:val="24"/>
          <w:szCs w:val="24"/>
          <w:rtl/>
        </w:rPr>
        <w:t xml:space="preserve"> </w:t>
      </w:r>
      <w:r w:rsidRPr="00B66706">
        <w:rPr>
          <w:rStyle w:val="af6"/>
          <w:sz w:val="24"/>
          <w:szCs w:val="24"/>
          <w:rtl/>
        </w:rPr>
        <w:t>במקרה שבו הדרישה התקבלה שלא במהלך יום עסקים בנקאי, מנין הימים לביצוע</w:t>
      </w:r>
      <w:r>
        <w:rPr>
          <w:rStyle w:val="af6"/>
          <w:rFonts w:hint="cs"/>
          <w:sz w:val="24"/>
          <w:szCs w:val="24"/>
          <w:rtl/>
        </w:rPr>
        <w:t xml:space="preserve"> </w:t>
      </w:r>
      <w:r w:rsidRPr="00B66706">
        <w:rPr>
          <w:rStyle w:val="af6"/>
          <w:sz w:val="24"/>
          <w:szCs w:val="24"/>
          <w:rtl/>
        </w:rPr>
        <w:t xml:space="preserve">החילוט יחל ביום העסקים הבנקאי העוקב </w:t>
      </w:r>
    </w:p>
    <w:p w14:paraId="213A4731" w14:textId="77777777" w:rsidR="00F60797" w:rsidRPr="00B66706" w:rsidRDefault="00F60797" w:rsidP="00DD71D9">
      <w:pPr>
        <w:pStyle w:val="aff"/>
        <w:widowControl w:val="0"/>
        <w:numPr>
          <w:ilvl w:val="0"/>
          <w:numId w:val="88"/>
        </w:numPr>
        <w:ind w:left="282" w:hanging="283"/>
        <w:jc w:val="both"/>
        <w:rPr>
          <w:rStyle w:val="af6"/>
          <w:rFonts w:eastAsia="Calibri"/>
          <w:sz w:val="24"/>
          <w:szCs w:val="24"/>
        </w:rPr>
      </w:pPr>
      <w:r w:rsidRPr="00B66706">
        <w:rPr>
          <w:rStyle w:val="af6"/>
          <w:sz w:val="24"/>
          <w:szCs w:val="24"/>
          <w:rtl/>
        </w:rPr>
        <w:t>לאחר שתאריך סיום תוקף הערבות חלף, תוקפה של הערבות פוקע ללא צורך בביצוע פעולה</w:t>
      </w:r>
      <w:r w:rsidRPr="00B66706">
        <w:rPr>
          <w:rStyle w:val="af6"/>
          <w:rFonts w:hint="cs"/>
          <w:sz w:val="24"/>
          <w:szCs w:val="24"/>
          <w:rtl/>
        </w:rPr>
        <w:t xml:space="preserve"> </w:t>
      </w:r>
      <w:r w:rsidRPr="00B66706">
        <w:rPr>
          <w:rStyle w:val="af6"/>
          <w:sz w:val="24"/>
          <w:szCs w:val="24"/>
          <w:rtl/>
        </w:rPr>
        <w:t>נוספת מטעם הנערב, מקבל הערבות או מנפיק הערבות</w:t>
      </w:r>
      <w:r>
        <w:rPr>
          <w:rStyle w:val="af6"/>
          <w:rFonts w:hint="cs"/>
          <w:sz w:val="24"/>
          <w:szCs w:val="24"/>
          <w:rtl/>
        </w:rPr>
        <w:t xml:space="preserve">. </w:t>
      </w:r>
    </w:p>
    <w:p w14:paraId="53C9DEBE" w14:textId="77777777" w:rsidR="00F60797" w:rsidRDefault="00F60797" w:rsidP="00F60797">
      <w:pPr>
        <w:pStyle w:val="aff"/>
        <w:widowControl w:val="0"/>
        <w:ind w:left="212"/>
        <w:jc w:val="both"/>
        <w:rPr>
          <w:rStyle w:val="af6"/>
          <w:sz w:val="24"/>
          <w:szCs w:val="24"/>
          <w:u w:val="single"/>
          <w:rtl/>
        </w:rPr>
      </w:pPr>
    </w:p>
    <w:p w14:paraId="027304DB" w14:textId="77777777" w:rsidR="00F60797" w:rsidRDefault="00F60797" w:rsidP="00F60797">
      <w:pPr>
        <w:pStyle w:val="aff"/>
        <w:widowControl w:val="0"/>
        <w:ind w:left="212"/>
        <w:jc w:val="both"/>
        <w:rPr>
          <w:rStyle w:val="af6"/>
          <w:sz w:val="24"/>
          <w:szCs w:val="24"/>
          <w:rtl/>
        </w:rPr>
      </w:pPr>
      <w:r w:rsidRPr="00B66706">
        <w:rPr>
          <w:rStyle w:val="af6"/>
          <w:sz w:val="24"/>
          <w:szCs w:val="24"/>
          <w:u w:val="single"/>
          <w:rtl/>
        </w:rPr>
        <w:t>מספר ימים לחילוט 15</w:t>
      </w:r>
      <w:r w:rsidRPr="00B66706">
        <w:rPr>
          <w:rStyle w:val="af6"/>
          <w:sz w:val="24"/>
          <w:szCs w:val="24"/>
          <w:rtl/>
        </w:rPr>
        <w:t>.</w:t>
      </w:r>
      <w:r w:rsidRPr="00B66706">
        <w:rPr>
          <w:rtl/>
        </w:rPr>
        <w:t xml:space="preserve"> </w:t>
      </w:r>
    </w:p>
    <w:p w14:paraId="118DF345" w14:textId="77777777" w:rsidR="00F60797" w:rsidRPr="00B66706" w:rsidRDefault="00F60797" w:rsidP="00F60797">
      <w:pPr>
        <w:pStyle w:val="aff"/>
        <w:widowControl w:val="0"/>
        <w:ind w:left="212"/>
        <w:jc w:val="both"/>
        <w:rPr>
          <w:rStyle w:val="af6"/>
          <w:sz w:val="24"/>
          <w:szCs w:val="24"/>
          <w:rtl/>
        </w:rPr>
      </w:pPr>
      <w:r w:rsidRPr="00B66706">
        <w:rPr>
          <w:rStyle w:val="af6"/>
          <w:sz w:val="24"/>
          <w:szCs w:val="24"/>
          <w:rtl/>
        </w:rPr>
        <w:t>אסמכתאות (למילוי על ידי המערכת הטכנולוגית, לא על ידי המשרד)</w:t>
      </w:r>
    </w:p>
    <w:p w14:paraId="0DBA49E8" w14:textId="77777777" w:rsidR="00F60797" w:rsidRPr="00B66706" w:rsidRDefault="00F60797" w:rsidP="00F60797">
      <w:pPr>
        <w:pStyle w:val="aff"/>
        <w:widowControl w:val="0"/>
        <w:ind w:left="212"/>
        <w:jc w:val="both"/>
        <w:rPr>
          <w:rStyle w:val="af6"/>
          <w:sz w:val="24"/>
          <w:szCs w:val="24"/>
          <w:rtl/>
        </w:rPr>
      </w:pPr>
      <w:r w:rsidRPr="00B66706">
        <w:rPr>
          <w:rStyle w:val="af6"/>
          <w:sz w:val="24"/>
          <w:szCs w:val="24"/>
          <w:rtl/>
        </w:rPr>
        <w:t>אסמכתא פנימית של מנפיק הערבות:</w:t>
      </w:r>
    </w:p>
    <w:p w14:paraId="3EB1F75D" w14:textId="77777777" w:rsidR="00F60797" w:rsidRPr="00B66706" w:rsidRDefault="00F60797" w:rsidP="00F60797">
      <w:pPr>
        <w:pStyle w:val="aff"/>
        <w:widowControl w:val="0"/>
        <w:ind w:left="212"/>
        <w:jc w:val="both"/>
        <w:rPr>
          <w:rStyle w:val="af6"/>
          <w:sz w:val="24"/>
          <w:szCs w:val="24"/>
          <w:rtl/>
        </w:rPr>
      </w:pPr>
      <w:r w:rsidRPr="00B66706">
        <w:rPr>
          <w:rStyle w:val="af6"/>
          <w:sz w:val="24"/>
          <w:szCs w:val="24"/>
          <w:rtl/>
        </w:rPr>
        <w:t>אסמכתאות פנימיות 1 של מקבל הערבות:</w:t>
      </w:r>
    </w:p>
    <w:p w14:paraId="4C6B7976" w14:textId="77777777" w:rsidR="00F60797" w:rsidRPr="00B66706" w:rsidRDefault="00F60797" w:rsidP="00F60797">
      <w:pPr>
        <w:pStyle w:val="aff"/>
        <w:widowControl w:val="0"/>
        <w:ind w:left="212"/>
        <w:jc w:val="both"/>
        <w:rPr>
          <w:rStyle w:val="af6"/>
          <w:sz w:val="24"/>
          <w:szCs w:val="24"/>
          <w:rtl/>
        </w:rPr>
      </w:pPr>
      <w:r w:rsidRPr="00B66706">
        <w:rPr>
          <w:rStyle w:val="af6"/>
          <w:sz w:val="24"/>
          <w:szCs w:val="24"/>
          <w:rtl/>
        </w:rPr>
        <w:t>אסמכתאות פנימיות 2 של מקבל הערבות:</w:t>
      </w:r>
    </w:p>
    <w:p w14:paraId="521F7311" w14:textId="77777777" w:rsidR="00F60797" w:rsidRPr="00B66706" w:rsidRDefault="00F60797" w:rsidP="00F60797">
      <w:pPr>
        <w:pStyle w:val="aff"/>
        <w:widowControl w:val="0"/>
        <w:ind w:left="212"/>
        <w:jc w:val="both"/>
        <w:rPr>
          <w:rStyle w:val="af6"/>
          <w:sz w:val="24"/>
          <w:szCs w:val="24"/>
          <w:rtl/>
        </w:rPr>
      </w:pPr>
      <w:r w:rsidRPr="00B66706">
        <w:rPr>
          <w:rStyle w:val="af6"/>
          <w:sz w:val="24"/>
          <w:szCs w:val="24"/>
          <w:rtl/>
        </w:rPr>
        <w:t>אסמכתאות פנימיות 3 של מקבל הערבות:</w:t>
      </w:r>
    </w:p>
    <w:p w14:paraId="589ACE2C" w14:textId="1B8E2CCB" w:rsidR="00F60797" w:rsidRPr="00E70171" w:rsidRDefault="00F60797" w:rsidP="00CC12AC">
      <w:pPr>
        <w:pStyle w:val="aff"/>
        <w:widowControl w:val="0"/>
        <w:ind w:left="212"/>
        <w:jc w:val="both"/>
        <w:rPr>
          <w:sz w:val="24"/>
          <w:szCs w:val="24"/>
        </w:rPr>
      </w:pPr>
      <w:r w:rsidRPr="00B66706">
        <w:rPr>
          <w:rStyle w:val="af6"/>
          <w:sz w:val="24"/>
          <w:szCs w:val="24"/>
          <w:rtl/>
        </w:rPr>
        <w:t>אסמכתאות פנימיות 4 של מקבל הערבות:</w:t>
      </w:r>
    </w:p>
    <w:sectPr w:rsidR="00F60797" w:rsidRPr="00E70171" w:rsidSect="002156C6">
      <w:footerReference w:type="even" r:id="rId37"/>
      <w:footerReference w:type="default" r:id="rId38"/>
      <w:pgSz w:w="12240" w:h="18720"/>
      <w:pgMar w:top="993" w:right="1467" w:bottom="1428" w:left="1560" w:header="16406" w:footer="100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85DE2" w14:textId="77777777" w:rsidR="008F5F94" w:rsidRDefault="008F5F94">
      <w:r>
        <w:separator/>
      </w:r>
    </w:p>
  </w:endnote>
  <w:endnote w:type="continuationSeparator" w:id="0">
    <w:p w14:paraId="6BD623A3" w14:textId="77777777" w:rsidR="008F5F94" w:rsidRDefault="008F5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13C3" w14:textId="77777777" w:rsidR="00770E9B" w:rsidRDefault="001C1D9D" w:rsidP="00264E54">
    <w:pPr>
      <w:pStyle w:val="a"/>
      <w:numPr>
        <w:ilvl w:val="0"/>
        <w:numId w:val="0"/>
      </w:numPr>
      <w:jc w:val="center"/>
    </w:pPr>
    <w:r>
      <w:fldChar w:fldCharType="begin"/>
    </w:r>
    <w:r>
      <w:instrText>PAGE   \* MERGEFORMAT</w:instrText>
    </w:r>
    <w:r>
      <w:fldChar w:fldCharType="separate"/>
    </w:r>
    <w:r w:rsidR="00D06B83" w:rsidRPr="00D06B83">
      <w:rPr>
        <w:lang w:val="he-IL"/>
      </w:rPr>
      <w:t>76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02DC"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D017" w14:textId="77777777" w:rsidR="00770E9B" w:rsidRDefault="001C1D9D"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66</w:t>
    </w:r>
    <w:r>
      <w:fldChar w:fldCharType="end"/>
    </w:r>
  </w:p>
  <w:p w14:paraId="2F31E76F" w14:textId="77777777" w:rsidR="00770E9B" w:rsidRPr="003236F8" w:rsidRDefault="00770E9B"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CA7F9" w14:textId="77777777" w:rsidR="00236D71" w:rsidRDefault="00236D71">
    <w:pPr>
      <w:spacing w:line="1" w:lineRule="exact"/>
    </w:pPr>
    <w:r>
      <w:rPr>
        <w:noProof/>
      </w:rPr>
      <mc:AlternateContent>
        <mc:Choice Requires="wps">
          <w:drawing>
            <wp:anchor distT="0" distB="0" distL="0" distR="0" simplePos="0" relativeHeight="251660288" behindDoc="1" locked="0" layoutInCell="1" allowOverlap="1" wp14:anchorId="2DB6C542" wp14:editId="57BA52EF">
              <wp:simplePos x="0" y="0"/>
              <wp:positionH relativeFrom="page">
                <wp:posOffset>3940175</wp:posOffset>
              </wp:positionH>
              <wp:positionV relativeFrom="page">
                <wp:posOffset>10819130</wp:posOffset>
              </wp:positionV>
              <wp:extent cx="118745" cy="91440"/>
              <wp:effectExtent l="0" t="0" r="0" b="0"/>
              <wp:wrapNone/>
              <wp:docPr id="26" name="Shape 26"/>
              <wp:cNvGraphicFramePr/>
              <a:graphic xmlns:a="http://schemas.openxmlformats.org/drawingml/2006/main">
                <a:graphicData uri="http://schemas.microsoft.com/office/word/2010/wordprocessingShape">
                  <wps:wsp>
                    <wps:cNvSpPr txBox="1"/>
                    <wps:spPr>
                      <a:xfrm>
                        <a:off x="0" y="0"/>
                        <a:ext cx="118745" cy="91440"/>
                      </a:xfrm>
                      <a:prstGeom prst="rect">
                        <a:avLst/>
                      </a:prstGeom>
                      <a:noFill/>
                    </wps:spPr>
                    <wps:txbx>
                      <w:txbxContent>
                        <w:p w14:paraId="02164228" w14:textId="77777777" w:rsidR="00236D71" w:rsidRDefault="00236D71">
                          <w:pPr>
                            <w:pStyle w:val="Headerorfooter20"/>
                            <w:rPr>
                              <w:sz w:val="24"/>
                              <w:szCs w:val="24"/>
                            </w:rPr>
                          </w:pPr>
                          <w:r>
                            <w:fldChar w:fldCharType="begin"/>
                          </w:r>
                          <w:r>
                            <w:instrText xml:space="preserve"> PAGE \* MERGEFORMAT </w:instrText>
                          </w:r>
                          <w:r>
                            <w:fldChar w:fldCharType="separate"/>
                          </w:r>
                          <w:r>
                            <w:rPr>
                              <w:rStyle w:val="Headerorfooter2"/>
                              <w:rFonts w:ascii="David" w:eastAsia="David" w:hAnsi="David" w:cs="David"/>
                              <w:sz w:val="24"/>
                              <w:szCs w:val="24"/>
                            </w:rPr>
                            <w:t>#</w:t>
                          </w:r>
                          <w:r>
                            <w:rPr>
                              <w:rStyle w:val="Headerorfooter2"/>
                              <w:rFonts w:ascii="David" w:eastAsia="David" w:hAnsi="David" w:cs="David"/>
                              <w:sz w:val="24"/>
                              <w:szCs w:val="24"/>
                            </w:rPr>
                            <w:fldChar w:fldCharType="end"/>
                          </w:r>
                        </w:p>
                      </w:txbxContent>
                    </wps:txbx>
                    <wps:bodyPr wrap="none" lIns="0" tIns="0" rIns="0" bIns="0">
                      <a:sp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type w14:anchorId="2DB6C542" id="_x0000_t202" coordsize="21600,21600" o:spt="202" path="m,l,21600r21600,l21600,xe">
              <v:stroke joinstyle="miter"/>
              <v:path gradientshapeok="t" o:connecttype="rect"/>
            </v:shapetype>
            <v:shape id="Shape 26" o:spid="_x0000_s1031" type="#_x0000_t202" style="position:absolute;left:0;text-align:left;margin-left:310.25pt;margin-top:851.9pt;width:9.35pt;height:7.2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" filled="f" stroked="f">
              <v:textbox style="mso-fit-shape-to-text:t" inset="0,0,0,0">
                <w:txbxContent>
                  <w:p w14:paraId="02164228" w14:textId="77777777" w:rsidR="00236D71" w:rsidRDefault="00236D71">
                    <w:pPr>
                      <w:pStyle w:val="Headerorfooter20"/>
                      <w:rPr>
                        <w:sz w:val="24"/>
                        <w:szCs w:val="24"/>
                      </w:rPr>
                    </w:pPr>
                    <w:r>
                      <w:fldChar w:fldCharType="begin"/>
                    </w:r>
                    <w:r>
                      <w:instrText xml:space="preserve"> PAGE \* MERGEFORMAT </w:instrText>
                    </w:r>
                    <w:r>
                      <w:fldChar w:fldCharType="separate"/>
                    </w:r>
                    <w:r>
                      <w:rPr>
                        <w:rStyle w:val="Headerorfooter2"/>
                        <w:rFonts w:ascii="David" w:eastAsia="David" w:hAnsi="David" w:cs="David"/>
                        <w:sz w:val="24"/>
                        <w:szCs w:val="24"/>
                      </w:rPr>
                      <w:t>#</w:t>
                    </w:r>
                    <w:r>
                      <w:rPr>
                        <w:rStyle w:val="Headerorfooter2"/>
                        <w:rFonts w:ascii="David" w:eastAsia="David" w:hAnsi="David" w:cs="David"/>
                        <w:sz w:val="24"/>
                        <w:szCs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7E6D" w14:textId="77777777" w:rsidR="00236D71" w:rsidRDefault="00236D71">
    <w:pPr>
      <w:spacing w:line="1" w:lineRule="exact"/>
    </w:pPr>
    <w:r>
      <w:rPr>
        <w:noProof/>
      </w:rPr>
      <mc:AlternateContent>
        <mc:Choice Requires="wps">
          <w:drawing>
            <wp:anchor distT="0" distB="0" distL="0" distR="0" simplePos="0" relativeHeight="251659264" behindDoc="1" locked="0" layoutInCell="1" allowOverlap="1" wp14:anchorId="220C927D" wp14:editId="575C7BF5">
              <wp:simplePos x="0" y="0"/>
              <wp:positionH relativeFrom="page">
                <wp:posOffset>3940175</wp:posOffset>
              </wp:positionH>
              <wp:positionV relativeFrom="page">
                <wp:posOffset>10819130</wp:posOffset>
              </wp:positionV>
              <wp:extent cx="118745" cy="91440"/>
              <wp:effectExtent l="0" t="0" r="0" b="0"/>
              <wp:wrapNone/>
              <wp:docPr id="24" name="Shape 24"/>
              <wp:cNvGraphicFramePr/>
              <a:graphic xmlns:a="http://schemas.openxmlformats.org/drawingml/2006/main">
                <a:graphicData uri="http://schemas.microsoft.com/office/word/2010/wordprocessingShape">
                  <wps:wsp>
                    <wps:cNvSpPr txBox="1"/>
                    <wps:spPr>
                      <a:xfrm>
                        <a:off x="0" y="0"/>
                        <a:ext cx="118745" cy="91440"/>
                      </a:xfrm>
                      <a:prstGeom prst="rect">
                        <a:avLst/>
                      </a:prstGeom>
                      <a:noFill/>
                    </wps:spPr>
                    <wps:txbx>
                      <w:txbxContent>
                        <w:p w14:paraId="04F6973F" w14:textId="77777777" w:rsidR="00236D71" w:rsidRDefault="00236D71">
                          <w:pPr>
                            <w:pStyle w:val="Headerorfooter20"/>
                            <w:rPr>
                              <w:sz w:val="24"/>
                              <w:szCs w:val="24"/>
                            </w:rPr>
                          </w:pPr>
                          <w:r>
                            <w:fldChar w:fldCharType="begin"/>
                          </w:r>
                          <w:r>
                            <w:instrText xml:space="preserve"> PAGE \* MERGEFORMAT </w:instrText>
                          </w:r>
                          <w:r>
                            <w:fldChar w:fldCharType="separate"/>
                          </w:r>
                          <w:r>
                            <w:rPr>
                              <w:rStyle w:val="Headerorfooter2"/>
                              <w:rFonts w:ascii="David" w:eastAsia="David" w:hAnsi="David" w:cs="David"/>
                              <w:sz w:val="24"/>
                              <w:szCs w:val="24"/>
                            </w:rPr>
                            <w:t>#</w:t>
                          </w:r>
                          <w:r>
                            <w:rPr>
                              <w:rStyle w:val="Headerorfooter2"/>
                              <w:rFonts w:ascii="David" w:eastAsia="David" w:hAnsi="David" w:cs="David"/>
                              <w:sz w:val="24"/>
                              <w:szCs w:val="24"/>
                            </w:rPr>
                            <w:fldChar w:fldCharType="end"/>
                          </w:r>
                        </w:p>
                      </w:txbxContent>
                    </wps:txbx>
                    <wps:bodyPr wrap="none" lIns="0" tIns="0" rIns="0" bIns="0">
                      <a:sp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type w14:anchorId="220C927D" id="_x0000_t202" coordsize="21600,21600" o:spt="202" path="m,l,21600r21600,l21600,xe">
              <v:stroke joinstyle="miter"/>
              <v:path gradientshapeok="t" o:connecttype="rect"/>
            </v:shapetype>
            <v:shape id="Shape 24" o:spid="_x0000_s1032" type="#_x0000_t202" style="position:absolute;left:0;text-align:left;margin-left:310.25pt;margin-top:851.9pt;width:9.35pt;height:7.2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" filled="f" stroked="f">
              <v:textbox style="mso-fit-shape-to-text:t" inset="0,0,0,0">
                <w:txbxContent>
                  <w:p w14:paraId="04F6973F" w14:textId="77777777" w:rsidR="00236D71" w:rsidRDefault="00236D71">
                    <w:pPr>
                      <w:pStyle w:val="Headerorfooter20"/>
                      <w:rPr>
                        <w:sz w:val="24"/>
                        <w:szCs w:val="24"/>
                      </w:rPr>
                    </w:pPr>
                    <w:r>
                      <w:fldChar w:fldCharType="begin"/>
                    </w:r>
                    <w:r>
                      <w:instrText xml:space="preserve"> PAGE \* MERGEFORMAT </w:instrText>
                    </w:r>
                    <w:r>
                      <w:fldChar w:fldCharType="separate"/>
                    </w:r>
                    <w:r>
                      <w:rPr>
                        <w:rStyle w:val="Headerorfooter2"/>
                        <w:rFonts w:ascii="David" w:eastAsia="David" w:hAnsi="David" w:cs="David"/>
                        <w:sz w:val="24"/>
                        <w:szCs w:val="24"/>
                      </w:rPr>
                      <w:t>#</w:t>
                    </w:r>
                    <w:r>
                      <w:rPr>
                        <w:rStyle w:val="Headerorfooter2"/>
                        <w:rFonts w:ascii="David" w:eastAsia="David" w:hAnsi="David" w:cs="David"/>
                        <w:sz w:val="24"/>
                        <w:szCs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094F" w14:textId="77777777" w:rsidR="00236D71" w:rsidRDefault="00236D71">
    <w:pPr>
      <w:spacing w:line="1" w:lineRule="exact"/>
    </w:pPr>
    <w:r>
      <w:rPr>
        <w:noProof/>
      </w:rPr>
      <mc:AlternateContent>
        <mc:Choice Requires="wps">
          <w:drawing>
            <wp:anchor distT="0" distB="0" distL="0" distR="0" simplePos="0" relativeHeight="251661312" behindDoc="1" locked="0" layoutInCell="1" allowOverlap="1" wp14:anchorId="120C48D6" wp14:editId="7C53039E">
              <wp:simplePos x="0" y="0"/>
              <wp:positionH relativeFrom="page">
                <wp:posOffset>3928745</wp:posOffset>
              </wp:positionH>
              <wp:positionV relativeFrom="page">
                <wp:posOffset>10619740</wp:posOffset>
              </wp:positionV>
              <wp:extent cx="115570" cy="88265"/>
              <wp:effectExtent l="0" t="0" r="0" b="0"/>
              <wp:wrapNone/>
              <wp:docPr id="28" name="Shape 28"/>
              <wp:cNvGraphicFramePr/>
              <a:graphic xmlns:a="http://schemas.openxmlformats.org/drawingml/2006/main">
                <a:graphicData uri="http://schemas.microsoft.com/office/word/2010/wordprocessingShape">
                  <wps:wsp>
                    <wps:cNvSpPr txBox="1"/>
                    <wps:spPr>
                      <a:xfrm>
                        <a:off x="0" y="0"/>
                        <a:ext cx="115570" cy="88265"/>
                      </a:xfrm>
                      <a:prstGeom prst="rect">
                        <a:avLst/>
                      </a:prstGeom>
                      <a:noFill/>
                    </wps:spPr>
                    <wps:txbx>
                      <w:txbxContent>
                        <w:p w14:paraId="54F4C2B8" w14:textId="77777777" w:rsidR="00236D71" w:rsidRDefault="00236D71">
                          <w:pPr>
                            <w:pStyle w:val="Headerorfooter20"/>
                            <w:rPr>
                              <w:sz w:val="24"/>
                              <w:szCs w:val="24"/>
                            </w:rPr>
                          </w:pPr>
                          <w:r>
                            <w:fldChar w:fldCharType="begin"/>
                          </w:r>
                          <w:r>
                            <w:instrText xml:space="preserve"> PAGE \* MERGEFORMAT </w:instrText>
                          </w:r>
                          <w:r>
                            <w:fldChar w:fldCharType="separate"/>
                          </w:r>
                          <w:r>
                            <w:rPr>
                              <w:rStyle w:val="Headerorfooter2"/>
                              <w:rFonts w:ascii="David" w:eastAsia="David" w:hAnsi="David" w:cs="David"/>
                              <w:sz w:val="24"/>
                              <w:szCs w:val="24"/>
                            </w:rPr>
                            <w:t>#</w:t>
                          </w:r>
                          <w:r>
                            <w:rPr>
                              <w:rStyle w:val="Headerorfooter2"/>
                              <w:rFonts w:ascii="David" w:eastAsia="David" w:hAnsi="David" w:cs="David"/>
                              <w:sz w:val="24"/>
                              <w:szCs w:val="24"/>
                            </w:rPr>
                            <w:fldChar w:fldCharType="end"/>
                          </w:r>
                        </w:p>
                      </w:txbxContent>
                    </wps:txbx>
                    <wps:bodyPr wrap="none" lIns="0" tIns="0" rIns="0" bIns="0">
                      <a:sp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type w14:anchorId="120C48D6" id="_x0000_t202" coordsize="21600,21600" o:spt="202" path="m,l,21600r21600,l21600,xe">
              <v:stroke joinstyle="miter"/>
              <v:path gradientshapeok="t" o:connecttype="rect"/>
            </v:shapetype>
            <v:shape id="Shape 28" o:spid="_x0000_s1033" type="#_x0000_t202" style="position:absolute;left:0;text-align:left;margin-left:309.35pt;margin-top:836.2pt;width:9.1pt;height:6.9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" filled="f" stroked="f">
              <v:textbox style="mso-fit-shape-to-text:t" inset="0,0,0,0">
                <w:txbxContent>
                  <w:p w14:paraId="54F4C2B8" w14:textId="77777777" w:rsidR="00236D71" w:rsidRDefault="00236D71">
                    <w:pPr>
                      <w:pStyle w:val="Headerorfooter20"/>
                      <w:rPr>
                        <w:sz w:val="24"/>
                        <w:szCs w:val="24"/>
                      </w:rPr>
                    </w:pPr>
                    <w:r>
                      <w:fldChar w:fldCharType="begin"/>
                    </w:r>
                    <w:r>
                      <w:instrText xml:space="preserve"> PAGE \* MERGEFORMAT </w:instrText>
                    </w:r>
                    <w:r>
                      <w:fldChar w:fldCharType="separate"/>
                    </w:r>
                    <w:r>
                      <w:rPr>
                        <w:rStyle w:val="Headerorfooter2"/>
                        <w:rFonts w:ascii="David" w:eastAsia="David" w:hAnsi="David" w:cs="David"/>
                        <w:sz w:val="24"/>
                        <w:szCs w:val="24"/>
                      </w:rPr>
                      <w:t>#</w:t>
                    </w:r>
                    <w:r>
                      <w:rPr>
                        <w:rStyle w:val="Headerorfooter2"/>
                        <w:rFonts w:ascii="David" w:eastAsia="David" w:hAnsi="David" w:cs="David"/>
                        <w:sz w:val="24"/>
                        <w:szCs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E849C" w14:textId="77777777" w:rsidR="004030B3" w:rsidRDefault="004030B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0C2E" w14:textId="77777777" w:rsidR="004030B3" w:rsidRDefault="004030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A28C5" w14:textId="77777777" w:rsidR="008F5F94" w:rsidRDefault="008F5F94">
      <w:r>
        <w:separator/>
      </w:r>
    </w:p>
  </w:footnote>
  <w:footnote w:type="continuationSeparator" w:id="0">
    <w:p w14:paraId="2E33812E" w14:textId="77777777" w:rsidR="008F5F94" w:rsidRDefault="008F5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744282D8">
      <w:start w:val="1"/>
      <w:numFmt w:val="bullet"/>
      <w:lvlText w:val=""/>
      <w:lvlJc w:val="left"/>
      <w:pPr>
        <w:ind w:left="720" w:hanging="360"/>
      </w:pPr>
      <w:rPr>
        <w:rFonts w:ascii="Symbol" w:hAnsi="Symbol" w:hint="default"/>
      </w:rPr>
    </w:lvl>
    <w:lvl w:ilvl="1" w:tplc="37C882C4" w:tentative="1">
      <w:start w:val="1"/>
      <w:numFmt w:val="bullet"/>
      <w:lvlText w:val="o"/>
      <w:lvlJc w:val="left"/>
      <w:pPr>
        <w:ind w:left="1440" w:hanging="360"/>
      </w:pPr>
      <w:rPr>
        <w:rFonts w:ascii="Courier New" w:hAnsi="Courier New" w:cs="Courier New" w:hint="default"/>
      </w:rPr>
    </w:lvl>
    <w:lvl w:ilvl="2" w:tplc="12F0ED1E" w:tentative="1">
      <w:start w:val="1"/>
      <w:numFmt w:val="bullet"/>
      <w:lvlText w:val=""/>
      <w:lvlJc w:val="left"/>
      <w:pPr>
        <w:ind w:left="2160" w:hanging="360"/>
      </w:pPr>
      <w:rPr>
        <w:rFonts w:ascii="Wingdings" w:hAnsi="Wingdings" w:hint="default"/>
      </w:rPr>
    </w:lvl>
    <w:lvl w:ilvl="3" w:tplc="3E0A6A82">
      <w:start w:val="1"/>
      <w:numFmt w:val="bullet"/>
      <w:lvlText w:val=""/>
      <w:lvlJc w:val="left"/>
      <w:pPr>
        <w:ind w:left="2880" w:hanging="360"/>
      </w:pPr>
      <w:rPr>
        <w:rFonts w:ascii="Symbol" w:hAnsi="Symbol" w:hint="default"/>
      </w:rPr>
    </w:lvl>
    <w:lvl w:ilvl="4" w:tplc="71A08460" w:tentative="1">
      <w:start w:val="1"/>
      <w:numFmt w:val="bullet"/>
      <w:lvlText w:val="o"/>
      <w:lvlJc w:val="left"/>
      <w:pPr>
        <w:ind w:left="3600" w:hanging="360"/>
      </w:pPr>
      <w:rPr>
        <w:rFonts w:ascii="Courier New" w:hAnsi="Courier New" w:cs="Courier New" w:hint="default"/>
      </w:rPr>
    </w:lvl>
    <w:lvl w:ilvl="5" w:tplc="CA640E8E">
      <w:start w:val="1"/>
      <w:numFmt w:val="bullet"/>
      <w:pStyle w:val="60"/>
      <w:lvlText w:val=""/>
      <w:lvlJc w:val="left"/>
      <w:pPr>
        <w:ind w:left="4320" w:hanging="360"/>
      </w:pPr>
      <w:rPr>
        <w:rFonts w:ascii="Wingdings" w:hAnsi="Wingdings" w:hint="default"/>
      </w:rPr>
    </w:lvl>
    <w:lvl w:ilvl="6" w:tplc="B58C3294">
      <w:start w:val="1"/>
      <w:numFmt w:val="bullet"/>
      <w:pStyle w:val="7"/>
      <w:lvlText w:val=""/>
      <w:lvlJc w:val="left"/>
      <w:pPr>
        <w:ind w:left="5040" w:hanging="360"/>
      </w:pPr>
      <w:rPr>
        <w:rFonts w:ascii="Symbol" w:hAnsi="Symbol" w:hint="default"/>
      </w:rPr>
    </w:lvl>
    <w:lvl w:ilvl="7" w:tplc="DFFC7430" w:tentative="1">
      <w:start w:val="1"/>
      <w:numFmt w:val="bullet"/>
      <w:lvlText w:val="o"/>
      <w:lvlJc w:val="left"/>
      <w:pPr>
        <w:ind w:left="5760" w:hanging="360"/>
      </w:pPr>
      <w:rPr>
        <w:rFonts w:ascii="Courier New" w:hAnsi="Courier New" w:cs="Courier New" w:hint="default"/>
      </w:rPr>
    </w:lvl>
    <w:lvl w:ilvl="8" w:tplc="E0D61A26"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A264D6"/>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B34ABD"/>
    <w:multiLevelType w:val="hybridMultilevel"/>
    <w:tmpl w:val="EF00991A"/>
    <w:lvl w:ilvl="0" w:tplc="2EC48314">
      <w:start w:val="1"/>
      <w:numFmt w:val="hebrew1"/>
      <w:pStyle w:val="-"/>
      <w:lvlText w:val="%1."/>
      <w:lvlJc w:val="center"/>
      <w:pPr>
        <w:tabs>
          <w:tab w:val="num" w:pos="227"/>
        </w:tabs>
        <w:ind w:left="227" w:hanging="227"/>
      </w:pPr>
      <w:rPr>
        <w:rFonts w:hint="default"/>
        <w:color w:val="auto"/>
        <w:lang w:val="en-US"/>
      </w:rPr>
    </w:lvl>
    <w:lvl w:ilvl="1" w:tplc="01DA5D4C">
      <w:start w:val="1"/>
      <w:numFmt w:val="lowerLetter"/>
      <w:lvlText w:val="%2."/>
      <w:lvlJc w:val="left"/>
      <w:pPr>
        <w:tabs>
          <w:tab w:val="num" w:pos="1440"/>
        </w:tabs>
        <w:ind w:left="1440" w:hanging="360"/>
      </w:pPr>
    </w:lvl>
    <w:lvl w:ilvl="2" w:tplc="9C5C06F0" w:tentative="1">
      <w:start w:val="1"/>
      <w:numFmt w:val="lowerRoman"/>
      <w:lvlText w:val="%3."/>
      <w:lvlJc w:val="right"/>
      <w:pPr>
        <w:tabs>
          <w:tab w:val="num" w:pos="2160"/>
        </w:tabs>
        <w:ind w:left="2160" w:hanging="180"/>
      </w:pPr>
    </w:lvl>
    <w:lvl w:ilvl="3" w:tplc="6D141D4A" w:tentative="1">
      <w:start w:val="1"/>
      <w:numFmt w:val="decimal"/>
      <w:lvlText w:val="%4."/>
      <w:lvlJc w:val="left"/>
      <w:pPr>
        <w:tabs>
          <w:tab w:val="num" w:pos="2880"/>
        </w:tabs>
        <w:ind w:left="2880" w:hanging="360"/>
      </w:pPr>
    </w:lvl>
    <w:lvl w:ilvl="4" w:tplc="18D034E2" w:tentative="1">
      <w:start w:val="1"/>
      <w:numFmt w:val="lowerLetter"/>
      <w:lvlText w:val="%5."/>
      <w:lvlJc w:val="left"/>
      <w:pPr>
        <w:tabs>
          <w:tab w:val="num" w:pos="3600"/>
        </w:tabs>
        <w:ind w:left="3600" w:hanging="360"/>
      </w:pPr>
    </w:lvl>
    <w:lvl w:ilvl="5" w:tplc="2ECA7F84" w:tentative="1">
      <w:start w:val="1"/>
      <w:numFmt w:val="lowerRoman"/>
      <w:lvlText w:val="%6."/>
      <w:lvlJc w:val="right"/>
      <w:pPr>
        <w:tabs>
          <w:tab w:val="num" w:pos="4320"/>
        </w:tabs>
        <w:ind w:left="4320" w:hanging="180"/>
      </w:pPr>
    </w:lvl>
    <w:lvl w:ilvl="6" w:tplc="6A2EC160" w:tentative="1">
      <w:start w:val="1"/>
      <w:numFmt w:val="decimal"/>
      <w:lvlText w:val="%7."/>
      <w:lvlJc w:val="left"/>
      <w:pPr>
        <w:tabs>
          <w:tab w:val="num" w:pos="5040"/>
        </w:tabs>
        <w:ind w:left="5040" w:hanging="360"/>
      </w:pPr>
    </w:lvl>
    <w:lvl w:ilvl="7" w:tplc="F71EBBE4" w:tentative="1">
      <w:start w:val="1"/>
      <w:numFmt w:val="lowerLetter"/>
      <w:lvlText w:val="%8."/>
      <w:lvlJc w:val="left"/>
      <w:pPr>
        <w:tabs>
          <w:tab w:val="num" w:pos="5760"/>
        </w:tabs>
        <w:ind w:left="5760" w:hanging="360"/>
      </w:pPr>
    </w:lvl>
    <w:lvl w:ilvl="8" w:tplc="D0EEEE92"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DA7DFC"/>
    <w:multiLevelType w:val="multilevel"/>
    <w:tmpl w:val="04020F78"/>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236FBF"/>
    <w:multiLevelType w:val="multilevel"/>
    <w:tmpl w:val="8A3CC896"/>
    <w:lvl w:ilvl="0">
      <w:start w:val="1"/>
      <w:numFmt w:val="hebrew2"/>
      <w:lvlText w:val="%1."/>
      <w:lvlJc w:val="left"/>
      <w:rPr>
        <w:rFonts w:ascii="David" w:eastAsia="David" w:hAnsi="David" w:cs="David" w:hint="default"/>
        <w:b/>
        <w:bCs/>
        <w:i w:val="0"/>
        <w:iCs w:val="0"/>
        <w:smallCaps w:val="0"/>
        <w:strike w:val="0"/>
        <w:color w:val="000000"/>
        <w:spacing w:val="0"/>
        <w:w w:val="100"/>
        <w:position w:val="0"/>
        <w:sz w:val="26"/>
        <w:szCs w:val="26"/>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3403325"/>
    <w:multiLevelType w:val="multilevel"/>
    <w:tmpl w:val="B49EAA30"/>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1">
      <w:start w:val="1"/>
      <w:numFmt w:val="decimal"/>
      <w:lvlText w:val="%1.%2."/>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8FE73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DCB1CE9"/>
    <w:multiLevelType w:val="hybridMultilevel"/>
    <w:tmpl w:val="86280C04"/>
    <w:lvl w:ilvl="0" w:tplc="429480DA">
      <w:start w:val="1"/>
      <w:numFmt w:val="bullet"/>
      <w:lvlText w:val=""/>
      <w:lvlJc w:val="left"/>
      <w:pPr>
        <w:ind w:left="1400" w:hanging="360"/>
      </w:pPr>
      <w:rPr>
        <w:rFonts w:ascii="Wingdings" w:hAnsi="Wingdings"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0" w15:restartNumberingAfterBreak="0">
    <w:nsid w:val="1F622458"/>
    <w:multiLevelType w:val="hybridMultilevel"/>
    <w:tmpl w:val="97DC45F4"/>
    <w:name w:val="listhnumber43223222322233222222223"/>
    <w:lvl w:ilvl="0" w:tplc="C9DA6B20">
      <w:start w:val="1"/>
      <w:numFmt w:val="bullet"/>
      <w:pStyle w:val="ListBullet7"/>
      <w:lvlText w:val=""/>
      <w:lvlJc w:val="left"/>
      <w:pPr>
        <w:tabs>
          <w:tab w:val="num" w:pos="3240"/>
        </w:tabs>
        <w:ind w:left="3240" w:right="3240" w:hanging="360"/>
      </w:pPr>
      <w:rPr>
        <w:rFonts w:ascii="Symbol" w:hAnsi="Symbol" w:hint="default"/>
      </w:rPr>
    </w:lvl>
    <w:lvl w:ilvl="1" w:tplc="478046E2" w:tentative="1">
      <w:start w:val="1"/>
      <w:numFmt w:val="bullet"/>
      <w:lvlText w:val="o"/>
      <w:lvlJc w:val="left"/>
      <w:pPr>
        <w:tabs>
          <w:tab w:val="num" w:pos="1440"/>
        </w:tabs>
        <w:ind w:left="1440" w:right="1440" w:hanging="360"/>
      </w:pPr>
      <w:rPr>
        <w:rFonts w:ascii="Courier New" w:hAnsi="Courier New" w:hint="default"/>
      </w:rPr>
    </w:lvl>
    <w:lvl w:ilvl="2" w:tplc="D82CACB8" w:tentative="1">
      <w:start w:val="1"/>
      <w:numFmt w:val="bullet"/>
      <w:lvlText w:val=""/>
      <w:lvlJc w:val="left"/>
      <w:pPr>
        <w:tabs>
          <w:tab w:val="num" w:pos="2160"/>
        </w:tabs>
        <w:ind w:left="2160" w:right="2160" w:hanging="360"/>
      </w:pPr>
      <w:rPr>
        <w:rFonts w:ascii="Wingdings" w:hAnsi="Wingdings" w:hint="default"/>
      </w:rPr>
    </w:lvl>
    <w:lvl w:ilvl="3" w:tplc="7AC42A8E" w:tentative="1">
      <w:start w:val="1"/>
      <w:numFmt w:val="bullet"/>
      <w:lvlText w:val=""/>
      <w:lvlJc w:val="left"/>
      <w:pPr>
        <w:tabs>
          <w:tab w:val="num" w:pos="2880"/>
        </w:tabs>
        <w:ind w:left="2880" w:right="2880" w:hanging="360"/>
      </w:pPr>
      <w:rPr>
        <w:rFonts w:ascii="Symbol" w:hAnsi="Symbol" w:hint="default"/>
      </w:rPr>
    </w:lvl>
    <w:lvl w:ilvl="4" w:tplc="F6C809DC" w:tentative="1">
      <w:start w:val="1"/>
      <w:numFmt w:val="bullet"/>
      <w:lvlText w:val="o"/>
      <w:lvlJc w:val="left"/>
      <w:pPr>
        <w:tabs>
          <w:tab w:val="num" w:pos="3600"/>
        </w:tabs>
        <w:ind w:left="3600" w:right="3600" w:hanging="360"/>
      </w:pPr>
      <w:rPr>
        <w:rFonts w:ascii="Courier New" w:hAnsi="Courier New" w:hint="default"/>
      </w:rPr>
    </w:lvl>
    <w:lvl w:ilvl="5" w:tplc="B2AAB564" w:tentative="1">
      <w:start w:val="1"/>
      <w:numFmt w:val="bullet"/>
      <w:lvlText w:val=""/>
      <w:lvlJc w:val="left"/>
      <w:pPr>
        <w:tabs>
          <w:tab w:val="num" w:pos="4320"/>
        </w:tabs>
        <w:ind w:left="4320" w:right="4320" w:hanging="360"/>
      </w:pPr>
      <w:rPr>
        <w:rFonts w:ascii="Wingdings" w:hAnsi="Wingdings" w:hint="default"/>
      </w:rPr>
    </w:lvl>
    <w:lvl w:ilvl="6" w:tplc="478082E0" w:tentative="1">
      <w:start w:val="1"/>
      <w:numFmt w:val="bullet"/>
      <w:lvlText w:val=""/>
      <w:lvlJc w:val="left"/>
      <w:pPr>
        <w:tabs>
          <w:tab w:val="num" w:pos="5040"/>
        </w:tabs>
        <w:ind w:left="5040" w:right="5040" w:hanging="360"/>
      </w:pPr>
      <w:rPr>
        <w:rFonts w:ascii="Symbol" w:hAnsi="Symbol" w:hint="default"/>
      </w:rPr>
    </w:lvl>
    <w:lvl w:ilvl="7" w:tplc="2BF85740" w:tentative="1">
      <w:start w:val="1"/>
      <w:numFmt w:val="bullet"/>
      <w:lvlText w:val="o"/>
      <w:lvlJc w:val="left"/>
      <w:pPr>
        <w:tabs>
          <w:tab w:val="num" w:pos="5760"/>
        </w:tabs>
        <w:ind w:left="5760" w:right="5760" w:hanging="360"/>
      </w:pPr>
      <w:rPr>
        <w:rFonts w:ascii="Courier New" w:hAnsi="Courier New" w:hint="default"/>
      </w:rPr>
    </w:lvl>
    <w:lvl w:ilvl="8" w:tplc="B0BA4BFA"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2" w15:restartNumberingAfterBreak="0">
    <w:nsid w:val="29137325"/>
    <w:multiLevelType w:val="multilevel"/>
    <w:tmpl w:val="2DCEC07C"/>
    <w:lvl w:ilvl="0">
      <w:start w:val="1"/>
      <w:numFmt w:val="bullet"/>
      <w:lvlText w:val="-"/>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6" w15:restartNumberingAfterBreak="0">
    <w:nsid w:val="2EB63FDF"/>
    <w:multiLevelType w:val="hybridMultilevel"/>
    <w:tmpl w:val="297CE8F4"/>
    <w:lvl w:ilvl="0" w:tplc="2BD00E54">
      <w:start w:val="1"/>
      <w:numFmt w:val="hebrew1"/>
      <w:pStyle w:val="a3"/>
      <w:lvlText w:val="%1."/>
      <w:lvlJc w:val="center"/>
      <w:pPr>
        <w:tabs>
          <w:tab w:val="num" w:pos="360"/>
        </w:tabs>
        <w:ind w:left="360" w:right="1117" w:hanging="360"/>
      </w:pPr>
    </w:lvl>
    <w:lvl w:ilvl="1" w:tplc="089484DE">
      <w:start w:val="1"/>
      <w:numFmt w:val="decimal"/>
      <w:lvlText w:val="%2."/>
      <w:lvlJc w:val="left"/>
      <w:pPr>
        <w:tabs>
          <w:tab w:val="num" w:pos="1440"/>
        </w:tabs>
        <w:ind w:left="1440" w:hanging="360"/>
      </w:pPr>
    </w:lvl>
    <w:lvl w:ilvl="2" w:tplc="C2B2C54A" w:tentative="1">
      <w:start w:val="1"/>
      <w:numFmt w:val="lowerRoman"/>
      <w:lvlText w:val="%3."/>
      <w:lvlJc w:val="right"/>
      <w:pPr>
        <w:tabs>
          <w:tab w:val="num" w:pos="2160"/>
        </w:tabs>
        <w:ind w:left="2160" w:hanging="180"/>
      </w:pPr>
    </w:lvl>
    <w:lvl w:ilvl="3" w:tplc="562EAAB6" w:tentative="1">
      <w:start w:val="1"/>
      <w:numFmt w:val="decimal"/>
      <w:lvlText w:val="%4."/>
      <w:lvlJc w:val="left"/>
      <w:pPr>
        <w:tabs>
          <w:tab w:val="num" w:pos="2880"/>
        </w:tabs>
        <w:ind w:left="2880" w:hanging="360"/>
      </w:pPr>
    </w:lvl>
    <w:lvl w:ilvl="4" w:tplc="9ADA19E2" w:tentative="1">
      <w:start w:val="1"/>
      <w:numFmt w:val="lowerLetter"/>
      <w:lvlText w:val="%5."/>
      <w:lvlJc w:val="left"/>
      <w:pPr>
        <w:tabs>
          <w:tab w:val="num" w:pos="3600"/>
        </w:tabs>
        <w:ind w:left="3600" w:hanging="360"/>
      </w:pPr>
    </w:lvl>
    <w:lvl w:ilvl="5" w:tplc="515CC046" w:tentative="1">
      <w:start w:val="1"/>
      <w:numFmt w:val="lowerRoman"/>
      <w:lvlText w:val="%6."/>
      <w:lvlJc w:val="right"/>
      <w:pPr>
        <w:tabs>
          <w:tab w:val="num" w:pos="4320"/>
        </w:tabs>
        <w:ind w:left="4320" w:hanging="180"/>
      </w:pPr>
    </w:lvl>
    <w:lvl w:ilvl="6" w:tplc="E5AA70BC" w:tentative="1">
      <w:start w:val="1"/>
      <w:numFmt w:val="decimal"/>
      <w:lvlText w:val="%7."/>
      <w:lvlJc w:val="left"/>
      <w:pPr>
        <w:tabs>
          <w:tab w:val="num" w:pos="5040"/>
        </w:tabs>
        <w:ind w:left="5040" w:hanging="360"/>
      </w:pPr>
    </w:lvl>
    <w:lvl w:ilvl="7" w:tplc="80888730" w:tentative="1">
      <w:start w:val="1"/>
      <w:numFmt w:val="lowerLetter"/>
      <w:lvlText w:val="%8."/>
      <w:lvlJc w:val="left"/>
      <w:pPr>
        <w:tabs>
          <w:tab w:val="num" w:pos="5760"/>
        </w:tabs>
        <w:ind w:left="5760" w:hanging="360"/>
      </w:pPr>
    </w:lvl>
    <w:lvl w:ilvl="8" w:tplc="E530FCB2" w:tentative="1">
      <w:start w:val="1"/>
      <w:numFmt w:val="lowerRoman"/>
      <w:lvlText w:val="%9."/>
      <w:lvlJc w:val="right"/>
      <w:pPr>
        <w:tabs>
          <w:tab w:val="num" w:pos="6480"/>
        </w:tabs>
        <w:ind w:left="6480" w:hanging="180"/>
      </w:pPr>
    </w:lvl>
  </w:abstractNum>
  <w:abstractNum w:abstractNumId="37"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2326773"/>
    <w:multiLevelType w:val="multilevel"/>
    <w:tmpl w:val="EBAA6A3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AF2E2966">
      <w:start w:val="3"/>
      <w:numFmt w:val="bullet"/>
      <w:lvlText w:val="-"/>
      <w:lvlJc w:val="left"/>
      <w:pPr>
        <w:ind w:left="746" w:hanging="360"/>
      </w:pPr>
      <w:rPr>
        <w:rFonts w:ascii="Times New Roman" w:eastAsia="Times New Roman" w:hAnsi="Times New Roman" w:cs="David" w:hint="default"/>
      </w:rPr>
    </w:lvl>
    <w:lvl w:ilvl="1" w:tplc="83724D12" w:tentative="1">
      <w:start w:val="1"/>
      <w:numFmt w:val="bullet"/>
      <w:pStyle w:val="21"/>
      <w:lvlText w:val="o"/>
      <w:lvlJc w:val="left"/>
      <w:pPr>
        <w:ind w:left="1466" w:hanging="360"/>
      </w:pPr>
      <w:rPr>
        <w:rFonts w:ascii="Courier New" w:hAnsi="Courier New" w:cs="Courier New" w:hint="default"/>
      </w:rPr>
    </w:lvl>
    <w:lvl w:ilvl="2" w:tplc="3FF8612C" w:tentative="1">
      <w:start w:val="1"/>
      <w:numFmt w:val="bullet"/>
      <w:lvlText w:val=""/>
      <w:lvlJc w:val="left"/>
      <w:pPr>
        <w:ind w:left="2186" w:hanging="360"/>
      </w:pPr>
      <w:rPr>
        <w:rFonts w:ascii="Wingdings" w:hAnsi="Wingdings" w:hint="default"/>
      </w:rPr>
    </w:lvl>
    <w:lvl w:ilvl="3" w:tplc="3CA6FD8C" w:tentative="1">
      <w:start w:val="1"/>
      <w:numFmt w:val="bullet"/>
      <w:lvlText w:val=""/>
      <w:lvlJc w:val="left"/>
      <w:pPr>
        <w:ind w:left="2906" w:hanging="360"/>
      </w:pPr>
      <w:rPr>
        <w:rFonts w:ascii="Symbol" w:hAnsi="Symbol" w:hint="default"/>
      </w:rPr>
    </w:lvl>
    <w:lvl w:ilvl="4" w:tplc="865AC5CE" w:tentative="1">
      <w:start w:val="1"/>
      <w:numFmt w:val="bullet"/>
      <w:lvlText w:val="o"/>
      <w:lvlJc w:val="left"/>
      <w:pPr>
        <w:ind w:left="3626" w:hanging="360"/>
      </w:pPr>
      <w:rPr>
        <w:rFonts w:ascii="Courier New" w:hAnsi="Courier New" w:cs="Courier New" w:hint="default"/>
      </w:rPr>
    </w:lvl>
    <w:lvl w:ilvl="5" w:tplc="2CB2ED2E" w:tentative="1">
      <w:start w:val="1"/>
      <w:numFmt w:val="bullet"/>
      <w:lvlText w:val=""/>
      <w:lvlJc w:val="left"/>
      <w:pPr>
        <w:ind w:left="4346" w:hanging="360"/>
      </w:pPr>
      <w:rPr>
        <w:rFonts w:ascii="Wingdings" w:hAnsi="Wingdings" w:hint="default"/>
      </w:rPr>
    </w:lvl>
    <w:lvl w:ilvl="6" w:tplc="916E9C16" w:tentative="1">
      <w:start w:val="1"/>
      <w:numFmt w:val="bullet"/>
      <w:lvlText w:val=""/>
      <w:lvlJc w:val="left"/>
      <w:pPr>
        <w:ind w:left="5066" w:hanging="360"/>
      </w:pPr>
      <w:rPr>
        <w:rFonts w:ascii="Symbol" w:hAnsi="Symbol" w:hint="default"/>
      </w:rPr>
    </w:lvl>
    <w:lvl w:ilvl="7" w:tplc="7BD28C90" w:tentative="1">
      <w:start w:val="1"/>
      <w:numFmt w:val="bullet"/>
      <w:lvlText w:val="o"/>
      <w:lvlJc w:val="left"/>
      <w:pPr>
        <w:ind w:left="5786" w:hanging="360"/>
      </w:pPr>
      <w:rPr>
        <w:rFonts w:ascii="Courier New" w:hAnsi="Courier New" w:cs="Courier New" w:hint="default"/>
      </w:rPr>
    </w:lvl>
    <w:lvl w:ilvl="8" w:tplc="DFE4B16A"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405749C"/>
    <w:multiLevelType w:val="multilevel"/>
    <w:tmpl w:val="27065B7E"/>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5" w15:restartNumberingAfterBreak="0">
    <w:nsid w:val="35302CB2"/>
    <w:multiLevelType w:val="hybridMultilevel"/>
    <w:tmpl w:val="98C8A912"/>
    <w:lvl w:ilvl="0" w:tplc="FC086DCC">
      <w:start w:val="1"/>
      <w:numFmt w:val="decimal"/>
      <w:lvlText w:val="%1."/>
      <w:lvlJc w:val="left"/>
      <w:pPr>
        <w:tabs>
          <w:tab w:val="num" w:pos="720"/>
        </w:tabs>
        <w:ind w:left="720" w:hanging="360"/>
      </w:pPr>
      <w:rPr>
        <w:rFonts w:ascii="David" w:hAnsi="David" w:cs="David" w:hint="default"/>
      </w:rPr>
    </w:lvl>
    <w:lvl w:ilvl="1" w:tplc="94D4EC40">
      <w:start w:val="1"/>
      <w:numFmt w:val="lowerLetter"/>
      <w:lvlText w:val="%2."/>
      <w:lvlJc w:val="left"/>
      <w:pPr>
        <w:tabs>
          <w:tab w:val="num" w:pos="1440"/>
        </w:tabs>
        <w:ind w:left="1440" w:hanging="360"/>
      </w:pPr>
      <w:rPr>
        <w:rFonts w:cs="Times New Roman"/>
      </w:rPr>
    </w:lvl>
    <w:lvl w:ilvl="2" w:tplc="E522E6E0">
      <w:start w:val="1"/>
      <w:numFmt w:val="lowerRoman"/>
      <w:lvlText w:val="%3."/>
      <w:lvlJc w:val="right"/>
      <w:pPr>
        <w:tabs>
          <w:tab w:val="num" w:pos="2160"/>
        </w:tabs>
        <w:ind w:left="2160" w:hanging="180"/>
      </w:pPr>
      <w:rPr>
        <w:rFonts w:cs="Times New Roman"/>
      </w:rPr>
    </w:lvl>
    <w:lvl w:ilvl="3" w:tplc="B8B6ACCE">
      <w:start w:val="1"/>
      <w:numFmt w:val="decimal"/>
      <w:lvlText w:val="%4."/>
      <w:lvlJc w:val="left"/>
      <w:pPr>
        <w:tabs>
          <w:tab w:val="num" w:pos="2880"/>
        </w:tabs>
        <w:ind w:left="2880" w:hanging="360"/>
      </w:pPr>
      <w:rPr>
        <w:rFonts w:cs="Times New Roman"/>
      </w:rPr>
    </w:lvl>
    <w:lvl w:ilvl="4" w:tplc="DFC893D2">
      <w:start w:val="1"/>
      <w:numFmt w:val="lowerLetter"/>
      <w:pStyle w:val="5-0"/>
      <w:lvlText w:val="%5."/>
      <w:lvlJc w:val="left"/>
      <w:pPr>
        <w:tabs>
          <w:tab w:val="num" w:pos="3600"/>
        </w:tabs>
        <w:ind w:left="3600" w:hanging="360"/>
      </w:pPr>
      <w:rPr>
        <w:rFonts w:cs="Times New Roman"/>
      </w:rPr>
    </w:lvl>
    <w:lvl w:ilvl="5" w:tplc="51C68D4A">
      <w:start w:val="1"/>
      <w:numFmt w:val="lowerRoman"/>
      <w:lvlText w:val="%6."/>
      <w:lvlJc w:val="right"/>
      <w:pPr>
        <w:tabs>
          <w:tab w:val="num" w:pos="4320"/>
        </w:tabs>
        <w:ind w:left="4320" w:hanging="180"/>
      </w:pPr>
      <w:rPr>
        <w:rFonts w:cs="Times New Roman"/>
      </w:rPr>
    </w:lvl>
    <w:lvl w:ilvl="6" w:tplc="BF189170">
      <w:start w:val="1"/>
      <w:numFmt w:val="decimal"/>
      <w:pStyle w:val="7-1"/>
      <w:lvlText w:val="%7."/>
      <w:lvlJc w:val="left"/>
      <w:pPr>
        <w:tabs>
          <w:tab w:val="num" w:pos="5040"/>
        </w:tabs>
        <w:ind w:left="5040" w:hanging="360"/>
      </w:pPr>
      <w:rPr>
        <w:rFonts w:cs="Times New Roman"/>
      </w:rPr>
    </w:lvl>
    <w:lvl w:ilvl="7" w:tplc="F398C41C">
      <w:start w:val="1"/>
      <w:numFmt w:val="lowerLetter"/>
      <w:lvlText w:val="%8."/>
      <w:lvlJc w:val="left"/>
      <w:pPr>
        <w:tabs>
          <w:tab w:val="num" w:pos="5760"/>
        </w:tabs>
        <w:ind w:left="5760" w:hanging="360"/>
      </w:pPr>
      <w:rPr>
        <w:rFonts w:cs="Times New Roman"/>
      </w:rPr>
    </w:lvl>
    <w:lvl w:ilvl="8" w:tplc="050255DA">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9" w15:restartNumberingAfterBreak="0">
    <w:nsid w:val="37946DC4"/>
    <w:multiLevelType w:val="multilevel"/>
    <w:tmpl w:val="94B6AB64"/>
    <w:lvl w:ilvl="0">
      <w:start w:val="1"/>
      <w:numFmt w:val="decimal"/>
      <w:lvlText w:val="%1."/>
      <w:lvlJc w:val="left"/>
      <w:rPr>
        <w:rFonts w:ascii="David" w:eastAsia="David" w:hAnsi="David" w:cs="David" w:hint="default"/>
        <w:b w:val="0"/>
        <w:bCs w:val="0"/>
        <w:i w:val="0"/>
        <w:iCs w:val="0"/>
        <w:smallCaps w:val="0"/>
        <w:strike w:val="0"/>
        <w:color w:val="000000"/>
        <w:spacing w:val="0"/>
        <w:w w:val="100"/>
        <w:position w:val="0"/>
        <w:sz w:val="24"/>
        <w:szCs w:val="24"/>
        <w:u w:val="none"/>
        <w:shd w:val="clear" w:color="auto" w:fill="auto"/>
        <w:lang w:val="en-US" w:eastAsia="en-US"/>
      </w:rPr>
    </w:lvl>
    <w:lvl w:ilvl="1">
      <w:start w:val="1"/>
      <w:numFmt w:val="decimal"/>
      <w:lvlText w:val="%1.%2."/>
      <w:lvlJc w:val="left"/>
      <w:rPr>
        <w:rFonts w:ascii="Narkisim" w:eastAsia="David" w:hAnsi="Narkisim" w:cs="Narkisim" w:hint="default"/>
        <w:b w:val="0"/>
        <w:bCs w:val="0"/>
        <w:i w:val="0"/>
        <w:iCs w:val="0"/>
        <w:smallCaps w:val="0"/>
        <w:strike w:val="0"/>
        <w:color w:val="000000"/>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8F1359E"/>
    <w:multiLevelType w:val="multilevel"/>
    <w:tmpl w:val="37A654E0"/>
    <w:lvl w:ilvl="0">
      <w:start w:val="1"/>
      <w:numFmt w:val="decimal"/>
      <w:lvlText w:val="%1."/>
      <w:lvlJc w:val="left"/>
      <w:rPr>
        <w:rFonts w:ascii="David" w:eastAsia="David" w:hAnsi="David" w:cs="David"/>
        <w:b/>
        <w:bCs/>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26F28E04">
      <w:start w:val="1"/>
      <w:numFmt w:val="bullet"/>
      <w:lvlText w:val=""/>
      <w:lvlJc w:val="left"/>
      <w:pPr>
        <w:tabs>
          <w:tab w:val="num" w:pos="360"/>
        </w:tabs>
        <w:ind w:left="360" w:hanging="360"/>
      </w:pPr>
      <w:rPr>
        <w:rFonts w:ascii="Symbol" w:hAnsi="Symbol" w:hint="default"/>
      </w:rPr>
    </w:lvl>
    <w:lvl w:ilvl="1" w:tplc="C4C0A702">
      <w:start w:val="1"/>
      <w:numFmt w:val="bullet"/>
      <w:lvlText w:val="o"/>
      <w:lvlJc w:val="left"/>
      <w:pPr>
        <w:tabs>
          <w:tab w:val="num" w:pos="1080"/>
        </w:tabs>
        <w:ind w:left="1080" w:hanging="360"/>
      </w:pPr>
      <w:rPr>
        <w:rFonts w:ascii="Courier New" w:hAnsi="Courier New" w:cs="Courier New" w:hint="default"/>
      </w:rPr>
    </w:lvl>
    <w:lvl w:ilvl="2" w:tplc="91E46C62">
      <w:start w:val="1"/>
      <w:numFmt w:val="bullet"/>
      <w:lvlText w:val=""/>
      <w:lvlJc w:val="left"/>
      <w:pPr>
        <w:tabs>
          <w:tab w:val="num" w:pos="1800"/>
        </w:tabs>
        <w:ind w:left="1800" w:hanging="360"/>
      </w:pPr>
      <w:rPr>
        <w:rFonts w:ascii="Wingdings" w:hAnsi="Wingdings" w:hint="default"/>
      </w:rPr>
    </w:lvl>
    <w:lvl w:ilvl="3" w:tplc="8696898E">
      <w:start w:val="1"/>
      <w:numFmt w:val="bullet"/>
      <w:lvlText w:val=""/>
      <w:lvlJc w:val="left"/>
      <w:pPr>
        <w:tabs>
          <w:tab w:val="num" w:pos="2520"/>
        </w:tabs>
        <w:ind w:left="2520" w:hanging="360"/>
      </w:pPr>
      <w:rPr>
        <w:rFonts w:ascii="Symbol" w:hAnsi="Symbol" w:hint="default"/>
      </w:rPr>
    </w:lvl>
    <w:lvl w:ilvl="4" w:tplc="8EEEBB90">
      <w:start w:val="1"/>
      <w:numFmt w:val="bullet"/>
      <w:lvlText w:val="o"/>
      <w:lvlJc w:val="left"/>
      <w:pPr>
        <w:tabs>
          <w:tab w:val="num" w:pos="3240"/>
        </w:tabs>
        <w:ind w:left="3240" w:hanging="360"/>
      </w:pPr>
      <w:rPr>
        <w:rFonts w:ascii="Courier New" w:hAnsi="Courier New" w:cs="Courier New" w:hint="default"/>
      </w:rPr>
    </w:lvl>
    <w:lvl w:ilvl="5" w:tplc="021687D6" w:tentative="1">
      <w:start w:val="1"/>
      <w:numFmt w:val="bullet"/>
      <w:lvlText w:val=""/>
      <w:lvlJc w:val="left"/>
      <w:pPr>
        <w:tabs>
          <w:tab w:val="num" w:pos="3960"/>
        </w:tabs>
        <w:ind w:left="3960" w:hanging="360"/>
      </w:pPr>
      <w:rPr>
        <w:rFonts w:ascii="Wingdings" w:hAnsi="Wingdings" w:hint="default"/>
      </w:rPr>
    </w:lvl>
    <w:lvl w:ilvl="6" w:tplc="B88699C0" w:tentative="1">
      <w:start w:val="1"/>
      <w:numFmt w:val="bullet"/>
      <w:lvlText w:val=""/>
      <w:lvlJc w:val="left"/>
      <w:pPr>
        <w:tabs>
          <w:tab w:val="num" w:pos="4680"/>
        </w:tabs>
        <w:ind w:left="4680" w:hanging="360"/>
      </w:pPr>
      <w:rPr>
        <w:rFonts w:ascii="Symbol" w:hAnsi="Symbol" w:hint="default"/>
      </w:rPr>
    </w:lvl>
    <w:lvl w:ilvl="7" w:tplc="06044240" w:tentative="1">
      <w:start w:val="1"/>
      <w:numFmt w:val="bullet"/>
      <w:lvlText w:val="o"/>
      <w:lvlJc w:val="left"/>
      <w:pPr>
        <w:tabs>
          <w:tab w:val="num" w:pos="5400"/>
        </w:tabs>
        <w:ind w:left="5400" w:hanging="360"/>
      </w:pPr>
      <w:rPr>
        <w:rFonts w:ascii="Courier New" w:hAnsi="Courier New" w:cs="Courier New" w:hint="default"/>
      </w:rPr>
    </w:lvl>
    <w:lvl w:ilvl="8" w:tplc="05EEE3AC"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D9074BA"/>
    <w:multiLevelType w:val="multilevel"/>
    <w:tmpl w:val="A0CC4210"/>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E44018B"/>
    <w:multiLevelType w:val="hybridMultilevel"/>
    <w:tmpl w:val="C9DA6654"/>
    <w:lvl w:ilvl="0" w:tplc="D8C20DA4">
      <w:start w:val="1"/>
      <w:numFmt w:val="hebrew1"/>
      <w:lvlText w:val="%1."/>
      <w:lvlJc w:val="left"/>
      <w:pPr>
        <w:ind w:left="2100" w:hanging="360"/>
      </w:pPr>
      <w:rPr>
        <w:rFonts w:hint="default"/>
        <w:b/>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55" w15:restartNumberingAfterBreak="0">
    <w:nsid w:val="3F736162"/>
    <w:multiLevelType w:val="hybridMultilevel"/>
    <w:tmpl w:val="65328C70"/>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4F5290EE">
      <w:start w:val="3"/>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136752B"/>
    <w:multiLevelType w:val="hybridMultilevel"/>
    <w:tmpl w:val="1130B9D4"/>
    <w:lvl w:ilvl="0" w:tplc="25B87D50">
      <w:start w:val="1"/>
      <w:numFmt w:val="bullet"/>
      <w:pStyle w:val="Bullets-4-English"/>
      <w:lvlText w:val=""/>
      <w:lvlJc w:val="left"/>
      <w:pPr>
        <w:tabs>
          <w:tab w:val="num" w:pos="1063"/>
        </w:tabs>
        <w:ind w:left="1063" w:hanging="360"/>
      </w:pPr>
      <w:rPr>
        <w:rFonts w:ascii="Symbol" w:hAnsi="Symbol" w:hint="default"/>
        <w:color w:val="auto"/>
      </w:rPr>
    </w:lvl>
    <w:lvl w:ilvl="1" w:tplc="D9B47EEA">
      <w:start w:val="1"/>
      <w:numFmt w:val="bullet"/>
      <w:lvlText w:val="o"/>
      <w:lvlJc w:val="left"/>
      <w:pPr>
        <w:tabs>
          <w:tab w:val="num" w:pos="1423"/>
        </w:tabs>
        <w:ind w:left="1423" w:hanging="360"/>
      </w:pPr>
      <w:rPr>
        <w:rFonts w:ascii="Courier New" w:hAnsi="Courier New" w:cs="Courier New" w:hint="default"/>
      </w:rPr>
    </w:lvl>
    <w:lvl w:ilvl="2" w:tplc="5582E000">
      <w:start w:val="1"/>
      <w:numFmt w:val="bullet"/>
      <w:lvlText w:val=""/>
      <w:lvlJc w:val="left"/>
      <w:pPr>
        <w:tabs>
          <w:tab w:val="num" w:pos="2143"/>
        </w:tabs>
        <w:ind w:left="2143" w:hanging="360"/>
      </w:pPr>
      <w:rPr>
        <w:rFonts w:ascii="Wingdings" w:hAnsi="Wingdings" w:hint="default"/>
      </w:rPr>
    </w:lvl>
    <w:lvl w:ilvl="3" w:tplc="0E50579A" w:tentative="1">
      <w:start w:val="1"/>
      <w:numFmt w:val="bullet"/>
      <w:lvlText w:val=""/>
      <w:lvlJc w:val="left"/>
      <w:pPr>
        <w:tabs>
          <w:tab w:val="num" w:pos="2863"/>
        </w:tabs>
        <w:ind w:left="2863" w:hanging="360"/>
      </w:pPr>
      <w:rPr>
        <w:rFonts w:ascii="Symbol" w:hAnsi="Symbol" w:hint="default"/>
      </w:rPr>
    </w:lvl>
    <w:lvl w:ilvl="4" w:tplc="16CAA7DA" w:tentative="1">
      <w:start w:val="1"/>
      <w:numFmt w:val="bullet"/>
      <w:lvlText w:val="o"/>
      <w:lvlJc w:val="left"/>
      <w:pPr>
        <w:tabs>
          <w:tab w:val="num" w:pos="3583"/>
        </w:tabs>
        <w:ind w:left="3583" w:hanging="360"/>
      </w:pPr>
      <w:rPr>
        <w:rFonts w:ascii="Courier New" w:hAnsi="Courier New" w:cs="Courier New" w:hint="default"/>
      </w:rPr>
    </w:lvl>
    <w:lvl w:ilvl="5" w:tplc="01DE0C5E" w:tentative="1">
      <w:start w:val="1"/>
      <w:numFmt w:val="bullet"/>
      <w:lvlText w:val=""/>
      <w:lvlJc w:val="left"/>
      <w:pPr>
        <w:tabs>
          <w:tab w:val="num" w:pos="4303"/>
        </w:tabs>
        <w:ind w:left="4303" w:hanging="360"/>
      </w:pPr>
      <w:rPr>
        <w:rFonts w:ascii="Wingdings" w:hAnsi="Wingdings" w:hint="default"/>
      </w:rPr>
    </w:lvl>
    <w:lvl w:ilvl="6" w:tplc="AC222648" w:tentative="1">
      <w:start w:val="1"/>
      <w:numFmt w:val="bullet"/>
      <w:lvlText w:val=""/>
      <w:lvlJc w:val="left"/>
      <w:pPr>
        <w:tabs>
          <w:tab w:val="num" w:pos="5023"/>
        </w:tabs>
        <w:ind w:left="5023" w:hanging="360"/>
      </w:pPr>
      <w:rPr>
        <w:rFonts w:ascii="Symbol" w:hAnsi="Symbol" w:hint="default"/>
      </w:rPr>
    </w:lvl>
    <w:lvl w:ilvl="7" w:tplc="FFEA4C48" w:tentative="1">
      <w:start w:val="1"/>
      <w:numFmt w:val="bullet"/>
      <w:lvlText w:val="o"/>
      <w:lvlJc w:val="left"/>
      <w:pPr>
        <w:tabs>
          <w:tab w:val="num" w:pos="5743"/>
        </w:tabs>
        <w:ind w:left="5743" w:hanging="360"/>
      </w:pPr>
      <w:rPr>
        <w:rFonts w:ascii="Courier New" w:hAnsi="Courier New" w:cs="Courier New" w:hint="default"/>
      </w:rPr>
    </w:lvl>
    <w:lvl w:ilvl="8" w:tplc="DDB4DAF8"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4F5F53"/>
    <w:multiLevelType w:val="multilevel"/>
    <w:tmpl w:val="87A8D1B8"/>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1" w15:restartNumberingAfterBreak="0">
    <w:nsid w:val="45A34E10"/>
    <w:multiLevelType w:val="multilevel"/>
    <w:tmpl w:val="F196C66A"/>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ACB1CCB"/>
    <w:multiLevelType w:val="hybridMultilevel"/>
    <w:tmpl w:val="ADF8A936"/>
    <w:name w:val="listhnumber432232223222332222222223422"/>
    <w:lvl w:ilvl="0" w:tplc="21BC8904">
      <w:start w:val="1"/>
      <w:numFmt w:val="decimal"/>
      <w:lvlText w:val="%1."/>
      <w:lvlJc w:val="left"/>
      <w:pPr>
        <w:tabs>
          <w:tab w:val="num" w:pos="720"/>
        </w:tabs>
        <w:ind w:left="720" w:right="720" w:hanging="360"/>
      </w:pPr>
    </w:lvl>
    <w:lvl w:ilvl="1" w:tplc="06F08488">
      <w:start w:val="1"/>
      <w:numFmt w:val="decimal"/>
      <w:lvlText w:val="%2)"/>
      <w:lvlJc w:val="left"/>
      <w:pPr>
        <w:tabs>
          <w:tab w:val="num" w:pos="1440"/>
        </w:tabs>
        <w:ind w:left="1440" w:right="1440" w:hanging="360"/>
      </w:pPr>
    </w:lvl>
    <w:lvl w:ilvl="2" w:tplc="F5F42C8C" w:tentative="1">
      <w:start w:val="1"/>
      <w:numFmt w:val="lowerRoman"/>
      <w:lvlText w:val="%3."/>
      <w:lvlJc w:val="right"/>
      <w:pPr>
        <w:tabs>
          <w:tab w:val="num" w:pos="2160"/>
        </w:tabs>
        <w:ind w:left="2160" w:right="2160" w:hanging="180"/>
      </w:pPr>
    </w:lvl>
    <w:lvl w:ilvl="3" w:tplc="4C56EFFC" w:tentative="1">
      <w:start w:val="1"/>
      <w:numFmt w:val="decimal"/>
      <w:lvlText w:val="%4."/>
      <w:lvlJc w:val="left"/>
      <w:pPr>
        <w:tabs>
          <w:tab w:val="num" w:pos="2880"/>
        </w:tabs>
        <w:ind w:left="2880" w:right="2880" w:hanging="360"/>
      </w:pPr>
    </w:lvl>
    <w:lvl w:ilvl="4" w:tplc="2870A1CC" w:tentative="1">
      <w:start w:val="1"/>
      <w:numFmt w:val="lowerLetter"/>
      <w:lvlText w:val="%5."/>
      <w:lvlJc w:val="left"/>
      <w:pPr>
        <w:tabs>
          <w:tab w:val="num" w:pos="3600"/>
        </w:tabs>
        <w:ind w:left="3600" w:right="3600" w:hanging="360"/>
      </w:pPr>
    </w:lvl>
    <w:lvl w:ilvl="5" w:tplc="BB16B99C" w:tentative="1">
      <w:start w:val="1"/>
      <w:numFmt w:val="lowerRoman"/>
      <w:lvlText w:val="%6."/>
      <w:lvlJc w:val="right"/>
      <w:pPr>
        <w:tabs>
          <w:tab w:val="num" w:pos="4320"/>
        </w:tabs>
        <w:ind w:left="4320" w:right="4320" w:hanging="180"/>
      </w:pPr>
    </w:lvl>
    <w:lvl w:ilvl="6" w:tplc="41DAB936" w:tentative="1">
      <w:start w:val="1"/>
      <w:numFmt w:val="decimal"/>
      <w:lvlText w:val="%7."/>
      <w:lvlJc w:val="left"/>
      <w:pPr>
        <w:tabs>
          <w:tab w:val="num" w:pos="5040"/>
        </w:tabs>
        <w:ind w:left="5040" w:right="5040" w:hanging="360"/>
      </w:pPr>
    </w:lvl>
    <w:lvl w:ilvl="7" w:tplc="069E1E2A" w:tentative="1">
      <w:start w:val="1"/>
      <w:numFmt w:val="lowerLetter"/>
      <w:lvlText w:val="%8."/>
      <w:lvlJc w:val="left"/>
      <w:pPr>
        <w:tabs>
          <w:tab w:val="num" w:pos="5760"/>
        </w:tabs>
        <w:ind w:left="5760" w:right="5760" w:hanging="360"/>
      </w:pPr>
    </w:lvl>
    <w:lvl w:ilvl="8" w:tplc="788AE6B4" w:tentative="1">
      <w:start w:val="1"/>
      <w:numFmt w:val="lowerRoman"/>
      <w:lvlText w:val="%9."/>
      <w:lvlJc w:val="right"/>
      <w:pPr>
        <w:tabs>
          <w:tab w:val="num" w:pos="6480"/>
        </w:tabs>
        <w:ind w:left="6480" w:right="6480" w:hanging="180"/>
      </w:pPr>
    </w:lvl>
  </w:abstractNum>
  <w:abstractNum w:abstractNumId="63" w15:restartNumberingAfterBreak="0">
    <w:nsid w:val="4E2358D3"/>
    <w:multiLevelType w:val="hybridMultilevel"/>
    <w:tmpl w:val="BCDA902C"/>
    <w:lvl w:ilvl="0" w:tplc="04090001">
      <w:start w:val="1"/>
      <w:numFmt w:val="bullet"/>
      <w:lvlText w:val=""/>
      <w:lvlJc w:val="left"/>
      <w:pPr>
        <w:ind w:left="2360" w:hanging="360"/>
      </w:pPr>
      <w:rPr>
        <w:rFonts w:ascii="Symbol" w:hAnsi="Symbol" w:hint="default"/>
      </w:rPr>
    </w:lvl>
    <w:lvl w:ilvl="1" w:tplc="04090003" w:tentative="1">
      <w:start w:val="1"/>
      <w:numFmt w:val="bullet"/>
      <w:lvlText w:val="o"/>
      <w:lvlJc w:val="left"/>
      <w:pPr>
        <w:ind w:left="3080" w:hanging="360"/>
      </w:pPr>
      <w:rPr>
        <w:rFonts w:ascii="Courier New" w:hAnsi="Courier New" w:cs="Courier New" w:hint="default"/>
      </w:rPr>
    </w:lvl>
    <w:lvl w:ilvl="2" w:tplc="04090005" w:tentative="1">
      <w:start w:val="1"/>
      <w:numFmt w:val="bullet"/>
      <w:lvlText w:val=""/>
      <w:lvlJc w:val="left"/>
      <w:pPr>
        <w:ind w:left="3800" w:hanging="360"/>
      </w:pPr>
      <w:rPr>
        <w:rFonts w:ascii="Wingdings" w:hAnsi="Wingdings" w:hint="default"/>
      </w:rPr>
    </w:lvl>
    <w:lvl w:ilvl="3" w:tplc="04090001" w:tentative="1">
      <w:start w:val="1"/>
      <w:numFmt w:val="bullet"/>
      <w:lvlText w:val=""/>
      <w:lvlJc w:val="left"/>
      <w:pPr>
        <w:ind w:left="4520" w:hanging="360"/>
      </w:pPr>
      <w:rPr>
        <w:rFonts w:ascii="Symbol" w:hAnsi="Symbol" w:hint="default"/>
      </w:rPr>
    </w:lvl>
    <w:lvl w:ilvl="4" w:tplc="04090003" w:tentative="1">
      <w:start w:val="1"/>
      <w:numFmt w:val="bullet"/>
      <w:lvlText w:val="o"/>
      <w:lvlJc w:val="left"/>
      <w:pPr>
        <w:ind w:left="5240" w:hanging="360"/>
      </w:pPr>
      <w:rPr>
        <w:rFonts w:ascii="Courier New" w:hAnsi="Courier New" w:cs="Courier New" w:hint="default"/>
      </w:rPr>
    </w:lvl>
    <w:lvl w:ilvl="5" w:tplc="04090005" w:tentative="1">
      <w:start w:val="1"/>
      <w:numFmt w:val="bullet"/>
      <w:lvlText w:val=""/>
      <w:lvlJc w:val="left"/>
      <w:pPr>
        <w:ind w:left="5960" w:hanging="360"/>
      </w:pPr>
      <w:rPr>
        <w:rFonts w:ascii="Wingdings" w:hAnsi="Wingdings" w:hint="default"/>
      </w:rPr>
    </w:lvl>
    <w:lvl w:ilvl="6" w:tplc="04090001" w:tentative="1">
      <w:start w:val="1"/>
      <w:numFmt w:val="bullet"/>
      <w:lvlText w:val=""/>
      <w:lvlJc w:val="left"/>
      <w:pPr>
        <w:ind w:left="6680" w:hanging="360"/>
      </w:pPr>
      <w:rPr>
        <w:rFonts w:ascii="Symbol" w:hAnsi="Symbol" w:hint="default"/>
      </w:rPr>
    </w:lvl>
    <w:lvl w:ilvl="7" w:tplc="04090003" w:tentative="1">
      <w:start w:val="1"/>
      <w:numFmt w:val="bullet"/>
      <w:lvlText w:val="o"/>
      <w:lvlJc w:val="left"/>
      <w:pPr>
        <w:ind w:left="7400" w:hanging="360"/>
      </w:pPr>
      <w:rPr>
        <w:rFonts w:ascii="Courier New" w:hAnsi="Courier New" w:cs="Courier New" w:hint="default"/>
      </w:rPr>
    </w:lvl>
    <w:lvl w:ilvl="8" w:tplc="04090005" w:tentative="1">
      <w:start w:val="1"/>
      <w:numFmt w:val="bullet"/>
      <w:lvlText w:val=""/>
      <w:lvlJc w:val="left"/>
      <w:pPr>
        <w:ind w:left="8120" w:hanging="360"/>
      </w:pPr>
      <w:rPr>
        <w:rFonts w:ascii="Wingdings" w:hAnsi="Wingdings" w:hint="default"/>
      </w:rPr>
    </w:lvl>
  </w:abstractNum>
  <w:abstractNum w:abstractNumId="6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5" w15:restartNumberingAfterBreak="0">
    <w:nsid w:val="50DD7979"/>
    <w:multiLevelType w:val="hybridMultilevel"/>
    <w:tmpl w:val="EB98A8DA"/>
    <w:lvl w:ilvl="0" w:tplc="5DA859AA">
      <w:start w:val="1"/>
      <w:numFmt w:val="bullet"/>
      <w:lvlText w:val=""/>
      <w:lvlJc w:val="left"/>
      <w:pPr>
        <w:ind w:left="720" w:hanging="360"/>
      </w:pPr>
      <w:rPr>
        <w:rFonts w:ascii="Symbol" w:hAnsi="Symbol" w:hint="default"/>
      </w:rPr>
    </w:lvl>
    <w:lvl w:ilvl="1" w:tplc="5C2A176A">
      <w:start w:val="1"/>
      <w:numFmt w:val="bullet"/>
      <w:lvlText w:val="o"/>
      <w:lvlJc w:val="left"/>
      <w:pPr>
        <w:ind w:left="1440" w:hanging="360"/>
      </w:pPr>
      <w:rPr>
        <w:rFonts w:ascii="Courier New" w:hAnsi="Courier New" w:cs="Courier New" w:hint="default"/>
      </w:rPr>
    </w:lvl>
    <w:lvl w:ilvl="2" w:tplc="8A2C2F2E" w:tentative="1">
      <w:start w:val="1"/>
      <w:numFmt w:val="bullet"/>
      <w:lvlText w:val=""/>
      <w:lvlJc w:val="left"/>
      <w:pPr>
        <w:ind w:left="2160" w:hanging="360"/>
      </w:pPr>
      <w:rPr>
        <w:rFonts w:ascii="Wingdings" w:hAnsi="Wingdings" w:hint="default"/>
      </w:rPr>
    </w:lvl>
    <w:lvl w:ilvl="3" w:tplc="72640A48" w:tentative="1">
      <w:start w:val="1"/>
      <w:numFmt w:val="bullet"/>
      <w:lvlText w:val=""/>
      <w:lvlJc w:val="left"/>
      <w:pPr>
        <w:ind w:left="2880" w:hanging="360"/>
      </w:pPr>
      <w:rPr>
        <w:rFonts w:ascii="Symbol" w:hAnsi="Symbol" w:hint="default"/>
      </w:rPr>
    </w:lvl>
    <w:lvl w:ilvl="4" w:tplc="C710256A" w:tentative="1">
      <w:start w:val="1"/>
      <w:numFmt w:val="bullet"/>
      <w:lvlText w:val="o"/>
      <w:lvlJc w:val="left"/>
      <w:pPr>
        <w:ind w:left="3600" w:hanging="360"/>
      </w:pPr>
      <w:rPr>
        <w:rFonts w:ascii="Courier New" w:hAnsi="Courier New" w:cs="Courier New" w:hint="default"/>
      </w:rPr>
    </w:lvl>
    <w:lvl w:ilvl="5" w:tplc="D006FE14" w:tentative="1">
      <w:start w:val="1"/>
      <w:numFmt w:val="bullet"/>
      <w:lvlText w:val=""/>
      <w:lvlJc w:val="left"/>
      <w:pPr>
        <w:ind w:left="4320" w:hanging="360"/>
      </w:pPr>
      <w:rPr>
        <w:rFonts w:ascii="Wingdings" w:hAnsi="Wingdings" w:hint="default"/>
      </w:rPr>
    </w:lvl>
    <w:lvl w:ilvl="6" w:tplc="C83AFF64" w:tentative="1">
      <w:start w:val="1"/>
      <w:numFmt w:val="bullet"/>
      <w:lvlText w:val=""/>
      <w:lvlJc w:val="left"/>
      <w:pPr>
        <w:ind w:left="5040" w:hanging="360"/>
      </w:pPr>
      <w:rPr>
        <w:rFonts w:ascii="Symbol" w:hAnsi="Symbol" w:hint="default"/>
      </w:rPr>
    </w:lvl>
    <w:lvl w:ilvl="7" w:tplc="2B76CF34" w:tentative="1">
      <w:start w:val="1"/>
      <w:numFmt w:val="bullet"/>
      <w:lvlText w:val="o"/>
      <w:lvlJc w:val="left"/>
      <w:pPr>
        <w:ind w:left="5760" w:hanging="360"/>
      </w:pPr>
      <w:rPr>
        <w:rFonts w:ascii="Courier New" w:hAnsi="Courier New" w:cs="Courier New" w:hint="default"/>
      </w:rPr>
    </w:lvl>
    <w:lvl w:ilvl="8" w:tplc="9E48AA4A" w:tentative="1">
      <w:start w:val="1"/>
      <w:numFmt w:val="bullet"/>
      <w:lvlText w:val=""/>
      <w:lvlJc w:val="left"/>
      <w:pPr>
        <w:ind w:left="6480" w:hanging="360"/>
      </w:pPr>
      <w:rPr>
        <w:rFonts w:ascii="Wingdings" w:hAnsi="Wingdings" w:hint="default"/>
      </w:rPr>
    </w:lvl>
  </w:abstractNum>
  <w:abstractNum w:abstractNumId="66" w15:restartNumberingAfterBreak="0">
    <w:nsid w:val="54045E47"/>
    <w:multiLevelType w:val="multilevel"/>
    <w:tmpl w:val="27065B7E"/>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9124567"/>
    <w:multiLevelType w:val="multilevel"/>
    <w:tmpl w:val="62141806"/>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1">
      <w:start w:val="1"/>
      <w:numFmt w:val="decimal"/>
      <w:lvlText w:val="%1.%2."/>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0" w15:restartNumberingAfterBreak="0">
    <w:nsid w:val="5BD12A72"/>
    <w:multiLevelType w:val="multilevel"/>
    <w:tmpl w:val="003088DC"/>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4" w15:restartNumberingAfterBreak="0">
    <w:nsid w:val="5D6B0F53"/>
    <w:multiLevelType w:val="multilevel"/>
    <w:tmpl w:val="B0227438"/>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9F6BF9"/>
    <w:multiLevelType w:val="hybridMultilevel"/>
    <w:tmpl w:val="8F7ADAD0"/>
    <w:lvl w:ilvl="0" w:tplc="00FE630A">
      <w:start w:val="1"/>
      <w:numFmt w:val="decimal"/>
      <w:pStyle w:val="-2"/>
      <w:lvlText w:val="%1)"/>
      <w:lvlJc w:val="left"/>
      <w:pPr>
        <w:tabs>
          <w:tab w:val="num" w:pos="1080"/>
        </w:tabs>
        <w:ind w:left="1080" w:hanging="360"/>
      </w:pPr>
      <w:rPr>
        <w:rFonts w:hint="default"/>
      </w:rPr>
    </w:lvl>
    <w:lvl w:ilvl="1" w:tplc="0D3AD14A">
      <w:start w:val="1"/>
      <w:numFmt w:val="lowerLetter"/>
      <w:lvlText w:val="%2."/>
      <w:lvlJc w:val="left"/>
      <w:pPr>
        <w:tabs>
          <w:tab w:val="num" w:pos="1800"/>
        </w:tabs>
        <w:ind w:left="1800" w:hanging="360"/>
      </w:pPr>
    </w:lvl>
    <w:lvl w:ilvl="2" w:tplc="C2E4323A" w:tentative="1">
      <w:start w:val="1"/>
      <w:numFmt w:val="lowerRoman"/>
      <w:lvlText w:val="%3."/>
      <w:lvlJc w:val="right"/>
      <w:pPr>
        <w:tabs>
          <w:tab w:val="num" w:pos="2520"/>
        </w:tabs>
        <w:ind w:left="2520" w:hanging="180"/>
      </w:pPr>
    </w:lvl>
    <w:lvl w:ilvl="3" w:tplc="6712A2F2" w:tentative="1">
      <w:start w:val="1"/>
      <w:numFmt w:val="decimal"/>
      <w:lvlText w:val="%4."/>
      <w:lvlJc w:val="left"/>
      <w:pPr>
        <w:tabs>
          <w:tab w:val="num" w:pos="3240"/>
        </w:tabs>
        <w:ind w:left="3240" w:hanging="360"/>
      </w:pPr>
    </w:lvl>
    <w:lvl w:ilvl="4" w:tplc="B4B2A578" w:tentative="1">
      <w:start w:val="1"/>
      <w:numFmt w:val="lowerLetter"/>
      <w:lvlText w:val="%5."/>
      <w:lvlJc w:val="left"/>
      <w:pPr>
        <w:tabs>
          <w:tab w:val="num" w:pos="3960"/>
        </w:tabs>
        <w:ind w:left="3960" w:hanging="360"/>
      </w:pPr>
    </w:lvl>
    <w:lvl w:ilvl="5" w:tplc="5F54917C" w:tentative="1">
      <w:start w:val="1"/>
      <w:numFmt w:val="lowerRoman"/>
      <w:lvlText w:val="%6."/>
      <w:lvlJc w:val="right"/>
      <w:pPr>
        <w:tabs>
          <w:tab w:val="num" w:pos="4680"/>
        </w:tabs>
        <w:ind w:left="4680" w:hanging="180"/>
      </w:pPr>
    </w:lvl>
    <w:lvl w:ilvl="6" w:tplc="BF9AFAD2" w:tentative="1">
      <w:start w:val="1"/>
      <w:numFmt w:val="decimal"/>
      <w:lvlText w:val="%7."/>
      <w:lvlJc w:val="left"/>
      <w:pPr>
        <w:tabs>
          <w:tab w:val="num" w:pos="5400"/>
        </w:tabs>
        <w:ind w:left="5400" w:hanging="360"/>
      </w:pPr>
    </w:lvl>
    <w:lvl w:ilvl="7" w:tplc="12EC5054" w:tentative="1">
      <w:start w:val="1"/>
      <w:numFmt w:val="lowerLetter"/>
      <w:lvlText w:val="%8."/>
      <w:lvlJc w:val="left"/>
      <w:pPr>
        <w:tabs>
          <w:tab w:val="num" w:pos="6120"/>
        </w:tabs>
        <w:ind w:left="6120" w:hanging="360"/>
      </w:pPr>
    </w:lvl>
    <w:lvl w:ilvl="8" w:tplc="FFD434B4"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3" w15:restartNumberingAfterBreak="0">
    <w:nsid w:val="69D8569A"/>
    <w:multiLevelType w:val="hybridMultilevel"/>
    <w:tmpl w:val="C0ECCD9E"/>
    <w:lvl w:ilvl="0" w:tplc="233648E4">
      <w:start w:val="1"/>
      <w:numFmt w:val="decimal"/>
      <w:lvlText w:val="%1."/>
      <w:lvlJc w:val="left"/>
      <w:pPr>
        <w:ind w:left="720" w:hanging="360"/>
      </w:pPr>
      <w:rPr>
        <w:rFonts w:hint="default"/>
      </w:rPr>
    </w:lvl>
    <w:lvl w:ilvl="1" w:tplc="B2167ADE" w:tentative="1">
      <w:start w:val="1"/>
      <w:numFmt w:val="lowerLetter"/>
      <w:lvlText w:val="%2."/>
      <w:lvlJc w:val="left"/>
      <w:pPr>
        <w:ind w:left="1440" w:hanging="360"/>
      </w:pPr>
    </w:lvl>
    <w:lvl w:ilvl="2" w:tplc="09EE3122" w:tentative="1">
      <w:start w:val="1"/>
      <w:numFmt w:val="lowerRoman"/>
      <w:lvlText w:val="%3."/>
      <w:lvlJc w:val="right"/>
      <w:pPr>
        <w:ind w:left="2160" w:hanging="180"/>
      </w:pPr>
    </w:lvl>
    <w:lvl w:ilvl="3" w:tplc="3504474E" w:tentative="1">
      <w:start w:val="1"/>
      <w:numFmt w:val="decimal"/>
      <w:pStyle w:val="4-0"/>
      <w:lvlText w:val="%4."/>
      <w:lvlJc w:val="left"/>
      <w:pPr>
        <w:ind w:left="2880" w:hanging="360"/>
      </w:pPr>
    </w:lvl>
    <w:lvl w:ilvl="4" w:tplc="F85A5A0C" w:tentative="1">
      <w:start w:val="1"/>
      <w:numFmt w:val="lowerLetter"/>
      <w:lvlText w:val="%5."/>
      <w:lvlJc w:val="left"/>
      <w:pPr>
        <w:ind w:left="3600" w:hanging="360"/>
      </w:pPr>
    </w:lvl>
    <w:lvl w:ilvl="5" w:tplc="16B80E16" w:tentative="1">
      <w:start w:val="1"/>
      <w:numFmt w:val="lowerRoman"/>
      <w:lvlText w:val="%6."/>
      <w:lvlJc w:val="right"/>
      <w:pPr>
        <w:ind w:left="4320" w:hanging="180"/>
      </w:pPr>
    </w:lvl>
    <w:lvl w:ilvl="6" w:tplc="CB703DDC" w:tentative="1">
      <w:start w:val="1"/>
      <w:numFmt w:val="decimal"/>
      <w:lvlText w:val="%7."/>
      <w:lvlJc w:val="left"/>
      <w:pPr>
        <w:ind w:left="5040" w:hanging="360"/>
      </w:pPr>
    </w:lvl>
    <w:lvl w:ilvl="7" w:tplc="8FD68524" w:tentative="1">
      <w:start w:val="1"/>
      <w:numFmt w:val="lowerLetter"/>
      <w:lvlText w:val="%8."/>
      <w:lvlJc w:val="left"/>
      <w:pPr>
        <w:ind w:left="5760" w:hanging="360"/>
      </w:pPr>
    </w:lvl>
    <w:lvl w:ilvl="8" w:tplc="5F86EE96"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70203FE5"/>
    <w:multiLevelType w:val="hybridMultilevel"/>
    <w:tmpl w:val="4128F980"/>
    <w:lvl w:ilvl="0" w:tplc="D444BC12">
      <w:start w:val="1"/>
      <w:numFmt w:val="hebrew1"/>
      <w:pStyle w:val="AlphaList"/>
      <w:lvlText w:val="%1."/>
      <w:lvlJc w:val="left"/>
      <w:pPr>
        <w:tabs>
          <w:tab w:val="num" w:pos="1559"/>
        </w:tabs>
        <w:ind w:left="1559" w:hanging="425"/>
      </w:pPr>
      <w:rPr>
        <w:rFonts w:hint="default"/>
      </w:rPr>
    </w:lvl>
    <w:lvl w:ilvl="1" w:tplc="AFBC6B92" w:tentative="1">
      <w:start w:val="1"/>
      <w:numFmt w:val="lowerLetter"/>
      <w:lvlText w:val="%2."/>
      <w:lvlJc w:val="left"/>
      <w:pPr>
        <w:tabs>
          <w:tab w:val="num" w:pos="1440"/>
        </w:tabs>
        <w:ind w:left="1440" w:hanging="360"/>
      </w:pPr>
    </w:lvl>
    <w:lvl w:ilvl="2" w:tplc="59A815A6" w:tentative="1">
      <w:start w:val="1"/>
      <w:numFmt w:val="lowerRoman"/>
      <w:lvlText w:val="%3."/>
      <w:lvlJc w:val="right"/>
      <w:pPr>
        <w:tabs>
          <w:tab w:val="num" w:pos="2160"/>
        </w:tabs>
        <w:ind w:left="2160" w:hanging="180"/>
      </w:pPr>
    </w:lvl>
    <w:lvl w:ilvl="3" w:tplc="E9B68644" w:tentative="1">
      <w:start w:val="1"/>
      <w:numFmt w:val="decimal"/>
      <w:lvlText w:val="%4."/>
      <w:lvlJc w:val="left"/>
      <w:pPr>
        <w:tabs>
          <w:tab w:val="num" w:pos="2880"/>
        </w:tabs>
        <w:ind w:left="2880" w:hanging="360"/>
      </w:pPr>
    </w:lvl>
    <w:lvl w:ilvl="4" w:tplc="77102D8C" w:tentative="1">
      <w:start w:val="1"/>
      <w:numFmt w:val="lowerLetter"/>
      <w:lvlText w:val="%5."/>
      <w:lvlJc w:val="left"/>
      <w:pPr>
        <w:tabs>
          <w:tab w:val="num" w:pos="3600"/>
        </w:tabs>
        <w:ind w:left="3600" w:hanging="360"/>
      </w:pPr>
    </w:lvl>
    <w:lvl w:ilvl="5" w:tplc="DC1CA6F4" w:tentative="1">
      <w:start w:val="1"/>
      <w:numFmt w:val="lowerRoman"/>
      <w:lvlText w:val="%6."/>
      <w:lvlJc w:val="right"/>
      <w:pPr>
        <w:tabs>
          <w:tab w:val="num" w:pos="4320"/>
        </w:tabs>
        <w:ind w:left="4320" w:hanging="180"/>
      </w:pPr>
    </w:lvl>
    <w:lvl w:ilvl="6" w:tplc="5AB89DE8" w:tentative="1">
      <w:start w:val="1"/>
      <w:numFmt w:val="decimal"/>
      <w:lvlText w:val="%7."/>
      <w:lvlJc w:val="left"/>
      <w:pPr>
        <w:tabs>
          <w:tab w:val="num" w:pos="5040"/>
        </w:tabs>
        <w:ind w:left="5040" w:hanging="360"/>
      </w:pPr>
    </w:lvl>
    <w:lvl w:ilvl="7" w:tplc="7D12AB80" w:tentative="1">
      <w:start w:val="1"/>
      <w:numFmt w:val="lowerLetter"/>
      <w:lvlText w:val="%8."/>
      <w:lvlJc w:val="left"/>
      <w:pPr>
        <w:tabs>
          <w:tab w:val="num" w:pos="5760"/>
        </w:tabs>
        <w:ind w:left="5760" w:hanging="360"/>
      </w:pPr>
    </w:lvl>
    <w:lvl w:ilvl="8" w:tplc="BC3E0B30" w:tentative="1">
      <w:start w:val="1"/>
      <w:numFmt w:val="lowerRoman"/>
      <w:lvlText w:val="%9."/>
      <w:lvlJc w:val="right"/>
      <w:pPr>
        <w:tabs>
          <w:tab w:val="num" w:pos="6480"/>
        </w:tabs>
        <w:ind w:left="6480" w:hanging="180"/>
      </w:pPr>
    </w:lvl>
  </w:abstractNum>
  <w:abstractNum w:abstractNumId="87" w15:restartNumberingAfterBreak="0">
    <w:nsid w:val="70F704F2"/>
    <w:multiLevelType w:val="multilevel"/>
    <w:tmpl w:val="EC04D916"/>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6283098"/>
    <w:multiLevelType w:val="multilevel"/>
    <w:tmpl w:val="DE02814A"/>
    <w:lvl w:ilvl="0">
      <w:start w:val="1"/>
      <w:numFmt w:val="decimal"/>
      <w:lvlText w:val="%1."/>
      <w:lvlJc w:val="left"/>
      <w:rPr>
        <w:rFonts w:ascii="David" w:eastAsia="David" w:hAnsi="David" w:cs="David"/>
        <w:b/>
        <w:bCs/>
        <w:i w:val="0"/>
        <w:iCs w:val="0"/>
        <w:smallCaps w:val="0"/>
        <w:strike w:val="0"/>
        <w:color w:val="000000"/>
        <w:spacing w:val="0"/>
        <w:w w:val="100"/>
        <w:position w:val="0"/>
        <w:sz w:val="24"/>
        <w:szCs w:val="24"/>
        <w:u w:val="none"/>
        <w:shd w:val="clear" w:color="auto" w:fill="auto"/>
        <w:lang w:val="en-US" w:eastAsia="en-US"/>
      </w:rPr>
    </w:lvl>
    <w:lvl w:ilvl="1">
      <w:start w:val="1"/>
      <w:numFmt w:val="decimal"/>
      <w:lvlText w:val="%1.%2"/>
      <w:lvlJc w:val="left"/>
      <w:rPr>
        <w:rFonts w:ascii="David" w:eastAsia="David" w:hAnsi="David" w:cs="David" w:hint="default"/>
        <w:b w:val="0"/>
        <w:bCs w:val="0"/>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1.%2.%3"/>
      <w:lvlJc w:val="left"/>
      <w:rPr>
        <w:rFonts w:ascii="David" w:eastAsia="David" w:hAnsi="David" w:cs="David" w:hint="default"/>
        <w:b w:val="0"/>
        <w:bCs w:val="0"/>
        <w:i w:val="0"/>
        <w:iCs w:val="0"/>
        <w:smallCaps w:val="0"/>
        <w:strike w:val="0"/>
        <w:color w:val="000000"/>
        <w:spacing w:val="0"/>
        <w:w w:val="100"/>
        <w:position w:val="0"/>
        <w:sz w:val="22"/>
        <w:szCs w:val="22"/>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782276C1"/>
    <w:multiLevelType w:val="hybridMultilevel"/>
    <w:tmpl w:val="3502E438"/>
    <w:name w:val="listhnumber43222"/>
    <w:lvl w:ilvl="0" w:tplc="A1AA77B6">
      <w:start w:val="1"/>
      <w:numFmt w:val="decimal"/>
      <w:lvlText w:val="%1."/>
      <w:lvlJc w:val="left"/>
      <w:pPr>
        <w:tabs>
          <w:tab w:val="num" w:pos="720"/>
        </w:tabs>
        <w:ind w:left="720" w:hanging="360"/>
      </w:pPr>
      <w:rPr>
        <w:rFonts w:cs="Times New Roman"/>
      </w:rPr>
    </w:lvl>
    <w:lvl w:ilvl="1" w:tplc="1B4CA9F2">
      <w:start w:val="1"/>
      <w:numFmt w:val="hebrew1"/>
      <w:pStyle w:val="Letter2"/>
      <w:lvlText w:val="%2."/>
      <w:lvlJc w:val="left"/>
      <w:pPr>
        <w:tabs>
          <w:tab w:val="num" w:pos="1440"/>
        </w:tabs>
        <w:ind w:left="1440" w:hanging="360"/>
      </w:pPr>
      <w:rPr>
        <w:rFonts w:cs="Times New Roman" w:hint="default"/>
        <w:sz w:val="2"/>
        <w:szCs w:val="24"/>
      </w:rPr>
    </w:lvl>
    <w:lvl w:ilvl="2" w:tplc="2D4AE2AC">
      <w:start w:val="1"/>
      <w:numFmt w:val="lowerRoman"/>
      <w:lvlText w:val="%3."/>
      <w:lvlJc w:val="right"/>
      <w:pPr>
        <w:tabs>
          <w:tab w:val="num" w:pos="2160"/>
        </w:tabs>
        <w:ind w:left="2160" w:hanging="180"/>
      </w:pPr>
      <w:rPr>
        <w:rFonts w:cs="Times New Roman"/>
      </w:rPr>
    </w:lvl>
    <w:lvl w:ilvl="3" w:tplc="6CEE60C0">
      <w:start w:val="1"/>
      <w:numFmt w:val="decimal"/>
      <w:lvlText w:val="%4."/>
      <w:lvlJc w:val="left"/>
      <w:pPr>
        <w:tabs>
          <w:tab w:val="num" w:pos="2880"/>
        </w:tabs>
        <w:ind w:left="2880" w:hanging="360"/>
      </w:pPr>
      <w:rPr>
        <w:rFonts w:cs="Times New Roman"/>
      </w:rPr>
    </w:lvl>
    <w:lvl w:ilvl="4" w:tplc="15ACB684">
      <w:start w:val="1"/>
      <w:numFmt w:val="lowerLetter"/>
      <w:lvlText w:val="%5."/>
      <w:lvlJc w:val="left"/>
      <w:pPr>
        <w:tabs>
          <w:tab w:val="num" w:pos="3600"/>
        </w:tabs>
        <w:ind w:left="3600" w:hanging="360"/>
      </w:pPr>
      <w:rPr>
        <w:rFonts w:cs="Times New Roman"/>
      </w:rPr>
    </w:lvl>
    <w:lvl w:ilvl="5" w:tplc="6F56D302">
      <w:start w:val="1"/>
      <w:numFmt w:val="lowerRoman"/>
      <w:lvlText w:val="%6."/>
      <w:lvlJc w:val="right"/>
      <w:pPr>
        <w:tabs>
          <w:tab w:val="num" w:pos="4320"/>
        </w:tabs>
        <w:ind w:left="4320" w:hanging="180"/>
      </w:pPr>
      <w:rPr>
        <w:rFonts w:cs="Times New Roman"/>
      </w:rPr>
    </w:lvl>
    <w:lvl w:ilvl="6" w:tplc="7BC6016A">
      <w:start w:val="1"/>
      <w:numFmt w:val="decimal"/>
      <w:lvlText w:val="%7."/>
      <w:lvlJc w:val="left"/>
      <w:pPr>
        <w:tabs>
          <w:tab w:val="num" w:pos="5040"/>
        </w:tabs>
        <w:ind w:left="5040" w:hanging="360"/>
      </w:pPr>
      <w:rPr>
        <w:rFonts w:cs="Times New Roman"/>
      </w:rPr>
    </w:lvl>
    <w:lvl w:ilvl="7" w:tplc="AEBE628C">
      <w:start w:val="1"/>
      <w:numFmt w:val="lowerLetter"/>
      <w:lvlText w:val="%8."/>
      <w:lvlJc w:val="left"/>
      <w:pPr>
        <w:tabs>
          <w:tab w:val="num" w:pos="5760"/>
        </w:tabs>
        <w:ind w:left="5760" w:hanging="360"/>
      </w:pPr>
      <w:rPr>
        <w:rFonts w:cs="Times New Roman"/>
      </w:rPr>
    </w:lvl>
    <w:lvl w:ilvl="8" w:tplc="14D0C1DA">
      <w:start w:val="1"/>
      <w:numFmt w:val="lowerRoman"/>
      <w:lvlText w:val="%9."/>
      <w:lvlJc w:val="right"/>
      <w:pPr>
        <w:tabs>
          <w:tab w:val="num" w:pos="6480"/>
        </w:tabs>
        <w:ind w:left="6480" w:hanging="180"/>
      </w:pPr>
      <w:rPr>
        <w:rFonts w:cs="Times New Roman"/>
      </w:rPr>
    </w:lvl>
  </w:abstractNum>
  <w:abstractNum w:abstractNumId="94" w15:restartNumberingAfterBreak="0">
    <w:nsid w:val="794811A5"/>
    <w:multiLevelType w:val="hybridMultilevel"/>
    <w:tmpl w:val="21F06726"/>
    <w:name w:val="listhhnumber3"/>
    <w:lvl w:ilvl="0" w:tplc="05D2A2EA">
      <w:start w:val="1"/>
      <w:numFmt w:val="decimal"/>
      <w:pStyle w:val="Letter1"/>
      <w:lvlText w:val="%1."/>
      <w:lvlJc w:val="left"/>
      <w:pPr>
        <w:tabs>
          <w:tab w:val="num" w:pos="720"/>
        </w:tabs>
        <w:ind w:left="720" w:hanging="360"/>
      </w:pPr>
      <w:rPr>
        <w:rFonts w:cs="Times New Roman"/>
        <w:b w:val="0"/>
        <w:bCs w:val="0"/>
      </w:rPr>
    </w:lvl>
    <w:lvl w:ilvl="1" w:tplc="8F74D0A8">
      <w:start w:val="1"/>
      <w:numFmt w:val="hebrew1"/>
      <w:lvlText w:val="%2."/>
      <w:lvlJc w:val="left"/>
      <w:pPr>
        <w:tabs>
          <w:tab w:val="num" w:pos="1440"/>
        </w:tabs>
        <w:ind w:left="1440" w:hanging="360"/>
      </w:pPr>
      <w:rPr>
        <w:rFonts w:cs="Times New Roman" w:hint="default"/>
        <w:sz w:val="2"/>
        <w:szCs w:val="24"/>
      </w:rPr>
    </w:lvl>
    <w:lvl w:ilvl="2" w:tplc="4DEA5B22">
      <w:start w:val="1"/>
      <w:numFmt w:val="lowerRoman"/>
      <w:lvlText w:val="%3."/>
      <w:lvlJc w:val="right"/>
      <w:pPr>
        <w:tabs>
          <w:tab w:val="num" w:pos="2160"/>
        </w:tabs>
        <w:ind w:left="2160" w:hanging="180"/>
      </w:pPr>
      <w:rPr>
        <w:rFonts w:cs="Times New Roman"/>
      </w:rPr>
    </w:lvl>
    <w:lvl w:ilvl="3" w:tplc="9BEC2EC4">
      <w:start w:val="1"/>
      <w:numFmt w:val="decimal"/>
      <w:lvlText w:val="%4."/>
      <w:lvlJc w:val="left"/>
      <w:pPr>
        <w:tabs>
          <w:tab w:val="num" w:pos="2880"/>
        </w:tabs>
        <w:ind w:left="2880" w:hanging="360"/>
      </w:pPr>
      <w:rPr>
        <w:rFonts w:cs="Times New Roman"/>
      </w:rPr>
    </w:lvl>
    <w:lvl w:ilvl="4" w:tplc="6F74195C">
      <w:start w:val="1"/>
      <w:numFmt w:val="lowerLetter"/>
      <w:lvlText w:val="%5."/>
      <w:lvlJc w:val="left"/>
      <w:pPr>
        <w:tabs>
          <w:tab w:val="num" w:pos="3600"/>
        </w:tabs>
        <w:ind w:left="3600" w:hanging="360"/>
      </w:pPr>
      <w:rPr>
        <w:rFonts w:cs="Times New Roman"/>
      </w:rPr>
    </w:lvl>
    <w:lvl w:ilvl="5" w:tplc="4F980EF6">
      <w:start w:val="1"/>
      <w:numFmt w:val="lowerRoman"/>
      <w:lvlText w:val="%6."/>
      <w:lvlJc w:val="right"/>
      <w:pPr>
        <w:tabs>
          <w:tab w:val="num" w:pos="4320"/>
        </w:tabs>
        <w:ind w:left="4320" w:hanging="180"/>
      </w:pPr>
      <w:rPr>
        <w:rFonts w:cs="Times New Roman"/>
      </w:rPr>
    </w:lvl>
    <w:lvl w:ilvl="6" w:tplc="44F4A3F4">
      <w:start w:val="1"/>
      <w:numFmt w:val="decimal"/>
      <w:lvlText w:val="%7."/>
      <w:lvlJc w:val="left"/>
      <w:pPr>
        <w:tabs>
          <w:tab w:val="num" w:pos="5040"/>
        </w:tabs>
        <w:ind w:left="5040" w:hanging="360"/>
      </w:pPr>
      <w:rPr>
        <w:rFonts w:cs="Times New Roman"/>
      </w:rPr>
    </w:lvl>
    <w:lvl w:ilvl="7" w:tplc="71847528">
      <w:start w:val="1"/>
      <w:numFmt w:val="lowerLetter"/>
      <w:lvlText w:val="%8."/>
      <w:lvlJc w:val="left"/>
      <w:pPr>
        <w:tabs>
          <w:tab w:val="num" w:pos="5760"/>
        </w:tabs>
        <w:ind w:left="5760" w:hanging="360"/>
      </w:pPr>
      <w:rPr>
        <w:rFonts w:cs="Times New Roman"/>
      </w:rPr>
    </w:lvl>
    <w:lvl w:ilvl="8" w:tplc="1B641ADA">
      <w:start w:val="1"/>
      <w:numFmt w:val="lowerRoman"/>
      <w:lvlText w:val="%9."/>
      <w:lvlJc w:val="right"/>
      <w:pPr>
        <w:tabs>
          <w:tab w:val="num" w:pos="6480"/>
        </w:tabs>
        <w:ind w:left="6480" w:hanging="180"/>
      </w:pPr>
      <w:rPr>
        <w:rFonts w:cs="Times New Roman"/>
      </w:rPr>
    </w:lvl>
  </w:abstractNum>
  <w:abstractNum w:abstractNumId="9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E93173F"/>
    <w:multiLevelType w:val="multilevel"/>
    <w:tmpl w:val="AE6E629C"/>
    <w:lvl w:ilvl="0">
      <w:start w:val="1"/>
      <w:numFmt w:val="decimal"/>
      <w:lvlText w:val="%1."/>
      <w:lvlJc w:val="left"/>
      <w:rPr>
        <w:rFonts w:ascii="David" w:eastAsia="David" w:hAnsi="David" w:cs="David"/>
        <w:b/>
        <w:bCs/>
        <w:i w:val="0"/>
        <w:iCs w:val="0"/>
        <w:smallCaps w:val="0"/>
        <w:strike w:val="0"/>
        <w:color w:val="000000"/>
        <w:spacing w:val="0"/>
        <w:w w:val="100"/>
        <w:position w:val="0"/>
        <w:sz w:val="24"/>
        <w:szCs w:val="24"/>
        <w:u w:val="none"/>
        <w:shd w:val="clear" w:color="auto" w:fill="auto"/>
        <w:lang w:val="en-US" w:eastAsia="en-US"/>
      </w:rPr>
    </w:lvl>
    <w:lvl w:ilvl="1">
      <w:start w:val="1"/>
      <w:numFmt w:val="decimal"/>
      <w:lvlText w:val="%1.%2."/>
      <w:lvlJc w:val="left"/>
      <w:rPr>
        <w:rFonts w:ascii="David" w:eastAsia="David" w:hAnsi="David" w:cs="David" w:hint="default"/>
        <w:b w:val="0"/>
        <w:bCs w:val="0"/>
        <w:i w:val="0"/>
        <w:iCs w:val="0"/>
        <w:smallCaps w:val="0"/>
        <w:strike w:val="0"/>
        <w:color w:val="000000"/>
        <w:spacing w:val="0"/>
        <w:w w:val="100"/>
        <w:position w:val="0"/>
        <w:sz w:val="24"/>
        <w:szCs w:val="24"/>
        <w:u w:val="none"/>
        <w:shd w:val="clear" w:color="auto" w:fill="auto"/>
        <w:lang w:val="en-US" w:eastAsia="en-US"/>
      </w:rPr>
    </w:lvl>
    <w:lvl w:ilvl="2">
      <w:start w:val="1"/>
      <w:numFmt w:val="decimal"/>
      <w:lvlText w:val="%1.%2.%3."/>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96750578">
    <w:abstractNumId w:val="71"/>
  </w:num>
  <w:num w:numId="2" w16cid:durableId="1340813783">
    <w:abstractNumId w:val="18"/>
  </w:num>
  <w:num w:numId="3" w16cid:durableId="1169324701">
    <w:abstractNumId w:val="0"/>
  </w:num>
  <w:num w:numId="4" w16cid:durableId="229078919">
    <w:abstractNumId w:val="58"/>
  </w:num>
  <w:num w:numId="5" w16cid:durableId="1214539257">
    <w:abstractNumId w:val="1"/>
  </w:num>
  <w:num w:numId="6" w16cid:durableId="1895697312">
    <w:abstractNumId w:val="81"/>
  </w:num>
  <w:num w:numId="7" w16cid:durableId="779688548">
    <w:abstractNumId w:val="35"/>
  </w:num>
  <w:num w:numId="8" w16cid:durableId="1180043903">
    <w:abstractNumId w:val="25"/>
  </w:num>
  <w:num w:numId="9" w16cid:durableId="10492730">
    <w:abstractNumId w:val="69"/>
  </w:num>
  <w:num w:numId="10" w16cid:durableId="1649246164">
    <w:abstractNumId w:val="89"/>
  </w:num>
  <w:num w:numId="11" w16cid:durableId="1203517724">
    <w:abstractNumId w:val="33"/>
  </w:num>
  <w:num w:numId="12" w16cid:durableId="2098011300">
    <w:abstractNumId w:val="2"/>
  </w:num>
  <w:num w:numId="13" w16cid:durableId="1099787694">
    <w:abstractNumId w:val="23"/>
  </w:num>
  <w:num w:numId="14" w16cid:durableId="1131291233">
    <w:abstractNumId w:val="30"/>
  </w:num>
  <w:num w:numId="15" w16cid:durableId="1269584942">
    <w:abstractNumId w:val="73"/>
  </w:num>
  <w:num w:numId="16" w16cid:durableId="1024553110">
    <w:abstractNumId w:val="15"/>
  </w:num>
  <w:num w:numId="17" w16cid:durableId="1886407492">
    <w:abstractNumId w:val="60"/>
  </w:num>
  <w:num w:numId="18" w16cid:durableId="172844853">
    <w:abstractNumId w:val="26"/>
  </w:num>
  <w:num w:numId="19" w16cid:durableId="2046562397">
    <w:abstractNumId w:val="46"/>
  </w:num>
  <w:num w:numId="20" w16cid:durableId="1125079190">
    <w:abstractNumId w:val="77"/>
  </w:num>
  <w:num w:numId="21" w16cid:durableId="1473017710">
    <w:abstractNumId w:val="42"/>
  </w:num>
  <w:num w:numId="22" w16cid:durableId="1631593065">
    <w:abstractNumId w:val="84"/>
  </w:num>
  <w:num w:numId="23" w16cid:durableId="33506572">
    <w:abstractNumId w:val="4"/>
  </w:num>
  <w:num w:numId="24" w16cid:durableId="1605386298">
    <w:abstractNumId w:val="8"/>
  </w:num>
  <w:num w:numId="25" w16cid:durableId="1580214075">
    <w:abstractNumId w:val="39"/>
  </w:num>
  <w:num w:numId="26" w16cid:durableId="635263906">
    <w:abstractNumId w:val="88"/>
  </w:num>
  <w:num w:numId="27" w16cid:durableId="1379743855">
    <w:abstractNumId w:val="82"/>
  </w:num>
  <w:num w:numId="28" w16cid:durableId="695740458">
    <w:abstractNumId w:val="24"/>
  </w:num>
  <w:num w:numId="29" w16cid:durableId="1678842631">
    <w:abstractNumId w:val="76"/>
  </w:num>
  <w:num w:numId="30" w16cid:durableId="1137647558">
    <w:abstractNumId w:val="31"/>
  </w:num>
  <w:num w:numId="31" w16cid:durableId="1234075406">
    <w:abstractNumId w:val="34"/>
  </w:num>
  <w:num w:numId="32" w16cid:durableId="943994253">
    <w:abstractNumId w:val="22"/>
  </w:num>
  <w:num w:numId="33" w16cid:durableId="1155486995">
    <w:abstractNumId w:val="72"/>
  </w:num>
  <w:num w:numId="34" w16cid:durableId="387728792">
    <w:abstractNumId w:val="79"/>
  </w:num>
  <w:num w:numId="35" w16cid:durableId="1644962134">
    <w:abstractNumId w:val="47"/>
  </w:num>
  <w:num w:numId="36" w16cid:durableId="1170832325">
    <w:abstractNumId w:val="21"/>
  </w:num>
  <w:num w:numId="37" w16cid:durableId="381750463">
    <w:abstractNumId w:val="59"/>
  </w:num>
  <w:num w:numId="38" w16cid:durableId="933393109">
    <w:abstractNumId w:val="36"/>
  </w:num>
  <w:num w:numId="39" w16cid:durableId="1738549319">
    <w:abstractNumId w:val="94"/>
  </w:num>
  <w:num w:numId="40" w16cid:durableId="524635736">
    <w:abstractNumId w:val="93"/>
  </w:num>
  <w:num w:numId="41" w16cid:durableId="1521970843">
    <w:abstractNumId w:val="86"/>
  </w:num>
  <w:num w:numId="42" w16cid:durableId="1095443332">
    <w:abstractNumId w:val="56"/>
  </w:num>
  <w:num w:numId="43" w16cid:durableId="169299523">
    <w:abstractNumId w:val="95"/>
  </w:num>
  <w:num w:numId="44" w16cid:durableId="1279022820">
    <w:abstractNumId w:val="85"/>
  </w:num>
  <w:num w:numId="45" w16cid:durableId="2065635973">
    <w:abstractNumId w:val="11"/>
  </w:num>
  <w:num w:numId="46" w16cid:durableId="12189740">
    <w:abstractNumId w:val="41"/>
  </w:num>
  <w:num w:numId="47" w16cid:durableId="140776586">
    <w:abstractNumId w:val="12"/>
  </w:num>
  <w:num w:numId="48" w16cid:durableId="1624538186">
    <w:abstractNumId w:val="51"/>
  </w:num>
  <w:num w:numId="49" w16cid:durableId="1393850396">
    <w:abstractNumId w:val="7"/>
  </w:num>
  <w:num w:numId="50" w16cid:durableId="1627588802">
    <w:abstractNumId w:val="90"/>
  </w:num>
  <w:num w:numId="51" w16cid:durableId="1428648114">
    <w:abstractNumId w:val="37"/>
  </w:num>
  <w:num w:numId="52" w16cid:durableId="644512185">
    <w:abstractNumId w:val="80"/>
  </w:num>
  <w:num w:numId="53" w16cid:durableId="1544749799">
    <w:abstractNumId w:val="83"/>
  </w:num>
  <w:num w:numId="54" w16cid:durableId="364910671">
    <w:abstractNumId w:val="5"/>
  </w:num>
  <w:num w:numId="55" w16cid:durableId="1136139587">
    <w:abstractNumId w:val="40"/>
  </w:num>
  <w:num w:numId="56" w16cid:durableId="1334604111">
    <w:abstractNumId w:val="3"/>
  </w:num>
  <w:num w:numId="57" w16cid:durableId="820733297">
    <w:abstractNumId w:val="9"/>
  </w:num>
  <w:num w:numId="58" w16cid:durableId="1755275545">
    <w:abstractNumId w:val="92"/>
  </w:num>
  <w:num w:numId="59" w16cid:durableId="1013146377">
    <w:abstractNumId w:val="28"/>
  </w:num>
  <w:num w:numId="60" w16cid:durableId="2016683996">
    <w:abstractNumId w:val="45"/>
  </w:num>
  <w:num w:numId="61" w16cid:durableId="1962833327">
    <w:abstractNumId w:val="13"/>
  </w:num>
  <w:num w:numId="62" w16cid:durableId="1124542252">
    <w:abstractNumId w:val="96"/>
  </w:num>
  <w:num w:numId="63" w16cid:durableId="366878223">
    <w:abstractNumId w:val="37"/>
  </w:num>
  <w:num w:numId="64" w16cid:durableId="485828613">
    <w:abstractNumId w:val="17"/>
  </w:num>
  <w:num w:numId="65" w16cid:durableId="16824681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00656070">
    <w:abstractNumId w:val="44"/>
  </w:num>
  <w:num w:numId="67" w16cid:durableId="168252132">
    <w:abstractNumId w:val="64"/>
  </w:num>
  <w:num w:numId="68" w16cid:durableId="1102142889">
    <w:abstractNumId w:val="78"/>
  </w:num>
  <w:num w:numId="69" w16cid:durableId="4670880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54587697">
    <w:abstractNumId w:val="13"/>
  </w:num>
  <w:num w:numId="71" w16cid:durableId="1110011333">
    <w:abstractNumId w:val="91"/>
  </w:num>
  <w:num w:numId="72" w16cid:durableId="1212575398">
    <w:abstractNumId w:val="27"/>
  </w:num>
  <w:num w:numId="73" w16cid:durableId="962997869">
    <w:abstractNumId w:val="68"/>
  </w:num>
  <w:num w:numId="74" w16cid:durableId="2084906203">
    <w:abstractNumId w:val="57"/>
  </w:num>
  <w:num w:numId="75" w16cid:durableId="1369527507">
    <w:abstractNumId w:val="61"/>
  </w:num>
  <w:num w:numId="76" w16cid:durableId="6907441">
    <w:abstractNumId w:val="19"/>
  </w:num>
  <w:num w:numId="77" w16cid:durableId="1287930748">
    <w:abstractNumId w:val="50"/>
  </w:num>
  <w:num w:numId="78" w16cid:durableId="1954707920">
    <w:abstractNumId w:val="70"/>
  </w:num>
  <w:num w:numId="79" w16cid:durableId="1138451783">
    <w:abstractNumId w:val="66"/>
  </w:num>
  <w:num w:numId="80" w16cid:durableId="2106655158">
    <w:abstractNumId w:val="32"/>
  </w:num>
  <w:num w:numId="81" w16cid:durableId="974338796">
    <w:abstractNumId w:val="53"/>
  </w:num>
  <w:num w:numId="82" w16cid:durableId="745153334">
    <w:abstractNumId w:val="20"/>
  </w:num>
  <w:num w:numId="83" w16cid:durableId="1353069188">
    <w:abstractNumId w:val="49"/>
  </w:num>
  <w:num w:numId="84" w16cid:durableId="1817601718">
    <w:abstractNumId w:val="97"/>
  </w:num>
  <w:num w:numId="85" w16cid:durableId="944194741">
    <w:abstractNumId w:val="74"/>
  </w:num>
  <w:num w:numId="86" w16cid:durableId="1790971733">
    <w:abstractNumId w:val="14"/>
  </w:num>
  <w:num w:numId="87" w16cid:durableId="46733319">
    <w:abstractNumId w:val="87"/>
  </w:num>
  <w:num w:numId="88" w16cid:durableId="1304653033">
    <w:abstractNumId w:val="38"/>
  </w:num>
  <w:num w:numId="89" w16cid:durableId="1052076381">
    <w:abstractNumId w:val="54"/>
  </w:num>
  <w:num w:numId="90" w16cid:durableId="301814643">
    <w:abstractNumId w:val="29"/>
  </w:num>
  <w:num w:numId="91" w16cid:durableId="1531339650">
    <w:abstractNumId w:val="43"/>
  </w:num>
  <w:num w:numId="92" w16cid:durableId="1093015208">
    <w:abstractNumId w:val="65"/>
  </w:num>
  <w:num w:numId="93" w16cid:durableId="789976381">
    <w:abstractNumId w:val="48"/>
  </w:num>
  <w:num w:numId="94" w16cid:durableId="64114204">
    <w:abstractNumId w:val="6"/>
  </w:num>
  <w:num w:numId="95" w16cid:durableId="72821833">
    <w:abstractNumId w:val="55"/>
  </w:num>
  <w:num w:numId="96" w16cid:durableId="539824209">
    <w:abstractNumId w:val="67"/>
  </w:num>
  <w:num w:numId="97" w16cid:durableId="595556557">
    <w:abstractNumId w:val="63"/>
  </w:num>
  <w:num w:numId="98" w16cid:durableId="1588881293">
    <w:abstractNumId w:val="10"/>
  </w:num>
  <w:num w:numId="99" w16cid:durableId="66806316">
    <w:abstractNumId w:val="37"/>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ליחי ברקו">
    <w15:presenceInfo w15:providerId="None" w15:userId="אליחי ברקו"/>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2F2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5F52"/>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2D"/>
    <w:rsid w:val="000767B7"/>
    <w:rsid w:val="00076B43"/>
    <w:rsid w:val="0007721F"/>
    <w:rsid w:val="00077222"/>
    <w:rsid w:val="00077577"/>
    <w:rsid w:val="000805DE"/>
    <w:rsid w:val="00080C02"/>
    <w:rsid w:val="00080C1E"/>
    <w:rsid w:val="000812A2"/>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BD3"/>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44F"/>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05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648"/>
    <w:rsid w:val="000B39DB"/>
    <w:rsid w:val="000B442F"/>
    <w:rsid w:val="000B48D8"/>
    <w:rsid w:val="000B4CED"/>
    <w:rsid w:val="000B4DE9"/>
    <w:rsid w:val="000B5089"/>
    <w:rsid w:val="000B55AB"/>
    <w:rsid w:val="000B59FC"/>
    <w:rsid w:val="000B6121"/>
    <w:rsid w:val="000B62A4"/>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7F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B75"/>
    <w:rsid w:val="00112F78"/>
    <w:rsid w:val="001131EE"/>
    <w:rsid w:val="00113B70"/>
    <w:rsid w:val="00113D99"/>
    <w:rsid w:val="00114225"/>
    <w:rsid w:val="0011445B"/>
    <w:rsid w:val="00114554"/>
    <w:rsid w:val="00114AFF"/>
    <w:rsid w:val="001151A4"/>
    <w:rsid w:val="001152C1"/>
    <w:rsid w:val="00115EAE"/>
    <w:rsid w:val="0011628D"/>
    <w:rsid w:val="00116E05"/>
    <w:rsid w:val="00116E44"/>
    <w:rsid w:val="00116F9E"/>
    <w:rsid w:val="00117213"/>
    <w:rsid w:val="0011721B"/>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9AE"/>
    <w:rsid w:val="00131BF1"/>
    <w:rsid w:val="00131D38"/>
    <w:rsid w:val="0013239E"/>
    <w:rsid w:val="001326DC"/>
    <w:rsid w:val="00132843"/>
    <w:rsid w:val="00132C3E"/>
    <w:rsid w:val="00132EC9"/>
    <w:rsid w:val="00132F0B"/>
    <w:rsid w:val="00133420"/>
    <w:rsid w:val="001335D6"/>
    <w:rsid w:val="001338B2"/>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0E6"/>
    <w:rsid w:val="0014115F"/>
    <w:rsid w:val="00141A84"/>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703"/>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3BEA"/>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1D9D"/>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0FF6"/>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5CF"/>
    <w:rsid w:val="002156C6"/>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D71"/>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642"/>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261"/>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17B"/>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666"/>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4D9"/>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65"/>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30F"/>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0B3"/>
    <w:rsid w:val="00403694"/>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1B"/>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A20"/>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9B2"/>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09F4"/>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0D"/>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D8"/>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D6"/>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4CA3"/>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8B3"/>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A74"/>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2E82"/>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783"/>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5C"/>
    <w:rsid w:val="00731ED2"/>
    <w:rsid w:val="00732BEE"/>
    <w:rsid w:val="007336EB"/>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A37"/>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B6A"/>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895"/>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7BC"/>
    <w:rsid w:val="00806F5D"/>
    <w:rsid w:val="00806F7F"/>
    <w:rsid w:val="008072DD"/>
    <w:rsid w:val="008078A4"/>
    <w:rsid w:val="00807909"/>
    <w:rsid w:val="00807C25"/>
    <w:rsid w:val="00810056"/>
    <w:rsid w:val="008102F3"/>
    <w:rsid w:val="008104C4"/>
    <w:rsid w:val="0081163E"/>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4B26"/>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57B8D"/>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545"/>
    <w:rsid w:val="008738CB"/>
    <w:rsid w:val="00873FD3"/>
    <w:rsid w:val="00874367"/>
    <w:rsid w:val="008748C2"/>
    <w:rsid w:val="00874CAA"/>
    <w:rsid w:val="0087530C"/>
    <w:rsid w:val="008753A9"/>
    <w:rsid w:val="00875A80"/>
    <w:rsid w:val="00875E28"/>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54D"/>
    <w:rsid w:val="00883AE8"/>
    <w:rsid w:val="00883B8F"/>
    <w:rsid w:val="0088430B"/>
    <w:rsid w:val="00884330"/>
    <w:rsid w:val="008844F2"/>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A34"/>
    <w:rsid w:val="00896C51"/>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2C28"/>
    <w:rsid w:val="008F30A0"/>
    <w:rsid w:val="008F32B1"/>
    <w:rsid w:val="008F3933"/>
    <w:rsid w:val="008F483B"/>
    <w:rsid w:val="008F54DF"/>
    <w:rsid w:val="008F5719"/>
    <w:rsid w:val="008F5BC9"/>
    <w:rsid w:val="008F5DFE"/>
    <w:rsid w:val="008F5F94"/>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7AB"/>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00"/>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A8D"/>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2FF1"/>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7D"/>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D7C"/>
    <w:rsid w:val="00A10EDF"/>
    <w:rsid w:val="00A10EFF"/>
    <w:rsid w:val="00A10F74"/>
    <w:rsid w:val="00A117F7"/>
    <w:rsid w:val="00A11913"/>
    <w:rsid w:val="00A11A4E"/>
    <w:rsid w:val="00A11E75"/>
    <w:rsid w:val="00A120D0"/>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13F"/>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2DC2"/>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257"/>
    <w:rsid w:val="00A75369"/>
    <w:rsid w:val="00A75482"/>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66"/>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1897"/>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2F1A"/>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DC4"/>
    <w:rsid w:val="00B16ED5"/>
    <w:rsid w:val="00B170D3"/>
    <w:rsid w:val="00B17716"/>
    <w:rsid w:val="00B1788C"/>
    <w:rsid w:val="00B178D3"/>
    <w:rsid w:val="00B17AE1"/>
    <w:rsid w:val="00B17B07"/>
    <w:rsid w:val="00B205D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5C2A"/>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3C76"/>
    <w:rsid w:val="00B64003"/>
    <w:rsid w:val="00B64986"/>
    <w:rsid w:val="00B64A2B"/>
    <w:rsid w:val="00B64A8A"/>
    <w:rsid w:val="00B64B47"/>
    <w:rsid w:val="00B64BE4"/>
    <w:rsid w:val="00B64F6F"/>
    <w:rsid w:val="00B650CA"/>
    <w:rsid w:val="00B65F7D"/>
    <w:rsid w:val="00B66033"/>
    <w:rsid w:val="00B6614A"/>
    <w:rsid w:val="00B66427"/>
    <w:rsid w:val="00B66443"/>
    <w:rsid w:val="00B66706"/>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6B3"/>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2F"/>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5D4A"/>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ACF"/>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0AB"/>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7B9"/>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253"/>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573"/>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2AC"/>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A8E"/>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1F2"/>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69C"/>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1B25"/>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97F"/>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1D9"/>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746"/>
    <w:rsid w:val="00DE1D49"/>
    <w:rsid w:val="00DE2C65"/>
    <w:rsid w:val="00DE2E56"/>
    <w:rsid w:val="00DE3420"/>
    <w:rsid w:val="00DE3566"/>
    <w:rsid w:val="00DE3641"/>
    <w:rsid w:val="00DE37B8"/>
    <w:rsid w:val="00DE3E2F"/>
    <w:rsid w:val="00DE40A6"/>
    <w:rsid w:val="00DE43BA"/>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071"/>
    <w:rsid w:val="00E15716"/>
    <w:rsid w:val="00E15A19"/>
    <w:rsid w:val="00E15D97"/>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A05"/>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C45"/>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57E0B"/>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6E7C"/>
    <w:rsid w:val="00E67100"/>
    <w:rsid w:val="00E672AF"/>
    <w:rsid w:val="00E678CD"/>
    <w:rsid w:val="00E67F2B"/>
    <w:rsid w:val="00E70171"/>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77943"/>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7B"/>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432"/>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671"/>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797"/>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861"/>
    <w:rsid w:val="00F72C09"/>
    <w:rsid w:val="00F72C37"/>
    <w:rsid w:val="00F72D83"/>
    <w:rsid w:val="00F7310E"/>
    <w:rsid w:val="00F73609"/>
    <w:rsid w:val="00F73CD2"/>
    <w:rsid w:val="00F73E19"/>
    <w:rsid w:val="00F73FA6"/>
    <w:rsid w:val="00F742BE"/>
    <w:rsid w:val="00F74768"/>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8DF"/>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6B7"/>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79"/>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352"/>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02"/>
    <w:rsid w:val="00FD3571"/>
    <w:rsid w:val="00FD3B3B"/>
    <w:rsid w:val="00FD3F91"/>
    <w:rsid w:val="00FD4359"/>
    <w:rsid w:val="00FD45F3"/>
    <w:rsid w:val="00FD461A"/>
    <w:rsid w:val="00FD4675"/>
    <w:rsid w:val="00FD4B86"/>
    <w:rsid w:val="00FD4C8E"/>
    <w:rsid w:val="00FD4F1C"/>
    <w:rsid w:val="00FD558A"/>
    <w:rsid w:val="00FD58BE"/>
    <w:rsid w:val="00FD5AE1"/>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37D"/>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BEE2A01"/>
  <w15:docId w15:val="{0307E156-3A41-407D-A5FD-56663A821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link w:val="af6"/>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d"/>
    <w:link w:val="afa"/>
    <w:uiPriority w:val="99"/>
    <w:rsid w:val="001015D6"/>
  </w:style>
  <w:style w:type="paragraph" w:styleId="afa">
    <w:name w:val="annotation text"/>
    <w:basedOn w:val="ac"/>
    <w:link w:val="af9"/>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c"/>
    <w:link w:val="afd"/>
    <w:uiPriority w:val="99"/>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c"/>
    <w:link w:val="18"/>
    <w:uiPriority w:val="99"/>
    <w:qFormat/>
    <w:rsid w:val="001015D6"/>
    <w:rPr>
      <w:sz w:val="26"/>
      <w:szCs w:val="26"/>
    </w:rPr>
  </w:style>
  <w:style w:type="character" w:customStyle="1" w:styleId="18">
    <w:name w:val="גוף טקסט תו1"/>
    <w:basedOn w:val="ad"/>
    <w:link w:val="aff"/>
    <w:uiPriority w:val="99"/>
    <w:rsid w:val="001015D6"/>
    <w:rPr>
      <w:rFonts w:eastAsia="David"/>
      <w:caps/>
      <w:kern w:val="2"/>
      <w:sz w:val="22"/>
      <w:szCs w:val="22"/>
      <w14:ligatures w14:val="standardContextual"/>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a"/>
    <w:next w:val="afa"/>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c"/>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8"/>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link w:val="Tableofcontents0"/>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9">
    <w:name w:val="טבלה"/>
    <w:basedOn w:val="af8"/>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5">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6">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7">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b">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e">
    <w:name w:val="רגיל 1 תו"/>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0">
    <w:name w:val="1. כותרת תו"/>
    <w:link w:val="1ff"/>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1">
    <w:name w:val="1. כותרת חוזה"/>
    <w:basedOn w:val="1-0"/>
    <w:link w:val="1ff2"/>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2">
    <w:name w:val="1. כותרת חוזה תו"/>
    <w:link w:val="1ff1"/>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Heading6">
    <w:name w:val="Heading #6_"/>
    <w:basedOn w:val="ad"/>
    <w:link w:val="Heading60"/>
    <w:rsid w:val="00B25C2A"/>
    <w:rPr>
      <w:rFonts w:eastAsia="David"/>
      <w:b/>
      <w:bCs/>
      <w:caps/>
      <w:kern w:val="2"/>
      <w:sz w:val="22"/>
      <w:szCs w:val="22"/>
      <w14:ligatures w14:val="standardContextual"/>
    </w:rPr>
  </w:style>
  <w:style w:type="paragraph" w:customStyle="1" w:styleId="Heading60">
    <w:name w:val="Heading #6"/>
    <w:basedOn w:val="ac"/>
    <w:link w:val="Heading6"/>
    <w:rsid w:val="00B25C2A"/>
    <w:pPr>
      <w:widowControl w:val="0"/>
      <w:spacing w:line="360" w:lineRule="auto"/>
      <w:outlineLvl w:val="5"/>
    </w:pPr>
    <w:rPr>
      <w:rFonts w:eastAsia="David"/>
      <w:b/>
      <w:bCs/>
      <w:caps/>
      <w:kern w:val="2"/>
      <w:sz w:val="22"/>
      <w:szCs w:val="22"/>
      <w14:ligatures w14:val="standardContextual"/>
    </w:rPr>
  </w:style>
  <w:style w:type="character" w:customStyle="1" w:styleId="af6">
    <w:name w:val="גוף טקסט תו"/>
    <w:basedOn w:val="ad"/>
    <w:link w:val="27"/>
    <w:rsid w:val="00B25C2A"/>
    <w:rPr>
      <w:rFonts w:ascii="David" w:eastAsia="David" w:hAnsi="David" w:cs="David"/>
    </w:rPr>
  </w:style>
  <w:style w:type="character" w:customStyle="1" w:styleId="Bodytext3">
    <w:name w:val="Body text (3)_"/>
    <w:basedOn w:val="ad"/>
    <w:link w:val="Bodytext30"/>
    <w:rsid w:val="00B25C2A"/>
    <w:rPr>
      <w:rFonts w:eastAsia="David"/>
      <w:caps/>
      <w:kern w:val="2"/>
      <w:sz w:val="22"/>
      <w:szCs w:val="22"/>
      <w14:ligatures w14:val="standardContextual"/>
    </w:rPr>
  </w:style>
  <w:style w:type="paragraph" w:customStyle="1" w:styleId="Bodytext30">
    <w:name w:val="Body text (3)"/>
    <w:basedOn w:val="ac"/>
    <w:link w:val="Bodytext3"/>
    <w:rsid w:val="00B25C2A"/>
    <w:pPr>
      <w:widowControl w:val="0"/>
      <w:bidi w:val="0"/>
      <w:spacing w:line="360" w:lineRule="auto"/>
    </w:pPr>
    <w:rPr>
      <w:rFonts w:eastAsia="David"/>
      <w:caps/>
      <w:kern w:val="2"/>
      <w:sz w:val="22"/>
      <w:szCs w:val="22"/>
      <w14:ligatures w14:val="standardContextual"/>
    </w:rPr>
  </w:style>
  <w:style w:type="character" w:customStyle="1" w:styleId="Other">
    <w:name w:val="Other_"/>
    <w:basedOn w:val="ad"/>
    <w:link w:val="Other0"/>
    <w:rsid w:val="00B25C2A"/>
    <w:rPr>
      <w:rFonts w:eastAsia="David"/>
      <w:caps/>
      <w:kern w:val="2"/>
      <w:sz w:val="22"/>
      <w:szCs w:val="22"/>
      <w14:ligatures w14:val="standardContextual"/>
    </w:rPr>
  </w:style>
  <w:style w:type="paragraph" w:customStyle="1" w:styleId="Other0">
    <w:name w:val="Other"/>
    <w:basedOn w:val="ac"/>
    <w:link w:val="Other"/>
    <w:rsid w:val="00B25C2A"/>
    <w:pPr>
      <w:widowControl w:val="0"/>
      <w:spacing w:after="100" w:line="360" w:lineRule="auto"/>
    </w:pPr>
    <w:rPr>
      <w:rFonts w:eastAsia="David"/>
      <w:caps/>
      <w:kern w:val="2"/>
      <w:sz w:val="22"/>
      <w:szCs w:val="22"/>
      <w14:ligatures w14:val="standardContextual"/>
    </w:rPr>
  </w:style>
  <w:style w:type="character" w:customStyle="1" w:styleId="Other2">
    <w:name w:val="Other (2)_"/>
    <w:basedOn w:val="ad"/>
    <w:link w:val="Other20"/>
    <w:rsid w:val="00B25C2A"/>
    <w:rPr>
      <w:rFonts w:eastAsia="David"/>
      <w:caps/>
      <w:kern w:val="2"/>
      <w:sz w:val="22"/>
      <w:szCs w:val="22"/>
      <w14:ligatures w14:val="standardContextual"/>
    </w:rPr>
  </w:style>
  <w:style w:type="paragraph" w:customStyle="1" w:styleId="Other20">
    <w:name w:val="Other (2)"/>
    <w:basedOn w:val="ac"/>
    <w:link w:val="Other2"/>
    <w:rsid w:val="00B25C2A"/>
    <w:pPr>
      <w:widowControl w:val="0"/>
      <w:bidi w:val="0"/>
    </w:pPr>
    <w:rPr>
      <w:rFonts w:eastAsia="David"/>
      <w:caps/>
      <w:kern w:val="2"/>
      <w:sz w:val="22"/>
      <w:szCs w:val="22"/>
      <w14:ligatures w14:val="standardContextual"/>
    </w:rPr>
  </w:style>
  <w:style w:type="character" w:customStyle="1" w:styleId="Heading4">
    <w:name w:val="Heading #4_"/>
    <w:basedOn w:val="ad"/>
    <w:link w:val="Heading40"/>
    <w:rsid w:val="00236D71"/>
    <w:rPr>
      <w:rFonts w:eastAsia="David"/>
      <w:b/>
      <w:bCs/>
      <w:sz w:val="32"/>
      <w:szCs w:val="32"/>
    </w:rPr>
  </w:style>
  <w:style w:type="paragraph" w:customStyle="1" w:styleId="Heading40">
    <w:name w:val="Heading #4"/>
    <w:basedOn w:val="ac"/>
    <w:link w:val="Heading4"/>
    <w:rsid w:val="00236D71"/>
    <w:pPr>
      <w:widowControl w:val="0"/>
      <w:spacing w:after="340"/>
      <w:outlineLvl w:val="3"/>
    </w:pPr>
    <w:rPr>
      <w:rFonts w:eastAsia="David"/>
      <w:b/>
      <w:bCs/>
      <w:sz w:val="32"/>
      <w:szCs w:val="32"/>
    </w:rPr>
  </w:style>
  <w:style w:type="character" w:customStyle="1" w:styleId="Headerorfooter2">
    <w:name w:val="Header or footer (2)_"/>
    <w:basedOn w:val="ad"/>
    <w:link w:val="Headerorfooter20"/>
    <w:rsid w:val="00236D71"/>
    <w:rPr>
      <w:rFonts w:ascii="Times New Roman" w:eastAsia="Times New Roman" w:hAnsi="Times New Roman" w:cs="Times New Roman"/>
      <w:sz w:val="20"/>
      <w:szCs w:val="20"/>
    </w:rPr>
  </w:style>
  <w:style w:type="paragraph" w:customStyle="1" w:styleId="Headerorfooter20">
    <w:name w:val="Header or footer (2)"/>
    <w:basedOn w:val="ac"/>
    <w:link w:val="Headerorfooter2"/>
    <w:rsid w:val="00236D71"/>
    <w:pPr>
      <w:widowControl w:val="0"/>
      <w:bidi w:val="0"/>
    </w:pPr>
    <w:rPr>
      <w:rFonts w:ascii="Times New Roman" w:eastAsia="Times New Roman" w:hAnsi="Times New Roman" w:cs="Times New Roman"/>
      <w:sz w:val="20"/>
      <w:szCs w:val="20"/>
    </w:rPr>
  </w:style>
  <w:style w:type="character" w:customStyle="1" w:styleId="Heading50">
    <w:name w:val="Heading #5_"/>
    <w:basedOn w:val="ad"/>
    <w:link w:val="Heading51"/>
    <w:rsid w:val="00236D71"/>
    <w:rPr>
      <w:rFonts w:eastAsia="David"/>
      <w:b/>
      <w:bCs/>
      <w:sz w:val="28"/>
      <w:szCs w:val="28"/>
    </w:rPr>
  </w:style>
  <w:style w:type="paragraph" w:customStyle="1" w:styleId="Heading51">
    <w:name w:val="Heading #5"/>
    <w:basedOn w:val="ac"/>
    <w:link w:val="Heading50"/>
    <w:rsid w:val="00236D71"/>
    <w:pPr>
      <w:widowControl w:val="0"/>
      <w:spacing w:after="240"/>
      <w:ind w:firstLine="340"/>
      <w:outlineLvl w:val="4"/>
    </w:pPr>
    <w:rPr>
      <w:rFonts w:eastAsia="David"/>
      <w:b/>
      <w:bCs/>
      <w:sz w:val="28"/>
      <w:szCs w:val="28"/>
    </w:rPr>
  </w:style>
  <w:style w:type="character" w:customStyle="1" w:styleId="Heading2">
    <w:name w:val="Heading #2_"/>
    <w:basedOn w:val="ad"/>
    <w:link w:val="Heading20"/>
    <w:rsid w:val="004030B3"/>
    <w:rPr>
      <w:rFonts w:eastAsia="David"/>
      <w:b/>
      <w:bCs/>
      <w:sz w:val="48"/>
      <w:szCs w:val="48"/>
    </w:rPr>
  </w:style>
  <w:style w:type="character" w:customStyle="1" w:styleId="Bodytext2">
    <w:name w:val="Body text (2)_"/>
    <w:basedOn w:val="ad"/>
    <w:link w:val="Bodytext20"/>
    <w:rsid w:val="004030B3"/>
    <w:rPr>
      <w:rFonts w:eastAsia="David"/>
      <w:b/>
      <w:bCs/>
      <w:sz w:val="32"/>
      <w:szCs w:val="32"/>
    </w:rPr>
  </w:style>
  <w:style w:type="character" w:customStyle="1" w:styleId="Heading3">
    <w:name w:val="Heading #3_"/>
    <w:basedOn w:val="ad"/>
    <w:link w:val="Heading30"/>
    <w:rsid w:val="004030B3"/>
    <w:rPr>
      <w:rFonts w:eastAsia="David"/>
      <w:b/>
      <w:bCs/>
      <w:sz w:val="40"/>
      <w:szCs w:val="40"/>
    </w:rPr>
  </w:style>
  <w:style w:type="character" w:customStyle="1" w:styleId="Tableofcontents0">
    <w:name w:val="Table of contents_"/>
    <w:basedOn w:val="ad"/>
    <w:link w:val="Tableofcontents"/>
    <w:rsid w:val="004030B3"/>
    <w:rPr>
      <w:b/>
      <w:bCs/>
      <w:smallCaps/>
      <w:spacing w:val="60"/>
      <w:sz w:val="28"/>
      <w:szCs w:val="32"/>
      <w:lang w:eastAsia="he-IL"/>
    </w:rPr>
  </w:style>
  <w:style w:type="character" w:customStyle="1" w:styleId="Bodytext4">
    <w:name w:val="Body text (4)_"/>
    <w:basedOn w:val="ad"/>
    <w:link w:val="Bodytext40"/>
    <w:rsid w:val="004030B3"/>
    <w:rPr>
      <w:rFonts w:eastAsia="David"/>
      <w:b/>
      <w:bCs/>
      <w:sz w:val="72"/>
      <w:szCs w:val="72"/>
    </w:rPr>
  </w:style>
  <w:style w:type="character" w:customStyle="1" w:styleId="Headerorfooter">
    <w:name w:val="Header or footer_"/>
    <w:basedOn w:val="ad"/>
    <w:link w:val="Headerorfooter0"/>
    <w:rsid w:val="004030B3"/>
    <w:rPr>
      <w:rFonts w:eastAsia="David"/>
    </w:rPr>
  </w:style>
  <w:style w:type="character" w:customStyle="1" w:styleId="Bodytext7">
    <w:name w:val="Body text (7)_"/>
    <w:basedOn w:val="ad"/>
    <w:link w:val="Bodytext70"/>
    <w:rsid w:val="004030B3"/>
    <w:rPr>
      <w:rFonts w:eastAsia="David"/>
      <w:b/>
      <w:bCs/>
      <w:sz w:val="28"/>
      <w:szCs w:val="28"/>
    </w:rPr>
  </w:style>
  <w:style w:type="character" w:customStyle="1" w:styleId="Heading1">
    <w:name w:val="Heading #1_"/>
    <w:basedOn w:val="ad"/>
    <w:link w:val="Heading10"/>
    <w:rsid w:val="004030B3"/>
    <w:rPr>
      <w:rFonts w:eastAsia="David"/>
      <w:b/>
      <w:bCs/>
      <w:sz w:val="72"/>
      <w:szCs w:val="72"/>
    </w:rPr>
  </w:style>
  <w:style w:type="character" w:customStyle="1" w:styleId="Tablecaption0">
    <w:name w:val="Table caption_"/>
    <w:basedOn w:val="ad"/>
    <w:link w:val="Tablecaption1"/>
    <w:rsid w:val="004030B3"/>
    <w:rPr>
      <w:rFonts w:eastAsia="David"/>
    </w:rPr>
  </w:style>
  <w:style w:type="paragraph" w:customStyle="1" w:styleId="Heading20">
    <w:name w:val="Heading #2"/>
    <w:basedOn w:val="ac"/>
    <w:link w:val="Heading2"/>
    <w:rsid w:val="004030B3"/>
    <w:pPr>
      <w:widowControl w:val="0"/>
      <w:spacing w:after="460"/>
      <w:jc w:val="center"/>
      <w:outlineLvl w:val="1"/>
    </w:pPr>
    <w:rPr>
      <w:rFonts w:eastAsia="David"/>
      <w:b/>
      <w:bCs/>
      <w:sz w:val="48"/>
      <w:szCs w:val="48"/>
    </w:rPr>
  </w:style>
  <w:style w:type="paragraph" w:customStyle="1" w:styleId="Bodytext20">
    <w:name w:val="Body text (2)"/>
    <w:basedOn w:val="ac"/>
    <w:link w:val="Bodytext2"/>
    <w:rsid w:val="004030B3"/>
    <w:pPr>
      <w:widowControl w:val="0"/>
      <w:spacing w:after="850" w:line="372" w:lineRule="auto"/>
      <w:jc w:val="center"/>
    </w:pPr>
    <w:rPr>
      <w:rFonts w:eastAsia="David"/>
      <w:b/>
      <w:bCs/>
      <w:sz w:val="32"/>
      <w:szCs w:val="32"/>
    </w:rPr>
  </w:style>
  <w:style w:type="paragraph" w:customStyle="1" w:styleId="Heading30">
    <w:name w:val="Heading #3"/>
    <w:basedOn w:val="ac"/>
    <w:link w:val="Heading3"/>
    <w:rsid w:val="004030B3"/>
    <w:pPr>
      <w:widowControl w:val="0"/>
      <w:spacing w:after="120"/>
      <w:outlineLvl w:val="2"/>
    </w:pPr>
    <w:rPr>
      <w:rFonts w:eastAsia="David"/>
      <w:b/>
      <w:bCs/>
      <w:sz w:val="40"/>
      <w:szCs w:val="40"/>
    </w:rPr>
  </w:style>
  <w:style w:type="paragraph" w:customStyle="1" w:styleId="Bodytext40">
    <w:name w:val="Body text (4)"/>
    <w:basedOn w:val="ac"/>
    <w:link w:val="Bodytext4"/>
    <w:rsid w:val="004030B3"/>
    <w:pPr>
      <w:widowControl w:val="0"/>
      <w:jc w:val="center"/>
    </w:pPr>
    <w:rPr>
      <w:rFonts w:eastAsia="David"/>
      <w:b/>
      <w:bCs/>
      <w:sz w:val="72"/>
      <w:szCs w:val="72"/>
    </w:rPr>
  </w:style>
  <w:style w:type="paragraph" w:customStyle="1" w:styleId="Headerorfooter0">
    <w:name w:val="Header or footer"/>
    <w:basedOn w:val="ac"/>
    <w:link w:val="Headerorfooter"/>
    <w:rsid w:val="004030B3"/>
    <w:pPr>
      <w:widowControl w:val="0"/>
      <w:bidi w:val="0"/>
    </w:pPr>
    <w:rPr>
      <w:rFonts w:eastAsia="David"/>
    </w:rPr>
  </w:style>
  <w:style w:type="paragraph" w:customStyle="1" w:styleId="Bodytext70">
    <w:name w:val="Body text (7)"/>
    <w:basedOn w:val="ac"/>
    <w:link w:val="Bodytext7"/>
    <w:rsid w:val="004030B3"/>
    <w:pPr>
      <w:widowControl w:val="0"/>
      <w:spacing w:after="140"/>
      <w:jc w:val="center"/>
    </w:pPr>
    <w:rPr>
      <w:rFonts w:eastAsia="David"/>
      <w:b/>
      <w:bCs/>
      <w:sz w:val="28"/>
      <w:szCs w:val="28"/>
    </w:rPr>
  </w:style>
  <w:style w:type="paragraph" w:customStyle="1" w:styleId="Heading10">
    <w:name w:val="Heading #1"/>
    <w:basedOn w:val="ac"/>
    <w:link w:val="Heading1"/>
    <w:rsid w:val="004030B3"/>
    <w:pPr>
      <w:widowControl w:val="0"/>
      <w:spacing w:after="460"/>
      <w:jc w:val="center"/>
      <w:outlineLvl w:val="0"/>
    </w:pPr>
    <w:rPr>
      <w:rFonts w:eastAsia="David"/>
      <w:b/>
      <w:bCs/>
      <w:sz w:val="72"/>
      <w:szCs w:val="72"/>
    </w:rPr>
  </w:style>
  <w:style w:type="paragraph" w:customStyle="1" w:styleId="Tablecaption1">
    <w:name w:val="Table caption"/>
    <w:basedOn w:val="ac"/>
    <w:link w:val="Tablecaption0"/>
    <w:rsid w:val="004030B3"/>
    <w:pPr>
      <w:widowControl w:val="0"/>
      <w:jc w:val="center"/>
    </w:pPr>
    <w:rPr>
      <w:rFonts w:eastAsia="David"/>
    </w:rPr>
  </w:style>
  <w:style w:type="character" w:styleId="afffffffe">
    <w:name w:val="Unresolved Mention"/>
    <w:basedOn w:val="ad"/>
    <w:uiPriority w:val="99"/>
    <w:unhideWhenUsed/>
    <w:rsid w:val="00403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0/4496.htm" TargetMode="External"/><Relationship Id="rId18" Type="http://schemas.openxmlformats.org/officeDocument/2006/relationships/footer" Target="footer4.xml"/><Relationship Id="rId26" Type="http://schemas.openxmlformats.org/officeDocument/2006/relationships/hyperlink" Target="https://mygovchat.gov.il/icr/bot.aspx?l=3" TargetMode="External"/><Relationship Id="rId39" Type="http://schemas.openxmlformats.org/officeDocument/2006/relationships/fontTable" Target="fontTable.xml"/><Relationship Id="rId21" Type="http://schemas.openxmlformats.org/officeDocument/2006/relationships/hyperlink" Target="tel:1299" TargetMode="External"/><Relationship Id="rId34" Type="http://schemas.openxmlformats.org/officeDocument/2006/relationships/hyperlink" Target="https://www.gov.il/he/departments/policies/regulation-10"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takam.mof.gov.il/document/H.7.12.5" TargetMode="External"/><Relationship Id="rId20" Type="http://schemas.openxmlformats.org/officeDocument/2006/relationships/footer" Target="footer6.xml"/><Relationship Id="rId29" Type="http://schemas.openxmlformats.org/officeDocument/2006/relationships/hyperlink" Target="https://takam.mof.gov.il/document/H.7.11.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portal.gpa.gov.il/supplier/yahalom-teivadigitalit/" TargetMode="External"/><Relationship Id="rId32" Type="http://schemas.openxmlformats.org/officeDocument/2006/relationships/hyperlink" Target="https://takam.mof.gov.il/document/H.7.5.3" TargetMode="External"/><Relationship Id="rId37" Type="http://schemas.openxmlformats.org/officeDocument/2006/relationships/footer" Target="footer7.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nevo.co.il/law_html/law00/72996.htm" TargetMode="External"/><Relationship Id="rId23" Type="http://schemas.openxmlformats.org/officeDocument/2006/relationships/hyperlink" Target="tel:08-6863100" TargetMode="External"/><Relationship Id="rId28" Type="http://schemas.openxmlformats.org/officeDocument/2006/relationships/hyperlink" Target="https://fs.knesset.gov.il/20/law/20_lsr_528760.pdf" TargetMode="External"/><Relationship Id="rId36" Type="http://schemas.openxmlformats.org/officeDocument/2006/relationships/hyperlink" Target="https://takam.mof.gov.il/main" TargetMode="Externa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https://www.mr.gov.il/OfficesTenders/Pages/SearchOfficeTenders.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1/139_002.htm" TargetMode="External"/><Relationship Id="rId2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7" Type="http://schemas.openxmlformats.org/officeDocument/2006/relationships/hyperlink" Target="https://www.nevo.co.il/law_html/law00/233599.htm" TargetMode="External"/><Relationship Id="rId30" Type="http://schemas.openxmlformats.org/officeDocument/2006/relationships/hyperlink" Target="https://www.misim.gov.il/gmishurim/frmInputMekabel.aspx?cur=0" TargetMode="External"/><Relationship Id="rId35" Type="http://schemas.openxmlformats.org/officeDocument/2006/relationships/hyperlink" Target="https://www.gov.il/he/departments/policies/2013_des1116"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hyperlink" Target="https://takam.mof.gov.il/document/H.7.11.4" TargetMode="External"/><Relationship Id="rId25" Type="http://schemas.openxmlformats.org/officeDocument/2006/relationships/hyperlink" Target="https://portal.gpa.gov.il/media/2w2imw23/%D7%9E%D7%93%D7%A8%D7%99%D7%9A-%D7%AA%D7%99%D7%91%D7%94-%D7%93%D7%99%D7%92%D7%99%D7%98%D7%9C%D7%99%D7%AA-%D7%99%D7%94%D7%9C%D7%95%D7%9D-%D7%A6%D7%93-%D7%A1%D7%A4%D7%A7-1.pdf" TargetMode="External"/><Relationship Id="rId33" Type="http://schemas.openxmlformats.org/officeDocument/2006/relationships/hyperlink" Target="https://foi.gov.il/" TargetMode="Externa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16344</Words>
  <Characters>78242</Characters>
  <Application>Microsoft Office Word</Application>
  <DocSecurity>4</DocSecurity>
  <Lines>652</Lines>
  <Paragraphs>188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94398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משה חליאוה [Moshe Haliva]</cp:lastModifiedBy>
  <cp:revision>2</cp:revision>
  <dcterms:created xsi:type="dcterms:W3CDTF">2026-08-18T09:07:00Z</dcterms:created>
  <dcterms:modified xsi:type="dcterms:W3CDTF">2026-08-18T09:07:00Z</dcterms:modified>
</cp:coreProperties>
</file>