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5550" w14:textId="77777777" w:rsidR="00E814C3" w:rsidRPr="0067069D" w:rsidRDefault="00E814C3" w:rsidP="001015D6">
      <w:pPr>
        <w:spacing w:line="360" w:lineRule="auto"/>
        <w:jc w:val="center"/>
        <w:rPr>
          <w:rFonts w:asciiTheme="minorHAnsi" w:hAnsiTheme="minorHAnsi"/>
          <w:b/>
          <w:bCs/>
          <w:rtl/>
        </w:rPr>
      </w:pPr>
      <w:bookmarkStart w:id="0" w:name="default_OfficeLogo"/>
      <w:bookmarkStart w:id="1" w:name="_Toc330777672"/>
      <w:bookmarkStart w:id="2" w:name="_Toc78122910"/>
      <w:bookmarkStart w:id="3" w:name="_Toc78123033"/>
      <w:bookmarkStart w:id="4" w:name="_Toc78167949"/>
      <w:bookmarkStart w:id="5" w:name="show_isTender"/>
    </w:p>
    <w:p w14:paraId="4A2F91EA" w14:textId="77777777" w:rsidR="001015D6" w:rsidRPr="00B63569" w:rsidRDefault="00FB7069" w:rsidP="001015D6">
      <w:pPr>
        <w:spacing w:line="360" w:lineRule="auto"/>
        <w:jc w:val="center"/>
        <w:rPr>
          <w:b/>
          <w:bCs/>
          <w:rtl/>
        </w:rPr>
      </w:pPr>
      <w:r>
        <w:rPr>
          <w:noProof/>
        </w:rPr>
        <w:pict w14:anchorId="63F8E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12" o:title=""/>
          </v:shape>
        </w:pict>
      </w:r>
      <w:bookmarkEnd w:id="0"/>
    </w:p>
    <w:p w14:paraId="1DFD8C29" w14:textId="77777777" w:rsidR="001015D6" w:rsidRPr="00B63569" w:rsidRDefault="001015D6" w:rsidP="001015D6">
      <w:pPr>
        <w:spacing w:line="360" w:lineRule="auto"/>
        <w:jc w:val="center"/>
        <w:rPr>
          <w:b/>
          <w:bCs/>
          <w:sz w:val="16"/>
          <w:szCs w:val="16"/>
          <w:rtl/>
        </w:rPr>
      </w:pPr>
    </w:p>
    <w:p w14:paraId="22F6C5AE" w14:textId="77777777" w:rsidR="00194889" w:rsidRPr="007C5B4C" w:rsidRDefault="00194889" w:rsidP="00194889">
      <w:pPr>
        <w:spacing w:line="360" w:lineRule="auto"/>
        <w:jc w:val="center"/>
        <w:rPr>
          <w:b/>
          <w:bCs/>
          <w:sz w:val="16"/>
          <w:szCs w:val="16"/>
          <w:rtl/>
        </w:rPr>
      </w:pPr>
    </w:p>
    <w:p w14:paraId="700A744F" w14:textId="6E4AC874" w:rsidR="00194889" w:rsidRPr="007C5B4C" w:rsidRDefault="005E27F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E75BD5">
        <w:rPr>
          <w:b/>
          <w:bCs/>
          <w:sz w:val="44"/>
          <w:szCs w:val="48"/>
          <w:rtl/>
        </w:rPr>
        <w:t>–</w:t>
      </w:r>
      <w:r w:rsidRPr="007C5B4C">
        <w:rPr>
          <w:rFonts w:hint="cs"/>
          <w:b/>
          <w:bCs/>
          <w:sz w:val="44"/>
          <w:szCs w:val="48"/>
          <w:rtl/>
        </w:rPr>
        <w:t xml:space="preserve">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5C1CDB35" w14:textId="77777777" w:rsidR="00194889" w:rsidRPr="007C5B4C" w:rsidRDefault="005E27F6" w:rsidP="00194889">
      <w:pPr>
        <w:spacing w:line="360" w:lineRule="auto"/>
        <w:jc w:val="center"/>
        <w:rPr>
          <w:b/>
          <w:bCs/>
          <w:sz w:val="16"/>
          <w:szCs w:val="16"/>
          <w:rtl/>
        </w:rPr>
      </w:pPr>
      <w:r>
        <w:rPr>
          <w:rFonts w:hint="cs"/>
          <w:b/>
          <w:bCs/>
          <w:sz w:val="16"/>
          <w:szCs w:val="16"/>
          <w:rtl/>
        </w:rPr>
        <w:t xml:space="preserve"> </w:t>
      </w:r>
    </w:p>
    <w:p w14:paraId="5A12584B" w14:textId="109B6E5C" w:rsidR="00194889" w:rsidRPr="00197945" w:rsidRDefault="005E27F6"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0063A">
        <w:rPr>
          <w:rFonts w:hint="cs"/>
          <w:b/>
          <w:bCs/>
          <w:noProof w:val="0"/>
          <w:sz w:val="64"/>
          <w:szCs w:val="64"/>
          <w:rtl/>
        </w:rPr>
        <w:t xml:space="preserve"> פומבי מס'</w:t>
      </w:r>
      <w:r w:rsidRPr="00197945">
        <w:rPr>
          <w:rFonts w:hint="cs"/>
          <w:b/>
          <w:bCs/>
          <w:noProof w:val="0"/>
          <w:sz w:val="64"/>
          <w:szCs w:val="64"/>
          <w:rtl/>
        </w:rPr>
        <w:t xml:space="preserve"> </w:t>
      </w:r>
      <w:bookmarkStart w:id="9" w:name="TenderNumber_1"/>
      <w:r w:rsidR="00FE0135" w:rsidRPr="00197945">
        <w:rPr>
          <w:b/>
          <w:bCs/>
          <w:noProof w:val="0"/>
          <w:sz w:val="64"/>
          <w:szCs w:val="64"/>
        </w:rPr>
        <w:t>2</w:t>
      </w:r>
      <w:r w:rsidR="00FE0135">
        <w:rPr>
          <w:b/>
          <w:bCs/>
          <w:noProof w:val="0"/>
          <w:sz w:val="64"/>
          <w:szCs w:val="64"/>
        </w:rPr>
        <w:t>5</w:t>
      </w:r>
      <w:r w:rsidR="00434B55" w:rsidRPr="00197945">
        <w:rPr>
          <w:b/>
          <w:bCs/>
          <w:noProof w:val="0"/>
          <w:sz w:val="64"/>
          <w:szCs w:val="64"/>
        </w:rPr>
        <w:t>/2026</w:t>
      </w:r>
      <w:bookmarkEnd w:id="9"/>
    </w:p>
    <w:p w14:paraId="740F1457" w14:textId="3C2B968D" w:rsidR="00194889" w:rsidRPr="00935BCC" w:rsidRDefault="00DD1135" w:rsidP="004423BE">
      <w:pPr>
        <w:spacing w:line="360" w:lineRule="auto"/>
        <w:jc w:val="center"/>
        <w:rPr>
          <w:b/>
          <w:bCs/>
          <w:color w:val="FF0000"/>
          <w:sz w:val="32"/>
          <w:szCs w:val="32"/>
          <w:rtl/>
        </w:rPr>
      </w:pPr>
      <w:bookmarkStart w:id="10" w:name="_Hlk235954503"/>
      <w:r w:rsidRPr="00DD1135">
        <w:rPr>
          <w:b/>
          <w:bCs/>
          <w:sz w:val="72"/>
          <w:szCs w:val="72"/>
          <w:rtl/>
        </w:rPr>
        <w:t>לרישוי</w:t>
      </w:r>
      <w:r w:rsidR="005B341A">
        <w:rPr>
          <w:rFonts w:hint="cs"/>
          <w:b/>
          <w:bCs/>
          <w:sz w:val="72"/>
          <w:szCs w:val="72"/>
          <w:rtl/>
        </w:rPr>
        <w:t>,</w:t>
      </w:r>
      <w:r w:rsidRPr="00DD1135">
        <w:rPr>
          <w:b/>
          <w:bCs/>
          <w:sz w:val="72"/>
          <w:szCs w:val="72"/>
          <w:rtl/>
        </w:rPr>
        <w:t xml:space="preserve"> יישום ותחזוקה לשירותי </w:t>
      </w:r>
      <w:r w:rsidRPr="00DD1135">
        <w:rPr>
          <w:b/>
          <w:bCs/>
          <w:sz w:val="72"/>
          <w:szCs w:val="72"/>
        </w:rPr>
        <w:t>EMAIL SECURITY</w:t>
      </w:r>
      <w:r w:rsidRPr="00DD1135">
        <w:rPr>
          <w:b/>
          <w:bCs/>
          <w:sz w:val="72"/>
          <w:szCs w:val="72"/>
          <w:rtl/>
        </w:rPr>
        <w:t xml:space="preserve"> מבית </w:t>
      </w:r>
      <w:r w:rsidRPr="00DD1135">
        <w:rPr>
          <w:b/>
          <w:bCs/>
          <w:sz w:val="72"/>
          <w:szCs w:val="72"/>
        </w:rPr>
        <w:t>CISCO</w:t>
      </w:r>
      <w:r w:rsidRPr="00DD1135" w:rsidDel="00DD1135">
        <w:rPr>
          <w:b/>
          <w:bCs/>
          <w:sz w:val="72"/>
          <w:szCs w:val="72"/>
          <w:rtl/>
        </w:rPr>
        <w:t xml:space="preserve"> </w:t>
      </w:r>
      <w:bookmarkEnd w:id="10"/>
      <w:r w:rsidR="005E27F6" w:rsidRPr="00144132">
        <w:rPr>
          <w:rFonts w:hint="cs"/>
          <w:b/>
          <w:bCs/>
          <w:sz w:val="32"/>
          <w:szCs w:val="32"/>
          <w:rtl/>
        </w:rPr>
        <w:t xml:space="preserve">(גרסה </w:t>
      </w:r>
      <w:r w:rsidR="00690E2E" w:rsidRPr="00144132">
        <w:rPr>
          <w:rFonts w:hint="cs"/>
          <w:b/>
          <w:bCs/>
          <w:sz w:val="32"/>
          <w:szCs w:val="32"/>
          <w:rtl/>
        </w:rPr>
        <w:t>1</w:t>
      </w:r>
      <w:r w:rsidR="005E27F6" w:rsidRPr="00144132">
        <w:rPr>
          <w:rFonts w:hint="cs"/>
          <w:b/>
          <w:bCs/>
          <w:sz w:val="32"/>
          <w:szCs w:val="32"/>
          <w:rtl/>
        </w:rPr>
        <w:t>)</w:t>
      </w:r>
    </w:p>
    <w:p w14:paraId="018C3935" w14:textId="77777777" w:rsidR="001015D6" w:rsidRPr="00B63569" w:rsidRDefault="005E27F6" w:rsidP="006F467B">
      <w:pPr>
        <w:tabs>
          <w:tab w:val="left" w:pos="4770"/>
        </w:tabs>
        <w:spacing w:line="360" w:lineRule="auto"/>
        <w:rPr>
          <w:b/>
          <w:bCs/>
          <w:sz w:val="72"/>
          <w:szCs w:val="72"/>
          <w:rtl/>
        </w:rPr>
      </w:pPr>
      <w:r>
        <w:rPr>
          <w:b/>
          <w:bCs/>
          <w:sz w:val="36"/>
          <w:szCs w:val="36"/>
          <w:rtl/>
        </w:rPr>
        <w:tab/>
      </w:r>
    </w:p>
    <w:p w14:paraId="7B7B536F" w14:textId="35E5833C"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70063A">
        <w:rPr>
          <w:rFonts w:hint="cs"/>
          <w:b/>
          <w:bCs/>
          <w:sz w:val="32"/>
          <w:szCs w:val="32"/>
          <w:rtl/>
        </w:rPr>
        <w:t xml:space="preserve">פומבי מס' </w:t>
      </w:r>
      <w:r w:rsidR="00FE0135" w:rsidRPr="00246CE3">
        <w:rPr>
          <w:b/>
          <w:bCs/>
          <w:sz w:val="32"/>
          <w:szCs w:val="32"/>
        </w:rPr>
        <w:t>2</w:t>
      </w:r>
      <w:r w:rsidR="00FE0135">
        <w:rPr>
          <w:b/>
          <w:bCs/>
          <w:sz w:val="32"/>
          <w:szCs w:val="32"/>
        </w:rPr>
        <w:t>5</w:t>
      </w:r>
      <w:r w:rsidR="00B87A4E" w:rsidRPr="00246CE3">
        <w:rPr>
          <w:b/>
          <w:bCs/>
          <w:sz w:val="32"/>
          <w:szCs w:val="32"/>
        </w:rPr>
        <w:t>/2026</w:t>
      </w:r>
      <w:bookmarkEnd w:id="11"/>
      <w:r w:rsidR="00B87A4E" w:rsidRPr="00246CE3">
        <w:rPr>
          <w:b/>
          <w:bCs/>
          <w:sz w:val="32"/>
          <w:szCs w:val="32"/>
          <w:rtl/>
        </w:rPr>
        <w:t xml:space="preserve"> </w:t>
      </w:r>
      <w:r w:rsidRPr="00246CE3">
        <w:rPr>
          <w:b/>
          <w:bCs/>
          <w:sz w:val="32"/>
          <w:szCs w:val="32"/>
          <w:rtl/>
        </w:rPr>
        <w:t xml:space="preserve">– </w:t>
      </w:r>
      <w:r w:rsidR="00C93EDC" w:rsidRPr="00C93EDC">
        <w:rPr>
          <w:b/>
          <w:bCs/>
          <w:sz w:val="32"/>
          <w:szCs w:val="32"/>
          <w:rtl/>
        </w:rPr>
        <w:t>לרישוי</w:t>
      </w:r>
      <w:r w:rsidR="0070063A">
        <w:rPr>
          <w:rFonts w:hint="cs"/>
          <w:b/>
          <w:bCs/>
          <w:sz w:val="32"/>
          <w:szCs w:val="32"/>
          <w:rtl/>
        </w:rPr>
        <w:t>,</w:t>
      </w:r>
      <w:r w:rsidR="00C93EDC" w:rsidRPr="00C93EDC">
        <w:rPr>
          <w:b/>
          <w:bCs/>
          <w:sz w:val="32"/>
          <w:szCs w:val="32"/>
          <w:rtl/>
        </w:rPr>
        <w:t xml:space="preserve"> יישום ותחזוקה לשירותי </w:t>
      </w:r>
      <w:r w:rsidR="00C93EDC" w:rsidRPr="00C93EDC">
        <w:rPr>
          <w:b/>
          <w:bCs/>
          <w:sz w:val="32"/>
          <w:szCs w:val="32"/>
        </w:rPr>
        <w:t>EMAIL SECURITY</w:t>
      </w:r>
      <w:r w:rsidR="00C93EDC" w:rsidRPr="00C93EDC">
        <w:rPr>
          <w:b/>
          <w:bCs/>
          <w:sz w:val="32"/>
          <w:szCs w:val="32"/>
          <w:rtl/>
        </w:rPr>
        <w:t xml:space="preserve"> מבית </w:t>
      </w:r>
      <w:r w:rsidR="00C93EDC" w:rsidRPr="00C93EDC">
        <w:rPr>
          <w:b/>
          <w:bCs/>
          <w:sz w:val="32"/>
          <w:szCs w:val="32"/>
        </w:rPr>
        <w:t>CISCO</w:t>
      </w:r>
      <w:r w:rsidR="00C93EDC" w:rsidRPr="00C93EDC">
        <w:rPr>
          <w:b/>
          <w:bCs/>
          <w:sz w:val="32"/>
          <w:szCs w:val="32"/>
          <w:rtl/>
        </w:rPr>
        <w:t xml:space="preserve"> </w:t>
      </w:r>
    </w:p>
    <w:p w14:paraId="45575C6C" w14:textId="77777777" w:rsidR="000626ED" w:rsidRPr="00973BC2" w:rsidRDefault="005E27F6" w:rsidP="0057259E">
      <w:pPr>
        <w:pStyle w:val="1-0"/>
        <w:rPr>
          <w:sz w:val="32"/>
          <w:szCs w:val="32"/>
          <w:rtl/>
        </w:rPr>
      </w:pPr>
      <w:bookmarkStart w:id="12" w:name="_Toc256000048"/>
      <w:bookmarkStart w:id="13" w:name="show_isNotIntroductionEdited"/>
      <w:r w:rsidRPr="00973BC2">
        <w:rPr>
          <w:rFonts w:hint="cs"/>
          <w:sz w:val="32"/>
          <w:szCs w:val="32"/>
          <w:rtl/>
        </w:rPr>
        <w:lastRenderedPageBreak/>
        <w:t>הקדמה</w:t>
      </w:r>
      <w:bookmarkEnd w:id="12"/>
    </w:p>
    <w:p w14:paraId="3B29FA8E" w14:textId="40E85709" w:rsidR="005B341A" w:rsidRDefault="005E27F6" w:rsidP="005B341A">
      <w:pPr>
        <w:pStyle w:val="2-0"/>
        <w:rPr>
          <w:rFonts w:eastAsia="David"/>
          <w:rtl/>
        </w:rPr>
      </w:pPr>
      <w:bookmarkStart w:id="14" w:name="OfficeValue_1"/>
      <w:r w:rsidRPr="006E3EE7">
        <w:rPr>
          <w:rFonts w:hint="cs"/>
          <w:rtl/>
        </w:rPr>
        <w:t>משרד הבריאות</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5" w:name="TenderNumber_3"/>
      <w:r w:rsidR="00C72500">
        <w:rPr>
          <w:rFonts w:hint="cs"/>
          <w:rtl/>
        </w:rPr>
        <w:t xml:space="preserve">פומבי מס' </w:t>
      </w:r>
      <w:r w:rsidR="00FE0135" w:rsidRPr="006E3EE7">
        <w:rPr>
          <w:rFonts w:hint="cs"/>
        </w:rPr>
        <w:t>2</w:t>
      </w:r>
      <w:r w:rsidR="00FE0135">
        <w:t>5</w:t>
      </w:r>
      <w:r w:rsidR="000D4146" w:rsidRPr="006E3EE7">
        <w:rPr>
          <w:rFonts w:hint="cs"/>
        </w:rPr>
        <w:t>/2026</w:t>
      </w:r>
      <w:bookmarkEnd w:id="15"/>
      <w:r w:rsidR="000626ED" w:rsidRPr="006E3EE7">
        <w:rPr>
          <w:rFonts w:hint="cs"/>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לרישוי יישום ותחזוקה לשירותי </w:t>
      </w:r>
      <w:r w:rsidR="005B341A">
        <w:rPr>
          <w:rFonts w:eastAsia="David" w:hint="cs"/>
        </w:rPr>
        <w:t>Email Security</w:t>
      </w:r>
      <w:r w:rsidR="005B341A">
        <w:rPr>
          <w:rFonts w:eastAsia="David" w:hint="cs"/>
          <w:rtl/>
        </w:rPr>
        <w:t xml:space="preserve"> מבית </w:t>
      </w:r>
      <w:r w:rsidR="005B341A">
        <w:rPr>
          <w:rFonts w:eastAsia="David" w:hint="cs"/>
        </w:rPr>
        <w:t>Cisco</w:t>
      </w:r>
      <w:r w:rsidR="005B341A">
        <w:rPr>
          <w:rFonts w:eastAsia="David" w:hint="cs"/>
          <w:rtl/>
        </w:rPr>
        <w:t>. </w:t>
      </w:r>
    </w:p>
    <w:p w14:paraId="0CA8648E" w14:textId="0B04E279" w:rsidR="005B341A" w:rsidRPr="005B341A" w:rsidRDefault="00DD1135" w:rsidP="005B341A">
      <w:pPr>
        <w:pStyle w:val="2-0"/>
        <w:rPr>
          <w:rFonts w:eastAsia="David"/>
          <w:rtl/>
        </w:rPr>
      </w:pPr>
      <w:bookmarkStart w:id="16" w:name="_Hlk234501105"/>
      <w:bookmarkStart w:id="17" w:name="html_TiurKatzar"/>
      <w:r w:rsidRPr="00DD1135">
        <w:rPr>
          <w:rFonts w:eastAsia="David"/>
          <w:rtl/>
        </w:rPr>
        <w:t xml:space="preserve">מערכת </w:t>
      </w:r>
      <w:r w:rsidRPr="00DD1135">
        <w:rPr>
          <w:rFonts w:eastAsia="David"/>
        </w:rPr>
        <w:t>Cisco Secure Email</w:t>
      </w:r>
      <w:r w:rsidRPr="00DD1135">
        <w:rPr>
          <w:rFonts w:eastAsia="David"/>
          <w:rtl/>
        </w:rPr>
        <w:t xml:space="preserve"> מהווה את קו ההגנה המרכזי של ה</w:t>
      </w:r>
      <w:r>
        <w:rPr>
          <w:rFonts w:eastAsia="David" w:hint="cs"/>
          <w:rtl/>
        </w:rPr>
        <w:t>משרד</w:t>
      </w:r>
      <w:r w:rsidRPr="00DD1135">
        <w:rPr>
          <w:rFonts w:eastAsia="David"/>
          <w:rtl/>
        </w:rPr>
        <w:t xml:space="preserve"> לערוץ הדואר האלקטרוני, ו</w:t>
      </w:r>
      <w:r w:rsidR="005B341A">
        <w:rPr>
          <w:rFonts w:eastAsia="David" w:hint="cs"/>
          <w:rtl/>
        </w:rPr>
        <w:t xml:space="preserve">היא </w:t>
      </w:r>
      <w:r w:rsidRPr="00DD1135">
        <w:rPr>
          <w:rFonts w:eastAsia="David"/>
          <w:rtl/>
        </w:rPr>
        <w:t xml:space="preserve">מספקת הגנה רב-שכבתית (נכנסת ויוצאת) מפני מתקפות סייבר מתקדמות, תוך מניעת אובדן נתונים עסקיים. </w:t>
      </w:r>
    </w:p>
    <w:p w14:paraId="51044509" w14:textId="55030B36" w:rsidR="00047D92" w:rsidRDefault="00DD1135" w:rsidP="005B341A">
      <w:pPr>
        <w:pStyle w:val="2-0"/>
        <w:numPr>
          <w:ilvl w:val="0"/>
          <w:numId w:val="0"/>
        </w:numPr>
        <w:ind w:left="792"/>
        <w:rPr>
          <w:rFonts w:eastAsia="David"/>
          <w:rtl/>
        </w:rPr>
      </w:pPr>
      <w:r w:rsidRPr="00DD1135">
        <w:rPr>
          <w:rFonts w:eastAsia="David"/>
          <w:rtl/>
        </w:rPr>
        <w:t>המערכת פועלת בשקיפות מלאה</w:t>
      </w:r>
      <w:r w:rsidR="00047D92">
        <w:rPr>
          <w:rFonts w:eastAsia="David" w:hint="cs"/>
          <w:rtl/>
        </w:rPr>
        <w:t xml:space="preserve"> ו</w:t>
      </w:r>
      <w:r>
        <w:rPr>
          <w:rFonts w:eastAsia="David" w:hint="cs"/>
          <w:rtl/>
        </w:rPr>
        <w:t xml:space="preserve">מבצעת </w:t>
      </w:r>
      <w:r w:rsidRPr="00DD1135">
        <w:rPr>
          <w:rFonts w:eastAsia="David"/>
          <w:rtl/>
        </w:rPr>
        <w:t xml:space="preserve">חסימת </w:t>
      </w:r>
      <w:proofErr w:type="spellStart"/>
      <w:r w:rsidRPr="00DD1135">
        <w:rPr>
          <w:rFonts w:eastAsia="David"/>
          <w:rtl/>
        </w:rPr>
        <w:t>נוזקות</w:t>
      </w:r>
      <w:proofErr w:type="spellEnd"/>
      <w:r w:rsidRPr="00DD1135">
        <w:rPr>
          <w:rFonts w:eastAsia="David"/>
          <w:rtl/>
        </w:rPr>
        <w:t xml:space="preserve">, מתקפות כופר </w:t>
      </w:r>
      <w:proofErr w:type="spellStart"/>
      <w:r w:rsidRPr="00DD1135">
        <w:rPr>
          <w:rFonts w:eastAsia="David"/>
          <w:rtl/>
        </w:rPr>
        <w:t>ודיגוי</w:t>
      </w:r>
      <w:proofErr w:type="spellEnd"/>
      <w:r w:rsidRPr="00DD1135">
        <w:rPr>
          <w:rFonts w:eastAsia="David"/>
          <w:rtl/>
        </w:rPr>
        <w:t xml:space="preserve"> ממוקד (</w:t>
      </w:r>
      <w:r w:rsidRPr="00DD1135">
        <w:rPr>
          <w:rFonts w:eastAsia="David"/>
        </w:rPr>
        <w:t>Phishing</w:t>
      </w:r>
      <w:r w:rsidRPr="00DD1135">
        <w:rPr>
          <w:rFonts w:eastAsia="David"/>
          <w:rtl/>
        </w:rPr>
        <w:t>) בזמן אמת</w:t>
      </w:r>
      <w:r w:rsidR="005B341A">
        <w:rPr>
          <w:rFonts w:eastAsia="David" w:hint="cs"/>
          <w:rtl/>
        </w:rPr>
        <w:t xml:space="preserve">, וכן </w:t>
      </w:r>
      <w:r w:rsidRPr="00DD1135">
        <w:rPr>
          <w:rFonts w:eastAsia="David"/>
          <w:rtl/>
        </w:rPr>
        <w:t xml:space="preserve"> מ</w:t>
      </w:r>
      <w:r>
        <w:rPr>
          <w:rFonts w:eastAsia="David" w:hint="cs"/>
          <w:rtl/>
        </w:rPr>
        <w:t>ו</w:t>
      </w:r>
      <w:r w:rsidRPr="00DD1135">
        <w:rPr>
          <w:rFonts w:eastAsia="David"/>
          <w:rtl/>
        </w:rPr>
        <w:t>נעת מתקפות התחזות וזיופי דומיין</w:t>
      </w:r>
      <w:r>
        <w:rPr>
          <w:rFonts w:eastAsia="David" w:hint="cs"/>
          <w:rtl/>
        </w:rPr>
        <w:t xml:space="preserve">, </w:t>
      </w:r>
      <w:r w:rsidRPr="00DD1135">
        <w:rPr>
          <w:rFonts w:eastAsia="David"/>
          <w:rtl/>
        </w:rPr>
        <w:t>א</w:t>
      </w:r>
      <w:r>
        <w:rPr>
          <w:rFonts w:eastAsia="David" w:hint="cs"/>
          <w:rtl/>
        </w:rPr>
        <w:t>ו</w:t>
      </w:r>
      <w:r w:rsidRPr="00DD1135">
        <w:rPr>
          <w:rFonts w:eastAsia="David"/>
          <w:rtl/>
        </w:rPr>
        <w:t>כפת מדיניות אוטומטית למניעת דלף מידע רגיש, כולל הצפנת הודעות לעמידה בדרישות רגולטוריות</w:t>
      </w:r>
      <w:r w:rsidR="00047D92">
        <w:rPr>
          <w:rFonts w:eastAsia="David" w:hint="cs"/>
          <w:rtl/>
        </w:rPr>
        <w:t>.</w:t>
      </w:r>
    </w:p>
    <w:bookmarkEnd w:id="16"/>
    <w:p w14:paraId="41157DB2" w14:textId="10EE06F4" w:rsidR="00DD1135" w:rsidRPr="00DD1135" w:rsidRDefault="00DD1135" w:rsidP="005B341A">
      <w:pPr>
        <w:pStyle w:val="2-0"/>
        <w:numPr>
          <w:ilvl w:val="0"/>
          <w:numId w:val="0"/>
        </w:numPr>
        <w:ind w:left="720"/>
        <w:rPr>
          <w:rFonts w:eastAsia="David"/>
          <w:rtl/>
        </w:rPr>
      </w:pPr>
      <w:r>
        <w:rPr>
          <w:rFonts w:eastAsia="David" w:hint="cs"/>
          <w:rtl/>
        </w:rPr>
        <w:t xml:space="preserve">בשלב זה המערכת </w:t>
      </w:r>
      <w:r w:rsidRPr="00DD1135">
        <w:rPr>
          <w:rFonts w:eastAsia="David"/>
          <w:rtl/>
        </w:rPr>
        <w:t>פר</w:t>
      </w:r>
      <w:r>
        <w:rPr>
          <w:rFonts w:eastAsia="David" w:hint="cs"/>
          <w:rtl/>
        </w:rPr>
        <w:t>ו</w:t>
      </w:r>
      <w:r w:rsidRPr="00DD1135">
        <w:rPr>
          <w:rFonts w:eastAsia="David"/>
          <w:rtl/>
        </w:rPr>
        <w:t>סה בשרתים מקומיים (</w:t>
      </w:r>
      <w:r w:rsidRPr="00DD1135">
        <w:rPr>
          <w:rFonts w:eastAsia="David"/>
        </w:rPr>
        <w:t>On-Prem</w:t>
      </w:r>
      <w:r w:rsidRPr="00DD1135">
        <w:rPr>
          <w:rFonts w:eastAsia="David"/>
          <w:rtl/>
        </w:rPr>
        <w:t>).</w:t>
      </w:r>
    </w:p>
    <w:p w14:paraId="76E7A635" w14:textId="4CB9E369" w:rsidR="00135F48" w:rsidRPr="006E3EE7" w:rsidRDefault="005E27F6" w:rsidP="002B53EA">
      <w:pPr>
        <w:pStyle w:val="2-0"/>
        <w:rPr>
          <w:rtl/>
        </w:rPr>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252EFF">
        <w:rPr>
          <w:rFonts w:hint="cs"/>
          <w:rtl/>
        </w:rPr>
        <w:t xml:space="preserve">שנה אחת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9B4BAE">
        <w:rPr>
          <w:rFonts w:hint="cs"/>
          <w:rtl/>
        </w:rPr>
        <w:t>9</w:t>
      </w:r>
      <w:r w:rsidR="00F91859">
        <w:rPr>
          <w:rFonts w:hint="cs"/>
          <w:rtl/>
        </w:rPr>
        <w:t xml:space="preserve"> שנים נוספות</w:t>
      </w:r>
      <w:bookmarkEnd w:id="19"/>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8"/>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3F64514B" w14:textId="77777777" w:rsidR="008A2C04" w:rsidRPr="002E4C9E" w:rsidRDefault="008A2C04" w:rsidP="007F3C97">
      <w:pPr>
        <w:pStyle w:val="af7"/>
        <w:spacing w:line="360" w:lineRule="auto"/>
        <w:ind w:right="52"/>
        <w:jc w:val="center"/>
        <w:rPr>
          <w:rFonts w:cs="David"/>
          <w:rtl/>
        </w:rPr>
      </w:pPr>
    </w:p>
    <w:bookmarkEnd w:id="13"/>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20" w:name="_Toc256000049"/>
      <w:bookmarkStart w:id="21" w:name="_Toc53498844"/>
      <w:bookmarkStart w:id="22" w:name="_Toc173823716"/>
      <w:r w:rsidRPr="00321C2A">
        <w:rPr>
          <w:rtl/>
        </w:rPr>
        <w:lastRenderedPageBreak/>
        <w:t>תוכן עניינים</w:t>
      </w:r>
      <w:bookmarkEnd w:id="20"/>
      <w:bookmarkEnd w:id="21"/>
    </w:p>
    <w:bookmarkEnd w:id="22"/>
    <w:p w14:paraId="39E2BCBB" w14:textId="4D126A36" w:rsidR="004028EB" w:rsidRPr="00CB4A17" w:rsidRDefault="005E27F6">
      <w:pPr>
        <w:pStyle w:val="TOC2"/>
        <w:tabs>
          <w:tab w:val="left" w:pos="480"/>
          <w:tab w:val="right" w:leader="dot" w:pos="8270"/>
        </w:tabs>
        <w:ind w:left="740" w:hanging="400"/>
        <w:rPr>
          <w:rFonts w:ascii="David" w:hAnsi="David" w:cs="David"/>
          <w:sz w:val="22"/>
          <w:szCs w:val="22"/>
        </w:rPr>
      </w:pPr>
      <w:r w:rsidRPr="00CB4A17">
        <w:rPr>
          <w:rFonts w:ascii="David" w:hAnsi="David" w:cs="David"/>
          <w:sz w:val="22"/>
          <w:szCs w:val="22"/>
          <w:rtl/>
        </w:rPr>
        <w:fldChar w:fldCharType="begin"/>
      </w:r>
      <w:r w:rsidRPr="00CB4A17">
        <w:rPr>
          <w:rFonts w:ascii="David" w:hAnsi="David" w:cs="David"/>
          <w:sz w:val="22"/>
          <w:szCs w:val="22"/>
          <w:rtl/>
        </w:rPr>
        <w:instrText xml:space="preserve"> </w:instrText>
      </w:r>
      <w:r w:rsidRPr="00CB4A17">
        <w:rPr>
          <w:rFonts w:ascii="David" w:hAnsi="David" w:cs="David"/>
          <w:sz w:val="22"/>
          <w:szCs w:val="22"/>
        </w:rPr>
        <w:instrText>TOC</w:instrText>
      </w:r>
      <w:r w:rsidRPr="00CB4A17">
        <w:rPr>
          <w:rFonts w:ascii="David" w:hAnsi="David" w:cs="David"/>
          <w:sz w:val="22"/>
          <w:szCs w:val="22"/>
          <w:rtl/>
        </w:rPr>
        <w:instrText xml:space="preserve"> \</w:instrText>
      </w:r>
      <w:r w:rsidRPr="00CB4A17">
        <w:rPr>
          <w:rFonts w:ascii="David" w:hAnsi="David" w:cs="David"/>
          <w:sz w:val="22"/>
          <w:szCs w:val="22"/>
        </w:rPr>
        <w:instrText>h \z \t "Heading 1,1,Heading 2,2,Heading 3,3,1</w:instrText>
      </w:r>
      <w:r w:rsidRPr="00CB4A17">
        <w:rPr>
          <w:rFonts w:ascii="David" w:hAnsi="David" w:cs="David"/>
          <w:sz w:val="22"/>
          <w:szCs w:val="22"/>
          <w:rtl/>
        </w:rPr>
        <w:instrText xml:space="preserve"> - כותרת,1,כותרת פרק,1,1. כותרת,1" </w:instrText>
      </w:r>
      <w:r w:rsidRPr="00CB4A17">
        <w:rPr>
          <w:rFonts w:ascii="David" w:hAnsi="David" w:cs="David"/>
          <w:sz w:val="22"/>
          <w:szCs w:val="22"/>
          <w:rtl/>
        </w:rPr>
        <w:fldChar w:fldCharType="separate"/>
      </w:r>
      <w:hyperlink w:anchor="_Toc256000048" w:history="1">
        <w:r w:rsidRPr="00CB4A17">
          <w:rPr>
            <w:rStyle w:val="Hyperlink"/>
            <w:rFonts w:ascii="David" w:eastAsia="Times New Roman" w:hAnsi="David" w:cs="David"/>
            <w:sz w:val="22"/>
            <w:szCs w:val="22"/>
            <w:rtl/>
          </w:rPr>
          <w:t>1.</w:t>
        </w:r>
        <w:r w:rsidRPr="00CB4A17">
          <w:rPr>
            <w:rFonts w:ascii="David" w:eastAsia="Times New Roman" w:hAnsi="David" w:cs="David"/>
            <w:sz w:val="22"/>
            <w:szCs w:val="22"/>
            <w:rtl/>
          </w:rPr>
          <w:tab/>
        </w:r>
        <w:r w:rsidRPr="00CB4A17">
          <w:rPr>
            <w:rStyle w:val="Hyperlink"/>
            <w:rFonts w:ascii="David" w:hAnsi="David" w:cs="David"/>
            <w:sz w:val="22"/>
            <w:szCs w:val="22"/>
            <w:rtl/>
          </w:rPr>
          <w:t>הקדמה</w:t>
        </w:r>
        <w:r w:rsidRPr="00CB4A17">
          <w:rPr>
            <w:rFonts w:ascii="David" w:hAnsi="David" w:cs="David"/>
            <w:sz w:val="22"/>
            <w:szCs w:val="22"/>
          </w:rPr>
          <w:tab/>
        </w:r>
        <w:r w:rsidRPr="00CB4A17">
          <w:rPr>
            <w:rFonts w:ascii="David" w:hAnsi="David" w:cs="David"/>
            <w:sz w:val="22"/>
            <w:szCs w:val="22"/>
          </w:rPr>
          <w:fldChar w:fldCharType="begin"/>
        </w:r>
        <w:r w:rsidRPr="00CB4A17">
          <w:rPr>
            <w:rFonts w:ascii="David" w:hAnsi="David" w:cs="David"/>
            <w:sz w:val="22"/>
            <w:szCs w:val="22"/>
          </w:rPr>
          <w:instrText xml:space="preserve"> PAGEREF _Toc256000048 \h </w:instrText>
        </w:r>
        <w:r w:rsidRPr="00CB4A17">
          <w:rPr>
            <w:rFonts w:ascii="David" w:hAnsi="David" w:cs="David"/>
            <w:sz w:val="22"/>
            <w:szCs w:val="22"/>
          </w:rPr>
        </w:r>
        <w:r w:rsidRPr="00CB4A17">
          <w:rPr>
            <w:rFonts w:ascii="David" w:hAnsi="David" w:cs="David"/>
            <w:sz w:val="22"/>
            <w:szCs w:val="22"/>
          </w:rPr>
          <w:fldChar w:fldCharType="separate"/>
        </w:r>
        <w:r w:rsidR="008A5B1F">
          <w:rPr>
            <w:rFonts w:ascii="David" w:hAnsi="David" w:cs="David"/>
            <w:sz w:val="22"/>
            <w:szCs w:val="22"/>
            <w:rtl/>
          </w:rPr>
          <w:t>2</w:t>
        </w:r>
        <w:r w:rsidRPr="00CB4A17">
          <w:rPr>
            <w:rFonts w:ascii="David" w:hAnsi="David" w:cs="David"/>
            <w:sz w:val="22"/>
            <w:szCs w:val="22"/>
          </w:rPr>
          <w:fldChar w:fldCharType="end"/>
        </w:r>
      </w:hyperlink>
    </w:p>
    <w:p w14:paraId="4A6F2661" w14:textId="2BF337E1"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49"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תוכן עניינים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_Toc256000049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3</w:t>
        </w:r>
        <w:r w:rsidR="005E27F6" w:rsidRPr="00CB4A17">
          <w:rPr>
            <w:rFonts w:ascii="David" w:hAnsi="David" w:cs="David"/>
            <w:sz w:val="22"/>
            <w:szCs w:val="22"/>
          </w:rPr>
          <w:fldChar w:fldCharType="end"/>
        </w:r>
      </w:hyperlink>
    </w:p>
    <w:p w14:paraId="252025EA" w14:textId="7F4D19A0" w:rsidR="004028EB" w:rsidRPr="00CB4A17" w:rsidRDefault="00FB7069">
      <w:pPr>
        <w:pStyle w:val="TOC1"/>
        <w:tabs>
          <w:tab w:val="right" w:leader="dot" w:pos="8270"/>
        </w:tabs>
        <w:rPr>
          <w:rFonts w:ascii="David" w:hAnsi="David" w:cs="David"/>
          <w:noProof/>
          <w:sz w:val="22"/>
          <w:szCs w:val="22"/>
        </w:rPr>
      </w:pPr>
      <w:hyperlink w:anchor="_Toc256000050" w:history="1">
        <w:r w:rsidR="005E27F6" w:rsidRPr="00CB4A17">
          <w:rPr>
            <w:rStyle w:val="Hyperlink"/>
            <w:rFonts w:ascii="David" w:hAnsi="David" w:cs="David"/>
            <w:sz w:val="22"/>
            <w:szCs w:val="22"/>
            <w:rtl/>
          </w:rPr>
          <w:t>פרק א'- הליך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noProof/>
            <w:sz w:val="22"/>
            <w:szCs w:val="22"/>
            <w:rtl/>
          </w:rPr>
          <w:t>4</w:t>
        </w:r>
        <w:r w:rsidR="005E27F6" w:rsidRPr="00CB4A17">
          <w:rPr>
            <w:rFonts w:ascii="David" w:hAnsi="David" w:cs="David"/>
            <w:sz w:val="22"/>
            <w:szCs w:val="22"/>
          </w:rPr>
          <w:fldChar w:fldCharType="end"/>
        </w:r>
      </w:hyperlink>
    </w:p>
    <w:p w14:paraId="5D5B5135" w14:textId="77AAFD67"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1"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735BB" w:rsidRPr="00CB4A17">
          <w:rPr>
            <w:rStyle w:val="Hyperlink"/>
            <w:rFonts w:ascii="David" w:hAnsi="David" w:cs="David"/>
            <w:sz w:val="22"/>
            <w:szCs w:val="22"/>
            <w:rtl/>
          </w:rPr>
          <w:t>עקרונות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w:t>
        </w:r>
        <w:r w:rsidR="005E27F6" w:rsidRPr="00CB4A17">
          <w:rPr>
            <w:rFonts w:ascii="David" w:hAnsi="David" w:cs="David"/>
            <w:sz w:val="22"/>
            <w:szCs w:val="22"/>
          </w:rPr>
          <w:fldChar w:fldCharType="end"/>
        </w:r>
      </w:hyperlink>
    </w:p>
    <w:p w14:paraId="134737DF" w14:textId="1F47DCC1"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2"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תנאי</w:t>
        </w:r>
        <w:r w:rsidR="00035712" w:rsidRPr="00CB4A17">
          <w:rPr>
            <w:rStyle w:val="Hyperlink"/>
            <w:rFonts w:ascii="David" w:hAnsi="David" w:cs="David"/>
            <w:sz w:val="22"/>
            <w:szCs w:val="22"/>
            <w:rtl/>
          </w:rPr>
          <w:t>ם להשתתפות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w:t>
        </w:r>
        <w:r w:rsidR="005E27F6" w:rsidRPr="00CB4A17">
          <w:rPr>
            <w:rFonts w:ascii="David" w:hAnsi="David" w:cs="David"/>
            <w:sz w:val="22"/>
            <w:szCs w:val="22"/>
          </w:rPr>
          <w:fldChar w:fldCharType="end"/>
        </w:r>
      </w:hyperlink>
    </w:p>
    <w:p w14:paraId="2E3722C8" w14:textId="6918617D"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3"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ניקוד ה</w:t>
        </w:r>
        <w:r w:rsidR="008E27B7" w:rsidRPr="00CB4A17">
          <w:rPr>
            <w:rStyle w:val="Hyperlink"/>
            <w:rFonts w:ascii="David" w:hAnsi="David" w:cs="David"/>
            <w:sz w:val="22"/>
            <w:szCs w:val="22"/>
            <w:rtl/>
          </w:rPr>
          <w:t>הצעות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7</w:t>
        </w:r>
        <w:r w:rsidR="005E27F6" w:rsidRPr="00CB4A17">
          <w:rPr>
            <w:rFonts w:ascii="David" w:hAnsi="David" w:cs="David"/>
            <w:sz w:val="22"/>
            <w:szCs w:val="22"/>
          </w:rPr>
          <w:fldChar w:fldCharType="end"/>
        </w:r>
      </w:hyperlink>
    </w:p>
    <w:p w14:paraId="143E120C" w14:textId="0C45C6B2"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4"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בחירת 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9</w:t>
        </w:r>
        <w:r w:rsidR="005E27F6" w:rsidRPr="00CB4A17">
          <w:rPr>
            <w:rFonts w:ascii="David" w:hAnsi="David" w:cs="David"/>
            <w:sz w:val="22"/>
            <w:szCs w:val="22"/>
          </w:rPr>
          <w:fldChar w:fldCharType="end"/>
        </w:r>
      </w:hyperlink>
    </w:p>
    <w:p w14:paraId="2C472376" w14:textId="32067C33"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5"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מופעים ומועדים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12</w:t>
        </w:r>
        <w:r w:rsidR="005E27F6" w:rsidRPr="00CB4A17">
          <w:rPr>
            <w:rFonts w:ascii="David" w:hAnsi="David" w:cs="David"/>
            <w:sz w:val="22"/>
            <w:szCs w:val="22"/>
          </w:rPr>
          <w:fldChar w:fldCharType="end"/>
        </w:r>
      </w:hyperlink>
    </w:p>
    <w:p w14:paraId="40283C2F" w14:textId="0C88BC01"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6"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16</w:t>
        </w:r>
        <w:r w:rsidR="005E27F6" w:rsidRPr="00CB4A17">
          <w:rPr>
            <w:rFonts w:ascii="David" w:hAnsi="David" w:cs="David"/>
            <w:sz w:val="22"/>
            <w:szCs w:val="22"/>
          </w:rPr>
          <w:fldChar w:fldCharType="end"/>
        </w:r>
      </w:hyperlink>
    </w:p>
    <w:p w14:paraId="6299BA81" w14:textId="634CD0C3" w:rsidR="004028EB" w:rsidRPr="00CB4A17" w:rsidRDefault="00FB7069">
      <w:pPr>
        <w:pStyle w:val="TOC1"/>
        <w:tabs>
          <w:tab w:val="right" w:leader="dot" w:pos="8270"/>
        </w:tabs>
        <w:rPr>
          <w:rFonts w:ascii="David" w:hAnsi="David" w:cs="David"/>
          <w:noProof/>
          <w:sz w:val="22"/>
          <w:szCs w:val="22"/>
        </w:rPr>
      </w:pPr>
      <w:hyperlink w:anchor="_Toc256000057" w:history="1">
        <w:r w:rsidR="005E27F6" w:rsidRPr="00CB4A17">
          <w:rPr>
            <w:rStyle w:val="Hyperlink"/>
            <w:rFonts w:ascii="David" w:hAnsi="David" w:cs="David"/>
            <w:sz w:val="22"/>
            <w:szCs w:val="22"/>
            <w:rtl/>
          </w:rPr>
          <w:t>פרק ב</w:t>
        </w:r>
        <w:r w:rsidR="00D84FC6" w:rsidRPr="00CB4A17">
          <w:rPr>
            <w:rStyle w:val="Hyperlink"/>
            <w:rFonts w:ascii="David" w:hAnsi="David" w:cs="David"/>
            <w:sz w:val="22"/>
            <w:szCs w:val="22"/>
            <w:rtl/>
          </w:rPr>
          <w:t>'</w:t>
        </w:r>
        <w:r w:rsidR="005E27F6" w:rsidRPr="00CB4A17">
          <w:rPr>
            <w:rStyle w:val="Hyperlink"/>
            <w:rFonts w:ascii="David" w:hAnsi="David" w:cs="David"/>
            <w:sz w:val="22"/>
            <w:szCs w:val="22"/>
            <w:rtl/>
          </w:rPr>
          <w:t xml:space="preserve"> – </w:t>
        </w:r>
        <w:r w:rsidR="00BC709B" w:rsidRPr="00CB4A17">
          <w:rPr>
            <w:rStyle w:val="Hyperlink"/>
            <w:rFonts w:ascii="David" w:hAnsi="David" w:cs="David"/>
            <w:sz w:val="22"/>
            <w:szCs w:val="22"/>
            <w:rtl/>
          </w:rPr>
          <w:t xml:space="preserve">חוברת </w:t>
        </w:r>
        <w:r w:rsidR="000B02CF" w:rsidRPr="00CB4A17">
          <w:rPr>
            <w:rStyle w:val="Hyperlink"/>
            <w:rFonts w:ascii="David" w:hAnsi="David" w:cs="David"/>
            <w:sz w:val="22"/>
            <w:szCs w:val="22"/>
            <w:rtl/>
          </w:rPr>
          <w:t>ה</w:t>
        </w:r>
        <w:r w:rsidR="005E27F6" w:rsidRPr="00CB4A17">
          <w:rPr>
            <w:rStyle w:val="Hyperlink"/>
            <w:rFonts w:ascii="David" w:hAnsi="David" w:cs="David"/>
            <w:sz w:val="22"/>
            <w:szCs w:val="22"/>
            <w:rtl/>
          </w:rPr>
          <w:t>הצעה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noProof/>
            <w:sz w:val="22"/>
            <w:szCs w:val="22"/>
            <w:rtl/>
          </w:rPr>
          <w:t>22</w:t>
        </w:r>
        <w:r w:rsidR="005E27F6" w:rsidRPr="00CB4A17">
          <w:rPr>
            <w:rFonts w:ascii="David" w:hAnsi="David" w:cs="David"/>
            <w:sz w:val="22"/>
            <w:szCs w:val="22"/>
          </w:rPr>
          <w:fldChar w:fldCharType="end"/>
        </w:r>
      </w:hyperlink>
    </w:p>
    <w:p w14:paraId="3E94C220" w14:textId="166AAE55"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8"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הגשת הצע</w:t>
        </w:r>
        <w:r w:rsidR="00C76DC7" w:rsidRPr="00CB4A17">
          <w:rPr>
            <w:rStyle w:val="Hyperlink"/>
            <w:rFonts w:ascii="David" w:hAnsi="David" w:cs="David"/>
            <w:sz w:val="22"/>
            <w:szCs w:val="22"/>
            <w:rtl/>
          </w:rPr>
          <w:t>ה</w:t>
        </w:r>
        <w:r w:rsidR="005E27F6" w:rsidRPr="00CB4A17">
          <w:rPr>
            <w:rStyle w:val="Hyperlink"/>
            <w:rFonts w:ascii="David" w:hAnsi="David" w:cs="David"/>
            <w:sz w:val="22"/>
            <w:szCs w:val="22"/>
            <w:rtl/>
          </w:rPr>
          <w:t xml:space="preserve"> במכר</w:t>
        </w:r>
        <w:r w:rsidR="00C76DC7"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23</w:t>
        </w:r>
        <w:r w:rsidR="005E27F6" w:rsidRPr="00CB4A17">
          <w:rPr>
            <w:rFonts w:ascii="David" w:hAnsi="David" w:cs="David"/>
            <w:sz w:val="22"/>
            <w:szCs w:val="22"/>
          </w:rPr>
          <w:fldChar w:fldCharType="end"/>
        </w:r>
      </w:hyperlink>
    </w:p>
    <w:p w14:paraId="6BE8289A" w14:textId="698F72F3"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59" w:history="1">
        <w:r w:rsidR="005E27F6" w:rsidRPr="00CB4A17">
          <w:rPr>
            <w:rStyle w:val="Hyperlink"/>
            <w:rFonts w:ascii="David" w:eastAsia="Times New Roman" w:hAnsi="David" w:cs="David"/>
            <w:sz w:val="22"/>
            <w:szCs w:val="22"/>
          </w:rPr>
          <w:t>10.</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פרטי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23</w:t>
        </w:r>
        <w:r w:rsidR="005E27F6" w:rsidRPr="00CB4A17">
          <w:rPr>
            <w:rFonts w:ascii="David" w:hAnsi="David" w:cs="David"/>
            <w:sz w:val="22"/>
            <w:szCs w:val="22"/>
          </w:rPr>
          <w:fldChar w:fldCharType="end"/>
        </w:r>
      </w:hyperlink>
    </w:p>
    <w:p w14:paraId="446A9A20" w14:textId="27ECCC1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0"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EF4E1A" w:rsidRPr="00CB4A17">
          <w:rPr>
            <w:rStyle w:val="Hyperlink"/>
            <w:rFonts w:ascii="David" w:hAnsi="David" w:cs="David"/>
            <w:sz w:val="22"/>
            <w:szCs w:val="22"/>
            <w:rtl/>
          </w:rPr>
          <w:t xml:space="preserve">הוכחת </w:t>
        </w:r>
        <w:r w:rsidR="004E394B" w:rsidRPr="00CB4A17">
          <w:rPr>
            <w:rStyle w:val="Hyperlink"/>
            <w:rFonts w:ascii="David" w:hAnsi="David" w:cs="David"/>
            <w:sz w:val="22"/>
            <w:szCs w:val="22"/>
            <w:rtl/>
          </w:rPr>
          <w:t>עמידה בתנאי הסף</w:t>
        </w:r>
        <w:r w:rsidR="000B02CF" w:rsidRPr="00CB4A17">
          <w:rPr>
            <w:rStyle w:val="Hyperlink"/>
            <w:rFonts w:ascii="David" w:hAnsi="David" w:cs="David"/>
            <w:sz w:val="22"/>
            <w:szCs w:val="22"/>
            <w:rtl/>
          </w:rPr>
          <w:t xml:space="preserve"> של המכר</w:t>
        </w:r>
        <w:r w:rsidR="001B4C8A"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24</w:t>
        </w:r>
        <w:r w:rsidR="005E27F6" w:rsidRPr="00CB4A17">
          <w:rPr>
            <w:rFonts w:ascii="David" w:hAnsi="David" w:cs="David"/>
            <w:sz w:val="22"/>
            <w:szCs w:val="22"/>
          </w:rPr>
          <w:fldChar w:fldCharType="end"/>
        </w:r>
      </w:hyperlink>
    </w:p>
    <w:p w14:paraId="48A792F8" w14:textId="5FCCADD6"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1"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התחייבויות נוספות של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30</w:t>
        </w:r>
        <w:r w:rsidR="005E27F6" w:rsidRPr="00CB4A17">
          <w:rPr>
            <w:rFonts w:ascii="David" w:hAnsi="David" w:cs="David"/>
            <w:sz w:val="22"/>
            <w:szCs w:val="22"/>
          </w:rPr>
          <w:fldChar w:fldCharType="end"/>
        </w:r>
      </w:hyperlink>
    </w:p>
    <w:p w14:paraId="5FBE09A9" w14:textId="0C92507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2"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בקש</w:t>
        </w:r>
        <w:r w:rsidR="0083684B" w:rsidRPr="00CB4A17">
          <w:rPr>
            <w:rStyle w:val="Hyperlink"/>
            <w:rFonts w:ascii="David" w:hAnsi="David" w:cs="David"/>
            <w:sz w:val="22"/>
            <w:szCs w:val="22"/>
            <w:rtl/>
          </w:rPr>
          <w:t>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31</w:t>
        </w:r>
        <w:r w:rsidR="005E27F6" w:rsidRPr="00CB4A17">
          <w:rPr>
            <w:rFonts w:ascii="David" w:hAnsi="David" w:cs="David"/>
            <w:sz w:val="22"/>
            <w:szCs w:val="22"/>
          </w:rPr>
          <w:fldChar w:fldCharType="end"/>
        </w:r>
      </w:hyperlink>
    </w:p>
    <w:p w14:paraId="188582DF" w14:textId="3B14091C"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3"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רשימת נספחים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34</w:t>
        </w:r>
        <w:r w:rsidR="005E27F6" w:rsidRPr="00CB4A17">
          <w:rPr>
            <w:rFonts w:ascii="David" w:hAnsi="David" w:cs="David"/>
            <w:sz w:val="22"/>
            <w:szCs w:val="22"/>
          </w:rPr>
          <w:fldChar w:fldCharType="end"/>
        </w:r>
      </w:hyperlink>
    </w:p>
    <w:p w14:paraId="54FA5CC2" w14:textId="5C893035" w:rsidR="004028EB" w:rsidRPr="00CB4A17" w:rsidRDefault="00FB7069">
      <w:pPr>
        <w:pStyle w:val="TOC1"/>
        <w:tabs>
          <w:tab w:val="right" w:leader="dot" w:pos="8270"/>
        </w:tabs>
        <w:rPr>
          <w:rFonts w:ascii="David" w:hAnsi="David" w:cs="David"/>
          <w:noProof/>
          <w:sz w:val="22"/>
          <w:szCs w:val="22"/>
        </w:rPr>
      </w:pPr>
      <w:hyperlink w:anchor="_Toc256000064" w:history="1">
        <w:r w:rsidR="005E27F6" w:rsidRPr="00CB4A17">
          <w:rPr>
            <w:rStyle w:val="Hyperlink"/>
            <w:rFonts w:ascii="David" w:hAnsi="David" w:cs="David"/>
            <w:sz w:val="22"/>
            <w:szCs w:val="22"/>
            <w:rtl/>
          </w:rPr>
          <w:t>פרק ג' – פירוט השירותים ותוכן ההתקשרות עם הספק הזוכה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noProof/>
            <w:sz w:val="22"/>
            <w:szCs w:val="22"/>
            <w:rtl/>
          </w:rPr>
          <w:t>41</w:t>
        </w:r>
        <w:r w:rsidR="005E27F6" w:rsidRPr="00CB4A17">
          <w:rPr>
            <w:rFonts w:ascii="David" w:hAnsi="David" w:cs="David"/>
            <w:sz w:val="22"/>
            <w:szCs w:val="22"/>
          </w:rPr>
          <w:fldChar w:fldCharType="end"/>
        </w:r>
      </w:hyperlink>
    </w:p>
    <w:p w14:paraId="23C55DB6" w14:textId="4BEBEB17"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5"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7F2AC7" w:rsidRPr="00CB4A17">
          <w:rPr>
            <w:rStyle w:val="Hyperlink"/>
            <w:rFonts w:ascii="David" w:hAnsi="David" w:cs="David"/>
            <w:sz w:val="22"/>
            <w:szCs w:val="22"/>
            <w:rtl/>
          </w:rPr>
          <w:t>פירוט הטובין</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42</w:t>
        </w:r>
        <w:r w:rsidR="005E27F6" w:rsidRPr="00CB4A17">
          <w:rPr>
            <w:rFonts w:ascii="David" w:hAnsi="David" w:cs="David"/>
            <w:sz w:val="22"/>
            <w:szCs w:val="22"/>
          </w:rPr>
          <w:fldChar w:fldCharType="end"/>
        </w:r>
      </w:hyperlink>
    </w:p>
    <w:p w14:paraId="65A8E3C9" w14:textId="7C104BA8"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6"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מקום מתן השירותים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43</w:t>
        </w:r>
        <w:r w:rsidR="005E27F6" w:rsidRPr="00CB4A17">
          <w:rPr>
            <w:rFonts w:ascii="David" w:hAnsi="David" w:cs="David"/>
            <w:sz w:val="22"/>
            <w:szCs w:val="22"/>
          </w:rPr>
          <w:fldChar w:fldCharType="end"/>
        </w:r>
      </w:hyperlink>
    </w:p>
    <w:p w14:paraId="1B37799A" w14:textId="0678DACF"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7"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גורמים מעורבים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43</w:t>
        </w:r>
        <w:r w:rsidR="005E27F6" w:rsidRPr="00CB4A17">
          <w:rPr>
            <w:rFonts w:ascii="David" w:hAnsi="David" w:cs="David"/>
            <w:sz w:val="22"/>
            <w:szCs w:val="22"/>
          </w:rPr>
          <w:fldChar w:fldCharType="end"/>
        </w:r>
      </w:hyperlink>
    </w:p>
    <w:p w14:paraId="3A40CBC8" w14:textId="6A4AAABC"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8"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דוחות ודיווח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44</w:t>
        </w:r>
        <w:r w:rsidR="005E27F6" w:rsidRPr="00CB4A17">
          <w:rPr>
            <w:rFonts w:ascii="David" w:hAnsi="David" w:cs="David"/>
            <w:sz w:val="22"/>
            <w:szCs w:val="22"/>
          </w:rPr>
          <w:fldChar w:fldCharType="end"/>
        </w:r>
      </w:hyperlink>
    </w:p>
    <w:p w14:paraId="62D69265" w14:textId="7CB938F5"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69"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פיקוח ובקרה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45</w:t>
        </w:r>
        <w:r w:rsidR="005E27F6" w:rsidRPr="00CB4A17">
          <w:rPr>
            <w:rFonts w:ascii="David" w:hAnsi="David" w:cs="David"/>
            <w:sz w:val="22"/>
            <w:szCs w:val="22"/>
          </w:rPr>
          <w:fldChar w:fldCharType="end"/>
        </w:r>
      </w:hyperlink>
    </w:p>
    <w:p w14:paraId="5CBB0541" w14:textId="50699D8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70"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מוקד שירות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45</w:t>
        </w:r>
        <w:r w:rsidR="005E27F6" w:rsidRPr="00CB4A17">
          <w:rPr>
            <w:rFonts w:ascii="David" w:hAnsi="David" w:cs="David"/>
            <w:sz w:val="22"/>
            <w:szCs w:val="22"/>
          </w:rPr>
          <w:fldChar w:fldCharType="end"/>
        </w:r>
      </w:hyperlink>
    </w:p>
    <w:p w14:paraId="0DC58348" w14:textId="481E73AC"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71"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עבודה בשעת חירום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45</w:t>
        </w:r>
        <w:r w:rsidR="005E27F6" w:rsidRPr="00CB4A17">
          <w:rPr>
            <w:rFonts w:ascii="David" w:hAnsi="David" w:cs="David"/>
            <w:sz w:val="22"/>
            <w:szCs w:val="22"/>
          </w:rPr>
          <w:fldChar w:fldCharType="end"/>
        </w:r>
      </w:hyperlink>
    </w:p>
    <w:p w14:paraId="3F9342D0" w14:textId="1BFB6977" w:rsidR="004028EB" w:rsidRPr="00CB4A17" w:rsidRDefault="00FB7069">
      <w:pPr>
        <w:pStyle w:val="TOC1"/>
        <w:tabs>
          <w:tab w:val="right" w:leader="dot" w:pos="8270"/>
        </w:tabs>
        <w:rPr>
          <w:rFonts w:ascii="David" w:hAnsi="David" w:cs="David"/>
          <w:noProof/>
          <w:sz w:val="22"/>
          <w:szCs w:val="22"/>
        </w:rPr>
      </w:pPr>
      <w:hyperlink w:anchor="_Toc256000077" w:history="1">
        <w:r w:rsidR="005E27F6" w:rsidRPr="00CB4A17">
          <w:rPr>
            <w:rStyle w:val="Hyperlink"/>
            <w:rFonts w:ascii="David" w:hAnsi="David" w:cs="David"/>
            <w:sz w:val="22"/>
            <w:szCs w:val="22"/>
            <w:rtl/>
          </w:rPr>
          <w:t>פ</w:t>
        </w:r>
        <w:r w:rsidR="0007721F" w:rsidRPr="00CB4A17">
          <w:rPr>
            <w:rStyle w:val="Hyperlink"/>
            <w:rFonts w:ascii="David" w:hAnsi="David" w:cs="David"/>
            <w:sz w:val="22"/>
            <w:szCs w:val="22"/>
            <w:rtl/>
          </w:rPr>
          <w:t xml:space="preserve">רק </w:t>
        </w:r>
        <w:r w:rsidR="004E394B" w:rsidRPr="00CB4A17">
          <w:rPr>
            <w:rStyle w:val="Hyperlink"/>
            <w:rFonts w:ascii="David" w:hAnsi="David" w:cs="David"/>
            <w:sz w:val="22"/>
            <w:szCs w:val="22"/>
            <w:rtl/>
          </w:rPr>
          <w:t>ד</w:t>
        </w:r>
        <w:r w:rsidR="0007721F" w:rsidRPr="00CB4A17">
          <w:rPr>
            <w:rStyle w:val="Hyperlink"/>
            <w:rFonts w:ascii="David" w:hAnsi="David" w:cs="David"/>
            <w:sz w:val="22"/>
            <w:szCs w:val="22"/>
            <w:rtl/>
          </w:rPr>
          <w:t xml:space="preserve">' – </w:t>
        </w:r>
        <w:r w:rsidR="00715DCD" w:rsidRPr="00CB4A17">
          <w:rPr>
            <w:rStyle w:val="Hyperlink"/>
            <w:rFonts w:ascii="David" w:hAnsi="David" w:cs="David"/>
            <w:sz w:val="22"/>
            <w:szCs w:val="22"/>
            <w:rtl/>
          </w:rPr>
          <w:t>הסכם</w:t>
        </w:r>
        <w:r w:rsidR="005E27F6" w:rsidRPr="00CB4A17">
          <w:rPr>
            <w:rStyle w:val="Hyperlink"/>
            <w:rFonts w:ascii="David" w:hAnsi="David" w:cs="David"/>
            <w:sz w:val="22"/>
            <w:szCs w:val="22"/>
            <w:rtl/>
          </w:rPr>
          <w:t xml:space="preserve">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noProof/>
            <w:sz w:val="22"/>
            <w:szCs w:val="22"/>
            <w:rtl/>
          </w:rPr>
          <w:t>47</w:t>
        </w:r>
        <w:r w:rsidR="005E27F6" w:rsidRPr="00CB4A17">
          <w:rPr>
            <w:rFonts w:ascii="David" w:hAnsi="David" w:cs="David"/>
            <w:sz w:val="22"/>
            <w:szCs w:val="22"/>
          </w:rPr>
          <w:fldChar w:fldCharType="end"/>
        </w:r>
      </w:hyperlink>
    </w:p>
    <w:p w14:paraId="0F77088C" w14:textId="6A793D7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78"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48</w:t>
        </w:r>
        <w:r w:rsidR="005E27F6" w:rsidRPr="00CB4A17">
          <w:rPr>
            <w:rFonts w:ascii="David" w:hAnsi="David" w:cs="David"/>
            <w:sz w:val="22"/>
            <w:szCs w:val="22"/>
          </w:rPr>
          <w:fldChar w:fldCharType="end"/>
        </w:r>
      </w:hyperlink>
    </w:p>
    <w:p w14:paraId="648F944F" w14:textId="4B115C69"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79" w:history="1">
        <w:r w:rsidR="005E27F6" w:rsidRPr="00CB4A17">
          <w:rPr>
            <w:rStyle w:val="Hyperlink"/>
            <w:rFonts w:ascii="David" w:eastAsia="Times New Roman" w:hAnsi="David" w:cs="David"/>
            <w:sz w:val="22"/>
            <w:szCs w:val="22"/>
          </w:rPr>
          <w:t>2.</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תקופת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49</w:t>
        </w:r>
        <w:r w:rsidR="005E27F6" w:rsidRPr="00CB4A17">
          <w:rPr>
            <w:rFonts w:ascii="David" w:hAnsi="David" w:cs="David"/>
            <w:sz w:val="22"/>
            <w:szCs w:val="22"/>
          </w:rPr>
          <w:fldChar w:fldCharType="end"/>
        </w:r>
      </w:hyperlink>
    </w:p>
    <w:p w14:paraId="73399667" w14:textId="1ADAD438"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0" w:history="1">
        <w:r w:rsidR="005E27F6" w:rsidRPr="00CB4A17">
          <w:rPr>
            <w:rStyle w:val="Hyperlink"/>
            <w:rFonts w:ascii="David" w:eastAsia="Times New Roman" w:hAnsi="David" w:cs="David"/>
            <w:sz w:val="22"/>
            <w:szCs w:val="22"/>
          </w:rPr>
          <w:t>3.</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התחייבויות והצהרות הספק</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49</w:t>
        </w:r>
        <w:r w:rsidR="005E27F6" w:rsidRPr="00CB4A17">
          <w:rPr>
            <w:rFonts w:ascii="David" w:hAnsi="David" w:cs="David"/>
            <w:sz w:val="22"/>
            <w:szCs w:val="22"/>
          </w:rPr>
          <w:fldChar w:fldCharType="end"/>
        </w:r>
      </w:hyperlink>
    </w:p>
    <w:p w14:paraId="034BE95A" w14:textId="63FB944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1"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סודיות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50</w:t>
        </w:r>
        <w:r w:rsidR="005E27F6" w:rsidRPr="00CB4A17">
          <w:rPr>
            <w:rFonts w:ascii="David" w:hAnsi="David" w:cs="David"/>
            <w:sz w:val="22"/>
            <w:szCs w:val="22"/>
          </w:rPr>
          <w:fldChar w:fldCharType="end"/>
        </w:r>
      </w:hyperlink>
    </w:p>
    <w:p w14:paraId="1243E5F5" w14:textId="40F71E00"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2"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אבטחת מידע</w:t>
        </w:r>
        <w:r w:rsidR="00B66427" w:rsidRPr="00CB4A17">
          <w:rPr>
            <w:rStyle w:val="Hyperlink"/>
            <w:rFonts w:ascii="David" w:hAnsi="David" w:cs="David"/>
            <w:sz w:val="22"/>
            <w:szCs w:val="22"/>
            <w:rtl/>
          </w:rPr>
          <w:t xml:space="preserve"> והגנות סייבר</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50</w:t>
        </w:r>
        <w:r w:rsidR="005E27F6" w:rsidRPr="00CB4A17">
          <w:rPr>
            <w:rFonts w:ascii="David" w:hAnsi="David" w:cs="David"/>
            <w:sz w:val="22"/>
            <w:szCs w:val="22"/>
          </w:rPr>
          <w:fldChar w:fldCharType="end"/>
        </w:r>
      </w:hyperlink>
    </w:p>
    <w:p w14:paraId="51D9ADB0" w14:textId="2E1D570D"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3"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קניין רוחני וזכויות יוצרים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51</w:t>
        </w:r>
        <w:r w:rsidR="005E27F6" w:rsidRPr="00CB4A17">
          <w:rPr>
            <w:rFonts w:ascii="David" w:hAnsi="David" w:cs="David"/>
            <w:sz w:val="22"/>
            <w:szCs w:val="22"/>
          </w:rPr>
          <w:fldChar w:fldCharType="end"/>
        </w:r>
      </w:hyperlink>
    </w:p>
    <w:p w14:paraId="26E926EF" w14:textId="68B894DD"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4"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קבלני משנה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52</w:t>
        </w:r>
        <w:r w:rsidR="005E27F6" w:rsidRPr="00CB4A17">
          <w:rPr>
            <w:rFonts w:ascii="David" w:hAnsi="David" w:cs="David"/>
            <w:sz w:val="22"/>
            <w:szCs w:val="22"/>
          </w:rPr>
          <w:fldChar w:fldCharType="end"/>
        </w:r>
      </w:hyperlink>
    </w:p>
    <w:p w14:paraId="59876B2D" w14:textId="38FB5B55"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5"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יחסים בין הצדדים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53</w:t>
        </w:r>
        <w:r w:rsidR="005E27F6" w:rsidRPr="00CB4A17">
          <w:rPr>
            <w:rFonts w:ascii="David" w:hAnsi="David" w:cs="David"/>
            <w:sz w:val="22"/>
            <w:szCs w:val="22"/>
          </w:rPr>
          <w:fldChar w:fldCharType="end"/>
        </w:r>
      </w:hyperlink>
    </w:p>
    <w:p w14:paraId="3B277AB5" w14:textId="70BABE1F"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6"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תמורה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53</w:t>
        </w:r>
        <w:r w:rsidR="005E27F6" w:rsidRPr="00CB4A17">
          <w:rPr>
            <w:rFonts w:ascii="David" w:hAnsi="David" w:cs="David"/>
            <w:sz w:val="22"/>
            <w:szCs w:val="22"/>
          </w:rPr>
          <w:fldChar w:fldCharType="end"/>
        </w:r>
      </w:hyperlink>
    </w:p>
    <w:p w14:paraId="749B5807" w14:textId="304CD89A"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7" w:history="1">
        <w:r w:rsidR="005E27F6" w:rsidRPr="00CB4A17">
          <w:rPr>
            <w:rStyle w:val="Hyperlink"/>
            <w:rFonts w:ascii="David" w:eastAsia="Times New Roman" w:hAnsi="David" w:cs="David"/>
            <w:sz w:val="22"/>
            <w:szCs w:val="22"/>
            <w:rtl/>
          </w:rPr>
          <w:t>10.</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תשלום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54</w:t>
        </w:r>
        <w:r w:rsidR="005E27F6" w:rsidRPr="00CB4A17">
          <w:rPr>
            <w:rFonts w:ascii="David" w:hAnsi="David" w:cs="David"/>
            <w:sz w:val="22"/>
            <w:szCs w:val="22"/>
          </w:rPr>
          <w:fldChar w:fldCharType="end"/>
        </w:r>
      </w:hyperlink>
    </w:p>
    <w:p w14:paraId="068D026D" w14:textId="1A1FD99F"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8"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אחריות בנזיקין</w:t>
        </w:r>
        <w:r w:rsidR="00BC62A8" w:rsidRPr="00CB4A17">
          <w:rPr>
            <w:rStyle w:val="Hyperlink"/>
            <w:rFonts w:ascii="David" w:hAnsi="David" w:cs="David"/>
            <w:sz w:val="22"/>
            <w:szCs w:val="22"/>
            <w:rtl/>
          </w:rPr>
          <w:t xml:space="preserve"> וחובת שיפוי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56</w:t>
        </w:r>
        <w:r w:rsidR="005E27F6" w:rsidRPr="00CB4A17">
          <w:rPr>
            <w:rFonts w:ascii="David" w:hAnsi="David" w:cs="David"/>
            <w:sz w:val="22"/>
            <w:szCs w:val="22"/>
          </w:rPr>
          <w:fldChar w:fldCharType="end"/>
        </w:r>
      </w:hyperlink>
    </w:p>
    <w:p w14:paraId="6AA2C911" w14:textId="4FCF4B03"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89"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ביטוח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57</w:t>
        </w:r>
        <w:r w:rsidR="005E27F6" w:rsidRPr="00CB4A17">
          <w:rPr>
            <w:rFonts w:ascii="David" w:hAnsi="David" w:cs="David"/>
            <w:sz w:val="22"/>
            <w:szCs w:val="22"/>
          </w:rPr>
          <w:fldChar w:fldCharType="end"/>
        </w:r>
      </w:hyperlink>
    </w:p>
    <w:p w14:paraId="0208773B" w14:textId="14F77266"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0"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הפסקת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58</w:t>
        </w:r>
        <w:r w:rsidR="005E27F6" w:rsidRPr="00CB4A17">
          <w:rPr>
            <w:rFonts w:ascii="David" w:hAnsi="David" w:cs="David"/>
            <w:sz w:val="22"/>
            <w:szCs w:val="22"/>
          </w:rPr>
          <w:fldChar w:fldCharType="end"/>
        </w:r>
      </w:hyperlink>
    </w:p>
    <w:p w14:paraId="19D2D50C" w14:textId="5003971F"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1"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הפרת ההסכם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58</w:t>
        </w:r>
        <w:r w:rsidR="005E27F6" w:rsidRPr="00CB4A17">
          <w:rPr>
            <w:rFonts w:ascii="David" w:hAnsi="David" w:cs="David"/>
            <w:sz w:val="22"/>
            <w:szCs w:val="22"/>
          </w:rPr>
          <w:fldChar w:fldCharType="end"/>
        </w:r>
      </w:hyperlink>
    </w:p>
    <w:p w14:paraId="4843F332" w14:textId="29F47BBE"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2" w:history="1">
        <w:r w:rsidR="005E27F6" w:rsidRPr="00CB4A17">
          <w:rPr>
            <w:rStyle w:val="Hyperlink"/>
            <w:rFonts w:ascii="David" w:eastAsia="Times New Roman" w:hAnsi="David" w:cs="David"/>
            <w:sz w:val="22"/>
            <w:szCs w:val="22"/>
            <w:rtl/>
          </w:rPr>
          <w:t>15.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תרופות מצטברות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61</w:t>
        </w:r>
        <w:r w:rsidR="005E27F6" w:rsidRPr="00CB4A17">
          <w:rPr>
            <w:rFonts w:ascii="David" w:hAnsi="David" w:cs="David"/>
            <w:sz w:val="22"/>
            <w:szCs w:val="22"/>
          </w:rPr>
          <w:fldChar w:fldCharType="end"/>
        </w:r>
      </w:hyperlink>
    </w:p>
    <w:p w14:paraId="71D59ABB" w14:textId="4D0130E9"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3" w:history="1">
        <w:r w:rsidR="005E27F6" w:rsidRPr="00CB4A17">
          <w:rPr>
            <w:rStyle w:val="Hyperlink"/>
            <w:rFonts w:ascii="David" w:eastAsia="Times New Roman" w:hAnsi="David" w:cs="David"/>
            <w:sz w:val="22"/>
            <w:szCs w:val="22"/>
            <w:rtl/>
          </w:rPr>
          <w:t>16.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סיום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61</w:t>
        </w:r>
        <w:r w:rsidR="005E27F6" w:rsidRPr="00CB4A17">
          <w:rPr>
            <w:rFonts w:ascii="David" w:hAnsi="David" w:cs="David"/>
            <w:sz w:val="22"/>
            <w:szCs w:val="22"/>
          </w:rPr>
          <w:fldChar w:fldCharType="end"/>
        </w:r>
      </w:hyperlink>
    </w:p>
    <w:p w14:paraId="2A9DE269" w14:textId="3815D48C"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4" w:history="1">
        <w:r w:rsidR="005E27F6" w:rsidRPr="00CB4A17">
          <w:rPr>
            <w:rStyle w:val="Hyperlink"/>
            <w:rFonts w:ascii="David" w:eastAsia="Times New Roman" w:hAnsi="David" w:cs="David"/>
            <w:sz w:val="22"/>
            <w:szCs w:val="22"/>
            <w:rtl/>
          </w:rPr>
          <w:t>17.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כתובות הצדדים והודעות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62</w:t>
        </w:r>
        <w:r w:rsidR="005E27F6" w:rsidRPr="00CB4A17">
          <w:rPr>
            <w:rFonts w:ascii="David" w:hAnsi="David" w:cs="David"/>
            <w:sz w:val="22"/>
            <w:szCs w:val="22"/>
          </w:rPr>
          <w:fldChar w:fldCharType="end"/>
        </w:r>
      </w:hyperlink>
    </w:p>
    <w:p w14:paraId="06038DF8" w14:textId="4F71529C" w:rsidR="004028EB" w:rsidRPr="00CB4A17" w:rsidRDefault="00FB7069">
      <w:pPr>
        <w:pStyle w:val="TOC2"/>
        <w:tabs>
          <w:tab w:val="left" w:pos="480"/>
          <w:tab w:val="right" w:leader="dot" w:pos="8270"/>
        </w:tabs>
        <w:ind w:left="740" w:hanging="400"/>
        <w:rPr>
          <w:rFonts w:ascii="David" w:hAnsi="David" w:cs="David"/>
          <w:sz w:val="22"/>
          <w:szCs w:val="22"/>
        </w:rPr>
      </w:pPr>
      <w:hyperlink w:anchor="_Toc256000095" w:history="1">
        <w:r w:rsidR="005E27F6" w:rsidRPr="00CB4A17">
          <w:rPr>
            <w:rStyle w:val="Hyperlink"/>
            <w:rFonts w:ascii="David" w:eastAsia="Times New Roman" w:hAnsi="David" w:cs="David"/>
            <w:sz w:val="22"/>
            <w:szCs w:val="22"/>
            <w:rtl/>
          </w:rPr>
          <w:t>18.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שונות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8A5B1F">
          <w:rPr>
            <w:rFonts w:ascii="David" w:hAnsi="David" w:cs="David"/>
            <w:sz w:val="22"/>
            <w:szCs w:val="22"/>
            <w:rtl/>
          </w:rPr>
          <w:t>62</w:t>
        </w:r>
        <w:r w:rsidR="005E27F6" w:rsidRPr="00CB4A17">
          <w:rPr>
            <w:rFonts w:ascii="David" w:hAnsi="David" w:cs="David"/>
            <w:sz w:val="22"/>
            <w:szCs w:val="22"/>
          </w:rPr>
          <w:fldChar w:fldCharType="end"/>
        </w:r>
      </w:hyperlink>
    </w:p>
    <w:p w14:paraId="516A22EF" w14:textId="77777777" w:rsidR="00717FE4" w:rsidRPr="00CB4A17" w:rsidRDefault="005E27F6" w:rsidP="00EF0EE2">
      <w:pPr>
        <w:pStyle w:val="TOC2"/>
        <w:ind w:left="740" w:hanging="400"/>
        <w:rPr>
          <w:rStyle w:val="Hyperlink"/>
          <w:rFonts w:ascii="David" w:hAnsi="David" w:cs="David"/>
          <w:color w:val="auto"/>
          <w:sz w:val="22"/>
          <w:szCs w:val="22"/>
          <w:u w:val="none"/>
          <w:rtl/>
        </w:rPr>
      </w:pPr>
      <w:r w:rsidRPr="00CB4A17">
        <w:rPr>
          <w:rFonts w:ascii="David" w:hAnsi="David" w:cs="David"/>
          <w:sz w:val="22"/>
          <w:szCs w:val="22"/>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7875D5">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5" w:name="_Toc256000050"/>
      <w:bookmarkStart w:id="26" w:name="_Toc32477896"/>
      <w:bookmarkStart w:id="27" w:name="_Toc173823717"/>
      <w:bookmarkStart w:id="28"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5"/>
      <w:bookmarkEnd w:id="26"/>
      <w:bookmarkEnd w:id="27"/>
      <w:bookmarkEnd w:id="28"/>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9" w:name="_Toc256000051"/>
      <w:r>
        <w:rPr>
          <w:rtl/>
        </w:rPr>
        <w:lastRenderedPageBreak/>
        <w:t>עקרונות המכרז</w:t>
      </w:r>
      <w:bookmarkEnd w:id="29"/>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30" w:name="_Toc256000052"/>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3"/>
      <w:bookmarkEnd w:id="34"/>
      <w:bookmarkEnd w:id="35"/>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13C6481" w14:textId="076BE686" w:rsidR="004028EB" w:rsidDel="00AB5B77" w:rsidRDefault="005E27F6" w:rsidP="00A0392D">
      <w:pPr>
        <w:pStyle w:val="3-"/>
        <w:rPr>
          <w:del w:id="36" w:author="דורין אמויאל" w:date="2026-08-18T14:15:00Z"/>
          <w:rtl/>
        </w:rPr>
      </w:pPr>
      <w:del w:id="37" w:author="דורין אמויאל" w:date="2026-08-18T14:15:00Z">
        <w:r w:rsidDel="00AB5B77">
          <w:rPr>
            <w:rFonts w:eastAsia="David" w:hint="cs"/>
            <w:b/>
            <w:bCs/>
            <w:rtl/>
          </w:rPr>
          <w:delText>התחייבות לשיתוף פעולה תעשייתי</w:delText>
        </w:r>
      </w:del>
    </w:p>
    <w:p w14:paraId="54E86F38" w14:textId="3626894C" w:rsidR="004028EB" w:rsidDel="00AB5B77" w:rsidRDefault="005E27F6">
      <w:pPr>
        <w:pStyle w:val="4-3"/>
        <w:rPr>
          <w:del w:id="38" w:author="דורין אמויאל" w:date="2026-08-18T14:15:00Z"/>
          <w:rtl/>
        </w:rPr>
      </w:pPr>
      <w:del w:id="39" w:author="דורין אמויאל" w:date="2026-08-18T14:15:00Z">
        <w:r w:rsidRPr="00AB5B77" w:rsidDel="00AB5B77">
          <w:rPr>
            <w:rFonts w:eastAsia="David"/>
            <w:rtl/>
          </w:rPr>
          <w:delText>מציע שהינו ספק חוץ כהגדרתו בתקנות חובת המכרזים (חובת שיתוף פעולה תעשייתי), תשס"ז-2007 ("</w:delText>
        </w:r>
        <w:r w:rsidRPr="00AB5B77" w:rsidDel="00AB5B77">
          <w:rPr>
            <w:rFonts w:eastAsia="David"/>
            <w:b/>
            <w:bCs/>
            <w:rtl/>
          </w:rPr>
          <w:delText>תקנות רשפ"ת</w:delText>
        </w:r>
        <w:r w:rsidRPr="00AB5B77" w:rsidDel="00AB5B77">
          <w:rPr>
            <w:rFonts w:eastAsia="David"/>
            <w:rtl/>
          </w:rPr>
          <w:delText>"), מתחייב לקיים שיתוף פעולה תעשייתי בהתאם לכללים הקבועים בתקנות רשפ"ת וההנחיות המפורסמות בהתאם לתקנות על פי דין היה ויזכה במכרז.</w:delText>
        </w:r>
      </w:del>
    </w:p>
    <w:p w14:paraId="73FFA6AF" w14:textId="7F6DE765" w:rsidR="004028EB" w:rsidRDefault="005E27F6">
      <w:pPr>
        <w:pStyle w:val="4-3"/>
        <w:rPr>
          <w:rtl/>
        </w:rPr>
        <w:pPrChange w:id="40" w:author="דורין אמויאל" w:date="2026-08-18T14:15:00Z">
          <w:pPr/>
        </w:pPrChange>
      </w:pPr>
      <w:del w:id="41" w:author="דורין אמויאל" w:date="2026-08-18T14:15:00Z">
        <w:r w:rsidDel="00AB5B77">
          <w:rPr>
            <w:rFonts w:hint="cs"/>
            <w:rtl/>
          </w:rPr>
          <w:delText xml:space="preserve"> </w:delText>
        </w:r>
      </w:del>
    </w:p>
    <w:p w14:paraId="31AA84A1" w14:textId="77777777" w:rsidR="00390B5E" w:rsidRPr="002A3E64" w:rsidRDefault="005E27F6" w:rsidP="007B01DE">
      <w:pPr>
        <w:pStyle w:val="2-"/>
        <w:rPr>
          <w:rtl/>
        </w:rPr>
      </w:pPr>
      <w:bookmarkStart w:id="42" w:name="_Toc32477196"/>
      <w:bookmarkStart w:id="43" w:name="_Toc43400591"/>
      <w:bookmarkStart w:id="44" w:name="_Toc44931900"/>
      <w:bookmarkStart w:id="45" w:name="_Toc44931987"/>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lastRenderedPageBreak/>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14CB858C"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w:t>
      </w:r>
      <w:r w:rsidR="0067069D">
        <w:rPr>
          <w:rStyle w:val="not-editableparam-bluefieldcustomerdesc"/>
          <w:rFonts w:eastAsia="David"/>
        </w:rPr>
        <w:t xml:space="preserve"> </w:t>
      </w:r>
      <w:r>
        <w:rPr>
          <w:rStyle w:val="not-editableparam-bluefieldcustomerdesc"/>
          <w:rFonts w:eastAsia="David"/>
        </w:rPr>
        <w:t>Security (IronPort</w:t>
      </w:r>
      <w:r w:rsidR="0067069D">
        <w:rPr>
          <w:rStyle w:val="not-editableparam-bluefieldcustomerdesc"/>
          <w:rFonts w:eastAsia="David"/>
        </w:rPr>
        <w:t>)</w:t>
      </w:r>
      <w:r w:rsidR="0067069D">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מידה של 5,000 תיבות פעילות </w:t>
      </w:r>
      <w:r w:rsidR="00C72500">
        <w:rPr>
          <w:rStyle w:val="restricted-editing-exception"/>
          <w:rFonts w:eastAsia="David" w:hint="cs"/>
          <w:rtl/>
        </w:rPr>
        <w:t>לפחות</w:t>
      </w:r>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10911C81" w:rsidR="004028EB" w:rsidRDefault="005E27F6">
      <w:pPr>
        <w:pStyle w:val="5-"/>
        <w:rPr>
          <w:rtl/>
        </w:rPr>
      </w:pPr>
      <w:r>
        <w:rPr>
          <w:rStyle w:val="restricted-editing-exception"/>
          <w:rFonts w:eastAsia="David"/>
          <w:rtl/>
        </w:rPr>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sidR="00F52024">
        <w:rPr>
          <w:rStyle w:val="not-editableparam-bluefieldlicensetype"/>
          <w:rFonts w:eastAsia="David" w:hint="cs"/>
          <w:rtl/>
        </w:rPr>
        <w:t xml:space="preserve">    </w:t>
      </w:r>
      <w:r>
        <w:rPr>
          <w:rStyle w:val="restricted-editing-exception"/>
          <w:rFonts w:eastAsia="David"/>
          <w:rtl/>
        </w:rPr>
        <w:t xml:space="preserve">מטעם </w:t>
      </w:r>
      <w:r>
        <w:rPr>
          <w:rStyle w:val="not-editableparam-bluefieldlicenseissuer"/>
          <w:rFonts w:eastAsia="David"/>
        </w:rPr>
        <w:t>Cisco</w:t>
      </w:r>
      <w:r w:rsidR="00F91859">
        <w:rPr>
          <w:rStyle w:val="not-editableparam-bluefieldlicenseissuer"/>
          <w:rFonts w:eastAsia="David" w:hint="cs"/>
          <w:rtl/>
        </w:rPr>
        <w:t>,</w:t>
      </w:r>
      <w:r>
        <w:rPr>
          <w:rStyle w:val="not-editableparam-bluefieldlicenseissuer"/>
          <w:rFonts w:eastAsia="David"/>
          <w:rtl/>
        </w:rPr>
        <w:t xml:space="preserve"> וכן </w:t>
      </w:r>
      <w:r w:rsidR="00AD79D1">
        <w:rPr>
          <w:rStyle w:val="not-editableparam-bluefieldlicenseissuer"/>
          <w:rFonts w:eastAsia="David" w:hint="cs"/>
          <w:rtl/>
        </w:rPr>
        <w:t>אישור תקף בדבר היותו</w:t>
      </w:r>
      <w:r w:rsidR="00F52024">
        <w:rPr>
          <w:rStyle w:val="not-editableparam-bluefieldlicenseissuer"/>
          <w:rFonts w:eastAsia="David" w:hint="cs"/>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 </w:t>
      </w:r>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6CFAE0EA"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5F1B22D3" w14:textId="2C557810"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A4074D">
        <w:rPr>
          <w:rStyle w:val="restricted-editing-exception"/>
          <w:rFonts w:eastAsia="David" w:hint="cs"/>
          <w:rtl/>
        </w:rPr>
        <w:t>-</w:t>
      </w:r>
      <w:r>
        <w:rPr>
          <w:rStyle w:val="not-editableparam-bluefieldspdesc"/>
          <w:rFonts w:eastAsia="David"/>
        </w:rPr>
        <w:t>Cisco Cloud Email Security (IronPort</w:t>
      </w:r>
      <w:r w:rsidR="0067069D">
        <w:rPr>
          <w:rStyle w:val="not-editableparam-bluefieldspdesc"/>
          <w:rFonts w:eastAsia="David"/>
        </w:rPr>
        <w:t>)</w:t>
      </w:r>
      <w:r>
        <w:rPr>
          <w:rFonts w:eastAsia="David"/>
          <w:rtl/>
        </w:rPr>
        <w:t>.</w:t>
      </w:r>
    </w:p>
    <w:p w14:paraId="2F13D26B" w14:textId="1C74E968" w:rsidR="004028EB" w:rsidRDefault="005E27F6">
      <w:pPr>
        <w:pStyle w:val="6-0"/>
        <w:rPr>
          <w:rtl/>
        </w:rPr>
      </w:pPr>
      <w:r>
        <w:rPr>
          <w:rFonts w:eastAsia="David"/>
          <w:b/>
          <w:bCs/>
          <w:rtl/>
        </w:rPr>
        <w:t>רישיון</w:t>
      </w:r>
      <w:r w:rsidR="00F91859">
        <w:rPr>
          <w:rFonts w:eastAsia="David" w:hint="cs"/>
          <w:b/>
          <w:bCs/>
          <w:rtl/>
        </w:rPr>
        <w:t xml:space="preserve"> </w:t>
      </w:r>
      <w:r w:rsidR="00C32D16">
        <w:rPr>
          <w:rFonts w:eastAsia="David"/>
          <w:b/>
          <w:bCs/>
          <w:rtl/>
        </w:rPr>
        <w:t>–</w:t>
      </w:r>
      <w:r>
        <w:rPr>
          <w:rFonts w:eastAsia="David"/>
          <w:b/>
          <w:bCs/>
          <w:rtl/>
        </w:rPr>
        <w:t xml:space="preserve"> נותן השירותים</w:t>
      </w:r>
    </w:p>
    <w:p w14:paraId="267C1D94" w14:textId="1F8FA374" w:rsidR="004028EB" w:rsidRDefault="005E27F6">
      <w:pPr>
        <w:pStyle w:val="7-0"/>
        <w:rPr>
          <w:rtl/>
        </w:rPr>
      </w:pPr>
      <w:r>
        <w:rPr>
          <w:rStyle w:val="restricted-editing-exception"/>
          <w:rFonts w:eastAsia="David"/>
          <w:rtl/>
        </w:rPr>
        <w:t>ל</w:t>
      </w:r>
      <w:r w:rsidR="00F91859">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F91859">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02876DEB" w14:textId="254FF3EF" w:rsidR="004028EB" w:rsidDel="00AB5B77" w:rsidRDefault="005E27F6">
      <w:pPr>
        <w:pStyle w:val="5-"/>
        <w:rPr>
          <w:del w:id="46" w:author="דורין אמויאל" w:date="2026-08-18T14:16:00Z"/>
          <w:rtl/>
        </w:rPr>
      </w:pPr>
      <w:del w:id="47" w:author="דורין אמויאל" w:date="2026-08-18T14:16:00Z">
        <w:r w:rsidDel="00AB5B77">
          <w:rPr>
            <w:rFonts w:eastAsia="David"/>
            <w:rtl/>
          </w:rPr>
          <w:delText>לעניין הדרישות לניסיון מוכח מנותני השירותים, יובא בחשבון רק ניסיון שנרכש לאחר קבלת התואר הרלוונטי ומועד הרישום בפנקס או קבלת הרישיון (אם צוין לעיל), עפ"י המועד המאוחר מביניהם.</w:delText>
        </w:r>
      </w:del>
    </w:p>
    <w:p w14:paraId="209077DC" w14:textId="074DD5F2" w:rsidR="004028EB" w:rsidRDefault="005E27F6">
      <w:pPr>
        <w:rPr>
          <w:rtl/>
        </w:rPr>
        <w:sectPr w:rsidR="004028EB" w:rsidSect="00654526">
          <w:pgSz w:w="11906" w:h="16838" w:code="9"/>
          <w:pgMar w:top="1616" w:right="1826" w:bottom="1440" w:left="1800" w:header="709" w:footer="709" w:gutter="0"/>
          <w:cols w:space="708"/>
          <w:titlePg/>
          <w:bidi/>
          <w:rtlGutter/>
          <w:docGrid w:linePitch="360"/>
        </w:sectPr>
      </w:pPr>
      <w:del w:id="48" w:author="דורין אמויאל" w:date="2026-08-18T14:16:00Z">
        <w:r w:rsidDel="00AB5B77">
          <w:rPr>
            <w:rFonts w:hint="cs"/>
            <w:rtl/>
          </w:rPr>
          <w:delText xml:space="preserve"> </w:delText>
        </w:r>
      </w:del>
    </w:p>
    <w:p w14:paraId="401015D2" w14:textId="77777777" w:rsidR="00456F88" w:rsidRPr="00456F88" w:rsidRDefault="00456F88" w:rsidP="00456F88">
      <w:pPr>
        <w:pStyle w:val="2-"/>
        <w:rPr>
          <w:sz w:val="24"/>
          <w:szCs w:val="24"/>
          <w:rtl/>
        </w:rPr>
      </w:pPr>
      <w:bookmarkStart w:id="49" w:name="show_isOfferGuarantee_digital_1"/>
      <w:bookmarkStart w:id="50" w:name="_Toc256000053"/>
      <w:bookmarkStart w:id="51" w:name="_Toc173823720"/>
      <w:bookmarkStart w:id="52" w:name="_Toc173825528"/>
      <w:r>
        <w:rPr>
          <w:rtl/>
        </w:rPr>
        <w:lastRenderedPageBreak/>
        <w:t>ערבות הצעה</w:t>
      </w:r>
      <w:r>
        <w:rPr>
          <w:rFonts w:hint="cs"/>
          <w:rtl/>
        </w:rPr>
        <w:t xml:space="preserve"> </w:t>
      </w:r>
      <w:bookmarkStart w:id="53" w:name="show_guarantee_condition_check_2"/>
      <w:r>
        <w:rPr>
          <w:rtl/>
        </w:rPr>
        <w:t>–</w:t>
      </w:r>
      <w:r>
        <w:rPr>
          <w:rFonts w:hint="cs"/>
          <w:rtl/>
        </w:rPr>
        <w:t xml:space="preserve"> </w:t>
      </w:r>
      <w:r>
        <w:rPr>
          <w:rtl/>
        </w:rPr>
        <w:t>תנאי לבדיקת הצעות</w:t>
      </w:r>
      <w:bookmarkEnd w:id="53"/>
      <w:r>
        <w:t xml:space="preserve"> </w:t>
      </w:r>
    </w:p>
    <w:p w14:paraId="4421E3D8" w14:textId="3D9591CA"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9925E8" w:rsidRPr="009925E8">
        <w:rPr>
          <w:rFonts w:hint="cs"/>
          <w:rtl/>
        </w:rPr>
        <w:t xml:space="preserve">37,500ש"ח </w:t>
      </w:r>
      <w:r w:rsidRPr="009925E8">
        <w:rPr>
          <w:rtl/>
        </w:rPr>
        <w:t>,</w:t>
      </w:r>
      <w:r w:rsidRPr="00490446">
        <w:rPr>
          <w:rtl/>
        </w:rPr>
        <w:t xml:space="preserve"> 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54"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4"/>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49"/>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50"/>
      <w:bookmarkEnd w:id="51"/>
      <w:bookmarkEnd w:id="52"/>
    </w:p>
    <w:p w14:paraId="48882FC0" w14:textId="77777777" w:rsidR="00C10C50" w:rsidRPr="002A3E64" w:rsidRDefault="005E27F6" w:rsidP="007B01DE">
      <w:pPr>
        <w:pStyle w:val="2-"/>
        <w:rPr>
          <w:rtl/>
        </w:rPr>
      </w:pPr>
      <w:bookmarkStart w:id="55" w:name="_Toc43400593"/>
      <w:bookmarkStart w:id="56" w:name="_Toc44931902"/>
      <w:bookmarkStart w:id="57" w:name="_Toc44931989"/>
      <w:bookmarkStart w:id="58" w:name="_Hlk219966950"/>
      <w:bookmarkStart w:id="5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5"/>
      <w:bookmarkEnd w:id="56"/>
      <w:bookmarkEnd w:id="57"/>
    </w:p>
    <w:bookmarkEnd w:id="58"/>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60" w:name="show_MishkalMechir"/>
      <w:r w:rsidRPr="002D1D37">
        <w:rPr>
          <w:rFonts w:hint="cs"/>
          <w:rtl/>
        </w:rPr>
        <w:t>מחיר</w:t>
      </w:r>
      <w:r w:rsidRPr="002D1D37">
        <w:rPr>
          <w:rtl/>
        </w:rPr>
        <w:t xml:space="preserve"> –</w:t>
      </w:r>
      <w:r w:rsidR="00E451C7">
        <w:rPr>
          <w:rFonts w:hint="cs"/>
          <w:rtl/>
        </w:rPr>
        <w:t xml:space="preserve"> </w:t>
      </w:r>
      <w:bookmarkStart w:id="61" w:name="MishkalMechir"/>
      <w:r w:rsidR="00D4695F">
        <w:rPr>
          <w:rFonts w:hint="cs"/>
          <w:rtl/>
        </w:rPr>
        <w:t>100</w:t>
      </w:r>
      <w:bookmarkEnd w:id="61"/>
      <w:r w:rsidRPr="002D1D37">
        <w:rPr>
          <w:rtl/>
        </w:rPr>
        <w:t>%</w:t>
      </w:r>
      <w:r w:rsidR="00DA0A6E">
        <w:rPr>
          <w:rFonts w:hint="cs"/>
          <w:rtl/>
        </w:rPr>
        <w:t>.</w:t>
      </w:r>
      <w:bookmarkEnd w:id="60"/>
    </w:p>
    <w:p w14:paraId="0F11BE1F" w14:textId="77777777" w:rsidR="0091559C" w:rsidRDefault="005E27F6" w:rsidP="007B01DE">
      <w:pPr>
        <w:pStyle w:val="2-"/>
        <w:rPr>
          <w:rtl/>
        </w:rPr>
      </w:pPr>
      <w:bookmarkStart w:id="62"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2"/>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63"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64"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64"/>
    </w:p>
    <w:p w14:paraId="01A7CB9B" w14:textId="77777777" w:rsidR="00C91699" w:rsidRDefault="005E27F6" w:rsidP="006B6CCE">
      <w:pPr>
        <w:pStyle w:val="5-"/>
        <w:rPr>
          <w:rtl/>
        </w:rPr>
      </w:pPr>
      <w:bookmarkStart w:id="65"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65"/>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6" w:name="show_pricing_by_quantity"/>
      <w:r w:rsidRPr="00375C36">
        <w:rPr>
          <w:rtl/>
        </w:rPr>
        <w:t xml:space="preserve"> </w:t>
      </w:r>
      <w:r w:rsidRPr="00375C36">
        <w:rPr>
          <w:rFonts w:hint="eastAsia"/>
          <w:rtl/>
        </w:rPr>
        <w:t>בכמות</w:t>
      </w:r>
      <w:bookmarkEnd w:id="6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67"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8" w:name="show_isRelativeComparison"/>
    </w:p>
    <w:p w14:paraId="07525CC1" w14:textId="77777777" w:rsidR="00DD6CED" w:rsidRPr="000649F8" w:rsidRDefault="00FB706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3"/>
    <w:bookmarkEnd w:id="68"/>
    <w:p w14:paraId="272753F9" w14:textId="77777777" w:rsidR="0086013E" w:rsidRDefault="00FB7069"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67"/>
    </w:p>
    <w:p w14:paraId="2ACD4FCD" w14:textId="77777777" w:rsidR="004475C1" w:rsidRPr="00323E5B" w:rsidRDefault="004475C1" w:rsidP="00E132E4"/>
    <w:p w14:paraId="217B24DF" w14:textId="77777777" w:rsidR="00464ACD" w:rsidRPr="00EC0034" w:rsidRDefault="005E27F6" w:rsidP="00973BC2">
      <w:pPr>
        <w:pStyle w:val="1fe"/>
        <w:rPr>
          <w:rtl/>
        </w:rPr>
      </w:pPr>
      <w:bookmarkStart w:id="69" w:name="_Toc256000054"/>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59"/>
      <w:r w:rsidRPr="00EC0034">
        <w:rPr>
          <w:rFonts w:hint="eastAsia"/>
          <w:rtl/>
        </w:rPr>
        <w:lastRenderedPageBreak/>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0C4237BC" w14:textId="77777777" w:rsidR="00B41858" w:rsidRPr="002A3E64" w:rsidRDefault="005E27F6" w:rsidP="007B01DE">
      <w:pPr>
        <w:pStyle w:val="2-"/>
        <w:rPr>
          <w:rtl/>
        </w:rPr>
      </w:pPr>
      <w:bookmarkStart w:id="77" w:name="_Toc43400597"/>
      <w:bookmarkStart w:id="78" w:name="_Toc44931906"/>
      <w:bookmarkStart w:id="79" w:name="_Toc44931993"/>
      <w:r w:rsidRPr="002A3E64">
        <w:rPr>
          <w:rFonts w:hint="eastAsia"/>
          <w:rtl/>
        </w:rPr>
        <w:t>דירוג</w:t>
      </w:r>
      <w:r w:rsidRPr="002A3E64">
        <w:rPr>
          <w:rtl/>
        </w:rPr>
        <w:t xml:space="preserve"> ההצעות</w:t>
      </w:r>
      <w:bookmarkEnd w:id="77"/>
      <w:bookmarkEnd w:id="78"/>
      <w:bookmarkEnd w:id="79"/>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80" w:name="hidden_AmotMidaA_1"/>
      <w:bookmarkStart w:id="81" w:name="show_IsNotHumanResources_1"/>
      <w:bookmarkEnd w:id="8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1"/>
    </w:p>
    <w:p w14:paraId="2DA4CA2E" w14:textId="77777777" w:rsidR="00B41858" w:rsidRPr="00C229DC" w:rsidRDefault="005E27F6" w:rsidP="007B01DE">
      <w:pPr>
        <w:pStyle w:val="2-"/>
        <w:rPr>
          <w:rtl/>
        </w:rPr>
      </w:pPr>
      <w:bookmarkStart w:id="82" w:name="_Toc43400598"/>
      <w:bookmarkStart w:id="83" w:name="_Toc44931907"/>
      <w:bookmarkStart w:id="84" w:name="_Toc44931994"/>
      <w:r w:rsidRPr="00C229DC">
        <w:rPr>
          <w:rtl/>
        </w:rPr>
        <w:t xml:space="preserve">בחירת </w:t>
      </w:r>
      <w:r w:rsidR="001B092F" w:rsidRPr="00C229DC">
        <w:rPr>
          <w:rFonts w:hint="eastAsia"/>
          <w:rtl/>
        </w:rPr>
        <w:t>זוכה</w:t>
      </w:r>
      <w:bookmarkEnd w:id="82"/>
      <w:bookmarkEnd w:id="83"/>
      <w:bookmarkEnd w:id="84"/>
      <w:r w:rsidR="008669C4" w:rsidRPr="00C229DC">
        <w:rPr>
          <w:rtl/>
        </w:rPr>
        <w:t xml:space="preserve"> </w:t>
      </w:r>
    </w:p>
    <w:p w14:paraId="25ED1144" w14:textId="77777777" w:rsidR="00B41858" w:rsidRPr="00C229DC" w:rsidRDefault="005E27F6" w:rsidP="00A0392D">
      <w:pPr>
        <w:pStyle w:val="3-"/>
        <w:rPr>
          <w:rtl/>
        </w:rPr>
      </w:pPr>
      <w:bookmarkStart w:id="85" w:name="hidden_numZohim_3"/>
      <w:bookmarkStart w:id="86"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5"/>
      <w:bookmarkEnd w:id="86"/>
    </w:p>
    <w:p w14:paraId="5821D2E2" w14:textId="77777777" w:rsidR="001F7139" w:rsidRPr="002A3E64" w:rsidRDefault="005E27F6" w:rsidP="007B01DE">
      <w:pPr>
        <w:pStyle w:val="2-"/>
        <w:rPr>
          <w:rtl/>
        </w:rPr>
      </w:pPr>
      <w:bookmarkStart w:id="87" w:name="_Toc43400599"/>
      <w:bookmarkStart w:id="88" w:name="_Toc44931908"/>
      <w:bookmarkStart w:id="89" w:name="_Toc44931995"/>
      <w:r w:rsidRPr="002A3E64">
        <w:rPr>
          <w:rFonts w:hint="eastAsia"/>
          <w:rtl/>
        </w:rPr>
        <w:t>כשירים</w:t>
      </w:r>
      <w:r w:rsidRPr="002A3E64">
        <w:rPr>
          <w:rtl/>
        </w:rPr>
        <w:t xml:space="preserve"> </w:t>
      </w:r>
      <w:proofErr w:type="spellStart"/>
      <w:r w:rsidRPr="002A3E64">
        <w:rPr>
          <w:rFonts w:hint="eastAsia"/>
          <w:rtl/>
        </w:rPr>
        <w:t>לזכיה</w:t>
      </w:r>
      <w:bookmarkEnd w:id="87"/>
      <w:bookmarkEnd w:id="88"/>
      <w:bookmarkEnd w:id="89"/>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90" w:name="show_isNotBasket_3"/>
      <w:r w:rsidR="00A239B9" w:rsidRPr="00A239B9">
        <w:rPr>
          <w:rFonts w:hint="cs"/>
          <w:rtl/>
        </w:rPr>
        <w:t xml:space="preserve"> במכרז</w:t>
      </w:r>
      <w:bookmarkEnd w:id="90"/>
      <w:r w:rsidRPr="00E92470">
        <w:rPr>
          <w:rtl/>
        </w:rPr>
        <w:t>.</w:t>
      </w:r>
      <w:r w:rsidR="00A239B9" w:rsidRPr="00E92470">
        <w:rPr>
          <w:rFonts w:hint="cs"/>
          <w:rtl/>
        </w:rPr>
        <w:t xml:space="preserve"> </w:t>
      </w:r>
      <w:bookmarkStart w:id="91" w:name="_Ref383951818"/>
      <w:bookmarkStart w:id="92" w:name="_Toc407797385"/>
      <w:bookmarkStart w:id="9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1"/>
    <w:bookmarkEnd w:id="92"/>
    <w:bookmarkEnd w:id="93"/>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lastRenderedPageBreak/>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0B38D9B8" w14:textId="6842A472" w:rsidR="004028EB" w:rsidDel="00AB5B77" w:rsidRDefault="005E27F6">
      <w:pPr>
        <w:pStyle w:val="4-3"/>
        <w:rPr>
          <w:del w:id="94" w:author="דורין אמויאל" w:date="2026-08-18T14:15:00Z"/>
          <w:rtl/>
        </w:rPr>
      </w:pPr>
      <w:del w:id="95" w:author="דורין אמויאל" w:date="2026-08-18T14:15:00Z">
        <w:r w:rsidDel="00AB5B77">
          <w:rPr>
            <w:rFonts w:eastAsia="David"/>
            <w:rtl/>
          </w:rPr>
          <w:delText>היה והזוכה הוא ספק חוץ כהגדרתו בתקנות רשפ"ת, תנאי נוסף לחתימה על הסכם ההתקשרות הוא התקיימותם של כל אלו:</w:delText>
        </w:r>
      </w:del>
    </w:p>
    <w:p w14:paraId="1F052C7B" w14:textId="54834781" w:rsidR="004028EB" w:rsidDel="00AB5B77" w:rsidRDefault="005E27F6">
      <w:pPr>
        <w:pStyle w:val="5-"/>
        <w:rPr>
          <w:del w:id="96" w:author="דורין אמויאל" w:date="2026-08-18T14:15:00Z"/>
          <w:rtl/>
        </w:rPr>
      </w:pPr>
      <w:del w:id="97" w:author="דורין אמויאל" w:date="2026-08-18T14:15:00Z">
        <w:r w:rsidDel="00AB5B77">
          <w:rPr>
            <w:rFonts w:eastAsia="David"/>
            <w:rtl/>
          </w:rPr>
          <w:delText>הזוכה הגיש למזמין התחייבות ותכנית למימוש מחויבותו לשיתוף פעולה תעשייתי.</w:delText>
        </w:r>
      </w:del>
    </w:p>
    <w:p w14:paraId="24882CD9" w14:textId="484A2E39" w:rsidR="004028EB" w:rsidDel="00AB5B77" w:rsidRDefault="005E27F6">
      <w:pPr>
        <w:pStyle w:val="5-"/>
        <w:rPr>
          <w:del w:id="98" w:author="דורין אמויאל" w:date="2026-08-18T14:15:00Z"/>
          <w:rtl/>
        </w:rPr>
      </w:pPr>
      <w:del w:id="99" w:author="דורין אמויאל" w:date="2026-08-18T14:15:00Z">
        <w:r w:rsidDel="00AB5B77">
          <w:rPr>
            <w:rFonts w:eastAsia="David"/>
            <w:rtl/>
          </w:rPr>
          <w:delText xml:space="preserve">קבלת אישור הרשות לשיתוף פעולה תעשייתי במשרד הכלכלה והתעשייה </w:delText>
        </w:r>
        <w:r w:rsidDel="00AB5B77">
          <w:rPr>
            <w:rFonts w:eastAsia="David"/>
            <w:b/>
            <w:bCs/>
            <w:rtl/>
          </w:rPr>
          <w:delText>("הרשפ"ת")</w:delText>
        </w:r>
        <w:r w:rsidDel="00AB5B77">
          <w:rPr>
            <w:rFonts w:eastAsia="David"/>
            <w:rtl/>
          </w:rPr>
          <w:delText xml:space="preserve"> על קיום המחויבויות לפי תקנות הרשפ"ת או חלוף 21 ימים מיום שהומצאה לרשפ"ת הודעה על ידי המזמין על זכיית ספק החוץ, ולא התקבלה ממנה הודעה על סירובה לאשר כאמור.</w:delText>
        </w:r>
      </w:del>
    </w:p>
    <w:p w14:paraId="172D4339" w14:textId="2F17DAAC" w:rsidR="004028EB" w:rsidRDefault="005E27F6">
      <w:pPr>
        <w:pStyle w:val="3-"/>
        <w:rPr>
          <w:rtl/>
        </w:rPr>
      </w:pPr>
      <w:r>
        <w:rPr>
          <w:rFonts w:eastAsia="David"/>
          <w:rtl/>
        </w:rPr>
        <w:lastRenderedPageBreak/>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100" w:name="_Toc43400601"/>
      <w:bookmarkStart w:id="101" w:name="_Toc44931910"/>
      <w:bookmarkStart w:id="102" w:name="_Toc44931997"/>
      <w:bookmarkStart w:id="10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0"/>
      <w:bookmarkEnd w:id="101"/>
      <w:bookmarkEnd w:id="102"/>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4"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4"/>
    </w:p>
    <w:p w14:paraId="7CAF369F" w14:textId="77777777" w:rsidR="00AA027F" w:rsidRPr="003874D1" w:rsidRDefault="005E27F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5" w:name="show_expected_time_by_customer"/>
      <w:r w:rsidR="0062039A">
        <w:rPr>
          <w:rFonts w:hint="cs"/>
          <w:rtl/>
        </w:rPr>
        <w:t xml:space="preserve"> פרק הזמן שיוגדר על ידי המזמין</w:t>
      </w:r>
      <w:bookmarkEnd w:id="105"/>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106" w:name="_Toc256000055"/>
      <w:bookmarkStart w:id="107" w:name="_Toc32477902"/>
      <w:bookmarkStart w:id="108" w:name="_Toc43400602"/>
      <w:bookmarkStart w:id="109" w:name="_Toc44931911"/>
      <w:bookmarkStart w:id="110" w:name="_Toc44931998"/>
      <w:bookmarkStart w:id="111" w:name="_Toc53331332"/>
      <w:bookmarkStart w:id="112" w:name="_Toc173823722"/>
      <w:bookmarkStart w:id="113" w:name="_Toc173825530"/>
      <w:r w:rsidRPr="00EC0034">
        <w:rPr>
          <w:rFonts w:hint="cs"/>
          <w:rtl/>
        </w:rPr>
        <w:lastRenderedPageBreak/>
        <w:t>מופעים ומועדים במכרז</w:t>
      </w:r>
      <w:bookmarkEnd w:id="106"/>
      <w:bookmarkEnd w:id="107"/>
      <w:bookmarkEnd w:id="108"/>
      <w:bookmarkEnd w:id="109"/>
      <w:bookmarkEnd w:id="110"/>
      <w:bookmarkEnd w:id="111"/>
      <w:bookmarkEnd w:id="112"/>
      <w:bookmarkEnd w:id="113"/>
    </w:p>
    <w:p w14:paraId="3808F83D" w14:textId="77777777" w:rsidR="00721BE1" w:rsidRPr="002A3E64" w:rsidRDefault="005E27F6" w:rsidP="007B01DE">
      <w:pPr>
        <w:pStyle w:val="2-"/>
        <w:rPr>
          <w:rtl/>
        </w:rPr>
      </w:pPr>
      <w:bookmarkStart w:id="114" w:name="_Toc43400603"/>
      <w:bookmarkStart w:id="115" w:name="_Toc44931912"/>
      <w:bookmarkStart w:id="116" w:name="_Toc44931999"/>
      <w:bookmarkStart w:id="117" w:name="_Toc516503358"/>
      <w:bookmarkEnd w:id="103"/>
      <w:r w:rsidRPr="002A3E64">
        <w:rPr>
          <w:rFonts w:hint="eastAsia"/>
          <w:rtl/>
        </w:rPr>
        <w:t>מועדי</w:t>
      </w:r>
      <w:r w:rsidRPr="002A3E64">
        <w:rPr>
          <w:rtl/>
        </w:rPr>
        <w:t xml:space="preserve"> </w:t>
      </w:r>
      <w:r w:rsidRPr="002A3E64">
        <w:rPr>
          <w:rFonts w:hint="eastAsia"/>
          <w:rtl/>
        </w:rPr>
        <w:t>המכרז</w:t>
      </w:r>
      <w:bookmarkEnd w:id="114"/>
      <w:bookmarkEnd w:id="115"/>
      <w:bookmarkEnd w:id="116"/>
    </w:p>
    <w:p w14:paraId="4B27FE52" w14:textId="2C5FBDA0" w:rsidR="006C5930" w:rsidRDefault="005E27F6" w:rsidP="006C5930">
      <w:pPr>
        <w:pStyle w:val="3-"/>
      </w:pPr>
      <w:bookmarkStart w:id="118"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9"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bookmarkStart w:id="120" w:name="TenderNumber_4"/>
      <w:r w:rsidR="00FE0135" w:rsidRPr="002A3E64">
        <w:t>2</w:t>
      </w:r>
      <w:r w:rsidR="00FE0135">
        <w:t>5</w:t>
      </w:r>
      <w:r w:rsidRPr="002A3E64">
        <w:t>/2026</w:t>
      </w:r>
      <w:bookmarkEnd w:id="120"/>
      <w:r w:rsidRPr="002A3E64">
        <w:rPr>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9"/>
      <w:r>
        <w:rPr>
          <w:rFonts w:hint="cs"/>
          <w:rtl/>
        </w:rPr>
        <w:t>.</w:t>
      </w:r>
      <w:r w:rsidRPr="00476E94">
        <w:rPr>
          <w:rtl/>
        </w:rPr>
        <w:t xml:space="preserve"> </w:t>
      </w:r>
      <w:bookmarkEnd w:id="118"/>
    </w:p>
    <w:p w14:paraId="5854788A" w14:textId="77777777" w:rsidR="003D6B71" w:rsidRDefault="005E27F6" w:rsidP="007B01DE">
      <w:pPr>
        <w:pStyle w:val="2-"/>
        <w:rPr>
          <w:rtl/>
        </w:rPr>
      </w:pPr>
      <w:bookmarkStart w:id="121" w:name="_Toc43400605"/>
      <w:bookmarkStart w:id="122" w:name="_Toc44931914"/>
      <w:bookmarkStart w:id="12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1"/>
      <w:bookmarkEnd w:id="122"/>
      <w:bookmarkEnd w:id="123"/>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24" w:name="show_SugTevatMichrazimDigital_3"/>
      <w:r>
        <w:rPr>
          <w:rFonts w:hint="cs"/>
          <w:rtl/>
        </w:rPr>
        <w:t xml:space="preserve">שאלות הבהרה יוגשו באמצעות מערכת יהלום. </w:t>
      </w:r>
      <w:bookmarkStart w:id="125"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5"/>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4"/>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26" w:name="show_micrazpumbi_2"/>
      <w:r w:rsidRPr="00B63569">
        <w:rPr>
          <w:rtl/>
        </w:rPr>
        <w:t xml:space="preserve"> </w:t>
      </w:r>
      <w:r w:rsidRPr="00D60826">
        <w:rPr>
          <w:rtl/>
        </w:rPr>
        <w:t>ב</w:t>
      </w:r>
      <w:r w:rsidR="00E15716">
        <w:rPr>
          <w:rFonts w:hint="cs"/>
          <w:rtl/>
        </w:rPr>
        <w:t>דף המכרז</w:t>
      </w:r>
      <w:bookmarkEnd w:id="126"/>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27" w:name="_Toc43400606"/>
      <w:bookmarkStart w:id="128" w:name="_Toc44931915"/>
      <w:bookmarkStart w:id="129" w:name="_Toc44932002"/>
      <w:r w:rsidRPr="002A3E64">
        <w:rPr>
          <w:rtl/>
        </w:rPr>
        <w:t>מענה המזמין לשאלות ההבהרה</w:t>
      </w:r>
      <w:bookmarkEnd w:id="127"/>
      <w:bookmarkEnd w:id="128"/>
      <w:bookmarkEnd w:id="129"/>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30" w:name="show_micrazpumbi_3"/>
      <w:r>
        <w:rPr>
          <w:rFonts w:hint="cs"/>
          <w:rtl/>
        </w:rPr>
        <w:t xml:space="preserve"> בדף המכרז</w:t>
      </w:r>
      <w:bookmarkEnd w:id="130"/>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31" w:name="_Toc43400608"/>
      <w:bookmarkStart w:id="132" w:name="_Toc44931917"/>
      <w:bookmarkStart w:id="13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1"/>
      <w:bookmarkEnd w:id="132"/>
      <w:bookmarkEnd w:id="133"/>
      <w:r w:rsidR="00793D92">
        <w:rPr>
          <w:rFonts w:hint="cs"/>
          <w:rtl/>
        </w:rPr>
        <w:t xml:space="preserve"> </w:t>
      </w:r>
    </w:p>
    <w:p w14:paraId="17F0B094" w14:textId="77777777" w:rsidR="00B836FC" w:rsidRDefault="005E27F6" w:rsidP="00B836FC">
      <w:pPr>
        <w:pStyle w:val="3-"/>
        <w:rPr>
          <w:rtl/>
        </w:rPr>
      </w:pPr>
      <w:bookmarkStart w:id="13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5" w:name="show_micrazpumbi_4"/>
      <w:r w:rsidRPr="009A1DF5">
        <w:rPr>
          <w:rtl/>
        </w:rPr>
        <w:t xml:space="preserve"> </w:t>
      </w:r>
      <w:r w:rsidRPr="009A1DF5">
        <w:rPr>
          <w:rFonts w:hint="eastAsia"/>
          <w:rtl/>
        </w:rPr>
        <w:t>ב</w:t>
      </w:r>
      <w:r>
        <w:rPr>
          <w:rFonts w:hint="cs"/>
          <w:rtl/>
        </w:rPr>
        <w:t>דף המכרז</w:t>
      </w:r>
      <w:bookmarkEnd w:id="13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36"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6"/>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4"/>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38"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38"/>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39" w:name="_Toc256000056"/>
      <w:bookmarkStart w:id="140" w:name="_Toc32477903"/>
      <w:bookmarkStart w:id="141" w:name="_Toc43400610"/>
      <w:bookmarkStart w:id="142" w:name="_Toc44931919"/>
      <w:bookmarkStart w:id="143" w:name="_Toc44932006"/>
      <w:bookmarkStart w:id="144" w:name="_Toc53331333"/>
      <w:bookmarkStart w:id="145" w:name="_Toc173823723"/>
      <w:bookmarkStart w:id="146" w:name="_Toc173825531"/>
      <w:r w:rsidRPr="00EC0034">
        <w:rPr>
          <w:rFonts w:hint="cs"/>
          <w:rtl/>
        </w:rPr>
        <w:lastRenderedPageBreak/>
        <w:t xml:space="preserve">כללי </w:t>
      </w:r>
      <w:r w:rsidRPr="00EC0034">
        <w:rPr>
          <w:rtl/>
        </w:rPr>
        <w:t>המכרז</w:t>
      </w:r>
      <w:bookmarkEnd w:id="139"/>
      <w:bookmarkEnd w:id="140"/>
      <w:bookmarkEnd w:id="141"/>
      <w:bookmarkEnd w:id="142"/>
      <w:bookmarkEnd w:id="143"/>
      <w:bookmarkEnd w:id="144"/>
      <w:bookmarkEnd w:id="145"/>
      <w:bookmarkEnd w:id="146"/>
      <w:r w:rsidRPr="00EC0034">
        <w:rPr>
          <w:rtl/>
        </w:rPr>
        <w:t xml:space="preserve"> </w:t>
      </w:r>
    </w:p>
    <w:p w14:paraId="2EE185AF" w14:textId="77777777" w:rsidR="001965BD" w:rsidRDefault="005E27F6" w:rsidP="007B01DE">
      <w:pPr>
        <w:pStyle w:val="2-"/>
        <w:rPr>
          <w:rtl/>
        </w:rPr>
      </w:pPr>
      <w:bookmarkStart w:id="147" w:name="_Toc43400611"/>
      <w:bookmarkStart w:id="148" w:name="_Toc44931920"/>
      <w:bookmarkStart w:id="14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7"/>
      <w:bookmarkEnd w:id="148"/>
      <w:bookmarkEnd w:id="149"/>
    </w:p>
    <w:p w14:paraId="1CD24B04" w14:textId="092BA865" w:rsidR="001965BD" w:rsidRDefault="005E27F6" w:rsidP="00A0392D">
      <w:pPr>
        <w:pStyle w:val="3-"/>
        <w:rPr>
          <w:ins w:id="150" w:author="עמנואל שלמון, עו&quot;ד" w:date="2026-08-18T15:27:00Z"/>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A1DB23A" w14:textId="77777777" w:rsidR="000561AE" w:rsidRDefault="000561AE" w:rsidP="000561AE">
      <w:pPr>
        <w:pStyle w:val="3-"/>
        <w:rPr>
          <w:ins w:id="151" w:author="עמנואל שלמון, עו&quot;ד" w:date="2026-08-18T15:27:00Z"/>
        </w:rPr>
      </w:pPr>
      <w:ins w:id="152" w:author="עמנואל שלמון, עו&quot;ד" w:date="2026-08-18T15:27:00Z">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ins>
    </w:p>
    <w:p w14:paraId="6AE7DDA4" w14:textId="17236D64" w:rsidR="000561AE" w:rsidDel="000561AE" w:rsidRDefault="000561AE" w:rsidP="00A0392D">
      <w:pPr>
        <w:pStyle w:val="3-"/>
        <w:rPr>
          <w:del w:id="153" w:author="עמנואל שלמון, עו&quot;ד" w:date="2026-08-18T15:27:00Z"/>
          <w:rtl/>
        </w:rPr>
      </w:pP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54"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5" w:name="show_areRecommendingContactsConditions"/>
      <w:r>
        <w:rPr>
          <w:rFonts w:hint="cs"/>
          <w:rtl/>
        </w:rPr>
        <w:t xml:space="preserve">בתנאי סף </w:t>
      </w:r>
      <w:bookmarkEnd w:id="15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4"/>
    </w:p>
    <w:p w14:paraId="6D6D232B" w14:textId="77777777" w:rsidR="00066E6F" w:rsidRPr="00085CB3" w:rsidRDefault="005E27F6" w:rsidP="00FF38A2">
      <w:pPr>
        <w:pStyle w:val="3-"/>
        <w:rPr>
          <w:rtl/>
        </w:rPr>
      </w:pPr>
      <w:bookmarkStart w:id="15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6"/>
    </w:p>
    <w:p w14:paraId="5CA3EA71" w14:textId="77777777" w:rsidR="00456F88" w:rsidRPr="00085F42" w:rsidRDefault="00456F88" w:rsidP="00456F88">
      <w:pPr>
        <w:pStyle w:val="2-"/>
        <w:rPr>
          <w:rtl/>
        </w:rPr>
      </w:pPr>
      <w:bookmarkStart w:id="157" w:name="_Toc43400612"/>
      <w:bookmarkStart w:id="158" w:name="_Toc44931921"/>
      <w:bookmarkStart w:id="159" w:name="_Toc44932008"/>
      <w:bookmarkStart w:id="160" w:name="show_isEstimation_3"/>
      <w:bookmarkStart w:id="161" w:name="_Toc43400615"/>
      <w:bookmarkStart w:id="162" w:name="_Toc44931924"/>
      <w:bookmarkStart w:id="163"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57"/>
      <w:bookmarkEnd w:id="158"/>
      <w:bookmarkEnd w:id="159"/>
    </w:p>
    <w:p w14:paraId="1765E019" w14:textId="5DF7BF02"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w:t>
      </w:r>
      <w:ins w:id="164" w:author="דורין אמויאל" w:date="2026-08-18T14:19:00Z">
        <w:r w:rsidR="004513C4">
          <w:rPr>
            <w:rFonts w:hint="cs"/>
            <w:rtl/>
          </w:rPr>
          <w:t xml:space="preserve"> </w:t>
        </w:r>
        <w:r w:rsidR="004513C4" w:rsidRPr="004513C4">
          <w:rPr>
            <w:rtl/>
          </w:rPr>
          <w:t>בתוך 7 ימי עסקים ממועד דרישת המזמין</w:t>
        </w:r>
      </w:ins>
      <w:r>
        <w:rPr>
          <w:rFonts w:hint="cs"/>
          <w:rtl/>
        </w:rPr>
        <w:t>,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60"/>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61"/>
      <w:bookmarkEnd w:id="162"/>
      <w:bookmarkEnd w:id="163"/>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65" w:name="_Toc43400616"/>
      <w:bookmarkStart w:id="166" w:name="_Toc44931925"/>
      <w:bookmarkStart w:id="167" w:name="_Toc44932012"/>
      <w:r w:rsidRPr="002A3E64">
        <w:rPr>
          <w:rFonts w:hint="eastAsia"/>
          <w:rtl/>
        </w:rPr>
        <w:t>פסילת</w:t>
      </w:r>
      <w:r w:rsidRPr="002A3E64">
        <w:rPr>
          <w:rtl/>
        </w:rPr>
        <w:t xml:space="preserve"> הצעות</w:t>
      </w:r>
      <w:bookmarkEnd w:id="165"/>
      <w:bookmarkEnd w:id="166"/>
      <w:bookmarkEnd w:id="167"/>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lastRenderedPageBreak/>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68" w:name="_Toc43400617"/>
      <w:bookmarkStart w:id="169" w:name="_Toc44931926"/>
      <w:bookmarkStart w:id="170" w:name="_Toc44932013"/>
      <w:r>
        <w:rPr>
          <w:rFonts w:hint="cs"/>
          <w:rtl/>
        </w:rPr>
        <w:t>מינוי נציג מטעם המ</w:t>
      </w:r>
      <w:r w:rsidR="00261355">
        <w:rPr>
          <w:rFonts w:hint="cs"/>
          <w:rtl/>
        </w:rPr>
        <w:t>ציע</w:t>
      </w:r>
      <w:bookmarkEnd w:id="168"/>
      <w:bookmarkEnd w:id="169"/>
      <w:bookmarkEnd w:id="170"/>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71" w:name="_Toc53331334"/>
      <w:bookmarkStart w:id="172" w:name="_Toc516503359"/>
      <w:bookmarkStart w:id="173" w:name="_Toc43400618"/>
      <w:bookmarkStart w:id="174" w:name="_Toc44931927"/>
      <w:bookmarkStart w:id="175" w:name="_Toc44932014"/>
      <w:bookmarkEnd w:id="117"/>
      <w:r>
        <w:rPr>
          <w:rFonts w:hint="cs"/>
          <w:rtl/>
        </w:rPr>
        <w:t>תוקף</w:t>
      </w:r>
      <w:r w:rsidRPr="002A3E64">
        <w:rPr>
          <w:rtl/>
        </w:rPr>
        <w:t xml:space="preserve"> </w:t>
      </w:r>
      <w:r w:rsidRPr="002A3E64">
        <w:rPr>
          <w:rFonts w:hint="eastAsia"/>
          <w:rtl/>
        </w:rPr>
        <w:t>הצעות</w:t>
      </w:r>
      <w:bookmarkEnd w:id="171"/>
      <w:r w:rsidRPr="002A3E64">
        <w:rPr>
          <w:rtl/>
        </w:rPr>
        <w:t xml:space="preserve"> </w:t>
      </w:r>
    </w:p>
    <w:p w14:paraId="33C52A14" w14:textId="77777777" w:rsidR="007B037E" w:rsidRDefault="005E27F6" w:rsidP="00A0392D">
      <w:pPr>
        <w:pStyle w:val="3-"/>
      </w:pPr>
      <w:bookmarkStart w:id="17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6"/>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7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7"/>
    </w:p>
    <w:p w14:paraId="3B8256BA" w14:textId="77777777" w:rsidR="00AD6E2D" w:rsidRPr="002A3E64" w:rsidRDefault="005E27F6" w:rsidP="007B01DE">
      <w:pPr>
        <w:pStyle w:val="2-"/>
        <w:rPr>
          <w:rtl/>
        </w:rPr>
      </w:pPr>
      <w:r w:rsidRPr="002A3E64">
        <w:rPr>
          <w:rtl/>
        </w:rPr>
        <w:lastRenderedPageBreak/>
        <w:t>ביטול או שינוי המכרז</w:t>
      </w:r>
      <w:bookmarkEnd w:id="172"/>
      <w:bookmarkEnd w:id="173"/>
      <w:bookmarkEnd w:id="174"/>
      <w:bookmarkEnd w:id="175"/>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79" w:name="_Toc516503360"/>
      <w:bookmarkStart w:id="180" w:name="_Toc43400620"/>
      <w:bookmarkStart w:id="181" w:name="_Toc44931929"/>
      <w:bookmarkStart w:id="182" w:name="_Toc44932016"/>
      <w:r w:rsidRPr="002A3E64">
        <w:rPr>
          <w:rtl/>
        </w:rPr>
        <w:t>הוצאות</w:t>
      </w:r>
      <w:bookmarkEnd w:id="179"/>
      <w:bookmarkEnd w:id="180"/>
      <w:bookmarkEnd w:id="181"/>
      <w:bookmarkEnd w:id="182"/>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83" w:name="_Toc516503361"/>
      <w:bookmarkStart w:id="184" w:name="_Toc43400621"/>
      <w:bookmarkStart w:id="185" w:name="_Toc44931930"/>
      <w:bookmarkStart w:id="186" w:name="_Toc44932017"/>
      <w:r w:rsidRPr="002A3E64">
        <w:rPr>
          <w:rtl/>
        </w:rPr>
        <w:t>סמכות השיפוט</w:t>
      </w:r>
      <w:bookmarkEnd w:id="183"/>
      <w:bookmarkEnd w:id="184"/>
      <w:bookmarkEnd w:id="185"/>
      <w:bookmarkEnd w:id="186"/>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87" w:name="_Toc516503362"/>
      <w:bookmarkStart w:id="188" w:name="_Toc43400622"/>
      <w:bookmarkStart w:id="189" w:name="_Toc44931931"/>
      <w:bookmarkStart w:id="19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7"/>
      <w:bookmarkEnd w:id="188"/>
      <w:bookmarkEnd w:id="189"/>
      <w:bookmarkEnd w:id="190"/>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91" w:name="show_isNotBasket_4"/>
      <w:r w:rsidR="0013061D" w:rsidRPr="002D1D37">
        <w:rPr>
          <w:rtl/>
        </w:rPr>
        <w:t>במכרז</w:t>
      </w:r>
      <w:r w:rsidR="009246E7" w:rsidRPr="009246E7">
        <w:rPr>
          <w:rFonts w:hint="cs"/>
          <w:rtl/>
        </w:rPr>
        <w:t xml:space="preserve"> </w:t>
      </w:r>
      <w:bookmarkEnd w:id="191"/>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 xml:space="preserve">חוק המידע </w:t>
        </w:r>
        <w:r w:rsidRPr="00A52689">
          <w:rPr>
            <w:rtl/>
          </w:rPr>
          <w:lastRenderedPageBreak/>
          <w:t>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92" w:name="show_isNotBasket_5"/>
      <w:r w:rsidRPr="002D1D37">
        <w:rPr>
          <w:rtl/>
        </w:rPr>
        <w:t>במכרז</w:t>
      </w:r>
      <w:r w:rsidR="009C1DDC" w:rsidRPr="009C1DDC">
        <w:rPr>
          <w:rFonts w:hint="cs"/>
          <w:rtl/>
        </w:rPr>
        <w:t xml:space="preserve"> </w:t>
      </w:r>
      <w:bookmarkEnd w:id="192"/>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3" w:name="_Toc256000057"/>
      <w:bookmarkStart w:id="194" w:name="_Toc32477904"/>
      <w:bookmarkStart w:id="195" w:name="_Toc43400623"/>
      <w:bookmarkStart w:id="196" w:name="_Toc44931932"/>
      <w:bookmarkStart w:id="197" w:name="_Toc44932019"/>
      <w:bookmarkStart w:id="198" w:name="_Toc44932668"/>
      <w:bookmarkStart w:id="199" w:name="_Toc53331337"/>
      <w:bookmarkStart w:id="200" w:name="_Toc173823724"/>
      <w:bookmarkStart w:id="20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3"/>
      <w:bookmarkEnd w:id="194"/>
      <w:bookmarkEnd w:id="195"/>
      <w:bookmarkEnd w:id="196"/>
      <w:bookmarkEnd w:id="197"/>
      <w:bookmarkEnd w:id="198"/>
      <w:bookmarkEnd w:id="199"/>
      <w:bookmarkEnd w:id="200"/>
      <w:bookmarkEnd w:id="201"/>
    </w:p>
    <w:p w14:paraId="7AFD07AD" w14:textId="77777777" w:rsidR="00B45730" w:rsidRPr="00EC0034" w:rsidRDefault="005E27F6" w:rsidP="00973BC2">
      <w:pPr>
        <w:pStyle w:val="1fe"/>
        <w:rPr>
          <w:rtl/>
        </w:rPr>
      </w:pPr>
      <w:bookmarkStart w:id="202" w:name="_Toc256000058"/>
      <w:bookmarkStart w:id="203" w:name="_Toc32477905"/>
      <w:bookmarkStart w:id="204" w:name="_Toc43400624"/>
      <w:bookmarkStart w:id="205" w:name="_Toc44931933"/>
      <w:bookmarkStart w:id="206" w:name="_Toc44932020"/>
      <w:bookmarkStart w:id="207" w:name="_Toc53331338"/>
      <w:bookmarkStart w:id="208" w:name="_Toc173823725"/>
      <w:bookmarkStart w:id="20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2"/>
      <w:bookmarkEnd w:id="203"/>
      <w:bookmarkEnd w:id="204"/>
      <w:bookmarkEnd w:id="205"/>
      <w:bookmarkEnd w:id="206"/>
      <w:bookmarkEnd w:id="207"/>
      <w:bookmarkEnd w:id="208"/>
      <w:bookmarkEnd w:id="209"/>
    </w:p>
    <w:p w14:paraId="581C7EA4" w14:textId="77777777" w:rsidR="004E394B" w:rsidRPr="002A3E64" w:rsidRDefault="005E27F6" w:rsidP="007B01DE">
      <w:pPr>
        <w:pStyle w:val="2-"/>
        <w:rPr>
          <w:rtl/>
        </w:rPr>
      </w:pPr>
      <w:bookmarkStart w:id="210" w:name="_Toc43400625"/>
      <w:bookmarkStart w:id="211" w:name="_Toc44931934"/>
      <w:bookmarkStart w:id="212" w:name="_Toc44932021"/>
      <w:r w:rsidRPr="002A3E64">
        <w:rPr>
          <w:rFonts w:hint="eastAsia"/>
          <w:rtl/>
        </w:rPr>
        <w:t>כללי</w:t>
      </w:r>
      <w:r w:rsidR="00204AE0">
        <w:rPr>
          <w:rFonts w:hint="cs"/>
          <w:rtl/>
        </w:rPr>
        <w:t>ם למילוי חוברת ההצעה</w:t>
      </w:r>
      <w:bookmarkEnd w:id="210"/>
      <w:bookmarkEnd w:id="211"/>
      <w:bookmarkEnd w:id="212"/>
    </w:p>
    <w:p w14:paraId="58335116" w14:textId="77777777" w:rsidR="000B02CF" w:rsidRPr="00AA29ED" w:rsidRDefault="005E27F6" w:rsidP="00A0392D">
      <w:pPr>
        <w:pStyle w:val="3-"/>
        <w:rPr>
          <w:rtl/>
        </w:rPr>
      </w:pPr>
      <w:bookmarkStart w:id="21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3"/>
    </w:p>
    <w:p w14:paraId="43BAAE54" w14:textId="77777777" w:rsidR="004E394B" w:rsidRDefault="005E27F6" w:rsidP="00A0392D">
      <w:pPr>
        <w:pStyle w:val="3-"/>
        <w:rPr>
          <w:rtl/>
        </w:rPr>
      </w:pPr>
      <w:bookmarkStart w:id="21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4"/>
    </w:p>
    <w:p w14:paraId="6BBEB796" w14:textId="77777777" w:rsidR="004E394B" w:rsidRPr="00116E05" w:rsidRDefault="005E27F6" w:rsidP="00A0392D">
      <w:pPr>
        <w:pStyle w:val="3-"/>
        <w:rPr>
          <w:rtl/>
        </w:rPr>
      </w:pPr>
      <w:bookmarkStart w:id="21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5"/>
      <w:r w:rsidRPr="00116E05">
        <w:rPr>
          <w:rFonts w:hint="cs"/>
          <w:rtl/>
        </w:rPr>
        <w:t xml:space="preserve"> </w:t>
      </w:r>
    </w:p>
    <w:p w14:paraId="0E95E4FD" w14:textId="77777777" w:rsidR="00B11972" w:rsidRPr="00116E05" w:rsidRDefault="005E27F6" w:rsidP="00A0392D">
      <w:pPr>
        <w:pStyle w:val="3-"/>
        <w:rPr>
          <w:rtl/>
        </w:rPr>
      </w:pPr>
      <w:bookmarkStart w:id="21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6"/>
    </w:p>
    <w:p w14:paraId="277E7C2D" w14:textId="77777777" w:rsidR="009351AA" w:rsidRDefault="005E27F6" w:rsidP="00A0392D">
      <w:pPr>
        <w:pStyle w:val="3-"/>
      </w:pPr>
      <w:bookmarkStart w:id="21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7"/>
    </w:p>
    <w:p w14:paraId="3A6EA204" w14:textId="77777777" w:rsidR="00B2341A" w:rsidRPr="00197F32" w:rsidRDefault="005E27F6" w:rsidP="00197F32">
      <w:pPr>
        <w:pStyle w:val="1fe"/>
      </w:pPr>
      <w:bookmarkStart w:id="218" w:name="_Toc256000059"/>
      <w:bookmarkStart w:id="219" w:name="_Toc32477906"/>
      <w:bookmarkStart w:id="220" w:name="_Toc43400627"/>
      <w:bookmarkStart w:id="221" w:name="_Toc44931936"/>
      <w:bookmarkStart w:id="222" w:name="_Toc44932023"/>
      <w:bookmarkStart w:id="223" w:name="_Toc53331344"/>
      <w:bookmarkStart w:id="224" w:name="_Toc173823726"/>
      <w:bookmarkStart w:id="225" w:name="_Toc173825534"/>
      <w:bookmarkStart w:id="226" w:name="_Toc516503366"/>
      <w:r w:rsidRPr="00EC0034">
        <w:rPr>
          <w:rFonts w:hint="cs"/>
          <w:rtl/>
        </w:rPr>
        <w:t>פרטי המציע</w:t>
      </w:r>
      <w:bookmarkEnd w:id="218"/>
      <w:bookmarkEnd w:id="219"/>
      <w:bookmarkEnd w:id="220"/>
      <w:bookmarkEnd w:id="221"/>
      <w:bookmarkEnd w:id="222"/>
      <w:bookmarkEnd w:id="223"/>
      <w:bookmarkEnd w:id="224"/>
      <w:bookmarkEnd w:id="22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27" w:name="_Toc256000060"/>
      <w:bookmarkStart w:id="228" w:name="_Toc173823727"/>
      <w:bookmarkStart w:id="229" w:name="_Toc173825535"/>
      <w:r w:rsidRPr="00EC0034">
        <w:rPr>
          <w:rFonts w:hint="cs"/>
          <w:rtl/>
        </w:rPr>
        <w:t xml:space="preserve">הוכחת </w:t>
      </w:r>
      <w:bookmarkStart w:id="230" w:name="_Toc32477907"/>
      <w:bookmarkStart w:id="231" w:name="_Toc43400628"/>
      <w:bookmarkStart w:id="232" w:name="_Toc44931937"/>
      <w:bookmarkStart w:id="233" w:name="_Toc44932024"/>
      <w:bookmarkStart w:id="234" w:name="_Toc53331345"/>
      <w:r w:rsidR="004E394B" w:rsidRPr="00EC0034">
        <w:rPr>
          <w:rFonts w:hint="cs"/>
          <w:rtl/>
        </w:rPr>
        <w:t>עמידה בתנאי הסף</w:t>
      </w:r>
      <w:r w:rsidR="000B02CF" w:rsidRPr="00EC0034">
        <w:rPr>
          <w:rFonts w:hint="cs"/>
          <w:rtl/>
        </w:rPr>
        <w:t xml:space="preserve"> של המכר</w:t>
      </w:r>
      <w:bookmarkEnd w:id="230"/>
      <w:bookmarkEnd w:id="231"/>
      <w:bookmarkEnd w:id="232"/>
      <w:bookmarkEnd w:id="233"/>
      <w:bookmarkEnd w:id="234"/>
      <w:r w:rsidR="001B4C8A" w:rsidRPr="00EC0034">
        <w:rPr>
          <w:rFonts w:hint="cs"/>
          <w:rtl/>
        </w:rPr>
        <w:t>ז</w:t>
      </w:r>
      <w:bookmarkEnd w:id="227"/>
      <w:bookmarkEnd w:id="228"/>
      <w:bookmarkEnd w:id="229"/>
    </w:p>
    <w:p w14:paraId="1DFC7F61" w14:textId="77777777" w:rsidR="004E394B" w:rsidRPr="00FF7633" w:rsidRDefault="005E27F6" w:rsidP="00973BC2">
      <w:pPr>
        <w:pStyle w:val="2-0"/>
        <w:rPr>
          <w:u w:val="single"/>
          <w:rtl/>
        </w:rPr>
      </w:pPr>
      <w:bookmarkStart w:id="23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5"/>
    </w:p>
    <w:p w14:paraId="7AAF5D9D" w14:textId="77777777" w:rsidR="008C1A0C" w:rsidRDefault="005E27F6" w:rsidP="000A437B">
      <w:pPr>
        <w:pStyle w:val="2-"/>
        <w:rPr>
          <w:rtl/>
        </w:rPr>
      </w:pPr>
      <w:bookmarkStart w:id="236" w:name="_Toc42501732"/>
      <w:bookmarkStart w:id="237" w:name="_Toc42589790"/>
      <w:bookmarkStart w:id="238" w:name="_Toc42589883"/>
      <w:bookmarkStart w:id="239" w:name="_Toc43197220"/>
      <w:bookmarkStart w:id="240" w:name="_Toc44931938"/>
      <w:bookmarkStart w:id="241" w:name="_Toc44932025"/>
      <w:bookmarkStart w:id="242" w:name="_Toc49766700"/>
      <w:bookmarkStart w:id="243" w:name="_Toc49766789"/>
      <w:bookmarkStart w:id="244" w:name="_Toc53330152"/>
      <w:bookmarkStart w:id="245" w:name="_Toc42501733"/>
      <w:bookmarkStart w:id="246" w:name="_Toc42589791"/>
      <w:bookmarkStart w:id="247" w:name="_Toc42589884"/>
      <w:bookmarkStart w:id="248" w:name="_Toc43197221"/>
      <w:bookmarkStart w:id="249" w:name="_Toc44931939"/>
      <w:bookmarkStart w:id="250" w:name="_Toc44932026"/>
      <w:bookmarkStart w:id="251" w:name="_Toc49766701"/>
      <w:bookmarkStart w:id="252" w:name="_Toc49766790"/>
      <w:bookmarkStart w:id="253" w:name="_Toc53330153"/>
      <w:bookmarkStart w:id="254" w:name="_Toc43400629"/>
      <w:bookmarkStart w:id="255" w:name="_Toc44931940"/>
      <w:bookmarkStart w:id="256" w:name="_Toc44932027"/>
      <w:bookmarkStart w:id="257" w:name="_Toc5333134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8" w:name="_Toc53331348"/>
      <w:bookmarkEnd w:id="254"/>
      <w:bookmarkEnd w:id="255"/>
      <w:bookmarkEnd w:id="256"/>
      <w:bookmarkEnd w:id="257"/>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8"/>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9" w:name="nispach3_1"/>
      <w:r w:rsidRPr="00A65735">
        <w:rPr>
          <w:b/>
          <w:bCs/>
          <w:rtl/>
        </w:rPr>
        <w:t>2</w:t>
      </w:r>
      <w:bookmarkEnd w:id="259"/>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6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1" w:name="nispach4_1"/>
      <w:r w:rsidRPr="00A65735">
        <w:rPr>
          <w:b/>
          <w:bCs/>
          <w:rtl/>
        </w:rPr>
        <w:t>3</w:t>
      </w:r>
      <w:bookmarkEnd w:id="261"/>
      <w:r w:rsidR="00E40724" w:rsidRPr="00A65735">
        <w:rPr>
          <w:b/>
          <w:bCs/>
          <w:rtl/>
        </w:rPr>
        <w:t>.</w:t>
      </w:r>
    </w:p>
    <w:bookmarkEnd w:id="260"/>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DB1A53" w14:textId="424DD7BD" w:rsidR="008211D0" w:rsidDel="000561AE" w:rsidRDefault="005E27F6" w:rsidP="00D06230">
      <w:pPr>
        <w:pStyle w:val="4-3"/>
        <w:rPr>
          <w:del w:id="262" w:author="עמנואל שלמון, עו&quot;ד" w:date="2026-08-18T15:29:00Z"/>
          <w:rtl/>
        </w:rPr>
      </w:pPr>
      <w:del w:id="263" w:author="עמנואל שלמון, עו&quot;ד" w:date="2026-08-18T15:29:00Z">
        <w:r w:rsidDel="000561AE">
          <w:rPr>
            <w:rFonts w:eastAsia="David"/>
            <w:b/>
            <w:bCs/>
            <w:rtl/>
          </w:rPr>
          <w:delText>התחייבות לשיתוף פעולה תעשייתי</w:delText>
        </w:r>
      </w:del>
    </w:p>
    <w:p w14:paraId="3F8D9D6C" w14:textId="1FB4D07A" w:rsidR="004028EB" w:rsidDel="000561AE" w:rsidRDefault="005E27F6">
      <w:pPr>
        <w:pStyle w:val="5-"/>
        <w:rPr>
          <w:del w:id="264" w:author="עמנואל שלמון, עו&quot;ד" w:date="2026-08-18T15:29:00Z"/>
          <w:rtl/>
        </w:rPr>
      </w:pPr>
      <w:del w:id="265" w:author="עמנואל שלמון, עו&quot;ד" w:date="2026-08-18T15:29:00Z">
        <w:r w:rsidDel="000561AE">
          <w:rPr>
            <w:rFonts w:eastAsia="David"/>
            <w:rtl/>
          </w:rPr>
          <w:delText>מציע שהינו ספק חוץ כהגדרתו בתקנות חובת המכרזים (חובת שיתוף פעולה תעשייתי), תשס"ז-2007 ("</w:delText>
        </w:r>
        <w:r w:rsidDel="000561AE">
          <w:rPr>
            <w:rFonts w:eastAsia="David"/>
            <w:b/>
            <w:bCs/>
            <w:rtl/>
          </w:rPr>
          <w:delText>תקנות רשפ"ת</w:delText>
        </w:r>
        <w:r w:rsidDel="000561AE">
          <w:rPr>
            <w:rFonts w:eastAsia="David"/>
            <w:rtl/>
          </w:rPr>
          <w:delText xml:space="preserve">"), </w:delText>
        </w:r>
        <w:r w:rsidDel="000561AE">
          <w:rPr>
            <w:rFonts w:eastAsia="David"/>
            <w:rtl/>
          </w:rPr>
          <w:lastRenderedPageBreak/>
          <w:delText>מתחייב לקיים שיתוף פעולה תעשייתי בהתאם לכללים הקבועים בתקנות רשפ"ת וההנחיות המפורסמות בהתאם לתקנות על פי דין היה ויזכה במכרז.</w:delText>
        </w:r>
      </w:del>
    </w:p>
    <w:p w14:paraId="36DD05B6" w14:textId="283B42C8" w:rsidR="004028EB" w:rsidDel="000561AE" w:rsidRDefault="005E27F6">
      <w:pPr>
        <w:pStyle w:val="5-"/>
        <w:rPr>
          <w:del w:id="266" w:author="עמנואל שלמון, עו&quot;ד" w:date="2026-08-18T15:29:00Z"/>
          <w:rtl/>
        </w:rPr>
      </w:pPr>
      <w:del w:id="267" w:author="עמנואל שלמון, עו&quot;ד" w:date="2026-08-18T15:29:00Z">
        <w:r w:rsidDel="000561AE">
          <w:rPr>
            <w:rFonts w:eastAsia="David"/>
            <w:rtl/>
          </w:rPr>
          <w:delText xml:space="preserve">לצורך הוכחת עמידה בתנאי סף זה, יש לצרף להצעה התחייבות לקיום שיתוף פעולה תעשייתי ותכנית למימוש שיתוף פעולה תעשייתי כאמור </w:delText>
        </w:r>
        <w:r w:rsidR="00A65DD2" w:rsidDel="000561AE">
          <w:fldChar w:fldCharType="begin"/>
        </w:r>
        <w:r w:rsidR="00A65DD2" w:rsidDel="000561AE">
          <w:delInstrText xml:space="preserve"> HYPERLINK "https://ica.gov.il/gufim/Pages/Forms_Buyers.aspx" \t "_blank" </w:delInstrText>
        </w:r>
        <w:r w:rsidR="00A65DD2" w:rsidDel="000561AE">
          <w:fldChar w:fldCharType="separate"/>
        </w:r>
        <w:r w:rsidDel="000561AE">
          <w:rPr>
            <w:rFonts w:eastAsia="David"/>
            <w:color w:val="0000FF"/>
            <w:u w:val="single" w:color="0000FF"/>
            <w:rtl/>
          </w:rPr>
          <w:delText>בנוסח המפורסם ע"י הרשפ"ת</w:delText>
        </w:r>
        <w:r w:rsidR="00A65DD2" w:rsidDel="000561AE">
          <w:rPr>
            <w:rFonts w:eastAsia="David"/>
            <w:color w:val="0000FF"/>
            <w:u w:val="single" w:color="0000FF"/>
          </w:rPr>
          <w:fldChar w:fldCharType="end"/>
        </w:r>
        <w:r w:rsidDel="000561AE">
          <w:rPr>
            <w:rFonts w:eastAsia="David"/>
            <w:rtl/>
          </w:rPr>
          <w:delText>.</w:delText>
        </w:r>
      </w:del>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68" w:name="_Toc43400630"/>
      <w:bookmarkStart w:id="269" w:name="_Toc44931941"/>
      <w:bookmarkStart w:id="270" w:name="_Toc44932028"/>
      <w:bookmarkStart w:id="271" w:name="_Toc53331349"/>
      <w:bookmarkStart w:id="272"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8"/>
      <w:bookmarkEnd w:id="269"/>
      <w:bookmarkEnd w:id="270"/>
      <w:bookmarkEnd w:id="271"/>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2"/>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23549349" w:rsidR="00C32D16" w:rsidRDefault="00C32D16" w:rsidP="00C32D16">
      <w:pPr>
        <w:pStyle w:val="5-"/>
        <w:rPr>
          <w:rtl/>
        </w:rPr>
      </w:pPr>
      <w:r>
        <w:rPr>
          <w:rStyle w:val="restricted-editing-exception"/>
          <w:rFonts w:eastAsia="David"/>
          <w:rtl/>
        </w:rPr>
        <w:t xml:space="preserve">בתקופה </w:t>
      </w:r>
      <w:r>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Pr>
          <w:rStyle w:val="restricted-editing-exception"/>
          <w:rFonts w:eastAsia="David" w:hint="cs"/>
          <w:rtl/>
        </w:rPr>
        <w:t xml:space="preserve"> </w:t>
      </w:r>
      <w:r w:rsidR="00930FEF">
        <w:rPr>
          <w:rStyle w:val="restricted-editing-exception"/>
          <w:rFonts w:eastAsia="David" w:hint="cs"/>
          <w:rtl/>
        </w:rPr>
        <w:t xml:space="preserve">היו </w:t>
      </w:r>
      <w:r>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 Security (IronPort)</w:t>
      </w:r>
      <w:r>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Pr>
          <w:rStyle w:val="not-editableparam-bluefieldcustomerdesc"/>
          <w:rFonts w:eastAsia="David" w:hint="cs"/>
          <w:rtl/>
        </w:rPr>
        <w:t>,</w:t>
      </w:r>
      <w:r>
        <w:rPr>
          <w:rStyle w:val="not-editableparam-bluefieldcustomerdesc"/>
          <w:rFonts w:eastAsia="David"/>
          <w:rtl/>
        </w:rPr>
        <w:t xml:space="preserve"> בקנה מידה של 5,000 תיבות פעילות </w:t>
      </w:r>
      <w:r>
        <w:rPr>
          <w:rStyle w:val="restricted-editing-exception"/>
          <w:rFonts w:eastAsia="David" w:hint="cs"/>
          <w:rtl/>
        </w:rPr>
        <w:t>לפחות</w:t>
      </w:r>
      <w:r w:rsidR="001F7F48">
        <w:rPr>
          <w:rStyle w:val="restricted-editing-exception"/>
          <w:rFonts w:eastAsia="David" w:hint="cs"/>
          <w:rtl/>
        </w:rPr>
        <w:t>.</w:t>
      </w:r>
      <w:r>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4389"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8"/>
        <w:gridCol w:w="612"/>
        <w:gridCol w:w="597"/>
        <w:gridCol w:w="2160"/>
        <w:gridCol w:w="1247"/>
        <w:gridCol w:w="694"/>
        <w:gridCol w:w="1111"/>
      </w:tblGrid>
      <w:tr w:rsidR="001F7F48" w14:paraId="18A98295" w14:textId="77777777" w:rsidTr="00C4150D">
        <w:trPr>
          <w:tblCellSpacing w:w="15" w:type="dxa"/>
          <w:jc w:val="right"/>
        </w:trPr>
        <w:tc>
          <w:tcPr>
            <w:tcW w:w="0" w:type="auto"/>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0" w:type="auto"/>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0" w:type="auto"/>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0" w:type="auto"/>
            <w:tcMar>
              <w:top w:w="15" w:type="dxa"/>
              <w:left w:w="15" w:type="dxa"/>
              <w:bottom w:w="15" w:type="dxa"/>
              <w:right w:w="15" w:type="dxa"/>
            </w:tcMar>
            <w:vAlign w:val="center"/>
            <w:hideMark/>
          </w:tcPr>
          <w:p w14:paraId="605F29F0" w14:textId="77777777" w:rsidR="001F7F48" w:rsidRPr="00C95FD3" w:rsidRDefault="001F7F48">
            <w:pPr>
              <w:rPr>
                <w:rFonts w:asciiTheme="minorHAnsi" w:eastAsia="David" w:hAnsiTheme="minorHAnsi"/>
                <w:caps/>
                <w:color w:val="000000"/>
              </w:rPr>
            </w:pPr>
            <w:r>
              <w:rPr>
                <w:rFonts w:eastAsia="David"/>
                <w:b/>
                <w:bCs/>
                <w:color w:val="000000"/>
                <w:rtl/>
              </w:rPr>
              <w:t xml:space="preserve">כמות תיבות פעילות המוגנות ע"י </w:t>
            </w:r>
            <w:r>
              <w:rPr>
                <w:rFonts w:eastAsia="David"/>
                <w:b/>
                <w:bCs/>
                <w:color w:val="000000"/>
              </w:rPr>
              <w:t xml:space="preserve">Cisco </w:t>
            </w:r>
            <w:r w:rsidRPr="00C95FD3">
              <w:rPr>
                <w:rFonts w:eastAsia="David"/>
                <w:b/>
                <w:bCs/>
                <w:color w:val="000000"/>
              </w:rPr>
              <w:t>Cloud Email Security (IronPort</w:t>
            </w:r>
            <w:r>
              <w:rPr>
                <w:rFonts w:asciiTheme="minorHAnsi" w:eastAsia="David" w:hAnsiTheme="minorHAnsi"/>
                <w:b/>
                <w:bCs/>
                <w:color w:val="000000"/>
              </w:rPr>
              <w:t>)</w:t>
            </w:r>
          </w:p>
        </w:tc>
        <w:tc>
          <w:tcPr>
            <w:tcW w:w="0" w:type="auto"/>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0" w:type="auto"/>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1F7F48" w14:paraId="0B779093" w14:textId="77777777" w:rsidTr="00C4150D">
        <w:trPr>
          <w:tblCellSpacing w:w="15" w:type="dxa"/>
          <w:jc w:val="right"/>
        </w:trPr>
        <w:tc>
          <w:tcPr>
            <w:tcW w:w="0" w:type="auto"/>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1F7F48" w14:paraId="0903D75E" w14:textId="77777777" w:rsidTr="00C4150D">
        <w:trPr>
          <w:tblCellSpacing w:w="15" w:type="dxa"/>
          <w:jc w:val="right"/>
        </w:trPr>
        <w:tc>
          <w:tcPr>
            <w:tcW w:w="0" w:type="auto"/>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1F7F48" w14:paraId="08DA517D" w14:textId="77777777" w:rsidTr="00C4150D">
        <w:trPr>
          <w:tblCellSpacing w:w="15" w:type="dxa"/>
          <w:jc w:val="right"/>
        </w:trPr>
        <w:tc>
          <w:tcPr>
            <w:tcW w:w="0" w:type="auto"/>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7F7DE56B" w:rsidR="004028EB" w:rsidRDefault="005E27F6">
      <w:pPr>
        <w:pStyle w:val="6-0"/>
        <w:rPr>
          <w:rtl/>
        </w:rPr>
      </w:pPr>
      <w:r>
        <w:rPr>
          <w:rFonts w:eastAsia="David"/>
          <w:rtl/>
        </w:rPr>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2EE4E7C8" w:rsidR="004028EB" w:rsidRDefault="005E27F6">
      <w:pPr>
        <w:pStyle w:val="5-"/>
        <w:rPr>
          <w:rtl/>
        </w:rPr>
      </w:pPr>
      <w:r>
        <w:rPr>
          <w:rStyle w:val="restricted-editing-exception"/>
          <w:rFonts w:eastAsia="David"/>
          <w:rtl/>
        </w:rPr>
        <w:lastRenderedPageBreak/>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Pr>
          <w:rStyle w:val="restricted-editing-exception"/>
          <w:rFonts w:eastAsia="David"/>
          <w:rtl/>
        </w:rPr>
        <w:t xml:space="preserve">מטעם </w:t>
      </w:r>
      <w:r>
        <w:rPr>
          <w:rStyle w:val="not-editableparam-bluefieldlicenseissuer"/>
          <w:rFonts w:eastAsia="David"/>
        </w:rPr>
        <w:t>Cisco</w:t>
      </w:r>
      <w:r w:rsidR="00CB449E">
        <w:rPr>
          <w:rStyle w:val="not-editableparam-bluefieldlicenseissuer"/>
          <w:rFonts w:eastAsia="David" w:hint="cs"/>
          <w:rtl/>
        </w:rPr>
        <w:t>,</w:t>
      </w:r>
      <w:r>
        <w:rPr>
          <w:rStyle w:val="not-editableparam-bluefieldlicenseissuer"/>
          <w:rFonts w:eastAsia="David"/>
          <w:rtl/>
        </w:rPr>
        <w:t xml:space="preserve"> וכן </w:t>
      </w:r>
      <w:r w:rsidR="00C72500">
        <w:rPr>
          <w:rStyle w:val="not-editableparam-bluefieldlicenseissuer"/>
          <w:rFonts w:eastAsia="David" w:hint="cs"/>
          <w:rtl/>
        </w:rPr>
        <w:t>אישור תקף בדבר היותו</w:t>
      </w:r>
      <w:r w:rsidR="00C72500">
        <w:rPr>
          <w:rStyle w:val="not-editableparam-bluefieldlicenseissuer"/>
          <w:rFonts w:eastAsia="David"/>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w:t>
      </w:r>
      <w:r>
        <w:rPr>
          <w:rFonts w:eastAsia="David"/>
          <w:rtl/>
        </w:rPr>
        <w:t>.</w:t>
      </w:r>
    </w:p>
    <w:p w14:paraId="50FB07B7" w14:textId="2FDEC514"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העתק</w:t>
      </w:r>
      <w:r w:rsidR="00C72500">
        <w:rPr>
          <w:rStyle w:val="restricted-editing-exception"/>
          <w:rFonts w:eastAsia="David" w:hint="cs"/>
          <w:rtl/>
        </w:rPr>
        <w:t>י</w:t>
      </w:r>
      <w:r>
        <w:rPr>
          <w:rStyle w:val="restricted-editing-exception"/>
          <w:rFonts w:eastAsia="David"/>
          <w:rtl/>
        </w:rPr>
        <w:t xml:space="preserve"> הרישיון ו</w:t>
      </w:r>
      <w:r w:rsidR="00C72500">
        <w:rPr>
          <w:rStyle w:val="restricted-editing-exception"/>
          <w:rFonts w:eastAsia="David" w:hint="cs"/>
          <w:rtl/>
        </w:rPr>
        <w:t>האישור כאמור ו</w:t>
      </w:r>
      <w:r>
        <w:rPr>
          <w:rStyle w:val="restricted-editing-exception"/>
          <w:rFonts w:eastAsia="David"/>
          <w:rtl/>
        </w:rPr>
        <w:t>לסמנ</w:t>
      </w:r>
      <w:r w:rsidR="00C72500">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0507DF1D"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7ACD2D72" w:rsidR="004028EB" w:rsidRDefault="005E27F6" w:rsidP="00A4074D">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sidR="00A4074D">
        <w:rPr>
          <w:rStyle w:val="restricted-editing-exception"/>
          <w:rFonts w:eastAsia="David"/>
          <w:rtl/>
        </w:rPr>
        <w:t>בתקופה שהחל מ</w:t>
      </w:r>
      <w:r w:rsidR="00A4074D">
        <w:rPr>
          <w:rStyle w:val="restricted-editing-exception"/>
          <w:rFonts w:eastAsia="David" w:hint="cs"/>
          <w:rtl/>
        </w:rPr>
        <w:t xml:space="preserve">תחילת </w:t>
      </w:r>
      <w:r w:rsidR="00A4074D">
        <w:rPr>
          <w:rStyle w:val="restricted-editing-exception"/>
          <w:rFonts w:eastAsia="David"/>
          <w:rtl/>
        </w:rPr>
        <w:t>שנת</w:t>
      </w:r>
      <w:r>
        <w:rPr>
          <w:rStyle w:val="restricted-editing-exception"/>
          <w:rFonts w:eastAsia="David"/>
          <w:rtl/>
        </w:rPr>
        <w:t xml:space="preserve">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 הצעות, ב</w:t>
      </w:r>
      <w:r w:rsidR="00A4074D">
        <w:rPr>
          <w:rStyle w:val="restricted-editing-exception"/>
          <w:rFonts w:eastAsia="David" w:hint="cs"/>
          <w:rtl/>
        </w:rPr>
        <w:t>-</w:t>
      </w:r>
      <w:r>
        <w:rPr>
          <w:rStyle w:val="not-editableparam-bluefieldspdesc"/>
          <w:rFonts w:eastAsia="David"/>
        </w:rPr>
        <w:t>Cisco Cloud Email Security (IronPort</w:t>
      </w:r>
      <w:r w:rsidR="00C95FD3">
        <w:rPr>
          <w:rStyle w:val="not-editableparam-bluefieldspdesc"/>
          <w:rFonts w:eastAsia="David"/>
        </w:rPr>
        <w:t>)</w:t>
      </w:r>
      <w:r>
        <w:rPr>
          <w:rFonts w:eastAsia="David"/>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54"/>
        <w:gridCol w:w="1025"/>
        <w:gridCol w:w="1135"/>
        <w:gridCol w:w="2389"/>
        <w:gridCol w:w="1317"/>
        <w:gridCol w:w="556"/>
        <w:gridCol w:w="788"/>
      </w:tblGrid>
      <w:tr w:rsidR="004028EB" w14:paraId="294D20D8"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Default="005E27F6">
            <w:pPr>
              <w:rPr>
                <w:rFonts w:eastAsia="David"/>
                <w:caps/>
                <w:color w:val="000000"/>
                <w:rtl/>
              </w:rPr>
            </w:pPr>
            <w:r>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Default="005E27F6">
            <w:pPr>
              <w:rPr>
                <w:rFonts w:eastAsia="David"/>
                <w:caps/>
                <w:color w:val="000000"/>
                <w:rtl/>
              </w:rPr>
            </w:pPr>
            <w:r>
              <w:rPr>
                <w:rFonts w:eastAsia="David"/>
                <w:b/>
                <w:bCs/>
                <w:color w:val="000000"/>
                <w:rtl/>
              </w:rPr>
              <w:t>ת"ז נותן השירותים</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1A146C12" w:rsidR="004028EB" w:rsidRPr="00C95FD3" w:rsidRDefault="004F0D28">
            <w:pPr>
              <w:rPr>
                <w:rFonts w:eastAsia="David"/>
                <w:b/>
                <w:bCs/>
                <w:caps/>
                <w:color w:val="000000"/>
              </w:rPr>
            </w:pPr>
            <w:r>
              <w:rPr>
                <w:rFonts w:eastAsia="David" w:hint="cs"/>
                <w:b/>
                <w:bCs/>
                <w:color w:val="000000"/>
                <w:rtl/>
              </w:rPr>
              <w:t>ה</w:t>
            </w:r>
            <w:r w:rsidR="005E27F6">
              <w:rPr>
                <w:rFonts w:eastAsia="David"/>
                <w:b/>
                <w:bCs/>
                <w:color w:val="000000"/>
                <w:rtl/>
              </w:rPr>
              <w:t>שנ</w:t>
            </w:r>
            <w:r>
              <w:rPr>
                <w:rFonts w:eastAsia="David" w:hint="cs"/>
                <w:b/>
                <w:bCs/>
                <w:color w:val="000000"/>
                <w:rtl/>
              </w:rPr>
              <w:t>ה</w:t>
            </w:r>
            <w:r w:rsidR="005E27F6">
              <w:rPr>
                <w:rFonts w:eastAsia="David"/>
                <w:b/>
                <w:bCs/>
                <w:color w:val="000000"/>
                <w:rtl/>
              </w:rPr>
              <w:t xml:space="preserve"> בה מומחה המערכת החל לעבוד עם</w:t>
            </w:r>
            <w:r w:rsidR="005E27F6">
              <w:rPr>
                <w:rFonts w:eastAsia="David"/>
                <w:b/>
                <w:bCs/>
                <w:color w:val="000000"/>
              </w:rPr>
              <w:t xml:space="preserve">Cisco </w:t>
            </w:r>
            <w:r w:rsidR="005E27F6" w:rsidRPr="00C95FD3">
              <w:rPr>
                <w:rFonts w:eastAsia="David"/>
                <w:b/>
                <w:bCs/>
                <w:color w:val="000000"/>
              </w:rPr>
              <w:t>Cloud Email Security (IronPort</w:t>
            </w:r>
            <w:r w:rsidR="00C95FD3" w:rsidRPr="00C95FD3">
              <w:rPr>
                <w:rFonts w:eastAsia="David"/>
                <w:b/>
                <w:bCs/>
                <w:color w:val="000000"/>
              </w:rPr>
              <w:t>)</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61B39FE0" w:rsidR="004028EB" w:rsidRPr="00F52024" w:rsidRDefault="001D0213">
            <w:pPr>
              <w:rPr>
                <w:rFonts w:eastAsia="David"/>
                <w:b/>
                <w:bCs/>
                <w:caps/>
                <w:color w:val="000000"/>
                <w:rtl/>
              </w:rPr>
            </w:pPr>
            <w:r w:rsidRPr="00F52024">
              <w:rPr>
                <w:rFonts w:eastAsia="David"/>
                <w:b/>
                <w:bCs/>
                <w:color w:val="000000"/>
                <w:rtl/>
              </w:rPr>
              <w:t xml:space="preserve">מועד סיום </w:t>
            </w:r>
            <w:r w:rsidR="00C32D16" w:rsidRPr="00F52024">
              <w:rPr>
                <w:rFonts w:eastAsia="David" w:hint="cs"/>
                <w:b/>
                <w:bCs/>
                <w:color w:val="000000"/>
                <w:rtl/>
              </w:rPr>
              <w:t>(המועד ש</w:t>
            </w:r>
            <w:r w:rsidRPr="00F52024">
              <w:rPr>
                <w:rFonts w:eastAsia="David"/>
                <w:b/>
                <w:bCs/>
                <w:color w:val="000000"/>
                <w:rtl/>
              </w:rPr>
              <w:t xml:space="preserve">בו מומחה המערכת סיים לעבוד עם </w:t>
            </w:r>
            <w:r w:rsidRPr="00F52024">
              <w:rPr>
                <w:rFonts w:eastAsia="David"/>
                <w:b/>
                <w:bCs/>
                <w:color w:val="000000"/>
              </w:rPr>
              <w:t>Cisco Cloud Email Security (IronPort</w:t>
            </w:r>
            <w:r w:rsidRPr="00F52024">
              <w:rPr>
                <w:rFonts w:eastAsia="David"/>
                <w:b/>
                <w:bCs/>
                <w:color w:val="000000"/>
                <w:rtl/>
              </w:rPr>
              <w:t xml:space="preserve"> </w:t>
            </w:r>
            <w:r w:rsidR="00F52024">
              <w:rPr>
                <w:rFonts w:eastAsia="David"/>
                <w:b/>
                <w:bCs/>
                <w:color w:val="000000"/>
                <w:rtl/>
              </w:rPr>
              <w:t>–</w:t>
            </w:r>
            <w:r w:rsidRPr="00F52024">
              <w:rPr>
                <w:rFonts w:eastAsia="David"/>
                <w:b/>
                <w:bCs/>
                <w:color w:val="000000"/>
                <w:rtl/>
              </w:rPr>
              <w:t xml:space="preserve"> יש למלא </w:t>
            </w:r>
            <w:r w:rsidR="00C32D16" w:rsidRPr="00F52024">
              <w:rPr>
                <w:rFonts w:eastAsia="David" w:hint="cs"/>
                <w:b/>
                <w:bCs/>
                <w:color w:val="000000"/>
                <w:rtl/>
              </w:rPr>
              <w:t xml:space="preserve">מועד סיום </w:t>
            </w:r>
            <w:r w:rsidRPr="00F52024">
              <w:rPr>
                <w:rFonts w:eastAsia="David"/>
                <w:b/>
                <w:bCs/>
                <w:color w:val="000000"/>
                <w:rtl/>
              </w:rPr>
              <w:t xml:space="preserve">או </w:t>
            </w:r>
            <w:r w:rsidR="00C32D16" w:rsidRPr="00F52024">
              <w:rPr>
                <w:rFonts w:eastAsia="David" w:hint="cs"/>
                <w:b/>
                <w:bCs/>
                <w:color w:val="000000"/>
                <w:rtl/>
              </w:rPr>
              <w:t>לסמן "</w:t>
            </w:r>
            <w:r w:rsidRPr="00F52024">
              <w:rPr>
                <w:rFonts w:eastAsia="David"/>
                <w:b/>
                <w:bCs/>
                <w:color w:val="000000"/>
                <w:rtl/>
              </w:rPr>
              <w:t>עודנו פעיל</w:t>
            </w:r>
            <w:r w:rsidR="00C32D16" w:rsidRPr="00F52024">
              <w:rPr>
                <w:rFonts w:eastAsia="David" w:hint="cs"/>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1AADC0" w14:textId="77777777" w:rsidR="004028EB" w:rsidRPr="00C95FD3" w:rsidRDefault="005E27F6">
            <w:pPr>
              <w:rPr>
                <w:rFonts w:eastAsia="David"/>
                <w:b/>
                <w:bCs/>
                <w:caps/>
                <w:color w:val="000000"/>
              </w:rPr>
            </w:pPr>
            <w:r>
              <w:rPr>
                <w:rFonts w:eastAsia="David"/>
                <w:b/>
                <w:bCs/>
                <w:color w:val="000000"/>
                <w:rtl/>
              </w:rPr>
              <w:t>פירוט אודות הניסיון</w:t>
            </w:r>
            <w:r w:rsidRPr="00C95FD3">
              <w:rPr>
                <w:rFonts w:eastAsia="David"/>
                <w:b/>
                <w:bCs/>
                <w:color w:val="000000"/>
                <w:rtl/>
              </w:rPr>
              <w:t xml:space="preserve"> בעבודה עם </w:t>
            </w:r>
            <w:r w:rsidRPr="00C95FD3">
              <w:rPr>
                <w:rFonts w:eastAsia="David"/>
                <w:b/>
                <w:bCs/>
                <w:color w:val="000000"/>
              </w:rPr>
              <w:t>Cisco Cloud Email Security (IronPort</w:t>
            </w:r>
            <w:r w:rsidR="00C95FD3" w:rsidRPr="00C95FD3">
              <w:rPr>
                <w:rFonts w:eastAsia="David"/>
                <w:b/>
                <w:bCs/>
                <w:color w:val="000000"/>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Default="005E27F6">
            <w:pPr>
              <w:rPr>
                <w:rFonts w:eastAsia="David"/>
                <w:caps/>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10649E1" w14:textId="77777777" w:rsidR="004028EB" w:rsidRDefault="005E27F6">
            <w:pPr>
              <w:rPr>
                <w:rFonts w:eastAsia="David"/>
                <w:caps/>
                <w:color w:val="000000"/>
                <w:rtl/>
              </w:rPr>
            </w:pPr>
            <w:r>
              <w:rPr>
                <w:rFonts w:eastAsia="David"/>
                <w:b/>
                <w:bCs/>
                <w:color w:val="000000"/>
                <w:rtl/>
              </w:rPr>
              <w:t>טלפון וכתובת דוא"ל אנשי קשר</w:t>
            </w:r>
          </w:p>
        </w:tc>
      </w:tr>
      <w:tr w:rsidR="004028EB" w14:paraId="485EA92C"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4028EB" w14:paraId="1227E0F0"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w:t>
      </w:r>
      <w:r>
        <w:rPr>
          <w:rFonts w:eastAsia="David"/>
          <w:rtl/>
        </w:rPr>
        <w:lastRenderedPageBreak/>
        <w:t>לבדיקת התאים הראשונים שימולאו בטבלה, בהתאם לכמות שנדרשה בתנאי.</w:t>
      </w:r>
    </w:p>
    <w:p w14:paraId="57078F1D" w14:textId="1C829C66" w:rsidR="004028EB" w:rsidRDefault="005E27F6">
      <w:pPr>
        <w:pStyle w:val="7-0"/>
        <w:rPr>
          <w:rtl/>
        </w:r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 ההצעות</w:t>
      </w:r>
      <w:r>
        <w:rPr>
          <w:rFonts w:eastAsia="David"/>
          <w:rtl/>
        </w:rPr>
        <w:t>.</w:t>
      </w:r>
    </w:p>
    <w:p w14:paraId="580A3D20" w14:textId="2FEDE8A0" w:rsidR="004028EB" w:rsidRDefault="005E27F6">
      <w:pPr>
        <w:pStyle w:val="6-0"/>
        <w:rPr>
          <w:rtl/>
        </w:rPr>
      </w:pPr>
      <w:r>
        <w:rPr>
          <w:rFonts w:eastAsia="David"/>
          <w:b/>
          <w:bCs/>
          <w:rtl/>
        </w:rPr>
        <w:t>רישיון</w:t>
      </w:r>
      <w:r w:rsidR="00A4074D">
        <w:rPr>
          <w:rFonts w:eastAsia="David" w:hint="cs"/>
          <w:b/>
          <w:bCs/>
          <w:rtl/>
        </w:rPr>
        <w:t xml:space="preserve"> </w:t>
      </w:r>
      <w:r w:rsidR="00A4074D">
        <w:rPr>
          <w:rFonts w:eastAsia="David"/>
          <w:b/>
          <w:bCs/>
          <w:rtl/>
        </w:rPr>
        <w:t>–</w:t>
      </w:r>
      <w:r>
        <w:rPr>
          <w:rFonts w:eastAsia="David"/>
          <w:b/>
          <w:bCs/>
          <w:rtl/>
        </w:rPr>
        <w:t xml:space="preserve"> נותן השירותים</w:t>
      </w:r>
    </w:p>
    <w:p w14:paraId="1BD7DC8E" w14:textId="4CD0603A"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4334E497" w14:textId="56BF2F4C" w:rsidR="004028EB" w:rsidRDefault="005E27F6">
      <w:pPr>
        <w:pStyle w:val="7-0"/>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 xml:space="preserve">את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נות</w:t>
      </w:r>
      <w:r>
        <w:rPr>
          <w:rStyle w:val="restricted-editing-exception"/>
          <w:rFonts w:eastAsia="David"/>
          <w:rtl/>
        </w:rPr>
        <w:t xml:space="preserve"> של נות</w:t>
      </w:r>
      <w:r w:rsidR="00C32D16">
        <w:rPr>
          <w:rStyle w:val="restricted-editing-exception"/>
          <w:rFonts w:eastAsia="David" w:hint="cs"/>
          <w:rtl/>
        </w:rPr>
        <w:t>ני</w:t>
      </w:r>
      <w:r>
        <w:rPr>
          <w:rStyle w:val="restricted-editing-exception"/>
          <w:rFonts w:eastAsia="David"/>
          <w:rtl/>
        </w:rPr>
        <w:t xml:space="preserve"> השירותים ולסמנם </w:t>
      </w:r>
      <w:r>
        <w:rPr>
          <w:rStyle w:val="not-editable"/>
          <w:rFonts w:eastAsia="David"/>
          <w:rtl/>
        </w:rPr>
        <w:t xml:space="preserve">כנספח 5 </w:t>
      </w:r>
      <w:r>
        <w:rPr>
          <w:rStyle w:val="restricted-editing-exception"/>
          <w:rFonts w:eastAsia="David"/>
          <w:rtl/>
        </w:rPr>
        <w:t>לחוברת ההצעה.</w:t>
      </w:r>
    </w:p>
    <w:p w14:paraId="5F3246C0" w14:textId="77777777" w:rsidR="004028EB" w:rsidRDefault="004028EB"/>
    <w:p w14:paraId="26D1220C" w14:textId="77777777" w:rsidR="00D80EB5" w:rsidRPr="00F37555" w:rsidRDefault="005E27F6" w:rsidP="00F552FA">
      <w:pPr>
        <w:pStyle w:val="1fc"/>
        <w:rPr>
          <w:rtl/>
        </w:rPr>
      </w:pPr>
      <w:r w:rsidRPr="00D80EB5">
        <w:rPr>
          <w:bCs/>
          <w:kern w:val="40"/>
          <w:sz w:val="40"/>
          <w:szCs w:val="40"/>
          <w:rtl/>
        </w:rPr>
        <w:br w:type="page"/>
      </w:r>
    </w:p>
    <w:p w14:paraId="4013E839" w14:textId="77777777" w:rsidR="0048523A" w:rsidRPr="00EC0034" w:rsidRDefault="005E27F6" w:rsidP="00973BC2">
      <w:pPr>
        <w:pStyle w:val="1fe"/>
        <w:rPr>
          <w:rtl/>
        </w:rPr>
      </w:pPr>
      <w:bookmarkStart w:id="273" w:name="_Toc256000061"/>
      <w:bookmarkStart w:id="274" w:name="_Toc32477909"/>
      <w:bookmarkStart w:id="275" w:name="_Toc43400632"/>
      <w:bookmarkStart w:id="276" w:name="_Toc44931943"/>
      <w:bookmarkStart w:id="277" w:name="_Toc44932030"/>
      <w:bookmarkStart w:id="278" w:name="_Toc53331351"/>
      <w:bookmarkStart w:id="279" w:name="_Toc173823729"/>
      <w:bookmarkStart w:id="280" w:name="_Toc173825537"/>
      <w:r w:rsidRPr="00EC0034">
        <w:rPr>
          <w:rFonts w:hint="cs"/>
          <w:rtl/>
        </w:rPr>
        <w:lastRenderedPageBreak/>
        <w:t>התחייבויות נוספות של המציע</w:t>
      </w:r>
      <w:bookmarkEnd w:id="273"/>
      <w:bookmarkEnd w:id="274"/>
      <w:bookmarkEnd w:id="275"/>
      <w:bookmarkEnd w:id="276"/>
      <w:bookmarkEnd w:id="277"/>
      <w:bookmarkEnd w:id="278"/>
      <w:bookmarkEnd w:id="279"/>
      <w:bookmarkEnd w:id="280"/>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8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1"/>
    </w:p>
    <w:p w14:paraId="255DD3B7" w14:textId="77777777" w:rsidR="00075A91" w:rsidRPr="00BA3488" w:rsidRDefault="005E27F6" w:rsidP="00A0392D">
      <w:pPr>
        <w:pStyle w:val="3-"/>
        <w:rPr>
          <w:rtl/>
        </w:rPr>
      </w:pPr>
      <w:bookmarkStart w:id="28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2"/>
    </w:p>
    <w:p w14:paraId="1B8FC742" w14:textId="77777777" w:rsidR="00075A91" w:rsidRPr="00BA3488" w:rsidRDefault="005E27F6" w:rsidP="00A0392D">
      <w:pPr>
        <w:pStyle w:val="3-"/>
        <w:rPr>
          <w:rtl/>
        </w:rPr>
      </w:pPr>
      <w:bookmarkStart w:id="283" w:name="_Toc53331355"/>
      <w:r w:rsidRPr="002A3E64">
        <w:rPr>
          <w:rtl/>
        </w:rPr>
        <w:t>אין מניעה לפי כל דין להשתתפות המציע במכרז.</w:t>
      </w:r>
      <w:bookmarkEnd w:id="283"/>
    </w:p>
    <w:p w14:paraId="75DBF628" w14:textId="77777777" w:rsidR="00075A91" w:rsidRDefault="005E27F6" w:rsidP="00A0392D">
      <w:pPr>
        <w:pStyle w:val="3-"/>
        <w:rPr>
          <w:rtl/>
        </w:rPr>
      </w:pPr>
      <w:bookmarkStart w:id="28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4"/>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8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5"/>
      <w:r w:rsidRPr="002A3E64">
        <w:rPr>
          <w:rtl/>
        </w:rPr>
        <w:t xml:space="preserve"> </w:t>
      </w:r>
    </w:p>
    <w:p w14:paraId="376CD6FE" w14:textId="77777777" w:rsidR="004E394B" w:rsidRPr="00BA3488" w:rsidRDefault="005E27F6" w:rsidP="00A0392D">
      <w:pPr>
        <w:pStyle w:val="3-"/>
        <w:rPr>
          <w:rtl/>
        </w:rPr>
      </w:pPr>
      <w:bookmarkStart w:id="28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6"/>
      <w:r w:rsidRPr="002A3E64">
        <w:rPr>
          <w:rtl/>
        </w:rPr>
        <w:t xml:space="preserve"> </w:t>
      </w:r>
    </w:p>
    <w:p w14:paraId="6580A5B6" w14:textId="77777777" w:rsidR="004E394B" w:rsidRPr="00BA3488" w:rsidRDefault="005E27F6" w:rsidP="00A0392D">
      <w:pPr>
        <w:pStyle w:val="3-"/>
        <w:rPr>
          <w:rtl/>
        </w:rPr>
      </w:pPr>
      <w:bookmarkStart w:id="28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7"/>
    </w:p>
    <w:p w14:paraId="13623659" w14:textId="77777777" w:rsidR="004E394B" w:rsidRPr="00BA3488" w:rsidRDefault="005E27F6" w:rsidP="00A0392D">
      <w:pPr>
        <w:pStyle w:val="3-"/>
        <w:rPr>
          <w:rtl/>
        </w:rPr>
      </w:pPr>
      <w:bookmarkStart w:id="28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8"/>
    </w:p>
    <w:p w14:paraId="39CBB825" w14:textId="77777777" w:rsidR="004E394B" w:rsidRPr="00BA3488" w:rsidRDefault="005E27F6" w:rsidP="00A0392D">
      <w:pPr>
        <w:pStyle w:val="3-"/>
        <w:rPr>
          <w:rtl/>
        </w:rPr>
      </w:pPr>
      <w:bookmarkStart w:id="289" w:name="_Toc53331361"/>
      <w:r w:rsidRPr="002A3E64">
        <w:rPr>
          <w:rtl/>
        </w:rPr>
        <w:t>המציע לא היה מעורב בניסיון לגרום למתחרה להגיש הצעה בלתי תחרותית מכל סוג שהוא.</w:t>
      </w:r>
      <w:bookmarkEnd w:id="289"/>
    </w:p>
    <w:p w14:paraId="576425AD" w14:textId="77777777" w:rsidR="00733E96" w:rsidRPr="00BA3488" w:rsidRDefault="005E27F6" w:rsidP="00A0392D">
      <w:pPr>
        <w:pStyle w:val="3-"/>
        <w:rPr>
          <w:rtl/>
        </w:rPr>
      </w:pPr>
      <w:bookmarkStart w:id="290" w:name="_Toc53331362"/>
      <w:r w:rsidRPr="002A3E64">
        <w:rPr>
          <w:rtl/>
        </w:rPr>
        <w:t>הצעה זו מוגשת בתום לב.</w:t>
      </w:r>
      <w:bookmarkEnd w:id="290"/>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91"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1"/>
    </w:p>
    <w:p w14:paraId="32E94D3F" w14:textId="77777777" w:rsidR="00733E96" w:rsidRDefault="005E27F6" w:rsidP="00502829">
      <w:pPr>
        <w:pStyle w:val="4-3"/>
        <w:rPr>
          <w:rtl/>
        </w:rPr>
      </w:pPr>
      <w:bookmarkStart w:id="292"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92"/>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93" w:name="_Toc53331365"/>
      <w:r w:rsidRPr="002A3E64">
        <w:rPr>
          <w:rtl/>
        </w:rPr>
        <w:t>המציע אינו קבלן משנה של מציע אחר במכרז, בקשר עם ביצוע השירותים במכרז זה.</w:t>
      </w:r>
      <w:bookmarkEnd w:id="293"/>
    </w:p>
    <w:p w14:paraId="43C8A589" w14:textId="77777777" w:rsidR="0041697E" w:rsidRPr="00EC0034" w:rsidRDefault="005E27F6" w:rsidP="00973BC2">
      <w:pPr>
        <w:pStyle w:val="1fe"/>
        <w:rPr>
          <w:rtl/>
        </w:rPr>
      </w:pPr>
      <w:bookmarkStart w:id="294" w:name="_Toc256000062"/>
      <w:bookmarkStart w:id="295" w:name="_Toc173823730"/>
      <w:bookmarkStart w:id="296" w:name="_Toc173825538"/>
      <w:bookmarkStart w:id="297" w:name="_Toc43400633"/>
      <w:bookmarkStart w:id="298" w:name="_Toc44931944"/>
      <w:bookmarkStart w:id="299" w:name="_Toc44932031"/>
      <w:bookmarkStart w:id="300" w:name="_Toc53331366"/>
      <w:r w:rsidRPr="00EC0034">
        <w:rPr>
          <w:rFonts w:hint="cs"/>
          <w:rtl/>
        </w:rPr>
        <w:t>בקש</w:t>
      </w:r>
      <w:r w:rsidR="0083684B" w:rsidRPr="00EC0034">
        <w:rPr>
          <w:rFonts w:hint="cs"/>
          <w:rtl/>
        </w:rPr>
        <w:t>ות</w:t>
      </w:r>
      <w:bookmarkEnd w:id="294"/>
      <w:bookmarkEnd w:id="295"/>
      <w:bookmarkEnd w:id="296"/>
      <w:r w:rsidRPr="00EC0034">
        <w:rPr>
          <w:rFonts w:hint="cs"/>
          <w:rtl/>
        </w:rPr>
        <w:t xml:space="preserve"> </w:t>
      </w:r>
      <w:bookmarkEnd w:id="297"/>
      <w:bookmarkEnd w:id="298"/>
      <w:bookmarkEnd w:id="299"/>
      <w:bookmarkEnd w:id="300"/>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301" w:name="_Toc42501739"/>
      <w:bookmarkStart w:id="302" w:name="_Toc42589797"/>
      <w:bookmarkStart w:id="303" w:name="_Toc42589890"/>
      <w:bookmarkStart w:id="304" w:name="_Toc43197227"/>
      <w:bookmarkStart w:id="305" w:name="_Toc44931945"/>
      <w:bookmarkStart w:id="306" w:name="_Toc44932032"/>
      <w:bookmarkStart w:id="307" w:name="_Toc49766707"/>
      <w:bookmarkStart w:id="308" w:name="_Toc49766796"/>
      <w:bookmarkStart w:id="309" w:name="_Toc53330159"/>
      <w:bookmarkEnd w:id="301"/>
      <w:bookmarkEnd w:id="302"/>
      <w:bookmarkEnd w:id="303"/>
      <w:bookmarkEnd w:id="304"/>
      <w:bookmarkEnd w:id="305"/>
      <w:bookmarkEnd w:id="306"/>
      <w:bookmarkEnd w:id="307"/>
      <w:bookmarkEnd w:id="308"/>
      <w:bookmarkEnd w:id="30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77777777" w:rsidR="00327C31" w:rsidRDefault="005E27F6" w:rsidP="00A0392D">
      <w:pPr>
        <w:pStyle w:val="3-"/>
        <w:rPr>
          <w:rtl/>
        </w:rPr>
      </w:pPr>
      <w:bookmarkStart w:id="31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del w:id="311" w:author="עמנואל שלמון, עו&quot;ד" w:date="2026-08-18T15:30:00Z">
        <w:r w:rsidRPr="002A3E64" w:rsidDel="000561AE">
          <w:rPr>
            <w:rtl/>
          </w:rPr>
          <w:delText>.</w:delText>
        </w:r>
      </w:del>
      <w:bookmarkEnd w:id="310"/>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A3D6C5" w14:textId="77777777" w:rsidR="003E60C3" w:rsidRDefault="003E60C3" w:rsidP="003E60C3">
      <w:pPr>
        <w:pStyle w:val="2-"/>
        <w:rPr>
          <w:ins w:id="312" w:author="דורין אמויאל" w:date="2026-08-19T14:17:00Z"/>
        </w:rPr>
      </w:pPr>
      <w:bookmarkStart w:id="313" w:name="_Toc230611176"/>
      <w:ins w:id="314" w:author="דורין אמויאל" w:date="2026-08-19T14:17:00Z">
        <w:r>
          <w:rPr>
            <w:rFonts w:hint="cs"/>
            <w:rtl/>
          </w:rPr>
          <w:t>הכרה בנתונים של אישיות משפטית אחרת</w:t>
        </w:r>
        <w:bookmarkEnd w:id="313"/>
        <w:r>
          <w:rPr>
            <w:rFonts w:hint="cs"/>
            <w:rtl/>
          </w:rPr>
          <w:t xml:space="preserve"> </w:t>
        </w:r>
      </w:ins>
    </w:p>
    <w:p w14:paraId="5E731FCD" w14:textId="77777777" w:rsidR="003E60C3" w:rsidRDefault="003E60C3" w:rsidP="003E60C3">
      <w:pPr>
        <w:pStyle w:val="3-"/>
        <w:numPr>
          <w:ilvl w:val="2"/>
          <w:numId w:val="69"/>
        </w:numPr>
        <w:rPr>
          <w:ins w:id="315" w:author="דורין אמויאל" w:date="2026-08-19T14:17:00Z"/>
        </w:rPr>
      </w:pPr>
      <w:ins w:id="316" w:author="דורין אמויאל" w:date="2026-08-19T14:17:00Z">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ins>
    </w:p>
    <w:p w14:paraId="0197EC52" w14:textId="77777777" w:rsidR="003E60C3" w:rsidRDefault="003E60C3" w:rsidP="003E60C3">
      <w:pPr>
        <w:pStyle w:val="3-"/>
        <w:numPr>
          <w:ilvl w:val="2"/>
          <w:numId w:val="69"/>
        </w:numPr>
        <w:rPr>
          <w:ins w:id="317" w:author="דורין אמויאל" w:date="2026-08-19T14:17:00Z"/>
          <w:rtl/>
        </w:rPr>
      </w:pPr>
      <w:ins w:id="318" w:author="דורין אמויאל" w:date="2026-08-19T14:17:00Z">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ins>
    </w:p>
    <w:p w14:paraId="3C51A808" w14:textId="77777777" w:rsidR="003E60C3" w:rsidRDefault="003E60C3" w:rsidP="003E60C3">
      <w:pPr>
        <w:pStyle w:val="3-"/>
        <w:numPr>
          <w:ilvl w:val="2"/>
          <w:numId w:val="69"/>
        </w:numPr>
        <w:rPr>
          <w:ins w:id="319" w:author="דורין אמויאל" w:date="2026-08-19T14:17:00Z"/>
          <w:rtl/>
        </w:rPr>
      </w:pPr>
      <w:ins w:id="320" w:author="דורין אמויאל" w:date="2026-08-19T14:17:00Z">
        <w:r>
          <w:rPr>
            <w:rFonts w:hint="cs"/>
            <w:rtl/>
          </w:rPr>
          <w:t>החלטה בדבר הכרה כאמור תהיה בכפוף לשיקול דעת המזמין.</w:t>
        </w:r>
      </w:ins>
    </w:p>
    <w:p w14:paraId="11677E00" w14:textId="36EF3602" w:rsidR="00840DFE" w:rsidRPr="00EB585E" w:rsidDel="000561AE" w:rsidRDefault="00840DFE" w:rsidP="00EB585E">
      <w:pPr>
        <w:pStyle w:val="4-"/>
        <w:numPr>
          <w:ilvl w:val="0"/>
          <w:numId w:val="0"/>
        </w:numPr>
        <w:ind w:left="1935"/>
        <w:rPr>
          <w:del w:id="321" w:author="עמנואל שלמון, עו&quot;ד" w:date="2026-08-18T15:28:00Z"/>
          <w:b w:val="0"/>
          <w:bCs w:val="0"/>
          <w:rtl/>
        </w:rPr>
      </w:pPr>
    </w:p>
    <w:p w14:paraId="4A59707C" w14:textId="77777777" w:rsidR="00C4380A" w:rsidRPr="002A3E64" w:rsidRDefault="005E27F6" w:rsidP="007B01DE">
      <w:pPr>
        <w:pStyle w:val="2-"/>
        <w:rPr>
          <w:rtl/>
        </w:rPr>
      </w:pPr>
      <w:bookmarkStart w:id="322" w:name="hidden_AmotMidaA_3"/>
      <w:bookmarkStart w:id="323" w:name="hidden_TovinAndMehir"/>
      <w:bookmarkStart w:id="324" w:name="_Toc43400634"/>
      <w:bookmarkStart w:id="325" w:name="_Toc44931946"/>
      <w:bookmarkStart w:id="326" w:name="_Toc44932033"/>
      <w:bookmarkStart w:id="327" w:name="_Toc53331370"/>
      <w:bookmarkEnd w:id="226"/>
      <w:bookmarkEnd w:id="322"/>
      <w:bookmarkEnd w:id="323"/>
      <w:r>
        <w:rPr>
          <w:rFonts w:hint="cs"/>
          <w:rtl/>
        </w:rPr>
        <w:lastRenderedPageBreak/>
        <w:t>בקשה לחיסיון</w:t>
      </w:r>
      <w:bookmarkEnd w:id="324"/>
      <w:bookmarkEnd w:id="325"/>
      <w:bookmarkEnd w:id="326"/>
      <w:bookmarkEnd w:id="327"/>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328" w:name="_Toc43400635"/>
            <w:bookmarkStart w:id="329" w:name="_Toc44931947"/>
            <w:bookmarkStart w:id="330" w:name="_Toc44932034"/>
            <w:r w:rsidRPr="00FA1D31">
              <w:rPr>
                <w:rFonts w:eastAsia="Times New Roman" w:hint="cs"/>
                <w:b/>
                <w:bCs/>
                <w:rtl/>
              </w:rPr>
              <w:t>מספר עמוד/סעיף</w:t>
            </w:r>
            <w:bookmarkEnd w:id="328"/>
            <w:bookmarkEnd w:id="329"/>
            <w:bookmarkEnd w:id="330"/>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331" w:name="_Toc43400636"/>
            <w:bookmarkStart w:id="332" w:name="_Toc44931948"/>
            <w:bookmarkStart w:id="333" w:name="_Toc44932035"/>
            <w:r w:rsidRPr="00FA1D31">
              <w:rPr>
                <w:rFonts w:eastAsia="Times New Roman" w:hint="cs"/>
                <w:b/>
                <w:bCs/>
                <w:rtl/>
              </w:rPr>
              <w:t>נושא הסעיף</w:t>
            </w:r>
            <w:bookmarkEnd w:id="331"/>
            <w:bookmarkEnd w:id="332"/>
            <w:bookmarkEnd w:id="333"/>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334" w:name="_Toc43400637"/>
            <w:bookmarkStart w:id="335" w:name="_Toc44931949"/>
            <w:bookmarkStart w:id="33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4"/>
            <w:bookmarkEnd w:id="335"/>
            <w:bookmarkEnd w:id="336"/>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337" w:name="_Toc256000063"/>
      <w:bookmarkStart w:id="338" w:name="_Toc32477911"/>
      <w:bookmarkStart w:id="339" w:name="_Toc43400638"/>
      <w:bookmarkStart w:id="340" w:name="_Toc44931950"/>
      <w:bookmarkStart w:id="341" w:name="_Toc44932037"/>
      <w:bookmarkStart w:id="342" w:name="_Toc53331371"/>
      <w:bookmarkStart w:id="343" w:name="_Toc173823731"/>
      <w:bookmarkStart w:id="344" w:name="_Toc173825539"/>
      <w:r w:rsidRPr="00EC0034">
        <w:rPr>
          <w:rFonts w:hint="cs"/>
          <w:rtl/>
        </w:rPr>
        <w:lastRenderedPageBreak/>
        <w:t>רשימת נספחים</w:t>
      </w:r>
      <w:bookmarkEnd w:id="337"/>
      <w:r w:rsidRPr="00EC0034">
        <w:rPr>
          <w:rFonts w:hint="cs"/>
          <w:rtl/>
        </w:rPr>
        <w:t xml:space="preserve"> </w:t>
      </w:r>
      <w:bookmarkEnd w:id="338"/>
      <w:bookmarkEnd w:id="339"/>
      <w:bookmarkEnd w:id="340"/>
      <w:bookmarkEnd w:id="341"/>
      <w:bookmarkEnd w:id="342"/>
      <w:bookmarkEnd w:id="343"/>
      <w:bookmarkEnd w:id="344"/>
    </w:p>
    <w:p w14:paraId="359CE36B" w14:textId="77777777" w:rsidR="005C22EB" w:rsidRDefault="005C22EB" w:rsidP="005C22EB">
      <w:bookmarkStart w:id="34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trPr>
          <w:trHeight w:val="864"/>
        </w:trPr>
        <w:tc>
          <w:tcPr>
            <w:tcW w:w="665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tc>
          <w:tcPr>
            <w:tcW w:w="665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tc>
          <w:tcPr>
            <w:tcW w:w="665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tc>
          <w:tcPr>
            <w:tcW w:w="665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tc>
          <w:tcPr>
            <w:tcW w:w="6653" w:type="dxa"/>
            <w:shd w:val="clear" w:color="auto" w:fill="auto"/>
            <w:tcMar>
              <w:top w:w="100" w:type="dxa"/>
              <w:bottom w:w="100" w:type="dxa"/>
              <w:right w:w="100" w:type="dxa"/>
            </w:tcMar>
            <w:vAlign w:val="center"/>
          </w:tcPr>
          <w:p w14:paraId="7F1AC2C0" w14:textId="43BB44BC"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הרישיון </w:t>
            </w:r>
            <w:r w:rsidR="00C32D16">
              <w:rPr>
                <w:rStyle w:val="restricted-editing-exception"/>
                <w:rFonts w:eastAsia="David" w:hint="cs"/>
                <w:rtl/>
              </w:rPr>
              <w:t>ו</w:t>
            </w:r>
            <w:r w:rsidR="00C32D16">
              <w:rPr>
                <w:rStyle w:val="restricted-editing-exception"/>
                <w:rFonts w:hint="cs"/>
                <w:rtl/>
              </w:rPr>
              <w:t>האישור</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C32D16">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872"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r w:rsidR="004028EB" w14:paraId="6E1C1E6C" w14:textId="77777777">
        <w:tc>
          <w:tcPr>
            <w:tcW w:w="6653" w:type="dxa"/>
            <w:shd w:val="clear" w:color="auto" w:fill="auto"/>
            <w:tcMar>
              <w:top w:w="100" w:type="dxa"/>
              <w:bottom w:w="100" w:type="dxa"/>
              <w:right w:w="100" w:type="dxa"/>
            </w:tcMar>
            <w:vAlign w:val="center"/>
          </w:tcPr>
          <w:p w14:paraId="2DDD2C14" w14:textId="46641F25" w:rsidR="004028EB" w:rsidRPr="00AD1542" w:rsidRDefault="005E27F6" w:rsidP="00AD1542">
            <w:pPr>
              <w:spacing w:line="360" w:lineRule="auto"/>
              <w:rPr>
                <w:rFonts w:eastAsia="David"/>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w:t>
            </w:r>
            <w:r w:rsidR="00C32D16">
              <w:rPr>
                <w:rStyle w:val="restricted-editing-exception"/>
                <w:rFonts w:hint="cs"/>
                <w:rtl/>
              </w:rPr>
              <w:t>ות</w:t>
            </w:r>
            <w:r>
              <w:rPr>
                <w:rStyle w:val="restricted-editing-exception"/>
                <w:rFonts w:eastAsia="David"/>
                <w:rtl/>
              </w:rPr>
              <w:t xml:space="preserve"> של נות</w:t>
            </w:r>
            <w:r w:rsidR="00C32D16">
              <w:rPr>
                <w:rStyle w:val="restricted-editing-exception"/>
                <w:rFonts w:eastAsia="David" w:hint="cs"/>
                <w:rtl/>
              </w:rPr>
              <w:t>נ</w:t>
            </w:r>
            <w:r>
              <w:rPr>
                <w:rStyle w:val="restricted-editing-exception"/>
                <w:rFonts w:eastAsia="David"/>
                <w:rtl/>
              </w:rPr>
              <w:t>י השירותים</w:t>
            </w:r>
            <w:r w:rsidR="00AD1542">
              <w:rPr>
                <w:rStyle w:val="restricted-editing-exception"/>
                <w:rFonts w:eastAsia="David" w:hint="cs"/>
                <w:rtl/>
              </w:rPr>
              <w:t>,</w:t>
            </w:r>
            <w:r>
              <w:rPr>
                <w:rStyle w:val="restricted-editing-exception"/>
                <w:rFonts w:eastAsia="David"/>
                <w:rtl/>
              </w:rPr>
              <w:t xml:space="preserve"> ולסמנם </w:t>
            </w:r>
            <w:r>
              <w:rPr>
                <w:rStyle w:val="not-editable"/>
                <w:rFonts w:eastAsia="David"/>
                <w:rtl/>
              </w:rPr>
              <w:t xml:space="preserve">כנספח 5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18F0C30D" w14:textId="37560799" w:rsidR="004028EB" w:rsidRDefault="005E27F6">
            <w:pPr>
              <w:spacing w:line="360" w:lineRule="auto"/>
              <w:rPr>
                <w:rtl/>
              </w:rPr>
            </w:pPr>
            <w:r>
              <w:rPr>
                <w:rFonts w:eastAsia="David"/>
                <w:b/>
                <w:bCs/>
                <w:rtl/>
              </w:rPr>
              <w:t>רישיון</w:t>
            </w:r>
            <w:r w:rsidR="00AD1542">
              <w:rPr>
                <w:rFonts w:eastAsia="David" w:hint="cs"/>
                <w:b/>
                <w:bCs/>
                <w:rtl/>
              </w:rPr>
              <w:t xml:space="preserve"> </w:t>
            </w:r>
            <w:r w:rsidR="00AD1542">
              <w:rPr>
                <w:rFonts w:eastAsia="David"/>
                <w:b/>
                <w:bCs/>
                <w:rtl/>
              </w:rPr>
              <w:t>–</w:t>
            </w:r>
            <w:r>
              <w:rPr>
                <w:rFonts w:eastAsia="David"/>
                <w:b/>
                <w:bCs/>
                <w:rtl/>
              </w:rPr>
              <w:t xml:space="preserve"> נותן השירותים</w:t>
            </w:r>
          </w:p>
        </w:tc>
        <w:tc>
          <w:tcPr>
            <w:tcW w:w="1872" w:type="dxa"/>
            <w:shd w:val="clear" w:color="auto" w:fill="auto"/>
            <w:tcMar>
              <w:top w:w="100" w:type="dxa"/>
              <w:bottom w:w="100" w:type="dxa"/>
              <w:right w:w="100" w:type="dxa"/>
            </w:tcMar>
            <w:vAlign w:val="center"/>
          </w:tcPr>
          <w:p w14:paraId="67777DA5" w14:textId="77777777" w:rsidR="004028EB" w:rsidRDefault="005E27F6">
            <w:pPr>
              <w:rPr>
                <w:rtl/>
              </w:rPr>
            </w:pPr>
            <w:r>
              <w:rPr>
                <w:rFonts w:eastAsia="David"/>
                <w:b/>
                <w:bCs/>
                <w:rtl/>
              </w:rPr>
              <w:t>נספח 5</w:t>
            </w:r>
          </w:p>
        </w:tc>
      </w:tr>
    </w:tbl>
    <w:p w14:paraId="47C7FC43" w14:textId="77777777" w:rsidR="004028EB" w:rsidRDefault="004028EB" w:rsidP="005C22EB"/>
    <w:bookmarkEnd w:id="345"/>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6" w:name="_Toc504992922"/>
      <w:bookmarkStart w:id="347" w:name="_Toc401778846"/>
    </w:p>
    <w:p w14:paraId="43DF147F" w14:textId="59B6AED3" w:rsidR="00992E15" w:rsidRPr="00E0309B" w:rsidRDefault="005E27F6" w:rsidP="00602672">
      <w:pPr>
        <w:pStyle w:val="afffffffb"/>
        <w:rPr>
          <w:rtl/>
        </w:rPr>
      </w:pPr>
      <w:bookmarkStart w:id="348" w:name="_Toc44931951"/>
      <w:bookmarkStart w:id="349" w:name="_Toc44932038"/>
      <w:bookmarkStart w:id="350" w:name="_Toc53331372"/>
      <w:bookmarkStart w:id="35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6"/>
      <w:bookmarkEnd w:id="348"/>
      <w:bookmarkEnd w:id="349"/>
      <w:bookmarkEnd w:id="350"/>
      <w:r w:rsidR="00114AFF" w:rsidRPr="00CF1B71">
        <w:rPr>
          <w:rFonts w:hint="eastAsia"/>
          <w:rtl/>
        </w:rPr>
        <w:t>למכרז</w:t>
      </w:r>
      <w:r w:rsidR="0070063A">
        <w:rPr>
          <w:rFonts w:hint="cs"/>
          <w:rtl/>
        </w:rPr>
        <w:t xml:space="preserve"> פומבי מס'</w:t>
      </w:r>
      <w:r w:rsidR="00114AFF" w:rsidRPr="00CF1B71">
        <w:rPr>
          <w:rtl/>
        </w:rPr>
        <w:t xml:space="preserve"> </w:t>
      </w:r>
      <w:bookmarkStart w:id="352" w:name="TenderNumber_5"/>
      <w:r w:rsidR="00FE0135" w:rsidRPr="00CF1B71">
        <w:rPr>
          <w:rtl/>
        </w:rPr>
        <w:t>2</w:t>
      </w:r>
      <w:r w:rsidR="00FE0135">
        <w:rPr>
          <w:rFonts w:hint="cs"/>
          <w:rtl/>
        </w:rPr>
        <w:t>5</w:t>
      </w:r>
      <w:r w:rsidR="00114AFF" w:rsidRPr="00CF1B71">
        <w:rPr>
          <w:rtl/>
        </w:rPr>
        <w:t>/2026</w:t>
      </w:r>
      <w:bookmarkStart w:id="353" w:name="TenderDesc_4"/>
      <w:bookmarkEnd w:id="352"/>
      <w:r w:rsidR="00CA0ECF" w:rsidRPr="00CA0ECF">
        <w:rPr>
          <w:rtl/>
        </w:rPr>
        <w:t xml:space="preserve"> </w:t>
      </w:r>
      <w:r w:rsidR="0070063A">
        <w:rPr>
          <w:rFonts w:hint="cs"/>
          <w:rtl/>
        </w:rPr>
        <w:t>ל</w:t>
      </w:r>
      <w:r w:rsidR="00CA0ECF" w:rsidRPr="00CF1B71">
        <w:rPr>
          <w:rtl/>
        </w:rPr>
        <w:t>רישוי</w:t>
      </w:r>
      <w:r w:rsidR="0070063A">
        <w:rPr>
          <w:rFonts w:hint="cs"/>
          <w:rtl/>
        </w:rPr>
        <w:t>,</w:t>
      </w:r>
      <w:r w:rsidR="00CA0ECF" w:rsidRPr="00CF1B71">
        <w:rPr>
          <w:rtl/>
        </w:rPr>
        <w:t xml:space="preserve"> יישום ותחזוקה לשירותי </w:t>
      </w:r>
      <w:r w:rsidR="00CA0ECF" w:rsidRPr="00CF1B71">
        <w:t>EMAIL SECURITY</w:t>
      </w:r>
      <w:r w:rsidR="00CA0ECF" w:rsidRPr="00CF1B71">
        <w:rPr>
          <w:rtl/>
        </w:rPr>
        <w:t xml:space="preserve"> מבית </w:t>
      </w:r>
      <w:r w:rsidR="00CA0ECF" w:rsidRPr="00CF1B71">
        <w:t>CISCO</w:t>
      </w:r>
      <w:bookmarkEnd w:id="353"/>
    </w:p>
    <w:p w14:paraId="60222F44" w14:textId="77777777" w:rsidR="00992E15" w:rsidRPr="00324B05" w:rsidRDefault="00992E15" w:rsidP="00992E15">
      <w:pPr>
        <w:spacing w:line="360" w:lineRule="auto"/>
        <w:ind w:left="501"/>
        <w:contextualSpacing/>
        <w:jc w:val="both"/>
        <w:rPr>
          <w:kern w:val="28"/>
          <w:sz w:val="20"/>
          <w:szCs w:val="20"/>
          <w:rtl/>
        </w:rPr>
      </w:pPr>
      <w:bookmarkStart w:id="354" w:name="show_Ismn_2"/>
    </w:p>
    <w:p w14:paraId="4C511DDA" w14:textId="0E2C4253" w:rsidR="0097008B" w:rsidRPr="005A403B" w:rsidRDefault="005E27F6" w:rsidP="00F52024">
      <w:pPr>
        <w:jc w:val="center"/>
      </w:pPr>
      <w:bookmarkStart w:id="355" w:name="show_SugTevatMichrazimDigital_1"/>
      <w:r>
        <w:rPr>
          <w:rFonts w:hint="cs"/>
          <w:b/>
          <w:bCs/>
          <w:kern w:val="28"/>
          <w:sz w:val="28"/>
          <w:szCs w:val="28"/>
          <w:rtl/>
        </w:rPr>
        <w:t>טופס זה יוגש בנפרד מחוברת ההצעה</w:t>
      </w:r>
      <w:bookmarkEnd w:id="354"/>
      <w:bookmarkEnd w:id="355"/>
    </w:p>
    <w:p w14:paraId="5EF307D0" w14:textId="77777777" w:rsidR="004028EB" w:rsidRDefault="005E27F6" w:rsidP="00F52024">
      <w:pPr>
        <w:spacing w:line="360" w:lineRule="auto"/>
        <w:jc w:val="both"/>
        <w:rPr>
          <w:rFonts w:eastAsia="David"/>
          <w:caps/>
          <w:rtl/>
        </w:rPr>
      </w:pPr>
      <w:bookmarkStart w:id="356"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AE33E5D" w:rsidR="00C37F1B" w:rsidRDefault="00C37F1B" w:rsidP="00EE21FB">
            <w:pPr>
              <w:rPr>
                <w:rFonts w:eastAsia="David"/>
                <w:caps/>
                <w:color w:val="000000"/>
                <w:rtl/>
              </w:rPr>
            </w:pPr>
            <w:r>
              <w:rPr>
                <w:rFonts w:eastAsia="David"/>
                <w:b/>
                <w:bCs/>
                <w:color w:val="000000"/>
                <w:rtl/>
              </w:rPr>
              <w:t>תחזוקת רישוי קיים</w:t>
            </w:r>
            <w:r>
              <w:rPr>
                <w:rFonts w:eastAsia="David" w:hint="cs"/>
                <w:b/>
                <w:bCs/>
                <w:color w:val="000000"/>
                <w:rtl/>
              </w:rPr>
              <w:t xml:space="preserve"> לשנה</w:t>
            </w:r>
            <w:r>
              <w:rPr>
                <w:rFonts w:eastAsia="David"/>
                <w:b/>
                <w:bCs/>
                <w:color w:val="000000"/>
              </w:rPr>
              <w:br/>
            </w:r>
            <w:r>
              <w:rPr>
                <w:rFonts w:eastAsia="David"/>
                <w:color w:val="000000"/>
                <w:rtl/>
              </w:rPr>
              <w:t>על פי המפורט בפרק ג', סעיף 1.1</w:t>
            </w:r>
            <w:r w:rsidR="00A17DFD">
              <w:rPr>
                <w:rFonts w:eastAsia="David" w:hint="cs"/>
                <w:color w:val="000000"/>
                <w:rtl/>
              </w:rPr>
              <w:t>.2</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C37F1B" w:rsidRDefault="00C37F1B" w:rsidP="00EE21FB">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C37F1B" w:rsidRDefault="00C37F1B" w:rsidP="00EE21FB">
            <w:pPr>
              <w:rPr>
                <w:rFonts w:eastAsia="David"/>
                <w:caps/>
                <w:color w:val="000000"/>
                <w:rtl/>
              </w:rPr>
            </w:pPr>
            <w:r>
              <w:rPr>
                <w:rFonts w:eastAsia="David"/>
                <w:b/>
                <w:bCs/>
                <w:color w:val="000000"/>
                <w:rtl/>
              </w:rPr>
              <w:t>שעות מומחה מערכת</w:t>
            </w:r>
            <w:r>
              <w:rPr>
                <w:rFonts w:eastAsia="David"/>
                <w:b/>
                <w:bCs/>
                <w:color w:val="000000"/>
              </w:rPr>
              <w:br/>
            </w:r>
            <w:r w:rsidR="00DF4D9C">
              <w:rPr>
                <w:rFonts w:eastAsia="David" w:hint="cs"/>
                <w:color w:val="000000"/>
                <w:rtl/>
              </w:rPr>
              <w:t>(</w:t>
            </w:r>
            <w:r>
              <w:rPr>
                <w:rFonts w:eastAsia="David"/>
                <w:color w:val="000000"/>
                <w:rtl/>
              </w:rPr>
              <w:t>על מומחה המערכת לעמוד בתנאי הסף</w:t>
            </w:r>
            <w:r w:rsidR="00DF4D9C">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77777777" w:rsidR="00C37F1B" w:rsidRDefault="00C37F1B" w:rsidP="00EE21FB">
            <w:pPr>
              <w:rPr>
                <w:rFonts w:eastAsia="David"/>
                <w:caps/>
                <w:color w:val="000000"/>
              </w:rPr>
            </w:pPr>
            <w:r>
              <w:rPr>
                <w:rFonts w:eastAsia="David"/>
                <w:color w:val="000000"/>
              </w:rPr>
              <w:t>350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77777777" w:rsidR="00C37F1B" w:rsidRDefault="00C37F1B" w:rsidP="00EE21FB">
            <w:pPr>
              <w:rPr>
                <w:rFonts w:eastAsia="David"/>
                <w:caps/>
                <w:color w:val="000000"/>
                <w:rtl/>
              </w:rPr>
            </w:pPr>
            <w:r>
              <w:rPr>
                <w:rFonts w:eastAsia="David" w:hint="cs"/>
                <w:color w:val="000000"/>
                <w:rtl/>
              </w:rPr>
              <w:t>4</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C37F1B" w:rsidRDefault="00C37F1B" w:rsidP="00EE21FB">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7777777" w:rsidR="00C37F1B" w:rsidRDefault="00C37F1B" w:rsidP="00EE21FB">
            <w:pPr>
              <w:rPr>
                <w:rFonts w:eastAsia="David"/>
                <w:caps/>
                <w:color w:val="000000"/>
              </w:rPr>
            </w:pPr>
            <w:r>
              <w:rPr>
                <w:rFonts w:eastAsia="David"/>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3E345D54" w14:textId="77777777" w:rsidR="004028EB" w:rsidRDefault="005E27F6" w:rsidP="005E27F6">
            <w:pPr>
              <w:numPr>
                <w:ilvl w:val="0"/>
                <w:numId w:val="75"/>
              </w:numPr>
              <w:spacing w:after="240"/>
              <w:ind w:hanging="282"/>
              <w:rPr>
                <w:ins w:id="357" w:author="דורין אמויאל" w:date="2026-08-18T14:54:00Z"/>
                <w:rFonts w:eastAsia="David"/>
                <w:caps/>
                <w:color w:val="000000"/>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w:t>
            </w:r>
            <w:r>
              <w:rPr>
                <w:rStyle w:val="ck-list-bogus-paragraph"/>
                <w:rFonts w:eastAsia="David"/>
                <w:color w:val="000000"/>
                <w:rtl/>
                <w:lang w:bidi="he"/>
              </w:rPr>
              <w:lastRenderedPageBreak/>
              <w:t>מחויב בתשלום מע"מ במסגרת ביצוע ההתקשרות, יציין זאת באופן מפורש וברור במסגרת הצעתו.</w:t>
            </w:r>
          </w:p>
          <w:p w14:paraId="6C18BBDA" w14:textId="0E23FF6D" w:rsidR="000A621F" w:rsidRDefault="000A621F" w:rsidP="005E27F6">
            <w:pPr>
              <w:numPr>
                <w:ilvl w:val="0"/>
                <w:numId w:val="75"/>
              </w:numPr>
              <w:spacing w:after="240"/>
              <w:ind w:hanging="282"/>
              <w:rPr>
                <w:rFonts w:eastAsia="David"/>
                <w:caps/>
                <w:color w:val="000000"/>
                <w:rtl/>
              </w:rPr>
            </w:pPr>
            <w:ins w:id="358" w:author="דורין אמויאל" w:date="2026-08-18T14:54:00Z">
              <w:r>
                <w:rPr>
                  <w:rStyle w:val="ck-list-bogus-paragraph"/>
                  <w:rFonts w:eastAsia="David" w:hint="cs"/>
                  <w:b/>
                  <w:bCs/>
                  <w:color w:val="000000"/>
                  <w:rtl/>
                </w:rPr>
                <w:t>למען הסר ספק המחיר המוצע לענ</w:t>
              </w:r>
            </w:ins>
            <w:ins w:id="359" w:author="דורין אמויאל" w:date="2026-08-18T14:56:00Z">
              <w:r>
                <w:rPr>
                  <w:rStyle w:val="ck-list-bogus-paragraph"/>
                  <w:rFonts w:eastAsia="David" w:hint="cs"/>
                  <w:b/>
                  <w:bCs/>
                  <w:color w:val="000000"/>
                  <w:rtl/>
                </w:rPr>
                <w:t>י</w:t>
              </w:r>
            </w:ins>
            <w:ins w:id="360" w:author="דורין אמויאל" w:date="2026-08-18T14:54:00Z">
              <w:r>
                <w:rPr>
                  <w:rStyle w:val="ck-list-bogus-paragraph"/>
                  <w:rFonts w:eastAsia="David" w:hint="cs"/>
                  <w:b/>
                  <w:bCs/>
                  <w:color w:val="000000"/>
                  <w:rtl/>
                </w:rPr>
                <w:t xml:space="preserve">ין שעות </w:t>
              </w:r>
            </w:ins>
            <w:ins w:id="361" w:author="עמנואל שלמון, עו&quot;ד" w:date="2026-08-18T15:27:00Z">
              <w:r w:rsidR="000561AE">
                <w:rPr>
                  <w:rStyle w:val="ck-list-bogus-paragraph"/>
                  <w:rFonts w:eastAsia="David" w:hint="cs"/>
                  <w:b/>
                  <w:bCs/>
                  <w:color w:val="000000"/>
                  <w:rtl/>
                </w:rPr>
                <w:t>ה</w:t>
              </w:r>
            </w:ins>
            <w:ins w:id="362" w:author="דורין אמויאל" w:date="2026-08-18T14:54:00Z">
              <w:r>
                <w:rPr>
                  <w:rStyle w:val="ck-list-bogus-paragraph"/>
                  <w:rFonts w:eastAsia="David" w:hint="cs"/>
                  <w:b/>
                  <w:bCs/>
                  <w:color w:val="000000"/>
                  <w:rtl/>
                </w:rPr>
                <w:t>מומח</w:t>
              </w:r>
            </w:ins>
            <w:ins w:id="363" w:author="דורין אמויאל" w:date="2026-08-18T14:55:00Z">
              <w:r>
                <w:rPr>
                  <w:rStyle w:val="ck-list-bogus-paragraph"/>
                  <w:rFonts w:eastAsia="David" w:hint="cs"/>
                  <w:b/>
                  <w:bCs/>
                  <w:color w:val="000000"/>
                  <w:rtl/>
                </w:rPr>
                <w:t xml:space="preserve">ים </w:t>
              </w:r>
            </w:ins>
            <w:ins w:id="364" w:author="עמנואל שלמון, עו&quot;ד" w:date="2026-08-18T15:27:00Z">
              <w:r w:rsidR="000561AE">
                <w:rPr>
                  <w:rStyle w:val="ck-list-bogus-paragraph"/>
                  <w:rFonts w:eastAsia="David" w:hint="cs"/>
                  <w:b/>
                  <w:bCs/>
                  <w:color w:val="000000"/>
                  <w:rtl/>
                </w:rPr>
                <w:t xml:space="preserve">המפורטים בטבלה </w:t>
              </w:r>
            </w:ins>
            <w:ins w:id="365" w:author="דורין אמויאל" w:date="2026-08-18T14:55:00Z">
              <w:r>
                <w:rPr>
                  <w:rStyle w:val="ck-list-bogus-paragraph"/>
                  <w:rFonts w:eastAsia="David" w:hint="cs"/>
                  <w:b/>
                  <w:bCs/>
                  <w:color w:val="000000"/>
                  <w:rtl/>
                </w:rPr>
                <w:t>יהיה המחיר השעתי הרלוונטי בכל שעות היממה</w:t>
              </w:r>
              <w:del w:id="366" w:author="עמנואל שלמון, עו&quot;ד" w:date="2026-08-18T15:27:00Z">
                <w:r w:rsidDel="000561AE">
                  <w:rPr>
                    <w:rStyle w:val="ck-list-bogus-paragraph"/>
                    <w:rFonts w:eastAsia="David" w:hint="cs"/>
                    <w:b/>
                    <w:bCs/>
                    <w:color w:val="000000"/>
                    <w:rtl/>
                  </w:rPr>
                  <w:delText xml:space="preserve"> </w:delText>
                </w:r>
              </w:del>
              <w:r>
                <w:rPr>
                  <w:rStyle w:val="ck-list-bogus-paragraph"/>
                  <w:rFonts w:eastAsia="David" w:hint="cs"/>
                  <w:b/>
                  <w:bCs/>
                  <w:color w:val="000000"/>
                  <w:rtl/>
                </w:rPr>
                <w:t>, ללא תלות ב</w:t>
              </w:r>
            </w:ins>
            <w:ins w:id="367" w:author="דורין אמויאל" w:date="2026-08-18T14:56:00Z">
              <w:r>
                <w:rPr>
                  <w:rStyle w:val="ck-list-bogus-paragraph"/>
                  <w:rFonts w:eastAsia="David" w:hint="cs"/>
                  <w:b/>
                  <w:bCs/>
                  <w:color w:val="000000"/>
                  <w:rtl/>
                </w:rPr>
                <w:t>ש</w:t>
              </w:r>
            </w:ins>
            <w:ins w:id="368" w:author="דורין אמויאל" w:date="2026-08-18T14:55:00Z">
              <w:r>
                <w:rPr>
                  <w:rStyle w:val="ck-list-bogus-paragraph"/>
                  <w:rFonts w:eastAsia="David" w:hint="cs"/>
                  <w:b/>
                  <w:bCs/>
                  <w:color w:val="000000"/>
                  <w:rtl/>
                </w:rPr>
                <w:t>עת העבודה בפועל.</w:t>
              </w:r>
            </w:ins>
          </w:p>
        </w:tc>
      </w:tr>
    </w:tbl>
    <w:p w14:paraId="65367357" w14:textId="720EAA26"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 </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4028EB" w14:paraId="37F23D67" w14:textId="77777777">
        <w:trPr>
          <w:tblHeader/>
        </w:trPr>
        <w:tc>
          <w:tcPr>
            <w:tcW w:w="5" w:type="pct"/>
            <w:tcBorders>
              <w:right w:val="single" w:sz="6" w:space="0" w:color="808080"/>
            </w:tcBorders>
            <w:tcMar>
              <w:top w:w="22" w:type="dxa"/>
              <w:left w:w="22" w:type="dxa"/>
              <w:bottom w:w="20" w:type="dxa"/>
              <w:right w:w="22" w:type="dxa"/>
            </w:tcMar>
            <w:vAlign w:val="center"/>
            <w:hideMark/>
          </w:tcPr>
          <w:p w14:paraId="74F3B169" w14:textId="77777777" w:rsidR="004028EB" w:rsidRDefault="005E27F6">
            <w:pPr>
              <w:jc w:val="center"/>
              <w:rPr>
                <w:rFonts w:eastAsia="David"/>
                <w:b/>
                <w:bCs/>
                <w:caps/>
                <w:color w:val="000000"/>
                <w:rtl/>
              </w:rPr>
            </w:pPr>
            <w:r>
              <w:rPr>
                <w:rFonts w:eastAsia="David"/>
                <w:b/>
                <w:bCs/>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4028EB" w:rsidRDefault="005E27F6">
            <w:pPr>
              <w:jc w:val="center"/>
              <w:rPr>
                <w:rFonts w:eastAsia="David"/>
                <w:b/>
                <w:bCs/>
                <w:caps/>
                <w:color w:val="000000"/>
                <w:rtl/>
              </w:rPr>
            </w:pPr>
            <w:r>
              <w:rPr>
                <w:rFonts w:eastAsia="David"/>
                <w:b/>
                <w:bCs/>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4028EB" w:rsidRDefault="005E27F6">
            <w:pPr>
              <w:jc w:val="center"/>
              <w:rPr>
                <w:rFonts w:eastAsia="David"/>
                <w:b/>
                <w:bCs/>
                <w:caps/>
                <w:color w:val="000000"/>
                <w:rtl/>
              </w:rPr>
            </w:pPr>
            <w:r>
              <w:rPr>
                <w:rFonts w:eastAsia="David"/>
                <w:b/>
                <w:bCs/>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4028EB" w:rsidRDefault="005E27F6">
            <w:pPr>
              <w:jc w:val="center"/>
              <w:rPr>
                <w:rFonts w:eastAsia="David"/>
                <w:b/>
                <w:bCs/>
                <w:caps/>
                <w:color w:val="000000"/>
                <w:rtl/>
              </w:rPr>
            </w:pPr>
            <w:r>
              <w:rPr>
                <w:rFonts w:eastAsia="David"/>
                <w:b/>
                <w:bCs/>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4028EB" w:rsidRDefault="005E27F6">
            <w:pPr>
              <w:jc w:val="center"/>
              <w:rPr>
                <w:rFonts w:eastAsia="David"/>
                <w:b/>
                <w:bCs/>
                <w:caps/>
                <w:color w:val="000000"/>
                <w:rtl/>
              </w:rPr>
            </w:pPr>
            <w:r>
              <w:rPr>
                <w:rFonts w:eastAsia="David"/>
                <w:b/>
                <w:bCs/>
                <w:color w:val="000000"/>
                <w:rtl/>
              </w:rPr>
              <w:t xml:space="preserve">כמות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B2E0C" w14:textId="77777777" w:rsidR="004028EB" w:rsidRDefault="005E27F6">
            <w:pPr>
              <w:jc w:val="center"/>
              <w:rPr>
                <w:rFonts w:eastAsia="David"/>
                <w:b/>
                <w:bCs/>
                <w:caps/>
                <w:color w:val="000000"/>
                <w:rtl/>
              </w:rPr>
            </w:pPr>
            <w:r>
              <w:rPr>
                <w:rFonts w:eastAsia="David"/>
                <w:b/>
                <w:bCs/>
                <w:color w:val="000000"/>
                <w:rtl/>
              </w:rPr>
              <w:t xml:space="preserve">אחוז הנחה </w:t>
            </w:r>
            <w:r>
              <w:rPr>
                <w:rFonts w:eastAsia="David"/>
                <w:b/>
                <w:bCs/>
                <w:color w:val="000000"/>
              </w:rPr>
              <w:br/>
            </w:r>
            <w:r>
              <w:rPr>
                <w:rFonts w:eastAsia="David"/>
                <w:b/>
                <w:bCs/>
                <w:color w:val="000000"/>
                <w:rtl/>
              </w:rPr>
              <w:t xml:space="preserve">למילוי ע"י המציע </w:t>
            </w:r>
          </w:p>
        </w:tc>
      </w:tr>
      <w:tr w:rsidR="004028EB" w14:paraId="00E72B6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4028EB" w:rsidRDefault="005E27F6">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Cloud Email Security (IronPort</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6660065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78B11C" w14:textId="77777777" w:rsidR="004028EB" w:rsidRDefault="005E27F6">
            <w:pPr>
              <w:rPr>
                <w:rFonts w:eastAsia="David"/>
                <w:caps/>
                <w:color w:val="000000"/>
                <w:rtl/>
              </w:rPr>
            </w:pPr>
            <w:r>
              <w:rPr>
                <w:rFonts w:eastAsia="David"/>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2F5CD6" w14:textId="77777777" w:rsidR="004028EB" w:rsidRPr="00B33BB2" w:rsidRDefault="005E27F6">
            <w:pPr>
              <w:rPr>
                <w:rFonts w:asciiTheme="minorHAnsi" w:eastAsia="David" w:hAnsiTheme="minorHAnsi"/>
                <w:caps/>
                <w:color w:val="000000"/>
              </w:rPr>
            </w:pPr>
            <w:r>
              <w:rPr>
                <w:rFonts w:eastAsia="David"/>
                <w:b/>
                <w:bCs/>
                <w:color w:val="000000"/>
                <w:rtl/>
              </w:rPr>
              <w:t xml:space="preserve">מוצרי </w:t>
            </w:r>
            <w:r>
              <w:rPr>
                <w:rFonts w:eastAsia="David"/>
                <w:b/>
                <w:bCs/>
                <w:color w:val="000000"/>
              </w:rPr>
              <w:t>Email Threat Defense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93EA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48BDF"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6945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5E5DC"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101B00B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E0BE4F" w14:textId="77777777" w:rsidR="004028EB" w:rsidRDefault="005E27F6">
            <w:pPr>
              <w:rPr>
                <w:rFonts w:eastAsia="David"/>
                <w:caps/>
                <w:color w:val="000000"/>
                <w:rtl/>
              </w:rPr>
            </w:pPr>
            <w:r>
              <w:rPr>
                <w:rFonts w:eastAsia="David"/>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189B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 xml:space="preserve">DNS </w:t>
            </w:r>
            <w:r w:rsidR="00B33BB2">
              <w:rPr>
                <w:rFonts w:eastAsia="David"/>
                <w:b/>
                <w:bCs/>
                <w:color w:val="000000"/>
              </w:rPr>
              <w:t>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3DAB24"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DB669D"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C430B"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C4B5"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06EBEDB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F71F5B" w14:textId="77777777" w:rsidR="004028EB" w:rsidRDefault="005E27F6">
            <w:pPr>
              <w:rPr>
                <w:rFonts w:eastAsia="David"/>
                <w:caps/>
                <w:color w:val="000000"/>
                <w:rtl/>
              </w:rPr>
            </w:pPr>
            <w:r>
              <w:rPr>
                <w:rFonts w:eastAsia="David"/>
                <w:color w:val="000000"/>
                <w:rtl/>
              </w:rPr>
              <w:t xml:space="preserve">4.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7ACCB7"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Domain Protection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C3643"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A818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971D03" w14:textId="77777777" w:rsidR="004028EB" w:rsidRPr="00C32D16" w:rsidRDefault="005E27F6">
            <w:pPr>
              <w:rPr>
                <w:rFonts w:asciiTheme="minorHAnsi" w:eastAsia="David" w:hAnsiTheme="minorHAnsi"/>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0CC57"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3CA018D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0A48BD" w14:textId="77777777" w:rsidR="004028EB" w:rsidRDefault="005E27F6">
            <w:pPr>
              <w:rPr>
                <w:rFonts w:eastAsia="David"/>
                <w:caps/>
                <w:color w:val="000000"/>
                <w:rtl/>
              </w:rPr>
            </w:pPr>
            <w:r>
              <w:rPr>
                <w:rFonts w:eastAsia="David"/>
                <w:color w:val="000000"/>
                <w:rtl/>
              </w:rPr>
              <w:t xml:space="preserve">5.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53F4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Secure Malware Analytics (Sandbox</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AA08C6"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1F5650"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3F38B8"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6FB5D9"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lastRenderedPageBreak/>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69" w:name="tbl_nispach1"/>
      <w:bookmarkEnd w:id="356"/>
      <w:bookmarkEnd w:id="369"/>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2027173" w14:textId="77777777" w:rsidR="00C4150D" w:rsidRDefault="00C4150D" w:rsidP="00513CF6">
      <w:pPr>
        <w:widowControl w:val="0"/>
        <w:spacing w:before="300"/>
        <w:jc w:val="center"/>
        <w:outlineLvl w:val="2"/>
        <w:rPr>
          <w:bCs/>
          <w:spacing w:val="15"/>
          <w:kern w:val="28"/>
          <w:sz w:val="28"/>
          <w:szCs w:val="28"/>
          <w:rtl/>
        </w:rPr>
      </w:pPr>
      <w:bookmarkStart w:id="370" w:name="add_appendixes"/>
      <w:bookmarkStart w:id="371" w:name="_Toc32477912"/>
      <w:bookmarkStart w:id="372" w:name="_Toc43400639"/>
      <w:bookmarkStart w:id="373" w:name="_Toc44931957"/>
      <w:bookmarkStart w:id="374" w:name="_Toc44932044"/>
      <w:bookmarkStart w:id="375" w:name="_Toc44932669"/>
      <w:bookmarkStart w:id="376" w:name="_Toc53331378"/>
      <w:bookmarkEnd w:id="347"/>
      <w:bookmarkEnd w:id="351"/>
      <w:bookmarkEnd w:id="370"/>
    </w:p>
    <w:p w14:paraId="5D0093A3" w14:textId="77777777" w:rsidR="00C4150D" w:rsidRDefault="00C4150D" w:rsidP="00513CF6">
      <w:pPr>
        <w:widowControl w:val="0"/>
        <w:spacing w:before="300"/>
        <w:jc w:val="center"/>
        <w:outlineLvl w:val="2"/>
        <w:rPr>
          <w:bCs/>
          <w:spacing w:val="15"/>
          <w:kern w:val="28"/>
          <w:sz w:val="28"/>
          <w:szCs w:val="28"/>
          <w:rtl/>
        </w:rPr>
      </w:pPr>
    </w:p>
    <w:p w14:paraId="21DB8134" w14:textId="77777777" w:rsidR="00C4150D" w:rsidRDefault="00C4150D" w:rsidP="00513CF6">
      <w:pPr>
        <w:widowControl w:val="0"/>
        <w:spacing w:before="300"/>
        <w:jc w:val="center"/>
        <w:outlineLvl w:val="2"/>
        <w:rPr>
          <w:bCs/>
          <w:spacing w:val="15"/>
          <w:kern w:val="28"/>
          <w:sz w:val="28"/>
          <w:szCs w:val="28"/>
          <w:rtl/>
        </w:rPr>
      </w:pPr>
    </w:p>
    <w:p w14:paraId="6353C317" w14:textId="77777777" w:rsidR="00C4150D" w:rsidRDefault="00C4150D" w:rsidP="00513CF6">
      <w:pPr>
        <w:widowControl w:val="0"/>
        <w:spacing w:before="300"/>
        <w:jc w:val="center"/>
        <w:outlineLvl w:val="2"/>
        <w:rPr>
          <w:bCs/>
          <w:spacing w:val="15"/>
          <w:kern w:val="28"/>
          <w:sz w:val="28"/>
          <w:szCs w:val="28"/>
          <w:rtl/>
        </w:rPr>
      </w:pPr>
    </w:p>
    <w:p w14:paraId="2C258549" w14:textId="77777777" w:rsidR="00C4150D" w:rsidRDefault="00C4150D" w:rsidP="00513CF6">
      <w:pPr>
        <w:widowControl w:val="0"/>
        <w:spacing w:before="300"/>
        <w:jc w:val="center"/>
        <w:outlineLvl w:val="2"/>
        <w:rPr>
          <w:bCs/>
          <w:spacing w:val="15"/>
          <w:kern w:val="28"/>
          <w:sz w:val="28"/>
          <w:szCs w:val="28"/>
          <w:rtl/>
        </w:rPr>
      </w:pPr>
    </w:p>
    <w:p w14:paraId="10A6BE03" w14:textId="77777777" w:rsidR="00C4150D" w:rsidRDefault="00C4150D" w:rsidP="00513CF6">
      <w:pPr>
        <w:widowControl w:val="0"/>
        <w:spacing w:before="300"/>
        <w:jc w:val="center"/>
        <w:outlineLvl w:val="2"/>
        <w:rPr>
          <w:bCs/>
          <w:spacing w:val="15"/>
          <w:kern w:val="28"/>
          <w:sz w:val="28"/>
          <w:szCs w:val="28"/>
          <w:rtl/>
        </w:rPr>
      </w:pPr>
    </w:p>
    <w:p w14:paraId="54CC652C" w14:textId="77777777" w:rsidR="00C4150D" w:rsidRDefault="00C4150D" w:rsidP="00513CF6">
      <w:pPr>
        <w:widowControl w:val="0"/>
        <w:spacing w:before="300"/>
        <w:jc w:val="center"/>
        <w:outlineLvl w:val="2"/>
        <w:rPr>
          <w:bCs/>
          <w:spacing w:val="15"/>
          <w:kern w:val="28"/>
          <w:sz w:val="28"/>
          <w:szCs w:val="28"/>
          <w:rtl/>
        </w:rPr>
      </w:pPr>
    </w:p>
    <w:p w14:paraId="28BB9996" w14:textId="77777777" w:rsidR="00C4150D" w:rsidRDefault="00C4150D" w:rsidP="00513CF6">
      <w:pPr>
        <w:widowControl w:val="0"/>
        <w:spacing w:before="300"/>
        <w:jc w:val="center"/>
        <w:outlineLvl w:val="2"/>
        <w:rPr>
          <w:bCs/>
          <w:spacing w:val="15"/>
          <w:kern w:val="28"/>
          <w:sz w:val="28"/>
          <w:szCs w:val="28"/>
          <w:rtl/>
        </w:rPr>
      </w:pPr>
    </w:p>
    <w:p w14:paraId="55B8C9CB" w14:textId="77777777" w:rsidR="00C4150D" w:rsidRDefault="00C4150D" w:rsidP="00513CF6">
      <w:pPr>
        <w:widowControl w:val="0"/>
        <w:spacing w:before="300"/>
        <w:jc w:val="center"/>
        <w:outlineLvl w:val="2"/>
        <w:rPr>
          <w:bCs/>
          <w:spacing w:val="15"/>
          <w:kern w:val="28"/>
          <w:sz w:val="28"/>
          <w:szCs w:val="28"/>
          <w:rtl/>
        </w:rPr>
      </w:pPr>
    </w:p>
    <w:p w14:paraId="1A404F63" w14:textId="77777777" w:rsidR="00C4150D" w:rsidRDefault="00C4150D" w:rsidP="00513CF6">
      <w:pPr>
        <w:widowControl w:val="0"/>
        <w:spacing w:before="300"/>
        <w:jc w:val="center"/>
        <w:outlineLvl w:val="2"/>
        <w:rPr>
          <w:bCs/>
          <w:spacing w:val="15"/>
          <w:kern w:val="28"/>
          <w:sz w:val="28"/>
          <w:szCs w:val="28"/>
          <w:rtl/>
        </w:rPr>
      </w:pPr>
    </w:p>
    <w:p w14:paraId="14B270CB" w14:textId="77777777" w:rsidR="00C4150D" w:rsidRDefault="00C4150D" w:rsidP="00513CF6">
      <w:pPr>
        <w:widowControl w:val="0"/>
        <w:spacing w:before="300"/>
        <w:jc w:val="center"/>
        <w:outlineLvl w:val="2"/>
        <w:rPr>
          <w:bCs/>
          <w:spacing w:val="15"/>
          <w:kern w:val="28"/>
          <w:sz w:val="28"/>
          <w:szCs w:val="28"/>
          <w:rtl/>
        </w:rPr>
      </w:pPr>
    </w:p>
    <w:p w14:paraId="6BE75D9A" w14:textId="77777777" w:rsidR="00C4150D" w:rsidRDefault="00C4150D" w:rsidP="00513CF6">
      <w:pPr>
        <w:widowControl w:val="0"/>
        <w:spacing w:before="300"/>
        <w:jc w:val="center"/>
        <w:outlineLvl w:val="2"/>
        <w:rPr>
          <w:bCs/>
          <w:spacing w:val="15"/>
          <w:kern w:val="28"/>
          <w:sz w:val="28"/>
          <w:szCs w:val="28"/>
          <w:rtl/>
        </w:rPr>
      </w:pPr>
    </w:p>
    <w:p w14:paraId="3C57597C" w14:textId="77777777" w:rsidR="00C4150D" w:rsidRDefault="00C4150D" w:rsidP="00513CF6">
      <w:pPr>
        <w:widowControl w:val="0"/>
        <w:spacing w:before="300"/>
        <w:jc w:val="center"/>
        <w:outlineLvl w:val="2"/>
        <w:rPr>
          <w:bCs/>
          <w:spacing w:val="15"/>
          <w:kern w:val="28"/>
          <w:sz w:val="28"/>
          <w:szCs w:val="28"/>
          <w:rtl/>
        </w:rPr>
      </w:pPr>
    </w:p>
    <w:p w14:paraId="63B652F4" w14:textId="77777777" w:rsidR="00C4150D" w:rsidRDefault="00C4150D" w:rsidP="00513CF6">
      <w:pPr>
        <w:widowControl w:val="0"/>
        <w:spacing w:before="300"/>
        <w:jc w:val="center"/>
        <w:outlineLvl w:val="2"/>
        <w:rPr>
          <w:bCs/>
          <w:spacing w:val="15"/>
          <w:kern w:val="28"/>
          <w:sz w:val="28"/>
          <w:szCs w:val="28"/>
          <w:rtl/>
        </w:rPr>
      </w:pPr>
    </w:p>
    <w:p w14:paraId="693C2DC7" w14:textId="77777777" w:rsidR="00C4150D" w:rsidRDefault="00C4150D" w:rsidP="00513CF6">
      <w:pPr>
        <w:widowControl w:val="0"/>
        <w:spacing w:before="300"/>
        <w:jc w:val="center"/>
        <w:outlineLvl w:val="2"/>
        <w:rPr>
          <w:bCs/>
          <w:spacing w:val="15"/>
          <w:kern w:val="28"/>
          <w:sz w:val="28"/>
          <w:szCs w:val="28"/>
          <w:rtl/>
        </w:rPr>
      </w:pPr>
    </w:p>
    <w:p w14:paraId="73588F91" w14:textId="77777777" w:rsidR="00C4150D" w:rsidRDefault="00C4150D" w:rsidP="00513CF6">
      <w:pPr>
        <w:widowControl w:val="0"/>
        <w:spacing w:before="300"/>
        <w:jc w:val="center"/>
        <w:outlineLvl w:val="2"/>
        <w:rPr>
          <w:bCs/>
          <w:spacing w:val="15"/>
          <w:kern w:val="28"/>
          <w:sz w:val="28"/>
          <w:szCs w:val="28"/>
          <w:rtl/>
        </w:rPr>
      </w:pPr>
    </w:p>
    <w:p w14:paraId="40E82978" w14:textId="77777777" w:rsidR="00C4150D" w:rsidRDefault="00C4150D" w:rsidP="00513CF6">
      <w:pPr>
        <w:widowControl w:val="0"/>
        <w:spacing w:before="300"/>
        <w:jc w:val="center"/>
        <w:outlineLvl w:val="2"/>
        <w:rPr>
          <w:bCs/>
          <w:spacing w:val="15"/>
          <w:kern w:val="28"/>
          <w:sz w:val="28"/>
          <w:szCs w:val="28"/>
          <w:rtl/>
        </w:rPr>
      </w:pPr>
    </w:p>
    <w:p w14:paraId="2A20C7D9" w14:textId="77777777" w:rsidR="00426FB1" w:rsidRDefault="00426FB1" w:rsidP="00513CF6">
      <w:pPr>
        <w:widowControl w:val="0"/>
        <w:spacing w:before="300"/>
        <w:jc w:val="center"/>
        <w:outlineLvl w:val="2"/>
        <w:rPr>
          <w:bCs/>
          <w:spacing w:val="15"/>
          <w:kern w:val="28"/>
          <w:sz w:val="28"/>
          <w:szCs w:val="28"/>
          <w:rtl/>
        </w:rPr>
      </w:pPr>
    </w:p>
    <w:p w14:paraId="744E9366" w14:textId="77777777" w:rsidR="00426FB1" w:rsidRDefault="00426FB1" w:rsidP="00513CF6">
      <w:pPr>
        <w:widowControl w:val="0"/>
        <w:spacing w:before="300"/>
        <w:jc w:val="center"/>
        <w:outlineLvl w:val="2"/>
        <w:rPr>
          <w:bCs/>
          <w:spacing w:val="15"/>
          <w:kern w:val="28"/>
          <w:sz w:val="28"/>
          <w:szCs w:val="28"/>
          <w:rtl/>
        </w:rPr>
      </w:pPr>
    </w:p>
    <w:p w14:paraId="0AF26377" w14:textId="469F9CC9"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t>נספח</w:t>
      </w:r>
      <w:r w:rsidRPr="00513CF6">
        <w:rPr>
          <w:bCs/>
          <w:spacing w:val="15"/>
          <w:kern w:val="28"/>
          <w:sz w:val="28"/>
          <w:szCs w:val="28"/>
          <w:rtl/>
        </w:rPr>
        <w:t xml:space="preserve"> </w:t>
      </w:r>
      <w:bookmarkStart w:id="377" w:name="nispach4_3"/>
      <w:r w:rsidRPr="00513CF6">
        <w:rPr>
          <w:bCs/>
          <w:spacing w:val="15"/>
          <w:kern w:val="28"/>
          <w:sz w:val="28"/>
          <w:szCs w:val="28"/>
          <w:rtl/>
        </w:rPr>
        <w:t>3</w:t>
      </w:r>
      <w:bookmarkEnd w:id="37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353E0679"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FE0135" w:rsidRPr="00CF1B71">
        <w:rPr>
          <w:rtl/>
        </w:rPr>
        <w:t>2</w:t>
      </w:r>
      <w:r w:rsidR="00FE0135">
        <w:rPr>
          <w:rFonts w:hint="cs"/>
          <w:rtl/>
        </w:rPr>
        <w:t>5</w:t>
      </w:r>
      <w:r w:rsidR="009F70BE" w:rsidRPr="00CF1B71">
        <w:rPr>
          <w:rtl/>
        </w:rPr>
        <w:t>/2026</w:t>
      </w:r>
      <w:r w:rsidR="009F70BE">
        <w:rPr>
          <w:rFonts w:hint="cs"/>
        </w:rPr>
        <w:t xml:space="preserve"> </w:t>
      </w:r>
      <w:r w:rsidR="009F70BE">
        <w:rPr>
          <w:rFonts w:hint="cs"/>
          <w:rtl/>
        </w:rPr>
        <w:t>ל</w:t>
      </w:r>
      <w:r w:rsidR="009F70BE" w:rsidRPr="00CF1B71">
        <w:rPr>
          <w:rtl/>
        </w:rPr>
        <w:t>רישוי</w:t>
      </w:r>
      <w:r w:rsidR="009F70BE">
        <w:rPr>
          <w:rFonts w:hint="cs"/>
          <w:rtl/>
        </w:rPr>
        <w:t>,</w:t>
      </w:r>
      <w:r w:rsidR="009F70BE" w:rsidRPr="00CF1B71">
        <w:rPr>
          <w:rtl/>
        </w:rPr>
        <w:t xml:space="preserve"> יישום ותחזוקה לשירותי </w:t>
      </w:r>
      <w:r w:rsidR="009F70BE" w:rsidRPr="00CF1B71">
        <w:t>EMAIL SECURITY</w:t>
      </w:r>
      <w:r w:rsidR="009F70BE" w:rsidRPr="00CF1B71">
        <w:rPr>
          <w:rtl/>
        </w:rPr>
        <w:t xml:space="preserve"> מבית </w:t>
      </w:r>
      <w:r w:rsidR="009F70BE">
        <w:t xml:space="preserve"> </w:t>
      </w:r>
      <w:r w:rsidR="009F70BE" w:rsidRPr="00CF1B71">
        <w:t>CISCO</w:t>
      </w:r>
      <w:r w:rsidRPr="00642163">
        <w:rPr>
          <w:rtl/>
        </w:rPr>
        <w:t xml:space="preserve">עבור </w:t>
      </w:r>
      <w:bookmarkStart w:id="378" w:name="OfficeValue_7"/>
      <w:r w:rsidRPr="00642163">
        <w:rPr>
          <w:rtl/>
        </w:rPr>
        <w:t>משרד הבריאות</w:t>
      </w:r>
      <w:bookmarkEnd w:id="378"/>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505DB03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79" w:name="TenderDesc_9"/>
      <w:r w:rsidR="00C37F1B">
        <w:rPr>
          <w:rFonts w:hint="cs"/>
          <w:rtl/>
        </w:rPr>
        <w:t xml:space="preserve">פומבי </w:t>
      </w:r>
      <w:r w:rsidR="007A54E8">
        <w:rPr>
          <w:rFonts w:hint="cs"/>
          <w:rtl/>
        </w:rPr>
        <w:t xml:space="preserve">מס' </w:t>
      </w:r>
      <w:r w:rsidR="00FE0135">
        <w:rPr>
          <w:rFonts w:hint="cs"/>
          <w:rtl/>
        </w:rPr>
        <w:t>25</w:t>
      </w:r>
      <w:r w:rsidR="007A54E8">
        <w:rPr>
          <w:rFonts w:hint="cs"/>
          <w:rtl/>
        </w:rPr>
        <w:t xml:space="preserve">/2026 </w:t>
      </w:r>
      <w:r w:rsidR="00C37F1B">
        <w:rPr>
          <w:rFonts w:hint="cs"/>
          <w:rtl/>
        </w:rPr>
        <w:t>ל</w:t>
      </w:r>
      <w:r w:rsidR="00744403" w:rsidRPr="00513CF6">
        <w:rPr>
          <w:rtl/>
        </w:rPr>
        <w:t>רישוי</w:t>
      </w:r>
      <w:r w:rsidR="00C37F1B">
        <w:rPr>
          <w:rFonts w:hint="cs"/>
          <w:rtl/>
        </w:rPr>
        <w:t>,</w:t>
      </w:r>
      <w:r w:rsidR="00744403" w:rsidRPr="00513CF6">
        <w:rPr>
          <w:rtl/>
        </w:rPr>
        <w:t xml:space="preserve"> יישום ותחזוקה לשירותי </w:t>
      </w:r>
      <w:r w:rsidR="00744403" w:rsidRPr="00513CF6">
        <w:t>EMAIL SECURITY</w:t>
      </w:r>
      <w:r w:rsidR="00744403" w:rsidRPr="00513CF6">
        <w:rPr>
          <w:rtl/>
        </w:rPr>
        <w:t xml:space="preserve"> מבית </w:t>
      </w:r>
      <w:r w:rsidR="00744403" w:rsidRPr="00513CF6">
        <w:t>CISCO</w:t>
      </w:r>
      <w:bookmarkEnd w:id="379"/>
      <w:r w:rsidR="007A54E8">
        <w:rPr>
          <w:rFonts w:asciiTheme="minorHAnsi" w:hAnsiTheme="minorHAnsi" w:hint="c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lastRenderedPageBreak/>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1A3A0152"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וכן אישור </w:t>
      </w:r>
      <w:r w:rsidR="00CD688E">
        <w:rPr>
          <w:rFonts w:hint="cs"/>
          <w:rtl/>
        </w:rPr>
        <w:t xml:space="preserve">תקף בדבר </w:t>
      </w:r>
      <w:r>
        <w:rPr>
          <w:rtl/>
        </w:rPr>
        <w:t>היותו</w:t>
      </w:r>
      <w:r w:rsidR="00CD688E">
        <w:rPr>
          <w:rFonts w:hint="cs"/>
          <w:rtl/>
        </w:rPr>
        <w:t xml:space="preserve"> שותף</w:t>
      </w:r>
      <w:r>
        <w:rPr>
          <w:rtl/>
        </w:rPr>
        <w:t xml:space="preserve"> "</w:t>
      </w:r>
      <w:r>
        <w:t>Tier 1 Partner</w:t>
      </w:r>
      <w:r>
        <w:rPr>
          <w:rtl/>
        </w:rPr>
        <w:t>"</w:t>
      </w:r>
    </w:p>
    <w:p w14:paraId="2DB431F2" w14:textId="77777777" w:rsidR="004028EB" w:rsidRDefault="004028EB" w:rsidP="00D122E0">
      <w:pPr>
        <w:pStyle w:val="1fc"/>
      </w:pPr>
    </w:p>
    <w:p w14:paraId="74ECD6F8" w14:textId="0ADECEF8"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וכן אישור </w:t>
      </w:r>
      <w:r w:rsidR="00CD688E">
        <w:rPr>
          <w:rFonts w:eastAsia="David" w:hint="cs"/>
          <w:rtl/>
        </w:rPr>
        <w:t xml:space="preserve">תקף בדבר </w:t>
      </w:r>
      <w:r>
        <w:rPr>
          <w:rFonts w:eastAsia="David"/>
          <w:rtl/>
        </w:rPr>
        <w:t>היותו</w:t>
      </w:r>
      <w:r w:rsidR="00CD688E">
        <w:rPr>
          <w:rFonts w:eastAsia="David" w:hint="cs"/>
          <w:rtl/>
        </w:rPr>
        <w:t xml:space="preserve"> שותף</w:t>
      </w:r>
      <w:r>
        <w:rPr>
          <w:rFonts w:eastAsia="David"/>
          <w:rtl/>
        </w:rPr>
        <w:t xml:space="preserve"> "</w:t>
      </w:r>
      <w:r>
        <w:rPr>
          <w:rFonts w:eastAsia="David"/>
        </w:rPr>
        <w:t>Tier 1 Partner</w:t>
      </w:r>
      <w:r>
        <w:rPr>
          <w:rFonts w:eastAsia="David"/>
          <w:rtl/>
        </w:rPr>
        <w:t>"</w:t>
      </w:r>
      <w:r w:rsidR="00AD1542">
        <w:rPr>
          <w:rFonts w:eastAsia="David" w:hint="cs"/>
          <w:rtl/>
        </w:rPr>
        <w:t>,</w:t>
      </w:r>
      <w:r>
        <w:rPr>
          <w:rFonts w:eastAsia="David"/>
          <w:rtl/>
        </w:rPr>
        <w:t xml:space="preserve"> לשם הוכחת עמידתו בתנאי הסף ולסמנ</w:t>
      </w:r>
      <w:r w:rsidR="00C72500">
        <w:rPr>
          <w:rFonts w:eastAsia="David" w:hint="cs"/>
          <w:rtl/>
        </w:rPr>
        <w:t>ם</w:t>
      </w:r>
      <w:r>
        <w:rPr>
          <w:rFonts w:eastAsia="David"/>
          <w:rtl/>
        </w:rPr>
        <w:t xml:space="preserve"> כנספח 4.</w:t>
      </w:r>
    </w:p>
    <w:p w14:paraId="3CFFE1ED" w14:textId="17173D30" w:rsidR="004028EB" w:rsidRDefault="005E27F6" w:rsidP="00D122E0">
      <w:pPr>
        <w:pStyle w:val="afffffffb"/>
      </w:pPr>
      <w:r>
        <w:br w:type="page"/>
      </w:r>
      <w:r>
        <w:rPr>
          <w:rtl/>
        </w:rPr>
        <w:lastRenderedPageBreak/>
        <w:t>נספח 5 – העתק הסמכה של נות</w:t>
      </w:r>
      <w:r w:rsidR="00C37F1B">
        <w:rPr>
          <w:rFonts w:hint="cs"/>
          <w:rtl/>
        </w:rPr>
        <w:t>נ</w:t>
      </w:r>
      <w:r>
        <w:rPr>
          <w:rtl/>
        </w:rPr>
        <w:t>י השירותים</w:t>
      </w:r>
    </w:p>
    <w:p w14:paraId="3F8B286D" w14:textId="77777777" w:rsidR="004028EB" w:rsidRDefault="004028EB" w:rsidP="00D122E0">
      <w:pPr>
        <w:pStyle w:val="1fc"/>
      </w:pPr>
    </w:p>
    <w:p w14:paraId="589AA394" w14:textId="1610ECE8" w:rsidR="004028EB" w:rsidRDefault="005E27F6" w:rsidP="00D122E0">
      <w:pPr>
        <w:pStyle w:val="1fc"/>
        <w:rPr>
          <w:rFonts w:eastAsia="David"/>
        </w:rPr>
      </w:pPr>
      <w:r>
        <w:rPr>
          <w:rFonts w:eastAsia="David"/>
          <w:rtl/>
        </w:rPr>
        <w:t xml:space="preserve">בהתאם לאמור בתנאי סף </w:t>
      </w:r>
      <w:r>
        <w:rPr>
          <w:rFonts w:eastAsia="David"/>
          <w:bCs/>
          <w:rtl/>
        </w:rPr>
        <w:t>רישיון</w:t>
      </w:r>
      <w:r w:rsidR="00A4074D">
        <w:rPr>
          <w:rFonts w:eastAsia="David" w:hint="cs"/>
          <w:bCs/>
          <w:rtl/>
        </w:rPr>
        <w:t xml:space="preserve"> </w:t>
      </w:r>
      <w:r w:rsidR="00A4074D">
        <w:rPr>
          <w:rFonts w:eastAsia="David"/>
          <w:bCs/>
          <w:rtl/>
        </w:rPr>
        <w:t>–</w:t>
      </w:r>
      <w:r>
        <w:rPr>
          <w:rFonts w:eastAsia="David"/>
          <w:bCs/>
          <w:rtl/>
        </w:rPr>
        <w:t xml:space="preserve"> נותן השירותים</w:t>
      </w:r>
      <w:r>
        <w:rPr>
          <w:rFonts w:eastAsia="David"/>
          <w:rtl/>
        </w:rPr>
        <w:t xml:space="preserve"> המציע נדרש לצרף כאן העתק</w:t>
      </w:r>
      <w:r w:rsidR="00C32D16">
        <w:rPr>
          <w:rFonts w:eastAsia="David" w:hint="cs"/>
          <w:rtl/>
        </w:rPr>
        <w:t>י</w:t>
      </w:r>
      <w:r>
        <w:rPr>
          <w:rFonts w:eastAsia="David"/>
          <w:rtl/>
        </w:rPr>
        <w:t xml:space="preserve"> הסמכה של נות</w:t>
      </w:r>
      <w:r w:rsidR="00C32D16">
        <w:rPr>
          <w:rFonts w:eastAsia="David" w:hint="cs"/>
          <w:rtl/>
        </w:rPr>
        <w:t>ני</w:t>
      </w:r>
      <w:r>
        <w:rPr>
          <w:rFonts w:eastAsia="David"/>
          <w:rtl/>
        </w:rPr>
        <w:t xml:space="preserve"> השירותים </w:t>
      </w:r>
      <w:r w:rsidR="00E75BD5">
        <w:rPr>
          <w:rFonts w:eastAsia="David" w:hint="cs"/>
          <w:rtl/>
        </w:rPr>
        <w:t xml:space="preserve">מטעמו </w:t>
      </w:r>
      <w:r>
        <w:rPr>
          <w:rFonts w:eastAsia="David"/>
          <w:rtl/>
        </w:rPr>
        <w:t>לשם הוכחת</w:t>
      </w:r>
      <w:r w:rsidR="0070063A">
        <w:rPr>
          <w:rFonts w:eastAsia="David" w:hint="cs"/>
          <w:rtl/>
        </w:rPr>
        <w:t xml:space="preserve"> העמידה</w:t>
      </w:r>
      <w:r>
        <w:rPr>
          <w:rFonts w:eastAsia="David"/>
          <w:rtl/>
        </w:rPr>
        <w:t xml:space="preserve"> בתנאי הסף</w:t>
      </w:r>
      <w:r w:rsidR="00AD1542">
        <w:rPr>
          <w:rFonts w:eastAsia="David" w:hint="cs"/>
          <w:rtl/>
        </w:rPr>
        <w:t>,</w:t>
      </w:r>
      <w:r>
        <w:rPr>
          <w:rFonts w:eastAsia="David"/>
          <w:rtl/>
        </w:rPr>
        <w:t xml:space="preserve"> ולסמנ</w:t>
      </w:r>
      <w:r w:rsidR="00C32D16">
        <w:rPr>
          <w:rFonts w:eastAsia="David" w:hint="cs"/>
          <w:rtl/>
        </w:rPr>
        <w:t>ם</w:t>
      </w:r>
      <w:r>
        <w:rPr>
          <w:rFonts w:eastAsia="David"/>
          <w:rtl/>
        </w:rPr>
        <w:t xml:space="preserve"> כנספח 5.</w:t>
      </w:r>
    </w:p>
    <w:p w14:paraId="3F8257A2" w14:textId="77777777" w:rsidR="004028EB" w:rsidRDefault="005E27F6" w:rsidP="00D122E0">
      <w:pPr>
        <w:pStyle w:val="1fc"/>
        <w:rPr>
          <w:rtl/>
        </w:rPr>
      </w:pPr>
      <w:r>
        <w:br w:type="page"/>
      </w:r>
      <w:r>
        <w:lastRenderedPageBreak/>
        <w:t xml:space="preserve"> </w:t>
      </w:r>
      <w:bookmarkStart w:id="380" w:name="_Toc173823732"/>
      <w:bookmarkStart w:id="381" w:name="_Toc173825541"/>
    </w:p>
    <w:p w14:paraId="0668A6CA" w14:textId="77777777" w:rsidR="009C285E" w:rsidRPr="009C285E" w:rsidRDefault="005E27F6" w:rsidP="0057259E">
      <w:pPr>
        <w:pStyle w:val="afffffff9"/>
        <w:rPr>
          <w:rtl/>
        </w:rPr>
      </w:pPr>
      <w:bookmarkStart w:id="382" w:name="_Toc25600006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0"/>
      <w:bookmarkEnd w:id="381"/>
      <w:bookmarkEnd w:id="382"/>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83" w:name="_Toc256000065"/>
      <w:r w:rsidRPr="009C285E">
        <w:rPr>
          <w:rtl/>
        </w:rPr>
        <w:lastRenderedPageBreak/>
        <w:t>פירוט הטובין</w:t>
      </w:r>
      <w:bookmarkEnd w:id="383"/>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76"/>
        <w:gridCol w:w="1938"/>
        <w:gridCol w:w="5314"/>
        <w:gridCol w:w="636"/>
      </w:tblGrid>
      <w:tr w:rsidR="004028EB" w14:paraId="74331FE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6BBB52" w14:textId="77777777" w:rsidR="004028EB" w:rsidRDefault="005E27F6">
            <w:pPr>
              <w:rPr>
                <w:rFonts w:eastAsia="David"/>
                <w:caps/>
                <w:color w:val="000000"/>
                <w:rtl/>
              </w:rPr>
            </w:pPr>
            <w:r>
              <w:rPr>
                <w:rFonts w:eastAsia="David"/>
                <w:color w:val="000000"/>
                <w:rtl/>
              </w:rPr>
              <w:t>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E1255" w14:textId="77777777" w:rsidR="004028EB" w:rsidRDefault="005E27F6">
            <w:pPr>
              <w:rPr>
                <w:rFonts w:eastAsia="David"/>
                <w:caps/>
                <w:color w:val="000000"/>
                <w:rtl/>
              </w:rPr>
            </w:pPr>
            <w:r>
              <w:rPr>
                <w:rFonts w:eastAsia="David"/>
                <w:color w:val="000000"/>
                <w:rtl/>
              </w:rPr>
              <w:t>מק"ט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11FCAD" w14:textId="77777777" w:rsidR="004028EB" w:rsidRDefault="005E27F6">
            <w:pPr>
              <w:rPr>
                <w:rFonts w:eastAsia="David"/>
                <w:caps/>
                <w:color w:val="000000"/>
                <w:rtl/>
              </w:rPr>
            </w:pPr>
            <w:r>
              <w:rPr>
                <w:rFonts w:eastAsia="David"/>
                <w:color w:val="000000"/>
                <w:rtl/>
              </w:rPr>
              <w:t>תיאור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1762B9" w14:textId="77777777" w:rsidR="004028EB" w:rsidRDefault="005E27F6">
            <w:pPr>
              <w:rPr>
                <w:rFonts w:eastAsia="David"/>
                <w:caps/>
                <w:color w:val="000000"/>
                <w:rtl/>
              </w:rPr>
            </w:pPr>
            <w:r>
              <w:rPr>
                <w:rFonts w:eastAsia="David"/>
                <w:color w:val="000000"/>
                <w:rtl/>
              </w:rPr>
              <w:t>כמות</w:t>
            </w:r>
          </w:p>
        </w:tc>
      </w:tr>
      <w:tr w:rsidR="004028EB" w14:paraId="355E0CB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5CEDA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166481" w14:textId="77777777" w:rsidR="004028EB" w:rsidRDefault="005E27F6">
            <w:pPr>
              <w:rPr>
                <w:rFonts w:eastAsia="David"/>
                <w:caps/>
                <w:color w:val="000000"/>
              </w:rPr>
            </w:pPr>
            <w:r>
              <w:rPr>
                <w:rFonts w:eastAsia="David"/>
                <w:color w:val="000000"/>
              </w:rPr>
              <w:t>CSEMAIL-SEC-SUB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1A893A" w14:textId="77777777" w:rsidR="004028EB" w:rsidRDefault="005E27F6">
            <w:pPr>
              <w:rPr>
                <w:rFonts w:eastAsia="David"/>
                <w:caps/>
                <w:color w:val="000000"/>
              </w:rPr>
            </w:pPr>
            <w:r>
              <w:rPr>
                <w:rFonts w:eastAsia="David"/>
                <w:color w:val="000000"/>
              </w:rPr>
              <w:t xml:space="preserve">Cisco Secure Email </w:t>
            </w:r>
            <w:proofErr w:type="spellStart"/>
            <w:r>
              <w:rPr>
                <w:rFonts w:eastAsia="David"/>
                <w:color w:val="000000"/>
              </w:rPr>
              <w:t>XaaS</w:t>
            </w:r>
            <w:proofErr w:type="spellEnd"/>
            <w:r>
              <w:rPr>
                <w:rFonts w:eastAsia="David"/>
                <w:color w:val="000000"/>
              </w:rPr>
              <w:t xml:space="preserve"> Subscription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F19D0" w14:textId="77777777" w:rsidR="004028EB" w:rsidRDefault="005E27F6">
            <w:pPr>
              <w:rPr>
                <w:rFonts w:eastAsia="David"/>
                <w:caps/>
                <w:color w:val="000000"/>
              </w:rPr>
            </w:pPr>
            <w:r>
              <w:rPr>
                <w:rFonts w:eastAsia="David"/>
                <w:color w:val="000000"/>
              </w:rPr>
              <w:t>1</w:t>
            </w:r>
          </w:p>
        </w:tc>
      </w:tr>
      <w:tr w:rsidR="004028EB" w14:paraId="15530A44"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19AAC1" w14:textId="77777777" w:rsidR="004028EB" w:rsidRDefault="005E27F6">
            <w:pPr>
              <w:rPr>
                <w:rFonts w:eastAsia="David"/>
                <w:caps/>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8A0C2" w14:textId="77777777" w:rsidR="004028EB" w:rsidRDefault="005E27F6">
            <w:pPr>
              <w:rPr>
                <w:rFonts w:eastAsia="David"/>
                <w:caps/>
                <w:color w:val="000000"/>
              </w:rPr>
            </w:pPr>
            <w:r>
              <w:rPr>
                <w:rFonts w:eastAsia="David"/>
                <w:color w:val="000000"/>
              </w:rPr>
              <w:t>SVS-EMAIL-SUP-B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FBE2A8" w14:textId="77777777" w:rsidR="004028EB" w:rsidRDefault="005E27F6">
            <w:pPr>
              <w:rPr>
                <w:rFonts w:eastAsia="David"/>
                <w:caps/>
                <w:color w:val="000000"/>
              </w:rPr>
            </w:pPr>
            <w:r>
              <w:rPr>
                <w:rFonts w:eastAsia="David"/>
                <w:color w:val="000000"/>
              </w:rPr>
              <w:t>BASIC SUPPORT FOR EMAIL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31900" w14:textId="77777777" w:rsidR="004028EB" w:rsidRDefault="005E27F6">
            <w:pPr>
              <w:rPr>
                <w:rFonts w:eastAsia="David"/>
                <w:caps/>
                <w:color w:val="000000"/>
              </w:rPr>
            </w:pPr>
            <w:r>
              <w:rPr>
                <w:rFonts w:eastAsia="David"/>
                <w:color w:val="000000"/>
              </w:rPr>
              <w:t>1</w:t>
            </w:r>
          </w:p>
        </w:tc>
      </w:tr>
      <w:tr w:rsidR="004028EB" w14:paraId="787F752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BD9085" w14:textId="77777777" w:rsidR="004028EB" w:rsidRDefault="005E27F6">
            <w:pPr>
              <w:rPr>
                <w:rFonts w:eastAsia="David"/>
                <w:caps/>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E1289" w14:textId="77777777" w:rsidR="004028EB" w:rsidRDefault="005E27F6">
            <w:pPr>
              <w:rPr>
                <w:rFonts w:eastAsia="David"/>
                <w:caps/>
                <w:color w:val="000000"/>
              </w:rPr>
            </w:pPr>
            <w:r>
              <w:rPr>
                <w:rFonts w:eastAsia="David"/>
                <w:color w:val="000000"/>
              </w:rPr>
              <w:t>ESA-ESS-LIC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F9F1E8" w14:textId="77777777" w:rsidR="004028EB" w:rsidRDefault="005E27F6">
            <w:pPr>
              <w:rPr>
                <w:rFonts w:eastAsia="David"/>
                <w:caps/>
                <w:color w:val="000000"/>
              </w:rPr>
            </w:pPr>
            <w:r>
              <w:rPr>
                <w:rFonts w:eastAsia="David"/>
                <w:color w:val="000000"/>
              </w:rPr>
              <w:t xml:space="preserve">Cisco Secure Email Essential Inbound Malware Defense </w:t>
            </w:r>
            <w:proofErr w:type="spellStart"/>
            <w:r>
              <w:rPr>
                <w:rFonts w:eastAsia="David"/>
                <w:color w:val="000000"/>
              </w:rPr>
              <w:t>andANYL</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C2067B" w14:textId="77777777" w:rsidR="004028EB" w:rsidRDefault="005E27F6">
            <w:pPr>
              <w:rPr>
                <w:rFonts w:eastAsia="David"/>
                <w:caps/>
                <w:color w:val="000000"/>
              </w:rPr>
            </w:pPr>
            <w:r>
              <w:rPr>
                <w:rFonts w:eastAsia="David"/>
                <w:color w:val="000000"/>
              </w:rPr>
              <w:t>12,000</w:t>
            </w:r>
          </w:p>
        </w:tc>
      </w:tr>
      <w:tr w:rsidR="004028EB" w14:paraId="044A62C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F06AE" w14:textId="77777777" w:rsidR="004028EB" w:rsidRDefault="005E27F6">
            <w:pPr>
              <w:rPr>
                <w:rFonts w:eastAsia="David"/>
                <w:caps/>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0180D" w14:textId="77777777" w:rsidR="004028EB" w:rsidRDefault="005E27F6">
            <w:pPr>
              <w:rPr>
                <w:rFonts w:eastAsia="David"/>
                <w:caps/>
                <w:color w:val="000000"/>
              </w:rPr>
            </w:pPr>
            <w:r>
              <w:rPr>
                <w:rFonts w:eastAsia="David"/>
                <w:color w:val="000000"/>
              </w:rPr>
              <w:t>EMAIL-TG-2K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79892" w14:textId="77777777" w:rsidR="004028EB" w:rsidRDefault="005E27F6">
            <w:pPr>
              <w:rPr>
                <w:rFonts w:eastAsia="David"/>
                <w:caps/>
                <w:color w:val="000000"/>
                <w:rtl/>
              </w:rPr>
            </w:pPr>
            <w:r>
              <w:rPr>
                <w:rFonts w:eastAsia="David"/>
                <w:color w:val="000000"/>
              </w:rPr>
              <w:t>Cisco Threat Grid 2K Files/Day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4D774" w14:textId="77777777" w:rsidR="004028EB" w:rsidRDefault="005E27F6">
            <w:pPr>
              <w:rPr>
                <w:rFonts w:eastAsia="David"/>
                <w:caps/>
                <w:color w:val="000000"/>
              </w:rPr>
            </w:pPr>
            <w:r>
              <w:rPr>
                <w:rFonts w:eastAsia="David"/>
                <w:color w:val="000000"/>
              </w:rPr>
              <w:t>1</w:t>
            </w:r>
          </w:p>
        </w:tc>
      </w:tr>
      <w:tr w:rsidR="004028EB" w14:paraId="27E2F55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BB0FA1" w14:textId="77777777" w:rsidR="004028EB" w:rsidRDefault="005E27F6">
            <w:pPr>
              <w:rPr>
                <w:rFonts w:eastAsia="David"/>
                <w:caps/>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36FF4" w14:textId="77777777" w:rsidR="004028EB" w:rsidRDefault="005E27F6">
            <w:pPr>
              <w:rPr>
                <w:rFonts w:eastAsia="David"/>
                <w:caps/>
                <w:color w:val="000000"/>
              </w:rPr>
            </w:pPr>
            <w:r>
              <w:rPr>
                <w:rFonts w:eastAsia="David"/>
                <w:color w:val="000000"/>
              </w:rPr>
              <w:t>SMA-EMGT-LIC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A9CAA" w14:textId="77777777" w:rsidR="004028EB" w:rsidRDefault="005E27F6">
            <w:pPr>
              <w:rPr>
                <w:rFonts w:eastAsia="David"/>
                <w:caps/>
                <w:color w:val="000000"/>
              </w:rPr>
            </w:pPr>
            <w:r>
              <w:rPr>
                <w:rFonts w:eastAsia="David"/>
                <w:color w:val="000000"/>
              </w:rPr>
              <w:t>SMA Centralized Email Management Reporting License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58E1FF" w14:textId="77777777" w:rsidR="004028EB" w:rsidRDefault="005E27F6">
            <w:pPr>
              <w:rPr>
                <w:rFonts w:eastAsia="David"/>
                <w:caps/>
                <w:color w:val="000000"/>
              </w:rPr>
            </w:pPr>
            <w:r>
              <w:rPr>
                <w:rFonts w:eastAsia="David"/>
                <w:color w:val="000000"/>
              </w:rPr>
              <w:t>12,000</w:t>
            </w:r>
          </w:p>
        </w:tc>
      </w:tr>
      <w:tr w:rsidR="004028EB" w14:paraId="774C88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EACE44" w14:textId="77777777" w:rsidR="004028EB" w:rsidRDefault="005E27F6">
            <w:pPr>
              <w:rPr>
                <w:rFonts w:eastAsia="David"/>
                <w:caps/>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F7E15D" w14:textId="77777777" w:rsidR="004028EB" w:rsidRDefault="005E27F6">
            <w:pPr>
              <w:rPr>
                <w:rFonts w:eastAsia="David"/>
                <w:caps/>
                <w:color w:val="000000"/>
              </w:rPr>
            </w:pPr>
            <w:r>
              <w:rPr>
                <w:rFonts w:eastAsia="David"/>
                <w:color w:val="000000"/>
              </w:rPr>
              <w:t>SEC-AUTO-PUI-LIC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8DA4BF" w14:textId="77777777" w:rsidR="004028EB" w:rsidRDefault="005E27F6">
            <w:pPr>
              <w:rPr>
                <w:rFonts w:eastAsia="David"/>
                <w:caps/>
                <w:color w:val="000000"/>
              </w:rPr>
            </w:pPr>
            <w:r>
              <w:rPr>
                <w:rFonts w:eastAsia="David"/>
                <w:color w:val="000000"/>
              </w:rPr>
              <w:t>Cisco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F605E3" w14:textId="77777777" w:rsidR="004028EB" w:rsidRDefault="005E27F6">
            <w:pPr>
              <w:rPr>
                <w:rFonts w:eastAsia="David"/>
                <w:caps/>
                <w:color w:val="000000"/>
              </w:rPr>
            </w:pPr>
            <w:r>
              <w:rPr>
                <w:rFonts w:eastAsia="David"/>
                <w:color w:val="000000"/>
              </w:rPr>
              <w:t>1</w:t>
            </w:r>
          </w:p>
        </w:tc>
      </w:tr>
    </w:tbl>
    <w:p w14:paraId="4E1A3821" w14:textId="77777777" w:rsidR="004028EB" w:rsidRPr="00F52024" w:rsidRDefault="005E27F6" w:rsidP="00666F04">
      <w:pPr>
        <w:pStyle w:val="2-0"/>
        <w:spacing w:after="0"/>
        <w:rPr>
          <w:b/>
          <w:bCs/>
          <w:rtl/>
        </w:rPr>
      </w:pPr>
      <w:r w:rsidRPr="00F52024">
        <w:rPr>
          <w:b/>
          <w:bCs/>
          <w:rtl/>
        </w:rPr>
        <w:t>הוספת רישוי חדש</w:t>
      </w:r>
    </w:p>
    <w:p w14:paraId="5EE819EF" w14:textId="2E981B4C" w:rsidR="004028EB" w:rsidRDefault="005E27F6" w:rsidP="00666F04">
      <w:pPr>
        <w:pStyle w:val="3-"/>
        <w:spacing w:before="0" w:after="0"/>
        <w:rPr>
          <w:rtl/>
        </w:rPr>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r>
        <w:t>Mail Security</w:t>
      </w:r>
      <w:r>
        <w:rPr>
          <w:rtl/>
        </w:rPr>
        <w:t xml:space="preserve"> מבית </w:t>
      </w:r>
      <w:r>
        <w:t>Cisco</w:t>
      </w:r>
      <w:r w:rsidR="001F7F48">
        <w:rPr>
          <w:rFonts w:hint="cs"/>
          <w:rtl/>
        </w:rPr>
        <w:t xml:space="preserve"> (ר' </w:t>
      </w:r>
      <w:r w:rsidR="00A17DFD">
        <w:rPr>
          <w:rFonts w:hint="cs"/>
          <w:rtl/>
        </w:rPr>
        <w:t xml:space="preserve">טבלת מחירים 2 </w:t>
      </w:r>
      <w:r w:rsidR="001F7F48">
        <w:rPr>
          <w:rFonts w:hint="cs"/>
          <w:rtl/>
        </w:rPr>
        <w:t>בנספח הצעת המחיר)</w:t>
      </w:r>
      <w:r w:rsidR="00A17DFD">
        <w:rPr>
          <w:rFonts w:hint="cs"/>
          <w:rtl/>
        </w:rPr>
        <w:t>, כגון</w:t>
      </w:r>
      <w:r>
        <w:rPr>
          <w:rtl/>
        </w:rPr>
        <w:t>:</w:t>
      </w:r>
    </w:p>
    <w:p w14:paraId="0937DEC3" w14:textId="77777777" w:rsidR="004028EB" w:rsidRDefault="005E27F6" w:rsidP="0002033D">
      <w:pPr>
        <w:pStyle w:val="3-"/>
        <w:numPr>
          <w:ilvl w:val="0"/>
          <w:numId w:val="79"/>
        </w:numPr>
        <w:spacing w:before="0" w:after="0"/>
        <w:ind w:left="2520" w:right="720"/>
      </w:pPr>
      <w:r>
        <w:t>Cloud Email Security (IronPort</w:t>
      </w:r>
      <w:r w:rsidR="0093511D">
        <w:t>)</w:t>
      </w:r>
    </w:p>
    <w:p w14:paraId="3F6998C3" w14:textId="77777777" w:rsidR="004028EB" w:rsidRDefault="005E27F6" w:rsidP="0002033D">
      <w:pPr>
        <w:pStyle w:val="3-"/>
        <w:numPr>
          <w:ilvl w:val="0"/>
          <w:numId w:val="79"/>
        </w:numPr>
        <w:spacing w:before="0" w:after="0"/>
        <w:ind w:left="2520" w:right="720"/>
      </w:pPr>
      <w:r>
        <w:t>Email Threat Defense</w:t>
      </w:r>
    </w:p>
    <w:p w14:paraId="511633FA" w14:textId="77777777" w:rsidR="004028EB" w:rsidRDefault="005E27F6" w:rsidP="0002033D">
      <w:pPr>
        <w:pStyle w:val="3-"/>
        <w:numPr>
          <w:ilvl w:val="0"/>
          <w:numId w:val="79"/>
        </w:numPr>
        <w:spacing w:before="0" w:after="0"/>
        <w:ind w:left="2520" w:right="720"/>
      </w:pPr>
      <w:r>
        <w:t>DNS Security</w:t>
      </w:r>
    </w:p>
    <w:p w14:paraId="5BD4CE11" w14:textId="77777777" w:rsidR="004028EB" w:rsidRDefault="005E27F6" w:rsidP="0002033D">
      <w:pPr>
        <w:pStyle w:val="3-"/>
        <w:numPr>
          <w:ilvl w:val="0"/>
          <w:numId w:val="79"/>
        </w:numPr>
        <w:spacing w:before="0" w:after="0"/>
        <w:ind w:left="2520" w:right="720"/>
      </w:pPr>
      <w:r>
        <w:t>Domain Protection</w:t>
      </w:r>
    </w:p>
    <w:p w14:paraId="0DF250A0" w14:textId="77777777" w:rsidR="004028EB" w:rsidRDefault="005E27F6" w:rsidP="0002033D">
      <w:pPr>
        <w:pStyle w:val="3-"/>
        <w:numPr>
          <w:ilvl w:val="0"/>
          <w:numId w:val="79"/>
        </w:numPr>
        <w:spacing w:before="0" w:after="0"/>
        <w:ind w:left="2520" w:right="720"/>
      </w:pPr>
      <w:r>
        <w:t>Secure Malware Analytics (Sandbox</w:t>
      </w:r>
      <w:r w:rsidR="0093511D">
        <w:t>)</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6DDE1E95" w:rsidR="004028EB" w:rsidRDefault="005E27F6">
      <w:pPr>
        <w:pStyle w:val="3-"/>
        <w:rPr>
          <w:rtl/>
        </w:rPr>
      </w:pPr>
      <w:r>
        <w:rPr>
          <w:rtl/>
        </w:rPr>
        <w:t xml:space="preserve">ההתקשרות תכלול תמיכה שוטפת לשיפור תפעול המערכת ופתרון תקלות </w:t>
      </w:r>
      <w:del w:id="384" w:author="דורין אמויאל" w:date="2026-08-18T14:42:00Z">
        <w:r w:rsidDel="00897378">
          <w:delText>7X24</w:delText>
        </w:r>
        <w:r w:rsidDel="00897378">
          <w:rPr>
            <w:rtl/>
          </w:rPr>
          <w:delText xml:space="preserve"> </w:delText>
        </w:r>
      </w:del>
      <w:r>
        <w:rPr>
          <w:rtl/>
        </w:rPr>
        <w:t xml:space="preserve">לפי </w:t>
      </w:r>
      <w:r>
        <w:t>SLA</w:t>
      </w:r>
      <w:r>
        <w:rPr>
          <w:rtl/>
        </w:rPr>
        <w:t xml:space="preserve"> מוסכם:</w:t>
      </w:r>
    </w:p>
    <w:p w14:paraId="0D11AF71" w14:textId="632DFE6A" w:rsidR="004028EB" w:rsidRDefault="005E27F6">
      <w:pPr>
        <w:pStyle w:val="4-3"/>
        <w:rPr>
          <w:rtl/>
        </w:rPr>
      </w:pPr>
      <w:r>
        <w:rPr>
          <w:rtl/>
        </w:rPr>
        <w:t>תקלה משביתה – תוך 4 שעות</w:t>
      </w:r>
      <w:ins w:id="385" w:author="דורין אמויאל" w:date="2026-08-18T14:41:00Z">
        <w:r w:rsidR="00897378">
          <w:rPr>
            <w:rFonts w:hint="cs"/>
            <w:rtl/>
          </w:rPr>
          <w:t>, נדרשת זמינות</w:t>
        </w:r>
      </w:ins>
      <w:ins w:id="386" w:author="דורין אמויאל" w:date="2026-08-18T14:43:00Z">
        <w:r w:rsidR="00897378">
          <w:rPr>
            <w:rFonts w:hint="cs"/>
            <w:rtl/>
          </w:rPr>
          <w:t xml:space="preserve"> </w:t>
        </w:r>
      </w:ins>
      <w:ins w:id="387" w:author="עמנואל שלמון, עו&quot;ד" w:date="2026-08-19T12:19:00Z">
        <w:r w:rsidR="002D71C5">
          <w:rPr>
            <w:rFonts w:hint="cs"/>
            <w:rtl/>
          </w:rPr>
          <w:t>ל</w:t>
        </w:r>
      </w:ins>
      <w:ins w:id="388" w:author="דורין אמויאל" w:date="2026-08-18T14:43:00Z">
        <w:del w:id="389" w:author="עמנואל שלמון, עו&quot;ד" w:date="2026-08-19T12:19:00Z">
          <w:r w:rsidR="00897378" w:rsidDel="002D71C5">
            <w:rPr>
              <w:rFonts w:hint="cs"/>
              <w:rtl/>
            </w:rPr>
            <w:delText>ו</w:delText>
          </w:r>
        </w:del>
        <w:r w:rsidR="00897378">
          <w:rPr>
            <w:rFonts w:hint="cs"/>
            <w:rtl/>
          </w:rPr>
          <w:t>טיפול</w:t>
        </w:r>
      </w:ins>
      <w:ins w:id="390" w:author="דורין אמויאל" w:date="2026-08-18T14:41:00Z">
        <w:r w:rsidR="00897378">
          <w:rPr>
            <w:rFonts w:hint="cs"/>
            <w:rtl/>
          </w:rPr>
          <w:t xml:space="preserve"> 24</w:t>
        </w:r>
      </w:ins>
      <w:ins w:id="391" w:author="עמנואל שלמון, עו&quot;ד" w:date="2026-08-19T12:19:00Z">
        <w:r w:rsidR="002D71C5">
          <w:rPr>
            <w:rFonts w:hint="cs"/>
          </w:rPr>
          <w:t>X</w:t>
        </w:r>
      </w:ins>
      <w:ins w:id="392" w:author="דורין אמויאל" w:date="2026-08-18T14:41:00Z">
        <w:del w:id="393" w:author="עמנואל שלמון, עו&quot;ד" w:date="2026-08-19T12:19:00Z">
          <w:r w:rsidR="00897378" w:rsidDel="002D71C5">
            <w:rPr>
              <w:rFonts w:hint="cs"/>
              <w:rtl/>
            </w:rPr>
            <w:delText>/</w:delText>
          </w:r>
        </w:del>
        <w:r w:rsidR="00897378">
          <w:rPr>
            <w:rFonts w:hint="cs"/>
            <w:rtl/>
          </w:rPr>
          <w:t>7</w:t>
        </w:r>
      </w:ins>
      <w:ins w:id="394" w:author="דורין אמויאל" w:date="2026-08-18T14:42:00Z">
        <w:r w:rsidR="00897378">
          <w:rPr>
            <w:rFonts w:hint="cs"/>
            <w:rtl/>
          </w:rPr>
          <w:t>.</w:t>
        </w:r>
      </w:ins>
    </w:p>
    <w:p w14:paraId="7A844482" w14:textId="4125185F" w:rsidR="004028EB" w:rsidRDefault="005E27F6" w:rsidP="00897378">
      <w:pPr>
        <w:pStyle w:val="4-3"/>
        <w:rPr>
          <w:rtl/>
        </w:rPr>
      </w:pPr>
      <w:r>
        <w:rPr>
          <w:rtl/>
        </w:rPr>
        <w:t xml:space="preserve">תקלה ברמה </w:t>
      </w:r>
      <w:r>
        <w:t>SEVERITY HIGH</w:t>
      </w:r>
      <w:r>
        <w:rPr>
          <w:rtl/>
        </w:rPr>
        <w:t xml:space="preserve"> – תוך 12 שעות</w:t>
      </w:r>
      <w:ins w:id="395" w:author="דורין אמויאל" w:date="2026-08-18T14:42:00Z">
        <w:r w:rsidR="00897378">
          <w:rPr>
            <w:rFonts w:hint="cs"/>
            <w:rtl/>
          </w:rPr>
          <w:t>.</w:t>
        </w:r>
        <w:r w:rsidR="00897378" w:rsidRPr="00897378">
          <w:rPr>
            <w:rtl/>
          </w:rPr>
          <w:t xml:space="preserve"> הטיפול יתבצע בימי עבודה רגילים ובשעות עבודה מקובל</w:t>
        </w:r>
        <w:r w:rsidR="00897378">
          <w:rPr>
            <w:rFonts w:hint="cs"/>
            <w:rtl/>
          </w:rPr>
          <w:t>ו</w:t>
        </w:r>
        <w:r w:rsidR="00897378" w:rsidRPr="00897378">
          <w:rPr>
            <w:rtl/>
          </w:rPr>
          <w:t>ת</w:t>
        </w:r>
      </w:ins>
    </w:p>
    <w:p w14:paraId="3F4533DA" w14:textId="417C18F1" w:rsidR="004028EB" w:rsidRDefault="005E27F6" w:rsidP="00897378">
      <w:pPr>
        <w:pStyle w:val="4-3"/>
        <w:rPr>
          <w:rtl/>
        </w:rPr>
      </w:pPr>
      <w:r>
        <w:rPr>
          <w:rtl/>
        </w:rPr>
        <w:t>תקלה רגילה – 72 שעות</w:t>
      </w:r>
      <w:ins w:id="396" w:author="דורין אמויאל" w:date="2026-08-18T14:42:00Z">
        <w:r w:rsidR="00897378">
          <w:rPr>
            <w:rFonts w:hint="cs"/>
            <w:rtl/>
          </w:rPr>
          <w:t xml:space="preserve"> </w:t>
        </w:r>
        <w:r w:rsidR="00897378" w:rsidRPr="00897378">
          <w:rPr>
            <w:rtl/>
          </w:rPr>
          <w:t>הטיפול יתבצע בימי עבודה רגילים ובשעות עבודה מקובל</w:t>
        </w:r>
        <w:r w:rsidR="00897378">
          <w:rPr>
            <w:rFonts w:hint="cs"/>
            <w:rtl/>
          </w:rPr>
          <w:t>ו</w:t>
        </w:r>
        <w:r w:rsidR="00897378" w:rsidRPr="00897378">
          <w:rPr>
            <w:rtl/>
          </w:rPr>
          <w:t>ת</w:t>
        </w:r>
        <w:r w:rsidR="00897378">
          <w:rPr>
            <w:rFonts w:hint="cs"/>
            <w:rtl/>
          </w:rPr>
          <w:t>.</w:t>
        </w:r>
      </w:ins>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lastRenderedPageBreak/>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97" w:name="_Toc256000066"/>
      <w:r>
        <w:rPr>
          <w:rtl/>
        </w:rPr>
        <w:t>מקום מתן השירותים</w:t>
      </w:r>
      <w:bookmarkEnd w:id="397"/>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98" w:name="_Toc256000067"/>
      <w:r>
        <w:rPr>
          <w:rtl/>
        </w:rPr>
        <w:t>גורמים מעורבים</w:t>
      </w:r>
      <w:bookmarkEnd w:id="398"/>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Default="005E27F6">
      <w:pPr>
        <w:pStyle w:val="4-3"/>
        <w:rPr>
          <w:rtl/>
        </w:rPr>
      </w:pPr>
      <w:r>
        <w:rPr>
          <w:rtl/>
        </w:rPr>
        <w:lastRenderedPageBreak/>
        <w:t>להלן פירוט בעלי התפקידים אשר הספק ידרש להעמיד מטעמו לטובת מתן השירותים בהתקשרות</w:t>
      </w:r>
      <w:r w:rsidR="00402E6C">
        <w:rPr>
          <w:rFonts w:hint="cs"/>
          <w:rtl/>
        </w:rPr>
        <w:t>:</w:t>
      </w:r>
      <w:r>
        <w:rPr>
          <w:rtl/>
        </w:rPr>
        <w:t> </w:t>
      </w:r>
    </w:p>
    <w:p w14:paraId="20101450" w14:textId="6537CF0D" w:rsidR="004028EB" w:rsidRDefault="005E27F6" w:rsidP="008F13F9">
      <w:pPr>
        <w:pStyle w:val="5-"/>
        <w:rPr>
          <w:rtl/>
        </w:rPr>
      </w:pPr>
      <w:r>
        <w:rPr>
          <w:rtl/>
        </w:rPr>
        <w:t xml:space="preserve">מומחה מערכת עם לפחות חמש שנות ניסיון בהטמעה, תמיכה והתקנה בעל הסמכה של היצרן ברמת מומחה או קורס ברמת מומחה, </w:t>
      </w:r>
      <w:r w:rsidR="008F13F9">
        <w:rPr>
          <w:rFonts w:hint="cs"/>
          <w:rtl/>
        </w:rPr>
        <w:t xml:space="preserve">בהתאם לתנאי הסף במכרז. </w:t>
      </w:r>
    </w:p>
    <w:p w14:paraId="23E80746" w14:textId="7FC77396"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4112B61A" w:rsidR="004028EB" w:rsidRDefault="005E27F6">
      <w:pPr>
        <w:pStyle w:val="5-"/>
        <w:rPr>
          <w:rtl/>
        </w:rPr>
      </w:pPr>
      <w:r>
        <w:rPr>
          <w:rtl/>
        </w:rPr>
        <w:t>ככל שמתבצעת החלפה שלא ביוזמת הספק, עליו לעדכן את המזמין בהחלפה זו באופן מידי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99" w:name="_Toc256000068"/>
      <w:r>
        <w:rPr>
          <w:rtl/>
        </w:rPr>
        <w:t>דוחות ודיווח</w:t>
      </w:r>
      <w:bookmarkEnd w:id="399"/>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400" w:name="_Toc256000069"/>
      <w:r>
        <w:rPr>
          <w:rtl/>
        </w:rPr>
        <w:lastRenderedPageBreak/>
        <w:t>פיקוח ובקרה</w:t>
      </w:r>
      <w:bookmarkEnd w:id="400"/>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401" w:name="_Toc256000070"/>
      <w:r>
        <w:rPr>
          <w:rtl/>
        </w:rPr>
        <w:t>מוקד שירות</w:t>
      </w:r>
      <w:bookmarkEnd w:id="401"/>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402" w:name="_Toc256000071"/>
      <w:r>
        <w:rPr>
          <w:rtl/>
        </w:rPr>
        <w:t>עבודה בשעת חירום</w:t>
      </w:r>
      <w:bookmarkEnd w:id="402"/>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xml:space="preserve">")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w:t>
      </w:r>
      <w:r>
        <w:rPr>
          <w:rtl/>
        </w:rPr>
        <w:lastRenderedPageBreak/>
        <w:t>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77777777" w:rsidR="004028EB"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254A2CA" w14:textId="57287D24" w:rsidR="00666F04" w:rsidRDefault="00666F04" w:rsidP="009925E8">
      <w:pPr>
        <w:pStyle w:val="afffffff9"/>
        <w:jc w:val="left"/>
        <w:rPr>
          <w:rtl/>
        </w:rPr>
      </w:pPr>
      <w:bookmarkStart w:id="403" w:name="_Toc256000077"/>
      <w:bookmarkStart w:id="404" w:name="_Toc173823733"/>
      <w:bookmarkStart w:id="405" w:name="_Toc173825542"/>
      <w:bookmarkEnd w:id="1"/>
      <w:bookmarkEnd w:id="2"/>
      <w:bookmarkEnd w:id="3"/>
      <w:bookmarkEnd w:id="4"/>
      <w:bookmarkEnd w:id="371"/>
      <w:bookmarkEnd w:id="372"/>
      <w:bookmarkEnd w:id="373"/>
      <w:bookmarkEnd w:id="374"/>
      <w:bookmarkEnd w:id="375"/>
      <w:bookmarkEnd w:id="376"/>
    </w:p>
    <w:p w14:paraId="384BB7FD" w14:textId="03923D98" w:rsidR="00C4150D" w:rsidRDefault="00C4150D" w:rsidP="0057259E">
      <w:pPr>
        <w:pStyle w:val="afffffff9"/>
        <w:rPr>
          <w:rtl/>
        </w:rPr>
      </w:pPr>
    </w:p>
    <w:p w14:paraId="639AB04A" w14:textId="1C51B1C9" w:rsidR="00C4150D" w:rsidRDefault="00C4150D" w:rsidP="0057259E">
      <w:pPr>
        <w:pStyle w:val="afffffff9"/>
        <w:rPr>
          <w:rtl/>
        </w:rPr>
      </w:pPr>
    </w:p>
    <w:p w14:paraId="3A127D0B" w14:textId="051E1D07" w:rsidR="00C4150D" w:rsidRDefault="00C4150D" w:rsidP="0057259E">
      <w:pPr>
        <w:pStyle w:val="afffffff9"/>
        <w:rPr>
          <w:rtl/>
        </w:rPr>
      </w:pPr>
    </w:p>
    <w:p w14:paraId="152FACEA" w14:textId="6F4C4113" w:rsidR="00C4150D" w:rsidRDefault="00C4150D" w:rsidP="0057259E">
      <w:pPr>
        <w:pStyle w:val="afffffff9"/>
        <w:rPr>
          <w:rtl/>
        </w:rPr>
      </w:pPr>
    </w:p>
    <w:p w14:paraId="39E7B322" w14:textId="5B696432" w:rsidR="00C4150D" w:rsidRDefault="00C4150D" w:rsidP="0057259E">
      <w:pPr>
        <w:pStyle w:val="afffffff9"/>
        <w:rPr>
          <w:rtl/>
        </w:rPr>
      </w:pPr>
    </w:p>
    <w:p w14:paraId="2F524A8F" w14:textId="7535BA63" w:rsidR="00C4150D" w:rsidRDefault="00C4150D" w:rsidP="0057259E">
      <w:pPr>
        <w:pStyle w:val="afffffff9"/>
        <w:rPr>
          <w:rtl/>
        </w:rPr>
      </w:pPr>
    </w:p>
    <w:p w14:paraId="30F26978" w14:textId="293C5B35" w:rsidR="00C4150D" w:rsidRDefault="00C4150D" w:rsidP="009925E8">
      <w:pPr>
        <w:pStyle w:val="afffffff9"/>
        <w:jc w:val="left"/>
        <w:rPr>
          <w:rtl/>
        </w:rPr>
      </w:pPr>
    </w:p>
    <w:p w14:paraId="319DAC0C" w14:textId="0B83C1D2" w:rsidR="00426FB1" w:rsidRDefault="00426FB1" w:rsidP="009925E8">
      <w:pPr>
        <w:pStyle w:val="afffffff9"/>
        <w:jc w:val="left"/>
        <w:rPr>
          <w:rtl/>
        </w:rPr>
      </w:pPr>
    </w:p>
    <w:p w14:paraId="48A2A070" w14:textId="58AF464A" w:rsidR="00426FB1" w:rsidRDefault="00426FB1" w:rsidP="009925E8">
      <w:pPr>
        <w:pStyle w:val="afffffff9"/>
        <w:jc w:val="left"/>
        <w:rPr>
          <w:rtl/>
        </w:rPr>
      </w:pPr>
    </w:p>
    <w:p w14:paraId="5A817A41" w14:textId="343BF8E3" w:rsidR="00426FB1" w:rsidRDefault="00426FB1" w:rsidP="009925E8">
      <w:pPr>
        <w:pStyle w:val="afffffff9"/>
        <w:jc w:val="left"/>
        <w:rPr>
          <w:rtl/>
        </w:rPr>
      </w:pPr>
    </w:p>
    <w:p w14:paraId="71A4F6E8" w14:textId="77777777" w:rsidR="00426FB1" w:rsidRDefault="00426FB1" w:rsidP="00426FB1">
      <w:pPr>
        <w:pStyle w:val="afffffff9"/>
        <w:rPr>
          <w:sz w:val="56"/>
          <w:szCs w:val="56"/>
          <w:rtl/>
        </w:rPr>
      </w:pPr>
    </w:p>
    <w:p w14:paraId="24FB5384" w14:textId="7B89D45D" w:rsidR="00153966" w:rsidRPr="00426FB1" w:rsidRDefault="005E27F6" w:rsidP="00426FB1">
      <w:pPr>
        <w:pStyle w:val="afffffff9"/>
        <w:rPr>
          <w:sz w:val="56"/>
          <w:szCs w:val="56"/>
          <w:rtl/>
        </w:rPr>
        <w:sectPr w:rsidR="00153966" w:rsidRPr="00426FB1" w:rsidSect="00654526">
          <w:pgSz w:w="11906" w:h="16838" w:code="9"/>
          <w:pgMar w:top="1616" w:right="1826" w:bottom="1440" w:left="1800" w:header="709" w:footer="709" w:gutter="0"/>
          <w:cols w:space="708"/>
          <w:titlePg/>
          <w:bidi/>
          <w:rtlGutter/>
          <w:docGrid w:linePitch="360"/>
        </w:sectPr>
      </w:pPr>
      <w:r w:rsidRPr="00426FB1">
        <w:rPr>
          <w:rFonts w:hint="eastAsia"/>
          <w:sz w:val="56"/>
          <w:szCs w:val="56"/>
          <w:rtl/>
        </w:rPr>
        <w:t>פ</w:t>
      </w:r>
      <w:r w:rsidR="0007721F" w:rsidRPr="00426FB1">
        <w:rPr>
          <w:rFonts w:hint="eastAsia"/>
          <w:sz w:val="56"/>
          <w:szCs w:val="56"/>
          <w:rtl/>
        </w:rPr>
        <w:t>רק</w:t>
      </w:r>
      <w:r w:rsidR="0007721F" w:rsidRPr="00426FB1">
        <w:rPr>
          <w:sz w:val="56"/>
          <w:szCs w:val="56"/>
          <w:rtl/>
        </w:rPr>
        <w:t xml:space="preserve"> </w:t>
      </w:r>
      <w:r w:rsidR="004E394B" w:rsidRPr="00426FB1">
        <w:rPr>
          <w:rFonts w:hint="eastAsia"/>
          <w:sz w:val="56"/>
          <w:szCs w:val="56"/>
          <w:rtl/>
        </w:rPr>
        <w:t>ד</w:t>
      </w:r>
      <w:r w:rsidR="0007721F" w:rsidRPr="00426FB1">
        <w:rPr>
          <w:sz w:val="56"/>
          <w:szCs w:val="56"/>
          <w:rtl/>
        </w:rPr>
        <w:t xml:space="preserve">' – </w:t>
      </w:r>
      <w:r w:rsidR="00715DCD" w:rsidRPr="00426FB1">
        <w:rPr>
          <w:rFonts w:hint="eastAsia"/>
          <w:sz w:val="56"/>
          <w:szCs w:val="56"/>
          <w:rtl/>
        </w:rPr>
        <w:t>הסכם</w:t>
      </w:r>
      <w:r w:rsidRPr="00426FB1">
        <w:rPr>
          <w:sz w:val="56"/>
          <w:szCs w:val="56"/>
          <w:rtl/>
        </w:rPr>
        <w:t xml:space="preserve"> התקשרות</w:t>
      </w:r>
      <w:bookmarkEnd w:id="403"/>
      <w:bookmarkEnd w:id="404"/>
      <w:bookmarkEnd w:id="405"/>
    </w:p>
    <w:bookmarkEnd w:id="5"/>
    <w:p w14:paraId="4D9B870B" w14:textId="6DFFC24E"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lastRenderedPageBreak/>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406"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406"/>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05E0E8FA" w:rsidR="0009150A" w:rsidRPr="007C5B4C" w:rsidRDefault="005E27F6" w:rsidP="00B108A6">
      <w:pPr>
        <w:pStyle w:val="af7"/>
        <w:widowControl w:val="0"/>
        <w:spacing w:line="360" w:lineRule="auto"/>
        <w:ind w:left="656" w:hanging="656"/>
        <w:jc w:val="both"/>
        <w:rPr>
          <w:rFonts w:cs="David"/>
          <w:rtl/>
        </w:rPr>
      </w:pPr>
      <w:bookmarkStart w:id="40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8" w:name="TenderNumber_10"/>
      <w:r w:rsidR="0070063A">
        <w:rPr>
          <w:rFonts w:cs="David" w:hint="cs"/>
          <w:rtl/>
        </w:rPr>
        <w:t xml:space="preserve">פומבי מס' </w:t>
      </w:r>
      <w:r w:rsidR="00FE0135">
        <w:rPr>
          <w:rFonts w:cs="David" w:hint="cs"/>
          <w:rtl/>
        </w:rPr>
        <w:t>25</w:t>
      </w:r>
      <w:r w:rsidR="006928F7">
        <w:rPr>
          <w:rFonts w:cs="David" w:hint="cs"/>
          <w:rtl/>
        </w:rPr>
        <w:t>/2026</w:t>
      </w:r>
      <w:bookmarkEnd w:id="408"/>
      <w:r w:rsidR="006928F7">
        <w:rPr>
          <w:rFonts w:cs="David" w:hint="cs"/>
          <w:rtl/>
        </w:rPr>
        <w:t xml:space="preserve"> </w:t>
      </w:r>
      <w:r w:rsidR="00720FC6">
        <w:rPr>
          <w:rFonts w:cs="David" w:hint="cs"/>
          <w:rtl/>
        </w:rPr>
        <w:t>ל</w:t>
      </w:r>
      <w:r w:rsidR="00720FC6" w:rsidRPr="00FC489F">
        <w:rPr>
          <w:rFonts w:cs="David"/>
          <w:rtl/>
        </w:rPr>
        <w:t>רישוי</w:t>
      </w:r>
      <w:r w:rsidR="0070063A">
        <w:rPr>
          <w:rFonts w:cs="David" w:hint="cs"/>
          <w:rtl/>
        </w:rPr>
        <w:t>,</w:t>
      </w:r>
      <w:r w:rsidR="00720FC6" w:rsidRPr="00FC489F">
        <w:rPr>
          <w:rFonts w:cs="David"/>
          <w:rtl/>
        </w:rPr>
        <w:t xml:space="preserve"> יישום ותחזוקה לשירותי </w:t>
      </w:r>
      <w:r w:rsidR="00720FC6" w:rsidRPr="00FC489F">
        <w:rPr>
          <w:rFonts w:cs="David"/>
        </w:rPr>
        <w:t>EMAIL SECURITY</w:t>
      </w:r>
      <w:r w:rsidR="00720FC6" w:rsidRPr="00FC489F">
        <w:rPr>
          <w:rFonts w:cs="David"/>
          <w:rtl/>
        </w:rPr>
        <w:t xml:space="preserve"> מבית </w:t>
      </w:r>
      <w:r w:rsidR="00720FC6" w:rsidRPr="00FC489F">
        <w:rPr>
          <w:rFonts w:cs="David"/>
        </w:rPr>
        <w:t>CISCO</w:t>
      </w:r>
      <w:r w:rsidR="00720FC6" w:rsidDel="00720FC6">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9" w:name="show_IsSherutOrHR_1"/>
      <w:r w:rsidR="008D6817">
        <w:rPr>
          <w:rFonts w:cs="David" w:hint="cs"/>
          <w:rtl/>
        </w:rPr>
        <w:t>ה</w:t>
      </w:r>
      <w:r w:rsidR="00B66033">
        <w:rPr>
          <w:rFonts w:cs="David" w:hint="cs"/>
          <w:rtl/>
        </w:rPr>
        <w:t xml:space="preserve">שירותים </w:t>
      </w:r>
      <w:bookmarkEnd w:id="40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0" w:name="show_IsSherutOrHR_4"/>
      <w:r w:rsidR="009B4E94" w:rsidRPr="00FD08D7">
        <w:rPr>
          <w:rFonts w:cs="David" w:hint="cs"/>
          <w:b/>
          <w:bCs/>
          <w:rtl/>
        </w:rPr>
        <w:t>השירותים</w:t>
      </w:r>
      <w:bookmarkEnd w:id="41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1" w:name="show_IsSherutOrHR_2"/>
      <w:r w:rsidRPr="007C5B4C">
        <w:rPr>
          <w:rtl/>
        </w:rPr>
        <w:t>השירות</w:t>
      </w:r>
      <w:r w:rsidR="00B66033">
        <w:rPr>
          <w:rFonts w:hint="cs"/>
          <w:rtl/>
        </w:rPr>
        <w:t>ים</w:t>
      </w:r>
      <w:r w:rsidRPr="007C5B4C">
        <w:rPr>
          <w:rtl/>
        </w:rPr>
        <w:t xml:space="preserve"> </w:t>
      </w:r>
      <w:bookmarkEnd w:id="41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7"/>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2D71C5" w:rsidRDefault="005E27F6" w:rsidP="002D71C5">
      <w:pPr>
        <w:pStyle w:val="1-0"/>
        <w:numPr>
          <w:ilvl w:val="0"/>
          <w:numId w:val="113"/>
        </w:numPr>
        <w:rPr>
          <w:sz w:val="32"/>
          <w:szCs w:val="32"/>
          <w:rtl/>
        </w:rPr>
      </w:pPr>
      <w:bookmarkStart w:id="412" w:name="_Toc256000078"/>
      <w:bookmarkStart w:id="413" w:name="_Toc44931959"/>
      <w:bookmarkStart w:id="414" w:name="_Toc44932046"/>
      <w:bookmarkStart w:id="415" w:name="_Toc173823734"/>
      <w:bookmarkStart w:id="416" w:name="_Toc173825543"/>
      <w:r w:rsidRPr="002D71C5">
        <w:rPr>
          <w:sz w:val="32"/>
          <w:szCs w:val="32"/>
          <w:rtl/>
        </w:rPr>
        <w:t>כללי</w:t>
      </w:r>
      <w:bookmarkEnd w:id="412"/>
      <w:bookmarkEnd w:id="413"/>
      <w:bookmarkEnd w:id="414"/>
      <w:bookmarkEnd w:id="415"/>
      <w:bookmarkEnd w:id="416"/>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7"/>
      <w:r w:rsidRPr="007B01DE">
        <w:rPr>
          <w:rFonts w:hint="cs"/>
          <w:rtl/>
        </w:rPr>
        <w:t>;</w:t>
      </w:r>
    </w:p>
    <w:p w14:paraId="72ABE8C1" w14:textId="77777777" w:rsidR="00715DCD" w:rsidRDefault="005E27F6" w:rsidP="00A0392D">
      <w:pPr>
        <w:pStyle w:val="3-"/>
        <w:rPr>
          <w:rtl/>
        </w:rPr>
      </w:pPr>
      <w:bookmarkStart w:id="41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8"/>
    </w:p>
    <w:p w14:paraId="480D348A" w14:textId="29BFBC0B" w:rsidR="00715DCD" w:rsidRDefault="005E27F6" w:rsidP="00A0392D">
      <w:pPr>
        <w:pStyle w:val="3-"/>
      </w:pPr>
      <w:bookmarkStart w:id="419" w:name="show_nispach15_1"/>
      <w:r w:rsidRPr="006C3504">
        <w:rPr>
          <w:rFonts w:hint="cs"/>
          <w:b/>
          <w:bCs/>
          <w:rtl/>
        </w:rPr>
        <w:t xml:space="preserve">נספח </w:t>
      </w:r>
      <w:bookmarkStart w:id="420" w:name="nispach15"/>
      <w:r w:rsidRPr="006C3504">
        <w:rPr>
          <w:rFonts w:hint="cs"/>
          <w:b/>
          <w:bCs/>
          <w:rtl/>
        </w:rPr>
        <w:t>ג</w:t>
      </w:r>
      <w:bookmarkEnd w:id="420"/>
      <w:r w:rsidRPr="006C3504">
        <w:rPr>
          <w:rFonts w:hint="cs"/>
          <w:b/>
          <w:bCs/>
          <w:rtl/>
        </w:rPr>
        <w:t xml:space="preserve">' </w:t>
      </w:r>
      <w:r>
        <w:rPr>
          <w:rtl/>
        </w:rPr>
        <w:t>–</w:t>
      </w:r>
      <w:r w:rsidR="00805858">
        <w:rPr>
          <w:rFonts w:hint="cs"/>
          <w:rtl/>
        </w:rPr>
        <w:t xml:space="preserve"> ערבות ביצוע</w:t>
      </w:r>
      <w:r>
        <w:rPr>
          <w:rFonts w:hint="cs"/>
          <w:rtl/>
        </w:rPr>
        <w:t>;</w:t>
      </w:r>
      <w:bookmarkEnd w:id="419"/>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421"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1"/>
    </w:p>
    <w:p w14:paraId="6AB40C3D" w14:textId="2657D7FB" w:rsidR="00C37F1B" w:rsidRPr="00490446" w:rsidRDefault="00C37F1B" w:rsidP="00C37F1B">
      <w:pPr>
        <w:pStyle w:val="3-"/>
        <w:rPr>
          <w:b/>
          <w:bCs/>
          <w:rtl/>
        </w:rPr>
      </w:pPr>
      <w:bookmarkStart w:id="422" w:name="show_isCyberDetailsOrAttach"/>
      <w:r w:rsidRPr="00BC054D">
        <w:rPr>
          <w:rFonts w:hint="eastAsia"/>
          <w:b/>
          <w:bCs/>
          <w:rtl/>
        </w:rPr>
        <w:t>נספח</w:t>
      </w:r>
      <w:r w:rsidRPr="00BC054D">
        <w:rPr>
          <w:b/>
          <w:bCs/>
          <w:rtl/>
        </w:rPr>
        <w:t xml:space="preserve"> </w:t>
      </w:r>
      <w:bookmarkStart w:id="423" w:name="show_isCyberLevelNormalOrHigh_1"/>
      <w:r w:rsidR="00805858">
        <w:rPr>
          <w:rFonts w:hint="cs"/>
          <w:b/>
          <w:bCs/>
          <w:rtl/>
        </w:rPr>
        <w:t>ז</w:t>
      </w:r>
      <w:r>
        <w:rPr>
          <w:rFonts w:hint="cs"/>
          <w:b/>
          <w:bCs/>
          <w:rtl/>
        </w:rPr>
        <w:t>'</w:t>
      </w:r>
      <w:bookmarkEnd w:id="423"/>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424" w:name="show_isTender_5"/>
      <w:bookmarkEnd w:id="422"/>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4"/>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42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6" w:name="show_IsSherutOrHR_5"/>
      <w:r w:rsidRPr="004765F5">
        <w:rPr>
          <w:rFonts w:hint="cs"/>
          <w:rtl/>
        </w:rPr>
        <w:t xml:space="preserve">השירותים </w:t>
      </w:r>
      <w:bookmarkEnd w:id="42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5"/>
    </w:p>
    <w:p w14:paraId="2BBEBA6F" w14:textId="77777777" w:rsidR="00C64B20" w:rsidRPr="00C64B20" w:rsidRDefault="005E27F6" w:rsidP="00C64B20">
      <w:pPr>
        <w:pStyle w:val="1fe"/>
      </w:pPr>
      <w:bookmarkStart w:id="427" w:name="_Toc256000079"/>
      <w:bookmarkStart w:id="428" w:name="show_isNotContractScopeAndPeriodEdited"/>
      <w:r w:rsidRPr="00973BC2">
        <w:rPr>
          <w:rFonts w:hint="cs"/>
          <w:rtl/>
        </w:rPr>
        <w:t>תקופת ההתקשרות</w:t>
      </w:r>
      <w:bookmarkEnd w:id="427"/>
    </w:p>
    <w:p w14:paraId="4F02FE21" w14:textId="744DAED6" w:rsidR="009B4E94" w:rsidRDefault="005E27F6" w:rsidP="00973BC2">
      <w:pPr>
        <w:pStyle w:val="2-0"/>
      </w:pPr>
      <w:bookmarkStart w:id="42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F7F48">
        <w:rPr>
          <w:rFonts w:hint="cs"/>
          <w:rtl/>
        </w:rPr>
        <w:t>שנה אחת</w:t>
      </w:r>
      <w:r w:rsidR="00F52024">
        <w:rPr>
          <w:rFonts w:hint="cs"/>
          <w:rtl/>
        </w:rPr>
        <w:t xml:space="preserve">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252EFF">
        <w:rPr>
          <w:rFonts w:hint="cs"/>
          <w:rtl/>
        </w:rPr>
        <w:t>9</w:t>
      </w:r>
      <w:r w:rsidR="00A4074D">
        <w:rPr>
          <w:rFonts w:hint="cs"/>
          <w:rtl/>
        </w:rPr>
        <w:t xml:space="preserve"> 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429"/>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30" w:name="show_optionConnectionPeriod_4"/>
      <w:bookmarkEnd w:id="430"/>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77777777"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431" w:name="hidden_connectionDuplicate_1"/>
      <w:bookmarkStart w:id="432" w:name="_Toc256000080"/>
      <w:bookmarkStart w:id="433" w:name="_Toc44931961"/>
      <w:bookmarkStart w:id="434" w:name="_Toc44932048"/>
      <w:bookmarkStart w:id="435" w:name="_Toc173823736"/>
      <w:bookmarkStart w:id="436" w:name="_Toc173825545"/>
      <w:bookmarkEnd w:id="428"/>
      <w:bookmarkEnd w:id="431"/>
      <w:r w:rsidRPr="00973BC2">
        <w:rPr>
          <w:rtl/>
        </w:rPr>
        <w:t>התחייבויות והצהרות הספק</w:t>
      </w:r>
      <w:bookmarkEnd w:id="432"/>
      <w:bookmarkEnd w:id="433"/>
      <w:bookmarkEnd w:id="434"/>
      <w:bookmarkEnd w:id="435"/>
      <w:bookmarkEnd w:id="436"/>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437" w:name="_Toc185193151"/>
      <w:bookmarkStart w:id="438" w:name="_Toc201561676"/>
      <w:bookmarkStart w:id="439" w:name="_Toc201636806"/>
      <w:bookmarkStart w:id="440" w:name="_Toc201895115"/>
      <w:bookmarkStart w:id="441" w:name="_Toc185193152"/>
      <w:bookmarkStart w:id="442" w:name="_Toc201561677"/>
      <w:bookmarkStart w:id="443" w:name="_Toc201636807"/>
      <w:bookmarkStart w:id="444" w:name="_Toc201895116"/>
      <w:bookmarkStart w:id="445" w:name="_Toc256000081"/>
      <w:bookmarkStart w:id="446" w:name="_Toc173823738"/>
      <w:bookmarkStart w:id="447" w:name="_Toc173825547"/>
      <w:bookmarkStart w:id="448" w:name="_Toc44931962"/>
      <w:bookmarkStart w:id="449" w:name="_Toc44932049"/>
      <w:bookmarkEnd w:id="437"/>
      <w:bookmarkEnd w:id="438"/>
      <w:bookmarkEnd w:id="439"/>
      <w:bookmarkEnd w:id="440"/>
      <w:bookmarkEnd w:id="441"/>
      <w:bookmarkEnd w:id="442"/>
      <w:bookmarkEnd w:id="443"/>
      <w:bookmarkEnd w:id="444"/>
      <w:r w:rsidRPr="00973BC2">
        <w:rPr>
          <w:sz w:val="32"/>
          <w:szCs w:val="32"/>
          <w:rtl/>
        </w:rPr>
        <w:t>סודיות</w:t>
      </w:r>
      <w:bookmarkEnd w:id="445"/>
      <w:bookmarkEnd w:id="446"/>
      <w:bookmarkEnd w:id="447"/>
      <w:r w:rsidR="002F7280" w:rsidRPr="00973BC2">
        <w:rPr>
          <w:rFonts w:hint="cs"/>
          <w:sz w:val="32"/>
          <w:szCs w:val="32"/>
          <w:rtl/>
        </w:rPr>
        <w:t xml:space="preserve"> </w:t>
      </w:r>
      <w:bookmarkEnd w:id="448"/>
      <w:bookmarkEnd w:id="449"/>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0" w:name="show_isTender_7"/>
      <w:r>
        <w:rPr>
          <w:rFonts w:hint="cs"/>
          <w:rtl/>
        </w:rPr>
        <w:t>והמכרז</w:t>
      </w:r>
      <w:r w:rsidRPr="005F44C0">
        <w:rPr>
          <w:rtl/>
        </w:rPr>
        <w:t xml:space="preserve"> </w:t>
      </w:r>
      <w:bookmarkEnd w:id="45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1" w:name="show_isTender_8"/>
      <w:r>
        <w:rPr>
          <w:rFonts w:hint="cs"/>
          <w:rtl/>
        </w:rPr>
        <w:t>ל</w:t>
      </w:r>
      <w:r w:rsidRPr="005F44C0">
        <w:rPr>
          <w:rtl/>
        </w:rPr>
        <w:t>מכרז ו</w:t>
      </w:r>
      <w:bookmarkEnd w:id="451"/>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452" w:name="_Toc256000082"/>
      <w:bookmarkStart w:id="453" w:name="_Toc173823739"/>
      <w:bookmarkStart w:id="454" w:name="_Toc173825548"/>
      <w:r w:rsidRPr="00973BC2">
        <w:rPr>
          <w:rFonts w:hint="cs"/>
          <w:sz w:val="32"/>
          <w:szCs w:val="32"/>
          <w:rtl/>
        </w:rPr>
        <w:t>אבטחת מידע</w:t>
      </w:r>
      <w:r w:rsidR="00B66427" w:rsidRPr="00973BC2">
        <w:rPr>
          <w:rFonts w:hint="cs"/>
          <w:sz w:val="32"/>
          <w:szCs w:val="32"/>
          <w:rtl/>
        </w:rPr>
        <w:t xml:space="preserve"> והגנות סייבר</w:t>
      </w:r>
      <w:bookmarkEnd w:id="452"/>
      <w:bookmarkEnd w:id="453"/>
      <w:bookmarkEnd w:id="454"/>
    </w:p>
    <w:p w14:paraId="693FF665" w14:textId="0AC7997C" w:rsidR="002843D1" w:rsidRPr="00490446" w:rsidRDefault="002843D1" w:rsidP="002843D1">
      <w:pPr>
        <w:pStyle w:val="2-0"/>
        <w:numPr>
          <w:ilvl w:val="1"/>
          <w:numId w:val="51"/>
        </w:numPr>
        <w:rPr>
          <w:rtl/>
        </w:rPr>
      </w:pPr>
      <w:bookmarkStart w:id="455" w:name="show_isCyberDetailsOrAttach_1"/>
      <w:bookmarkStart w:id="456" w:name="show_isCyberLevelNormalOrHigh_2"/>
      <w:bookmarkStart w:id="457"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455"/>
      <w:bookmarkEnd w:id="456"/>
    </w:p>
    <w:bookmarkEnd w:id="457"/>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458" w:name="_Toc44931963"/>
      <w:bookmarkStart w:id="459" w:name="_Toc44932050"/>
      <w:bookmarkStart w:id="460" w:name="_Toc173823740"/>
      <w:bookmarkStart w:id="461"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458"/>
      <w:bookmarkEnd w:id="459"/>
      <w:bookmarkEnd w:id="460"/>
      <w:bookmarkEnd w:id="461"/>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462" w:name="_Toc256000083"/>
      <w:bookmarkStart w:id="463" w:name="_Toc173823741"/>
      <w:bookmarkStart w:id="46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2"/>
      <w:bookmarkEnd w:id="463"/>
      <w:bookmarkEnd w:id="464"/>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465" w:name="_Toc256000084"/>
      <w:bookmarkStart w:id="466" w:name="show_isNotSubcontractorsEdited"/>
      <w:r w:rsidRPr="00973BC2">
        <w:rPr>
          <w:sz w:val="32"/>
          <w:szCs w:val="32"/>
          <w:rtl/>
        </w:rPr>
        <w:t>קבלני משנה</w:t>
      </w:r>
      <w:bookmarkEnd w:id="465"/>
    </w:p>
    <w:p w14:paraId="6EF83BD4" w14:textId="77777777" w:rsidR="00C71597" w:rsidRDefault="005E27F6" w:rsidP="00737AF0">
      <w:pPr>
        <w:pStyle w:val="2-0"/>
      </w:pPr>
      <w:bookmarkStart w:id="467"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468" w:name="show_SubcontractorsFullOrPartial"/>
      <w:r w:rsidRPr="00C71597">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68"/>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466"/>
      <w:bookmarkEnd w:id="467"/>
    </w:p>
    <w:p w14:paraId="5993A5B8" w14:textId="77777777" w:rsidR="0009150A" w:rsidRPr="00973BC2" w:rsidRDefault="005E27F6" w:rsidP="0057259E">
      <w:pPr>
        <w:pStyle w:val="1-0"/>
        <w:rPr>
          <w:sz w:val="32"/>
          <w:szCs w:val="32"/>
          <w:rtl/>
        </w:rPr>
      </w:pPr>
      <w:bookmarkStart w:id="469" w:name="_Toc256000085"/>
      <w:bookmarkStart w:id="470" w:name="_Toc173823743"/>
      <w:bookmarkStart w:id="471" w:name="_Toc173825552"/>
      <w:r w:rsidRPr="00973BC2">
        <w:rPr>
          <w:sz w:val="32"/>
          <w:szCs w:val="32"/>
          <w:rtl/>
        </w:rPr>
        <w:t>יחסים בין הצדדים</w:t>
      </w:r>
      <w:bookmarkEnd w:id="469"/>
      <w:bookmarkEnd w:id="470"/>
      <w:bookmarkEnd w:id="471"/>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72" w:name="_Toc256000086"/>
      <w:bookmarkStart w:id="473" w:name="_Toc173823744"/>
      <w:bookmarkStart w:id="474" w:name="_Toc173825553"/>
      <w:r w:rsidRPr="00973BC2">
        <w:rPr>
          <w:rFonts w:hint="cs"/>
          <w:sz w:val="32"/>
          <w:szCs w:val="32"/>
          <w:rtl/>
        </w:rPr>
        <w:t>תמורה</w:t>
      </w:r>
      <w:bookmarkEnd w:id="472"/>
      <w:bookmarkEnd w:id="473"/>
      <w:bookmarkEnd w:id="474"/>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2C28A9E4"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התשלום בגין יחידות אשר מחירן נקבע במטבע זר יבוצע בשקלים בהתאם לשער המטבע הזר, כפי שנקבע על ידי בנק ישראל, התקף במועד</w:t>
      </w:r>
      <w:ins w:id="475" w:author="עמנואל שלמון, עו&quot;ד" w:date="2026-08-19T12:15:00Z">
        <w:r w:rsidR="002D71C5">
          <w:rPr>
            <w:rFonts w:eastAsia="David" w:hint="cs"/>
            <w:rtl/>
          </w:rPr>
          <w:t xml:space="preserve"> הגשת החשבונית</w:t>
        </w:r>
      </w:ins>
      <w:del w:id="476" w:author="עמנואל שלמון, עו&quot;ד" w:date="2026-08-19T12:15:00Z">
        <w:r w:rsidRPr="00E0309B" w:rsidDel="002D71C5">
          <w:rPr>
            <w:rFonts w:eastAsia="David"/>
            <w:rtl/>
          </w:rPr>
          <w:delText xml:space="preserve"> ביצוע ההזמנה</w:delText>
        </w:r>
      </w:del>
      <w:r w:rsidRPr="00E0309B">
        <w:rPr>
          <w:rFonts w:eastAsia="David"/>
          <w:rtl/>
        </w:rPr>
        <w:t>.</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208A1957" w:rsidR="00CF4B70" w:rsidRPr="009925E8" w:rsidRDefault="00CF4B70" w:rsidP="00CF4B70">
      <w:pPr>
        <w:pStyle w:val="4-"/>
        <w:rPr>
          <w:b w:val="0"/>
          <w:bCs w:val="0"/>
          <w:rtl/>
        </w:rPr>
      </w:pPr>
      <w:r w:rsidRPr="009925E8">
        <w:rPr>
          <w:b w:val="0"/>
          <w:bCs w:val="0"/>
          <w:rtl/>
        </w:rPr>
        <w:lastRenderedPageBreak/>
        <w:t>התמורה בגין </w:t>
      </w:r>
      <w:r w:rsidRPr="009925E8">
        <w:rPr>
          <w:rFonts w:hint="eastAsia"/>
          <w:b w:val="0"/>
          <w:bCs w:val="0"/>
          <w:rtl/>
        </w:rPr>
        <w:t>תחזוקת</w:t>
      </w:r>
      <w:r w:rsidRPr="009925E8">
        <w:rPr>
          <w:b w:val="0"/>
          <w:bCs w:val="0"/>
          <w:rtl/>
        </w:rPr>
        <w:t xml:space="preserve"> </w:t>
      </w:r>
      <w:r w:rsidRPr="009925E8">
        <w:rPr>
          <w:rFonts w:hint="eastAsia"/>
          <w:b w:val="0"/>
          <w:bCs w:val="0"/>
          <w:rtl/>
        </w:rPr>
        <w:t>הרישיון</w:t>
      </w:r>
      <w:r w:rsidRPr="009925E8">
        <w:rPr>
          <w:b w:val="0"/>
          <w:bCs w:val="0"/>
          <w:rtl/>
        </w:rPr>
        <w:t xml:space="preserve"> תהיה צמודה </w:t>
      </w:r>
      <w:r w:rsidR="009925E8">
        <w:rPr>
          <w:rFonts w:hint="cs"/>
          <w:b w:val="0"/>
          <w:bCs w:val="0"/>
          <w:rtl/>
        </w:rPr>
        <w:t>לשער החליפין במועד הגשת החשבונית</w:t>
      </w:r>
      <w:r w:rsidRPr="009925E8">
        <w:rPr>
          <w:b w:val="0"/>
          <w:bCs w:val="0"/>
          <w:rtl/>
        </w:rPr>
        <w:t>.</w:t>
      </w:r>
    </w:p>
    <w:p w14:paraId="302E6548" w14:textId="238A41D0" w:rsidR="00CF4B70" w:rsidRPr="009925E8" w:rsidRDefault="00CF4B70" w:rsidP="00CF4B70">
      <w:pPr>
        <w:pStyle w:val="4-"/>
        <w:rPr>
          <w:b w:val="0"/>
          <w:bCs w:val="0"/>
          <w:rtl/>
        </w:rPr>
      </w:pPr>
      <w:r w:rsidRPr="009925E8">
        <w:rPr>
          <w:b w:val="0"/>
          <w:bCs w:val="0"/>
          <w:rtl/>
        </w:rPr>
        <w:t>התמורה בגין שע</w:t>
      </w:r>
      <w:r w:rsidRPr="009925E8">
        <w:rPr>
          <w:rFonts w:hint="eastAsia"/>
          <w:b w:val="0"/>
          <w:bCs w:val="0"/>
          <w:rtl/>
        </w:rPr>
        <w:t>ו</w:t>
      </w:r>
      <w:r w:rsidRPr="009925E8">
        <w:rPr>
          <w:b w:val="0"/>
          <w:bCs w:val="0"/>
          <w:rtl/>
        </w:rPr>
        <w:t xml:space="preserve">ת עבודה </w:t>
      </w:r>
      <w:r w:rsidR="007B1CF6">
        <w:rPr>
          <w:rFonts w:hint="cs"/>
          <w:b w:val="0"/>
          <w:bCs w:val="0"/>
          <w:rtl/>
        </w:rPr>
        <w:t xml:space="preserve">של </w:t>
      </w:r>
      <w:r w:rsidRPr="009925E8">
        <w:rPr>
          <w:rFonts w:hint="eastAsia"/>
          <w:b w:val="0"/>
          <w:bCs w:val="0"/>
          <w:rtl/>
        </w:rPr>
        <w:t>מומחה</w:t>
      </w:r>
      <w:r w:rsidRPr="009925E8">
        <w:rPr>
          <w:b w:val="0"/>
          <w:bCs w:val="0"/>
          <w:rtl/>
        </w:rPr>
        <w:t xml:space="preserve"> </w:t>
      </w:r>
      <w:r w:rsidR="007B1CF6">
        <w:rPr>
          <w:rFonts w:hint="cs"/>
          <w:b w:val="0"/>
          <w:bCs w:val="0"/>
          <w:rtl/>
        </w:rPr>
        <w:t>ה</w:t>
      </w:r>
      <w:r w:rsidRPr="009925E8">
        <w:rPr>
          <w:rFonts w:hint="eastAsia"/>
          <w:b w:val="0"/>
          <w:bCs w:val="0"/>
          <w:rtl/>
        </w:rPr>
        <w:t>מערכת</w:t>
      </w:r>
      <w:r w:rsidRPr="009925E8">
        <w:rPr>
          <w:b w:val="0"/>
          <w:bCs w:val="0"/>
          <w:rtl/>
        </w:rPr>
        <w:t xml:space="preserve"> </w:t>
      </w:r>
      <w:r w:rsidRPr="009925E8">
        <w:rPr>
          <w:rFonts w:hint="eastAsia"/>
          <w:b w:val="0"/>
          <w:bCs w:val="0"/>
          <w:rtl/>
        </w:rPr>
        <w:t>ושעות</w:t>
      </w:r>
      <w:r w:rsidRPr="009925E8">
        <w:rPr>
          <w:b w:val="0"/>
          <w:bCs w:val="0"/>
          <w:rtl/>
        </w:rPr>
        <w:t xml:space="preserve"> עבודה </w:t>
      </w:r>
      <w:r w:rsidR="007B1CF6">
        <w:rPr>
          <w:rFonts w:hint="cs"/>
          <w:b w:val="0"/>
          <w:bCs w:val="0"/>
          <w:rtl/>
        </w:rPr>
        <w:t xml:space="preserve">של </w:t>
      </w:r>
      <w:r w:rsidRPr="009925E8">
        <w:rPr>
          <w:b w:val="0"/>
          <w:bCs w:val="0"/>
          <w:rtl/>
        </w:rPr>
        <w:t xml:space="preserve">מומחה </w:t>
      </w:r>
      <w:r w:rsidR="007B1CF6">
        <w:rPr>
          <w:rFonts w:hint="cs"/>
          <w:b w:val="0"/>
          <w:bCs w:val="0"/>
          <w:rtl/>
        </w:rPr>
        <w:t>ה</w:t>
      </w:r>
      <w:r w:rsidRPr="009925E8">
        <w:rPr>
          <w:b w:val="0"/>
          <w:bCs w:val="0"/>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77" w:name="tbl_avneyderech"/>
      <w:bookmarkStart w:id="478" w:name="_Toc256000087"/>
      <w:bookmarkStart w:id="479" w:name="_Toc173823745"/>
      <w:bookmarkStart w:id="480" w:name="_Toc173825554"/>
      <w:bookmarkEnd w:id="477"/>
      <w:r w:rsidRPr="00973BC2">
        <w:rPr>
          <w:rFonts w:hint="cs"/>
          <w:sz w:val="32"/>
          <w:szCs w:val="32"/>
          <w:rtl/>
        </w:rPr>
        <w:t>כללי תשלום</w:t>
      </w:r>
      <w:bookmarkEnd w:id="478"/>
      <w:bookmarkEnd w:id="479"/>
      <w:bookmarkEnd w:id="480"/>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81" w:name="show_IsHatzmadatTmura_3"/>
      <w:r>
        <w:rPr>
          <w:rFonts w:hint="cs"/>
          <w:rtl/>
        </w:rPr>
        <w:t xml:space="preserve">תחשיב חישוב הצמדה עבור החשבון בהתאם להוראות ההסכם. </w:t>
      </w:r>
    </w:p>
    <w:bookmarkEnd w:id="481"/>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8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2"/>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973BC2" w:rsidRDefault="00666F04" w:rsidP="00666F04">
      <w:pPr>
        <w:pStyle w:val="1-0"/>
        <w:rPr>
          <w:sz w:val="32"/>
          <w:szCs w:val="32"/>
          <w:rtl/>
        </w:rPr>
      </w:pPr>
      <w:bookmarkStart w:id="483" w:name="_Toc44931968"/>
      <w:bookmarkStart w:id="484" w:name="_Toc44932055"/>
      <w:bookmarkStart w:id="485" w:name="_Toc173823746"/>
      <w:bookmarkStart w:id="486" w:name="_Toc173825555"/>
      <w:bookmarkStart w:id="487" w:name="show_sachArvutBitzua_1"/>
      <w:r w:rsidRPr="00973BC2">
        <w:rPr>
          <w:sz w:val="32"/>
          <w:szCs w:val="32"/>
          <w:rtl/>
        </w:rPr>
        <w:t>ערבות</w:t>
      </w:r>
      <w:r w:rsidRPr="00973BC2">
        <w:rPr>
          <w:rFonts w:hint="cs"/>
          <w:sz w:val="32"/>
          <w:szCs w:val="32"/>
          <w:rtl/>
        </w:rPr>
        <w:t xml:space="preserve"> ביצוע</w:t>
      </w:r>
      <w:bookmarkEnd w:id="483"/>
      <w:bookmarkEnd w:id="484"/>
      <w:bookmarkEnd w:id="485"/>
      <w:bookmarkEnd w:id="486"/>
    </w:p>
    <w:p w14:paraId="74FC50DF" w14:textId="77777777"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88"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89" w:name="show_IsNotHumanResources_8"/>
      <w:r>
        <w:rPr>
          <w:rFonts w:hint="cs"/>
          <w:rtl/>
        </w:rPr>
        <w:t>%</w:t>
      </w:r>
      <w:bookmarkStart w:id="490" w:name="sach_ahuzArvut"/>
      <w:r>
        <w:rPr>
          <w:rFonts w:hint="cs"/>
        </w:rPr>
        <w:t>5</w:t>
      </w:r>
      <w:bookmarkStart w:id="491" w:name="sach_ahuzArvutHR"/>
      <w:bookmarkEnd w:id="489"/>
      <w:bookmarkEnd w:id="490"/>
      <w:bookmarkEnd w:id="491"/>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88"/>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92" w:name="show_IsHatzmadaArvutB_1"/>
      <w:r>
        <w:rPr>
          <w:rFonts w:hint="cs"/>
          <w:rtl/>
        </w:rPr>
        <w:lastRenderedPageBreak/>
        <w:t>סכום הערבות יהיה</w:t>
      </w:r>
      <w:r w:rsidRPr="005A33AD">
        <w:rPr>
          <w:rtl/>
        </w:rPr>
        <w:t xml:space="preserve"> צמוד </w:t>
      </w:r>
      <w:r>
        <w:rPr>
          <w:rFonts w:hint="cs"/>
          <w:rtl/>
        </w:rPr>
        <w:t>ל</w:t>
      </w:r>
      <w:bookmarkStart w:id="493" w:name="SugHatzmadaArvut_1"/>
      <w:bookmarkStart w:id="494" w:name="show_SugHatzmadaArvut"/>
      <w:r>
        <w:rPr>
          <w:rFonts w:hint="cs"/>
          <w:rtl/>
        </w:rPr>
        <w:t>מדד מחירים לצרכן</w:t>
      </w:r>
      <w:bookmarkStart w:id="495" w:name="SugHatzmadaB"/>
      <w:bookmarkEnd w:id="493"/>
      <w:bookmarkEnd w:id="494"/>
      <w:bookmarkEnd w:id="495"/>
      <w:r>
        <w:rPr>
          <w:rFonts w:hint="cs"/>
          <w:rtl/>
        </w:rPr>
        <w:t xml:space="preserve">, כאשר תאריך הבסיס להצמדה יהיה </w:t>
      </w:r>
      <w:bookmarkStart w:id="496" w:name="TaarichBasisArvut_1"/>
      <w:r>
        <w:rPr>
          <w:rFonts w:hint="cs"/>
          <w:rtl/>
        </w:rPr>
        <w:t>המועד האחרון להגשת הצעות</w:t>
      </w:r>
      <w:bookmarkEnd w:id="496"/>
      <w:r>
        <w:rPr>
          <w:rFonts w:hint="cs"/>
          <w:rtl/>
        </w:rPr>
        <w:t>, כפי שייקבע על ידי המזמין.</w:t>
      </w:r>
    </w:p>
    <w:bookmarkEnd w:id="492"/>
    <w:p w14:paraId="309717CD" w14:textId="77777777" w:rsidR="00666F04" w:rsidRPr="005A33AD" w:rsidRDefault="00666F04" w:rsidP="00666F04">
      <w:pPr>
        <w:pStyle w:val="2-0"/>
        <w:numPr>
          <w:ilvl w:val="1"/>
          <w:numId w:val="51"/>
        </w:numPr>
        <w:ind w:left="1440" w:hanging="1080"/>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3"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97" w:name="_Toc53331380"/>
      <w:bookmarkStart w:id="498"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4"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97"/>
    </w:p>
    <w:bookmarkEnd w:id="498"/>
    <w:p w14:paraId="005F9E29" w14:textId="77777777" w:rsidR="00666F04" w:rsidRPr="001572D9" w:rsidRDefault="00666F04" w:rsidP="00666F04">
      <w:pPr>
        <w:pStyle w:val="2-0"/>
        <w:numPr>
          <w:ilvl w:val="1"/>
          <w:numId w:val="51"/>
        </w:numPr>
        <w:ind w:left="1440" w:hanging="1080"/>
        <w:rPr>
          <w:rtl/>
        </w:rPr>
      </w:pPr>
      <w:r w:rsidRPr="001572D9">
        <w:rPr>
          <w:rFonts w:hint="cs"/>
          <w:rtl/>
        </w:rPr>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9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9"/>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500" w:name="_Toc256000088"/>
      <w:bookmarkStart w:id="501" w:name="_Toc173823747"/>
      <w:bookmarkStart w:id="502" w:name="_Toc173825556"/>
      <w:bookmarkEnd w:id="48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00"/>
      <w:bookmarkEnd w:id="501"/>
      <w:bookmarkEnd w:id="502"/>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5B17E72F" w:rsidR="006263A2" w:rsidRDefault="005E27F6" w:rsidP="00973BC2">
      <w:pPr>
        <w:pStyle w:val="2-0"/>
        <w:rPr>
          <w:ins w:id="503" w:author="דורין אמויאל" w:date="2026-08-18T14:21:00Z"/>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F0CDA41" w14:textId="5437A71A" w:rsidR="000D04E8" w:rsidRDefault="000D04E8" w:rsidP="00545458">
      <w:pPr>
        <w:pStyle w:val="2-0"/>
        <w:numPr>
          <w:ilvl w:val="0"/>
          <w:numId w:val="0"/>
        </w:numPr>
        <w:ind w:left="792"/>
        <w:rPr>
          <w:rtl/>
        </w:rPr>
      </w:pPr>
      <w:ins w:id="504" w:author="דורין אמויאל" w:date="2026-08-18T14:21:00Z">
        <w:r w:rsidRPr="000D04E8">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ins>
      <w:ins w:id="505" w:author="עמנואל שלמון, עו&quot;ד" w:date="2026-08-19T13:09:00Z">
        <w:r w:rsidR="00545458">
          <w:rPr>
            <w:rFonts w:hint="cs"/>
            <w:rtl/>
          </w:rPr>
          <w:t>.</w:t>
        </w:r>
      </w:ins>
      <w:ins w:id="506" w:author="עמנואל שלמון, עו&quot;ד" w:date="2026-08-19T13:10:00Z">
        <w:r w:rsidR="00545458">
          <w:rPr>
            <w:rFonts w:hint="cs"/>
            <w:rtl/>
          </w:rPr>
          <w:t xml:space="preserve"> </w:t>
        </w:r>
      </w:ins>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6A2F9F49" w:rsidR="004868CA" w:rsidRDefault="005E27F6" w:rsidP="004868CA">
      <w:pPr>
        <w:pStyle w:val="3-"/>
        <w:rPr>
          <w:ins w:id="507" w:author="דורין אמויאל" w:date="2026-08-18T14:26:00Z"/>
        </w:rPr>
      </w:pPr>
      <w:r>
        <w:rPr>
          <w:rtl/>
        </w:rPr>
        <w:t>במקרה בו הוגשה תביעה בטענה כאמור, רשאי המזמין לדרוש מהספק להיכנס בנעלי המזמין לצורך ניהול ההליך.</w:t>
      </w:r>
    </w:p>
    <w:p w14:paraId="39B31621" w14:textId="77777777" w:rsidR="00485314" w:rsidRPr="00545458" w:rsidRDefault="00485314" w:rsidP="00485314">
      <w:pPr>
        <w:pStyle w:val="2-"/>
        <w:rPr>
          <w:ins w:id="508" w:author="דורין אמויאל" w:date="2026-08-18T14:26:00Z"/>
          <w:sz w:val="24"/>
          <w:szCs w:val="24"/>
        </w:rPr>
      </w:pPr>
      <w:bookmarkStart w:id="509" w:name="show_limitationResponsibility"/>
      <w:ins w:id="510" w:author="דורין אמויאל" w:date="2026-08-18T14:26:00Z">
        <w:r w:rsidRPr="00545458">
          <w:rPr>
            <w:rFonts w:hint="cs"/>
            <w:sz w:val="24"/>
            <w:szCs w:val="24"/>
            <w:rtl/>
          </w:rPr>
          <w:t xml:space="preserve">תקרת אחריות – </w:t>
        </w:r>
      </w:ins>
    </w:p>
    <w:p w14:paraId="2664B6A6" w14:textId="14F46023" w:rsidR="00485314" w:rsidRDefault="00485314" w:rsidP="00485314">
      <w:pPr>
        <w:pStyle w:val="3-"/>
        <w:rPr>
          <w:ins w:id="511" w:author="דורין אמויאל" w:date="2026-08-18T14:28:00Z"/>
        </w:rPr>
      </w:pPr>
      <w:bookmarkStart w:id="512" w:name="html_responsibility_limitation"/>
      <w:ins w:id="513" w:author="דורין אמויאל" w:date="2026-08-18T14:26:00Z">
        <w:r>
          <w:rPr>
            <w:rtl/>
          </w:rPr>
          <w:t xml:space="preserve">גבול אחריות הספק לפיצוי או שיפוי המזמין עבור כל אירוע נזק לא יעלה על גובה הנזק שנגרם או השיפוי שנדרש </w:t>
        </w:r>
        <w:r w:rsidRPr="00545458">
          <w:rPr>
            <w:rtl/>
          </w:rPr>
          <w:t>ועד היקף ההתקשרות,</w:t>
        </w:r>
        <w:r>
          <w:rPr>
            <w:rtl/>
          </w:rPr>
          <w:t xml:space="preserve">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ins>
    </w:p>
    <w:bookmarkEnd w:id="512"/>
    <w:p w14:paraId="56BAA451" w14:textId="77777777" w:rsidR="00485314" w:rsidRDefault="00485314" w:rsidP="00545458">
      <w:pPr>
        <w:pStyle w:val="3-"/>
        <w:spacing w:after="0"/>
        <w:rPr>
          <w:ins w:id="514" w:author="דורין אמויאל" w:date="2026-08-18T14:26:00Z"/>
          <w:color w:val="000000"/>
          <w:rtl/>
        </w:rPr>
      </w:pPr>
      <w:ins w:id="515" w:author="דורין אמויאל" w:date="2026-08-18T14:26:00Z">
        <w:r>
          <w:rPr>
            <w:rtl/>
          </w:rPr>
          <w:t>תקרת האחריות לא תחול על נזק במקרים הבאים:</w:t>
        </w:r>
      </w:ins>
    </w:p>
    <w:p w14:paraId="513E98D5" w14:textId="77777777" w:rsidR="00485314" w:rsidRPr="00485314" w:rsidRDefault="00485314" w:rsidP="00545458">
      <w:pPr>
        <w:pStyle w:val="4-"/>
        <w:spacing w:before="0"/>
        <w:rPr>
          <w:ins w:id="516" w:author="דורין אמויאל" w:date="2026-08-18T14:26:00Z"/>
          <w:rFonts w:ascii="Times New Roman" w:hAnsi="Times New Roman" w:cs="Times New Roman"/>
          <w:b w:val="0"/>
          <w:bCs w:val="0"/>
          <w:color w:val="000000"/>
          <w:rtl/>
          <w:rPrChange w:id="517" w:author="דורין אמויאל" w:date="2026-08-18T14:27:00Z">
            <w:rPr>
              <w:ins w:id="518" w:author="דורין אמויאל" w:date="2026-08-18T14:26:00Z"/>
              <w:rFonts w:ascii="Times New Roman" w:hAnsi="Times New Roman" w:cs="Times New Roman"/>
              <w:color w:val="000000"/>
              <w:rtl/>
            </w:rPr>
          </w:rPrChange>
        </w:rPr>
      </w:pPr>
      <w:ins w:id="519" w:author="דורין אמויאל" w:date="2026-08-18T14:26:00Z">
        <w:r w:rsidRPr="00485314">
          <w:rPr>
            <w:b w:val="0"/>
            <w:bCs w:val="0"/>
            <w:rtl/>
            <w:rPrChange w:id="520" w:author="דורין אמויאל" w:date="2026-08-18T14:27:00Z">
              <w:rPr>
                <w:rtl/>
              </w:rPr>
            </w:rPrChange>
          </w:rPr>
          <w:lastRenderedPageBreak/>
          <w:t>נזק שנגרם בכוונה או באי יושר שבוצעו על ידי מעשה או מחדל של הספק, עובדיו ו/או קבלני המשנה ו/או מי מטעמם.</w:t>
        </w:r>
      </w:ins>
    </w:p>
    <w:p w14:paraId="697A0DC6" w14:textId="77777777" w:rsidR="00485314" w:rsidRPr="00485314" w:rsidRDefault="00485314" w:rsidP="00485314">
      <w:pPr>
        <w:pStyle w:val="4-"/>
        <w:rPr>
          <w:ins w:id="521" w:author="דורין אמויאל" w:date="2026-08-18T14:26:00Z"/>
          <w:b w:val="0"/>
          <w:bCs w:val="0"/>
          <w:color w:val="000000"/>
          <w:rtl/>
          <w:rPrChange w:id="522" w:author="דורין אמויאל" w:date="2026-08-18T14:27:00Z">
            <w:rPr>
              <w:ins w:id="523" w:author="דורין אמויאל" w:date="2026-08-18T14:26:00Z"/>
              <w:color w:val="000000"/>
              <w:rtl/>
            </w:rPr>
          </w:rPrChange>
        </w:rPr>
      </w:pPr>
      <w:ins w:id="524" w:author="דורין אמויאל" w:date="2026-08-18T14:26:00Z">
        <w:r w:rsidRPr="00485314">
          <w:rPr>
            <w:b w:val="0"/>
            <w:bCs w:val="0"/>
            <w:rtl/>
            <w:rPrChange w:id="525" w:author="דורין אמויאל" w:date="2026-08-18T14:27:00Z">
              <w:rPr>
                <w:rtl/>
              </w:rPr>
            </w:rPrChange>
          </w:rPr>
          <w:t>נזק שנגרם לצד שלישי על ידי מעשה או מחדל של הספק ו/או עובדיו ו/או קבלני המשנה ו/או מי מטעמם.</w:t>
        </w:r>
      </w:ins>
    </w:p>
    <w:p w14:paraId="0A6F6270" w14:textId="77777777" w:rsidR="00485314" w:rsidRPr="00485314" w:rsidRDefault="00485314" w:rsidP="00485314">
      <w:pPr>
        <w:pStyle w:val="4-"/>
        <w:rPr>
          <w:ins w:id="526" w:author="דורין אמויאל" w:date="2026-08-18T14:26:00Z"/>
          <w:rFonts w:ascii="Times New Roman" w:hAnsi="Times New Roman" w:cs="Times New Roman"/>
          <w:b w:val="0"/>
          <w:bCs w:val="0"/>
          <w:color w:val="000000"/>
          <w:rPrChange w:id="527" w:author="דורין אמויאל" w:date="2026-08-18T14:27:00Z">
            <w:rPr>
              <w:ins w:id="528" w:author="דורין אמויאל" w:date="2026-08-18T14:26:00Z"/>
              <w:rFonts w:ascii="Times New Roman" w:hAnsi="Times New Roman" w:cs="Times New Roman"/>
              <w:color w:val="000000"/>
            </w:rPr>
          </w:rPrChange>
        </w:rPr>
      </w:pPr>
      <w:ins w:id="529" w:author="דורין אמויאל" w:date="2026-08-18T14:26:00Z">
        <w:r w:rsidRPr="00485314">
          <w:rPr>
            <w:b w:val="0"/>
            <w:bCs w:val="0"/>
            <w:rtl/>
            <w:rPrChange w:id="530" w:author="דורין אמויאל" w:date="2026-08-18T14:27:00Z">
              <w:rPr>
                <w:rtl/>
              </w:rPr>
            </w:rPrChange>
          </w:rPr>
          <w:t>נזק לרכוש מוחשי או נזק שהינו היזק גופני, מוות, מחלה, פגיעה, ליקוי גופני, נפשי או שכלי.</w:t>
        </w:r>
      </w:ins>
    </w:p>
    <w:p w14:paraId="6E201FAD" w14:textId="77777777" w:rsidR="00485314" w:rsidRPr="00485314" w:rsidRDefault="00485314" w:rsidP="00485314">
      <w:pPr>
        <w:pStyle w:val="4-"/>
        <w:rPr>
          <w:ins w:id="531" w:author="דורין אמויאל" w:date="2026-08-18T14:26:00Z"/>
          <w:b w:val="0"/>
          <w:bCs w:val="0"/>
          <w:color w:val="000000"/>
          <w:rtl/>
          <w:rPrChange w:id="532" w:author="דורין אמויאל" w:date="2026-08-18T14:27:00Z">
            <w:rPr>
              <w:ins w:id="533" w:author="דורין אמויאל" w:date="2026-08-18T14:26:00Z"/>
              <w:color w:val="000000"/>
              <w:rtl/>
            </w:rPr>
          </w:rPrChange>
        </w:rPr>
      </w:pPr>
      <w:ins w:id="534" w:author="דורין אמויאל" w:date="2026-08-18T14:26:00Z">
        <w:r w:rsidRPr="00485314">
          <w:rPr>
            <w:b w:val="0"/>
            <w:bCs w:val="0"/>
            <w:rtl/>
            <w:rPrChange w:id="535" w:author="דורין אמויאל" w:date="2026-08-18T14:27:00Z">
              <w:rPr>
                <w:rtl/>
              </w:rPr>
            </w:rPrChange>
          </w:rPr>
          <w:t>נזק שמכוסה בביטוחים שהספק התחייב לערוך לפי הסכם זה.</w:t>
        </w:r>
      </w:ins>
    </w:p>
    <w:p w14:paraId="616C2A81" w14:textId="77777777" w:rsidR="00485314" w:rsidRPr="00485314" w:rsidRDefault="00485314" w:rsidP="00485314">
      <w:pPr>
        <w:pStyle w:val="4-"/>
        <w:rPr>
          <w:ins w:id="536" w:author="דורין אמויאל" w:date="2026-08-18T14:26:00Z"/>
          <w:b w:val="0"/>
          <w:bCs w:val="0"/>
          <w:color w:val="000000"/>
          <w:rPrChange w:id="537" w:author="דורין אמויאל" w:date="2026-08-18T14:27:00Z">
            <w:rPr>
              <w:ins w:id="538" w:author="דורין אמויאל" w:date="2026-08-18T14:26:00Z"/>
              <w:color w:val="000000"/>
            </w:rPr>
          </w:rPrChange>
        </w:rPr>
      </w:pPr>
      <w:ins w:id="539" w:author="דורין אמויאל" w:date="2026-08-18T14:26:00Z">
        <w:r w:rsidRPr="00485314">
          <w:rPr>
            <w:b w:val="0"/>
            <w:bCs w:val="0"/>
            <w:rtl/>
            <w:rPrChange w:id="540" w:author="דורין אמויאל" w:date="2026-08-18T14:27:00Z">
              <w:rPr>
                <w:rtl/>
              </w:rPr>
            </w:rPrChange>
          </w:rPr>
          <w:t>נזק שנגרם כתוצאה מהפרת חובת סודיות.</w:t>
        </w:r>
        <w:bookmarkEnd w:id="509"/>
      </w:ins>
    </w:p>
    <w:p w14:paraId="7A3E7905" w14:textId="77777777" w:rsidR="00986796" w:rsidRPr="00973BC2" w:rsidRDefault="005E27F6" w:rsidP="0057259E">
      <w:pPr>
        <w:pStyle w:val="1-0"/>
        <w:rPr>
          <w:sz w:val="32"/>
          <w:szCs w:val="32"/>
          <w:rtl/>
        </w:rPr>
      </w:pPr>
      <w:bookmarkStart w:id="541" w:name="_Toc256000089"/>
      <w:bookmarkStart w:id="542" w:name="_Toc44931970"/>
      <w:bookmarkStart w:id="543" w:name="_Toc44932057"/>
      <w:bookmarkStart w:id="544" w:name="_Toc173823748"/>
      <w:bookmarkStart w:id="545" w:name="_Toc173825557"/>
      <w:r w:rsidRPr="00973BC2">
        <w:rPr>
          <w:rFonts w:hint="cs"/>
          <w:sz w:val="32"/>
          <w:szCs w:val="32"/>
          <w:rtl/>
        </w:rPr>
        <w:t>ביטוח</w:t>
      </w:r>
      <w:bookmarkEnd w:id="541"/>
      <w:bookmarkEnd w:id="542"/>
      <w:bookmarkEnd w:id="543"/>
      <w:bookmarkEnd w:id="544"/>
      <w:bookmarkEnd w:id="545"/>
    </w:p>
    <w:p w14:paraId="49B59D0B" w14:textId="2EDCD1AC" w:rsidR="00C749FD" w:rsidRDefault="005E27F6" w:rsidP="00973BC2">
      <w:pPr>
        <w:pStyle w:val="2-0"/>
        <w:rPr>
          <w:rtl/>
        </w:rPr>
      </w:pPr>
      <w:bookmarkStart w:id="546"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r w:rsidR="00805858">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7567BF2" w14:textId="77777777" w:rsidR="00C749FD" w:rsidRPr="00D534A0" w:rsidRDefault="005E27F6"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47" w:name="show_isTender_10"/>
      <w:r>
        <w:rPr>
          <w:rFonts w:hint="cs"/>
          <w:rtl/>
        </w:rPr>
        <w:t xml:space="preserve"> במכרז</w:t>
      </w:r>
      <w:bookmarkEnd w:id="54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DDE1A9" w14:textId="77777777" w:rsidR="00C749FD" w:rsidRDefault="005E27F6"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46"/>
    </w:p>
    <w:p w14:paraId="7A26D5B3" w14:textId="77777777" w:rsidR="00DC7180" w:rsidRDefault="005E27F6" w:rsidP="00666F04">
      <w:pPr>
        <w:pStyle w:val="1-0"/>
      </w:pPr>
      <w:bookmarkStart w:id="548" w:name="_Toc44931971"/>
      <w:bookmarkStart w:id="549" w:name="_Toc44932058"/>
      <w:bookmarkStart w:id="550" w:name="_Toc173823749"/>
      <w:bookmarkStart w:id="55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8"/>
      <w:bookmarkEnd w:id="549"/>
      <w:bookmarkEnd w:id="550"/>
      <w:bookmarkEnd w:id="551"/>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6"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552" w:name="_Toc256000090"/>
      <w:bookmarkStart w:id="553" w:name="_Toc44931972"/>
      <w:bookmarkStart w:id="554" w:name="_Toc44932059"/>
      <w:bookmarkStart w:id="555" w:name="_Toc173823750"/>
      <w:bookmarkStart w:id="556" w:name="_Toc173825559"/>
      <w:r w:rsidRPr="00973BC2">
        <w:rPr>
          <w:sz w:val="32"/>
          <w:szCs w:val="32"/>
          <w:rtl/>
        </w:rPr>
        <w:t>הפסקת ההתקשרות</w:t>
      </w:r>
      <w:bookmarkEnd w:id="552"/>
      <w:bookmarkEnd w:id="553"/>
      <w:bookmarkEnd w:id="554"/>
      <w:bookmarkEnd w:id="555"/>
      <w:bookmarkEnd w:id="556"/>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lastRenderedPageBreak/>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557" w:name="_Toc256000091"/>
      <w:bookmarkStart w:id="558" w:name="_Toc44931974"/>
      <w:bookmarkStart w:id="559" w:name="_Toc44932061"/>
      <w:bookmarkStart w:id="560" w:name="_Toc173823751"/>
      <w:bookmarkStart w:id="561" w:name="_Toc173825560"/>
      <w:r w:rsidRPr="00973BC2">
        <w:rPr>
          <w:sz w:val="32"/>
          <w:szCs w:val="32"/>
          <w:rtl/>
        </w:rPr>
        <w:t>הפרת ההסכם</w:t>
      </w:r>
      <w:bookmarkEnd w:id="557"/>
      <w:bookmarkEnd w:id="558"/>
      <w:bookmarkEnd w:id="559"/>
      <w:bookmarkEnd w:id="560"/>
      <w:bookmarkEnd w:id="561"/>
    </w:p>
    <w:p w14:paraId="548B59A5" w14:textId="77777777" w:rsidR="002167B5" w:rsidRPr="00005F83" w:rsidRDefault="005E27F6" w:rsidP="007B01DE">
      <w:pPr>
        <w:pStyle w:val="2-"/>
        <w:rPr>
          <w:rtl/>
        </w:rPr>
      </w:pPr>
      <w:bookmarkStart w:id="56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2"/>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56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3"/>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 xml:space="preserve">אפשר לספק </w:t>
      </w:r>
      <w:r w:rsidRPr="0062591A">
        <w:rPr>
          <w:rFonts w:hint="cs"/>
          <w:rtl/>
        </w:rPr>
        <w:lastRenderedPageBreak/>
        <w:t>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564"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lastRenderedPageBreak/>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562AF" w:rsidRDefault="008F13F9" w:rsidP="009925E8">
      <w:pPr>
        <w:pStyle w:val="3-5"/>
        <w:rPr>
          <w:rtl/>
        </w:rPr>
      </w:pPr>
      <w:bookmarkStart w:id="565" w:name="show_CountSla"/>
      <w:r w:rsidRPr="005562AF">
        <w:rPr>
          <w:rFonts w:hint="eastAsia"/>
          <w:rtl/>
        </w:rPr>
        <w:t>אמנת</w:t>
      </w:r>
      <w:r w:rsidRPr="005562AF">
        <w:rPr>
          <w:rtl/>
        </w:rPr>
        <w:t xml:space="preserve"> </w:t>
      </w:r>
      <w:r w:rsidRPr="005562AF">
        <w:rPr>
          <w:rFonts w:hint="eastAsia"/>
          <w:rtl/>
        </w:rPr>
        <w:t>שירות</w:t>
      </w:r>
      <w:r w:rsidRPr="005562AF">
        <w:rPr>
          <w:rtl/>
        </w:rPr>
        <w:t xml:space="preserve"> </w:t>
      </w:r>
      <w:r w:rsidRPr="005562AF">
        <w:rPr>
          <w:rFonts w:hint="eastAsia"/>
          <w:rtl/>
        </w:rPr>
        <w:t>ופיצויים</w:t>
      </w:r>
      <w:r w:rsidRPr="005562AF">
        <w:rPr>
          <w:rtl/>
        </w:rPr>
        <w:t xml:space="preserve"> </w:t>
      </w:r>
      <w:r w:rsidRPr="005562AF">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562AF">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9925E8" w:rsidRDefault="008F13F9" w:rsidP="008F13F9">
      <w:pPr>
        <w:pStyle w:val="4-"/>
        <w:rPr>
          <w:b w:val="0"/>
          <w:bCs w:val="0"/>
          <w:rtl/>
        </w:rPr>
      </w:pPr>
      <w:r w:rsidRPr="009925E8">
        <w:rPr>
          <w:b w:val="0"/>
          <w:bCs w:val="0"/>
          <w:rtl/>
        </w:rPr>
        <w:t>אמנת הש</w:t>
      </w:r>
      <w:r w:rsidRPr="009925E8">
        <w:rPr>
          <w:rFonts w:hint="eastAsia"/>
          <w:b w:val="0"/>
          <w:bCs w:val="0"/>
          <w:rtl/>
        </w:rPr>
        <w:t>י</w:t>
      </w:r>
      <w:r w:rsidRPr="009925E8">
        <w:rPr>
          <w:b w:val="0"/>
          <w:bCs w:val="0"/>
          <w:rtl/>
        </w:rPr>
        <w:t>רות (</w:t>
      </w:r>
      <w:r w:rsidRPr="009925E8">
        <w:rPr>
          <w:b w:val="0"/>
          <w:bCs w:val="0"/>
        </w:rPr>
        <w:t>SLA</w:t>
      </w:r>
      <w:r w:rsidRPr="009925E8">
        <w:rPr>
          <w:b w:val="0"/>
          <w:bCs w:val="0"/>
          <w:rtl/>
        </w:rPr>
        <w:t xml:space="preserve">) נועדה להגדיר את רמת השרות הנדרשת ע"י המזמין מהספק. </w:t>
      </w:r>
      <w:r w:rsidRPr="009925E8">
        <w:rPr>
          <w:rFonts w:hint="eastAsia"/>
          <w:b w:val="0"/>
          <w:bCs w:val="0"/>
          <w:rtl/>
        </w:rPr>
        <w:t>אם</w:t>
      </w:r>
      <w:r w:rsidRPr="009925E8">
        <w:rPr>
          <w:b w:val="0"/>
          <w:bCs w:val="0"/>
          <w:rtl/>
        </w:rPr>
        <w:t xml:space="preserve"> הספק לא יעמוד ברמת השירות המוגדרת, רשאי </w:t>
      </w:r>
      <w:r w:rsidRPr="009925E8">
        <w:rPr>
          <w:rFonts w:hint="eastAsia"/>
          <w:b w:val="0"/>
          <w:bCs w:val="0"/>
          <w:rtl/>
        </w:rPr>
        <w:t>המזמין</w:t>
      </w:r>
      <w:r w:rsidRPr="009925E8">
        <w:rPr>
          <w:b w:val="0"/>
          <w:bCs w:val="0"/>
          <w:rtl/>
        </w:rPr>
        <w:t xml:space="preserve"> לגבות מן </w:t>
      </w:r>
      <w:r w:rsidRPr="009925E8">
        <w:rPr>
          <w:rFonts w:hint="eastAsia"/>
          <w:b w:val="0"/>
          <w:bCs w:val="0"/>
          <w:rtl/>
        </w:rPr>
        <w:t>הספק</w:t>
      </w:r>
      <w:r w:rsidRPr="009925E8">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566"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9925E8">
            <w:pPr>
              <w:jc w:val="center"/>
              <w:rPr>
                <w:color w:val="000000"/>
                <w:rtl/>
              </w:rPr>
            </w:pPr>
            <w:bookmarkStart w:id="567" w:name="AmanatSherut1"/>
            <w:r w:rsidRPr="00FA1D31">
              <w:rPr>
                <w:rFonts w:hint="cs"/>
                <w:color w:val="000000"/>
                <w:rtl/>
              </w:rPr>
              <w:t>תקלה משביתה</w:t>
            </w:r>
            <w:bookmarkEnd w:id="56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568"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568"/>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1C12884" w:rsidR="008F13F9" w:rsidRPr="00FA1D31" w:rsidRDefault="008F13F9" w:rsidP="009925E8">
            <w:pPr>
              <w:jc w:val="both"/>
              <w:rPr>
                <w:color w:val="000000"/>
                <w:rtl/>
              </w:rPr>
            </w:pPr>
            <w:r>
              <w:rPr>
                <w:rFonts w:hint="cs"/>
                <w:color w:val="000000"/>
                <w:rtl/>
              </w:rPr>
              <w:t>5% מעלות התחזוקה בגין הטיפול בתקלה עבור כל שעה של עיכוב (מעבר לפרק הזמן של 4 השעות).</w:t>
            </w:r>
          </w:p>
        </w:tc>
      </w:tr>
    </w:tbl>
    <w:p w14:paraId="74E51155" w14:textId="77777777" w:rsidR="008F13F9" w:rsidRPr="009925E8" w:rsidRDefault="008F13F9" w:rsidP="008F13F9">
      <w:pPr>
        <w:pStyle w:val="4-"/>
        <w:rPr>
          <w:b w:val="0"/>
          <w:bCs w:val="0"/>
          <w:rtl/>
        </w:rPr>
      </w:pPr>
      <w:bookmarkStart w:id="569" w:name="_Ref497052129"/>
      <w:bookmarkEnd w:id="566"/>
      <w:r w:rsidRPr="009925E8">
        <w:rPr>
          <w:b w:val="0"/>
          <w:bCs w:val="0"/>
          <w:rtl/>
        </w:rPr>
        <w:t>מימוש הפיצויים המוסכמים על ידי המזמין יכול ויעשה בכל דרך לרבות בדרך של קיזוז של חשבונית או חילוט ערבות.</w:t>
      </w:r>
      <w:bookmarkEnd w:id="569"/>
    </w:p>
    <w:p w14:paraId="12D6E883" w14:textId="77777777" w:rsidR="008F13F9" w:rsidRPr="009925E8" w:rsidRDefault="008F13F9" w:rsidP="008F13F9">
      <w:pPr>
        <w:pStyle w:val="4-"/>
        <w:rPr>
          <w:b w:val="0"/>
          <w:bCs w:val="0"/>
          <w:rtl/>
        </w:rPr>
      </w:pPr>
      <w:r w:rsidRPr="009925E8">
        <w:rPr>
          <w:rFonts w:hint="eastAsia"/>
          <w:b w:val="0"/>
          <w:bCs w:val="0"/>
          <w:rtl/>
        </w:rPr>
        <w:t>על</w:t>
      </w:r>
      <w:r w:rsidRPr="009925E8">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9925E8" w:rsidRDefault="008F13F9" w:rsidP="008F13F9">
      <w:pPr>
        <w:pStyle w:val="4-"/>
        <w:rPr>
          <w:b w:val="0"/>
          <w:bCs w:val="0"/>
          <w:u w:val="single"/>
          <w:rtl/>
        </w:rPr>
      </w:pPr>
      <w:r w:rsidRPr="009925E8">
        <w:rPr>
          <w:b w:val="0"/>
          <w:bCs w:val="0"/>
          <w:rtl/>
        </w:rPr>
        <w:t>הסכומים</w:t>
      </w:r>
      <w:r>
        <w:rPr>
          <w:rFonts w:hint="cs"/>
          <w:b w:val="0"/>
          <w:bCs w:val="0"/>
          <w:rtl/>
        </w:rPr>
        <w:t>/ההיקפים</w:t>
      </w:r>
      <w:r w:rsidRPr="009925E8">
        <w:rPr>
          <w:b w:val="0"/>
          <w:bCs w:val="0"/>
          <w:rtl/>
        </w:rPr>
        <w:t xml:space="preserve"> המצויינים </w:t>
      </w:r>
      <w:r w:rsidRPr="009925E8">
        <w:rPr>
          <w:rFonts w:hint="eastAsia"/>
          <w:b w:val="0"/>
          <w:bCs w:val="0"/>
          <w:rtl/>
        </w:rPr>
        <w:t>בטבלה</w:t>
      </w:r>
      <w:r w:rsidRPr="009925E8">
        <w:rPr>
          <w:b w:val="0"/>
          <w:bCs w:val="0"/>
          <w:rtl/>
        </w:rPr>
        <w:t xml:space="preserve"> בגין פיצויים מוסכמים הינם הסכומים</w:t>
      </w:r>
      <w:r>
        <w:rPr>
          <w:rFonts w:hint="cs"/>
          <w:b w:val="0"/>
          <w:bCs w:val="0"/>
          <w:rtl/>
        </w:rPr>
        <w:t>/ההיקפים</w:t>
      </w:r>
      <w:r w:rsidRPr="009925E8">
        <w:rPr>
          <w:b w:val="0"/>
          <w:bCs w:val="0"/>
          <w:rtl/>
        </w:rPr>
        <w:t xml:space="preserve"> המקסימליים ולמזמין שיקול דעת בלעדי אם לדרוש פיצויים בגובה נמוך מהקבוע בטבלה.</w:t>
      </w:r>
    </w:p>
    <w:p w14:paraId="4E4DE866" w14:textId="77777777" w:rsidR="008F13F9" w:rsidRPr="009925E8" w:rsidRDefault="008F13F9" w:rsidP="008F13F9">
      <w:pPr>
        <w:pStyle w:val="4-"/>
        <w:rPr>
          <w:b w:val="0"/>
          <w:bCs w:val="0"/>
          <w:rtl/>
        </w:rPr>
      </w:pPr>
      <w:r w:rsidRPr="009925E8">
        <w:rPr>
          <w:rFonts w:hint="eastAsia"/>
          <w:b w:val="0"/>
          <w:bCs w:val="0"/>
          <w:rtl/>
        </w:rPr>
        <w:t>גובה</w:t>
      </w:r>
      <w:r w:rsidRPr="009925E8">
        <w:rPr>
          <w:b w:val="0"/>
          <w:bCs w:val="0"/>
          <w:rtl/>
        </w:rPr>
        <w:t xml:space="preserve"> הפיצויים המוסכמים </w:t>
      </w:r>
      <w:r w:rsidRPr="009925E8">
        <w:rPr>
          <w:rFonts w:hint="eastAsia"/>
          <w:b w:val="0"/>
          <w:bCs w:val="0"/>
          <w:u w:val="single"/>
          <w:rtl/>
        </w:rPr>
        <w:t>מהטבלה</w:t>
      </w:r>
      <w:r w:rsidRPr="009925E8">
        <w:rPr>
          <w:b w:val="0"/>
          <w:bCs w:val="0"/>
          <w:u w:val="single"/>
          <w:rtl/>
        </w:rPr>
        <w:t xml:space="preserve"> </w:t>
      </w:r>
      <w:r w:rsidRPr="009925E8">
        <w:rPr>
          <w:rFonts w:hint="eastAsia"/>
          <w:b w:val="0"/>
          <w:bCs w:val="0"/>
          <w:u w:val="single"/>
          <w:rtl/>
        </w:rPr>
        <w:t>שלעיל</w:t>
      </w:r>
      <w:r w:rsidRPr="009925E8">
        <w:rPr>
          <w:b w:val="0"/>
          <w:bCs w:val="0"/>
          <w:rtl/>
        </w:rPr>
        <w:t xml:space="preserve">, </w:t>
      </w:r>
      <w:r w:rsidRPr="009925E8">
        <w:rPr>
          <w:rFonts w:hint="eastAsia"/>
          <w:b w:val="0"/>
          <w:bCs w:val="0"/>
          <w:rtl/>
        </w:rPr>
        <w:t>במצטבר</w:t>
      </w:r>
      <w:r w:rsidRPr="009925E8">
        <w:rPr>
          <w:b w:val="0"/>
          <w:bCs w:val="0"/>
          <w:rtl/>
        </w:rPr>
        <w:t xml:space="preserve"> </w:t>
      </w:r>
      <w:r w:rsidRPr="009925E8">
        <w:rPr>
          <w:rFonts w:hint="eastAsia"/>
          <w:b w:val="0"/>
          <w:bCs w:val="0"/>
          <w:rtl/>
        </w:rPr>
        <w:t>לכל</w:t>
      </w:r>
      <w:r w:rsidRPr="009925E8">
        <w:rPr>
          <w:b w:val="0"/>
          <w:bCs w:val="0"/>
          <w:rtl/>
        </w:rPr>
        <w:t xml:space="preserve"> </w:t>
      </w:r>
      <w:r w:rsidRPr="009925E8">
        <w:rPr>
          <w:rFonts w:hint="eastAsia"/>
          <w:b w:val="0"/>
          <w:bCs w:val="0"/>
          <w:rtl/>
        </w:rPr>
        <w:t>תקופה</w:t>
      </w:r>
      <w:r w:rsidRPr="009925E8">
        <w:rPr>
          <w:b w:val="0"/>
          <w:bCs w:val="0"/>
          <w:rtl/>
        </w:rPr>
        <w:t xml:space="preserve"> </w:t>
      </w:r>
      <w:r w:rsidRPr="009925E8">
        <w:rPr>
          <w:rFonts w:hint="eastAsia"/>
          <w:b w:val="0"/>
          <w:bCs w:val="0"/>
          <w:rtl/>
        </w:rPr>
        <w:t>של</w:t>
      </w:r>
      <w:r w:rsidRPr="009925E8">
        <w:rPr>
          <w:b w:val="0"/>
          <w:bCs w:val="0"/>
          <w:rtl/>
        </w:rPr>
        <w:t xml:space="preserve"> 12 </w:t>
      </w:r>
      <w:r w:rsidRPr="009925E8">
        <w:rPr>
          <w:rFonts w:hint="eastAsia"/>
          <w:b w:val="0"/>
          <w:bCs w:val="0"/>
          <w:rtl/>
        </w:rPr>
        <w:t>חודשים</w:t>
      </w:r>
      <w:r w:rsidRPr="009925E8">
        <w:rPr>
          <w:b w:val="0"/>
          <w:bCs w:val="0"/>
          <w:rtl/>
        </w:rPr>
        <w:t xml:space="preserve"> </w:t>
      </w:r>
      <w:r w:rsidRPr="009925E8">
        <w:rPr>
          <w:rFonts w:hint="eastAsia"/>
          <w:b w:val="0"/>
          <w:bCs w:val="0"/>
          <w:rtl/>
        </w:rPr>
        <w:t>רצופים</w:t>
      </w:r>
      <w:r w:rsidRPr="009925E8">
        <w:rPr>
          <w:b w:val="0"/>
          <w:bCs w:val="0"/>
          <w:rtl/>
        </w:rPr>
        <w:t xml:space="preserve">, </w:t>
      </w:r>
      <w:r w:rsidRPr="009925E8">
        <w:rPr>
          <w:rFonts w:hint="eastAsia"/>
          <w:b w:val="0"/>
          <w:bCs w:val="0"/>
          <w:rtl/>
        </w:rPr>
        <w:t>לא</w:t>
      </w:r>
      <w:r w:rsidRPr="009925E8">
        <w:rPr>
          <w:b w:val="0"/>
          <w:bCs w:val="0"/>
          <w:rtl/>
        </w:rPr>
        <w:t xml:space="preserve"> </w:t>
      </w:r>
      <w:r w:rsidRPr="009925E8">
        <w:rPr>
          <w:rFonts w:hint="eastAsia"/>
          <w:b w:val="0"/>
          <w:bCs w:val="0"/>
          <w:rtl/>
        </w:rPr>
        <w:t>יעלה</w:t>
      </w:r>
      <w:r w:rsidRPr="009925E8">
        <w:rPr>
          <w:b w:val="0"/>
          <w:bCs w:val="0"/>
          <w:rtl/>
        </w:rPr>
        <w:t xml:space="preserve"> </w:t>
      </w:r>
      <w:r w:rsidRPr="009925E8">
        <w:rPr>
          <w:rFonts w:hint="eastAsia"/>
          <w:b w:val="0"/>
          <w:bCs w:val="0"/>
          <w:rtl/>
        </w:rPr>
        <w:t>על</w:t>
      </w:r>
      <w:r w:rsidRPr="009925E8">
        <w:rPr>
          <w:b w:val="0"/>
          <w:bCs w:val="0"/>
          <w:rtl/>
        </w:rPr>
        <w:t xml:space="preserve"> 50% </w:t>
      </w:r>
      <w:r w:rsidRPr="009925E8">
        <w:rPr>
          <w:rFonts w:hint="eastAsia"/>
          <w:b w:val="0"/>
          <w:bCs w:val="0"/>
          <w:rtl/>
        </w:rPr>
        <w:t>מהיקף</w:t>
      </w:r>
      <w:r w:rsidRPr="009925E8">
        <w:rPr>
          <w:b w:val="0"/>
          <w:bCs w:val="0"/>
          <w:rtl/>
        </w:rPr>
        <w:t xml:space="preserve"> </w:t>
      </w:r>
      <w:r w:rsidRPr="009925E8">
        <w:rPr>
          <w:rFonts w:hint="eastAsia"/>
          <w:b w:val="0"/>
          <w:bCs w:val="0"/>
          <w:rtl/>
        </w:rPr>
        <w:t>הרכש</w:t>
      </w:r>
      <w:r w:rsidRPr="009925E8">
        <w:rPr>
          <w:b w:val="0"/>
          <w:bCs w:val="0"/>
          <w:rtl/>
        </w:rPr>
        <w:t xml:space="preserve"> </w:t>
      </w:r>
      <w:r w:rsidRPr="009925E8">
        <w:rPr>
          <w:rFonts w:hint="eastAsia"/>
          <w:b w:val="0"/>
          <w:bCs w:val="0"/>
          <w:rtl/>
        </w:rPr>
        <w:t>שבוצע</w:t>
      </w:r>
      <w:r w:rsidRPr="009925E8">
        <w:rPr>
          <w:b w:val="0"/>
          <w:bCs w:val="0"/>
          <w:rtl/>
        </w:rPr>
        <w:t xml:space="preserve"> </w:t>
      </w:r>
      <w:r w:rsidRPr="009925E8">
        <w:rPr>
          <w:rFonts w:hint="eastAsia"/>
          <w:b w:val="0"/>
          <w:bCs w:val="0"/>
          <w:rtl/>
        </w:rPr>
        <w:t>בפועל</w:t>
      </w:r>
      <w:r w:rsidRPr="009925E8">
        <w:rPr>
          <w:b w:val="0"/>
          <w:bCs w:val="0"/>
          <w:rtl/>
        </w:rPr>
        <w:t xml:space="preserve"> </w:t>
      </w:r>
      <w:r w:rsidRPr="009925E8">
        <w:rPr>
          <w:rFonts w:hint="eastAsia"/>
          <w:b w:val="0"/>
          <w:bCs w:val="0"/>
          <w:rtl/>
        </w:rPr>
        <w:t>בתקופה</w:t>
      </w:r>
      <w:r w:rsidRPr="009925E8">
        <w:rPr>
          <w:b w:val="0"/>
          <w:bCs w:val="0"/>
          <w:rtl/>
        </w:rPr>
        <w:t xml:space="preserve"> </w:t>
      </w:r>
      <w:r w:rsidRPr="009925E8">
        <w:rPr>
          <w:rFonts w:hint="eastAsia"/>
          <w:b w:val="0"/>
          <w:bCs w:val="0"/>
          <w:rtl/>
        </w:rPr>
        <w:t>זו</w:t>
      </w:r>
      <w:r w:rsidRPr="009925E8">
        <w:rPr>
          <w:b w:val="0"/>
          <w:bCs w:val="0"/>
          <w:rtl/>
        </w:rPr>
        <w:t>.</w:t>
      </w:r>
      <w:bookmarkEnd w:id="565"/>
    </w:p>
    <w:bookmarkEnd w:id="564"/>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70" w:name="show_isTender_11"/>
      <w:r w:rsidRPr="00BE4991">
        <w:rPr>
          <w:rFonts w:hint="cs"/>
          <w:rtl/>
        </w:rPr>
        <w:t xml:space="preserve"> ובמכרז</w:t>
      </w:r>
      <w:bookmarkEnd w:id="57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571" w:name="_Toc256000092"/>
      <w:bookmarkStart w:id="572" w:name="_Toc173823752"/>
      <w:bookmarkStart w:id="573" w:name="_Toc173825561"/>
      <w:r w:rsidRPr="00973BC2">
        <w:rPr>
          <w:sz w:val="32"/>
          <w:szCs w:val="32"/>
          <w:rtl/>
        </w:rPr>
        <w:t>תרופות מצטברות</w:t>
      </w:r>
      <w:bookmarkEnd w:id="571"/>
      <w:bookmarkEnd w:id="572"/>
      <w:bookmarkEnd w:id="573"/>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574" w:name="_Toc256000093"/>
      <w:bookmarkStart w:id="575" w:name="_Toc173823753"/>
      <w:bookmarkStart w:id="576" w:name="_Toc173825562"/>
      <w:bookmarkStart w:id="577" w:name="_Toc44931976"/>
      <w:bookmarkStart w:id="578" w:name="_Toc44932063"/>
      <w:r w:rsidRPr="00973BC2">
        <w:rPr>
          <w:rFonts w:hint="cs"/>
          <w:sz w:val="32"/>
          <w:szCs w:val="32"/>
          <w:rtl/>
        </w:rPr>
        <w:t>סיום התקשרות</w:t>
      </w:r>
      <w:bookmarkEnd w:id="574"/>
      <w:bookmarkEnd w:id="575"/>
      <w:bookmarkEnd w:id="576"/>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579"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580" w:name="show_IsSherutOrSystem_1"/>
      <w:r>
        <w:rPr>
          <w:rFonts w:hint="cs"/>
          <w:rtl/>
        </w:rPr>
        <w:t xml:space="preserve">העברת הנתונים והמידע תבוצע על ידי הספק באופן אשר יבטיח רציפות בשירות, לפי הצורך. </w:t>
      </w:r>
      <w:bookmarkEnd w:id="580"/>
    </w:p>
    <w:bookmarkEnd w:id="579"/>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581" w:name="_Toc256000094"/>
      <w:bookmarkStart w:id="582" w:name="_Toc173823754"/>
      <w:bookmarkStart w:id="583" w:name="_Toc173825563"/>
      <w:r w:rsidRPr="00973BC2">
        <w:rPr>
          <w:sz w:val="32"/>
          <w:szCs w:val="32"/>
          <w:rtl/>
        </w:rPr>
        <w:t>כתובות הצדדים והודעות</w:t>
      </w:r>
      <w:bookmarkEnd w:id="577"/>
      <w:bookmarkEnd w:id="578"/>
      <w:bookmarkEnd w:id="581"/>
      <w:bookmarkEnd w:id="582"/>
      <w:bookmarkEnd w:id="583"/>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84" w:name="receiveNotificationsEmail"/>
      <w:bookmarkEnd w:id="584"/>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585" w:name="_Toc256000095"/>
      <w:bookmarkStart w:id="586" w:name="_Toc44931977"/>
      <w:bookmarkStart w:id="587" w:name="_Toc44932064"/>
      <w:bookmarkStart w:id="588" w:name="_Toc173823755"/>
      <w:bookmarkStart w:id="589" w:name="_Toc173825564"/>
      <w:r w:rsidRPr="00973BC2">
        <w:rPr>
          <w:sz w:val="32"/>
          <w:szCs w:val="32"/>
          <w:rtl/>
        </w:rPr>
        <w:t>שונות</w:t>
      </w:r>
      <w:bookmarkEnd w:id="585"/>
      <w:bookmarkEnd w:id="586"/>
      <w:bookmarkEnd w:id="587"/>
      <w:bookmarkEnd w:id="588"/>
      <w:bookmarkEnd w:id="589"/>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90" w:name="_Toc330777765"/>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591" w:name="_Toc32477914"/>
      <w:bookmarkStart w:id="592" w:name="_Toc44931978"/>
      <w:bookmarkStart w:id="593" w:name="_Toc44932065"/>
      <w:bookmarkStart w:id="594" w:name="_Toc53331385"/>
      <w:bookmarkStart w:id="595" w:name="show_nispach15"/>
      <w:r w:rsidRPr="00C36421">
        <w:rPr>
          <w:rFonts w:hint="eastAsia"/>
          <w:u w:val="single"/>
          <w:rtl/>
        </w:rPr>
        <w:lastRenderedPageBreak/>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591"/>
    <w:bookmarkEnd w:id="592"/>
    <w:bookmarkEnd w:id="593"/>
    <w:bookmarkEnd w:id="594"/>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w:t>
      </w:r>
      <w:r w:rsidRPr="00925707">
        <w:rPr>
          <w:rtl/>
        </w:rPr>
        <w:lastRenderedPageBreak/>
        <w:t>חילוט הערבות</w:t>
      </w:r>
      <w:bookmarkStart w:id="59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96"/>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46579C7D" w14:textId="77777777" w:rsidR="00AB5B77" w:rsidRDefault="00AB5B77">
      <w:pPr>
        <w:bidi w:val="0"/>
        <w:rPr>
          <w:bCs/>
          <w:caps/>
          <w:spacing w:val="15"/>
          <w:kern w:val="28"/>
          <w:sz w:val="28"/>
          <w:szCs w:val="28"/>
          <w:rtl/>
        </w:rPr>
      </w:pPr>
      <w:r>
        <w:rPr>
          <w:rtl/>
        </w:rPr>
        <w:br w:type="page"/>
      </w:r>
    </w:p>
    <w:p w14:paraId="7AF67BF2" w14:textId="63D03A40" w:rsidR="006871ED"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ד</w:t>
      </w:r>
      <w:r w:rsidRPr="00C36421">
        <w:rPr>
          <w:u w:val="single"/>
          <w:rtl/>
        </w:rPr>
        <w:t>'</w:t>
      </w:r>
      <w:r w:rsidR="00666F04" w:rsidRPr="00C36421">
        <w:rPr>
          <w:rFonts w:hint="cs"/>
          <w:u w:val="single"/>
          <w:rtl/>
        </w:rPr>
        <w:t xml:space="preserve"> </w:t>
      </w:r>
      <w:r w:rsidRPr="00C36421">
        <w:rPr>
          <w:u w:val="single"/>
          <w:rtl/>
        </w:rPr>
        <w:t>–</w:t>
      </w:r>
      <w:r w:rsidR="00666F04" w:rsidRPr="00C36421">
        <w:rPr>
          <w:rFonts w:hint="cs"/>
          <w:u w:val="single"/>
          <w:rtl/>
        </w:rPr>
        <w:t xml:space="preserve"> </w:t>
      </w:r>
      <w:r w:rsidRPr="00C36421">
        <w:rPr>
          <w:rFonts w:hint="eastAsia"/>
          <w:u w:val="single"/>
          <w:rtl/>
        </w:rPr>
        <w:t>ביטוח</w:t>
      </w:r>
    </w:p>
    <w:p w14:paraId="0F23AE8D" w14:textId="77777777" w:rsidR="00C36421" w:rsidRPr="00C36421" w:rsidRDefault="00C36421" w:rsidP="00AB5B77">
      <w:pPr>
        <w:pStyle w:val="afffffffb"/>
        <w:spacing w:before="0" w:line="276" w:lineRule="auto"/>
        <w:jc w:val="left"/>
        <w:rPr>
          <w:sz w:val="24"/>
          <w:szCs w:val="24"/>
          <w:rtl/>
        </w:rPr>
      </w:pPr>
    </w:p>
    <w:p w14:paraId="2EDFECE5" w14:textId="77777777" w:rsidR="00E93DF6" w:rsidRPr="00BA001F" w:rsidRDefault="00E93DF6" w:rsidP="00E93DF6">
      <w:pPr>
        <w:numPr>
          <w:ilvl w:val="1"/>
          <w:numId w:val="103"/>
        </w:numPr>
        <w:ind w:left="360"/>
        <w:jc w:val="both"/>
        <w:rPr>
          <w:rFonts w:eastAsia="Times New Roman"/>
          <w:caps/>
          <w:color w:val="000000"/>
        </w:rPr>
      </w:pPr>
      <w:bookmarkStart w:id="597" w:name="add_FileBituach"/>
      <w:bookmarkEnd w:id="597"/>
      <w:r>
        <w:rPr>
          <w:rFonts w:eastAsia="Times New Roman" w:hint="cs"/>
          <w:rtl/>
        </w:rPr>
        <w:t>הספק</w:t>
      </w:r>
      <w:r w:rsidRPr="003D599F">
        <w:rPr>
          <w:rFonts w:eastAsia="Times New Roman"/>
          <w:rtl/>
        </w:rPr>
        <w:t xml:space="preserve"> מתחייב</w:t>
      </w:r>
      <w:r>
        <w:rPr>
          <w:rFonts w:eastAsia="Times New Roman" w:hint="cs"/>
          <w:rtl/>
        </w:rPr>
        <w:t xml:space="preserve"> לערוך </w:t>
      </w:r>
      <w:r w:rsidRPr="003D599F">
        <w:rPr>
          <w:rFonts w:eastAsia="Times New Roman"/>
          <w:rtl/>
        </w:rPr>
        <w:t xml:space="preserve">ולקיים את </w:t>
      </w:r>
      <w:r w:rsidRPr="00BA001F">
        <w:rPr>
          <w:rFonts w:eastAsia="Times New Roman"/>
          <w:color w:val="000000"/>
          <w:rtl/>
        </w:rPr>
        <w:t>הביטוחים המפורטים בזה, לטובת</w:t>
      </w:r>
      <w:r>
        <w:rPr>
          <w:rFonts w:eastAsia="Times New Roman" w:hint="cs"/>
          <w:color w:val="000000"/>
          <w:rtl/>
        </w:rPr>
        <w:t>ו</w:t>
      </w:r>
      <w:r w:rsidRPr="00BA001F">
        <w:rPr>
          <w:rFonts w:eastAsia="Times New Roman"/>
          <w:color w:val="000000"/>
          <w:rtl/>
        </w:rPr>
        <w:t xml:space="preserve"> ולטובת מדינת ישראל</w:t>
      </w:r>
      <w:r>
        <w:rPr>
          <w:rFonts w:eastAsia="Times New Roman" w:hint="cs"/>
          <w:color w:val="000000"/>
          <w:rtl/>
        </w:rPr>
        <w:t xml:space="preserve"> </w:t>
      </w:r>
      <w:r w:rsidRPr="00BA001F">
        <w:rPr>
          <w:rFonts w:eastAsia="Times New Roman" w:hint="cs"/>
          <w:color w:val="000000"/>
          <w:rtl/>
        </w:rPr>
        <w:t>-</w:t>
      </w:r>
      <w:r w:rsidRPr="00BA001F">
        <w:rPr>
          <w:rFonts w:eastAsia="Times New Roman"/>
          <w:color w:val="000000"/>
          <w:rtl/>
        </w:rPr>
        <w:t xml:space="preserve"> </w:t>
      </w:r>
      <w:r w:rsidRPr="00BA001F">
        <w:rPr>
          <w:rFonts w:ascii="Times New Roman" w:eastAsia="Times New Roman" w:hAnsi="Times New Roman" w:hint="eastAsia"/>
          <w:color w:val="000000"/>
          <w:rtl/>
        </w:rPr>
        <w:t>משרד</w:t>
      </w:r>
      <w:r w:rsidRPr="00BA001F">
        <w:rPr>
          <w:rFonts w:ascii="Times New Roman" w:eastAsia="Times New Roman" w:hAnsi="Times New Roman"/>
          <w:color w:val="000000"/>
          <w:rtl/>
        </w:rPr>
        <w:t xml:space="preserve"> </w:t>
      </w:r>
      <w:r>
        <w:rPr>
          <w:rFonts w:ascii="Times New Roman" w:eastAsia="Times New Roman" w:hAnsi="Times New Roman" w:hint="cs"/>
          <w:color w:val="000000"/>
          <w:rtl/>
        </w:rPr>
        <w:t>הבריאות</w:t>
      </w:r>
      <w:r w:rsidRPr="00BA001F">
        <w:rPr>
          <w:rFonts w:eastAsia="Times New Roman"/>
          <w:color w:val="000000"/>
          <w:rtl/>
        </w:rPr>
        <w:t>, כשהם כוללים את כל הכיסויים והתנאים הנדרשים</w:t>
      </w:r>
      <w:r>
        <w:rPr>
          <w:rFonts w:eastAsia="Times New Roman" w:hint="cs"/>
          <w:color w:val="000000"/>
          <w:rtl/>
        </w:rPr>
        <w:t xml:space="preserve"> להלן</w:t>
      </w:r>
      <w:r w:rsidRPr="00BA001F">
        <w:rPr>
          <w:rFonts w:eastAsia="Times New Roman"/>
          <w:color w:val="000000"/>
          <w:rtl/>
        </w:rPr>
        <w:t xml:space="preserve"> </w:t>
      </w:r>
      <w:r w:rsidRPr="00BA001F">
        <w:rPr>
          <w:rFonts w:eastAsia="Times New Roman" w:hint="cs"/>
          <w:color w:val="000000"/>
          <w:rtl/>
        </w:rPr>
        <w:t>ו</w:t>
      </w:r>
      <w:r w:rsidRPr="00BA001F">
        <w:rPr>
          <w:rFonts w:eastAsia="Times New Roman"/>
          <w:color w:val="000000"/>
          <w:rtl/>
        </w:rPr>
        <w:t>כאשר גבולות האחריות לא יפחתו מהמצוין להלן:</w:t>
      </w:r>
      <w:r w:rsidRPr="00BA001F">
        <w:rPr>
          <w:rFonts w:ascii="Times New Roman" w:eastAsia="Times New Roman" w:hAnsi="Times New Roman"/>
          <w:color w:val="000000"/>
          <w:rtl/>
        </w:rPr>
        <w:t xml:space="preserve">           </w:t>
      </w:r>
    </w:p>
    <w:p w14:paraId="5F8FDF89" w14:textId="77777777" w:rsidR="00E93DF6" w:rsidRPr="00BA001F" w:rsidRDefault="00E93DF6" w:rsidP="00E93DF6">
      <w:pPr>
        <w:spacing w:line="360" w:lineRule="auto"/>
        <w:ind w:left="356"/>
        <w:jc w:val="both"/>
        <w:rPr>
          <w:rFonts w:eastAsia="Times New Roman"/>
          <w:caps/>
          <w:color w:val="000000"/>
          <w:rtl/>
        </w:rPr>
      </w:pPr>
    </w:p>
    <w:p w14:paraId="2D7F7C83" w14:textId="77777777" w:rsidR="00E93DF6" w:rsidRPr="00BA001F"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0ED87D18"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החוקית</w:t>
      </w:r>
      <w:r w:rsidRPr="00BA001F">
        <w:rPr>
          <w:rFonts w:ascii="Times New Roman" w:eastAsia="Times New Roman" w:hAnsi="Times New Roman" w:hint="cs"/>
          <w:color w:val="000000"/>
          <w:rtl/>
        </w:rPr>
        <w:t xml:space="preserve"> </w:t>
      </w:r>
      <w:r w:rsidRPr="00EB5507">
        <w:rPr>
          <w:rFonts w:ascii="Arial" w:eastAsia="Times New Roman" w:hAnsi="Arial"/>
          <w:rtl/>
        </w:rPr>
        <w:t xml:space="preserve">על פי פקודת </w:t>
      </w:r>
      <w:proofErr w:type="spellStart"/>
      <w:r w:rsidRPr="00EB5507">
        <w:rPr>
          <w:rFonts w:ascii="Arial" w:eastAsia="Times New Roman" w:hAnsi="Arial"/>
          <w:rtl/>
        </w:rPr>
        <w:t>הנזיקין</w:t>
      </w:r>
      <w:proofErr w:type="spellEnd"/>
      <w:r w:rsidRPr="00EB5507">
        <w:rPr>
          <w:rFonts w:ascii="Arial" w:eastAsia="Times New Roman" w:hAnsi="Arial"/>
          <w:rtl/>
        </w:rPr>
        <w:t xml:space="preserve"> (נוסח חדש) ו/או חוק האחריות למוצרים פגומים </w:t>
      </w:r>
      <w:proofErr w:type="spellStart"/>
      <w:r w:rsidRPr="00EB5507">
        <w:rPr>
          <w:rFonts w:ascii="Arial" w:eastAsia="Times New Roman" w:hAnsi="Arial"/>
          <w:rtl/>
        </w:rPr>
        <w:t>תש"ם</w:t>
      </w:r>
      <w:proofErr w:type="spellEnd"/>
      <w:r w:rsidRPr="00EB5507">
        <w:rPr>
          <w:rFonts w:ascii="Arial" w:eastAsia="Times New Roman" w:hAnsi="Arial"/>
          <w:rtl/>
        </w:rPr>
        <w:t xml:space="preserve"> -1980 </w:t>
      </w:r>
      <w:r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בביטוח חבות המעבידים</w:t>
      </w:r>
      <w:r w:rsidRPr="00BA001F">
        <w:rPr>
          <w:rFonts w:ascii="Times New Roman" w:eastAsia="Times New Roman" w:hAnsi="Times New Roman" w:hint="cs"/>
          <w:color w:val="000000"/>
          <w:rtl/>
        </w:rPr>
        <w:t xml:space="preserve"> בכל תחומי מדינת ישראל והשטחים המוחזקים.</w:t>
      </w:r>
    </w:p>
    <w:p w14:paraId="2243AA7B" w14:textId="77777777" w:rsidR="00E93DF6" w:rsidRPr="00BA001F" w:rsidRDefault="00E93DF6" w:rsidP="00E93DF6">
      <w:pPr>
        <w:ind w:left="651"/>
        <w:jc w:val="both"/>
        <w:rPr>
          <w:rFonts w:ascii="Times New Roman" w:eastAsia="Times New Roman" w:hAnsi="Times New Roman"/>
          <w:caps/>
          <w:color w:val="000000"/>
        </w:rPr>
      </w:pPr>
    </w:p>
    <w:p w14:paraId="18F0035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4ABC94C4" w14:textId="77777777" w:rsidR="00E93DF6" w:rsidRPr="00BA001F" w:rsidRDefault="00E93DF6" w:rsidP="00E93DF6">
      <w:pPr>
        <w:ind w:left="651"/>
        <w:jc w:val="both"/>
        <w:rPr>
          <w:rFonts w:ascii="Times New Roman" w:eastAsia="Times New Roman" w:hAnsi="Times New Roman"/>
          <w:caps/>
          <w:color w:val="000000"/>
        </w:rPr>
      </w:pPr>
    </w:p>
    <w:p w14:paraId="3FA4089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 xml:space="preserve">הביטוח יורחב לכסות את </w:t>
      </w:r>
      <w:proofErr w:type="spellStart"/>
      <w:r w:rsidRPr="00BA001F">
        <w:rPr>
          <w:rFonts w:ascii="Times New Roman" w:eastAsia="Times New Roman" w:hAnsi="Times New Roman" w:hint="cs"/>
          <w:color w:val="000000"/>
          <w:rtl/>
        </w:rPr>
        <w:t>חבותו</w:t>
      </w:r>
      <w:proofErr w:type="spellEnd"/>
      <w:r w:rsidRPr="00BA001F">
        <w:rPr>
          <w:rFonts w:ascii="Times New Roman" w:eastAsia="Times New Roman" w:hAnsi="Times New Roman" w:hint="cs"/>
          <w:color w:val="000000"/>
          <w:rtl/>
        </w:rPr>
        <w:t xml:space="preserve"> של המבוטח כלפי קבלנים, קבלני משנה ועובדיהם היה ויחשב כמעבידם.</w:t>
      </w:r>
    </w:p>
    <w:p w14:paraId="12EA0CC1" w14:textId="77777777" w:rsidR="00E93DF6" w:rsidRPr="00BA001F" w:rsidRDefault="00E93DF6" w:rsidP="00E93DF6">
      <w:pPr>
        <w:ind w:left="651"/>
        <w:jc w:val="both"/>
        <w:rPr>
          <w:rFonts w:ascii="Times New Roman" w:eastAsia="Times New Roman" w:hAnsi="Times New Roman"/>
          <w:caps/>
          <w:color w:val="000000"/>
        </w:rPr>
      </w:pPr>
    </w:p>
    <w:p w14:paraId="37F80CAC" w14:textId="77777777" w:rsidR="00E93DF6" w:rsidRDefault="00E93DF6" w:rsidP="00E93DF6">
      <w:pPr>
        <w:numPr>
          <w:ilvl w:val="0"/>
          <w:numId w:val="105"/>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Pr>
          <w:rFonts w:ascii="Times New Roman" w:eastAsia="Times New Roman" w:hAnsi="Times New Roman" w:hint="cs"/>
          <w:rtl/>
        </w:rPr>
        <w:t>ם</w:t>
      </w:r>
      <w:r w:rsidRPr="00942D80">
        <w:rPr>
          <w:rFonts w:ascii="Times New Roman" w:eastAsia="Times New Roman" w:hAnsi="Times New Roman" w:hint="cs"/>
          <w:rtl/>
        </w:rPr>
        <w:t>.</w:t>
      </w:r>
    </w:p>
    <w:p w14:paraId="420B040B" w14:textId="77777777" w:rsidR="00E93DF6" w:rsidRPr="00942D80" w:rsidRDefault="00E93DF6" w:rsidP="00E93DF6">
      <w:pPr>
        <w:tabs>
          <w:tab w:val="left" w:pos="923"/>
        </w:tabs>
        <w:ind w:left="923"/>
        <w:jc w:val="both"/>
        <w:rPr>
          <w:rFonts w:ascii="Times New Roman" w:eastAsia="Times New Roman" w:hAnsi="Times New Roman"/>
          <w:caps/>
          <w:color w:val="FF0000"/>
          <w:u w:val="single"/>
        </w:rPr>
      </w:pPr>
    </w:p>
    <w:p w14:paraId="3BA6E081" w14:textId="77777777" w:rsidR="00E93DF6" w:rsidRPr="00591BD3"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0BFF8BC9" w14:textId="77777777" w:rsidR="00E93DF6" w:rsidRPr="00B86897" w:rsidRDefault="00E93DF6" w:rsidP="00E93DF6">
      <w:pPr>
        <w:numPr>
          <w:ilvl w:val="0"/>
          <w:numId w:val="106"/>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Pr="00EB5507">
        <w:rPr>
          <w:rFonts w:ascii="Times New Roman" w:eastAsia="Times New Roman" w:hAnsi="Times New Roman"/>
          <w:color w:val="000000"/>
          <w:rtl/>
        </w:rPr>
        <w:t xml:space="preserve"> החוקית על פי דיני מדינת ישראל בביטוח אחריות כלפי צד שלישי</w:t>
      </w:r>
      <w:r w:rsidRPr="00EB5507">
        <w:rPr>
          <w:rFonts w:ascii="Times New Roman" w:eastAsia="Times New Roman" w:hAnsi="Times New Roman" w:hint="cs"/>
          <w:color w:val="000000"/>
          <w:rtl/>
        </w:rPr>
        <w:t xml:space="preserve"> בגין נזקי</w:t>
      </w:r>
      <w:r w:rsidRPr="00EB5507">
        <w:rPr>
          <w:rFonts w:ascii="Times New Roman" w:eastAsia="Times New Roman" w:hAnsi="Times New Roman"/>
          <w:color w:val="000000"/>
          <w:rtl/>
        </w:rPr>
        <w:t xml:space="preserve"> גוף ורכוש (כולל נזקי גרר</w:t>
      </w:r>
      <w:r>
        <w:rPr>
          <w:rFonts w:ascii="Times New Roman" w:eastAsia="Times New Roman" w:hAnsi="Times New Roman" w:hint="cs"/>
          <w:color w:val="000000"/>
          <w:rtl/>
        </w:rPr>
        <w:t xml:space="preserve"> שהינם תוצאה ישירה שלהם</w:t>
      </w:r>
      <w:r w:rsidRPr="00EB5507">
        <w:rPr>
          <w:rFonts w:ascii="Times New Roman" w:eastAsia="Times New Roman" w:hAnsi="Times New Roman"/>
          <w:color w:val="000000"/>
          <w:rtl/>
        </w:rPr>
        <w:t>)</w:t>
      </w:r>
      <w:r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Pr="00EB5507">
        <w:rPr>
          <w:rFonts w:ascii="Times New Roman" w:eastAsia="Times New Roman" w:hAnsi="Times New Roman" w:hint="cs"/>
          <w:color w:val="000000"/>
          <w:rtl/>
        </w:rPr>
        <w:t>,</w:t>
      </w:r>
      <w:r w:rsidRPr="00EB5507">
        <w:rPr>
          <w:rFonts w:ascii="Times New Roman" w:eastAsia="Times New Roman" w:hAnsi="Times New Roman"/>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65A2461B"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1D685A78"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B86897">
        <w:rPr>
          <w:rFonts w:ascii="Times New Roman" w:eastAsia="Times New Roman" w:hAnsi="Times New Roman"/>
          <w:rtl/>
        </w:rPr>
        <w:t>גבול</w:t>
      </w:r>
      <w:r>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47636D35"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4C616C42"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5083104B" w14:textId="77777777" w:rsidR="00E93DF6" w:rsidRPr="00662AD4" w:rsidRDefault="00E93DF6" w:rsidP="00E93DF6">
      <w:pPr>
        <w:tabs>
          <w:tab w:val="left" w:pos="781"/>
        </w:tabs>
        <w:ind w:left="646"/>
        <w:jc w:val="both"/>
        <w:rPr>
          <w:rFonts w:ascii="Calibri" w:hAnsi="Calibri"/>
          <w:caps/>
          <w:highlight w:val="yellow"/>
        </w:rPr>
      </w:pPr>
    </w:p>
    <w:p w14:paraId="4F14F1CD" w14:textId="77777777" w:rsidR="00E93DF6" w:rsidRPr="004E6EEB" w:rsidRDefault="00E93DF6" w:rsidP="00E93DF6">
      <w:pPr>
        <w:numPr>
          <w:ilvl w:val="0"/>
          <w:numId w:val="106"/>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Pr>
          <w:rFonts w:ascii="Times New Roman" w:eastAsia="Times New Roman" w:hAnsi="Times New Roman" w:hint="cs"/>
          <w:rtl/>
        </w:rPr>
        <w:t>י</w:t>
      </w:r>
      <w:r w:rsidRPr="004E6EEB">
        <w:rPr>
          <w:rFonts w:ascii="Times New Roman" w:eastAsia="Times New Roman" w:hAnsi="Times New Roman"/>
          <w:rtl/>
        </w:rPr>
        <w:t xml:space="preserve">ורחב לכסות את </w:t>
      </w:r>
      <w:proofErr w:type="spellStart"/>
      <w:r w:rsidRPr="004E6EEB">
        <w:rPr>
          <w:rFonts w:ascii="Times New Roman" w:eastAsia="Times New Roman" w:hAnsi="Times New Roman"/>
          <w:rtl/>
        </w:rPr>
        <w:t>חבותו</w:t>
      </w:r>
      <w:proofErr w:type="spellEnd"/>
      <w:r w:rsidRPr="004E6EEB">
        <w:rPr>
          <w:rFonts w:ascii="Times New Roman" w:eastAsia="Times New Roman" w:hAnsi="Times New Roman"/>
          <w:rtl/>
        </w:rPr>
        <w:t xml:space="preserve"> של המבוטח כלפי צד שלישי בגין פעילות של קבלנים, קבלני משנה ועובדיהם</w:t>
      </w:r>
      <w:r w:rsidRPr="004E6EEB">
        <w:rPr>
          <w:rFonts w:ascii="Times New Roman" w:eastAsia="Times New Roman" w:hAnsi="Times New Roman" w:hint="cs"/>
          <w:rtl/>
        </w:rPr>
        <w:t>.</w:t>
      </w:r>
    </w:p>
    <w:p w14:paraId="718D162B" w14:textId="77777777" w:rsidR="00E93DF6" w:rsidRDefault="00E93DF6" w:rsidP="00E93DF6">
      <w:pPr>
        <w:ind w:left="720"/>
        <w:rPr>
          <w:rFonts w:ascii="Times New Roman" w:eastAsia="Times New Roman" w:hAnsi="Times New Roman"/>
          <w:caps/>
          <w:rtl/>
        </w:rPr>
      </w:pPr>
    </w:p>
    <w:p w14:paraId="4C986183" w14:textId="77777777" w:rsidR="00E93DF6"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0CE1BC07" w14:textId="77777777" w:rsidR="00E93DF6" w:rsidRDefault="00E93DF6" w:rsidP="00E93DF6">
      <w:pPr>
        <w:ind w:left="720"/>
        <w:rPr>
          <w:rFonts w:ascii="Times New Roman" w:eastAsia="Times New Roman" w:hAnsi="Times New Roman"/>
          <w:caps/>
          <w:rtl/>
        </w:rPr>
      </w:pPr>
    </w:p>
    <w:p w14:paraId="4AF71F6D" w14:textId="77777777" w:rsidR="00E93DF6" w:rsidRPr="008B6ABB" w:rsidRDefault="00E93DF6" w:rsidP="00E93DF6">
      <w:pPr>
        <w:ind w:left="1157"/>
        <w:jc w:val="both"/>
        <w:rPr>
          <w:rFonts w:ascii="Times New Roman" w:eastAsia="Times New Roman" w:hAnsi="Times New Roman"/>
          <w:caps/>
        </w:rPr>
      </w:pPr>
    </w:p>
    <w:p w14:paraId="057D6BFF" w14:textId="77777777" w:rsidR="00E93DF6" w:rsidRPr="00485D7E" w:rsidRDefault="00E93DF6" w:rsidP="00E93DF6">
      <w:pPr>
        <w:numPr>
          <w:ilvl w:val="0"/>
          <w:numId w:val="104"/>
        </w:numPr>
        <w:spacing w:after="120" w:line="360" w:lineRule="auto"/>
        <w:contextualSpacing/>
        <w:jc w:val="both"/>
        <w:rPr>
          <w:rFonts w:eastAsia="Times New Roman"/>
          <w:b/>
          <w:bCs/>
          <w:caps/>
          <w:u w:val="thick"/>
        </w:rPr>
      </w:pPr>
      <w:r w:rsidRPr="00485D7E">
        <w:rPr>
          <w:rFonts w:eastAsia="Times New Roman"/>
          <w:b/>
          <w:bCs/>
          <w:u w:val="thick"/>
          <w:rtl/>
        </w:rPr>
        <w:t xml:space="preserve">ביטוח </w:t>
      </w:r>
      <w:r w:rsidRPr="00485D7E">
        <w:rPr>
          <w:rFonts w:eastAsia="Times New Roman" w:hint="cs"/>
          <w:b/>
          <w:bCs/>
          <w:u w:val="thick"/>
          <w:rtl/>
        </w:rPr>
        <w:t>משולב ל</w:t>
      </w:r>
      <w:r w:rsidRPr="00485D7E">
        <w:rPr>
          <w:rFonts w:eastAsia="Times New Roman"/>
          <w:b/>
          <w:bCs/>
          <w:u w:val="thick"/>
          <w:rtl/>
        </w:rPr>
        <w:t>אחריות מקצועית</w:t>
      </w:r>
      <w:r w:rsidRPr="00485D7E">
        <w:rPr>
          <w:rFonts w:eastAsia="Times New Roman" w:hint="cs"/>
          <w:b/>
          <w:bCs/>
          <w:u w:val="thick"/>
          <w:rtl/>
        </w:rPr>
        <w:t xml:space="preserve"> וחבות המוצר</w:t>
      </w:r>
    </w:p>
    <w:p w14:paraId="37A4CF7B" w14:textId="77777777" w:rsidR="00E93DF6" w:rsidRPr="00485D7E" w:rsidRDefault="00E93DF6" w:rsidP="00E93DF6">
      <w:pPr>
        <w:ind w:left="623"/>
        <w:jc w:val="right"/>
        <w:rPr>
          <w:rFonts w:ascii="Times New Roman" w:hAnsi="Times New Roman" w:cs="Times New Roman"/>
          <w:b/>
          <w:bCs/>
          <w:caps/>
        </w:rPr>
      </w:pPr>
      <w:r w:rsidRPr="00485D7E">
        <w:rPr>
          <w:rFonts w:ascii="Times New Roman" w:hAnsi="Times New Roman" w:cs="Times New Roman"/>
          <w:b/>
          <w:bCs/>
        </w:rPr>
        <w:t>COMBINED PRODUCTS LIABILITY AND PROFESSIONAL INDEMNITY POLICY FOR THE SOFTWARE AND HARDWARE INDUSTRY</w:t>
      </w:r>
      <w:r w:rsidRPr="00485D7E">
        <w:rPr>
          <w:rFonts w:ascii="Times New Roman" w:hAnsi="Times New Roman" w:cs="Times New Roman"/>
          <w:b/>
          <w:bCs/>
          <w:rtl/>
        </w:rPr>
        <w:t xml:space="preserve">               </w:t>
      </w:r>
    </w:p>
    <w:p w14:paraId="48B88437" w14:textId="77777777" w:rsidR="00E93DF6" w:rsidRPr="00485D7E" w:rsidRDefault="00E93DF6" w:rsidP="00E93DF6">
      <w:pPr>
        <w:ind w:left="751"/>
        <w:jc w:val="right"/>
        <w:rPr>
          <w:rFonts w:ascii="Times New Roman" w:hAnsi="Times New Roman" w:cs="Times New Roman"/>
          <w:b/>
          <w:bCs/>
          <w:caps/>
          <w:rtl/>
        </w:rPr>
      </w:pPr>
    </w:p>
    <w:p w14:paraId="69B50659" w14:textId="77777777" w:rsidR="00E93DF6" w:rsidRPr="00485D7E" w:rsidRDefault="00E93DF6" w:rsidP="00E93DF6">
      <w:pPr>
        <w:ind w:left="751"/>
        <w:rPr>
          <w:rFonts w:ascii="Times New Roman" w:hAnsi="Times New Roman" w:cs="Times New Roman"/>
          <w:b/>
          <w:bCs/>
          <w:caps/>
          <w:rtl/>
        </w:rPr>
      </w:pPr>
      <w:r w:rsidRPr="00485D7E">
        <w:rPr>
          <w:rFonts w:ascii="Times New Roman" w:hAnsi="Times New Roman" w:cs="Times New Roman"/>
          <w:b/>
          <w:bCs/>
          <w:rtl/>
        </w:rPr>
        <w:t>או</w:t>
      </w:r>
    </w:p>
    <w:p w14:paraId="60C17266" w14:textId="77777777" w:rsidR="00E93DF6" w:rsidRPr="00485D7E" w:rsidRDefault="00E93DF6" w:rsidP="00E93DF6">
      <w:pPr>
        <w:ind w:left="751"/>
        <w:jc w:val="right"/>
        <w:rPr>
          <w:rFonts w:ascii="Times New Roman" w:hAnsi="Times New Roman" w:cs="Times New Roman"/>
          <w:b/>
          <w:bCs/>
          <w:caps/>
        </w:rPr>
      </w:pPr>
    </w:p>
    <w:p w14:paraId="784EACBC" w14:textId="77777777" w:rsidR="00E93DF6" w:rsidRPr="00485D7E" w:rsidRDefault="00E93DF6" w:rsidP="00E93DF6">
      <w:pPr>
        <w:ind w:left="751"/>
        <w:jc w:val="right"/>
        <w:rPr>
          <w:rFonts w:ascii="Times New Roman" w:hAnsi="Times New Roman" w:cs="Times New Roman"/>
          <w:b/>
          <w:bCs/>
          <w:caps/>
        </w:rPr>
      </w:pPr>
      <w:r w:rsidRPr="00485D7E">
        <w:rPr>
          <w:rFonts w:ascii="Times New Roman" w:hAnsi="Times New Roman" w:cs="Times New Roman"/>
          <w:b/>
          <w:bCs/>
        </w:rPr>
        <w:t>ELECTRONIC PRODUCTS AND SERVICES ERRORS OR OMISSONS AND PRODUCTS LIABILITY INSURANCE</w:t>
      </w:r>
    </w:p>
    <w:p w14:paraId="7D45A7E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b/>
          <w:bCs/>
          <w:rtl/>
        </w:rPr>
        <w:t>או</w:t>
      </w:r>
      <w:r w:rsidRPr="00485D7E">
        <w:rPr>
          <w:rFonts w:ascii="Times New Roman" w:eastAsia="Times New Roman" w:hAnsi="Times New Roman" w:hint="cs"/>
          <w:rtl/>
        </w:rPr>
        <w:t xml:space="preserve">  </w:t>
      </w:r>
    </w:p>
    <w:p w14:paraId="74470947" w14:textId="77777777" w:rsidR="00E93DF6" w:rsidRPr="00485D7E" w:rsidRDefault="00E93DF6" w:rsidP="00E93DF6">
      <w:pPr>
        <w:ind w:left="751"/>
        <w:rPr>
          <w:rFonts w:ascii="Times New Roman" w:eastAsia="Times New Roman" w:hAnsi="Times New Roman"/>
          <w:caps/>
          <w:rtl/>
        </w:rPr>
      </w:pPr>
    </w:p>
    <w:p w14:paraId="643BEA31"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rtl/>
        </w:rPr>
        <w:t>נוסח אחר לביטוח אחריות מקצועית וחבות המוצר לענף הייטק</w:t>
      </w:r>
      <w:r w:rsidRPr="00485D7E">
        <w:rPr>
          <w:rFonts w:ascii="Times New Roman" w:eastAsia="Times New Roman" w:hAnsi="Times New Roman" w:hint="cs"/>
          <w:rtl/>
        </w:rPr>
        <w:t xml:space="preserve">/תחום מחשוב כדלהלן:  </w:t>
      </w:r>
    </w:p>
    <w:p w14:paraId="69944E50"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t xml:space="preserve">       </w:t>
      </w:r>
    </w:p>
    <w:p w14:paraId="798D3E3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lastRenderedPageBreak/>
        <w:t>_________________________</w:t>
      </w:r>
      <w:r w:rsidRPr="00485D7E">
        <w:rPr>
          <w:rFonts w:ascii="Times New Roman" w:eastAsia="Times New Roman" w:hAnsi="Times New Roman"/>
          <w:rtl/>
        </w:rPr>
        <w:t>_____________</w:t>
      </w:r>
      <w:r w:rsidRPr="00485D7E">
        <w:rPr>
          <w:rFonts w:ascii="Times New Roman" w:eastAsia="Times New Roman" w:hAnsi="Times New Roman" w:hint="cs"/>
          <w:rtl/>
        </w:rPr>
        <w:t>(</w:t>
      </w:r>
      <w:r w:rsidRPr="00485D7E">
        <w:rPr>
          <w:rFonts w:ascii="Times New Roman" w:eastAsia="Times New Roman" w:hAnsi="Times New Roman"/>
          <w:b/>
          <w:bCs/>
          <w:rtl/>
        </w:rPr>
        <w:t>בכפוף לבחינת</w:t>
      </w:r>
      <w:r>
        <w:rPr>
          <w:rFonts w:ascii="Times New Roman" w:eastAsia="Times New Roman" w:hAnsi="Times New Roman" w:hint="cs"/>
          <w:b/>
          <w:bCs/>
          <w:rtl/>
        </w:rPr>
        <w:t>ו</w:t>
      </w:r>
      <w:r w:rsidRPr="00485D7E">
        <w:rPr>
          <w:rFonts w:ascii="Times New Roman" w:eastAsia="Times New Roman" w:hAnsi="Times New Roman"/>
          <w:b/>
          <w:bCs/>
          <w:rtl/>
        </w:rPr>
        <w:t xml:space="preserve"> ולשיקול</w:t>
      </w:r>
      <w:r>
        <w:rPr>
          <w:rFonts w:ascii="Times New Roman" w:eastAsia="Times New Roman" w:hAnsi="Times New Roman" w:hint="cs"/>
          <w:b/>
          <w:bCs/>
          <w:rtl/>
        </w:rPr>
        <w:t xml:space="preserve">ו </w:t>
      </w:r>
      <w:r w:rsidRPr="00485D7E">
        <w:rPr>
          <w:rFonts w:ascii="Times New Roman" w:eastAsia="Times New Roman" w:hAnsi="Times New Roman"/>
          <w:b/>
          <w:bCs/>
          <w:rtl/>
        </w:rPr>
        <w:t xml:space="preserve">של </w:t>
      </w:r>
      <w:r>
        <w:rPr>
          <w:rFonts w:ascii="Times New Roman" w:eastAsia="Times New Roman" w:hAnsi="Times New Roman" w:hint="cs"/>
          <w:b/>
          <w:bCs/>
          <w:rtl/>
        </w:rPr>
        <w:t>המזמין</w:t>
      </w:r>
      <w:r w:rsidRPr="00485D7E">
        <w:rPr>
          <w:rFonts w:ascii="Times New Roman" w:eastAsia="Times New Roman" w:hAnsi="Times New Roman"/>
          <w:rtl/>
        </w:rPr>
        <w:t>)</w:t>
      </w:r>
      <w:r w:rsidRPr="00485D7E">
        <w:rPr>
          <w:rFonts w:ascii="Times New Roman" w:eastAsia="Times New Roman" w:hAnsi="Times New Roman" w:hint="cs"/>
          <w:rtl/>
        </w:rPr>
        <w:t>.</w:t>
      </w:r>
    </w:p>
    <w:p w14:paraId="3A986DB7" w14:textId="77777777" w:rsidR="00E93DF6" w:rsidRPr="00485D7E" w:rsidRDefault="00E93DF6" w:rsidP="00E93DF6">
      <w:pPr>
        <w:ind w:left="1502"/>
        <w:jc w:val="right"/>
        <w:rPr>
          <w:rFonts w:ascii="Calibri" w:hAnsi="Calibri"/>
          <w:caps/>
        </w:rPr>
      </w:pPr>
      <w:r w:rsidRPr="00485D7E">
        <w:rPr>
          <w:rFonts w:ascii="Calibri" w:hAnsi="Calibri"/>
          <w:rtl/>
        </w:rPr>
        <w:t xml:space="preserve">                                                                    </w:t>
      </w:r>
    </w:p>
    <w:p w14:paraId="04B5E611" w14:textId="77777777" w:rsidR="00E93DF6" w:rsidRPr="00485D7E" w:rsidRDefault="00E93DF6" w:rsidP="00E93DF6">
      <w:pPr>
        <w:numPr>
          <w:ilvl w:val="0"/>
          <w:numId w:val="107"/>
        </w:numPr>
        <w:spacing w:after="240" w:line="360" w:lineRule="auto"/>
        <w:jc w:val="both"/>
        <w:rPr>
          <w:rFonts w:ascii="Calibri" w:hAnsi="Calibri" w:cs="Arial"/>
          <w:b/>
          <w:bCs/>
          <w:caps/>
          <w:sz w:val="22"/>
          <w:szCs w:val="22"/>
          <w:rtl/>
        </w:rPr>
      </w:pPr>
      <w:bookmarkStart w:id="598" w:name="_Hlk533671671"/>
      <w:r w:rsidRPr="00485D7E">
        <w:rPr>
          <w:rFonts w:ascii="Calibri" w:hAnsi="Calibri" w:hint="cs"/>
          <w:rtl/>
        </w:rPr>
        <w:t xml:space="preserve">ביטוח </w:t>
      </w:r>
      <w:r>
        <w:rPr>
          <w:rFonts w:ascii="Calibri" w:hAnsi="Calibri" w:hint="cs"/>
          <w:rtl/>
        </w:rPr>
        <w:t>אחריותו</w:t>
      </w:r>
      <w:r w:rsidRPr="00485D7E">
        <w:rPr>
          <w:rFonts w:ascii="Calibri" w:hAnsi="Calibri" w:hint="cs"/>
          <w:rtl/>
        </w:rPr>
        <w:t xml:space="preserve"> </w:t>
      </w:r>
      <w:r>
        <w:rPr>
          <w:rFonts w:ascii="Calibri" w:hAnsi="Calibri" w:hint="cs"/>
          <w:rtl/>
        </w:rPr>
        <w:t xml:space="preserve">של הספק והיצרן* על פי הדין </w:t>
      </w:r>
      <w:r w:rsidRPr="00B85253">
        <w:rPr>
          <w:rFonts w:ascii="Times New Roman" w:eastAsia="Times New Roman" w:hAnsi="Times New Roman"/>
          <w:rtl/>
        </w:rPr>
        <w:t xml:space="preserve">בקשר למתן </w:t>
      </w:r>
      <w:r>
        <w:rPr>
          <w:rFonts w:ascii="Times New Roman" w:eastAsia="Times New Roman" w:hAnsi="Times New Roman" w:hint="cs"/>
          <w:rtl/>
        </w:rPr>
        <w:t>שירותי</w:t>
      </w:r>
      <w:r w:rsidRPr="00555685">
        <w:rPr>
          <w:rFonts w:ascii="Times New Roman" w:eastAsia="Times New Roman" w:hAnsi="Times New Roman" w:hint="cs"/>
          <w:rtl/>
        </w:rPr>
        <w:t xml:space="preserve"> </w:t>
      </w:r>
      <w:r w:rsidRPr="00AF7AC8">
        <w:rPr>
          <w:rFonts w:ascii="Times New Roman" w:eastAsia="Times New Roman" w:hAnsi="Times New Roman"/>
          <w:rtl/>
        </w:rPr>
        <w:t>לרישוי יישום ותחזוקה לשירותי</w:t>
      </w:r>
      <w:r w:rsidRPr="00AF7AC8">
        <w:rPr>
          <w:rFonts w:ascii="Times New Roman" w:eastAsia="Times New Roman" w:hAnsi="Times New Roman"/>
        </w:rPr>
        <w:t xml:space="preserve"> Email Security </w:t>
      </w:r>
      <w:r w:rsidRPr="00AF7AC8">
        <w:rPr>
          <w:rFonts w:ascii="Times New Roman" w:eastAsia="Times New Roman" w:hAnsi="Times New Roman"/>
          <w:rtl/>
        </w:rPr>
        <w:t>מבית</w:t>
      </w:r>
      <w:r>
        <w:rPr>
          <w:rFonts w:ascii="Times New Roman" w:eastAsia="Times New Roman" w:hAnsi="Times New Roman" w:hint="cs"/>
          <w:rtl/>
        </w:rPr>
        <w:t xml:space="preserve"> </w:t>
      </w:r>
      <w:r w:rsidRPr="00AF7AC8">
        <w:rPr>
          <w:rFonts w:ascii="Times New Roman" w:eastAsia="Times New Roman" w:hAnsi="Times New Roman"/>
        </w:rPr>
        <w:t xml:space="preserve"> Cisco</w:t>
      </w:r>
      <w:r>
        <w:rPr>
          <w:rFonts w:ascii="Times New Roman" w:eastAsia="Times New Roman" w:hAnsi="Times New Roman" w:hint="cs"/>
          <w:rtl/>
        </w:rPr>
        <w:t xml:space="preserve">הכוללים גם עדכונים, שדרוגים, ותיקוני תוכנה, תמיכה שוטפת </w:t>
      </w:r>
      <w:r w:rsidRPr="00485D7E">
        <w:rPr>
          <w:rFonts w:ascii="Calibri" w:hAnsi="Calibri" w:hint="cs"/>
          <w:rtl/>
        </w:rPr>
        <w:t xml:space="preserve">בהתאם </w:t>
      </w:r>
      <w:r>
        <w:rPr>
          <w:rFonts w:ascii="Calibri" w:hAnsi="Calibri" w:hint="cs"/>
          <w:rtl/>
        </w:rPr>
        <w:t>להסכם</w:t>
      </w:r>
      <w:r w:rsidRPr="00485D7E">
        <w:rPr>
          <w:rFonts w:ascii="Calibri" w:hAnsi="Calibri" w:hint="cs"/>
          <w:rtl/>
        </w:rPr>
        <w:t xml:space="preserve"> עם </w:t>
      </w:r>
      <w:r w:rsidRPr="00FD1492">
        <w:rPr>
          <w:rFonts w:eastAsia="Times New Roman"/>
          <w:rtl/>
        </w:rPr>
        <w:t>מדינת ישראל –</w:t>
      </w:r>
      <w:r>
        <w:rPr>
          <w:rFonts w:eastAsia="Times New Roman" w:hint="cs"/>
          <w:rtl/>
        </w:rPr>
        <w:t xml:space="preserve"> </w:t>
      </w:r>
      <w:r>
        <w:rPr>
          <w:rFonts w:eastAsia="Times New Roman"/>
          <w:rtl/>
        </w:rPr>
        <w:t xml:space="preserve"> </w:t>
      </w:r>
      <w:r>
        <w:rPr>
          <w:rFonts w:eastAsia="Times New Roman" w:hint="cs"/>
          <w:rtl/>
        </w:rPr>
        <w:t>משרד הבריאות</w:t>
      </w:r>
      <w:r w:rsidRPr="00485D7E">
        <w:rPr>
          <w:rFonts w:ascii="Calibri" w:hAnsi="Calibri" w:hint="cs"/>
          <w:rtl/>
        </w:rPr>
        <w:t>,</w:t>
      </w:r>
      <w:r w:rsidRPr="00C67431">
        <w:rPr>
          <w:rFonts w:eastAsia="Times New Roman" w:hint="cs"/>
          <w:rtl/>
        </w:rPr>
        <w:t xml:space="preserve"> </w:t>
      </w:r>
      <w:r w:rsidRPr="00485D7E">
        <w:rPr>
          <w:rFonts w:ascii="Calibri" w:hAnsi="Calibri" w:hint="cs"/>
          <w:rtl/>
        </w:rPr>
        <w:t>בביטוח</w:t>
      </w:r>
      <w:r w:rsidRPr="00485D7E">
        <w:rPr>
          <w:rFonts w:ascii="Calibri" w:hAnsi="Calibri"/>
          <w:rtl/>
        </w:rPr>
        <w:t xml:space="preserve"> </w:t>
      </w:r>
      <w:r w:rsidRPr="00485D7E">
        <w:rPr>
          <w:rFonts w:ascii="Calibri" w:hAnsi="Calibri" w:hint="cs"/>
          <w:rtl/>
        </w:rPr>
        <w:t>משולב</w:t>
      </w:r>
      <w:r w:rsidRPr="00485D7E">
        <w:rPr>
          <w:rFonts w:ascii="Calibri" w:hAnsi="Calibri"/>
          <w:rtl/>
        </w:rPr>
        <w:t xml:space="preserve"> </w:t>
      </w:r>
      <w:r w:rsidRPr="00485D7E">
        <w:rPr>
          <w:rFonts w:ascii="Calibri" w:hAnsi="Calibri" w:hint="cs"/>
          <w:rtl/>
        </w:rPr>
        <w:t>לאחריות</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וחבות</w:t>
      </w:r>
      <w:r w:rsidRPr="00485D7E">
        <w:rPr>
          <w:rFonts w:ascii="Calibri" w:hAnsi="Calibri"/>
          <w:rtl/>
        </w:rPr>
        <w:t xml:space="preserve"> </w:t>
      </w:r>
      <w:r w:rsidRPr="00485D7E">
        <w:rPr>
          <w:rFonts w:ascii="Calibri" w:hAnsi="Calibri" w:hint="cs"/>
          <w:rtl/>
        </w:rPr>
        <w:t xml:space="preserve">המוצר. </w:t>
      </w:r>
      <w:r>
        <w:rPr>
          <w:rFonts w:ascii="Calibri" w:hAnsi="Calibri"/>
          <w:rtl/>
        </w:rPr>
        <w:tab/>
      </w:r>
      <w:r w:rsidRPr="00485D7E">
        <w:rPr>
          <w:rFonts w:ascii="Calibri" w:hAnsi="Calibri"/>
          <w:rtl/>
        </w:rPr>
        <w:t xml:space="preserve">            </w:t>
      </w:r>
      <w:r>
        <w:rPr>
          <w:rFonts w:ascii="Calibri" w:hAnsi="Calibri"/>
          <w:rtl/>
        </w:rPr>
        <w:br/>
      </w:r>
      <w:r>
        <w:rPr>
          <w:rFonts w:ascii="Calibri" w:hAnsi="Calibri"/>
          <w:rtl/>
        </w:rPr>
        <w:br/>
      </w:r>
      <w:r w:rsidRPr="00485D7E">
        <w:rPr>
          <w:rFonts w:ascii="Calibri" w:hAnsi="Calibri"/>
          <w:rtl/>
        </w:rPr>
        <w:t xml:space="preserve">   </w:t>
      </w:r>
      <w:bookmarkEnd w:id="598"/>
      <w:r w:rsidRPr="00873C56">
        <w:rPr>
          <w:rFonts w:ascii="Calibri" w:hAnsi="Calibri"/>
          <w:rtl/>
        </w:rPr>
        <w:t xml:space="preserve">*כחלופה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w:t>
      </w:r>
      <w:proofErr w:type="spellStart"/>
      <w:r w:rsidRPr="00873C56">
        <w:rPr>
          <w:rFonts w:ascii="Calibri" w:hAnsi="Calibri"/>
          <w:rtl/>
        </w:rPr>
        <w:t>להרחב</w:t>
      </w:r>
      <w:proofErr w:type="spellEnd"/>
      <w:r w:rsidRPr="00873C56">
        <w:rPr>
          <w:rFonts w:ascii="Calibri" w:hAnsi="Calibri"/>
          <w:rtl/>
        </w:rPr>
        <w:t xml:space="preserve">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47D2D2"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w:t>
      </w:r>
      <w:r w:rsidRPr="00485D7E">
        <w:rPr>
          <w:rFonts w:ascii="Calibri" w:hAnsi="Calibri"/>
          <w:rtl/>
        </w:rPr>
        <w:t xml:space="preserve"> </w:t>
      </w:r>
      <w:r w:rsidRPr="00485D7E">
        <w:rPr>
          <w:rFonts w:ascii="Calibri" w:hAnsi="Calibri" w:hint="cs"/>
          <w:rtl/>
        </w:rPr>
        <w:t>תכסה</w:t>
      </w:r>
      <w:r w:rsidRPr="00485D7E">
        <w:rPr>
          <w:rFonts w:ascii="Calibri" w:hAnsi="Calibri"/>
          <w:rtl/>
        </w:rPr>
        <w:t xml:space="preserve"> </w:t>
      </w:r>
      <w:r w:rsidRPr="00485D7E">
        <w:rPr>
          <w:rFonts w:ascii="Calibri" w:hAnsi="Calibri" w:hint="cs"/>
          <w:rtl/>
        </w:rPr>
        <w:t>את</w:t>
      </w:r>
      <w:r w:rsidRPr="00485D7E">
        <w:rPr>
          <w:rFonts w:ascii="Calibri" w:hAnsi="Calibri"/>
          <w:rtl/>
        </w:rPr>
        <w:t xml:space="preserve"> </w:t>
      </w:r>
      <w:r w:rsidRPr="00485D7E">
        <w:rPr>
          <w:rFonts w:ascii="Calibri" w:hAnsi="Calibri" w:hint="cs"/>
          <w:rtl/>
        </w:rPr>
        <w:t>חבות</w:t>
      </w:r>
      <w:r w:rsidRPr="00485D7E">
        <w:rPr>
          <w:rFonts w:ascii="Calibri" w:hAnsi="Calibri"/>
          <w:rtl/>
        </w:rPr>
        <w:t xml:space="preserve"> </w:t>
      </w:r>
      <w:r>
        <w:rPr>
          <w:rFonts w:ascii="Calibri" w:hAnsi="Calibri" w:hint="cs"/>
          <w:rtl/>
        </w:rPr>
        <w:t>הספק</w:t>
      </w:r>
      <w:r w:rsidRPr="00485D7E">
        <w:rPr>
          <w:rFonts w:ascii="Calibri" w:hAnsi="Calibri"/>
          <w:rtl/>
        </w:rPr>
        <w:t xml:space="preserve">, </w:t>
      </w:r>
      <w:r>
        <w:rPr>
          <w:rFonts w:ascii="Calibri" w:hAnsi="Calibri" w:hint="cs"/>
          <w:rtl/>
        </w:rPr>
        <w:t>עובדיו</w:t>
      </w:r>
      <w:r w:rsidRPr="00485D7E">
        <w:rPr>
          <w:rFonts w:ascii="Calibri" w:hAnsi="Calibri"/>
          <w:rtl/>
        </w:rPr>
        <w:t xml:space="preserve"> </w:t>
      </w:r>
      <w:r w:rsidRPr="00485D7E">
        <w:rPr>
          <w:rFonts w:ascii="Calibri" w:hAnsi="Calibri" w:hint="cs"/>
          <w:rtl/>
        </w:rPr>
        <w:t>ובגין</w:t>
      </w:r>
      <w:r w:rsidRPr="00485D7E">
        <w:rPr>
          <w:rFonts w:ascii="Calibri" w:hAnsi="Calibri"/>
          <w:rtl/>
        </w:rPr>
        <w:t xml:space="preserve"> </w:t>
      </w:r>
      <w:r w:rsidRPr="00485D7E">
        <w:rPr>
          <w:rFonts w:ascii="Calibri" w:hAnsi="Calibri" w:hint="cs"/>
          <w:rtl/>
        </w:rPr>
        <w:t>כל</w:t>
      </w:r>
      <w:r w:rsidRPr="00485D7E">
        <w:rPr>
          <w:rFonts w:ascii="Calibri" w:hAnsi="Calibri"/>
          <w:rtl/>
        </w:rPr>
        <w:t xml:space="preserve"> </w:t>
      </w:r>
      <w:r w:rsidRPr="00485D7E">
        <w:rPr>
          <w:rFonts w:ascii="Calibri" w:hAnsi="Calibri" w:hint="cs"/>
          <w:rtl/>
        </w:rPr>
        <w:t>הפועלים</w:t>
      </w:r>
      <w:r w:rsidRPr="00485D7E">
        <w:rPr>
          <w:rFonts w:ascii="Calibri" w:hAnsi="Calibri"/>
          <w:rtl/>
        </w:rPr>
        <w:t xml:space="preserve"> </w:t>
      </w:r>
      <w:r>
        <w:rPr>
          <w:rFonts w:ascii="Calibri" w:hAnsi="Calibri" w:hint="cs"/>
          <w:rtl/>
        </w:rPr>
        <w:t>מטעמו</w:t>
      </w:r>
      <w:r w:rsidRPr="00485D7E">
        <w:rPr>
          <w:rFonts w:ascii="Calibri" w:hAnsi="Calibri"/>
          <w:rtl/>
        </w:rPr>
        <w:t>:</w:t>
      </w:r>
    </w:p>
    <w:p w14:paraId="4B6FA86A" w14:textId="77777777"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hint="cs"/>
          <w:rtl/>
        </w:rPr>
        <w:t>בקשר</w:t>
      </w:r>
      <w:r w:rsidRPr="00485D7E">
        <w:rPr>
          <w:rFonts w:ascii="Calibri" w:hAnsi="Calibri"/>
          <w:rtl/>
        </w:rPr>
        <w:t xml:space="preserve"> </w:t>
      </w:r>
      <w:r w:rsidRPr="00485D7E">
        <w:rPr>
          <w:rFonts w:ascii="Calibri" w:hAnsi="Calibri" w:hint="cs"/>
          <w:rtl/>
        </w:rPr>
        <w:t>עם</w:t>
      </w:r>
      <w:r w:rsidRPr="00485D7E">
        <w:rPr>
          <w:rFonts w:ascii="Calibri" w:hAnsi="Calibri"/>
          <w:rtl/>
        </w:rPr>
        <w:t xml:space="preserve"> </w:t>
      </w:r>
      <w:r w:rsidRPr="00485D7E">
        <w:rPr>
          <w:rFonts w:ascii="Calibri" w:hAnsi="Calibri" w:hint="cs"/>
          <w:rtl/>
        </w:rPr>
        <w:t>מעשה</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מחדל</w:t>
      </w:r>
      <w:r w:rsidRPr="00485D7E">
        <w:rPr>
          <w:rFonts w:ascii="Calibri" w:hAnsi="Calibri"/>
          <w:rtl/>
        </w:rPr>
        <w:t xml:space="preserve"> </w:t>
      </w:r>
      <w:r w:rsidRPr="00485D7E">
        <w:rPr>
          <w:rFonts w:ascii="Calibri" w:hAnsi="Calibri" w:hint="cs"/>
          <w:rtl/>
        </w:rPr>
        <w:t>מקצועי</w:t>
      </w:r>
      <w:r w:rsidRPr="00485D7E">
        <w:rPr>
          <w:rFonts w:ascii="Calibri" w:hAnsi="Calibri"/>
          <w:rtl/>
        </w:rPr>
        <w:t xml:space="preserve">- </w:t>
      </w:r>
      <w:r w:rsidRPr="00485D7E">
        <w:rPr>
          <w:rFonts w:ascii="Calibri" w:hAnsi="Calibri" w:hint="cs"/>
          <w:rtl/>
        </w:rPr>
        <w:t>כיסוי</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הפרת</w:t>
      </w:r>
      <w:r w:rsidRPr="00485D7E">
        <w:rPr>
          <w:rFonts w:ascii="Calibri" w:hAnsi="Calibri"/>
          <w:rtl/>
        </w:rPr>
        <w:t xml:space="preserve"> </w:t>
      </w:r>
      <w:r w:rsidRPr="00485D7E">
        <w:rPr>
          <w:rFonts w:ascii="Calibri" w:hAnsi="Calibri" w:hint="cs"/>
          <w:rtl/>
        </w:rPr>
        <w:t>חובה</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טעות</w:t>
      </w:r>
      <w:r w:rsidRPr="00485D7E">
        <w:rPr>
          <w:rFonts w:ascii="Calibri" w:hAnsi="Calibri"/>
          <w:rtl/>
        </w:rPr>
        <w:t xml:space="preserve"> </w:t>
      </w:r>
      <w:r w:rsidRPr="00485D7E">
        <w:rPr>
          <w:rFonts w:ascii="Calibri" w:hAnsi="Calibri" w:hint="cs"/>
          <w:rtl/>
        </w:rPr>
        <w:t>השמטה</w:t>
      </w:r>
      <w:r w:rsidRPr="00485D7E">
        <w:rPr>
          <w:rFonts w:ascii="Calibri" w:hAnsi="Calibri"/>
          <w:rtl/>
        </w:rPr>
        <w:t xml:space="preserve">, </w:t>
      </w:r>
      <w:r w:rsidRPr="00485D7E">
        <w:rPr>
          <w:rFonts w:ascii="Calibri" w:hAnsi="Calibri" w:hint="cs"/>
          <w:rtl/>
        </w:rPr>
        <w:t>הזנחה</w:t>
      </w:r>
      <w:r w:rsidRPr="00485D7E">
        <w:rPr>
          <w:rFonts w:ascii="Calibri" w:hAnsi="Calibri"/>
          <w:rtl/>
        </w:rPr>
        <w:t xml:space="preserve"> </w:t>
      </w:r>
      <w:r w:rsidRPr="00485D7E">
        <w:rPr>
          <w:rFonts w:ascii="Calibri" w:hAnsi="Calibri" w:hint="cs"/>
          <w:rtl/>
        </w:rPr>
        <w:t>ורשלנות.</w:t>
      </w:r>
    </w:p>
    <w:p w14:paraId="159CDA74" w14:textId="7EB91B19" w:rsidR="00E93DF6" w:rsidRPr="00485D7E" w:rsidRDefault="00070361" w:rsidP="00E93DF6">
      <w:pPr>
        <w:numPr>
          <w:ilvl w:val="1"/>
          <w:numId w:val="108"/>
        </w:numPr>
        <w:spacing w:after="240" w:line="360" w:lineRule="auto"/>
        <w:jc w:val="both"/>
        <w:rPr>
          <w:rFonts w:ascii="Calibri" w:hAnsi="Calibri"/>
          <w:caps/>
        </w:rPr>
      </w:pPr>
      <w:ins w:id="599" w:author="דורין אמויאל" w:date="2026-08-18T14:35:00Z">
        <w:r w:rsidRPr="00070361">
          <w:rPr>
            <w:rFonts w:ascii="Calibri" w:hAnsi="Calibri"/>
            <w:rtl/>
          </w:rPr>
          <w:t>חבות הספק בגין נזק שיגרם לצד שלישי כתוצאה מהמוצרים</w:t>
        </w:r>
      </w:ins>
      <w:del w:id="600" w:author="דורין אמויאל" w:date="2026-08-18T14:35:00Z">
        <w:r w:rsidR="00E93DF6" w:rsidRPr="00485D7E" w:rsidDel="00070361">
          <w:rPr>
            <w:rFonts w:ascii="Calibri" w:hAnsi="Calibri" w:hint="cs"/>
            <w:rtl/>
          </w:rPr>
          <w:delText>חבותו</w:delText>
        </w:r>
        <w:r w:rsidR="00E93DF6" w:rsidRPr="00485D7E" w:rsidDel="00070361">
          <w:rPr>
            <w:rFonts w:ascii="Calibri" w:hAnsi="Calibri"/>
            <w:rtl/>
          </w:rPr>
          <w:delText xml:space="preserve"> </w:delText>
        </w:r>
        <w:r w:rsidR="00E93DF6" w:rsidRPr="00485D7E" w:rsidDel="00070361">
          <w:rPr>
            <w:rFonts w:ascii="Calibri" w:hAnsi="Calibri" w:hint="cs"/>
            <w:rtl/>
          </w:rPr>
          <w:delText>מפגם</w:delText>
        </w:r>
        <w:r w:rsidR="00E93DF6" w:rsidRPr="00485D7E" w:rsidDel="00070361">
          <w:rPr>
            <w:rFonts w:ascii="Calibri" w:hAnsi="Calibri"/>
            <w:rtl/>
          </w:rPr>
          <w:delText xml:space="preserve"> </w:delText>
        </w:r>
        <w:r w:rsidR="00E93DF6" w:rsidRPr="00485D7E" w:rsidDel="00070361">
          <w:rPr>
            <w:rFonts w:ascii="Calibri" w:hAnsi="Calibri" w:hint="cs"/>
            <w:rtl/>
          </w:rPr>
          <w:delText>במוצר</w:delText>
        </w:r>
      </w:del>
      <w:r w:rsidR="00E93DF6" w:rsidRPr="00485D7E">
        <w:rPr>
          <w:rFonts w:ascii="Calibri" w:hAnsi="Calibri"/>
          <w:rtl/>
        </w:rPr>
        <w:t xml:space="preserve">- </w:t>
      </w:r>
      <w:r w:rsidR="00E93DF6" w:rsidRPr="00485D7E">
        <w:rPr>
          <w:rFonts w:ascii="Calibri" w:hAnsi="Calibri" w:hint="cs"/>
          <w:rtl/>
        </w:rPr>
        <w:t>כיסוי</w:t>
      </w:r>
      <w:r w:rsidR="00E93DF6" w:rsidRPr="00485D7E">
        <w:rPr>
          <w:rFonts w:ascii="Calibri" w:hAnsi="Calibri"/>
          <w:rtl/>
        </w:rPr>
        <w:t xml:space="preserve"> </w:t>
      </w:r>
      <w:r w:rsidR="00E93DF6" w:rsidRPr="00485D7E">
        <w:rPr>
          <w:rFonts w:ascii="Calibri" w:hAnsi="Calibri" w:hint="cs"/>
          <w:rtl/>
        </w:rPr>
        <w:t>בגין</w:t>
      </w:r>
      <w:r w:rsidR="00E93DF6" w:rsidRPr="00485D7E">
        <w:rPr>
          <w:rFonts w:ascii="Calibri" w:hAnsi="Calibri"/>
          <w:rtl/>
        </w:rPr>
        <w:t xml:space="preserve"> </w:t>
      </w:r>
      <w:r w:rsidR="00E93DF6" w:rsidRPr="00485D7E">
        <w:rPr>
          <w:rFonts w:ascii="Calibri" w:hAnsi="Calibri" w:hint="cs"/>
          <w:rtl/>
        </w:rPr>
        <w:t>נזקים</w:t>
      </w:r>
      <w:r w:rsidR="00E93DF6" w:rsidRPr="00485D7E">
        <w:rPr>
          <w:rFonts w:ascii="Calibri" w:hAnsi="Calibri"/>
          <w:rtl/>
        </w:rPr>
        <w:t xml:space="preserve"> </w:t>
      </w:r>
      <w:r w:rsidR="00E93DF6" w:rsidRPr="00485D7E">
        <w:rPr>
          <w:rFonts w:ascii="Calibri" w:hAnsi="Calibri" w:hint="cs"/>
          <w:rtl/>
        </w:rPr>
        <w:t>שייגרמו</w:t>
      </w:r>
      <w:r w:rsidR="00E93DF6" w:rsidRPr="00485D7E">
        <w:rPr>
          <w:rFonts w:ascii="Calibri" w:hAnsi="Calibri"/>
          <w:rtl/>
        </w:rPr>
        <w:t xml:space="preserve"> </w:t>
      </w:r>
      <w:r w:rsidR="00E93DF6" w:rsidRPr="00485D7E">
        <w:rPr>
          <w:rFonts w:ascii="Calibri" w:hAnsi="Calibri" w:hint="cs"/>
          <w:rtl/>
        </w:rPr>
        <w:t>בקשר</w:t>
      </w:r>
      <w:r w:rsidR="00E93DF6" w:rsidRPr="00485D7E">
        <w:rPr>
          <w:rFonts w:ascii="Calibri" w:hAnsi="Calibri"/>
          <w:rtl/>
        </w:rPr>
        <w:t xml:space="preserve"> </w:t>
      </w:r>
      <w:r w:rsidR="00E93DF6" w:rsidRPr="00485D7E">
        <w:rPr>
          <w:rFonts w:ascii="Calibri" w:hAnsi="Calibri" w:hint="cs"/>
          <w:rtl/>
        </w:rPr>
        <w:t>עם</w:t>
      </w:r>
      <w:r w:rsidR="00E93DF6" w:rsidRPr="00485D7E">
        <w:rPr>
          <w:rFonts w:ascii="Calibri" w:hAnsi="Calibri"/>
          <w:rtl/>
        </w:rPr>
        <w:t xml:space="preserve"> </w:t>
      </w:r>
      <w:r w:rsidR="00E93DF6" w:rsidRPr="00485D7E">
        <w:rPr>
          <w:rFonts w:ascii="Calibri" w:hAnsi="Calibri" w:hint="cs"/>
          <w:rtl/>
        </w:rPr>
        <w:t>מוצרים</w:t>
      </w:r>
      <w:r w:rsidR="00E93DF6" w:rsidRPr="00485D7E">
        <w:rPr>
          <w:rFonts w:ascii="Calibri" w:hAnsi="Calibri"/>
          <w:rtl/>
        </w:rPr>
        <w:t xml:space="preserve"> </w:t>
      </w:r>
      <w:r w:rsidR="00E93DF6" w:rsidRPr="00485D7E">
        <w:rPr>
          <w:rFonts w:ascii="Calibri" w:hAnsi="Calibri" w:hint="cs"/>
          <w:rtl/>
        </w:rPr>
        <w:t>שיוצרו</w:t>
      </w:r>
      <w:r w:rsidR="00E93DF6" w:rsidRPr="00485D7E">
        <w:rPr>
          <w:rFonts w:ascii="Calibri" w:hAnsi="Calibri"/>
          <w:rtl/>
        </w:rPr>
        <w:t xml:space="preserve">, </w:t>
      </w:r>
      <w:r w:rsidR="00E93DF6" w:rsidRPr="00485D7E">
        <w:rPr>
          <w:rFonts w:ascii="Calibri" w:hAnsi="Calibri" w:hint="cs"/>
          <w:rtl/>
        </w:rPr>
        <w:t>פותחו</w:t>
      </w:r>
      <w:r w:rsidR="00E93DF6" w:rsidRPr="00485D7E">
        <w:rPr>
          <w:rFonts w:ascii="Calibri" w:hAnsi="Calibri"/>
          <w:rtl/>
        </w:rPr>
        <w:t xml:space="preserve">, </w:t>
      </w:r>
      <w:r w:rsidR="00E93DF6" w:rsidRPr="00485D7E">
        <w:rPr>
          <w:rFonts w:ascii="Calibri" w:hAnsi="Calibri" w:hint="cs"/>
          <w:rtl/>
        </w:rPr>
        <w:t>הורכבו</w:t>
      </w:r>
      <w:r w:rsidR="00E93DF6" w:rsidRPr="00485D7E">
        <w:rPr>
          <w:rFonts w:ascii="Calibri" w:hAnsi="Calibri"/>
          <w:rtl/>
        </w:rPr>
        <w:t xml:space="preserve">, </w:t>
      </w:r>
      <w:r w:rsidR="00E93DF6" w:rsidRPr="00485D7E">
        <w:rPr>
          <w:rFonts w:ascii="Calibri" w:hAnsi="Calibri" w:hint="cs"/>
          <w:rtl/>
        </w:rPr>
        <w:t>תוקנו</w:t>
      </w:r>
      <w:r w:rsidR="00E93DF6" w:rsidRPr="00485D7E">
        <w:rPr>
          <w:rFonts w:ascii="Calibri" w:hAnsi="Calibri"/>
          <w:rtl/>
        </w:rPr>
        <w:t xml:space="preserve">, </w:t>
      </w:r>
      <w:r w:rsidR="00E93DF6" w:rsidRPr="00485D7E">
        <w:rPr>
          <w:rFonts w:ascii="Calibri" w:hAnsi="Calibri" w:hint="cs"/>
          <w:rtl/>
        </w:rPr>
        <w:t>סופקו</w:t>
      </w:r>
      <w:r w:rsidR="00E93DF6" w:rsidRPr="00485D7E">
        <w:rPr>
          <w:rFonts w:ascii="Calibri" w:hAnsi="Calibri"/>
          <w:rtl/>
        </w:rPr>
        <w:t xml:space="preserve">, </w:t>
      </w:r>
      <w:r w:rsidR="00E93DF6" w:rsidRPr="00485D7E">
        <w:rPr>
          <w:rFonts w:ascii="Calibri" w:hAnsi="Calibri" w:hint="cs"/>
          <w:rtl/>
        </w:rPr>
        <w:t>נמכרו</w:t>
      </w:r>
      <w:r w:rsidR="00E93DF6" w:rsidRPr="00485D7E">
        <w:rPr>
          <w:rFonts w:ascii="Calibri" w:hAnsi="Calibri"/>
          <w:rtl/>
        </w:rPr>
        <w:t xml:space="preserve">, </w:t>
      </w:r>
      <w:r w:rsidR="00E93DF6" w:rsidRPr="00485D7E">
        <w:rPr>
          <w:rFonts w:ascii="Calibri" w:hAnsi="Calibri" w:hint="cs"/>
          <w:rtl/>
        </w:rPr>
        <w:t>הופצו</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טופלו</w:t>
      </w:r>
      <w:r w:rsidR="00E93DF6" w:rsidRPr="00485D7E">
        <w:rPr>
          <w:rFonts w:ascii="Calibri" w:hAnsi="Calibri"/>
          <w:rtl/>
        </w:rPr>
        <w:t xml:space="preserve"> </w:t>
      </w:r>
      <w:r w:rsidR="00E93DF6" w:rsidRPr="00485D7E">
        <w:rPr>
          <w:rFonts w:ascii="Calibri" w:hAnsi="Calibri" w:hint="cs"/>
          <w:rtl/>
        </w:rPr>
        <w:t>בכל</w:t>
      </w:r>
      <w:r w:rsidR="00E93DF6" w:rsidRPr="00485D7E">
        <w:rPr>
          <w:rFonts w:ascii="Calibri" w:hAnsi="Calibri"/>
          <w:rtl/>
        </w:rPr>
        <w:t xml:space="preserve"> </w:t>
      </w:r>
      <w:r w:rsidR="00E93DF6" w:rsidRPr="00485D7E">
        <w:rPr>
          <w:rFonts w:ascii="Calibri" w:hAnsi="Calibri" w:hint="cs"/>
          <w:rtl/>
        </w:rPr>
        <w:t>דרך</w:t>
      </w:r>
      <w:r w:rsidR="00E93DF6" w:rsidRPr="00485D7E">
        <w:rPr>
          <w:rFonts w:ascii="Calibri" w:hAnsi="Calibri"/>
          <w:rtl/>
        </w:rPr>
        <w:t xml:space="preserve"> </w:t>
      </w:r>
      <w:r w:rsidR="00E93DF6" w:rsidRPr="00485D7E">
        <w:rPr>
          <w:rFonts w:ascii="Calibri" w:hAnsi="Calibri" w:hint="cs"/>
          <w:rtl/>
        </w:rPr>
        <w:t>אחרת</w:t>
      </w:r>
      <w:r w:rsidR="00E93DF6" w:rsidRPr="00485D7E">
        <w:rPr>
          <w:rFonts w:ascii="Calibri" w:hAnsi="Calibri"/>
          <w:rtl/>
        </w:rPr>
        <w:t xml:space="preserve"> </w:t>
      </w:r>
      <w:r w:rsidR="00E93DF6" w:rsidRPr="00485D7E">
        <w:rPr>
          <w:rFonts w:ascii="Calibri" w:hAnsi="Calibri" w:hint="cs"/>
          <w:rtl/>
        </w:rPr>
        <w:t>על</w:t>
      </w:r>
      <w:r w:rsidR="00E93DF6" w:rsidRPr="00485D7E">
        <w:rPr>
          <w:rFonts w:ascii="Calibri" w:hAnsi="Calibri"/>
          <w:rtl/>
        </w:rPr>
        <w:t xml:space="preserve"> </w:t>
      </w:r>
      <w:r w:rsidR="00E93DF6" w:rsidRPr="00485D7E">
        <w:rPr>
          <w:rFonts w:ascii="Calibri" w:hAnsi="Calibri" w:hint="cs"/>
          <w:rtl/>
        </w:rPr>
        <w:t>ידי</w:t>
      </w:r>
      <w:r w:rsidR="00E93DF6" w:rsidRPr="00485D7E">
        <w:rPr>
          <w:rFonts w:ascii="Calibri" w:hAnsi="Calibri"/>
          <w:rtl/>
        </w:rPr>
        <w:t xml:space="preserve"> </w:t>
      </w:r>
      <w:r w:rsidR="00E93DF6">
        <w:rPr>
          <w:rFonts w:ascii="Calibri" w:hAnsi="Calibri" w:hint="cs"/>
          <w:rtl/>
        </w:rPr>
        <w:t>הספק</w:t>
      </w:r>
      <w:r w:rsidR="00E93DF6" w:rsidRPr="00485D7E">
        <w:rPr>
          <w:rFonts w:ascii="Calibri" w:hAnsi="Calibri"/>
          <w:rtl/>
        </w:rPr>
        <w:t xml:space="preserve"> </w:t>
      </w:r>
      <w:r w:rsidR="00E93DF6" w:rsidRPr="00485D7E">
        <w:rPr>
          <w:rFonts w:ascii="Calibri" w:hAnsi="Calibri" w:hint="cs"/>
          <w:rtl/>
        </w:rPr>
        <w:t>או</w:t>
      </w:r>
      <w:r w:rsidR="00E93DF6" w:rsidRPr="00485D7E">
        <w:rPr>
          <w:rFonts w:ascii="Calibri" w:hAnsi="Calibri"/>
          <w:rtl/>
        </w:rPr>
        <w:t xml:space="preserve"> </w:t>
      </w:r>
      <w:r w:rsidR="00E93DF6" w:rsidRPr="00485D7E">
        <w:rPr>
          <w:rFonts w:ascii="Calibri" w:hAnsi="Calibri" w:hint="cs"/>
          <w:rtl/>
        </w:rPr>
        <w:t>מי</w:t>
      </w:r>
      <w:r w:rsidR="00E93DF6" w:rsidRPr="00485D7E">
        <w:rPr>
          <w:rFonts w:ascii="Calibri" w:hAnsi="Calibri"/>
          <w:rtl/>
        </w:rPr>
        <w:t xml:space="preserve"> </w:t>
      </w:r>
      <w:r w:rsidR="00E93DF6">
        <w:rPr>
          <w:rFonts w:ascii="Calibri" w:hAnsi="Calibri" w:hint="cs"/>
          <w:rtl/>
        </w:rPr>
        <w:t>מטעמו</w:t>
      </w:r>
      <w:r w:rsidR="00E93DF6" w:rsidRPr="00485D7E">
        <w:rPr>
          <w:rFonts w:ascii="Calibri" w:hAnsi="Calibri" w:hint="cs"/>
          <w:rtl/>
        </w:rPr>
        <w:t xml:space="preserve">. </w:t>
      </w:r>
      <w:r w:rsidR="00E93DF6" w:rsidRPr="00485D7E">
        <w:rPr>
          <w:rFonts w:ascii="Calibri" w:hAnsi="Calibri"/>
          <w:rtl/>
        </w:rPr>
        <w:t xml:space="preserve">         </w:t>
      </w:r>
    </w:p>
    <w:p w14:paraId="3D7555DA" w14:textId="54FF4A04"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rtl/>
        </w:rPr>
        <w:t xml:space="preserve">פעילות </w:t>
      </w:r>
      <w:r>
        <w:rPr>
          <w:rFonts w:ascii="Calibri" w:hAnsi="Calibri" w:hint="cs"/>
          <w:rtl/>
        </w:rPr>
        <w:t>הספק</w:t>
      </w:r>
      <w:r w:rsidRPr="00485D7E">
        <w:rPr>
          <w:rFonts w:ascii="Calibri" w:hAnsi="Calibri"/>
          <w:rtl/>
        </w:rPr>
        <w:t xml:space="preserve">, </w:t>
      </w:r>
      <w:r>
        <w:rPr>
          <w:rFonts w:ascii="Calibri" w:hAnsi="Calibri"/>
          <w:rtl/>
        </w:rPr>
        <w:t>עובדי</w:t>
      </w:r>
      <w:r>
        <w:rPr>
          <w:rFonts w:ascii="Calibri" w:hAnsi="Calibri" w:hint="cs"/>
          <w:rtl/>
        </w:rPr>
        <w:t xml:space="preserve">ו </w:t>
      </w:r>
      <w:ins w:id="601" w:author="דורין אמויאל" w:date="2026-08-18T14:36:00Z">
        <w:r w:rsidR="00361119" w:rsidRPr="00361119">
          <w:rPr>
            <w:rFonts w:ascii="Calibri" w:hAnsi="Calibri"/>
            <w:rtl/>
          </w:rPr>
          <w:t xml:space="preserve">ואחריותו </w:t>
        </w:r>
        <w:proofErr w:type="spellStart"/>
        <w:r w:rsidR="00361119" w:rsidRPr="00361119">
          <w:rPr>
            <w:rFonts w:ascii="Calibri" w:hAnsi="Calibri"/>
            <w:rtl/>
          </w:rPr>
          <w:t>השילוחית</w:t>
        </w:r>
        <w:proofErr w:type="spellEnd"/>
        <w:r w:rsidR="00361119" w:rsidRPr="00361119">
          <w:rPr>
            <w:rFonts w:ascii="Calibri" w:hAnsi="Calibri"/>
            <w:rtl/>
          </w:rPr>
          <w:t xml:space="preserve"> </w:t>
        </w:r>
      </w:ins>
      <w:del w:id="602" w:author="דורין אמויאל" w:date="2026-08-18T14:36:00Z">
        <w:r w:rsidRPr="00485D7E" w:rsidDel="00361119">
          <w:rPr>
            <w:rFonts w:ascii="Calibri" w:hAnsi="Calibri"/>
            <w:rtl/>
          </w:rPr>
          <w:delText>ו</w:delText>
        </w:r>
      </w:del>
      <w:r w:rsidRPr="00485D7E">
        <w:rPr>
          <w:rFonts w:ascii="Calibri" w:hAnsi="Calibri"/>
          <w:rtl/>
        </w:rPr>
        <w:t xml:space="preserve">בגין כל הפועלים </w:t>
      </w:r>
      <w:r>
        <w:rPr>
          <w:rFonts w:ascii="Calibri" w:hAnsi="Calibri"/>
          <w:rtl/>
        </w:rPr>
        <w:t>מטעמו</w:t>
      </w:r>
      <w:r w:rsidRPr="00485D7E">
        <w:rPr>
          <w:rFonts w:ascii="Calibri" w:hAnsi="Calibri"/>
          <w:rtl/>
        </w:rPr>
        <w:t xml:space="preserve"> כמפורט בסעיף </w:t>
      </w:r>
      <w:r w:rsidRPr="00485D7E">
        <w:rPr>
          <w:rFonts w:ascii="Calibri" w:hAnsi="Calibri" w:hint="cs"/>
          <w:rtl/>
        </w:rPr>
        <w:t>1)</w:t>
      </w:r>
      <w:r w:rsidRPr="00485D7E">
        <w:rPr>
          <w:rFonts w:ascii="Calibri" w:hAnsi="Calibri"/>
          <w:rtl/>
        </w:rPr>
        <w:t xml:space="preserve"> לעיל. </w:t>
      </w:r>
    </w:p>
    <w:p w14:paraId="596B717F" w14:textId="77777777" w:rsidR="00E93DF6" w:rsidRPr="00FD1492" w:rsidRDefault="00E93DF6" w:rsidP="00E93DF6">
      <w:pPr>
        <w:numPr>
          <w:ilvl w:val="0"/>
          <w:numId w:val="107"/>
        </w:numPr>
        <w:spacing w:after="240" w:line="360" w:lineRule="auto"/>
        <w:jc w:val="both"/>
        <w:rPr>
          <w:rFonts w:eastAsia="Times New Roman"/>
          <w:caps/>
          <w:rtl/>
        </w:rPr>
      </w:pPr>
      <w:r w:rsidRPr="00C939AD">
        <w:rPr>
          <w:rFonts w:ascii="Calibri" w:hAnsi="Calibri"/>
          <w:rtl/>
        </w:rPr>
        <w:t>גבול</w:t>
      </w:r>
      <w:r w:rsidRPr="00FD1492">
        <w:rPr>
          <w:rFonts w:eastAsia="Times New Roman"/>
          <w:rtl/>
        </w:rPr>
        <w:t xml:space="preserve"> האחריות לא יפחת מסך</w:t>
      </w:r>
      <w:r>
        <w:rPr>
          <w:rFonts w:eastAsia="Times New Roman" w:hint="cs"/>
          <w:rtl/>
        </w:rPr>
        <w:t xml:space="preserve"> של</w:t>
      </w:r>
      <w:r w:rsidRPr="00FD1492">
        <w:rPr>
          <w:rFonts w:eastAsia="Times New Roman"/>
          <w:rtl/>
        </w:rPr>
        <w:t xml:space="preserve"> </w:t>
      </w:r>
      <w:r>
        <w:rPr>
          <w:rFonts w:eastAsia="Times New Roman" w:hint="cs"/>
          <w:rtl/>
        </w:rPr>
        <w:t>5</w:t>
      </w:r>
      <w:r w:rsidRPr="002638AA">
        <w:rPr>
          <w:rFonts w:eastAsia="Times New Roman"/>
          <w:rtl/>
        </w:rPr>
        <w:t>,000,000</w:t>
      </w:r>
      <w:r w:rsidRPr="00FD1492">
        <w:rPr>
          <w:rFonts w:eastAsia="Times New Roman"/>
          <w:rtl/>
        </w:rPr>
        <w:t xml:space="preserve"> </w:t>
      </w:r>
      <w:r>
        <w:rPr>
          <w:rFonts w:eastAsia="Times New Roman" w:hint="cs"/>
          <w:rtl/>
        </w:rPr>
        <w:t>$ ארה"ב</w:t>
      </w:r>
      <w:r w:rsidRPr="00FD1492">
        <w:rPr>
          <w:rFonts w:eastAsia="Times New Roman"/>
          <w:rtl/>
        </w:rPr>
        <w:t xml:space="preserve"> למקרה ולתקופת הביטוח.</w:t>
      </w:r>
    </w:p>
    <w:p w14:paraId="09EE0528"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 תכלול את ההרחבות הבאות:</w:t>
      </w:r>
      <w:r w:rsidRPr="00485D7E">
        <w:rPr>
          <w:rFonts w:ascii="Calibri" w:hAnsi="Calibri"/>
          <w:rtl/>
        </w:rPr>
        <w:tab/>
      </w:r>
    </w:p>
    <w:p w14:paraId="0B489837" w14:textId="77777777" w:rsidR="00E93DF6" w:rsidRPr="00485D7E" w:rsidRDefault="00E93DF6" w:rsidP="00E93DF6">
      <w:pPr>
        <w:numPr>
          <w:ilvl w:val="1"/>
          <w:numId w:val="107"/>
        </w:numPr>
        <w:spacing w:after="240" w:line="360" w:lineRule="auto"/>
        <w:jc w:val="both"/>
        <w:rPr>
          <w:rFonts w:ascii="Calibri" w:hAnsi="Calibri"/>
          <w:caps/>
        </w:rPr>
      </w:pPr>
      <w:r w:rsidRPr="00485D7E">
        <w:rPr>
          <w:rFonts w:ascii="Calibri" w:hAnsi="Calibri" w:hint="cs"/>
          <w:rtl/>
        </w:rPr>
        <w:t>תקופת</w:t>
      </w:r>
      <w:r w:rsidRPr="00485D7E">
        <w:rPr>
          <w:rFonts w:ascii="Calibri" w:hAnsi="Calibri"/>
          <w:rtl/>
        </w:rPr>
        <w:t xml:space="preserve"> </w:t>
      </w:r>
      <w:r w:rsidRPr="00485D7E">
        <w:rPr>
          <w:rFonts w:ascii="Calibri" w:hAnsi="Calibri" w:hint="cs"/>
          <w:rtl/>
        </w:rPr>
        <w:t>גילוי</w:t>
      </w:r>
      <w:r w:rsidRPr="00485D7E">
        <w:rPr>
          <w:rFonts w:ascii="Calibri" w:hAnsi="Calibri"/>
          <w:rtl/>
        </w:rPr>
        <w:t xml:space="preserve"> </w:t>
      </w:r>
      <w:r w:rsidRPr="00485D7E">
        <w:rPr>
          <w:rFonts w:ascii="Calibri" w:hAnsi="Calibri" w:hint="cs"/>
          <w:rtl/>
        </w:rPr>
        <w:t xml:space="preserve">של </w:t>
      </w:r>
      <w:r>
        <w:rPr>
          <w:rFonts w:ascii="Calibri" w:hAnsi="Calibri" w:hint="cs"/>
          <w:rtl/>
        </w:rPr>
        <w:t>6</w:t>
      </w:r>
      <w:r w:rsidRPr="00485D7E">
        <w:rPr>
          <w:rFonts w:ascii="Calibri" w:hAnsi="Calibri"/>
          <w:rtl/>
        </w:rPr>
        <w:t xml:space="preserve"> </w:t>
      </w:r>
      <w:r w:rsidRPr="00485D7E">
        <w:rPr>
          <w:rFonts w:ascii="Calibri" w:hAnsi="Calibri" w:hint="cs"/>
          <w:rtl/>
        </w:rPr>
        <w:t>חודשים</w:t>
      </w:r>
      <w:r>
        <w:rPr>
          <w:rFonts w:ascii="Calibri" w:hAnsi="Calibri" w:hint="cs"/>
          <w:rtl/>
        </w:rPr>
        <w:t xml:space="preserve"> לפחות</w:t>
      </w:r>
      <w:r w:rsidRPr="00485D7E">
        <w:rPr>
          <w:rFonts w:ascii="Calibri" w:hAnsi="Calibri" w:hint="cs"/>
          <w:rtl/>
        </w:rPr>
        <w:t>.</w:t>
      </w:r>
    </w:p>
    <w:p w14:paraId="7B0430CC" w14:textId="4D95C45E" w:rsidR="00E93DF6" w:rsidRPr="00361119" w:rsidRDefault="00E93DF6" w:rsidP="00E93DF6">
      <w:pPr>
        <w:numPr>
          <w:ilvl w:val="1"/>
          <w:numId w:val="107"/>
        </w:numPr>
        <w:spacing w:after="240" w:line="360" w:lineRule="auto"/>
        <w:jc w:val="both"/>
        <w:rPr>
          <w:rFonts w:ascii="Times New Roman" w:eastAsia="Times New Roman" w:hAnsi="Times New Roman"/>
          <w:caps/>
          <w:rPrChange w:id="603" w:author="דורין אמויאל" w:date="2026-08-18T14:37:00Z">
            <w:rPr>
              <w:rFonts w:ascii="Times New Roman" w:eastAsia="Times New Roman" w:hAnsi="Times New Roman"/>
              <w:b/>
              <w:bCs/>
              <w:caps/>
              <w:u w:val="single"/>
            </w:rPr>
          </w:rPrChange>
        </w:rPr>
      </w:pPr>
      <w:r w:rsidRPr="00485D7E">
        <w:rPr>
          <w:rFonts w:ascii="Calibri" w:hAnsi="Calibri" w:hint="cs"/>
          <w:rtl/>
        </w:rPr>
        <w:t>אחריות</w:t>
      </w:r>
      <w:r w:rsidRPr="00485D7E">
        <w:rPr>
          <w:rFonts w:ascii="Calibri" w:hAnsi="Calibri"/>
          <w:rtl/>
        </w:rPr>
        <w:t xml:space="preserve"> </w:t>
      </w:r>
      <w:r w:rsidRPr="00485D7E">
        <w:rPr>
          <w:rFonts w:ascii="Calibri" w:hAnsi="Calibri" w:hint="cs"/>
          <w:rtl/>
        </w:rPr>
        <w:t>צולבת</w:t>
      </w:r>
      <w:r w:rsidRPr="00485D7E">
        <w:rPr>
          <w:rFonts w:ascii="Calibri" w:hAnsi="Calibri"/>
          <w:rtl/>
        </w:rPr>
        <w:t xml:space="preserve"> - </w:t>
      </w:r>
      <w:r w:rsidRPr="00485D7E">
        <w:rPr>
          <w:rFonts w:ascii="Calibri" w:hAnsi="Calibri"/>
        </w:rPr>
        <w:t>Cross Liability</w:t>
      </w:r>
      <w:r w:rsidRPr="00485D7E">
        <w:rPr>
          <w:rFonts w:ascii="Calibri" w:hAnsi="Calibri" w:hint="cs"/>
          <w:rtl/>
        </w:rPr>
        <w:t xml:space="preserve">. </w:t>
      </w:r>
      <w:ins w:id="604" w:author="דורין אמויאל" w:date="2026-08-18T14:37:00Z">
        <w:r w:rsidR="00361119" w:rsidRPr="00361119">
          <w:rPr>
            <w:rFonts w:ascii="Times New Roman" w:eastAsia="Times New Roman" w:hAnsi="Times New Roman"/>
            <w:caps/>
            <w:rtl/>
            <w:rPrChange w:id="605" w:author="דורין אמויאל" w:date="2026-08-18T14:37:00Z">
              <w:rPr>
                <w:rFonts w:ascii="Times New Roman" w:eastAsia="Times New Roman" w:hAnsi="Times New Roman"/>
                <w:b/>
                <w:bCs/>
                <w:caps/>
                <w:u w:val="single"/>
                <w:rtl/>
              </w:rPr>
            </w:rPrChange>
          </w:rPr>
          <w:t>אולם הביטוח לא יכסה את תביעות הספק כנגד מדינת ישראל - משרד הבריאות</w:t>
        </w:r>
      </w:ins>
    </w:p>
    <w:p w14:paraId="6AD0F280" w14:textId="77777777" w:rsidR="00E93DF6" w:rsidRDefault="00E93DF6" w:rsidP="00E93DF6">
      <w:pPr>
        <w:numPr>
          <w:ilvl w:val="0"/>
          <w:numId w:val="107"/>
        </w:numPr>
        <w:spacing w:after="240" w:line="360" w:lineRule="auto"/>
        <w:jc w:val="both"/>
        <w:rPr>
          <w:rFonts w:ascii="Times New Roman" w:eastAsia="Times New Roman" w:hAnsi="Times New Roman"/>
          <w:caps/>
        </w:rPr>
      </w:pPr>
      <w:r w:rsidRPr="00430622">
        <w:rPr>
          <w:rFonts w:ascii="Calibri" w:hAnsi="Calibri"/>
          <w:rtl/>
        </w:rPr>
        <w:t>הביטוח</w:t>
      </w:r>
      <w:r w:rsidRPr="00224EFD">
        <w:rPr>
          <w:rFonts w:eastAsia="Times New Roman"/>
          <w:rtl/>
        </w:rPr>
        <w:t xml:space="preserve"> יורחב לשפות את </w:t>
      </w:r>
      <w:r w:rsidRPr="00FD1492">
        <w:rPr>
          <w:rFonts w:eastAsia="Times New Roman"/>
          <w:rtl/>
        </w:rPr>
        <w:t xml:space="preserve">מדינת ישראל – </w:t>
      </w:r>
      <w:r>
        <w:rPr>
          <w:rFonts w:eastAsia="Times New Roman" w:hint="cs"/>
          <w:rtl/>
        </w:rPr>
        <w:t xml:space="preserve"> משרד הבריאות</w:t>
      </w:r>
      <w:r w:rsidRPr="00224EFD">
        <w:rPr>
          <w:rFonts w:eastAsia="Times New Roman" w:hint="cs"/>
          <w:rtl/>
        </w:rPr>
        <w:t>,</w:t>
      </w:r>
      <w:r w:rsidRPr="00224EFD">
        <w:rPr>
          <w:rFonts w:eastAsia="Times New Roman"/>
          <w:rtl/>
        </w:rPr>
        <w:t xml:space="preserve"> </w:t>
      </w:r>
      <w:r w:rsidRPr="00485D7E">
        <w:rPr>
          <w:rFonts w:ascii="Calibri" w:hAnsi="Calibri" w:hint="cs"/>
          <w:rtl/>
        </w:rPr>
        <w:t>לגבי</w:t>
      </w:r>
      <w:r w:rsidRPr="00485D7E">
        <w:rPr>
          <w:rFonts w:ascii="Calibri" w:hAnsi="Calibri"/>
          <w:rtl/>
        </w:rPr>
        <w:t xml:space="preserve"> </w:t>
      </w:r>
      <w:r w:rsidRPr="00485D7E">
        <w:rPr>
          <w:rFonts w:ascii="Calibri" w:hAnsi="Calibri" w:hint="cs"/>
          <w:rtl/>
        </w:rPr>
        <w:t>אחריותם</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נזק</w:t>
      </w:r>
      <w:r w:rsidRPr="00485D7E">
        <w:rPr>
          <w:rFonts w:ascii="Calibri" w:hAnsi="Calibri"/>
          <w:rtl/>
        </w:rPr>
        <w:t xml:space="preserve"> </w:t>
      </w:r>
      <w:r w:rsidRPr="00485D7E">
        <w:rPr>
          <w:rFonts w:ascii="Calibri" w:hAnsi="Calibri" w:hint="cs"/>
          <w:rtl/>
        </w:rPr>
        <w:t>עקב</w:t>
      </w:r>
      <w:r w:rsidRPr="00485D7E">
        <w:rPr>
          <w:rFonts w:ascii="Calibri" w:hAnsi="Calibri"/>
          <w:rtl/>
        </w:rPr>
        <w:t xml:space="preserve"> </w:t>
      </w:r>
      <w:r w:rsidRPr="00485D7E">
        <w:rPr>
          <w:rFonts w:ascii="Calibri" w:hAnsi="Calibri" w:hint="cs"/>
          <w:rtl/>
        </w:rPr>
        <w:t>פגם</w:t>
      </w:r>
      <w:r w:rsidRPr="00485D7E">
        <w:rPr>
          <w:rFonts w:ascii="Calibri" w:hAnsi="Calibri"/>
          <w:rtl/>
        </w:rPr>
        <w:t xml:space="preserve"> </w:t>
      </w:r>
      <w:r w:rsidRPr="00485D7E">
        <w:rPr>
          <w:rFonts w:ascii="Calibri" w:hAnsi="Calibri" w:hint="cs"/>
          <w:rtl/>
        </w:rPr>
        <w:t>במוצרים</w:t>
      </w:r>
      <w:r w:rsidRPr="00485D7E">
        <w:rPr>
          <w:rFonts w:ascii="Calibri" w:hAnsi="Calibri"/>
          <w:rtl/>
        </w:rPr>
        <w:t xml:space="preserve"> </w:t>
      </w:r>
      <w:r w:rsidRPr="00485D7E">
        <w:rPr>
          <w:rFonts w:ascii="Calibri" w:hAnsi="Calibri" w:hint="cs"/>
          <w:rtl/>
        </w:rPr>
        <w:t>אשר</w:t>
      </w:r>
      <w:r w:rsidRPr="00485D7E">
        <w:rPr>
          <w:rFonts w:ascii="Calibri" w:hAnsi="Calibri"/>
          <w:rtl/>
        </w:rPr>
        <w:t xml:space="preserve"> </w:t>
      </w:r>
      <w:r w:rsidRPr="00485D7E">
        <w:rPr>
          <w:rFonts w:ascii="Calibri" w:hAnsi="Calibri" w:hint="cs"/>
          <w:rtl/>
        </w:rPr>
        <w:t>סופקו, הותקנו ותוחזקו</w:t>
      </w:r>
      <w:r w:rsidRPr="00485D7E">
        <w:rPr>
          <w:rFonts w:ascii="Calibri" w:hAnsi="Calibri"/>
          <w:rtl/>
        </w:rPr>
        <w:t xml:space="preserve"> </w:t>
      </w:r>
      <w:r w:rsidRPr="00485D7E">
        <w:rPr>
          <w:rFonts w:ascii="Calibri" w:hAnsi="Calibri" w:hint="cs"/>
          <w:rtl/>
        </w:rPr>
        <w:t>על</w:t>
      </w:r>
      <w:r w:rsidRPr="00485D7E">
        <w:rPr>
          <w:rFonts w:ascii="Calibri" w:hAnsi="Calibri"/>
          <w:rtl/>
        </w:rPr>
        <w:t xml:space="preserve"> </w:t>
      </w:r>
      <w:r w:rsidRPr="00485D7E">
        <w:rPr>
          <w:rFonts w:ascii="Calibri" w:hAnsi="Calibri" w:hint="cs"/>
          <w:rtl/>
        </w:rPr>
        <w:t>ידי</w:t>
      </w:r>
      <w:r w:rsidRPr="00485D7E">
        <w:rPr>
          <w:rFonts w:ascii="Calibri" w:hAnsi="Calibri"/>
          <w:rtl/>
        </w:rPr>
        <w:t xml:space="preserve"> </w:t>
      </w:r>
      <w:r>
        <w:rPr>
          <w:rFonts w:ascii="Calibri" w:hAnsi="Calibri" w:hint="cs"/>
          <w:rtl/>
        </w:rPr>
        <w:t>הספק</w:t>
      </w:r>
      <w:r w:rsidRPr="0078157F">
        <w:rPr>
          <w:rFonts w:ascii="Calibri" w:hAnsi="Calibri" w:hint="cs"/>
          <w:rtl/>
        </w:rPr>
        <w:t xml:space="preserve"> וכל</w:t>
      </w:r>
      <w:r w:rsidRPr="0078157F">
        <w:rPr>
          <w:rFonts w:ascii="Calibri" w:hAnsi="Calibri"/>
          <w:rtl/>
        </w:rPr>
        <w:t xml:space="preserve"> </w:t>
      </w:r>
      <w:r w:rsidRPr="0078157F">
        <w:rPr>
          <w:rFonts w:ascii="Calibri" w:hAnsi="Calibri" w:hint="cs"/>
          <w:rtl/>
        </w:rPr>
        <w:t>הפועלים</w:t>
      </w:r>
      <w:r w:rsidRPr="0078157F">
        <w:rPr>
          <w:rFonts w:ascii="Calibri" w:hAnsi="Calibri"/>
          <w:rtl/>
        </w:rPr>
        <w:t xml:space="preserve"> </w:t>
      </w:r>
      <w:r>
        <w:rPr>
          <w:rFonts w:ascii="Calibri" w:hAnsi="Calibri" w:hint="cs"/>
          <w:rtl/>
        </w:rPr>
        <w:t>מטעמו</w:t>
      </w:r>
      <w:r w:rsidRPr="0078157F">
        <w:rPr>
          <w:rFonts w:ascii="Calibri" w:hAnsi="Calibri"/>
          <w:rtl/>
        </w:rPr>
        <w:t xml:space="preserve"> </w:t>
      </w:r>
      <w:r w:rsidRPr="0078157F">
        <w:rPr>
          <w:rFonts w:ascii="Calibri" w:hAnsi="Calibri" w:hint="cs"/>
          <w:rtl/>
        </w:rPr>
        <w:t>ו</w:t>
      </w:r>
      <w:r w:rsidRPr="0078157F">
        <w:rPr>
          <w:rFonts w:ascii="Calibri" w:hAnsi="Calibri"/>
          <w:rtl/>
        </w:rPr>
        <w:t>/</w:t>
      </w:r>
      <w:r w:rsidRPr="0078157F">
        <w:rPr>
          <w:rFonts w:ascii="Calibri" w:hAnsi="Calibri" w:hint="cs"/>
          <w:rtl/>
        </w:rPr>
        <w:t>או</w:t>
      </w:r>
      <w:r w:rsidRPr="0078157F">
        <w:rPr>
          <w:rFonts w:ascii="Calibri" w:hAnsi="Calibri"/>
          <w:rtl/>
        </w:rPr>
        <w:t xml:space="preserve"> </w:t>
      </w:r>
      <w:r w:rsidRPr="0078157F">
        <w:rPr>
          <w:rFonts w:ascii="Calibri" w:hAnsi="Calibri" w:hint="cs"/>
          <w:rtl/>
        </w:rPr>
        <w:t>ככל</w:t>
      </w:r>
      <w:r w:rsidRPr="0078157F">
        <w:rPr>
          <w:rFonts w:ascii="Calibri" w:hAnsi="Calibri"/>
          <w:rtl/>
        </w:rPr>
        <w:t xml:space="preserve"> </w:t>
      </w:r>
      <w:r w:rsidRPr="0078157F">
        <w:rPr>
          <w:rFonts w:ascii="Calibri" w:hAnsi="Calibri" w:hint="cs"/>
          <w:rtl/>
        </w:rPr>
        <w:t>שייחשבו</w:t>
      </w:r>
      <w:r w:rsidRPr="0078157F">
        <w:rPr>
          <w:rFonts w:ascii="Calibri" w:hAnsi="Calibri"/>
          <w:rtl/>
        </w:rPr>
        <w:t xml:space="preserve"> </w:t>
      </w:r>
      <w:r w:rsidRPr="0078157F">
        <w:rPr>
          <w:rFonts w:ascii="Calibri" w:hAnsi="Calibri" w:hint="cs"/>
          <w:rtl/>
        </w:rPr>
        <w:t>אחראים</w:t>
      </w:r>
      <w:r w:rsidRPr="0078157F">
        <w:rPr>
          <w:rFonts w:ascii="Calibri" w:hAnsi="Calibri"/>
          <w:rtl/>
        </w:rPr>
        <w:t xml:space="preserve"> </w:t>
      </w:r>
      <w:r w:rsidRPr="008B6ABB">
        <w:rPr>
          <w:rFonts w:ascii="Times New Roman" w:eastAsia="Times New Roman" w:hAnsi="Times New Roman" w:hint="cs"/>
          <w:rtl/>
        </w:rPr>
        <w:t xml:space="preserve">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6CF40405" w14:textId="77777777" w:rsidR="00E93DF6" w:rsidRPr="00E432B5"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684B26D4" w14:textId="77777777" w:rsidR="00E93DF6" w:rsidRPr="007C7CA6" w:rsidRDefault="00E93DF6" w:rsidP="00E93DF6">
      <w:pPr>
        <w:ind w:left="758"/>
        <w:jc w:val="both"/>
        <w:rPr>
          <w:rFonts w:eastAsia="Times New Roman"/>
          <w:caps/>
          <w:color w:val="000000"/>
          <w:rtl/>
        </w:rPr>
      </w:pPr>
      <w:r w:rsidRPr="00C061BA">
        <w:rPr>
          <w:rFonts w:eastAsia="Times New Roman"/>
          <w:color w:val="000000"/>
          <w:rtl/>
        </w:rPr>
        <w:lastRenderedPageBreak/>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Pr>
          <w:rFonts w:ascii="Times New Roman" w:eastAsia="Times New Roman" w:hAnsi="Times New Roman" w:hint="cs"/>
          <w:color w:val="000000"/>
          <w:rtl/>
        </w:rPr>
        <w:t>מהספק</w:t>
      </w:r>
      <w:r w:rsidRPr="007C7CA6">
        <w:rPr>
          <w:rFonts w:eastAsia="Times New Roman"/>
          <w:color w:val="000000"/>
          <w:rtl/>
        </w:rPr>
        <w:t xml:space="preserve"> יכללו התנאים הבאים:</w:t>
      </w:r>
    </w:p>
    <w:p w14:paraId="261D8C54" w14:textId="77777777" w:rsidR="00E93DF6" w:rsidRPr="007C7CA6" w:rsidRDefault="00E93DF6" w:rsidP="00E93DF6">
      <w:pPr>
        <w:ind w:left="758"/>
        <w:jc w:val="both"/>
        <w:rPr>
          <w:rFonts w:eastAsia="Times New Roman"/>
          <w:caps/>
          <w:color w:val="000000"/>
          <w:rtl/>
        </w:rPr>
      </w:pPr>
    </w:p>
    <w:p w14:paraId="569D28EA" w14:textId="77777777" w:rsidR="00E93DF6" w:rsidRPr="00B3250F" w:rsidRDefault="00E93DF6" w:rsidP="00E93DF6">
      <w:pPr>
        <w:numPr>
          <w:ilvl w:val="0"/>
          <w:numId w:val="109"/>
        </w:numPr>
        <w:ind w:left="1183" w:hanging="425"/>
        <w:jc w:val="both"/>
        <w:rPr>
          <w:rFonts w:eastAsia="Times New Roman"/>
          <w:caps/>
          <w:color w:val="000000"/>
        </w:rPr>
      </w:pPr>
      <w:r w:rsidRPr="007C7CA6">
        <w:rPr>
          <w:rFonts w:eastAsia="Times New Roman"/>
          <w:color w:val="000000"/>
          <w:rtl/>
        </w:rPr>
        <w:t xml:space="preserve">לשם המבוטח </w:t>
      </w:r>
      <w:r>
        <w:rPr>
          <w:rFonts w:eastAsia="Times New Roman" w:hint="cs"/>
          <w:color w:val="000000"/>
          <w:rtl/>
        </w:rPr>
        <w:t xml:space="preserve">יתווסף מדינת ישראל </w:t>
      </w:r>
      <w:r>
        <w:rPr>
          <w:rFonts w:eastAsia="Times New Roman"/>
          <w:color w:val="000000"/>
          <w:rtl/>
        </w:rPr>
        <w:t>–</w:t>
      </w:r>
      <w:r>
        <w:rPr>
          <w:rFonts w:eastAsia="Times New Roman" w:hint="cs"/>
          <w:color w:val="000000"/>
          <w:rtl/>
        </w:rPr>
        <w:t xml:space="preserve"> משרד </w:t>
      </w:r>
      <w:r w:rsidRPr="00B3250F">
        <w:rPr>
          <w:rFonts w:eastAsia="Times New Roman" w:hint="cs"/>
          <w:color w:val="000000"/>
          <w:rtl/>
        </w:rPr>
        <w:t>בריאות</w:t>
      </w:r>
      <w:r w:rsidRPr="00B3250F">
        <w:rPr>
          <w:rFonts w:eastAsia="Times New Roman"/>
          <w:color w:val="000000"/>
          <w:rtl/>
        </w:rPr>
        <w:t xml:space="preserve">, בכפוף </w:t>
      </w:r>
      <w:proofErr w:type="spellStart"/>
      <w:r w:rsidRPr="00B3250F">
        <w:rPr>
          <w:rFonts w:eastAsia="Times New Roman"/>
          <w:color w:val="000000"/>
          <w:rtl/>
        </w:rPr>
        <w:t>להרחבי</w:t>
      </w:r>
      <w:proofErr w:type="spellEnd"/>
      <w:r w:rsidRPr="00B3250F">
        <w:rPr>
          <w:rFonts w:eastAsia="Times New Roman"/>
          <w:color w:val="000000"/>
          <w:rtl/>
        </w:rPr>
        <w:t xml:space="preserve"> השיפוי כמפורט לעיל.</w:t>
      </w:r>
    </w:p>
    <w:p w14:paraId="66376DE6" w14:textId="77777777" w:rsidR="00E93DF6" w:rsidRPr="00B3250F" w:rsidRDefault="00E93DF6" w:rsidP="00E93DF6">
      <w:pPr>
        <w:ind w:left="1183"/>
        <w:jc w:val="both"/>
        <w:rPr>
          <w:rFonts w:eastAsia="Times New Roman"/>
          <w:caps/>
          <w:color w:val="000000"/>
        </w:rPr>
      </w:pPr>
    </w:p>
    <w:p w14:paraId="77800909" w14:textId="4357CD5F" w:rsidR="00E93DF6" w:rsidRPr="00B3250F" w:rsidRDefault="00E93DF6" w:rsidP="00E93DF6">
      <w:pPr>
        <w:numPr>
          <w:ilvl w:val="0"/>
          <w:numId w:val="109"/>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del w:id="606" w:author="דורין אמויאל" w:date="2026-08-18T14:39:00Z">
        <w:r w:rsidRPr="00B3250F" w:rsidDel="00361119">
          <w:rPr>
            <w:rFonts w:ascii="Times New Roman" w:eastAsia="Times New Roman" w:hAnsi="Times New Roman"/>
            <w:color w:val="000000"/>
            <w:rtl/>
          </w:rPr>
          <w:delText xml:space="preserve">ניתנה </w:delText>
        </w:r>
      </w:del>
      <w:ins w:id="607" w:author="דורין אמויאל" w:date="2026-08-18T14:39:00Z">
        <w:r w:rsidR="00361119">
          <w:rPr>
            <w:rFonts w:ascii="Times New Roman" w:eastAsia="Times New Roman" w:hAnsi="Times New Roman" w:hint="cs"/>
            <w:color w:val="000000"/>
            <w:rtl/>
          </w:rPr>
          <w:t xml:space="preserve">נשלחה </w:t>
        </w:r>
      </w:ins>
      <w:r w:rsidRPr="00B3250F">
        <w:rPr>
          <w:rFonts w:ascii="Times New Roman" w:eastAsia="Times New Roman" w:hAnsi="Times New Roman"/>
          <w:color w:val="000000"/>
          <w:rtl/>
        </w:rPr>
        <w:t xml:space="preserve">על כך הודעה מוקדמת של 60 יום </w:t>
      </w:r>
      <w:del w:id="608" w:author="דורין אמויאל" w:date="2026-08-18T14:39:00Z">
        <w:r w:rsidRPr="00B3250F" w:rsidDel="00361119">
          <w:rPr>
            <w:rFonts w:ascii="Times New Roman" w:eastAsia="Times New Roman" w:hAnsi="Times New Roman"/>
            <w:color w:val="000000"/>
            <w:rtl/>
          </w:rPr>
          <w:delText xml:space="preserve">במכתב </w:delText>
        </w:r>
        <w:r w:rsidRPr="00B3250F" w:rsidDel="00361119">
          <w:rPr>
            <w:rFonts w:ascii="Times New Roman" w:eastAsia="Times New Roman" w:hAnsi="Times New Roman" w:hint="cs"/>
            <w:color w:val="000000"/>
            <w:rtl/>
          </w:rPr>
          <w:delText xml:space="preserve">רשום </w:delText>
        </w:r>
      </w:del>
      <w:r w:rsidRPr="00B3250F">
        <w:rPr>
          <w:rFonts w:ascii="Times New Roman" w:eastAsia="Times New Roman" w:hAnsi="Times New Roman" w:hint="cs"/>
          <w:color w:val="000000"/>
          <w:rtl/>
        </w:rPr>
        <w:t>לחשב משרד הבריאות.</w:t>
      </w:r>
    </w:p>
    <w:p w14:paraId="05E7A179" w14:textId="77777777" w:rsidR="00E93DF6" w:rsidRPr="007C7CA6" w:rsidRDefault="00E93DF6" w:rsidP="00E93DF6">
      <w:pPr>
        <w:ind w:left="1183"/>
        <w:jc w:val="both"/>
        <w:rPr>
          <w:rFonts w:ascii="Times New Roman" w:eastAsia="Times New Roman" w:hAnsi="Times New Roman"/>
          <w:caps/>
          <w:color w:val="000000"/>
          <w:rtl/>
        </w:rPr>
      </w:pPr>
    </w:p>
    <w:p w14:paraId="222A548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Pr>
          <w:rFonts w:ascii="Times New Roman" w:eastAsia="Times New Roman" w:hAnsi="Times New Roman" w:hint="cs"/>
          <w:color w:val="000000"/>
          <w:rtl/>
        </w:rPr>
        <w:t xml:space="preserve">ו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4CF9BA60" w14:textId="77777777" w:rsidR="00E93DF6" w:rsidRPr="007C7CA6" w:rsidRDefault="00E93DF6" w:rsidP="00E93DF6">
      <w:pPr>
        <w:ind w:left="1183"/>
        <w:jc w:val="both"/>
        <w:rPr>
          <w:rFonts w:eastAsia="Times New Roman"/>
          <w:caps/>
          <w:color w:val="000000"/>
        </w:rPr>
      </w:pPr>
    </w:p>
    <w:p w14:paraId="236FCDF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Pr="007C7CA6">
        <w:rPr>
          <w:rFonts w:ascii="Times New Roman" w:eastAsia="Times New Roman" w:hAnsi="Times New Roman"/>
          <w:color w:val="000000"/>
          <w:rtl/>
        </w:rPr>
        <w:t xml:space="preserve"> אחראי בלעדית כלפי המבטח לתשלום דמי הביטוח עבור כל הפוליסות </w:t>
      </w:r>
      <w:r w:rsidRPr="007C7CA6">
        <w:rPr>
          <w:rFonts w:ascii="Times New Roman" w:eastAsia="Times New Roman" w:hAnsi="Times New Roman" w:hint="cs"/>
          <w:color w:val="000000"/>
          <w:rtl/>
        </w:rPr>
        <w:t xml:space="preserve">ולמילוי כל החובות </w:t>
      </w:r>
      <w:r w:rsidRPr="007C7CA6">
        <w:rPr>
          <w:rFonts w:ascii="Times New Roman" w:eastAsia="Times New Roman" w:hAnsi="Times New Roman"/>
          <w:color w:val="000000"/>
          <w:rtl/>
        </w:rPr>
        <w:t>המוטלות על המבוטח על פי תנאי הפוליסות</w:t>
      </w:r>
      <w:r w:rsidRPr="007C7CA6">
        <w:rPr>
          <w:rFonts w:ascii="Times New Roman" w:eastAsia="Times New Roman" w:hAnsi="Times New Roman" w:hint="cs"/>
          <w:color w:val="000000"/>
          <w:rtl/>
        </w:rPr>
        <w:t>.</w:t>
      </w:r>
    </w:p>
    <w:p w14:paraId="133D5573" w14:textId="77777777" w:rsidR="00E93DF6" w:rsidRPr="007C7CA6" w:rsidRDefault="00E93DF6" w:rsidP="00E93DF6">
      <w:pPr>
        <w:ind w:left="1183"/>
        <w:jc w:val="both"/>
        <w:rPr>
          <w:rFonts w:eastAsia="Times New Roman"/>
          <w:caps/>
          <w:color w:val="000000"/>
          <w:rtl/>
        </w:rPr>
      </w:pPr>
    </w:p>
    <w:p w14:paraId="3303D2A7"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34B51B26" w14:textId="77777777" w:rsidR="00E93DF6" w:rsidRPr="007C7CA6" w:rsidRDefault="00E93DF6" w:rsidP="00E93DF6">
      <w:pPr>
        <w:ind w:left="1183"/>
        <w:jc w:val="both"/>
        <w:rPr>
          <w:rFonts w:eastAsia="Times New Roman"/>
          <w:caps/>
          <w:color w:val="000000"/>
          <w:rtl/>
        </w:rPr>
      </w:pPr>
    </w:p>
    <w:p w14:paraId="22DF496A"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B101B5B" w14:textId="77777777" w:rsidR="00E93DF6" w:rsidRPr="007C7CA6" w:rsidRDefault="00E93DF6" w:rsidP="00E93DF6">
      <w:pPr>
        <w:ind w:left="1183"/>
        <w:jc w:val="both"/>
        <w:rPr>
          <w:rFonts w:ascii="Times New Roman" w:eastAsia="Times New Roman" w:hAnsi="Times New Roman"/>
          <w:caps/>
          <w:color w:val="000000"/>
          <w:rtl/>
        </w:rPr>
      </w:pPr>
    </w:p>
    <w:p w14:paraId="63F66692" w14:textId="77777777" w:rsidR="00E93DF6" w:rsidRPr="00831D4D" w:rsidRDefault="00E93DF6" w:rsidP="00E93DF6">
      <w:pPr>
        <w:numPr>
          <w:ilvl w:val="0"/>
          <w:numId w:val="109"/>
        </w:numPr>
        <w:ind w:left="1183" w:hanging="425"/>
        <w:jc w:val="both"/>
        <w:rPr>
          <w:rFonts w:eastAsia="Times New Roman"/>
          <w:caps/>
        </w:rPr>
      </w:pPr>
      <w:r w:rsidRPr="00831D4D">
        <w:rPr>
          <w:rFonts w:eastAsia="Times New Roman"/>
          <w:rtl/>
        </w:rPr>
        <w:t xml:space="preserve">חריג </w:t>
      </w:r>
      <w:r w:rsidRPr="00937E21">
        <w:rPr>
          <w:rFonts w:ascii="Times New Roman" w:eastAsia="Times New Roman" w:hAnsi="Times New Roman"/>
          <w:color w:val="000000"/>
          <w:rtl/>
        </w:rPr>
        <w:t>כוונה</w:t>
      </w:r>
      <w:r w:rsidRPr="00831D4D">
        <w:rPr>
          <w:rFonts w:eastAsia="Times New Roman"/>
          <w:rtl/>
        </w:rPr>
        <w:t xml:space="preserve"> ו/או רשלנות רבתי יבוטל ככל שקיים.</w:t>
      </w:r>
      <w:r w:rsidRPr="00831D4D">
        <w:rPr>
          <w:rFonts w:eastAsia="Times New Roman" w:hint="cs"/>
          <w:rtl/>
        </w:rPr>
        <w:t xml:space="preserve"> </w:t>
      </w:r>
      <w:r w:rsidRPr="00831D4D">
        <w:rPr>
          <w:rFonts w:eastAsia="Times New Roman"/>
          <w:rtl/>
        </w:rPr>
        <w:t>מובהר כי אין בביטול החריג אמור כדי לגרוע מזכויות המבטחת וחובות המבוטח על פי דין.</w:t>
      </w:r>
    </w:p>
    <w:p w14:paraId="7EC9DA42" w14:textId="77777777" w:rsidR="00E93DF6" w:rsidRPr="00CA75F3" w:rsidRDefault="00E93DF6" w:rsidP="00E93DF6">
      <w:pPr>
        <w:ind w:left="1183"/>
        <w:jc w:val="both"/>
        <w:rPr>
          <w:rFonts w:ascii="Times New Roman" w:eastAsia="Times New Roman" w:hAnsi="Times New Roman"/>
          <w:caps/>
          <w:rtl/>
        </w:rPr>
      </w:pPr>
    </w:p>
    <w:p w14:paraId="20C71369" w14:textId="77777777" w:rsidR="00E93DF6" w:rsidRPr="00C061BA" w:rsidRDefault="00E93DF6" w:rsidP="00E93DF6">
      <w:pPr>
        <w:ind w:left="356"/>
        <w:jc w:val="both"/>
        <w:rPr>
          <w:rFonts w:eastAsia="Times New Roman"/>
          <w:caps/>
          <w:color w:val="FF0000"/>
          <w:kern w:val="28"/>
        </w:rPr>
      </w:pPr>
    </w:p>
    <w:p w14:paraId="10405952" w14:textId="77777777" w:rsidR="00E93DF6" w:rsidRPr="00E432B5" w:rsidRDefault="00E93DF6" w:rsidP="00E93DF6">
      <w:pPr>
        <w:numPr>
          <w:ilvl w:val="1"/>
          <w:numId w:val="103"/>
        </w:numPr>
        <w:ind w:left="360"/>
        <w:jc w:val="both"/>
        <w:rPr>
          <w:rFonts w:eastAsia="Times New Roman"/>
          <w:caps/>
        </w:rPr>
      </w:pPr>
      <w:r>
        <w:rPr>
          <w:rFonts w:eastAsia="Times New Roman" w:hint="cs"/>
          <w:rtl/>
        </w:rPr>
        <w:t>הספק</w:t>
      </w:r>
      <w:r w:rsidRPr="00E432B5">
        <w:rPr>
          <w:rFonts w:eastAsia="Times New Roman"/>
          <w:rtl/>
        </w:rPr>
        <w:t xml:space="preserve"> מתחייב בכל תקופת ההתקשרות החוזית עם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וכל עוד אחריות</w:t>
      </w:r>
      <w:r>
        <w:rPr>
          <w:rFonts w:eastAsia="Times New Roman" w:hint="cs"/>
          <w:rtl/>
        </w:rPr>
        <w:t>ו</w:t>
      </w:r>
      <w:r w:rsidRPr="00E432B5">
        <w:rPr>
          <w:rFonts w:eastAsia="Times New Roman" w:hint="cs"/>
          <w:rtl/>
        </w:rPr>
        <w:t xml:space="preserve"> מכוחו </w:t>
      </w:r>
      <w:r w:rsidRPr="00E432B5">
        <w:rPr>
          <w:rFonts w:eastAsia="Times New Roman"/>
          <w:rtl/>
        </w:rPr>
        <w:t xml:space="preserve">קיימת, להחזיק בתוקף את פוליסות הביטוח. </w:t>
      </w:r>
      <w:r>
        <w:rPr>
          <w:rFonts w:eastAsia="Times New Roman" w:hint="cs"/>
          <w:rtl/>
        </w:rPr>
        <w:t>הספק</w:t>
      </w:r>
      <w:r w:rsidRPr="00E432B5">
        <w:rPr>
          <w:rFonts w:eastAsia="Times New Roman"/>
          <w:rtl/>
        </w:rPr>
        <w:t xml:space="preserve"> מתחייב כי פוליסות הביטוח תחודשנה מדי תקופת ביטוח, כל עוד החוזה </w:t>
      </w:r>
      <w:r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בתוקף.</w:t>
      </w:r>
    </w:p>
    <w:p w14:paraId="0FAF5EC8" w14:textId="77777777" w:rsidR="00E93DF6" w:rsidRPr="007C7CA6" w:rsidRDefault="00E93DF6" w:rsidP="00E93DF6">
      <w:pPr>
        <w:ind w:left="356"/>
        <w:jc w:val="both"/>
        <w:rPr>
          <w:rFonts w:eastAsia="Times New Roman"/>
          <w:caps/>
          <w:color w:val="000000"/>
          <w:kern w:val="28"/>
        </w:rPr>
      </w:pPr>
    </w:p>
    <w:p w14:paraId="55D3D6C7"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Pr>
          <w:rFonts w:eastAsia="Times New Roman" w:hint="cs"/>
          <w:rtl/>
        </w:rPr>
        <w:t>הספק</w:t>
      </w:r>
      <w:r w:rsidRPr="00E432B5">
        <w:rPr>
          <w:rFonts w:eastAsia="Times New Roman" w:hint="cs"/>
          <w:rtl/>
        </w:rPr>
        <w:t xml:space="preserve"> </w:t>
      </w:r>
      <w:r>
        <w:rPr>
          <w:rFonts w:eastAsia="Times New Roman" w:hint="cs"/>
          <w:rtl/>
        </w:rPr>
        <w:t xml:space="preserve">למדינת ישראל </w:t>
      </w:r>
      <w:r>
        <w:rPr>
          <w:rFonts w:eastAsia="Times New Roman"/>
          <w:rtl/>
        </w:rPr>
        <w:t>–</w:t>
      </w:r>
      <w:r>
        <w:rPr>
          <w:rFonts w:eastAsia="Times New Roman" w:hint="cs"/>
          <w:rtl/>
        </w:rPr>
        <w:t xml:space="preserve"> משרד הבריאות</w:t>
      </w:r>
      <w:r w:rsidRPr="00E432B5">
        <w:rPr>
          <w:rFonts w:eastAsia="Times New Roman" w:hint="cs"/>
          <w:rtl/>
        </w:rPr>
        <w:t xml:space="preserve"> </w:t>
      </w:r>
      <w:r w:rsidRPr="00E432B5">
        <w:rPr>
          <w:rFonts w:eastAsia="Times New Roman"/>
          <w:rtl/>
        </w:rPr>
        <w:t xml:space="preserve">עד למועד חתימת החוזה. </w:t>
      </w:r>
      <w:r>
        <w:rPr>
          <w:rFonts w:eastAsia="Times New Roman" w:hint="cs"/>
          <w:rtl/>
        </w:rPr>
        <w:t>הספק</w:t>
      </w:r>
      <w:r w:rsidRPr="00E432B5">
        <w:rPr>
          <w:rFonts w:eastAsia="Times New Roman"/>
          <w:rtl/>
        </w:rPr>
        <w:t xml:space="preserve"> 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3AE36C01" w14:textId="77777777" w:rsidR="00E93DF6" w:rsidRPr="007C7CA6" w:rsidRDefault="00E93DF6" w:rsidP="00E93DF6">
      <w:pPr>
        <w:ind w:left="356"/>
        <w:jc w:val="both"/>
        <w:rPr>
          <w:rFonts w:eastAsia="Times New Roman"/>
          <w:caps/>
          <w:color w:val="000000"/>
          <w:kern w:val="28"/>
          <w:lang w:eastAsia="he-IL"/>
        </w:rPr>
      </w:pPr>
    </w:p>
    <w:p w14:paraId="41B348CA" w14:textId="77777777" w:rsidR="00E93DF6" w:rsidRPr="00E432B5" w:rsidRDefault="00E93DF6" w:rsidP="00E93DF6">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Pr>
          <w:rFonts w:eastAsia="Times New Roman" w:hint="cs"/>
          <w:rtl/>
        </w:rPr>
        <w:t>הספק</w:t>
      </w:r>
      <w:r w:rsidRPr="00E432B5">
        <w:rPr>
          <w:rFonts w:eastAsia="Times New Roman"/>
          <w:rtl/>
        </w:rPr>
        <w:t xml:space="preserve"> נדרש ללמוד ולעמוד בדרישות אלה ובמידת הצורך להיעזר באנשי ביטוח מטעמ</w:t>
      </w:r>
      <w:r>
        <w:rPr>
          <w:rFonts w:eastAsia="Times New Roman" w:hint="cs"/>
          <w:rtl/>
        </w:rPr>
        <w:t>ו</w:t>
      </w:r>
      <w:r w:rsidRPr="00E432B5">
        <w:rPr>
          <w:rFonts w:eastAsia="Times New Roman"/>
          <w:rtl/>
        </w:rPr>
        <w:t>, על מנת לעמוד בדרישות וליישמן בביטוחי</w:t>
      </w:r>
      <w:r>
        <w:rPr>
          <w:rFonts w:eastAsia="Times New Roman" w:hint="cs"/>
          <w:rtl/>
        </w:rPr>
        <w:t>ו</w:t>
      </w:r>
      <w:r w:rsidRPr="00E432B5">
        <w:rPr>
          <w:rFonts w:eastAsia="Times New Roman"/>
          <w:rtl/>
        </w:rPr>
        <w:t xml:space="preserve"> כנדרש.</w:t>
      </w:r>
    </w:p>
    <w:p w14:paraId="15FC52D7" w14:textId="77777777" w:rsidR="00E93DF6" w:rsidRPr="007C7CA6" w:rsidRDefault="00E93DF6" w:rsidP="00E93DF6">
      <w:pPr>
        <w:ind w:left="356"/>
        <w:jc w:val="both"/>
        <w:rPr>
          <w:rFonts w:eastAsia="Times New Roman"/>
          <w:caps/>
          <w:color w:val="FF0000"/>
          <w:kern w:val="28"/>
          <w:rtl/>
        </w:rPr>
      </w:pPr>
    </w:p>
    <w:p w14:paraId="0C02B356" w14:textId="77777777" w:rsidR="00E93DF6" w:rsidRPr="007C7CA6" w:rsidRDefault="00E93DF6" w:rsidP="00E93DF6">
      <w:pPr>
        <w:numPr>
          <w:ilvl w:val="1"/>
          <w:numId w:val="103"/>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xml:space="preserve"> </w:t>
      </w:r>
      <w:r>
        <w:rPr>
          <w:rFonts w:eastAsia="Times New Roman" w:hint="cs"/>
          <w:rtl/>
        </w:rPr>
        <w:t>שומרים לעצמם</w:t>
      </w:r>
      <w:r w:rsidRPr="00E432B5">
        <w:rPr>
          <w:rFonts w:eastAsia="Times New Roman"/>
          <w:rtl/>
        </w:rPr>
        <w:t xml:space="preserve"> את הזכות לקבל </w:t>
      </w:r>
      <w:r w:rsidRPr="00E432B5">
        <w:rPr>
          <w:rFonts w:eastAsia="Times New Roman" w:hint="cs"/>
          <w:rtl/>
        </w:rPr>
        <w:t>מ</w:t>
      </w:r>
      <w:r>
        <w:rPr>
          <w:rFonts w:eastAsia="Times New Roman" w:hint="cs"/>
          <w:rtl/>
        </w:rPr>
        <w:t>הספק</w:t>
      </w:r>
      <w:r w:rsidRPr="00E432B5">
        <w:rPr>
          <w:rFonts w:eastAsia="Times New Roman"/>
          <w:rtl/>
        </w:rPr>
        <w:t xml:space="preserve"> בכל עת את העתקי הפוליסות במלואן או בחלקן, במקרה של גילוי נסיבות העלולות להביא לתביעה בפוליסות ו/או על מנת </w:t>
      </w:r>
      <w:r>
        <w:rPr>
          <w:rFonts w:eastAsia="Times New Roman" w:hint="cs"/>
          <w:rtl/>
        </w:rPr>
        <w:t>שיוכלו</w:t>
      </w:r>
      <w:r w:rsidRPr="00E432B5">
        <w:rPr>
          <w:rFonts w:eastAsia="Times New Roman"/>
          <w:rtl/>
        </w:rPr>
        <w:t xml:space="preserve"> לבחון את עמידת </w:t>
      </w:r>
      <w:r>
        <w:rPr>
          <w:rFonts w:eastAsia="Times New Roman" w:hint="cs"/>
          <w:rtl/>
        </w:rPr>
        <w:t>הספק</w:t>
      </w:r>
      <w:r w:rsidRPr="00E432B5">
        <w:rPr>
          <w:rFonts w:eastAsia="Times New Roman"/>
          <w:rtl/>
        </w:rPr>
        <w:t xml:space="preserve"> בסעיפים אלו ו/או מכל סיבה אחרת, </w:t>
      </w:r>
      <w:r w:rsidRPr="00E432B5">
        <w:rPr>
          <w:rFonts w:eastAsia="Times New Roman" w:hint="cs"/>
          <w:rtl/>
        </w:rPr>
        <w:t>ו</w:t>
      </w:r>
      <w:r>
        <w:rPr>
          <w:rFonts w:eastAsia="Times New Roman" w:hint="cs"/>
          <w:rtl/>
        </w:rPr>
        <w:t>הספק</w:t>
      </w:r>
      <w:r w:rsidRPr="00E432B5">
        <w:rPr>
          <w:rFonts w:eastAsia="Times New Roman"/>
          <w:rtl/>
        </w:rPr>
        <w:t xml:space="preserve"> </w:t>
      </w:r>
      <w:r>
        <w:rPr>
          <w:rFonts w:eastAsia="Times New Roman" w:hint="cs"/>
          <w:rtl/>
        </w:rPr>
        <w:t>י</w:t>
      </w:r>
      <w:r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Pr="00E432B5">
        <w:rPr>
          <w:rFonts w:eastAsia="Times New Roman"/>
          <w:rtl/>
        </w:rPr>
        <w:t xml:space="preserve"> מתחייב לבצע כל שינוי או תיקון שיידרש על מנת</w:t>
      </w:r>
      <w:r w:rsidRPr="007C7CA6">
        <w:rPr>
          <w:rFonts w:eastAsia="Times New Roman"/>
          <w:color w:val="000000"/>
          <w:kern w:val="28"/>
          <w:rtl/>
          <w:lang w:eastAsia="he-IL"/>
        </w:rPr>
        <w:t xml:space="preserve"> להתאים את הפוליסות להתחייבויותיו על פי הוראות </w:t>
      </w:r>
      <w:r w:rsidRPr="007C7CA6">
        <w:rPr>
          <w:rFonts w:eastAsia="Times New Roman" w:hint="cs"/>
          <w:color w:val="000000"/>
          <w:kern w:val="28"/>
          <w:rtl/>
          <w:lang w:eastAsia="he-IL"/>
        </w:rPr>
        <w:t>הביטוח</w:t>
      </w:r>
      <w:r w:rsidRPr="007C7CA6">
        <w:rPr>
          <w:rFonts w:eastAsia="Times New Roman"/>
          <w:color w:val="000000"/>
          <w:kern w:val="28"/>
          <w:rtl/>
          <w:lang w:eastAsia="he-IL"/>
        </w:rPr>
        <w:t xml:space="preserve"> לעיל. </w:t>
      </w:r>
      <w:r w:rsidRPr="007C7CA6">
        <w:rPr>
          <w:rFonts w:eastAsia="Times New Roman"/>
          <w:color w:val="000000"/>
          <w:rtl/>
        </w:rPr>
        <w:t xml:space="preserve">מוסכם כי </w:t>
      </w:r>
      <w:r>
        <w:rPr>
          <w:rFonts w:ascii="Times New Roman" w:eastAsia="Times New Roman" w:hAnsi="Times New Roman" w:hint="cs"/>
          <w:color w:val="000000"/>
          <w:rtl/>
        </w:rPr>
        <w:t>הספק</w:t>
      </w:r>
      <w:r w:rsidRPr="007C7CA6">
        <w:rPr>
          <w:rFonts w:eastAsia="Times New Roman"/>
          <w:color w:val="000000"/>
          <w:rtl/>
        </w:rPr>
        <w:t xml:space="preserve"> </w:t>
      </w:r>
      <w:r>
        <w:rPr>
          <w:rFonts w:eastAsia="Times New Roman" w:hint="cs"/>
          <w:color w:val="000000"/>
          <w:rtl/>
        </w:rPr>
        <w:t>י</w:t>
      </w:r>
      <w:r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5EA6AAAE" w14:textId="77777777" w:rsidR="00E93DF6" w:rsidRDefault="00E93DF6" w:rsidP="00E93DF6">
      <w:pPr>
        <w:ind w:left="720"/>
        <w:jc w:val="both"/>
        <w:rPr>
          <w:rFonts w:ascii="Times New Roman" w:eastAsia="Times New Roman" w:hAnsi="Times New Roman"/>
          <w:caps/>
          <w:rtl/>
        </w:rPr>
      </w:pPr>
    </w:p>
    <w:p w14:paraId="3AEEB725" w14:textId="77777777" w:rsidR="00E93DF6" w:rsidRPr="00E432B5" w:rsidRDefault="00E93DF6" w:rsidP="00E93DF6">
      <w:pPr>
        <w:numPr>
          <w:ilvl w:val="1"/>
          <w:numId w:val="103"/>
        </w:numPr>
        <w:ind w:left="360"/>
        <w:jc w:val="both"/>
        <w:rPr>
          <w:rFonts w:eastAsia="Times New Roman"/>
          <w:caps/>
          <w:rtl/>
        </w:rPr>
      </w:pPr>
      <w:r>
        <w:rPr>
          <w:rFonts w:eastAsia="Times New Roman" w:hint="cs"/>
          <w:rtl/>
        </w:rPr>
        <w:t>הספק</w:t>
      </w:r>
      <w:r w:rsidRPr="00E432B5">
        <w:rPr>
          <w:rFonts w:eastAsia="Times New Roman" w:hint="cs"/>
          <w:rtl/>
        </w:rPr>
        <w:t xml:space="preserve"> מצהיר ומתחייב</w:t>
      </w:r>
      <w:r w:rsidRPr="00E432B5">
        <w:rPr>
          <w:rFonts w:eastAsia="Times New Roman"/>
          <w:rtl/>
        </w:rPr>
        <w:t xml:space="preserve"> כ</w:t>
      </w:r>
      <w:r w:rsidRPr="00E432B5">
        <w:rPr>
          <w:rFonts w:eastAsia="Times New Roman" w:hint="cs"/>
          <w:rtl/>
        </w:rPr>
        <w:t xml:space="preserve">י זכות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או</w:t>
      </w:r>
      <w:r w:rsidRPr="00E432B5">
        <w:rPr>
          <w:rFonts w:eastAsia="Times New Roman"/>
        </w:rPr>
        <w:t xml:space="preserve"> </w:t>
      </w:r>
      <w:r w:rsidRPr="00E432B5">
        <w:rPr>
          <w:rFonts w:eastAsia="Times New Roman"/>
          <w:rtl/>
        </w:rPr>
        <w:t>על מי מטעמ</w:t>
      </w:r>
      <w:r>
        <w:rPr>
          <w:rFonts w:eastAsia="Times New Roman" w:hint="cs"/>
          <w:rtl/>
        </w:rPr>
        <w:t>ם</w:t>
      </w:r>
      <w:r w:rsidRPr="00E432B5">
        <w:rPr>
          <w:rFonts w:eastAsia="Times New Roman"/>
          <w:rtl/>
        </w:rPr>
        <w:t xml:space="preserve"> כל חובה וכל אחריות שהיא לגבי פוליס</w:t>
      </w:r>
      <w:r w:rsidRPr="00E432B5">
        <w:rPr>
          <w:rFonts w:eastAsia="Times New Roman" w:hint="cs"/>
          <w:rtl/>
        </w:rPr>
        <w:t>ו</w:t>
      </w:r>
      <w:r w:rsidRPr="00E432B5">
        <w:rPr>
          <w:rFonts w:eastAsia="Times New Roman"/>
          <w:rtl/>
        </w:rPr>
        <w:t>ת הביטוח</w:t>
      </w:r>
      <w:r w:rsidRPr="00E432B5">
        <w:rPr>
          <w:rFonts w:eastAsia="Times New Roman" w:hint="cs"/>
          <w:rtl/>
        </w:rPr>
        <w:t xml:space="preserve"> </w:t>
      </w:r>
      <w:r>
        <w:rPr>
          <w:rFonts w:eastAsia="Times New Roman" w:hint="cs"/>
          <w:rtl/>
        </w:rPr>
        <w:t xml:space="preserve"> ו/או</w:t>
      </w:r>
      <w:r w:rsidRPr="00E432B5">
        <w:rPr>
          <w:rFonts w:eastAsia="Times New Roman" w:hint="cs"/>
          <w:rtl/>
        </w:rPr>
        <w:t xml:space="preserve"> אישורי הביטוח</w:t>
      </w:r>
      <w:r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Pr="00E432B5">
        <w:rPr>
          <w:rFonts w:eastAsia="Times New Roman" w:hint="cs"/>
          <w:rtl/>
        </w:rPr>
        <w:t xml:space="preserve"> לפי ההסכם</w:t>
      </w:r>
      <w:r w:rsidRPr="00E432B5">
        <w:rPr>
          <w:rFonts w:eastAsia="Times New Roman"/>
          <w:rtl/>
        </w:rPr>
        <w:t xml:space="preserve">, וזאת בין אם </w:t>
      </w:r>
      <w:r w:rsidRPr="00E432B5">
        <w:rPr>
          <w:rFonts w:eastAsia="Times New Roman" w:hint="cs"/>
          <w:rtl/>
        </w:rPr>
        <w:t>נ</w:t>
      </w:r>
      <w:r w:rsidRPr="00E432B5">
        <w:rPr>
          <w:rFonts w:eastAsia="Times New Roman"/>
          <w:rtl/>
        </w:rPr>
        <w:t>דרש</w:t>
      </w:r>
      <w:r w:rsidRPr="00E432B5">
        <w:rPr>
          <w:rFonts w:eastAsia="Times New Roman" w:hint="cs"/>
          <w:rtl/>
        </w:rPr>
        <w:t>ו</w:t>
      </w:r>
      <w:r w:rsidRPr="00E432B5">
        <w:rPr>
          <w:rFonts w:eastAsia="Times New Roman"/>
          <w:rtl/>
        </w:rPr>
        <w:t xml:space="preserve"> </w:t>
      </w:r>
      <w:r w:rsidRPr="00E432B5">
        <w:rPr>
          <w:rFonts w:eastAsia="Times New Roman" w:hint="cs"/>
          <w:rtl/>
        </w:rPr>
        <w:t xml:space="preserve">התאמות </w:t>
      </w:r>
      <w:r w:rsidRPr="00E432B5">
        <w:rPr>
          <w:rFonts w:eastAsia="Times New Roman"/>
          <w:rtl/>
        </w:rPr>
        <w:t xml:space="preserve">ובין אם לאו, בין אם </w:t>
      </w:r>
      <w:r w:rsidRPr="00E432B5">
        <w:rPr>
          <w:rFonts w:eastAsia="Times New Roman" w:hint="cs"/>
          <w:rtl/>
        </w:rPr>
        <w:t>נבדקו</w:t>
      </w:r>
      <w:r w:rsidRPr="00E432B5">
        <w:rPr>
          <w:rFonts w:eastAsia="Times New Roman"/>
          <w:rtl/>
        </w:rPr>
        <w:t xml:space="preserve"> ובין אם לאו.</w:t>
      </w:r>
    </w:p>
    <w:p w14:paraId="72F4C96D" w14:textId="77777777" w:rsidR="00E93DF6" w:rsidRPr="00A301F0" w:rsidRDefault="00E93DF6" w:rsidP="00E93DF6">
      <w:pPr>
        <w:ind w:left="356"/>
        <w:jc w:val="both"/>
        <w:rPr>
          <w:rFonts w:eastAsia="Times New Roman"/>
          <w:caps/>
          <w:color w:val="FF0000"/>
          <w:lang w:eastAsia="he-IL"/>
        </w:rPr>
      </w:pPr>
    </w:p>
    <w:p w14:paraId="33E04346"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lastRenderedPageBreak/>
        <w:t xml:space="preserve">למען הסר ספק מוסכם בזה כי הביטוחים הנדרשים בנספח זה, גבולות האחריות ותנאי הכיסוי הם בבחינת דרישה מינימלית המוטלת על </w:t>
      </w:r>
      <w:r>
        <w:rPr>
          <w:rFonts w:eastAsia="Times New Roman" w:hint="cs"/>
          <w:rtl/>
        </w:rPr>
        <w:t>הספק</w:t>
      </w:r>
      <w:r w:rsidRPr="00E432B5">
        <w:rPr>
          <w:rFonts w:eastAsia="Times New Roman"/>
          <w:rtl/>
        </w:rPr>
        <w:t xml:space="preserve">, ואין בהם משום אישור </w:t>
      </w:r>
      <w:r>
        <w:rPr>
          <w:rFonts w:eastAsia="Times New Roman" w:hint="cs"/>
          <w:rtl/>
        </w:rPr>
        <w:t>מדינת ישראל - משרד הבריאות</w:t>
      </w:r>
      <w:r w:rsidRPr="00E432B5">
        <w:rPr>
          <w:rFonts w:eastAsia="Times New Roman"/>
          <w:rtl/>
        </w:rPr>
        <w:t xml:space="preserve"> או מי מטעמ</w:t>
      </w:r>
      <w:r>
        <w:rPr>
          <w:rFonts w:eastAsia="Times New Roman" w:hint="cs"/>
          <w:rtl/>
        </w:rPr>
        <w:t>ם</w:t>
      </w:r>
      <w:r w:rsidRPr="00E432B5">
        <w:rPr>
          <w:rFonts w:eastAsia="Times New Roman"/>
          <w:rtl/>
        </w:rPr>
        <w:t xml:space="preserve"> להיקף וגודל הסיכון לביטוח </w:t>
      </w:r>
      <w:r>
        <w:rPr>
          <w:rFonts w:eastAsia="Times New Roman" w:hint="cs"/>
          <w:rtl/>
        </w:rPr>
        <w:t>ועל הספק</w:t>
      </w:r>
      <w:r w:rsidRPr="00E432B5">
        <w:rPr>
          <w:rFonts w:eastAsia="Times New Roman"/>
          <w:rtl/>
        </w:rPr>
        <w:t xml:space="preserve"> לבחון את חשיפתו לסיכונים ולקבוע את הביטוחים הנחוצים לרבות היקף הכיסויים</w:t>
      </w:r>
      <w:r w:rsidRPr="00E432B5">
        <w:rPr>
          <w:rFonts w:eastAsia="Times New Roman" w:hint="cs"/>
          <w:rtl/>
        </w:rPr>
        <w:t>,</w:t>
      </w:r>
      <w:r w:rsidRPr="00E432B5">
        <w:rPr>
          <w:rFonts w:eastAsia="Times New Roman"/>
          <w:rtl/>
        </w:rPr>
        <w:t xml:space="preserve"> גבולות האחריות</w:t>
      </w:r>
      <w:r w:rsidRPr="00E432B5">
        <w:rPr>
          <w:rFonts w:eastAsia="Times New Roman" w:hint="cs"/>
          <w:rtl/>
        </w:rPr>
        <w:t xml:space="preserve"> ותקופות הביטוח</w:t>
      </w:r>
      <w:r w:rsidRPr="00E432B5">
        <w:rPr>
          <w:rFonts w:eastAsia="Times New Roman"/>
          <w:rtl/>
        </w:rPr>
        <w:t xml:space="preserve"> בהתאם לכך.</w:t>
      </w:r>
    </w:p>
    <w:p w14:paraId="3D81A4D4" w14:textId="77777777" w:rsidR="00E93DF6" w:rsidRPr="00A301F0" w:rsidRDefault="00E93DF6" w:rsidP="00E93DF6">
      <w:pPr>
        <w:ind w:left="356"/>
        <w:jc w:val="both"/>
        <w:rPr>
          <w:rFonts w:eastAsia="Times New Roman"/>
          <w:b/>
          <w:bCs/>
          <w:caps/>
          <w:color w:val="FF0000"/>
          <w:kern w:val="28"/>
          <w:rtl/>
          <w:lang w:eastAsia="he-IL"/>
        </w:rPr>
      </w:pPr>
    </w:p>
    <w:p w14:paraId="319D2F09" w14:textId="77777777" w:rsidR="00E93DF6" w:rsidRDefault="00E93DF6" w:rsidP="00E93DF6">
      <w:pPr>
        <w:numPr>
          <w:ilvl w:val="1"/>
          <w:numId w:val="103"/>
        </w:numPr>
        <w:ind w:left="360"/>
        <w:jc w:val="both"/>
        <w:rPr>
          <w:rFonts w:eastAsia="Times New Roman"/>
          <w:caps/>
        </w:rPr>
      </w:pPr>
      <w:r w:rsidRPr="00E432B5">
        <w:rPr>
          <w:rFonts w:eastAsia="Times New Roman"/>
          <w:rtl/>
        </w:rPr>
        <w:t xml:space="preserve">אין בכל האמור בסעיפי הביטוח כדי לפטור את </w:t>
      </w:r>
      <w:r>
        <w:rPr>
          <w:rFonts w:eastAsia="Times New Roman" w:hint="cs"/>
          <w:rtl/>
        </w:rPr>
        <w:t>הספק</w:t>
      </w:r>
      <w:r w:rsidRPr="00E432B5">
        <w:rPr>
          <w:rFonts w:eastAsia="Times New Roman"/>
          <w:rtl/>
        </w:rPr>
        <w:t xml:space="preserve"> 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762233D3" w14:textId="77777777" w:rsidR="00E93DF6" w:rsidRPr="009B4654" w:rsidRDefault="00E93DF6" w:rsidP="00E93DF6">
      <w:pPr>
        <w:jc w:val="both"/>
        <w:rPr>
          <w:rFonts w:eastAsia="Times New Roman"/>
          <w:caps/>
          <w:color w:val="FF0000"/>
          <w:kern w:val="28"/>
          <w:lang w:eastAsia="he-IL"/>
        </w:rPr>
      </w:pPr>
    </w:p>
    <w:p w14:paraId="192B1167" w14:textId="77777777" w:rsidR="00E93DF6" w:rsidRPr="00937E21" w:rsidRDefault="00E93DF6" w:rsidP="00E93DF6">
      <w:pPr>
        <w:numPr>
          <w:ilvl w:val="1"/>
          <w:numId w:val="103"/>
        </w:numPr>
        <w:ind w:left="360"/>
        <w:jc w:val="both"/>
        <w:rPr>
          <w:rFonts w:eastAsia="Times New Roman"/>
          <w:caps/>
          <w:rtl/>
          <w:lang w:eastAsia="he-IL"/>
        </w:rPr>
      </w:pPr>
      <w:r w:rsidRPr="00627151">
        <w:rPr>
          <w:rFonts w:eastAsia="Times New Roman"/>
          <w:rtl/>
          <w:lang w:eastAsia="he-IL"/>
        </w:rPr>
        <w:t>אי עמידה בתנאי סעיפי ביטוח אלו מהווה הפרה יסודית של החוזה.</w:t>
      </w:r>
      <w:r>
        <w:rPr>
          <w:rFonts w:eastAsia="Times New Roman" w:hint="cs"/>
          <w:rtl/>
          <w:lang w:eastAsia="he-IL"/>
        </w:rPr>
        <w:t xml:space="preserve"> </w:t>
      </w:r>
      <w:r w:rsidRPr="00627151">
        <w:rPr>
          <w:rFonts w:eastAsia="Times New Roman"/>
          <w:rtl/>
          <w:lang w:eastAsia="he-IL"/>
        </w:rPr>
        <w:t xml:space="preserve">אולם אי המצאת אישור ביטוח תוך 7 ימי עסקים מעת החידוש לא תהווה הפרה יסודית ובלבד שהביטוחים חודשו תוך שמירה על הרצף </w:t>
      </w:r>
      <w:proofErr w:type="spellStart"/>
      <w:r w:rsidRPr="00627151">
        <w:rPr>
          <w:rFonts w:eastAsia="Times New Roman"/>
          <w:rtl/>
          <w:lang w:eastAsia="he-IL"/>
        </w:rPr>
        <w:t>הביטוחי</w:t>
      </w:r>
      <w:proofErr w:type="spellEnd"/>
      <w:r w:rsidRPr="00627151">
        <w:rPr>
          <w:rFonts w:eastAsia="Times New Roman"/>
          <w:rtl/>
          <w:lang w:eastAsia="he-IL"/>
        </w:rPr>
        <w:t xml:space="preserve"> וכשהם כוללים את התנאים הנדרשים כאמור לעיל.</w:t>
      </w:r>
    </w:p>
    <w:p w14:paraId="244757B0" w14:textId="77777777" w:rsidR="00E93DF6" w:rsidRPr="00F86F1A" w:rsidRDefault="00E93DF6" w:rsidP="00E93DF6">
      <w:pPr>
        <w:rPr>
          <w:rtl/>
        </w:rPr>
      </w:pPr>
      <w:r w:rsidRPr="00F86F1A">
        <w:rPr>
          <w:rFonts w:hint="cs"/>
          <w:rtl/>
        </w:rPr>
        <w:t xml:space="preserve"> </w:t>
      </w:r>
    </w:p>
    <w:p w14:paraId="5FFBC869" w14:textId="77777777" w:rsidR="00E93DF6" w:rsidRPr="00F86F1A" w:rsidRDefault="00E93DF6" w:rsidP="00E93DF6">
      <w:pPr>
        <w:rPr>
          <w:rtl/>
        </w:rPr>
      </w:pPr>
    </w:p>
    <w:p w14:paraId="59445D4D" w14:textId="77777777" w:rsidR="00E93DF6" w:rsidRPr="00F86F1A" w:rsidRDefault="00E93DF6" w:rsidP="00E93DF6">
      <w:pPr>
        <w:rPr>
          <w:rtl/>
        </w:rPr>
      </w:pP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228070D2" w:rsidR="0009150A" w:rsidRPr="00C36421" w:rsidRDefault="005E27F6" w:rsidP="00C36421">
      <w:pPr>
        <w:pStyle w:val="afffffffb"/>
        <w:spacing w:before="0" w:line="360" w:lineRule="auto"/>
        <w:rPr>
          <w:u w:val="single"/>
          <w:rtl/>
        </w:rPr>
      </w:pPr>
      <w:bookmarkStart w:id="609" w:name="_Toc32477916"/>
      <w:bookmarkStart w:id="610" w:name="_Toc44931980"/>
      <w:bookmarkStart w:id="611" w:name="_Toc44932067"/>
      <w:bookmarkStart w:id="612" w:name="_Toc53331387"/>
      <w:bookmarkEnd w:id="595"/>
      <w:r w:rsidRPr="00C36421">
        <w:rPr>
          <w:rFonts w:hint="eastAsia"/>
          <w:u w:val="single"/>
          <w:rtl/>
        </w:rPr>
        <w:lastRenderedPageBreak/>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609"/>
      <w:bookmarkEnd w:id="610"/>
      <w:bookmarkEnd w:id="611"/>
      <w:bookmarkEnd w:id="612"/>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613" w:name="OfficeValue_5"/>
      <w:r>
        <w:rPr>
          <w:rFonts w:hint="cs"/>
          <w:b/>
          <w:bCs/>
          <w:rtl/>
        </w:rPr>
        <w:t>משרד הבריאות</w:t>
      </w:r>
      <w:bookmarkEnd w:id="613"/>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7EFCC4C3"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14" w:name="show_isTender_12"/>
      <w:r w:rsidR="00133420">
        <w:rPr>
          <w:rFonts w:hint="cs"/>
          <w:rtl/>
        </w:rPr>
        <w:t>ל</w:t>
      </w:r>
      <w:r w:rsidRPr="00133420">
        <w:rPr>
          <w:rtl/>
        </w:rPr>
        <w:t xml:space="preserve">מכרז </w:t>
      </w:r>
      <w:bookmarkStart w:id="615" w:name="TenderDesc_10"/>
      <w:r w:rsidR="0070063A">
        <w:rPr>
          <w:rFonts w:hint="cs"/>
          <w:rtl/>
        </w:rPr>
        <w:t xml:space="preserve">פומבי </w:t>
      </w:r>
      <w:r w:rsidR="00E93DF6">
        <w:rPr>
          <w:rFonts w:hint="cs"/>
          <w:rtl/>
        </w:rPr>
        <w:t xml:space="preserve">מס' </w:t>
      </w:r>
      <w:r w:rsidR="00FE0135">
        <w:rPr>
          <w:rFonts w:hint="cs"/>
          <w:rtl/>
        </w:rPr>
        <w:t>25</w:t>
      </w:r>
      <w:r w:rsidR="00E93DF6">
        <w:rPr>
          <w:rFonts w:hint="cs"/>
          <w:rtl/>
        </w:rPr>
        <w:t xml:space="preserve">/2026 </w:t>
      </w:r>
      <w:r w:rsidR="0070063A">
        <w:rPr>
          <w:rFonts w:hint="cs"/>
          <w:rtl/>
        </w:rPr>
        <w:t>ל</w:t>
      </w:r>
      <w:r w:rsidR="00B05E96" w:rsidRPr="00133420">
        <w:rPr>
          <w:rtl/>
        </w:rPr>
        <w:t>רישוי</w:t>
      </w:r>
      <w:r w:rsidR="0070063A">
        <w:rPr>
          <w:rFonts w:hint="cs"/>
          <w:rtl/>
        </w:rPr>
        <w:t>,</w:t>
      </w:r>
      <w:r w:rsidR="00B05E96" w:rsidRPr="00133420">
        <w:rPr>
          <w:rtl/>
        </w:rPr>
        <w:t xml:space="preserve"> יישום ותחזוקה לשירותי </w:t>
      </w:r>
      <w:r w:rsidR="00B05E96" w:rsidRPr="00133420">
        <w:t>EMAIL SECURITY</w:t>
      </w:r>
      <w:r w:rsidR="00B05E96" w:rsidRPr="00133420">
        <w:rPr>
          <w:rtl/>
        </w:rPr>
        <w:t xml:space="preserve"> מבית </w:t>
      </w:r>
      <w:r w:rsidR="00B05E96" w:rsidRPr="00133420">
        <w:t>CISCO</w:t>
      </w:r>
      <w:r w:rsidR="00B05E96" w:rsidRPr="00133420">
        <w:rPr>
          <w:rtl/>
        </w:rPr>
        <w:t xml:space="preserve"> </w:t>
      </w:r>
      <w:bookmarkEnd w:id="61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14"/>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16" w:name="_Toc185193199"/>
      <w:bookmarkStart w:id="617" w:name="_Toc171667620"/>
      <w:bookmarkStart w:id="618" w:name="_Toc330777766"/>
      <w:bookmarkEnd w:id="590"/>
      <w:bookmarkEnd w:id="616"/>
      <w:bookmarkEnd w:id="617"/>
      <w:bookmarkEnd w:id="618"/>
    </w:p>
    <w:p w14:paraId="4236D1C3" w14:textId="77777777" w:rsidR="00FF19CE" w:rsidRDefault="005E27F6">
      <w:pPr>
        <w:bidi w:val="0"/>
        <w:rPr>
          <w:rtl/>
        </w:rPr>
      </w:pPr>
      <w:bookmarkStart w:id="619" w:name="show_isNotHumanResources_4"/>
      <w:bookmarkStart w:id="620"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1AE237E5" w:rsidR="00CF4B70" w:rsidRPr="00C4150D" w:rsidRDefault="005E27F6" w:rsidP="00B0494D">
      <w:pPr>
        <w:pStyle w:val="2-1"/>
        <w:rPr>
          <w:rtl/>
        </w:rPr>
      </w:pPr>
      <w:bookmarkStart w:id="621"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621"/>
    </w:p>
    <w:p w14:paraId="2E25FE21" w14:textId="5FC396DC" w:rsidR="00CF4B70" w:rsidRPr="00CF4B70" w:rsidRDefault="00CF4B70" w:rsidP="00C4150D">
      <w:pPr>
        <w:pStyle w:val="3-7"/>
        <w:rPr>
          <w:rtl/>
        </w:rPr>
      </w:pPr>
      <w:r w:rsidRPr="00CF4B70">
        <w:rPr>
          <w:rtl/>
        </w:rPr>
        <w:t>התמורה בגין </w:t>
      </w:r>
      <w:r w:rsidRPr="00CF4B70">
        <w:rPr>
          <w:rFonts w:hint="cs"/>
          <w:rtl/>
        </w:rPr>
        <w:t>תחזוקת הרישיון</w:t>
      </w:r>
      <w:r w:rsidRPr="00CF4B70">
        <w:rPr>
          <w:rtl/>
        </w:rPr>
        <w:t xml:space="preserve"> תהיה צמודה </w:t>
      </w:r>
      <w:r w:rsidR="009925E8">
        <w:rPr>
          <w:rFonts w:hint="cs"/>
          <w:rtl/>
        </w:rPr>
        <w:t>לשער החליפין במועד הגשת החשבונית.</w:t>
      </w:r>
    </w:p>
    <w:p w14:paraId="0292F522" w14:textId="77777777" w:rsidR="00CF4B70" w:rsidRPr="00C4150D" w:rsidRDefault="00CF4B70" w:rsidP="00C4150D">
      <w:pPr>
        <w:pStyle w:val="3-7"/>
        <w:rPr>
          <w:b/>
          <w:bCs/>
          <w:rtl/>
        </w:rPr>
      </w:pPr>
      <w:r w:rsidRPr="00C4150D">
        <w:rPr>
          <w:b/>
          <w:rtl/>
        </w:rPr>
        <w:t>התמורה בגין שע</w:t>
      </w:r>
      <w:r w:rsidRPr="00C4150D">
        <w:rPr>
          <w:rFonts w:hint="eastAsia"/>
          <w:b/>
          <w:rtl/>
        </w:rPr>
        <w:t>ו</w:t>
      </w:r>
      <w:r w:rsidRPr="00C4150D">
        <w:rPr>
          <w:b/>
          <w:rtl/>
        </w:rPr>
        <w:t xml:space="preserve">ת עבודה </w:t>
      </w:r>
      <w:r w:rsidRPr="00C4150D">
        <w:rPr>
          <w:rFonts w:hint="eastAsia"/>
          <w:b/>
          <w:rtl/>
        </w:rPr>
        <w:t>מומחה</w:t>
      </w:r>
      <w:r w:rsidRPr="00C4150D">
        <w:rPr>
          <w:b/>
          <w:rtl/>
        </w:rPr>
        <w:t xml:space="preserve"> מערכת ושעות עבודה מומחה יצרן 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622" w:name="TaarichBasisTmura"/>
      <w:r>
        <w:rPr>
          <w:rFonts w:hint="cs"/>
          <w:rtl/>
        </w:rPr>
        <w:t>המועד האחרון להגשת הצעות</w:t>
      </w:r>
      <w:bookmarkEnd w:id="622"/>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623" w:name="TaarichKoveaTmura"/>
      <w:r>
        <w:rPr>
          <w:rFonts w:hint="cs"/>
          <w:rtl/>
        </w:rPr>
        <w:t>תאריך הגשת החשבונית</w:t>
      </w:r>
      <w:bookmarkEnd w:id="623"/>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624" w:name="TadirutHatzmadaTmura"/>
      <w:r>
        <w:rPr>
          <w:rFonts w:hint="cs"/>
          <w:rtl/>
        </w:rPr>
        <w:t>חודשית</w:t>
      </w:r>
      <w:bookmarkEnd w:id="624"/>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lastRenderedPageBreak/>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625" w:name="show_isNotCyberDetailsOrAttach_2"/>
      <w:bookmarkEnd w:id="619"/>
      <w:bookmarkEnd w:id="620"/>
      <w:bookmarkEnd w:id="625"/>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CBC7B1D" w:rsidR="002843D1" w:rsidRDefault="002843D1"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5CD1775C" w14:textId="77777777" w:rsidR="00805858" w:rsidRDefault="00805858" w:rsidP="00E0309B">
      <w:pPr>
        <w:rPr>
          <w:rtl/>
        </w:rPr>
      </w:pPr>
    </w:p>
    <w:p w14:paraId="7BBF9A4B" w14:textId="2223229F" w:rsidR="002843D1" w:rsidRPr="00C36421" w:rsidRDefault="002843D1" w:rsidP="00C36421">
      <w:pPr>
        <w:pStyle w:val="afffffffb"/>
        <w:spacing w:before="0" w:line="360" w:lineRule="auto"/>
        <w:rPr>
          <w:u w:val="single"/>
          <w:rtl/>
        </w:rPr>
      </w:pPr>
      <w:bookmarkStart w:id="626" w:name="hidden_cyberNormalAndHigh_1"/>
      <w:r w:rsidRPr="00C36421">
        <w:rPr>
          <w:rFonts w:hint="cs"/>
          <w:u w:val="single"/>
          <w:rtl/>
        </w:rPr>
        <w:lastRenderedPageBreak/>
        <w:t xml:space="preserve">נספח </w:t>
      </w:r>
      <w:r w:rsidR="00805858" w:rsidRPr="00C36421">
        <w:rPr>
          <w:rFonts w:hint="cs"/>
          <w:u w:val="single"/>
          <w:rtl/>
        </w:rPr>
        <w:t>ז</w:t>
      </w:r>
      <w:r w:rsidRPr="00C36421">
        <w:rPr>
          <w:rFonts w:hint="cs"/>
          <w:u w:val="single"/>
          <w:rtl/>
        </w:rPr>
        <w:t>' – נספח סייבר ואבטחת מידע</w:t>
      </w:r>
      <w:bookmarkStart w:id="627" w:name="hidden_cyberDuplicate_4"/>
      <w:r w:rsidRPr="00C36421">
        <w:rPr>
          <w:rFonts w:hint="cs"/>
          <w:u w:val="single"/>
          <w:rtl/>
        </w:rPr>
        <w:t xml:space="preserve"> – רמה גבוהה</w:t>
      </w:r>
      <w:bookmarkEnd w:id="626"/>
      <w:bookmarkEnd w:id="627"/>
    </w:p>
    <w:p w14:paraId="008F2C9B" w14:textId="77777777" w:rsidR="002843D1" w:rsidRDefault="002843D1" w:rsidP="002843D1">
      <w:pPr>
        <w:pStyle w:val="afffffffb"/>
        <w:rPr>
          <w:rtl/>
        </w:rPr>
      </w:pPr>
      <w:bookmarkStart w:id="628" w:name="cyberHighHeader_2"/>
      <w:bookmarkEnd w:id="628"/>
    </w:p>
    <w:p w14:paraId="0FAEE571" w14:textId="77777777" w:rsidR="002843D1" w:rsidRPr="00490446" w:rsidRDefault="002843D1" w:rsidP="00805858">
      <w:pPr>
        <w:pStyle w:val="1-"/>
        <w:numPr>
          <w:ilvl w:val="0"/>
          <w:numId w:val="94"/>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43A4DD32" w14:textId="77777777" w:rsidR="002843D1" w:rsidRPr="00490446" w:rsidRDefault="002843D1" w:rsidP="002843D1">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6C68E89" w14:textId="77777777" w:rsidR="002843D1" w:rsidRPr="00490446" w:rsidRDefault="002843D1" w:rsidP="002843D1">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A56E4F4" w14:textId="77777777" w:rsidR="002843D1" w:rsidRPr="00490446" w:rsidRDefault="002843D1" w:rsidP="002843D1">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629A2D8B"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FD22395"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BABEF28" w14:textId="77777777" w:rsidR="002843D1" w:rsidRPr="00490446" w:rsidRDefault="002843D1" w:rsidP="002843D1">
      <w:pPr>
        <w:pStyle w:val="2-1"/>
        <w:numPr>
          <w:ilvl w:val="1"/>
          <w:numId w:val="61"/>
        </w:numPr>
        <w:ind w:left="821" w:hanging="634"/>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1E02BE2E" w14:textId="77777777" w:rsidR="002843D1" w:rsidRPr="00490446" w:rsidRDefault="002843D1" w:rsidP="002843D1">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A46ACB8" w14:textId="77777777" w:rsidR="002843D1" w:rsidRPr="00490446" w:rsidRDefault="002843D1" w:rsidP="002843D1">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345D1005" w14:textId="77777777" w:rsidR="002843D1" w:rsidRPr="00490446" w:rsidRDefault="002843D1" w:rsidP="002843D1">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13C6F59" w14:textId="77777777" w:rsidR="002843D1" w:rsidRPr="00490446" w:rsidRDefault="002843D1" w:rsidP="002843D1">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68899E0" w14:textId="77777777" w:rsidR="002843D1" w:rsidRPr="00490446" w:rsidRDefault="002843D1" w:rsidP="002843D1">
      <w:pPr>
        <w:pStyle w:val="1-1"/>
        <w:numPr>
          <w:ilvl w:val="0"/>
          <w:numId w:val="61"/>
        </w:numPr>
        <w:ind w:left="446" w:hanging="446"/>
        <w:rPr>
          <w:rtl/>
        </w:rPr>
      </w:pPr>
      <w:r w:rsidRPr="00490446">
        <w:rPr>
          <w:rFonts w:hint="eastAsia"/>
          <w:rtl/>
        </w:rPr>
        <w:t>כללי</w:t>
      </w:r>
    </w:p>
    <w:p w14:paraId="3183F99F" w14:textId="77777777" w:rsidR="002843D1" w:rsidRPr="00490446" w:rsidRDefault="002843D1" w:rsidP="002843D1">
      <w:pPr>
        <w:pStyle w:val="2-1"/>
        <w:numPr>
          <w:ilvl w:val="1"/>
          <w:numId w:val="61"/>
        </w:numPr>
        <w:ind w:left="821" w:hanging="634"/>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F0C1B09" w14:textId="77777777" w:rsidR="002843D1" w:rsidRPr="00490446" w:rsidRDefault="002843D1" w:rsidP="002843D1">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E75ECAD" w14:textId="0C9F84F9" w:rsidR="002843D1" w:rsidRPr="00490446" w:rsidRDefault="002843D1" w:rsidP="002843D1">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rsidR="008A5B1F">
        <w:rPr>
          <w:cs/>
        </w:rPr>
        <w:t>‎</w:t>
      </w:r>
      <w:r w:rsidR="008A5B1F">
        <w:t>7</w:t>
      </w:r>
      <w:r>
        <w:fldChar w:fldCharType="end"/>
      </w:r>
      <w:r>
        <w:t xml:space="preserve"> </w:t>
      </w:r>
      <w:r w:rsidRPr="00490446">
        <w:rPr>
          <w:rtl/>
        </w:rPr>
        <w:t>להלן, אלא אם מינה נציג אחר מטעמו והודיע על כך בכתב למזמין.</w:t>
      </w:r>
    </w:p>
    <w:p w14:paraId="0D05A2D6" w14:textId="77777777" w:rsidR="002843D1" w:rsidRPr="00490446" w:rsidRDefault="002843D1" w:rsidP="002843D1">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2C449421" w14:textId="77777777" w:rsidR="002843D1" w:rsidRDefault="002843D1" w:rsidP="002843D1">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5DF38C28" w14:textId="77777777" w:rsidR="002843D1" w:rsidRPr="00A21E64" w:rsidRDefault="002843D1" w:rsidP="002843D1">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42F1B9AF" w14:textId="77777777" w:rsidR="002843D1" w:rsidRPr="00490446" w:rsidRDefault="002843D1" w:rsidP="002843D1">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6D50CE" w14:textId="5D1462B7" w:rsidR="002843D1" w:rsidRPr="00490446" w:rsidRDefault="002843D1" w:rsidP="00C308C7">
      <w:pPr>
        <w:pStyle w:val="2-1"/>
        <w:rPr>
          <w:rtl/>
        </w:rPr>
      </w:pPr>
      <w:r w:rsidRPr="00490446">
        <w:rPr>
          <w:rtl/>
        </w:rPr>
        <w:t xml:space="preserve">הספק מתחייב להודיע למזמין, בהקדם האפשרי, </w:t>
      </w:r>
      <w:ins w:id="629" w:author="דורין אמויאל" w:date="2026-08-18T14:31:00Z">
        <w:r w:rsidR="00C308C7" w:rsidRPr="00C308C7">
          <w:rPr>
            <w:rtl/>
          </w:rPr>
          <w:t>ולא יאוחר מ-</w:t>
        </w:r>
        <w:r w:rsidR="00C308C7">
          <w:rPr>
            <w:rFonts w:hint="cs"/>
            <w:rtl/>
          </w:rPr>
          <w:t>24</w:t>
        </w:r>
        <w:r w:rsidR="00C308C7" w:rsidRPr="00C308C7">
          <w:rPr>
            <w:rtl/>
          </w:rPr>
          <w:t xml:space="preserve"> שעות</w:t>
        </w:r>
      </w:ins>
      <w:ins w:id="630" w:author="דורין אמויאל" w:date="2026-08-18T14:32:00Z">
        <w:r w:rsidR="00C308C7">
          <w:rPr>
            <w:rFonts w:hint="cs"/>
            <w:rtl/>
          </w:rPr>
          <w:t xml:space="preserve"> מרגע גילוי האירוע, </w:t>
        </w:r>
      </w:ins>
      <w:r w:rsidRPr="00490446">
        <w:rPr>
          <w:rtl/>
        </w:rPr>
        <w:t>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2C1CDB2" w14:textId="77777777" w:rsidR="002843D1" w:rsidRPr="00490446" w:rsidRDefault="002843D1" w:rsidP="002843D1">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FFCFDDA"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7A38C61"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84D4C91" w14:textId="77777777" w:rsidR="002843D1" w:rsidRPr="00490446" w:rsidRDefault="002843D1" w:rsidP="002843D1">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87F1CAA" w14:textId="77777777" w:rsidR="002843D1" w:rsidRPr="00925707" w:rsidRDefault="002843D1" w:rsidP="002843D1">
      <w:pPr>
        <w:ind w:left="810"/>
        <w:rPr>
          <w:rtl/>
        </w:rPr>
      </w:pPr>
      <w:r w:rsidRPr="00925707">
        <w:rPr>
          <w:rtl/>
        </w:rPr>
        <w:t>___________________________________________________________.</w:t>
      </w:r>
    </w:p>
    <w:p w14:paraId="0F7B4BE6" w14:textId="77777777" w:rsidR="002843D1" w:rsidRPr="00490446" w:rsidRDefault="002843D1" w:rsidP="002843D1">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81B7B7E" w14:textId="77777777" w:rsidR="002843D1" w:rsidRPr="00490446" w:rsidRDefault="002843D1" w:rsidP="002843D1">
      <w:pPr>
        <w:pStyle w:val="3-7"/>
        <w:numPr>
          <w:ilvl w:val="2"/>
          <w:numId w:val="61"/>
        </w:numPr>
        <w:ind w:left="1353" w:hanging="806"/>
        <w:rPr>
          <w:rtl/>
        </w:rPr>
      </w:pPr>
      <w:r w:rsidRPr="00490446">
        <w:rPr>
          <w:rFonts w:hint="eastAsia"/>
          <w:rtl/>
        </w:rPr>
        <w:lastRenderedPageBreak/>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15D4873" w14:textId="77777777" w:rsidR="002843D1" w:rsidRPr="00490446" w:rsidRDefault="002843D1" w:rsidP="002843D1">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2B115AF" w14:textId="77777777" w:rsidR="002843D1" w:rsidRPr="00490446" w:rsidRDefault="002843D1" w:rsidP="002843D1">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E998D01" w14:textId="77777777" w:rsidR="002843D1" w:rsidRPr="00490446" w:rsidRDefault="002843D1" w:rsidP="002843D1">
      <w:pPr>
        <w:pStyle w:val="3-7"/>
        <w:numPr>
          <w:ilvl w:val="2"/>
          <w:numId w:val="61"/>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C31C34" w14:textId="77777777" w:rsidR="002843D1" w:rsidRPr="00490446" w:rsidRDefault="002843D1" w:rsidP="002843D1">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7F1DE39C" w14:textId="77777777" w:rsidR="002843D1" w:rsidRPr="00490446" w:rsidRDefault="002843D1" w:rsidP="002843D1">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8B1C704" w14:textId="77777777" w:rsidR="002843D1" w:rsidRPr="00490446" w:rsidRDefault="002843D1" w:rsidP="002843D1">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172CBB4C" w14:textId="77777777" w:rsidR="002843D1" w:rsidRPr="00490446" w:rsidRDefault="002843D1" w:rsidP="002843D1">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A1A1A18" w14:textId="77777777" w:rsidR="002843D1" w:rsidRPr="00490446" w:rsidRDefault="002843D1" w:rsidP="002843D1">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4667C922" w14:textId="77777777" w:rsidR="002843D1" w:rsidRPr="00490446" w:rsidRDefault="002843D1" w:rsidP="002843D1">
      <w:pPr>
        <w:pStyle w:val="1-1"/>
        <w:numPr>
          <w:ilvl w:val="0"/>
          <w:numId w:val="61"/>
        </w:numPr>
        <w:ind w:left="446" w:hanging="446"/>
        <w:rPr>
          <w:rtl/>
        </w:rPr>
      </w:pPr>
      <w:r w:rsidRPr="00490446">
        <w:rPr>
          <w:rFonts w:hint="eastAsia"/>
          <w:rtl/>
        </w:rPr>
        <w:t>ביקורת</w:t>
      </w:r>
      <w:r w:rsidRPr="00490446">
        <w:rPr>
          <w:rtl/>
        </w:rPr>
        <w:t xml:space="preserve"> תקופתית</w:t>
      </w:r>
    </w:p>
    <w:p w14:paraId="169C02F5" w14:textId="77777777" w:rsidR="002843D1" w:rsidRPr="00490446" w:rsidRDefault="002843D1" w:rsidP="002843D1">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7A2A302A" w14:textId="77777777" w:rsidR="002843D1" w:rsidRPr="00490446" w:rsidRDefault="002843D1" w:rsidP="002843D1">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F86C02E" w14:textId="77777777" w:rsidR="002843D1" w:rsidRPr="00490446" w:rsidRDefault="002843D1" w:rsidP="002843D1">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F87878B"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7D67A95F" w14:textId="77777777" w:rsidR="002843D1" w:rsidRPr="00490446" w:rsidRDefault="002843D1" w:rsidP="002843D1">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D9A577"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w:t>
      </w:r>
      <w:r w:rsidRPr="00490446">
        <w:rPr>
          <w:rtl/>
        </w:rPr>
        <w:lastRenderedPageBreak/>
        <w:t>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14AD74C4" w14:textId="449AFF91" w:rsidR="002843D1" w:rsidRDefault="002843D1" w:rsidP="002843D1">
      <w:pPr>
        <w:pStyle w:val="3-7"/>
        <w:numPr>
          <w:ilvl w:val="2"/>
          <w:numId w:val="61"/>
        </w:numPr>
        <w:ind w:left="1353" w:hanging="806"/>
        <w:rPr>
          <w:ins w:id="631" w:author="דורין אמויאל" w:date="2026-08-19T14:23:00Z"/>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23C06A18" w14:textId="77777777" w:rsidR="003E60C3" w:rsidRPr="00154B28" w:rsidRDefault="003E60C3" w:rsidP="003E60C3">
      <w:pPr>
        <w:pStyle w:val="3-7"/>
        <w:numPr>
          <w:ilvl w:val="2"/>
          <w:numId w:val="61"/>
        </w:numPr>
        <w:ind w:left="1353" w:hanging="806"/>
        <w:rPr>
          <w:ins w:id="632" w:author="דורין אמויאל" w:date="2026-08-19T14:23:00Z"/>
        </w:rPr>
      </w:pPr>
      <w:ins w:id="633" w:author="דורין אמויאל" w:date="2026-08-19T14:23:00Z">
        <w:r w:rsidRPr="00154B28">
          <w:rPr>
            <w:rtl/>
          </w:rPr>
          <w:t>הביקורת תבוצע תוך הקפדה על שמירת סודיות, פרטיות ואבטחת המידע מצד המזמין והספק כאחד. כל מידע, מסמך, נתון, תיעוד או מידע עסקי שאליהם ייחשפו הצדדים במסגרת ביצוע הביקורת ישמשו לצורכי הביקורת בלבד ולא יועברו לכל גורם אחר ללא הרשאה מתאימה</w:t>
        </w:r>
        <w:r w:rsidRPr="00154B28">
          <w:t>.</w:t>
        </w:r>
      </w:ins>
    </w:p>
    <w:p w14:paraId="27B2EDAB" w14:textId="77777777" w:rsidR="003E60C3" w:rsidRPr="00154B28" w:rsidRDefault="003E60C3" w:rsidP="003E60C3">
      <w:pPr>
        <w:pStyle w:val="3-7"/>
        <w:numPr>
          <w:ilvl w:val="2"/>
          <w:numId w:val="61"/>
        </w:numPr>
        <w:ind w:left="1353" w:hanging="806"/>
        <w:rPr>
          <w:ins w:id="634" w:author="דורין אמויאל" w:date="2026-08-19T14:23:00Z"/>
        </w:rPr>
      </w:pPr>
      <w:ins w:id="635" w:author="דורין אמויאל" w:date="2026-08-19T14:23:00Z">
        <w:r w:rsidRPr="00154B28">
          <w:rPr>
            <w:rtl/>
          </w:rPr>
          <w:t>במסגרת ביצוע הביקורת תישמר הגנה מלאה על סודות מסחריים, קניין רוחני, מידע עסקי רגיש ומידע חסוי של הספק ושל לקוחותיו, והספק לא יידרש לחשוף מידע שאינו נדרש באופן סביר לצורך ביצוע הביקורת. ממצאי הביקורת והדוח המסכם ינוסחו, ככל הניתן, באופן שימנע חשיפה מיותרת של מידע מסחרי, מידע רגיש או מידע המאפשר זיהוי של לקוחות הספק</w:t>
        </w:r>
        <w:r w:rsidRPr="00154B28">
          <w:t>.</w:t>
        </w:r>
      </w:ins>
    </w:p>
    <w:p w14:paraId="094B2B15" w14:textId="022BE7BE" w:rsidR="003E60C3" w:rsidRPr="00490446" w:rsidDel="003E60C3" w:rsidRDefault="003E60C3" w:rsidP="002843D1">
      <w:pPr>
        <w:pStyle w:val="3-7"/>
        <w:numPr>
          <w:ilvl w:val="2"/>
          <w:numId w:val="61"/>
        </w:numPr>
        <w:ind w:left="1353" w:hanging="806"/>
        <w:rPr>
          <w:del w:id="636" w:author="דורין אמויאל" w:date="2026-08-19T14:23:00Z"/>
          <w:rtl/>
        </w:rPr>
      </w:pPr>
    </w:p>
    <w:p w14:paraId="5D652EF6" w14:textId="77777777" w:rsidR="002843D1" w:rsidRPr="00490446" w:rsidRDefault="002843D1" w:rsidP="002843D1">
      <w:pPr>
        <w:pStyle w:val="1-1"/>
        <w:numPr>
          <w:ilvl w:val="0"/>
          <w:numId w:val="61"/>
        </w:numPr>
        <w:ind w:left="446" w:hanging="446"/>
        <w:rPr>
          <w:rtl/>
        </w:rPr>
      </w:pPr>
      <w:r w:rsidRPr="00490446">
        <w:rPr>
          <w:rtl/>
        </w:rPr>
        <w:t>ביקורת בעקבות חשש לתקיפת סייבר</w:t>
      </w:r>
    </w:p>
    <w:p w14:paraId="0DC77035" w14:textId="77777777" w:rsidR="002843D1" w:rsidRPr="00490446" w:rsidRDefault="002843D1" w:rsidP="002843D1">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72856C1"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194F81E"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AFF4DBE"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F5670BA" w14:textId="77777777" w:rsidR="002843D1" w:rsidRPr="00490446" w:rsidRDefault="002843D1" w:rsidP="002843D1">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22F6F68" w14:textId="77777777" w:rsidR="002843D1" w:rsidRPr="00B0494D" w:rsidRDefault="002843D1" w:rsidP="002843D1">
      <w:pPr>
        <w:pStyle w:val="3-7"/>
        <w:numPr>
          <w:ilvl w:val="2"/>
          <w:numId w:val="61"/>
        </w:numPr>
        <w:ind w:left="1353" w:hanging="806"/>
        <w:rPr>
          <w:rtl/>
        </w:rPr>
      </w:pPr>
      <w:r w:rsidRPr="00B0494D">
        <w:rPr>
          <w:rFonts w:hint="eastAsia"/>
          <w:rtl/>
        </w:rPr>
        <w:lastRenderedPageBreak/>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40D1A87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638EC91"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10D862E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5855E9F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הנזקים או הסיכונים שנגרמו למזמין.</w:t>
      </w:r>
    </w:p>
    <w:p w14:paraId="72FC8FB9" w14:textId="77777777" w:rsidR="002843D1" w:rsidRPr="00490446" w:rsidRDefault="002843D1" w:rsidP="002843D1">
      <w:pPr>
        <w:pStyle w:val="5-2"/>
        <w:numPr>
          <w:ilvl w:val="4"/>
          <w:numId w:val="61"/>
        </w:numPr>
        <w:tabs>
          <w:tab w:val="num" w:pos="1800"/>
        </w:tabs>
        <w:ind w:left="2880" w:hanging="1166"/>
        <w:rPr>
          <w:rtl/>
        </w:rPr>
      </w:pPr>
      <w:r w:rsidRPr="00490446">
        <w:rPr>
          <w:rtl/>
        </w:rPr>
        <w:t>סיוע בהתמודדות עם אירוע האבטחה.</w:t>
      </w:r>
    </w:p>
    <w:p w14:paraId="5E22AFDB" w14:textId="77777777" w:rsidR="002843D1" w:rsidRPr="00490446" w:rsidRDefault="002843D1" w:rsidP="002843D1">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73C143F1" w14:textId="77777777" w:rsidR="002843D1" w:rsidRPr="00490446" w:rsidRDefault="002843D1" w:rsidP="002843D1">
      <w:pPr>
        <w:pStyle w:val="5-2"/>
        <w:numPr>
          <w:ilvl w:val="4"/>
          <w:numId w:val="61"/>
        </w:numPr>
        <w:tabs>
          <w:tab w:val="num" w:pos="1800"/>
        </w:tabs>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5858572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501474DE" w14:textId="77777777" w:rsidR="002843D1" w:rsidRPr="00490446" w:rsidRDefault="002843D1" w:rsidP="002843D1">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BD45299" w14:textId="77777777" w:rsidR="002843D1" w:rsidRPr="00490446" w:rsidRDefault="002843D1" w:rsidP="002843D1">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5B718B47" w14:textId="77777777" w:rsidR="002843D1" w:rsidRPr="00490446" w:rsidRDefault="002843D1" w:rsidP="002843D1">
      <w:pPr>
        <w:pStyle w:val="1-1"/>
        <w:numPr>
          <w:ilvl w:val="0"/>
          <w:numId w:val="61"/>
        </w:numPr>
        <w:ind w:left="446" w:hanging="446"/>
        <w:rPr>
          <w:rtl/>
        </w:rPr>
      </w:pPr>
      <w:r w:rsidRPr="00490446">
        <w:rPr>
          <w:rtl/>
        </w:rPr>
        <w:t xml:space="preserve">נציגי המזמין </w:t>
      </w:r>
    </w:p>
    <w:p w14:paraId="2DF8F883" w14:textId="77777777" w:rsidR="002843D1" w:rsidRPr="00490446" w:rsidRDefault="002843D1" w:rsidP="002843D1">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3628BA3"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3693C215" w14:textId="77777777" w:rsidR="002843D1" w:rsidRPr="00490446" w:rsidRDefault="002843D1" w:rsidP="002843D1">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5D897F9C" w14:textId="77777777" w:rsidR="002843D1" w:rsidRPr="00490446" w:rsidRDefault="002843D1" w:rsidP="002843D1">
      <w:pPr>
        <w:pStyle w:val="1-1"/>
        <w:numPr>
          <w:ilvl w:val="0"/>
          <w:numId w:val="61"/>
        </w:numPr>
        <w:ind w:left="446" w:hanging="446"/>
        <w:rPr>
          <w:rtl/>
        </w:rPr>
      </w:pPr>
      <w:bookmarkStart w:id="637" w:name="_Ref210136593"/>
      <w:r w:rsidRPr="00490446">
        <w:rPr>
          <w:rtl/>
        </w:rPr>
        <w:lastRenderedPageBreak/>
        <w:t>כתובת לפניות בנושא אבטחת מידע והגנת סייבר</w:t>
      </w:r>
      <w:bookmarkEnd w:id="637"/>
      <w:r w:rsidRPr="00490446">
        <w:rPr>
          <w:rtl/>
        </w:rPr>
        <w:t xml:space="preserve">  </w:t>
      </w:r>
    </w:p>
    <w:p w14:paraId="7EF177A8" w14:textId="77777777" w:rsidR="002843D1" w:rsidRPr="00490446" w:rsidRDefault="002843D1" w:rsidP="002843D1">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0886F21" w14:textId="77777777" w:rsidR="002843D1" w:rsidRDefault="002843D1" w:rsidP="002843D1">
      <w:pPr>
        <w:rPr>
          <w:b/>
          <w:bCs/>
          <w:rtl/>
        </w:rPr>
      </w:pPr>
    </w:p>
    <w:p w14:paraId="5D1C0BA5" w14:textId="77777777" w:rsidR="002843D1" w:rsidRPr="00925707" w:rsidRDefault="002843D1" w:rsidP="002843D1">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2843D1" w14:paraId="7859674F" w14:textId="77777777" w:rsidTr="00EE21FB">
        <w:trPr>
          <w:trHeight w:val="536"/>
          <w:tblHeader/>
        </w:trPr>
        <w:tc>
          <w:tcPr>
            <w:tcW w:w="2765" w:type="dxa"/>
            <w:shd w:val="clear" w:color="auto" w:fill="auto"/>
            <w:vAlign w:val="bottom"/>
            <w:hideMark/>
          </w:tcPr>
          <w:p w14:paraId="17F79DCC" w14:textId="77777777" w:rsidR="002843D1" w:rsidRPr="00FA1D31" w:rsidRDefault="002843D1" w:rsidP="00EE21FB">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16D6152"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C3B41D6"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w:t>
            </w:r>
          </w:p>
        </w:tc>
      </w:tr>
      <w:tr w:rsidR="002843D1" w14:paraId="1A180F71" w14:textId="77777777" w:rsidTr="00EE21FB">
        <w:trPr>
          <w:trHeight w:val="115"/>
        </w:trPr>
        <w:tc>
          <w:tcPr>
            <w:tcW w:w="2765" w:type="dxa"/>
            <w:shd w:val="clear" w:color="auto" w:fill="auto"/>
            <w:hideMark/>
          </w:tcPr>
          <w:p w14:paraId="18DD4739" w14:textId="77777777" w:rsidR="002843D1" w:rsidRPr="00FA1D31" w:rsidRDefault="002843D1" w:rsidP="00EE21FB">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C02238E" w14:textId="77777777" w:rsidR="002843D1" w:rsidRPr="00FA1D31" w:rsidRDefault="002843D1" w:rsidP="00EE21FB">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91AF438" w14:textId="77777777" w:rsidR="002843D1" w:rsidRPr="00FA1D31" w:rsidRDefault="002843D1" w:rsidP="00EE21FB">
            <w:pPr>
              <w:rPr>
                <w:rFonts w:eastAsia="Times New Roman"/>
                <w:sz w:val="20"/>
                <w:szCs w:val="20"/>
                <w:rtl/>
              </w:rPr>
            </w:pPr>
            <w:r w:rsidRPr="00FA1D31">
              <w:rPr>
                <w:rFonts w:eastAsia="Times New Roman"/>
                <w:sz w:val="20"/>
                <w:szCs w:val="20"/>
                <w:rtl/>
              </w:rPr>
              <w:t>חתימה</w:t>
            </w:r>
          </w:p>
        </w:tc>
      </w:tr>
    </w:tbl>
    <w:p w14:paraId="281528B6" w14:textId="77777777" w:rsidR="002843D1" w:rsidRPr="00925707" w:rsidRDefault="002843D1" w:rsidP="002843D1">
      <w:pPr>
        <w:rPr>
          <w:rtl/>
        </w:rPr>
      </w:pPr>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638" w:name="add_cyberAttachment3"/>
      <w:bookmarkEnd w:id="638"/>
    </w:p>
    <w:p w14:paraId="05C2F0B0" w14:textId="77777777" w:rsidR="002843D1" w:rsidRPr="00E0309B" w:rsidRDefault="002843D1" w:rsidP="002843D1">
      <w:pPr>
        <w:rPr>
          <w:rtl/>
        </w:rPr>
      </w:pPr>
    </w:p>
    <w:p w14:paraId="229852C7" w14:textId="77777777" w:rsidR="002843D1" w:rsidRPr="00E0309B" w:rsidRDefault="002843D1" w:rsidP="002843D1">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F3DFB" w14:textId="77777777" w:rsidR="00B82706" w:rsidRDefault="00B82706">
      <w:r>
        <w:separator/>
      </w:r>
    </w:p>
  </w:endnote>
  <w:endnote w:type="continuationSeparator" w:id="0">
    <w:p w14:paraId="69D7D6B4" w14:textId="77777777" w:rsidR="00B82706" w:rsidRDefault="00B8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12CE" w14:textId="77777777" w:rsidR="007875D5" w:rsidRPr="007875D5" w:rsidRDefault="007875D5" w:rsidP="007875D5">
    <w:pPr>
      <w:pStyle w:val="a"/>
      <w:numPr>
        <w:ilvl w:val="0"/>
        <w:numId w:val="0"/>
      </w:numPr>
      <w:tabs>
        <w:tab w:val="left" w:pos="6062"/>
      </w:tabs>
      <w:jc w:val="left"/>
      <w:rPr>
        <w:b/>
        <w:bCs/>
        <w:sz w:val="18"/>
        <w:szCs w:val="18"/>
        <w:rtl/>
      </w:rPr>
    </w:pPr>
    <w:r w:rsidRPr="007875D5">
      <w:rPr>
        <w:rFonts w:hint="cs"/>
        <w:b/>
        <w:bCs/>
        <w:sz w:val="18"/>
        <w:szCs w:val="18"/>
        <w:rtl/>
      </w:rPr>
      <w:t>קראנו, הבנו, מקובל עלינו ונפעל בהתאם -</w:t>
    </w:r>
  </w:p>
  <w:p w14:paraId="6104E488" w14:textId="1F61DB11" w:rsidR="00770E9B" w:rsidRPr="007875D5" w:rsidRDefault="007875D5" w:rsidP="007875D5">
    <w:pPr>
      <w:pStyle w:val="a"/>
      <w:numPr>
        <w:ilvl w:val="0"/>
        <w:numId w:val="0"/>
      </w:numPr>
      <w:jc w:val="left"/>
      <w:rPr>
        <w:sz w:val="18"/>
        <w:szCs w:val="18"/>
      </w:rPr>
    </w:pPr>
    <w:r w:rsidRPr="007875D5">
      <w:rPr>
        <w:rFonts w:hint="cs"/>
        <w:sz w:val="18"/>
        <w:szCs w:val="18"/>
        <w:rtl/>
      </w:rPr>
      <w:t xml:space="preserve">                                                                          (חתימת מורשי החתימה מטעם המציע בראשי תיבות בצירוף חותמת תאגיד)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w:t>
    </w:r>
    <w:r w:rsidR="00D06B83" w:rsidRPr="00D06B83">
      <w:rPr>
        <w:rtl/>
        <w:lang w:val="he-IL"/>
      </w:rPr>
      <w:t>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A3C9" w14:textId="77777777" w:rsidR="00B82706" w:rsidRDefault="00B82706">
      <w:r>
        <w:separator/>
      </w:r>
    </w:p>
  </w:footnote>
  <w:footnote w:type="continuationSeparator" w:id="0">
    <w:p w14:paraId="00C92639" w14:textId="77777777" w:rsidR="00B82706" w:rsidRDefault="00B82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E128" w14:textId="323A162A" w:rsidR="007875D5" w:rsidRDefault="007875D5" w:rsidP="007875D5">
    <w:pPr>
      <w:pStyle w:val="afb"/>
      <w:tabs>
        <w:tab w:val="left" w:pos="720"/>
      </w:tabs>
      <w:spacing w:line="360" w:lineRule="auto"/>
      <w:jc w:val="center"/>
      <w:rPr>
        <w:b/>
        <w:bCs/>
        <w:noProof w:val="0"/>
        <w:sz w:val="16"/>
        <w:szCs w:val="16"/>
        <w:rtl/>
        <w:lang w:val="he-IL"/>
      </w:rPr>
    </w:pPr>
    <w:r w:rsidRPr="007875D5">
      <w:rPr>
        <w:rFonts w:hint="cs"/>
        <w:b/>
        <w:bCs/>
        <w:noProof w:val="0"/>
        <w:sz w:val="16"/>
        <w:szCs w:val="16"/>
        <w:rtl/>
      </w:rPr>
      <w:t xml:space="preserve">מכרז פומבי מס' </w:t>
    </w:r>
    <w:r w:rsidRPr="007875D5">
      <w:rPr>
        <w:b/>
        <w:bCs/>
        <w:noProof w:val="0"/>
        <w:sz w:val="16"/>
        <w:szCs w:val="16"/>
      </w:rPr>
      <w:t>25/2026</w:t>
    </w:r>
    <w:r>
      <w:rPr>
        <w:rFonts w:hint="cs"/>
        <w:b/>
        <w:bCs/>
        <w:noProof w:val="0"/>
        <w:sz w:val="16"/>
        <w:szCs w:val="16"/>
        <w:rtl/>
      </w:rPr>
      <w:t xml:space="preserve"> </w:t>
    </w:r>
    <w:r w:rsidRPr="007875D5">
      <w:rPr>
        <w:b/>
        <w:bCs/>
        <w:sz w:val="16"/>
        <w:szCs w:val="16"/>
        <w:rtl/>
      </w:rPr>
      <w:t>לרישוי</w:t>
    </w:r>
    <w:r w:rsidRPr="007875D5">
      <w:rPr>
        <w:rFonts w:hint="cs"/>
        <w:b/>
        <w:bCs/>
        <w:sz w:val="16"/>
        <w:szCs w:val="16"/>
        <w:rtl/>
      </w:rPr>
      <w:t>,</w:t>
    </w:r>
    <w:r w:rsidRPr="007875D5">
      <w:rPr>
        <w:b/>
        <w:bCs/>
        <w:sz w:val="16"/>
        <w:szCs w:val="16"/>
        <w:rtl/>
      </w:rPr>
      <w:t xml:space="preserve"> יישום ותחזוקה לשירותי </w:t>
    </w:r>
    <w:r w:rsidRPr="007875D5">
      <w:rPr>
        <w:b/>
        <w:bCs/>
        <w:sz w:val="16"/>
        <w:szCs w:val="16"/>
      </w:rPr>
      <w:t>EMAIL SECURITY</w:t>
    </w:r>
    <w:r w:rsidRPr="007875D5">
      <w:rPr>
        <w:b/>
        <w:bCs/>
        <w:sz w:val="16"/>
        <w:szCs w:val="16"/>
        <w:rtl/>
      </w:rPr>
      <w:t xml:space="preserve"> מבית </w:t>
    </w:r>
    <w:r w:rsidRPr="007875D5">
      <w:rPr>
        <w:b/>
        <w:bCs/>
        <w:sz w:val="16"/>
        <w:szCs w:val="16"/>
      </w:rPr>
      <w:t>CISCO</w:t>
    </w:r>
    <w:r>
      <w:rPr>
        <w:rFonts w:hint="cs"/>
        <w:b/>
        <w:bCs/>
        <w:noProof w:val="0"/>
        <w:sz w:val="16"/>
        <w:szCs w:val="16"/>
        <w:rtl/>
      </w:rPr>
      <w:t xml:space="preserve">                                     מהדורה </w:t>
    </w:r>
    <w:r>
      <w:rPr>
        <w:rFonts w:hint="cs"/>
        <w:b/>
        <w:bCs/>
        <w:noProof w:val="0"/>
        <w:sz w:val="16"/>
        <w:szCs w:val="16"/>
        <w:rtl/>
        <w:lang w:val="he-IL"/>
      </w:rPr>
      <w:t xml:space="preserve"> </w:t>
    </w:r>
    <w:del w:id="23" w:author="דורין אמויאל" w:date="2026-08-20T12:27:00Z">
      <w:r w:rsidDel="00FB7069">
        <w:rPr>
          <w:rFonts w:hint="cs"/>
          <w:b/>
          <w:bCs/>
          <w:noProof w:val="0"/>
          <w:sz w:val="16"/>
          <w:szCs w:val="16"/>
          <w:rtl/>
          <w:lang w:val="he-IL"/>
        </w:rPr>
        <w:delText>1</w:delText>
      </w:r>
    </w:del>
    <w:ins w:id="24" w:author="דורין אמויאל" w:date="2026-08-20T12:27:00Z">
      <w:r w:rsidR="00FB7069">
        <w:rPr>
          <w:rFonts w:hint="cs"/>
          <w:b/>
          <w:bCs/>
          <w:noProof w:val="0"/>
          <w:sz w:val="16"/>
          <w:szCs w:val="16"/>
          <w:rtl/>
          <w:lang w:val="he-IL"/>
        </w:rPr>
        <w:t>1.1</w:t>
      </w:r>
    </w:ins>
  </w:p>
  <w:p w14:paraId="679006E5" w14:textId="1B655F8D" w:rsidR="001533E4" w:rsidRDefault="001533E4" w:rsidP="007875D5">
    <w:pPr>
      <w:pStyle w:val="afb"/>
      <w:tabs>
        <w:tab w:val="left" w:pos="720"/>
      </w:tabs>
      <w:spacing w:line="360" w:lineRule="auto"/>
      <w:jc w:val="center"/>
      <w:rPr>
        <w:b/>
        <w:bCs/>
        <w:noProof w:val="0"/>
        <w:sz w:val="16"/>
        <w:szCs w:val="16"/>
        <w:rtl/>
        <w:lang w:val="he-IL"/>
      </w:rPr>
    </w:pPr>
    <w:r w:rsidRPr="001533E4">
      <w:rPr>
        <w:b/>
        <w:bCs/>
        <w:noProof w:val="0"/>
        <w:sz w:val="16"/>
        <w:szCs w:val="16"/>
        <w:lang w:val="he-IL"/>
      </w:rPr>
      <w:fldChar w:fldCharType="begin"/>
    </w:r>
    <w:r w:rsidRPr="001533E4">
      <w:rPr>
        <w:b/>
        <w:bCs/>
        <w:noProof w:val="0"/>
        <w:sz w:val="16"/>
        <w:szCs w:val="16"/>
        <w:lang w:val="he-IL"/>
      </w:rPr>
      <w:instrText>PAGE   \* MERGEFORMAT</w:instrText>
    </w:r>
    <w:r w:rsidRPr="001533E4">
      <w:rPr>
        <w:b/>
        <w:bCs/>
        <w:noProof w:val="0"/>
        <w:sz w:val="16"/>
        <w:szCs w:val="16"/>
        <w:lang w:val="he-IL"/>
      </w:rPr>
      <w:fldChar w:fldCharType="separate"/>
    </w:r>
    <w:r w:rsidRPr="001533E4">
      <w:rPr>
        <w:b/>
        <w:bCs/>
        <w:noProof w:val="0"/>
        <w:sz w:val="16"/>
        <w:szCs w:val="16"/>
        <w:lang w:val="he-IL"/>
      </w:rPr>
      <w:t>1</w:t>
    </w:r>
    <w:r w:rsidRPr="001533E4">
      <w:rPr>
        <w:b/>
        <w:bCs/>
        <w:noProof w:val="0"/>
        <w:sz w:val="16"/>
        <w:szCs w:val="16"/>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33"/>
  </w:num>
  <w:num w:numId="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דורין אמויאל">
    <w15:presenceInfo w15:providerId="AD" w15:userId="S-1-5-21-60493477-2146455087-3665346643-1568"/>
  </w15:person>
  <w15:person w15:author="עמנואל שלמון, עו&quot;ד">
    <w15:presenceInfo w15:providerId="AD" w15:userId="S::emanuel.salmon@moh.gov.il::ff085ebc-74db-4d65-8abc-122faab14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AE"/>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61"/>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515"/>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21F"/>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4E8"/>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0DD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3E4"/>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A63"/>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1C5"/>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19"/>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C3"/>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FB1"/>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3C4"/>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314"/>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458"/>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2AF"/>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3CF"/>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D5"/>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378"/>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1F"/>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5E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DD2"/>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0F51"/>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B77"/>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4A8"/>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706"/>
    <w:rsid w:val="00B82C24"/>
    <w:rsid w:val="00B82DC8"/>
    <w:rsid w:val="00B82DF0"/>
    <w:rsid w:val="00B8351C"/>
    <w:rsid w:val="00B8353C"/>
    <w:rsid w:val="00B836FC"/>
    <w:rsid w:val="00B83C89"/>
    <w:rsid w:val="00B83D12"/>
    <w:rsid w:val="00B83E4A"/>
    <w:rsid w:val="00B83E68"/>
    <w:rsid w:val="00B84280"/>
    <w:rsid w:val="00B846E3"/>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9A4"/>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8B9"/>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68"/>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8C7"/>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A17"/>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437"/>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69"/>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35"/>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7625">
      <w:bodyDiv w:val="1"/>
      <w:marLeft w:val="0"/>
      <w:marRight w:val="0"/>
      <w:marTop w:val="0"/>
      <w:marBottom w:val="0"/>
      <w:divBdr>
        <w:top w:val="none" w:sz="0" w:space="0" w:color="auto"/>
        <w:left w:val="none" w:sz="0" w:space="0" w:color="auto"/>
        <w:bottom w:val="none" w:sz="0" w:space="0" w:color="auto"/>
        <w:right w:val="none" w:sz="0" w:space="0" w:color="auto"/>
      </w:divBdr>
    </w:div>
    <w:div w:id="492260581">
      <w:bodyDiv w:val="1"/>
      <w:marLeft w:val="0"/>
      <w:marRight w:val="0"/>
      <w:marTop w:val="0"/>
      <w:marBottom w:val="0"/>
      <w:divBdr>
        <w:top w:val="none" w:sz="0" w:space="0" w:color="auto"/>
        <w:left w:val="none" w:sz="0" w:space="0" w:color="auto"/>
        <w:bottom w:val="none" w:sz="0" w:space="0" w:color="auto"/>
        <w:right w:val="none" w:sz="0" w:space="0" w:color="auto"/>
      </w:divBdr>
    </w:div>
    <w:div w:id="508833544">
      <w:bodyDiv w:val="1"/>
      <w:marLeft w:val="0"/>
      <w:marRight w:val="0"/>
      <w:marTop w:val="0"/>
      <w:marBottom w:val="0"/>
      <w:divBdr>
        <w:top w:val="none" w:sz="0" w:space="0" w:color="auto"/>
        <w:left w:val="none" w:sz="0" w:space="0" w:color="auto"/>
        <w:bottom w:val="none" w:sz="0" w:space="0" w:color="auto"/>
        <w:right w:val="none" w:sz="0" w:space="0" w:color="auto"/>
      </w:divBdr>
    </w:div>
    <w:div w:id="161035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3"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5.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takam.mof.gov.il/document/H.7.3.7"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Number xmlns="276fb107-33e2-4c3f-bae8-9cd5efb2baae">368369826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2026-07-19T16:50:19+00:00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BA9A09-64FB-4C8C-8E85-7E82B8FF2389}">
  <ds:schemaRefs>
    <ds:schemaRef ds:uri="http://schemas.microsoft.com/sharepoint/v3/contenttype/forms"/>
  </ds:schemaRefs>
</ds:datastoreItem>
</file>

<file path=customXml/itemProps3.xml><?xml version="1.0" encoding="utf-8"?>
<ds:datastoreItem xmlns:ds="http://schemas.openxmlformats.org/officeDocument/2006/customXml" ds:itemID="{D34104EB-0757-415E-96FE-324DA92D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41F92A-89DC-4BE8-BF95-7751CA0BBEB6}">
  <ds:schemaRefs>
    <ds:schemaRef ds:uri="http://schemas.microsoft.com/office/2006/metadata/properties"/>
    <ds:schemaRef ds:uri="http://schemas.microsoft.com/office/infopath/2007/PartnerControls"/>
    <ds:schemaRef ds:uri="276fb107-33e2-4c3f-bae8-9cd5efb2baae"/>
  </ds:schemaRefs>
</ds:datastoreItem>
</file>

<file path=customXml/itemProps5.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17712</Words>
  <Characters>88672</Characters>
  <Application>Microsoft Office Word</Application>
  <DocSecurity>0</DocSecurity>
  <Lines>738</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23-2026 - Cisco Email Security 19.7 עמנואל.docx.</vt:lpstr>
      <vt:lpstr>4.6.2.3.dotx</vt:lpstr>
    </vt:vector>
  </TitlesOfParts>
  <Company/>
  <LinksUpToDate>false</LinksUpToDate>
  <CharactersWithSpaces>106172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23-2026 - Cisco Email Security 19.7 עמנואל.docx.</dc:title>
  <dc:subject>CreatedByYotamSystem</dc:subject>
  <dc:creator>פנינה גולדשטיין</dc:creator>
  <cp:keywords>Version_4.3</cp:keywords>
  <cp:lastModifiedBy>דורין אמויאל</cp:lastModifiedBy>
  <cp:revision>3</cp:revision>
  <cp:lastPrinted>2026-07-26T07:33:00Z</cp:lastPrinted>
  <dcterms:created xsi:type="dcterms:W3CDTF">2026-08-19T11:24:00Z</dcterms:created>
  <dcterms:modified xsi:type="dcterms:W3CDTF">2026-08-20T09:27:00Z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