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3066BB5E" w14:textId="77777777" w:rsidR="00256DAC" w:rsidRDefault="00256DAC" w:rsidP="00182C88">
      <w:pPr>
        <w:widowControl w:val="0"/>
        <w:spacing w:line="300" w:lineRule="atLeast"/>
        <w:jc w:val="center"/>
        <w:rPr>
          <w:b/>
          <w:bCs/>
          <w:sz w:val="22"/>
          <w:szCs w:val="32"/>
          <w:rtl/>
          <w:lang w:eastAsia="en-US"/>
        </w:rPr>
      </w:pPr>
      <w:bookmarkStart w:id="0" w:name="_GoBack"/>
      <w:bookmarkEnd w:id="0"/>
      <w:r>
        <w:rPr>
          <w:b/>
          <w:bCs/>
          <w:sz w:val="22"/>
          <w:szCs w:val="32"/>
          <w:rtl/>
          <w:lang w:eastAsia="en-US"/>
        </w:rPr>
        <w:t>מדינת ישראל</w:t>
      </w:r>
    </w:p>
    <w:p w14:paraId="702ED5C5" w14:textId="77777777" w:rsidR="00256DAC" w:rsidRDefault="00256DAC" w:rsidP="00182C88">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14:paraId="4FCBD17D" w14:textId="77777777" w:rsidR="005D361A" w:rsidRPr="005D361A" w:rsidRDefault="005D361A" w:rsidP="00793E74">
      <w:pPr>
        <w:pStyle w:val="a9"/>
        <w:jc w:val="center"/>
        <w:rPr>
          <w:rFonts w:cs="David"/>
          <w:b/>
          <w:bCs/>
          <w:u w:val="single"/>
          <w:rtl/>
        </w:rPr>
      </w:pPr>
      <w:r w:rsidRPr="005D361A">
        <w:rPr>
          <w:rFonts w:cs="David" w:hint="cs"/>
          <w:b/>
          <w:bCs/>
          <w:u w:val="single"/>
          <w:rtl/>
        </w:rPr>
        <w:t xml:space="preserve">מינהל </w:t>
      </w:r>
      <w:r w:rsidR="001A2CA4">
        <w:rPr>
          <w:rFonts w:cs="David" w:hint="cs"/>
          <w:b/>
          <w:bCs/>
          <w:u w:val="single"/>
          <w:rtl/>
        </w:rPr>
        <w:t>חינוך טכנולוגי</w:t>
      </w:r>
    </w:p>
    <w:p w14:paraId="59308A0A" w14:textId="77777777" w:rsidR="00DD7F08" w:rsidRDefault="00DD7F08" w:rsidP="00BC17E3">
      <w:pPr>
        <w:widowControl w:val="0"/>
        <w:spacing w:line="300" w:lineRule="atLeast"/>
        <w:jc w:val="right"/>
        <w:rPr>
          <w:sz w:val="22"/>
          <w:rtl/>
          <w:lang w:eastAsia="en-US"/>
        </w:rPr>
      </w:pPr>
    </w:p>
    <w:p w14:paraId="362C9579" w14:textId="2D0FD455" w:rsidR="004E5A40" w:rsidRPr="00C669BB" w:rsidRDefault="009448BA" w:rsidP="00C44054">
      <w:pPr>
        <w:widowControl w:val="0"/>
        <w:spacing w:line="300" w:lineRule="atLeast"/>
        <w:jc w:val="right"/>
        <w:rPr>
          <w:sz w:val="22"/>
          <w:rtl/>
          <w:lang w:eastAsia="en-US"/>
        </w:rPr>
      </w:pPr>
      <w:r w:rsidRPr="00C669BB">
        <w:rPr>
          <w:rFonts w:hint="eastAsia"/>
          <w:sz w:val="22"/>
          <w:rtl/>
          <w:lang w:eastAsia="en-US"/>
        </w:rPr>
        <w:t>ירושלים</w:t>
      </w:r>
      <w:r w:rsidRPr="00C669BB">
        <w:rPr>
          <w:sz w:val="22"/>
          <w:rtl/>
          <w:lang w:eastAsia="en-US"/>
        </w:rPr>
        <w:t xml:space="preserve">, </w:t>
      </w:r>
      <w:r w:rsidR="00C44054">
        <w:rPr>
          <w:rFonts w:hint="cs"/>
          <w:sz w:val="22"/>
          <w:rtl/>
          <w:lang w:eastAsia="en-US"/>
        </w:rPr>
        <w:t>15</w:t>
      </w:r>
      <w:r w:rsidR="00153E1E" w:rsidRPr="00C669BB">
        <w:rPr>
          <w:sz w:val="22"/>
          <w:rtl/>
          <w:lang w:eastAsia="en-US"/>
        </w:rPr>
        <w:t xml:space="preserve"> </w:t>
      </w:r>
      <w:r w:rsidR="00C669BB" w:rsidRPr="00C669BB">
        <w:rPr>
          <w:rFonts w:hint="cs"/>
          <w:sz w:val="22"/>
          <w:rtl/>
          <w:lang w:eastAsia="en-US"/>
        </w:rPr>
        <w:t>במאי</w:t>
      </w:r>
      <w:r w:rsidR="00153E1E" w:rsidRPr="00C669BB">
        <w:rPr>
          <w:sz w:val="22"/>
          <w:rtl/>
          <w:lang w:eastAsia="en-US"/>
        </w:rPr>
        <w:t xml:space="preserve"> </w:t>
      </w:r>
      <w:r w:rsidR="00602EC5" w:rsidRPr="00C669BB">
        <w:rPr>
          <w:sz w:val="22"/>
          <w:rtl/>
          <w:lang w:eastAsia="en-US"/>
        </w:rPr>
        <w:t>202</w:t>
      </w:r>
      <w:r w:rsidR="00602EC5" w:rsidRPr="00C669BB">
        <w:rPr>
          <w:rFonts w:hint="cs"/>
          <w:sz w:val="22"/>
          <w:rtl/>
          <w:lang w:eastAsia="en-US"/>
        </w:rPr>
        <w:t>3</w:t>
      </w:r>
    </w:p>
    <w:p w14:paraId="676F15C0" w14:textId="5137A160" w:rsidR="009448BA" w:rsidRPr="00A8596D" w:rsidRDefault="008A19CB" w:rsidP="00C44054">
      <w:pPr>
        <w:widowControl w:val="0"/>
        <w:spacing w:line="300" w:lineRule="atLeast"/>
        <w:jc w:val="right"/>
        <w:rPr>
          <w:sz w:val="22"/>
          <w:rtl/>
          <w:lang w:eastAsia="en-US"/>
        </w:rPr>
      </w:pPr>
      <w:r w:rsidRPr="00C669BB">
        <w:rPr>
          <w:rFonts w:hint="cs"/>
          <w:sz w:val="22"/>
          <w:rtl/>
          <w:lang w:eastAsia="en-US"/>
        </w:rPr>
        <w:t xml:space="preserve"> </w:t>
      </w:r>
      <w:r w:rsidR="00C44054">
        <w:rPr>
          <w:rFonts w:hint="cs"/>
          <w:sz w:val="22"/>
          <w:rtl/>
          <w:lang w:eastAsia="en-US"/>
        </w:rPr>
        <w:t>כד</w:t>
      </w:r>
      <w:r w:rsidRPr="00C669BB">
        <w:rPr>
          <w:rFonts w:hint="cs"/>
          <w:sz w:val="22"/>
          <w:rtl/>
          <w:lang w:eastAsia="en-US"/>
        </w:rPr>
        <w:t xml:space="preserve">' </w:t>
      </w:r>
      <w:r w:rsidR="00C669BB" w:rsidRPr="00C669BB">
        <w:rPr>
          <w:rFonts w:hint="cs"/>
          <w:sz w:val="22"/>
          <w:rtl/>
          <w:lang w:eastAsia="en-US"/>
        </w:rPr>
        <w:t>אייר</w:t>
      </w:r>
      <w:r w:rsidR="00E7126E" w:rsidRPr="00C669BB">
        <w:rPr>
          <w:sz w:val="22"/>
          <w:rtl/>
          <w:lang w:eastAsia="en-US"/>
        </w:rPr>
        <w:t xml:space="preserve"> </w:t>
      </w:r>
      <w:r w:rsidR="009448BA" w:rsidRPr="00C669BB">
        <w:rPr>
          <w:rFonts w:hint="eastAsia"/>
          <w:sz w:val="22"/>
          <w:rtl/>
          <w:lang w:eastAsia="en-US"/>
        </w:rPr>
        <w:t>תשפ</w:t>
      </w:r>
      <w:r w:rsidR="009448BA" w:rsidRPr="00C669BB">
        <w:rPr>
          <w:sz w:val="22"/>
          <w:rtl/>
          <w:lang w:eastAsia="en-US"/>
        </w:rPr>
        <w:t>"</w:t>
      </w:r>
      <w:r w:rsidR="00C669BB" w:rsidRPr="00C669BB">
        <w:rPr>
          <w:rFonts w:hint="cs"/>
          <w:sz w:val="22"/>
          <w:rtl/>
          <w:lang w:eastAsia="en-US"/>
        </w:rPr>
        <w:t>ג</w:t>
      </w:r>
    </w:p>
    <w:p w14:paraId="2BA25BF0" w14:textId="77777777" w:rsidR="00C053B1" w:rsidRPr="000A70EF" w:rsidRDefault="00C053B1" w:rsidP="00182C88">
      <w:pPr>
        <w:widowControl w:val="0"/>
        <w:spacing w:line="300" w:lineRule="atLeast"/>
        <w:jc w:val="right"/>
        <w:rPr>
          <w:sz w:val="22"/>
          <w:rtl/>
          <w:lang w:eastAsia="en-US"/>
        </w:rPr>
      </w:pPr>
    </w:p>
    <w:p w14:paraId="0EADE354" w14:textId="3A51746F" w:rsidR="00AD07F6" w:rsidRPr="00DC5F12" w:rsidRDefault="00975438" w:rsidP="00602EC5">
      <w:pPr>
        <w:widowControl w:val="0"/>
        <w:spacing w:line="300" w:lineRule="atLeast"/>
        <w:jc w:val="center"/>
        <w:rPr>
          <w:b/>
          <w:bCs/>
          <w:sz w:val="28"/>
          <w:szCs w:val="28"/>
          <w:u w:val="single"/>
          <w:rtl/>
          <w:lang w:eastAsia="en-US"/>
        </w:rPr>
      </w:pPr>
      <w:r>
        <w:rPr>
          <w:b/>
          <w:bCs/>
          <w:sz w:val="28"/>
          <w:szCs w:val="28"/>
          <w:rtl/>
          <w:lang w:eastAsia="en-US"/>
        </w:rPr>
        <w:t xml:space="preserve">מכרז </w:t>
      </w:r>
      <w:r w:rsidR="00725562">
        <w:rPr>
          <w:rFonts w:hint="cs"/>
          <w:b/>
          <w:bCs/>
          <w:sz w:val="28"/>
          <w:szCs w:val="28"/>
          <w:rtl/>
          <w:lang w:eastAsia="en-US"/>
        </w:rPr>
        <w:t>מספר</w:t>
      </w:r>
      <w:r>
        <w:rPr>
          <w:b/>
          <w:bCs/>
          <w:sz w:val="28"/>
          <w:szCs w:val="28"/>
          <w:rtl/>
          <w:lang w:eastAsia="en-US"/>
        </w:rPr>
        <w:t xml:space="preserve"> </w:t>
      </w:r>
      <w:r w:rsidR="00602EC5">
        <w:rPr>
          <w:rFonts w:hint="cs"/>
          <w:b/>
          <w:bCs/>
          <w:sz w:val="28"/>
          <w:szCs w:val="28"/>
          <w:rtl/>
          <w:lang w:eastAsia="en-US"/>
        </w:rPr>
        <w:t>99</w:t>
      </w:r>
      <w:r w:rsidR="00F33007" w:rsidRPr="008A19CB">
        <w:rPr>
          <w:b/>
          <w:bCs/>
          <w:sz w:val="28"/>
          <w:szCs w:val="28"/>
          <w:rtl/>
          <w:lang w:eastAsia="en-US"/>
        </w:rPr>
        <w:t>/</w:t>
      </w:r>
      <w:r w:rsidR="00602EC5">
        <w:rPr>
          <w:rFonts w:hint="cs"/>
          <w:b/>
          <w:bCs/>
          <w:sz w:val="28"/>
          <w:szCs w:val="28"/>
          <w:rtl/>
          <w:lang w:eastAsia="en-US"/>
        </w:rPr>
        <w:t>05</w:t>
      </w:r>
      <w:r w:rsidR="00F33007" w:rsidRPr="008A19CB">
        <w:rPr>
          <w:b/>
          <w:bCs/>
          <w:sz w:val="28"/>
          <w:szCs w:val="28"/>
          <w:rtl/>
          <w:lang w:eastAsia="en-US"/>
        </w:rPr>
        <w:t>.</w:t>
      </w:r>
      <w:r w:rsidR="00602EC5" w:rsidRPr="008A19CB">
        <w:rPr>
          <w:b/>
          <w:bCs/>
          <w:sz w:val="28"/>
          <w:szCs w:val="28"/>
          <w:rtl/>
          <w:lang w:eastAsia="en-US"/>
        </w:rPr>
        <w:t>202</w:t>
      </w:r>
      <w:r w:rsidR="00602EC5">
        <w:rPr>
          <w:rFonts w:hint="cs"/>
          <w:b/>
          <w:bCs/>
          <w:sz w:val="28"/>
          <w:szCs w:val="28"/>
          <w:rtl/>
          <w:lang w:eastAsia="en-US"/>
        </w:rPr>
        <w:t>3</w:t>
      </w:r>
      <w:r w:rsidR="00F45B9E" w:rsidRPr="008A19CB">
        <w:rPr>
          <w:b/>
          <w:bCs/>
          <w:sz w:val="28"/>
          <w:szCs w:val="28"/>
          <w:rtl/>
          <w:lang w:eastAsia="en-US"/>
        </w:rPr>
        <w:t>:</w:t>
      </w:r>
      <w:r w:rsidR="00811832">
        <w:rPr>
          <w:b/>
          <w:bCs/>
          <w:sz w:val="28"/>
          <w:szCs w:val="28"/>
          <w:rtl/>
          <w:lang w:eastAsia="en-US"/>
        </w:rPr>
        <w:t xml:space="preserve"> </w:t>
      </w:r>
      <w:r w:rsidR="001A2CA4">
        <w:rPr>
          <w:b/>
          <w:bCs/>
          <w:sz w:val="28"/>
          <w:szCs w:val="28"/>
          <w:u w:val="single"/>
          <w:rtl/>
          <w:lang w:eastAsia="en-US"/>
        </w:rPr>
        <w:t>הקמת רשימת ספקים לאספקת תוכנות לניהול פדגוגי ותוכנות לניהול מערכת שעות ועובדי ההוראה, לשימוש בתי ספר במערכת החינוך לשנת תשפ"</w:t>
      </w:r>
      <w:r w:rsidR="00AA3241">
        <w:rPr>
          <w:rFonts w:hint="cs"/>
          <w:b/>
          <w:bCs/>
          <w:sz w:val="28"/>
          <w:szCs w:val="28"/>
          <w:u w:val="single"/>
          <w:rtl/>
          <w:lang w:eastAsia="en-US"/>
        </w:rPr>
        <w:t>ד</w:t>
      </w:r>
    </w:p>
    <w:p w14:paraId="3FF6B886" w14:textId="77777777" w:rsidR="00084F38" w:rsidRDefault="00084F38" w:rsidP="00182C88">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286"/>
        <w:gridCol w:w="8644"/>
        <w:gridCol w:w="709"/>
      </w:tblGrid>
      <w:tr w:rsidR="00AD07F6" w:rsidRPr="00BD41FC" w14:paraId="017ADCAA" w14:textId="77777777" w:rsidTr="00F15FAF">
        <w:trPr>
          <w:trHeight w:val="289"/>
          <w:jc w:val="center"/>
        </w:trPr>
        <w:tc>
          <w:tcPr>
            <w:tcW w:w="9639" w:type="dxa"/>
            <w:gridSpan w:val="3"/>
          </w:tcPr>
          <w:p w14:paraId="7711D08E" w14:textId="77777777" w:rsidR="00AD07F6" w:rsidRPr="00BD41FC" w:rsidRDefault="00AD07F6" w:rsidP="00182C88">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167141" w14:paraId="0007AB32" w14:textId="77777777" w:rsidTr="00F15FAF">
        <w:trPr>
          <w:jc w:val="center"/>
        </w:trPr>
        <w:tc>
          <w:tcPr>
            <w:tcW w:w="8930" w:type="dxa"/>
            <w:gridSpan w:val="2"/>
          </w:tcPr>
          <w:p w14:paraId="617009A6" w14:textId="77777777" w:rsidR="00AD07F6" w:rsidRPr="00BD41FC" w:rsidRDefault="00AD07F6"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Pr>
          <w:p w14:paraId="222EFF5F" w14:textId="77777777" w:rsidR="00AD07F6" w:rsidRPr="00177647" w:rsidRDefault="00762C76" w:rsidP="00182C88">
            <w:pPr>
              <w:widowControl w:val="0"/>
              <w:tabs>
                <w:tab w:val="decimal" w:pos="176"/>
              </w:tabs>
              <w:spacing w:line="240" w:lineRule="auto"/>
              <w:jc w:val="left"/>
              <w:rPr>
                <w:sz w:val="23"/>
                <w:szCs w:val="23"/>
                <w:highlight w:val="yellow"/>
                <w:rtl/>
                <w:lang w:eastAsia="en-US"/>
              </w:rPr>
            </w:pPr>
            <w:r w:rsidRPr="00C729A4">
              <w:rPr>
                <w:sz w:val="23"/>
                <w:szCs w:val="23"/>
                <w:rtl/>
                <w:lang w:eastAsia="en-US"/>
              </w:rPr>
              <w:t>2</w:t>
            </w:r>
          </w:p>
        </w:tc>
      </w:tr>
      <w:tr w:rsidR="00AD07F6" w:rsidRPr="00167141" w14:paraId="6CF901AB" w14:textId="77777777" w:rsidTr="00F15FAF">
        <w:trPr>
          <w:jc w:val="center"/>
        </w:trPr>
        <w:tc>
          <w:tcPr>
            <w:tcW w:w="8930" w:type="dxa"/>
            <w:gridSpan w:val="2"/>
          </w:tcPr>
          <w:p w14:paraId="413F3BCF" w14:textId="77777777" w:rsidR="00AD07F6" w:rsidRPr="00BD41FC" w:rsidRDefault="00AD07F6"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Pr>
          <w:p w14:paraId="31E65935" w14:textId="77777777" w:rsidR="00AD07F6" w:rsidRPr="0081334B" w:rsidRDefault="00D474BC" w:rsidP="00182C88">
            <w:pPr>
              <w:widowControl w:val="0"/>
              <w:tabs>
                <w:tab w:val="decimal" w:pos="176"/>
              </w:tabs>
              <w:spacing w:line="240" w:lineRule="auto"/>
              <w:jc w:val="left"/>
              <w:rPr>
                <w:sz w:val="23"/>
                <w:szCs w:val="23"/>
                <w:rtl/>
                <w:lang w:eastAsia="en-US"/>
              </w:rPr>
            </w:pPr>
            <w:r w:rsidRPr="0081334B">
              <w:rPr>
                <w:sz w:val="23"/>
                <w:szCs w:val="23"/>
                <w:rtl/>
                <w:lang w:eastAsia="en-US"/>
              </w:rPr>
              <w:t>4</w:t>
            </w:r>
          </w:p>
        </w:tc>
      </w:tr>
      <w:tr w:rsidR="00AD07F6" w:rsidRPr="00167141" w14:paraId="70DE69BE" w14:textId="77777777" w:rsidTr="00F15FAF">
        <w:trPr>
          <w:jc w:val="center"/>
        </w:trPr>
        <w:tc>
          <w:tcPr>
            <w:tcW w:w="8930" w:type="dxa"/>
            <w:gridSpan w:val="2"/>
          </w:tcPr>
          <w:p w14:paraId="27C1FEE6" w14:textId="77777777" w:rsidR="00AD07F6" w:rsidRPr="00BD41FC" w:rsidRDefault="00AD07F6"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Pr>
          <w:p w14:paraId="585C881B" w14:textId="77777777" w:rsidR="00AD07F6" w:rsidRPr="0081334B" w:rsidRDefault="00D474BC" w:rsidP="00182C88">
            <w:pPr>
              <w:widowControl w:val="0"/>
              <w:tabs>
                <w:tab w:val="decimal" w:pos="176"/>
              </w:tabs>
              <w:spacing w:line="240" w:lineRule="auto"/>
              <w:jc w:val="left"/>
              <w:rPr>
                <w:sz w:val="23"/>
                <w:szCs w:val="23"/>
                <w:rtl/>
                <w:lang w:eastAsia="en-US"/>
              </w:rPr>
            </w:pPr>
            <w:r w:rsidRPr="0081334B">
              <w:rPr>
                <w:sz w:val="23"/>
                <w:szCs w:val="23"/>
                <w:rtl/>
                <w:lang w:eastAsia="en-US"/>
              </w:rPr>
              <w:t>7</w:t>
            </w:r>
          </w:p>
        </w:tc>
      </w:tr>
      <w:tr w:rsidR="00AD07F6" w:rsidRPr="00167141" w14:paraId="53CCCBC0" w14:textId="77777777" w:rsidTr="00F15FAF">
        <w:trPr>
          <w:jc w:val="center"/>
        </w:trPr>
        <w:tc>
          <w:tcPr>
            <w:tcW w:w="8930" w:type="dxa"/>
            <w:gridSpan w:val="2"/>
          </w:tcPr>
          <w:p w14:paraId="1F8B9A7B" w14:textId="77777777" w:rsidR="00AD07F6" w:rsidRPr="00BD41FC" w:rsidRDefault="00AD07F6"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תיאור ה</w:t>
            </w:r>
            <w:r w:rsidR="004C7DFD">
              <w:rPr>
                <w:rFonts w:hint="cs"/>
                <w:sz w:val="23"/>
                <w:szCs w:val="23"/>
                <w:rtl/>
                <w:lang w:eastAsia="en-US"/>
              </w:rPr>
              <w:t>פרויקט</w:t>
            </w:r>
            <w:r w:rsidRPr="00BD41FC">
              <w:rPr>
                <w:rFonts w:hint="cs"/>
                <w:sz w:val="23"/>
                <w:szCs w:val="23"/>
                <w:rtl/>
                <w:lang w:eastAsia="en-US"/>
              </w:rPr>
              <w:t xml:space="preserve"> ו</w:t>
            </w:r>
            <w:r w:rsidR="00780772">
              <w:rPr>
                <w:rFonts w:hint="cs"/>
                <w:sz w:val="23"/>
                <w:szCs w:val="23"/>
                <w:rtl/>
                <w:lang w:eastAsia="en-US"/>
              </w:rPr>
              <w:t xml:space="preserve">תפקידי </w:t>
            </w:r>
            <w:r w:rsidR="00E2649B">
              <w:rPr>
                <w:rFonts w:hint="cs"/>
                <w:sz w:val="23"/>
                <w:szCs w:val="23"/>
                <w:rtl/>
                <w:lang w:eastAsia="en-US"/>
              </w:rPr>
              <w:t>הספק</w:t>
            </w:r>
            <w:r w:rsidRPr="00BD41FC">
              <w:rPr>
                <w:sz w:val="23"/>
                <w:szCs w:val="23"/>
                <w:rtl/>
                <w:lang w:eastAsia="en-US"/>
              </w:rPr>
              <w:tab/>
            </w:r>
          </w:p>
        </w:tc>
        <w:tc>
          <w:tcPr>
            <w:tcW w:w="709" w:type="dxa"/>
          </w:tcPr>
          <w:p w14:paraId="49B22F48" w14:textId="77777777" w:rsidR="00AD07F6" w:rsidRPr="0081334B" w:rsidRDefault="00D474BC" w:rsidP="00182C88">
            <w:pPr>
              <w:widowControl w:val="0"/>
              <w:tabs>
                <w:tab w:val="decimal" w:pos="176"/>
              </w:tabs>
              <w:spacing w:line="240" w:lineRule="auto"/>
              <w:jc w:val="left"/>
              <w:rPr>
                <w:sz w:val="23"/>
                <w:szCs w:val="23"/>
                <w:rtl/>
                <w:lang w:eastAsia="en-US"/>
              </w:rPr>
            </w:pPr>
            <w:r w:rsidRPr="0081334B">
              <w:rPr>
                <w:sz w:val="23"/>
                <w:szCs w:val="23"/>
                <w:rtl/>
                <w:lang w:eastAsia="en-US"/>
              </w:rPr>
              <w:t>8</w:t>
            </w:r>
          </w:p>
        </w:tc>
      </w:tr>
      <w:tr w:rsidR="00AD07F6" w:rsidRPr="00167141" w14:paraId="41E3CEE6" w14:textId="77777777" w:rsidTr="00F15FAF">
        <w:trPr>
          <w:jc w:val="center"/>
        </w:trPr>
        <w:tc>
          <w:tcPr>
            <w:tcW w:w="8930" w:type="dxa"/>
            <w:gridSpan w:val="2"/>
          </w:tcPr>
          <w:p w14:paraId="72B1627C" w14:textId="77777777" w:rsidR="00AD07F6" w:rsidRPr="00D4650B" w:rsidRDefault="00AD07F6"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w:t>
            </w:r>
            <w:r w:rsidR="00E2649B">
              <w:rPr>
                <w:rFonts w:hint="cs"/>
                <w:sz w:val="23"/>
                <w:szCs w:val="23"/>
                <w:rtl/>
                <w:lang w:eastAsia="en-US"/>
              </w:rPr>
              <w:t xml:space="preserve">ספק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Pr>
          <w:p w14:paraId="1A1C11CE" w14:textId="77777777" w:rsidR="00AD07F6" w:rsidRPr="0081334B" w:rsidRDefault="00D474BC" w:rsidP="00182C88">
            <w:pPr>
              <w:widowControl w:val="0"/>
              <w:tabs>
                <w:tab w:val="decimal" w:pos="176"/>
              </w:tabs>
              <w:spacing w:line="240" w:lineRule="auto"/>
              <w:jc w:val="left"/>
              <w:rPr>
                <w:sz w:val="23"/>
                <w:szCs w:val="23"/>
                <w:rtl/>
                <w:lang w:eastAsia="en-US"/>
              </w:rPr>
            </w:pPr>
            <w:r w:rsidRPr="0081334B">
              <w:rPr>
                <w:sz w:val="23"/>
                <w:szCs w:val="23"/>
                <w:rtl/>
                <w:lang w:eastAsia="en-US"/>
              </w:rPr>
              <w:t>18</w:t>
            </w:r>
          </w:p>
        </w:tc>
      </w:tr>
      <w:tr w:rsidR="00AD07F6" w:rsidRPr="00167141" w14:paraId="2A07A257" w14:textId="77777777" w:rsidTr="00F15FAF">
        <w:trPr>
          <w:jc w:val="center"/>
        </w:trPr>
        <w:tc>
          <w:tcPr>
            <w:tcW w:w="8930" w:type="dxa"/>
            <w:gridSpan w:val="2"/>
          </w:tcPr>
          <w:p w14:paraId="5B8516D5" w14:textId="77777777" w:rsidR="00AD07F6" w:rsidRPr="00BD41FC" w:rsidRDefault="00AD07F6"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Pr>
          <w:p w14:paraId="1BC9DBF2" w14:textId="77777777" w:rsidR="00AD07F6" w:rsidRPr="0081334B" w:rsidRDefault="00D474BC" w:rsidP="00182C88">
            <w:pPr>
              <w:widowControl w:val="0"/>
              <w:tabs>
                <w:tab w:val="decimal" w:pos="176"/>
              </w:tabs>
              <w:spacing w:line="240" w:lineRule="auto"/>
              <w:jc w:val="left"/>
              <w:rPr>
                <w:sz w:val="23"/>
                <w:szCs w:val="23"/>
                <w:rtl/>
                <w:lang w:eastAsia="en-US"/>
              </w:rPr>
            </w:pPr>
            <w:r w:rsidRPr="0081334B">
              <w:rPr>
                <w:sz w:val="23"/>
                <w:szCs w:val="23"/>
                <w:rtl/>
                <w:lang w:eastAsia="en-US"/>
              </w:rPr>
              <w:t>20</w:t>
            </w:r>
          </w:p>
        </w:tc>
      </w:tr>
      <w:tr w:rsidR="004D34B9" w:rsidRPr="00167141" w14:paraId="4BEDD730" w14:textId="77777777" w:rsidTr="00F15FAF">
        <w:trPr>
          <w:jc w:val="center"/>
        </w:trPr>
        <w:tc>
          <w:tcPr>
            <w:tcW w:w="8930" w:type="dxa"/>
            <w:gridSpan w:val="2"/>
          </w:tcPr>
          <w:p w14:paraId="01EBABC4" w14:textId="77777777" w:rsidR="004D34B9" w:rsidRPr="00BD41FC" w:rsidRDefault="004D34B9"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Pr>
          <w:p w14:paraId="49292E9B" w14:textId="77777777" w:rsidR="004D34B9" w:rsidRPr="0081334B" w:rsidRDefault="000943CC" w:rsidP="00182C88">
            <w:pPr>
              <w:widowControl w:val="0"/>
              <w:tabs>
                <w:tab w:val="decimal" w:pos="176"/>
              </w:tabs>
              <w:spacing w:line="240" w:lineRule="auto"/>
              <w:jc w:val="left"/>
              <w:rPr>
                <w:sz w:val="23"/>
                <w:szCs w:val="23"/>
                <w:rtl/>
                <w:lang w:eastAsia="en-US"/>
              </w:rPr>
            </w:pPr>
            <w:r w:rsidRPr="0081334B">
              <w:rPr>
                <w:sz w:val="23"/>
                <w:szCs w:val="23"/>
                <w:rtl/>
                <w:lang w:eastAsia="en-US"/>
              </w:rPr>
              <w:t>2</w:t>
            </w:r>
            <w:r w:rsidRPr="0081334B">
              <w:rPr>
                <w:rFonts w:hint="cs"/>
                <w:sz w:val="23"/>
                <w:szCs w:val="23"/>
                <w:rtl/>
                <w:lang w:eastAsia="en-US"/>
              </w:rPr>
              <w:t>2</w:t>
            </w:r>
          </w:p>
        </w:tc>
      </w:tr>
      <w:tr w:rsidR="00D0224F" w:rsidRPr="00167141" w14:paraId="79615E34" w14:textId="77777777" w:rsidTr="00F15FAF">
        <w:trPr>
          <w:jc w:val="center"/>
        </w:trPr>
        <w:tc>
          <w:tcPr>
            <w:tcW w:w="8930" w:type="dxa"/>
            <w:gridSpan w:val="2"/>
          </w:tcPr>
          <w:p w14:paraId="7E6525F9"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Pr>
          <w:p w14:paraId="096EC3FC" w14:textId="77777777" w:rsidR="00D0224F" w:rsidRPr="0081334B" w:rsidRDefault="000943CC" w:rsidP="00182C88">
            <w:pPr>
              <w:widowControl w:val="0"/>
              <w:tabs>
                <w:tab w:val="decimal" w:pos="176"/>
              </w:tabs>
              <w:spacing w:line="240" w:lineRule="auto"/>
              <w:jc w:val="left"/>
              <w:rPr>
                <w:sz w:val="23"/>
                <w:szCs w:val="23"/>
                <w:rtl/>
                <w:lang w:eastAsia="en-US"/>
              </w:rPr>
            </w:pPr>
            <w:r w:rsidRPr="0081334B">
              <w:rPr>
                <w:sz w:val="23"/>
                <w:szCs w:val="23"/>
                <w:rtl/>
                <w:lang w:eastAsia="en-US"/>
              </w:rPr>
              <w:t>2</w:t>
            </w:r>
            <w:r w:rsidRPr="0081334B">
              <w:rPr>
                <w:rFonts w:hint="cs"/>
                <w:sz w:val="23"/>
                <w:szCs w:val="23"/>
                <w:rtl/>
                <w:lang w:eastAsia="en-US"/>
              </w:rPr>
              <w:t>3</w:t>
            </w:r>
          </w:p>
        </w:tc>
      </w:tr>
      <w:tr w:rsidR="00705F5A" w:rsidRPr="00167141" w14:paraId="1963DD42" w14:textId="77777777" w:rsidTr="00F15FAF">
        <w:trPr>
          <w:jc w:val="center"/>
        </w:trPr>
        <w:tc>
          <w:tcPr>
            <w:tcW w:w="8930" w:type="dxa"/>
            <w:gridSpan w:val="2"/>
          </w:tcPr>
          <w:p w14:paraId="2767F1EB" w14:textId="77777777" w:rsidR="00705F5A" w:rsidRPr="00BD41FC" w:rsidRDefault="00705F5A"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Pr>
          <w:p w14:paraId="59B8961E" w14:textId="77777777" w:rsidR="00705F5A" w:rsidRPr="0081334B" w:rsidRDefault="005D01E5" w:rsidP="00182C88">
            <w:pPr>
              <w:widowControl w:val="0"/>
              <w:tabs>
                <w:tab w:val="decimal" w:pos="176"/>
              </w:tabs>
              <w:spacing w:line="240" w:lineRule="auto"/>
              <w:jc w:val="left"/>
              <w:rPr>
                <w:sz w:val="23"/>
                <w:szCs w:val="23"/>
                <w:rtl/>
                <w:lang w:eastAsia="en-US"/>
              </w:rPr>
            </w:pPr>
            <w:r w:rsidRPr="0081334B">
              <w:rPr>
                <w:sz w:val="23"/>
                <w:szCs w:val="23"/>
                <w:rtl/>
                <w:lang w:eastAsia="en-US"/>
              </w:rPr>
              <w:t>2</w:t>
            </w:r>
            <w:r w:rsidRPr="0081334B">
              <w:rPr>
                <w:rFonts w:hint="cs"/>
                <w:sz w:val="23"/>
                <w:szCs w:val="23"/>
                <w:rtl/>
                <w:lang w:eastAsia="en-US"/>
              </w:rPr>
              <w:t>4</w:t>
            </w:r>
          </w:p>
        </w:tc>
      </w:tr>
      <w:tr w:rsidR="00D10405" w:rsidRPr="00167141" w14:paraId="4D9A56EF" w14:textId="77777777" w:rsidTr="00F15FAF">
        <w:trPr>
          <w:jc w:val="center"/>
        </w:trPr>
        <w:tc>
          <w:tcPr>
            <w:tcW w:w="8930" w:type="dxa"/>
            <w:gridSpan w:val="2"/>
          </w:tcPr>
          <w:p w14:paraId="272BF715" w14:textId="77777777" w:rsidR="00D10405" w:rsidRPr="00BD41FC" w:rsidRDefault="00D10405"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Pr>
          <w:p w14:paraId="5CB2ACC1" w14:textId="77777777" w:rsidR="00D10405" w:rsidRPr="0081334B" w:rsidRDefault="005D01E5" w:rsidP="00182C88">
            <w:pPr>
              <w:widowControl w:val="0"/>
              <w:tabs>
                <w:tab w:val="decimal" w:pos="176"/>
              </w:tabs>
              <w:spacing w:line="240" w:lineRule="auto"/>
              <w:jc w:val="left"/>
              <w:rPr>
                <w:sz w:val="23"/>
                <w:szCs w:val="23"/>
                <w:rtl/>
                <w:lang w:eastAsia="en-US"/>
              </w:rPr>
            </w:pPr>
            <w:r w:rsidRPr="0081334B">
              <w:rPr>
                <w:sz w:val="23"/>
                <w:szCs w:val="23"/>
                <w:rtl/>
                <w:lang w:eastAsia="en-US"/>
              </w:rPr>
              <w:t>2</w:t>
            </w:r>
            <w:r w:rsidRPr="0081334B">
              <w:rPr>
                <w:rFonts w:hint="cs"/>
                <w:sz w:val="23"/>
                <w:szCs w:val="23"/>
                <w:rtl/>
                <w:lang w:eastAsia="en-US"/>
              </w:rPr>
              <w:t>6</w:t>
            </w:r>
          </w:p>
        </w:tc>
      </w:tr>
      <w:tr w:rsidR="00D0224F" w:rsidRPr="00167141" w14:paraId="454ADE24" w14:textId="77777777" w:rsidTr="00F15FAF">
        <w:trPr>
          <w:jc w:val="center"/>
        </w:trPr>
        <w:tc>
          <w:tcPr>
            <w:tcW w:w="8930" w:type="dxa"/>
            <w:gridSpan w:val="2"/>
          </w:tcPr>
          <w:p w14:paraId="3505DB1A"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Pr>
          <w:p w14:paraId="3CB34AD7" w14:textId="77777777" w:rsidR="00D0224F" w:rsidRPr="0081334B" w:rsidRDefault="005D01E5" w:rsidP="00182C88">
            <w:pPr>
              <w:widowControl w:val="0"/>
              <w:tabs>
                <w:tab w:val="decimal" w:pos="176"/>
              </w:tabs>
              <w:spacing w:line="240" w:lineRule="auto"/>
              <w:jc w:val="left"/>
              <w:rPr>
                <w:sz w:val="23"/>
                <w:szCs w:val="23"/>
                <w:rtl/>
                <w:lang w:eastAsia="en-US"/>
              </w:rPr>
            </w:pPr>
            <w:r w:rsidRPr="0081334B">
              <w:rPr>
                <w:sz w:val="23"/>
                <w:szCs w:val="23"/>
                <w:rtl/>
                <w:lang w:eastAsia="en-US"/>
              </w:rPr>
              <w:t>2</w:t>
            </w:r>
            <w:r w:rsidRPr="0081334B">
              <w:rPr>
                <w:rFonts w:hint="cs"/>
                <w:sz w:val="23"/>
                <w:szCs w:val="23"/>
                <w:rtl/>
                <w:lang w:eastAsia="en-US"/>
              </w:rPr>
              <w:t>7</w:t>
            </w:r>
          </w:p>
        </w:tc>
      </w:tr>
      <w:tr w:rsidR="00D0224F" w:rsidRPr="00167141" w14:paraId="67EFE452" w14:textId="77777777" w:rsidTr="00F15FAF">
        <w:trPr>
          <w:jc w:val="center"/>
        </w:trPr>
        <w:tc>
          <w:tcPr>
            <w:tcW w:w="8930" w:type="dxa"/>
            <w:gridSpan w:val="2"/>
          </w:tcPr>
          <w:p w14:paraId="6438E238"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Pr>
          <w:p w14:paraId="754B61B2" w14:textId="77777777" w:rsidR="00D0224F" w:rsidRPr="0081334B" w:rsidRDefault="005D01E5" w:rsidP="00182C88">
            <w:pPr>
              <w:widowControl w:val="0"/>
              <w:tabs>
                <w:tab w:val="decimal" w:pos="176"/>
              </w:tabs>
              <w:spacing w:line="240" w:lineRule="auto"/>
              <w:jc w:val="left"/>
              <w:rPr>
                <w:sz w:val="23"/>
                <w:szCs w:val="23"/>
                <w:rtl/>
                <w:lang w:eastAsia="en-US"/>
              </w:rPr>
            </w:pPr>
            <w:r w:rsidRPr="0081334B">
              <w:rPr>
                <w:sz w:val="23"/>
                <w:szCs w:val="23"/>
                <w:rtl/>
                <w:lang w:eastAsia="en-US"/>
              </w:rPr>
              <w:t>2</w:t>
            </w:r>
            <w:r w:rsidRPr="0081334B">
              <w:rPr>
                <w:rFonts w:hint="cs"/>
                <w:sz w:val="23"/>
                <w:szCs w:val="23"/>
                <w:rtl/>
                <w:lang w:eastAsia="en-US"/>
              </w:rPr>
              <w:t>8</w:t>
            </w:r>
          </w:p>
        </w:tc>
      </w:tr>
      <w:tr w:rsidR="00D0224F" w:rsidRPr="00167141" w14:paraId="70C377D2" w14:textId="77777777" w:rsidTr="00F15FAF">
        <w:trPr>
          <w:jc w:val="center"/>
        </w:trPr>
        <w:tc>
          <w:tcPr>
            <w:tcW w:w="8930" w:type="dxa"/>
            <w:gridSpan w:val="2"/>
          </w:tcPr>
          <w:p w14:paraId="791704F6"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Pr>
          <w:p w14:paraId="03265625" w14:textId="77777777" w:rsidR="00D0224F" w:rsidRPr="0081334B" w:rsidRDefault="005D01E5" w:rsidP="00182C88">
            <w:pPr>
              <w:widowControl w:val="0"/>
              <w:tabs>
                <w:tab w:val="decimal" w:pos="176"/>
              </w:tabs>
              <w:spacing w:line="240" w:lineRule="auto"/>
              <w:jc w:val="left"/>
              <w:rPr>
                <w:sz w:val="23"/>
                <w:szCs w:val="23"/>
                <w:rtl/>
                <w:lang w:eastAsia="en-US"/>
              </w:rPr>
            </w:pPr>
            <w:r w:rsidRPr="0081334B">
              <w:rPr>
                <w:sz w:val="23"/>
                <w:szCs w:val="23"/>
                <w:rtl/>
                <w:lang w:eastAsia="en-US"/>
              </w:rPr>
              <w:t>2</w:t>
            </w:r>
            <w:r w:rsidRPr="0081334B">
              <w:rPr>
                <w:rFonts w:hint="cs"/>
                <w:sz w:val="23"/>
                <w:szCs w:val="23"/>
                <w:rtl/>
                <w:lang w:eastAsia="en-US"/>
              </w:rPr>
              <w:t>9</w:t>
            </w:r>
          </w:p>
        </w:tc>
      </w:tr>
      <w:tr w:rsidR="00D0224F" w:rsidRPr="00167141" w14:paraId="60774E91" w14:textId="77777777" w:rsidTr="00F15FAF">
        <w:trPr>
          <w:jc w:val="center"/>
        </w:trPr>
        <w:tc>
          <w:tcPr>
            <w:tcW w:w="8930" w:type="dxa"/>
            <w:gridSpan w:val="2"/>
          </w:tcPr>
          <w:p w14:paraId="15D89DD8"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 xml:space="preserve">הקריטריונים לבחירת </w:t>
            </w:r>
            <w:r w:rsidR="00E2649B">
              <w:rPr>
                <w:rFonts w:hint="cs"/>
                <w:sz w:val="23"/>
                <w:szCs w:val="23"/>
                <w:rtl/>
                <w:lang w:eastAsia="en-US"/>
              </w:rPr>
              <w:t>הספק</w:t>
            </w:r>
            <w:r w:rsidRPr="00BD41FC">
              <w:rPr>
                <w:sz w:val="23"/>
                <w:szCs w:val="23"/>
                <w:rtl/>
                <w:lang w:eastAsia="en-US"/>
              </w:rPr>
              <w:tab/>
            </w:r>
          </w:p>
        </w:tc>
        <w:tc>
          <w:tcPr>
            <w:tcW w:w="709" w:type="dxa"/>
          </w:tcPr>
          <w:p w14:paraId="322C16E6" w14:textId="77777777" w:rsidR="00D0224F" w:rsidRPr="0081334B" w:rsidRDefault="005D01E5"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30</w:t>
            </w:r>
          </w:p>
        </w:tc>
      </w:tr>
      <w:tr w:rsidR="00D0224F" w:rsidRPr="00167141" w14:paraId="76803E57" w14:textId="77777777" w:rsidTr="00F15FAF">
        <w:trPr>
          <w:jc w:val="center"/>
        </w:trPr>
        <w:tc>
          <w:tcPr>
            <w:tcW w:w="8930" w:type="dxa"/>
            <w:gridSpan w:val="2"/>
          </w:tcPr>
          <w:p w14:paraId="5C0E08C9"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Pr>
          <w:p w14:paraId="2173E761" w14:textId="77777777" w:rsidR="00D0224F" w:rsidRPr="0081334B" w:rsidRDefault="005D01E5"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30</w:t>
            </w:r>
          </w:p>
        </w:tc>
      </w:tr>
      <w:tr w:rsidR="00D0224F" w:rsidRPr="00167141" w14:paraId="79909768" w14:textId="77777777" w:rsidTr="00F15FAF">
        <w:trPr>
          <w:jc w:val="center"/>
        </w:trPr>
        <w:tc>
          <w:tcPr>
            <w:tcW w:w="8930" w:type="dxa"/>
            <w:gridSpan w:val="2"/>
          </w:tcPr>
          <w:p w14:paraId="30E48219"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Pr>
          <w:p w14:paraId="495FC18A" w14:textId="77777777" w:rsidR="00D0224F" w:rsidRPr="0081334B" w:rsidRDefault="005D01E5"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30</w:t>
            </w:r>
          </w:p>
        </w:tc>
      </w:tr>
      <w:tr w:rsidR="00D0224F" w:rsidRPr="00167141" w14:paraId="072C27A3" w14:textId="77777777" w:rsidTr="00F15FAF">
        <w:trPr>
          <w:jc w:val="center"/>
        </w:trPr>
        <w:tc>
          <w:tcPr>
            <w:tcW w:w="8930" w:type="dxa"/>
            <w:gridSpan w:val="2"/>
          </w:tcPr>
          <w:p w14:paraId="3B0D6D8A"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Pr>
          <w:p w14:paraId="0D300B3F" w14:textId="77777777" w:rsidR="00D0224F" w:rsidRPr="0081334B" w:rsidRDefault="005D01E5"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31</w:t>
            </w:r>
          </w:p>
        </w:tc>
      </w:tr>
      <w:tr w:rsidR="00D0224F" w:rsidRPr="00167141" w14:paraId="334F6FFA" w14:textId="77777777" w:rsidTr="00F15FAF">
        <w:trPr>
          <w:jc w:val="center"/>
        </w:trPr>
        <w:tc>
          <w:tcPr>
            <w:tcW w:w="8930" w:type="dxa"/>
            <w:gridSpan w:val="2"/>
          </w:tcPr>
          <w:p w14:paraId="43F95116"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Pr>
          <w:p w14:paraId="4EA88DA9" w14:textId="77777777" w:rsidR="00D0224F" w:rsidRPr="0081334B" w:rsidRDefault="005D01E5"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32</w:t>
            </w:r>
          </w:p>
        </w:tc>
      </w:tr>
      <w:tr w:rsidR="00D0224F" w:rsidRPr="00167141" w14:paraId="1ECDD522" w14:textId="77777777" w:rsidTr="00F15FAF">
        <w:trPr>
          <w:jc w:val="center"/>
        </w:trPr>
        <w:tc>
          <w:tcPr>
            <w:tcW w:w="8930" w:type="dxa"/>
            <w:gridSpan w:val="2"/>
          </w:tcPr>
          <w:p w14:paraId="09878CA9"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Pr>
          <w:p w14:paraId="302BE3C5" w14:textId="77777777" w:rsidR="00D0224F" w:rsidRPr="0081334B" w:rsidRDefault="005D01E5"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33</w:t>
            </w:r>
          </w:p>
        </w:tc>
      </w:tr>
      <w:tr w:rsidR="00D0224F" w:rsidRPr="00167141" w14:paraId="1F5A5830" w14:textId="77777777" w:rsidTr="00F15FAF">
        <w:trPr>
          <w:jc w:val="center"/>
        </w:trPr>
        <w:tc>
          <w:tcPr>
            <w:tcW w:w="8930" w:type="dxa"/>
            <w:gridSpan w:val="2"/>
          </w:tcPr>
          <w:p w14:paraId="597647A7"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Pr>
          <w:p w14:paraId="29A7A464" w14:textId="77777777" w:rsidR="00D0224F" w:rsidRPr="0081334B" w:rsidRDefault="005D01E5"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33</w:t>
            </w:r>
          </w:p>
        </w:tc>
      </w:tr>
      <w:tr w:rsidR="00D0224F" w:rsidRPr="00167141" w14:paraId="03C8B5C8" w14:textId="77777777" w:rsidTr="00F15FAF">
        <w:trPr>
          <w:jc w:val="center"/>
        </w:trPr>
        <w:tc>
          <w:tcPr>
            <w:tcW w:w="8930" w:type="dxa"/>
            <w:gridSpan w:val="2"/>
          </w:tcPr>
          <w:p w14:paraId="67F5E454"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Pr>
          <w:p w14:paraId="5F4561E0" w14:textId="77777777" w:rsidR="00D0224F" w:rsidRPr="0081334B" w:rsidRDefault="00FE3760"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33</w:t>
            </w:r>
          </w:p>
        </w:tc>
      </w:tr>
      <w:tr w:rsidR="00D0224F" w:rsidRPr="00167141" w14:paraId="3ACD3160" w14:textId="77777777" w:rsidTr="00F15FAF">
        <w:trPr>
          <w:jc w:val="center"/>
        </w:trPr>
        <w:tc>
          <w:tcPr>
            <w:tcW w:w="8930" w:type="dxa"/>
            <w:gridSpan w:val="2"/>
          </w:tcPr>
          <w:p w14:paraId="45F2603F"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Pr>
          <w:p w14:paraId="7E631944" w14:textId="77777777" w:rsidR="00D0224F" w:rsidRPr="0081334B" w:rsidRDefault="005D01E5"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34</w:t>
            </w:r>
          </w:p>
        </w:tc>
      </w:tr>
      <w:tr w:rsidR="00D0224F" w:rsidRPr="00167141" w14:paraId="3F9D6B77" w14:textId="77777777" w:rsidTr="00F15FAF">
        <w:trPr>
          <w:jc w:val="center"/>
        </w:trPr>
        <w:tc>
          <w:tcPr>
            <w:tcW w:w="8930" w:type="dxa"/>
            <w:gridSpan w:val="2"/>
          </w:tcPr>
          <w:p w14:paraId="6CEC0A76" w14:textId="77777777" w:rsidR="00D0224F" w:rsidRPr="00BD41FC" w:rsidRDefault="00D0224F" w:rsidP="00182C8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Pr>
          <w:p w14:paraId="365A41DC" w14:textId="77777777" w:rsidR="00D0224F" w:rsidRPr="0081334B" w:rsidRDefault="005D01E5"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36</w:t>
            </w:r>
          </w:p>
        </w:tc>
      </w:tr>
      <w:tr w:rsidR="00D0224F" w:rsidRPr="00167141" w14:paraId="7063F47C" w14:textId="77777777" w:rsidTr="00F15FAF">
        <w:trPr>
          <w:jc w:val="center"/>
        </w:trPr>
        <w:tc>
          <w:tcPr>
            <w:tcW w:w="8930" w:type="dxa"/>
            <w:gridSpan w:val="2"/>
          </w:tcPr>
          <w:p w14:paraId="15308634" w14:textId="77777777" w:rsidR="00D0224F" w:rsidRPr="00BD41FC" w:rsidRDefault="00D0224F" w:rsidP="00182C88">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Pr>
          <w:p w14:paraId="019947CB" w14:textId="77777777" w:rsidR="00D0224F" w:rsidRPr="0081334B" w:rsidRDefault="00D0224F" w:rsidP="00182C88">
            <w:pPr>
              <w:widowControl w:val="0"/>
              <w:tabs>
                <w:tab w:val="decimal" w:pos="176"/>
              </w:tabs>
              <w:spacing w:line="240" w:lineRule="auto"/>
              <w:jc w:val="left"/>
              <w:rPr>
                <w:sz w:val="23"/>
                <w:szCs w:val="23"/>
                <w:rtl/>
                <w:lang w:eastAsia="en-US"/>
              </w:rPr>
            </w:pPr>
          </w:p>
        </w:tc>
      </w:tr>
      <w:tr w:rsidR="00F814D7" w:rsidRPr="00167141" w14:paraId="15ACCE73" w14:textId="77777777" w:rsidTr="00F15FAF">
        <w:trPr>
          <w:jc w:val="center"/>
        </w:trPr>
        <w:tc>
          <w:tcPr>
            <w:tcW w:w="8930" w:type="dxa"/>
            <w:gridSpan w:val="2"/>
          </w:tcPr>
          <w:p w14:paraId="45A72CAA" w14:textId="77777777" w:rsidR="00F814D7" w:rsidRPr="0097391E" w:rsidRDefault="00F814D7" w:rsidP="00182C88">
            <w:pPr>
              <w:widowControl w:val="0"/>
              <w:numPr>
                <w:ilvl w:val="0"/>
                <w:numId w:val="2"/>
              </w:numPr>
              <w:tabs>
                <w:tab w:val="right" w:leader="dot" w:pos="8538"/>
              </w:tabs>
              <w:spacing w:line="240" w:lineRule="auto"/>
              <w:ind w:right="0"/>
              <w:jc w:val="left"/>
              <w:rPr>
                <w:sz w:val="23"/>
                <w:szCs w:val="23"/>
                <w:rtl/>
                <w:lang w:eastAsia="en-US"/>
              </w:rPr>
            </w:pPr>
            <w:r w:rsidRPr="0097391E">
              <w:rPr>
                <w:rFonts w:hint="cs"/>
                <w:sz w:val="23"/>
                <w:szCs w:val="23"/>
                <w:rtl/>
                <w:lang w:eastAsia="en-US"/>
              </w:rPr>
              <w:t>חוזה שימוש בפורטל הספקים</w:t>
            </w:r>
            <w:r w:rsidRPr="0097391E">
              <w:rPr>
                <w:sz w:val="23"/>
                <w:szCs w:val="23"/>
                <w:rtl/>
                <w:lang w:eastAsia="en-US"/>
              </w:rPr>
              <w:tab/>
            </w:r>
          </w:p>
        </w:tc>
        <w:tc>
          <w:tcPr>
            <w:tcW w:w="709" w:type="dxa"/>
          </w:tcPr>
          <w:p w14:paraId="39693F43" w14:textId="77777777" w:rsidR="00F814D7" w:rsidRPr="0081334B" w:rsidRDefault="005D01E5"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40</w:t>
            </w:r>
          </w:p>
        </w:tc>
      </w:tr>
      <w:tr w:rsidR="004940B7" w:rsidRPr="00167141" w14:paraId="50FD732B" w14:textId="77777777" w:rsidTr="00F15FAF">
        <w:trPr>
          <w:jc w:val="center"/>
        </w:trPr>
        <w:tc>
          <w:tcPr>
            <w:tcW w:w="8930" w:type="dxa"/>
            <w:gridSpan w:val="2"/>
          </w:tcPr>
          <w:p w14:paraId="2178D4D7" w14:textId="77777777" w:rsidR="004940B7" w:rsidRPr="0097391E" w:rsidRDefault="004940B7" w:rsidP="00182C88">
            <w:pPr>
              <w:widowControl w:val="0"/>
              <w:numPr>
                <w:ilvl w:val="0"/>
                <w:numId w:val="2"/>
              </w:numPr>
              <w:tabs>
                <w:tab w:val="right" w:leader="dot" w:pos="8538"/>
              </w:tabs>
              <w:spacing w:line="240" w:lineRule="auto"/>
              <w:ind w:right="0"/>
              <w:jc w:val="left"/>
              <w:rPr>
                <w:sz w:val="23"/>
                <w:szCs w:val="23"/>
                <w:rtl/>
                <w:lang w:eastAsia="en-US"/>
              </w:rPr>
            </w:pPr>
            <w:r w:rsidRPr="0097391E">
              <w:rPr>
                <w:rFonts w:hint="cs"/>
                <w:sz w:val="23"/>
                <w:szCs w:val="23"/>
                <w:rtl/>
                <w:lang w:eastAsia="en-US"/>
              </w:rPr>
              <w:t>חוזה התקשרות</w:t>
            </w:r>
            <w:r w:rsidRPr="0097391E">
              <w:rPr>
                <w:sz w:val="23"/>
                <w:szCs w:val="23"/>
                <w:rtl/>
                <w:lang w:eastAsia="en-US"/>
              </w:rPr>
              <w:tab/>
            </w:r>
          </w:p>
        </w:tc>
        <w:tc>
          <w:tcPr>
            <w:tcW w:w="709" w:type="dxa"/>
          </w:tcPr>
          <w:p w14:paraId="338A0563" w14:textId="77777777" w:rsidR="00201A69" w:rsidRPr="0081334B" w:rsidRDefault="005D01E5"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49</w:t>
            </w:r>
          </w:p>
        </w:tc>
      </w:tr>
      <w:tr w:rsidR="00AC515B" w:rsidRPr="00167141" w14:paraId="714AAAB8" w14:textId="77777777" w:rsidTr="00F15FAF">
        <w:trPr>
          <w:jc w:val="center"/>
        </w:trPr>
        <w:tc>
          <w:tcPr>
            <w:tcW w:w="8930" w:type="dxa"/>
            <w:gridSpan w:val="2"/>
          </w:tcPr>
          <w:p w14:paraId="2638080C" w14:textId="77777777" w:rsidR="00AC515B" w:rsidRPr="0097391E" w:rsidRDefault="00AC515B" w:rsidP="00182C88">
            <w:pPr>
              <w:widowControl w:val="0"/>
              <w:numPr>
                <w:ilvl w:val="0"/>
                <w:numId w:val="2"/>
              </w:numPr>
              <w:tabs>
                <w:tab w:val="right" w:leader="dot" w:pos="8538"/>
              </w:tabs>
              <w:spacing w:line="240" w:lineRule="auto"/>
              <w:ind w:right="0"/>
              <w:jc w:val="left"/>
              <w:rPr>
                <w:sz w:val="23"/>
                <w:szCs w:val="23"/>
                <w:rtl/>
                <w:lang w:eastAsia="en-US"/>
              </w:rPr>
            </w:pPr>
            <w:r w:rsidRPr="0097391E">
              <w:rPr>
                <w:sz w:val="23"/>
                <w:szCs w:val="23"/>
                <w:rtl/>
                <w:lang w:eastAsia="en-US"/>
              </w:rPr>
              <w:t>תקנות למניעת העסקה של עברייני מין</w:t>
            </w:r>
            <w:r w:rsidRPr="0097391E">
              <w:rPr>
                <w:sz w:val="23"/>
                <w:szCs w:val="23"/>
                <w:rtl/>
                <w:lang w:eastAsia="en-US"/>
              </w:rPr>
              <w:tab/>
            </w:r>
          </w:p>
        </w:tc>
        <w:tc>
          <w:tcPr>
            <w:tcW w:w="709" w:type="dxa"/>
          </w:tcPr>
          <w:p w14:paraId="4E997C84" w14:textId="77777777" w:rsidR="00AC515B" w:rsidRPr="0081334B" w:rsidRDefault="005D01E5" w:rsidP="00182C88">
            <w:pPr>
              <w:widowControl w:val="0"/>
              <w:tabs>
                <w:tab w:val="decimal" w:pos="176"/>
              </w:tabs>
              <w:spacing w:line="240" w:lineRule="auto"/>
              <w:jc w:val="left"/>
              <w:rPr>
                <w:sz w:val="23"/>
                <w:szCs w:val="23"/>
                <w:rtl/>
                <w:lang w:eastAsia="en-US"/>
              </w:rPr>
            </w:pPr>
            <w:r w:rsidRPr="0081334B">
              <w:rPr>
                <w:sz w:val="23"/>
                <w:szCs w:val="23"/>
                <w:rtl/>
                <w:lang w:eastAsia="en-US"/>
              </w:rPr>
              <w:t>6</w:t>
            </w:r>
            <w:r w:rsidRPr="0081334B">
              <w:rPr>
                <w:rFonts w:hint="cs"/>
                <w:sz w:val="23"/>
                <w:szCs w:val="23"/>
                <w:rtl/>
                <w:lang w:eastAsia="en-US"/>
              </w:rPr>
              <w:t>2</w:t>
            </w:r>
          </w:p>
        </w:tc>
      </w:tr>
      <w:tr w:rsidR="00C848BE" w:rsidRPr="00167141" w14:paraId="1F844020" w14:textId="77777777" w:rsidTr="00F15FAF">
        <w:trPr>
          <w:jc w:val="center"/>
        </w:trPr>
        <w:tc>
          <w:tcPr>
            <w:tcW w:w="8930" w:type="dxa"/>
            <w:gridSpan w:val="2"/>
          </w:tcPr>
          <w:p w14:paraId="58843BB8" w14:textId="77777777" w:rsidR="00C848BE" w:rsidRPr="0097391E" w:rsidRDefault="00C848BE" w:rsidP="00182C88">
            <w:pPr>
              <w:widowControl w:val="0"/>
              <w:numPr>
                <w:ilvl w:val="0"/>
                <w:numId w:val="2"/>
              </w:numPr>
              <w:tabs>
                <w:tab w:val="right" w:leader="dot" w:pos="8538"/>
              </w:tabs>
              <w:spacing w:line="240" w:lineRule="auto"/>
              <w:ind w:right="0"/>
              <w:jc w:val="left"/>
              <w:rPr>
                <w:sz w:val="23"/>
                <w:szCs w:val="23"/>
                <w:rtl/>
                <w:lang w:eastAsia="en-US"/>
              </w:rPr>
            </w:pPr>
            <w:r>
              <w:rPr>
                <w:rFonts w:hint="cs"/>
                <w:noProof/>
                <w:sz w:val="23"/>
                <w:szCs w:val="23"/>
                <w:rtl/>
                <w:lang w:eastAsia="en-US"/>
              </w:rPr>
              <w:t xml:space="preserve">דרישות מערכת הזדהות אחידה </w:t>
            </w:r>
            <w:r>
              <w:rPr>
                <w:noProof/>
                <w:sz w:val="23"/>
                <w:szCs w:val="23"/>
                <w:lang w:eastAsia="en-US"/>
              </w:rPr>
              <w:t>IDM</w:t>
            </w:r>
            <w:r w:rsidR="00512DF0">
              <w:rPr>
                <w:rFonts w:hint="cs"/>
                <w:sz w:val="23"/>
                <w:szCs w:val="23"/>
                <w:rtl/>
                <w:lang w:eastAsia="en-US"/>
              </w:rPr>
              <w:tab/>
            </w:r>
          </w:p>
        </w:tc>
        <w:tc>
          <w:tcPr>
            <w:tcW w:w="709" w:type="dxa"/>
          </w:tcPr>
          <w:p w14:paraId="63F3EAD1" w14:textId="77777777" w:rsidR="00C848BE" w:rsidRPr="0081334B" w:rsidRDefault="005D01E5" w:rsidP="00182C88">
            <w:pPr>
              <w:widowControl w:val="0"/>
              <w:tabs>
                <w:tab w:val="decimal" w:pos="176"/>
              </w:tabs>
              <w:spacing w:line="240" w:lineRule="auto"/>
              <w:jc w:val="left"/>
              <w:rPr>
                <w:sz w:val="23"/>
                <w:szCs w:val="23"/>
                <w:rtl/>
                <w:lang w:eastAsia="en-US"/>
              </w:rPr>
            </w:pPr>
            <w:r w:rsidRPr="0081334B">
              <w:rPr>
                <w:sz w:val="23"/>
                <w:szCs w:val="23"/>
                <w:rtl/>
                <w:lang w:eastAsia="en-US"/>
              </w:rPr>
              <w:t>6</w:t>
            </w:r>
            <w:r w:rsidRPr="0081334B">
              <w:rPr>
                <w:rFonts w:hint="cs"/>
                <w:sz w:val="23"/>
                <w:szCs w:val="23"/>
                <w:rtl/>
                <w:lang w:eastAsia="en-US"/>
              </w:rPr>
              <w:t>9</w:t>
            </w:r>
          </w:p>
        </w:tc>
      </w:tr>
      <w:tr w:rsidR="00AC24F1" w:rsidRPr="00167141" w14:paraId="4818021B" w14:textId="77777777" w:rsidTr="00F15FAF">
        <w:trPr>
          <w:trHeight w:val="263"/>
          <w:jc w:val="center"/>
        </w:trPr>
        <w:tc>
          <w:tcPr>
            <w:tcW w:w="8930" w:type="dxa"/>
            <w:gridSpan w:val="2"/>
          </w:tcPr>
          <w:p w14:paraId="2F9CCA31" w14:textId="77777777" w:rsidR="00965B2A" w:rsidRPr="0097391E" w:rsidRDefault="00965B2A" w:rsidP="00182C88">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 xml:space="preserve"> </w:t>
            </w:r>
            <w:r w:rsidR="008356BE">
              <w:rPr>
                <w:rFonts w:hint="cs"/>
                <w:sz w:val="23"/>
                <w:szCs w:val="23"/>
                <w:rtl/>
                <w:lang w:eastAsia="en-US"/>
              </w:rPr>
              <w:t xml:space="preserve">א. </w:t>
            </w:r>
            <w:r w:rsidR="00AC24F1" w:rsidRPr="0097391E">
              <w:rPr>
                <w:rFonts w:hint="cs"/>
                <w:sz w:val="23"/>
                <w:szCs w:val="23"/>
                <w:rtl/>
                <w:lang w:eastAsia="en-US"/>
              </w:rPr>
              <w:t>טופס הגשת הצעה</w:t>
            </w:r>
            <w:r w:rsidRPr="00965B2A">
              <w:rPr>
                <w:rFonts w:hint="cs"/>
                <w:sz w:val="23"/>
                <w:szCs w:val="23"/>
                <w:rtl/>
                <w:lang w:eastAsia="en-US"/>
              </w:rPr>
              <w:t xml:space="preserve"> </w:t>
            </w:r>
            <w:r>
              <w:rPr>
                <w:rFonts w:hint="cs"/>
                <w:sz w:val="23"/>
                <w:szCs w:val="23"/>
                <w:rtl/>
                <w:lang w:eastAsia="en-US"/>
              </w:rPr>
              <w:t xml:space="preserve">- </w:t>
            </w:r>
            <w:r w:rsidRPr="00965B2A">
              <w:rPr>
                <w:rFonts w:hint="cs"/>
                <w:sz w:val="23"/>
                <w:szCs w:val="23"/>
                <w:rtl/>
                <w:lang w:eastAsia="en-US"/>
              </w:rPr>
              <w:t>תוכנה לניהול פדגוגי</w:t>
            </w:r>
            <w:r w:rsidR="00AC24F1" w:rsidRPr="0097391E">
              <w:rPr>
                <w:sz w:val="23"/>
                <w:szCs w:val="23"/>
                <w:rtl/>
                <w:lang w:eastAsia="en-US"/>
              </w:rPr>
              <w:tab/>
            </w:r>
          </w:p>
        </w:tc>
        <w:tc>
          <w:tcPr>
            <w:tcW w:w="709" w:type="dxa"/>
          </w:tcPr>
          <w:p w14:paraId="2D0586FA" w14:textId="77777777" w:rsidR="00AC24F1" w:rsidRPr="0081334B" w:rsidRDefault="00F15FAF" w:rsidP="00182C88">
            <w:pPr>
              <w:widowControl w:val="0"/>
              <w:tabs>
                <w:tab w:val="decimal" w:pos="176"/>
              </w:tabs>
              <w:spacing w:line="240" w:lineRule="auto"/>
              <w:jc w:val="left"/>
              <w:rPr>
                <w:sz w:val="23"/>
                <w:szCs w:val="23"/>
                <w:rtl/>
                <w:lang w:eastAsia="en-US"/>
              </w:rPr>
            </w:pPr>
            <w:r w:rsidRPr="0081334B">
              <w:rPr>
                <w:rFonts w:hint="cs"/>
                <w:sz w:val="23"/>
                <w:szCs w:val="23"/>
                <w:rtl/>
                <w:lang w:eastAsia="en-US"/>
              </w:rPr>
              <w:t>7</w:t>
            </w:r>
            <w:r>
              <w:rPr>
                <w:rFonts w:hint="cs"/>
                <w:sz w:val="23"/>
                <w:szCs w:val="23"/>
                <w:rtl/>
                <w:lang w:eastAsia="en-US"/>
              </w:rPr>
              <w:t>3</w:t>
            </w:r>
          </w:p>
        </w:tc>
      </w:tr>
      <w:tr w:rsidR="00A50A4E" w:rsidRPr="00167141" w14:paraId="669AA63A" w14:textId="77777777" w:rsidTr="00F15FAF">
        <w:trPr>
          <w:trHeight w:val="238"/>
          <w:jc w:val="center"/>
        </w:trPr>
        <w:tc>
          <w:tcPr>
            <w:tcW w:w="8930" w:type="dxa"/>
            <w:gridSpan w:val="2"/>
          </w:tcPr>
          <w:p w14:paraId="6CFA9B17" w14:textId="77777777" w:rsidR="00A50A4E" w:rsidRDefault="00A50A4E" w:rsidP="00AD4AC7">
            <w:pPr>
              <w:widowControl w:val="0"/>
              <w:tabs>
                <w:tab w:val="right" w:leader="dot" w:pos="8538"/>
              </w:tabs>
              <w:spacing w:line="240" w:lineRule="auto"/>
              <w:ind w:left="284"/>
              <w:jc w:val="left"/>
              <w:rPr>
                <w:ins w:id="1" w:author="MOEUser" w:date="2023-06-06T13:15:00Z"/>
                <w:sz w:val="23"/>
                <w:szCs w:val="23"/>
                <w:rtl/>
                <w:lang w:eastAsia="en-US"/>
              </w:rPr>
            </w:pPr>
            <w:r>
              <w:rPr>
                <w:rFonts w:hint="cs"/>
                <w:sz w:val="23"/>
                <w:szCs w:val="23"/>
                <w:rtl/>
                <w:lang w:eastAsia="en-US"/>
              </w:rPr>
              <w:t xml:space="preserve"> ב.  </w:t>
            </w:r>
            <w:r w:rsidRPr="0097391E">
              <w:rPr>
                <w:rFonts w:hint="cs"/>
                <w:sz w:val="23"/>
                <w:szCs w:val="23"/>
                <w:rtl/>
                <w:lang w:eastAsia="en-US"/>
              </w:rPr>
              <w:t>טופס הגשת הצעה</w:t>
            </w:r>
            <w:r w:rsidRPr="00965B2A">
              <w:rPr>
                <w:rFonts w:hint="cs"/>
                <w:sz w:val="23"/>
                <w:szCs w:val="23"/>
                <w:rtl/>
                <w:lang w:eastAsia="en-US"/>
              </w:rPr>
              <w:t xml:space="preserve"> </w:t>
            </w:r>
            <w:r>
              <w:rPr>
                <w:rFonts w:hint="cs"/>
                <w:sz w:val="23"/>
                <w:szCs w:val="23"/>
                <w:rtl/>
                <w:lang w:eastAsia="en-US"/>
              </w:rPr>
              <w:t xml:space="preserve">- </w:t>
            </w:r>
            <w:r w:rsidRPr="00965B2A">
              <w:rPr>
                <w:rFonts w:hint="cs"/>
                <w:sz w:val="23"/>
                <w:szCs w:val="23"/>
                <w:rtl/>
                <w:lang w:eastAsia="en-US"/>
              </w:rPr>
              <w:t>תוכנה לניהול מערכת שעות ועובדי הוראה</w:t>
            </w:r>
            <w:r>
              <w:rPr>
                <w:sz w:val="23"/>
                <w:szCs w:val="23"/>
                <w:rtl/>
                <w:lang w:eastAsia="en-US"/>
              </w:rPr>
              <w:tab/>
            </w:r>
          </w:p>
          <w:p w14:paraId="1B7F5998" w14:textId="3E22F8D9" w:rsidR="00435ECA" w:rsidRDefault="00435ECA" w:rsidP="00435ECA">
            <w:pPr>
              <w:widowControl w:val="0"/>
              <w:tabs>
                <w:tab w:val="right" w:leader="dot" w:pos="8538"/>
              </w:tabs>
              <w:spacing w:line="240" w:lineRule="auto"/>
              <w:jc w:val="left"/>
              <w:rPr>
                <w:ins w:id="2" w:author="MOEUser" w:date="2023-06-06T13:15:00Z"/>
                <w:sz w:val="23"/>
                <w:szCs w:val="23"/>
                <w:rtl/>
                <w:lang w:eastAsia="en-US"/>
              </w:rPr>
            </w:pPr>
            <w:ins w:id="3" w:author="MOEUser" w:date="2023-06-06T13:15:00Z">
              <w:r>
                <w:rPr>
                  <w:rFonts w:hint="cs"/>
                  <w:sz w:val="23"/>
                  <w:szCs w:val="23"/>
                  <w:rtl/>
                  <w:lang w:eastAsia="en-US"/>
                </w:rPr>
                <w:t xml:space="preserve">6. </w:t>
              </w:r>
            </w:ins>
            <w:ins w:id="4" w:author="MOEUser" w:date="2023-06-06T13:16:00Z">
              <w:r>
                <w:rPr>
                  <w:rFonts w:hint="cs"/>
                  <w:sz w:val="23"/>
                  <w:szCs w:val="23"/>
                  <w:rtl/>
                  <w:lang w:eastAsia="en-US"/>
                </w:rPr>
                <w:t>נספח אבטחת מידע (</w:t>
              </w:r>
            </w:ins>
            <w:ins w:id="5" w:author="MOEUser" w:date="2023-06-06T13:18:00Z">
              <w:r>
                <w:rPr>
                  <w:rFonts w:hint="cs"/>
                  <w:sz w:val="23"/>
                  <w:szCs w:val="23"/>
                  <w:rtl/>
                  <w:lang w:eastAsia="en-US"/>
                </w:rPr>
                <w:t xml:space="preserve">מצורף </w:t>
              </w:r>
            </w:ins>
            <w:ins w:id="6" w:author="MOEUser" w:date="2023-06-06T13:16:00Z">
              <w:r>
                <w:rPr>
                  <w:rFonts w:hint="cs"/>
                  <w:sz w:val="23"/>
                  <w:szCs w:val="23"/>
                  <w:rtl/>
                  <w:lang w:eastAsia="en-US"/>
                </w:rPr>
                <w:t xml:space="preserve">כקובץ </w:t>
              </w:r>
              <w:r>
                <w:rPr>
                  <w:rFonts w:hint="cs"/>
                  <w:sz w:val="23"/>
                  <w:szCs w:val="23"/>
                  <w:lang w:eastAsia="en-US"/>
                </w:rPr>
                <w:t>PDF</w:t>
              </w:r>
              <w:r>
                <w:rPr>
                  <w:rFonts w:hint="cs"/>
                  <w:sz w:val="23"/>
                  <w:szCs w:val="23"/>
                  <w:rtl/>
                  <w:lang w:eastAsia="en-US"/>
                </w:rPr>
                <w:t>)</w:t>
              </w:r>
            </w:ins>
          </w:p>
          <w:p w14:paraId="5C15A51E" w14:textId="651CC35B" w:rsidR="00435ECA" w:rsidRDefault="00435ECA" w:rsidP="00435ECA">
            <w:pPr>
              <w:widowControl w:val="0"/>
              <w:tabs>
                <w:tab w:val="right" w:leader="dot" w:pos="8538"/>
              </w:tabs>
              <w:spacing w:line="240" w:lineRule="auto"/>
              <w:jc w:val="left"/>
              <w:rPr>
                <w:sz w:val="23"/>
                <w:szCs w:val="23"/>
                <w:rtl/>
                <w:lang w:eastAsia="en-US"/>
              </w:rPr>
            </w:pPr>
          </w:p>
        </w:tc>
        <w:tc>
          <w:tcPr>
            <w:tcW w:w="709" w:type="dxa"/>
          </w:tcPr>
          <w:p w14:paraId="456C4B89" w14:textId="77777777" w:rsidR="00A50A4E" w:rsidRPr="0081334B" w:rsidRDefault="00F15FAF" w:rsidP="007B1E81">
            <w:pPr>
              <w:widowControl w:val="0"/>
              <w:tabs>
                <w:tab w:val="decimal" w:pos="-108"/>
              </w:tabs>
              <w:spacing w:line="240" w:lineRule="auto"/>
              <w:jc w:val="center"/>
              <w:rPr>
                <w:sz w:val="23"/>
                <w:szCs w:val="23"/>
                <w:rtl/>
                <w:lang w:eastAsia="en-US"/>
              </w:rPr>
            </w:pPr>
            <w:r w:rsidRPr="0081334B">
              <w:rPr>
                <w:sz w:val="23"/>
                <w:szCs w:val="23"/>
                <w:rtl/>
                <w:lang w:eastAsia="en-US"/>
              </w:rPr>
              <w:t>9</w:t>
            </w:r>
            <w:r>
              <w:rPr>
                <w:rFonts w:hint="cs"/>
                <w:sz w:val="23"/>
                <w:szCs w:val="23"/>
                <w:rtl/>
                <w:lang w:eastAsia="en-US"/>
              </w:rPr>
              <w:t>5</w:t>
            </w:r>
          </w:p>
        </w:tc>
      </w:tr>
      <w:tr w:rsidR="00336780" w:rsidRPr="00167141" w14:paraId="0DCF4ABC" w14:textId="77777777" w:rsidTr="00F15FAF">
        <w:trPr>
          <w:trHeight w:val="238"/>
          <w:jc w:val="center"/>
        </w:trPr>
        <w:tc>
          <w:tcPr>
            <w:tcW w:w="286" w:type="dxa"/>
          </w:tcPr>
          <w:p w14:paraId="55E7E8A5" w14:textId="113D4289" w:rsidR="00336780" w:rsidRDefault="00336780" w:rsidP="0059037B">
            <w:pPr>
              <w:widowControl w:val="0"/>
              <w:tabs>
                <w:tab w:val="right" w:leader="dot" w:pos="8538"/>
              </w:tabs>
              <w:spacing w:line="240" w:lineRule="auto"/>
              <w:ind w:left="284" w:right="284"/>
              <w:jc w:val="left"/>
              <w:rPr>
                <w:sz w:val="23"/>
                <w:szCs w:val="23"/>
                <w:rtl/>
                <w:lang w:eastAsia="en-US"/>
              </w:rPr>
            </w:pPr>
            <w:del w:id="7" w:author="MOEUser" w:date="2023-06-06T13:13:00Z">
              <w:r w:rsidDel="0059037B">
                <w:rPr>
                  <w:rFonts w:hint="cs"/>
                  <w:sz w:val="23"/>
                  <w:szCs w:val="23"/>
                  <w:rtl/>
                  <w:lang w:eastAsia="en-US"/>
                </w:rPr>
                <w:delText>6</w:delText>
              </w:r>
            </w:del>
          </w:p>
        </w:tc>
        <w:tc>
          <w:tcPr>
            <w:tcW w:w="8644" w:type="dxa"/>
          </w:tcPr>
          <w:p w14:paraId="3CD4D929" w14:textId="77083745" w:rsidR="00336780" w:rsidRDefault="00336780" w:rsidP="00AD4AC7">
            <w:pPr>
              <w:widowControl w:val="0"/>
              <w:tabs>
                <w:tab w:val="right" w:leader="dot" w:pos="8538"/>
              </w:tabs>
              <w:spacing w:line="240" w:lineRule="auto"/>
              <w:jc w:val="left"/>
              <w:rPr>
                <w:sz w:val="23"/>
                <w:szCs w:val="23"/>
                <w:rtl/>
                <w:lang w:eastAsia="en-US"/>
              </w:rPr>
            </w:pPr>
          </w:p>
        </w:tc>
        <w:tc>
          <w:tcPr>
            <w:tcW w:w="709" w:type="dxa"/>
          </w:tcPr>
          <w:p w14:paraId="4C9BBDDB" w14:textId="77777777" w:rsidR="00336780" w:rsidRPr="00177647" w:rsidRDefault="00336780" w:rsidP="007B1E81">
            <w:pPr>
              <w:widowControl w:val="0"/>
              <w:tabs>
                <w:tab w:val="decimal" w:pos="-108"/>
              </w:tabs>
              <w:spacing w:line="240" w:lineRule="auto"/>
              <w:jc w:val="center"/>
              <w:rPr>
                <w:sz w:val="23"/>
                <w:szCs w:val="23"/>
                <w:highlight w:val="yellow"/>
                <w:rtl/>
                <w:lang w:eastAsia="en-US"/>
              </w:rPr>
            </w:pPr>
          </w:p>
        </w:tc>
      </w:tr>
    </w:tbl>
    <w:p w14:paraId="6472CF68" w14:textId="77777777" w:rsidR="004A2515" w:rsidRDefault="004A2515" w:rsidP="00182C88">
      <w:pPr>
        <w:widowControl w:val="0"/>
        <w:spacing w:line="300" w:lineRule="atLeast"/>
        <w:rPr>
          <w:sz w:val="10"/>
          <w:szCs w:val="10"/>
          <w:rtl/>
          <w:lang w:eastAsia="en-US"/>
        </w:rPr>
      </w:pPr>
    </w:p>
    <w:p w14:paraId="238BC311" w14:textId="77777777" w:rsidR="00AD07F6" w:rsidRDefault="002B1C24" w:rsidP="00182C88">
      <w:pPr>
        <w:widowControl w:val="0"/>
        <w:spacing w:line="300" w:lineRule="atLeast"/>
        <w:rPr>
          <w:sz w:val="10"/>
          <w:szCs w:val="10"/>
          <w:lang w:eastAsia="en-US"/>
        </w:rPr>
      </w:pPr>
      <w:r w:rsidDel="006308EE">
        <w:rPr>
          <w:noProof/>
          <w:lang w:eastAsia="en-US"/>
        </w:rPr>
        <mc:AlternateContent>
          <mc:Choice Requires="wps">
            <w:drawing>
              <wp:anchor distT="0" distB="0" distL="114300" distR="114300" simplePos="0" relativeHeight="251656192" behindDoc="0" locked="0" layoutInCell="1" allowOverlap="1" wp14:anchorId="1377BD91" wp14:editId="73B015A6">
                <wp:simplePos x="0" y="0"/>
                <wp:positionH relativeFrom="column">
                  <wp:posOffset>46355</wp:posOffset>
                </wp:positionH>
                <wp:positionV relativeFrom="paragraph">
                  <wp:posOffset>113665</wp:posOffset>
                </wp:positionV>
                <wp:extent cx="6031230" cy="1270635"/>
                <wp:effectExtent l="0" t="0" r="0" b="0"/>
                <wp:wrapNone/>
                <wp:docPr id="4"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1230" cy="12706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08D240E" w14:textId="77777777" w:rsidR="0003445D" w:rsidRDefault="0003445D" w:rsidP="00203D34">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31ACFAA3" w14:textId="77777777" w:rsidR="0003445D" w:rsidRPr="003A2AFA" w:rsidRDefault="0003445D" w:rsidP="00203D34">
                            <w:pPr>
                              <w:spacing w:line="480" w:lineRule="auto"/>
                              <w:jc w:val="right"/>
                              <w:rPr>
                                <w:b/>
                                <w:bCs/>
                                <w:rtl/>
                              </w:rPr>
                            </w:pPr>
                            <w:r w:rsidRPr="003A2AFA">
                              <w:rPr>
                                <w:b/>
                                <w:bCs/>
                                <w:color w:val="0000FF"/>
                                <w:sz w:val="21"/>
                                <w:szCs w:val="21"/>
                                <w:u w:val="single"/>
                              </w:rPr>
                              <w:t>HTTP://WWW.MR.GOV.IL</w:t>
                            </w:r>
                          </w:p>
                          <w:p w14:paraId="541818FA" w14:textId="77777777" w:rsidR="0003445D" w:rsidRPr="003A2AFA" w:rsidRDefault="0003445D" w:rsidP="00084F38">
                            <w:pPr>
                              <w:spacing w:line="240" w:lineRule="auto"/>
                              <w:rPr>
                                <w:b/>
                                <w:bCs/>
                                <w:sz w:val="10"/>
                                <w:szCs w:val="10"/>
                                <w:rtl/>
                              </w:rPr>
                            </w:pPr>
                          </w:p>
                          <w:p w14:paraId="3B831FE3" w14:textId="77777777" w:rsidR="0003445D" w:rsidRPr="003A2AFA" w:rsidRDefault="0003445D" w:rsidP="008C6CAF">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06B24FA" w14:textId="77777777" w:rsidR="0003445D" w:rsidRPr="003A2AFA" w:rsidRDefault="0003445D" w:rsidP="008C6CAF">
                            <w:pPr>
                              <w:spacing w:line="240" w:lineRule="auto"/>
                              <w:ind w:left="5953"/>
                              <w:jc w:val="center"/>
                              <w:rPr>
                                <w:rFonts w:ascii="Arial" w:hAnsi="Arial"/>
                                <w:b/>
                                <w:bCs/>
                                <w:sz w:val="22"/>
                                <w:rtl/>
                                <w:lang w:eastAsia="en-US"/>
                              </w:rPr>
                            </w:pPr>
                            <w:r>
                              <w:rPr>
                                <w:rFonts w:ascii="Arial" w:hAnsi="Arial" w:hint="cs"/>
                                <w:b/>
                                <w:bCs/>
                                <w:sz w:val="22"/>
                                <w:rtl/>
                                <w:lang w:eastAsia="en-US"/>
                              </w:rPr>
                              <w:t>מוהנא פארס</w:t>
                            </w:r>
                          </w:p>
                          <w:p w14:paraId="197658AC" w14:textId="77777777" w:rsidR="0003445D" w:rsidRPr="00C82E51" w:rsidRDefault="0003445D" w:rsidP="008C6CAF">
                            <w:pPr>
                              <w:spacing w:line="240" w:lineRule="auto"/>
                              <w:ind w:left="5953"/>
                              <w:jc w:val="center"/>
                              <w:rPr>
                                <w:b/>
                                <w:bCs/>
                              </w:rPr>
                            </w:pPr>
                            <w:r>
                              <w:rPr>
                                <w:rFonts w:hint="cs"/>
                                <w:b/>
                                <w:bCs/>
                                <w:rtl/>
                              </w:rPr>
                              <w:t xml:space="preserve">סמנכ"ל ומנהל המינהל לחינוך טכנולוגי </w:t>
                            </w:r>
                          </w:p>
                          <w:p w14:paraId="6C348DC2" w14:textId="77777777" w:rsidR="0003445D" w:rsidRPr="00C82E51" w:rsidRDefault="0003445D" w:rsidP="008C6CAF">
                            <w:pPr>
                              <w:spacing w:line="240" w:lineRule="auto"/>
                              <w:ind w:left="5953"/>
                              <w:jc w:val="center"/>
                              <w:rPr>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77BD91" id="_x0000_t202" coordsize="21600,21600" o:spt="202" path="m,l,21600r21600,l21600,xe">
                <v:stroke joinstyle="miter"/>
                <v:path gradientshapeok="t" o:connecttype="rect"/>
              </v:shapetype>
              <v:shape id="Text Box 121" o:spid="_x0000_s1026" type="#_x0000_t202" style="position:absolute;left:0;text-align:left;margin-left:3.65pt;margin-top:8.95pt;width:474.9pt;height:100.0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" filled="f">
                <v:textbox>
                  <w:txbxContent>
                    <w:p w14:paraId="308D240E" w14:textId="77777777" w:rsidR="0003445D" w:rsidRDefault="0003445D" w:rsidP="00203D34">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31ACFAA3" w14:textId="77777777" w:rsidR="0003445D" w:rsidRPr="003A2AFA" w:rsidRDefault="0003445D" w:rsidP="00203D34">
                      <w:pPr>
                        <w:spacing w:line="480" w:lineRule="auto"/>
                        <w:jc w:val="right"/>
                        <w:rPr>
                          <w:b/>
                          <w:bCs/>
                          <w:rtl/>
                        </w:rPr>
                      </w:pPr>
                      <w:r w:rsidRPr="003A2AFA">
                        <w:rPr>
                          <w:b/>
                          <w:bCs/>
                          <w:color w:val="0000FF"/>
                          <w:sz w:val="21"/>
                          <w:szCs w:val="21"/>
                          <w:u w:val="single"/>
                        </w:rPr>
                        <w:t>HTTP://WWW.MR.GOV.IL</w:t>
                      </w:r>
                    </w:p>
                    <w:p w14:paraId="541818FA" w14:textId="77777777" w:rsidR="0003445D" w:rsidRPr="003A2AFA" w:rsidRDefault="0003445D" w:rsidP="00084F38">
                      <w:pPr>
                        <w:spacing w:line="240" w:lineRule="auto"/>
                        <w:rPr>
                          <w:b/>
                          <w:bCs/>
                          <w:sz w:val="10"/>
                          <w:szCs w:val="10"/>
                          <w:rtl/>
                        </w:rPr>
                      </w:pPr>
                    </w:p>
                    <w:p w14:paraId="3B831FE3" w14:textId="77777777" w:rsidR="0003445D" w:rsidRPr="003A2AFA" w:rsidRDefault="0003445D" w:rsidP="008C6CAF">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06B24FA" w14:textId="77777777" w:rsidR="0003445D" w:rsidRPr="003A2AFA" w:rsidRDefault="0003445D" w:rsidP="008C6CAF">
                      <w:pPr>
                        <w:spacing w:line="240" w:lineRule="auto"/>
                        <w:ind w:left="5953"/>
                        <w:jc w:val="center"/>
                        <w:rPr>
                          <w:rFonts w:ascii="Arial" w:hAnsi="Arial"/>
                          <w:b/>
                          <w:bCs/>
                          <w:sz w:val="22"/>
                          <w:rtl/>
                          <w:lang w:eastAsia="en-US"/>
                        </w:rPr>
                      </w:pPr>
                      <w:proofErr w:type="spellStart"/>
                      <w:r>
                        <w:rPr>
                          <w:rFonts w:ascii="Arial" w:hAnsi="Arial" w:hint="cs"/>
                          <w:b/>
                          <w:bCs/>
                          <w:sz w:val="22"/>
                          <w:rtl/>
                          <w:lang w:eastAsia="en-US"/>
                        </w:rPr>
                        <w:t>מוהנא</w:t>
                      </w:r>
                      <w:proofErr w:type="spellEnd"/>
                      <w:r>
                        <w:rPr>
                          <w:rFonts w:ascii="Arial" w:hAnsi="Arial" w:hint="cs"/>
                          <w:b/>
                          <w:bCs/>
                          <w:sz w:val="22"/>
                          <w:rtl/>
                          <w:lang w:eastAsia="en-US"/>
                        </w:rPr>
                        <w:t xml:space="preserve"> </w:t>
                      </w:r>
                      <w:proofErr w:type="spellStart"/>
                      <w:r>
                        <w:rPr>
                          <w:rFonts w:ascii="Arial" w:hAnsi="Arial" w:hint="cs"/>
                          <w:b/>
                          <w:bCs/>
                          <w:sz w:val="22"/>
                          <w:rtl/>
                          <w:lang w:eastAsia="en-US"/>
                        </w:rPr>
                        <w:t>פארס</w:t>
                      </w:r>
                      <w:proofErr w:type="spellEnd"/>
                    </w:p>
                    <w:p w14:paraId="197658AC" w14:textId="77777777" w:rsidR="0003445D" w:rsidRPr="00C82E51" w:rsidRDefault="0003445D" w:rsidP="008C6CAF">
                      <w:pPr>
                        <w:spacing w:line="240" w:lineRule="auto"/>
                        <w:ind w:left="5953"/>
                        <w:jc w:val="center"/>
                        <w:rPr>
                          <w:b/>
                          <w:bCs/>
                        </w:rPr>
                      </w:pPr>
                      <w:r>
                        <w:rPr>
                          <w:rFonts w:hint="cs"/>
                          <w:b/>
                          <w:bCs/>
                          <w:rtl/>
                        </w:rPr>
                        <w:t xml:space="preserve">סמנכ"ל ומנהל </w:t>
                      </w:r>
                      <w:proofErr w:type="spellStart"/>
                      <w:r>
                        <w:rPr>
                          <w:rFonts w:hint="cs"/>
                          <w:b/>
                          <w:bCs/>
                          <w:rtl/>
                        </w:rPr>
                        <w:t>המינהל</w:t>
                      </w:r>
                      <w:proofErr w:type="spellEnd"/>
                      <w:r>
                        <w:rPr>
                          <w:rFonts w:hint="cs"/>
                          <w:b/>
                          <w:bCs/>
                          <w:rtl/>
                        </w:rPr>
                        <w:t xml:space="preserve"> לחינוך טכנולוגי </w:t>
                      </w:r>
                    </w:p>
                    <w:p w14:paraId="6C348DC2" w14:textId="77777777" w:rsidR="0003445D" w:rsidRPr="00C82E51" w:rsidRDefault="0003445D" w:rsidP="008C6CAF">
                      <w:pPr>
                        <w:spacing w:line="240" w:lineRule="auto"/>
                        <w:ind w:left="5953"/>
                        <w:jc w:val="center"/>
                        <w:rPr>
                          <w:b/>
                          <w:bCs/>
                        </w:rPr>
                      </w:pPr>
                    </w:p>
                  </w:txbxContent>
                </v:textbox>
              </v:shape>
            </w:pict>
          </mc:Fallback>
        </mc:AlternateContent>
      </w:r>
    </w:p>
    <w:p w14:paraId="43C72770" w14:textId="77777777" w:rsidR="00F45B9E" w:rsidRDefault="00F45B9E" w:rsidP="00182C88">
      <w:pPr>
        <w:widowControl w:val="0"/>
        <w:spacing w:line="300" w:lineRule="atLeast"/>
        <w:rPr>
          <w:sz w:val="10"/>
          <w:szCs w:val="10"/>
          <w:rtl/>
          <w:lang w:eastAsia="en-US"/>
        </w:rPr>
      </w:pPr>
    </w:p>
    <w:p w14:paraId="4A40B95F" w14:textId="77777777" w:rsidR="00F45B9E" w:rsidRPr="00803E5E" w:rsidRDefault="00692747" w:rsidP="00182C88">
      <w:pPr>
        <w:widowControl w:val="0"/>
        <w:numPr>
          <w:ilvl w:val="0"/>
          <w:numId w:val="8"/>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30144881" w14:textId="77777777" w:rsidR="00F45B9E" w:rsidRDefault="00487549" w:rsidP="002E41D6">
      <w:pPr>
        <w:widowControl w:val="0"/>
        <w:spacing w:line="280" w:lineRule="atLeast"/>
        <w:ind w:left="720"/>
        <w:rPr>
          <w:sz w:val="22"/>
          <w:rtl/>
          <w:lang w:eastAsia="en-US"/>
        </w:rPr>
      </w:pPr>
      <w:r w:rsidRPr="00C82E51">
        <w:rPr>
          <w:rFonts w:hint="cs"/>
          <w:sz w:val="22"/>
          <w:rtl/>
          <w:lang w:eastAsia="en-US"/>
        </w:rPr>
        <w:t>משרד החינוך</w:t>
      </w:r>
      <w:r w:rsidR="00F45B9E" w:rsidRPr="00C82E51">
        <w:rPr>
          <w:rFonts w:hint="cs"/>
          <w:sz w:val="22"/>
          <w:rtl/>
          <w:lang w:eastAsia="en-US"/>
        </w:rPr>
        <w:t xml:space="preserve"> </w:t>
      </w:r>
      <w:r w:rsidR="00F45B9E" w:rsidRPr="00C82E51">
        <w:rPr>
          <w:sz w:val="22"/>
          <w:rtl/>
          <w:lang w:eastAsia="en-US"/>
        </w:rPr>
        <w:t xml:space="preserve">(שייקרא להלן "המשרד"), באמצעות </w:t>
      </w:r>
      <w:r w:rsidR="001A2CA4">
        <w:rPr>
          <w:rFonts w:hint="cs"/>
          <w:sz w:val="22"/>
          <w:rtl/>
          <w:lang w:eastAsia="en-US"/>
        </w:rPr>
        <w:t xml:space="preserve">מינהל חינוך טכנולוגי </w:t>
      </w:r>
      <w:r w:rsidR="003A41C5" w:rsidRPr="00C82E51">
        <w:rPr>
          <w:rFonts w:hint="cs"/>
          <w:sz w:val="22"/>
          <w:rtl/>
          <w:lang w:eastAsia="en-US"/>
        </w:rPr>
        <w:t xml:space="preserve"> </w:t>
      </w:r>
      <w:r w:rsidR="00F45B9E">
        <w:rPr>
          <w:sz w:val="22"/>
          <w:rtl/>
          <w:lang w:eastAsia="en-US"/>
        </w:rPr>
        <w:t>(</w:t>
      </w:r>
      <w:r w:rsidR="009714EB">
        <w:rPr>
          <w:sz w:val="22"/>
          <w:rtl/>
          <w:lang w:eastAsia="en-US"/>
        </w:rPr>
        <w:t>שייקרא להלן "</w:t>
      </w:r>
      <w:r w:rsidR="00C82E51">
        <w:rPr>
          <w:rFonts w:hint="cs"/>
          <w:sz w:val="22"/>
          <w:rtl/>
          <w:lang w:eastAsia="en-US"/>
        </w:rPr>
        <w:t>המינהל</w:t>
      </w:r>
      <w:r w:rsidR="00F45B9E">
        <w:rPr>
          <w:sz w:val="22"/>
          <w:rtl/>
          <w:lang w:eastAsia="en-US"/>
        </w:rPr>
        <w:t>"), פונה בזאת לקבלת הצעות ל:</w:t>
      </w:r>
    </w:p>
    <w:p w14:paraId="152E5249" w14:textId="1AC04827" w:rsidR="00F45B9E" w:rsidRPr="00F12626" w:rsidRDefault="001A2CA4" w:rsidP="00AA3241">
      <w:pPr>
        <w:widowControl w:val="0"/>
        <w:spacing w:before="100" w:after="100" w:line="280" w:lineRule="atLeast"/>
        <w:ind w:left="709"/>
        <w:rPr>
          <w:sz w:val="18"/>
          <w:szCs w:val="18"/>
          <w:rtl/>
          <w:lang w:eastAsia="en-US"/>
        </w:rPr>
      </w:pPr>
      <w:r w:rsidRPr="00F12626">
        <w:rPr>
          <w:rFonts w:hint="cs"/>
          <w:b/>
          <w:bCs/>
          <w:sz w:val="28"/>
          <w:szCs w:val="28"/>
          <w:u w:val="single"/>
          <w:rtl/>
          <w:lang w:eastAsia="en-US"/>
        </w:rPr>
        <w:t>הקמת רשימת ספקים לאספקת תוכנות לניהול פדגוגי ותוכנות לניהול מערכת שעות ועובדי ההוראה, לשימוש בתי ספר במערכת החינוך לשנת תשפ</w:t>
      </w:r>
      <w:r w:rsidRPr="00F12626">
        <w:rPr>
          <w:b/>
          <w:bCs/>
          <w:sz w:val="28"/>
          <w:szCs w:val="28"/>
          <w:u w:val="single"/>
          <w:rtl/>
          <w:lang w:eastAsia="en-US"/>
        </w:rPr>
        <w:t>"</w:t>
      </w:r>
      <w:r w:rsidR="00AA3241">
        <w:rPr>
          <w:rFonts w:hint="cs"/>
          <w:b/>
          <w:bCs/>
          <w:sz w:val="28"/>
          <w:szCs w:val="28"/>
          <w:u w:val="single"/>
          <w:rtl/>
          <w:lang w:eastAsia="en-US"/>
        </w:rPr>
        <w:t>ד</w:t>
      </w:r>
      <w:r w:rsidR="00AA3241" w:rsidRPr="00F12626">
        <w:rPr>
          <w:rFonts w:hint="cs"/>
          <w:b/>
          <w:bCs/>
          <w:sz w:val="28"/>
          <w:szCs w:val="28"/>
          <w:u w:val="single"/>
          <w:rtl/>
          <w:lang w:eastAsia="en-US"/>
        </w:rPr>
        <w:t xml:space="preserve"> </w:t>
      </w:r>
    </w:p>
    <w:p w14:paraId="2D1770B2" w14:textId="77777777" w:rsidR="00F45B9E" w:rsidRDefault="00F45B9E" w:rsidP="00182C88">
      <w:pPr>
        <w:widowControl w:val="0"/>
        <w:spacing w:line="280" w:lineRule="atLeast"/>
        <w:ind w:left="720"/>
        <w:rPr>
          <w:sz w:val="22"/>
          <w:rtl/>
          <w:lang w:eastAsia="en-US"/>
        </w:rPr>
      </w:pPr>
      <w:r>
        <w:rPr>
          <w:sz w:val="22"/>
          <w:rtl/>
          <w:lang w:eastAsia="en-US"/>
        </w:rPr>
        <w:t>וזאת בהיקף ובגבולות אחריות כפי שיפורטו בהמשך.</w:t>
      </w:r>
    </w:p>
    <w:p w14:paraId="774B1CA6" w14:textId="77777777" w:rsidR="00F45B9E" w:rsidRPr="00C30158" w:rsidRDefault="00F45B9E" w:rsidP="00182C88">
      <w:pPr>
        <w:widowControl w:val="0"/>
        <w:spacing w:line="280" w:lineRule="atLeast"/>
        <w:ind w:left="720"/>
        <w:rPr>
          <w:rFonts w:cs="Arial"/>
          <w:sz w:val="22"/>
          <w:rtl/>
          <w:lang w:eastAsia="en-US"/>
        </w:rPr>
      </w:pPr>
    </w:p>
    <w:p w14:paraId="17971128" w14:textId="77777777" w:rsidR="004254F2" w:rsidRPr="009C4009" w:rsidRDefault="004254F2" w:rsidP="00544DAA">
      <w:pPr>
        <w:widowControl w:val="0"/>
        <w:numPr>
          <w:ilvl w:val="1"/>
          <w:numId w:val="8"/>
        </w:numPr>
        <w:spacing w:after="120" w:line="280" w:lineRule="atLeast"/>
        <w:ind w:right="-142"/>
        <w:rPr>
          <w:bCs/>
          <w:rtl/>
        </w:rPr>
      </w:pPr>
      <w:r w:rsidRPr="009C4009">
        <w:rPr>
          <w:rtl/>
        </w:rPr>
        <w:t>להלן טבלת ריכוז התאריכים במכרז:</w:t>
      </w:r>
    </w:p>
    <w:tbl>
      <w:tblPr>
        <w:tblStyle w:val="aff7"/>
        <w:bidiVisual/>
        <w:tblW w:w="0" w:type="auto"/>
        <w:tblInd w:w="1588" w:type="dxa"/>
        <w:tblLook w:val="04A0" w:firstRow="1" w:lastRow="0" w:firstColumn="1" w:lastColumn="0" w:noHBand="0" w:noVBand="1"/>
      </w:tblPr>
      <w:tblGrid>
        <w:gridCol w:w="4779"/>
        <w:gridCol w:w="1389"/>
        <w:gridCol w:w="943"/>
      </w:tblGrid>
      <w:tr w:rsidR="004254F2" w:rsidRPr="009C4009" w14:paraId="482E4BFC" w14:textId="77777777" w:rsidTr="00001191">
        <w:tc>
          <w:tcPr>
            <w:tcW w:w="4779" w:type="dxa"/>
            <w:shd w:val="clear" w:color="auto" w:fill="BFBFBF" w:themeFill="background1" w:themeFillShade="BF"/>
          </w:tcPr>
          <w:p w14:paraId="1979E0F5" w14:textId="77777777" w:rsidR="004254F2" w:rsidRPr="009C4009" w:rsidRDefault="004254F2" w:rsidP="00001191">
            <w:pPr>
              <w:pStyle w:val="37"/>
              <w:rPr>
                <w:bCs/>
                <w:rtl/>
              </w:rPr>
            </w:pPr>
            <w:r w:rsidRPr="009C4009">
              <w:rPr>
                <w:rtl/>
              </w:rPr>
              <w:t>הפעילות</w:t>
            </w:r>
          </w:p>
        </w:tc>
        <w:tc>
          <w:tcPr>
            <w:tcW w:w="1389" w:type="dxa"/>
            <w:shd w:val="clear" w:color="auto" w:fill="BFBFBF" w:themeFill="background1" w:themeFillShade="BF"/>
          </w:tcPr>
          <w:p w14:paraId="73B7DE08" w14:textId="77777777" w:rsidR="004254F2" w:rsidRPr="009C4009" w:rsidRDefault="004254F2" w:rsidP="00001191">
            <w:pPr>
              <w:pStyle w:val="37"/>
              <w:rPr>
                <w:bCs/>
                <w:rtl/>
              </w:rPr>
            </w:pPr>
            <w:r w:rsidRPr="009C4009">
              <w:rPr>
                <w:rtl/>
              </w:rPr>
              <w:t>תאריך</w:t>
            </w:r>
          </w:p>
        </w:tc>
        <w:tc>
          <w:tcPr>
            <w:tcW w:w="943" w:type="dxa"/>
            <w:shd w:val="clear" w:color="auto" w:fill="BFBFBF" w:themeFill="background1" w:themeFillShade="BF"/>
          </w:tcPr>
          <w:p w14:paraId="6FCDE099" w14:textId="77777777" w:rsidR="004254F2" w:rsidRPr="009C4009" w:rsidRDefault="004254F2" w:rsidP="00001191">
            <w:pPr>
              <w:pStyle w:val="37"/>
              <w:rPr>
                <w:bCs/>
                <w:rtl/>
              </w:rPr>
            </w:pPr>
            <w:r w:rsidRPr="009C4009">
              <w:rPr>
                <w:rtl/>
              </w:rPr>
              <w:t>שעה</w:t>
            </w:r>
          </w:p>
        </w:tc>
      </w:tr>
      <w:tr w:rsidR="00210463" w:rsidRPr="009C4009" w14:paraId="0945CE25" w14:textId="77777777" w:rsidTr="00001191">
        <w:tc>
          <w:tcPr>
            <w:tcW w:w="4779" w:type="dxa"/>
          </w:tcPr>
          <w:p w14:paraId="3325ECDF" w14:textId="77777777" w:rsidR="00210463" w:rsidRPr="008F6C01" w:rsidRDefault="00210463" w:rsidP="00210463">
            <w:pPr>
              <w:pStyle w:val="37"/>
              <w:rPr>
                <w:bCs/>
                <w:rtl/>
              </w:rPr>
            </w:pPr>
            <w:r w:rsidRPr="0081334B">
              <w:rPr>
                <w:rtl/>
              </w:rPr>
              <w:t>מועד פרסום המודעה בעיתון</w:t>
            </w:r>
          </w:p>
        </w:tc>
        <w:tc>
          <w:tcPr>
            <w:tcW w:w="1389" w:type="dxa"/>
          </w:tcPr>
          <w:p w14:paraId="50FCF72F" w14:textId="17842B21" w:rsidR="00210463" w:rsidRPr="00E81245" w:rsidRDefault="00C44054" w:rsidP="0049219C">
            <w:pPr>
              <w:pStyle w:val="37"/>
              <w:rPr>
                <w:bCs/>
                <w:rtl/>
              </w:rPr>
            </w:pPr>
            <w:r>
              <w:rPr>
                <w:rFonts w:hint="cs"/>
                <w:rtl/>
              </w:rPr>
              <w:t>15</w:t>
            </w:r>
            <w:r w:rsidR="00210463" w:rsidRPr="00E81245">
              <w:rPr>
                <w:rFonts w:hint="cs"/>
                <w:rtl/>
              </w:rPr>
              <w:t>/</w:t>
            </w:r>
            <w:r w:rsidR="00AA3241" w:rsidRPr="00E81245">
              <w:rPr>
                <w:rFonts w:hint="cs"/>
                <w:rtl/>
              </w:rPr>
              <w:t>0</w:t>
            </w:r>
            <w:r w:rsidR="00C669BB">
              <w:rPr>
                <w:rFonts w:hint="cs"/>
                <w:rtl/>
              </w:rPr>
              <w:t>5</w:t>
            </w:r>
            <w:r w:rsidR="00210463" w:rsidRPr="00E81245">
              <w:rPr>
                <w:rFonts w:hint="cs"/>
                <w:rtl/>
              </w:rPr>
              <w:t>/</w:t>
            </w:r>
            <w:r w:rsidR="00AA3241" w:rsidRPr="00E81245">
              <w:rPr>
                <w:rFonts w:hint="cs"/>
                <w:rtl/>
              </w:rPr>
              <w:t>202</w:t>
            </w:r>
            <w:r w:rsidR="00AA3241">
              <w:rPr>
                <w:rFonts w:hint="cs"/>
                <w:rtl/>
              </w:rPr>
              <w:t>3</w:t>
            </w:r>
          </w:p>
        </w:tc>
        <w:tc>
          <w:tcPr>
            <w:tcW w:w="943" w:type="dxa"/>
          </w:tcPr>
          <w:p w14:paraId="13A3AD8E" w14:textId="77777777" w:rsidR="00210463" w:rsidRPr="009C4009" w:rsidRDefault="00210463" w:rsidP="00210463">
            <w:pPr>
              <w:pStyle w:val="37"/>
              <w:rPr>
                <w:bCs/>
                <w:rtl/>
              </w:rPr>
            </w:pPr>
            <w:r>
              <w:rPr>
                <w:rFonts w:hint="cs"/>
                <w:rtl/>
              </w:rPr>
              <w:t>----</w:t>
            </w:r>
          </w:p>
        </w:tc>
      </w:tr>
      <w:tr w:rsidR="00210463" w:rsidRPr="009C4009" w14:paraId="4906699C" w14:textId="77777777" w:rsidTr="00001191">
        <w:tc>
          <w:tcPr>
            <w:tcW w:w="4779" w:type="dxa"/>
          </w:tcPr>
          <w:p w14:paraId="560225B3" w14:textId="77777777" w:rsidR="00210463" w:rsidRPr="008F6C01" w:rsidRDefault="00210463" w:rsidP="00210463">
            <w:pPr>
              <w:pStyle w:val="37"/>
              <w:rPr>
                <w:bCs/>
                <w:rtl/>
              </w:rPr>
            </w:pPr>
            <w:r w:rsidRPr="008F6C01">
              <w:rPr>
                <w:rtl/>
              </w:rPr>
              <w:t>המועד האחרון להמצאת שאלות הבהרה מן המציעים</w:t>
            </w:r>
          </w:p>
        </w:tc>
        <w:tc>
          <w:tcPr>
            <w:tcW w:w="1389" w:type="dxa"/>
          </w:tcPr>
          <w:p w14:paraId="2B6D3013" w14:textId="300FBEB0" w:rsidR="00210463" w:rsidRPr="00E81245" w:rsidRDefault="00C44054" w:rsidP="007061C2">
            <w:pPr>
              <w:pStyle w:val="37"/>
              <w:rPr>
                <w:bCs/>
                <w:rtl/>
              </w:rPr>
            </w:pPr>
            <w:r>
              <w:rPr>
                <w:rFonts w:hint="cs"/>
                <w:rtl/>
              </w:rPr>
              <w:t>22</w:t>
            </w:r>
            <w:r w:rsidR="00210463" w:rsidRPr="00E81245">
              <w:rPr>
                <w:rFonts w:hint="cs"/>
                <w:rtl/>
              </w:rPr>
              <w:t>/</w:t>
            </w:r>
            <w:r w:rsidR="003464B8" w:rsidRPr="00E81245">
              <w:rPr>
                <w:rFonts w:hint="cs"/>
                <w:rtl/>
              </w:rPr>
              <w:t>0</w:t>
            </w:r>
            <w:r w:rsidR="00C669BB">
              <w:rPr>
                <w:rFonts w:hint="cs"/>
                <w:rtl/>
              </w:rPr>
              <w:t>5</w:t>
            </w:r>
            <w:r w:rsidR="00210463" w:rsidRPr="00E81245">
              <w:rPr>
                <w:rFonts w:hint="cs"/>
                <w:rtl/>
              </w:rPr>
              <w:t>/</w:t>
            </w:r>
            <w:r w:rsidR="003464B8" w:rsidRPr="00E81245">
              <w:rPr>
                <w:rFonts w:hint="cs"/>
                <w:rtl/>
              </w:rPr>
              <w:t>202</w:t>
            </w:r>
            <w:r w:rsidR="003464B8">
              <w:rPr>
                <w:rFonts w:hint="cs"/>
                <w:rtl/>
              </w:rPr>
              <w:t>3</w:t>
            </w:r>
          </w:p>
        </w:tc>
        <w:tc>
          <w:tcPr>
            <w:tcW w:w="943" w:type="dxa"/>
          </w:tcPr>
          <w:p w14:paraId="16DA1FE6" w14:textId="77777777" w:rsidR="00210463" w:rsidRPr="009C4009" w:rsidRDefault="00BC4C4C" w:rsidP="00210463">
            <w:pPr>
              <w:pStyle w:val="37"/>
              <w:rPr>
                <w:bCs/>
                <w:rtl/>
              </w:rPr>
            </w:pPr>
            <w:r>
              <w:rPr>
                <w:rFonts w:hint="cs"/>
                <w:rtl/>
              </w:rPr>
              <w:t>12</w:t>
            </w:r>
            <w:r w:rsidR="00210463">
              <w:rPr>
                <w:rFonts w:hint="cs"/>
                <w:rtl/>
              </w:rPr>
              <w:t>:00</w:t>
            </w:r>
          </w:p>
        </w:tc>
      </w:tr>
      <w:tr w:rsidR="00210463" w:rsidRPr="009C4009" w14:paraId="52C7B875" w14:textId="77777777" w:rsidTr="00001191">
        <w:tc>
          <w:tcPr>
            <w:tcW w:w="4779" w:type="dxa"/>
          </w:tcPr>
          <w:p w14:paraId="160E6236" w14:textId="77777777" w:rsidR="00210463" w:rsidRPr="008F6C01" w:rsidRDefault="00210463" w:rsidP="00210463">
            <w:pPr>
              <w:pStyle w:val="37"/>
              <w:rPr>
                <w:bCs/>
                <w:rtl/>
              </w:rPr>
            </w:pPr>
            <w:r w:rsidRPr="008F6C01">
              <w:rPr>
                <w:rtl/>
              </w:rPr>
              <w:t>מועד המענה של המשרד לשאלות ההבהרה</w:t>
            </w:r>
          </w:p>
        </w:tc>
        <w:tc>
          <w:tcPr>
            <w:tcW w:w="1389" w:type="dxa"/>
          </w:tcPr>
          <w:p w14:paraId="40DA719B" w14:textId="09A3BFE3" w:rsidR="00210463" w:rsidRPr="00E81245" w:rsidRDefault="00C44054" w:rsidP="007061C2">
            <w:pPr>
              <w:pStyle w:val="37"/>
              <w:rPr>
                <w:bCs/>
                <w:rtl/>
              </w:rPr>
            </w:pPr>
            <w:r>
              <w:rPr>
                <w:rFonts w:hint="cs"/>
                <w:rtl/>
              </w:rPr>
              <w:t>29</w:t>
            </w:r>
            <w:r w:rsidR="00210463" w:rsidRPr="00E81245">
              <w:rPr>
                <w:rFonts w:hint="cs"/>
                <w:rtl/>
              </w:rPr>
              <w:t>/0</w:t>
            </w:r>
            <w:r w:rsidR="00C669BB">
              <w:rPr>
                <w:rFonts w:hint="cs"/>
                <w:rtl/>
              </w:rPr>
              <w:t>5</w:t>
            </w:r>
            <w:r w:rsidR="00210463" w:rsidRPr="00E81245">
              <w:rPr>
                <w:rFonts w:hint="cs"/>
                <w:rtl/>
              </w:rPr>
              <w:t>/</w:t>
            </w:r>
            <w:r w:rsidR="003464B8" w:rsidRPr="00E81245">
              <w:rPr>
                <w:rFonts w:hint="cs"/>
                <w:rtl/>
              </w:rPr>
              <w:t>202</w:t>
            </w:r>
            <w:r w:rsidR="003464B8">
              <w:rPr>
                <w:rFonts w:hint="cs"/>
                <w:rtl/>
              </w:rPr>
              <w:t>3</w:t>
            </w:r>
          </w:p>
        </w:tc>
        <w:tc>
          <w:tcPr>
            <w:tcW w:w="943" w:type="dxa"/>
          </w:tcPr>
          <w:p w14:paraId="174525CC" w14:textId="77777777" w:rsidR="00210463" w:rsidRPr="009C4009" w:rsidRDefault="00210463" w:rsidP="00210463">
            <w:pPr>
              <w:pStyle w:val="37"/>
              <w:rPr>
                <w:bCs/>
                <w:rtl/>
              </w:rPr>
            </w:pPr>
            <w:r>
              <w:rPr>
                <w:rFonts w:hint="cs"/>
                <w:rtl/>
              </w:rPr>
              <w:t>----</w:t>
            </w:r>
          </w:p>
        </w:tc>
      </w:tr>
      <w:tr w:rsidR="00210463" w:rsidRPr="009C4009" w14:paraId="634BC162" w14:textId="77777777" w:rsidTr="00001191">
        <w:trPr>
          <w:trHeight w:val="341"/>
        </w:trPr>
        <w:tc>
          <w:tcPr>
            <w:tcW w:w="4779" w:type="dxa"/>
          </w:tcPr>
          <w:p w14:paraId="52FC46EE" w14:textId="77777777" w:rsidR="00210463" w:rsidRPr="008F6C01" w:rsidRDefault="00210463" w:rsidP="00210463">
            <w:pPr>
              <w:pStyle w:val="37"/>
              <w:rPr>
                <w:bCs/>
                <w:rtl/>
              </w:rPr>
            </w:pPr>
            <w:r w:rsidRPr="008F6C01">
              <w:rPr>
                <w:rtl/>
              </w:rPr>
              <w:t>המועד האחרון להגשת הצעות למכרז לתיבת המכרזים</w:t>
            </w:r>
            <w:r w:rsidRPr="008F6C01">
              <w:rPr>
                <w:rFonts w:hint="cs"/>
                <w:rtl/>
              </w:rPr>
              <w:t xml:space="preserve"> הדיגיטלית</w:t>
            </w:r>
          </w:p>
        </w:tc>
        <w:tc>
          <w:tcPr>
            <w:tcW w:w="1389" w:type="dxa"/>
          </w:tcPr>
          <w:p w14:paraId="3339FDEA" w14:textId="009CB783" w:rsidR="00210463" w:rsidRPr="00E81245" w:rsidRDefault="007659FE" w:rsidP="007061C2">
            <w:pPr>
              <w:pStyle w:val="37"/>
              <w:rPr>
                <w:bCs/>
                <w:rtl/>
              </w:rPr>
            </w:pPr>
            <w:r>
              <w:rPr>
                <w:rFonts w:hint="cs"/>
                <w:rtl/>
              </w:rPr>
              <w:t>6</w:t>
            </w:r>
            <w:r w:rsidR="00210463" w:rsidRPr="00E81245">
              <w:rPr>
                <w:rFonts w:hint="cs"/>
                <w:rtl/>
              </w:rPr>
              <w:t>/</w:t>
            </w:r>
            <w:r w:rsidR="003464B8" w:rsidRPr="00E81245">
              <w:rPr>
                <w:rFonts w:hint="cs"/>
                <w:rtl/>
              </w:rPr>
              <w:t>0</w:t>
            </w:r>
            <w:r w:rsidR="007061C2">
              <w:rPr>
                <w:rFonts w:hint="cs"/>
                <w:rtl/>
              </w:rPr>
              <w:t>6</w:t>
            </w:r>
            <w:r w:rsidR="00210463" w:rsidRPr="00E81245">
              <w:rPr>
                <w:rFonts w:hint="cs"/>
                <w:rtl/>
              </w:rPr>
              <w:t>/</w:t>
            </w:r>
            <w:r w:rsidR="003464B8" w:rsidRPr="00E81245">
              <w:rPr>
                <w:rFonts w:hint="cs"/>
                <w:rtl/>
              </w:rPr>
              <w:t>202</w:t>
            </w:r>
            <w:r w:rsidR="003464B8">
              <w:rPr>
                <w:rFonts w:hint="cs"/>
                <w:rtl/>
              </w:rPr>
              <w:t>3</w:t>
            </w:r>
          </w:p>
        </w:tc>
        <w:tc>
          <w:tcPr>
            <w:tcW w:w="943" w:type="dxa"/>
          </w:tcPr>
          <w:p w14:paraId="52CED199" w14:textId="77777777" w:rsidR="00210463" w:rsidRPr="009C4009" w:rsidRDefault="00BC4C4C" w:rsidP="00210463">
            <w:pPr>
              <w:pStyle w:val="37"/>
              <w:rPr>
                <w:bCs/>
                <w:rtl/>
              </w:rPr>
            </w:pPr>
            <w:r>
              <w:rPr>
                <w:rFonts w:hint="cs"/>
                <w:rtl/>
              </w:rPr>
              <w:t>12</w:t>
            </w:r>
            <w:r w:rsidR="00210463">
              <w:rPr>
                <w:rFonts w:hint="cs"/>
                <w:rtl/>
              </w:rPr>
              <w:t>:00</w:t>
            </w:r>
          </w:p>
        </w:tc>
      </w:tr>
      <w:tr w:rsidR="00210463" w:rsidRPr="009C4009" w14:paraId="04F15987" w14:textId="77777777" w:rsidTr="00001191">
        <w:tc>
          <w:tcPr>
            <w:tcW w:w="4779" w:type="dxa"/>
          </w:tcPr>
          <w:p w14:paraId="6C46AE88" w14:textId="77777777" w:rsidR="00210463" w:rsidRPr="008F6C01" w:rsidRDefault="00210463" w:rsidP="00210463">
            <w:pPr>
              <w:pStyle w:val="37"/>
              <w:rPr>
                <w:bCs/>
                <w:rtl/>
              </w:rPr>
            </w:pPr>
            <w:r w:rsidRPr="008F6C01">
              <w:rPr>
                <w:rtl/>
              </w:rPr>
              <w:t xml:space="preserve">תוקף ההצעה </w:t>
            </w:r>
          </w:p>
        </w:tc>
        <w:tc>
          <w:tcPr>
            <w:tcW w:w="1389" w:type="dxa"/>
          </w:tcPr>
          <w:p w14:paraId="6EA280C1" w14:textId="2C9F80F9" w:rsidR="00210463" w:rsidRPr="00E81245" w:rsidRDefault="007659FE" w:rsidP="007061C2">
            <w:pPr>
              <w:pStyle w:val="37"/>
              <w:rPr>
                <w:bCs/>
                <w:rtl/>
              </w:rPr>
            </w:pPr>
            <w:r>
              <w:rPr>
                <w:rFonts w:hint="cs"/>
                <w:rtl/>
              </w:rPr>
              <w:t>6</w:t>
            </w:r>
            <w:r w:rsidR="00210463" w:rsidRPr="00E81245">
              <w:rPr>
                <w:rFonts w:hint="cs"/>
                <w:rtl/>
              </w:rPr>
              <w:t>/</w:t>
            </w:r>
            <w:r w:rsidR="00C669BB">
              <w:rPr>
                <w:rFonts w:hint="cs"/>
                <w:rtl/>
              </w:rPr>
              <w:t>1</w:t>
            </w:r>
            <w:r w:rsidR="007061C2">
              <w:rPr>
                <w:rFonts w:hint="cs"/>
                <w:rtl/>
              </w:rPr>
              <w:t>2</w:t>
            </w:r>
            <w:r w:rsidR="00210463" w:rsidRPr="00E81245">
              <w:rPr>
                <w:rFonts w:hint="cs"/>
                <w:rtl/>
              </w:rPr>
              <w:t>/</w:t>
            </w:r>
            <w:r w:rsidR="00AA3241" w:rsidRPr="00E81245">
              <w:rPr>
                <w:rFonts w:hint="cs"/>
                <w:rtl/>
              </w:rPr>
              <w:t>202</w:t>
            </w:r>
            <w:r w:rsidR="00AA3241">
              <w:rPr>
                <w:rFonts w:hint="cs"/>
                <w:rtl/>
              </w:rPr>
              <w:t>3</w:t>
            </w:r>
          </w:p>
        </w:tc>
        <w:tc>
          <w:tcPr>
            <w:tcW w:w="943" w:type="dxa"/>
          </w:tcPr>
          <w:p w14:paraId="6B3254F0" w14:textId="77777777" w:rsidR="00210463" w:rsidRPr="009C4009" w:rsidRDefault="00210463" w:rsidP="00210463">
            <w:pPr>
              <w:pStyle w:val="37"/>
              <w:rPr>
                <w:bCs/>
                <w:rtl/>
              </w:rPr>
            </w:pPr>
            <w:r>
              <w:rPr>
                <w:rFonts w:hint="cs"/>
                <w:rtl/>
              </w:rPr>
              <w:t>---</w:t>
            </w:r>
          </w:p>
        </w:tc>
      </w:tr>
    </w:tbl>
    <w:p w14:paraId="3A043788" w14:textId="77777777" w:rsidR="004254F2" w:rsidRPr="006C6AA7" w:rsidRDefault="004254F2" w:rsidP="004254F2">
      <w:pPr>
        <w:pStyle w:val="37"/>
        <w:ind w:left="1418"/>
        <w:rPr>
          <w:bCs/>
          <w:rtl/>
        </w:rPr>
      </w:pPr>
      <w:r w:rsidRPr="006C6AA7">
        <w:rPr>
          <w:rtl/>
        </w:rPr>
        <w:t>במקרה של התנגשות בין התאריכים לעיל לבין תאריכים אחרים המופיעים במכרז, קובעים תאריכים בטבלה שלעיל.</w:t>
      </w:r>
    </w:p>
    <w:p w14:paraId="4ED32BAE" w14:textId="77777777" w:rsidR="004254F2" w:rsidRDefault="004254F2" w:rsidP="00182C88">
      <w:pPr>
        <w:widowControl w:val="0"/>
        <w:spacing w:line="280" w:lineRule="atLeast"/>
        <w:ind w:left="720"/>
        <w:rPr>
          <w:sz w:val="22"/>
          <w:rtl/>
          <w:lang w:eastAsia="en-US"/>
        </w:rPr>
      </w:pPr>
    </w:p>
    <w:p w14:paraId="163F92CC" w14:textId="77777777" w:rsidR="003A2AFA" w:rsidRDefault="003A2AFA" w:rsidP="00182C88">
      <w:pPr>
        <w:widowControl w:val="0"/>
        <w:numPr>
          <w:ilvl w:val="1"/>
          <w:numId w:val="8"/>
        </w:numPr>
        <w:spacing w:after="160" w:line="280" w:lineRule="atLeast"/>
        <w:rPr>
          <w:rtl/>
        </w:rPr>
      </w:pPr>
      <w:r w:rsidRPr="00203D34">
        <w:rPr>
          <w:rFonts w:hint="cs"/>
          <w:b/>
          <w:bCs/>
          <w:u w:val="single"/>
          <w:rtl/>
        </w:rPr>
        <w:t>שאלות ובירורים</w:t>
      </w:r>
    </w:p>
    <w:p w14:paraId="1FEF54C2" w14:textId="77777777" w:rsidR="00342675" w:rsidRPr="00203D34" w:rsidRDefault="00342675" w:rsidP="004A0543">
      <w:pPr>
        <w:widowControl w:val="0"/>
        <w:spacing w:line="280" w:lineRule="atLeast"/>
        <w:ind w:left="1417" w:right="-426"/>
        <w:rPr>
          <w:rtl/>
          <w:lang w:eastAsia="en-US"/>
        </w:rPr>
      </w:pPr>
      <w:r w:rsidRPr="00203D34">
        <w:rPr>
          <w:rFonts w:hint="cs"/>
          <w:rtl/>
          <w:lang w:eastAsia="en-US"/>
        </w:rPr>
        <w:t>כל הפונים מתבקשים לקרוא את חוברת המכרז על כל</w:t>
      </w:r>
      <w:r w:rsidRPr="00203D34">
        <w:rPr>
          <w:lang w:eastAsia="en-US"/>
        </w:rPr>
        <w:t xml:space="preserve"> </w:t>
      </w:r>
      <w:r w:rsidRPr="00203D34">
        <w:rPr>
          <w:rFonts w:hint="cs"/>
          <w:rtl/>
          <w:lang w:eastAsia="en-US"/>
        </w:rPr>
        <w:t>נספחיה בטרם משלוח שאלות/הערות.</w:t>
      </w:r>
    </w:p>
    <w:p w14:paraId="3B93563E" w14:textId="7B385AF7" w:rsidR="00342675" w:rsidRDefault="00342675" w:rsidP="00E03571">
      <w:pPr>
        <w:widowControl w:val="0"/>
        <w:spacing w:after="140" w:line="280" w:lineRule="atLeast"/>
        <w:ind w:left="1417" w:right="-426"/>
        <w:rPr>
          <w:spacing w:val="-4"/>
          <w:rtl/>
          <w:lang w:eastAsia="en-US"/>
        </w:rPr>
      </w:pPr>
      <w:r w:rsidRPr="00F33007">
        <w:rPr>
          <w:rFonts w:hint="cs"/>
          <w:spacing w:val="-4"/>
          <w:rtl/>
          <w:lang w:eastAsia="en-US"/>
        </w:rPr>
        <w:t xml:space="preserve">יש לשלוח קובץ </w:t>
      </w:r>
      <w:r w:rsidRPr="00F33007">
        <w:rPr>
          <w:rFonts w:hint="cs"/>
          <w:b/>
          <w:bCs/>
          <w:spacing w:val="-4"/>
          <w:u w:val="single"/>
          <w:rtl/>
          <w:lang w:eastAsia="en-US"/>
        </w:rPr>
        <w:t>וורד/אקסל</w:t>
      </w:r>
      <w:r w:rsidRPr="00F33007">
        <w:rPr>
          <w:rFonts w:hint="cs"/>
          <w:spacing w:val="-4"/>
          <w:rtl/>
          <w:lang w:eastAsia="en-US"/>
        </w:rPr>
        <w:t xml:space="preserve"> הכולל את </w:t>
      </w:r>
      <w:r w:rsidRPr="0090532A">
        <w:rPr>
          <w:rFonts w:hint="cs"/>
          <w:spacing w:val="-4"/>
          <w:rtl/>
          <w:lang w:eastAsia="en-US"/>
        </w:rPr>
        <w:t xml:space="preserve">השאלות </w:t>
      </w:r>
      <w:r w:rsidRPr="0090532A">
        <w:rPr>
          <w:rFonts w:hint="eastAsia"/>
          <w:spacing w:val="-4"/>
          <w:rtl/>
          <w:lang w:eastAsia="en-US"/>
        </w:rPr>
        <w:t>עד</w:t>
      </w:r>
      <w:r w:rsidRPr="0090532A">
        <w:rPr>
          <w:spacing w:val="-4"/>
          <w:rtl/>
          <w:lang w:eastAsia="en-US"/>
        </w:rPr>
        <w:t xml:space="preserve"> </w:t>
      </w:r>
      <w:r w:rsidR="004254F2" w:rsidRPr="0090532A">
        <w:rPr>
          <w:rFonts w:hint="cs"/>
          <w:spacing w:val="-4"/>
          <w:rtl/>
          <w:lang w:eastAsia="en-US"/>
        </w:rPr>
        <w:t>לתאריך המפורט</w:t>
      </w:r>
      <w:r w:rsidR="004267CC" w:rsidRPr="0090532A">
        <w:rPr>
          <w:rFonts w:hint="cs"/>
          <w:spacing w:val="-4"/>
          <w:rtl/>
          <w:lang w:eastAsia="en-US"/>
        </w:rPr>
        <w:t xml:space="preserve"> </w:t>
      </w:r>
      <w:r w:rsidR="004267CC" w:rsidRPr="00626F17">
        <w:rPr>
          <w:rFonts w:ascii="David" w:hAnsi="David"/>
          <w:rtl/>
        </w:rPr>
        <w:t xml:space="preserve">בטבלת ריכוז התאריכים שבסעיף </w:t>
      </w:r>
      <w:r w:rsidR="004267CC" w:rsidRPr="0090532A">
        <w:rPr>
          <w:rFonts w:ascii="David" w:hAnsi="David" w:hint="cs"/>
          <w:rtl/>
        </w:rPr>
        <w:t>.</w:t>
      </w:r>
      <w:r w:rsidR="004267CC" w:rsidRPr="0090532A">
        <w:rPr>
          <w:rFonts w:ascii="David" w:hAnsi="David"/>
          <w:rtl/>
        </w:rPr>
        <w:t xml:space="preserve">1.1 </w:t>
      </w:r>
      <w:r w:rsidR="004254F2" w:rsidRPr="0090532A">
        <w:rPr>
          <w:rFonts w:hint="cs"/>
          <w:spacing w:val="-4"/>
          <w:rtl/>
          <w:lang w:eastAsia="en-US"/>
        </w:rPr>
        <w:t>לעיל</w:t>
      </w:r>
      <w:r w:rsidR="00F55898">
        <w:rPr>
          <w:rFonts w:hint="cs"/>
          <w:spacing w:val="-4"/>
          <w:rtl/>
          <w:lang w:eastAsia="en-US"/>
        </w:rPr>
        <w:t xml:space="preserve"> </w:t>
      </w:r>
      <w:r w:rsidRPr="00F33007">
        <w:rPr>
          <w:rFonts w:hint="cs"/>
          <w:spacing w:val="-4"/>
          <w:rtl/>
          <w:lang w:eastAsia="en-US"/>
        </w:rPr>
        <w:t xml:space="preserve">לכתובת </w:t>
      </w:r>
      <w:r w:rsidR="00C82E51" w:rsidRPr="00F33007">
        <w:rPr>
          <w:rFonts w:hint="cs"/>
          <w:b/>
          <w:bCs/>
          <w:rtl/>
          <w:lang w:eastAsia="en-US"/>
        </w:rPr>
        <w:t>הדוא"ל:</w:t>
      </w:r>
      <w:r w:rsidR="0090532A">
        <w:rPr>
          <w:rFonts w:hint="cs"/>
          <w:b/>
          <w:bCs/>
          <w:rtl/>
          <w:lang w:eastAsia="en-US"/>
        </w:rPr>
        <w:t xml:space="preserve"> </w:t>
      </w:r>
      <w:r w:rsidR="0090532A" w:rsidRPr="0090532A">
        <w:rPr>
          <w:b/>
          <w:bCs/>
          <w:lang w:eastAsia="en-US"/>
        </w:rPr>
        <w:t>mikun_michrazim@education.gov.il</w:t>
      </w:r>
      <w:r w:rsidR="00C82E51" w:rsidRPr="00F33007">
        <w:rPr>
          <w:rFonts w:hint="cs"/>
          <w:b/>
          <w:bCs/>
          <w:rtl/>
          <w:lang w:eastAsia="en-US"/>
        </w:rPr>
        <w:t xml:space="preserve"> </w:t>
      </w:r>
      <w:r w:rsidR="00C82E51" w:rsidRPr="00F33007">
        <w:t> </w:t>
      </w:r>
      <w:hyperlink r:id="rId8" w:history="1">
        <w:r w:rsidR="00C82E51" w:rsidRPr="00F33007">
          <w:rPr>
            <w:b/>
            <w:bCs/>
            <w:color w:val="0000FF"/>
            <w:u w:val="single"/>
            <w:rtl/>
          </w:rPr>
          <w:t>לחץ כאן</w:t>
        </w:r>
      </w:hyperlink>
      <w:r w:rsidRPr="00203D34">
        <w:rPr>
          <w:rFonts w:hint="cs"/>
          <w:spacing w:val="-4"/>
          <w:rtl/>
          <w:lang w:eastAsia="en-US"/>
        </w:rPr>
        <w:t xml:space="preserve">, כאשר </w:t>
      </w:r>
      <w:r w:rsidR="00EB1163" w:rsidRPr="00203D34">
        <w:rPr>
          <w:rFonts w:hint="cs"/>
          <w:b/>
          <w:bCs/>
          <w:spacing w:val="-4"/>
          <w:u w:val="single"/>
          <w:rtl/>
          <w:lang w:eastAsia="en-US"/>
        </w:rPr>
        <w:t>חובה</w:t>
      </w:r>
      <w:r w:rsidR="00EB1163">
        <w:rPr>
          <w:rFonts w:hint="cs"/>
          <w:spacing w:val="-4"/>
          <w:rtl/>
          <w:lang w:eastAsia="en-US"/>
        </w:rPr>
        <w:t xml:space="preserve"> לציין </w:t>
      </w:r>
      <w:r w:rsidRPr="00203D34">
        <w:rPr>
          <w:rFonts w:hint="cs"/>
          <w:spacing w:val="-4"/>
          <w:rtl/>
          <w:lang w:eastAsia="en-US"/>
        </w:rPr>
        <w:t xml:space="preserve">בשורת הנושא בדוא"ל יש לציין </w:t>
      </w:r>
      <w:r w:rsidRPr="008D6B84">
        <w:rPr>
          <w:spacing w:val="-4"/>
          <w:rtl/>
          <w:lang w:eastAsia="en-US"/>
        </w:rPr>
        <w:t xml:space="preserve">: </w:t>
      </w:r>
      <w:r w:rsidR="00975438" w:rsidRPr="008D6B84">
        <w:rPr>
          <w:b/>
          <w:bCs/>
          <w:spacing w:val="-4"/>
          <w:rtl/>
          <w:lang w:eastAsia="en-US"/>
        </w:rPr>
        <w:t xml:space="preserve">מכרז מס' </w:t>
      </w:r>
      <w:r w:rsidR="000F7253" w:rsidRPr="008D6B84">
        <w:rPr>
          <w:rFonts w:ascii="David" w:hAnsi="David" w:hint="cs"/>
          <w:b/>
          <w:bCs/>
          <w:color w:val="002060"/>
          <w:sz w:val="22"/>
          <w:szCs w:val="22"/>
          <w:rtl/>
          <w:lang w:eastAsia="en-US"/>
        </w:rPr>
        <w:t>9</w:t>
      </w:r>
      <w:r w:rsidR="00E03571">
        <w:rPr>
          <w:rFonts w:ascii="David" w:hAnsi="David" w:hint="cs"/>
          <w:b/>
          <w:bCs/>
          <w:color w:val="002060"/>
          <w:sz w:val="22"/>
          <w:szCs w:val="22"/>
          <w:rtl/>
          <w:lang w:eastAsia="en-US"/>
        </w:rPr>
        <w:t>9</w:t>
      </w:r>
      <w:r w:rsidR="00992D12" w:rsidRPr="008D6B84">
        <w:rPr>
          <w:rFonts w:ascii="David" w:hAnsi="David"/>
          <w:b/>
          <w:bCs/>
          <w:color w:val="002060"/>
          <w:sz w:val="22"/>
          <w:szCs w:val="22"/>
          <w:rtl/>
          <w:lang w:eastAsia="en-US"/>
        </w:rPr>
        <w:t>/</w:t>
      </w:r>
      <w:r w:rsidR="000F7253" w:rsidRPr="008D6B84">
        <w:rPr>
          <w:rFonts w:ascii="David" w:hAnsi="David"/>
          <w:b/>
          <w:bCs/>
          <w:color w:val="002060"/>
          <w:sz w:val="22"/>
          <w:szCs w:val="22"/>
          <w:rtl/>
          <w:lang w:eastAsia="en-US"/>
        </w:rPr>
        <w:t>0</w:t>
      </w:r>
      <w:r w:rsidR="00E03571">
        <w:rPr>
          <w:rFonts w:ascii="David" w:hAnsi="David" w:hint="cs"/>
          <w:b/>
          <w:bCs/>
          <w:color w:val="002060"/>
          <w:sz w:val="22"/>
          <w:szCs w:val="22"/>
          <w:rtl/>
          <w:lang w:eastAsia="en-US"/>
        </w:rPr>
        <w:t>5</w:t>
      </w:r>
      <w:r w:rsidR="00992D12" w:rsidRPr="008D6B84">
        <w:rPr>
          <w:rFonts w:ascii="David" w:hAnsi="David"/>
          <w:b/>
          <w:bCs/>
          <w:color w:val="002060"/>
          <w:sz w:val="22"/>
          <w:szCs w:val="22"/>
          <w:rtl/>
          <w:lang w:eastAsia="en-US"/>
        </w:rPr>
        <w:t>.202</w:t>
      </w:r>
      <w:r w:rsidR="00E03571">
        <w:rPr>
          <w:rFonts w:ascii="David" w:hAnsi="David" w:hint="cs"/>
          <w:b/>
          <w:bCs/>
          <w:color w:val="002060"/>
          <w:sz w:val="22"/>
          <w:szCs w:val="22"/>
          <w:rtl/>
          <w:lang w:eastAsia="en-US"/>
        </w:rPr>
        <w:t>3</w:t>
      </w:r>
      <w:r w:rsidR="00992D12" w:rsidRPr="008D6B84">
        <w:rPr>
          <w:rFonts w:ascii="David" w:hAnsi="David"/>
          <w:b/>
          <w:bCs/>
          <w:color w:val="002060"/>
          <w:sz w:val="22"/>
          <w:szCs w:val="22"/>
          <w:rtl/>
          <w:lang w:eastAsia="en-US"/>
        </w:rPr>
        <w:t xml:space="preserve"> </w:t>
      </w:r>
      <w:r w:rsidRPr="008D6B84">
        <w:rPr>
          <w:b/>
          <w:bCs/>
          <w:spacing w:val="-4"/>
          <w:rtl/>
          <w:lang w:eastAsia="en-US"/>
        </w:rPr>
        <w:t xml:space="preserve">: </w:t>
      </w:r>
      <w:r w:rsidR="002E41D6" w:rsidRPr="008D6B84">
        <w:rPr>
          <w:b/>
          <w:bCs/>
          <w:spacing w:val="-4"/>
          <w:rtl/>
          <w:lang w:eastAsia="en-US"/>
        </w:rPr>
        <w:t xml:space="preserve"> </w:t>
      </w:r>
      <w:r w:rsidR="001A2CA4" w:rsidRPr="008D6B84">
        <w:rPr>
          <w:b/>
          <w:bCs/>
          <w:spacing w:val="-4"/>
          <w:rtl/>
          <w:lang w:eastAsia="en-US"/>
        </w:rPr>
        <w:t xml:space="preserve">הקמת </w:t>
      </w:r>
      <w:r w:rsidR="001A2CA4">
        <w:rPr>
          <w:b/>
          <w:bCs/>
          <w:spacing w:val="-4"/>
          <w:highlight w:val="lightGray"/>
          <w:rtl/>
          <w:lang w:eastAsia="en-US"/>
        </w:rPr>
        <w:t>רשימת ספקים לאספקת תוכנות לניהול פדגוגי ותוכנות לניהול מערכת שעות ועובדי ההוראה, לשימוש בתי ספר במערכת החינוך לשנת תשפ"</w:t>
      </w:r>
      <w:r w:rsidR="00CB441A">
        <w:rPr>
          <w:rFonts w:hint="cs"/>
          <w:b/>
          <w:bCs/>
          <w:spacing w:val="-4"/>
          <w:highlight w:val="lightGray"/>
          <w:rtl/>
          <w:lang w:eastAsia="en-US"/>
        </w:rPr>
        <w:t>ד</w:t>
      </w:r>
      <w:r w:rsidR="001A2CA4">
        <w:rPr>
          <w:b/>
          <w:bCs/>
          <w:spacing w:val="-4"/>
          <w:highlight w:val="lightGray"/>
          <w:rtl/>
          <w:lang w:eastAsia="en-US"/>
        </w:rPr>
        <w:t xml:space="preserve"> </w:t>
      </w:r>
      <w:r w:rsidRPr="00203D34">
        <w:rPr>
          <w:rFonts w:hint="cs"/>
          <w:spacing w:val="-4"/>
          <w:rtl/>
          <w:lang w:eastAsia="en-US"/>
        </w:rPr>
        <w:t xml:space="preserve">, </w:t>
      </w:r>
      <w:r w:rsidRPr="00C066F9">
        <w:rPr>
          <w:rFonts w:hint="cs"/>
          <w:spacing w:val="-4"/>
          <w:rtl/>
          <w:lang w:eastAsia="en-US"/>
        </w:rPr>
        <w:t xml:space="preserve"> קובץ השאלות יהיה </w:t>
      </w:r>
      <w:r w:rsidRPr="00203D34">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703A9785" w14:textId="77777777" w:rsidTr="00203D34">
        <w:trPr>
          <w:trHeight w:val="450"/>
        </w:trPr>
        <w:tc>
          <w:tcPr>
            <w:tcW w:w="8222" w:type="dxa"/>
            <w:gridSpan w:val="4"/>
            <w:shd w:val="clear" w:color="000000" w:fill="D9D9D9"/>
            <w:vAlign w:val="center"/>
          </w:tcPr>
          <w:p w14:paraId="1E60521B" w14:textId="436A80A5" w:rsidR="00342675" w:rsidRDefault="00975438" w:rsidP="00E03571">
            <w:pPr>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מס' </w:t>
            </w:r>
            <w:bookmarkStart w:id="8" w:name="_Hlk96926798"/>
            <w:r w:rsidR="000F7253" w:rsidRPr="008D6B84">
              <w:rPr>
                <w:rFonts w:ascii="David" w:hAnsi="David" w:hint="cs"/>
                <w:b/>
                <w:bCs/>
                <w:color w:val="002060"/>
                <w:sz w:val="22"/>
                <w:szCs w:val="22"/>
                <w:rtl/>
                <w:lang w:eastAsia="en-US"/>
              </w:rPr>
              <w:t>9</w:t>
            </w:r>
            <w:r w:rsidR="00E03571">
              <w:rPr>
                <w:rFonts w:ascii="David" w:hAnsi="David" w:hint="cs"/>
                <w:b/>
                <w:bCs/>
                <w:color w:val="002060"/>
                <w:sz w:val="22"/>
                <w:szCs w:val="22"/>
                <w:rtl/>
                <w:lang w:eastAsia="en-US"/>
              </w:rPr>
              <w:t>9</w:t>
            </w:r>
            <w:r w:rsidR="00F33007" w:rsidRPr="008D6B84">
              <w:rPr>
                <w:rFonts w:ascii="David" w:hAnsi="David"/>
                <w:b/>
                <w:bCs/>
                <w:color w:val="002060"/>
                <w:sz w:val="22"/>
                <w:szCs w:val="22"/>
                <w:rtl/>
                <w:lang w:eastAsia="en-US"/>
              </w:rPr>
              <w:t>/</w:t>
            </w:r>
            <w:r w:rsidR="000F7253" w:rsidRPr="008D6B84">
              <w:rPr>
                <w:rFonts w:ascii="David" w:hAnsi="David"/>
                <w:b/>
                <w:bCs/>
                <w:color w:val="002060"/>
                <w:sz w:val="22"/>
                <w:szCs w:val="22"/>
                <w:rtl/>
                <w:lang w:eastAsia="en-US"/>
              </w:rPr>
              <w:t>0</w:t>
            </w:r>
            <w:r w:rsidR="00E03571">
              <w:rPr>
                <w:rFonts w:ascii="David" w:hAnsi="David" w:hint="cs"/>
                <w:b/>
                <w:bCs/>
                <w:color w:val="002060"/>
                <w:sz w:val="22"/>
                <w:szCs w:val="22"/>
                <w:rtl/>
                <w:lang w:eastAsia="en-US"/>
              </w:rPr>
              <w:t>5</w:t>
            </w:r>
            <w:r w:rsidR="00F33007" w:rsidRPr="008D6B84">
              <w:rPr>
                <w:rFonts w:ascii="David" w:hAnsi="David"/>
                <w:b/>
                <w:bCs/>
                <w:color w:val="002060"/>
                <w:sz w:val="22"/>
                <w:szCs w:val="22"/>
                <w:rtl/>
                <w:lang w:eastAsia="en-US"/>
              </w:rPr>
              <w:t>.</w:t>
            </w:r>
            <w:r w:rsidR="00992D12" w:rsidRPr="008D6B84">
              <w:rPr>
                <w:rFonts w:ascii="David" w:hAnsi="David"/>
                <w:b/>
                <w:bCs/>
                <w:color w:val="002060"/>
                <w:sz w:val="22"/>
                <w:szCs w:val="22"/>
                <w:rtl/>
                <w:lang w:eastAsia="en-US"/>
              </w:rPr>
              <w:t>202</w:t>
            </w:r>
            <w:r w:rsidR="00E03571">
              <w:rPr>
                <w:rFonts w:ascii="David" w:hAnsi="David" w:hint="cs"/>
                <w:b/>
                <w:bCs/>
                <w:color w:val="002060"/>
                <w:sz w:val="22"/>
                <w:szCs w:val="22"/>
                <w:rtl/>
                <w:lang w:eastAsia="en-US"/>
              </w:rPr>
              <w:t>3</w:t>
            </w:r>
            <w:r w:rsidR="00342675" w:rsidRPr="008D6B84">
              <w:rPr>
                <w:rFonts w:ascii="David" w:hAnsi="David"/>
                <w:b/>
                <w:bCs/>
                <w:color w:val="002060"/>
                <w:sz w:val="22"/>
                <w:szCs w:val="22"/>
                <w:rtl/>
                <w:lang w:eastAsia="en-US"/>
              </w:rPr>
              <w:t>:</w:t>
            </w:r>
            <w:r w:rsidR="00342675" w:rsidRPr="00521803">
              <w:rPr>
                <w:rFonts w:ascii="David" w:hAnsi="David"/>
                <w:b/>
                <w:bCs/>
                <w:color w:val="002060"/>
                <w:sz w:val="22"/>
                <w:szCs w:val="22"/>
                <w:rtl/>
                <w:lang w:eastAsia="en-US"/>
              </w:rPr>
              <w:t xml:space="preserve"> </w:t>
            </w:r>
            <w:r w:rsidR="002E41D6">
              <w:rPr>
                <w:rFonts w:ascii="David" w:hAnsi="David"/>
                <w:b/>
                <w:bCs/>
                <w:color w:val="002060"/>
                <w:sz w:val="22"/>
                <w:szCs w:val="22"/>
                <w:rtl/>
                <w:lang w:eastAsia="en-US"/>
              </w:rPr>
              <w:t xml:space="preserve"> </w:t>
            </w:r>
            <w:bookmarkEnd w:id="8"/>
            <w:r w:rsidR="001A2CA4">
              <w:rPr>
                <w:rFonts w:ascii="David" w:hAnsi="David"/>
                <w:b/>
                <w:bCs/>
                <w:color w:val="002060"/>
                <w:sz w:val="22"/>
                <w:szCs w:val="22"/>
                <w:rtl/>
                <w:lang w:eastAsia="en-US"/>
              </w:rPr>
              <w:t>הקמת רשימת ספקים לאספקת תוכנות לניהול פדגוגי ותוכנות לניהול מערכת שעות ועובדי ההוראה, לשימוש בתי ספר במערכת החינוך לשנת תשפ"</w:t>
            </w:r>
            <w:r w:rsidR="00CB441A">
              <w:rPr>
                <w:rFonts w:ascii="David" w:hAnsi="David" w:hint="cs"/>
                <w:b/>
                <w:bCs/>
                <w:color w:val="002060"/>
                <w:sz w:val="22"/>
                <w:szCs w:val="22"/>
                <w:rtl/>
                <w:lang w:eastAsia="en-US"/>
              </w:rPr>
              <w:t>ד</w:t>
            </w:r>
            <w:r w:rsidR="002E41D6">
              <w:rPr>
                <w:rFonts w:ascii="David" w:hAnsi="David"/>
                <w:b/>
                <w:bCs/>
                <w:color w:val="002060"/>
                <w:sz w:val="22"/>
                <w:szCs w:val="22"/>
                <w:rtl/>
                <w:lang w:eastAsia="en-US"/>
              </w:rPr>
              <w:t xml:space="preserve">   </w:t>
            </w:r>
          </w:p>
        </w:tc>
      </w:tr>
      <w:tr w:rsidR="00342675" w:rsidRPr="00586BD0" w14:paraId="54E251CF" w14:textId="77777777" w:rsidTr="00203D34">
        <w:trPr>
          <w:trHeight w:val="450"/>
        </w:trPr>
        <w:tc>
          <w:tcPr>
            <w:tcW w:w="947" w:type="dxa"/>
            <w:shd w:val="clear" w:color="000000" w:fill="D9D9D9"/>
            <w:vAlign w:val="center"/>
            <w:hideMark/>
          </w:tcPr>
          <w:p w14:paraId="12D3AE9F" w14:textId="77777777" w:rsidR="00342675" w:rsidRPr="00586BD0" w:rsidRDefault="00342675" w:rsidP="00182C88">
            <w:pPr>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5DDED36A" w14:textId="77777777" w:rsidR="00342675" w:rsidRPr="00586BD0" w:rsidRDefault="00342675" w:rsidP="00182C88">
            <w:pPr>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4861788D" w14:textId="77777777" w:rsidR="00342675" w:rsidRDefault="00342675" w:rsidP="00182C88">
            <w:pPr>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E5A9A67" w14:textId="77777777" w:rsidR="00342675" w:rsidRPr="00586BD0" w:rsidRDefault="00342675" w:rsidP="00182C88">
            <w:pPr>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3F69F3F2" w14:textId="77777777" w:rsidTr="00203D34">
        <w:trPr>
          <w:trHeight w:val="300"/>
        </w:trPr>
        <w:tc>
          <w:tcPr>
            <w:tcW w:w="947" w:type="dxa"/>
            <w:shd w:val="clear" w:color="auto" w:fill="auto"/>
            <w:vAlign w:val="center"/>
            <w:hideMark/>
          </w:tcPr>
          <w:p w14:paraId="09695DBA"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2A3D4EC9"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0D0440ED"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773B77A5"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14:paraId="66DDBD1F" w14:textId="77777777" w:rsidTr="00203D34">
        <w:trPr>
          <w:trHeight w:val="300"/>
        </w:trPr>
        <w:tc>
          <w:tcPr>
            <w:tcW w:w="947" w:type="dxa"/>
            <w:shd w:val="clear" w:color="auto" w:fill="auto"/>
            <w:vAlign w:val="center"/>
            <w:hideMark/>
          </w:tcPr>
          <w:p w14:paraId="5EC06041"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1539998C"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5DC453F8"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4FD62F34"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14:paraId="24693264" w14:textId="77777777" w:rsidTr="00203D34">
        <w:trPr>
          <w:trHeight w:val="300"/>
        </w:trPr>
        <w:tc>
          <w:tcPr>
            <w:tcW w:w="947" w:type="dxa"/>
            <w:shd w:val="clear" w:color="auto" w:fill="auto"/>
            <w:vAlign w:val="center"/>
            <w:hideMark/>
          </w:tcPr>
          <w:p w14:paraId="63AD494B"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09E1A5D4"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30A378DA"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0A601DF0" w14:textId="77777777" w:rsidR="00342675" w:rsidRPr="00586BD0" w:rsidRDefault="00342675" w:rsidP="00182C88">
            <w:pPr>
              <w:overflowPunct/>
              <w:autoSpaceDE/>
              <w:autoSpaceDN/>
              <w:adjustRightInd/>
              <w:spacing w:line="280" w:lineRule="atLeast"/>
              <w:jc w:val="center"/>
              <w:textAlignment w:val="auto"/>
              <w:rPr>
                <w:rFonts w:ascii="David" w:hAnsi="David"/>
                <w:color w:val="000000"/>
                <w:sz w:val="22"/>
                <w:szCs w:val="22"/>
                <w:rtl/>
                <w:lang w:eastAsia="en-US"/>
              </w:rPr>
            </w:pPr>
          </w:p>
        </w:tc>
      </w:tr>
    </w:tbl>
    <w:p w14:paraId="72BEF4A0" w14:textId="77777777" w:rsidR="00342675" w:rsidRPr="00927566" w:rsidRDefault="00342675" w:rsidP="00182C88">
      <w:pPr>
        <w:widowControl w:val="0"/>
        <w:spacing w:before="100" w:line="280" w:lineRule="atLeast"/>
        <w:ind w:left="1417"/>
        <w:rPr>
          <w:lang w:eastAsia="en-US"/>
        </w:rPr>
      </w:pPr>
      <w:r w:rsidRPr="00E81245">
        <w:rPr>
          <w:rFonts w:hint="eastAsia"/>
          <w:rtl/>
          <w:lang w:eastAsia="en-US"/>
        </w:rPr>
        <w:t>המשרד</w:t>
      </w:r>
      <w:r w:rsidRPr="00E81245">
        <w:rPr>
          <w:rtl/>
          <w:lang w:eastAsia="en-US"/>
        </w:rPr>
        <w:t xml:space="preserve"> </w:t>
      </w:r>
      <w:r w:rsidRPr="00E81245">
        <w:rPr>
          <w:rFonts w:hint="eastAsia"/>
          <w:rtl/>
          <w:lang w:eastAsia="en-US"/>
        </w:rPr>
        <w:t>ישיב</w:t>
      </w:r>
      <w:r w:rsidRPr="00E81245">
        <w:rPr>
          <w:rtl/>
          <w:lang w:eastAsia="en-US"/>
        </w:rPr>
        <w:t xml:space="preserve"> </w:t>
      </w:r>
      <w:r w:rsidRPr="00E81245">
        <w:rPr>
          <w:rFonts w:hint="eastAsia"/>
          <w:rtl/>
          <w:lang w:eastAsia="en-US"/>
        </w:rPr>
        <w:t>על</w:t>
      </w:r>
      <w:r w:rsidRPr="00E81245">
        <w:rPr>
          <w:rtl/>
          <w:lang w:eastAsia="en-US"/>
        </w:rPr>
        <w:t xml:space="preserve"> </w:t>
      </w:r>
      <w:r w:rsidRPr="00E81245">
        <w:rPr>
          <w:rFonts w:hint="eastAsia"/>
          <w:rtl/>
          <w:lang w:eastAsia="en-US"/>
        </w:rPr>
        <w:t>השאלות</w:t>
      </w:r>
      <w:r w:rsidRPr="00E81245">
        <w:rPr>
          <w:rtl/>
          <w:lang w:eastAsia="en-US"/>
        </w:rPr>
        <w:t xml:space="preserve"> </w:t>
      </w:r>
      <w:r w:rsidRPr="00E81245">
        <w:rPr>
          <w:rFonts w:hint="eastAsia"/>
          <w:rtl/>
          <w:lang w:eastAsia="en-US"/>
        </w:rPr>
        <w:t>עד</w:t>
      </w:r>
      <w:r w:rsidRPr="00E81245">
        <w:rPr>
          <w:rtl/>
          <w:lang w:eastAsia="en-US"/>
        </w:rPr>
        <w:t xml:space="preserve"> </w:t>
      </w:r>
      <w:r w:rsidR="00391DA3" w:rsidRPr="00E81245">
        <w:rPr>
          <w:rFonts w:hint="cs"/>
          <w:rtl/>
          <w:lang w:eastAsia="en-US"/>
        </w:rPr>
        <w:t>לתאריך</w:t>
      </w:r>
      <w:r w:rsidR="004267CC" w:rsidRPr="00E81245">
        <w:rPr>
          <w:rFonts w:hint="cs"/>
          <w:spacing w:val="-4"/>
          <w:rtl/>
          <w:lang w:eastAsia="en-US"/>
        </w:rPr>
        <w:t xml:space="preserve"> המפורט </w:t>
      </w:r>
      <w:r w:rsidR="004267CC" w:rsidRPr="00E81245">
        <w:rPr>
          <w:rFonts w:ascii="David" w:hAnsi="David"/>
          <w:rtl/>
        </w:rPr>
        <w:t xml:space="preserve">בטבלת ריכוז התאריכים שבסעיף 1.1 </w:t>
      </w:r>
      <w:r w:rsidR="004267CC" w:rsidRPr="00E81245">
        <w:rPr>
          <w:rFonts w:hint="cs"/>
          <w:spacing w:val="-4"/>
          <w:rtl/>
          <w:lang w:eastAsia="en-US"/>
        </w:rPr>
        <w:t>לעיל</w:t>
      </w:r>
      <w:r w:rsidRPr="00E81245">
        <w:rPr>
          <w:rtl/>
          <w:lang w:eastAsia="en-US"/>
        </w:rPr>
        <w:t>.</w:t>
      </w:r>
      <w:r w:rsidRPr="00927566">
        <w:rPr>
          <w:rFonts w:hint="cs"/>
          <w:rtl/>
          <w:lang w:eastAsia="en-US"/>
        </w:rPr>
        <w:t xml:space="preserve"> </w:t>
      </w:r>
    </w:p>
    <w:p w14:paraId="22BB9736" w14:textId="77777777" w:rsidR="00C82E51" w:rsidRPr="00C82E51" w:rsidRDefault="00342675" w:rsidP="00182C88">
      <w:pPr>
        <w:widowControl w:val="0"/>
        <w:spacing w:before="100" w:line="280" w:lineRule="atLeast"/>
        <w:ind w:left="1417"/>
        <w:rPr>
          <w:b/>
          <w:bCs/>
          <w:rtl/>
          <w:lang w:eastAsia="en-US"/>
        </w:rPr>
      </w:pPr>
      <w:r w:rsidRPr="00927566">
        <w:rPr>
          <w:rFonts w:hint="cs"/>
          <w:rtl/>
          <w:lang w:eastAsia="en-US"/>
        </w:rPr>
        <w:t xml:space="preserve">מסמכי ההבהרות אשר כוללים תשובות לשאלות שהתקבלו, יפורסמו </w:t>
      </w:r>
      <w:r w:rsidR="00C82E51" w:rsidRPr="00C82E51">
        <w:rPr>
          <w:rFonts w:hint="cs"/>
          <w:b/>
          <w:bCs/>
          <w:rtl/>
          <w:lang w:eastAsia="en-US"/>
        </w:rPr>
        <w:t xml:space="preserve">באתר מינהל הרכש הממשלתי </w:t>
      </w:r>
      <w:hyperlink r:id="rId9" w:history="1">
        <w:r w:rsidR="00C82E51" w:rsidRPr="00C82E51">
          <w:rPr>
            <w:rStyle w:val="Hyperlink"/>
            <w:b/>
            <w:bCs/>
            <w:rtl/>
            <w:lang w:eastAsia="en-US"/>
          </w:rPr>
          <w:t>לחץ כאן</w:t>
        </w:r>
      </w:hyperlink>
      <w:r w:rsidR="00C82E51" w:rsidRPr="00C82E51">
        <w:rPr>
          <w:rFonts w:hint="cs"/>
          <w:b/>
          <w:bCs/>
          <w:rtl/>
          <w:lang w:eastAsia="en-US"/>
        </w:rPr>
        <w:t xml:space="preserve">. </w:t>
      </w:r>
    </w:p>
    <w:p w14:paraId="11A4BA7A" w14:textId="77777777" w:rsidR="00342675" w:rsidRDefault="00342675" w:rsidP="00182C88">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14:paraId="77929536" w14:textId="77777777" w:rsidR="00342675" w:rsidRPr="00927566" w:rsidRDefault="00342675" w:rsidP="00182C88">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14:paraId="4D732FFA" w14:textId="77777777" w:rsidR="00342675" w:rsidRPr="00203D34" w:rsidRDefault="00342675" w:rsidP="00182C88">
      <w:pPr>
        <w:widowControl w:val="0"/>
        <w:overflowPunct/>
        <w:autoSpaceDE/>
        <w:autoSpaceDN/>
        <w:adjustRightInd/>
        <w:spacing w:before="100" w:line="280" w:lineRule="atLeast"/>
        <w:ind w:left="1419"/>
        <w:textAlignment w:val="auto"/>
        <w:rPr>
          <w:spacing w:val="-4"/>
          <w:rtl/>
        </w:rPr>
      </w:pPr>
      <w:r w:rsidRPr="00203D34">
        <w:rPr>
          <w:rFonts w:hint="cs"/>
          <w:spacing w:val="-4"/>
          <w:rtl/>
        </w:rPr>
        <w:t>כל תשובה אשר לא קיבלה את ביטויה במסגרת המסמכים וההודעות כאמור, אינה מחייבת את המשרד.</w:t>
      </w:r>
    </w:p>
    <w:p w14:paraId="5704714C" w14:textId="77777777" w:rsidR="00342675" w:rsidRPr="00927566" w:rsidRDefault="00342675" w:rsidP="00182C88">
      <w:pPr>
        <w:widowControl w:val="0"/>
        <w:overflowPunct/>
        <w:autoSpaceDE/>
        <w:autoSpaceDN/>
        <w:adjustRightInd/>
        <w:spacing w:before="100" w:line="280" w:lineRule="atLeast"/>
        <w:ind w:left="1419"/>
        <w:textAlignment w:val="auto"/>
        <w:rPr>
          <w:rtl/>
        </w:rPr>
      </w:pPr>
      <w:r w:rsidRPr="00927566">
        <w:rPr>
          <w:rFonts w:hint="cs"/>
          <w:rtl/>
        </w:rPr>
        <w:lastRenderedPageBreak/>
        <w:t xml:space="preserve">אם המציע יתקל בשאלה בעלת חשיבות, במהלך הכנת הצעתו, </w:t>
      </w:r>
      <w:r w:rsidRPr="00203D34">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14:paraId="607B4487" w14:textId="77777777" w:rsidR="00342675" w:rsidRPr="00927566" w:rsidRDefault="00342675" w:rsidP="00182C88">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14:paraId="7400D9AA" w14:textId="77777777" w:rsidR="00342675" w:rsidRDefault="00342675" w:rsidP="00182C88">
      <w:pPr>
        <w:widowControl w:val="0"/>
        <w:overflowPunct/>
        <w:autoSpaceDE/>
        <w:autoSpaceDN/>
        <w:adjustRightInd/>
        <w:spacing w:before="100" w:line="280" w:lineRule="atLeast"/>
        <w:ind w:left="1419"/>
        <w:textAlignment w:val="auto"/>
        <w:rPr>
          <w:rtl/>
        </w:rPr>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5FAB3ACE" w14:textId="77777777" w:rsidR="00405872" w:rsidRDefault="00544DAA" w:rsidP="00182C88">
      <w:pPr>
        <w:widowControl w:val="0"/>
        <w:ind w:left="1418"/>
        <w:rPr>
          <w:b/>
          <w:bCs/>
          <w:rtl/>
        </w:rPr>
      </w:pPr>
      <w:r>
        <w:rPr>
          <w:rFonts w:hint="cs"/>
          <w:b/>
          <w:bCs/>
          <w:noProof/>
          <w:rtl/>
          <w:lang w:eastAsia="en-US"/>
        </w:rPr>
        <mc:AlternateContent>
          <mc:Choice Requires="wps">
            <w:drawing>
              <wp:anchor distT="0" distB="0" distL="114300" distR="114300" simplePos="0" relativeHeight="251658240" behindDoc="1" locked="0" layoutInCell="1" allowOverlap="1" wp14:anchorId="453B876D" wp14:editId="17C73FD6">
                <wp:simplePos x="0" y="0"/>
                <wp:positionH relativeFrom="column">
                  <wp:posOffset>-156433</wp:posOffset>
                </wp:positionH>
                <wp:positionV relativeFrom="paragraph">
                  <wp:posOffset>156210</wp:posOffset>
                </wp:positionV>
                <wp:extent cx="5967351" cy="1072243"/>
                <wp:effectExtent l="0" t="38100" r="52705" b="13970"/>
                <wp:wrapNone/>
                <wp:docPr id="3" name="Rectangle 3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7351" cy="1072243"/>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A61C504" id="Rectangle 321" o:spid="_x0000_s1026" style="position:absolute;left:0;text-align:left;margin-left:-12.3pt;margin-top:12.3pt;width:469.85pt;height:84.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">
                <v:shadow on="t" opacity=".5" offset="3pt,-3pt"/>
              </v:rect>
            </w:pict>
          </mc:Fallback>
        </mc:AlternateContent>
      </w:r>
    </w:p>
    <w:p w14:paraId="46FBC7FA" w14:textId="77777777" w:rsidR="00DC5374" w:rsidRPr="003A2AFA" w:rsidRDefault="00DC5374" w:rsidP="00182C88">
      <w:pPr>
        <w:widowControl w:val="0"/>
        <w:numPr>
          <w:ilvl w:val="1"/>
          <w:numId w:val="8"/>
        </w:numPr>
        <w:spacing w:line="280" w:lineRule="atLeast"/>
        <w:rPr>
          <w:b/>
          <w:bCs/>
          <w:rtl/>
        </w:rPr>
      </w:pPr>
      <w:r w:rsidRPr="003A2AFA">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4433A52D" w14:textId="77777777" w:rsidR="00DC5374" w:rsidRDefault="00DC5374" w:rsidP="00182C88">
      <w:pPr>
        <w:widowControl w:val="0"/>
        <w:spacing w:line="280" w:lineRule="atLeast"/>
        <w:ind w:left="709"/>
        <w:rPr>
          <w:b/>
          <w:bCs/>
          <w:sz w:val="22"/>
          <w:rtl/>
          <w:lang w:eastAsia="en-US"/>
        </w:rPr>
      </w:pPr>
    </w:p>
    <w:p w14:paraId="0C5483A5" w14:textId="77777777" w:rsidR="00A34C9B" w:rsidRDefault="00544DAA" w:rsidP="00A34C9B">
      <w:pPr>
        <w:widowControl w:val="0"/>
        <w:spacing w:line="280" w:lineRule="atLeast"/>
        <w:ind w:right="-142"/>
        <w:rPr>
          <w:b/>
          <w:bCs/>
          <w:sz w:val="22"/>
          <w:rtl/>
          <w:lang w:eastAsia="en-US"/>
        </w:rPr>
      </w:pPr>
      <w:r w:rsidRPr="003A2AFA">
        <w:rPr>
          <w:rFonts w:hint="cs"/>
          <w:noProof/>
          <w:rtl/>
          <w:lang w:eastAsia="en-US"/>
        </w:rPr>
        <mc:AlternateContent>
          <mc:Choice Requires="wps">
            <w:drawing>
              <wp:anchor distT="0" distB="0" distL="114300" distR="114300" simplePos="0" relativeHeight="251657216" behindDoc="1" locked="0" layoutInCell="1" allowOverlap="1" wp14:anchorId="51E8A30C" wp14:editId="64C3E6F0">
                <wp:simplePos x="0" y="0"/>
                <wp:positionH relativeFrom="column">
                  <wp:posOffset>-149514</wp:posOffset>
                </wp:positionH>
                <wp:positionV relativeFrom="paragraph">
                  <wp:posOffset>123569</wp:posOffset>
                </wp:positionV>
                <wp:extent cx="5955476" cy="407225"/>
                <wp:effectExtent l="0" t="38100" r="64770" b="12065"/>
                <wp:wrapNone/>
                <wp:docPr id="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476" cy="4072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6979368" id="Rectangle 320" o:spid="_x0000_s1026" style="position:absolute;left:0;text-align:left;margin-left:-11.75pt;margin-top:9.75pt;width:468.95pt;height:32.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">
                <v:shadow on="t" opacity=".5" offset="3pt,-3pt"/>
              </v:rect>
            </w:pict>
          </mc:Fallback>
        </mc:AlternateContent>
      </w:r>
    </w:p>
    <w:p w14:paraId="214B11AF" w14:textId="77777777" w:rsidR="00A34C9B" w:rsidRDefault="00A34C9B" w:rsidP="00A34C9B">
      <w:pPr>
        <w:widowControl w:val="0"/>
        <w:numPr>
          <w:ilvl w:val="1"/>
          <w:numId w:val="8"/>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14:paraId="57F217A7" w14:textId="77777777" w:rsidR="00A34C9B" w:rsidRPr="00A34C9B" w:rsidRDefault="00A34C9B" w:rsidP="00A34C9B">
      <w:pPr>
        <w:widowControl w:val="0"/>
        <w:spacing w:line="280" w:lineRule="atLeast"/>
        <w:ind w:right="-142"/>
        <w:rPr>
          <w:b/>
          <w:bCs/>
          <w:sz w:val="22"/>
          <w:rtl/>
          <w:lang w:eastAsia="en-US"/>
        </w:rPr>
      </w:pPr>
    </w:p>
    <w:p w14:paraId="7D823A88" w14:textId="77777777" w:rsidR="00A34C9B" w:rsidRPr="00A34C9B" w:rsidRDefault="00A34C9B" w:rsidP="00A34C9B">
      <w:pPr>
        <w:widowControl w:val="0"/>
        <w:spacing w:line="280" w:lineRule="atLeast"/>
        <w:ind w:right="-142"/>
        <w:rPr>
          <w:b/>
          <w:bCs/>
          <w:sz w:val="22"/>
          <w:lang w:eastAsia="en-US"/>
        </w:rPr>
      </w:pPr>
    </w:p>
    <w:p w14:paraId="080C5D95" w14:textId="77777777" w:rsidR="009C26A0" w:rsidRPr="009C26A0" w:rsidRDefault="004A0543" w:rsidP="00BE7FEC">
      <w:pPr>
        <w:widowControl w:val="0"/>
        <w:numPr>
          <w:ilvl w:val="1"/>
          <w:numId w:val="8"/>
        </w:numPr>
        <w:spacing w:line="280" w:lineRule="atLeast"/>
        <w:ind w:right="-142"/>
        <w:rPr>
          <w:b/>
          <w:bCs/>
          <w:sz w:val="22"/>
          <w:lang w:eastAsia="en-US"/>
        </w:rPr>
      </w:pPr>
      <w:r w:rsidRPr="00A34C9B">
        <w:rPr>
          <w:sz w:val="22"/>
          <w:rtl/>
          <w:lang w:eastAsia="en-US"/>
        </w:rPr>
        <w:br w:type="page"/>
      </w:r>
      <w:r w:rsidR="009C26A0" w:rsidRPr="009C26A0">
        <w:rPr>
          <w:rFonts w:hint="cs"/>
          <w:sz w:val="22"/>
          <w:rtl/>
          <w:lang w:eastAsia="en-US"/>
        </w:rPr>
        <w:lastRenderedPageBreak/>
        <w:t xml:space="preserve">המשרד </w:t>
      </w:r>
      <w:r w:rsidR="009C26A0" w:rsidRPr="00EB40E8">
        <w:rPr>
          <w:rFonts w:hint="cs"/>
          <w:sz w:val="22"/>
          <w:rtl/>
          <w:lang w:eastAsia="en-US"/>
        </w:rPr>
        <w:t>עדכן</w:t>
      </w:r>
      <w:r w:rsidR="009C26A0" w:rsidRPr="009C26A0">
        <w:rPr>
          <w:rFonts w:hint="cs"/>
          <w:sz w:val="22"/>
          <w:rtl/>
          <w:lang w:eastAsia="en-US"/>
        </w:rPr>
        <w:t xml:space="preserve"> מהלך השנה האחרונה את התקנים הבאים:</w:t>
      </w:r>
    </w:p>
    <w:p w14:paraId="5D6EDF70" w14:textId="77777777" w:rsidR="009C26A0" w:rsidRPr="009C26A0" w:rsidRDefault="009C26A0" w:rsidP="00C754DC">
      <w:pPr>
        <w:pStyle w:val="aff1"/>
        <w:ind w:right="-142"/>
        <w:rPr>
          <w:sz w:val="22"/>
          <w:rtl/>
          <w:lang w:eastAsia="en-US"/>
        </w:rPr>
      </w:pPr>
    </w:p>
    <w:p w14:paraId="017EC261" w14:textId="77777777" w:rsidR="00ED46EE" w:rsidRPr="006E5D75" w:rsidRDefault="00ED46EE" w:rsidP="00BE7FEC">
      <w:pPr>
        <w:widowControl w:val="0"/>
        <w:numPr>
          <w:ilvl w:val="2"/>
          <w:numId w:val="8"/>
        </w:numPr>
        <w:spacing w:line="280" w:lineRule="atLeast"/>
        <w:ind w:right="-142"/>
        <w:rPr>
          <w:sz w:val="22"/>
          <w:lang w:eastAsia="en-US"/>
        </w:rPr>
      </w:pPr>
      <w:r w:rsidRPr="006E5D75">
        <w:rPr>
          <w:rFonts w:hint="cs"/>
          <w:rtl/>
          <w:lang w:eastAsia="en-US"/>
        </w:rPr>
        <w:t xml:space="preserve">תקן תוכנה לניהול פדגוגי </w:t>
      </w:r>
      <w:r w:rsidR="00924B89" w:rsidRPr="006E5D75">
        <w:rPr>
          <w:rFonts w:ascii="David" w:eastAsia="Calibri" w:hAnsi="David" w:hint="cs"/>
          <w:b/>
          <w:bCs/>
          <w:rtl/>
          <w:lang w:eastAsia="en-US"/>
        </w:rPr>
        <w:t>גרסה 1.</w:t>
      </w:r>
      <w:r w:rsidR="00220FF1" w:rsidRPr="006E5D75">
        <w:rPr>
          <w:rFonts w:ascii="David" w:eastAsia="Calibri" w:hAnsi="David" w:hint="cs"/>
          <w:b/>
          <w:bCs/>
          <w:rtl/>
          <w:lang w:eastAsia="en-US"/>
        </w:rPr>
        <w:t xml:space="preserve">4 </w:t>
      </w:r>
      <w:r w:rsidR="00924B89" w:rsidRPr="006E5D75">
        <w:rPr>
          <w:rFonts w:ascii="David" w:eastAsia="Calibri" w:hAnsi="David" w:hint="cs"/>
          <w:b/>
          <w:bCs/>
          <w:rtl/>
          <w:lang w:eastAsia="en-US"/>
        </w:rPr>
        <w:t xml:space="preserve">מיום </w:t>
      </w:r>
      <w:r w:rsidR="004933AF" w:rsidRPr="006E5D75">
        <w:rPr>
          <w:rFonts w:ascii="David" w:eastAsia="Calibri" w:hAnsi="David" w:hint="cs"/>
          <w:b/>
          <w:bCs/>
          <w:rtl/>
          <w:lang w:eastAsia="en-US"/>
        </w:rPr>
        <w:t>27</w:t>
      </w:r>
      <w:r w:rsidR="00924B89" w:rsidRPr="006E5D75">
        <w:rPr>
          <w:rFonts w:ascii="David" w:eastAsia="Calibri" w:hAnsi="David" w:hint="cs"/>
          <w:b/>
          <w:bCs/>
          <w:rtl/>
          <w:lang w:eastAsia="en-US"/>
        </w:rPr>
        <w:t>.2.</w:t>
      </w:r>
      <w:r w:rsidR="00220FF1" w:rsidRPr="006E5D75">
        <w:rPr>
          <w:rFonts w:ascii="David" w:eastAsia="Calibri" w:hAnsi="David" w:hint="cs"/>
          <w:b/>
          <w:bCs/>
          <w:rtl/>
          <w:lang w:eastAsia="en-US"/>
        </w:rPr>
        <w:t xml:space="preserve">2022 </w:t>
      </w:r>
      <w:r w:rsidR="00220FF1" w:rsidRPr="006E5D75">
        <w:rPr>
          <w:rFonts w:ascii="Calibri" w:eastAsia="Calibri" w:hAnsi="Calibri" w:hint="cs"/>
          <w:b/>
          <w:bCs/>
          <w:rtl/>
          <w:lang w:eastAsia="en-US"/>
        </w:rPr>
        <w:t xml:space="preserve"> </w:t>
      </w:r>
      <w:hyperlink r:id="rId10" w:history="1">
        <w:r w:rsidR="00793E74" w:rsidRPr="006E5D75">
          <w:rPr>
            <w:rStyle w:val="Hyperlink"/>
            <w:rFonts w:hint="cs"/>
            <w:b/>
            <w:bCs/>
            <w:sz w:val="22"/>
            <w:rtl/>
            <w:lang w:eastAsia="en-US"/>
          </w:rPr>
          <w:t>בקישור זה</w:t>
        </w:r>
      </w:hyperlink>
      <w:r w:rsidRPr="006E5D75">
        <w:rPr>
          <w:rFonts w:hint="cs"/>
          <w:b/>
          <w:bCs/>
          <w:sz w:val="22"/>
          <w:rtl/>
          <w:lang w:eastAsia="en-US"/>
        </w:rPr>
        <w:t xml:space="preserve"> </w:t>
      </w:r>
      <w:r w:rsidRPr="006E5D75">
        <w:rPr>
          <w:rFonts w:hint="cs"/>
          <w:sz w:val="22"/>
          <w:rtl/>
          <w:lang w:eastAsia="en-US"/>
        </w:rPr>
        <w:t xml:space="preserve">(מערכות ניהול למידה) </w:t>
      </w:r>
    </w:p>
    <w:p w14:paraId="76F3ABEC" w14:textId="77777777" w:rsidR="00ED46EE" w:rsidRPr="006E5D75" w:rsidRDefault="00ED46EE" w:rsidP="00ED46EE">
      <w:pPr>
        <w:widowControl w:val="0"/>
        <w:spacing w:line="280" w:lineRule="atLeast"/>
        <w:ind w:left="2268" w:right="-142"/>
        <w:rPr>
          <w:sz w:val="22"/>
          <w:rtl/>
          <w:lang w:eastAsia="en-US"/>
        </w:rPr>
      </w:pPr>
    </w:p>
    <w:p w14:paraId="7D176EC6" w14:textId="77777777" w:rsidR="00ED46EE" w:rsidRPr="006E5D75" w:rsidRDefault="00ED46EE" w:rsidP="00BE7FEC">
      <w:pPr>
        <w:widowControl w:val="0"/>
        <w:numPr>
          <w:ilvl w:val="2"/>
          <w:numId w:val="8"/>
        </w:numPr>
        <w:spacing w:line="280" w:lineRule="atLeast"/>
        <w:ind w:right="-142"/>
        <w:rPr>
          <w:sz w:val="22"/>
          <w:rtl/>
          <w:lang w:eastAsia="en-US"/>
        </w:rPr>
      </w:pPr>
      <w:r w:rsidRPr="006E5D75">
        <w:rPr>
          <w:rFonts w:hint="cs"/>
          <w:rtl/>
          <w:lang w:eastAsia="en-US"/>
        </w:rPr>
        <w:t>תקן תוכנה לניהול</w:t>
      </w:r>
      <w:r w:rsidRPr="006E5D75">
        <w:rPr>
          <w:rtl/>
          <w:lang w:eastAsia="en-US"/>
        </w:rPr>
        <w:t xml:space="preserve"> </w:t>
      </w:r>
      <w:r w:rsidRPr="006E5D75">
        <w:rPr>
          <w:rFonts w:hint="cs"/>
          <w:rtl/>
          <w:lang w:eastAsia="en-US"/>
        </w:rPr>
        <w:t>מערכת</w:t>
      </w:r>
      <w:r w:rsidRPr="006E5D75">
        <w:rPr>
          <w:rtl/>
          <w:lang w:eastAsia="en-US"/>
        </w:rPr>
        <w:t xml:space="preserve"> </w:t>
      </w:r>
      <w:r w:rsidRPr="006E5D75">
        <w:rPr>
          <w:rFonts w:hint="cs"/>
          <w:rtl/>
          <w:lang w:eastAsia="en-US"/>
        </w:rPr>
        <w:t>שעות</w:t>
      </w:r>
      <w:r w:rsidRPr="006E5D75">
        <w:rPr>
          <w:rtl/>
          <w:lang w:eastAsia="en-US"/>
        </w:rPr>
        <w:t xml:space="preserve"> </w:t>
      </w:r>
      <w:r w:rsidRPr="006E5D75">
        <w:rPr>
          <w:rFonts w:hint="cs"/>
          <w:rtl/>
          <w:lang w:eastAsia="en-US"/>
        </w:rPr>
        <w:t>ועובדי</w:t>
      </w:r>
      <w:r w:rsidRPr="006E5D75">
        <w:rPr>
          <w:rtl/>
          <w:lang w:eastAsia="en-US"/>
        </w:rPr>
        <w:t xml:space="preserve"> </w:t>
      </w:r>
      <w:r w:rsidRPr="006E5D75">
        <w:rPr>
          <w:rFonts w:hint="cs"/>
          <w:rtl/>
          <w:lang w:eastAsia="en-US"/>
        </w:rPr>
        <w:t xml:space="preserve">הוראה </w:t>
      </w:r>
      <w:r w:rsidR="00924B89" w:rsidRPr="006E5D75">
        <w:rPr>
          <w:rFonts w:ascii="David" w:eastAsia="Calibri" w:hAnsi="David" w:hint="cs"/>
          <w:b/>
          <w:bCs/>
          <w:rtl/>
          <w:lang w:eastAsia="en-US"/>
        </w:rPr>
        <w:t>גרסה 1.</w:t>
      </w:r>
      <w:r w:rsidR="00220FF1" w:rsidRPr="006E5D75">
        <w:rPr>
          <w:rFonts w:ascii="David" w:eastAsia="Calibri" w:hAnsi="David" w:hint="cs"/>
          <w:b/>
          <w:bCs/>
          <w:rtl/>
          <w:lang w:eastAsia="en-US"/>
        </w:rPr>
        <w:t xml:space="preserve">4 </w:t>
      </w:r>
      <w:r w:rsidR="00924B89" w:rsidRPr="006E5D75">
        <w:rPr>
          <w:rFonts w:ascii="David" w:eastAsia="Calibri" w:hAnsi="David" w:hint="cs"/>
          <w:b/>
          <w:bCs/>
          <w:rtl/>
          <w:lang w:eastAsia="en-US"/>
        </w:rPr>
        <w:t xml:space="preserve">מיום </w:t>
      </w:r>
      <w:r w:rsidR="004933AF" w:rsidRPr="006E5D75">
        <w:rPr>
          <w:rFonts w:ascii="David" w:eastAsia="Calibri" w:hAnsi="David" w:hint="cs"/>
          <w:b/>
          <w:bCs/>
          <w:rtl/>
          <w:lang w:eastAsia="en-US"/>
        </w:rPr>
        <w:t>27</w:t>
      </w:r>
      <w:r w:rsidR="00924B89" w:rsidRPr="006E5D75">
        <w:rPr>
          <w:rFonts w:ascii="David" w:eastAsia="Calibri" w:hAnsi="David" w:hint="cs"/>
          <w:b/>
          <w:bCs/>
          <w:rtl/>
          <w:lang w:eastAsia="en-US"/>
        </w:rPr>
        <w:t>.2.</w:t>
      </w:r>
      <w:r w:rsidR="00220FF1" w:rsidRPr="006E5D75">
        <w:rPr>
          <w:rFonts w:ascii="David" w:eastAsia="Calibri" w:hAnsi="David" w:hint="cs"/>
          <w:b/>
          <w:bCs/>
          <w:rtl/>
          <w:lang w:eastAsia="en-US"/>
        </w:rPr>
        <w:t>2022</w:t>
      </w:r>
      <w:r w:rsidR="00220FF1" w:rsidRPr="006E5D75">
        <w:rPr>
          <w:rFonts w:ascii="Calibri" w:eastAsia="Calibri" w:hAnsi="Calibri" w:hint="cs"/>
          <w:b/>
          <w:bCs/>
          <w:rtl/>
          <w:lang w:eastAsia="en-US"/>
        </w:rPr>
        <w:t xml:space="preserve"> </w:t>
      </w:r>
      <w:hyperlink r:id="rId11" w:history="1">
        <w:r w:rsidR="00793E74" w:rsidRPr="006E5D75">
          <w:rPr>
            <w:rStyle w:val="Hyperlink"/>
            <w:rFonts w:hint="cs"/>
            <w:b/>
            <w:bCs/>
            <w:sz w:val="22"/>
            <w:rtl/>
            <w:lang w:eastAsia="en-US"/>
          </w:rPr>
          <w:t>בקישור זה</w:t>
        </w:r>
        <w:r w:rsidRPr="006E5D75">
          <w:rPr>
            <w:rStyle w:val="Hyperlink"/>
            <w:rFonts w:hint="cs"/>
            <w:b/>
            <w:bCs/>
            <w:sz w:val="22"/>
            <w:rtl/>
            <w:lang w:eastAsia="en-US"/>
          </w:rPr>
          <w:t xml:space="preserve"> </w:t>
        </w:r>
        <w:r w:rsidR="0093512A" w:rsidRPr="006E5D75">
          <w:rPr>
            <w:rStyle w:val="Hyperlink"/>
            <w:rFonts w:hint="cs"/>
            <w:b/>
            <w:bCs/>
            <w:sz w:val="22"/>
            <w:rtl/>
            <w:lang w:eastAsia="en-US"/>
          </w:rPr>
          <w:t xml:space="preserve">    </w:t>
        </w:r>
      </w:hyperlink>
      <w:r w:rsidR="0093512A" w:rsidRPr="006E5D75">
        <w:rPr>
          <w:rFonts w:hint="cs"/>
          <w:b/>
          <w:bCs/>
          <w:sz w:val="22"/>
          <w:rtl/>
          <w:lang w:eastAsia="en-US"/>
        </w:rPr>
        <w:t xml:space="preserve"> </w:t>
      </w:r>
      <w:r w:rsidRPr="006E5D75">
        <w:rPr>
          <w:rFonts w:hint="cs"/>
          <w:sz w:val="22"/>
          <w:rtl/>
          <w:lang w:eastAsia="en-US"/>
        </w:rPr>
        <w:t>(מערכות ניהול שעות).</w:t>
      </w:r>
    </w:p>
    <w:p w14:paraId="070198D8" w14:textId="77777777" w:rsidR="009C26A0" w:rsidRPr="00C314CB" w:rsidRDefault="009C26A0" w:rsidP="00C754DC">
      <w:pPr>
        <w:widowControl w:val="0"/>
        <w:spacing w:line="280" w:lineRule="atLeast"/>
        <w:ind w:left="1418" w:right="-142"/>
        <w:rPr>
          <w:b/>
          <w:bCs/>
          <w:lang w:eastAsia="en-US"/>
        </w:rPr>
      </w:pPr>
    </w:p>
    <w:p w14:paraId="4F358703" w14:textId="7556A29E" w:rsidR="009C26A0" w:rsidRPr="00D40EBD" w:rsidRDefault="009C26A0" w:rsidP="00E03571">
      <w:pPr>
        <w:widowControl w:val="0"/>
        <w:spacing w:line="280" w:lineRule="atLeast"/>
        <w:ind w:left="1418" w:right="-142"/>
        <w:rPr>
          <w:sz w:val="22"/>
          <w:rtl/>
          <w:lang w:eastAsia="en-US"/>
        </w:rPr>
      </w:pPr>
      <w:r w:rsidRPr="00D40EBD">
        <w:rPr>
          <w:rFonts w:hint="cs"/>
          <w:sz w:val="22"/>
          <w:rtl/>
          <w:lang w:eastAsia="en-US"/>
        </w:rPr>
        <w:t>מציעים אשר הגישו הצעה ל</w:t>
      </w:r>
      <w:r>
        <w:rPr>
          <w:rFonts w:hint="cs"/>
          <w:sz w:val="22"/>
          <w:rtl/>
          <w:lang w:eastAsia="en-US"/>
        </w:rPr>
        <w:t>מכרז מס</w:t>
      </w:r>
      <w:r>
        <w:rPr>
          <w:sz w:val="22"/>
          <w:rtl/>
          <w:lang w:eastAsia="en-US"/>
        </w:rPr>
        <w:t>'</w:t>
      </w:r>
      <w:r>
        <w:rPr>
          <w:rFonts w:hint="cs"/>
          <w:sz w:val="22"/>
          <w:rtl/>
          <w:lang w:eastAsia="en-US"/>
        </w:rPr>
        <w:t xml:space="preserve"> </w:t>
      </w:r>
      <w:r w:rsidR="00220FF1" w:rsidRPr="00E81245">
        <w:rPr>
          <w:b/>
          <w:bCs/>
          <w:rtl/>
          <w:lang w:eastAsia="en-US"/>
        </w:rPr>
        <w:t>90/04.202</w:t>
      </w:r>
      <w:r w:rsidR="00E03571">
        <w:rPr>
          <w:rFonts w:hint="cs"/>
          <w:b/>
          <w:bCs/>
          <w:rtl/>
          <w:lang w:eastAsia="en-US"/>
        </w:rPr>
        <w:t>2</w:t>
      </w:r>
      <w:r w:rsidRPr="00E81245">
        <w:rPr>
          <w:b/>
          <w:bCs/>
          <w:sz w:val="22"/>
          <w:rtl/>
          <w:lang w:eastAsia="en-US"/>
        </w:rPr>
        <w:t>:</w:t>
      </w:r>
      <w:r w:rsidRPr="00E81245">
        <w:rPr>
          <w:sz w:val="22"/>
          <w:rtl/>
          <w:lang w:eastAsia="en-US"/>
        </w:rPr>
        <w:t xml:space="preserve"> </w:t>
      </w:r>
      <w:r w:rsidRPr="00E81245">
        <w:rPr>
          <w:rFonts w:hint="cs"/>
          <w:sz w:val="22"/>
          <w:rtl/>
          <w:lang w:eastAsia="en-US"/>
        </w:rPr>
        <w:t>"</w:t>
      </w:r>
      <w:r w:rsidR="001A2CA4">
        <w:rPr>
          <w:sz w:val="22"/>
          <w:rtl/>
          <w:lang w:eastAsia="en-US"/>
        </w:rPr>
        <w:t>הקמת רשימת ספקים לאספקת תוכנות לניהול פדגוגי ותוכנות לניהול מערכת שעות ועובדי ההוראה, לשימוש בתי ספר במערכת החינוך לשנת תשפ"ג</w:t>
      </w:r>
      <w:r w:rsidRPr="00D40EBD">
        <w:rPr>
          <w:sz w:val="22"/>
          <w:rtl/>
          <w:lang w:eastAsia="en-US"/>
        </w:rPr>
        <w:t xml:space="preserve"> (מכרז חוזר)</w:t>
      </w:r>
      <w:r w:rsidRPr="00D40EBD">
        <w:rPr>
          <w:rFonts w:hint="cs"/>
          <w:sz w:val="22"/>
          <w:rtl/>
          <w:lang w:eastAsia="en-US"/>
        </w:rPr>
        <w:t xml:space="preserve">" </w:t>
      </w:r>
      <w:r w:rsidRPr="00BC17E3">
        <w:rPr>
          <w:rFonts w:hint="cs"/>
          <w:b/>
          <w:bCs/>
          <w:sz w:val="22"/>
          <w:u w:val="single"/>
          <w:rtl/>
          <w:lang w:eastAsia="en-US"/>
        </w:rPr>
        <w:t>נדרשים להגיש</w:t>
      </w:r>
      <w:r w:rsidRPr="00D40EBD">
        <w:rPr>
          <w:rFonts w:hint="cs"/>
          <w:sz w:val="22"/>
          <w:rtl/>
          <w:lang w:eastAsia="en-US"/>
        </w:rPr>
        <w:t xml:space="preserve"> </w:t>
      </w:r>
      <w:r w:rsidRPr="00D40EBD">
        <w:rPr>
          <w:rFonts w:hint="cs"/>
          <w:b/>
          <w:bCs/>
          <w:sz w:val="22"/>
          <w:u w:val="single"/>
          <w:rtl/>
          <w:lang w:eastAsia="en-US"/>
        </w:rPr>
        <w:t xml:space="preserve">הצעה חדשה </w:t>
      </w:r>
      <w:r w:rsidRPr="00D40EBD">
        <w:rPr>
          <w:rFonts w:hint="cs"/>
          <w:sz w:val="22"/>
          <w:rtl/>
          <w:lang w:eastAsia="en-US"/>
        </w:rPr>
        <w:t>ולצרף את כל הנתונים והמסמכים כפי שפורטו במכרז זה.</w:t>
      </w:r>
    </w:p>
    <w:p w14:paraId="538958E7" w14:textId="77777777" w:rsidR="009C26A0" w:rsidRPr="00D40EBD" w:rsidRDefault="009C26A0" w:rsidP="00C754DC">
      <w:pPr>
        <w:widowControl w:val="0"/>
        <w:spacing w:line="280" w:lineRule="atLeast"/>
        <w:ind w:left="1418" w:right="-142"/>
        <w:rPr>
          <w:sz w:val="22"/>
          <w:rtl/>
          <w:lang w:eastAsia="en-US"/>
        </w:rPr>
      </w:pPr>
    </w:p>
    <w:p w14:paraId="57247573" w14:textId="77777777" w:rsidR="009C26A0" w:rsidRDefault="009C26A0" w:rsidP="00C754DC">
      <w:pPr>
        <w:widowControl w:val="0"/>
        <w:spacing w:line="280" w:lineRule="atLeast"/>
        <w:ind w:left="1418" w:right="-142"/>
        <w:rPr>
          <w:sz w:val="22"/>
          <w:rtl/>
          <w:lang w:eastAsia="en-US"/>
        </w:rPr>
      </w:pPr>
      <w:r w:rsidRPr="00D40EBD">
        <w:rPr>
          <w:rFonts w:hint="cs"/>
          <w:sz w:val="22"/>
          <w:rtl/>
          <w:lang w:eastAsia="en-US"/>
        </w:rPr>
        <w:t>לתשומת לב המציעים שהמשרד לא יבצע כל השלמה של נתונים או מסמכים שלא במסגרת ההצע</w:t>
      </w:r>
      <w:r>
        <w:rPr>
          <w:rFonts w:hint="cs"/>
          <w:sz w:val="22"/>
          <w:rtl/>
          <w:lang w:eastAsia="en-US"/>
        </w:rPr>
        <w:t>ות</w:t>
      </w:r>
      <w:r w:rsidRPr="00D40EBD">
        <w:rPr>
          <w:rFonts w:hint="cs"/>
          <w:sz w:val="22"/>
          <w:rtl/>
          <w:lang w:eastAsia="en-US"/>
        </w:rPr>
        <w:t xml:space="preserve"> למכרז זה.</w:t>
      </w:r>
    </w:p>
    <w:p w14:paraId="2CBAAD52" w14:textId="77777777" w:rsidR="00756A1E" w:rsidRDefault="00756A1E" w:rsidP="00C754DC">
      <w:pPr>
        <w:widowControl w:val="0"/>
        <w:spacing w:line="280" w:lineRule="atLeast"/>
        <w:ind w:left="1418" w:right="-142"/>
        <w:rPr>
          <w:sz w:val="22"/>
          <w:rtl/>
          <w:lang w:eastAsia="en-US"/>
        </w:rPr>
      </w:pPr>
    </w:p>
    <w:p w14:paraId="1097F5E3" w14:textId="77777777" w:rsidR="00756A1E" w:rsidRDefault="00756A1E" w:rsidP="00C754DC">
      <w:pPr>
        <w:widowControl w:val="0"/>
        <w:spacing w:line="280" w:lineRule="atLeast"/>
        <w:ind w:left="1418" w:right="-142"/>
        <w:rPr>
          <w:sz w:val="22"/>
          <w:rtl/>
          <w:lang w:eastAsia="en-US"/>
        </w:rPr>
      </w:pPr>
    </w:p>
    <w:p w14:paraId="30C0C9CD" w14:textId="77777777" w:rsidR="00C82F08" w:rsidRPr="00C82F08" w:rsidRDefault="005F3CA8" w:rsidP="00C754DC">
      <w:pPr>
        <w:widowControl w:val="0"/>
        <w:numPr>
          <w:ilvl w:val="1"/>
          <w:numId w:val="8"/>
        </w:numPr>
        <w:spacing w:line="280" w:lineRule="atLeast"/>
        <w:ind w:right="-142"/>
        <w:rPr>
          <w:b/>
          <w:bCs/>
          <w:sz w:val="22"/>
          <w:u w:val="single"/>
          <w:lang w:eastAsia="en-US"/>
        </w:rPr>
      </w:pPr>
      <w:r>
        <w:rPr>
          <w:rFonts w:hint="cs"/>
          <w:b/>
          <w:bCs/>
          <w:sz w:val="22"/>
          <w:u w:val="single"/>
          <w:rtl/>
          <w:lang w:eastAsia="en-US"/>
        </w:rPr>
        <w:t>מתכונת הגשת ההצעות</w:t>
      </w:r>
    </w:p>
    <w:p w14:paraId="6F0A8A1F" w14:textId="77777777" w:rsidR="005B7973" w:rsidRDefault="005B7973" w:rsidP="00C754DC">
      <w:pPr>
        <w:widowControl w:val="0"/>
        <w:spacing w:line="300" w:lineRule="atLeast"/>
        <w:ind w:left="2268" w:right="-142"/>
        <w:rPr>
          <w:sz w:val="22"/>
          <w:lang w:eastAsia="en-US"/>
        </w:rPr>
      </w:pPr>
    </w:p>
    <w:p w14:paraId="0261C080" w14:textId="77777777" w:rsidR="009C26A0" w:rsidRPr="00C82F08" w:rsidRDefault="009C26A0" w:rsidP="00C754DC">
      <w:pPr>
        <w:widowControl w:val="0"/>
        <w:numPr>
          <w:ilvl w:val="2"/>
          <w:numId w:val="8"/>
        </w:numPr>
        <w:spacing w:line="300" w:lineRule="atLeast"/>
        <w:ind w:right="-142"/>
        <w:rPr>
          <w:sz w:val="22"/>
          <w:lang w:eastAsia="en-US"/>
        </w:rPr>
      </w:pPr>
      <w:r w:rsidRPr="00C82F08">
        <w:rPr>
          <w:rFonts w:hint="cs"/>
          <w:sz w:val="22"/>
          <w:rtl/>
          <w:lang w:eastAsia="en-US"/>
        </w:rPr>
        <w:t>מציעים יוכלו להגיש הצעה להכללתם ברשימת</w:t>
      </w:r>
      <w:r>
        <w:rPr>
          <w:rFonts w:hint="cs"/>
          <w:sz w:val="22"/>
          <w:rtl/>
          <w:lang w:eastAsia="en-US"/>
        </w:rPr>
        <w:t xml:space="preserve"> </w:t>
      </w:r>
      <w:r w:rsidRPr="00C82F08">
        <w:rPr>
          <w:rFonts w:hint="cs"/>
          <w:sz w:val="22"/>
          <w:rtl/>
          <w:lang w:eastAsia="en-US"/>
        </w:rPr>
        <w:t>הספקים לאחת או יותר מהתוכנות הבאות:</w:t>
      </w:r>
    </w:p>
    <w:p w14:paraId="7B229E14" w14:textId="77777777" w:rsidR="009C26A0" w:rsidRPr="00C82F08" w:rsidRDefault="009C26A0" w:rsidP="00C754DC">
      <w:pPr>
        <w:widowControl w:val="0"/>
        <w:numPr>
          <w:ilvl w:val="3"/>
          <w:numId w:val="8"/>
        </w:numPr>
        <w:spacing w:line="300" w:lineRule="atLeast"/>
        <w:ind w:right="-142"/>
        <w:rPr>
          <w:sz w:val="22"/>
          <w:lang w:eastAsia="en-US"/>
        </w:rPr>
      </w:pPr>
      <w:r w:rsidRPr="00C82F08">
        <w:rPr>
          <w:rFonts w:hint="cs"/>
          <w:sz w:val="22"/>
          <w:rtl/>
          <w:lang w:eastAsia="en-US"/>
        </w:rPr>
        <w:t>תוכנה לניהול פדגוגי</w:t>
      </w:r>
    </w:p>
    <w:p w14:paraId="7A174C37" w14:textId="77777777" w:rsidR="009C26A0" w:rsidRPr="00C82F08" w:rsidRDefault="009C26A0" w:rsidP="00C754DC">
      <w:pPr>
        <w:widowControl w:val="0"/>
        <w:numPr>
          <w:ilvl w:val="3"/>
          <w:numId w:val="8"/>
        </w:numPr>
        <w:spacing w:line="300" w:lineRule="atLeast"/>
        <w:ind w:right="-142"/>
        <w:rPr>
          <w:sz w:val="22"/>
          <w:lang w:eastAsia="en-US"/>
        </w:rPr>
      </w:pPr>
      <w:r w:rsidRPr="00C82F08">
        <w:rPr>
          <w:rFonts w:hint="cs"/>
          <w:sz w:val="22"/>
          <w:rtl/>
          <w:lang w:eastAsia="en-US"/>
        </w:rPr>
        <w:t>תוכנה לניהול מערכת שעות ועובדי הוראה</w:t>
      </w:r>
      <w:r w:rsidR="00BE7FEC">
        <w:rPr>
          <w:rFonts w:hint="cs"/>
          <w:sz w:val="22"/>
          <w:rtl/>
          <w:lang w:eastAsia="en-US"/>
        </w:rPr>
        <w:t>.</w:t>
      </w:r>
    </w:p>
    <w:p w14:paraId="6AD3E0ED" w14:textId="77777777" w:rsidR="009C26A0" w:rsidRPr="005F3CA8" w:rsidRDefault="009C26A0" w:rsidP="00C754DC">
      <w:pPr>
        <w:widowControl w:val="0"/>
        <w:spacing w:line="300" w:lineRule="atLeast"/>
        <w:ind w:left="2268" w:right="-142"/>
        <w:rPr>
          <w:b/>
          <w:bCs/>
          <w:u w:val="single"/>
        </w:rPr>
      </w:pPr>
    </w:p>
    <w:p w14:paraId="5D68C32E" w14:textId="77777777" w:rsidR="009C26A0" w:rsidRPr="005F3CA8" w:rsidRDefault="009C26A0" w:rsidP="00C754DC">
      <w:pPr>
        <w:widowControl w:val="0"/>
        <w:numPr>
          <w:ilvl w:val="2"/>
          <w:numId w:val="8"/>
        </w:numPr>
        <w:spacing w:line="300" w:lineRule="atLeast"/>
        <w:ind w:right="-142"/>
        <w:rPr>
          <w:b/>
          <w:bCs/>
        </w:rPr>
      </w:pPr>
      <w:r w:rsidRPr="005F3CA8">
        <w:rPr>
          <w:rFonts w:hint="cs"/>
          <w:rtl/>
          <w:lang w:eastAsia="en-US"/>
        </w:rPr>
        <w:t>לכל סוג תוכנה יש להגיש הצעה בנפרד</w:t>
      </w:r>
      <w:r w:rsidRPr="005F3CA8">
        <w:rPr>
          <w:rFonts w:hint="cs"/>
          <w:b/>
          <w:bCs/>
          <w:rtl/>
        </w:rPr>
        <w:t>.</w:t>
      </w:r>
    </w:p>
    <w:p w14:paraId="1714A8E2" w14:textId="77777777" w:rsidR="009C26A0" w:rsidRPr="005F3CA8" w:rsidRDefault="009C26A0" w:rsidP="00C754DC">
      <w:pPr>
        <w:widowControl w:val="0"/>
        <w:spacing w:line="300" w:lineRule="atLeast"/>
        <w:ind w:left="2268" w:right="-142"/>
        <w:rPr>
          <w:b/>
          <w:bCs/>
          <w:u w:val="single"/>
        </w:rPr>
      </w:pPr>
    </w:p>
    <w:p w14:paraId="0E9FB288" w14:textId="77777777" w:rsidR="009C26A0" w:rsidRPr="005F3CA8" w:rsidRDefault="009C26A0" w:rsidP="00C754DC">
      <w:pPr>
        <w:widowControl w:val="0"/>
        <w:numPr>
          <w:ilvl w:val="2"/>
          <w:numId w:val="8"/>
        </w:numPr>
        <w:spacing w:line="300" w:lineRule="atLeast"/>
        <w:ind w:right="-142"/>
        <w:rPr>
          <w:lang w:eastAsia="en-US"/>
        </w:rPr>
      </w:pPr>
      <w:r w:rsidRPr="005F3CA8">
        <w:rPr>
          <w:rFonts w:hint="cs"/>
          <w:rtl/>
          <w:lang w:eastAsia="en-US"/>
        </w:rPr>
        <w:t xml:space="preserve">בכוונת המשרד להקים </w:t>
      </w:r>
      <w:r>
        <w:rPr>
          <w:rFonts w:hint="cs"/>
          <w:rtl/>
          <w:lang w:eastAsia="en-US"/>
        </w:rPr>
        <w:t xml:space="preserve"> מחדש </w:t>
      </w:r>
      <w:r w:rsidRPr="005F3CA8">
        <w:rPr>
          <w:rFonts w:hint="cs"/>
          <w:rtl/>
          <w:lang w:eastAsia="en-US"/>
        </w:rPr>
        <w:t>לכל תוכנה רשימה ספקים נפרדת.</w:t>
      </w:r>
    </w:p>
    <w:p w14:paraId="1F90C960" w14:textId="77777777" w:rsidR="009C26A0" w:rsidRPr="005F3CA8" w:rsidRDefault="009C26A0" w:rsidP="00C754DC">
      <w:pPr>
        <w:widowControl w:val="0"/>
        <w:spacing w:line="300" w:lineRule="atLeast"/>
        <w:ind w:left="2268" w:right="-142"/>
        <w:rPr>
          <w:b/>
          <w:bCs/>
          <w:u w:val="single"/>
        </w:rPr>
      </w:pPr>
    </w:p>
    <w:p w14:paraId="108A23AC" w14:textId="77777777" w:rsidR="009C26A0" w:rsidRPr="005F3CA8" w:rsidRDefault="009C26A0" w:rsidP="00C754DC">
      <w:pPr>
        <w:widowControl w:val="0"/>
        <w:numPr>
          <w:ilvl w:val="2"/>
          <w:numId w:val="8"/>
        </w:numPr>
        <w:spacing w:line="300" w:lineRule="atLeast"/>
        <w:ind w:right="-142"/>
        <w:rPr>
          <w:b/>
          <w:bCs/>
          <w:u w:val="single"/>
        </w:rPr>
      </w:pPr>
      <w:r w:rsidRPr="005F3CA8">
        <w:rPr>
          <w:rFonts w:hint="cs"/>
          <w:rtl/>
          <w:lang w:eastAsia="en-US"/>
        </w:rPr>
        <w:t>מציע לא יוכל להתנות הכללתו ברשימת ספקים אחת בהכללתו ברשימה הספקים השניה.</w:t>
      </w:r>
    </w:p>
    <w:p w14:paraId="1E872F04" w14:textId="77777777" w:rsidR="005B7973" w:rsidRDefault="005B7973" w:rsidP="00C754DC">
      <w:pPr>
        <w:pStyle w:val="aff1"/>
        <w:spacing w:line="300" w:lineRule="atLeast"/>
        <w:ind w:right="-142"/>
        <w:rPr>
          <w:rtl/>
          <w:lang w:eastAsia="en-US"/>
        </w:rPr>
      </w:pPr>
    </w:p>
    <w:p w14:paraId="43236267" w14:textId="77777777" w:rsidR="00F45B9E" w:rsidRPr="0027465B" w:rsidRDefault="00F45B9E" w:rsidP="00C754DC">
      <w:pPr>
        <w:widowControl w:val="0"/>
        <w:numPr>
          <w:ilvl w:val="0"/>
          <w:numId w:val="8"/>
        </w:numPr>
        <w:spacing w:line="300" w:lineRule="atLeast"/>
        <w:ind w:right="-142"/>
        <w:rPr>
          <w:b/>
          <w:bCs/>
          <w:sz w:val="28"/>
          <w:szCs w:val="28"/>
          <w:u w:val="single"/>
          <w:rtl/>
        </w:rPr>
      </w:pPr>
      <w:r w:rsidRPr="0027465B">
        <w:rPr>
          <w:b/>
          <w:bCs/>
          <w:sz w:val="28"/>
          <w:szCs w:val="28"/>
          <w:u w:val="single"/>
          <w:rtl/>
        </w:rPr>
        <w:t xml:space="preserve">הגורמים אליהם מופנה המכרז (דרישות </w:t>
      </w:r>
      <w:r w:rsidRPr="0027465B">
        <w:rPr>
          <w:rFonts w:hint="cs"/>
          <w:b/>
          <w:bCs/>
          <w:sz w:val="28"/>
          <w:szCs w:val="28"/>
          <w:u w:val="single"/>
          <w:rtl/>
        </w:rPr>
        <w:t>סף</w:t>
      </w:r>
      <w:r w:rsidRPr="0027465B">
        <w:rPr>
          <w:b/>
          <w:bCs/>
          <w:sz w:val="28"/>
          <w:szCs w:val="28"/>
          <w:u w:val="single"/>
          <w:rtl/>
        </w:rPr>
        <w:t>)</w:t>
      </w:r>
    </w:p>
    <w:p w14:paraId="3F82DADE" w14:textId="77777777" w:rsidR="00F45B9E" w:rsidRDefault="00F45B9E" w:rsidP="00C754DC">
      <w:pPr>
        <w:widowControl w:val="0"/>
        <w:spacing w:line="300" w:lineRule="atLeast"/>
        <w:ind w:left="1134" w:right="-142"/>
        <w:rPr>
          <w:sz w:val="22"/>
          <w:rtl/>
          <w:lang w:eastAsia="en-US"/>
        </w:rPr>
      </w:pPr>
    </w:p>
    <w:p w14:paraId="1A133B23" w14:textId="77777777" w:rsidR="00206711" w:rsidRDefault="00206711" w:rsidP="0061153A">
      <w:pPr>
        <w:widowControl w:val="0"/>
        <w:numPr>
          <w:ilvl w:val="1"/>
          <w:numId w:val="8"/>
        </w:numPr>
        <w:spacing w:line="300" w:lineRule="atLeast"/>
        <w:ind w:right="-142"/>
        <w:rPr>
          <w:rtl/>
          <w:lang w:eastAsia="en-US"/>
        </w:rPr>
      </w:pPr>
      <w:bookmarkStart w:id="9" w:name="_Ref395530125"/>
      <w:r>
        <w:rPr>
          <w:rFonts w:hint="cs"/>
          <w:rtl/>
          <w:lang w:eastAsia="en-US"/>
        </w:rPr>
        <w:t>מציע אשר מספק את השרותים המפורטים להלן, לא יוכל להיקבע כזוכה במכרז זה:</w:t>
      </w:r>
      <w:bookmarkEnd w:id="9"/>
    </w:p>
    <w:p w14:paraId="6ED061F0" w14:textId="77777777" w:rsidR="00206711" w:rsidRDefault="00206711" w:rsidP="00C754DC">
      <w:pPr>
        <w:widowControl w:val="0"/>
        <w:spacing w:line="300" w:lineRule="atLeast"/>
        <w:ind w:right="-142"/>
        <w:rPr>
          <w:sz w:val="22"/>
          <w:rtl/>
          <w:lang w:eastAsia="en-US"/>
        </w:rPr>
      </w:pPr>
    </w:p>
    <w:p w14:paraId="4B4A252E" w14:textId="77777777" w:rsidR="00206711" w:rsidRDefault="00206711" w:rsidP="00C754DC">
      <w:pPr>
        <w:numPr>
          <w:ilvl w:val="2"/>
          <w:numId w:val="8"/>
        </w:numPr>
        <w:spacing w:line="300" w:lineRule="atLeast"/>
        <w:ind w:right="-142"/>
        <w:rPr>
          <w:lang w:eastAsia="en-US"/>
        </w:rPr>
      </w:pPr>
      <w:r w:rsidRPr="00002C83">
        <w:rPr>
          <w:rFonts w:hint="cs"/>
          <w:rtl/>
          <w:lang w:eastAsia="en-US"/>
        </w:rPr>
        <w:t>בעלויות על בתי ספר</w:t>
      </w:r>
      <w:r>
        <w:rPr>
          <w:rFonts w:hint="cs"/>
          <w:rtl/>
          <w:lang w:eastAsia="en-US"/>
        </w:rPr>
        <w:t>.</w:t>
      </w:r>
    </w:p>
    <w:p w14:paraId="76812C40" w14:textId="77777777" w:rsidR="00206711" w:rsidRPr="00002C83" w:rsidRDefault="00206711" w:rsidP="00C754DC">
      <w:pPr>
        <w:tabs>
          <w:tab w:val="left" w:pos="2268"/>
        </w:tabs>
        <w:spacing w:line="300" w:lineRule="atLeast"/>
        <w:ind w:left="2268" w:right="-142"/>
        <w:rPr>
          <w:lang w:eastAsia="en-US"/>
        </w:rPr>
      </w:pPr>
    </w:p>
    <w:p w14:paraId="548B8B95" w14:textId="264A9567" w:rsidR="00206711" w:rsidRPr="003A4A7C" w:rsidRDefault="00F926E8" w:rsidP="00C95964">
      <w:pPr>
        <w:numPr>
          <w:ilvl w:val="2"/>
          <w:numId w:val="8"/>
        </w:numPr>
        <w:spacing w:line="300" w:lineRule="atLeast"/>
        <w:ind w:right="-142"/>
        <w:rPr>
          <w:lang w:eastAsia="en-US"/>
        </w:rPr>
      </w:pPr>
      <w:r w:rsidRPr="003A4A7C">
        <w:rPr>
          <w:rFonts w:hint="cs"/>
          <w:rtl/>
          <w:lang w:eastAsia="en-US"/>
        </w:rPr>
        <w:t xml:space="preserve">הספק </w:t>
      </w:r>
      <w:r w:rsidR="00C95964" w:rsidRPr="003A4A7C">
        <w:rPr>
          <w:rFonts w:hint="cs"/>
          <w:rtl/>
          <w:lang w:eastAsia="en-US"/>
        </w:rPr>
        <w:t xml:space="preserve">שנבחר </w:t>
      </w:r>
      <w:r w:rsidR="00206711" w:rsidRPr="003A4A7C">
        <w:rPr>
          <w:rFonts w:hint="cs"/>
          <w:rtl/>
          <w:lang w:eastAsia="en-US"/>
        </w:rPr>
        <w:t>ב</w:t>
      </w:r>
      <w:r w:rsidR="00206711" w:rsidRPr="003A4A7C">
        <w:rPr>
          <w:rtl/>
          <w:lang w:eastAsia="en-US"/>
        </w:rPr>
        <w:t>מכרז</w:t>
      </w:r>
      <w:r w:rsidR="00206711" w:rsidRPr="003A4A7C">
        <w:rPr>
          <w:rFonts w:hint="cs"/>
          <w:rtl/>
          <w:lang w:eastAsia="en-US"/>
        </w:rPr>
        <w:t xml:space="preserve"> </w:t>
      </w:r>
      <w:r w:rsidR="00206711" w:rsidRPr="008945C6">
        <w:rPr>
          <w:b/>
          <w:bCs/>
          <w:u w:val="single"/>
          <w:rtl/>
          <w:lang w:eastAsia="en-US"/>
        </w:rPr>
        <w:t>44/11.2017:</w:t>
      </w:r>
      <w:r w:rsidR="00206711" w:rsidRPr="003A4A7C">
        <w:rPr>
          <w:rFonts w:hint="cs"/>
          <w:rtl/>
          <w:lang w:eastAsia="en-US"/>
        </w:rPr>
        <w:t xml:space="preserve"> "בקרה אחר ביצוע תוכנית ההצטיידות בתחומי: מדעים, טכנולוגיה ותקשוב ובקרה על תחזוקת המחשבים, במערכת החינוך" או כל מכרז שיחליפו.</w:t>
      </w:r>
    </w:p>
    <w:p w14:paraId="0876C88C" w14:textId="77777777" w:rsidR="009069C0" w:rsidRPr="006F3C51" w:rsidRDefault="009069C0" w:rsidP="00C754DC">
      <w:pPr>
        <w:pStyle w:val="aff1"/>
        <w:spacing w:line="300" w:lineRule="atLeast"/>
        <w:ind w:right="-142"/>
        <w:rPr>
          <w:rtl/>
          <w:lang w:eastAsia="en-US"/>
        </w:rPr>
      </w:pPr>
    </w:p>
    <w:p w14:paraId="4FF8482C" w14:textId="16525BE0" w:rsidR="009069C0" w:rsidRPr="00C754DC" w:rsidRDefault="00F926E8" w:rsidP="00BE7FEC">
      <w:pPr>
        <w:numPr>
          <w:ilvl w:val="2"/>
          <w:numId w:val="8"/>
        </w:numPr>
        <w:spacing w:line="300" w:lineRule="atLeast"/>
        <w:ind w:right="-142"/>
        <w:rPr>
          <w:lang w:eastAsia="en-US"/>
        </w:rPr>
      </w:pPr>
      <w:r>
        <w:rPr>
          <w:rFonts w:hint="cs"/>
          <w:rtl/>
          <w:lang w:eastAsia="en-US"/>
        </w:rPr>
        <w:t>הספק</w:t>
      </w:r>
      <w:r w:rsidRPr="006F3C51">
        <w:rPr>
          <w:rFonts w:hint="cs"/>
          <w:rtl/>
          <w:lang w:eastAsia="en-US"/>
        </w:rPr>
        <w:t xml:space="preserve"> </w:t>
      </w:r>
      <w:r w:rsidR="00C95964" w:rsidRPr="006F3C51">
        <w:rPr>
          <w:rFonts w:hint="cs"/>
          <w:rtl/>
          <w:lang w:eastAsia="en-US"/>
        </w:rPr>
        <w:t>שנבחר</w:t>
      </w:r>
      <w:r w:rsidR="00C754DC" w:rsidRPr="006F3C51">
        <w:rPr>
          <w:rFonts w:hint="cs"/>
          <w:rtl/>
          <w:lang w:eastAsia="en-US"/>
        </w:rPr>
        <w:t xml:space="preserve"> </w:t>
      </w:r>
      <w:r w:rsidR="004E5A40" w:rsidRPr="006F3C51">
        <w:rPr>
          <w:rFonts w:hint="cs"/>
          <w:rtl/>
          <w:lang w:eastAsia="en-US"/>
        </w:rPr>
        <w:t>ב</w:t>
      </w:r>
      <w:r w:rsidR="004E5A40" w:rsidRPr="006F3C51">
        <w:rPr>
          <w:rtl/>
          <w:lang w:eastAsia="en-US"/>
        </w:rPr>
        <w:t>מכרז היקפים</w:t>
      </w:r>
      <w:r w:rsidR="004E5A40" w:rsidRPr="006F3C51">
        <w:rPr>
          <w:rFonts w:hint="cs"/>
          <w:rtl/>
          <w:lang w:eastAsia="en-US"/>
        </w:rPr>
        <w:t xml:space="preserve"> משתנים</w:t>
      </w:r>
      <w:r w:rsidR="004E5A40" w:rsidRPr="006F3C51">
        <w:rPr>
          <w:rtl/>
          <w:lang w:eastAsia="en-US"/>
        </w:rPr>
        <w:t xml:space="preserve"> מס'</w:t>
      </w:r>
      <w:r w:rsidR="004E5A40" w:rsidRPr="006F3C51">
        <w:rPr>
          <w:b/>
          <w:bCs/>
          <w:rtl/>
          <w:lang w:eastAsia="en-US"/>
        </w:rPr>
        <w:t xml:space="preserve"> </w:t>
      </w:r>
      <w:r w:rsidR="004E5A40" w:rsidRPr="006F3C51">
        <w:rPr>
          <w:b/>
          <w:bCs/>
          <w:u w:val="single"/>
          <w:rtl/>
          <w:lang w:eastAsia="en-US"/>
        </w:rPr>
        <w:t>92/6.2018</w:t>
      </w:r>
      <w:r w:rsidR="004E5A40" w:rsidRPr="006F3C51">
        <w:rPr>
          <w:b/>
          <w:bCs/>
          <w:rtl/>
          <w:lang w:eastAsia="en-US"/>
        </w:rPr>
        <w:t>: "</w:t>
      </w:r>
      <w:r w:rsidR="004E5A40" w:rsidRPr="006F3C51">
        <w:rPr>
          <w:rFonts w:hint="cs"/>
          <w:rtl/>
          <w:lang w:eastAsia="en-US"/>
        </w:rPr>
        <w:t>בדיקת חומרי לימוד דיגיטליים, תוכנות לימודיות ומערכות מתוקשבות תומכות למידה</w:t>
      </w:r>
      <w:r w:rsidR="004E5A40" w:rsidRPr="009570EA">
        <w:rPr>
          <w:rFonts w:hint="cs"/>
          <w:rtl/>
          <w:lang w:eastAsia="en-US"/>
        </w:rPr>
        <w:t>, המיועדים</w:t>
      </w:r>
      <w:r w:rsidR="004E5A40" w:rsidRPr="00C754DC">
        <w:rPr>
          <w:rFonts w:hint="cs"/>
          <w:rtl/>
          <w:lang w:eastAsia="en-US"/>
        </w:rPr>
        <w:t xml:space="preserve"> לשימוש מערכת החינוך</w:t>
      </w:r>
      <w:r w:rsidR="009069C0" w:rsidRPr="00C754DC">
        <w:rPr>
          <w:rFonts w:hint="cs"/>
          <w:rtl/>
          <w:lang w:eastAsia="en-US"/>
        </w:rPr>
        <w:t>" או כל מכרז שיחליפו.</w:t>
      </w:r>
    </w:p>
    <w:p w14:paraId="02F5AB5C" w14:textId="77777777" w:rsidR="00206711" w:rsidRPr="001F0083" w:rsidRDefault="00206711" w:rsidP="00C754DC">
      <w:pPr>
        <w:pStyle w:val="aff1"/>
        <w:spacing w:line="300" w:lineRule="atLeast"/>
        <w:ind w:right="-142"/>
        <w:rPr>
          <w:rtl/>
          <w:lang w:eastAsia="en-US"/>
        </w:rPr>
      </w:pPr>
    </w:p>
    <w:p w14:paraId="25BBA710" w14:textId="77777777" w:rsidR="00206711" w:rsidRDefault="00001191" w:rsidP="00001191">
      <w:pPr>
        <w:widowControl w:val="0"/>
        <w:spacing w:line="300" w:lineRule="atLeast"/>
        <w:ind w:left="1418" w:right="-142"/>
        <w:rPr>
          <w:sz w:val="22"/>
          <w:szCs w:val="22"/>
          <w:rtl/>
          <w:lang w:eastAsia="en-US"/>
        </w:rPr>
      </w:pPr>
      <w:r>
        <w:rPr>
          <w:rFonts w:hint="cs"/>
          <w:sz w:val="22"/>
          <w:rtl/>
          <w:lang w:eastAsia="en-US"/>
        </w:rPr>
        <w:t xml:space="preserve">הזוכים </w:t>
      </w:r>
      <w:r w:rsidR="00206711">
        <w:rPr>
          <w:rFonts w:hint="cs"/>
          <w:sz w:val="22"/>
          <w:rtl/>
          <w:lang w:eastAsia="en-US"/>
        </w:rPr>
        <w:t>במכרז</w:t>
      </w:r>
      <w:r>
        <w:rPr>
          <w:rFonts w:hint="cs"/>
          <w:sz w:val="22"/>
          <w:rtl/>
          <w:lang w:eastAsia="en-US"/>
        </w:rPr>
        <w:t>ים</w:t>
      </w:r>
      <w:r w:rsidR="00206711">
        <w:rPr>
          <w:rFonts w:hint="cs"/>
          <w:sz w:val="22"/>
          <w:rtl/>
          <w:lang w:eastAsia="en-US"/>
        </w:rPr>
        <w:t xml:space="preserve"> </w:t>
      </w:r>
      <w:r>
        <w:rPr>
          <w:rFonts w:hint="cs"/>
          <w:sz w:val="22"/>
          <w:rtl/>
          <w:lang w:eastAsia="en-US"/>
        </w:rPr>
        <w:t xml:space="preserve">אלו </w:t>
      </w:r>
      <w:r w:rsidR="00206711">
        <w:rPr>
          <w:rFonts w:hint="cs"/>
          <w:sz w:val="22"/>
          <w:rtl/>
          <w:lang w:eastAsia="en-US"/>
        </w:rPr>
        <w:t>יהי</w:t>
      </w:r>
      <w:r>
        <w:rPr>
          <w:rFonts w:hint="cs"/>
          <w:sz w:val="22"/>
          <w:rtl/>
          <w:lang w:eastAsia="en-US"/>
        </w:rPr>
        <w:t>ו</w:t>
      </w:r>
      <w:r w:rsidR="00206711">
        <w:rPr>
          <w:rFonts w:hint="cs"/>
          <w:sz w:val="22"/>
          <w:rtl/>
          <w:lang w:eastAsia="en-US"/>
        </w:rPr>
        <w:t xml:space="preserve"> מנוע</w:t>
      </w:r>
      <w:r>
        <w:rPr>
          <w:rFonts w:hint="cs"/>
          <w:sz w:val="22"/>
          <w:rtl/>
          <w:lang w:eastAsia="en-US"/>
        </w:rPr>
        <w:t>ים</w:t>
      </w:r>
      <w:r w:rsidR="00206711">
        <w:rPr>
          <w:rFonts w:hint="cs"/>
          <w:sz w:val="22"/>
          <w:rtl/>
          <w:lang w:eastAsia="en-US"/>
        </w:rPr>
        <w:t xml:space="preserve"> מלספק את השרותים הנ"ל כל זמן שהוא ה</w:t>
      </w:r>
      <w:r w:rsidR="00E2649B">
        <w:rPr>
          <w:rFonts w:hint="cs"/>
          <w:sz w:val="22"/>
          <w:rtl/>
          <w:lang w:eastAsia="en-US"/>
        </w:rPr>
        <w:t xml:space="preserve">ספק  </w:t>
      </w:r>
      <w:r w:rsidR="00206711">
        <w:rPr>
          <w:rFonts w:hint="cs"/>
          <w:sz w:val="22"/>
          <w:rtl/>
          <w:lang w:eastAsia="en-US"/>
        </w:rPr>
        <w:t>המבצע במכרז זה.</w:t>
      </w:r>
    </w:p>
    <w:p w14:paraId="2B04E4F6" w14:textId="77777777" w:rsidR="00206711" w:rsidRDefault="00206711" w:rsidP="00C754DC">
      <w:pPr>
        <w:widowControl w:val="0"/>
        <w:spacing w:line="300" w:lineRule="atLeast"/>
        <w:ind w:right="-142"/>
        <w:rPr>
          <w:sz w:val="22"/>
          <w:szCs w:val="22"/>
          <w:rtl/>
          <w:lang w:eastAsia="en-US"/>
        </w:rPr>
      </w:pPr>
    </w:p>
    <w:p w14:paraId="75D07B2B" w14:textId="709B507A" w:rsidR="00206711" w:rsidRDefault="006458F1" w:rsidP="00C754DC">
      <w:pPr>
        <w:widowControl w:val="0"/>
        <w:numPr>
          <w:ilvl w:val="1"/>
          <w:numId w:val="8"/>
        </w:numPr>
        <w:spacing w:line="300" w:lineRule="atLeast"/>
        <w:ind w:right="-142"/>
        <w:rPr>
          <w:lang w:eastAsia="en-US"/>
        </w:rPr>
      </w:pPr>
      <w:r>
        <w:rPr>
          <w:rtl/>
          <w:lang w:eastAsia="en-US"/>
        </w:rPr>
        <w:br w:type="page"/>
      </w:r>
      <w:r w:rsidR="00206711" w:rsidRPr="002543C6">
        <w:rPr>
          <w:rFonts w:hint="cs"/>
          <w:rtl/>
          <w:lang w:eastAsia="en-US"/>
        </w:rPr>
        <w:lastRenderedPageBreak/>
        <w:t xml:space="preserve">בנוסף לאמור בסעיף </w:t>
      </w:r>
      <w:r w:rsidR="00206711" w:rsidRPr="002543C6">
        <w:rPr>
          <w:rFonts w:hint="cs"/>
          <w:b/>
          <w:bCs/>
          <w:rtl/>
          <w:lang w:eastAsia="en-US"/>
        </w:rPr>
        <w:t xml:space="preserve">2.1, </w:t>
      </w:r>
      <w:r w:rsidR="00206711" w:rsidRPr="002543C6">
        <w:rPr>
          <w:rFonts w:hint="cs"/>
          <w:rtl/>
          <w:lang w:eastAsia="en-US"/>
        </w:rPr>
        <w:t>במקרה בו מציע משמש כ</w:t>
      </w:r>
      <w:r w:rsidR="00E2649B">
        <w:rPr>
          <w:rFonts w:hint="cs"/>
          <w:rtl/>
          <w:lang w:eastAsia="en-US"/>
        </w:rPr>
        <w:t xml:space="preserve">ספק </w:t>
      </w:r>
      <w:r w:rsidR="00206711" w:rsidRPr="002543C6">
        <w:rPr>
          <w:rFonts w:hint="cs"/>
          <w:rtl/>
          <w:lang w:eastAsia="en-US"/>
        </w:rPr>
        <w:t>של המשרד בהתקשרות אחרת והצעתו</w:t>
      </w:r>
      <w:r w:rsidR="00206711">
        <w:rPr>
          <w:rFonts w:hint="cs"/>
          <w:rtl/>
          <w:lang w:eastAsia="en-US"/>
        </w:rPr>
        <w:t xml:space="preserve">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w:t>
      </w:r>
      <w:r w:rsidR="00E2649B">
        <w:rPr>
          <w:rFonts w:hint="cs"/>
          <w:rtl/>
          <w:lang w:eastAsia="en-US"/>
        </w:rPr>
        <w:t>הספק</w:t>
      </w:r>
      <w:r w:rsidR="00206711">
        <w:rPr>
          <w:rFonts w:hint="cs"/>
          <w:rtl/>
          <w:lang w:eastAsia="en-US"/>
        </w:rPr>
        <w:t>.</w:t>
      </w:r>
    </w:p>
    <w:p w14:paraId="5A121D9A" w14:textId="77777777" w:rsidR="00206711" w:rsidRDefault="00206711" w:rsidP="00C754DC">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sidR="00405872">
        <w:rPr>
          <w:rFonts w:hint="cs"/>
          <w:b/>
          <w:bCs/>
          <w:rtl/>
          <w:lang w:eastAsia="en-US"/>
        </w:rPr>
        <w:t>2</w:t>
      </w:r>
      <w:r>
        <w:rPr>
          <w:rFonts w:hint="cs"/>
          <w:rtl/>
          <w:lang w:eastAsia="en-US"/>
        </w:rPr>
        <w:t xml:space="preserve"> המכרזים/התקשרויות המציע יוכל לשמש כ</w:t>
      </w:r>
      <w:r w:rsidR="00E2649B">
        <w:rPr>
          <w:rFonts w:hint="cs"/>
          <w:rtl/>
          <w:lang w:eastAsia="en-US"/>
        </w:rPr>
        <w:t xml:space="preserve">ספק  </w:t>
      </w:r>
      <w:r>
        <w:rPr>
          <w:rFonts w:hint="cs"/>
          <w:rtl/>
          <w:lang w:eastAsia="en-US"/>
        </w:rPr>
        <w:t>של המשרד.</w:t>
      </w:r>
    </w:p>
    <w:p w14:paraId="040675E4" w14:textId="77777777" w:rsidR="00206711" w:rsidRDefault="00206711" w:rsidP="00F672E2">
      <w:pPr>
        <w:widowControl w:val="0"/>
        <w:spacing w:line="300" w:lineRule="atLeast"/>
        <w:ind w:left="1418" w:right="-142"/>
        <w:rPr>
          <w:rtl/>
          <w:lang w:eastAsia="en-US"/>
        </w:rPr>
      </w:pPr>
      <w:r>
        <w:rPr>
          <w:rFonts w:hint="cs"/>
          <w:rtl/>
          <w:lang w:eastAsia="en-US"/>
        </w:rPr>
        <w:t xml:space="preserve">על המציע להצהיר בהצעתו </w:t>
      </w:r>
      <w:r w:rsidR="001407AA" w:rsidRPr="00831C98">
        <w:rPr>
          <w:rFonts w:hint="cs"/>
          <w:rtl/>
          <w:lang w:eastAsia="en-US"/>
        </w:rPr>
        <w:t>(</w:t>
      </w:r>
      <w:r w:rsidR="001B61A6" w:rsidRPr="001B61A6">
        <w:rPr>
          <w:rFonts w:hint="cs"/>
          <w:b/>
          <w:bCs/>
          <w:rtl/>
          <w:lang w:eastAsia="en-US"/>
        </w:rPr>
        <w:t>נספח 5</w:t>
      </w:r>
      <w:r w:rsidR="001407AA" w:rsidRPr="00831C98">
        <w:rPr>
          <w:rFonts w:hint="cs"/>
          <w:rtl/>
          <w:lang w:eastAsia="en-US"/>
        </w:rPr>
        <w:t>)</w:t>
      </w:r>
      <w:r w:rsidR="001407AA">
        <w:rPr>
          <w:rFonts w:hint="cs"/>
          <w:rtl/>
          <w:lang w:eastAsia="en-US"/>
        </w:rPr>
        <w:t xml:space="preserve"> </w:t>
      </w:r>
      <w:r>
        <w:rPr>
          <w:rFonts w:hint="cs"/>
          <w:rtl/>
          <w:lang w:eastAsia="en-US"/>
        </w:rPr>
        <w:t>כי לא עולה חשש לניגוד עניינים, בין הפעילות הנדרשת במכרז זה לבין פעילויות אחרות עם המשרד בהם המציע מעורב.</w:t>
      </w:r>
    </w:p>
    <w:p w14:paraId="06E5503F" w14:textId="77777777" w:rsidR="00206711" w:rsidRDefault="00206711" w:rsidP="00C754DC">
      <w:pPr>
        <w:widowControl w:val="0"/>
        <w:spacing w:line="300" w:lineRule="atLeast"/>
        <w:ind w:left="1418" w:right="-142"/>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14:paraId="26443F01" w14:textId="77777777" w:rsidR="00206711" w:rsidRDefault="00206711" w:rsidP="00182C88">
      <w:pPr>
        <w:widowControl w:val="0"/>
        <w:spacing w:line="300" w:lineRule="atLeast"/>
        <w:ind w:left="1418"/>
        <w:rPr>
          <w:b/>
          <w:bCs/>
          <w:noProof/>
          <w:u w:val="single"/>
          <w:lang w:eastAsia="en-US"/>
        </w:rPr>
      </w:pPr>
    </w:p>
    <w:p w14:paraId="2331D318" w14:textId="77777777" w:rsidR="00A31F59" w:rsidRDefault="00A31F59" w:rsidP="00182C88">
      <w:pPr>
        <w:widowControl w:val="0"/>
        <w:numPr>
          <w:ilvl w:val="1"/>
          <w:numId w:val="8"/>
        </w:numPr>
        <w:spacing w:line="300" w:lineRule="atLeast"/>
        <w:rPr>
          <w:b/>
          <w:bCs/>
          <w:noProof/>
          <w:u w:val="single"/>
          <w:rtl/>
          <w:lang w:eastAsia="en-US"/>
        </w:rPr>
      </w:pPr>
      <w:r w:rsidRPr="00934619">
        <w:rPr>
          <w:rFonts w:hint="cs"/>
          <w:b/>
          <w:bCs/>
          <w:noProof/>
          <w:u w:val="single"/>
          <w:rtl/>
          <w:lang w:eastAsia="en-US"/>
        </w:rPr>
        <w:t xml:space="preserve">דרישות סף </w:t>
      </w:r>
      <w:r>
        <w:rPr>
          <w:rFonts w:hint="cs"/>
          <w:b/>
          <w:bCs/>
          <w:noProof/>
          <w:u w:val="single"/>
          <w:rtl/>
          <w:lang w:eastAsia="en-US"/>
        </w:rPr>
        <w:t>מהמציע</w:t>
      </w:r>
    </w:p>
    <w:p w14:paraId="497C0F5E" w14:textId="77777777" w:rsidR="00A31F59" w:rsidRDefault="00A31F59" w:rsidP="00182C88">
      <w:pPr>
        <w:widowControl w:val="0"/>
        <w:spacing w:line="300" w:lineRule="atLeast"/>
        <w:ind w:left="1417"/>
        <w:rPr>
          <w:b/>
          <w:bCs/>
          <w:noProof/>
          <w:u w:val="single"/>
          <w:rtl/>
          <w:lang w:eastAsia="en-US"/>
        </w:rPr>
      </w:pPr>
    </w:p>
    <w:p w14:paraId="37666636" w14:textId="77777777" w:rsidR="00A31F59" w:rsidRDefault="00A31F59" w:rsidP="00182C88">
      <w:pPr>
        <w:widowControl w:val="0"/>
        <w:numPr>
          <w:ilvl w:val="2"/>
          <w:numId w:val="8"/>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r w:rsidR="003A6026">
        <w:rPr>
          <w:rFonts w:hint="cs"/>
          <w:rtl/>
          <w:lang w:eastAsia="en-US"/>
        </w:rPr>
        <w:t>/חברה בע"מ</w:t>
      </w:r>
      <w:r>
        <w:rPr>
          <w:rtl/>
          <w:lang w:eastAsia="en-US"/>
        </w:rPr>
        <w:t>.</w:t>
      </w:r>
    </w:p>
    <w:p w14:paraId="6E6BF005" w14:textId="77777777" w:rsidR="00A31F59" w:rsidRDefault="00A31F59" w:rsidP="00182C88">
      <w:pPr>
        <w:widowControl w:val="0"/>
        <w:spacing w:line="300" w:lineRule="atLeast"/>
        <w:rPr>
          <w:rtl/>
          <w:lang w:eastAsia="en-US"/>
        </w:rPr>
      </w:pPr>
    </w:p>
    <w:p w14:paraId="3DE3D7D1" w14:textId="77777777" w:rsidR="00A31F59" w:rsidRDefault="00A31F59" w:rsidP="00182C88">
      <w:pPr>
        <w:widowControl w:val="0"/>
        <w:numPr>
          <w:ilvl w:val="2"/>
          <w:numId w:val="8"/>
        </w:numPr>
        <w:spacing w:line="300" w:lineRule="atLeast"/>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14:paraId="68DB4B42" w14:textId="77777777" w:rsidR="00A31F59" w:rsidRDefault="00A31F59" w:rsidP="00182C88">
      <w:pPr>
        <w:widowControl w:val="0"/>
        <w:spacing w:line="300" w:lineRule="atLeast"/>
        <w:rPr>
          <w:b/>
          <w:bCs/>
          <w:rtl/>
          <w:lang w:eastAsia="en-US"/>
        </w:rPr>
      </w:pPr>
    </w:p>
    <w:p w14:paraId="3FE3171E" w14:textId="77777777" w:rsidR="00405872" w:rsidRDefault="00405872" w:rsidP="00182C88">
      <w:pPr>
        <w:widowControl w:val="0"/>
        <w:numPr>
          <w:ilvl w:val="2"/>
          <w:numId w:val="8"/>
        </w:numPr>
        <w:spacing w:line="300" w:lineRule="atLeast"/>
        <w:rPr>
          <w:lang w:eastAsia="en-US"/>
        </w:rPr>
      </w:pPr>
      <w:r>
        <w:rPr>
          <w:rFonts w:hint="cs"/>
          <w:rtl/>
          <w:lang w:eastAsia="en-US"/>
        </w:rPr>
        <w:t>אם המציע הינו עמותה או חברה לתועלת הציבור, עליו להיות בעל אישור על ניהול תקין, מטעם הרשם המוסמך , תקף לשנה השוטפת.</w:t>
      </w:r>
    </w:p>
    <w:p w14:paraId="05FAA235" w14:textId="77777777" w:rsidR="00A31F59" w:rsidRPr="00405872" w:rsidRDefault="00A31F59" w:rsidP="00182C88">
      <w:pPr>
        <w:widowControl w:val="0"/>
        <w:spacing w:line="300" w:lineRule="atLeast"/>
        <w:ind w:left="1418"/>
        <w:rPr>
          <w:rtl/>
          <w:lang w:eastAsia="en-US"/>
        </w:rPr>
      </w:pPr>
    </w:p>
    <w:p w14:paraId="7B2D8997" w14:textId="77777777" w:rsidR="009540BF" w:rsidRDefault="009540BF" w:rsidP="009540BF">
      <w:pPr>
        <w:widowControl w:val="0"/>
        <w:numPr>
          <w:ilvl w:val="2"/>
          <w:numId w:val="8"/>
        </w:numPr>
        <w:spacing w:line="300" w:lineRule="atLeast"/>
        <w:rPr>
          <w:lang w:eastAsia="en-US"/>
        </w:rPr>
      </w:pPr>
      <w:r w:rsidRPr="006402A7">
        <w:rPr>
          <w:rFonts w:hint="cs"/>
          <w:rtl/>
          <w:lang w:eastAsia="en-US"/>
        </w:rPr>
        <w:t>מציע המגיש את הצעתו עבור</w:t>
      </w:r>
      <w:r>
        <w:rPr>
          <w:rFonts w:hint="cs"/>
          <w:rtl/>
          <w:lang w:eastAsia="en-US"/>
        </w:rPr>
        <w:t xml:space="preserve"> </w:t>
      </w:r>
      <w:r w:rsidRPr="00404F0D">
        <w:rPr>
          <w:rFonts w:hint="cs"/>
          <w:b/>
          <w:bCs/>
          <w:u w:val="single"/>
          <w:rtl/>
          <w:lang w:eastAsia="en-US"/>
        </w:rPr>
        <w:t>תוכנה לניהול פדגוגי,</w:t>
      </w:r>
      <w:r>
        <w:rPr>
          <w:rFonts w:hint="cs"/>
          <w:rtl/>
          <w:lang w:eastAsia="en-US"/>
        </w:rPr>
        <w:t xml:space="preserve"> יעמוד בדרישות הבאות:</w:t>
      </w:r>
    </w:p>
    <w:p w14:paraId="1D046ADB" w14:textId="77777777" w:rsidR="009540BF" w:rsidRPr="006402A7" w:rsidRDefault="009540BF" w:rsidP="009540BF">
      <w:pPr>
        <w:pStyle w:val="aff1"/>
        <w:spacing w:line="300" w:lineRule="atLeast"/>
        <w:rPr>
          <w:rtl/>
          <w:lang w:eastAsia="en-US"/>
        </w:rPr>
      </w:pPr>
    </w:p>
    <w:p w14:paraId="4D8416EB" w14:textId="0339335E" w:rsidR="009540BF" w:rsidRPr="000C6453" w:rsidRDefault="009540BF" w:rsidP="009540BF">
      <w:pPr>
        <w:numPr>
          <w:ilvl w:val="3"/>
          <w:numId w:val="8"/>
        </w:numPr>
        <w:spacing w:line="300" w:lineRule="atLeast"/>
        <w:rPr>
          <w:lang w:eastAsia="en-US"/>
        </w:rPr>
      </w:pPr>
      <w:r w:rsidRPr="000C6453">
        <w:rPr>
          <w:rFonts w:hint="eastAsia"/>
          <w:rtl/>
          <w:lang w:eastAsia="en-US"/>
        </w:rPr>
        <w:t>בעל</w:t>
      </w:r>
      <w:r w:rsidRPr="000C6453">
        <w:rPr>
          <w:rtl/>
          <w:lang w:eastAsia="en-US"/>
        </w:rPr>
        <w:t xml:space="preserve"> </w:t>
      </w:r>
      <w:r w:rsidRPr="000C6453">
        <w:rPr>
          <w:rFonts w:hint="eastAsia"/>
          <w:rtl/>
          <w:lang w:eastAsia="en-US"/>
        </w:rPr>
        <w:t>זכויות</w:t>
      </w:r>
      <w:r w:rsidRPr="000C6453">
        <w:rPr>
          <w:rtl/>
          <w:lang w:eastAsia="en-US"/>
        </w:rPr>
        <w:t xml:space="preserve"> </w:t>
      </w:r>
      <w:r w:rsidRPr="000C6453">
        <w:rPr>
          <w:rFonts w:hint="eastAsia"/>
          <w:rtl/>
          <w:lang w:eastAsia="en-US"/>
        </w:rPr>
        <w:t>יוצרים</w:t>
      </w:r>
      <w:r w:rsidRPr="000C6453">
        <w:rPr>
          <w:rtl/>
          <w:lang w:eastAsia="en-US"/>
        </w:rPr>
        <w:t xml:space="preserve"> </w:t>
      </w:r>
      <w:r w:rsidRPr="000C6453">
        <w:rPr>
          <w:rFonts w:hint="eastAsia"/>
          <w:rtl/>
          <w:lang w:eastAsia="en-US"/>
        </w:rPr>
        <w:t>או</w:t>
      </w:r>
      <w:r w:rsidRPr="000C6453">
        <w:rPr>
          <w:rtl/>
          <w:lang w:eastAsia="en-US"/>
        </w:rPr>
        <w:t xml:space="preserve"> </w:t>
      </w:r>
      <w:r w:rsidRPr="000C6453">
        <w:rPr>
          <w:rFonts w:hint="eastAsia"/>
          <w:rtl/>
          <w:lang w:eastAsia="en-US"/>
        </w:rPr>
        <w:t>זכויות</w:t>
      </w:r>
      <w:r w:rsidRPr="000C6453">
        <w:rPr>
          <w:rtl/>
          <w:lang w:eastAsia="en-US"/>
        </w:rPr>
        <w:t xml:space="preserve"> </w:t>
      </w:r>
      <w:r w:rsidRPr="000C6453">
        <w:rPr>
          <w:rFonts w:hint="eastAsia"/>
          <w:rtl/>
          <w:lang w:eastAsia="en-US"/>
        </w:rPr>
        <w:t>שימוש</w:t>
      </w:r>
      <w:r w:rsidRPr="000C6453">
        <w:rPr>
          <w:rtl/>
          <w:lang w:eastAsia="en-US"/>
        </w:rPr>
        <w:t xml:space="preserve"> </w:t>
      </w:r>
      <w:r w:rsidRPr="000C6453">
        <w:rPr>
          <w:rFonts w:hint="eastAsia"/>
          <w:rtl/>
          <w:lang w:eastAsia="en-US"/>
        </w:rPr>
        <w:t>מטעם</w:t>
      </w:r>
      <w:r w:rsidRPr="000C6453">
        <w:rPr>
          <w:rtl/>
          <w:lang w:eastAsia="en-US"/>
        </w:rPr>
        <w:t xml:space="preserve"> </w:t>
      </w:r>
      <w:r w:rsidRPr="000C6453">
        <w:rPr>
          <w:rFonts w:hint="eastAsia"/>
          <w:rtl/>
          <w:lang w:eastAsia="en-US"/>
        </w:rPr>
        <w:t>בעל</w:t>
      </w:r>
      <w:r w:rsidRPr="000C6453">
        <w:rPr>
          <w:rtl/>
          <w:lang w:eastAsia="en-US"/>
        </w:rPr>
        <w:t xml:space="preserve"> </w:t>
      </w:r>
      <w:r w:rsidRPr="000C6453">
        <w:rPr>
          <w:rFonts w:hint="eastAsia"/>
          <w:rtl/>
          <w:lang w:eastAsia="en-US"/>
        </w:rPr>
        <w:t>זכויות</w:t>
      </w:r>
      <w:r w:rsidRPr="000C6453">
        <w:rPr>
          <w:rtl/>
          <w:lang w:eastAsia="en-US"/>
        </w:rPr>
        <w:t xml:space="preserve"> </w:t>
      </w:r>
      <w:r w:rsidRPr="000C6453">
        <w:rPr>
          <w:rFonts w:hint="eastAsia"/>
          <w:rtl/>
          <w:lang w:eastAsia="en-US"/>
        </w:rPr>
        <w:t>היוצרים</w:t>
      </w:r>
      <w:r w:rsidRPr="000C6453">
        <w:rPr>
          <w:rtl/>
          <w:lang w:eastAsia="en-US"/>
        </w:rPr>
        <w:t xml:space="preserve">, </w:t>
      </w:r>
      <w:r w:rsidR="004756D0">
        <w:rPr>
          <w:rFonts w:hint="cs"/>
          <w:rtl/>
          <w:lang w:eastAsia="en-US"/>
        </w:rPr>
        <w:t xml:space="preserve">על </w:t>
      </w:r>
      <w:r w:rsidRPr="000C6453">
        <w:rPr>
          <w:rFonts w:hint="eastAsia"/>
          <w:rtl/>
          <w:lang w:eastAsia="en-US"/>
        </w:rPr>
        <w:t>התוכנה</w:t>
      </w:r>
      <w:r w:rsidRPr="000C6453">
        <w:rPr>
          <w:rtl/>
          <w:lang w:eastAsia="en-US"/>
        </w:rPr>
        <w:t xml:space="preserve"> </w:t>
      </w:r>
      <w:r w:rsidRPr="000C6453">
        <w:rPr>
          <w:rFonts w:hint="eastAsia"/>
          <w:rtl/>
          <w:lang w:eastAsia="en-US"/>
        </w:rPr>
        <w:t>המוצעת</w:t>
      </w:r>
      <w:r w:rsidRPr="000C6453">
        <w:rPr>
          <w:rtl/>
          <w:lang w:eastAsia="en-US"/>
        </w:rPr>
        <w:t xml:space="preserve"> </w:t>
      </w:r>
      <w:r w:rsidRPr="000C6453">
        <w:rPr>
          <w:rFonts w:hint="eastAsia"/>
          <w:rtl/>
          <w:lang w:eastAsia="en-US"/>
        </w:rPr>
        <w:t>על</w:t>
      </w:r>
      <w:r w:rsidRPr="000C6453">
        <w:rPr>
          <w:rtl/>
          <w:lang w:eastAsia="en-US"/>
        </w:rPr>
        <w:t xml:space="preserve"> </w:t>
      </w:r>
      <w:r w:rsidRPr="000C6453">
        <w:rPr>
          <w:rFonts w:hint="eastAsia"/>
          <w:rtl/>
          <w:lang w:eastAsia="en-US"/>
        </w:rPr>
        <w:t>ידו</w:t>
      </w:r>
      <w:r w:rsidRPr="000C6453">
        <w:rPr>
          <w:rtl/>
          <w:lang w:eastAsia="en-US"/>
        </w:rPr>
        <w:t>.</w:t>
      </w:r>
    </w:p>
    <w:p w14:paraId="5F701A86" w14:textId="77777777" w:rsidR="009540BF" w:rsidRPr="004A3A31" w:rsidRDefault="009540BF" w:rsidP="009540BF">
      <w:pPr>
        <w:numPr>
          <w:ilvl w:val="3"/>
          <w:numId w:val="8"/>
        </w:numPr>
        <w:spacing w:line="300" w:lineRule="atLeast"/>
        <w:rPr>
          <w:rStyle w:val="Hyperlink"/>
          <w:b/>
          <w:bCs/>
          <w:sz w:val="22"/>
          <w:lang w:eastAsia="en-US"/>
        </w:rPr>
      </w:pPr>
      <w:r w:rsidRPr="004A3A31">
        <w:rPr>
          <w:rFonts w:hint="eastAsia"/>
          <w:rtl/>
          <w:lang w:eastAsia="en-US"/>
        </w:rPr>
        <w:t>התוכנה</w:t>
      </w:r>
      <w:r w:rsidRPr="004A3A31">
        <w:rPr>
          <w:rtl/>
          <w:lang w:eastAsia="en-US"/>
        </w:rPr>
        <w:t xml:space="preserve"> </w:t>
      </w:r>
      <w:r w:rsidRPr="004A3A31">
        <w:rPr>
          <w:rFonts w:hint="eastAsia"/>
          <w:rtl/>
          <w:lang w:eastAsia="en-US"/>
        </w:rPr>
        <w:t>המוצעת</w:t>
      </w:r>
      <w:r w:rsidRPr="004A3A31">
        <w:rPr>
          <w:rtl/>
          <w:lang w:eastAsia="en-US"/>
        </w:rPr>
        <w:t xml:space="preserve"> </w:t>
      </w:r>
      <w:r w:rsidRPr="004A3A31">
        <w:rPr>
          <w:rFonts w:hint="eastAsia"/>
          <w:rtl/>
          <w:lang w:eastAsia="en-US"/>
        </w:rPr>
        <w:t>הינה</w:t>
      </w:r>
      <w:r w:rsidRPr="004A3A31">
        <w:rPr>
          <w:rtl/>
          <w:lang w:eastAsia="en-US"/>
        </w:rPr>
        <w:t xml:space="preserve"> </w:t>
      </w:r>
      <w:r w:rsidRPr="004A3A31">
        <w:rPr>
          <w:rFonts w:hint="eastAsia"/>
          <w:rtl/>
          <w:lang w:eastAsia="en-US"/>
        </w:rPr>
        <w:t>בעלת</w:t>
      </w:r>
      <w:r w:rsidRPr="004A3A31">
        <w:rPr>
          <w:rtl/>
          <w:lang w:eastAsia="en-US"/>
        </w:rPr>
        <w:t xml:space="preserve"> </w:t>
      </w:r>
      <w:r w:rsidRPr="004A3A31">
        <w:rPr>
          <w:rFonts w:hint="eastAsia"/>
          <w:rtl/>
          <w:lang w:eastAsia="en-US"/>
        </w:rPr>
        <w:t>אישור</w:t>
      </w:r>
      <w:r w:rsidRPr="004A3A31">
        <w:rPr>
          <w:rtl/>
          <w:lang w:eastAsia="en-US"/>
        </w:rPr>
        <w:t xml:space="preserve"> </w:t>
      </w:r>
      <w:r w:rsidRPr="004A3A31">
        <w:rPr>
          <w:rFonts w:hint="eastAsia"/>
          <w:rtl/>
          <w:lang w:eastAsia="en-US"/>
        </w:rPr>
        <w:t>עדכני</w:t>
      </w:r>
      <w:r w:rsidRPr="004A3A31">
        <w:rPr>
          <w:rtl/>
          <w:lang w:eastAsia="en-US"/>
        </w:rPr>
        <w:t xml:space="preserve"> </w:t>
      </w:r>
      <w:r w:rsidRPr="004A3A31">
        <w:rPr>
          <w:rFonts w:hint="eastAsia"/>
          <w:rtl/>
          <w:lang w:eastAsia="en-US"/>
        </w:rPr>
        <w:t>ותקף</w:t>
      </w:r>
      <w:r w:rsidRPr="004A3A31">
        <w:rPr>
          <w:rtl/>
          <w:lang w:eastAsia="en-US"/>
        </w:rPr>
        <w:t xml:space="preserve"> </w:t>
      </w:r>
      <w:r w:rsidRPr="004A3A31">
        <w:rPr>
          <w:rFonts w:hint="eastAsia"/>
          <w:rtl/>
          <w:lang w:eastAsia="en-US"/>
        </w:rPr>
        <w:t>של</w:t>
      </w:r>
      <w:r w:rsidRPr="004A3A31">
        <w:rPr>
          <w:rtl/>
          <w:lang w:eastAsia="en-US"/>
        </w:rPr>
        <w:t xml:space="preserve"> </w:t>
      </w:r>
      <w:r w:rsidRPr="004A3A31">
        <w:rPr>
          <w:rFonts w:hint="eastAsia"/>
          <w:rtl/>
          <w:lang w:eastAsia="en-US"/>
        </w:rPr>
        <w:t>משרד</w:t>
      </w:r>
      <w:r w:rsidRPr="004A3A31">
        <w:rPr>
          <w:rtl/>
          <w:lang w:eastAsia="en-US"/>
        </w:rPr>
        <w:t xml:space="preserve"> </w:t>
      </w:r>
      <w:r w:rsidRPr="004A3A31">
        <w:rPr>
          <w:rFonts w:hint="eastAsia"/>
          <w:rtl/>
          <w:lang w:eastAsia="en-US"/>
        </w:rPr>
        <w:t>החינוך</w:t>
      </w:r>
      <w:r w:rsidRPr="004A3A31">
        <w:rPr>
          <w:rtl/>
          <w:lang w:eastAsia="en-US"/>
        </w:rPr>
        <w:t xml:space="preserve"> - </w:t>
      </w:r>
      <w:r w:rsidRPr="004A3A31">
        <w:rPr>
          <w:rFonts w:hint="eastAsia"/>
          <w:rtl/>
          <w:lang w:eastAsia="en-US"/>
        </w:rPr>
        <w:t>מינהל</w:t>
      </w:r>
      <w:r w:rsidRPr="004A3A31">
        <w:rPr>
          <w:rtl/>
          <w:lang w:eastAsia="en-US"/>
        </w:rPr>
        <w:t xml:space="preserve"> </w:t>
      </w:r>
      <w:r w:rsidR="005C4CB1">
        <w:rPr>
          <w:rFonts w:hint="cs"/>
          <w:rtl/>
          <w:lang w:eastAsia="en-US"/>
        </w:rPr>
        <w:t>טכנולוגיות דיגיטליות ומידע</w:t>
      </w:r>
      <w:r w:rsidRPr="004A3A31">
        <w:rPr>
          <w:rtl/>
          <w:lang w:eastAsia="en-US"/>
        </w:rPr>
        <w:t xml:space="preserve">, </w:t>
      </w:r>
      <w:r w:rsidRPr="004A3A31">
        <w:rPr>
          <w:rFonts w:hint="eastAsia"/>
          <w:rtl/>
          <w:lang w:eastAsia="en-US"/>
        </w:rPr>
        <w:t>המתייחס</w:t>
      </w:r>
      <w:r w:rsidRPr="004A3A31">
        <w:rPr>
          <w:rtl/>
          <w:lang w:eastAsia="en-US"/>
        </w:rPr>
        <w:t xml:space="preserve"> </w:t>
      </w:r>
      <w:r w:rsidRPr="004A3A31">
        <w:rPr>
          <w:rFonts w:hint="eastAsia"/>
          <w:rtl/>
          <w:lang w:eastAsia="en-US"/>
        </w:rPr>
        <w:t>לתוכנה</w:t>
      </w:r>
      <w:r w:rsidRPr="004A3A31">
        <w:rPr>
          <w:rtl/>
          <w:lang w:eastAsia="en-US"/>
        </w:rPr>
        <w:t xml:space="preserve"> </w:t>
      </w:r>
      <w:r w:rsidRPr="004A3A31">
        <w:rPr>
          <w:rFonts w:hint="eastAsia"/>
          <w:rtl/>
          <w:lang w:eastAsia="en-US"/>
        </w:rPr>
        <w:t>בדבר</w:t>
      </w:r>
      <w:r w:rsidRPr="004A3A31">
        <w:rPr>
          <w:rtl/>
          <w:lang w:eastAsia="en-US"/>
        </w:rPr>
        <w:t xml:space="preserve"> </w:t>
      </w:r>
      <w:r w:rsidRPr="004A3A31">
        <w:rPr>
          <w:rFonts w:hint="eastAsia"/>
          <w:rtl/>
          <w:lang w:eastAsia="en-US"/>
        </w:rPr>
        <w:t>עמידתה</w:t>
      </w:r>
      <w:r w:rsidRPr="004A3A31">
        <w:rPr>
          <w:rtl/>
          <w:lang w:eastAsia="en-US"/>
        </w:rPr>
        <w:t xml:space="preserve"> </w:t>
      </w:r>
      <w:r w:rsidRPr="004A3A31">
        <w:rPr>
          <w:rFonts w:hint="eastAsia"/>
          <w:rtl/>
          <w:lang w:eastAsia="en-US"/>
        </w:rPr>
        <w:t>בבדיקות</w:t>
      </w:r>
      <w:r w:rsidRPr="004A3A31">
        <w:rPr>
          <w:rtl/>
          <w:lang w:eastAsia="en-US"/>
        </w:rPr>
        <w:t xml:space="preserve"> </w:t>
      </w:r>
      <w:r w:rsidRPr="004A3A31">
        <w:rPr>
          <w:rFonts w:hint="eastAsia"/>
          <w:rtl/>
          <w:lang w:eastAsia="en-US"/>
        </w:rPr>
        <w:t>טכנולוגיות</w:t>
      </w:r>
      <w:r w:rsidRPr="004A3A31">
        <w:rPr>
          <w:rtl/>
          <w:lang w:eastAsia="en-US"/>
        </w:rPr>
        <w:t xml:space="preserve"> </w:t>
      </w:r>
      <w:r w:rsidRPr="004A3A31">
        <w:rPr>
          <w:rFonts w:hint="eastAsia"/>
          <w:rtl/>
          <w:lang w:eastAsia="en-US"/>
        </w:rPr>
        <w:t>של</w:t>
      </w:r>
      <w:r w:rsidRPr="004A3A31">
        <w:rPr>
          <w:rtl/>
          <w:lang w:eastAsia="en-US"/>
        </w:rPr>
        <w:t xml:space="preserve"> </w:t>
      </w:r>
      <w:r w:rsidRPr="004A3A31">
        <w:rPr>
          <w:rFonts w:hint="eastAsia"/>
          <w:rtl/>
          <w:lang w:eastAsia="en-US"/>
        </w:rPr>
        <w:t>המשרד</w:t>
      </w:r>
      <w:r w:rsidRPr="004A3A31">
        <w:rPr>
          <w:b/>
          <w:bCs/>
          <w:sz w:val="22"/>
          <w:rtl/>
          <w:lang w:eastAsia="en-US"/>
        </w:rPr>
        <w:t xml:space="preserve"> </w:t>
      </w:r>
      <w:hyperlink r:id="rId12" w:history="1">
        <w:r w:rsidRPr="004A3A31">
          <w:rPr>
            <w:rStyle w:val="Hyperlink"/>
            <w:rFonts w:hint="eastAsia"/>
            <w:b/>
            <w:bCs/>
            <w:sz w:val="22"/>
            <w:rtl/>
            <w:lang w:eastAsia="en-US"/>
          </w:rPr>
          <w:t>בקישור</w:t>
        </w:r>
        <w:r w:rsidRPr="004A3A31">
          <w:rPr>
            <w:rStyle w:val="Hyperlink"/>
            <w:b/>
            <w:bCs/>
            <w:sz w:val="22"/>
            <w:rtl/>
            <w:lang w:eastAsia="en-US"/>
          </w:rPr>
          <w:t xml:space="preserve"> </w:t>
        </w:r>
        <w:r w:rsidRPr="004A3A31">
          <w:rPr>
            <w:rStyle w:val="Hyperlink"/>
            <w:rFonts w:hint="eastAsia"/>
            <w:b/>
            <w:bCs/>
            <w:sz w:val="22"/>
            <w:rtl/>
            <w:lang w:eastAsia="en-US"/>
          </w:rPr>
          <w:t>זה</w:t>
        </w:r>
      </w:hyperlink>
      <w:r w:rsidR="00E81245">
        <w:rPr>
          <w:rStyle w:val="Hyperlink"/>
          <w:rFonts w:hint="cs"/>
          <w:b/>
          <w:bCs/>
          <w:sz w:val="22"/>
          <w:rtl/>
          <w:lang w:eastAsia="en-US"/>
        </w:rPr>
        <w:t>.</w:t>
      </w:r>
    </w:p>
    <w:p w14:paraId="72DDD1C2" w14:textId="77777777" w:rsidR="009540BF" w:rsidRPr="000C6453" w:rsidRDefault="009540BF" w:rsidP="009540BF">
      <w:pPr>
        <w:pStyle w:val="aff1"/>
        <w:spacing w:line="300" w:lineRule="atLeast"/>
        <w:rPr>
          <w:rtl/>
          <w:lang w:eastAsia="en-US"/>
        </w:rPr>
      </w:pPr>
    </w:p>
    <w:p w14:paraId="42C50646" w14:textId="77777777" w:rsidR="009540BF" w:rsidRPr="000C6453" w:rsidRDefault="009540BF" w:rsidP="009540BF">
      <w:pPr>
        <w:pStyle w:val="aff1"/>
        <w:numPr>
          <w:ilvl w:val="2"/>
          <w:numId w:val="8"/>
        </w:numPr>
        <w:spacing w:line="300" w:lineRule="atLeast"/>
        <w:rPr>
          <w:lang w:eastAsia="en-US"/>
        </w:rPr>
      </w:pPr>
      <w:r w:rsidRPr="000C6453">
        <w:rPr>
          <w:rFonts w:hint="eastAsia"/>
          <w:rtl/>
          <w:lang w:eastAsia="en-US"/>
        </w:rPr>
        <w:t>מציע</w:t>
      </w:r>
      <w:r w:rsidRPr="000C6453">
        <w:rPr>
          <w:rtl/>
          <w:lang w:eastAsia="en-US"/>
        </w:rPr>
        <w:t xml:space="preserve"> המגיש את הצעתו עבור </w:t>
      </w:r>
      <w:r w:rsidRPr="000C6453">
        <w:rPr>
          <w:rFonts w:hint="eastAsia"/>
          <w:b/>
          <w:bCs/>
          <w:u w:val="single"/>
          <w:rtl/>
          <w:lang w:eastAsia="en-US"/>
        </w:rPr>
        <w:t>תוכנה</w:t>
      </w:r>
      <w:r w:rsidRPr="000C6453">
        <w:rPr>
          <w:b/>
          <w:bCs/>
          <w:u w:val="single"/>
          <w:rtl/>
          <w:lang w:eastAsia="en-US"/>
        </w:rPr>
        <w:t xml:space="preserve"> </w:t>
      </w:r>
      <w:r w:rsidRPr="000C6453">
        <w:rPr>
          <w:rFonts w:hint="eastAsia"/>
          <w:b/>
          <w:bCs/>
          <w:u w:val="single"/>
          <w:rtl/>
          <w:lang w:eastAsia="en-US"/>
        </w:rPr>
        <w:t>לניהול</w:t>
      </w:r>
      <w:r w:rsidRPr="000C6453">
        <w:rPr>
          <w:b/>
          <w:bCs/>
          <w:u w:val="single"/>
          <w:rtl/>
          <w:lang w:eastAsia="en-US"/>
        </w:rPr>
        <w:t xml:space="preserve"> </w:t>
      </w:r>
      <w:r w:rsidRPr="000C6453">
        <w:rPr>
          <w:rFonts w:hint="eastAsia"/>
          <w:b/>
          <w:bCs/>
          <w:u w:val="single"/>
          <w:rtl/>
          <w:lang w:eastAsia="en-US"/>
        </w:rPr>
        <w:t>מערכת</w:t>
      </w:r>
      <w:r w:rsidRPr="000C6453">
        <w:rPr>
          <w:b/>
          <w:bCs/>
          <w:u w:val="single"/>
          <w:rtl/>
          <w:lang w:eastAsia="en-US"/>
        </w:rPr>
        <w:t xml:space="preserve"> </w:t>
      </w:r>
      <w:r w:rsidRPr="000C6453">
        <w:rPr>
          <w:rFonts w:hint="eastAsia"/>
          <w:b/>
          <w:bCs/>
          <w:u w:val="single"/>
          <w:rtl/>
          <w:lang w:eastAsia="en-US"/>
        </w:rPr>
        <w:t>שעות</w:t>
      </w:r>
      <w:r w:rsidRPr="000C6453">
        <w:rPr>
          <w:b/>
          <w:bCs/>
          <w:u w:val="single"/>
          <w:rtl/>
          <w:lang w:eastAsia="en-US"/>
        </w:rPr>
        <w:t xml:space="preserve"> </w:t>
      </w:r>
      <w:r w:rsidRPr="000C6453">
        <w:rPr>
          <w:rFonts w:hint="eastAsia"/>
          <w:b/>
          <w:bCs/>
          <w:u w:val="single"/>
          <w:rtl/>
          <w:lang w:eastAsia="en-US"/>
        </w:rPr>
        <w:t>ועובדי</w:t>
      </w:r>
      <w:r w:rsidRPr="000C6453">
        <w:rPr>
          <w:b/>
          <w:bCs/>
          <w:u w:val="single"/>
          <w:rtl/>
          <w:lang w:eastAsia="en-US"/>
        </w:rPr>
        <w:t xml:space="preserve"> </w:t>
      </w:r>
      <w:r w:rsidRPr="000C6453">
        <w:rPr>
          <w:rFonts w:hint="eastAsia"/>
          <w:b/>
          <w:bCs/>
          <w:u w:val="single"/>
          <w:rtl/>
          <w:lang w:eastAsia="en-US"/>
        </w:rPr>
        <w:t>הוראה</w:t>
      </w:r>
      <w:r w:rsidRPr="000C6453">
        <w:rPr>
          <w:b/>
          <w:bCs/>
          <w:u w:val="single"/>
          <w:rtl/>
          <w:lang w:eastAsia="en-US"/>
        </w:rPr>
        <w:t>,</w:t>
      </w:r>
      <w:r w:rsidRPr="000C6453">
        <w:rPr>
          <w:rtl/>
          <w:lang w:eastAsia="en-US"/>
        </w:rPr>
        <w:t xml:space="preserve"> עליו להיות:</w:t>
      </w:r>
    </w:p>
    <w:p w14:paraId="1B8E7C94" w14:textId="77777777" w:rsidR="009540BF" w:rsidRPr="000C6453" w:rsidRDefault="009540BF" w:rsidP="009540BF">
      <w:pPr>
        <w:pStyle w:val="aff1"/>
        <w:spacing w:line="300" w:lineRule="atLeast"/>
        <w:rPr>
          <w:rtl/>
          <w:lang w:eastAsia="en-US"/>
        </w:rPr>
      </w:pPr>
    </w:p>
    <w:p w14:paraId="444E08BD" w14:textId="3455D7AC" w:rsidR="009540BF" w:rsidRPr="000C6453" w:rsidRDefault="009540BF" w:rsidP="009540BF">
      <w:pPr>
        <w:numPr>
          <w:ilvl w:val="3"/>
          <w:numId w:val="8"/>
        </w:numPr>
        <w:spacing w:line="300" w:lineRule="atLeast"/>
        <w:rPr>
          <w:lang w:eastAsia="en-US"/>
        </w:rPr>
      </w:pPr>
      <w:r w:rsidRPr="000C6453">
        <w:rPr>
          <w:rFonts w:hint="eastAsia"/>
          <w:rtl/>
          <w:lang w:eastAsia="en-US"/>
        </w:rPr>
        <w:t>בעל</w:t>
      </w:r>
      <w:r w:rsidRPr="000C6453">
        <w:rPr>
          <w:rtl/>
          <w:lang w:eastAsia="en-US"/>
        </w:rPr>
        <w:t xml:space="preserve"> </w:t>
      </w:r>
      <w:r w:rsidRPr="000C6453">
        <w:rPr>
          <w:rFonts w:hint="eastAsia"/>
          <w:rtl/>
          <w:lang w:eastAsia="en-US"/>
        </w:rPr>
        <w:t>זכויות</w:t>
      </w:r>
      <w:r w:rsidRPr="000C6453">
        <w:rPr>
          <w:rtl/>
          <w:lang w:eastAsia="en-US"/>
        </w:rPr>
        <w:t xml:space="preserve"> </w:t>
      </w:r>
      <w:r w:rsidRPr="000C6453">
        <w:rPr>
          <w:rFonts w:hint="eastAsia"/>
          <w:rtl/>
          <w:lang w:eastAsia="en-US"/>
        </w:rPr>
        <w:t>יוצרים</w:t>
      </w:r>
      <w:r w:rsidRPr="000C6453">
        <w:rPr>
          <w:rtl/>
          <w:lang w:eastAsia="en-US"/>
        </w:rPr>
        <w:t xml:space="preserve"> </w:t>
      </w:r>
      <w:r w:rsidRPr="000C6453">
        <w:rPr>
          <w:rFonts w:hint="eastAsia"/>
          <w:rtl/>
          <w:lang w:eastAsia="en-US"/>
        </w:rPr>
        <w:t>או</w:t>
      </w:r>
      <w:r w:rsidRPr="000C6453">
        <w:rPr>
          <w:rtl/>
          <w:lang w:eastAsia="en-US"/>
        </w:rPr>
        <w:t xml:space="preserve"> </w:t>
      </w:r>
      <w:r w:rsidRPr="000C6453">
        <w:rPr>
          <w:rFonts w:hint="eastAsia"/>
          <w:rtl/>
          <w:lang w:eastAsia="en-US"/>
        </w:rPr>
        <w:t>זכויות</w:t>
      </w:r>
      <w:r w:rsidRPr="000C6453">
        <w:rPr>
          <w:rtl/>
          <w:lang w:eastAsia="en-US"/>
        </w:rPr>
        <w:t xml:space="preserve"> </w:t>
      </w:r>
      <w:r w:rsidRPr="000C6453">
        <w:rPr>
          <w:rFonts w:hint="eastAsia"/>
          <w:rtl/>
          <w:lang w:eastAsia="en-US"/>
        </w:rPr>
        <w:t>שימוש</w:t>
      </w:r>
      <w:r w:rsidRPr="000C6453">
        <w:rPr>
          <w:rtl/>
          <w:lang w:eastAsia="en-US"/>
        </w:rPr>
        <w:t xml:space="preserve"> </w:t>
      </w:r>
      <w:r w:rsidRPr="000C6453">
        <w:rPr>
          <w:rFonts w:hint="eastAsia"/>
          <w:rtl/>
          <w:lang w:eastAsia="en-US"/>
        </w:rPr>
        <w:t>מטעם</w:t>
      </w:r>
      <w:r w:rsidRPr="000C6453">
        <w:rPr>
          <w:rtl/>
          <w:lang w:eastAsia="en-US"/>
        </w:rPr>
        <w:t xml:space="preserve"> </w:t>
      </w:r>
      <w:r w:rsidRPr="000C6453">
        <w:rPr>
          <w:rFonts w:hint="eastAsia"/>
          <w:rtl/>
          <w:lang w:eastAsia="en-US"/>
        </w:rPr>
        <w:t>בעל</w:t>
      </w:r>
      <w:r w:rsidRPr="000C6453">
        <w:rPr>
          <w:rtl/>
          <w:lang w:eastAsia="en-US"/>
        </w:rPr>
        <w:t xml:space="preserve"> </w:t>
      </w:r>
      <w:r w:rsidRPr="000C6453">
        <w:rPr>
          <w:rFonts w:hint="eastAsia"/>
          <w:rtl/>
          <w:lang w:eastAsia="en-US"/>
        </w:rPr>
        <w:t>זכויות</w:t>
      </w:r>
      <w:r w:rsidRPr="000C6453">
        <w:rPr>
          <w:rtl/>
          <w:lang w:eastAsia="en-US"/>
        </w:rPr>
        <w:t xml:space="preserve"> </w:t>
      </w:r>
      <w:r w:rsidRPr="000C6453">
        <w:rPr>
          <w:rFonts w:hint="eastAsia"/>
          <w:rtl/>
          <w:lang w:eastAsia="en-US"/>
        </w:rPr>
        <w:t>היוצרים</w:t>
      </w:r>
      <w:r w:rsidRPr="000C6453">
        <w:rPr>
          <w:rtl/>
          <w:lang w:eastAsia="en-US"/>
        </w:rPr>
        <w:t xml:space="preserve">, </w:t>
      </w:r>
      <w:r w:rsidR="004756D0">
        <w:rPr>
          <w:rFonts w:hint="cs"/>
          <w:rtl/>
          <w:lang w:eastAsia="en-US"/>
        </w:rPr>
        <w:t xml:space="preserve">על </w:t>
      </w:r>
      <w:r w:rsidRPr="000C6453">
        <w:rPr>
          <w:rFonts w:hint="eastAsia"/>
          <w:rtl/>
          <w:lang w:eastAsia="en-US"/>
        </w:rPr>
        <w:t>התוכנה</w:t>
      </w:r>
      <w:r w:rsidRPr="000C6453">
        <w:rPr>
          <w:rtl/>
          <w:lang w:eastAsia="en-US"/>
        </w:rPr>
        <w:t xml:space="preserve"> </w:t>
      </w:r>
      <w:r w:rsidRPr="000C6453">
        <w:rPr>
          <w:rFonts w:hint="eastAsia"/>
          <w:rtl/>
          <w:lang w:eastAsia="en-US"/>
        </w:rPr>
        <w:t>המוצעת</w:t>
      </w:r>
      <w:r w:rsidRPr="000C6453">
        <w:rPr>
          <w:rtl/>
          <w:lang w:eastAsia="en-US"/>
        </w:rPr>
        <w:t xml:space="preserve"> </w:t>
      </w:r>
      <w:r w:rsidRPr="000C6453">
        <w:rPr>
          <w:rFonts w:hint="eastAsia"/>
          <w:rtl/>
          <w:lang w:eastAsia="en-US"/>
        </w:rPr>
        <w:t>על</w:t>
      </w:r>
      <w:r w:rsidRPr="000C6453">
        <w:rPr>
          <w:rtl/>
          <w:lang w:eastAsia="en-US"/>
        </w:rPr>
        <w:t xml:space="preserve"> </w:t>
      </w:r>
      <w:r w:rsidRPr="000C6453">
        <w:rPr>
          <w:rFonts w:hint="eastAsia"/>
          <w:rtl/>
          <w:lang w:eastAsia="en-US"/>
        </w:rPr>
        <w:t>ידו</w:t>
      </w:r>
      <w:r w:rsidRPr="000C6453">
        <w:rPr>
          <w:rtl/>
          <w:lang w:eastAsia="en-US"/>
        </w:rPr>
        <w:t>.</w:t>
      </w:r>
    </w:p>
    <w:p w14:paraId="00B225BD" w14:textId="77777777" w:rsidR="009540BF" w:rsidRPr="007D3D34" w:rsidRDefault="009540BF" w:rsidP="009540BF">
      <w:pPr>
        <w:numPr>
          <w:ilvl w:val="3"/>
          <w:numId w:val="8"/>
        </w:numPr>
        <w:spacing w:line="300" w:lineRule="atLeast"/>
        <w:rPr>
          <w:rStyle w:val="Hyperlink"/>
          <w:color w:val="auto"/>
          <w:u w:val="none"/>
          <w:rtl/>
          <w:lang w:eastAsia="en-US"/>
        </w:rPr>
      </w:pPr>
      <w:r w:rsidRPr="007D3D34">
        <w:rPr>
          <w:rFonts w:hint="eastAsia"/>
          <w:rtl/>
          <w:lang w:eastAsia="en-US"/>
        </w:rPr>
        <w:t>התוכנה</w:t>
      </w:r>
      <w:r w:rsidRPr="000C6453">
        <w:rPr>
          <w:rtl/>
          <w:lang w:eastAsia="en-US"/>
        </w:rPr>
        <w:t xml:space="preserve"> </w:t>
      </w:r>
      <w:r w:rsidRPr="000C6453">
        <w:rPr>
          <w:rFonts w:hint="eastAsia"/>
          <w:rtl/>
          <w:lang w:eastAsia="en-US"/>
        </w:rPr>
        <w:t>המוצעת</w:t>
      </w:r>
      <w:r w:rsidRPr="000C6453">
        <w:rPr>
          <w:rtl/>
          <w:lang w:eastAsia="en-US"/>
        </w:rPr>
        <w:t xml:space="preserve"> </w:t>
      </w:r>
      <w:r w:rsidRPr="000C6453">
        <w:rPr>
          <w:rFonts w:hint="eastAsia"/>
          <w:rtl/>
          <w:lang w:eastAsia="en-US"/>
        </w:rPr>
        <w:t>הינה</w:t>
      </w:r>
      <w:r w:rsidRPr="000C6453">
        <w:rPr>
          <w:rtl/>
          <w:lang w:eastAsia="en-US"/>
        </w:rPr>
        <w:t xml:space="preserve"> </w:t>
      </w:r>
      <w:r w:rsidRPr="000C6453">
        <w:rPr>
          <w:rFonts w:hint="eastAsia"/>
          <w:rtl/>
          <w:lang w:eastAsia="en-US"/>
        </w:rPr>
        <w:t>בעלת</w:t>
      </w:r>
      <w:r w:rsidRPr="000C6453">
        <w:rPr>
          <w:rtl/>
          <w:lang w:eastAsia="en-US"/>
        </w:rPr>
        <w:t xml:space="preserve"> </w:t>
      </w:r>
      <w:r w:rsidRPr="000C6453">
        <w:rPr>
          <w:rFonts w:hint="eastAsia"/>
          <w:rtl/>
          <w:lang w:eastAsia="en-US"/>
        </w:rPr>
        <w:t>אישור</w:t>
      </w:r>
      <w:r w:rsidRPr="000C6453">
        <w:rPr>
          <w:rtl/>
          <w:lang w:eastAsia="en-US"/>
        </w:rPr>
        <w:t xml:space="preserve"> </w:t>
      </w:r>
      <w:r w:rsidRPr="000C6453">
        <w:rPr>
          <w:rFonts w:hint="eastAsia"/>
          <w:rtl/>
          <w:lang w:eastAsia="en-US"/>
        </w:rPr>
        <w:t>עדכני</w:t>
      </w:r>
      <w:r w:rsidRPr="000C6453">
        <w:rPr>
          <w:rtl/>
          <w:lang w:eastAsia="en-US"/>
        </w:rPr>
        <w:t xml:space="preserve"> </w:t>
      </w:r>
      <w:r w:rsidRPr="000C6453">
        <w:rPr>
          <w:rFonts w:hint="eastAsia"/>
          <w:rtl/>
          <w:lang w:eastAsia="en-US"/>
        </w:rPr>
        <w:t>ותקף</w:t>
      </w:r>
      <w:r w:rsidRPr="000C6453">
        <w:rPr>
          <w:rtl/>
          <w:lang w:eastAsia="en-US"/>
        </w:rPr>
        <w:t xml:space="preserve"> </w:t>
      </w:r>
      <w:r w:rsidRPr="000C6453">
        <w:rPr>
          <w:rFonts w:hint="eastAsia"/>
          <w:rtl/>
          <w:lang w:eastAsia="en-US"/>
        </w:rPr>
        <w:t>של</w:t>
      </w:r>
      <w:r w:rsidRPr="000C6453">
        <w:rPr>
          <w:rtl/>
          <w:lang w:eastAsia="en-US"/>
        </w:rPr>
        <w:t xml:space="preserve"> </w:t>
      </w:r>
      <w:r w:rsidRPr="000C6453">
        <w:rPr>
          <w:rFonts w:hint="eastAsia"/>
          <w:rtl/>
          <w:lang w:eastAsia="en-US"/>
        </w:rPr>
        <w:t>משרד</w:t>
      </w:r>
      <w:r w:rsidRPr="000C6453">
        <w:rPr>
          <w:rtl/>
          <w:lang w:eastAsia="en-US"/>
        </w:rPr>
        <w:t xml:space="preserve"> </w:t>
      </w:r>
      <w:r w:rsidRPr="000C6453">
        <w:rPr>
          <w:rFonts w:hint="eastAsia"/>
          <w:rtl/>
          <w:lang w:eastAsia="en-US"/>
        </w:rPr>
        <w:t>החינוך</w:t>
      </w:r>
      <w:r w:rsidRPr="000C6453">
        <w:rPr>
          <w:rtl/>
          <w:lang w:eastAsia="en-US"/>
        </w:rPr>
        <w:t xml:space="preserve"> - </w:t>
      </w:r>
      <w:r w:rsidR="005C4CB1" w:rsidRPr="004A3A31">
        <w:rPr>
          <w:rFonts w:hint="eastAsia"/>
          <w:rtl/>
          <w:lang w:eastAsia="en-US"/>
        </w:rPr>
        <w:t>מינהל</w:t>
      </w:r>
      <w:r w:rsidR="005C4CB1" w:rsidRPr="004A3A31">
        <w:rPr>
          <w:rtl/>
          <w:lang w:eastAsia="en-US"/>
        </w:rPr>
        <w:t xml:space="preserve"> </w:t>
      </w:r>
      <w:r w:rsidR="005C4CB1">
        <w:rPr>
          <w:rFonts w:hint="cs"/>
          <w:rtl/>
          <w:lang w:eastAsia="en-US"/>
        </w:rPr>
        <w:t>טכנולוגיות דיגיטליות ומידע</w:t>
      </w:r>
      <w:r w:rsidRPr="000C6453">
        <w:rPr>
          <w:rtl/>
          <w:lang w:eastAsia="en-US"/>
        </w:rPr>
        <w:t xml:space="preserve">, </w:t>
      </w:r>
      <w:r w:rsidRPr="000C6453">
        <w:rPr>
          <w:rFonts w:hint="eastAsia"/>
          <w:rtl/>
          <w:lang w:eastAsia="en-US"/>
        </w:rPr>
        <w:t>המתייחס</w:t>
      </w:r>
      <w:r w:rsidRPr="000C6453">
        <w:rPr>
          <w:rtl/>
          <w:lang w:eastAsia="en-US"/>
        </w:rPr>
        <w:t xml:space="preserve"> </w:t>
      </w:r>
      <w:r w:rsidRPr="000C6453">
        <w:rPr>
          <w:rFonts w:hint="eastAsia"/>
          <w:rtl/>
          <w:lang w:eastAsia="en-US"/>
        </w:rPr>
        <w:t>לתוכנה</w:t>
      </w:r>
      <w:r w:rsidRPr="000C6453">
        <w:rPr>
          <w:rtl/>
          <w:lang w:eastAsia="en-US"/>
        </w:rPr>
        <w:t xml:space="preserve"> </w:t>
      </w:r>
      <w:r w:rsidRPr="000C6453">
        <w:rPr>
          <w:rFonts w:hint="eastAsia"/>
          <w:rtl/>
          <w:lang w:eastAsia="en-US"/>
        </w:rPr>
        <w:t>בדבר</w:t>
      </w:r>
      <w:r w:rsidRPr="000C6453">
        <w:rPr>
          <w:rtl/>
          <w:lang w:eastAsia="en-US"/>
        </w:rPr>
        <w:t xml:space="preserve"> </w:t>
      </w:r>
      <w:r w:rsidRPr="000C6453">
        <w:rPr>
          <w:rFonts w:hint="eastAsia"/>
          <w:rtl/>
          <w:lang w:eastAsia="en-US"/>
        </w:rPr>
        <w:t>עמידתה</w:t>
      </w:r>
      <w:r w:rsidRPr="000C6453">
        <w:rPr>
          <w:rtl/>
          <w:lang w:eastAsia="en-US"/>
        </w:rPr>
        <w:t xml:space="preserve"> </w:t>
      </w:r>
      <w:r w:rsidRPr="000C6453">
        <w:rPr>
          <w:rFonts w:hint="eastAsia"/>
          <w:rtl/>
          <w:lang w:eastAsia="en-US"/>
        </w:rPr>
        <w:t>בבדיקות</w:t>
      </w:r>
      <w:r w:rsidRPr="000C6453">
        <w:rPr>
          <w:rtl/>
          <w:lang w:eastAsia="en-US"/>
        </w:rPr>
        <w:t xml:space="preserve"> </w:t>
      </w:r>
      <w:r w:rsidRPr="000C6453">
        <w:rPr>
          <w:rFonts w:hint="eastAsia"/>
          <w:rtl/>
          <w:lang w:eastAsia="en-US"/>
        </w:rPr>
        <w:t>טכנולוגיות</w:t>
      </w:r>
      <w:r w:rsidRPr="000C6453">
        <w:rPr>
          <w:rtl/>
          <w:lang w:eastAsia="en-US"/>
        </w:rPr>
        <w:t xml:space="preserve"> </w:t>
      </w:r>
      <w:r w:rsidRPr="000C6453">
        <w:rPr>
          <w:rFonts w:hint="eastAsia"/>
          <w:rtl/>
          <w:lang w:eastAsia="en-US"/>
        </w:rPr>
        <w:t>של</w:t>
      </w:r>
      <w:r w:rsidRPr="000C6453">
        <w:rPr>
          <w:rtl/>
          <w:lang w:eastAsia="en-US"/>
        </w:rPr>
        <w:t xml:space="preserve"> </w:t>
      </w:r>
      <w:r w:rsidRPr="000C6453">
        <w:rPr>
          <w:rFonts w:hint="eastAsia"/>
          <w:rtl/>
          <w:lang w:eastAsia="en-US"/>
        </w:rPr>
        <w:t>המשרד</w:t>
      </w:r>
      <w:r w:rsidRPr="000C6453">
        <w:rPr>
          <w:rtl/>
          <w:lang w:eastAsia="en-US"/>
        </w:rPr>
        <w:t>.</w:t>
      </w:r>
      <w:r w:rsidRPr="000C6453">
        <w:rPr>
          <w:b/>
          <w:bCs/>
          <w:sz w:val="22"/>
          <w:rtl/>
          <w:lang w:eastAsia="en-US"/>
        </w:rPr>
        <w:t xml:space="preserve"> </w:t>
      </w:r>
      <w:hyperlink r:id="rId13" w:history="1">
        <w:r w:rsidRPr="000C6453">
          <w:rPr>
            <w:rStyle w:val="Hyperlink"/>
            <w:rFonts w:hint="eastAsia"/>
            <w:b/>
            <w:bCs/>
            <w:sz w:val="22"/>
            <w:rtl/>
            <w:lang w:eastAsia="en-US"/>
          </w:rPr>
          <w:t>בקישור</w:t>
        </w:r>
        <w:r w:rsidRPr="000C6453">
          <w:rPr>
            <w:rStyle w:val="Hyperlink"/>
            <w:b/>
            <w:bCs/>
            <w:sz w:val="22"/>
            <w:rtl/>
            <w:lang w:eastAsia="en-US"/>
          </w:rPr>
          <w:t xml:space="preserve"> </w:t>
        </w:r>
        <w:r w:rsidRPr="000C6453">
          <w:rPr>
            <w:rStyle w:val="Hyperlink"/>
            <w:rFonts w:hint="eastAsia"/>
            <w:b/>
            <w:bCs/>
            <w:sz w:val="22"/>
            <w:rtl/>
            <w:lang w:eastAsia="en-US"/>
          </w:rPr>
          <w:t>זה</w:t>
        </w:r>
      </w:hyperlink>
      <w:r w:rsidR="00EE5788">
        <w:rPr>
          <w:rStyle w:val="Hyperlink"/>
          <w:rFonts w:hint="cs"/>
          <w:b/>
          <w:bCs/>
          <w:sz w:val="22"/>
          <w:rtl/>
          <w:lang w:eastAsia="en-US"/>
        </w:rPr>
        <w:t>.</w:t>
      </w:r>
    </w:p>
    <w:p w14:paraId="398C483A" w14:textId="77777777" w:rsidR="005F2690" w:rsidRPr="000C6453" w:rsidRDefault="005F2690" w:rsidP="00476B59">
      <w:pPr>
        <w:spacing w:line="300" w:lineRule="atLeast"/>
        <w:ind w:left="2268"/>
        <w:rPr>
          <w:lang w:eastAsia="en-US"/>
        </w:rPr>
      </w:pPr>
    </w:p>
    <w:p w14:paraId="55BBBC33" w14:textId="77777777" w:rsidR="00A31F59" w:rsidRPr="002506A0" w:rsidRDefault="00A31F59" w:rsidP="00254953">
      <w:pPr>
        <w:pStyle w:val="aff1"/>
        <w:spacing w:line="300" w:lineRule="atLeast"/>
        <w:rPr>
          <w:rtl/>
          <w:lang w:eastAsia="en-US"/>
        </w:rPr>
      </w:pPr>
    </w:p>
    <w:p w14:paraId="1E2FD648" w14:textId="77777777" w:rsidR="009C26A0" w:rsidRPr="00F835D1" w:rsidRDefault="009C26A0" w:rsidP="00BF2845">
      <w:pPr>
        <w:numPr>
          <w:ilvl w:val="2"/>
          <w:numId w:val="8"/>
        </w:numPr>
        <w:spacing w:line="340" w:lineRule="exact"/>
        <w:ind w:right="-284"/>
        <w:rPr>
          <w:b/>
          <w:bCs/>
          <w:spacing w:val="-4"/>
          <w:lang w:eastAsia="en-US"/>
        </w:rPr>
      </w:pPr>
      <w:r w:rsidRPr="00F835D1">
        <w:rPr>
          <w:rFonts w:hint="cs"/>
          <w:b/>
          <w:bCs/>
          <w:spacing w:val="-4"/>
          <w:rtl/>
          <w:lang w:eastAsia="en-US"/>
        </w:rPr>
        <w:t>מציע אשר הגיש הצעה לאח</w:t>
      </w:r>
      <w:r>
        <w:rPr>
          <w:rFonts w:hint="cs"/>
          <w:b/>
          <w:bCs/>
          <w:spacing w:val="-4"/>
          <w:rtl/>
          <w:lang w:eastAsia="en-US"/>
        </w:rPr>
        <w:t>ת</w:t>
      </w:r>
      <w:r w:rsidRPr="00F835D1">
        <w:rPr>
          <w:rFonts w:hint="cs"/>
          <w:b/>
          <w:bCs/>
          <w:spacing w:val="-4"/>
          <w:rtl/>
          <w:lang w:eastAsia="en-US"/>
        </w:rPr>
        <w:t xml:space="preserve"> או יותר </w:t>
      </w:r>
      <w:r>
        <w:rPr>
          <w:rFonts w:hint="cs"/>
          <w:b/>
          <w:bCs/>
          <w:spacing w:val="-4"/>
          <w:rtl/>
          <w:lang w:eastAsia="en-US"/>
        </w:rPr>
        <w:t>מהתוכנות</w:t>
      </w:r>
      <w:r w:rsidRPr="00F835D1">
        <w:rPr>
          <w:rFonts w:hint="cs"/>
          <w:b/>
          <w:bCs/>
          <w:spacing w:val="-4"/>
          <w:rtl/>
          <w:lang w:eastAsia="en-US"/>
        </w:rPr>
        <w:t xml:space="preserve"> שפורטו בסעיפים 2.3.4-2.3.</w:t>
      </w:r>
      <w:r>
        <w:rPr>
          <w:rFonts w:hint="cs"/>
          <w:b/>
          <w:bCs/>
          <w:spacing w:val="-4"/>
          <w:rtl/>
          <w:lang w:eastAsia="en-US"/>
        </w:rPr>
        <w:t>5</w:t>
      </w:r>
      <w:r w:rsidRPr="00F835D1">
        <w:rPr>
          <w:rFonts w:hint="cs"/>
          <w:b/>
          <w:bCs/>
          <w:spacing w:val="-4"/>
          <w:rtl/>
          <w:lang w:eastAsia="en-US"/>
        </w:rPr>
        <w:t xml:space="preserve">  שלעיל ואין ברשותו אישור תקף של משרד החינוך - </w:t>
      </w:r>
      <w:r w:rsidR="00935B28" w:rsidRPr="00935B28">
        <w:rPr>
          <w:rFonts w:hint="eastAsia"/>
          <w:b/>
          <w:bCs/>
          <w:rtl/>
          <w:lang w:eastAsia="en-US"/>
        </w:rPr>
        <w:t>מינהל</w:t>
      </w:r>
      <w:r w:rsidR="00935B28" w:rsidRPr="00935B28">
        <w:rPr>
          <w:b/>
          <w:bCs/>
          <w:rtl/>
          <w:lang w:eastAsia="en-US"/>
        </w:rPr>
        <w:t xml:space="preserve"> </w:t>
      </w:r>
      <w:r w:rsidR="00935B28" w:rsidRPr="00935B28">
        <w:rPr>
          <w:rFonts w:hint="cs"/>
          <w:b/>
          <w:bCs/>
          <w:rtl/>
          <w:lang w:eastAsia="en-US"/>
        </w:rPr>
        <w:t>טכנולוגיות דיגיטליות ומידע</w:t>
      </w:r>
      <w:r w:rsidR="00935B28" w:rsidRPr="00F835D1">
        <w:rPr>
          <w:rFonts w:hint="cs"/>
          <w:b/>
          <w:bCs/>
          <w:spacing w:val="-4"/>
          <w:rtl/>
          <w:lang w:eastAsia="en-US"/>
        </w:rPr>
        <w:t xml:space="preserve"> </w:t>
      </w:r>
      <w:r w:rsidRPr="00F835D1">
        <w:rPr>
          <w:rFonts w:hint="cs"/>
          <w:b/>
          <w:bCs/>
          <w:spacing w:val="-4"/>
          <w:rtl/>
          <w:lang w:eastAsia="en-US"/>
        </w:rPr>
        <w:t>נכון למועד האחרון להגשת ההצעות</w:t>
      </w:r>
      <w:r w:rsidR="00B15A4B">
        <w:rPr>
          <w:rFonts w:hint="cs"/>
          <w:b/>
          <w:bCs/>
          <w:spacing w:val="-4"/>
          <w:rtl/>
          <w:lang w:eastAsia="en-US"/>
        </w:rPr>
        <w:t xml:space="preserve"> לתוכנות</w:t>
      </w:r>
      <w:r w:rsidR="00B15A4B" w:rsidRPr="00F835D1">
        <w:rPr>
          <w:rFonts w:hint="cs"/>
          <w:b/>
          <w:bCs/>
          <w:spacing w:val="-4"/>
          <w:rtl/>
          <w:lang w:eastAsia="en-US"/>
        </w:rPr>
        <w:t xml:space="preserve"> </w:t>
      </w:r>
      <w:r w:rsidR="00B15A4B" w:rsidRPr="00476B59">
        <w:rPr>
          <w:rFonts w:hint="cs"/>
          <w:b/>
          <w:bCs/>
          <w:spacing w:val="-4"/>
          <w:rtl/>
          <w:lang w:eastAsia="en-US"/>
        </w:rPr>
        <w:t>הנ"ל</w:t>
      </w:r>
      <w:r w:rsidRPr="00476B59">
        <w:rPr>
          <w:rFonts w:hint="cs"/>
          <w:b/>
          <w:bCs/>
          <w:spacing w:val="-4"/>
          <w:rtl/>
          <w:lang w:eastAsia="en-US"/>
        </w:rPr>
        <w:t xml:space="preserve"> </w:t>
      </w:r>
      <w:r w:rsidR="004267CC" w:rsidRPr="00476B59">
        <w:rPr>
          <w:rFonts w:hint="cs"/>
          <w:spacing w:val="-4"/>
          <w:rtl/>
          <w:lang w:eastAsia="en-US"/>
        </w:rPr>
        <w:t xml:space="preserve"> </w:t>
      </w:r>
      <w:r w:rsidR="00935B28">
        <w:rPr>
          <w:rFonts w:hint="cs"/>
          <w:spacing w:val="-4"/>
          <w:rtl/>
          <w:lang w:eastAsia="en-US"/>
        </w:rPr>
        <w:t>(</w:t>
      </w:r>
      <w:r w:rsidR="004267CC" w:rsidRPr="00476B59">
        <w:rPr>
          <w:rFonts w:hint="cs"/>
          <w:spacing w:val="-4"/>
          <w:rtl/>
          <w:lang w:eastAsia="en-US"/>
        </w:rPr>
        <w:t xml:space="preserve">המפורט </w:t>
      </w:r>
      <w:r w:rsidR="004267CC" w:rsidRPr="00476B59">
        <w:rPr>
          <w:rFonts w:ascii="David" w:hAnsi="David"/>
          <w:rtl/>
        </w:rPr>
        <w:t xml:space="preserve">בטבלת ריכוז התאריכים שבסעיף 1.1 </w:t>
      </w:r>
      <w:r w:rsidR="004267CC" w:rsidRPr="00476B59">
        <w:rPr>
          <w:rFonts w:hint="cs"/>
          <w:spacing w:val="-4"/>
          <w:rtl/>
          <w:lang w:eastAsia="en-US"/>
        </w:rPr>
        <w:t>לעיל</w:t>
      </w:r>
      <w:r w:rsidR="00935B28">
        <w:rPr>
          <w:rFonts w:hint="cs"/>
          <w:spacing w:val="-4"/>
          <w:rtl/>
          <w:lang w:eastAsia="en-US"/>
        </w:rPr>
        <w:t>)</w:t>
      </w:r>
      <w:r w:rsidRPr="00476B59">
        <w:rPr>
          <w:rFonts w:hint="cs"/>
          <w:b/>
          <w:bCs/>
          <w:spacing w:val="-4"/>
          <w:rtl/>
          <w:lang w:eastAsia="en-US"/>
        </w:rPr>
        <w:t>, לא יכלל ברשימה.</w:t>
      </w:r>
    </w:p>
    <w:p w14:paraId="2C3C5542" w14:textId="77777777" w:rsidR="009C26A0" w:rsidRDefault="009C26A0" w:rsidP="009C26A0">
      <w:pPr>
        <w:widowControl w:val="0"/>
        <w:spacing w:line="340" w:lineRule="exact"/>
        <w:ind w:left="1418" w:right="-284"/>
        <w:rPr>
          <w:b/>
          <w:bCs/>
          <w:lang w:eastAsia="en-US"/>
        </w:rPr>
      </w:pPr>
    </w:p>
    <w:p w14:paraId="219F9B4C" w14:textId="04A2A7EB" w:rsidR="00715B4D" w:rsidRDefault="00715B4D" w:rsidP="00715B4D">
      <w:pPr>
        <w:widowControl w:val="0"/>
        <w:numPr>
          <w:ilvl w:val="1"/>
          <w:numId w:val="8"/>
        </w:numPr>
        <w:spacing w:line="300" w:lineRule="atLeast"/>
        <w:ind w:left="1417"/>
        <w:textAlignment w:val="auto"/>
        <w:rPr>
          <w:rFonts w:ascii="David" w:hAnsi="David"/>
          <w:lang w:eastAsia="en-US"/>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w:t>
      </w:r>
      <w:r>
        <w:rPr>
          <w:rFonts w:ascii="David" w:hAnsi="David" w:hint="cs"/>
          <w:rtl/>
          <w:lang w:eastAsia="en-US"/>
        </w:rPr>
        <w:t>כספק</w:t>
      </w:r>
      <w:r w:rsidRPr="00273462">
        <w:rPr>
          <w:rFonts w:ascii="David" w:hAnsi="David"/>
          <w:rtl/>
          <w:lang w:eastAsia="en-US"/>
        </w:rPr>
        <w:t xml:space="preserve"> במכרז המספק שירותים המבוקשים במכרז זה.</w:t>
      </w:r>
    </w:p>
    <w:p w14:paraId="6F109266" w14:textId="77777777" w:rsidR="004756D0" w:rsidRDefault="004756D0" w:rsidP="004756D0">
      <w:pPr>
        <w:widowControl w:val="0"/>
        <w:spacing w:line="300" w:lineRule="atLeast"/>
        <w:ind w:left="1417"/>
        <w:textAlignment w:val="auto"/>
        <w:rPr>
          <w:rFonts w:ascii="David" w:hAnsi="David"/>
          <w:lang w:eastAsia="en-US"/>
        </w:rPr>
      </w:pPr>
    </w:p>
    <w:p w14:paraId="0836C824" w14:textId="77777777" w:rsidR="00C669BB" w:rsidRDefault="00C669BB" w:rsidP="00C669BB">
      <w:pPr>
        <w:widowControl w:val="0"/>
        <w:textAlignment w:val="auto"/>
        <w:rPr>
          <w:b/>
          <w:bCs/>
          <w:sz w:val="28"/>
          <w:szCs w:val="28"/>
          <w:u w:val="single"/>
        </w:rPr>
      </w:pPr>
    </w:p>
    <w:p w14:paraId="7CD55FB6" w14:textId="77777777" w:rsidR="00C669BB" w:rsidRDefault="00C669BB" w:rsidP="00C669BB">
      <w:pPr>
        <w:widowControl w:val="0"/>
        <w:textAlignment w:val="auto"/>
        <w:rPr>
          <w:b/>
          <w:bCs/>
          <w:sz w:val="28"/>
          <w:szCs w:val="28"/>
          <w:u w:val="single"/>
        </w:rPr>
      </w:pPr>
    </w:p>
    <w:p w14:paraId="293C6396" w14:textId="77777777" w:rsidR="00C669BB" w:rsidRDefault="00C669BB" w:rsidP="00C669BB">
      <w:pPr>
        <w:widowControl w:val="0"/>
        <w:textAlignment w:val="auto"/>
        <w:rPr>
          <w:b/>
          <w:bCs/>
          <w:sz w:val="28"/>
          <w:szCs w:val="28"/>
          <w:u w:val="single"/>
        </w:rPr>
      </w:pPr>
    </w:p>
    <w:p w14:paraId="1E1209B8" w14:textId="77777777" w:rsidR="00C669BB" w:rsidRDefault="00C669BB" w:rsidP="00C669BB">
      <w:pPr>
        <w:widowControl w:val="0"/>
        <w:textAlignment w:val="auto"/>
        <w:rPr>
          <w:b/>
          <w:bCs/>
          <w:sz w:val="28"/>
          <w:szCs w:val="28"/>
          <w:u w:val="single"/>
        </w:rPr>
      </w:pPr>
    </w:p>
    <w:p w14:paraId="206A55F1" w14:textId="77777777" w:rsidR="00C669BB" w:rsidRDefault="00C669BB" w:rsidP="00C669BB">
      <w:pPr>
        <w:widowControl w:val="0"/>
        <w:textAlignment w:val="auto"/>
        <w:rPr>
          <w:b/>
          <w:bCs/>
          <w:sz w:val="28"/>
          <w:szCs w:val="28"/>
          <w:u w:val="single"/>
        </w:rPr>
      </w:pPr>
    </w:p>
    <w:p w14:paraId="6A34EC6D" w14:textId="77777777" w:rsidR="00C669BB" w:rsidRDefault="00C669BB" w:rsidP="00C669BB">
      <w:pPr>
        <w:widowControl w:val="0"/>
        <w:textAlignment w:val="auto"/>
        <w:rPr>
          <w:b/>
          <w:bCs/>
          <w:sz w:val="28"/>
          <w:szCs w:val="28"/>
          <w:u w:val="single"/>
        </w:rPr>
      </w:pPr>
    </w:p>
    <w:p w14:paraId="7004E90C" w14:textId="77777777" w:rsidR="00C669BB" w:rsidRDefault="00C669BB" w:rsidP="00C669BB">
      <w:pPr>
        <w:widowControl w:val="0"/>
        <w:textAlignment w:val="auto"/>
        <w:rPr>
          <w:b/>
          <w:bCs/>
          <w:sz w:val="28"/>
          <w:szCs w:val="28"/>
          <w:u w:val="single"/>
        </w:rPr>
      </w:pPr>
    </w:p>
    <w:p w14:paraId="07AE9AB5" w14:textId="77777777" w:rsidR="00C669BB" w:rsidRDefault="00C669BB" w:rsidP="00C669BB">
      <w:pPr>
        <w:widowControl w:val="0"/>
        <w:textAlignment w:val="auto"/>
        <w:rPr>
          <w:b/>
          <w:bCs/>
          <w:sz w:val="28"/>
          <w:szCs w:val="28"/>
          <w:u w:val="single"/>
        </w:rPr>
      </w:pPr>
    </w:p>
    <w:p w14:paraId="05313151" w14:textId="77777777" w:rsidR="00C669BB" w:rsidRDefault="00C669BB" w:rsidP="00C669BB">
      <w:pPr>
        <w:widowControl w:val="0"/>
        <w:textAlignment w:val="auto"/>
        <w:rPr>
          <w:b/>
          <w:bCs/>
          <w:sz w:val="28"/>
          <w:szCs w:val="28"/>
          <w:u w:val="single"/>
        </w:rPr>
      </w:pPr>
    </w:p>
    <w:p w14:paraId="7E526CBB" w14:textId="77777777" w:rsidR="00C669BB" w:rsidRDefault="00C669BB" w:rsidP="00C669BB">
      <w:pPr>
        <w:widowControl w:val="0"/>
        <w:textAlignment w:val="auto"/>
        <w:rPr>
          <w:b/>
          <w:bCs/>
          <w:sz w:val="28"/>
          <w:szCs w:val="28"/>
          <w:u w:val="single"/>
        </w:rPr>
      </w:pPr>
    </w:p>
    <w:p w14:paraId="46F4F64F" w14:textId="77777777" w:rsidR="00C669BB" w:rsidRDefault="00C669BB" w:rsidP="00C669BB">
      <w:pPr>
        <w:widowControl w:val="0"/>
        <w:textAlignment w:val="auto"/>
        <w:rPr>
          <w:b/>
          <w:bCs/>
          <w:sz w:val="28"/>
          <w:szCs w:val="28"/>
          <w:u w:val="single"/>
        </w:rPr>
      </w:pPr>
    </w:p>
    <w:p w14:paraId="266A20CF" w14:textId="77777777" w:rsidR="00C669BB" w:rsidRDefault="00C669BB" w:rsidP="00C669BB">
      <w:pPr>
        <w:widowControl w:val="0"/>
        <w:textAlignment w:val="auto"/>
        <w:rPr>
          <w:b/>
          <w:bCs/>
          <w:sz w:val="28"/>
          <w:szCs w:val="28"/>
          <w:u w:val="single"/>
        </w:rPr>
      </w:pPr>
    </w:p>
    <w:p w14:paraId="54974A1A" w14:textId="77777777" w:rsidR="00C669BB" w:rsidRDefault="00C669BB" w:rsidP="00C669BB">
      <w:pPr>
        <w:widowControl w:val="0"/>
        <w:textAlignment w:val="auto"/>
        <w:rPr>
          <w:b/>
          <w:bCs/>
          <w:sz w:val="28"/>
          <w:szCs w:val="28"/>
          <w:u w:val="single"/>
        </w:rPr>
      </w:pPr>
    </w:p>
    <w:p w14:paraId="01B61FC7" w14:textId="77777777" w:rsidR="00C669BB" w:rsidRDefault="00C669BB" w:rsidP="00C669BB">
      <w:pPr>
        <w:widowControl w:val="0"/>
        <w:textAlignment w:val="auto"/>
        <w:rPr>
          <w:b/>
          <w:bCs/>
          <w:sz w:val="28"/>
          <w:szCs w:val="28"/>
          <w:u w:val="single"/>
        </w:rPr>
      </w:pPr>
    </w:p>
    <w:p w14:paraId="533867ED" w14:textId="77777777" w:rsidR="00C669BB" w:rsidRDefault="00C669BB" w:rsidP="00C669BB">
      <w:pPr>
        <w:widowControl w:val="0"/>
        <w:textAlignment w:val="auto"/>
        <w:rPr>
          <w:b/>
          <w:bCs/>
          <w:sz w:val="28"/>
          <w:szCs w:val="28"/>
          <w:u w:val="single"/>
        </w:rPr>
      </w:pPr>
    </w:p>
    <w:p w14:paraId="64F32BDA" w14:textId="77777777" w:rsidR="00C669BB" w:rsidRDefault="00C669BB" w:rsidP="00C669BB">
      <w:pPr>
        <w:widowControl w:val="0"/>
        <w:textAlignment w:val="auto"/>
        <w:rPr>
          <w:b/>
          <w:bCs/>
          <w:sz w:val="28"/>
          <w:szCs w:val="28"/>
          <w:u w:val="single"/>
        </w:rPr>
      </w:pPr>
    </w:p>
    <w:p w14:paraId="66EA6880" w14:textId="77777777" w:rsidR="00C669BB" w:rsidRDefault="00C669BB" w:rsidP="00C669BB">
      <w:pPr>
        <w:widowControl w:val="0"/>
        <w:textAlignment w:val="auto"/>
        <w:rPr>
          <w:b/>
          <w:bCs/>
          <w:sz w:val="28"/>
          <w:szCs w:val="28"/>
          <w:u w:val="single"/>
        </w:rPr>
      </w:pPr>
    </w:p>
    <w:p w14:paraId="314EE350" w14:textId="77777777" w:rsidR="00C669BB" w:rsidRDefault="00C669BB" w:rsidP="00C669BB">
      <w:pPr>
        <w:widowControl w:val="0"/>
        <w:textAlignment w:val="auto"/>
        <w:rPr>
          <w:b/>
          <w:bCs/>
          <w:sz w:val="28"/>
          <w:szCs w:val="28"/>
          <w:u w:val="single"/>
        </w:rPr>
      </w:pPr>
    </w:p>
    <w:p w14:paraId="02371905" w14:textId="77777777" w:rsidR="00C669BB" w:rsidRDefault="00C669BB" w:rsidP="00C669BB">
      <w:pPr>
        <w:widowControl w:val="0"/>
        <w:textAlignment w:val="auto"/>
        <w:rPr>
          <w:b/>
          <w:bCs/>
          <w:sz w:val="28"/>
          <w:szCs w:val="28"/>
          <w:u w:val="single"/>
        </w:rPr>
      </w:pPr>
    </w:p>
    <w:p w14:paraId="4BAF2C36" w14:textId="77777777" w:rsidR="00C669BB" w:rsidRDefault="00C669BB" w:rsidP="00C669BB">
      <w:pPr>
        <w:widowControl w:val="0"/>
        <w:textAlignment w:val="auto"/>
        <w:rPr>
          <w:b/>
          <w:bCs/>
          <w:sz w:val="28"/>
          <w:szCs w:val="28"/>
          <w:u w:val="single"/>
        </w:rPr>
      </w:pPr>
    </w:p>
    <w:p w14:paraId="0493EC74" w14:textId="77777777" w:rsidR="00C669BB" w:rsidRDefault="00C669BB" w:rsidP="00C669BB">
      <w:pPr>
        <w:widowControl w:val="0"/>
        <w:textAlignment w:val="auto"/>
        <w:rPr>
          <w:b/>
          <w:bCs/>
          <w:sz w:val="28"/>
          <w:szCs w:val="28"/>
          <w:u w:val="single"/>
        </w:rPr>
      </w:pPr>
    </w:p>
    <w:p w14:paraId="4000368D" w14:textId="77777777" w:rsidR="00C669BB" w:rsidRDefault="00C669BB" w:rsidP="00C669BB">
      <w:pPr>
        <w:widowControl w:val="0"/>
        <w:textAlignment w:val="auto"/>
        <w:rPr>
          <w:b/>
          <w:bCs/>
          <w:sz w:val="28"/>
          <w:szCs w:val="28"/>
          <w:u w:val="single"/>
        </w:rPr>
      </w:pPr>
    </w:p>
    <w:p w14:paraId="5DAC9885" w14:textId="77777777" w:rsidR="00C669BB" w:rsidRDefault="00C669BB" w:rsidP="00C669BB">
      <w:pPr>
        <w:widowControl w:val="0"/>
        <w:textAlignment w:val="auto"/>
        <w:rPr>
          <w:b/>
          <w:bCs/>
          <w:sz w:val="28"/>
          <w:szCs w:val="28"/>
          <w:u w:val="single"/>
        </w:rPr>
      </w:pPr>
    </w:p>
    <w:p w14:paraId="3A14EE5B" w14:textId="77777777" w:rsidR="00C669BB" w:rsidRDefault="00C669BB" w:rsidP="00C669BB">
      <w:pPr>
        <w:widowControl w:val="0"/>
        <w:textAlignment w:val="auto"/>
        <w:rPr>
          <w:b/>
          <w:bCs/>
          <w:sz w:val="28"/>
          <w:szCs w:val="28"/>
          <w:u w:val="single"/>
        </w:rPr>
      </w:pPr>
    </w:p>
    <w:p w14:paraId="5E87DC68" w14:textId="77777777" w:rsidR="00C669BB" w:rsidRDefault="00C669BB" w:rsidP="00C669BB">
      <w:pPr>
        <w:widowControl w:val="0"/>
        <w:textAlignment w:val="auto"/>
        <w:rPr>
          <w:b/>
          <w:bCs/>
          <w:sz w:val="28"/>
          <w:szCs w:val="28"/>
          <w:u w:val="single"/>
        </w:rPr>
      </w:pPr>
    </w:p>
    <w:p w14:paraId="1773F81C" w14:textId="77777777" w:rsidR="00C669BB" w:rsidRDefault="00C669BB" w:rsidP="00C669BB">
      <w:pPr>
        <w:widowControl w:val="0"/>
        <w:textAlignment w:val="auto"/>
        <w:rPr>
          <w:b/>
          <w:bCs/>
          <w:sz w:val="28"/>
          <w:szCs w:val="28"/>
          <w:u w:val="single"/>
        </w:rPr>
      </w:pPr>
    </w:p>
    <w:p w14:paraId="41F5745B" w14:textId="77777777" w:rsidR="00C669BB" w:rsidRDefault="00C669BB" w:rsidP="00C669BB">
      <w:pPr>
        <w:widowControl w:val="0"/>
        <w:textAlignment w:val="auto"/>
        <w:rPr>
          <w:b/>
          <w:bCs/>
          <w:sz w:val="28"/>
          <w:szCs w:val="28"/>
          <w:u w:val="single"/>
        </w:rPr>
      </w:pPr>
    </w:p>
    <w:p w14:paraId="20A8ABAF" w14:textId="77777777" w:rsidR="00C669BB" w:rsidRDefault="00C669BB" w:rsidP="00C669BB">
      <w:pPr>
        <w:widowControl w:val="0"/>
        <w:textAlignment w:val="auto"/>
        <w:rPr>
          <w:b/>
          <w:bCs/>
          <w:sz w:val="28"/>
          <w:szCs w:val="28"/>
          <w:u w:val="single"/>
        </w:rPr>
      </w:pPr>
    </w:p>
    <w:p w14:paraId="0F2002E5" w14:textId="77777777" w:rsidR="00C669BB" w:rsidRDefault="00C669BB" w:rsidP="00C669BB">
      <w:pPr>
        <w:widowControl w:val="0"/>
        <w:textAlignment w:val="auto"/>
        <w:rPr>
          <w:b/>
          <w:bCs/>
          <w:sz w:val="28"/>
          <w:szCs w:val="28"/>
          <w:u w:val="single"/>
        </w:rPr>
      </w:pPr>
    </w:p>
    <w:p w14:paraId="080723A6" w14:textId="77777777" w:rsidR="00C669BB" w:rsidRDefault="00C669BB" w:rsidP="00C669BB">
      <w:pPr>
        <w:widowControl w:val="0"/>
        <w:ind w:left="709"/>
        <w:textAlignment w:val="auto"/>
        <w:rPr>
          <w:b/>
          <w:bCs/>
          <w:sz w:val="28"/>
          <w:szCs w:val="28"/>
          <w:u w:val="single"/>
        </w:rPr>
      </w:pPr>
    </w:p>
    <w:p w14:paraId="03156FAE" w14:textId="4CB64879" w:rsidR="00F45B9E" w:rsidRPr="00F835D1" w:rsidRDefault="00F45B9E" w:rsidP="009C26A0">
      <w:pPr>
        <w:widowControl w:val="0"/>
        <w:numPr>
          <w:ilvl w:val="0"/>
          <w:numId w:val="8"/>
        </w:numPr>
        <w:textAlignment w:val="auto"/>
        <w:rPr>
          <w:b/>
          <w:bCs/>
          <w:sz w:val="28"/>
          <w:szCs w:val="28"/>
          <w:u w:val="single"/>
          <w:rtl/>
        </w:rPr>
      </w:pPr>
      <w:r w:rsidRPr="00F835D1">
        <w:rPr>
          <w:rFonts w:hint="cs"/>
          <w:b/>
          <w:bCs/>
          <w:sz w:val="28"/>
          <w:szCs w:val="28"/>
          <w:u w:val="single"/>
          <w:rtl/>
        </w:rPr>
        <w:lastRenderedPageBreak/>
        <w:t>הגדרות</w:t>
      </w:r>
    </w:p>
    <w:p w14:paraId="686A1B1C" w14:textId="77777777" w:rsidR="00F45B9E" w:rsidRDefault="00F45B9E" w:rsidP="00182C88">
      <w:pPr>
        <w:widowControl w:val="0"/>
        <w:spacing w:line="300" w:lineRule="atLeast"/>
        <w:rPr>
          <w:b/>
          <w:bCs/>
          <w:u w:val="single"/>
          <w:lang w:eastAsia="en-US"/>
        </w:rPr>
      </w:pPr>
    </w:p>
    <w:p w14:paraId="499EE427" w14:textId="77777777" w:rsidR="00F45B9E" w:rsidRDefault="00F45B9E" w:rsidP="00182C88">
      <w:pPr>
        <w:widowControl w:val="0"/>
        <w:numPr>
          <w:ilvl w:val="1"/>
          <w:numId w:val="8"/>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w:t>
      </w:r>
      <w:r w:rsidR="00487549">
        <w:rPr>
          <w:rFonts w:hint="cs"/>
          <w:rtl/>
          <w:lang w:eastAsia="en-US"/>
        </w:rPr>
        <w:t>משרד החינוך</w:t>
      </w:r>
      <w:r>
        <w:rPr>
          <w:rFonts w:hint="cs"/>
          <w:rtl/>
          <w:lang w:eastAsia="en-US"/>
        </w:rPr>
        <w:t xml:space="preserve"> </w:t>
      </w:r>
    </w:p>
    <w:p w14:paraId="6FA39AFC" w14:textId="77777777" w:rsidR="00F45B9E" w:rsidRDefault="00F45B9E" w:rsidP="00182C88">
      <w:pPr>
        <w:widowControl w:val="0"/>
        <w:spacing w:line="300" w:lineRule="atLeast"/>
        <w:ind w:left="709"/>
        <w:rPr>
          <w:lang w:eastAsia="en-US"/>
        </w:rPr>
      </w:pPr>
    </w:p>
    <w:p w14:paraId="727DA82F" w14:textId="77777777" w:rsidR="00075DB2" w:rsidRDefault="00075DB2" w:rsidP="00075DB2">
      <w:pPr>
        <w:widowControl w:val="0"/>
        <w:numPr>
          <w:ilvl w:val="1"/>
          <w:numId w:val="8"/>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Pr>
          <w:rFonts w:hint="cs"/>
          <w:rtl/>
          <w:lang w:eastAsia="en-US"/>
        </w:rPr>
        <w:t xml:space="preserve"> </w:t>
      </w:r>
      <w:r w:rsidR="00323B6F" w:rsidRPr="00EE5788">
        <w:rPr>
          <w:rFonts w:hint="cs"/>
          <w:rtl/>
        </w:rPr>
        <w:t>המינהל לחינוך טכנולוגי</w:t>
      </w:r>
      <w:r w:rsidR="00EE5788">
        <w:rPr>
          <w:rFonts w:hint="cs"/>
          <w:rtl/>
        </w:rPr>
        <w:t>.</w:t>
      </w:r>
    </w:p>
    <w:p w14:paraId="59AA0FFA" w14:textId="77777777" w:rsidR="00F45B9E" w:rsidRDefault="00F45B9E" w:rsidP="00182C88">
      <w:pPr>
        <w:widowControl w:val="0"/>
        <w:spacing w:line="300" w:lineRule="atLeast"/>
        <w:rPr>
          <w:rtl/>
          <w:lang w:eastAsia="en-US"/>
        </w:rPr>
      </w:pPr>
    </w:p>
    <w:p w14:paraId="6C33E23A" w14:textId="465D55AB" w:rsidR="00F45B9E" w:rsidRDefault="00F45B9E" w:rsidP="00182C88">
      <w:pPr>
        <w:widowControl w:val="0"/>
        <w:numPr>
          <w:ilvl w:val="1"/>
          <w:numId w:val="8"/>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2E41D6">
        <w:rPr>
          <w:rFonts w:hint="cs"/>
          <w:rtl/>
          <w:lang w:eastAsia="en-US"/>
        </w:rPr>
        <w:t xml:space="preserve"> </w:t>
      </w:r>
      <w:r w:rsidR="001A2CA4">
        <w:rPr>
          <w:rFonts w:hint="cs"/>
          <w:rtl/>
          <w:lang w:eastAsia="en-US"/>
        </w:rPr>
        <w:t>הקמת רשימת ספקים לאספקת תוכנות לניהול פדגוגי ותוכנות לניהול מערכת שעות ועובדי ההוראה, לשימוש בתי ספר במערכת החינוך לשנת תשפ</w:t>
      </w:r>
      <w:r w:rsidR="001A2CA4">
        <w:rPr>
          <w:rtl/>
          <w:lang w:eastAsia="en-US"/>
        </w:rPr>
        <w:t>"</w:t>
      </w:r>
      <w:r w:rsidR="004756D0">
        <w:rPr>
          <w:rFonts w:hint="cs"/>
          <w:rtl/>
          <w:lang w:eastAsia="en-US"/>
        </w:rPr>
        <w:t>ד</w:t>
      </w:r>
      <w:r w:rsidR="00EE5788">
        <w:rPr>
          <w:rFonts w:hint="cs"/>
          <w:rtl/>
          <w:lang w:eastAsia="en-US"/>
        </w:rPr>
        <w:t>.</w:t>
      </w:r>
      <w:r w:rsidR="002E41D6">
        <w:rPr>
          <w:rFonts w:hint="cs"/>
          <w:rtl/>
          <w:lang w:eastAsia="en-US"/>
        </w:rPr>
        <w:t xml:space="preserve">   </w:t>
      </w:r>
    </w:p>
    <w:p w14:paraId="1D7AC74E" w14:textId="77777777" w:rsidR="00F45B9E" w:rsidRDefault="00F45B9E" w:rsidP="00182C88">
      <w:pPr>
        <w:widowControl w:val="0"/>
        <w:spacing w:line="300" w:lineRule="atLeast"/>
        <w:rPr>
          <w:rtl/>
          <w:lang w:eastAsia="en-US"/>
        </w:rPr>
      </w:pPr>
    </w:p>
    <w:p w14:paraId="0A3CB51C" w14:textId="77777777" w:rsidR="00F45B9E" w:rsidRDefault="00F45B9E" w:rsidP="00182C88">
      <w:pPr>
        <w:widowControl w:val="0"/>
        <w:numPr>
          <w:ilvl w:val="1"/>
          <w:numId w:val="8"/>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w:t>
      </w:r>
      <w:r w:rsidR="00DB3CB7">
        <w:rPr>
          <w:rFonts w:hint="cs"/>
          <w:rtl/>
          <w:lang w:eastAsia="en-US"/>
        </w:rPr>
        <w:t xml:space="preserve">, כמפורט בפרק </w:t>
      </w:r>
      <w:r w:rsidR="00DB3CB7">
        <w:rPr>
          <w:rFonts w:hint="cs"/>
          <w:b/>
          <w:bCs/>
          <w:rtl/>
          <w:lang w:eastAsia="en-US"/>
        </w:rPr>
        <w:t>2</w:t>
      </w:r>
      <w:r w:rsidR="00DB3CB7">
        <w:rPr>
          <w:rFonts w:hint="cs"/>
          <w:rtl/>
          <w:lang w:eastAsia="en-US"/>
        </w:rPr>
        <w:t xml:space="preserve"> בלבד.</w:t>
      </w:r>
    </w:p>
    <w:p w14:paraId="55FCA85F" w14:textId="77777777" w:rsidR="00F45B9E" w:rsidRDefault="00F45B9E" w:rsidP="00182C88">
      <w:pPr>
        <w:widowControl w:val="0"/>
        <w:spacing w:line="300" w:lineRule="atLeast"/>
        <w:rPr>
          <w:rtl/>
          <w:lang w:eastAsia="en-US"/>
        </w:rPr>
      </w:pPr>
    </w:p>
    <w:p w14:paraId="58D41D00" w14:textId="77777777" w:rsidR="00DD7F08" w:rsidRDefault="00DD7F08" w:rsidP="00DD7F08">
      <w:pPr>
        <w:widowControl w:val="0"/>
        <w:numPr>
          <w:ilvl w:val="1"/>
          <w:numId w:val="8"/>
        </w:numPr>
        <w:spacing w:line="300" w:lineRule="atLeast"/>
        <w:rPr>
          <w:rtl/>
          <w:lang w:eastAsia="en-US"/>
        </w:rPr>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ערבות </w:t>
      </w:r>
      <w:r w:rsidRPr="008B5F51">
        <w:rPr>
          <w:rtl/>
          <w:lang w:eastAsia="en-US"/>
        </w:rPr>
        <w:t>בנקאית</w:t>
      </w:r>
      <w:r w:rsidRPr="008B5F51">
        <w:rPr>
          <w:rFonts w:hint="cs"/>
          <w:rtl/>
          <w:lang w:eastAsia="en-US"/>
        </w:rPr>
        <w:t xml:space="preserve"> </w:t>
      </w:r>
      <w:r w:rsidRPr="00A0637D">
        <w:rPr>
          <w:rFonts w:hint="eastAsia"/>
          <w:rtl/>
          <w:lang w:eastAsia="en-US"/>
        </w:rPr>
        <w:t>או</w:t>
      </w:r>
      <w:r w:rsidRPr="00A0637D">
        <w:rPr>
          <w:rtl/>
          <w:lang w:eastAsia="en-US"/>
        </w:rPr>
        <w:t xml:space="preserve"> </w:t>
      </w:r>
      <w:r w:rsidRPr="00A0637D">
        <w:rPr>
          <w:rFonts w:hint="cs"/>
          <w:rtl/>
          <w:lang w:eastAsia="en-US"/>
        </w:rPr>
        <w:t xml:space="preserve">ערבות </w:t>
      </w:r>
      <w:r w:rsidRPr="008B5F51">
        <w:rPr>
          <w:rtl/>
          <w:lang w:eastAsia="en-US"/>
        </w:rPr>
        <w:t>חברת ביטוח</w:t>
      </w:r>
      <w:r w:rsidRPr="008B5F51">
        <w:rPr>
          <w:rFonts w:hint="cs"/>
          <w:position w:val="2"/>
          <w:rtl/>
          <w:lang w:eastAsia="en-US"/>
        </w:rPr>
        <w:t xml:space="preserve"> </w:t>
      </w:r>
      <w:r w:rsidRPr="00AA6D9D">
        <w:rPr>
          <w:rFonts w:hint="cs"/>
          <w:rtl/>
          <w:lang w:eastAsia="en-US"/>
        </w:rPr>
        <w:t>(בהתאם ל</w:t>
      </w:r>
      <w:r w:rsidRPr="00AA6D9D">
        <w:rPr>
          <w:rtl/>
          <w:lang w:eastAsia="en-US"/>
        </w:rPr>
        <w:t>רשימ</w:t>
      </w:r>
      <w:r w:rsidRPr="00AA6D9D">
        <w:rPr>
          <w:rFonts w:hint="cs"/>
          <w:rtl/>
          <w:lang w:eastAsia="en-US"/>
        </w:rPr>
        <w:t>ת החברות שבהוראת תכ"ם מספר</w:t>
      </w:r>
      <w:r>
        <w:rPr>
          <w:rFonts w:hint="cs"/>
          <w:rtl/>
          <w:lang w:eastAsia="en-US"/>
        </w:rPr>
        <w:t xml:space="preserve"> </w:t>
      </w:r>
      <w:r w:rsidRPr="00E81245">
        <w:rPr>
          <w:b/>
          <w:bCs/>
          <w:rtl/>
          <w:lang w:eastAsia="en-US"/>
        </w:rPr>
        <w:t>7.5.1.1</w:t>
      </w:r>
      <w:r w:rsidRPr="00E81245">
        <w:rPr>
          <w:rtl/>
          <w:lang w:eastAsia="en-US"/>
        </w:rPr>
        <w:t xml:space="preserve"> מיום </w:t>
      </w:r>
      <w:r w:rsidRPr="00E81245">
        <w:rPr>
          <w:b/>
          <w:bCs/>
          <w:rtl/>
          <w:lang w:eastAsia="en-US"/>
        </w:rPr>
        <w:t>5.8.2020</w:t>
      </w:r>
      <w:r w:rsidRPr="00E81245">
        <w:rPr>
          <w:rtl/>
          <w:lang w:eastAsia="en-US"/>
        </w:rPr>
        <w:t>)</w:t>
      </w:r>
      <w:r w:rsidRPr="00E81245">
        <w:rPr>
          <w:rFonts w:hint="cs"/>
          <w:rtl/>
          <w:lang w:eastAsia="en-US"/>
        </w:rPr>
        <w:t xml:space="preserve"> </w:t>
      </w:r>
      <w:r w:rsidRPr="00E81245">
        <w:rPr>
          <w:rFonts w:hint="cs"/>
          <w:position w:val="2"/>
          <w:rtl/>
          <w:lang w:eastAsia="en-US"/>
        </w:rPr>
        <w:t>או</w:t>
      </w:r>
      <w:r w:rsidRPr="008B5F51">
        <w:rPr>
          <w:rFonts w:hint="cs"/>
          <w:position w:val="2"/>
          <w:rtl/>
          <w:lang w:eastAsia="en-US"/>
        </w:rPr>
        <w:t xml:space="preserve"> </w:t>
      </w:r>
      <w:r>
        <w:rPr>
          <w:rFonts w:hint="cs"/>
          <w:position w:val="2"/>
          <w:rtl/>
          <w:lang w:eastAsia="en-US"/>
        </w:rPr>
        <w:t xml:space="preserve">הוראת הקיזוז </w:t>
      </w:r>
      <w:r w:rsidRPr="008B5F51">
        <w:rPr>
          <w:rFonts w:hint="cs"/>
          <w:position w:val="2"/>
          <w:rtl/>
          <w:lang w:eastAsia="en-US"/>
        </w:rPr>
        <w:t>(לגבי מוסדות להשכלה גבוהה המתוקצבים ע"י הות"ת</w:t>
      </w:r>
      <w:r>
        <w:rPr>
          <w:rFonts w:hint="cs"/>
          <w:position w:val="2"/>
          <w:rtl/>
          <w:lang w:eastAsia="en-US"/>
        </w:rPr>
        <w:t>)</w:t>
      </w:r>
      <w:r>
        <w:rPr>
          <w:rFonts w:hint="cs"/>
          <w:rtl/>
          <w:lang w:eastAsia="en-US"/>
        </w:rPr>
        <w:t xml:space="preserve">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הקבלן עפ"י תנאי המכרז, עפ"י הצעתו כפי שאושרה ע"י ועדת המכרזים וחוזה ההתקשרות.</w:t>
      </w:r>
    </w:p>
    <w:p w14:paraId="5C6976B2" w14:textId="77777777" w:rsidR="001407AA" w:rsidRDefault="001407AA" w:rsidP="00182C88">
      <w:pPr>
        <w:pStyle w:val="aff1"/>
        <w:spacing w:line="300" w:lineRule="atLeast"/>
        <w:rPr>
          <w:b/>
          <w:bCs/>
          <w:rtl/>
          <w:lang w:eastAsia="en-US"/>
        </w:rPr>
      </w:pPr>
    </w:p>
    <w:p w14:paraId="54FB6181" w14:textId="77777777" w:rsidR="00F45B9E" w:rsidRDefault="00F45B9E" w:rsidP="00182C88">
      <w:pPr>
        <w:widowControl w:val="0"/>
        <w:numPr>
          <w:ilvl w:val="1"/>
          <w:numId w:val="8"/>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14:paraId="4AD87FB5" w14:textId="77777777" w:rsidR="00F45B9E" w:rsidRDefault="00F45B9E" w:rsidP="00182C88">
      <w:pPr>
        <w:widowControl w:val="0"/>
        <w:spacing w:line="300" w:lineRule="atLeast"/>
        <w:ind w:left="1418"/>
        <w:rPr>
          <w:rtl/>
          <w:lang w:eastAsia="en-US"/>
        </w:rPr>
      </w:pPr>
    </w:p>
    <w:p w14:paraId="6EA82788" w14:textId="77777777" w:rsidR="00F45B9E" w:rsidRDefault="00F45B9E" w:rsidP="00182C88">
      <w:pPr>
        <w:widowControl w:val="0"/>
        <w:numPr>
          <w:ilvl w:val="1"/>
          <w:numId w:val="8"/>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w:t>
      </w:r>
      <w:r w:rsidR="00B864DE">
        <w:rPr>
          <w:rFonts w:hint="cs"/>
          <w:rtl/>
          <w:lang w:eastAsia="en-US"/>
        </w:rPr>
        <w:t xml:space="preserve"> </w:t>
      </w:r>
      <w:r>
        <w:rPr>
          <w:rFonts w:hint="cs"/>
          <w:rtl/>
          <w:lang w:eastAsia="en-US"/>
        </w:rPr>
        <w:t xml:space="preserve">והצעת מחיר </w:t>
      </w:r>
      <w:r>
        <w:rPr>
          <w:rtl/>
          <w:lang w:eastAsia="en-US"/>
        </w:rPr>
        <w:t>–</w:t>
      </w:r>
      <w:r>
        <w:rPr>
          <w:rFonts w:hint="cs"/>
          <w:rtl/>
          <w:lang w:eastAsia="en-US"/>
        </w:rPr>
        <w:t xml:space="preserve"> כל זאת עפ"י דרישות המכרז.</w:t>
      </w:r>
    </w:p>
    <w:p w14:paraId="44017202" w14:textId="77777777" w:rsidR="00F45B9E" w:rsidRDefault="00F45B9E" w:rsidP="00182C88">
      <w:pPr>
        <w:widowControl w:val="0"/>
        <w:spacing w:line="300" w:lineRule="atLeast"/>
        <w:ind w:left="1418"/>
        <w:rPr>
          <w:rtl/>
          <w:lang w:eastAsia="en-US"/>
        </w:rPr>
      </w:pPr>
    </w:p>
    <w:p w14:paraId="067F9C42" w14:textId="77777777" w:rsidR="00F45B9E" w:rsidRDefault="00F45B9E" w:rsidP="00182C88">
      <w:pPr>
        <w:widowControl w:val="0"/>
        <w:numPr>
          <w:ilvl w:val="1"/>
          <w:numId w:val="8"/>
        </w:numPr>
        <w:spacing w:line="300" w:lineRule="atLeast"/>
        <w:rPr>
          <w:lang w:eastAsia="en-US"/>
        </w:rPr>
      </w:pPr>
      <w:r>
        <w:rPr>
          <w:rFonts w:hint="cs"/>
          <w:b/>
          <w:bCs/>
          <w:rtl/>
          <w:lang w:eastAsia="en-US"/>
        </w:rPr>
        <w:t>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689A482C" w14:textId="77777777" w:rsidR="00F835D1" w:rsidRPr="00A96660" w:rsidRDefault="00F835D1" w:rsidP="00182C88">
      <w:pPr>
        <w:widowControl w:val="0"/>
        <w:spacing w:line="300" w:lineRule="atLeast"/>
        <w:ind w:left="1417"/>
        <w:rPr>
          <w:rtl/>
          <w:lang w:eastAsia="en-US"/>
        </w:rPr>
      </w:pPr>
    </w:p>
    <w:p w14:paraId="01CFA2AB" w14:textId="77777777" w:rsidR="00DA426A" w:rsidRDefault="00DA426A" w:rsidP="00924B89">
      <w:pPr>
        <w:widowControl w:val="0"/>
        <w:numPr>
          <w:ilvl w:val="1"/>
          <w:numId w:val="8"/>
        </w:numPr>
        <w:spacing w:line="300" w:lineRule="atLeast"/>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וצוינו לגביו פרטים מלאים כולל פרטי בעל תפקיד אצל הלקוח ודרכי התקשרות עימו.</w:t>
      </w:r>
    </w:p>
    <w:p w14:paraId="15A03611" w14:textId="77777777" w:rsidR="00DA426A" w:rsidRPr="00E20761" w:rsidRDefault="00DA426A" w:rsidP="00182C88">
      <w:pPr>
        <w:widowControl w:val="0"/>
        <w:spacing w:line="300" w:lineRule="atLeast"/>
        <w:ind w:left="1418"/>
      </w:pPr>
    </w:p>
    <w:p w14:paraId="3E46E9A5" w14:textId="2B572BE8" w:rsidR="00DA426A" w:rsidRDefault="00DA426A" w:rsidP="00182C88">
      <w:pPr>
        <w:widowControl w:val="0"/>
        <w:numPr>
          <w:ilvl w:val="1"/>
          <w:numId w:val="8"/>
        </w:numPr>
        <w:spacing w:line="300" w:lineRule="atLeast"/>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 במסגרת המכרז, לגביו הוא ניתן כאיש קשר. </w:t>
      </w:r>
    </w:p>
    <w:p w14:paraId="7C15790F" w14:textId="77777777" w:rsidR="00E03571" w:rsidRDefault="00E03571" w:rsidP="00E03571">
      <w:pPr>
        <w:pStyle w:val="aff1"/>
        <w:rPr>
          <w:rtl/>
        </w:rPr>
      </w:pPr>
    </w:p>
    <w:p w14:paraId="417E23A7" w14:textId="77777777" w:rsidR="009B0F3A" w:rsidRPr="00F22D15" w:rsidRDefault="00C17A1F" w:rsidP="00182C88">
      <w:pPr>
        <w:numPr>
          <w:ilvl w:val="0"/>
          <w:numId w:val="8"/>
        </w:numPr>
        <w:spacing w:line="300" w:lineRule="atLeast"/>
        <w:rPr>
          <w:b/>
          <w:bCs/>
          <w:sz w:val="28"/>
          <w:szCs w:val="28"/>
          <w:u w:val="single"/>
        </w:rPr>
      </w:pPr>
      <w:r>
        <w:rPr>
          <w:b/>
          <w:bCs/>
          <w:sz w:val="28"/>
          <w:szCs w:val="28"/>
          <w:u w:val="single"/>
          <w:rtl/>
        </w:rPr>
        <w:br w:type="page"/>
      </w:r>
      <w:r w:rsidR="009B0F3A" w:rsidRPr="00F22D15">
        <w:rPr>
          <w:b/>
          <w:bCs/>
          <w:sz w:val="28"/>
          <w:szCs w:val="28"/>
          <w:u w:val="single"/>
          <w:rtl/>
        </w:rPr>
        <w:lastRenderedPageBreak/>
        <w:t>תיאור ה</w:t>
      </w:r>
      <w:r w:rsidR="004C7DFD">
        <w:rPr>
          <w:b/>
          <w:bCs/>
          <w:sz w:val="28"/>
          <w:szCs w:val="28"/>
          <w:u w:val="single"/>
          <w:rtl/>
        </w:rPr>
        <w:t>פרויקט</w:t>
      </w:r>
      <w:r w:rsidR="009B0F3A" w:rsidRPr="00F22D15">
        <w:rPr>
          <w:b/>
          <w:bCs/>
          <w:sz w:val="28"/>
          <w:szCs w:val="28"/>
          <w:u w:val="single"/>
          <w:rtl/>
        </w:rPr>
        <w:t xml:space="preserve"> </w:t>
      </w:r>
      <w:r w:rsidR="009B0F3A" w:rsidRPr="00F22D15">
        <w:rPr>
          <w:rFonts w:hint="cs"/>
          <w:b/>
          <w:bCs/>
          <w:sz w:val="28"/>
          <w:szCs w:val="28"/>
          <w:u w:val="single"/>
          <w:rtl/>
        </w:rPr>
        <w:t xml:space="preserve">ותפקידי </w:t>
      </w:r>
      <w:r w:rsidR="00E2649B">
        <w:rPr>
          <w:rFonts w:hint="cs"/>
          <w:b/>
          <w:bCs/>
          <w:sz w:val="28"/>
          <w:szCs w:val="28"/>
          <w:u w:val="single"/>
          <w:rtl/>
        </w:rPr>
        <w:t>הספק</w:t>
      </w:r>
    </w:p>
    <w:p w14:paraId="1F2A86CD" w14:textId="77777777" w:rsidR="009B0F3A" w:rsidRDefault="009B0F3A" w:rsidP="00182C88">
      <w:pPr>
        <w:widowControl w:val="0"/>
        <w:spacing w:line="300" w:lineRule="atLeast"/>
        <w:ind w:left="709"/>
        <w:rPr>
          <w:b/>
          <w:bCs/>
          <w:u w:val="single"/>
          <w:lang w:eastAsia="en-US"/>
        </w:rPr>
      </w:pPr>
    </w:p>
    <w:p w14:paraId="3D8224BD" w14:textId="7CEB048C" w:rsidR="009B0F3A" w:rsidRPr="008525DE" w:rsidRDefault="009B0F3A" w:rsidP="008525DE">
      <w:pPr>
        <w:numPr>
          <w:ilvl w:val="1"/>
          <w:numId w:val="8"/>
        </w:numPr>
        <w:spacing w:line="300" w:lineRule="atLeast"/>
        <w:rPr>
          <w:b/>
          <w:bCs/>
          <w:u w:val="single"/>
          <w:rtl/>
        </w:rPr>
      </w:pPr>
      <w:r w:rsidRPr="008525DE">
        <w:rPr>
          <w:rFonts w:hint="eastAsia"/>
          <w:b/>
          <w:bCs/>
          <w:u w:val="single"/>
          <w:rtl/>
        </w:rPr>
        <w:t>כללי</w:t>
      </w:r>
    </w:p>
    <w:p w14:paraId="44C83E54" w14:textId="77777777" w:rsidR="009B0F3A" w:rsidRPr="00002C83" w:rsidRDefault="009B0F3A" w:rsidP="00182C88">
      <w:pPr>
        <w:spacing w:line="300" w:lineRule="atLeast"/>
        <w:ind w:left="1701"/>
        <w:outlineLvl w:val="0"/>
        <w:rPr>
          <w:rtl/>
          <w:lang w:eastAsia="en-US"/>
        </w:rPr>
      </w:pPr>
    </w:p>
    <w:p w14:paraId="510BE3EC" w14:textId="77777777" w:rsidR="00075DB2" w:rsidRDefault="00075DB2" w:rsidP="00E03571">
      <w:pPr>
        <w:pStyle w:val="aff1"/>
        <w:spacing w:after="160" w:line="300" w:lineRule="atLeast"/>
        <w:ind w:left="1778"/>
        <w:rPr>
          <w:rFonts w:ascii="Arial" w:hAnsi="Arial"/>
          <w:rtl/>
        </w:rPr>
      </w:pPr>
      <w:r w:rsidRPr="000F1040">
        <w:rPr>
          <w:rFonts w:ascii="Arial" w:hAnsi="Arial"/>
          <w:rtl/>
        </w:rPr>
        <w:t xml:space="preserve">משרד החינוך מעוניין להפוך </w:t>
      </w:r>
      <w:r>
        <w:rPr>
          <w:rFonts w:ascii="Arial" w:hAnsi="Arial" w:hint="cs"/>
          <w:rtl/>
        </w:rPr>
        <w:t>כל</w:t>
      </w:r>
      <w:r w:rsidRPr="000F1040">
        <w:rPr>
          <w:rFonts w:ascii="Arial" w:hAnsi="Arial"/>
          <w:rtl/>
        </w:rPr>
        <w:t xml:space="preserve"> בית הספר לארגון מתוקשב ולאפשר לצוות הניהול ולצוות החינוכי להתנהל ולקבל החלטות על סמך נתונים מתוקשבים</w:t>
      </w:r>
      <w:r>
        <w:rPr>
          <w:rFonts w:ascii="Arial" w:hAnsi="Arial" w:hint="cs"/>
          <w:rtl/>
        </w:rPr>
        <w:t>.</w:t>
      </w:r>
    </w:p>
    <w:p w14:paraId="5033B28B" w14:textId="25DA6752" w:rsidR="00075DB2" w:rsidRDefault="00075DB2" w:rsidP="00363C06">
      <w:pPr>
        <w:pStyle w:val="aff1"/>
        <w:numPr>
          <w:ilvl w:val="0"/>
          <w:numId w:val="30"/>
        </w:numPr>
        <w:spacing w:after="160" w:line="300" w:lineRule="atLeast"/>
        <w:ind w:left="1778"/>
        <w:rPr>
          <w:color w:val="1F497D"/>
          <w:rtl/>
        </w:rPr>
      </w:pPr>
      <w:r w:rsidRPr="000F1040">
        <w:rPr>
          <w:rFonts w:ascii="Arial" w:hAnsi="Arial"/>
          <w:rtl/>
        </w:rPr>
        <w:t>לש</w:t>
      </w:r>
      <w:r w:rsidRPr="004301FF">
        <w:rPr>
          <w:rFonts w:ascii="Arial" w:hAnsi="Arial"/>
          <w:rtl/>
        </w:rPr>
        <w:t>ם כך, המשרד</w:t>
      </w:r>
      <w:r w:rsidRPr="004301FF">
        <w:rPr>
          <w:rFonts w:ascii="Arial" w:hAnsi="Arial" w:hint="cs"/>
          <w:rtl/>
        </w:rPr>
        <w:t xml:space="preserve"> </w:t>
      </w:r>
      <w:r w:rsidR="00373348" w:rsidRPr="004301FF">
        <w:rPr>
          <w:rFonts w:ascii="Arial" w:hAnsi="Arial" w:hint="cs"/>
          <w:rtl/>
        </w:rPr>
        <w:t>יקים רשימת ספקים ל</w:t>
      </w:r>
      <w:r w:rsidR="00577C37">
        <w:rPr>
          <w:rFonts w:ascii="Arial" w:hAnsi="Arial" w:hint="cs"/>
          <w:rtl/>
        </w:rPr>
        <w:t xml:space="preserve">שנת הלימודים </w:t>
      </w:r>
      <w:r w:rsidR="00373348" w:rsidRPr="004301FF">
        <w:rPr>
          <w:rFonts w:ascii="Arial" w:hAnsi="Arial" w:hint="cs"/>
          <w:rtl/>
        </w:rPr>
        <w:t>תשפ"ד ל</w:t>
      </w:r>
      <w:r w:rsidRPr="004301FF">
        <w:rPr>
          <w:rFonts w:ascii="Arial" w:hAnsi="Arial"/>
          <w:rtl/>
        </w:rPr>
        <w:t xml:space="preserve">תוכנות לניהול פדגוגי, ותוכנות לבניית מערכת השעות וניהול </w:t>
      </w:r>
      <w:r w:rsidRPr="004301FF">
        <w:rPr>
          <w:rFonts w:ascii="Arial" w:hAnsi="Arial" w:hint="cs"/>
          <w:rtl/>
        </w:rPr>
        <w:t>עובדי</w:t>
      </w:r>
      <w:r w:rsidRPr="004301FF">
        <w:rPr>
          <w:rFonts w:ascii="Arial" w:hAnsi="Arial"/>
          <w:rtl/>
        </w:rPr>
        <w:t xml:space="preserve"> ההוראה לכלל בתי הספר בארץ אשר יהיו מעוניינים בכך ואשר יקבלו על עצמם את התנאים לעמידה בתנאי </w:t>
      </w:r>
      <w:r w:rsidR="00373348" w:rsidRPr="004301FF">
        <w:rPr>
          <w:rFonts w:ascii="Arial" w:hAnsi="Arial" w:hint="cs"/>
          <w:rtl/>
        </w:rPr>
        <w:t>המכרז.</w:t>
      </w:r>
      <w:r w:rsidRPr="004301FF">
        <w:rPr>
          <w:rtl/>
        </w:rPr>
        <w:t xml:space="preserve"> </w:t>
      </w:r>
      <w:r w:rsidR="00373348" w:rsidRPr="004301FF">
        <w:rPr>
          <w:rFonts w:hint="cs"/>
          <w:rtl/>
        </w:rPr>
        <w:t>המשרד מדגיש שהחל משנת תשפ"ד, בתי הספר יוכלו לרכוש תוכנות אלו רק מס</w:t>
      </w:r>
      <w:r w:rsidR="000E0575" w:rsidRPr="004301FF">
        <w:rPr>
          <w:rFonts w:hint="cs"/>
          <w:rtl/>
        </w:rPr>
        <w:t xml:space="preserve">פקים שיגשו למכרז זה ויעמדו בכל </w:t>
      </w:r>
      <w:r w:rsidR="00373348" w:rsidRPr="004301FF">
        <w:rPr>
          <w:rFonts w:hint="cs"/>
          <w:rtl/>
        </w:rPr>
        <w:t xml:space="preserve">תנאיו, ובדגש על </w:t>
      </w:r>
      <w:r w:rsidR="000E0575" w:rsidRPr="004301FF">
        <w:rPr>
          <w:rFonts w:hint="cs"/>
          <w:rtl/>
        </w:rPr>
        <w:t>התכולות ו</w:t>
      </w:r>
      <w:r w:rsidR="00373348" w:rsidRPr="004301FF">
        <w:rPr>
          <w:rFonts w:hint="cs"/>
          <w:rtl/>
        </w:rPr>
        <w:t xml:space="preserve">המחירים המקסימליים הנקובים במכרז זה. </w:t>
      </w:r>
      <w:r w:rsidR="004756D0" w:rsidRPr="004301FF">
        <w:rPr>
          <w:rFonts w:hint="cs"/>
          <w:rtl/>
        </w:rPr>
        <w:t>למען הסר ספק, ספקים לא יורשו להגיש תוכנות ניהול פדגוגי, ותוכנות בניית מערכת שעות וניהול עובדי הוראה,</w:t>
      </w:r>
      <w:r w:rsidR="00373348" w:rsidRPr="004301FF">
        <w:rPr>
          <w:rFonts w:hint="cs"/>
          <w:rtl/>
        </w:rPr>
        <w:t xml:space="preserve"> למכרזים אחרים של </w:t>
      </w:r>
      <w:r w:rsidR="00373348" w:rsidRPr="00D76D48">
        <w:rPr>
          <w:rFonts w:hint="cs"/>
          <w:rtl/>
        </w:rPr>
        <w:t>המשרד, לרבות מכרז</w:t>
      </w:r>
      <w:r w:rsidR="000D4C1F">
        <w:rPr>
          <w:rFonts w:hint="cs"/>
          <w:rtl/>
        </w:rPr>
        <w:t>י</w:t>
      </w:r>
      <w:r w:rsidR="00373348" w:rsidRPr="00D76D48">
        <w:rPr>
          <w:rFonts w:hint="cs"/>
          <w:rtl/>
        </w:rPr>
        <w:t xml:space="preserve"> </w:t>
      </w:r>
      <w:r w:rsidR="00686878" w:rsidRPr="004301FF">
        <w:rPr>
          <w:rFonts w:hint="cs"/>
          <w:rtl/>
        </w:rPr>
        <w:t>מאגר התוכניות והמענים</w:t>
      </w:r>
      <w:r w:rsidR="000D4C1F">
        <w:rPr>
          <w:rFonts w:hint="cs"/>
          <w:rtl/>
        </w:rPr>
        <w:t xml:space="preserve"> </w:t>
      </w:r>
      <w:hyperlink r:id="rId14" w:history="1">
        <w:r w:rsidR="000D4C1F" w:rsidRPr="000D4C1F">
          <w:rPr>
            <w:rStyle w:val="Hyperlink"/>
            <w:rFonts w:hint="cs"/>
            <w:rtl/>
          </w:rPr>
          <w:t>לדוגמה בקישור</w:t>
        </w:r>
      </w:hyperlink>
      <w:r w:rsidR="00686878" w:rsidRPr="004301FF">
        <w:rPr>
          <w:rFonts w:hint="cs"/>
          <w:rtl/>
        </w:rPr>
        <w:t>.</w:t>
      </w:r>
      <w:r w:rsidR="00373348" w:rsidRPr="004301FF">
        <w:rPr>
          <w:rFonts w:hint="cs"/>
          <w:rtl/>
        </w:rPr>
        <w:t xml:space="preserve"> </w:t>
      </w:r>
      <w:r w:rsidR="002664F7" w:rsidRPr="004301FF">
        <w:rPr>
          <w:rtl/>
        </w:rPr>
        <w:t>פירוט נוסף למאגר תכניות חינוכיות ניתן לראות גם באתר של תכניות חינוכיות</w:t>
      </w:r>
      <w:r w:rsidR="002664F7" w:rsidRPr="004301FF">
        <w:rPr>
          <w:u w:val="single"/>
          <w:rtl/>
        </w:rPr>
        <w:t xml:space="preserve"> </w:t>
      </w:r>
      <w:hyperlink r:id="rId15" w:anchor="/tochniyot" w:history="1">
        <w:r w:rsidR="002664F7" w:rsidRPr="004155FD">
          <w:rPr>
            <w:rStyle w:val="Hyperlink"/>
            <w:rtl/>
          </w:rPr>
          <w:t>בקישור זה.</w:t>
        </w:r>
      </w:hyperlink>
    </w:p>
    <w:p w14:paraId="6A556838" w14:textId="77777777" w:rsidR="00075DB2" w:rsidRPr="000F1040" w:rsidRDefault="00075DB2" w:rsidP="00363C06">
      <w:pPr>
        <w:pStyle w:val="aff1"/>
        <w:numPr>
          <w:ilvl w:val="0"/>
          <w:numId w:val="30"/>
        </w:numPr>
        <w:spacing w:after="160" w:line="300" w:lineRule="atLeast"/>
        <w:ind w:left="1778"/>
        <w:rPr>
          <w:rtl/>
        </w:rPr>
      </w:pPr>
      <w:r>
        <w:rPr>
          <w:rFonts w:ascii="Arial" w:hAnsi="Arial" w:hint="cs"/>
          <w:rtl/>
        </w:rPr>
        <w:t xml:space="preserve">באמצעות התוכנות בתי הספר </w:t>
      </w:r>
      <w:r w:rsidRPr="000F1040">
        <w:rPr>
          <w:rFonts w:ascii="Arial" w:hAnsi="Arial"/>
          <w:rtl/>
        </w:rPr>
        <w:t xml:space="preserve">ינהלו באופן ממוחשב את נתוני התלמידים, את מערך כוח האדם בהוראה, את מערכת השעות ואת כלל השירותים הנלווים דוגמת: ציונים, נוכחות, הערכות והנפקת אישורים ותעודות. </w:t>
      </w:r>
    </w:p>
    <w:p w14:paraId="698C117F" w14:textId="77777777" w:rsidR="00075DB2" w:rsidRPr="000F1040" w:rsidRDefault="00075DB2" w:rsidP="00363C06">
      <w:pPr>
        <w:pStyle w:val="aff1"/>
        <w:numPr>
          <w:ilvl w:val="0"/>
          <w:numId w:val="30"/>
        </w:numPr>
        <w:spacing w:line="300" w:lineRule="atLeast"/>
        <w:ind w:left="1778"/>
        <w:rPr>
          <w:rFonts w:ascii="Arial" w:hAnsi="Arial"/>
          <w:rtl/>
        </w:rPr>
      </w:pPr>
      <w:r w:rsidRPr="000F1040">
        <w:rPr>
          <w:rFonts w:ascii="Arial" w:hAnsi="Arial"/>
          <w:rtl/>
        </w:rPr>
        <w:t xml:space="preserve">המשרד יבנה באמצעות מכרז זה רשימת ספקים מאושרים לאספקת </w:t>
      </w:r>
      <w:r w:rsidRPr="000F1040">
        <w:rPr>
          <w:rFonts w:ascii="Arial" w:hAnsi="Arial" w:hint="cs"/>
          <w:rtl/>
        </w:rPr>
        <w:t xml:space="preserve">שתי </w:t>
      </w:r>
      <w:r w:rsidRPr="000F1040">
        <w:rPr>
          <w:rFonts w:ascii="Arial" w:hAnsi="Arial"/>
          <w:rtl/>
        </w:rPr>
        <w:t>התוכנות</w:t>
      </w:r>
      <w:r w:rsidRPr="000F1040">
        <w:rPr>
          <w:rFonts w:ascii="Arial" w:hAnsi="Arial" w:hint="cs"/>
          <w:rtl/>
        </w:rPr>
        <w:t xml:space="preserve"> הללו </w:t>
      </w:r>
      <w:r w:rsidRPr="008A64D4">
        <w:rPr>
          <w:rFonts w:ascii="Arial" w:hAnsi="Arial" w:hint="cs"/>
          <w:rtl/>
        </w:rPr>
        <w:t>אשר יש לראותן כשני מוצרים נפרדים שונים</w:t>
      </w:r>
      <w:r w:rsidRPr="008A64D4">
        <w:rPr>
          <w:rFonts w:ascii="Arial" w:hAnsi="Arial"/>
          <w:rtl/>
        </w:rPr>
        <w:t>.</w:t>
      </w:r>
    </w:p>
    <w:p w14:paraId="3D881738" w14:textId="77777777" w:rsidR="00075DB2" w:rsidRDefault="00075DB2" w:rsidP="00CA67E1">
      <w:pPr>
        <w:pStyle w:val="aff1"/>
        <w:spacing w:line="300" w:lineRule="atLeast"/>
        <w:ind w:left="1058"/>
        <w:rPr>
          <w:rFonts w:ascii="Arial" w:hAnsi="Arial"/>
          <w:rtl/>
        </w:rPr>
      </w:pPr>
    </w:p>
    <w:p w14:paraId="4C06D1BB" w14:textId="77777777" w:rsidR="006A7571" w:rsidRDefault="00655819" w:rsidP="00363C06">
      <w:pPr>
        <w:pStyle w:val="aff1"/>
        <w:numPr>
          <w:ilvl w:val="0"/>
          <w:numId w:val="30"/>
        </w:numPr>
        <w:spacing w:after="160" w:line="300" w:lineRule="atLeast"/>
        <w:ind w:left="1778"/>
        <w:rPr>
          <w:rFonts w:ascii="Arial" w:hAnsi="Arial"/>
        </w:rPr>
      </w:pPr>
      <w:r>
        <w:rPr>
          <w:rFonts w:ascii="Arial" w:hAnsi="Arial" w:hint="cs"/>
          <w:rtl/>
        </w:rPr>
        <w:t xml:space="preserve">התשלום </w:t>
      </w:r>
      <w:r w:rsidR="000E0575">
        <w:rPr>
          <w:rFonts w:ascii="Arial" w:hAnsi="Arial" w:hint="cs"/>
          <w:rtl/>
        </w:rPr>
        <w:t>לספקים</w:t>
      </w:r>
      <w:r>
        <w:rPr>
          <w:rFonts w:ascii="Arial" w:hAnsi="Arial" w:hint="cs"/>
          <w:rtl/>
        </w:rPr>
        <w:t xml:space="preserve"> </w:t>
      </w:r>
      <w:r w:rsidR="006A7571">
        <w:rPr>
          <w:rFonts w:ascii="Arial" w:hAnsi="Arial" w:hint="cs"/>
          <w:rtl/>
        </w:rPr>
        <w:t>יוכל להתבצע בשתי דרכים:</w:t>
      </w:r>
    </w:p>
    <w:p w14:paraId="7FCC363B" w14:textId="212A411A" w:rsidR="003A4A7C" w:rsidRDefault="00463D8F" w:rsidP="00363C06">
      <w:pPr>
        <w:pStyle w:val="aff1"/>
        <w:numPr>
          <w:ilvl w:val="1"/>
          <w:numId w:val="32"/>
        </w:numPr>
        <w:spacing w:after="160" w:line="300" w:lineRule="atLeast"/>
        <w:rPr>
          <w:rFonts w:ascii="Arial" w:hAnsi="Arial"/>
        </w:rPr>
      </w:pPr>
      <w:r w:rsidRPr="008B5081">
        <w:rPr>
          <w:rFonts w:ascii="Arial" w:hAnsi="Arial" w:hint="cs"/>
          <w:b/>
          <w:bCs/>
          <w:rtl/>
        </w:rPr>
        <w:t>ישירות מהמוסד החינוכי לספק:</w:t>
      </w:r>
      <w:r w:rsidRPr="006A7571">
        <w:rPr>
          <w:rFonts w:ascii="Arial" w:hAnsi="Arial" w:hint="cs"/>
          <w:rtl/>
        </w:rPr>
        <w:t xml:space="preserve"> </w:t>
      </w:r>
      <w:r w:rsidR="00A427AA" w:rsidRPr="006A7571">
        <w:rPr>
          <w:rFonts w:ascii="Arial" w:hAnsi="Arial" w:hint="cs"/>
          <w:rtl/>
        </w:rPr>
        <w:t xml:space="preserve">מוסדות אשר ישלמו בדרך זו הינם מוסדות שבתוכנית 'הגמישות הניהולית'. </w:t>
      </w:r>
      <w:r w:rsidRPr="006A7571">
        <w:rPr>
          <w:rFonts w:ascii="Arial" w:hAnsi="Arial" w:hint="cs"/>
          <w:rtl/>
        </w:rPr>
        <w:t xml:space="preserve">התשלום לא </w:t>
      </w:r>
      <w:r w:rsidR="00655819" w:rsidRPr="006A7571">
        <w:rPr>
          <w:rFonts w:ascii="Arial" w:hAnsi="Arial" w:hint="cs"/>
          <w:rtl/>
        </w:rPr>
        <w:t>יתבצע</w:t>
      </w:r>
      <w:r w:rsidR="004756D0" w:rsidRPr="006A7571">
        <w:rPr>
          <w:rFonts w:ascii="Arial" w:hAnsi="Arial" w:hint="cs"/>
          <w:rtl/>
        </w:rPr>
        <w:t xml:space="preserve"> ע"י המשרד,</w:t>
      </w:r>
      <w:r w:rsidR="00655819" w:rsidRPr="006A7571">
        <w:rPr>
          <w:rFonts w:ascii="Arial" w:hAnsi="Arial" w:hint="cs"/>
          <w:rtl/>
        </w:rPr>
        <w:t xml:space="preserve"> אלא באמצעות </w:t>
      </w:r>
      <w:r w:rsidR="00E34406">
        <w:rPr>
          <w:rFonts w:ascii="Arial" w:hAnsi="Arial" w:hint="cs"/>
          <w:rtl/>
        </w:rPr>
        <w:t>התחשבנות</w:t>
      </w:r>
      <w:r w:rsidR="00E34406" w:rsidRPr="006A7571">
        <w:rPr>
          <w:rFonts w:ascii="Arial" w:hAnsi="Arial" w:hint="cs"/>
          <w:rtl/>
        </w:rPr>
        <w:t xml:space="preserve"> </w:t>
      </w:r>
      <w:r w:rsidR="00655819" w:rsidRPr="006A7571">
        <w:rPr>
          <w:rFonts w:ascii="Arial" w:hAnsi="Arial" w:hint="cs"/>
          <w:rtl/>
        </w:rPr>
        <w:t xml:space="preserve">ישירה של הספק </w:t>
      </w:r>
      <w:r w:rsidR="004756D0" w:rsidRPr="006A7571">
        <w:rPr>
          <w:rFonts w:ascii="Arial" w:hAnsi="Arial" w:hint="cs"/>
          <w:rtl/>
        </w:rPr>
        <w:t>עם</w:t>
      </w:r>
      <w:r w:rsidR="00655819" w:rsidRPr="006A7571">
        <w:rPr>
          <w:rFonts w:ascii="Arial" w:hAnsi="Arial" w:hint="cs"/>
          <w:rtl/>
        </w:rPr>
        <w:t xml:space="preserve"> בתי הספר</w:t>
      </w:r>
      <w:r w:rsidR="004756D0" w:rsidRPr="006A7571">
        <w:rPr>
          <w:rFonts w:ascii="Arial" w:hAnsi="Arial" w:hint="cs"/>
          <w:rtl/>
        </w:rPr>
        <w:t xml:space="preserve"> אשר יבחרו להתקשר עימו לשם רכישת תוכנת ניהול פדגוגי או תוכנת ניהול מערכת שעות וניהול עובדי הוראה</w:t>
      </w:r>
      <w:r w:rsidR="00655819" w:rsidRPr="006A7571">
        <w:rPr>
          <w:rFonts w:ascii="Arial" w:hAnsi="Arial" w:hint="cs"/>
          <w:rtl/>
        </w:rPr>
        <w:t>.</w:t>
      </w:r>
      <w:r w:rsidR="004756D0" w:rsidRPr="006A7571">
        <w:rPr>
          <w:rFonts w:ascii="Arial" w:hAnsi="Arial" w:hint="cs"/>
          <w:rtl/>
        </w:rPr>
        <w:t xml:space="preserve"> עם זאת, ספק שזכה במכרז מחויב לחתום על הסכ</w:t>
      </w:r>
      <w:r w:rsidR="00FC2161" w:rsidRPr="006A7571">
        <w:rPr>
          <w:rFonts w:ascii="Arial" w:hAnsi="Arial" w:hint="cs"/>
          <w:rtl/>
        </w:rPr>
        <w:t xml:space="preserve">ם </w:t>
      </w:r>
      <w:r w:rsidR="003A4A7C">
        <w:rPr>
          <w:rFonts w:ascii="Arial" w:hAnsi="Arial" w:hint="cs"/>
          <w:rtl/>
        </w:rPr>
        <w:t>ללא תמורה כספית</w:t>
      </w:r>
      <w:r w:rsidR="00577C37">
        <w:rPr>
          <w:rFonts w:ascii="Arial" w:hAnsi="Arial" w:hint="cs"/>
          <w:rtl/>
        </w:rPr>
        <w:t xml:space="preserve"> עם המשרד</w:t>
      </w:r>
      <w:r w:rsidR="00FC2161" w:rsidRPr="006A7571">
        <w:rPr>
          <w:rFonts w:ascii="Arial" w:hAnsi="Arial" w:hint="cs"/>
          <w:rtl/>
        </w:rPr>
        <w:t xml:space="preserve">. </w:t>
      </w:r>
      <w:r w:rsidR="004756D0" w:rsidRPr="006A7571">
        <w:rPr>
          <w:rFonts w:ascii="Arial" w:hAnsi="Arial" w:hint="cs"/>
          <w:rtl/>
        </w:rPr>
        <w:t xml:space="preserve"> כאמור בנספח </w:t>
      </w:r>
      <w:r w:rsidR="00E27F89" w:rsidRPr="006A7571">
        <w:rPr>
          <w:rFonts w:ascii="Arial" w:hAnsi="Arial" w:hint="cs"/>
          <w:rtl/>
        </w:rPr>
        <w:t xml:space="preserve">2 </w:t>
      </w:r>
      <w:r w:rsidR="004756D0" w:rsidRPr="006A7571">
        <w:rPr>
          <w:rFonts w:ascii="Arial" w:hAnsi="Arial" w:hint="cs"/>
          <w:rtl/>
        </w:rPr>
        <w:t>להסכם כתנאי להכללתו ברשימה, ולהמציא ערבות ביצוע</w:t>
      </w:r>
      <w:r w:rsidR="0055253F" w:rsidRPr="006A7571">
        <w:rPr>
          <w:rFonts w:ascii="Arial" w:hAnsi="Arial" w:hint="cs"/>
          <w:rtl/>
        </w:rPr>
        <w:t xml:space="preserve"> כנדרש בסעיף 22.</w:t>
      </w:r>
      <w:r w:rsidR="00FC2161" w:rsidRPr="006A7571">
        <w:rPr>
          <w:rFonts w:ascii="Arial" w:hAnsi="Arial" w:hint="cs"/>
          <w:rtl/>
        </w:rPr>
        <w:t xml:space="preserve"> </w:t>
      </w:r>
    </w:p>
    <w:p w14:paraId="44803251" w14:textId="717DBD18" w:rsidR="00463D8F" w:rsidRPr="003A4A7C" w:rsidRDefault="00463D8F" w:rsidP="00363C06">
      <w:pPr>
        <w:pStyle w:val="aff1"/>
        <w:numPr>
          <w:ilvl w:val="1"/>
          <w:numId w:val="32"/>
        </w:numPr>
        <w:spacing w:after="160" w:line="300" w:lineRule="atLeast"/>
        <w:rPr>
          <w:rFonts w:ascii="Arial" w:hAnsi="Arial"/>
        </w:rPr>
      </w:pPr>
      <w:r w:rsidRPr="008B5081">
        <w:rPr>
          <w:rFonts w:ascii="Arial" w:hAnsi="Arial" w:hint="cs"/>
          <w:b/>
          <w:bCs/>
          <w:rtl/>
        </w:rPr>
        <w:t>תשלום מהמשרד לספק</w:t>
      </w:r>
      <w:r w:rsidR="00A427AA" w:rsidRPr="008B5081">
        <w:rPr>
          <w:rFonts w:ascii="Arial" w:hAnsi="Arial" w:hint="cs"/>
          <w:b/>
          <w:bCs/>
          <w:rtl/>
        </w:rPr>
        <w:t>:</w:t>
      </w:r>
      <w:r w:rsidRPr="003A4A7C">
        <w:rPr>
          <w:rFonts w:ascii="Arial" w:hAnsi="Arial" w:hint="cs"/>
          <w:rtl/>
        </w:rPr>
        <w:t xml:space="preserve"> </w:t>
      </w:r>
      <w:r w:rsidR="00FC2161" w:rsidRPr="003A4A7C">
        <w:rPr>
          <w:rFonts w:ascii="Arial" w:hAnsi="Arial" w:hint="cs"/>
          <w:rtl/>
        </w:rPr>
        <w:t xml:space="preserve">תשלום זה ישולם ע"י המשרד עבור מוסדות </w:t>
      </w:r>
      <w:r w:rsidR="00FC2161" w:rsidRPr="003A4A7C">
        <w:rPr>
          <w:rFonts w:ascii="Arial" w:hAnsi="Arial" w:hint="cs"/>
          <w:b/>
          <w:bCs/>
          <w:rtl/>
        </w:rPr>
        <w:t>שאינם</w:t>
      </w:r>
      <w:r w:rsidR="00A427AA" w:rsidRPr="003A4A7C">
        <w:rPr>
          <w:rFonts w:ascii="Arial" w:hAnsi="Arial" w:hint="cs"/>
          <w:rtl/>
        </w:rPr>
        <w:t xml:space="preserve"> בתוכנית 'הגמישות הניהולית',</w:t>
      </w:r>
      <w:r w:rsidR="008A1BFE" w:rsidRPr="003A4A7C">
        <w:rPr>
          <w:rFonts w:ascii="Arial" w:hAnsi="Arial" w:hint="cs"/>
          <w:rtl/>
        </w:rPr>
        <w:t xml:space="preserve"> כמפורט בהמשך.</w:t>
      </w:r>
    </w:p>
    <w:p w14:paraId="42B2F7F8" w14:textId="0914D02C" w:rsidR="00FC2161" w:rsidRPr="008A1BFE" w:rsidRDefault="00FC2161" w:rsidP="00363C06">
      <w:pPr>
        <w:pStyle w:val="aff1"/>
        <w:numPr>
          <w:ilvl w:val="1"/>
          <w:numId w:val="32"/>
        </w:numPr>
        <w:spacing w:after="160" w:line="300" w:lineRule="atLeast"/>
        <w:rPr>
          <w:rFonts w:ascii="Arial" w:hAnsi="Arial"/>
          <w:b/>
          <w:bCs/>
        </w:rPr>
      </w:pPr>
      <w:r w:rsidRPr="008A1BFE">
        <w:rPr>
          <w:rFonts w:ascii="Arial" w:hAnsi="Arial" w:hint="cs"/>
          <w:b/>
          <w:bCs/>
          <w:rtl/>
        </w:rPr>
        <w:t xml:space="preserve">יובהר כי גם במצב בו בחרו בספק רק מוסדות אשר בתוכנית 'הגמישות הניהולית', יחתום הספק על הסכם </w:t>
      </w:r>
      <w:r w:rsidR="003A4A7C">
        <w:rPr>
          <w:rFonts w:ascii="Arial" w:hAnsi="Arial" w:hint="cs"/>
          <w:b/>
          <w:bCs/>
          <w:rtl/>
        </w:rPr>
        <w:t>ללא תמורה כספית</w:t>
      </w:r>
      <w:r w:rsidR="00577C37">
        <w:rPr>
          <w:rFonts w:ascii="Arial" w:hAnsi="Arial" w:hint="cs"/>
          <w:b/>
          <w:bCs/>
          <w:rtl/>
        </w:rPr>
        <w:t xml:space="preserve"> עם המשרד</w:t>
      </w:r>
      <w:r w:rsidR="00FC12A3">
        <w:rPr>
          <w:rFonts w:ascii="Arial" w:hAnsi="Arial" w:hint="cs"/>
          <w:b/>
          <w:bCs/>
          <w:rtl/>
        </w:rPr>
        <w:t xml:space="preserve"> (נספח</w:t>
      </w:r>
      <w:r w:rsidR="00DE0718">
        <w:rPr>
          <w:rFonts w:ascii="Arial" w:hAnsi="Arial" w:hint="cs"/>
          <w:b/>
          <w:bCs/>
          <w:rtl/>
        </w:rPr>
        <w:t xml:space="preserve"> ב2</w:t>
      </w:r>
      <w:r w:rsidR="00FC12A3">
        <w:rPr>
          <w:rFonts w:ascii="Arial" w:hAnsi="Arial" w:hint="cs"/>
          <w:b/>
          <w:bCs/>
          <w:rtl/>
        </w:rPr>
        <w:t>)</w:t>
      </w:r>
      <w:r w:rsidRPr="008A1BFE">
        <w:rPr>
          <w:rFonts w:ascii="Arial" w:hAnsi="Arial" w:hint="cs"/>
          <w:b/>
          <w:bCs/>
          <w:rtl/>
        </w:rPr>
        <w:t>.</w:t>
      </w:r>
    </w:p>
    <w:p w14:paraId="097E6124" w14:textId="77777777" w:rsidR="00075DB2" w:rsidRPr="00EE6D62" w:rsidRDefault="00075DB2" w:rsidP="00363C06">
      <w:pPr>
        <w:pStyle w:val="aff1"/>
        <w:numPr>
          <w:ilvl w:val="0"/>
          <w:numId w:val="32"/>
        </w:numPr>
        <w:spacing w:after="160" w:line="300" w:lineRule="atLeast"/>
        <w:ind w:left="1778"/>
        <w:rPr>
          <w:rFonts w:ascii="Arial" w:hAnsi="Arial"/>
        </w:rPr>
      </w:pPr>
      <w:r w:rsidRPr="00EE6D62">
        <w:rPr>
          <w:rFonts w:ascii="Arial" w:hAnsi="Arial" w:hint="cs"/>
          <w:rtl/>
        </w:rPr>
        <w:t xml:space="preserve">בכל תקופת הכללת התוכנות ברשימה, על הספק לוודא כי </w:t>
      </w:r>
      <w:r>
        <w:rPr>
          <w:rFonts w:ascii="Arial" w:hAnsi="Arial" w:hint="cs"/>
          <w:rtl/>
        </w:rPr>
        <w:t>ה</w:t>
      </w:r>
      <w:r w:rsidRPr="00EE6D62">
        <w:rPr>
          <w:rFonts w:ascii="Arial" w:hAnsi="Arial"/>
          <w:rtl/>
        </w:rPr>
        <w:t xml:space="preserve">תוכנות </w:t>
      </w:r>
      <w:r>
        <w:rPr>
          <w:rFonts w:ascii="Arial" w:hAnsi="Arial" w:hint="cs"/>
          <w:rtl/>
        </w:rPr>
        <w:t>עומדות</w:t>
      </w:r>
      <w:r w:rsidRPr="00EE6D62">
        <w:rPr>
          <w:rFonts w:ascii="Arial" w:hAnsi="Arial"/>
          <w:rtl/>
        </w:rPr>
        <w:t xml:space="preserve"> בתקנים של המשרד המפורסמים באתר המשרד ומתעדכנים </w:t>
      </w:r>
      <w:r>
        <w:rPr>
          <w:rFonts w:ascii="Arial" w:hAnsi="Arial"/>
          <w:rtl/>
        </w:rPr>
        <w:t xml:space="preserve">מזמן לזמן </w:t>
      </w:r>
      <w:r>
        <w:rPr>
          <w:rFonts w:ascii="Arial" w:hAnsi="Arial" w:hint="cs"/>
          <w:rtl/>
        </w:rPr>
        <w:t xml:space="preserve"> </w:t>
      </w:r>
      <w:r w:rsidRPr="00EE6D62">
        <w:rPr>
          <w:rFonts w:ascii="Arial" w:hAnsi="Arial" w:hint="cs"/>
          <w:rtl/>
        </w:rPr>
        <w:t>בכלל זה :</w:t>
      </w:r>
    </w:p>
    <w:p w14:paraId="50614CC9" w14:textId="77777777" w:rsidR="00075DB2" w:rsidRPr="00EE6D62" w:rsidRDefault="00075DB2" w:rsidP="00CA67E1">
      <w:pPr>
        <w:pStyle w:val="aff1"/>
        <w:numPr>
          <w:ilvl w:val="0"/>
          <w:numId w:val="19"/>
        </w:numPr>
        <w:spacing w:line="300" w:lineRule="atLeast"/>
        <w:ind w:left="1984" w:hanging="283"/>
        <w:rPr>
          <w:rFonts w:ascii="Arial" w:hAnsi="Arial"/>
        </w:rPr>
      </w:pPr>
      <w:r w:rsidRPr="00EE6D62">
        <w:rPr>
          <w:rFonts w:ascii="Arial" w:hAnsi="Arial"/>
          <w:rtl/>
        </w:rPr>
        <w:t xml:space="preserve">התקנים והנהלים לבדיקה ועמידה בתקנים של תוכנות לניהול מערכת שעות ועובדי הוראה  נמצאים </w:t>
      </w:r>
      <w:r>
        <w:rPr>
          <w:rFonts w:ascii="Arial" w:hAnsi="Arial" w:hint="cs"/>
          <w:rtl/>
        </w:rPr>
        <w:t xml:space="preserve"> </w:t>
      </w:r>
      <w:hyperlink r:id="rId16" w:history="1">
        <w:r w:rsidRPr="00075DB2">
          <w:rPr>
            <w:rStyle w:val="Hyperlink"/>
            <w:rFonts w:ascii="Arial" w:hAnsi="Arial"/>
            <w:rtl/>
          </w:rPr>
          <w:t>בקישור זה</w:t>
        </w:r>
      </w:hyperlink>
      <w:r w:rsidRPr="00EE6D62">
        <w:rPr>
          <w:rFonts w:ascii="Arial" w:hAnsi="Arial"/>
          <w:rtl/>
        </w:rPr>
        <w:t>.</w:t>
      </w:r>
    </w:p>
    <w:p w14:paraId="3FCBA964" w14:textId="77777777" w:rsidR="00075DB2" w:rsidRPr="00EE6D62" w:rsidRDefault="00075DB2" w:rsidP="00CA67E1">
      <w:pPr>
        <w:pStyle w:val="aff1"/>
        <w:numPr>
          <w:ilvl w:val="0"/>
          <w:numId w:val="19"/>
        </w:numPr>
        <w:spacing w:line="300" w:lineRule="atLeast"/>
        <w:ind w:left="1984" w:hanging="283"/>
        <w:rPr>
          <w:rFonts w:ascii="Arial" w:hAnsi="Arial"/>
          <w:rtl/>
        </w:rPr>
      </w:pPr>
      <w:r w:rsidRPr="00EE6D62">
        <w:rPr>
          <w:rFonts w:ascii="Arial" w:hAnsi="Arial"/>
          <w:rtl/>
        </w:rPr>
        <w:t xml:space="preserve">התקנים ונהלים לבדיקה ועמידה בתקנים של תוכנות לניהול פדגוגי נמצאים </w:t>
      </w:r>
      <w:r>
        <w:rPr>
          <w:rStyle w:val="Hyperlink"/>
          <w:rFonts w:ascii="Arial" w:hAnsi="Arial"/>
        </w:rPr>
        <w:t xml:space="preserve"> </w:t>
      </w:r>
      <w:r>
        <w:rPr>
          <w:rFonts w:ascii="Arial" w:hAnsi="Arial" w:hint="cs"/>
          <w:rtl/>
        </w:rPr>
        <w:t xml:space="preserve"> </w:t>
      </w:r>
      <w:hyperlink r:id="rId17" w:history="1">
        <w:r w:rsidRPr="00075DB2">
          <w:rPr>
            <w:rStyle w:val="Hyperlink"/>
            <w:rFonts w:ascii="Arial" w:hAnsi="Arial"/>
            <w:rtl/>
          </w:rPr>
          <w:t>בקישור זה</w:t>
        </w:r>
      </w:hyperlink>
      <w:r w:rsidRPr="00EE6D62">
        <w:rPr>
          <w:rFonts w:ascii="Arial" w:hAnsi="Arial"/>
          <w:rtl/>
        </w:rPr>
        <w:t>.</w:t>
      </w:r>
    </w:p>
    <w:p w14:paraId="032E2A2A" w14:textId="77777777" w:rsidR="00075DB2" w:rsidRDefault="00075DB2" w:rsidP="00CA67E1">
      <w:pPr>
        <w:pStyle w:val="aff1"/>
        <w:numPr>
          <w:ilvl w:val="0"/>
          <w:numId w:val="19"/>
        </w:numPr>
        <w:spacing w:line="300" w:lineRule="atLeast"/>
        <w:ind w:left="1984" w:hanging="283"/>
        <w:rPr>
          <w:rFonts w:ascii="Arial" w:hAnsi="Arial"/>
          <w:color w:val="1F497D"/>
        </w:rPr>
      </w:pPr>
      <w:r w:rsidRPr="00EE6D62">
        <w:rPr>
          <w:rFonts w:ascii="Arial" w:hAnsi="Arial"/>
          <w:rtl/>
        </w:rPr>
        <w:t>נהלים לחיבור והעברת מידע אל משרד החינוך על פי תקינה ונהלים</w:t>
      </w:r>
      <w:r w:rsidRPr="00EE6D62">
        <w:rPr>
          <w:rFonts w:ascii="Arial" w:hAnsi="Arial"/>
          <w:color w:val="1F497D"/>
          <w:rtl/>
        </w:rPr>
        <w:t xml:space="preserve"> </w:t>
      </w:r>
      <w:hyperlink r:id="rId18" w:history="1">
        <w:r w:rsidRPr="00EE6D62">
          <w:rPr>
            <w:rStyle w:val="Hyperlink"/>
            <w:rFonts w:ascii="Arial" w:hAnsi="Arial"/>
            <w:rtl/>
          </w:rPr>
          <w:t xml:space="preserve">בקישור זה </w:t>
        </w:r>
      </w:hyperlink>
      <w:r w:rsidRPr="00EE6D62">
        <w:rPr>
          <w:rFonts w:ascii="Arial" w:hAnsi="Arial"/>
          <w:color w:val="1F497D"/>
          <w:rtl/>
        </w:rPr>
        <w:t xml:space="preserve">. </w:t>
      </w:r>
    </w:p>
    <w:p w14:paraId="1D142FA7" w14:textId="77777777" w:rsidR="0036298A" w:rsidRPr="00CA67E1" w:rsidRDefault="0036298A" w:rsidP="00CA67E1">
      <w:pPr>
        <w:spacing w:line="300" w:lineRule="atLeast"/>
        <w:ind w:left="1417"/>
        <w:rPr>
          <w:rFonts w:ascii="Arial" w:hAnsi="Arial"/>
          <w:color w:val="1F497D"/>
          <w:rtl/>
        </w:rPr>
      </w:pPr>
    </w:p>
    <w:p w14:paraId="2A74DB76" w14:textId="7DBC0B80" w:rsidR="0036298A" w:rsidRPr="004301FF" w:rsidRDefault="0036298A" w:rsidP="00363C06">
      <w:pPr>
        <w:pStyle w:val="aff1"/>
        <w:numPr>
          <w:ilvl w:val="0"/>
          <w:numId w:val="32"/>
        </w:numPr>
        <w:spacing w:after="160" w:line="300" w:lineRule="atLeast"/>
        <w:ind w:left="1778"/>
        <w:rPr>
          <w:rFonts w:ascii="David" w:hAnsi="David"/>
          <w:rtl/>
        </w:rPr>
      </w:pPr>
      <w:r w:rsidRPr="004301FF">
        <w:rPr>
          <w:rFonts w:ascii="David" w:hAnsi="David" w:hint="cs"/>
          <w:rtl/>
        </w:rPr>
        <w:t xml:space="preserve">מובהר כי המשרד רשאי לקבוע כללים </w:t>
      </w:r>
      <w:r w:rsidR="00942405" w:rsidRPr="004301FF">
        <w:rPr>
          <w:rFonts w:ascii="David" w:hAnsi="David" w:hint="cs"/>
          <w:rtl/>
        </w:rPr>
        <w:t xml:space="preserve">בכל עת </w:t>
      </w:r>
      <w:r w:rsidRPr="004301FF">
        <w:rPr>
          <w:rFonts w:ascii="David" w:hAnsi="David" w:hint="cs"/>
          <w:rtl/>
        </w:rPr>
        <w:t>אשר יחייבו את הספקים שיזכו במכרז זה בכל הנוגע ל</w:t>
      </w:r>
      <w:r w:rsidR="00F95843" w:rsidRPr="004301FF">
        <w:rPr>
          <w:rFonts w:ascii="David" w:hAnsi="David" w:hint="cs"/>
          <w:rtl/>
        </w:rPr>
        <w:t>העברת ו</w:t>
      </w:r>
      <w:r w:rsidRPr="004301FF">
        <w:rPr>
          <w:rFonts w:ascii="David" w:hAnsi="David" w:hint="cs"/>
          <w:rtl/>
        </w:rPr>
        <w:t>איסוף מידע</w:t>
      </w:r>
      <w:r w:rsidR="00602EC5">
        <w:rPr>
          <w:rFonts w:ascii="David" w:hAnsi="David" w:hint="cs"/>
          <w:rtl/>
        </w:rPr>
        <w:t xml:space="preserve"> הנמצא ברשותם</w:t>
      </w:r>
      <w:r w:rsidRPr="004301FF">
        <w:rPr>
          <w:rFonts w:ascii="David" w:hAnsi="David" w:hint="cs"/>
          <w:rtl/>
        </w:rPr>
        <w:t xml:space="preserve"> אודות תלמידים ו/או ע</w:t>
      </w:r>
      <w:r w:rsidR="0019409D">
        <w:rPr>
          <w:rFonts w:ascii="David" w:hAnsi="David" w:hint="cs"/>
          <w:rtl/>
        </w:rPr>
        <w:t>ובדי הוראה ו/או משפחות התלמידים</w:t>
      </w:r>
      <w:r w:rsidRPr="004301FF">
        <w:rPr>
          <w:rFonts w:ascii="David" w:hAnsi="David" w:hint="cs"/>
          <w:rtl/>
        </w:rPr>
        <w:t xml:space="preserve"> באמצעות המערכות שמפעילים</w:t>
      </w:r>
      <w:r w:rsidR="000D0A6C">
        <w:rPr>
          <w:rFonts w:ascii="David" w:hAnsi="David" w:hint="cs"/>
          <w:rtl/>
        </w:rPr>
        <w:t>, הנובעים מכל דין ונוהל</w:t>
      </w:r>
      <w:r w:rsidR="00602EC5">
        <w:rPr>
          <w:rFonts w:ascii="David" w:hAnsi="David" w:hint="cs"/>
          <w:rtl/>
        </w:rPr>
        <w:t>, עבור יצירת תובנות למטה ולשטח (לרבות דשבורדים וכו')</w:t>
      </w:r>
    </w:p>
    <w:p w14:paraId="6013F46A" w14:textId="79CF2EC5" w:rsidR="008E0248" w:rsidRPr="00CA67E1" w:rsidRDefault="008E0248" w:rsidP="00363C06">
      <w:pPr>
        <w:pStyle w:val="aff1"/>
        <w:numPr>
          <w:ilvl w:val="0"/>
          <w:numId w:val="32"/>
        </w:numPr>
        <w:spacing w:after="160" w:line="300" w:lineRule="atLeast"/>
        <w:ind w:left="1778"/>
        <w:rPr>
          <w:rFonts w:ascii="David" w:hAnsi="David"/>
        </w:rPr>
      </w:pPr>
      <w:r w:rsidRPr="00CA67E1">
        <w:rPr>
          <w:rFonts w:ascii="David" w:hAnsi="David"/>
          <w:rtl/>
        </w:rPr>
        <w:lastRenderedPageBreak/>
        <w:t xml:space="preserve">הנגשת </w:t>
      </w:r>
      <w:r w:rsidR="00CA67E1" w:rsidRPr="00CA67E1">
        <w:rPr>
          <w:rFonts w:ascii="David" w:hAnsi="David" w:hint="cs"/>
          <w:rtl/>
        </w:rPr>
        <w:t>תוכנות ו</w:t>
      </w:r>
      <w:r w:rsidRPr="00CA67E1">
        <w:rPr>
          <w:rFonts w:ascii="David" w:hAnsi="David"/>
          <w:rtl/>
        </w:rPr>
        <w:t>אתרים</w:t>
      </w:r>
      <w:r w:rsidRPr="00CA67E1">
        <w:rPr>
          <w:rFonts w:ascii="David" w:hAnsi="David"/>
          <w:b/>
          <w:bCs/>
          <w:rtl/>
        </w:rPr>
        <w:t>-</w:t>
      </w:r>
      <w:r w:rsidRPr="00CA67E1">
        <w:rPr>
          <w:rFonts w:ascii="David" w:hAnsi="David"/>
          <w:rtl/>
        </w:rPr>
        <w:t xml:space="preserve"> על הספקים להיערך ולקחת בחשבון כי התוכנות (לניהול פדגוגי ולניהול מערכת שעות) להיות  בעלות היתכנות טכנולוגית להתאמות נגישות, כך שבעת בקשה  פרטנית של אדם עם מוגבלות, וככל שיוחלט לבצע התאמות נגישות בתוכנות אלו, התשתית הטכנולוגית תהייה מוכנה לשינויים טכנולוגיים ברמת הקוד לצורך הטמעת נגישות בהתאם להוראות </w:t>
      </w:r>
      <w:hyperlink r:id="rId19" w:anchor="%D7%A4%D7%A8%D7%A7_%D7%94_%D7%A1%D7%99%D7%9E%D7%9F_%D7%92" w:history="1">
        <w:r w:rsidRPr="00CA67E1">
          <w:rPr>
            <w:rStyle w:val="Hyperlink"/>
            <w:rFonts w:ascii="David" w:hAnsi="David"/>
            <w:color w:val="0563C1"/>
            <w:rtl/>
          </w:rPr>
          <w:t>תקנה 35 בתקנות הנגישות לשירות</w:t>
        </w:r>
      </w:hyperlink>
      <w:r w:rsidRPr="00CA67E1">
        <w:rPr>
          <w:rFonts w:ascii="David" w:hAnsi="David"/>
          <w:rtl/>
        </w:rPr>
        <w:t xml:space="preserve"> ולרבות ות</w:t>
      </w:r>
      <w:hyperlink r:id="rId20" w:history="1">
        <w:r w:rsidRPr="00CA67E1">
          <w:rPr>
            <w:rStyle w:val="Hyperlink"/>
            <w:rFonts w:ascii="David" w:hAnsi="David"/>
            <w:color w:val="0563C1"/>
            <w:rtl/>
          </w:rPr>
          <w:t>"י 5568 חלק 1 נגישות תכנים באינטרנט של מכון התקנים הישראלי</w:t>
        </w:r>
      </w:hyperlink>
      <w:r w:rsidRPr="00CA67E1">
        <w:rPr>
          <w:rFonts w:ascii="David" w:hAnsi="David"/>
          <w:rtl/>
        </w:rPr>
        <w:t>.</w:t>
      </w:r>
    </w:p>
    <w:p w14:paraId="78946956" w14:textId="77777777" w:rsidR="008E0248" w:rsidRPr="00CA67E1" w:rsidRDefault="008E0248" w:rsidP="00CA67E1">
      <w:pPr>
        <w:spacing w:after="160" w:line="252" w:lineRule="auto"/>
        <w:ind w:left="1701"/>
        <w:rPr>
          <w:rFonts w:ascii="David" w:hAnsi="David"/>
          <w:rtl/>
        </w:rPr>
      </w:pPr>
      <w:r w:rsidRPr="00CA67E1">
        <w:rPr>
          <w:rFonts w:ascii="David" w:hAnsi="David"/>
          <w:rtl/>
        </w:rPr>
        <w:t xml:space="preserve">נוסף על כך, על הממשק הטכנולוגי של שתי התוכנות לעמוד בסעיפי השמישות שקבע משרד החינוך גם למוצרים טכנולוגיים שאינם מחויבים בהתאמות נגישות בהתאם להוראות תקנה 35. </w:t>
      </w:r>
    </w:p>
    <w:p w14:paraId="3D7EFD7D" w14:textId="3E7937AB" w:rsidR="009B0F3A" w:rsidRPr="00D13DB8" w:rsidRDefault="008E0248" w:rsidP="001F6E0D">
      <w:pPr>
        <w:numPr>
          <w:ilvl w:val="1"/>
          <w:numId w:val="8"/>
        </w:numPr>
        <w:spacing w:line="300" w:lineRule="atLeast"/>
        <w:rPr>
          <w:b/>
          <w:bCs/>
          <w:u w:val="single"/>
        </w:rPr>
      </w:pPr>
      <w:r w:rsidRPr="00CA67E1">
        <w:rPr>
          <w:rFonts w:ascii="David" w:hAnsi="David"/>
          <w:rtl/>
        </w:rPr>
        <w:t xml:space="preserve">פירוט של סעיפי השמישות מפורטים ב </w:t>
      </w:r>
      <w:hyperlink r:id="rId21" w:history="1">
        <w:r w:rsidRPr="00CA67E1">
          <w:rPr>
            <w:rStyle w:val="Hyperlink"/>
            <w:rFonts w:ascii="David" w:hAnsi="David"/>
            <w:color w:val="0563C1"/>
            <w:rtl/>
          </w:rPr>
          <w:t>נוהל התאמות נגישות ושמישות במוצרים טכנולוגיים לספקים טכנולוגיים של משרד החינוך – נספח 1 שמישות</w:t>
        </w:r>
      </w:hyperlink>
      <w:r w:rsidRPr="00CA67E1">
        <w:rPr>
          <w:rFonts w:ascii="David" w:hAnsi="David"/>
          <w:rtl/>
        </w:rPr>
        <w:t>.</w:t>
      </w:r>
      <w:r w:rsidR="009B0F3A" w:rsidRPr="00D13DB8">
        <w:rPr>
          <w:rFonts w:hint="cs"/>
          <w:b/>
          <w:bCs/>
          <w:u w:val="single"/>
          <w:rtl/>
        </w:rPr>
        <w:t>הגורמים השותפים לפרויקט ומעורבותם</w:t>
      </w:r>
    </w:p>
    <w:p w14:paraId="4BCF6E4A" w14:textId="77777777" w:rsidR="009B0F3A" w:rsidRPr="00002C83" w:rsidRDefault="009B0F3A" w:rsidP="00C30BAA">
      <w:pPr>
        <w:spacing w:line="300" w:lineRule="atLeast"/>
        <w:ind w:left="490"/>
        <w:rPr>
          <w:b/>
          <w:bCs/>
          <w:u w:val="single"/>
        </w:rPr>
      </w:pPr>
    </w:p>
    <w:p w14:paraId="6FC6EA77" w14:textId="77777777" w:rsidR="009B0F3A" w:rsidRPr="009B0AC1" w:rsidRDefault="009B0F3A" w:rsidP="001F6E0D">
      <w:pPr>
        <w:numPr>
          <w:ilvl w:val="2"/>
          <w:numId w:val="8"/>
        </w:numPr>
        <w:spacing w:line="300" w:lineRule="atLeast"/>
        <w:rPr>
          <w:b/>
          <w:bCs/>
          <w:u w:val="single"/>
          <w:rtl/>
        </w:rPr>
      </w:pPr>
      <w:r w:rsidRPr="009B0AC1">
        <w:rPr>
          <w:rFonts w:hint="cs"/>
          <w:b/>
          <w:bCs/>
          <w:u w:val="single"/>
          <w:rtl/>
        </w:rPr>
        <w:t xml:space="preserve">מינהל </w:t>
      </w:r>
      <w:r w:rsidR="00EC3044" w:rsidRPr="009B0AC1">
        <w:rPr>
          <w:rFonts w:hint="cs"/>
          <w:b/>
          <w:bCs/>
          <w:u w:val="single"/>
          <w:rtl/>
        </w:rPr>
        <w:t xml:space="preserve">טכנולוגיות </w:t>
      </w:r>
      <w:r w:rsidR="00001191" w:rsidRPr="009B0AC1">
        <w:rPr>
          <w:rFonts w:hint="cs"/>
          <w:b/>
          <w:bCs/>
          <w:u w:val="single"/>
          <w:rtl/>
        </w:rPr>
        <w:t>דיגיטליות ו</w:t>
      </w:r>
      <w:r w:rsidR="00047CA6" w:rsidRPr="009B0AC1">
        <w:rPr>
          <w:rFonts w:hint="cs"/>
          <w:b/>
          <w:bCs/>
          <w:u w:val="single"/>
          <w:rtl/>
        </w:rPr>
        <w:t>מידע</w:t>
      </w:r>
      <w:r w:rsidR="001F7E53" w:rsidRPr="009B0AC1">
        <w:rPr>
          <w:rFonts w:hint="cs"/>
          <w:b/>
          <w:bCs/>
          <w:u w:val="single"/>
          <w:rtl/>
        </w:rPr>
        <w:t xml:space="preserve"> והמינהל לחינוך טכנולוגי</w:t>
      </w:r>
    </w:p>
    <w:p w14:paraId="3D1DD26A" w14:textId="77777777" w:rsidR="009B0F3A" w:rsidRPr="00002C83" w:rsidRDefault="009B0F3A" w:rsidP="00D13DB8">
      <w:pPr>
        <w:spacing w:line="300" w:lineRule="atLeast"/>
        <w:rPr>
          <w:rtl/>
        </w:rPr>
      </w:pPr>
    </w:p>
    <w:p w14:paraId="3C1DF7A9" w14:textId="33E4C759" w:rsidR="009B0F3A" w:rsidRPr="00002C83" w:rsidRDefault="009B0F3A" w:rsidP="001F6E0D">
      <w:pPr>
        <w:numPr>
          <w:ilvl w:val="3"/>
          <w:numId w:val="8"/>
        </w:numPr>
        <w:spacing w:line="300" w:lineRule="atLeast"/>
        <w:rPr>
          <w:position w:val="2"/>
          <w:sz w:val="22"/>
        </w:rPr>
      </w:pPr>
      <w:r w:rsidRPr="00002C83">
        <w:rPr>
          <w:rFonts w:hint="cs"/>
          <w:position w:val="2"/>
          <w:sz w:val="22"/>
          <w:rtl/>
        </w:rPr>
        <w:t xml:space="preserve">ריכוז וניהול הפרויקט, אפיון דרכי הביצוע, הפיקוח והבקרה בהתאם למדיניות המשרד. </w:t>
      </w:r>
    </w:p>
    <w:p w14:paraId="64B2EF5A" w14:textId="77777777" w:rsidR="009B0F3A" w:rsidRPr="00002C83" w:rsidRDefault="009B0F3A" w:rsidP="001F6E0D">
      <w:pPr>
        <w:numPr>
          <w:ilvl w:val="3"/>
          <w:numId w:val="8"/>
        </w:numPr>
        <w:spacing w:line="300" w:lineRule="atLeast"/>
        <w:rPr>
          <w:rtl/>
        </w:rPr>
      </w:pPr>
      <w:r w:rsidRPr="0018609F">
        <w:rPr>
          <w:rFonts w:hint="cs"/>
          <w:position w:val="2"/>
          <w:sz w:val="22"/>
          <w:rtl/>
        </w:rPr>
        <w:t>ניהול ובקרת הפעילות המופעלת ע"י הספקים בבתי הספר</w:t>
      </w:r>
      <w:r w:rsidR="0018609F">
        <w:rPr>
          <w:rFonts w:hint="cs"/>
          <w:position w:val="2"/>
          <w:sz w:val="22"/>
          <w:rtl/>
        </w:rPr>
        <w:t>.</w:t>
      </w:r>
    </w:p>
    <w:p w14:paraId="3F952B2F" w14:textId="77777777" w:rsidR="009B0F3A" w:rsidRPr="00002C83" w:rsidRDefault="009B0F3A" w:rsidP="00D13DB8">
      <w:pPr>
        <w:spacing w:line="300" w:lineRule="atLeast"/>
        <w:rPr>
          <w:b/>
          <w:bCs/>
          <w:u w:val="single"/>
        </w:rPr>
      </w:pPr>
    </w:p>
    <w:p w14:paraId="58A67B98" w14:textId="77777777" w:rsidR="009B0F3A" w:rsidRPr="00002C83" w:rsidRDefault="009B0F3A" w:rsidP="001F6E0D">
      <w:pPr>
        <w:numPr>
          <w:ilvl w:val="2"/>
          <w:numId w:val="8"/>
        </w:numPr>
        <w:spacing w:line="300" w:lineRule="atLeast"/>
        <w:rPr>
          <w:b/>
          <w:bCs/>
          <w:u w:val="single"/>
        </w:rPr>
      </w:pPr>
      <w:r w:rsidRPr="00002C83">
        <w:rPr>
          <w:rFonts w:hint="cs"/>
          <w:b/>
          <w:bCs/>
          <w:u w:val="single"/>
          <w:rtl/>
        </w:rPr>
        <w:t xml:space="preserve">רשויות מקומיות ובעלויות על </w:t>
      </w:r>
      <w:r>
        <w:rPr>
          <w:rFonts w:hint="cs"/>
          <w:b/>
          <w:bCs/>
          <w:u w:val="single"/>
          <w:rtl/>
        </w:rPr>
        <w:t>מוסדות חינוך</w:t>
      </w:r>
    </w:p>
    <w:p w14:paraId="05E0680A" w14:textId="77777777" w:rsidR="009B0F3A" w:rsidRPr="00BD6C64" w:rsidRDefault="009B0F3A" w:rsidP="00D13DB8">
      <w:pPr>
        <w:spacing w:line="300" w:lineRule="atLeast"/>
        <w:rPr>
          <w:rtl/>
        </w:rPr>
      </w:pPr>
    </w:p>
    <w:p w14:paraId="0D03F7BD" w14:textId="77777777" w:rsidR="009B0F3A" w:rsidRPr="00047CA6" w:rsidRDefault="009B0F3A" w:rsidP="00C30BAA">
      <w:pPr>
        <w:spacing w:line="300" w:lineRule="atLeast"/>
        <w:ind w:left="1057"/>
      </w:pPr>
      <w:r w:rsidRPr="00047CA6">
        <w:rPr>
          <w:rFonts w:hint="cs"/>
          <w:rtl/>
        </w:rPr>
        <w:t xml:space="preserve">אספקת </w:t>
      </w:r>
      <w:r w:rsidRPr="00AD3F4C">
        <w:rPr>
          <w:rFonts w:hint="cs"/>
          <w:rtl/>
        </w:rPr>
        <w:t>תשתיות</w:t>
      </w:r>
      <w:r w:rsidRPr="00047CA6">
        <w:rPr>
          <w:rFonts w:hint="cs"/>
          <w:rtl/>
        </w:rPr>
        <w:t xml:space="preserve"> מתאימות (עמדות קצה, תוכנות ותקשורת) לשימוש בשירות.</w:t>
      </w:r>
    </w:p>
    <w:p w14:paraId="6C43D8A9" w14:textId="77777777" w:rsidR="008E645F" w:rsidRDefault="008E645F" w:rsidP="00C30BAA">
      <w:pPr>
        <w:spacing w:line="300" w:lineRule="atLeast"/>
        <w:ind w:left="207"/>
        <w:rPr>
          <w:b/>
          <w:bCs/>
          <w:u w:val="single"/>
        </w:rPr>
      </w:pPr>
    </w:p>
    <w:p w14:paraId="01DBC4C8" w14:textId="77777777" w:rsidR="00F74ABA" w:rsidRDefault="00F07400" w:rsidP="001F6E0D">
      <w:pPr>
        <w:numPr>
          <w:ilvl w:val="1"/>
          <w:numId w:val="8"/>
        </w:numPr>
        <w:spacing w:line="300" w:lineRule="atLeast"/>
        <w:rPr>
          <w:b/>
          <w:bCs/>
          <w:u w:val="single"/>
        </w:rPr>
      </w:pPr>
      <w:r>
        <w:rPr>
          <w:rFonts w:hint="cs"/>
          <w:b/>
          <w:bCs/>
          <w:u w:val="single"/>
          <w:rtl/>
        </w:rPr>
        <w:t>דרישות נוספות</w:t>
      </w:r>
    </w:p>
    <w:p w14:paraId="6718EA05" w14:textId="77777777" w:rsidR="00F07400" w:rsidRPr="00B44A06" w:rsidRDefault="00F07400" w:rsidP="00C30BAA">
      <w:pPr>
        <w:spacing w:line="300" w:lineRule="atLeast"/>
        <w:ind w:left="207"/>
        <w:rPr>
          <w:b/>
          <w:bCs/>
          <w:u w:val="single"/>
        </w:rPr>
      </w:pPr>
    </w:p>
    <w:p w14:paraId="41D6B8F4" w14:textId="77777777" w:rsidR="00F74ABA" w:rsidRDefault="00C17A1F" w:rsidP="00C30BAA">
      <w:pPr>
        <w:spacing w:line="300" w:lineRule="atLeast"/>
        <w:ind w:left="207"/>
      </w:pPr>
      <w:r>
        <w:rPr>
          <w:rFonts w:hint="cs"/>
          <w:rtl/>
        </w:rPr>
        <w:t xml:space="preserve">כל </w:t>
      </w:r>
      <w:r w:rsidRPr="00C17A1F">
        <w:rPr>
          <w:rFonts w:hint="cs"/>
          <w:rtl/>
        </w:rPr>
        <w:t xml:space="preserve">פרטי </w:t>
      </w:r>
      <w:r>
        <w:rPr>
          <w:rFonts w:hint="cs"/>
          <w:rtl/>
        </w:rPr>
        <w:t>ה</w:t>
      </w:r>
      <w:r w:rsidRPr="00C17A1F">
        <w:rPr>
          <w:rFonts w:hint="cs"/>
          <w:rtl/>
        </w:rPr>
        <w:t>זיהוי ו</w:t>
      </w:r>
      <w:r>
        <w:rPr>
          <w:rFonts w:hint="cs"/>
          <w:rtl/>
        </w:rPr>
        <w:t>ה</w:t>
      </w:r>
      <w:r w:rsidRPr="00C17A1F">
        <w:rPr>
          <w:rFonts w:hint="cs"/>
          <w:rtl/>
        </w:rPr>
        <w:t>סיסמאות ינוהלו על ידי מערכת ההזדהות האחידה של המשרד ובאמצעותה יופקו ויופצו (כולל מערך תמיכה) סיסמאות למשתמשי</w:t>
      </w:r>
      <w:r>
        <w:rPr>
          <w:rFonts w:hint="cs"/>
          <w:rtl/>
        </w:rPr>
        <w:t xml:space="preserve">ם בתוכנה זאת באמצעות </w:t>
      </w:r>
      <w:r w:rsidR="00F74ABA" w:rsidRPr="00F74ABA">
        <w:rPr>
          <w:rFonts w:hint="cs"/>
          <w:rtl/>
        </w:rPr>
        <w:t>המערכות הבאות:</w:t>
      </w:r>
    </w:p>
    <w:p w14:paraId="65825223" w14:textId="77777777" w:rsidR="007C2535" w:rsidRPr="009600D7" w:rsidRDefault="007C2535" w:rsidP="001F6E0D">
      <w:pPr>
        <w:numPr>
          <w:ilvl w:val="2"/>
          <w:numId w:val="8"/>
        </w:numPr>
        <w:spacing w:line="300" w:lineRule="atLeast"/>
      </w:pPr>
      <w:r w:rsidRPr="009600D7">
        <w:rPr>
          <w:b/>
          <w:bCs/>
          <w:rtl/>
        </w:rPr>
        <w:t xml:space="preserve">מערכת ניהול </w:t>
      </w:r>
      <w:r w:rsidRPr="009600D7">
        <w:rPr>
          <w:rFonts w:hint="eastAsia"/>
          <w:b/>
          <w:bCs/>
          <w:rtl/>
        </w:rPr>
        <w:t>משתמשים</w:t>
      </w:r>
      <w:r w:rsidRPr="009600D7">
        <w:rPr>
          <w:b/>
          <w:bCs/>
          <w:rtl/>
        </w:rPr>
        <w:t xml:space="preserve"> והרשאות</w:t>
      </w:r>
      <w:r w:rsidRPr="009600D7">
        <w:rPr>
          <w:b/>
          <w:bCs/>
        </w:rPr>
        <w:t>IDM</w:t>
      </w:r>
      <w:r w:rsidRPr="009600D7">
        <w:t xml:space="preserve"> </w:t>
      </w:r>
      <w:r w:rsidRPr="009600D7">
        <w:rPr>
          <w:rtl/>
        </w:rPr>
        <w:t xml:space="preserve"> </w:t>
      </w:r>
      <w:r w:rsidRPr="00A47F7E">
        <w:rPr>
          <w:rtl/>
          <w:lang w:eastAsia="en-US"/>
        </w:rPr>
        <w:t>–</w:t>
      </w:r>
      <w:r>
        <w:rPr>
          <w:rFonts w:hint="cs"/>
          <w:rtl/>
          <w:lang w:eastAsia="en-US"/>
        </w:rPr>
        <w:t xml:space="preserve"> מערכת ה</w:t>
      </w:r>
      <w:r w:rsidRPr="009600D7">
        <w:rPr>
          <w:rtl/>
        </w:rPr>
        <w:t>מאפשרת למשרד החינוך לבצע ניהול מרכזי של חשבונות המשתמשים והרשאותיהם במערכות המחשוב השונות, בסביבת האינטרנט, תוך שמירה על אחידות ואכיפת נהלי אבטחת המידע</w:t>
      </w:r>
      <w:r w:rsidRPr="009600D7">
        <w:rPr>
          <w:rFonts w:hint="cs"/>
          <w:rtl/>
        </w:rPr>
        <w:t xml:space="preserve">. המערכת מספקת בקרת גישה מאובטחת באמצעות תשתית הזדהות והרשאות למערכות המחשוב וליישומים במערכת החינוך, באינטרנט. במסגרת זו מנפיק </w:t>
      </w:r>
      <w:r w:rsidRPr="009600D7">
        <w:rPr>
          <w:rFonts w:hint="eastAsia"/>
          <w:rtl/>
        </w:rPr>
        <w:t>המשרד</w:t>
      </w:r>
      <w:r w:rsidRPr="009600D7">
        <w:rPr>
          <w:rtl/>
        </w:rPr>
        <w:t xml:space="preserve"> למשתמשים פרטי זיהוי אישיים </w:t>
      </w:r>
      <w:r w:rsidRPr="009600D7">
        <w:rPr>
          <w:rFonts w:hint="eastAsia"/>
          <w:rtl/>
        </w:rPr>
        <w:t>לצרכי</w:t>
      </w:r>
      <w:r w:rsidRPr="009600D7">
        <w:rPr>
          <w:rtl/>
        </w:rPr>
        <w:t xml:space="preserve"> </w:t>
      </w:r>
      <w:r w:rsidRPr="009600D7">
        <w:rPr>
          <w:rFonts w:hint="eastAsia"/>
          <w:rtl/>
        </w:rPr>
        <w:t>הזדהות</w:t>
      </w:r>
      <w:r w:rsidRPr="009600D7">
        <w:rPr>
          <w:rtl/>
        </w:rPr>
        <w:t xml:space="preserve"> </w:t>
      </w:r>
      <w:r w:rsidRPr="009600D7">
        <w:rPr>
          <w:rFonts w:hint="eastAsia"/>
          <w:rtl/>
        </w:rPr>
        <w:t>המופצים</w:t>
      </w:r>
      <w:r w:rsidRPr="009600D7">
        <w:rPr>
          <w:rtl/>
        </w:rPr>
        <w:t xml:space="preserve"> </w:t>
      </w:r>
      <w:r w:rsidRPr="009600D7">
        <w:rPr>
          <w:rFonts w:hint="eastAsia"/>
          <w:rtl/>
        </w:rPr>
        <w:t>להם</w:t>
      </w:r>
      <w:r w:rsidRPr="009600D7">
        <w:rPr>
          <w:rtl/>
        </w:rPr>
        <w:t xml:space="preserve"> </w:t>
      </w:r>
      <w:r w:rsidRPr="009600D7">
        <w:rPr>
          <w:rFonts w:hint="eastAsia"/>
          <w:rtl/>
        </w:rPr>
        <w:t>באמצעים</w:t>
      </w:r>
      <w:r w:rsidRPr="009600D7">
        <w:rPr>
          <w:rtl/>
        </w:rPr>
        <w:t xml:space="preserve"> הנהוגים </w:t>
      </w:r>
      <w:r w:rsidRPr="009600D7">
        <w:rPr>
          <w:rFonts w:hint="cs"/>
          <w:rtl/>
        </w:rPr>
        <w:t>במשרד באותה עת. בנוסף מעמיד המשרד לרשות המשתמשים ש</w:t>
      </w:r>
      <w:r>
        <w:rPr>
          <w:rFonts w:hint="cs"/>
          <w:rtl/>
        </w:rPr>
        <w:t>י</w:t>
      </w:r>
      <w:r w:rsidRPr="009600D7">
        <w:rPr>
          <w:rFonts w:hint="cs"/>
          <w:rtl/>
        </w:rPr>
        <w:t xml:space="preserve">רותים עצמיים ומוקדי שרות </w:t>
      </w:r>
      <w:r w:rsidRPr="009600D7">
        <w:rPr>
          <w:rFonts w:hint="eastAsia"/>
          <w:rtl/>
        </w:rPr>
        <w:t>ותמיכה</w:t>
      </w:r>
      <w:r w:rsidRPr="009600D7">
        <w:rPr>
          <w:rtl/>
        </w:rPr>
        <w:t xml:space="preserve"> </w:t>
      </w:r>
      <w:r w:rsidRPr="009600D7">
        <w:rPr>
          <w:rFonts w:hint="eastAsia"/>
          <w:rtl/>
        </w:rPr>
        <w:t>לטיפול</w:t>
      </w:r>
      <w:r w:rsidRPr="009600D7">
        <w:rPr>
          <w:rtl/>
        </w:rPr>
        <w:t xml:space="preserve"> </w:t>
      </w:r>
      <w:r w:rsidRPr="009600D7">
        <w:rPr>
          <w:rFonts w:hint="eastAsia"/>
          <w:rtl/>
        </w:rPr>
        <w:t>בבעיות</w:t>
      </w:r>
      <w:r w:rsidRPr="009600D7">
        <w:rPr>
          <w:rtl/>
        </w:rPr>
        <w:t xml:space="preserve"> </w:t>
      </w:r>
      <w:r w:rsidRPr="009600D7">
        <w:rPr>
          <w:rFonts w:hint="eastAsia"/>
          <w:rtl/>
        </w:rPr>
        <w:t>הזדהות</w:t>
      </w:r>
      <w:r w:rsidRPr="009600D7">
        <w:rPr>
          <w:rtl/>
        </w:rPr>
        <w:t xml:space="preserve"> ,</w:t>
      </w:r>
      <w:r>
        <w:rPr>
          <w:rFonts w:hint="cs"/>
          <w:rtl/>
        </w:rPr>
        <w:t xml:space="preserve"> </w:t>
      </w:r>
      <w:r w:rsidRPr="009600D7">
        <w:rPr>
          <w:rtl/>
        </w:rPr>
        <w:t xml:space="preserve">סיסמאות </w:t>
      </w:r>
      <w:r w:rsidRPr="009600D7">
        <w:rPr>
          <w:rFonts w:hint="eastAsia"/>
          <w:rtl/>
        </w:rPr>
        <w:t>והרשאות</w:t>
      </w:r>
      <w:r w:rsidRPr="009600D7">
        <w:rPr>
          <w:rtl/>
        </w:rPr>
        <w:t>.</w:t>
      </w:r>
    </w:p>
    <w:p w14:paraId="5395FF53" w14:textId="77777777" w:rsidR="007C2535" w:rsidRPr="009600D7" w:rsidRDefault="007C2535" w:rsidP="001F6E0D">
      <w:pPr>
        <w:numPr>
          <w:ilvl w:val="2"/>
          <w:numId w:val="8"/>
        </w:numPr>
        <w:spacing w:line="300" w:lineRule="atLeast"/>
      </w:pPr>
      <w:r w:rsidRPr="009600D7">
        <w:rPr>
          <w:rFonts w:hint="eastAsia"/>
          <w:b/>
          <w:bCs/>
          <w:rtl/>
        </w:rPr>
        <w:t>הזדהות</w:t>
      </w:r>
      <w:r w:rsidRPr="009600D7">
        <w:rPr>
          <w:b/>
          <w:bCs/>
          <w:rtl/>
        </w:rPr>
        <w:t xml:space="preserve"> אחידה</w:t>
      </w:r>
      <w:r w:rsidRPr="009600D7">
        <w:rPr>
          <w:rtl/>
        </w:rPr>
        <w:t xml:space="preserve"> - הזדהות משתמשים במערכת החינוך באמצעות סיסמה אחת ,סיסמת  משרד החינוך, למערכות </w:t>
      </w:r>
      <w:r w:rsidRPr="009600D7">
        <w:rPr>
          <w:rFonts w:hint="eastAsia"/>
          <w:rtl/>
        </w:rPr>
        <w:t>המחשוב</w:t>
      </w:r>
      <w:r w:rsidRPr="009600D7">
        <w:rPr>
          <w:rtl/>
        </w:rPr>
        <w:t xml:space="preserve"> </w:t>
      </w:r>
      <w:r w:rsidRPr="009600D7">
        <w:rPr>
          <w:rFonts w:hint="eastAsia"/>
          <w:rtl/>
        </w:rPr>
        <w:t>של</w:t>
      </w:r>
      <w:r w:rsidRPr="009600D7">
        <w:rPr>
          <w:rtl/>
        </w:rPr>
        <w:t xml:space="preserve"> </w:t>
      </w:r>
      <w:r w:rsidRPr="009600D7">
        <w:rPr>
          <w:rFonts w:hint="eastAsia"/>
          <w:rtl/>
        </w:rPr>
        <w:t>משרד</w:t>
      </w:r>
      <w:r w:rsidRPr="009600D7">
        <w:rPr>
          <w:rtl/>
        </w:rPr>
        <w:t xml:space="preserve"> </w:t>
      </w:r>
      <w:r w:rsidRPr="009600D7">
        <w:rPr>
          <w:rFonts w:hint="eastAsia"/>
          <w:rtl/>
        </w:rPr>
        <w:t>החינוך</w:t>
      </w:r>
      <w:r w:rsidRPr="009600D7">
        <w:rPr>
          <w:rtl/>
        </w:rPr>
        <w:t xml:space="preserve">  </w:t>
      </w:r>
      <w:r w:rsidRPr="009600D7">
        <w:rPr>
          <w:rFonts w:hint="eastAsia"/>
          <w:rtl/>
        </w:rPr>
        <w:t>ובנוסף</w:t>
      </w:r>
      <w:r w:rsidRPr="009600D7">
        <w:rPr>
          <w:rtl/>
        </w:rPr>
        <w:t xml:space="preserve"> </w:t>
      </w:r>
      <w:r w:rsidRPr="009600D7">
        <w:rPr>
          <w:rFonts w:hint="eastAsia"/>
          <w:rtl/>
        </w:rPr>
        <w:t>למערכות</w:t>
      </w:r>
      <w:r w:rsidRPr="009600D7">
        <w:rPr>
          <w:rtl/>
        </w:rPr>
        <w:t xml:space="preserve"> של ספקים חיצוניים המספקים </w:t>
      </w:r>
      <w:r w:rsidRPr="009600D7">
        <w:rPr>
          <w:rFonts w:hint="eastAsia"/>
          <w:rtl/>
        </w:rPr>
        <w:t>ש</w:t>
      </w:r>
      <w:r>
        <w:rPr>
          <w:rFonts w:hint="cs"/>
          <w:rtl/>
        </w:rPr>
        <w:t>י</w:t>
      </w:r>
      <w:r w:rsidRPr="009600D7">
        <w:rPr>
          <w:rFonts w:hint="eastAsia"/>
          <w:rtl/>
        </w:rPr>
        <w:t>רותים</w:t>
      </w:r>
      <w:r w:rsidRPr="009600D7">
        <w:rPr>
          <w:rtl/>
        </w:rPr>
        <w:t xml:space="preserve"> חינוכיים וטכנולוגיים למערכת </w:t>
      </w:r>
      <w:r w:rsidRPr="009600D7">
        <w:rPr>
          <w:rFonts w:hint="eastAsia"/>
          <w:rtl/>
        </w:rPr>
        <w:t>החינוך</w:t>
      </w:r>
      <w:r w:rsidRPr="009600D7">
        <w:rPr>
          <w:rtl/>
        </w:rPr>
        <w:t xml:space="preserve">. </w:t>
      </w:r>
    </w:p>
    <w:p w14:paraId="3C710199" w14:textId="77777777" w:rsidR="007C2535" w:rsidRDefault="007C2535" w:rsidP="001F6E0D">
      <w:pPr>
        <w:numPr>
          <w:ilvl w:val="2"/>
          <w:numId w:val="8"/>
        </w:numPr>
        <w:spacing w:line="300" w:lineRule="atLeast"/>
      </w:pPr>
      <w:r w:rsidRPr="00F22D15">
        <w:rPr>
          <w:b/>
          <w:bCs/>
        </w:rPr>
        <w:t xml:space="preserve">- </w:t>
      </w:r>
      <w:r w:rsidRPr="00EC053A">
        <w:rPr>
          <w:b/>
          <w:bCs/>
        </w:rPr>
        <w:t>SSO</w:t>
      </w:r>
      <w:r w:rsidRPr="00F22D15">
        <w:t xml:space="preserve"> </w:t>
      </w:r>
      <w:r w:rsidRPr="00F22D15">
        <w:rPr>
          <w:rtl/>
        </w:rPr>
        <w:t xml:space="preserve"> </w:t>
      </w:r>
      <w:r w:rsidRPr="00F22D15">
        <w:rPr>
          <w:rFonts w:hint="eastAsia"/>
          <w:rtl/>
        </w:rPr>
        <w:t>מעבר</w:t>
      </w:r>
      <w:r w:rsidRPr="00F22D15">
        <w:rPr>
          <w:rtl/>
        </w:rPr>
        <w:t xml:space="preserve"> </w:t>
      </w:r>
      <w:r w:rsidRPr="00F22D15">
        <w:rPr>
          <w:rFonts w:hint="eastAsia"/>
          <w:rtl/>
        </w:rPr>
        <w:t>בין</w:t>
      </w:r>
      <w:r w:rsidRPr="00F22D15">
        <w:rPr>
          <w:rtl/>
        </w:rPr>
        <w:t xml:space="preserve"> </w:t>
      </w:r>
      <w:r w:rsidRPr="00F22D15">
        <w:rPr>
          <w:rFonts w:hint="eastAsia"/>
          <w:rtl/>
        </w:rPr>
        <w:t>יישומים</w:t>
      </w:r>
      <w:r w:rsidRPr="00F22D15">
        <w:rPr>
          <w:rtl/>
        </w:rPr>
        <w:t xml:space="preserve"> </w:t>
      </w:r>
      <w:r w:rsidRPr="00F22D15">
        <w:rPr>
          <w:rFonts w:hint="eastAsia"/>
          <w:rtl/>
        </w:rPr>
        <w:t>במערכת</w:t>
      </w:r>
      <w:r w:rsidRPr="00F22D15">
        <w:rPr>
          <w:rtl/>
        </w:rPr>
        <w:t xml:space="preserve"> </w:t>
      </w:r>
      <w:r w:rsidRPr="00F22D15">
        <w:rPr>
          <w:rFonts w:hint="eastAsia"/>
          <w:rtl/>
        </w:rPr>
        <w:t>החינוך</w:t>
      </w:r>
      <w:r w:rsidRPr="00F22D15">
        <w:rPr>
          <w:rtl/>
        </w:rPr>
        <w:t xml:space="preserve"> ללא צורך בהזדהות נוספת. </w:t>
      </w:r>
      <w:r w:rsidRPr="00F22D15">
        <w:t>SSO</w:t>
      </w:r>
      <w:r w:rsidRPr="00F22D15">
        <w:rPr>
          <w:rtl/>
        </w:rPr>
        <w:t xml:space="preserve"> למערכות ספקים חיצונים מותנה בחיבור </w:t>
      </w:r>
      <w:r w:rsidRPr="00F22D15">
        <w:rPr>
          <w:rFonts w:hint="eastAsia"/>
          <w:rtl/>
        </w:rPr>
        <w:t>מערכת</w:t>
      </w:r>
      <w:r w:rsidRPr="00F22D15">
        <w:rPr>
          <w:rtl/>
        </w:rPr>
        <w:t xml:space="preserve"> </w:t>
      </w:r>
      <w:r w:rsidRPr="00F22D15">
        <w:rPr>
          <w:rFonts w:hint="eastAsia"/>
          <w:rtl/>
        </w:rPr>
        <w:t>הספק</w:t>
      </w:r>
      <w:r w:rsidRPr="00F22D15">
        <w:rPr>
          <w:rtl/>
        </w:rPr>
        <w:t xml:space="preserve"> </w:t>
      </w:r>
      <w:r w:rsidRPr="00F22D15">
        <w:rPr>
          <w:rFonts w:hint="eastAsia"/>
          <w:rtl/>
        </w:rPr>
        <w:t>למערכת</w:t>
      </w:r>
      <w:r w:rsidRPr="00F22D15">
        <w:rPr>
          <w:rtl/>
        </w:rPr>
        <w:t xml:space="preserve"> </w:t>
      </w:r>
      <w:r w:rsidRPr="00F22D15">
        <w:rPr>
          <w:rFonts w:hint="eastAsia"/>
          <w:rtl/>
        </w:rPr>
        <w:t>ההזדהות</w:t>
      </w:r>
      <w:r w:rsidRPr="00F22D15">
        <w:rPr>
          <w:rtl/>
        </w:rPr>
        <w:t xml:space="preserve"> </w:t>
      </w:r>
      <w:r w:rsidRPr="00F22D15">
        <w:rPr>
          <w:rFonts w:hint="eastAsia"/>
          <w:rtl/>
        </w:rPr>
        <w:t>המרכזית</w:t>
      </w:r>
      <w:r w:rsidRPr="00F22D15">
        <w:rPr>
          <w:rtl/>
        </w:rPr>
        <w:t xml:space="preserve"> של המשרד, </w:t>
      </w:r>
      <w:r w:rsidRPr="00F22D15">
        <w:t>IDM</w:t>
      </w:r>
      <w:r w:rsidRPr="00F22D15">
        <w:rPr>
          <w:rtl/>
        </w:rPr>
        <w:t>.</w:t>
      </w:r>
    </w:p>
    <w:p w14:paraId="56571A61" w14:textId="2EF0FE61" w:rsidR="00D95466" w:rsidRPr="004933AF" w:rsidRDefault="00D95466" w:rsidP="001F6E0D">
      <w:pPr>
        <w:numPr>
          <w:ilvl w:val="2"/>
          <w:numId w:val="8"/>
        </w:numPr>
        <w:spacing w:line="300" w:lineRule="atLeast"/>
        <w:rPr>
          <w:rFonts w:ascii="David" w:hAnsi="David"/>
        </w:rPr>
      </w:pPr>
      <w:r w:rsidRPr="004933AF">
        <w:rPr>
          <w:rFonts w:ascii="David" w:hAnsi="David" w:hint="cs"/>
          <w:rtl/>
        </w:rPr>
        <w:t>התנהלות בעתות חרום</w:t>
      </w:r>
      <w:r w:rsidR="00EB4E40">
        <w:rPr>
          <w:rFonts w:ascii="David" w:hAnsi="David" w:hint="cs"/>
          <w:rtl/>
        </w:rPr>
        <w:t>:</w:t>
      </w:r>
    </w:p>
    <w:p w14:paraId="669BE63C" w14:textId="77777777" w:rsidR="00D95466" w:rsidRPr="006D3E37" w:rsidRDefault="00D95466" w:rsidP="00363C06">
      <w:pPr>
        <w:pStyle w:val="aff1"/>
        <w:numPr>
          <w:ilvl w:val="0"/>
          <w:numId w:val="29"/>
        </w:numPr>
        <w:spacing w:before="240" w:line="300" w:lineRule="atLeast"/>
        <w:ind w:left="1417"/>
        <w:rPr>
          <w:rFonts w:ascii="David" w:hAnsi="David"/>
        </w:rPr>
      </w:pPr>
      <w:r w:rsidRPr="006D3E37">
        <w:rPr>
          <w:rFonts w:ascii="David" w:hAnsi="David"/>
          <w:rtl/>
        </w:rPr>
        <w:t xml:space="preserve">על הספק להיות ערוך ומוכן להעביר נתוני נוכחות בחירום לתלמידים ברמת שעת לימודים במערכת. </w:t>
      </w:r>
      <w:r w:rsidRPr="006D3E37">
        <w:rPr>
          <w:rFonts w:ascii="David" w:hAnsi="David"/>
          <w:b/>
          <w:bCs/>
          <w:rtl/>
        </w:rPr>
        <w:t>הממשק יכיל את הנתונים הבאים</w:t>
      </w:r>
      <w:r w:rsidRPr="006D3E37">
        <w:rPr>
          <w:rFonts w:ascii="David" w:hAnsi="David"/>
          <w:rtl/>
        </w:rPr>
        <w:t xml:space="preserve">: היכן נמצא התלמיד, פרטי קשר לחירום, מיפוי צרכים של תלמידים במצוקה (פסיכולוגיים, פיזיים ולימודיים), מתן מענים לבעיות דחופות ודברים נוספים. </w:t>
      </w:r>
    </w:p>
    <w:p w14:paraId="05DC7453" w14:textId="77777777" w:rsidR="00D95466" w:rsidRPr="006D3E37" w:rsidRDefault="00D95466" w:rsidP="00363C06">
      <w:pPr>
        <w:pStyle w:val="aff1"/>
        <w:numPr>
          <w:ilvl w:val="0"/>
          <w:numId w:val="29"/>
        </w:numPr>
        <w:spacing w:before="240" w:line="300" w:lineRule="atLeast"/>
        <w:ind w:left="1417"/>
        <w:rPr>
          <w:rFonts w:ascii="David" w:hAnsi="David"/>
        </w:rPr>
      </w:pPr>
      <w:r w:rsidRPr="006D3E37">
        <w:rPr>
          <w:rFonts w:ascii="David" w:hAnsi="David"/>
          <w:rtl/>
        </w:rPr>
        <w:lastRenderedPageBreak/>
        <w:t>פירוט הממשק מופיע בדף הממשקים אשר מפרסם המשרד</w:t>
      </w:r>
      <w:r w:rsidRPr="006D3E37">
        <w:rPr>
          <w:rFonts w:ascii="David" w:hAnsi="David"/>
        </w:rPr>
        <w:t xml:space="preserve"> "</w:t>
      </w:r>
      <w:r w:rsidRPr="006D3E37">
        <w:rPr>
          <w:rStyle w:val="afff0"/>
          <w:rFonts w:ascii="David" w:hAnsi="David"/>
          <w:bdr w:val="none" w:sz="0" w:space="0" w:color="auto" w:frame="1"/>
          <w:shd w:val="clear" w:color="auto" w:fill="FFFFFF"/>
          <w:rtl/>
        </w:rPr>
        <w:t>שליחת/קבלת מידע מהמשרד לספקים מאושרים -מפרט ממשקים</w:t>
      </w:r>
      <w:r w:rsidRPr="006D3E37">
        <w:rPr>
          <w:rStyle w:val="afff0"/>
          <w:rFonts w:ascii="David" w:hAnsi="David"/>
          <w:bdr w:val="none" w:sz="0" w:space="0" w:color="auto" w:frame="1"/>
          <w:shd w:val="clear" w:color="auto" w:fill="FFFFFF"/>
        </w:rPr>
        <w:t>"</w:t>
      </w:r>
      <w:r w:rsidRPr="006D3E37">
        <w:rPr>
          <w:rFonts w:ascii="David" w:hAnsi="David"/>
          <w:rtl/>
        </w:rPr>
        <w:t xml:space="preserve"> – סעיף ה' </w:t>
      </w:r>
      <w:hyperlink r:id="rId22" w:history="1">
        <w:r w:rsidRPr="00AD4AC7">
          <w:rPr>
            <w:rStyle w:val="Hyperlink"/>
            <w:rFonts w:ascii="David" w:hAnsi="David"/>
            <w:rtl/>
          </w:rPr>
          <w:t>בקישור זה</w:t>
        </w:r>
      </w:hyperlink>
      <w:r w:rsidRPr="00AD4AC7">
        <w:rPr>
          <w:rFonts w:ascii="David" w:hAnsi="David"/>
          <w:color w:val="0000FF"/>
          <w:rtl/>
        </w:rPr>
        <w:t>.</w:t>
      </w:r>
    </w:p>
    <w:p w14:paraId="75675689" w14:textId="6AC07C4B" w:rsidR="00D95466" w:rsidRPr="006D3E37" w:rsidRDefault="00D95466" w:rsidP="00363C06">
      <w:pPr>
        <w:pStyle w:val="aff1"/>
        <w:numPr>
          <w:ilvl w:val="0"/>
          <w:numId w:val="29"/>
        </w:numPr>
        <w:spacing w:before="240" w:line="300" w:lineRule="atLeast"/>
        <w:ind w:left="1417"/>
        <w:rPr>
          <w:rFonts w:ascii="David" w:hAnsi="David"/>
          <w:rtl/>
        </w:rPr>
      </w:pPr>
      <w:r w:rsidRPr="006D3E37">
        <w:rPr>
          <w:rFonts w:ascii="David" w:hAnsi="David"/>
          <w:rtl/>
        </w:rPr>
        <w:t>על הספקים להיות ערוכים לעדכון התקינה של דיווחי נוכחות בשעות חרום במהלך שנת הלימודים תשפ"</w:t>
      </w:r>
      <w:r w:rsidR="00942405">
        <w:rPr>
          <w:rFonts w:ascii="David" w:hAnsi="David" w:hint="cs"/>
          <w:rtl/>
        </w:rPr>
        <w:t>ד</w:t>
      </w:r>
      <w:r w:rsidRPr="006D3E37">
        <w:rPr>
          <w:rFonts w:ascii="David" w:hAnsi="David"/>
          <w:rtl/>
        </w:rPr>
        <w:t xml:space="preserve">. </w:t>
      </w:r>
    </w:p>
    <w:p w14:paraId="186FC36D" w14:textId="77777777" w:rsidR="00D95466" w:rsidRPr="00F22D15" w:rsidRDefault="00D95466" w:rsidP="00C30BAA">
      <w:pPr>
        <w:spacing w:before="240" w:line="300" w:lineRule="atLeast"/>
        <w:ind w:left="207"/>
      </w:pPr>
    </w:p>
    <w:p w14:paraId="12A8F79B" w14:textId="77777777" w:rsidR="001F0C11" w:rsidRPr="007C2535" w:rsidRDefault="001F0C11" w:rsidP="00C30BAA">
      <w:pPr>
        <w:widowControl w:val="0"/>
        <w:spacing w:line="300" w:lineRule="atLeast"/>
        <w:ind w:left="207"/>
        <w:rPr>
          <w:highlight w:val="yellow"/>
        </w:rPr>
      </w:pPr>
    </w:p>
    <w:p w14:paraId="772FA1F6" w14:textId="77777777" w:rsidR="008E645F" w:rsidRPr="00D134B3" w:rsidRDefault="00C17A1F" w:rsidP="001F6E0D">
      <w:pPr>
        <w:numPr>
          <w:ilvl w:val="1"/>
          <w:numId w:val="8"/>
        </w:numPr>
        <w:spacing w:line="300" w:lineRule="atLeast"/>
        <w:rPr>
          <w:b/>
          <w:bCs/>
          <w:u w:val="single"/>
        </w:rPr>
      </w:pPr>
      <w:r w:rsidRPr="00D134B3">
        <w:rPr>
          <w:rFonts w:hint="cs"/>
          <w:b/>
          <w:bCs/>
          <w:u w:val="single"/>
          <w:rtl/>
        </w:rPr>
        <w:t>הדרישות</w:t>
      </w:r>
      <w:r w:rsidR="005921B3" w:rsidRPr="00D134B3">
        <w:rPr>
          <w:rFonts w:hint="cs"/>
          <w:b/>
          <w:bCs/>
          <w:u w:val="single"/>
          <w:rtl/>
        </w:rPr>
        <w:t xml:space="preserve"> הפונקציונליות</w:t>
      </w:r>
      <w:r w:rsidRPr="00D134B3">
        <w:rPr>
          <w:rFonts w:hint="cs"/>
          <w:b/>
          <w:bCs/>
          <w:u w:val="single"/>
          <w:rtl/>
        </w:rPr>
        <w:t xml:space="preserve"> מה</w:t>
      </w:r>
      <w:r w:rsidR="008E645F" w:rsidRPr="00D134B3">
        <w:rPr>
          <w:b/>
          <w:bCs/>
          <w:u w:val="single"/>
          <w:rtl/>
        </w:rPr>
        <w:t>תוכנה לניהול פדגוגי</w:t>
      </w:r>
    </w:p>
    <w:p w14:paraId="79656475" w14:textId="77777777" w:rsidR="008E645F" w:rsidRPr="008E645F" w:rsidRDefault="008E645F" w:rsidP="00C30BAA">
      <w:pPr>
        <w:spacing w:line="300" w:lineRule="atLeast"/>
        <w:ind w:left="207"/>
        <w:rPr>
          <w:b/>
          <w:bCs/>
          <w:u w:val="single"/>
          <w:rtl/>
        </w:rPr>
      </w:pPr>
    </w:p>
    <w:p w14:paraId="41CBD3B7" w14:textId="77777777" w:rsidR="00AE323B" w:rsidRDefault="00047CA6" w:rsidP="00C30BAA">
      <w:pPr>
        <w:overflowPunct/>
        <w:autoSpaceDE/>
        <w:autoSpaceDN/>
        <w:adjustRightInd/>
        <w:spacing w:line="300" w:lineRule="atLeast"/>
        <w:ind w:left="207"/>
        <w:jc w:val="left"/>
        <w:textAlignment w:val="auto"/>
        <w:rPr>
          <w:rtl/>
        </w:rPr>
      </w:pPr>
      <w:r>
        <w:rPr>
          <w:rFonts w:hint="cs"/>
          <w:rtl/>
        </w:rPr>
        <w:t>התוכנה לניהול פדגוגי</w:t>
      </w:r>
      <w:r w:rsidR="00A52C46">
        <w:rPr>
          <w:rFonts w:hint="cs"/>
          <w:rtl/>
        </w:rPr>
        <w:t>,</w:t>
      </w:r>
      <w:r>
        <w:rPr>
          <w:rFonts w:hint="cs"/>
          <w:rtl/>
        </w:rPr>
        <w:t xml:space="preserve"> הינה </w:t>
      </w:r>
      <w:r w:rsidRPr="00047CA6">
        <w:rPr>
          <w:rtl/>
        </w:rPr>
        <w:t>מערכת מקוונת אשר נועדה לתעד את מהלכי השיעורים, לאפשר למורה לעקוב אחר הישגי התלמידים, להפיק דוחות התקדמות תקופתיים ועוד</w:t>
      </w:r>
      <w:r w:rsidRPr="00047CA6">
        <w:t>.</w:t>
      </w:r>
      <w:r w:rsidRPr="00047CA6">
        <w:rPr>
          <w:rtl/>
        </w:rPr>
        <w:br/>
      </w:r>
    </w:p>
    <w:p w14:paraId="4385ED05" w14:textId="77777777" w:rsidR="00EE6D62" w:rsidRDefault="00047CA6" w:rsidP="00C30BAA">
      <w:pPr>
        <w:overflowPunct/>
        <w:autoSpaceDE/>
        <w:autoSpaceDN/>
        <w:adjustRightInd/>
        <w:spacing w:line="300" w:lineRule="atLeast"/>
        <w:ind w:left="207" w:hanging="1"/>
        <w:jc w:val="left"/>
        <w:textAlignment w:val="auto"/>
        <w:rPr>
          <w:rtl/>
        </w:rPr>
      </w:pPr>
      <w:r w:rsidRPr="00047CA6">
        <w:rPr>
          <w:rtl/>
        </w:rPr>
        <w:t xml:space="preserve">יישום המערכת כולל גם </w:t>
      </w:r>
      <w:r w:rsidRPr="00D134B3">
        <w:rPr>
          <w:rtl/>
        </w:rPr>
        <w:t>פרקטיקות</w:t>
      </w:r>
      <w:r w:rsidRPr="00047CA6">
        <w:rPr>
          <w:rtl/>
        </w:rPr>
        <w:t xml:space="preserve"> מתקדמות של תיעוד, צבירה וקטלוג של מידע מצטבר, וכן הנחלת תרבות ארגונית של תחקור, הסקת מסקנות וקבלת החלטות באמצעות המידע</w:t>
      </w:r>
      <w:r w:rsidRPr="00047CA6">
        <w:t>.</w:t>
      </w:r>
      <w:r w:rsidRPr="00047CA6">
        <w:rPr>
          <w:rtl/>
        </w:rPr>
        <w:br/>
      </w:r>
    </w:p>
    <w:p w14:paraId="03E2B4FB" w14:textId="77777777" w:rsidR="00AE323B" w:rsidRDefault="00AE323B" w:rsidP="00C30BAA">
      <w:pPr>
        <w:overflowPunct/>
        <w:autoSpaceDE/>
        <w:autoSpaceDN/>
        <w:adjustRightInd/>
        <w:spacing w:line="300" w:lineRule="atLeast"/>
        <w:ind w:left="207" w:hanging="1"/>
        <w:jc w:val="left"/>
        <w:textAlignment w:val="auto"/>
        <w:rPr>
          <w:rtl/>
        </w:rPr>
      </w:pPr>
      <w:r w:rsidRPr="00C3533D">
        <w:rPr>
          <w:rFonts w:hint="cs"/>
          <w:rtl/>
        </w:rPr>
        <w:t xml:space="preserve">באמצעות התוכנה </w:t>
      </w:r>
      <w:r w:rsidR="009E68DF">
        <w:rPr>
          <w:rFonts w:hint="cs"/>
          <w:rtl/>
        </w:rPr>
        <w:t xml:space="preserve">לניהול פדגוגי </w:t>
      </w:r>
      <w:r w:rsidRPr="00C3533D">
        <w:rPr>
          <w:rFonts w:hint="cs"/>
          <w:rtl/>
        </w:rPr>
        <w:t>ניתן לבצע בין היתר את הפעולות הבאות</w:t>
      </w:r>
      <w:r w:rsidR="005921B3">
        <w:rPr>
          <w:rFonts w:hint="cs"/>
          <w:rtl/>
        </w:rPr>
        <w:t xml:space="preserve"> </w:t>
      </w:r>
      <w:r w:rsidR="005921B3" w:rsidRPr="005271DC">
        <w:rPr>
          <w:rFonts w:hint="cs"/>
          <w:b/>
          <w:bCs/>
          <w:rtl/>
        </w:rPr>
        <w:t xml:space="preserve">(מצוינים כאן רק ראשי הפרקים, כל הפרוט והתאור מפורט בתקן הרלוונטי </w:t>
      </w:r>
      <w:hyperlink r:id="rId23" w:history="1">
        <w:r w:rsidR="005921B3" w:rsidRPr="005271DC">
          <w:rPr>
            <w:rStyle w:val="Hyperlink"/>
            <w:rFonts w:hint="eastAsia"/>
            <w:b/>
            <w:bCs/>
            <w:rtl/>
          </w:rPr>
          <w:t>בקישור</w:t>
        </w:r>
        <w:r w:rsidR="005921B3" w:rsidRPr="005271DC">
          <w:rPr>
            <w:rStyle w:val="Hyperlink"/>
            <w:b/>
            <w:bCs/>
            <w:rtl/>
          </w:rPr>
          <w:t xml:space="preserve"> </w:t>
        </w:r>
        <w:r w:rsidR="005921B3" w:rsidRPr="005271DC">
          <w:rPr>
            <w:rStyle w:val="Hyperlink"/>
            <w:rFonts w:hint="eastAsia"/>
            <w:b/>
            <w:bCs/>
            <w:rtl/>
          </w:rPr>
          <w:t>זה</w:t>
        </w:r>
      </w:hyperlink>
      <w:r w:rsidR="005921B3" w:rsidRPr="005271DC">
        <w:rPr>
          <w:rFonts w:hint="cs"/>
          <w:b/>
          <w:bCs/>
          <w:rtl/>
        </w:rPr>
        <w:t>)</w:t>
      </w:r>
      <w:r w:rsidRPr="005271DC">
        <w:rPr>
          <w:rFonts w:hint="cs"/>
          <w:b/>
          <w:bCs/>
          <w:rtl/>
        </w:rPr>
        <w:t>:</w:t>
      </w:r>
    </w:p>
    <w:p w14:paraId="2B45C4B2" w14:textId="77777777" w:rsidR="00F07400" w:rsidRPr="00C3533D" w:rsidRDefault="00F07400" w:rsidP="00C30BAA">
      <w:pPr>
        <w:overflowPunct/>
        <w:autoSpaceDE/>
        <w:autoSpaceDN/>
        <w:adjustRightInd/>
        <w:spacing w:line="300" w:lineRule="atLeast"/>
        <w:ind w:left="207" w:hanging="1"/>
        <w:jc w:val="left"/>
        <w:textAlignment w:val="auto"/>
        <w:rPr>
          <w:rFonts w:ascii="Arial" w:eastAsia="Calibri" w:hAnsi="Arial" w:cs="Arial"/>
          <w:sz w:val="22"/>
          <w:szCs w:val="22"/>
          <w:rtl/>
          <w:lang w:eastAsia="en-US"/>
        </w:rPr>
      </w:pPr>
    </w:p>
    <w:p w14:paraId="2E97AD64" w14:textId="77777777" w:rsidR="008E645F" w:rsidRPr="003364E3" w:rsidRDefault="009E01B4" w:rsidP="009A3509">
      <w:pPr>
        <w:numPr>
          <w:ilvl w:val="2"/>
          <w:numId w:val="8"/>
        </w:numPr>
        <w:spacing w:line="300" w:lineRule="atLeast"/>
        <w:rPr>
          <w:rFonts w:ascii="David" w:hAnsi="David"/>
          <w:b/>
          <w:bCs/>
          <w:u w:val="single"/>
        </w:rPr>
      </w:pPr>
      <w:r w:rsidRPr="003364E3">
        <w:rPr>
          <w:rFonts w:ascii="David" w:hAnsi="David"/>
          <w:b/>
          <w:bCs/>
          <w:u w:val="single"/>
          <w:rtl/>
        </w:rPr>
        <w:t>בניית קבוצות לימוד</w:t>
      </w:r>
    </w:p>
    <w:p w14:paraId="0BE3AF2C" w14:textId="77777777" w:rsidR="009E01B4" w:rsidRPr="003364E3" w:rsidRDefault="009E01B4" w:rsidP="00C30BAA">
      <w:pPr>
        <w:pStyle w:val="aff1"/>
        <w:spacing w:line="300" w:lineRule="atLeast"/>
        <w:ind w:left="0"/>
        <w:rPr>
          <w:rtl/>
        </w:rPr>
      </w:pPr>
    </w:p>
    <w:p w14:paraId="38C3D64B" w14:textId="3130345A" w:rsidR="00075DB2" w:rsidRPr="004155FD" w:rsidRDefault="00075DB2" w:rsidP="009A3509">
      <w:pPr>
        <w:numPr>
          <w:ilvl w:val="3"/>
          <w:numId w:val="8"/>
        </w:numPr>
        <w:spacing w:line="300" w:lineRule="atLeast"/>
      </w:pPr>
      <w:r w:rsidRPr="004155FD">
        <w:rPr>
          <w:rtl/>
        </w:rPr>
        <w:t>ניתן לשייך קבוצת לימוד לתכנית חינוכית לפי רשימת תכניות חינוכיות הקיימ</w:t>
      </w:r>
      <w:r w:rsidR="00394979" w:rsidRPr="004155FD">
        <w:rPr>
          <w:rFonts w:hint="cs"/>
          <w:rtl/>
        </w:rPr>
        <w:t>ו</w:t>
      </w:r>
      <w:r w:rsidRPr="004155FD">
        <w:rPr>
          <w:rtl/>
        </w:rPr>
        <w:t xml:space="preserve">ת </w:t>
      </w:r>
      <w:r w:rsidR="00C923A6" w:rsidRPr="008B5081">
        <w:rPr>
          <w:rFonts w:ascii="David" w:hAnsi="David"/>
          <w:rtl/>
        </w:rPr>
        <w:t>במאגר התוכניות והמענים</w:t>
      </w:r>
      <w:r w:rsidR="008B5081" w:rsidRPr="008B5081">
        <w:rPr>
          <w:rFonts w:ascii="David" w:hAnsi="David"/>
          <w:rtl/>
        </w:rPr>
        <w:t xml:space="preserve">- </w:t>
      </w:r>
      <w:hyperlink r:id="rId24" w:history="1">
        <w:r w:rsidR="008B5081" w:rsidRPr="008B5081">
          <w:rPr>
            <w:rStyle w:val="Hyperlink"/>
            <w:rFonts w:ascii="David" w:hAnsi="David"/>
            <w:rtl/>
          </w:rPr>
          <w:t>דוגמה לאחד המכרזים</w:t>
        </w:r>
      </w:hyperlink>
      <w:r w:rsidR="00C923A6" w:rsidRPr="008B5081">
        <w:rPr>
          <w:rFonts w:ascii="David" w:hAnsi="David"/>
          <w:rtl/>
        </w:rPr>
        <w:t>.</w:t>
      </w:r>
      <w:r w:rsidR="00C923A6" w:rsidRPr="008B5081">
        <w:rPr>
          <w:rFonts w:ascii="David" w:hAnsi="David"/>
          <w:strike/>
          <w:rtl/>
        </w:rPr>
        <w:t xml:space="preserve"> </w:t>
      </w:r>
      <w:r w:rsidRPr="008B5081">
        <w:rPr>
          <w:rFonts w:ascii="David" w:hAnsi="David"/>
          <w:rtl/>
        </w:rPr>
        <w:t>פירוט נוסף למאגר תכניות חינוכיות ניתן לראות גם באתר של תכניות חינוכיות</w:t>
      </w:r>
      <w:r w:rsidRPr="008B5081">
        <w:rPr>
          <w:rFonts w:ascii="David" w:hAnsi="David"/>
          <w:u w:val="single"/>
          <w:rtl/>
        </w:rPr>
        <w:t xml:space="preserve"> </w:t>
      </w:r>
      <w:hyperlink r:id="rId25" w:anchor="/tochniyot" w:history="1">
        <w:r w:rsidRPr="008B5081">
          <w:rPr>
            <w:rStyle w:val="Hyperlink"/>
            <w:rFonts w:ascii="David" w:hAnsi="David"/>
            <w:rtl/>
          </w:rPr>
          <w:t>בקישור זה.</w:t>
        </w:r>
      </w:hyperlink>
    </w:p>
    <w:p w14:paraId="4C00D4A3" w14:textId="77777777" w:rsidR="00075DB2" w:rsidRPr="003364E3" w:rsidRDefault="00075DB2" w:rsidP="00C30BAA">
      <w:pPr>
        <w:spacing w:line="300" w:lineRule="atLeast"/>
        <w:ind w:left="1624"/>
        <w:rPr>
          <w:rtl/>
        </w:rPr>
      </w:pPr>
    </w:p>
    <w:p w14:paraId="56EA3F70" w14:textId="77777777" w:rsidR="00075DB2" w:rsidRPr="003364E3" w:rsidRDefault="00075DB2" w:rsidP="009A3509">
      <w:pPr>
        <w:numPr>
          <w:ilvl w:val="3"/>
          <w:numId w:val="8"/>
        </w:numPr>
        <w:spacing w:line="300" w:lineRule="atLeast"/>
      </w:pPr>
      <w:r w:rsidRPr="003364E3">
        <w:rPr>
          <w:rtl/>
        </w:rPr>
        <w:t xml:space="preserve"> יש לאפשר לבית הספר לרשום אילו תכניות חינוכיות מופעלות בו.</w:t>
      </w:r>
    </w:p>
    <w:p w14:paraId="73909DCD" w14:textId="77777777" w:rsidR="00075DB2" w:rsidRPr="003364E3" w:rsidRDefault="00075DB2" w:rsidP="00C30BAA">
      <w:pPr>
        <w:pStyle w:val="aff1"/>
        <w:ind w:left="0"/>
        <w:rPr>
          <w:rtl/>
        </w:rPr>
      </w:pPr>
    </w:p>
    <w:p w14:paraId="18318557" w14:textId="4E51624C" w:rsidR="00686878" w:rsidRDefault="00075DB2" w:rsidP="009A3509">
      <w:pPr>
        <w:numPr>
          <w:ilvl w:val="3"/>
          <w:numId w:val="8"/>
        </w:numPr>
        <w:spacing w:line="300" w:lineRule="atLeast"/>
        <w:rPr>
          <w:rStyle w:val="Hyperlink"/>
          <w:color w:val="auto"/>
          <w:u w:val="none"/>
        </w:rPr>
      </w:pPr>
      <w:r w:rsidRPr="003973DD">
        <w:rPr>
          <w:rtl/>
        </w:rPr>
        <w:t>ניתן לשייך כל קבוצת לימוד למקור תקציבי לפי רשימה מובנית של המשרד</w:t>
      </w:r>
      <w:r w:rsidRPr="003364E3">
        <w:rPr>
          <w:rtl/>
        </w:rPr>
        <w:t>,</w:t>
      </w:r>
      <w:r w:rsidRPr="003364E3">
        <w:t xml:space="preserve"> </w:t>
      </w:r>
      <w:hyperlink r:id="rId26" w:history="1">
        <w:r w:rsidRPr="00834C50">
          <w:rPr>
            <w:rStyle w:val="Hyperlink"/>
            <w:rFonts w:ascii="Arial" w:hAnsi="Arial"/>
            <w:rtl/>
          </w:rPr>
          <w:t xml:space="preserve">בקישור זה </w:t>
        </w:r>
        <w:r w:rsidRPr="00834C50">
          <w:rPr>
            <w:rStyle w:val="Hyperlink"/>
            <w:rtl/>
          </w:rPr>
          <w:t>(</w:t>
        </w:r>
      </w:hyperlink>
      <w:r w:rsidRPr="003364E3">
        <w:rPr>
          <w:rtl/>
        </w:rPr>
        <w:t>סעיף נספח לספקים).</w:t>
      </w:r>
    </w:p>
    <w:p w14:paraId="2334CD1C" w14:textId="77777777" w:rsidR="00463D8F" w:rsidRPr="00834C50" w:rsidRDefault="00463D8F" w:rsidP="00C30BAA">
      <w:pPr>
        <w:spacing w:line="300" w:lineRule="atLeast"/>
        <w:ind w:left="1624" w:right="284"/>
        <w:rPr>
          <w:rStyle w:val="Hyperlink"/>
          <w:color w:val="auto"/>
          <w:u w:val="none"/>
          <w:rtl/>
        </w:rPr>
      </w:pPr>
    </w:p>
    <w:p w14:paraId="3FF25464" w14:textId="279BE827" w:rsidR="00834C50" w:rsidRDefault="00834C50" w:rsidP="009A3509">
      <w:pPr>
        <w:numPr>
          <w:ilvl w:val="3"/>
          <w:numId w:val="8"/>
        </w:numPr>
        <w:spacing w:line="300" w:lineRule="atLeast"/>
        <w:rPr>
          <w:rStyle w:val="Hyperlink"/>
          <w:color w:val="auto"/>
          <w:u w:val="none"/>
        </w:rPr>
      </w:pPr>
      <w:r>
        <w:rPr>
          <w:rStyle w:val="Hyperlink"/>
          <w:rFonts w:hint="cs"/>
          <w:color w:val="auto"/>
          <w:u w:val="none"/>
          <w:rtl/>
        </w:rPr>
        <w:t>י</w:t>
      </w:r>
      <w:r w:rsidR="007D48E8">
        <w:rPr>
          <w:rStyle w:val="Hyperlink"/>
          <w:rFonts w:hint="cs"/>
          <w:color w:val="auto"/>
          <w:u w:val="none"/>
          <w:rtl/>
        </w:rPr>
        <w:t xml:space="preserve">ש לאפשר להגדיר </w:t>
      </w:r>
      <w:r>
        <w:rPr>
          <w:rStyle w:val="Hyperlink"/>
          <w:rFonts w:hint="cs"/>
          <w:color w:val="auto"/>
          <w:u w:val="none"/>
          <w:rtl/>
        </w:rPr>
        <w:t>קוד מקצוע,</w:t>
      </w:r>
      <w:r w:rsidR="007D48E8">
        <w:rPr>
          <w:rStyle w:val="Hyperlink"/>
          <w:rFonts w:hint="cs"/>
          <w:color w:val="auto"/>
          <w:u w:val="none"/>
          <w:rtl/>
        </w:rPr>
        <w:t xml:space="preserve"> סוג השעה, תקופת הלימוד, </w:t>
      </w:r>
      <w:r>
        <w:rPr>
          <w:rStyle w:val="Hyperlink"/>
          <w:rFonts w:hint="cs"/>
          <w:color w:val="auto"/>
          <w:u w:val="none"/>
          <w:rtl/>
        </w:rPr>
        <w:t xml:space="preserve">רמת לימוד, המוגדר </w:t>
      </w:r>
      <w:hyperlink r:id="rId27" w:history="1">
        <w:r w:rsidRPr="003364E3">
          <w:rPr>
            <w:rStyle w:val="Hyperlink"/>
            <w:rFonts w:ascii="Arial" w:hAnsi="Arial"/>
            <w:rtl/>
          </w:rPr>
          <w:t>בקישור זה</w:t>
        </w:r>
      </w:hyperlink>
      <w:r w:rsidRPr="003364E3">
        <w:rPr>
          <w:rStyle w:val="Hyperlink"/>
          <w:rFonts w:ascii="Arial" w:hAnsi="Arial"/>
          <w:rtl/>
        </w:rPr>
        <w:t xml:space="preserve"> </w:t>
      </w:r>
      <w:r w:rsidRPr="003364E3">
        <w:rPr>
          <w:rtl/>
        </w:rPr>
        <w:t>(סעיף נספח לספקים).</w:t>
      </w:r>
    </w:p>
    <w:p w14:paraId="6C371AEC" w14:textId="199B1A05" w:rsidR="007D48E8" w:rsidRDefault="007D48E8" w:rsidP="00C30BAA">
      <w:pPr>
        <w:spacing w:line="300" w:lineRule="atLeast"/>
        <w:ind w:left="1057" w:right="284"/>
        <w:rPr>
          <w:rStyle w:val="Hyperlink"/>
          <w:color w:val="auto"/>
          <w:u w:val="none"/>
          <w:rtl/>
        </w:rPr>
      </w:pPr>
    </w:p>
    <w:p w14:paraId="7424322A" w14:textId="29FE94FD" w:rsidR="007D48E8" w:rsidRDefault="007D48E8" w:rsidP="009A3509">
      <w:pPr>
        <w:numPr>
          <w:ilvl w:val="3"/>
          <w:numId w:val="8"/>
        </w:numPr>
        <w:spacing w:line="300" w:lineRule="atLeast"/>
        <w:rPr>
          <w:rStyle w:val="Hyperlink"/>
          <w:color w:val="auto"/>
          <w:u w:val="none"/>
        </w:rPr>
      </w:pPr>
      <w:r>
        <w:rPr>
          <w:rStyle w:val="Hyperlink"/>
          <w:rFonts w:hint="cs"/>
          <w:color w:val="auto"/>
          <w:u w:val="none"/>
          <w:rtl/>
        </w:rPr>
        <w:t xml:space="preserve">יש לאפשר לשייך קבוצת לימוד ליותר ממקצוע אחד.  </w:t>
      </w:r>
    </w:p>
    <w:p w14:paraId="1820F021" w14:textId="77777777" w:rsidR="00686878" w:rsidRDefault="00686878" w:rsidP="00C30BAA">
      <w:pPr>
        <w:pStyle w:val="aff1"/>
        <w:ind w:left="0"/>
        <w:rPr>
          <w:rStyle w:val="Hyperlink"/>
          <w:color w:val="auto"/>
          <w:u w:val="none"/>
          <w:rtl/>
        </w:rPr>
      </w:pPr>
    </w:p>
    <w:p w14:paraId="18B91399" w14:textId="77777777" w:rsidR="00075DB2" w:rsidRPr="003364E3" w:rsidRDefault="00075DB2" w:rsidP="00C30BAA">
      <w:pPr>
        <w:pStyle w:val="aff1"/>
        <w:ind w:left="0"/>
        <w:rPr>
          <w:rStyle w:val="Hyperlink"/>
          <w:color w:val="auto"/>
          <w:u w:val="none"/>
          <w:rtl/>
        </w:rPr>
      </w:pPr>
    </w:p>
    <w:p w14:paraId="0F3190AE" w14:textId="77777777" w:rsidR="00A765D0" w:rsidRPr="003364E3" w:rsidRDefault="00052257" w:rsidP="009A3509">
      <w:pPr>
        <w:numPr>
          <w:ilvl w:val="2"/>
          <w:numId w:val="8"/>
        </w:numPr>
        <w:spacing w:line="300" w:lineRule="atLeast"/>
      </w:pPr>
      <w:r w:rsidRPr="003364E3">
        <w:rPr>
          <w:rFonts w:ascii="David" w:hAnsi="David" w:hint="cs"/>
          <w:b/>
          <w:bCs/>
          <w:u w:val="single"/>
          <w:rtl/>
        </w:rPr>
        <w:t>יצירת כרטיס תלמיד</w:t>
      </w:r>
      <w:r w:rsidRPr="003364E3">
        <w:rPr>
          <w:rFonts w:ascii="David" w:hAnsi="David"/>
          <w:b/>
          <w:bCs/>
          <w:u w:val="single"/>
          <w:rtl/>
        </w:rPr>
        <w:br/>
      </w:r>
    </w:p>
    <w:p w14:paraId="7B880A3F" w14:textId="77777777" w:rsidR="00443362" w:rsidRPr="003364E3" w:rsidRDefault="00443362" w:rsidP="009A3509">
      <w:pPr>
        <w:numPr>
          <w:ilvl w:val="2"/>
          <w:numId w:val="8"/>
        </w:numPr>
        <w:spacing w:line="300" w:lineRule="atLeast"/>
        <w:rPr>
          <w:rFonts w:ascii="David" w:hAnsi="David"/>
          <w:b/>
          <w:bCs/>
          <w:u w:val="single"/>
        </w:rPr>
      </w:pPr>
      <w:r w:rsidRPr="003364E3">
        <w:rPr>
          <w:rFonts w:ascii="David" w:hAnsi="David"/>
          <w:b/>
          <w:bCs/>
          <w:u w:val="single"/>
          <w:rtl/>
        </w:rPr>
        <w:t>הזנת ציונים שוטפים ואירועי הערכה</w:t>
      </w:r>
    </w:p>
    <w:p w14:paraId="2CFE0514" w14:textId="77777777" w:rsidR="00443362" w:rsidRPr="003364E3" w:rsidRDefault="00443362" w:rsidP="009A3509">
      <w:pPr>
        <w:spacing w:line="300" w:lineRule="atLeast"/>
        <w:ind w:left="1418"/>
        <w:rPr>
          <w:rFonts w:ascii="David" w:hAnsi="David"/>
          <w:b/>
          <w:bCs/>
          <w:u w:val="single"/>
          <w:rtl/>
        </w:rPr>
      </w:pPr>
    </w:p>
    <w:p w14:paraId="2815A337" w14:textId="77777777" w:rsidR="00443362" w:rsidRPr="003364E3" w:rsidRDefault="00443362" w:rsidP="009A3509">
      <w:pPr>
        <w:numPr>
          <w:ilvl w:val="2"/>
          <w:numId w:val="8"/>
        </w:numPr>
        <w:spacing w:line="300" w:lineRule="atLeast"/>
        <w:rPr>
          <w:rFonts w:ascii="David" w:hAnsi="David"/>
          <w:b/>
          <w:bCs/>
          <w:u w:val="single"/>
          <w:rtl/>
        </w:rPr>
      </w:pPr>
      <w:r w:rsidRPr="003364E3">
        <w:rPr>
          <w:rFonts w:ascii="David" w:hAnsi="David"/>
          <w:b/>
          <w:bCs/>
          <w:u w:val="single"/>
          <w:rtl/>
        </w:rPr>
        <w:t>הזנת אירועי משמעת</w:t>
      </w:r>
    </w:p>
    <w:p w14:paraId="61232B60" w14:textId="77777777" w:rsidR="00443362" w:rsidRPr="009A3509" w:rsidRDefault="00443362" w:rsidP="009A3509">
      <w:pPr>
        <w:spacing w:line="300" w:lineRule="atLeast"/>
        <w:ind w:left="1418"/>
        <w:rPr>
          <w:rFonts w:ascii="David" w:hAnsi="David"/>
          <w:b/>
          <w:bCs/>
          <w:u w:val="single"/>
          <w:rtl/>
        </w:rPr>
      </w:pPr>
    </w:p>
    <w:p w14:paraId="1D43FD22" w14:textId="77777777" w:rsidR="008E645F" w:rsidRPr="003364E3" w:rsidRDefault="00EE19B7" w:rsidP="009A3509">
      <w:pPr>
        <w:numPr>
          <w:ilvl w:val="2"/>
          <w:numId w:val="8"/>
        </w:numPr>
        <w:spacing w:line="300" w:lineRule="atLeast"/>
        <w:rPr>
          <w:rFonts w:ascii="David" w:hAnsi="David"/>
          <w:b/>
          <w:bCs/>
          <w:u w:val="single"/>
          <w:rtl/>
        </w:rPr>
      </w:pPr>
      <w:r w:rsidRPr="003364E3">
        <w:rPr>
          <w:rFonts w:ascii="David" w:hAnsi="David"/>
          <w:b/>
          <w:bCs/>
          <w:u w:val="single"/>
          <w:rtl/>
        </w:rPr>
        <w:t>הזנת ציונים תקופתיים</w:t>
      </w:r>
    </w:p>
    <w:p w14:paraId="5452D379" w14:textId="77777777" w:rsidR="00EE19B7" w:rsidRPr="009A3509" w:rsidRDefault="00EE19B7" w:rsidP="009A3509">
      <w:pPr>
        <w:spacing w:line="300" w:lineRule="atLeast"/>
        <w:ind w:left="1418"/>
        <w:rPr>
          <w:rFonts w:ascii="David" w:hAnsi="David"/>
          <w:b/>
          <w:bCs/>
          <w:u w:val="single"/>
        </w:rPr>
      </w:pPr>
    </w:p>
    <w:p w14:paraId="0887A5CC" w14:textId="77777777" w:rsidR="008E645F" w:rsidRPr="003364E3" w:rsidRDefault="00EE19B7" w:rsidP="009A3509">
      <w:pPr>
        <w:numPr>
          <w:ilvl w:val="2"/>
          <w:numId w:val="8"/>
        </w:numPr>
        <w:spacing w:line="300" w:lineRule="atLeast"/>
        <w:rPr>
          <w:rFonts w:ascii="David" w:hAnsi="David"/>
          <w:b/>
          <w:bCs/>
          <w:u w:val="single"/>
          <w:rtl/>
        </w:rPr>
      </w:pPr>
      <w:r w:rsidRPr="003364E3">
        <w:rPr>
          <w:rFonts w:ascii="David" w:hAnsi="David"/>
          <w:b/>
          <w:bCs/>
          <w:u w:val="single"/>
          <w:rtl/>
        </w:rPr>
        <w:t>יצירת גלופות להפקת תעודות</w:t>
      </w:r>
    </w:p>
    <w:p w14:paraId="56F0389B" w14:textId="77777777" w:rsidR="00EE19B7" w:rsidRPr="009A3509" w:rsidRDefault="00EE19B7" w:rsidP="009A3509">
      <w:pPr>
        <w:spacing w:line="300" w:lineRule="atLeast"/>
        <w:ind w:left="1418"/>
        <w:rPr>
          <w:rFonts w:ascii="David" w:hAnsi="David"/>
          <w:b/>
          <w:bCs/>
          <w:u w:val="single"/>
        </w:rPr>
      </w:pPr>
    </w:p>
    <w:p w14:paraId="58B886AC" w14:textId="2605E7E8" w:rsidR="00A52550" w:rsidRDefault="008E645F" w:rsidP="009A3509">
      <w:pPr>
        <w:numPr>
          <w:ilvl w:val="2"/>
          <w:numId w:val="8"/>
        </w:numPr>
        <w:spacing w:line="300" w:lineRule="atLeast"/>
        <w:rPr>
          <w:rFonts w:ascii="David" w:hAnsi="David"/>
          <w:b/>
          <w:bCs/>
          <w:u w:val="single"/>
        </w:rPr>
      </w:pPr>
      <w:r w:rsidRPr="003364E3">
        <w:rPr>
          <w:rFonts w:ascii="David" w:hAnsi="David"/>
          <w:b/>
          <w:bCs/>
          <w:u w:val="single"/>
          <w:rtl/>
        </w:rPr>
        <w:t xml:space="preserve">ניהול ציוני הגשה לבגרות </w:t>
      </w:r>
    </w:p>
    <w:p w14:paraId="6A5BF5DC" w14:textId="77777777" w:rsidR="006F384F" w:rsidRDefault="006F384F" w:rsidP="00C30BAA">
      <w:pPr>
        <w:pStyle w:val="aff1"/>
        <w:ind w:left="0"/>
        <w:rPr>
          <w:rFonts w:ascii="David" w:hAnsi="David"/>
          <w:b/>
          <w:bCs/>
          <w:u w:val="single"/>
          <w:rtl/>
        </w:rPr>
      </w:pPr>
    </w:p>
    <w:p w14:paraId="4B9E7903" w14:textId="77777777" w:rsidR="006F384F" w:rsidRPr="00A52550" w:rsidRDefault="006F384F" w:rsidP="009A3509">
      <w:pPr>
        <w:spacing w:line="300" w:lineRule="atLeast"/>
        <w:ind w:left="1418"/>
        <w:rPr>
          <w:rFonts w:ascii="David" w:hAnsi="David"/>
          <w:b/>
          <w:bCs/>
          <w:u w:val="single"/>
          <w:rtl/>
        </w:rPr>
      </w:pPr>
    </w:p>
    <w:p w14:paraId="3A1351B2" w14:textId="0340DE90" w:rsidR="00A52550" w:rsidRDefault="00A52550" w:rsidP="009A3509">
      <w:pPr>
        <w:numPr>
          <w:ilvl w:val="2"/>
          <w:numId w:val="8"/>
        </w:numPr>
        <w:spacing w:line="300" w:lineRule="atLeast"/>
        <w:rPr>
          <w:rFonts w:ascii="David" w:hAnsi="David"/>
          <w:b/>
          <w:bCs/>
          <w:u w:val="single"/>
        </w:rPr>
      </w:pPr>
      <w:r w:rsidRPr="006F384F">
        <w:rPr>
          <w:rFonts w:ascii="David" w:hAnsi="David" w:hint="cs"/>
          <w:b/>
          <w:bCs/>
          <w:u w:val="single"/>
          <w:rtl/>
        </w:rPr>
        <w:t>דיווח</w:t>
      </w:r>
      <w:r w:rsidRPr="00A52550">
        <w:rPr>
          <w:rFonts w:ascii="David" w:hAnsi="David" w:hint="cs"/>
          <w:b/>
          <w:bCs/>
          <w:u w:val="single"/>
          <w:rtl/>
        </w:rPr>
        <w:t xml:space="preserve"> </w:t>
      </w:r>
      <w:r w:rsidRPr="006F384F">
        <w:rPr>
          <w:rFonts w:ascii="David" w:hAnsi="David" w:hint="cs"/>
          <w:b/>
          <w:bCs/>
          <w:u w:val="single"/>
          <w:rtl/>
        </w:rPr>
        <w:t>נוכחות</w:t>
      </w:r>
      <w:r w:rsidRPr="00A52550">
        <w:rPr>
          <w:rFonts w:ascii="David" w:hAnsi="David" w:hint="cs"/>
          <w:b/>
          <w:bCs/>
          <w:u w:val="single"/>
          <w:rtl/>
        </w:rPr>
        <w:t xml:space="preserve">, </w:t>
      </w:r>
      <w:r w:rsidRPr="006F384F">
        <w:rPr>
          <w:rFonts w:ascii="David" w:hAnsi="David" w:hint="cs"/>
          <w:b/>
          <w:bCs/>
          <w:u w:val="single"/>
          <w:rtl/>
        </w:rPr>
        <w:t>איחורים</w:t>
      </w:r>
      <w:r w:rsidR="00394AF7" w:rsidRPr="006F384F">
        <w:rPr>
          <w:rFonts w:ascii="David" w:hAnsi="David" w:hint="cs"/>
          <w:b/>
          <w:bCs/>
          <w:u w:val="single"/>
          <w:rtl/>
        </w:rPr>
        <w:t>,</w:t>
      </w:r>
      <w:r w:rsidRPr="006F384F">
        <w:rPr>
          <w:rFonts w:ascii="David" w:hAnsi="David" w:hint="cs"/>
          <w:b/>
          <w:bCs/>
          <w:u w:val="single"/>
          <w:rtl/>
        </w:rPr>
        <w:t>חיסורים</w:t>
      </w:r>
      <w:r w:rsidR="00394AF7">
        <w:rPr>
          <w:rFonts w:ascii="David" w:hAnsi="David" w:hint="cs"/>
          <w:b/>
          <w:bCs/>
          <w:u w:val="single"/>
          <w:rtl/>
        </w:rPr>
        <w:t>/היעדרויות</w:t>
      </w:r>
    </w:p>
    <w:p w14:paraId="6AA6EF96" w14:textId="77777777" w:rsidR="006F384F" w:rsidRDefault="006F384F" w:rsidP="009A3509">
      <w:pPr>
        <w:spacing w:line="300" w:lineRule="atLeast"/>
        <w:ind w:left="1418"/>
        <w:rPr>
          <w:rFonts w:ascii="David" w:hAnsi="David"/>
          <w:b/>
          <w:bCs/>
          <w:u w:val="single"/>
        </w:rPr>
      </w:pPr>
    </w:p>
    <w:p w14:paraId="1231F202" w14:textId="77777777" w:rsidR="00A52550" w:rsidRDefault="00A52550" w:rsidP="009A3509">
      <w:pPr>
        <w:numPr>
          <w:ilvl w:val="2"/>
          <w:numId w:val="8"/>
        </w:numPr>
        <w:spacing w:line="300" w:lineRule="atLeast"/>
        <w:rPr>
          <w:rFonts w:ascii="David" w:hAnsi="David"/>
          <w:b/>
          <w:bCs/>
          <w:u w:val="single"/>
        </w:rPr>
      </w:pPr>
      <w:r w:rsidRPr="006F384F">
        <w:rPr>
          <w:rFonts w:ascii="David" w:hAnsi="David" w:hint="cs"/>
          <w:b/>
          <w:bCs/>
          <w:u w:val="single"/>
          <w:rtl/>
        </w:rPr>
        <w:t>אישור</w:t>
      </w:r>
      <w:r w:rsidR="00B36568" w:rsidRPr="006F384F">
        <w:rPr>
          <w:rFonts w:ascii="David" w:hAnsi="David" w:hint="cs"/>
          <w:b/>
          <w:bCs/>
          <w:u w:val="single"/>
          <w:rtl/>
        </w:rPr>
        <w:t>י</w:t>
      </w:r>
      <w:r w:rsidRPr="00A52550">
        <w:rPr>
          <w:rFonts w:ascii="David" w:hAnsi="David" w:hint="cs"/>
          <w:b/>
          <w:bCs/>
          <w:u w:val="single"/>
          <w:rtl/>
        </w:rPr>
        <w:t xml:space="preserve"> </w:t>
      </w:r>
      <w:r w:rsidRPr="006F384F">
        <w:rPr>
          <w:rFonts w:ascii="David" w:hAnsi="David" w:hint="cs"/>
          <w:b/>
          <w:bCs/>
          <w:u w:val="single"/>
          <w:rtl/>
        </w:rPr>
        <w:t>הורים</w:t>
      </w:r>
      <w:r w:rsidRPr="00A52550">
        <w:rPr>
          <w:rFonts w:ascii="David" w:hAnsi="David" w:hint="cs"/>
          <w:b/>
          <w:bCs/>
          <w:u w:val="single"/>
          <w:rtl/>
        </w:rPr>
        <w:t xml:space="preserve"> </w:t>
      </w:r>
      <w:r w:rsidR="00C30158" w:rsidRPr="006F384F">
        <w:rPr>
          <w:rFonts w:ascii="David" w:hAnsi="David" w:hint="cs"/>
          <w:b/>
          <w:bCs/>
          <w:u w:val="single"/>
          <w:rtl/>
        </w:rPr>
        <w:t xml:space="preserve">מקוונים </w:t>
      </w:r>
      <w:r w:rsidRPr="00A52550">
        <w:rPr>
          <w:rFonts w:ascii="David" w:hAnsi="David" w:hint="cs"/>
          <w:b/>
          <w:bCs/>
          <w:u w:val="single"/>
          <w:rtl/>
        </w:rPr>
        <w:t>(</w:t>
      </w:r>
      <w:r w:rsidRPr="006F384F">
        <w:rPr>
          <w:rFonts w:ascii="David" w:hAnsi="David" w:hint="cs"/>
          <w:b/>
          <w:bCs/>
          <w:u w:val="single"/>
          <w:rtl/>
        </w:rPr>
        <w:t>בהתאם</w:t>
      </w:r>
      <w:r w:rsidRPr="00A52550">
        <w:rPr>
          <w:rFonts w:ascii="David" w:hAnsi="David" w:hint="cs"/>
          <w:b/>
          <w:bCs/>
          <w:u w:val="single"/>
          <w:rtl/>
        </w:rPr>
        <w:t xml:space="preserve"> </w:t>
      </w:r>
      <w:r w:rsidRPr="006F384F">
        <w:rPr>
          <w:rFonts w:ascii="David" w:hAnsi="David" w:hint="cs"/>
          <w:b/>
          <w:bCs/>
          <w:u w:val="single"/>
          <w:rtl/>
        </w:rPr>
        <w:t>לסוגי</w:t>
      </w:r>
      <w:r w:rsidRPr="00A52550">
        <w:rPr>
          <w:rFonts w:ascii="David" w:hAnsi="David" w:hint="cs"/>
          <w:b/>
          <w:bCs/>
          <w:u w:val="single"/>
          <w:rtl/>
        </w:rPr>
        <w:t xml:space="preserve"> </w:t>
      </w:r>
      <w:r w:rsidRPr="006F384F">
        <w:rPr>
          <w:rFonts w:ascii="David" w:hAnsi="David" w:hint="cs"/>
          <w:b/>
          <w:bCs/>
          <w:u w:val="single"/>
          <w:rtl/>
        </w:rPr>
        <w:t>האישורים</w:t>
      </w:r>
      <w:r w:rsidRPr="00A52550">
        <w:rPr>
          <w:rFonts w:ascii="David" w:hAnsi="David" w:hint="cs"/>
          <w:b/>
          <w:bCs/>
          <w:u w:val="single"/>
          <w:rtl/>
        </w:rPr>
        <w:t xml:space="preserve"> </w:t>
      </w:r>
      <w:r w:rsidRPr="006F384F">
        <w:rPr>
          <w:rFonts w:ascii="David" w:hAnsi="David" w:hint="cs"/>
          <w:b/>
          <w:bCs/>
          <w:u w:val="single"/>
          <w:rtl/>
        </w:rPr>
        <w:t>המפורטים</w:t>
      </w:r>
      <w:r w:rsidRPr="00A52550">
        <w:rPr>
          <w:rFonts w:ascii="David" w:hAnsi="David" w:hint="cs"/>
          <w:b/>
          <w:bCs/>
          <w:u w:val="single"/>
          <w:rtl/>
        </w:rPr>
        <w:t xml:space="preserve"> </w:t>
      </w:r>
      <w:r w:rsidRPr="006F384F">
        <w:rPr>
          <w:rFonts w:ascii="David" w:hAnsi="David" w:hint="cs"/>
          <w:b/>
          <w:bCs/>
          <w:u w:val="single"/>
          <w:rtl/>
        </w:rPr>
        <w:t>בתקינה</w:t>
      </w:r>
      <w:r w:rsidRPr="00A52550">
        <w:rPr>
          <w:rFonts w:ascii="David" w:hAnsi="David" w:hint="cs"/>
          <w:b/>
          <w:bCs/>
          <w:u w:val="single"/>
          <w:rtl/>
        </w:rPr>
        <w:t>)</w:t>
      </w:r>
    </w:p>
    <w:p w14:paraId="1D3361FE" w14:textId="77777777" w:rsidR="006F384F" w:rsidRDefault="006F384F" w:rsidP="009A3509">
      <w:pPr>
        <w:spacing w:line="300" w:lineRule="atLeast"/>
        <w:ind w:left="1418"/>
        <w:rPr>
          <w:rFonts w:ascii="David" w:hAnsi="David"/>
          <w:b/>
          <w:bCs/>
          <w:u w:val="single"/>
        </w:rPr>
      </w:pPr>
    </w:p>
    <w:p w14:paraId="211DF020" w14:textId="19779F9F" w:rsidR="00B36568" w:rsidRDefault="00B36568" w:rsidP="009A3509">
      <w:pPr>
        <w:numPr>
          <w:ilvl w:val="2"/>
          <w:numId w:val="8"/>
        </w:numPr>
        <w:spacing w:line="300" w:lineRule="atLeast"/>
        <w:rPr>
          <w:rFonts w:ascii="David" w:hAnsi="David"/>
          <w:b/>
          <w:bCs/>
          <w:u w:val="single"/>
        </w:rPr>
      </w:pPr>
      <w:r w:rsidRPr="006F384F">
        <w:rPr>
          <w:rFonts w:ascii="David" w:hAnsi="David" w:hint="cs"/>
          <w:b/>
          <w:bCs/>
          <w:u w:val="single"/>
          <w:rtl/>
        </w:rPr>
        <w:t>מערכת שעות ומהלך שיעור</w:t>
      </w:r>
    </w:p>
    <w:p w14:paraId="218C6C91" w14:textId="77777777" w:rsidR="006F384F" w:rsidRDefault="006F384F" w:rsidP="009A3509">
      <w:pPr>
        <w:spacing w:line="300" w:lineRule="atLeast"/>
        <w:ind w:left="1418"/>
        <w:rPr>
          <w:rFonts w:ascii="David" w:hAnsi="David"/>
          <w:b/>
          <w:bCs/>
          <w:u w:val="single"/>
        </w:rPr>
      </w:pPr>
    </w:p>
    <w:p w14:paraId="1491B459" w14:textId="4BE1692B" w:rsidR="00A52550" w:rsidRPr="003364E3" w:rsidRDefault="00A52550" w:rsidP="009A3509">
      <w:pPr>
        <w:numPr>
          <w:ilvl w:val="2"/>
          <w:numId w:val="8"/>
        </w:numPr>
        <w:spacing w:line="300" w:lineRule="atLeast"/>
        <w:rPr>
          <w:rFonts w:ascii="David" w:hAnsi="David"/>
          <w:b/>
          <w:bCs/>
          <w:u w:val="single"/>
        </w:rPr>
      </w:pPr>
      <w:r w:rsidRPr="006F384F">
        <w:rPr>
          <w:rFonts w:ascii="David" w:hAnsi="David" w:hint="cs"/>
          <w:b/>
          <w:bCs/>
          <w:u w:val="single"/>
          <w:rtl/>
        </w:rPr>
        <w:t>ניהול תרגיל לשעת חירום</w:t>
      </w:r>
    </w:p>
    <w:p w14:paraId="34C08111" w14:textId="77777777" w:rsidR="00EE19B7" w:rsidRPr="003364E3" w:rsidRDefault="00EE19B7" w:rsidP="00C30BAA">
      <w:pPr>
        <w:spacing w:line="300" w:lineRule="atLeast"/>
        <w:ind w:right="-284"/>
        <w:rPr>
          <w:rFonts w:ascii="David" w:hAnsi="David"/>
          <w:b/>
          <w:bCs/>
          <w:u w:val="single"/>
          <w:rtl/>
        </w:rPr>
      </w:pPr>
    </w:p>
    <w:p w14:paraId="58242EA2" w14:textId="1363A970" w:rsidR="008E645F" w:rsidRPr="003364E3" w:rsidRDefault="008E645F" w:rsidP="009A3509">
      <w:pPr>
        <w:spacing w:line="300" w:lineRule="atLeast"/>
        <w:ind w:left="2268" w:right="-284"/>
      </w:pPr>
      <w:r w:rsidRPr="0089537D">
        <w:rPr>
          <w:rtl/>
        </w:rPr>
        <w:t xml:space="preserve">כיום המנגנון הוא באמצעות הכספות ועם קבצי </w:t>
      </w:r>
      <w:r w:rsidRPr="0089537D">
        <w:rPr>
          <w:b/>
          <w:bCs/>
        </w:rPr>
        <w:t>CSV</w:t>
      </w:r>
      <w:r w:rsidRPr="0089537D">
        <w:rPr>
          <w:rtl/>
        </w:rPr>
        <w:t xml:space="preserve"> על פי מפרט</w:t>
      </w:r>
      <w:r w:rsidR="007038F6">
        <w:rPr>
          <w:rFonts w:hint="cs"/>
          <w:rtl/>
        </w:rPr>
        <w:t xml:space="preserve"> הממשקים</w:t>
      </w:r>
      <w:r w:rsidRPr="0089537D">
        <w:rPr>
          <w:rtl/>
        </w:rPr>
        <w:t xml:space="preserve"> הקיים </w:t>
      </w:r>
      <w:r w:rsidR="00C923A6" w:rsidRPr="00C923A6">
        <w:rPr>
          <w:rFonts w:ascii="Arial" w:hAnsi="Arial" w:cs="Arial" w:hint="cs"/>
          <w:rtl/>
        </w:rPr>
        <w:t>בפורטל</w:t>
      </w:r>
      <w:r w:rsidR="00C923A6" w:rsidRPr="00C923A6">
        <w:rPr>
          <w:rtl/>
        </w:rPr>
        <w:t xml:space="preserve"> "</w:t>
      </w:r>
      <w:r w:rsidR="00C923A6" w:rsidRPr="00C923A6">
        <w:rPr>
          <w:rFonts w:ascii="Arial" w:hAnsi="Arial" w:cs="Arial" w:hint="cs"/>
          <w:rtl/>
        </w:rPr>
        <w:t>ספקים</w:t>
      </w:r>
      <w:r w:rsidR="00C923A6" w:rsidRPr="00C923A6">
        <w:rPr>
          <w:rtl/>
        </w:rPr>
        <w:t xml:space="preserve"> </w:t>
      </w:r>
      <w:r w:rsidR="00C923A6" w:rsidRPr="00C923A6">
        <w:rPr>
          <w:rFonts w:ascii="Arial" w:hAnsi="Arial" w:cs="Arial" w:hint="cs"/>
          <w:rtl/>
        </w:rPr>
        <w:t>ושירותים</w:t>
      </w:r>
      <w:r w:rsidR="00C923A6" w:rsidRPr="00C923A6">
        <w:rPr>
          <w:rtl/>
        </w:rPr>
        <w:t xml:space="preserve"> </w:t>
      </w:r>
      <w:r w:rsidR="00C923A6" w:rsidRPr="00C923A6">
        <w:rPr>
          <w:rFonts w:ascii="Arial" w:hAnsi="Arial" w:cs="Arial" w:hint="cs"/>
          <w:rtl/>
        </w:rPr>
        <w:t>משרד</w:t>
      </w:r>
      <w:r w:rsidR="00C923A6" w:rsidRPr="00C923A6">
        <w:rPr>
          <w:rtl/>
        </w:rPr>
        <w:t xml:space="preserve"> </w:t>
      </w:r>
      <w:r w:rsidR="00C923A6" w:rsidRPr="00C923A6">
        <w:rPr>
          <w:rFonts w:ascii="Arial" w:hAnsi="Arial" w:cs="Arial" w:hint="cs"/>
          <w:rtl/>
        </w:rPr>
        <w:t>החינוך</w:t>
      </w:r>
      <w:r w:rsidR="00C923A6" w:rsidRPr="00C923A6">
        <w:rPr>
          <w:rtl/>
        </w:rPr>
        <w:t xml:space="preserve">" </w:t>
      </w:r>
      <w:hyperlink r:id="rId28" w:history="1">
        <w:r w:rsidR="00803E69" w:rsidRPr="003973DD">
          <w:rPr>
            <w:rStyle w:val="Hyperlink"/>
            <w:rFonts w:hint="eastAsia"/>
            <w:b/>
            <w:bCs/>
            <w:rtl/>
          </w:rPr>
          <w:t>בקישור</w:t>
        </w:r>
        <w:r w:rsidR="00803E69" w:rsidRPr="003973DD">
          <w:rPr>
            <w:rStyle w:val="Hyperlink"/>
            <w:b/>
            <w:bCs/>
            <w:rtl/>
          </w:rPr>
          <w:t xml:space="preserve"> </w:t>
        </w:r>
        <w:r w:rsidR="00803E69" w:rsidRPr="003973DD">
          <w:rPr>
            <w:rStyle w:val="Hyperlink"/>
            <w:rFonts w:hint="eastAsia"/>
            <w:b/>
            <w:bCs/>
            <w:rtl/>
          </w:rPr>
          <w:t>זה</w:t>
        </w:r>
      </w:hyperlink>
      <w:r w:rsidR="00803E69" w:rsidRPr="003973DD">
        <w:rPr>
          <w:rtl/>
        </w:rPr>
        <w:t>.</w:t>
      </w:r>
      <w:r w:rsidR="00001191" w:rsidRPr="003973DD">
        <w:rPr>
          <w:rFonts w:hint="cs"/>
          <w:rtl/>
        </w:rPr>
        <w:t xml:space="preserve"> </w:t>
      </w:r>
    </w:p>
    <w:p w14:paraId="7F1DE54C" w14:textId="77777777" w:rsidR="00EE19B7" w:rsidRPr="003364E3" w:rsidRDefault="00EE19B7" w:rsidP="00C30BAA">
      <w:pPr>
        <w:spacing w:line="300" w:lineRule="atLeast"/>
        <w:ind w:left="1624" w:right="-284"/>
        <w:rPr>
          <w:rtl/>
        </w:rPr>
      </w:pPr>
    </w:p>
    <w:p w14:paraId="38F29CC1" w14:textId="77777777" w:rsidR="008E645F" w:rsidRPr="003364E3" w:rsidRDefault="00407BB7" w:rsidP="009A3509">
      <w:pPr>
        <w:numPr>
          <w:ilvl w:val="2"/>
          <w:numId w:val="8"/>
        </w:numPr>
        <w:spacing w:line="300" w:lineRule="atLeast"/>
        <w:rPr>
          <w:rFonts w:ascii="David" w:hAnsi="David"/>
          <w:b/>
          <w:bCs/>
          <w:u w:val="single"/>
          <w:rtl/>
        </w:rPr>
      </w:pPr>
      <w:r w:rsidRPr="003364E3">
        <w:rPr>
          <w:rFonts w:ascii="David" w:hAnsi="David" w:hint="cs"/>
          <w:b/>
          <w:bCs/>
          <w:u w:val="single"/>
          <w:rtl/>
        </w:rPr>
        <w:t>ת</w:t>
      </w:r>
      <w:r w:rsidR="00F07400" w:rsidRPr="003364E3">
        <w:rPr>
          <w:rFonts w:ascii="David" w:hAnsi="David"/>
          <w:b/>
          <w:bCs/>
          <w:u w:val="single"/>
          <w:rtl/>
        </w:rPr>
        <w:t>מיכה בשפות</w:t>
      </w:r>
    </w:p>
    <w:p w14:paraId="4E74739A" w14:textId="77777777" w:rsidR="00407BB7" w:rsidRPr="009A3509" w:rsidRDefault="00407BB7" w:rsidP="009A3509">
      <w:pPr>
        <w:spacing w:line="300" w:lineRule="atLeast"/>
        <w:ind w:left="1418"/>
        <w:rPr>
          <w:rFonts w:ascii="David" w:hAnsi="David"/>
          <w:b/>
          <w:bCs/>
          <w:u w:val="single"/>
          <w:rtl/>
        </w:rPr>
      </w:pPr>
    </w:p>
    <w:p w14:paraId="6483AC77" w14:textId="77777777" w:rsidR="008E645F" w:rsidRPr="003364E3" w:rsidRDefault="008E645F" w:rsidP="009A3509">
      <w:pPr>
        <w:numPr>
          <w:ilvl w:val="2"/>
          <w:numId w:val="8"/>
        </w:numPr>
        <w:spacing w:line="300" w:lineRule="atLeast"/>
        <w:rPr>
          <w:rFonts w:ascii="David" w:hAnsi="David"/>
          <w:b/>
          <w:bCs/>
          <w:u w:val="single"/>
        </w:rPr>
      </w:pPr>
      <w:r w:rsidRPr="003364E3">
        <w:rPr>
          <w:rFonts w:ascii="David" w:hAnsi="David"/>
          <w:b/>
          <w:bCs/>
          <w:u w:val="single"/>
          <w:rtl/>
        </w:rPr>
        <w:t>ממשקים אל המשרד וממשקים מהמשרד</w:t>
      </w:r>
      <w:r w:rsidR="002B118E" w:rsidRPr="003364E3">
        <w:rPr>
          <w:rFonts w:ascii="David" w:hAnsi="David" w:hint="cs"/>
          <w:b/>
          <w:bCs/>
          <w:u w:val="single"/>
          <w:rtl/>
        </w:rPr>
        <w:t xml:space="preserve"> לספק</w:t>
      </w:r>
    </w:p>
    <w:p w14:paraId="2A7C430C" w14:textId="77777777" w:rsidR="00407BB7" w:rsidRPr="003364E3" w:rsidRDefault="00407BB7" w:rsidP="00C30BAA">
      <w:pPr>
        <w:spacing w:line="300" w:lineRule="atLeast"/>
        <w:ind w:left="207" w:right="-284"/>
        <w:rPr>
          <w:rFonts w:ascii="David" w:hAnsi="David"/>
          <w:b/>
          <w:bCs/>
          <w:u w:val="single"/>
          <w:rtl/>
        </w:rPr>
      </w:pPr>
    </w:p>
    <w:p w14:paraId="7C24F9D3" w14:textId="77777777" w:rsidR="00A52550" w:rsidRPr="00AD4AC7" w:rsidRDefault="00A52550" w:rsidP="009A3509">
      <w:pPr>
        <w:spacing w:line="300" w:lineRule="atLeast"/>
        <w:ind w:left="2268" w:right="-284"/>
        <w:rPr>
          <w:rFonts w:ascii="David" w:eastAsia="Calibri" w:hAnsi="David"/>
          <w:sz w:val="22"/>
          <w:szCs w:val="22"/>
          <w:lang w:val="x-none" w:eastAsia="en-US"/>
        </w:rPr>
      </w:pPr>
      <w:r w:rsidRPr="00AD4AC7">
        <w:rPr>
          <w:rFonts w:ascii="David" w:hAnsi="David"/>
          <w:rtl/>
        </w:rPr>
        <w:t xml:space="preserve">רשימת הנתונים שיש להעביר למשרד / מתקבל מהמשרד בהתאם לרשום בפורטל "ספקים ושירותים משרד החינוך" (ספקים טכנולוגיים &gt; מפרט ממשקים) </w:t>
      </w:r>
      <w:hyperlink r:id="rId29" w:history="1">
        <w:r w:rsidRPr="00AD4AC7">
          <w:rPr>
            <w:rStyle w:val="Hyperlink"/>
            <w:rFonts w:ascii="David" w:hAnsi="David"/>
            <w:rtl/>
          </w:rPr>
          <w:t>בקישור זה</w:t>
        </w:r>
      </w:hyperlink>
      <w:r w:rsidRPr="00AD4AC7">
        <w:rPr>
          <w:rFonts w:ascii="David" w:eastAsia="Calibri" w:hAnsi="David"/>
          <w:rtl/>
        </w:rPr>
        <w:t xml:space="preserve"> בסעיף </w:t>
      </w:r>
      <w:r w:rsidRPr="00AD4AC7">
        <w:rPr>
          <w:rFonts w:ascii="David" w:eastAsia="Calibri" w:hAnsi="David"/>
          <w:rtl/>
          <w:lang w:val="x-none"/>
        </w:rPr>
        <w:t>"שליחת/קבלת מידע מהמשרד לספקים מאושרים".</w:t>
      </w:r>
    </w:p>
    <w:p w14:paraId="31910505" w14:textId="6C992B0B" w:rsidR="00913B14" w:rsidRPr="00AD4AC7" w:rsidRDefault="00913B14" w:rsidP="00C30BAA">
      <w:pPr>
        <w:spacing w:line="240" w:lineRule="auto"/>
        <w:ind w:left="1057" w:right="-284"/>
        <w:rPr>
          <w:rFonts w:ascii="David" w:eastAsia="Calibri" w:hAnsi="David"/>
          <w:highlight w:val="yellow"/>
          <w:rtl/>
          <w:lang w:eastAsia="en-US"/>
        </w:rPr>
      </w:pPr>
      <w:r w:rsidRPr="00AD4AC7">
        <w:rPr>
          <w:rFonts w:ascii="David" w:eastAsia="Calibri" w:hAnsi="David"/>
          <w:rtl/>
          <w:lang w:eastAsia="en-US"/>
        </w:rPr>
        <w:br/>
      </w:r>
    </w:p>
    <w:p w14:paraId="54B868C2" w14:textId="77777777" w:rsidR="00373DCD" w:rsidRPr="00AD4AC7" w:rsidRDefault="00373DCD" w:rsidP="00C30BAA">
      <w:pPr>
        <w:spacing w:line="240" w:lineRule="auto"/>
        <w:ind w:left="1057" w:right="-284"/>
        <w:rPr>
          <w:rFonts w:ascii="David" w:eastAsia="Calibri" w:hAnsi="David"/>
          <w:highlight w:val="yellow"/>
          <w:rtl/>
          <w:lang w:eastAsia="en-US"/>
        </w:rPr>
      </w:pPr>
    </w:p>
    <w:p w14:paraId="237A63EA" w14:textId="77777777" w:rsidR="00924B89" w:rsidRPr="003364E3" w:rsidRDefault="00F96BBC" w:rsidP="009A3509">
      <w:pPr>
        <w:numPr>
          <w:ilvl w:val="2"/>
          <w:numId w:val="8"/>
        </w:numPr>
        <w:spacing w:line="300" w:lineRule="atLeast"/>
        <w:rPr>
          <w:rFonts w:ascii="David" w:hAnsi="David"/>
          <w:b/>
          <w:bCs/>
          <w:u w:val="single"/>
        </w:rPr>
      </w:pPr>
      <w:r w:rsidRPr="009A3509">
        <w:rPr>
          <w:rFonts w:ascii="David" w:hAnsi="David" w:hint="cs"/>
          <w:b/>
          <w:bCs/>
          <w:u w:val="single"/>
          <w:rtl/>
        </w:rPr>
        <w:t>צפייה</w:t>
      </w:r>
      <w:r w:rsidR="00924B89" w:rsidRPr="009A3509">
        <w:rPr>
          <w:rFonts w:ascii="David" w:hAnsi="David"/>
          <w:b/>
          <w:bCs/>
          <w:u w:val="single"/>
          <w:rtl/>
        </w:rPr>
        <w:t xml:space="preserve"> </w:t>
      </w:r>
      <w:r w:rsidRPr="009A3509">
        <w:rPr>
          <w:rFonts w:ascii="David" w:hAnsi="David" w:hint="cs"/>
          <w:b/>
          <w:bCs/>
          <w:u w:val="single"/>
          <w:rtl/>
        </w:rPr>
        <w:t>ב</w:t>
      </w:r>
      <w:r w:rsidR="00924B89" w:rsidRPr="009A3509">
        <w:rPr>
          <w:rFonts w:ascii="David" w:hAnsi="David"/>
          <w:b/>
          <w:bCs/>
          <w:u w:val="single"/>
          <w:rtl/>
        </w:rPr>
        <w:t>נתונים</w:t>
      </w:r>
      <w:r w:rsidR="00924B89" w:rsidRPr="009A3509">
        <w:rPr>
          <w:rFonts w:ascii="David" w:hAnsi="David"/>
          <w:b/>
          <w:bCs/>
          <w:u w:val="single"/>
          <w:rtl/>
        </w:rPr>
        <w:br/>
      </w:r>
    </w:p>
    <w:p w14:paraId="2957CC58" w14:textId="77777777" w:rsidR="00407BB7" w:rsidRDefault="005C1084" w:rsidP="009A3509">
      <w:pPr>
        <w:numPr>
          <w:ilvl w:val="2"/>
          <w:numId w:val="8"/>
        </w:numPr>
        <w:spacing w:line="300" w:lineRule="atLeast"/>
        <w:rPr>
          <w:rFonts w:ascii="David" w:hAnsi="David"/>
          <w:b/>
          <w:bCs/>
          <w:u w:val="single"/>
        </w:rPr>
      </w:pPr>
      <w:r w:rsidRPr="003364E3">
        <w:rPr>
          <w:rFonts w:ascii="David" w:hAnsi="David" w:hint="cs"/>
          <w:b/>
          <w:bCs/>
          <w:u w:val="single"/>
          <w:rtl/>
        </w:rPr>
        <w:t>דוחות</w:t>
      </w:r>
    </w:p>
    <w:p w14:paraId="2847189F" w14:textId="77777777" w:rsidR="00AE7FDF" w:rsidRDefault="00AE7FDF" w:rsidP="009A3509">
      <w:pPr>
        <w:spacing w:line="300" w:lineRule="atLeast"/>
        <w:ind w:left="1418"/>
        <w:rPr>
          <w:rFonts w:ascii="David" w:hAnsi="David"/>
          <w:b/>
          <w:bCs/>
          <w:u w:val="single"/>
        </w:rPr>
      </w:pPr>
    </w:p>
    <w:p w14:paraId="4A885EA2" w14:textId="77777777" w:rsidR="00AE7FDF" w:rsidRDefault="00AE7FDF" w:rsidP="009A3509">
      <w:pPr>
        <w:numPr>
          <w:ilvl w:val="2"/>
          <w:numId w:val="8"/>
        </w:numPr>
        <w:spacing w:line="300" w:lineRule="atLeast"/>
        <w:rPr>
          <w:rFonts w:ascii="David" w:hAnsi="David"/>
          <w:b/>
          <w:bCs/>
          <w:u w:val="single"/>
        </w:rPr>
      </w:pPr>
      <w:r>
        <w:rPr>
          <w:rFonts w:ascii="David" w:hAnsi="David" w:hint="cs"/>
          <w:b/>
          <w:bCs/>
          <w:u w:val="single"/>
          <w:rtl/>
        </w:rPr>
        <w:t>גיבוי</w:t>
      </w:r>
    </w:p>
    <w:p w14:paraId="6CA342A4" w14:textId="77777777" w:rsidR="007912ED" w:rsidRPr="00803E69" w:rsidRDefault="007912ED" w:rsidP="009A3509">
      <w:pPr>
        <w:spacing w:line="300" w:lineRule="atLeast"/>
        <w:ind w:left="2268"/>
        <w:rPr>
          <w:rFonts w:ascii="David" w:eastAsia="Calibri" w:hAnsi="David"/>
          <w:rtl/>
          <w:lang w:eastAsia="en-US"/>
        </w:rPr>
      </w:pPr>
      <w:r w:rsidRPr="00D303F3">
        <w:rPr>
          <w:rFonts w:ascii="David" w:eastAsia="Calibri" w:hAnsi="David" w:hint="cs"/>
          <w:rtl/>
          <w:lang w:eastAsia="en-US"/>
        </w:rPr>
        <w:t xml:space="preserve">על הספק להתחייב כי מבצע גיבוי לנתונים על פי ההנחיות לגיבוי המופיעות בתקן </w:t>
      </w:r>
      <w:r w:rsidRPr="00803E69">
        <w:rPr>
          <w:rFonts w:ascii="David" w:eastAsia="Calibri" w:hAnsi="David" w:hint="cs"/>
          <w:rtl/>
          <w:lang w:eastAsia="en-US"/>
        </w:rPr>
        <w:t xml:space="preserve">אבטחת מידע כמפורט  בסעיף </w:t>
      </w:r>
      <w:r w:rsidRPr="00803E69">
        <w:rPr>
          <w:rFonts w:ascii="David" w:eastAsia="Calibri" w:hAnsi="David" w:hint="cs"/>
          <w:b/>
          <w:bCs/>
          <w:rtl/>
          <w:lang w:eastAsia="en-US"/>
        </w:rPr>
        <w:t>3.27</w:t>
      </w:r>
      <w:r w:rsidRPr="00803E69">
        <w:rPr>
          <w:rFonts w:ascii="David" w:eastAsia="Calibri" w:hAnsi="David" w:hint="cs"/>
          <w:rtl/>
          <w:lang w:eastAsia="en-US"/>
        </w:rPr>
        <w:t xml:space="preserve"> בתקן כמצוין </w:t>
      </w:r>
      <w:hyperlink r:id="rId30" w:history="1">
        <w:r w:rsidRPr="00803E69">
          <w:rPr>
            <w:rFonts w:ascii="David" w:eastAsia="Calibri" w:hAnsi="David" w:hint="cs"/>
            <w:color w:val="0563C1"/>
            <w:u w:val="single"/>
            <w:rtl/>
            <w:lang w:eastAsia="en-US"/>
          </w:rPr>
          <w:t>בקישור זה</w:t>
        </w:r>
      </w:hyperlink>
      <w:r w:rsidRPr="00803E69">
        <w:rPr>
          <w:rFonts w:ascii="David" w:eastAsia="Calibri" w:hAnsi="David" w:hint="cs"/>
          <w:rtl/>
          <w:lang w:eastAsia="en-US"/>
        </w:rPr>
        <w:t xml:space="preserve">. </w:t>
      </w:r>
    </w:p>
    <w:p w14:paraId="4E408CF5" w14:textId="77777777" w:rsidR="007912ED" w:rsidRPr="0039753A" w:rsidRDefault="007912ED" w:rsidP="00C30BAA">
      <w:pPr>
        <w:spacing w:line="300" w:lineRule="atLeast"/>
        <w:ind w:left="1057"/>
        <w:rPr>
          <w:b/>
          <w:bCs/>
          <w:u w:val="single"/>
        </w:rPr>
      </w:pPr>
    </w:p>
    <w:p w14:paraId="1D6C64C1" w14:textId="77777777" w:rsidR="00AE7FDF" w:rsidRDefault="00AE7FDF" w:rsidP="009A3509">
      <w:pPr>
        <w:numPr>
          <w:ilvl w:val="2"/>
          <w:numId w:val="8"/>
        </w:numPr>
        <w:spacing w:line="300" w:lineRule="atLeast"/>
        <w:rPr>
          <w:rFonts w:ascii="David" w:hAnsi="David"/>
          <w:b/>
          <w:bCs/>
          <w:u w:val="single"/>
        </w:rPr>
      </w:pPr>
      <w:r>
        <w:rPr>
          <w:rFonts w:ascii="David" w:hAnsi="David" w:hint="cs"/>
          <w:b/>
          <w:bCs/>
          <w:u w:val="single"/>
          <w:rtl/>
        </w:rPr>
        <w:t>הדרכה והטמעה</w:t>
      </w:r>
    </w:p>
    <w:p w14:paraId="6261FA1B" w14:textId="77777777" w:rsidR="005C1084" w:rsidRDefault="00407BB7" w:rsidP="00C30BAA">
      <w:pPr>
        <w:spacing w:line="300" w:lineRule="atLeast"/>
        <w:ind w:left="1057"/>
        <w:rPr>
          <w:rFonts w:ascii="David" w:eastAsia="Calibri" w:hAnsi="David"/>
          <w:rtl/>
          <w:lang w:eastAsia="en-US"/>
        </w:rPr>
      </w:pPr>
      <w:r w:rsidRPr="005C1084">
        <w:rPr>
          <w:rFonts w:ascii="David" w:eastAsia="Calibri" w:hAnsi="David"/>
          <w:rtl/>
          <w:lang w:eastAsia="en-US"/>
        </w:rPr>
        <w:tab/>
      </w:r>
    </w:p>
    <w:p w14:paraId="63C4CE46" w14:textId="4B1529B3" w:rsidR="00BA1908" w:rsidRPr="00BA1908" w:rsidRDefault="00BA1908" w:rsidP="00C30BAA">
      <w:pPr>
        <w:overflowPunct/>
        <w:autoSpaceDE/>
        <w:autoSpaceDN/>
        <w:bidi w:val="0"/>
        <w:adjustRightInd/>
        <w:spacing w:line="240" w:lineRule="auto"/>
        <w:jc w:val="left"/>
        <w:textAlignment w:val="auto"/>
        <w:rPr>
          <w:rFonts w:ascii="David" w:hAnsi="David"/>
        </w:rPr>
      </w:pPr>
    </w:p>
    <w:p w14:paraId="102A45EC" w14:textId="77777777" w:rsidR="0035499E" w:rsidRPr="00913B14" w:rsidRDefault="0035499E" w:rsidP="00C30BAA">
      <w:pPr>
        <w:spacing w:line="300" w:lineRule="atLeast"/>
        <w:ind w:left="1624"/>
        <w:rPr>
          <w:rFonts w:ascii="David" w:hAnsi="David"/>
          <w:b/>
          <w:bCs/>
          <w:u w:val="single"/>
        </w:rPr>
      </w:pPr>
    </w:p>
    <w:p w14:paraId="40C93731" w14:textId="77777777" w:rsidR="009A24CA" w:rsidRPr="003973DD" w:rsidRDefault="00C17A1F" w:rsidP="009A3509">
      <w:pPr>
        <w:numPr>
          <w:ilvl w:val="1"/>
          <w:numId w:val="8"/>
        </w:numPr>
        <w:spacing w:line="300" w:lineRule="atLeast"/>
        <w:rPr>
          <w:rFonts w:ascii="David" w:eastAsia="Calibri" w:hAnsi="David"/>
          <w:b/>
          <w:bCs/>
          <w:u w:val="single"/>
          <w:lang w:eastAsia="en-US"/>
        </w:rPr>
      </w:pPr>
      <w:r w:rsidRPr="003973DD">
        <w:rPr>
          <w:rFonts w:ascii="David" w:eastAsia="Calibri" w:hAnsi="David" w:hint="eastAsia"/>
          <w:b/>
          <w:bCs/>
          <w:u w:val="single"/>
          <w:rtl/>
          <w:lang w:eastAsia="en-US"/>
        </w:rPr>
        <w:t>הדרישות</w:t>
      </w:r>
      <w:r w:rsidRPr="003973DD">
        <w:rPr>
          <w:rFonts w:ascii="David" w:eastAsia="Calibri" w:hAnsi="David"/>
          <w:b/>
          <w:bCs/>
          <w:u w:val="single"/>
          <w:rtl/>
          <w:lang w:eastAsia="en-US"/>
        </w:rPr>
        <w:t xml:space="preserve"> </w:t>
      </w:r>
      <w:r w:rsidRPr="003973DD">
        <w:rPr>
          <w:rFonts w:ascii="David" w:eastAsia="Calibri" w:hAnsi="David" w:hint="eastAsia"/>
          <w:b/>
          <w:bCs/>
          <w:u w:val="single"/>
          <w:rtl/>
          <w:lang w:eastAsia="en-US"/>
        </w:rPr>
        <w:t>מה</w:t>
      </w:r>
      <w:r w:rsidR="009A24CA" w:rsidRPr="003973DD">
        <w:rPr>
          <w:rFonts w:ascii="David" w:eastAsia="Calibri" w:hAnsi="David"/>
          <w:b/>
          <w:bCs/>
          <w:u w:val="single"/>
          <w:rtl/>
          <w:lang w:eastAsia="en-US"/>
        </w:rPr>
        <w:t>תוכנה לניהול מערכת השעות ועובדי ההוראה</w:t>
      </w:r>
    </w:p>
    <w:p w14:paraId="02571F15" w14:textId="77777777" w:rsidR="009A24CA" w:rsidRDefault="009A24CA" w:rsidP="00C30BAA">
      <w:pPr>
        <w:spacing w:line="300" w:lineRule="atLeast"/>
        <w:rPr>
          <w:rFonts w:ascii="David" w:eastAsia="Calibri" w:hAnsi="David"/>
          <w:b/>
          <w:bCs/>
          <w:u w:val="single"/>
          <w:rtl/>
          <w:lang w:eastAsia="en-US"/>
        </w:rPr>
      </w:pPr>
    </w:p>
    <w:p w14:paraId="635018A8" w14:textId="77777777" w:rsidR="00A52C46" w:rsidRPr="001F0C11" w:rsidRDefault="00A52C46" w:rsidP="009A3509">
      <w:pPr>
        <w:spacing w:line="300" w:lineRule="atLeast"/>
        <w:ind w:left="1418"/>
        <w:rPr>
          <w:rFonts w:ascii="David" w:eastAsia="Calibri" w:hAnsi="David"/>
          <w:rtl/>
          <w:lang w:eastAsia="en-US"/>
        </w:rPr>
      </w:pPr>
      <w:r w:rsidRPr="001F0C11">
        <w:rPr>
          <w:rFonts w:ascii="David" w:eastAsia="Calibri" w:hAnsi="David"/>
          <w:rtl/>
          <w:lang w:eastAsia="en-US"/>
        </w:rPr>
        <w:t>תוכנה לניהול מערכת השעות ועובדי ההוראה</w:t>
      </w:r>
      <w:r w:rsidRPr="001F0C11">
        <w:rPr>
          <w:rFonts w:ascii="David" w:eastAsia="Calibri" w:hAnsi="David" w:hint="cs"/>
          <w:rtl/>
          <w:lang w:eastAsia="en-US"/>
        </w:rPr>
        <w:t xml:space="preserve">, הינה מערכת מקוונת אשר בה מתבצע ומתנהל רישום מסודר של פרטי עו"ה על כל הפרמטרים של היקף שעות לפי הסכמי שכר, מקצועות וימי הוראה של כל מורה/עו"ה בבית ספר אחד. </w:t>
      </w:r>
    </w:p>
    <w:p w14:paraId="12CECF6F" w14:textId="77777777" w:rsidR="001F0C11" w:rsidRDefault="001F0C11" w:rsidP="009A3509">
      <w:pPr>
        <w:spacing w:line="300" w:lineRule="atLeast"/>
        <w:ind w:left="1418"/>
        <w:rPr>
          <w:rFonts w:ascii="David" w:eastAsia="Calibri" w:hAnsi="David"/>
          <w:rtl/>
          <w:lang w:eastAsia="en-US"/>
        </w:rPr>
      </w:pPr>
    </w:p>
    <w:p w14:paraId="22F89D1C" w14:textId="77777777" w:rsidR="00A52C46" w:rsidRPr="001F0C11" w:rsidRDefault="00A52C46" w:rsidP="009A3509">
      <w:pPr>
        <w:spacing w:line="300" w:lineRule="atLeast"/>
        <w:ind w:left="1418"/>
        <w:rPr>
          <w:rFonts w:ascii="David" w:eastAsia="Calibri" w:hAnsi="David"/>
          <w:rtl/>
          <w:lang w:eastAsia="en-US"/>
        </w:rPr>
      </w:pPr>
      <w:r w:rsidRPr="001F0C11">
        <w:rPr>
          <w:rFonts w:ascii="David" w:eastAsia="Calibri" w:hAnsi="David" w:hint="cs"/>
          <w:rtl/>
          <w:lang w:eastAsia="en-US"/>
        </w:rPr>
        <w:t>הרישום כולל אילוצים ומאפשר בניית תוכנית עבודה/מערכת שעות מול נתוני כיתות, שעות הוראה וצרכי הוראה לפי מקצוע, שכבת גיל וכו.</w:t>
      </w:r>
    </w:p>
    <w:p w14:paraId="36AFEF19" w14:textId="77777777" w:rsidR="001F0C11" w:rsidRDefault="001F0C11" w:rsidP="009A3509">
      <w:pPr>
        <w:spacing w:line="300" w:lineRule="atLeast"/>
        <w:ind w:left="1418"/>
        <w:rPr>
          <w:rFonts w:ascii="David" w:eastAsia="Calibri" w:hAnsi="David"/>
          <w:rtl/>
          <w:lang w:eastAsia="en-US"/>
        </w:rPr>
      </w:pPr>
    </w:p>
    <w:p w14:paraId="16746734" w14:textId="77777777" w:rsidR="00A52C46" w:rsidRPr="001F0C11" w:rsidRDefault="00A52C46" w:rsidP="009A3509">
      <w:pPr>
        <w:spacing w:line="300" w:lineRule="atLeast"/>
        <w:ind w:left="1418"/>
        <w:rPr>
          <w:rFonts w:ascii="David" w:eastAsia="Calibri" w:hAnsi="David"/>
          <w:rtl/>
          <w:lang w:eastAsia="en-US"/>
        </w:rPr>
      </w:pPr>
      <w:r w:rsidRPr="001F0C11">
        <w:rPr>
          <w:rFonts w:ascii="David" w:eastAsia="Calibri" w:hAnsi="David" w:hint="cs"/>
          <w:rtl/>
          <w:lang w:eastAsia="en-US"/>
        </w:rPr>
        <w:t>המערכת מקנה יכולת לתכנון ולהקצאה אופטימלית של שעות הוראה והפעלת מורים בכיתות ובקבוצות בהתחשב בהסכמי שכר, הקפי משרה ושל עו"ה ובעוד אילוצים ופרמטרים</w:t>
      </w:r>
    </w:p>
    <w:p w14:paraId="0AA7F68F" w14:textId="77777777" w:rsidR="009E68DF" w:rsidRPr="009E68DF" w:rsidRDefault="009E68DF" w:rsidP="009A3509">
      <w:pPr>
        <w:spacing w:line="300" w:lineRule="atLeast"/>
        <w:ind w:left="1418"/>
        <w:rPr>
          <w:rFonts w:ascii="David" w:eastAsia="Calibri" w:hAnsi="David"/>
          <w:rtl/>
          <w:lang w:eastAsia="en-US"/>
        </w:rPr>
      </w:pPr>
    </w:p>
    <w:p w14:paraId="68AA760F" w14:textId="19FD2F97" w:rsidR="009E68DF" w:rsidRPr="009E68DF" w:rsidRDefault="009E68DF" w:rsidP="009A3509">
      <w:pPr>
        <w:spacing w:line="300" w:lineRule="atLeast"/>
        <w:ind w:left="1418"/>
        <w:rPr>
          <w:rFonts w:ascii="David" w:eastAsia="Calibri" w:hAnsi="David"/>
          <w:rtl/>
          <w:lang w:eastAsia="en-US"/>
        </w:rPr>
      </w:pPr>
      <w:r w:rsidRPr="009E68DF">
        <w:rPr>
          <w:rFonts w:ascii="David" w:eastAsia="Calibri" w:hAnsi="David"/>
          <w:rtl/>
          <w:lang w:eastAsia="en-US"/>
        </w:rPr>
        <w:t>כמו כן, היא תיתן למנה</w:t>
      </w:r>
      <w:r w:rsidR="00A51244">
        <w:rPr>
          <w:rFonts w:ascii="David" w:eastAsia="Calibri" w:hAnsi="David" w:hint="cs"/>
          <w:rtl/>
          <w:lang w:eastAsia="en-US"/>
        </w:rPr>
        <w:t>ל</w:t>
      </w:r>
      <w:r w:rsidRPr="009E68DF">
        <w:rPr>
          <w:rFonts w:ascii="David" w:eastAsia="Calibri" w:hAnsi="David"/>
          <w:rtl/>
          <w:lang w:eastAsia="en-US"/>
        </w:rPr>
        <w:t xml:space="preserve"> כלים מיטביים לתכנון סגל ההוראה לשנת לימודים </w:t>
      </w:r>
      <w:r>
        <w:rPr>
          <w:rFonts w:ascii="David" w:eastAsia="Calibri" w:hAnsi="David" w:hint="cs"/>
          <w:rtl/>
          <w:lang w:eastAsia="en-US"/>
        </w:rPr>
        <w:t>.</w:t>
      </w:r>
    </w:p>
    <w:p w14:paraId="6E7FFA6F" w14:textId="77777777" w:rsidR="00502B38" w:rsidRDefault="00502B38" w:rsidP="00C30BAA">
      <w:pPr>
        <w:spacing w:line="300" w:lineRule="atLeast"/>
        <w:ind w:left="207" w:right="284"/>
        <w:rPr>
          <w:rFonts w:ascii="David" w:eastAsia="Calibri" w:hAnsi="David"/>
          <w:rtl/>
          <w:lang w:eastAsia="en-US"/>
        </w:rPr>
      </w:pPr>
    </w:p>
    <w:p w14:paraId="3EB75E20" w14:textId="77777777" w:rsidR="00502B38" w:rsidRPr="005271DC" w:rsidRDefault="00502B38" w:rsidP="009A3509">
      <w:pPr>
        <w:spacing w:line="300" w:lineRule="atLeast"/>
        <w:ind w:left="1418" w:right="284"/>
        <w:rPr>
          <w:rStyle w:val="Hyperlink"/>
          <w:rFonts w:ascii="David" w:eastAsia="Calibri" w:hAnsi="David"/>
          <w:b/>
          <w:bCs/>
          <w:rtl/>
          <w:lang w:eastAsia="en-US"/>
        </w:rPr>
      </w:pPr>
      <w:r w:rsidRPr="001F0C11">
        <w:rPr>
          <w:rFonts w:ascii="David" w:eastAsia="Calibri" w:hAnsi="David" w:hint="cs"/>
          <w:rtl/>
          <w:lang w:eastAsia="en-US"/>
        </w:rPr>
        <w:lastRenderedPageBreak/>
        <w:t xml:space="preserve">באמצעות התוכנה </w:t>
      </w:r>
      <w:r>
        <w:rPr>
          <w:rFonts w:ascii="David" w:eastAsia="Calibri" w:hAnsi="David" w:hint="cs"/>
          <w:rtl/>
          <w:lang w:eastAsia="en-US"/>
        </w:rPr>
        <w:t xml:space="preserve">לניהול מערכת שעות ועובדי הוראה </w:t>
      </w:r>
      <w:r w:rsidRPr="001F0C11">
        <w:rPr>
          <w:rFonts w:ascii="David" w:eastAsia="Calibri" w:hAnsi="David" w:hint="cs"/>
          <w:rtl/>
          <w:lang w:eastAsia="en-US"/>
        </w:rPr>
        <w:t>ניתן לבצע בין היתר את הפעולות הבאות:</w:t>
      </w:r>
      <w:r w:rsidR="004933AF">
        <w:rPr>
          <w:rFonts w:ascii="David" w:eastAsia="Calibri" w:hAnsi="David" w:hint="cs"/>
          <w:rtl/>
          <w:lang w:eastAsia="en-US"/>
        </w:rPr>
        <w:t xml:space="preserve"> </w:t>
      </w:r>
      <w:r w:rsidR="004933AF" w:rsidRPr="005271DC">
        <w:rPr>
          <w:rFonts w:hint="cs"/>
          <w:b/>
          <w:bCs/>
          <w:rtl/>
        </w:rPr>
        <w:t xml:space="preserve">(מצוינים כאן רק ראשי הפרקים, כל הפרוט והתאור מפורט בתקן הרלוונטי </w:t>
      </w:r>
      <w:r w:rsidR="004933AF" w:rsidRPr="005271DC">
        <w:rPr>
          <w:b/>
          <w:bCs/>
          <w:rtl/>
        </w:rPr>
        <w:fldChar w:fldCharType="begin"/>
      </w:r>
      <w:r w:rsidR="00524A88">
        <w:rPr>
          <w:b/>
          <w:bCs/>
        </w:rPr>
        <w:instrText>HYPERLINK</w:instrText>
      </w:r>
      <w:r w:rsidR="00524A88">
        <w:rPr>
          <w:b/>
          <w:bCs/>
          <w:rtl/>
        </w:rPr>
        <w:instrText xml:space="preserve"> "</w:instrText>
      </w:r>
      <w:r w:rsidR="00524A88">
        <w:rPr>
          <w:b/>
          <w:bCs/>
        </w:rPr>
        <w:instrText>https://meyda.education.gov.il/files/anan_chinuchi/meda_lspakim/tkanim/teken_tochna_nihul_maarechet_shaot1.pdf</w:instrText>
      </w:r>
      <w:r w:rsidR="00524A88">
        <w:rPr>
          <w:b/>
          <w:bCs/>
          <w:rtl/>
        </w:rPr>
        <w:instrText>"</w:instrText>
      </w:r>
      <w:r w:rsidR="004933AF" w:rsidRPr="005271DC">
        <w:rPr>
          <w:b/>
          <w:bCs/>
          <w:rtl/>
        </w:rPr>
        <w:fldChar w:fldCharType="separate"/>
      </w:r>
      <w:r w:rsidR="004933AF" w:rsidRPr="005271DC">
        <w:rPr>
          <w:rStyle w:val="Hyperlink"/>
          <w:rFonts w:hint="eastAsia"/>
          <w:b/>
          <w:bCs/>
          <w:rtl/>
        </w:rPr>
        <w:t>בקישור</w:t>
      </w:r>
      <w:r w:rsidR="004933AF" w:rsidRPr="005271DC">
        <w:rPr>
          <w:rStyle w:val="Hyperlink"/>
          <w:b/>
          <w:bCs/>
          <w:rtl/>
        </w:rPr>
        <w:t xml:space="preserve"> </w:t>
      </w:r>
      <w:r w:rsidR="004933AF" w:rsidRPr="005271DC">
        <w:rPr>
          <w:rStyle w:val="Hyperlink"/>
          <w:rFonts w:hint="eastAsia"/>
          <w:b/>
          <w:bCs/>
          <w:rtl/>
        </w:rPr>
        <w:t>זה</w:t>
      </w:r>
      <w:r w:rsidR="005271DC" w:rsidRPr="005271DC">
        <w:rPr>
          <w:rStyle w:val="Hyperlink"/>
          <w:rFonts w:hint="cs"/>
          <w:b/>
          <w:bCs/>
          <w:rtl/>
        </w:rPr>
        <w:t>).</w:t>
      </w:r>
    </w:p>
    <w:p w14:paraId="1BA2B763" w14:textId="77777777" w:rsidR="00502B38" w:rsidRPr="001F0C11" w:rsidRDefault="004933AF" w:rsidP="00C30BAA">
      <w:pPr>
        <w:spacing w:line="300" w:lineRule="atLeast"/>
        <w:ind w:left="207" w:right="284"/>
        <w:rPr>
          <w:rFonts w:ascii="David" w:eastAsia="Calibri" w:hAnsi="David"/>
          <w:rtl/>
          <w:lang w:eastAsia="en-US"/>
        </w:rPr>
      </w:pPr>
      <w:r w:rsidRPr="005271DC">
        <w:rPr>
          <w:b/>
          <w:bCs/>
          <w:rtl/>
        </w:rPr>
        <w:fldChar w:fldCharType="end"/>
      </w:r>
    </w:p>
    <w:p w14:paraId="4C620890" w14:textId="77777777" w:rsidR="00502B38" w:rsidRDefault="00502B38" w:rsidP="009A3509">
      <w:pPr>
        <w:numPr>
          <w:ilvl w:val="2"/>
          <w:numId w:val="8"/>
        </w:numPr>
        <w:spacing w:line="300" w:lineRule="atLeast"/>
        <w:rPr>
          <w:rFonts w:ascii="David" w:hAnsi="David"/>
          <w:b/>
          <w:bCs/>
          <w:u w:val="single"/>
        </w:rPr>
      </w:pPr>
      <w:r w:rsidRPr="009A24CA">
        <w:rPr>
          <w:rFonts w:ascii="David" w:hAnsi="David"/>
          <w:b/>
          <w:bCs/>
          <w:u w:val="single"/>
          <w:rtl/>
        </w:rPr>
        <w:t xml:space="preserve">גיליון תכנון מערכת שעות </w:t>
      </w:r>
    </w:p>
    <w:p w14:paraId="67EF4D9C" w14:textId="77777777" w:rsidR="00502B38" w:rsidRDefault="00502B38" w:rsidP="009A3509">
      <w:pPr>
        <w:spacing w:line="300" w:lineRule="atLeast"/>
        <w:ind w:left="1418"/>
        <w:rPr>
          <w:rFonts w:ascii="David" w:hAnsi="David"/>
          <w:b/>
          <w:bCs/>
          <w:u w:val="single"/>
          <w:rtl/>
        </w:rPr>
      </w:pPr>
    </w:p>
    <w:p w14:paraId="62813695" w14:textId="77777777" w:rsidR="00502B38" w:rsidRPr="00E002D9" w:rsidRDefault="00502B38" w:rsidP="009A3509">
      <w:pPr>
        <w:numPr>
          <w:ilvl w:val="2"/>
          <w:numId w:val="8"/>
        </w:numPr>
        <w:spacing w:line="300" w:lineRule="atLeast"/>
        <w:rPr>
          <w:rFonts w:ascii="David" w:hAnsi="David"/>
          <w:b/>
          <w:bCs/>
          <w:u w:val="single"/>
          <w:rtl/>
        </w:rPr>
      </w:pPr>
      <w:r w:rsidRPr="009A24CA">
        <w:rPr>
          <w:rFonts w:ascii="David" w:hAnsi="David"/>
          <w:b/>
          <w:bCs/>
          <w:u w:val="single"/>
          <w:rtl/>
        </w:rPr>
        <w:t>שיבוץ ובנית מערכת השעות</w:t>
      </w:r>
    </w:p>
    <w:p w14:paraId="1217D4F6" w14:textId="77777777" w:rsidR="00502B38" w:rsidRPr="009A3509" w:rsidRDefault="00502B38" w:rsidP="009A3509">
      <w:pPr>
        <w:spacing w:line="300" w:lineRule="atLeast"/>
        <w:ind w:left="1418"/>
        <w:rPr>
          <w:rFonts w:ascii="David" w:hAnsi="David"/>
          <w:b/>
          <w:bCs/>
          <w:u w:val="single"/>
          <w:rtl/>
        </w:rPr>
      </w:pPr>
      <w:r w:rsidRPr="009A3509">
        <w:rPr>
          <w:rFonts w:ascii="David" w:hAnsi="David"/>
          <w:b/>
          <w:bCs/>
          <w:u w:val="single"/>
          <w:rtl/>
        </w:rPr>
        <w:tab/>
      </w:r>
    </w:p>
    <w:p w14:paraId="3751AB3F" w14:textId="77777777" w:rsidR="009A24CA" w:rsidRDefault="00502B38" w:rsidP="009A3509">
      <w:pPr>
        <w:numPr>
          <w:ilvl w:val="2"/>
          <w:numId w:val="8"/>
        </w:numPr>
        <w:spacing w:line="300" w:lineRule="atLeast"/>
        <w:rPr>
          <w:rFonts w:ascii="David" w:hAnsi="David"/>
          <w:b/>
          <w:bCs/>
          <w:u w:val="single"/>
        </w:rPr>
      </w:pPr>
      <w:r>
        <w:rPr>
          <w:rFonts w:ascii="David" w:hAnsi="David"/>
          <w:b/>
          <w:bCs/>
          <w:u w:val="single"/>
          <w:rtl/>
        </w:rPr>
        <w:t>ניהול שוטף של נוכחות</w:t>
      </w:r>
    </w:p>
    <w:p w14:paraId="53236D79" w14:textId="77777777" w:rsidR="00E002D9" w:rsidRDefault="00E002D9" w:rsidP="009A3509">
      <w:pPr>
        <w:spacing w:line="300" w:lineRule="atLeast"/>
        <w:ind w:left="1418"/>
        <w:rPr>
          <w:rFonts w:ascii="David" w:hAnsi="David"/>
          <w:b/>
          <w:bCs/>
          <w:u w:val="single"/>
          <w:rtl/>
        </w:rPr>
      </w:pPr>
    </w:p>
    <w:p w14:paraId="112B8FC7" w14:textId="77777777" w:rsidR="00E93D32" w:rsidRPr="006C4F60" w:rsidRDefault="00E93D32" w:rsidP="009A3509">
      <w:pPr>
        <w:numPr>
          <w:ilvl w:val="2"/>
          <w:numId w:val="8"/>
        </w:numPr>
        <w:spacing w:line="300" w:lineRule="atLeast"/>
        <w:rPr>
          <w:rFonts w:ascii="David" w:hAnsi="David"/>
          <w:b/>
          <w:bCs/>
          <w:u w:val="single"/>
          <w:rtl/>
        </w:rPr>
      </w:pPr>
      <w:r>
        <w:rPr>
          <w:rFonts w:ascii="David" w:hAnsi="David" w:hint="cs"/>
          <w:b/>
          <w:bCs/>
          <w:u w:val="single"/>
          <w:rtl/>
        </w:rPr>
        <w:t>ת</w:t>
      </w:r>
      <w:r>
        <w:rPr>
          <w:rFonts w:ascii="David" w:hAnsi="David"/>
          <w:b/>
          <w:bCs/>
          <w:u w:val="single"/>
          <w:rtl/>
        </w:rPr>
        <w:t>מיכה בשפות</w:t>
      </w:r>
    </w:p>
    <w:p w14:paraId="4F379072" w14:textId="77777777" w:rsidR="00E93D32" w:rsidRPr="009A3509" w:rsidRDefault="00E93D32" w:rsidP="009A3509">
      <w:pPr>
        <w:spacing w:line="300" w:lineRule="atLeast"/>
        <w:ind w:left="1418"/>
        <w:rPr>
          <w:rFonts w:ascii="David" w:hAnsi="David"/>
          <w:b/>
          <w:bCs/>
          <w:u w:val="single"/>
          <w:rtl/>
        </w:rPr>
      </w:pPr>
    </w:p>
    <w:p w14:paraId="21AD4660" w14:textId="77777777" w:rsidR="00E93D32" w:rsidRDefault="00E93D32" w:rsidP="009A3509">
      <w:pPr>
        <w:numPr>
          <w:ilvl w:val="2"/>
          <w:numId w:val="8"/>
        </w:numPr>
        <w:spacing w:line="300" w:lineRule="atLeast"/>
        <w:rPr>
          <w:rFonts w:ascii="David" w:hAnsi="David"/>
          <w:b/>
          <w:bCs/>
          <w:u w:val="single"/>
        </w:rPr>
      </w:pPr>
      <w:r w:rsidRPr="008E645F">
        <w:rPr>
          <w:rFonts w:ascii="David" w:hAnsi="David"/>
          <w:b/>
          <w:bCs/>
          <w:u w:val="single"/>
          <w:rtl/>
        </w:rPr>
        <w:t>ממשקים אל המשרד וממשקים מהמשרד</w:t>
      </w:r>
      <w:r>
        <w:rPr>
          <w:rFonts w:ascii="David" w:hAnsi="David" w:hint="cs"/>
          <w:b/>
          <w:bCs/>
          <w:u w:val="single"/>
          <w:rtl/>
        </w:rPr>
        <w:t xml:space="preserve"> לספק</w:t>
      </w:r>
    </w:p>
    <w:p w14:paraId="0F718601" w14:textId="77777777" w:rsidR="00E93D32" w:rsidRPr="006C4F60" w:rsidRDefault="00E93D32" w:rsidP="00C30BAA">
      <w:pPr>
        <w:spacing w:line="300" w:lineRule="atLeast"/>
        <w:ind w:left="207" w:right="-284"/>
        <w:rPr>
          <w:rFonts w:ascii="David" w:hAnsi="David"/>
          <w:b/>
          <w:bCs/>
          <w:u w:val="single"/>
          <w:rtl/>
        </w:rPr>
      </w:pPr>
    </w:p>
    <w:p w14:paraId="112E7F86" w14:textId="77777777" w:rsidR="00C923A6" w:rsidRPr="00AD4AC7" w:rsidRDefault="00C923A6" w:rsidP="009A3509">
      <w:pPr>
        <w:spacing w:line="300" w:lineRule="atLeast"/>
        <w:ind w:left="2268" w:right="-284"/>
        <w:rPr>
          <w:rFonts w:ascii="David" w:eastAsia="Calibri" w:hAnsi="David"/>
          <w:sz w:val="22"/>
          <w:szCs w:val="22"/>
          <w:lang w:val="x-none" w:eastAsia="en-US"/>
        </w:rPr>
      </w:pPr>
      <w:r w:rsidRPr="00AD4AC7">
        <w:rPr>
          <w:rFonts w:ascii="David" w:hAnsi="David"/>
          <w:rtl/>
        </w:rPr>
        <w:t xml:space="preserve">רשימת הנתונים שיש להעביר למשרד / מתקבל מהמשרד בהתאם לרשום בפורטל "ספקים ושירותים משרד החינוך" (ספקים טכנולוגיים &gt; מפרט ממשקים) </w:t>
      </w:r>
      <w:hyperlink r:id="rId31" w:history="1">
        <w:r w:rsidRPr="00AD4AC7">
          <w:rPr>
            <w:rStyle w:val="Hyperlink"/>
            <w:rFonts w:ascii="David" w:hAnsi="David"/>
            <w:rtl/>
          </w:rPr>
          <w:t>בקישור זה</w:t>
        </w:r>
      </w:hyperlink>
      <w:r w:rsidRPr="00AD4AC7">
        <w:rPr>
          <w:rFonts w:ascii="David" w:eastAsia="Calibri" w:hAnsi="David"/>
          <w:rtl/>
        </w:rPr>
        <w:t xml:space="preserve"> בסעיף </w:t>
      </w:r>
      <w:r w:rsidRPr="00AD4AC7">
        <w:rPr>
          <w:rFonts w:ascii="David" w:eastAsia="Calibri" w:hAnsi="David"/>
          <w:rtl/>
          <w:lang w:val="x-none"/>
        </w:rPr>
        <w:t>"שליחת/קבלת מידע מהמשרד לספקים מאושרים".</w:t>
      </w:r>
    </w:p>
    <w:p w14:paraId="3FDF0322" w14:textId="6ACE59FD" w:rsidR="00E93D32" w:rsidRPr="002B118E" w:rsidRDefault="00803E69" w:rsidP="00C30BAA">
      <w:pPr>
        <w:spacing w:line="300" w:lineRule="atLeast"/>
        <w:ind w:left="1057" w:right="-284"/>
        <w:rPr>
          <w:rFonts w:ascii="David" w:eastAsia="Calibri" w:hAnsi="David"/>
          <w:rtl/>
          <w:lang w:eastAsia="en-US"/>
        </w:rPr>
      </w:pPr>
      <w:r w:rsidRPr="00AD4AC7">
        <w:rPr>
          <w:rFonts w:ascii="David" w:hAnsi="David"/>
          <w:rtl/>
        </w:rPr>
        <w:br/>
      </w:r>
    </w:p>
    <w:p w14:paraId="698805D1" w14:textId="77777777" w:rsidR="00AB7B55" w:rsidRPr="000A01BA" w:rsidRDefault="00AB7B55" w:rsidP="006E14B7">
      <w:pPr>
        <w:numPr>
          <w:ilvl w:val="2"/>
          <w:numId w:val="8"/>
        </w:numPr>
        <w:spacing w:line="300" w:lineRule="atLeast"/>
        <w:rPr>
          <w:rFonts w:ascii="David" w:hAnsi="David"/>
          <w:b/>
          <w:bCs/>
          <w:u w:val="single"/>
        </w:rPr>
      </w:pPr>
      <w:r w:rsidRPr="00AB7B55">
        <w:rPr>
          <w:rFonts w:ascii="David" w:eastAsia="David" w:hAnsi="David" w:hint="cs"/>
          <w:bCs/>
          <w:color w:val="000000"/>
          <w:u w:val="single"/>
          <w:rtl/>
        </w:rPr>
        <w:t>צפייה</w:t>
      </w:r>
      <w:r w:rsidRPr="00AB7B55">
        <w:rPr>
          <w:rFonts w:ascii="David" w:eastAsia="David" w:hAnsi="David"/>
          <w:bCs/>
          <w:color w:val="000000"/>
          <w:u w:val="single"/>
          <w:rtl/>
        </w:rPr>
        <w:t xml:space="preserve"> </w:t>
      </w:r>
      <w:r w:rsidRPr="00AB7B55">
        <w:rPr>
          <w:rFonts w:ascii="David" w:eastAsia="David" w:hAnsi="David" w:hint="cs"/>
          <w:bCs/>
          <w:color w:val="000000"/>
          <w:u w:val="single"/>
          <w:rtl/>
        </w:rPr>
        <w:t>ב</w:t>
      </w:r>
      <w:r w:rsidRPr="00AB7B55">
        <w:rPr>
          <w:rFonts w:ascii="David" w:eastAsia="David" w:hAnsi="David"/>
          <w:bCs/>
          <w:color w:val="000000"/>
          <w:u w:val="single"/>
          <w:rtl/>
        </w:rPr>
        <w:t>נתונים</w:t>
      </w:r>
      <w:r w:rsidRPr="00AB7B55">
        <w:rPr>
          <w:rFonts w:ascii="David" w:eastAsia="David" w:hAnsi="David"/>
          <w:bCs/>
          <w:color w:val="000000"/>
          <w:u w:val="single"/>
          <w:rtl/>
        </w:rPr>
        <w:br/>
      </w:r>
      <w:r>
        <w:rPr>
          <w:rFonts w:ascii="David" w:eastAsia="David" w:hAnsi="David"/>
          <w:b/>
          <w:color w:val="000000"/>
          <w:u w:val="single"/>
          <w:rtl/>
        </w:rPr>
        <w:br/>
      </w:r>
      <w:r>
        <w:rPr>
          <w:rFonts w:ascii="David" w:eastAsia="David" w:hAnsi="David"/>
          <w:color w:val="000000"/>
          <w:rtl/>
        </w:rPr>
        <w:t xml:space="preserve">במידה שבית הספר יפסיק להשתמש בתוכנה, על הספק לאפשר צפייה בנתונים למשתמשים ברמת בית ספר, הורים ולתלמידים בנושאים שונים </w:t>
      </w:r>
      <w:r w:rsidR="000A01BA">
        <w:rPr>
          <w:rFonts w:ascii="David" w:eastAsia="David" w:hAnsi="David" w:hint="cs"/>
          <w:color w:val="000000"/>
          <w:rtl/>
        </w:rPr>
        <w:t>.</w:t>
      </w:r>
    </w:p>
    <w:p w14:paraId="2254144B" w14:textId="77777777" w:rsidR="000A01BA" w:rsidRPr="00AB7B55" w:rsidRDefault="000A01BA" w:rsidP="00C30BAA">
      <w:pPr>
        <w:spacing w:line="300" w:lineRule="atLeast"/>
        <w:ind w:left="1057"/>
        <w:rPr>
          <w:rFonts w:ascii="David" w:hAnsi="David"/>
          <w:b/>
          <w:bCs/>
          <w:u w:val="single"/>
        </w:rPr>
      </w:pPr>
    </w:p>
    <w:p w14:paraId="0E9B5445" w14:textId="77777777" w:rsidR="009A24CA" w:rsidRDefault="009A24CA" w:rsidP="006E14B7">
      <w:pPr>
        <w:numPr>
          <w:ilvl w:val="2"/>
          <w:numId w:val="8"/>
        </w:numPr>
        <w:spacing w:line="300" w:lineRule="atLeast"/>
        <w:rPr>
          <w:rFonts w:ascii="David" w:hAnsi="David"/>
          <w:b/>
          <w:bCs/>
          <w:u w:val="single"/>
        </w:rPr>
      </w:pPr>
      <w:r w:rsidRPr="009A24CA">
        <w:rPr>
          <w:rFonts w:ascii="David" w:hAnsi="David"/>
          <w:b/>
          <w:bCs/>
          <w:u w:val="single"/>
          <w:rtl/>
        </w:rPr>
        <w:t>דוחות</w:t>
      </w:r>
    </w:p>
    <w:p w14:paraId="77FC986E" w14:textId="77777777" w:rsidR="00E92544" w:rsidRPr="00E002D9" w:rsidRDefault="00E92544" w:rsidP="00C30BAA">
      <w:pPr>
        <w:spacing w:line="300" w:lineRule="atLeast"/>
        <w:ind w:left="1057"/>
        <w:rPr>
          <w:rFonts w:ascii="David" w:hAnsi="David"/>
          <w:b/>
          <w:bCs/>
          <w:u w:val="single"/>
          <w:rtl/>
        </w:rPr>
      </w:pPr>
    </w:p>
    <w:p w14:paraId="3070AB19" w14:textId="77777777" w:rsidR="00E744D2" w:rsidRPr="0039753A" w:rsidRDefault="00E744D2" w:rsidP="006E14B7">
      <w:pPr>
        <w:numPr>
          <w:ilvl w:val="1"/>
          <w:numId w:val="8"/>
        </w:numPr>
        <w:spacing w:line="300" w:lineRule="atLeast"/>
        <w:rPr>
          <w:b/>
          <w:bCs/>
          <w:u w:val="single"/>
        </w:rPr>
      </w:pPr>
      <w:r w:rsidRPr="0039753A">
        <w:rPr>
          <w:rFonts w:hint="cs"/>
          <w:b/>
          <w:bCs/>
          <w:u w:val="single"/>
          <w:rtl/>
        </w:rPr>
        <w:t>שמירת נתונים וגיבוי</w:t>
      </w:r>
      <w:r>
        <w:rPr>
          <w:rFonts w:hint="cs"/>
          <w:b/>
          <w:bCs/>
          <w:u w:val="single"/>
          <w:rtl/>
        </w:rPr>
        <w:t>י</w:t>
      </w:r>
      <w:r w:rsidRPr="0039753A">
        <w:rPr>
          <w:rFonts w:hint="cs"/>
          <w:b/>
          <w:bCs/>
          <w:u w:val="single"/>
          <w:rtl/>
        </w:rPr>
        <w:t>ם</w:t>
      </w:r>
    </w:p>
    <w:p w14:paraId="6D60B0BA" w14:textId="77777777" w:rsidR="00E744D2" w:rsidRDefault="00E744D2" w:rsidP="00C30BAA">
      <w:pPr>
        <w:spacing w:line="300" w:lineRule="atLeast"/>
        <w:ind w:left="207"/>
        <w:rPr>
          <w:b/>
          <w:bCs/>
          <w:u w:val="single"/>
          <w:rtl/>
        </w:rPr>
      </w:pPr>
    </w:p>
    <w:p w14:paraId="3168B6D3" w14:textId="36E92B30" w:rsidR="00803E69" w:rsidRPr="00803E69" w:rsidRDefault="00803E69" w:rsidP="006E14B7">
      <w:pPr>
        <w:spacing w:line="300" w:lineRule="atLeast"/>
        <w:ind w:left="1418"/>
        <w:rPr>
          <w:rFonts w:ascii="David" w:eastAsia="Calibri" w:hAnsi="David"/>
          <w:rtl/>
          <w:lang w:eastAsia="en-US"/>
        </w:rPr>
      </w:pPr>
      <w:r w:rsidRPr="00D303F3">
        <w:rPr>
          <w:rFonts w:ascii="David" w:eastAsia="Calibri" w:hAnsi="David" w:hint="cs"/>
          <w:rtl/>
          <w:lang w:eastAsia="en-US"/>
        </w:rPr>
        <w:t xml:space="preserve">על הספק להתחייב כי מבצע גיבוי לנתונים על פי ההנחיות לגיבוי המופיעות בתקן </w:t>
      </w:r>
      <w:r w:rsidRPr="00803E69">
        <w:rPr>
          <w:rFonts w:ascii="David" w:eastAsia="Calibri" w:hAnsi="David" w:hint="cs"/>
          <w:rtl/>
          <w:lang w:eastAsia="en-US"/>
        </w:rPr>
        <w:t xml:space="preserve">אבטחת מידע כמפורט  בסעיף </w:t>
      </w:r>
      <w:r w:rsidRPr="00803E69">
        <w:rPr>
          <w:rFonts w:ascii="David" w:eastAsia="Calibri" w:hAnsi="David" w:hint="cs"/>
          <w:b/>
          <w:bCs/>
          <w:rtl/>
          <w:lang w:eastAsia="en-US"/>
        </w:rPr>
        <w:t>3.27</w:t>
      </w:r>
      <w:r w:rsidRPr="00803E69">
        <w:rPr>
          <w:rFonts w:ascii="David" w:eastAsia="Calibri" w:hAnsi="David" w:hint="cs"/>
          <w:rtl/>
          <w:lang w:eastAsia="en-US"/>
        </w:rPr>
        <w:t xml:space="preserve"> בתקן כמצוין</w:t>
      </w:r>
      <w:r w:rsidR="00E910E8">
        <w:rPr>
          <w:rFonts w:ascii="David" w:eastAsia="Calibri" w:hAnsi="David" w:hint="cs"/>
          <w:rtl/>
          <w:lang w:eastAsia="en-US"/>
        </w:rPr>
        <w:t xml:space="preserve"> </w:t>
      </w:r>
      <w:r w:rsidR="00E910E8" w:rsidRPr="00803E69">
        <w:rPr>
          <w:rFonts w:ascii="David" w:eastAsia="Calibri" w:hAnsi="David" w:hint="cs"/>
          <w:rtl/>
          <w:lang w:eastAsia="en-US"/>
        </w:rPr>
        <w:t xml:space="preserve"> </w:t>
      </w:r>
      <w:hyperlink r:id="rId32" w:history="1">
        <w:r w:rsidR="00E910E8" w:rsidRPr="00803E69">
          <w:rPr>
            <w:rFonts w:ascii="David" w:eastAsia="Calibri" w:hAnsi="David" w:hint="cs"/>
            <w:color w:val="0563C1"/>
            <w:u w:val="single"/>
            <w:rtl/>
            <w:lang w:eastAsia="en-US"/>
          </w:rPr>
          <w:t>בקישור זה</w:t>
        </w:r>
      </w:hyperlink>
      <w:r w:rsidR="00E910E8">
        <w:rPr>
          <w:rFonts w:ascii="David" w:eastAsia="Calibri" w:hAnsi="David" w:hint="cs"/>
          <w:rtl/>
          <w:lang w:eastAsia="en-US"/>
        </w:rPr>
        <w:t>.</w:t>
      </w:r>
    </w:p>
    <w:p w14:paraId="193A7BD2" w14:textId="77777777" w:rsidR="003B7EA3" w:rsidRDefault="003B7EA3" w:rsidP="00C30BAA">
      <w:pPr>
        <w:pStyle w:val="aff1"/>
        <w:ind w:left="0"/>
        <w:rPr>
          <w:rtl/>
        </w:rPr>
      </w:pPr>
    </w:p>
    <w:p w14:paraId="73ACDF7C" w14:textId="77777777" w:rsidR="003B7EA3" w:rsidRPr="0039753A" w:rsidRDefault="003B7EA3" w:rsidP="00363C06">
      <w:pPr>
        <w:numPr>
          <w:ilvl w:val="2"/>
          <w:numId w:val="32"/>
        </w:numPr>
        <w:spacing w:line="300" w:lineRule="atLeast"/>
        <w:ind w:left="3065"/>
      </w:pPr>
      <w:r>
        <w:rPr>
          <w:rFonts w:hint="cs"/>
          <w:rtl/>
        </w:rPr>
        <w:t>הדרכה הטמעה ותמיכה</w:t>
      </w:r>
    </w:p>
    <w:p w14:paraId="4A067ABA" w14:textId="77777777" w:rsidR="00E744D2" w:rsidRDefault="00E744D2" w:rsidP="00C30BAA">
      <w:pPr>
        <w:spacing w:line="300" w:lineRule="atLeast"/>
        <w:ind w:left="207"/>
        <w:jc w:val="left"/>
        <w:rPr>
          <w:b/>
          <w:bCs/>
          <w:u w:val="single"/>
        </w:rPr>
      </w:pPr>
    </w:p>
    <w:p w14:paraId="759F13F3" w14:textId="77777777" w:rsidR="00981B50" w:rsidRPr="00E744D2" w:rsidRDefault="00981B50" w:rsidP="006E14B7">
      <w:pPr>
        <w:numPr>
          <w:ilvl w:val="1"/>
          <w:numId w:val="8"/>
        </w:numPr>
        <w:spacing w:line="300" w:lineRule="atLeast"/>
        <w:rPr>
          <w:b/>
          <w:bCs/>
          <w:u w:val="single"/>
        </w:rPr>
      </w:pPr>
      <w:r w:rsidRPr="00E744D2">
        <w:rPr>
          <w:rFonts w:hint="cs"/>
          <w:b/>
          <w:bCs/>
          <w:u w:val="single"/>
          <w:rtl/>
        </w:rPr>
        <w:t xml:space="preserve">רכישת </w:t>
      </w:r>
      <w:r w:rsidR="005372A0" w:rsidRPr="00E744D2">
        <w:rPr>
          <w:rFonts w:hint="cs"/>
          <w:b/>
          <w:bCs/>
          <w:u w:val="single"/>
          <w:rtl/>
        </w:rPr>
        <w:t>התוכנות</w:t>
      </w:r>
    </w:p>
    <w:p w14:paraId="72CD3E12" w14:textId="77777777" w:rsidR="00981B50" w:rsidRPr="00002C83" w:rsidRDefault="00981B50" w:rsidP="00C30BAA">
      <w:pPr>
        <w:spacing w:line="300" w:lineRule="atLeast"/>
        <w:ind w:left="490"/>
        <w:rPr>
          <w:b/>
          <w:bCs/>
          <w:u w:val="single"/>
          <w:rtl/>
        </w:rPr>
      </w:pPr>
    </w:p>
    <w:p w14:paraId="46D32EDA" w14:textId="77777777" w:rsidR="00981B50" w:rsidRDefault="00981B50" w:rsidP="006E14B7">
      <w:pPr>
        <w:numPr>
          <w:ilvl w:val="2"/>
          <w:numId w:val="8"/>
        </w:numPr>
        <w:spacing w:line="300" w:lineRule="atLeast"/>
      </w:pPr>
      <w:r w:rsidRPr="00002C83">
        <w:rPr>
          <w:rFonts w:hint="cs"/>
          <w:rtl/>
        </w:rPr>
        <w:t xml:space="preserve">המשרד יקבע את רשימת </w:t>
      </w:r>
      <w:r>
        <w:rPr>
          <w:rFonts w:hint="cs"/>
          <w:rtl/>
        </w:rPr>
        <w:t xml:space="preserve">הספקים </w:t>
      </w:r>
      <w:r w:rsidR="005372A0">
        <w:rPr>
          <w:rFonts w:hint="cs"/>
          <w:rtl/>
        </w:rPr>
        <w:t>לכל אחת מהתוכנות</w:t>
      </w:r>
    </w:p>
    <w:p w14:paraId="2EB933D8" w14:textId="77777777" w:rsidR="00981B50" w:rsidRPr="005372A0" w:rsidRDefault="00981B50" w:rsidP="00C30BAA">
      <w:pPr>
        <w:spacing w:line="300" w:lineRule="atLeast"/>
        <w:ind w:left="1057"/>
      </w:pPr>
    </w:p>
    <w:p w14:paraId="1206A65C" w14:textId="4B59836C" w:rsidR="00981B50" w:rsidRDefault="00981B50" w:rsidP="006E14B7">
      <w:pPr>
        <w:numPr>
          <w:ilvl w:val="2"/>
          <w:numId w:val="8"/>
        </w:numPr>
        <w:spacing w:line="300" w:lineRule="atLeast"/>
      </w:pPr>
      <w:r w:rsidRPr="00002C83">
        <w:rPr>
          <w:rFonts w:hint="cs"/>
          <w:rtl/>
        </w:rPr>
        <w:t xml:space="preserve">המשרד יכין חוזר </w:t>
      </w:r>
      <w:r w:rsidR="005372A0">
        <w:rPr>
          <w:rFonts w:hint="cs"/>
          <w:rtl/>
        </w:rPr>
        <w:t>לבתי הספר</w:t>
      </w:r>
      <w:r w:rsidRPr="00002C83">
        <w:rPr>
          <w:rFonts w:hint="cs"/>
          <w:rtl/>
        </w:rPr>
        <w:t xml:space="preserve"> שיכלול את רשימת ה</w:t>
      </w:r>
      <w:r w:rsidR="00E2649B">
        <w:rPr>
          <w:rFonts w:hint="cs"/>
          <w:rtl/>
        </w:rPr>
        <w:t xml:space="preserve">ספקים </w:t>
      </w:r>
      <w:r>
        <w:rPr>
          <w:rFonts w:hint="cs"/>
          <w:rtl/>
        </w:rPr>
        <w:t>ו</w:t>
      </w:r>
      <w:r w:rsidRPr="00002C83">
        <w:rPr>
          <w:rFonts w:hint="cs"/>
          <w:rtl/>
        </w:rPr>
        <w:t>המחירים ל</w:t>
      </w:r>
      <w:r>
        <w:rPr>
          <w:rFonts w:hint="cs"/>
          <w:rtl/>
        </w:rPr>
        <w:t xml:space="preserve">צורך </w:t>
      </w:r>
      <w:r w:rsidRPr="00002C83">
        <w:rPr>
          <w:rFonts w:hint="cs"/>
          <w:rtl/>
        </w:rPr>
        <w:t xml:space="preserve">שימוש </w:t>
      </w:r>
      <w:r w:rsidR="005372A0">
        <w:rPr>
          <w:rFonts w:hint="cs"/>
          <w:rtl/>
        </w:rPr>
        <w:t>בתוכנות</w:t>
      </w:r>
      <w:r w:rsidRPr="00002C83">
        <w:rPr>
          <w:rFonts w:hint="cs"/>
          <w:rtl/>
        </w:rPr>
        <w:t xml:space="preserve"> ומתכונת הזמנת השירות.</w:t>
      </w:r>
      <w:r w:rsidR="005D1E05">
        <w:rPr>
          <w:rFonts w:hint="cs"/>
          <w:rtl/>
        </w:rPr>
        <w:t xml:space="preserve"> </w:t>
      </w:r>
    </w:p>
    <w:p w14:paraId="55534ED2" w14:textId="77777777" w:rsidR="00E545AE" w:rsidRDefault="00E545AE" w:rsidP="00C30BAA">
      <w:pPr>
        <w:pStyle w:val="aff1"/>
        <w:ind w:left="0"/>
        <w:rPr>
          <w:rtl/>
        </w:rPr>
      </w:pPr>
    </w:p>
    <w:p w14:paraId="10A4809C" w14:textId="4B8B87D6" w:rsidR="00E545AE" w:rsidRDefault="00E545AE" w:rsidP="006E14B7">
      <w:pPr>
        <w:numPr>
          <w:ilvl w:val="2"/>
          <w:numId w:val="8"/>
        </w:numPr>
        <w:spacing w:line="300" w:lineRule="atLeast"/>
      </w:pPr>
      <w:r>
        <w:rPr>
          <w:rFonts w:hint="cs"/>
          <w:rtl/>
        </w:rPr>
        <w:t>הרכישה תהא לשנת הלימודים תשפ"ד בלבד.</w:t>
      </w:r>
    </w:p>
    <w:p w14:paraId="2428D670" w14:textId="77777777" w:rsidR="005372A0" w:rsidRDefault="005372A0" w:rsidP="00C30BAA">
      <w:pPr>
        <w:spacing w:line="300" w:lineRule="atLeast"/>
        <w:ind w:left="1057"/>
      </w:pPr>
    </w:p>
    <w:p w14:paraId="0D9D5CA0" w14:textId="77777777" w:rsidR="00981B50" w:rsidRPr="00EB44E2" w:rsidRDefault="00981B50" w:rsidP="00C30BAA">
      <w:pPr>
        <w:pStyle w:val="aff1"/>
        <w:spacing w:line="300" w:lineRule="atLeast"/>
        <w:ind w:left="0"/>
        <w:rPr>
          <w:rtl/>
        </w:rPr>
      </w:pPr>
    </w:p>
    <w:p w14:paraId="68F72151" w14:textId="77777777" w:rsidR="00981B50" w:rsidRPr="00541B8F" w:rsidRDefault="005372A0" w:rsidP="006E14B7">
      <w:pPr>
        <w:numPr>
          <w:ilvl w:val="2"/>
          <w:numId w:val="8"/>
        </w:numPr>
        <w:spacing w:line="300" w:lineRule="atLeast"/>
      </w:pPr>
      <w:r w:rsidRPr="00541B8F">
        <w:rPr>
          <w:rFonts w:hint="cs"/>
          <w:rtl/>
        </w:rPr>
        <w:t>בת</w:t>
      </w:r>
      <w:r w:rsidR="00F47816" w:rsidRPr="00541B8F">
        <w:rPr>
          <w:rFonts w:hint="cs"/>
          <w:rtl/>
        </w:rPr>
        <w:t xml:space="preserve">י </w:t>
      </w:r>
      <w:r w:rsidRPr="00541B8F">
        <w:rPr>
          <w:rFonts w:hint="cs"/>
          <w:rtl/>
        </w:rPr>
        <w:t xml:space="preserve"> </w:t>
      </w:r>
      <w:r w:rsidR="00F47816" w:rsidRPr="00541B8F">
        <w:rPr>
          <w:rFonts w:hint="cs"/>
          <w:rtl/>
        </w:rPr>
        <w:t>ה</w:t>
      </w:r>
      <w:r w:rsidRPr="00541B8F">
        <w:rPr>
          <w:rFonts w:hint="cs"/>
          <w:rtl/>
        </w:rPr>
        <w:t>ספר</w:t>
      </w:r>
      <w:r w:rsidR="00981B50" w:rsidRPr="00541B8F">
        <w:rPr>
          <w:rFonts w:hint="cs"/>
          <w:rtl/>
        </w:rPr>
        <w:t xml:space="preserve"> </w:t>
      </w:r>
      <w:r w:rsidR="00F47816" w:rsidRPr="00541B8F">
        <w:rPr>
          <w:rFonts w:hint="cs"/>
          <w:rtl/>
        </w:rPr>
        <w:t xml:space="preserve">יגישו באמצעות מערכת גפ"ן (גמישות פדגוגית ניהולית) אשר פיתח המשרד את הבקשה לרכוש </w:t>
      </w:r>
      <w:r w:rsidR="00981B50" w:rsidRPr="00541B8F">
        <w:rPr>
          <w:rFonts w:hint="cs"/>
          <w:rtl/>
        </w:rPr>
        <w:t>את</w:t>
      </w:r>
      <w:r w:rsidRPr="00541B8F">
        <w:rPr>
          <w:rFonts w:hint="cs"/>
          <w:rtl/>
        </w:rPr>
        <w:t xml:space="preserve"> התוכנות </w:t>
      </w:r>
      <w:r w:rsidR="00F47816" w:rsidRPr="00541B8F">
        <w:rPr>
          <w:rFonts w:hint="cs"/>
          <w:rtl/>
        </w:rPr>
        <w:t>אותן הם מעוניינים לרכוש כמו גם את שרותי ההדרכה וההטמעה הנלווים לתוכנות אלו</w:t>
      </w:r>
      <w:r w:rsidRPr="00541B8F">
        <w:rPr>
          <w:rFonts w:hint="cs"/>
          <w:rtl/>
        </w:rPr>
        <w:t>,</w:t>
      </w:r>
      <w:r w:rsidR="00981B50" w:rsidRPr="00541B8F">
        <w:rPr>
          <w:rFonts w:hint="cs"/>
          <w:rtl/>
        </w:rPr>
        <w:t xml:space="preserve"> בהתאם לתקציב ולהנחיות שיקבעו ע"י </w:t>
      </w:r>
      <w:r w:rsidR="00F47816" w:rsidRPr="00541B8F">
        <w:rPr>
          <w:rFonts w:hint="cs"/>
          <w:rtl/>
        </w:rPr>
        <w:t>ה</w:t>
      </w:r>
      <w:r w:rsidR="00981B50" w:rsidRPr="00541B8F">
        <w:rPr>
          <w:rFonts w:hint="cs"/>
          <w:rtl/>
        </w:rPr>
        <w:t>משרד מזמן לזמן.</w:t>
      </w:r>
    </w:p>
    <w:p w14:paraId="6BC60D4B" w14:textId="77777777" w:rsidR="00981B50" w:rsidRDefault="00981B50" w:rsidP="00C30BAA">
      <w:pPr>
        <w:pStyle w:val="aff1"/>
        <w:spacing w:line="300" w:lineRule="atLeast"/>
        <w:ind w:left="0"/>
      </w:pPr>
    </w:p>
    <w:p w14:paraId="27F8F387" w14:textId="6A75E6CC" w:rsidR="00981B50" w:rsidRPr="00EE6D62" w:rsidRDefault="00981B50" w:rsidP="006E14B7">
      <w:pPr>
        <w:numPr>
          <w:ilvl w:val="2"/>
          <w:numId w:val="8"/>
        </w:numPr>
        <w:spacing w:line="300" w:lineRule="atLeast"/>
      </w:pPr>
      <w:r w:rsidRPr="00EE6D62">
        <w:rPr>
          <w:rFonts w:hint="cs"/>
          <w:rtl/>
        </w:rPr>
        <w:t xml:space="preserve">לצורך בחירת </w:t>
      </w:r>
      <w:r w:rsidR="005372A0" w:rsidRPr="00EE6D62">
        <w:rPr>
          <w:rFonts w:hint="cs"/>
          <w:rtl/>
        </w:rPr>
        <w:t>התוכנות</w:t>
      </w:r>
      <w:r w:rsidRPr="00EE6D62">
        <w:rPr>
          <w:rFonts w:hint="cs"/>
          <w:rtl/>
        </w:rPr>
        <w:t xml:space="preserve"> כל אחד </w:t>
      </w:r>
      <w:r w:rsidR="005372A0" w:rsidRPr="00EE6D62">
        <w:rPr>
          <w:rFonts w:hint="cs"/>
          <w:rtl/>
        </w:rPr>
        <w:t>מהספקים שברשימה</w:t>
      </w:r>
      <w:r w:rsidRPr="00EE6D62">
        <w:rPr>
          <w:rFonts w:hint="cs"/>
          <w:rtl/>
        </w:rPr>
        <w:t xml:space="preserve"> יאפשר למנהלי בתי הספר כניסה וגישה </w:t>
      </w:r>
      <w:r w:rsidR="005372A0" w:rsidRPr="00EE6D62">
        <w:rPr>
          <w:rFonts w:hint="cs"/>
          <w:rtl/>
        </w:rPr>
        <w:t>לתוכנה</w:t>
      </w:r>
      <w:r w:rsidRPr="00EE6D62">
        <w:rPr>
          <w:rFonts w:hint="cs"/>
          <w:rtl/>
        </w:rPr>
        <w:t xml:space="preserve"> לשם </w:t>
      </w:r>
      <w:r w:rsidRPr="00EE6D62">
        <w:rPr>
          <w:rFonts w:hint="cs"/>
          <w:b/>
          <w:bCs/>
          <w:u w:val="single"/>
          <w:rtl/>
        </w:rPr>
        <w:t>התרשמות והתנסות בלבד</w:t>
      </w:r>
      <w:r w:rsidRPr="00EE6D62">
        <w:rPr>
          <w:rFonts w:hint="cs"/>
          <w:rtl/>
        </w:rPr>
        <w:t xml:space="preserve"> וזאת למשך</w:t>
      </w:r>
      <w:r w:rsidRPr="00EE6D62">
        <w:rPr>
          <w:rFonts w:hint="cs"/>
          <w:b/>
          <w:bCs/>
          <w:rtl/>
        </w:rPr>
        <w:t xml:space="preserve"> 4</w:t>
      </w:r>
      <w:r w:rsidRPr="00EE6D62">
        <w:rPr>
          <w:rFonts w:hint="cs"/>
          <w:rtl/>
        </w:rPr>
        <w:t xml:space="preserve"> שבועות לכל הפחות. </w:t>
      </w:r>
      <w:r w:rsidR="00CA2051">
        <w:rPr>
          <w:rFonts w:hint="cs"/>
          <w:rtl/>
        </w:rPr>
        <w:t xml:space="preserve">מתן </w:t>
      </w:r>
      <w:r w:rsidRPr="00EE6D62">
        <w:rPr>
          <w:rFonts w:hint="cs"/>
          <w:rtl/>
        </w:rPr>
        <w:t xml:space="preserve">ההרשאות למנהלי בתי הספר תחל מיום פרסום הרשימות לבחירה ותסתיים לאחר </w:t>
      </w:r>
      <w:r w:rsidRPr="00EE6D62">
        <w:rPr>
          <w:rFonts w:hint="cs"/>
          <w:b/>
          <w:bCs/>
          <w:rtl/>
        </w:rPr>
        <w:t>4</w:t>
      </w:r>
      <w:r w:rsidRPr="00EE6D62">
        <w:rPr>
          <w:rFonts w:hint="cs"/>
          <w:rtl/>
        </w:rPr>
        <w:t xml:space="preserve"> שבועות או  סיום תהליך הבחירה שייקבע על ידי המשרד (המאוחר מביניהם) . </w:t>
      </w:r>
    </w:p>
    <w:p w14:paraId="14A3507F" w14:textId="77777777" w:rsidR="00981B50" w:rsidRPr="00EE6D62" w:rsidRDefault="00981B50" w:rsidP="00C30BAA">
      <w:pPr>
        <w:pStyle w:val="aff1"/>
        <w:spacing w:line="300" w:lineRule="atLeast"/>
        <w:ind w:left="0"/>
        <w:rPr>
          <w:rtl/>
        </w:rPr>
      </w:pPr>
    </w:p>
    <w:p w14:paraId="22BCABF1" w14:textId="77777777" w:rsidR="00981B50" w:rsidRPr="00906F0E" w:rsidRDefault="00981B50" w:rsidP="00C30BAA">
      <w:pPr>
        <w:pStyle w:val="aff1"/>
        <w:spacing w:line="300" w:lineRule="atLeast"/>
        <w:ind w:left="0"/>
        <w:rPr>
          <w:rtl/>
        </w:rPr>
      </w:pPr>
    </w:p>
    <w:p w14:paraId="30C078CB" w14:textId="77777777" w:rsidR="001E42CD" w:rsidRPr="003364E3" w:rsidRDefault="001E42CD" w:rsidP="006E14B7">
      <w:pPr>
        <w:numPr>
          <w:ilvl w:val="1"/>
          <w:numId w:val="8"/>
        </w:numPr>
        <w:spacing w:line="300" w:lineRule="atLeast"/>
        <w:rPr>
          <w:b/>
          <w:bCs/>
          <w:u w:val="single"/>
        </w:rPr>
      </w:pPr>
      <w:r w:rsidRPr="003364E3">
        <w:rPr>
          <w:rFonts w:hint="eastAsia"/>
          <w:b/>
          <w:bCs/>
          <w:u w:val="single"/>
          <w:rtl/>
        </w:rPr>
        <w:t>הגבלות</w:t>
      </w:r>
      <w:r w:rsidRPr="003364E3">
        <w:rPr>
          <w:b/>
          <w:bCs/>
          <w:u w:val="single"/>
          <w:rtl/>
        </w:rPr>
        <w:t xml:space="preserve"> </w:t>
      </w:r>
      <w:r w:rsidRPr="003364E3">
        <w:rPr>
          <w:rFonts w:hint="eastAsia"/>
          <w:b/>
          <w:bCs/>
          <w:u w:val="single"/>
          <w:rtl/>
        </w:rPr>
        <w:t>והתניות</w:t>
      </w:r>
    </w:p>
    <w:p w14:paraId="62E6BFE9" w14:textId="77777777" w:rsidR="001E42CD" w:rsidRDefault="001E42CD" w:rsidP="00C30BAA">
      <w:pPr>
        <w:spacing w:line="300" w:lineRule="atLeast"/>
        <w:ind w:left="1057"/>
      </w:pPr>
    </w:p>
    <w:p w14:paraId="495D4860" w14:textId="77777777" w:rsidR="003F5081" w:rsidRPr="00970553" w:rsidRDefault="003F5081" w:rsidP="006E14B7">
      <w:pPr>
        <w:numPr>
          <w:ilvl w:val="2"/>
          <w:numId w:val="8"/>
        </w:numPr>
        <w:spacing w:line="300" w:lineRule="atLeast"/>
        <w:rPr>
          <w:b/>
          <w:bCs/>
        </w:rPr>
      </w:pPr>
      <w:r w:rsidRPr="00970553">
        <w:rPr>
          <w:rFonts w:hint="cs"/>
          <w:b/>
          <w:bCs/>
          <w:rtl/>
        </w:rPr>
        <w:t xml:space="preserve">הספק אינו רשאי להציע או להתנות רכישה של </w:t>
      </w:r>
      <w:r>
        <w:rPr>
          <w:rFonts w:hint="cs"/>
          <w:b/>
          <w:bCs/>
          <w:rtl/>
        </w:rPr>
        <w:t>שימוש ב</w:t>
      </w:r>
      <w:r w:rsidRPr="00970553">
        <w:rPr>
          <w:rFonts w:hint="cs"/>
          <w:b/>
          <w:bCs/>
          <w:rtl/>
        </w:rPr>
        <w:t>תוכנה ברכישת</w:t>
      </w:r>
      <w:r>
        <w:rPr>
          <w:rFonts w:hint="cs"/>
          <w:b/>
          <w:bCs/>
          <w:rtl/>
        </w:rPr>
        <w:t xml:space="preserve"> מרכיבים נוספים של התוכנה, </w:t>
      </w:r>
      <w:r w:rsidRPr="00970553">
        <w:rPr>
          <w:rFonts w:hint="cs"/>
          <w:b/>
          <w:bCs/>
          <w:rtl/>
        </w:rPr>
        <w:t>מוצר</w:t>
      </w:r>
      <w:r>
        <w:rPr>
          <w:rFonts w:hint="cs"/>
          <w:b/>
          <w:bCs/>
          <w:rtl/>
        </w:rPr>
        <w:t xml:space="preserve"> או </w:t>
      </w:r>
      <w:r w:rsidRPr="00970553">
        <w:rPr>
          <w:rFonts w:hint="cs"/>
          <w:b/>
          <w:bCs/>
          <w:rtl/>
        </w:rPr>
        <w:t>שרות אחר בין אם הוא של הספק או של ספקים אחרים ובין אם הוא כלול במכרז זה או שאינו כלול במכרז זה.</w:t>
      </w:r>
      <w:r>
        <w:rPr>
          <w:rFonts w:hint="cs"/>
          <w:b/>
          <w:bCs/>
          <w:rtl/>
        </w:rPr>
        <w:t xml:space="preserve"> </w:t>
      </w:r>
    </w:p>
    <w:p w14:paraId="1AAE78F2" w14:textId="77777777" w:rsidR="003F5081" w:rsidRDefault="003F5081" w:rsidP="00C30BAA">
      <w:pPr>
        <w:spacing w:line="300" w:lineRule="atLeast"/>
        <w:ind w:left="1057"/>
        <w:rPr>
          <w:rFonts w:ascii="Arial" w:eastAsia="Arial" w:hAnsi="Arial" w:cs="Arial"/>
          <w:color w:val="000000"/>
          <w:sz w:val="22"/>
          <w:szCs w:val="22"/>
          <w:rtl/>
        </w:rPr>
      </w:pPr>
      <w:r w:rsidRPr="001501F2">
        <w:rPr>
          <w:rFonts w:hint="cs"/>
          <w:rtl/>
        </w:rPr>
        <w:t xml:space="preserve"> </w:t>
      </w:r>
      <w:r>
        <w:rPr>
          <w:rFonts w:ascii="Arial" w:eastAsia="Arial" w:hAnsi="Arial" w:cs="Arial"/>
          <w:color w:val="000000"/>
          <w:sz w:val="22"/>
          <w:szCs w:val="22"/>
        </w:rPr>
        <w:t xml:space="preserve"> </w:t>
      </w:r>
    </w:p>
    <w:p w14:paraId="3262AF3C" w14:textId="44139A14" w:rsidR="003F5081" w:rsidRPr="003D0573" w:rsidRDefault="003F5081" w:rsidP="006E14B7">
      <w:pPr>
        <w:numPr>
          <w:ilvl w:val="2"/>
          <w:numId w:val="8"/>
        </w:numPr>
        <w:spacing w:line="300" w:lineRule="atLeast"/>
        <w:rPr>
          <w:b/>
          <w:bCs/>
        </w:rPr>
      </w:pPr>
      <w:r w:rsidRPr="00C74388">
        <w:rPr>
          <w:rFonts w:hint="cs"/>
          <w:rtl/>
        </w:rPr>
        <w:t xml:space="preserve">הספק אינו רשאי לתת הטבות או מתנות כספיות או שווה ערך כספי מכל סוג שהוא, </w:t>
      </w:r>
      <w:r>
        <w:rPr>
          <w:rFonts w:hint="cs"/>
          <w:rtl/>
        </w:rPr>
        <w:t>לבית הספר</w:t>
      </w:r>
      <w:r w:rsidRPr="00C74388">
        <w:rPr>
          <w:rFonts w:hint="cs"/>
          <w:rtl/>
        </w:rPr>
        <w:t xml:space="preserve"> הרוכש </w:t>
      </w:r>
      <w:r>
        <w:rPr>
          <w:rFonts w:hint="cs"/>
          <w:rtl/>
        </w:rPr>
        <w:t>את זכות השימוש בתוכנה</w:t>
      </w:r>
      <w:r w:rsidR="00B72AEF">
        <w:rPr>
          <w:rFonts w:hint="cs"/>
          <w:rtl/>
        </w:rPr>
        <w:t xml:space="preserve"> </w:t>
      </w:r>
      <w:r w:rsidR="00901869">
        <w:rPr>
          <w:rFonts w:hint="cs"/>
          <w:rtl/>
        </w:rPr>
        <w:t xml:space="preserve">שהוגדרה במכרז זה </w:t>
      </w:r>
      <w:r w:rsidR="00B72AEF" w:rsidRPr="003D0573">
        <w:rPr>
          <w:rFonts w:hint="cs"/>
          <w:rtl/>
        </w:rPr>
        <w:t>(</w:t>
      </w:r>
      <w:r w:rsidR="00B72AEF" w:rsidRPr="003D0573">
        <w:rPr>
          <w:rFonts w:hint="cs"/>
          <w:b/>
          <w:bCs/>
          <w:rtl/>
        </w:rPr>
        <w:t>מובהר כי: כל פעילות שנוגעת לאספקת תוכנות</w:t>
      </w:r>
      <w:r w:rsidR="0037587D" w:rsidRPr="003D0573">
        <w:rPr>
          <w:rFonts w:hint="cs"/>
          <w:b/>
          <w:bCs/>
          <w:rtl/>
        </w:rPr>
        <w:t xml:space="preserve"> ללא עלות כספית</w:t>
      </w:r>
      <w:r w:rsidR="00B72AEF" w:rsidRPr="003D0573">
        <w:rPr>
          <w:rFonts w:hint="cs"/>
          <w:b/>
          <w:bCs/>
          <w:rtl/>
        </w:rPr>
        <w:t xml:space="preserve"> מעבר ל</w:t>
      </w:r>
      <w:r w:rsidR="00640E8F" w:rsidRPr="003D0573">
        <w:rPr>
          <w:rFonts w:hint="cs"/>
          <w:b/>
          <w:bCs/>
          <w:rtl/>
        </w:rPr>
        <w:t>נדרש</w:t>
      </w:r>
      <w:r w:rsidR="00B72AEF" w:rsidRPr="003D0573">
        <w:rPr>
          <w:rFonts w:hint="cs"/>
          <w:b/>
          <w:bCs/>
          <w:rtl/>
        </w:rPr>
        <w:t xml:space="preserve"> מהספק </w:t>
      </w:r>
      <w:r w:rsidR="00240903" w:rsidRPr="003D0573">
        <w:rPr>
          <w:rFonts w:hint="cs"/>
          <w:b/>
          <w:bCs/>
          <w:rtl/>
        </w:rPr>
        <w:t xml:space="preserve">המפורטות </w:t>
      </w:r>
      <w:r w:rsidR="00B72AEF" w:rsidRPr="003D0573">
        <w:rPr>
          <w:rFonts w:hint="cs"/>
          <w:b/>
          <w:bCs/>
          <w:rtl/>
        </w:rPr>
        <w:t>במכרז</w:t>
      </w:r>
      <w:r w:rsidR="00E910E8" w:rsidRPr="003D0573">
        <w:rPr>
          <w:rFonts w:hint="cs"/>
          <w:b/>
          <w:bCs/>
          <w:rtl/>
        </w:rPr>
        <w:t xml:space="preserve"> זה</w:t>
      </w:r>
      <w:r w:rsidR="00B72AEF" w:rsidRPr="003D0573">
        <w:rPr>
          <w:rFonts w:hint="cs"/>
          <w:b/>
          <w:bCs/>
          <w:rtl/>
        </w:rPr>
        <w:t>, תחשב כהטבה</w:t>
      </w:r>
      <w:r w:rsidR="00240903" w:rsidRPr="003D0573">
        <w:rPr>
          <w:rFonts w:hint="cs"/>
          <w:b/>
          <w:bCs/>
          <w:rtl/>
        </w:rPr>
        <w:t xml:space="preserve"> ועלולה לגרור הטלת </w:t>
      </w:r>
      <w:r w:rsidR="00A87BD8">
        <w:rPr>
          <w:rFonts w:hint="cs"/>
          <w:b/>
          <w:bCs/>
          <w:rtl/>
        </w:rPr>
        <w:t>פיצוי מוסכם</w:t>
      </w:r>
      <w:r w:rsidR="00A87BD8" w:rsidRPr="003D0573">
        <w:rPr>
          <w:rFonts w:hint="cs"/>
          <w:b/>
          <w:bCs/>
          <w:rtl/>
        </w:rPr>
        <w:t xml:space="preserve"> </w:t>
      </w:r>
      <w:r w:rsidR="00240903" w:rsidRPr="003D0573">
        <w:rPr>
          <w:rFonts w:hint="cs"/>
          <w:b/>
          <w:bCs/>
          <w:rtl/>
        </w:rPr>
        <w:t>בגינה</w:t>
      </w:r>
      <w:r w:rsidR="00B72AEF" w:rsidRPr="003D0573">
        <w:rPr>
          <w:rFonts w:hint="cs"/>
          <w:b/>
          <w:bCs/>
          <w:rtl/>
        </w:rPr>
        <w:t>)</w:t>
      </w:r>
      <w:r w:rsidRPr="003D0573">
        <w:rPr>
          <w:rFonts w:hint="cs"/>
          <w:b/>
          <w:bCs/>
          <w:rtl/>
        </w:rPr>
        <w:t>.</w:t>
      </w:r>
    </w:p>
    <w:p w14:paraId="0EE96A0A" w14:textId="77777777" w:rsidR="003F5081" w:rsidRPr="00240903" w:rsidRDefault="003F5081" w:rsidP="00C30BAA">
      <w:pPr>
        <w:pStyle w:val="aff1"/>
        <w:spacing w:line="300" w:lineRule="atLeast"/>
        <w:ind w:left="0"/>
        <w:rPr>
          <w:rtl/>
        </w:rPr>
      </w:pPr>
    </w:p>
    <w:p w14:paraId="2B95C1EC" w14:textId="77777777" w:rsidR="003F5081" w:rsidRPr="0074116A" w:rsidRDefault="003F5081" w:rsidP="006E14B7">
      <w:pPr>
        <w:numPr>
          <w:ilvl w:val="2"/>
          <w:numId w:val="8"/>
        </w:numPr>
        <w:spacing w:line="300" w:lineRule="atLeast"/>
      </w:pPr>
      <w:r w:rsidRPr="0074116A">
        <w:rPr>
          <w:rFonts w:hint="cs"/>
          <w:rtl/>
        </w:rPr>
        <w:t xml:space="preserve">כמו כן, במידה שהספק מעוניין לתת הטבות או הנחות לרכישת </w:t>
      </w:r>
      <w:r>
        <w:rPr>
          <w:rFonts w:hint="cs"/>
          <w:rtl/>
        </w:rPr>
        <w:t>זכויות שימוש בתוכנה</w:t>
      </w:r>
      <w:r w:rsidRPr="0074116A">
        <w:rPr>
          <w:rFonts w:hint="cs"/>
          <w:rtl/>
        </w:rPr>
        <w:t xml:space="preserve"> במסגרת מכרז זה, ייקח זאת בחשבון במסגרת הצעת המחיר. </w:t>
      </w:r>
    </w:p>
    <w:p w14:paraId="2B3D4EBB" w14:textId="77777777" w:rsidR="003F5081" w:rsidRPr="00970553" w:rsidRDefault="003F5081" w:rsidP="00C30BAA">
      <w:pPr>
        <w:spacing w:line="300" w:lineRule="atLeast"/>
        <w:ind w:left="1057"/>
        <w:rPr>
          <w:rtl/>
        </w:rPr>
      </w:pPr>
    </w:p>
    <w:p w14:paraId="6A022729" w14:textId="77777777" w:rsidR="003F5081" w:rsidRPr="009B420F" w:rsidRDefault="003F5081" w:rsidP="006E14B7">
      <w:pPr>
        <w:numPr>
          <w:ilvl w:val="2"/>
          <w:numId w:val="8"/>
        </w:numPr>
        <w:spacing w:line="300" w:lineRule="atLeast"/>
      </w:pPr>
      <w:r w:rsidRPr="009B420F">
        <w:rPr>
          <w:rFonts w:hint="cs"/>
          <w:rtl/>
        </w:rPr>
        <w:t xml:space="preserve">על הספק </w:t>
      </w:r>
      <w:r w:rsidRPr="003F5081">
        <w:rPr>
          <w:rFonts w:hint="cs"/>
          <w:b/>
          <w:bCs/>
          <w:u w:val="single"/>
          <w:rtl/>
        </w:rPr>
        <w:t>חל איסור מוחלט</w:t>
      </w:r>
      <w:r w:rsidRPr="009B420F">
        <w:rPr>
          <w:rFonts w:hint="cs"/>
          <w:rtl/>
        </w:rPr>
        <w:t xml:space="preserve"> על הכנסת כל פעילות</w:t>
      </w:r>
      <w:r>
        <w:rPr>
          <w:rFonts w:hint="cs"/>
          <w:rtl/>
        </w:rPr>
        <w:t xml:space="preserve"> פרסומית</w:t>
      </w:r>
      <w:r w:rsidRPr="009B420F">
        <w:rPr>
          <w:rFonts w:hint="cs"/>
          <w:rtl/>
        </w:rPr>
        <w:t xml:space="preserve"> או אלמנטים פרסומיים</w:t>
      </w:r>
      <w:r>
        <w:rPr>
          <w:rFonts w:hint="cs"/>
          <w:rtl/>
        </w:rPr>
        <w:t>,</w:t>
      </w:r>
      <w:r w:rsidRPr="009B420F">
        <w:rPr>
          <w:rFonts w:hint="cs"/>
          <w:rtl/>
        </w:rPr>
        <w:t xml:space="preserve"> על תחומי פעילותו העסקית ו/או על פעילות של גורמים אחרים במסגרת </w:t>
      </w:r>
      <w:r>
        <w:rPr>
          <w:rFonts w:hint="cs"/>
          <w:rtl/>
        </w:rPr>
        <w:t>התוכנות שיסופקו על ידו.</w:t>
      </w:r>
    </w:p>
    <w:p w14:paraId="6FA537D1" w14:textId="77777777" w:rsidR="00DC349D" w:rsidRPr="003F5081" w:rsidRDefault="00DC349D" w:rsidP="00C30BAA">
      <w:pPr>
        <w:pStyle w:val="aff1"/>
        <w:spacing w:line="300" w:lineRule="atLeast"/>
        <w:ind w:left="0"/>
        <w:rPr>
          <w:rtl/>
        </w:rPr>
      </w:pPr>
    </w:p>
    <w:p w14:paraId="305B4AA8" w14:textId="77777777" w:rsidR="00DC349D" w:rsidRPr="008053E7" w:rsidRDefault="00DC349D" w:rsidP="006E14B7">
      <w:pPr>
        <w:numPr>
          <w:ilvl w:val="1"/>
          <w:numId w:val="8"/>
        </w:numPr>
        <w:spacing w:line="300" w:lineRule="atLeast"/>
        <w:rPr>
          <w:b/>
          <w:bCs/>
          <w:u w:val="single"/>
        </w:rPr>
      </w:pPr>
      <w:r w:rsidRPr="008053E7">
        <w:rPr>
          <w:rFonts w:hint="eastAsia"/>
          <w:b/>
          <w:bCs/>
          <w:u w:val="single"/>
          <w:rtl/>
        </w:rPr>
        <w:t>התקנ</w:t>
      </w:r>
      <w:r w:rsidR="006E18AF" w:rsidRPr="008053E7">
        <w:rPr>
          <w:rFonts w:hint="eastAsia"/>
          <w:b/>
          <w:bCs/>
          <w:u w:val="single"/>
          <w:rtl/>
        </w:rPr>
        <w:t>ה</w:t>
      </w:r>
      <w:r w:rsidR="003E1E67" w:rsidRPr="008053E7">
        <w:rPr>
          <w:b/>
          <w:bCs/>
          <w:u w:val="single"/>
          <w:rtl/>
        </w:rPr>
        <w:t>,</w:t>
      </w:r>
      <w:r w:rsidR="006E18AF" w:rsidRPr="008053E7">
        <w:rPr>
          <w:b/>
          <w:bCs/>
          <w:u w:val="single"/>
          <w:rtl/>
        </w:rPr>
        <w:t xml:space="preserve"> הדרכה והטמעה של </w:t>
      </w:r>
      <w:r w:rsidRPr="008053E7">
        <w:rPr>
          <w:b/>
          <w:bCs/>
          <w:u w:val="single"/>
          <w:rtl/>
        </w:rPr>
        <w:t xml:space="preserve"> התוכנה </w:t>
      </w:r>
      <w:r w:rsidR="006E18AF" w:rsidRPr="008053E7">
        <w:rPr>
          <w:rFonts w:hint="eastAsia"/>
          <w:b/>
          <w:bCs/>
          <w:u w:val="single"/>
          <w:rtl/>
        </w:rPr>
        <w:t>בקרב</w:t>
      </w:r>
      <w:r w:rsidR="006E18AF" w:rsidRPr="008053E7">
        <w:rPr>
          <w:b/>
          <w:bCs/>
          <w:u w:val="single"/>
          <w:rtl/>
        </w:rPr>
        <w:t xml:space="preserve"> </w:t>
      </w:r>
      <w:r w:rsidRPr="008053E7">
        <w:rPr>
          <w:b/>
          <w:bCs/>
          <w:u w:val="single"/>
          <w:rtl/>
        </w:rPr>
        <w:t xml:space="preserve"> משתמשים בבתי הספר</w:t>
      </w:r>
    </w:p>
    <w:p w14:paraId="2A210256" w14:textId="4D2A5187" w:rsidR="00210045" w:rsidRPr="003F5081" w:rsidRDefault="000B0858" w:rsidP="006E14B7">
      <w:pPr>
        <w:numPr>
          <w:ilvl w:val="2"/>
          <w:numId w:val="8"/>
        </w:numPr>
        <w:spacing w:line="300" w:lineRule="atLeast"/>
        <w:rPr>
          <w:rtl/>
        </w:rPr>
      </w:pPr>
      <w:r w:rsidRPr="003F5081">
        <w:rPr>
          <w:rtl/>
        </w:rPr>
        <w:t>הספק</w:t>
      </w:r>
      <w:r w:rsidR="00E545AE">
        <w:rPr>
          <w:rFonts w:hint="cs"/>
          <w:rtl/>
        </w:rPr>
        <w:t xml:space="preserve"> ייצור</w:t>
      </w:r>
      <w:r w:rsidRPr="003F5081">
        <w:rPr>
          <w:rtl/>
        </w:rPr>
        <w:t xml:space="preserve"> קשר עם בית הספר לתיאום הקמת המערכת בביה"ס</w:t>
      </w:r>
      <w:r w:rsidRPr="003F5081">
        <w:rPr>
          <w:rFonts w:hint="cs"/>
          <w:rtl/>
        </w:rPr>
        <w:t xml:space="preserve"> והתקנתה.</w:t>
      </w:r>
    </w:p>
    <w:p w14:paraId="4F636ADE" w14:textId="77777777" w:rsidR="002142E4" w:rsidRPr="003F5081" w:rsidRDefault="002142E4" w:rsidP="00C30BAA">
      <w:pPr>
        <w:pStyle w:val="aff1"/>
        <w:spacing w:line="300" w:lineRule="atLeast"/>
        <w:ind w:left="1057"/>
        <w:rPr>
          <w:rtl/>
        </w:rPr>
      </w:pPr>
    </w:p>
    <w:p w14:paraId="3407A762" w14:textId="77777777" w:rsidR="00422EA9" w:rsidRPr="003F5081" w:rsidRDefault="00422EA9" w:rsidP="006E14B7">
      <w:pPr>
        <w:numPr>
          <w:ilvl w:val="2"/>
          <w:numId w:val="8"/>
        </w:numPr>
        <w:spacing w:line="300" w:lineRule="atLeast"/>
      </w:pPr>
      <w:r w:rsidRPr="003F5081">
        <w:rPr>
          <w:rFonts w:hint="cs"/>
          <w:rtl/>
        </w:rPr>
        <w:t xml:space="preserve">כל </w:t>
      </w:r>
      <w:r w:rsidR="00210045" w:rsidRPr="003F5081">
        <w:rPr>
          <w:rFonts w:hint="cs"/>
          <w:rtl/>
        </w:rPr>
        <w:t>בית ספר ייערך לביצוע הפעילות תוך הקצאת כל האמצעים המתוקשבים</w:t>
      </w:r>
      <w:r w:rsidRPr="003F5081">
        <w:rPr>
          <w:rFonts w:hint="cs"/>
          <w:rtl/>
        </w:rPr>
        <w:t>.</w:t>
      </w:r>
    </w:p>
    <w:p w14:paraId="24AD2130" w14:textId="77777777" w:rsidR="00422EA9" w:rsidRPr="003F5081" w:rsidRDefault="00422EA9" w:rsidP="00C30BAA">
      <w:pPr>
        <w:pStyle w:val="aff1"/>
        <w:spacing w:line="300" w:lineRule="atLeast"/>
        <w:ind w:left="1057"/>
        <w:rPr>
          <w:rtl/>
        </w:rPr>
      </w:pPr>
    </w:p>
    <w:p w14:paraId="20DEE5F6" w14:textId="40AF066A" w:rsidR="00422EA9" w:rsidRPr="003F5081" w:rsidRDefault="00422EA9" w:rsidP="006E14B7">
      <w:pPr>
        <w:numPr>
          <w:ilvl w:val="2"/>
          <w:numId w:val="8"/>
        </w:numPr>
        <w:spacing w:line="300" w:lineRule="atLeast"/>
      </w:pPr>
      <w:r w:rsidRPr="003F5081">
        <w:rPr>
          <w:rFonts w:hint="cs"/>
          <w:rtl/>
        </w:rPr>
        <w:t>הספק יגיע לבית הספר ביום שנקבע להתקנת התוכנה.</w:t>
      </w:r>
      <w:ins w:id="10" w:author="MOEUser" w:date="2023-06-05T12:25:00Z">
        <w:r w:rsidR="008E5773">
          <w:rPr>
            <w:rFonts w:hint="cs"/>
            <w:rtl/>
          </w:rPr>
          <w:t xml:space="preserve"> </w:t>
        </w:r>
      </w:ins>
      <w:ins w:id="11" w:author="MOEUser" w:date="2023-06-05T12:26:00Z">
        <w:r w:rsidR="008E5773">
          <w:rPr>
            <w:rFonts w:hint="cs"/>
            <w:rtl/>
          </w:rPr>
          <w:t>ככל שמדובר במערכת המותקנת בענן, אין צורך להגיע פיזית במידה וניתן לבצע הפעלה/התקנה מרחוק</w:t>
        </w:r>
      </w:ins>
    </w:p>
    <w:p w14:paraId="2228D8B3" w14:textId="77777777" w:rsidR="00422EA9" w:rsidRDefault="00422EA9" w:rsidP="00C30BAA">
      <w:pPr>
        <w:pStyle w:val="aff1"/>
        <w:spacing w:line="300" w:lineRule="atLeast"/>
        <w:ind w:left="1057"/>
        <w:rPr>
          <w:rtl/>
        </w:rPr>
      </w:pPr>
    </w:p>
    <w:p w14:paraId="140E05B3" w14:textId="61603639" w:rsidR="006E18AF" w:rsidRDefault="00422EA9" w:rsidP="006E14B7">
      <w:pPr>
        <w:numPr>
          <w:ilvl w:val="2"/>
          <w:numId w:val="8"/>
        </w:numPr>
        <w:spacing w:line="300" w:lineRule="atLeast"/>
      </w:pPr>
      <w:r w:rsidRPr="00DC349D">
        <w:rPr>
          <w:rtl/>
        </w:rPr>
        <w:t xml:space="preserve">הספק </w:t>
      </w:r>
      <w:r w:rsidR="0065028A">
        <w:rPr>
          <w:rFonts w:hint="cs"/>
          <w:rtl/>
        </w:rPr>
        <w:t>יתקין את התוכנה ו</w:t>
      </w:r>
      <w:r w:rsidRPr="00DC349D">
        <w:rPr>
          <w:rtl/>
        </w:rPr>
        <w:t xml:space="preserve">יבצע את ההגדרות הדרושות (קונפיגורציה) </w:t>
      </w:r>
      <w:r w:rsidR="006E18AF">
        <w:rPr>
          <w:rFonts w:hint="cs"/>
          <w:rtl/>
        </w:rPr>
        <w:t>בהתאם לצרכי בית הספר</w:t>
      </w:r>
      <w:r w:rsidR="002142E4">
        <w:rPr>
          <w:rFonts w:hint="cs"/>
          <w:rtl/>
        </w:rPr>
        <w:t>.</w:t>
      </w:r>
      <w:ins w:id="12" w:author="MOEUser" w:date="2023-06-05T12:25:00Z">
        <w:r w:rsidR="008E5773">
          <w:rPr>
            <w:rFonts w:hint="cs"/>
            <w:rtl/>
          </w:rPr>
          <w:t xml:space="preserve"> ככל שמדובר במערכת המותקנת בענן, אין צורך להגיע פיזית במידה וניתן לבצע הפעלה/התקנה מרחוק</w:t>
        </w:r>
      </w:ins>
    </w:p>
    <w:p w14:paraId="78FD601E" w14:textId="77777777" w:rsidR="00761D7B" w:rsidRDefault="00761D7B" w:rsidP="00C30BAA">
      <w:pPr>
        <w:pStyle w:val="aff1"/>
        <w:spacing w:line="300" w:lineRule="atLeast"/>
        <w:ind w:left="0"/>
        <w:rPr>
          <w:rtl/>
        </w:rPr>
      </w:pPr>
    </w:p>
    <w:p w14:paraId="2B5D52AA" w14:textId="77777777" w:rsidR="006E18AF" w:rsidRDefault="00E848BD" w:rsidP="006E14B7">
      <w:pPr>
        <w:numPr>
          <w:ilvl w:val="2"/>
          <w:numId w:val="8"/>
        </w:numPr>
        <w:spacing w:line="300" w:lineRule="atLeast"/>
        <w:rPr>
          <w:rFonts w:ascii="David" w:hAnsi="David"/>
          <w:lang w:eastAsia="en-US"/>
        </w:rPr>
      </w:pPr>
      <w:r w:rsidRPr="00BC17E3">
        <w:rPr>
          <w:rFonts w:ascii="David" w:hAnsi="David" w:hint="cs"/>
          <w:color w:val="000000"/>
          <w:rtl/>
          <w:lang w:eastAsia="en-US"/>
        </w:rPr>
        <w:t xml:space="preserve">הספק יבצע </w:t>
      </w:r>
      <w:r w:rsidR="006E18AF" w:rsidRPr="00BC17E3">
        <w:rPr>
          <w:rFonts w:ascii="David" w:hAnsi="David"/>
          <w:color w:val="000000"/>
          <w:rtl/>
          <w:lang w:eastAsia="en-US"/>
        </w:rPr>
        <w:t>הדרכה לשימוש בתוכנה</w:t>
      </w:r>
      <w:r w:rsidRPr="00BC17E3">
        <w:rPr>
          <w:rFonts w:ascii="David" w:hAnsi="David" w:hint="cs"/>
          <w:color w:val="000000"/>
          <w:rtl/>
          <w:lang w:eastAsia="en-US"/>
        </w:rPr>
        <w:t xml:space="preserve"> </w:t>
      </w:r>
      <w:r w:rsidR="00394285">
        <w:rPr>
          <w:rFonts w:ascii="David" w:hAnsi="David" w:hint="cs"/>
          <w:color w:val="000000"/>
          <w:rtl/>
          <w:lang w:eastAsia="en-US"/>
        </w:rPr>
        <w:t xml:space="preserve">לאחר ההתקנה </w:t>
      </w:r>
      <w:r w:rsidRPr="00BC17E3">
        <w:rPr>
          <w:rFonts w:ascii="David" w:hAnsi="David" w:hint="cs"/>
          <w:color w:val="000000"/>
          <w:rtl/>
          <w:lang w:eastAsia="en-US"/>
        </w:rPr>
        <w:t>על פי השלבים הבאים</w:t>
      </w:r>
      <w:r w:rsidR="006E18AF" w:rsidRPr="00BC17E3">
        <w:rPr>
          <w:rFonts w:ascii="David" w:hAnsi="David"/>
          <w:color w:val="000000"/>
          <w:rtl/>
          <w:lang w:eastAsia="en-US"/>
        </w:rPr>
        <w:t>:</w:t>
      </w:r>
    </w:p>
    <w:p w14:paraId="36390FA9" w14:textId="77777777" w:rsidR="00394285" w:rsidRPr="00BC17E3" w:rsidRDefault="00394285" w:rsidP="00C30BAA">
      <w:pPr>
        <w:spacing w:line="300" w:lineRule="atLeast"/>
        <w:ind w:left="1057"/>
        <w:rPr>
          <w:rFonts w:ascii="David" w:hAnsi="David"/>
          <w:lang w:eastAsia="en-US"/>
        </w:rPr>
      </w:pPr>
    </w:p>
    <w:p w14:paraId="461AA04F" w14:textId="77777777" w:rsidR="006E18AF" w:rsidRPr="00BC17E3" w:rsidRDefault="006E18AF" w:rsidP="006E14B7">
      <w:pPr>
        <w:numPr>
          <w:ilvl w:val="3"/>
          <w:numId w:val="8"/>
        </w:numPr>
        <w:spacing w:line="300" w:lineRule="atLeast"/>
        <w:rPr>
          <w:rFonts w:ascii="David" w:hAnsi="David"/>
          <w:color w:val="000000"/>
          <w:lang w:eastAsia="en-US"/>
        </w:rPr>
      </w:pPr>
      <w:r w:rsidRPr="00BC17E3">
        <w:rPr>
          <w:rFonts w:ascii="David" w:hAnsi="David"/>
          <w:color w:val="000000"/>
          <w:rtl/>
          <w:lang w:eastAsia="en-US"/>
        </w:rPr>
        <w:t xml:space="preserve"> הספק נדרש לתאם ולקיים פגישה עם צוות מוביל מביה"ס </w:t>
      </w:r>
      <w:r w:rsidR="00E02695" w:rsidRPr="00BC17E3">
        <w:rPr>
          <w:rFonts w:ascii="David" w:hAnsi="David" w:hint="cs"/>
          <w:color w:val="000000"/>
          <w:rtl/>
          <w:lang w:eastAsia="en-US"/>
        </w:rPr>
        <w:t>ביום ההתקנה</w:t>
      </w:r>
      <w:r w:rsidRPr="00BC17E3">
        <w:rPr>
          <w:rFonts w:ascii="David" w:hAnsi="David"/>
          <w:color w:val="000000"/>
          <w:rtl/>
          <w:lang w:eastAsia="en-US"/>
        </w:rPr>
        <w:t>. במסגרת המפגש יוצגו כל יכולות המערכת ותרומתן לניהול אפקטיבי מבוסס נתונים בבית הספר, יתבצע תיאום ציפיות, אפיון צורכי בית הספר וקביעת ההגדרות הייעודיות לבית הספר הנדרשות .</w:t>
      </w:r>
    </w:p>
    <w:p w14:paraId="0684CF58" w14:textId="77777777" w:rsidR="00E848BD" w:rsidRPr="00BC17E3" w:rsidRDefault="00E848BD" w:rsidP="00C30BAA">
      <w:pPr>
        <w:spacing w:line="300" w:lineRule="atLeast"/>
        <w:ind w:left="1624"/>
        <w:rPr>
          <w:rFonts w:ascii="David" w:hAnsi="David"/>
          <w:color w:val="000000"/>
          <w:rtl/>
          <w:lang w:eastAsia="en-US"/>
        </w:rPr>
      </w:pPr>
    </w:p>
    <w:p w14:paraId="301311E0" w14:textId="77777777" w:rsidR="00E848BD" w:rsidRPr="00BC17E3" w:rsidRDefault="006E18AF" w:rsidP="006E14B7">
      <w:pPr>
        <w:numPr>
          <w:ilvl w:val="3"/>
          <w:numId w:val="8"/>
        </w:numPr>
        <w:spacing w:line="300" w:lineRule="atLeast"/>
        <w:rPr>
          <w:rFonts w:ascii="David" w:hAnsi="David"/>
          <w:color w:val="000000"/>
          <w:rtl/>
          <w:lang w:eastAsia="en-US"/>
        </w:rPr>
      </w:pPr>
      <w:r w:rsidRPr="00BC17E3">
        <w:rPr>
          <w:rFonts w:ascii="David" w:hAnsi="David"/>
          <w:color w:val="000000"/>
          <w:rtl/>
          <w:lang w:eastAsia="en-US"/>
        </w:rPr>
        <w:t>הספק יקיים פגישת הדרכה</w:t>
      </w:r>
      <w:r w:rsidR="006E04A5" w:rsidRPr="00BC17E3">
        <w:rPr>
          <w:rFonts w:ascii="David" w:hAnsi="David" w:hint="cs"/>
          <w:color w:val="000000"/>
          <w:rtl/>
          <w:lang w:eastAsia="en-US"/>
        </w:rPr>
        <w:t xml:space="preserve"> נוספת</w:t>
      </w:r>
      <w:r w:rsidRPr="00BC17E3">
        <w:rPr>
          <w:rFonts w:ascii="David" w:hAnsi="David"/>
          <w:color w:val="000000"/>
          <w:rtl/>
          <w:lang w:eastAsia="en-US"/>
        </w:rPr>
        <w:t xml:space="preserve"> </w:t>
      </w:r>
      <w:r w:rsidR="006E04A5" w:rsidRPr="00BC17E3">
        <w:rPr>
          <w:rFonts w:ascii="David" w:hAnsi="David" w:hint="cs"/>
          <w:color w:val="000000"/>
          <w:rtl/>
          <w:lang w:eastAsia="en-US"/>
        </w:rPr>
        <w:t>ל</w:t>
      </w:r>
      <w:r w:rsidR="006E04A5" w:rsidRPr="00BC17E3">
        <w:rPr>
          <w:rFonts w:ascii="David" w:hAnsi="David"/>
          <w:color w:val="000000"/>
          <w:rtl/>
          <w:lang w:eastAsia="en-US"/>
        </w:rPr>
        <w:t>מנהל</w:t>
      </w:r>
      <w:r w:rsidR="006E04A5" w:rsidRPr="00BC17E3">
        <w:rPr>
          <w:rFonts w:ascii="David" w:hAnsi="David" w:hint="cs"/>
          <w:color w:val="000000"/>
          <w:rtl/>
          <w:lang w:eastAsia="en-US"/>
        </w:rPr>
        <w:t xml:space="preserve"> בית הספר,</w:t>
      </w:r>
      <w:r w:rsidR="006E04A5" w:rsidRPr="00BC17E3">
        <w:rPr>
          <w:rFonts w:ascii="David" w:hAnsi="David"/>
          <w:color w:val="000000"/>
          <w:rtl/>
          <w:lang w:eastAsia="en-US"/>
        </w:rPr>
        <w:t xml:space="preserve"> ס</w:t>
      </w:r>
      <w:r w:rsidR="006E04A5" w:rsidRPr="00BC17E3">
        <w:rPr>
          <w:rFonts w:ascii="David" w:hAnsi="David" w:hint="cs"/>
          <w:color w:val="000000"/>
          <w:rtl/>
          <w:lang w:eastAsia="en-US"/>
        </w:rPr>
        <w:t xml:space="preserve">גן </w:t>
      </w:r>
      <w:r w:rsidR="006E04A5" w:rsidRPr="00BC17E3">
        <w:rPr>
          <w:rFonts w:ascii="David" w:hAnsi="David"/>
          <w:color w:val="000000"/>
          <w:rtl/>
          <w:lang w:eastAsia="en-US"/>
        </w:rPr>
        <w:t>מנהל</w:t>
      </w:r>
      <w:r w:rsidR="006E04A5" w:rsidRPr="00BC17E3">
        <w:rPr>
          <w:rFonts w:ascii="David" w:hAnsi="David" w:hint="cs"/>
          <w:color w:val="000000"/>
          <w:rtl/>
          <w:lang w:eastAsia="en-US"/>
        </w:rPr>
        <w:t xml:space="preserve"> בית הספר</w:t>
      </w:r>
      <w:r w:rsidR="006E04A5" w:rsidRPr="00BC17E3">
        <w:rPr>
          <w:rFonts w:ascii="David" w:hAnsi="David"/>
          <w:color w:val="000000"/>
          <w:rtl/>
          <w:lang w:eastAsia="en-US"/>
        </w:rPr>
        <w:t>,</w:t>
      </w:r>
      <w:r w:rsidR="006E04A5" w:rsidRPr="00BC17E3">
        <w:rPr>
          <w:rFonts w:ascii="David" w:hAnsi="David" w:hint="cs"/>
          <w:color w:val="000000"/>
          <w:rtl/>
          <w:lang w:eastAsia="en-US"/>
        </w:rPr>
        <w:t xml:space="preserve"> </w:t>
      </w:r>
      <w:r w:rsidRPr="00BC17E3">
        <w:rPr>
          <w:rFonts w:ascii="David" w:hAnsi="David"/>
          <w:color w:val="000000"/>
          <w:rtl/>
          <w:lang w:eastAsia="en-US"/>
        </w:rPr>
        <w:t>לכלל צוות המורים</w:t>
      </w:r>
      <w:r w:rsidR="006E04A5" w:rsidRPr="00BC17E3">
        <w:rPr>
          <w:rFonts w:ascii="David" w:hAnsi="David" w:hint="cs"/>
          <w:color w:val="000000"/>
          <w:rtl/>
          <w:lang w:eastAsia="en-US"/>
        </w:rPr>
        <w:t xml:space="preserve">, </w:t>
      </w:r>
      <w:r w:rsidR="006E04A5" w:rsidRPr="00BC17E3">
        <w:rPr>
          <w:rFonts w:ascii="David" w:hAnsi="David"/>
          <w:color w:val="000000"/>
          <w:rtl/>
          <w:lang w:eastAsia="en-US"/>
        </w:rPr>
        <w:t xml:space="preserve">רכז פדגוגי, רכז תקשוב, </w:t>
      </w:r>
      <w:r w:rsidR="006E04A5" w:rsidRPr="00BC17E3">
        <w:rPr>
          <w:rFonts w:ascii="David" w:hAnsi="David" w:hint="cs"/>
          <w:color w:val="000000"/>
          <w:rtl/>
          <w:lang w:eastAsia="en-US"/>
        </w:rPr>
        <w:t xml:space="preserve">עובדי </w:t>
      </w:r>
      <w:r w:rsidR="006E04A5" w:rsidRPr="00BC17E3">
        <w:rPr>
          <w:rFonts w:ascii="David" w:hAnsi="David"/>
          <w:color w:val="000000"/>
          <w:rtl/>
          <w:lang w:eastAsia="en-US"/>
        </w:rPr>
        <w:t>מנהלה, כל בעל תפקיד שנדרשת לו הדרכה</w:t>
      </w:r>
      <w:r w:rsidR="006E04A5" w:rsidRPr="00BC17E3">
        <w:rPr>
          <w:rFonts w:ascii="David" w:hAnsi="David" w:hint="cs"/>
          <w:color w:val="000000"/>
          <w:rtl/>
          <w:lang w:eastAsia="en-US"/>
        </w:rPr>
        <w:t xml:space="preserve">. ההדרכה תתבצע </w:t>
      </w:r>
      <w:r w:rsidR="006E04A5" w:rsidRPr="00BC17E3">
        <w:rPr>
          <w:rFonts w:ascii="David" w:hAnsi="David"/>
          <w:color w:val="000000"/>
          <w:rtl/>
          <w:lang w:eastAsia="en-US"/>
        </w:rPr>
        <w:t xml:space="preserve"> </w:t>
      </w:r>
      <w:r w:rsidR="006E04A5" w:rsidRPr="00BC17E3">
        <w:rPr>
          <w:rFonts w:ascii="David" w:hAnsi="David" w:hint="cs"/>
          <w:color w:val="000000"/>
          <w:rtl/>
          <w:lang w:eastAsia="en-US"/>
        </w:rPr>
        <w:t xml:space="preserve">תוך </w:t>
      </w:r>
      <w:r w:rsidR="006E04A5" w:rsidRPr="00BC17E3">
        <w:rPr>
          <w:rFonts w:ascii="David" w:hAnsi="David" w:hint="cs"/>
          <w:b/>
          <w:bCs/>
          <w:color w:val="000000"/>
          <w:rtl/>
          <w:lang w:eastAsia="en-US"/>
        </w:rPr>
        <w:t>30</w:t>
      </w:r>
      <w:r w:rsidR="006E04A5" w:rsidRPr="00BC17E3">
        <w:rPr>
          <w:rFonts w:ascii="David" w:hAnsi="David" w:hint="cs"/>
          <w:color w:val="000000"/>
          <w:rtl/>
          <w:lang w:eastAsia="en-US"/>
        </w:rPr>
        <w:t xml:space="preserve"> יום לאחר ההתקנה. הפגישה </w:t>
      </w:r>
      <w:r w:rsidRPr="00BC17E3">
        <w:rPr>
          <w:rFonts w:ascii="David" w:hAnsi="David"/>
          <w:color w:val="000000"/>
          <w:rtl/>
          <w:lang w:eastAsia="en-US"/>
        </w:rPr>
        <w:t xml:space="preserve"> </w:t>
      </w:r>
      <w:r w:rsidR="006E04A5" w:rsidRPr="00BC17E3">
        <w:rPr>
          <w:rFonts w:ascii="David" w:hAnsi="David" w:hint="cs"/>
          <w:color w:val="000000"/>
          <w:rtl/>
          <w:lang w:eastAsia="en-US"/>
        </w:rPr>
        <w:t xml:space="preserve">תהיה </w:t>
      </w:r>
      <w:r w:rsidR="006E04A5" w:rsidRPr="00BC17E3">
        <w:rPr>
          <w:rFonts w:ascii="David" w:hAnsi="David"/>
          <w:color w:val="000000"/>
          <w:rtl/>
          <w:lang w:eastAsia="en-US"/>
        </w:rPr>
        <w:t>פיזית</w:t>
      </w:r>
      <w:r w:rsidR="006E04A5" w:rsidRPr="00BC17E3">
        <w:rPr>
          <w:rFonts w:ascii="David" w:hAnsi="David" w:hint="cs"/>
          <w:color w:val="000000"/>
          <w:rtl/>
          <w:lang w:eastAsia="en-US"/>
        </w:rPr>
        <w:t xml:space="preserve"> או </w:t>
      </w:r>
      <w:r w:rsidR="006E04A5" w:rsidRPr="00BC17E3">
        <w:rPr>
          <w:rFonts w:ascii="David" w:hAnsi="David"/>
          <w:color w:val="000000"/>
          <w:rtl/>
          <w:lang w:eastAsia="en-US"/>
        </w:rPr>
        <w:t>וירטואלית בהתאם לבקשת ביה"ס</w:t>
      </w:r>
      <w:r w:rsidR="006E04A5" w:rsidRPr="00BC17E3">
        <w:rPr>
          <w:rFonts w:ascii="David" w:hAnsi="David" w:hint="cs"/>
          <w:color w:val="000000"/>
          <w:rtl/>
          <w:lang w:eastAsia="en-US"/>
        </w:rPr>
        <w:t xml:space="preserve"> ותהיה למשך </w:t>
      </w:r>
      <w:r w:rsidRPr="00BC17E3">
        <w:rPr>
          <w:rFonts w:ascii="David" w:hAnsi="David"/>
          <w:color w:val="000000"/>
          <w:rtl/>
          <w:lang w:eastAsia="en-US"/>
        </w:rPr>
        <w:t xml:space="preserve">שעתיים לפחות. ההדרכה </w:t>
      </w:r>
      <w:r w:rsidR="006E04A5" w:rsidRPr="00BC17E3">
        <w:rPr>
          <w:rFonts w:ascii="David" w:hAnsi="David" w:hint="cs"/>
          <w:color w:val="000000"/>
          <w:rtl/>
          <w:lang w:eastAsia="en-US"/>
        </w:rPr>
        <w:t xml:space="preserve">תכלול </w:t>
      </w:r>
      <w:r w:rsidR="006E04A5" w:rsidRPr="00BC17E3">
        <w:rPr>
          <w:rFonts w:ascii="David" w:hAnsi="David" w:hint="cs"/>
          <w:color w:val="000000"/>
          <w:rtl/>
          <w:lang w:eastAsia="en-US"/>
        </w:rPr>
        <w:lastRenderedPageBreak/>
        <w:t xml:space="preserve">תרגול על התוכנה שהותקנה לכל המודרכים  תוך שימוש </w:t>
      </w:r>
      <w:r w:rsidR="006E04A5" w:rsidRPr="00BC17E3">
        <w:rPr>
          <w:rFonts w:ascii="David" w:hAnsi="David"/>
          <w:color w:val="000000"/>
          <w:rtl/>
          <w:lang w:eastAsia="en-US"/>
        </w:rPr>
        <w:t>בפונקציות הרלוונטיות לעבודתם.</w:t>
      </w:r>
      <w:r w:rsidR="00394285">
        <w:rPr>
          <w:rFonts w:ascii="David" w:hAnsi="David" w:hint="cs"/>
          <w:color w:val="000000"/>
          <w:rtl/>
          <w:lang w:eastAsia="en-US"/>
        </w:rPr>
        <w:t xml:space="preserve"> </w:t>
      </w:r>
      <w:r w:rsidRPr="00BC17E3">
        <w:rPr>
          <w:rFonts w:ascii="David" w:hAnsi="David"/>
          <w:color w:val="000000"/>
          <w:rtl/>
          <w:lang w:eastAsia="en-US"/>
        </w:rPr>
        <w:t>לא תתאפשר פעילות א-סינכרונית כחלופה להדרכה זו (שליחת חומרי הדרכה תהיה בנוסף ולא במקום).</w:t>
      </w:r>
    </w:p>
    <w:p w14:paraId="66A18CF9" w14:textId="77777777" w:rsidR="00E848BD" w:rsidRPr="00BC17E3" w:rsidRDefault="00E848BD" w:rsidP="00C30BAA">
      <w:pPr>
        <w:pStyle w:val="aff1"/>
        <w:ind w:left="0"/>
        <w:rPr>
          <w:rFonts w:ascii="David" w:hAnsi="David"/>
          <w:color w:val="000000"/>
          <w:rtl/>
          <w:lang w:eastAsia="en-US"/>
        </w:rPr>
      </w:pPr>
    </w:p>
    <w:p w14:paraId="5EAA1B0D" w14:textId="2320220B" w:rsidR="006E18AF" w:rsidRPr="00BC17E3" w:rsidRDefault="006E18AF" w:rsidP="006E14B7">
      <w:pPr>
        <w:numPr>
          <w:ilvl w:val="3"/>
          <w:numId w:val="8"/>
        </w:numPr>
        <w:spacing w:line="300" w:lineRule="atLeast"/>
        <w:rPr>
          <w:rFonts w:ascii="David" w:hAnsi="David"/>
          <w:color w:val="000000"/>
          <w:rtl/>
          <w:lang w:eastAsia="en-US"/>
        </w:rPr>
      </w:pPr>
      <w:r w:rsidRPr="00BC17E3">
        <w:rPr>
          <w:rFonts w:ascii="David" w:hAnsi="David"/>
          <w:color w:val="000000"/>
          <w:rtl/>
          <w:lang w:eastAsia="en-US"/>
        </w:rPr>
        <w:t xml:space="preserve">הספק יקיים פגישת הדרכה </w:t>
      </w:r>
      <w:r w:rsidR="00394285" w:rsidRPr="00BC17E3">
        <w:rPr>
          <w:rFonts w:ascii="David" w:hAnsi="David" w:hint="cs"/>
          <w:color w:val="000000"/>
          <w:rtl/>
          <w:lang w:eastAsia="en-US"/>
        </w:rPr>
        <w:t>במהלך חודש ינואר,</w:t>
      </w:r>
      <w:r w:rsidR="00394285" w:rsidRPr="00BC17E3">
        <w:rPr>
          <w:rFonts w:ascii="David" w:hAnsi="David"/>
          <w:color w:val="000000"/>
          <w:rtl/>
          <w:lang w:eastAsia="en-US"/>
        </w:rPr>
        <w:t xml:space="preserve"> </w:t>
      </w:r>
      <w:r w:rsidRPr="00BC17E3">
        <w:rPr>
          <w:rFonts w:ascii="David" w:hAnsi="David"/>
          <w:color w:val="000000"/>
          <w:rtl/>
          <w:lang w:eastAsia="en-US"/>
        </w:rPr>
        <w:t xml:space="preserve">לכלל </w:t>
      </w:r>
      <w:r w:rsidR="00394285" w:rsidRPr="00BC17E3">
        <w:rPr>
          <w:rFonts w:ascii="David" w:hAnsi="David" w:hint="cs"/>
          <w:color w:val="000000"/>
          <w:rtl/>
          <w:lang w:eastAsia="en-US"/>
        </w:rPr>
        <w:t>המודרכים שפורטו בסעיף ב'.</w:t>
      </w:r>
      <w:r w:rsidR="00394285">
        <w:rPr>
          <w:rFonts w:ascii="David" w:hAnsi="David" w:hint="cs"/>
          <w:color w:val="000000"/>
          <w:rtl/>
          <w:lang w:eastAsia="en-US"/>
        </w:rPr>
        <w:t xml:space="preserve"> </w:t>
      </w:r>
      <w:r w:rsidR="00394285" w:rsidRPr="00BC17E3">
        <w:rPr>
          <w:rFonts w:ascii="David" w:hAnsi="David" w:hint="cs"/>
          <w:color w:val="000000"/>
          <w:rtl/>
          <w:lang w:eastAsia="en-US"/>
        </w:rPr>
        <w:t>הפגישה</w:t>
      </w:r>
      <w:r w:rsidR="00394285" w:rsidRPr="00BC17E3">
        <w:rPr>
          <w:rFonts w:ascii="David" w:hAnsi="David"/>
          <w:color w:val="000000"/>
          <w:rtl/>
          <w:lang w:eastAsia="en-US"/>
        </w:rPr>
        <w:t xml:space="preserve"> </w:t>
      </w:r>
      <w:r w:rsidR="00394285" w:rsidRPr="00BC17E3">
        <w:rPr>
          <w:rFonts w:ascii="David" w:hAnsi="David" w:hint="cs"/>
          <w:color w:val="000000"/>
          <w:rtl/>
          <w:lang w:eastAsia="en-US"/>
        </w:rPr>
        <w:t xml:space="preserve">תהיה </w:t>
      </w:r>
      <w:r w:rsidR="00394285" w:rsidRPr="00BC17E3">
        <w:rPr>
          <w:rFonts w:ascii="David" w:hAnsi="David"/>
          <w:color w:val="000000"/>
          <w:rtl/>
          <w:lang w:eastAsia="en-US"/>
        </w:rPr>
        <w:t>פיזית</w:t>
      </w:r>
      <w:r w:rsidR="00394285" w:rsidRPr="00BC17E3">
        <w:rPr>
          <w:rFonts w:ascii="David" w:hAnsi="David" w:hint="cs"/>
          <w:color w:val="000000"/>
          <w:rtl/>
          <w:lang w:eastAsia="en-US"/>
        </w:rPr>
        <w:t xml:space="preserve"> או </w:t>
      </w:r>
      <w:r w:rsidR="00394285" w:rsidRPr="00BC17E3">
        <w:rPr>
          <w:rFonts w:ascii="David" w:hAnsi="David"/>
          <w:color w:val="000000"/>
          <w:rtl/>
          <w:lang w:eastAsia="en-US"/>
        </w:rPr>
        <w:t>וירטואלית בהתאם לבקשת ביה"ס</w:t>
      </w:r>
      <w:r w:rsidR="00394285" w:rsidRPr="00BC17E3">
        <w:rPr>
          <w:rFonts w:ascii="David" w:hAnsi="David" w:hint="cs"/>
          <w:color w:val="000000"/>
          <w:rtl/>
          <w:lang w:eastAsia="en-US"/>
        </w:rPr>
        <w:t xml:space="preserve"> ותהיה למשך </w:t>
      </w:r>
      <w:r w:rsidR="00394285" w:rsidRPr="00BC17E3">
        <w:rPr>
          <w:rFonts w:ascii="David" w:hAnsi="David"/>
          <w:color w:val="000000"/>
          <w:rtl/>
          <w:lang w:eastAsia="en-US"/>
        </w:rPr>
        <w:t>שעתיים לפחות</w:t>
      </w:r>
      <w:r w:rsidR="00394285" w:rsidRPr="00BC17E3">
        <w:rPr>
          <w:rFonts w:ascii="David" w:hAnsi="David" w:hint="cs"/>
          <w:color w:val="000000"/>
          <w:rtl/>
          <w:lang w:eastAsia="en-US"/>
        </w:rPr>
        <w:t xml:space="preserve">. הפגישה תתמקד בריענון, </w:t>
      </w:r>
      <w:r w:rsidR="00E545AE">
        <w:rPr>
          <w:rFonts w:ascii="David" w:hAnsi="David" w:hint="cs"/>
          <w:color w:val="000000"/>
          <w:rtl/>
          <w:lang w:eastAsia="en-US"/>
        </w:rPr>
        <w:t>שימוש</w:t>
      </w:r>
      <w:r w:rsidR="00E545AE" w:rsidRPr="00BC17E3">
        <w:rPr>
          <w:rFonts w:ascii="David" w:hAnsi="David" w:hint="cs"/>
          <w:color w:val="000000"/>
          <w:rtl/>
          <w:lang w:eastAsia="en-US"/>
        </w:rPr>
        <w:t xml:space="preserve"> </w:t>
      </w:r>
      <w:r w:rsidR="00394285" w:rsidRPr="00BC17E3">
        <w:rPr>
          <w:rFonts w:ascii="David" w:hAnsi="David" w:hint="cs"/>
          <w:color w:val="000000"/>
          <w:rtl/>
          <w:lang w:eastAsia="en-US"/>
        </w:rPr>
        <w:t>במודול הגלופה של התעודות,</w:t>
      </w:r>
      <w:r w:rsidR="00394285" w:rsidRPr="00BC17E3">
        <w:rPr>
          <w:rFonts w:ascii="David" w:hAnsi="David"/>
          <w:color w:val="000000"/>
          <w:rtl/>
          <w:lang w:eastAsia="en-US"/>
        </w:rPr>
        <w:t xml:space="preserve"> שימוש מושכל בתוכנה, בבסיס הנתונים וקידום הניהול האפקטיבי,</w:t>
      </w:r>
    </w:p>
    <w:p w14:paraId="3EDC9F75" w14:textId="77777777" w:rsidR="00E848BD" w:rsidRPr="00BC17E3" w:rsidRDefault="00E848BD" w:rsidP="00C30BAA">
      <w:pPr>
        <w:spacing w:line="300" w:lineRule="atLeast"/>
        <w:ind w:left="1057"/>
        <w:rPr>
          <w:rFonts w:ascii="David" w:hAnsi="David"/>
          <w:lang w:eastAsia="en-US"/>
        </w:rPr>
      </w:pPr>
    </w:p>
    <w:p w14:paraId="30DE2E43" w14:textId="1D972B8B" w:rsidR="005D0020" w:rsidRPr="00BC17E3" w:rsidRDefault="000D0A6C" w:rsidP="000D0A6C">
      <w:pPr>
        <w:numPr>
          <w:ilvl w:val="3"/>
          <w:numId w:val="8"/>
        </w:numPr>
        <w:spacing w:line="300" w:lineRule="atLeast"/>
        <w:rPr>
          <w:rFonts w:ascii="David" w:hAnsi="David"/>
          <w:color w:val="000000"/>
          <w:rtl/>
          <w:lang w:eastAsia="en-US"/>
        </w:rPr>
      </w:pPr>
      <w:r>
        <w:rPr>
          <w:rFonts w:ascii="David" w:hAnsi="David" w:hint="cs"/>
          <w:color w:val="000000"/>
          <w:rtl/>
          <w:lang w:eastAsia="en-US"/>
        </w:rPr>
        <w:t xml:space="preserve">ככל שתאורך ההתקשרות, </w:t>
      </w:r>
      <w:r w:rsidR="00394285" w:rsidRPr="00BC17E3">
        <w:rPr>
          <w:rFonts w:ascii="David" w:hAnsi="David" w:hint="cs"/>
          <w:color w:val="000000"/>
          <w:rtl/>
          <w:lang w:eastAsia="en-US"/>
        </w:rPr>
        <w:t>הספק יבצע</w:t>
      </w:r>
      <w:r w:rsidR="005D0020" w:rsidRPr="00BC17E3">
        <w:rPr>
          <w:rFonts w:ascii="David" w:hAnsi="David" w:hint="cs"/>
          <w:color w:val="000000"/>
          <w:rtl/>
          <w:lang w:eastAsia="en-US"/>
        </w:rPr>
        <w:t xml:space="preserve"> בשנה השנייה 2 מפגשי </w:t>
      </w:r>
      <w:r w:rsidR="00394285" w:rsidRPr="00BC17E3">
        <w:rPr>
          <w:rFonts w:ascii="David" w:hAnsi="David"/>
          <w:color w:val="000000"/>
          <w:rtl/>
          <w:lang w:eastAsia="en-US"/>
        </w:rPr>
        <w:t xml:space="preserve">הדרכה </w:t>
      </w:r>
      <w:r w:rsidR="005D0020" w:rsidRPr="00BC17E3">
        <w:rPr>
          <w:rFonts w:ascii="David" w:hAnsi="David" w:hint="cs"/>
          <w:color w:val="000000"/>
          <w:rtl/>
          <w:lang w:eastAsia="en-US"/>
        </w:rPr>
        <w:t>שיתקיימו בתחילת השנה ולאחר הרבעון הראשון של השנה.</w:t>
      </w:r>
      <w:r w:rsidR="005D0020">
        <w:rPr>
          <w:rFonts w:ascii="David" w:hAnsi="David" w:hint="cs"/>
          <w:color w:val="000000"/>
          <w:rtl/>
          <w:lang w:eastAsia="en-US"/>
        </w:rPr>
        <w:t xml:space="preserve"> כל מפגש </w:t>
      </w:r>
      <w:r w:rsidR="00394285" w:rsidRPr="00BC17E3">
        <w:rPr>
          <w:rFonts w:ascii="David" w:hAnsi="David"/>
          <w:color w:val="000000"/>
          <w:rtl/>
          <w:lang w:eastAsia="en-US"/>
        </w:rPr>
        <w:t>הדרכה</w:t>
      </w:r>
      <w:r w:rsidR="005D0020">
        <w:rPr>
          <w:rFonts w:ascii="David" w:hAnsi="David" w:hint="cs"/>
          <w:color w:val="000000"/>
          <w:rtl/>
          <w:lang w:eastAsia="en-US"/>
        </w:rPr>
        <w:t xml:space="preserve"> </w:t>
      </w:r>
      <w:r w:rsidR="00DC6E6D">
        <w:rPr>
          <w:rFonts w:ascii="David" w:hAnsi="David" w:hint="cs"/>
          <w:color w:val="000000"/>
          <w:rtl/>
          <w:lang w:eastAsia="en-US"/>
        </w:rPr>
        <w:t>י</w:t>
      </w:r>
      <w:r w:rsidR="005D0020">
        <w:rPr>
          <w:rFonts w:ascii="David" w:hAnsi="David" w:hint="cs"/>
          <w:color w:val="000000"/>
          <w:rtl/>
          <w:lang w:eastAsia="en-US"/>
        </w:rPr>
        <w:t xml:space="preserve">תבצע </w:t>
      </w:r>
      <w:r w:rsidR="00394285" w:rsidRPr="00BC17E3">
        <w:rPr>
          <w:rFonts w:ascii="David" w:hAnsi="David" w:hint="cs"/>
          <w:color w:val="000000"/>
          <w:rtl/>
          <w:lang w:eastAsia="en-US"/>
        </w:rPr>
        <w:t xml:space="preserve"> ל</w:t>
      </w:r>
      <w:r w:rsidR="00394285" w:rsidRPr="00BC17E3">
        <w:rPr>
          <w:rFonts w:ascii="David" w:hAnsi="David"/>
          <w:color w:val="000000"/>
          <w:rtl/>
          <w:lang w:eastAsia="en-US"/>
        </w:rPr>
        <w:t>מנהל</w:t>
      </w:r>
      <w:r w:rsidR="00394285" w:rsidRPr="00BC17E3">
        <w:rPr>
          <w:rFonts w:ascii="David" w:hAnsi="David" w:hint="cs"/>
          <w:color w:val="000000"/>
          <w:rtl/>
          <w:lang w:eastAsia="en-US"/>
        </w:rPr>
        <w:t xml:space="preserve"> בית הספר,</w:t>
      </w:r>
      <w:r w:rsidR="00394285" w:rsidRPr="00BC17E3">
        <w:rPr>
          <w:rFonts w:ascii="David" w:hAnsi="David"/>
          <w:color w:val="000000"/>
          <w:rtl/>
          <w:lang w:eastAsia="en-US"/>
        </w:rPr>
        <w:t xml:space="preserve"> ס</w:t>
      </w:r>
      <w:r w:rsidR="00394285" w:rsidRPr="00BC17E3">
        <w:rPr>
          <w:rFonts w:ascii="David" w:hAnsi="David" w:hint="cs"/>
          <w:color w:val="000000"/>
          <w:rtl/>
          <w:lang w:eastAsia="en-US"/>
        </w:rPr>
        <w:t xml:space="preserve">גן </w:t>
      </w:r>
      <w:r w:rsidR="00394285" w:rsidRPr="00BC17E3">
        <w:rPr>
          <w:rFonts w:ascii="David" w:hAnsi="David"/>
          <w:color w:val="000000"/>
          <w:rtl/>
          <w:lang w:eastAsia="en-US"/>
        </w:rPr>
        <w:t>מנהל</w:t>
      </w:r>
      <w:r w:rsidR="00394285" w:rsidRPr="00BC17E3">
        <w:rPr>
          <w:rFonts w:ascii="David" w:hAnsi="David" w:hint="cs"/>
          <w:color w:val="000000"/>
          <w:rtl/>
          <w:lang w:eastAsia="en-US"/>
        </w:rPr>
        <w:t xml:space="preserve"> בית הספר</w:t>
      </w:r>
      <w:r w:rsidR="00394285" w:rsidRPr="00BC17E3">
        <w:rPr>
          <w:rFonts w:ascii="David" w:hAnsi="David"/>
          <w:color w:val="000000"/>
          <w:rtl/>
          <w:lang w:eastAsia="en-US"/>
        </w:rPr>
        <w:t>,</w:t>
      </w:r>
      <w:r w:rsidR="00394285" w:rsidRPr="00BC17E3">
        <w:rPr>
          <w:rFonts w:ascii="David" w:hAnsi="David" w:hint="cs"/>
          <w:color w:val="000000"/>
          <w:rtl/>
          <w:lang w:eastAsia="en-US"/>
        </w:rPr>
        <w:t xml:space="preserve"> </w:t>
      </w:r>
      <w:r w:rsidR="00394285" w:rsidRPr="00BC17E3">
        <w:rPr>
          <w:rFonts w:ascii="David" w:hAnsi="David"/>
          <w:color w:val="000000"/>
          <w:rtl/>
          <w:lang w:eastAsia="en-US"/>
        </w:rPr>
        <w:t>לכלל צוות המורים</w:t>
      </w:r>
      <w:r w:rsidR="00394285" w:rsidRPr="00BC17E3">
        <w:rPr>
          <w:rFonts w:ascii="David" w:hAnsi="David" w:hint="cs"/>
          <w:color w:val="000000"/>
          <w:rtl/>
          <w:lang w:eastAsia="en-US"/>
        </w:rPr>
        <w:t xml:space="preserve">, </w:t>
      </w:r>
      <w:r w:rsidR="00394285" w:rsidRPr="00BC17E3">
        <w:rPr>
          <w:rFonts w:ascii="David" w:hAnsi="David"/>
          <w:color w:val="000000"/>
          <w:rtl/>
          <w:lang w:eastAsia="en-US"/>
        </w:rPr>
        <w:t xml:space="preserve">רכז פדגוגי, רכז תקשוב, </w:t>
      </w:r>
      <w:r w:rsidR="00394285" w:rsidRPr="00BC17E3">
        <w:rPr>
          <w:rFonts w:ascii="David" w:hAnsi="David" w:hint="cs"/>
          <w:color w:val="000000"/>
          <w:rtl/>
          <w:lang w:eastAsia="en-US"/>
        </w:rPr>
        <w:t xml:space="preserve">עובדי </w:t>
      </w:r>
      <w:r w:rsidR="00394285" w:rsidRPr="00BC17E3">
        <w:rPr>
          <w:rFonts w:ascii="David" w:hAnsi="David"/>
          <w:color w:val="000000"/>
          <w:rtl/>
          <w:lang w:eastAsia="en-US"/>
        </w:rPr>
        <w:t>מנהלה, כל בעל תפקיד שנדרשת לו הדרכה</w:t>
      </w:r>
      <w:r w:rsidR="00394285" w:rsidRPr="00BC17E3">
        <w:rPr>
          <w:rFonts w:ascii="David" w:hAnsi="David" w:hint="cs"/>
          <w:color w:val="000000"/>
          <w:rtl/>
          <w:lang w:eastAsia="en-US"/>
        </w:rPr>
        <w:t xml:space="preserve">.  הפגישה </w:t>
      </w:r>
      <w:r w:rsidR="00394285" w:rsidRPr="00BC17E3">
        <w:rPr>
          <w:rFonts w:ascii="David" w:hAnsi="David"/>
          <w:color w:val="000000"/>
          <w:rtl/>
          <w:lang w:eastAsia="en-US"/>
        </w:rPr>
        <w:t xml:space="preserve"> </w:t>
      </w:r>
      <w:r w:rsidR="00394285" w:rsidRPr="00BC17E3">
        <w:rPr>
          <w:rFonts w:ascii="David" w:hAnsi="David" w:hint="cs"/>
          <w:color w:val="000000"/>
          <w:rtl/>
          <w:lang w:eastAsia="en-US"/>
        </w:rPr>
        <w:t xml:space="preserve">תהיה </w:t>
      </w:r>
      <w:r w:rsidR="00394285" w:rsidRPr="00BC17E3">
        <w:rPr>
          <w:rFonts w:ascii="David" w:hAnsi="David"/>
          <w:color w:val="000000"/>
          <w:rtl/>
          <w:lang w:eastAsia="en-US"/>
        </w:rPr>
        <w:t>פיזית</w:t>
      </w:r>
      <w:r w:rsidR="00394285" w:rsidRPr="00BC17E3">
        <w:rPr>
          <w:rFonts w:ascii="David" w:hAnsi="David" w:hint="cs"/>
          <w:color w:val="000000"/>
          <w:rtl/>
          <w:lang w:eastAsia="en-US"/>
        </w:rPr>
        <w:t xml:space="preserve"> או </w:t>
      </w:r>
      <w:r w:rsidR="00394285" w:rsidRPr="00BC17E3">
        <w:rPr>
          <w:rFonts w:ascii="David" w:hAnsi="David"/>
          <w:color w:val="000000"/>
          <w:rtl/>
          <w:lang w:eastAsia="en-US"/>
        </w:rPr>
        <w:t>וירטואלית בהתאם לבקשת ביה"ס</w:t>
      </w:r>
      <w:r w:rsidR="00394285" w:rsidRPr="00BC17E3">
        <w:rPr>
          <w:rFonts w:ascii="David" w:hAnsi="David" w:hint="cs"/>
          <w:color w:val="000000"/>
          <w:rtl/>
          <w:lang w:eastAsia="en-US"/>
        </w:rPr>
        <w:t xml:space="preserve"> ותהיה למשך </w:t>
      </w:r>
      <w:r w:rsidR="00394285" w:rsidRPr="00BC17E3">
        <w:rPr>
          <w:rFonts w:ascii="David" w:hAnsi="David"/>
          <w:color w:val="000000"/>
          <w:rtl/>
          <w:lang w:eastAsia="en-US"/>
        </w:rPr>
        <w:t xml:space="preserve">שעתיים לפחות. </w:t>
      </w:r>
      <w:r w:rsidR="005D0020" w:rsidRPr="00BC17E3">
        <w:rPr>
          <w:rFonts w:ascii="David" w:hAnsi="David" w:hint="cs"/>
          <w:color w:val="000000"/>
          <w:rtl/>
          <w:lang w:eastAsia="en-US"/>
        </w:rPr>
        <w:t>הפגישה תתמקד בריענון, שימשו במודול הגלופה של התעודות,</w:t>
      </w:r>
      <w:r w:rsidR="005D0020" w:rsidRPr="00BC17E3">
        <w:rPr>
          <w:rFonts w:ascii="David" w:hAnsi="David"/>
          <w:color w:val="000000"/>
          <w:rtl/>
          <w:lang w:eastAsia="en-US"/>
        </w:rPr>
        <w:t xml:space="preserve"> שימוש מושכל בתוכנה, בבסיס הנתונים וקידום הניהול האפקטיבי</w:t>
      </w:r>
    </w:p>
    <w:p w14:paraId="56A18340" w14:textId="77777777" w:rsidR="005D0020" w:rsidRPr="00BC17E3" w:rsidRDefault="005D0020" w:rsidP="00C30BAA">
      <w:pPr>
        <w:spacing w:line="300" w:lineRule="atLeast"/>
        <w:ind w:left="1624"/>
        <w:rPr>
          <w:rFonts w:ascii="David" w:hAnsi="David"/>
          <w:color w:val="000000"/>
          <w:rtl/>
          <w:lang w:eastAsia="en-US"/>
        </w:rPr>
      </w:pPr>
    </w:p>
    <w:p w14:paraId="0D350FF6" w14:textId="77777777" w:rsidR="006E18AF" w:rsidRDefault="006E18AF" w:rsidP="006E14B7">
      <w:pPr>
        <w:numPr>
          <w:ilvl w:val="2"/>
          <w:numId w:val="8"/>
        </w:numPr>
        <w:spacing w:line="300" w:lineRule="atLeast"/>
        <w:rPr>
          <w:rFonts w:ascii="David" w:hAnsi="David"/>
          <w:lang w:eastAsia="en-US"/>
        </w:rPr>
      </w:pPr>
      <w:r w:rsidRPr="00BC17E3">
        <w:rPr>
          <w:rFonts w:ascii="David" w:hAnsi="David"/>
          <w:b/>
          <w:bCs/>
          <w:color w:val="000000"/>
          <w:sz w:val="22"/>
          <w:szCs w:val="22"/>
          <w:rtl/>
          <w:lang w:eastAsia="en-US"/>
        </w:rPr>
        <w:t> </w:t>
      </w:r>
      <w:r w:rsidRPr="00BC17E3">
        <w:rPr>
          <w:rFonts w:ascii="David" w:hAnsi="David"/>
          <w:color w:val="000000"/>
          <w:rtl/>
          <w:lang w:eastAsia="en-US"/>
        </w:rPr>
        <w:t>כל חומרי ההדרכה יונגשו בטקסט ובסרטוני הדרכה, באופן מקוון המאפשר למידה עצמית בקצב אישי, פורמט הדפסה ידידותי לסביבה והקלטת הדרכות המתקיימות בביה"ס, לטובת צפייה חוזרת.</w:t>
      </w:r>
    </w:p>
    <w:p w14:paraId="47B1FE73" w14:textId="77777777" w:rsidR="006E18AF" w:rsidRDefault="006E18AF" w:rsidP="00C30BAA">
      <w:pPr>
        <w:spacing w:line="300" w:lineRule="atLeast"/>
        <w:ind w:left="1057"/>
        <w:rPr>
          <w:rFonts w:ascii="David" w:hAnsi="David"/>
          <w:rtl/>
          <w:lang w:eastAsia="en-US"/>
        </w:rPr>
      </w:pPr>
    </w:p>
    <w:p w14:paraId="127B5075" w14:textId="77777777" w:rsidR="00EA6B92" w:rsidRPr="00BA1908" w:rsidRDefault="00EA6B92" w:rsidP="006E14B7">
      <w:pPr>
        <w:numPr>
          <w:ilvl w:val="1"/>
          <w:numId w:val="8"/>
        </w:numPr>
        <w:spacing w:line="300" w:lineRule="atLeast"/>
        <w:rPr>
          <w:b/>
          <w:bCs/>
          <w:sz w:val="26"/>
          <w:lang w:eastAsia="en-US"/>
        </w:rPr>
      </w:pPr>
      <w:r w:rsidRPr="00BA1908">
        <w:rPr>
          <w:rFonts w:hint="cs"/>
          <w:b/>
          <w:bCs/>
          <w:sz w:val="26"/>
          <w:rtl/>
          <w:lang w:eastAsia="en-US"/>
        </w:rPr>
        <w:t>רכישת שרותי הדרכה והטמעה נוספים מעבר למתחייב במסגרת המכרז (סעיף 4.12 ובתקינה)</w:t>
      </w:r>
    </w:p>
    <w:p w14:paraId="1FCA4158" w14:textId="77777777" w:rsidR="00EA6B92" w:rsidRPr="00EA6B92" w:rsidRDefault="00EA6B92" w:rsidP="00C30BAA">
      <w:pPr>
        <w:spacing w:line="300" w:lineRule="atLeast"/>
        <w:ind w:left="207"/>
        <w:rPr>
          <w:rtl/>
        </w:rPr>
      </w:pPr>
    </w:p>
    <w:p w14:paraId="2D398039" w14:textId="54B3672C" w:rsidR="00EA6B92" w:rsidRPr="00EA6B92" w:rsidRDefault="00EA6B92" w:rsidP="006E14B7">
      <w:pPr>
        <w:spacing w:line="300" w:lineRule="atLeast"/>
        <w:ind w:left="1418"/>
        <w:rPr>
          <w:rtl/>
        </w:rPr>
      </w:pPr>
      <w:r w:rsidRPr="00EA6B92">
        <w:rPr>
          <w:rFonts w:hint="cs"/>
          <w:rtl/>
        </w:rPr>
        <w:t xml:space="preserve">על פי תנאי הסף, המציעים מחויבים </w:t>
      </w:r>
      <w:r w:rsidRPr="00EA6B92">
        <w:rPr>
          <w:rFonts w:hint="eastAsia"/>
          <w:rtl/>
        </w:rPr>
        <w:t>לספק</w:t>
      </w:r>
      <w:r w:rsidRPr="00EA6B92">
        <w:rPr>
          <w:rtl/>
        </w:rPr>
        <w:t xml:space="preserve"> </w:t>
      </w:r>
      <w:r w:rsidRPr="00EA6B92">
        <w:rPr>
          <w:rFonts w:hint="cs"/>
          <w:rtl/>
        </w:rPr>
        <w:t xml:space="preserve">לכל בתי הספר אשר מזמינים מהם </w:t>
      </w:r>
      <w:r>
        <w:rPr>
          <w:rFonts w:hint="cs"/>
          <w:rtl/>
        </w:rPr>
        <w:t>תוכנה לנ</w:t>
      </w:r>
      <w:r w:rsidR="00DC6E6D">
        <w:rPr>
          <w:rFonts w:hint="cs"/>
          <w:rtl/>
        </w:rPr>
        <w:t>י</w:t>
      </w:r>
      <w:r>
        <w:rPr>
          <w:rFonts w:hint="cs"/>
          <w:rtl/>
        </w:rPr>
        <w:t>הול פדגוגי ותוכנה לנ</w:t>
      </w:r>
      <w:r w:rsidR="00DC6E6D">
        <w:rPr>
          <w:rFonts w:hint="cs"/>
          <w:rtl/>
        </w:rPr>
        <w:t>י</w:t>
      </w:r>
      <w:r>
        <w:rPr>
          <w:rFonts w:hint="cs"/>
          <w:rtl/>
        </w:rPr>
        <w:t xml:space="preserve">הול מערכת שעות, </w:t>
      </w:r>
      <w:r w:rsidRPr="00EA6B92">
        <w:rPr>
          <w:rFonts w:hint="eastAsia"/>
          <w:rtl/>
        </w:rPr>
        <w:t>שרותי</w:t>
      </w:r>
      <w:r w:rsidRPr="00EA6B92">
        <w:rPr>
          <w:rtl/>
        </w:rPr>
        <w:t xml:space="preserve"> </w:t>
      </w:r>
      <w:r w:rsidRPr="00EA6B92">
        <w:rPr>
          <w:rFonts w:hint="eastAsia"/>
          <w:rtl/>
        </w:rPr>
        <w:t>הדרכה</w:t>
      </w:r>
      <w:r w:rsidRPr="00EA6B92">
        <w:rPr>
          <w:rtl/>
        </w:rPr>
        <w:t xml:space="preserve"> </w:t>
      </w:r>
      <w:r w:rsidRPr="00EA6B92">
        <w:rPr>
          <w:rFonts w:hint="eastAsia"/>
          <w:rtl/>
        </w:rPr>
        <w:t>והטמעה</w:t>
      </w:r>
      <w:r w:rsidRPr="00EA6B92">
        <w:rPr>
          <w:rtl/>
        </w:rPr>
        <w:t xml:space="preserve"> </w:t>
      </w:r>
      <w:r w:rsidRPr="00EA6B92">
        <w:rPr>
          <w:rFonts w:hint="cs"/>
          <w:rtl/>
        </w:rPr>
        <w:t>ככל שבית הספר יזמין שרותי הדרכה והטמעה כאל</w:t>
      </w:r>
      <w:r>
        <w:rPr>
          <w:rFonts w:hint="cs"/>
          <w:rtl/>
        </w:rPr>
        <w:t>ו מהספק</w:t>
      </w:r>
      <w:r w:rsidRPr="00EA6B92">
        <w:rPr>
          <w:rtl/>
        </w:rPr>
        <w:t>.</w:t>
      </w:r>
      <w:r w:rsidRPr="00EA6B92">
        <w:rPr>
          <w:rFonts w:hint="cs"/>
          <w:rtl/>
        </w:rPr>
        <w:t xml:space="preserve"> </w:t>
      </w:r>
    </w:p>
    <w:p w14:paraId="11F8C77A" w14:textId="77777777" w:rsidR="00EA6B92" w:rsidRPr="00EA6B92" w:rsidRDefault="00EA6B92" w:rsidP="006E14B7">
      <w:pPr>
        <w:spacing w:line="300" w:lineRule="atLeast"/>
        <w:ind w:left="1418"/>
        <w:rPr>
          <w:b/>
          <w:bCs/>
          <w:rtl/>
        </w:rPr>
      </w:pPr>
    </w:p>
    <w:p w14:paraId="384B36C9" w14:textId="77777777" w:rsidR="00EA6B92" w:rsidRPr="00EA6B92" w:rsidRDefault="00EA6B92" w:rsidP="006E14B7">
      <w:pPr>
        <w:ind w:left="1418"/>
        <w:rPr>
          <w:rFonts w:ascii="David" w:hAnsi="David"/>
          <w:rtl/>
        </w:rPr>
      </w:pPr>
    </w:p>
    <w:p w14:paraId="046F5FEB" w14:textId="77777777" w:rsidR="0083409F" w:rsidRDefault="00644006" w:rsidP="006E14B7">
      <w:pPr>
        <w:ind w:left="1418"/>
        <w:rPr>
          <w:rFonts w:ascii="David" w:hAnsi="David"/>
          <w:rtl/>
        </w:rPr>
      </w:pPr>
      <w:r w:rsidRPr="00BA1908">
        <w:rPr>
          <w:rFonts w:ascii="David" w:hAnsi="David" w:hint="cs"/>
          <w:b/>
          <w:bCs/>
          <w:rtl/>
        </w:rPr>
        <w:t xml:space="preserve">הספק מתחייב </w:t>
      </w:r>
      <w:r w:rsidRPr="00BA1908">
        <w:rPr>
          <w:rFonts w:ascii="David" w:hAnsi="David" w:hint="cs"/>
          <w:rtl/>
        </w:rPr>
        <w:t>שהתעריפים שיציע</w:t>
      </w:r>
      <w:r w:rsidR="00EA6B92" w:rsidRPr="00BA1908">
        <w:rPr>
          <w:rFonts w:ascii="David" w:hAnsi="David" w:hint="cs"/>
          <w:rtl/>
        </w:rPr>
        <w:t xml:space="preserve"> לביצוע ההשתלמות על פי הזמנת כל בית ספר לא יחרגו ממחירי המקסימום</w:t>
      </w:r>
      <w:r w:rsidR="000700A5" w:rsidRPr="00BA1908">
        <w:rPr>
          <w:rFonts w:ascii="David" w:hAnsi="David" w:hint="cs"/>
          <w:rtl/>
        </w:rPr>
        <w:t xml:space="preserve"> </w:t>
      </w:r>
      <w:r w:rsidR="0083409F">
        <w:rPr>
          <w:rFonts w:ascii="David" w:hAnsi="David" w:hint="cs"/>
          <w:rtl/>
        </w:rPr>
        <w:t>הבאים:</w:t>
      </w:r>
    </w:p>
    <w:p w14:paraId="7926C4CE" w14:textId="26656C91" w:rsidR="0083409F" w:rsidRDefault="0083409F" w:rsidP="00363C06">
      <w:pPr>
        <w:pStyle w:val="aff1"/>
        <w:numPr>
          <w:ilvl w:val="0"/>
          <w:numId w:val="31"/>
        </w:numPr>
        <w:rPr>
          <w:rFonts w:ascii="David" w:hAnsi="David"/>
          <w:b/>
          <w:bCs/>
        </w:rPr>
      </w:pPr>
      <w:r>
        <w:rPr>
          <w:rFonts w:ascii="David" w:hAnsi="David" w:hint="cs"/>
          <w:b/>
          <w:bCs/>
          <w:rtl/>
        </w:rPr>
        <w:t xml:space="preserve">מרחוק- עד </w:t>
      </w:r>
      <w:del w:id="13" w:author="MOEUser" w:date="2023-06-05T10:20:00Z">
        <w:r w:rsidDel="009B345B">
          <w:rPr>
            <w:rFonts w:ascii="David" w:hAnsi="David" w:hint="cs"/>
            <w:b/>
            <w:bCs/>
            <w:rtl/>
          </w:rPr>
          <w:delText xml:space="preserve">100 </w:delText>
        </w:r>
      </w:del>
      <w:ins w:id="14" w:author="MOEUser" w:date="2023-06-05T10:20:00Z">
        <w:r w:rsidR="009B345B">
          <w:rPr>
            <w:rFonts w:ascii="David" w:hAnsi="David" w:hint="cs"/>
            <w:b/>
            <w:bCs/>
            <w:rtl/>
          </w:rPr>
          <w:t xml:space="preserve">117 </w:t>
        </w:r>
      </w:ins>
      <w:r>
        <w:rPr>
          <w:rFonts w:ascii="David" w:hAnsi="David" w:hint="cs"/>
          <w:b/>
          <w:bCs/>
          <w:rtl/>
        </w:rPr>
        <w:t>₪ לשעה.</w:t>
      </w:r>
      <w:ins w:id="15" w:author="MOEUser" w:date="2023-06-05T10:20:00Z">
        <w:r w:rsidR="009B345B">
          <w:rPr>
            <w:rFonts w:ascii="David" w:hAnsi="David" w:hint="cs"/>
            <w:b/>
            <w:bCs/>
            <w:rtl/>
          </w:rPr>
          <w:t xml:space="preserve"> (כולל מע"מ)</w:t>
        </w:r>
      </w:ins>
    </w:p>
    <w:p w14:paraId="730F90F4" w14:textId="3D37F44C" w:rsidR="0083409F" w:rsidRPr="0083409F" w:rsidRDefault="0083409F" w:rsidP="00363C06">
      <w:pPr>
        <w:pStyle w:val="aff1"/>
        <w:numPr>
          <w:ilvl w:val="0"/>
          <w:numId w:val="31"/>
        </w:numPr>
        <w:rPr>
          <w:rFonts w:ascii="David" w:hAnsi="David"/>
          <w:b/>
          <w:bCs/>
        </w:rPr>
      </w:pPr>
      <w:r>
        <w:rPr>
          <w:rFonts w:ascii="David" w:hAnsi="David" w:hint="cs"/>
          <w:b/>
          <w:bCs/>
          <w:rtl/>
        </w:rPr>
        <w:t xml:space="preserve">פיזית- עד </w:t>
      </w:r>
      <w:del w:id="16" w:author="MOEUser" w:date="2023-06-05T10:20:00Z">
        <w:r w:rsidDel="009B345B">
          <w:rPr>
            <w:rFonts w:ascii="David" w:hAnsi="David" w:hint="cs"/>
            <w:b/>
            <w:bCs/>
            <w:rtl/>
          </w:rPr>
          <w:delText xml:space="preserve">200 </w:delText>
        </w:r>
      </w:del>
      <w:ins w:id="17" w:author="MOEUser" w:date="2023-06-05T10:20:00Z">
        <w:r w:rsidR="009B345B">
          <w:rPr>
            <w:rFonts w:ascii="David" w:hAnsi="David" w:hint="cs"/>
            <w:b/>
            <w:bCs/>
            <w:rtl/>
          </w:rPr>
          <w:t xml:space="preserve">292 </w:t>
        </w:r>
      </w:ins>
      <w:r>
        <w:rPr>
          <w:rFonts w:ascii="David" w:hAnsi="David" w:hint="cs"/>
          <w:b/>
          <w:bCs/>
          <w:rtl/>
        </w:rPr>
        <w:t>₪ לשעה.</w:t>
      </w:r>
      <w:ins w:id="18" w:author="MOEUser" w:date="2023-06-05T10:20:00Z">
        <w:r w:rsidR="009B345B">
          <w:rPr>
            <w:rFonts w:ascii="David" w:hAnsi="David" w:hint="cs"/>
            <w:b/>
            <w:bCs/>
            <w:rtl/>
          </w:rPr>
          <w:t xml:space="preserve"> (כולל מע"מ)</w:t>
        </w:r>
      </w:ins>
    </w:p>
    <w:p w14:paraId="5D435614" w14:textId="77777777" w:rsidR="00EA6B92" w:rsidRPr="00EA6B92" w:rsidRDefault="00EA6B92" w:rsidP="00C30BAA">
      <w:pPr>
        <w:spacing w:line="300" w:lineRule="atLeast"/>
        <w:ind w:left="207"/>
        <w:rPr>
          <w:rFonts w:ascii="David" w:hAnsi="David"/>
          <w:rtl/>
          <w:lang w:eastAsia="en-US"/>
        </w:rPr>
      </w:pPr>
    </w:p>
    <w:p w14:paraId="7B4A17DA" w14:textId="77777777" w:rsidR="00EA6B92" w:rsidRDefault="00EA6B92" w:rsidP="00C30BAA">
      <w:pPr>
        <w:spacing w:line="300" w:lineRule="atLeast"/>
        <w:ind w:left="1057"/>
        <w:rPr>
          <w:rFonts w:ascii="David" w:hAnsi="David"/>
          <w:lang w:eastAsia="en-US"/>
        </w:rPr>
      </w:pPr>
    </w:p>
    <w:p w14:paraId="6481F72F" w14:textId="78F8CE5E" w:rsidR="0065028A" w:rsidRPr="00BC17E3" w:rsidRDefault="0065028A" w:rsidP="006E14B7">
      <w:pPr>
        <w:numPr>
          <w:ilvl w:val="1"/>
          <w:numId w:val="8"/>
        </w:numPr>
        <w:spacing w:line="300" w:lineRule="atLeast"/>
        <w:rPr>
          <w:b/>
          <w:bCs/>
          <w:u w:val="single"/>
        </w:rPr>
      </w:pPr>
      <w:r w:rsidRPr="00BC17E3">
        <w:rPr>
          <w:rFonts w:hint="cs"/>
          <w:b/>
          <w:bCs/>
          <w:u w:val="single"/>
          <w:rtl/>
        </w:rPr>
        <w:t>הפעלת מוקד פניות ותמיכה בתוכנה</w:t>
      </w:r>
    </w:p>
    <w:p w14:paraId="68F4C2FA" w14:textId="77777777" w:rsidR="00DC349D" w:rsidRPr="0065028A" w:rsidRDefault="00DC349D" w:rsidP="00C30BAA">
      <w:pPr>
        <w:pStyle w:val="aff1"/>
        <w:spacing w:line="300" w:lineRule="atLeast"/>
        <w:ind w:left="0"/>
        <w:rPr>
          <w:rtl/>
        </w:rPr>
      </w:pPr>
    </w:p>
    <w:p w14:paraId="10E8E929" w14:textId="77777777" w:rsidR="00F57B25" w:rsidRDefault="00F57B25" w:rsidP="006E14B7">
      <w:pPr>
        <w:numPr>
          <w:ilvl w:val="2"/>
          <w:numId w:val="8"/>
        </w:numPr>
        <w:spacing w:line="300" w:lineRule="atLeast"/>
      </w:pPr>
      <w:r>
        <w:rPr>
          <w:rFonts w:hint="cs"/>
          <w:rtl/>
        </w:rPr>
        <w:t>כל ספק של תוכנה י</w:t>
      </w:r>
      <w:r w:rsidRPr="00A548B9">
        <w:rPr>
          <w:rFonts w:hint="cs"/>
          <w:rtl/>
        </w:rPr>
        <w:t>פעיל מוקד טלפוני</w:t>
      </w:r>
      <w:r>
        <w:rPr>
          <w:rFonts w:hint="cs"/>
          <w:rtl/>
        </w:rPr>
        <w:t xml:space="preserve"> </w:t>
      </w:r>
      <w:r w:rsidRPr="003177C5">
        <w:rPr>
          <w:rFonts w:hint="cs"/>
          <w:rtl/>
        </w:rPr>
        <w:t>במהלך כל ימי הפעילות בשנת הלימודים (כולל בחופשת הקיץ בימי הלימודים בהם פתוחים מוסדות החינוך המיוחד</w:t>
      </w:r>
      <w:r>
        <w:rPr>
          <w:rFonts w:hint="cs"/>
          <w:rtl/>
        </w:rPr>
        <w:t xml:space="preserve">) וזאת כאמור בחוזר מנכ"ל </w:t>
      </w:r>
      <w:r w:rsidR="009C6329" w:rsidRPr="009C6329">
        <w:rPr>
          <w:rFonts w:hint="cs"/>
          <w:rtl/>
        </w:rPr>
        <w:t>הרלוונטי</w:t>
      </w:r>
      <w:r>
        <w:rPr>
          <w:rFonts w:hint="cs"/>
          <w:rtl/>
        </w:rPr>
        <w:t xml:space="preserve"> .</w:t>
      </w:r>
    </w:p>
    <w:p w14:paraId="5245726E" w14:textId="77777777" w:rsidR="00F57B25" w:rsidRDefault="00F57B25" w:rsidP="00C30BAA">
      <w:pPr>
        <w:widowControl w:val="0"/>
        <w:spacing w:line="300" w:lineRule="atLeast"/>
        <w:ind w:left="1057"/>
      </w:pPr>
    </w:p>
    <w:p w14:paraId="4D43CA11" w14:textId="77777777" w:rsidR="00F57B25" w:rsidRDefault="00F57B25" w:rsidP="006E14B7">
      <w:pPr>
        <w:numPr>
          <w:ilvl w:val="2"/>
          <w:numId w:val="8"/>
        </w:numPr>
        <w:spacing w:line="300" w:lineRule="atLeast"/>
      </w:pPr>
      <w:r w:rsidRPr="00A548B9">
        <w:rPr>
          <w:rFonts w:hint="cs"/>
          <w:rtl/>
        </w:rPr>
        <w:t>שעות פעילות המוקד הינם:</w:t>
      </w:r>
    </w:p>
    <w:p w14:paraId="3CABBB6D" w14:textId="77777777" w:rsidR="00761D7B" w:rsidRDefault="00761D7B" w:rsidP="006E14B7">
      <w:pPr>
        <w:spacing w:line="300" w:lineRule="atLeast"/>
        <w:ind w:left="1418"/>
        <w:rPr>
          <w:rtl/>
        </w:rPr>
      </w:pPr>
    </w:p>
    <w:p w14:paraId="234228DB" w14:textId="77777777" w:rsidR="00CA19CD" w:rsidRDefault="00F57B25" w:rsidP="006E14B7">
      <w:pPr>
        <w:numPr>
          <w:ilvl w:val="3"/>
          <w:numId w:val="8"/>
        </w:numPr>
        <w:spacing w:line="300" w:lineRule="atLeast"/>
      </w:pPr>
      <w:r w:rsidRPr="00A548B9">
        <w:rPr>
          <w:rFonts w:hint="cs"/>
          <w:rtl/>
        </w:rPr>
        <w:t>בימים</w:t>
      </w:r>
      <w:r w:rsidR="00CA19CD">
        <w:rPr>
          <w:rFonts w:hint="cs"/>
          <w:rtl/>
        </w:rPr>
        <w:t xml:space="preserve"> ראשון- חמישי</w:t>
      </w:r>
      <w:r w:rsidRPr="00A548B9">
        <w:rPr>
          <w:rFonts w:hint="cs"/>
          <w:rtl/>
        </w:rPr>
        <w:t xml:space="preserve">, </w:t>
      </w:r>
      <w:r w:rsidR="00CA19CD">
        <w:rPr>
          <w:rFonts w:hint="cs"/>
          <w:rtl/>
        </w:rPr>
        <w:t>ה</w:t>
      </w:r>
      <w:r w:rsidR="00CA19CD" w:rsidRPr="00A548B9">
        <w:rPr>
          <w:rFonts w:hint="cs"/>
          <w:rtl/>
        </w:rPr>
        <w:t>מוקד יית</w:t>
      </w:r>
      <w:r w:rsidR="00CA19CD" w:rsidRPr="00A548B9">
        <w:rPr>
          <w:rFonts w:hint="eastAsia"/>
          <w:rtl/>
        </w:rPr>
        <w:t>ן</w:t>
      </w:r>
      <w:r w:rsidR="00CA19CD" w:rsidRPr="00A548B9">
        <w:rPr>
          <w:rFonts w:hint="cs"/>
          <w:rtl/>
        </w:rPr>
        <w:t xml:space="preserve"> מענה </w:t>
      </w:r>
      <w:r w:rsidRPr="00A548B9">
        <w:rPr>
          <w:rFonts w:hint="cs"/>
          <w:rtl/>
        </w:rPr>
        <w:t xml:space="preserve">בין השעות  </w:t>
      </w:r>
      <w:r w:rsidR="00256A51">
        <w:rPr>
          <w:rFonts w:hint="cs"/>
          <w:b/>
          <w:bCs/>
          <w:rtl/>
        </w:rPr>
        <w:t>08:00-15:00</w:t>
      </w:r>
    </w:p>
    <w:p w14:paraId="3C260E62" w14:textId="77777777" w:rsidR="00CA19CD" w:rsidRPr="00CA19CD" w:rsidRDefault="00CA19CD" w:rsidP="006E14B7">
      <w:pPr>
        <w:numPr>
          <w:ilvl w:val="3"/>
          <w:numId w:val="8"/>
        </w:numPr>
        <w:spacing w:line="300" w:lineRule="atLeast"/>
      </w:pPr>
      <w:r>
        <w:rPr>
          <w:rFonts w:hint="cs"/>
          <w:rtl/>
        </w:rPr>
        <w:t>ביום שישי</w:t>
      </w:r>
      <w:r w:rsidRPr="00CA19CD">
        <w:rPr>
          <w:rFonts w:hint="cs"/>
          <w:rtl/>
        </w:rPr>
        <w:t>, המוקד יית</w:t>
      </w:r>
      <w:r w:rsidRPr="00CA19CD">
        <w:rPr>
          <w:rFonts w:hint="eastAsia"/>
          <w:rtl/>
        </w:rPr>
        <w:t>ן</w:t>
      </w:r>
      <w:r w:rsidRPr="00CA19CD">
        <w:rPr>
          <w:rFonts w:hint="cs"/>
          <w:rtl/>
        </w:rPr>
        <w:t xml:space="preserve"> מענה בין השעות  </w:t>
      </w:r>
      <w:r w:rsidR="00256A51">
        <w:rPr>
          <w:rFonts w:hint="cs"/>
          <w:b/>
          <w:bCs/>
          <w:rtl/>
        </w:rPr>
        <w:t>08:00</w:t>
      </w:r>
      <w:r w:rsidRPr="00CA19CD">
        <w:rPr>
          <w:b/>
          <w:bCs/>
          <w:rtl/>
        </w:rPr>
        <w:t>–</w:t>
      </w:r>
      <w:r w:rsidRPr="00CA19CD">
        <w:rPr>
          <w:rFonts w:hint="cs"/>
          <w:b/>
          <w:bCs/>
          <w:rtl/>
        </w:rPr>
        <w:t xml:space="preserve"> </w:t>
      </w:r>
      <w:r>
        <w:rPr>
          <w:rFonts w:hint="cs"/>
          <w:b/>
          <w:bCs/>
          <w:rtl/>
        </w:rPr>
        <w:t>13:00</w:t>
      </w:r>
      <w:r w:rsidRPr="00CA19CD">
        <w:rPr>
          <w:rFonts w:hint="cs"/>
          <w:rtl/>
        </w:rPr>
        <w:t>.</w:t>
      </w:r>
    </w:p>
    <w:p w14:paraId="1B02A19E" w14:textId="77777777" w:rsidR="00B2520F" w:rsidRPr="00021031" w:rsidRDefault="00CA19CD" w:rsidP="006E14B7">
      <w:pPr>
        <w:numPr>
          <w:ilvl w:val="3"/>
          <w:numId w:val="8"/>
        </w:numPr>
        <w:spacing w:line="300" w:lineRule="atLeast"/>
      </w:pPr>
      <w:r w:rsidRPr="00021031">
        <w:rPr>
          <w:rFonts w:hint="cs"/>
          <w:rtl/>
        </w:rPr>
        <w:t>המוקד יתן</w:t>
      </w:r>
      <w:r w:rsidR="00B2520F" w:rsidRPr="00021031">
        <w:rPr>
          <w:rFonts w:hint="cs"/>
          <w:rtl/>
        </w:rPr>
        <w:t xml:space="preserve"> מענה לבקשות עבור מוסדות המגזר הערבי הפתוחים ביום שבת .</w:t>
      </w:r>
    </w:p>
    <w:p w14:paraId="4EFEDFF9" w14:textId="77777777" w:rsidR="00F57B25" w:rsidRDefault="00B2520F" w:rsidP="006E14B7">
      <w:pPr>
        <w:numPr>
          <w:ilvl w:val="3"/>
          <w:numId w:val="8"/>
        </w:numPr>
        <w:spacing w:line="300" w:lineRule="atLeast"/>
      </w:pPr>
      <w:r>
        <w:rPr>
          <w:rFonts w:hint="cs"/>
          <w:rtl/>
        </w:rPr>
        <w:t xml:space="preserve"> </w:t>
      </w:r>
      <w:r w:rsidR="00256A51">
        <w:rPr>
          <w:rFonts w:hint="cs"/>
          <w:rtl/>
        </w:rPr>
        <w:t>כל זמן שהמוקד סגור</w:t>
      </w:r>
      <w:r w:rsidR="009D0E92">
        <w:rPr>
          <w:rFonts w:hint="cs"/>
          <w:rtl/>
        </w:rPr>
        <w:t>,</w:t>
      </w:r>
      <w:r w:rsidR="00D72CB1">
        <w:rPr>
          <w:rFonts w:hint="cs"/>
          <w:rtl/>
        </w:rPr>
        <w:t xml:space="preserve"> ה</w:t>
      </w:r>
      <w:r w:rsidRPr="00B2520F">
        <w:rPr>
          <w:rFonts w:hint="cs"/>
          <w:rtl/>
        </w:rPr>
        <w:t xml:space="preserve">מוקד </w:t>
      </w:r>
      <w:r w:rsidR="00D72CB1">
        <w:rPr>
          <w:rFonts w:hint="cs"/>
          <w:rtl/>
        </w:rPr>
        <w:t xml:space="preserve">יאפשר קבלת הודעות באמצעות מענה </w:t>
      </w:r>
      <w:r w:rsidR="00D72CB1" w:rsidRPr="00A548B9">
        <w:rPr>
          <w:rFonts w:hint="cs"/>
          <w:rtl/>
        </w:rPr>
        <w:t>קולי לקבלת הודעות</w:t>
      </w:r>
      <w:r w:rsidR="00D72CB1">
        <w:rPr>
          <w:rFonts w:hint="cs"/>
          <w:rtl/>
        </w:rPr>
        <w:t>.</w:t>
      </w:r>
    </w:p>
    <w:p w14:paraId="22E3286E" w14:textId="77777777" w:rsidR="00021031" w:rsidRPr="003F5081" w:rsidRDefault="00021031" w:rsidP="00C30BAA">
      <w:pPr>
        <w:widowControl w:val="0"/>
        <w:spacing w:line="300" w:lineRule="atLeast"/>
        <w:ind w:left="1057"/>
      </w:pPr>
    </w:p>
    <w:p w14:paraId="7F92B6AF" w14:textId="086B9F23" w:rsidR="00F57B25" w:rsidRPr="00A548B9" w:rsidRDefault="00D72CB1" w:rsidP="006E14B7">
      <w:pPr>
        <w:numPr>
          <w:ilvl w:val="2"/>
          <w:numId w:val="8"/>
        </w:numPr>
        <w:spacing w:line="300" w:lineRule="atLeast"/>
      </w:pPr>
      <w:r>
        <w:rPr>
          <w:rFonts w:hint="cs"/>
          <w:rtl/>
        </w:rPr>
        <w:t xml:space="preserve">המענה יהיה </w:t>
      </w:r>
      <w:r w:rsidR="00F57B25" w:rsidRPr="00A548B9">
        <w:rPr>
          <w:rFonts w:hint="cs"/>
          <w:rtl/>
        </w:rPr>
        <w:t>באמצעות מוקדנים (לא משיבונים)</w:t>
      </w:r>
      <w:r w:rsidR="00F57B25">
        <w:rPr>
          <w:rFonts w:hint="cs"/>
          <w:rtl/>
        </w:rPr>
        <w:t xml:space="preserve"> המדברים את השפה העברית על בוריה</w:t>
      </w:r>
      <w:r w:rsidR="00F57B25" w:rsidRPr="00A548B9">
        <w:rPr>
          <w:rFonts w:hint="cs"/>
          <w:rtl/>
        </w:rPr>
        <w:t>.</w:t>
      </w:r>
      <w:r w:rsidR="00B715E1">
        <w:rPr>
          <w:rFonts w:hint="cs"/>
          <w:rtl/>
        </w:rPr>
        <w:t xml:space="preserve"> </w:t>
      </w:r>
    </w:p>
    <w:p w14:paraId="3A7756A7" w14:textId="77777777" w:rsidR="00F57B25" w:rsidRPr="00A548B9" w:rsidRDefault="00F57B25" w:rsidP="00C30BAA">
      <w:pPr>
        <w:spacing w:line="300" w:lineRule="atLeast"/>
        <w:ind w:left="1057" w:right="-426" w:hanging="567"/>
        <w:rPr>
          <w:rtl/>
        </w:rPr>
      </w:pPr>
    </w:p>
    <w:p w14:paraId="0F4420E8" w14:textId="77777777" w:rsidR="00F57B25" w:rsidRDefault="009D0E92" w:rsidP="006E14B7">
      <w:pPr>
        <w:numPr>
          <w:ilvl w:val="2"/>
          <w:numId w:val="8"/>
        </w:numPr>
        <w:spacing w:line="300" w:lineRule="atLeast"/>
      </w:pPr>
      <w:r>
        <w:rPr>
          <w:rFonts w:hint="cs"/>
          <w:rtl/>
        </w:rPr>
        <w:t>ה</w:t>
      </w:r>
      <w:r w:rsidR="00F57B25" w:rsidRPr="00A548B9">
        <w:rPr>
          <w:rFonts w:hint="cs"/>
          <w:rtl/>
        </w:rPr>
        <w:t>מוקד יתן מענה של מוקדן תוך</w:t>
      </w:r>
      <w:r w:rsidR="00F57B25">
        <w:rPr>
          <w:rFonts w:hint="cs"/>
          <w:rtl/>
        </w:rPr>
        <w:t xml:space="preserve"> זמן של</w:t>
      </w:r>
      <w:r w:rsidR="00F57B25" w:rsidRPr="00A548B9">
        <w:rPr>
          <w:rFonts w:hint="cs"/>
          <w:rtl/>
        </w:rPr>
        <w:t xml:space="preserve"> עד </w:t>
      </w:r>
      <w:r w:rsidR="00256A51">
        <w:rPr>
          <w:rFonts w:hint="cs"/>
          <w:b/>
          <w:bCs/>
          <w:rtl/>
        </w:rPr>
        <w:t>5</w:t>
      </w:r>
      <w:r w:rsidR="00256A51" w:rsidRPr="00A548B9">
        <w:rPr>
          <w:rFonts w:hint="cs"/>
          <w:rtl/>
        </w:rPr>
        <w:t xml:space="preserve"> </w:t>
      </w:r>
      <w:r w:rsidR="00021031">
        <w:rPr>
          <w:rFonts w:hint="cs"/>
          <w:rtl/>
        </w:rPr>
        <w:t>דקות</w:t>
      </w:r>
      <w:r w:rsidR="00F57B25" w:rsidRPr="00A548B9">
        <w:rPr>
          <w:rFonts w:hint="cs"/>
          <w:rtl/>
        </w:rPr>
        <w:t xml:space="preserve"> לכל היותר לאחר קבלתה במוקד.</w:t>
      </w:r>
    </w:p>
    <w:p w14:paraId="43AF2EC3" w14:textId="77777777" w:rsidR="00CA19CD" w:rsidRDefault="00CA19CD" w:rsidP="00C30BAA">
      <w:pPr>
        <w:widowControl w:val="0"/>
        <w:spacing w:line="300" w:lineRule="atLeast"/>
        <w:ind w:left="1057" w:right="-426"/>
      </w:pPr>
    </w:p>
    <w:p w14:paraId="32A1B772" w14:textId="77777777" w:rsidR="00F57B25" w:rsidRDefault="00F57B25" w:rsidP="006E14B7">
      <w:pPr>
        <w:numPr>
          <w:ilvl w:val="2"/>
          <w:numId w:val="8"/>
        </w:numPr>
        <w:spacing w:line="300" w:lineRule="atLeast"/>
      </w:pPr>
      <w:r w:rsidRPr="00A548B9">
        <w:rPr>
          <w:rFonts w:hint="cs"/>
          <w:rtl/>
        </w:rPr>
        <w:t xml:space="preserve">על המוקדן </w:t>
      </w:r>
      <w:r>
        <w:rPr>
          <w:rFonts w:hint="cs"/>
          <w:rtl/>
        </w:rPr>
        <w:t>לקלוט במערכת ממוחשבת</w:t>
      </w:r>
      <w:r w:rsidR="009D0E92">
        <w:rPr>
          <w:rFonts w:hint="cs"/>
          <w:rtl/>
        </w:rPr>
        <w:t xml:space="preserve"> שתופעל על ידו</w:t>
      </w:r>
      <w:r>
        <w:rPr>
          <w:rFonts w:hint="cs"/>
          <w:rtl/>
        </w:rPr>
        <w:t xml:space="preserve"> </w:t>
      </w:r>
      <w:r w:rsidRPr="00A548B9">
        <w:rPr>
          <w:rFonts w:hint="cs"/>
          <w:rtl/>
        </w:rPr>
        <w:t xml:space="preserve">את הפניה ואת כל הנתונים </w:t>
      </w:r>
      <w:r>
        <w:rPr>
          <w:rFonts w:hint="cs"/>
          <w:rtl/>
        </w:rPr>
        <w:t>לגביה.</w:t>
      </w:r>
    </w:p>
    <w:p w14:paraId="01076AA2" w14:textId="77777777" w:rsidR="009D0E92" w:rsidRDefault="009D0E92" w:rsidP="00C30BAA">
      <w:pPr>
        <w:pStyle w:val="aff1"/>
        <w:spacing w:line="300" w:lineRule="atLeast"/>
        <w:ind w:left="0" w:right="-426"/>
        <w:rPr>
          <w:rtl/>
        </w:rPr>
      </w:pPr>
    </w:p>
    <w:p w14:paraId="149270A4" w14:textId="77777777" w:rsidR="009D0E92" w:rsidRDefault="009D0E92" w:rsidP="006E14B7">
      <w:pPr>
        <w:numPr>
          <w:ilvl w:val="2"/>
          <w:numId w:val="8"/>
        </w:numPr>
        <w:spacing w:line="300" w:lineRule="atLeast"/>
      </w:pPr>
      <w:r>
        <w:rPr>
          <w:rFonts w:hint="cs"/>
          <w:rtl/>
        </w:rPr>
        <w:t>זמני התגובה למתן טיפול בפניות יהיו כדלקמן:</w:t>
      </w:r>
    </w:p>
    <w:p w14:paraId="50F8085D" w14:textId="77777777" w:rsidR="009D0E92" w:rsidRDefault="009D0E92" w:rsidP="00C30BAA">
      <w:pPr>
        <w:pStyle w:val="aff1"/>
        <w:spacing w:line="300" w:lineRule="atLeast"/>
        <w:ind w:left="0" w:right="-426"/>
        <w:rPr>
          <w:rtl/>
        </w:rPr>
      </w:pPr>
    </w:p>
    <w:p w14:paraId="5665B362" w14:textId="77777777" w:rsidR="00021031" w:rsidRPr="00021031" w:rsidRDefault="00021031" w:rsidP="006E14B7">
      <w:pPr>
        <w:numPr>
          <w:ilvl w:val="3"/>
          <w:numId w:val="8"/>
        </w:numPr>
        <w:spacing w:line="300" w:lineRule="atLeast"/>
      </w:pPr>
      <w:r w:rsidRPr="00021031">
        <w:rPr>
          <w:rFonts w:hint="cs"/>
          <w:rtl/>
        </w:rPr>
        <w:t xml:space="preserve">במצב של "נפילה" כללית של התוכנה </w:t>
      </w:r>
      <w:r w:rsidRPr="00021031">
        <w:rPr>
          <w:rtl/>
        </w:rPr>
        <w:t xml:space="preserve"> – מענה מיידי</w:t>
      </w:r>
    </w:p>
    <w:p w14:paraId="169FA5CC" w14:textId="77777777" w:rsidR="00021031" w:rsidRPr="00021031" w:rsidRDefault="00021031" w:rsidP="006E14B7">
      <w:pPr>
        <w:numPr>
          <w:ilvl w:val="3"/>
          <w:numId w:val="8"/>
        </w:numPr>
        <w:spacing w:line="300" w:lineRule="atLeast"/>
      </w:pPr>
      <w:r w:rsidRPr="00021031">
        <w:rPr>
          <w:rtl/>
        </w:rPr>
        <w:t xml:space="preserve"> תקלה קריטית (פונקציונאליות משמעותית לא פעילה) – תוך </w:t>
      </w:r>
      <w:r w:rsidRPr="003F5081">
        <w:rPr>
          <w:b/>
          <w:bCs/>
          <w:rtl/>
        </w:rPr>
        <w:t>3</w:t>
      </w:r>
      <w:r w:rsidRPr="00021031">
        <w:rPr>
          <w:rtl/>
        </w:rPr>
        <w:t xml:space="preserve"> שעות</w:t>
      </w:r>
      <w:r w:rsidRPr="00021031">
        <w:rPr>
          <w:rFonts w:hint="cs"/>
          <w:rtl/>
        </w:rPr>
        <w:t xml:space="preserve"> ממועד קבלת ההודעה במוקד</w:t>
      </w:r>
    </w:p>
    <w:p w14:paraId="05A84BDE" w14:textId="77777777" w:rsidR="00021031" w:rsidRPr="00021031" w:rsidRDefault="00021031" w:rsidP="006E14B7">
      <w:pPr>
        <w:numPr>
          <w:ilvl w:val="3"/>
          <w:numId w:val="8"/>
        </w:numPr>
        <w:spacing w:line="300" w:lineRule="atLeast"/>
        <w:rPr>
          <w:rtl/>
        </w:rPr>
      </w:pPr>
      <w:r w:rsidRPr="00021031">
        <w:rPr>
          <w:rtl/>
        </w:rPr>
        <w:t xml:space="preserve">תקלה אחרת – תוך </w:t>
      </w:r>
      <w:r w:rsidRPr="00021031">
        <w:rPr>
          <w:rFonts w:hint="cs"/>
          <w:b/>
          <w:bCs/>
          <w:rtl/>
        </w:rPr>
        <w:t>24</w:t>
      </w:r>
      <w:r w:rsidRPr="00021031">
        <w:rPr>
          <w:rFonts w:hint="cs"/>
          <w:rtl/>
        </w:rPr>
        <w:t xml:space="preserve"> שעות ממועד קבלת ההודעה במוקד</w:t>
      </w:r>
    </w:p>
    <w:p w14:paraId="24734570" w14:textId="77777777" w:rsidR="00256A51" w:rsidRDefault="00256A51" w:rsidP="00C30BAA">
      <w:pPr>
        <w:widowControl w:val="0"/>
        <w:spacing w:line="300" w:lineRule="atLeast"/>
        <w:ind w:left="1057"/>
      </w:pPr>
    </w:p>
    <w:p w14:paraId="753B9F98" w14:textId="77777777" w:rsidR="00F57B25" w:rsidRPr="00990A70" w:rsidRDefault="00967BF7" w:rsidP="006E14B7">
      <w:pPr>
        <w:numPr>
          <w:ilvl w:val="2"/>
          <w:numId w:val="8"/>
        </w:numPr>
        <w:spacing w:line="300" w:lineRule="atLeast"/>
      </w:pPr>
      <w:r w:rsidRPr="003F5081">
        <w:rPr>
          <w:rFonts w:hint="cs"/>
          <w:rtl/>
        </w:rPr>
        <w:t xml:space="preserve">בסוף כל חודש הספק ישלח </w:t>
      </w:r>
      <w:r w:rsidR="00256A51" w:rsidRPr="003F5081">
        <w:rPr>
          <w:rFonts w:hint="cs"/>
          <w:rtl/>
        </w:rPr>
        <w:t xml:space="preserve">למשרד </w:t>
      </w:r>
      <w:r w:rsidRPr="003F5081">
        <w:rPr>
          <w:rFonts w:hint="cs"/>
          <w:rtl/>
        </w:rPr>
        <w:t xml:space="preserve">דוח פניות שהיו במהלך החודש, סוגי התקלות </w:t>
      </w:r>
      <w:r w:rsidRPr="00990A70">
        <w:rPr>
          <w:rFonts w:hint="cs"/>
          <w:rtl/>
        </w:rPr>
        <w:t>והתפלגותן, זמני טיפול</w:t>
      </w:r>
      <w:r w:rsidR="005C7B16">
        <w:rPr>
          <w:rFonts w:hint="cs"/>
          <w:rtl/>
        </w:rPr>
        <w:t xml:space="preserve"> </w:t>
      </w:r>
      <w:r w:rsidR="005C7B16" w:rsidRPr="000700A5">
        <w:rPr>
          <w:rFonts w:hint="cs"/>
          <w:rtl/>
        </w:rPr>
        <w:t xml:space="preserve">תוך סימון </w:t>
      </w:r>
      <w:r w:rsidR="00B608C8" w:rsidRPr="000700A5">
        <w:rPr>
          <w:rFonts w:hint="cs"/>
          <w:rtl/>
        </w:rPr>
        <w:t>כל ה</w:t>
      </w:r>
      <w:r w:rsidR="005C7B16" w:rsidRPr="000700A5">
        <w:rPr>
          <w:rFonts w:hint="cs"/>
          <w:rtl/>
        </w:rPr>
        <w:t xml:space="preserve">קריאות </w:t>
      </w:r>
      <w:r w:rsidR="00B608C8" w:rsidRPr="000700A5">
        <w:rPr>
          <w:rFonts w:hint="cs"/>
          <w:rtl/>
        </w:rPr>
        <w:t xml:space="preserve">החורגות </w:t>
      </w:r>
      <w:r w:rsidR="001B3EDA" w:rsidRPr="000700A5">
        <w:rPr>
          <w:rFonts w:hint="cs"/>
          <w:rtl/>
        </w:rPr>
        <w:t>מזמני הטיפול שהוגדרו</w:t>
      </w:r>
      <w:r w:rsidR="00AB5FAD" w:rsidRPr="000700A5">
        <w:rPr>
          <w:rFonts w:hint="cs"/>
          <w:rtl/>
        </w:rPr>
        <w:t>.</w:t>
      </w:r>
      <w:r w:rsidR="00AB5FAD" w:rsidRPr="00990A70">
        <w:rPr>
          <w:rFonts w:hint="cs"/>
          <w:rtl/>
        </w:rPr>
        <w:t xml:space="preserve"> </w:t>
      </w:r>
    </w:p>
    <w:p w14:paraId="0B66761E" w14:textId="77777777" w:rsidR="00AB5FAD" w:rsidRDefault="00AB5FAD" w:rsidP="00C30BAA">
      <w:pPr>
        <w:widowControl w:val="0"/>
        <w:spacing w:line="300" w:lineRule="atLeast"/>
        <w:ind w:left="1057"/>
      </w:pPr>
    </w:p>
    <w:p w14:paraId="74CE25F3" w14:textId="77777777" w:rsidR="00AB5FAD" w:rsidRDefault="00AB5FAD" w:rsidP="006E14B7">
      <w:pPr>
        <w:numPr>
          <w:ilvl w:val="2"/>
          <w:numId w:val="8"/>
        </w:numPr>
        <w:spacing w:line="300" w:lineRule="atLeast"/>
      </w:pPr>
      <w:r>
        <w:rPr>
          <w:rFonts w:hint="cs"/>
          <w:rtl/>
        </w:rPr>
        <w:t xml:space="preserve">הדוחות יהיו לכל בית ספר בנפרד, מחוזי וארצי. </w:t>
      </w:r>
    </w:p>
    <w:p w14:paraId="2392DF4E" w14:textId="77777777" w:rsidR="006E18AF" w:rsidRDefault="006E18AF" w:rsidP="00C30BAA">
      <w:pPr>
        <w:widowControl w:val="0"/>
        <w:spacing w:line="300" w:lineRule="atLeast"/>
        <w:ind w:left="1057"/>
        <w:rPr>
          <w:rtl/>
        </w:rPr>
      </w:pPr>
    </w:p>
    <w:p w14:paraId="548D68E9" w14:textId="77777777" w:rsidR="00D7127B" w:rsidRPr="00B72278" w:rsidRDefault="00850084" w:rsidP="006E14B7">
      <w:pPr>
        <w:numPr>
          <w:ilvl w:val="1"/>
          <w:numId w:val="8"/>
        </w:numPr>
        <w:spacing w:line="300" w:lineRule="atLeast"/>
        <w:rPr>
          <w:b/>
          <w:bCs/>
          <w:u w:val="single"/>
        </w:rPr>
      </w:pPr>
      <w:r w:rsidRPr="00B72278">
        <w:rPr>
          <w:rFonts w:hint="cs"/>
          <w:b/>
          <w:bCs/>
          <w:u w:val="single"/>
          <w:rtl/>
        </w:rPr>
        <w:t>דוחות למשרד</w:t>
      </w:r>
    </w:p>
    <w:p w14:paraId="4FFE879D" w14:textId="77777777" w:rsidR="00D7127B" w:rsidRPr="00B72278" w:rsidRDefault="00D7127B" w:rsidP="00C30BAA">
      <w:pPr>
        <w:tabs>
          <w:tab w:val="left" w:pos="1416"/>
        </w:tabs>
        <w:spacing w:line="300" w:lineRule="atLeast"/>
        <w:ind w:left="149" w:hanging="357"/>
        <w:rPr>
          <w:rtl/>
        </w:rPr>
      </w:pPr>
    </w:p>
    <w:p w14:paraId="72A56B1F" w14:textId="73CD63C2" w:rsidR="00D7127B" w:rsidRPr="00AD4AC7" w:rsidRDefault="00D7127B" w:rsidP="006E14B7">
      <w:pPr>
        <w:numPr>
          <w:ilvl w:val="2"/>
          <w:numId w:val="8"/>
        </w:numPr>
        <w:spacing w:line="300" w:lineRule="atLeast"/>
      </w:pPr>
      <w:r w:rsidRPr="00B72278">
        <w:rPr>
          <w:rFonts w:hint="cs"/>
          <w:rtl/>
        </w:rPr>
        <w:t xml:space="preserve">הספק יעביר דוח </w:t>
      </w:r>
      <w:r w:rsidR="005A793B">
        <w:rPr>
          <w:rFonts w:hint="cs"/>
          <w:rtl/>
        </w:rPr>
        <w:t>ביצוע</w:t>
      </w:r>
      <w:r w:rsidR="005A793B" w:rsidRPr="00B72278">
        <w:rPr>
          <w:rFonts w:hint="cs"/>
          <w:rtl/>
        </w:rPr>
        <w:t xml:space="preserve"> </w:t>
      </w:r>
      <w:r w:rsidR="005A793B">
        <w:rPr>
          <w:rFonts w:hint="cs"/>
          <w:rtl/>
        </w:rPr>
        <w:t xml:space="preserve">חודשי </w:t>
      </w:r>
      <w:r w:rsidRPr="00B72278">
        <w:rPr>
          <w:rFonts w:hint="cs"/>
          <w:rtl/>
        </w:rPr>
        <w:t>למינהל לא יאוחר מתאריך ה-</w:t>
      </w:r>
      <w:r w:rsidR="00F850EF" w:rsidRPr="00B72278">
        <w:rPr>
          <w:rFonts w:hint="cs"/>
          <w:rtl/>
        </w:rPr>
        <w:t xml:space="preserve"> </w:t>
      </w:r>
      <w:r w:rsidRPr="00B72278">
        <w:rPr>
          <w:rFonts w:hint="cs"/>
          <w:b/>
          <w:bCs/>
          <w:rtl/>
        </w:rPr>
        <w:t>10</w:t>
      </w:r>
      <w:r w:rsidRPr="00B72278">
        <w:rPr>
          <w:rFonts w:hint="cs"/>
          <w:rtl/>
        </w:rPr>
        <w:t xml:space="preserve"> </w:t>
      </w:r>
      <w:r w:rsidRPr="00B6761E">
        <w:rPr>
          <w:rFonts w:hint="cs"/>
          <w:rtl/>
        </w:rPr>
        <w:t xml:space="preserve">בכל חודש. הדוחות </w:t>
      </w:r>
      <w:r w:rsidRPr="00AD4AC7">
        <w:rPr>
          <w:rFonts w:hint="cs"/>
          <w:rtl/>
        </w:rPr>
        <w:t>ישמשו כבסיס ל</w:t>
      </w:r>
      <w:r w:rsidR="00B6761E" w:rsidRPr="00AD4AC7">
        <w:rPr>
          <w:rFonts w:hint="cs"/>
          <w:rtl/>
        </w:rPr>
        <w:t>בקרת המשרד.</w:t>
      </w:r>
    </w:p>
    <w:p w14:paraId="4F0B8357" w14:textId="77777777" w:rsidR="00D7127B" w:rsidRPr="00B72278" w:rsidRDefault="00D7127B" w:rsidP="00C30BAA">
      <w:pPr>
        <w:spacing w:line="300" w:lineRule="atLeast"/>
        <w:ind w:left="1057"/>
      </w:pPr>
    </w:p>
    <w:p w14:paraId="07BA7CD9" w14:textId="77777777" w:rsidR="00D7127B" w:rsidRPr="00B72278" w:rsidRDefault="005A793B" w:rsidP="006E14B7">
      <w:pPr>
        <w:numPr>
          <w:ilvl w:val="2"/>
          <w:numId w:val="8"/>
        </w:numPr>
        <w:spacing w:line="300" w:lineRule="atLeast"/>
      </w:pPr>
      <w:r w:rsidRPr="00AD4AC7">
        <w:rPr>
          <w:rFonts w:hint="cs"/>
          <w:rtl/>
        </w:rPr>
        <w:t>בנוסף לדוחות השימוש על הספקים להעביר דיווחי נתונים אל המשרד</w:t>
      </w:r>
      <w:r w:rsidR="00CA60C5" w:rsidRPr="00AD4AC7">
        <w:rPr>
          <w:rFonts w:hint="cs"/>
          <w:rtl/>
        </w:rPr>
        <w:t xml:space="preserve"> לא יאוחר</w:t>
      </w:r>
      <w:r w:rsidR="00CA60C5" w:rsidRPr="00B72278">
        <w:rPr>
          <w:rFonts w:hint="cs"/>
          <w:rtl/>
        </w:rPr>
        <w:t xml:space="preserve"> מתאריך ה- </w:t>
      </w:r>
      <w:r w:rsidR="00CA60C5" w:rsidRPr="00B72278">
        <w:rPr>
          <w:rFonts w:hint="cs"/>
          <w:b/>
          <w:bCs/>
          <w:rtl/>
        </w:rPr>
        <w:t>10</w:t>
      </w:r>
      <w:r w:rsidR="00CA60C5" w:rsidRPr="00B72278">
        <w:rPr>
          <w:rFonts w:hint="cs"/>
          <w:rtl/>
        </w:rPr>
        <w:t xml:space="preserve"> בכל חודש</w:t>
      </w:r>
      <w:r>
        <w:rPr>
          <w:rFonts w:hint="cs"/>
          <w:rtl/>
        </w:rPr>
        <w:t xml:space="preserve">. </w:t>
      </w:r>
      <w:r w:rsidR="00D7127B" w:rsidRPr="00B72278">
        <w:rPr>
          <w:rFonts w:hint="cs"/>
          <w:rtl/>
        </w:rPr>
        <w:t>להלן פירוט דו</w:t>
      </w:r>
      <w:r>
        <w:rPr>
          <w:rFonts w:hint="cs"/>
          <w:rtl/>
        </w:rPr>
        <w:t xml:space="preserve">וחי הנתונים אשר יעביר כל ספק למשרד החינוך עבור כל </w:t>
      </w:r>
      <w:r w:rsidR="007C1ACC">
        <w:rPr>
          <w:rFonts w:hint="cs"/>
          <w:b/>
          <w:bCs/>
          <w:u w:val="single"/>
          <w:rtl/>
        </w:rPr>
        <w:t>סמל מוסד</w:t>
      </w:r>
      <w:r>
        <w:rPr>
          <w:rFonts w:hint="cs"/>
          <w:b/>
          <w:bCs/>
          <w:u w:val="single"/>
          <w:rtl/>
        </w:rPr>
        <w:t>:</w:t>
      </w:r>
    </w:p>
    <w:p w14:paraId="185434F3" w14:textId="77777777" w:rsidR="00D7127B" w:rsidRPr="00B72278" w:rsidRDefault="00D7127B" w:rsidP="00C30BAA">
      <w:pPr>
        <w:spacing w:line="300" w:lineRule="atLeast"/>
        <w:rPr>
          <w:rtl/>
        </w:rPr>
      </w:pPr>
    </w:p>
    <w:p w14:paraId="718016E1" w14:textId="77777777" w:rsidR="000C2643" w:rsidRPr="00BC17E3" w:rsidRDefault="000C2643" w:rsidP="006E14B7">
      <w:pPr>
        <w:numPr>
          <w:ilvl w:val="3"/>
          <w:numId w:val="8"/>
        </w:numPr>
        <w:spacing w:line="300" w:lineRule="atLeast"/>
      </w:pPr>
      <w:r w:rsidRPr="00BC17E3">
        <w:rPr>
          <w:rtl/>
        </w:rPr>
        <w:t xml:space="preserve">הערכה – לכמה קבוצות לימוד </w:t>
      </w:r>
      <w:r w:rsidRPr="00BC17E3">
        <w:rPr>
          <w:rFonts w:hint="cs"/>
          <w:rtl/>
        </w:rPr>
        <w:t xml:space="preserve">יש לפחות אירוע הערכה אחד </w:t>
      </w:r>
    </w:p>
    <w:p w14:paraId="59FAB650" w14:textId="77777777" w:rsidR="000C2643" w:rsidRPr="00BC17E3" w:rsidRDefault="000C2643" w:rsidP="006E14B7">
      <w:pPr>
        <w:numPr>
          <w:ilvl w:val="3"/>
          <w:numId w:val="8"/>
        </w:numPr>
        <w:spacing w:line="300" w:lineRule="atLeast"/>
      </w:pPr>
      <w:r w:rsidRPr="00BC17E3">
        <w:rPr>
          <w:rtl/>
        </w:rPr>
        <w:t>דיווח שיעור –</w:t>
      </w:r>
      <w:r w:rsidRPr="00BC17E3">
        <w:rPr>
          <w:rFonts w:hint="cs"/>
          <w:rtl/>
        </w:rPr>
        <w:t xml:space="preserve"> כמות</w:t>
      </w:r>
      <w:r w:rsidRPr="00BC17E3">
        <w:rPr>
          <w:rtl/>
        </w:rPr>
        <w:t xml:space="preserve"> השיעורים </w:t>
      </w:r>
      <w:r w:rsidRPr="00BC17E3">
        <w:rPr>
          <w:rFonts w:hint="cs"/>
          <w:rtl/>
        </w:rPr>
        <w:t>שהתבצע עבורם דיווח במהלך החודש מתוך</w:t>
      </w:r>
      <w:r w:rsidRPr="00BC17E3">
        <w:rPr>
          <w:rtl/>
        </w:rPr>
        <w:t xml:space="preserve"> כמות השיעורים המתוכננים</w:t>
      </w:r>
    </w:p>
    <w:p w14:paraId="02310F95" w14:textId="77777777" w:rsidR="000C2643" w:rsidRPr="00BC17E3" w:rsidRDefault="000C2643" w:rsidP="006E14B7">
      <w:pPr>
        <w:numPr>
          <w:ilvl w:val="3"/>
          <w:numId w:val="8"/>
        </w:numPr>
        <w:spacing w:line="300" w:lineRule="atLeast"/>
      </w:pPr>
      <w:r w:rsidRPr="00BC17E3">
        <w:rPr>
          <w:rtl/>
        </w:rPr>
        <w:t>נוכחות וחיסורים –</w:t>
      </w:r>
      <w:r w:rsidRPr="00BC17E3">
        <w:rPr>
          <w:rFonts w:hint="cs"/>
          <w:rtl/>
        </w:rPr>
        <w:t xml:space="preserve">כמות </w:t>
      </w:r>
      <w:r w:rsidRPr="00BC17E3">
        <w:rPr>
          <w:rtl/>
        </w:rPr>
        <w:t>השיעורים שעבורם דווחה נוכחות/היעדרות, מסה"כ השיעורים הקיימים במערכת</w:t>
      </w:r>
      <w:r w:rsidRPr="00BC17E3">
        <w:rPr>
          <w:rFonts w:hint="cs"/>
          <w:rtl/>
        </w:rPr>
        <w:t xml:space="preserve"> במהלך החודש</w:t>
      </w:r>
    </w:p>
    <w:p w14:paraId="2F2F658D" w14:textId="77777777" w:rsidR="000C2643" w:rsidRPr="00BC17E3" w:rsidRDefault="000C2643" w:rsidP="006E14B7">
      <w:pPr>
        <w:numPr>
          <w:ilvl w:val="3"/>
          <w:numId w:val="8"/>
        </w:numPr>
        <w:spacing w:line="300" w:lineRule="atLeast"/>
      </w:pPr>
      <w:r w:rsidRPr="00BC17E3">
        <w:rPr>
          <w:rtl/>
        </w:rPr>
        <w:t>כמות המורים</w:t>
      </w:r>
      <w:r w:rsidRPr="00BC17E3">
        <w:rPr>
          <w:rFonts w:hint="cs"/>
          <w:rtl/>
        </w:rPr>
        <w:t xml:space="preserve"> (</w:t>
      </w:r>
      <w:r w:rsidRPr="00BC17E3">
        <w:rPr>
          <w:rtl/>
        </w:rPr>
        <w:t>(</w:t>
      </w:r>
      <w:r w:rsidRPr="00BC17E3">
        <w:t>UNIQUE</w:t>
      </w:r>
      <w:r w:rsidR="007C1ACC">
        <w:rPr>
          <w:rFonts w:hint="cs"/>
          <w:rtl/>
        </w:rPr>
        <w:t xml:space="preserve"> </w:t>
      </w:r>
      <w:r w:rsidRPr="00BC17E3">
        <w:rPr>
          <w:rtl/>
        </w:rPr>
        <w:t>שעושים שימוש במערכת</w:t>
      </w:r>
      <w:r w:rsidRPr="00BC17E3">
        <w:rPr>
          <w:rFonts w:hint="cs"/>
          <w:rtl/>
        </w:rPr>
        <w:t>, במהלך החודש,</w:t>
      </w:r>
      <w:r w:rsidRPr="00BC17E3">
        <w:rPr>
          <w:rtl/>
        </w:rPr>
        <w:t xml:space="preserve"> מכלל המורים המלמדים (פעילים) בביה"ס</w:t>
      </w:r>
      <w:r w:rsidRPr="00BC17E3">
        <w:rPr>
          <w:rFonts w:hint="cs"/>
          <w:rtl/>
        </w:rPr>
        <w:t>.</w:t>
      </w:r>
    </w:p>
    <w:p w14:paraId="4857A253" w14:textId="77777777" w:rsidR="000C2643" w:rsidRPr="00BC17E3" w:rsidRDefault="000C2643" w:rsidP="006E14B7">
      <w:pPr>
        <w:numPr>
          <w:ilvl w:val="3"/>
          <w:numId w:val="8"/>
        </w:numPr>
        <w:spacing w:line="300" w:lineRule="atLeast"/>
      </w:pPr>
      <w:r w:rsidRPr="00BC17E3">
        <w:rPr>
          <w:rFonts w:hint="cs"/>
          <w:rtl/>
        </w:rPr>
        <w:t>מספר הכניסות של מורים למערכת במהלך החודש.</w:t>
      </w:r>
    </w:p>
    <w:p w14:paraId="64FB1B4C" w14:textId="77777777" w:rsidR="00D7127B" w:rsidRPr="00B72278" w:rsidRDefault="00D7127B" w:rsidP="00C30BAA">
      <w:pPr>
        <w:spacing w:line="300" w:lineRule="atLeast"/>
        <w:ind w:left="149" w:hanging="357"/>
        <w:rPr>
          <w:rtl/>
        </w:rPr>
      </w:pPr>
    </w:p>
    <w:p w14:paraId="105327F3" w14:textId="77777777" w:rsidR="00502B38" w:rsidRPr="00B72278" w:rsidRDefault="00502B38" w:rsidP="006E14B7">
      <w:pPr>
        <w:numPr>
          <w:ilvl w:val="2"/>
          <w:numId w:val="8"/>
        </w:numPr>
        <w:spacing w:line="300" w:lineRule="atLeast"/>
      </w:pPr>
      <w:r w:rsidRPr="00B72278">
        <w:rPr>
          <w:rFonts w:hint="cs"/>
          <w:rtl/>
        </w:rPr>
        <w:t>על הספק להכין מזמן לזמן דוחות בחתכים שונים כגון: לפי ישובים ולפי כל חתך שיידרש ע"י מטה של המינהל</w:t>
      </w:r>
      <w:r w:rsidR="00815073" w:rsidRPr="00B72278">
        <w:rPr>
          <w:rFonts w:hint="cs"/>
          <w:rtl/>
        </w:rPr>
        <w:t>.</w:t>
      </w:r>
    </w:p>
    <w:p w14:paraId="613059FC" w14:textId="77777777" w:rsidR="00815073" w:rsidRPr="00B72278" w:rsidRDefault="00815073" w:rsidP="00C30BAA">
      <w:pPr>
        <w:spacing w:line="300" w:lineRule="atLeast"/>
        <w:ind w:left="1057"/>
      </w:pPr>
    </w:p>
    <w:p w14:paraId="16F9080B" w14:textId="77777777" w:rsidR="00815073" w:rsidRPr="00B72278" w:rsidRDefault="00815073" w:rsidP="00694612">
      <w:pPr>
        <w:numPr>
          <w:ilvl w:val="2"/>
          <w:numId w:val="8"/>
        </w:numPr>
        <w:spacing w:line="300" w:lineRule="atLeast"/>
        <w:rPr>
          <w:rFonts w:ascii="Arial" w:hAnsi="Arial" w:cs="Arial"/>
          <w:rtl/>
        </w:rPr>
      </w:pPr>
      <w:r w:rsidRPr="00B72278">
        <w:rPr>
          <w:rFonts w:hint="cs"/>
          <w:rtl/>
        </w:rPr>
        <w:t xml:space="preserve">כל הדוחות, החודשי והתקופתי יוכנו בקובץ </w:t>
      </w:r>
      <w:r w:rsidRPr="00B72278">
        <w:t>Excel</w:t>
      </w:r>
      <w:r w:rsidRPr="00B72278">
        <w:rPr>
          <w:rFonts w:hint="cs"/>
          <w:rtl/>
        </w:rPr>
        <w:t xml:space="preserve"> שיועבר אחת לחודש. למטה ההפעלה של המינהל. בנוסף, ניתן יהיה לצפות בנתונים אלה גם באופן שוטף. </w:t>
      </w:r>
    </w:p>
    <w:p w14:paraId="6AB64C42" w14:textId="77777777" w:rsidR="00815073" w:rsidRPr="00B72278" w:rsidRDefault="00815073" w:rsidP="00C30BAA">
      <w:pPr>
        <w:spacing w:line="300" w:lineRule="atLeast"/>
        <w:ind w:left="1057"/>
      </w:pPr>
    </w:p>
    <w:p w14:paraId="6E987E01" w14:textId="77777777" w:rsidR="00E744D2" w:rsidRPr="00292148" w:rsidRDefault="00E744D2" w:rsidP="00694612">
      <w:pPr>
        <w:numPr>
          <w:ilvl w:val="1"/>
          <w:numId w:val="8"/>
        </w:numPr>
        <w:spacing w:line="300" w:lineRule="atLeast"/>
        <w:rPr>
          <w:b/>
          <w:bCs/>
          <w:u w:val="single"/>
        </w:rPr>
      </w:pPr>
      <w:r w:rsidRPr="00292148">
        <w:rPr>
          <w:rFonts w:hint="cs"/>
          <w:b/>
          <w:bCs/>
          <w:u w:val="single"/>
          <w:rtl/>
        </w:rPr>
        <w:t xml:space="preserve">גריעת </w:t>
      </w:r>
      <w:r>
        <w:rPr>
          <w:rFonts w:hint="cs"/>
          <w:b/>
          <w:bCs/>
          <w:u w:val="single"/>
          <w:rtl/>
        </w:rPr>
        <w:t>ספקים</w:t>
      </w:r>
      <w:r w:rsidRPr="00292148">
        <w:rPr>
          <w:rFonts w:hint="cs"/>
          <w:b/>
          <w:bCs/>
          <w:u w:val="single"/>
          <w:rtl/>
        </w:rPr>
        <w:t xml:space="preserve"> מהרשימות</w:t>
      </w:r>
    </w:p>
    <w:p w14:paraId="6B26DA22" w14:textId="77777777" w:rsidR="00E744D2" w:rsidRPr="00292148" w:rsidRDefault="00E744D2" w:rsidP="00C30BAA">
      <w:pPr>
        <w:spacing w:line="300" w:lineRule="atLeast"/>
        <w:ind w:left="207"/>
        <w:rPr>
          <w:b/>
          <w:bCs/>
          <w:u w:val="single"/>
        </w:rPr>
      </w:pPr>
    </w:p>
    <w:p w14:paraId="4C8B283C" w14:textId="77777777" w:rsidR="00E744D2" w:rsidRPr="00292148" w:rsidRDefault="00E744D2" w:rsidP="00694612">
      <w:pPr>
        <w:numPr>
          <w:ilvl w:val="2"/>
          <w:numId w:val="8"/>
        </w:numPr>
        <w:spacing w:line="300" w:lineRule="atLeast"/>
      </w:pPr>
      <w:r w:rsidRPr="00292148">
        <w:rPr>
          <w:rFonts w:hint="cs"/>
          <w:rtl/>
        </w:rPr>
        <w:t xml:space="preserve">המשרד רשאי על פי שיקול דעתו הבלעדי לגרוע </w:t>
      </w:r>
      <w:r>
        <w:rPr>
          <w:rFonts w:hint="cs"/>
          <w:rtl/>
        </w:rPr>
        <w:t>תוכנות</w:t>
      </w:r>
      <w:r w:rsidRPr="00292148">
        <w:rPr>
          <w:rFonts w:hint="cs"/>
          <w:rtl/>
        </w:rPr>
        <w:t xml:space="preserve"> מתוך הרשימות המנוהלות על ידו וזאת באחד או יותר מהסיבות הבאות:</w:t>
      </w:r>
    </w:p>
    <w:p w14:paraId="11937691" w14:textId="77777777" w:rsidR="00E744D2" w:rsidRPr="00292148" w:rsidRDefault="00E744D2" w:rsidP="00C30BAA">
      <w:pPr>
        <w:spacing w:line="300" w:lineRule="atLeast"/>
        <w:ind w:left="1057"/>
      </w:pPr>
    </w:p>
    <w:p w14:paraId="61385A50" w14:textId="77777777" w:rsidR="00E744D2" w:rsidRPr="00344632" w:rsidRDefault="00E744D2" w:rsidP="00694612">
      <w:pPr>
        <w:numPr>
          <w:ilvl w:val="3"/>
          <w:numId w:val="8"/>
        </w:numPr>
        <w:spacing w:line="300" w:lineRule="atLeast"/>
      </w:pPr>
      <w:r w:rsidRPr="00344632">
        <w:rPr>
          <w:rFonts w:hint="cs"/>
          <w:rtl/>
        </w:rPr>
        <w:lastRenderedPageBreak/>
        <w:t>האישור</w:t>
      </w:r>
      <w:r w:rsidRPr="00344632">
        <w:rPr>
          <w:rFonts w:hint="cs"/>
          <w:rtl/>
          <w:lang w:eastAsia="en-US"/>
        </w:rPr>
        <w:t xml:space="preserve"> של משרד החינוך - מינהל </w:t>
      </w:r>
      <w:r w:rsidR="00001191">
        <w:rPr>
          <w:rFonts w:hint="cs"/>
          <w:rtl/>
          <w:lang w:eastAsia="en-US"/>
        </w:rPr>
        <w:t>חינוך טכנו</w:t>
      </w:r>
      <w:r w:rsidR="00205087">
        <w:rPr>
          <w:rFonts w:hint="cs"/>
          <w:rtl/>
          <w:lang w:eastAsia="en-US"/>
        </w:rPr>
        <w:t>לו</w:t>
      </w:r>
      <w:r w:rsidR="00001191">
        <w:rPr>
          <w:rFonts w:hint="cs"/>
          <w:rtl/>
          <w:lang w:eastAsia="en-US"/>
        </w:rPr>
        <w:t>גי</w:t>
      </w:r>
      <w:r w:rsidRPr="00344632">
        <w:rPr>
          <w:rFonts w:hint="cs"/>
          <w:rtl/>
        </w:rPr>
        <w:t>, אינו תקף יותר.</w:t>
      </w:r>
    </w:p>
    <w:p w14:paraId="49ED8D66" w14:textId="77777777" w:rsidR="00E744D2" w:rsidRPr="00344632" w:rsidRDefault="00E744D2" w:rsidP="00C30BAA">
      <w:pPr>
        <w:spacing w:line="300" w:lineRule="atLeast"/>
        <w:ind w:left="1624"/>
      </w:pPr>
    </w:p>
    <w:p w14:paraId="39564FD5" w14:textId="77777777" w:rsidR="00E744D2" w:rsidRDefault="00E744D2" w:rsidP="00694612">
      <w:pPr>
        <w:numPr>
          <w:ilvl w:val="3"/>
          <w:numId w:val="8"/>
        </w:numPr>
        <w:spacing w:line="300" w:lineRule="atLeast"/>
      </w:pPr>
      <w:r w:rsidRPr="00344632">
        <w:rPr>
          <w:rFonts w:hint="cs"/>
          <w:rtl/>
        </w:rPr>
        <w:t xml:space="preserve">בשל תקלות טכנולוגיות חוזרות ונשנות הנובעות מהפעלת התוכנה כגון: אי יכולת להפעיל את התוכנה, קריסת התוכנה </w:t>
      </w:r>
      <w:r>
        <w:rPr>
          <w:rFonts w:hint="cs"/>
          <w:rtl/>
        </w:rPr>
        <w:t>כך שאין אפשרות להפעיל את המערכת ללא תקלות, לא ניתן לקלוט נתונים במסכים השונים, לא ניתן להפיק דוחות וכל תקלה מתמשכת בתפעול התוכנה.</w:t>
      </w:r>
    </w:p>
    <w:p w14:paraId="3F4166AF" w14:textId="77777777" w:rsidR="0039047A" w:rsidRDefault="0039047A" w:rsidP="00C30BAA">
      <w:pPr>
        <w:pStyle w:val="aff1"/>
        <w:ind w:left="0"/>
        <w:rPr>
          <w:rtl/>
        </w:rPr>
      </w:pPr>
    </w:p>
    <w:p w14:paraId="4B0D2C47" w14:textId="4D2FA71B" w:rsidR="0039047A" w:rsidRDefault="00EB1BE0" w:rsidP="00694612">
      <w:pPr>
        <w:numPr>
          <w:ilvl w:val="3"/>
          <w:numId w:val="8"/>
        </w:numPr>
        <w:spacing w:line="300" w:lineRule="atLeast"/>
      </w:pPr>
      <w:r w:rsidRPr="00FD339B">
        <w:rPr>
          <w:rtl/>
        </w:rPr>
        <w:t>בשל אי עמידת הספק בדרישות הדין, הוראות המכרז או דרישות והנחיות המשרד כפי שיהיו מעת לעת, בכל הנוגע להגנה על הפרטיות ועל אבטחת המידע</w:t>
      </w:r>
      <w:r w:rsidR="0039047A" w:rsidRPr="00FD339B">
        <w:rPr>
          <w:rtl/>
        </w:rPr>
        <w:t>.</w:t>
      </w:r>
    </w:p>
    <w:p w14:paraId="5E07DB4D" w14:textId="77777777" w:rsidR="00DC6E6D" w:rsidRDefault="00DC6E6D" w:rsidP="00C30BAA">
      <w:pPr>
        <w:pStyle w:val="aff1"/>
        <w:ind w:left="0"/>
        <w:rPr>
          <w:rtl/>
        </w:rPr>
      </w:pPr>
    </w:p>
    <w:p w14:paraId="382A8F26" w14:textId="1AAEABBC" w:rsidR="00DC6E6D" w:rsidRPr="00FD339B" w:rsidRDefault="00DC6E6D" w:rsidP="00694612">
      <w:pPr>
        <w:numPr>
          <w:ilvl w:val="3"/>
          <w:numId w:val="8"/>
        </w:numPr>
        <w:spacing w:line="300" w:lineRule="atLeast"/>
      </w:pPr>
      <w:r>
        <w:rPr>
          <w:rFonts w:hint="cs"/>
          <w:rtl/>
        </w:rPr>
        <w:t>ב</w:t>
      </w:r>
      <w:r w:rsidR="00B6761E">
        <w:rPr>
          <w:rFonts w:hint="cs"/>
          <w:rtl/>
        </w:rPr>
        <w:t>של אי העבר</w:t>
      </w:r>
      <w:r>
        <w:rPr>
          <w:rFonts w:hint="cs"/>
          <w:rtl/>
        </w:rPr>
        <w:t>ת הנתונים כפי שידרשו ע"י המשרד.</w:t>
      </w:r>
    </w:p>
    <w:p w14:paraId="53687E6D" w14:textId="77777777" w:rsidR="00E744D2" w:rsidRPr="00344632" w:rsidRDefault="00E744D2" w:rsidP="00C30BAA">
      <w:pPr>
        <w:spacing w:line="300" w:lineRule="atLeast"/>
        <w:ind w:left="1624"/>
      </w:pPr>
    </w:p>
    <w:p w14:paraId="6AC7053F" w14:textId="2978F899" w:rsidR="00E744D2" w:rsidRPr="00292148" w:rsidRDefault="00E744D2" w:rsidP="00694612">
      <w:pPr>
        <w:numPr>
          <w:ilvl w:val="2"/>
          <w:numId w:val="8"/>
        </w:numPr>
        <w:spacing w:line="300" w:lineRule="atLeast"/>
        <w:rPr>
          <w:b/>
          <w:bCs/>
          <w:u w:val="single"/>
        </w:rPr>
      </w:pPr>
      <w:r w:rsidRPr="00292148">
        <w:rPr>
          <w:rFonts w:hint="cs"/>
          <w:rtl/>
        </w:rPr>
        <w:t>בכל מקרה כזה המשרד יודיע לספק בכתב ומראש על מועד גריעת ה</w:t>
      </w:r>
      <w:r>
        <w:rPr>
          <w:rFonts w:hint="cs"/>
          <w:rtl/>
        </w:rPr>
        <w:t>תוכנה</w:t>
      </w:r>
      <w:r w:rsidRPr="00292148">
        <w:rPr>
          <w:rFonts w:hint="cs"/>
          <w:rtl/>
        </w:rPr>
        <w:t xml:space="preserve"> לפחות </w:t>
      </w:r>
      <w:r w:rsidRPr="0087157B">
        <w:rPr>
          <w:rFonts w:hint="cs"/>
          <w:b/>
          <w:bCs/>
          <w:rtl/>
        </w:rPr>
        <w:t>21</w:t>
      </w:r>
      <w:r w:rsidRPr="00292148">
        <w:rPr>
          <w:rFonts w:hint="cs"/>
          <w:rtl/>
        </w:rPr>
        <w:t xml:space="preserve"> ימי עבודה  לפני מועד הגריעה. </w:t>
      </w:r>
    </w:p>
    <w:p w14:paraId="70212012" w14:textId="77777777" w:rsidR="00E744D2" w:rsidRPr="00292148" w:rsidRDefault="00E744D2" w:rsidP="00C30BAA">
      <w:pPr>
        <w:spacing w:line="300" w:lineRule="atLeast"/>
        <w:ind w:left="1624"/>
        <w:rPr>
          <w:b/>
          <w:bCs/>
          <w:u w:val="single"/>
        </w:rPr>
      </w:pPr>
    </w:p>
    <w:p w14:paraId="41D838D1" w14:textId="26709A52" w:rsidR="00E744D2" w:rsidRPr="00292148" w:rsidRDefault="00E744D2" w:rsidP="00694612">
      <w:pPr>
        <w:numPr>
          <w:ilvl w:val="2"/>
          <w:numId w:val="8"/>
        </w:numPr>
        <w:spacing w:line="300" w:lineRule="atLeast"/>
        <w:rPr>
          <w:rtl/>
        </w:rPr>
      </w:pPr>
      <w:r w:rsidRPr="00292148">
        <w:rPr>
          <w:rFonts w:hint="cs"/>
          <w:rtl/>
        </w:rPr>
        <w:t>ככל שלא  תהיה כל השגה של הספק עד למועד זה המשרד יגרע את ה</w:t>
      </w:r>
      <w:r>
        <w:rPr>
          <w:rFonts w:hint="cs"/>
          <w:rtl/>
        </w:rPr>
        <w:t>תוכנה</w:t>
      </w:r>
      <w:r w:rsidRPr="00292148">
        <w:rPr>
          <w:rFonts w:hint="cs"/>
          <w:rtl/>
        </w:rPr>
        <w:t xml:space="preserve"> מהרשימה.</w:t>
      </w:r>
      <w:r w:rsidR="00EE743E">
        <w:rPr>
          <w:rFonts w:hint="cs"/>
          <w:rtl/>
        </w:rPr>
        <w:t xml:space="preserve"> במידה ותוגש השגה בעניין זה, לא תבוצע גריעה של התוכנה עד לסיום הבירור בעניין.</w:t>
      </w:r>
    </w:p>
    <w:p w14:paraId="1F088185" w14:textId="77777777" w:rsidR="00E744D2" w:rsidRPr="00161433" w:rsidRDefault="00E744D2" w:rsidP="00C30BAA">
      <w:pPr>
        <w:spacing w:line="300" w:lineRule="atLeast"/>
        <w:ind w:left="1057"/>
        <w:rPr>
          <w:b/>
          <w:bCs/>
          <w:u w:val="single"/>
        </w:rPr>
      </w:pPr>
    </w:p>
    <w:p w14:paraId="245D8BC2" w14:textId="77777777" w:rsidR="00E744D2" w:rsidRDefault="00E744D2" w:rsidP="00694612">
      <w:pPr>
        <w:numPr>
          <w:ilvl w:val="2"/>
          <w:numId w:val="8"/>
        </w:numPr>
        <w:spacing w:line="300" w:lineRule="atLeast"/>
        <w:rPr>
          <w:b/>
          <w:bCs/>
          <w:u w:val="single"/>
        </w:rPr>
      </w:pPr>
      <w:r w:rsidRPr="00292148">
        <w:rPr>
          <w:rFonts w:hint="cs"/>
          <w:rtl/>
        </w:rPr>
        <w:t>לאחר אישור הגריעה על ידי</w:t>
      </w:r>
      <w:r>
        <w:rPr>
          <w:rFonts w:hint="cs"/>
          <w:rtl/>
        </w:rPr>
        <w:t xml:space="preserve"> המשרד, </w:t>
      </w:r>
      <w:r w:rsidRPr="00292148">
        <w:rPr>
          <w:rFonts w:hint="cs"/>
          <w:rtl/>
        </w:rPr>
        <w:t xml:space="preserve">הגריעה תבוצע </w:t>
      </w:r>
      <w:r>
        <w:rPr>
          <w:rFonts w:hint="cs"/>
          <w:rtl/>
        </w:rPr>
        <w:t>באופן מידי</w:t>
      </w:r>
      <w:r w:rsidRPr="00EC053A">
        <w:rPr>
          <w:rFonts w:hint="cs"/>
          <w:rtl/>
        </w:rPr>
        <w:t>.</w:t>
      </w:r>
    </w:p>
    <w:p w14:paraId="33C74D0C" w14:textId="77777777" w:rsidR="003F5081" w:rsidRDefault="003F5081" w:rsidP="00C30BAA">
      <w:pPr>
        <w:pStyle w:val="aff1"/>
        <w:ind w:left="0"/>
        <w:rPr>
          <w:b/>
          <w:bCs/>
          <w:u w:val="single"/>
          <w:rtl/>
        </w:rPr>
      </w:pPr>
    </w:p>
    <w:p w14:paraId="7FE38857" w14:textId="4B6E23C0" w:rsidR="00E744D2" w:rsidRPr="00344632" w:rsidRDefault="00DC6E6D" w:rsidP="00694612">
      <w:pPr>
        <w:numPr>
          <w:ilvl w:val="2"/>
          <w:numId w:val="8"/>
        </w:numPr>
        <w:spacing w:line="300" w:lineRule="atLeast"/>
      </w:pPr>
      <w:r>
        <w:rPr>
          <w:rFonts w:hint="cs"/>
          <w:rtl/>
        </w:rPr>
        <w:t>ההתקשרות מול בית הספר תבוטל, ו</w:t>
      </w:r>
      <w:r w:rsidR="00E744D2" w:rsidRPr="00344632">
        <w:rPr>
          <w:rFonts w:hint="cs"/>
          <w:rtl/>
        </w:rPr>
        <w:t xml:space="preserve">בית הספר </w:t>
      </w:r>
      <w:r w:rsidR="00E744D2">
        <w:rPr>
          <w:rFonts w:hint="cs"/>
          <w:rtl/>
        </w:rPr>
        <w:t xml:space="preserve">יכול </w:t>
      </w:r>
      <w:r>
        <w:rPr>
          <w:rFonts w:hint="cs"/>
          <w:rtl/>
        </w:rPr>
        <w:t>לרכוש</w:t>
      </w:r>
      <w:r w:rsidR="00A87BD8">
        <w:rPr>
          <w:rFonts w:hint="cs"/>
          <w:rtl/>
        </w:rPr>
        <w:t xml:space="preserve"> תוכנה</w:t>
      </w:r>
      <w:r>
        <w:rPr>
          <w:rFonts w:hint="cs"/>
          <w:rtl/>
        </w:rPr>
        <w:t xml:space="preserve"> </w:t>
      </w:r>
      <w:r w:rsidR="00A87BD8">
        <w:rPr>
          <w:rFonts w:hint="cs"/>
          <w:rtl/>
        </w:rPr>
        <w:t>מ</w:t>
      </w:r>
      <w:r w:rsidR="00E744D2">
        <w:rPr>
          <w:rFonts w:hint="cs"/>
          <w:rtl/>
        </w:rPr>
        <w:t xml:space="preserve">ספק </w:t>
      </w:r>
      <w:r w:rsidR="00A87BD8">
        <w:rPr>
          <w:rFonts w:hint="cs"/>
          <w:rtl/>
        </w:rPr>
        <w:t xml:space="preserve"> אחר</w:t>
      </w:r>
      <w:r w:rsidR="00E744D2">
        <w:rPr>
          <w:rFonts w:hint="cs"/>
          <w:rtl/>
        </w:rPr>
        <w:t xml:space="preserve"> מתוך הרשימה</w:t>
      </w:r>
    </w:p>
    <w:p w14:paraId="56F280A4" w14:textId="77777777" w:rsidR="002142E4" w:rsidRDefault="002142E4" w:rsidP="00C30BAA">
      <w:pPr>
        <w:spacing w:line="300" w:lineRule="atLeast"/>
        <w:ind w:left="207"/>
        <w:rPr>
          <w:b/>
          <w:bCs/>
          <w:u w:val="single"/>
        </w:rPr>
      </w:pPr>
    </w:p>
    <w:p w14:paraId="303E0A57" w14:textId="77777777" w:rsidR="00D7127B" w:rsidRPr="00C314CB" w:rsidRDefault="00D7127B" w:rsidP="00694612">
      <w:pPr>
        <w:numPr>
          <w:ilvl w:val="1"/>
          <w:numId w:val="8"/>
        </w:numPr>
        <w:spacing w:line="300" w:lineRule="atLeast"/>
        <w:rPr>
          <w:b/>
          <w:bCs/>
          <w:u w:val="single"/>
        </w:rPr>
      </w:pPr>
      <w:r w:rsidRPr="00C314CB">
        <w:rPr>
          <w:rFonts w:hint="cs"/>
          <w:b/>
          <w:bCs/>
          <w:u w:val="single"/>
          <w:rtl/>
        </w:rPr>
        <w:t>מחירי מקסימום</w:t>
      </w:r>
    </w:p>
    <w:p w14:paraId="571F819F" w14:textId="77777777" w:rsidR="00D7127B" w:rsidRDefault="00D7127B" w:rsidP="00C30BAA">
      <w:pPr>
        <w:spacing w:line="300" w:lineRule="atLeast"/>
        <w:ind w:left="207"/>
        <w:rPr>
          <w:b/>
          <w:bCs/>
          <w:u w:val="single"/>
          <w:rtl/>
        </w:rPr>
      </w:pPr>
    </w:p>
    <w:p w14:paraId="6EBC9EAE" w14:textId="77777777" w:rsidR="00D7127B" w:rsidRDefault="00D7127B" w:rsidP="00694612">
      <w:pPr>
        <w:spacing w:line="300" w:lineRule="atLeast"/>
        <w:ind w:left="1418"/>
        <w:rPr>
          <w:rtl/>
        </w:rPr>
      </w:pPr>
      <w:r>
        <w:rPr>
          <w:rFonts w:hint="cs"/>
          <w:rtl/>
        </w:rPr>
        <w:t xml:space="preserve">להלן פירוט מחירי המקסימום </w:t>
      </w:r>
      <w:r w:rsidR="00135E4E">
        <w:rPr>
          <w:rFonts w:hint="cs"/>
          <w:rtl/>
        </w:rPr>
        <w:t>לכל תוכנה</w:t>
      </w:r>
      <w:r>
        <w:rPr>
          <w:rFonts w:hint="cs"/>
          <w:rtl/>
        </w:rPr>
        <w:t>. המציע נדרש להציע מחיר שאינו עולה על מחירים אלו.</w:t>
      </w:r>
    </w:p>
    <w:p w14:paraId="552064F5" w14:textId="77777777" w:rsidR="00D7127B" w:rsidRPr="00A53986" w:rsidRDefault="00D7127B" w:rsidP="00C30BAA">
      <w:pPr>
        <w:spacing w:line="300" w:lineRule="atLeast"/>
        <w:ind w:left="207"/>
      </w:pPr>
    </w:p>
    <w:p w14:paraId="56CDECA2" w14:textId="77777777" w:rsidR="00DC76EE" w:rsidRPr="00DC76EE" w:rsidRDefault="00DC76EE" w:rsidP="00555E73">
      <w:pPr>
        <w:numPr>
          <w:ilvl w:val="2"/>
          <w:numId w:val="8"/>
        </w:numPr>
        <w:spacing w:line="300" w:lineRule="atLeast"/>
        <w:rPr>
          <w:b/>
          <w:bCs/>
          <w:u w:val="single"/>
        </w:rPr>
      </w:pPr>
      <w:r w:rsidRPr="00DC76EE">
        <w:rPr>
          <w:rFonts w:hint="cs"/>
          <w:b/>
          <w:bCs/>
          <w:u w:val="single"/>
          <w:rtl/>
        </w:rPr>
        <w:t>תוכנה לניהול פדגוגי</w:t>
      </w:r>
    </w:p>
    <w:p w14:paraId="34FBF6B1" w14:textId="77777777" w:rsidR="00D7127B" w:rsidRDefault="00D7127B" w:rsidP="00C30BAA">
      <w:pPr>
        <w:spacing w:line="300" w:lineRule="atLeast"/>
        <w:ind w:left="1057"/>
        <w:rPr>
          <w:b/>
          <w:bCs/>
          <w:u w:val="single"/>
          <w:rtl/>
        </w:rPr>
      </w:pPr>
    </w:p>
    <w:p w14:paraId="4133B719" w14:textId="126AD3BB" w:rsidR="00D7127B" w:rsidRDefault="00D7127B" w:rsidP="00076C68">
      <w:pPr>
        <w:spacing w:line="300" w:lineRule="atLeast"/>
        <w:ind w:left="1057"/>
        <w:rPr>
          <w:rtl/>
        </w:rPr>
      </w:pPr>
      <w:r w:rsidRPr="00A42441">
        <w:rPr>
          <w:rFonts w:hint="eastAsia"/>
          <w:rtl/>
        </w:rPr>
        <w:t>מחירי</w:t>
      </w:r>
      <w:r w:rsidRPr="00A42441">
        <w:rPr>
          <w:rtl/>
        </w:rPr>
        <w:t xml:space="preserve"> המקסימום </w:t>
      </w:r>
      <w:r w:rsidRPr="00A42441">
        <w:rPr>
          <w:rFonts w:hint="eastAsia"/>
          <w:u w:val="single"/>
          <w:rtl/>
        </w:rPr>
        <w:t>לשימוש</w:t>
      </w:r>
      <w:r w:rsidRPr="00A42441">
        <w:rPr>
          <w:u w:val="single"/>
          <w:rtl/>
        </w:rPr>
        <w:t xml:space="preserve"> </w:t>
      </w:r>
      <w:r w:rsidRPr="00A42441">
        <w:rPr>
          <w:rFonts w:hint="eastAsia"/>
          <w:u w:val="single"/>
          <w:rtl/>
        </w:rPr>
        <w:t>שנתי</w:t>
      </w:r>
      <w:r w:rsidR="004820B8">
        <w:rPr>
          <w:rFonts w:hint="cs"/>
          <w:u w:val="single"/>
          <w:rtl/>
        </w:rPr>
        <w:t xml:space="preserve"> (כאשר ישנם </w:t>
      </w:r>
      <w:r w:rsidR="00076C68">
        <w:rPr>
          <w:rFonts w:hint="cs"/>
          <w:u w:val="single"/>
          <w:rtl/>
        </w:rPr>
        <w:t>חמישה</w:t>
      </w:r>
      <w:r w:rsidR="004820B8">
        <w:rPr>
          <w:rFonts w:hint="cs"/>
          <w:u w:val="single"/>
          <w:rtl/>
        </w:rPr>
        <w:t xml:space="preserve"> מועדים</w:t>
      </w:r>
      <w:r w:rsidR="004052CB">
        <w:rPr>
          <w:rFonts w:hint="cs"/>
          <w:u w:val="single"/>
          <w:rtl/>
        </w:rPr>
        <w:t xml:space="preserve"> לתחילת הרישוי</w:t>
      </w:r>
      <w:r w:rsidR="004820B8">
        <w:rPr>
          <w:rFonts w:hint="cs"/>
          <w:u w:val="single"/>
          <w:rtl/>
        </w:rPr>
        <w:t xml:space="preserve"> השנתי</w:t>
      </w:r>
      <w:r w:rsidR="004052CB">
        <w:rPr>
          <w:rFonts w:hint="cs"/>
          <w:u w:val="single"/>
          <w:rtl/>
        </w:rPr>
        <w:t>- 1.9.23, 1.10.23, 1.11.23, 1.12.23,</w:t>
      </w:r>
      <w:r w:rsidR="00076C68">
        <w:rPr>
          <w:rFonts w:hint="cs"/>
          <w:u w:val="single"/>
          <w:rtl/>
        </w:rPr>
        <w:t xml:space="preserve"> 1.1.24</w:t>
      </w:r>
      <w:r w:rsidR="004052CB">
        <w:rPr>
          <w:rFonts w:hint="cs"/>
          <w:u w:val="single"/>
          <w:rtl/>
        </w:rPr>
        <w:t xml:space="preserve"> בהתאם לדרישות המוסד החינוכי)</w:t>
      </w:r>
      <w:r w:rsidRPr="00A42441">
        <w:rPr>
          <w:rtl/>
        </w:rPr>
        <w:t xml:space="preserve"> </w:t>
      </w:r>
      <w:r w:rsidR="00DC76EE" w:rsidRPr="00A42441">
        <w:rPr>
          <w:rFonts w:hint="eastAsia"/>
          <w:rtl/>
        </w:rPr>
        <w:t>בתוכנה</w:t>
      </w:r>
      <w:r w:rsidRPr="00A42441">
        <w:rPr>
          <w:rtl/>
        </w:rPr>
        <w:t xml:space="preserve"> יהיו כדלקמן:</w:t>
      </w:r>
      <w:r w:rsidR="00686B9F" w:rsidRPr="00A42441">
        <w:rPr>
          <w:rtl/>
        </w:rPr>
        <w:t xml:space="preserve"> (</w:t>
      </w:r>
      <w:r w:rsidR="006D2AED" w:rsidRPr="00A42441">
        <w:rPr>
          <w:rFonts w:hint="cs"/>
          <w:rtl/>
        </w:rPr>
        <w:t xml:space="preserve">כאשר, </w:t>
      </w:r>
      <w:r w:rsidR="00686B9F" w:rsidRPr="00A42441">
        <w:rPr>
          <w:rtl/>
        </w:rPr>
        <w:t>כל ספק שהמחיר המוצע על-ידו אינו חורג מ</w:t>
      </w:r>
      <w:r w:rsidR="009F4505" w:rsidRPr="00A42441">
        <w:rPr>
          <w:rFonts w:hint="eastAsia"/>
          <w:rtl/>
        </w:rPr>
        <w:t>המחיר</w:t>
      </w:r>
      <w:r w:rsidR="009F4505" w:rsidRPr="00A42441">
        <w:rPr>
          <w:rtl/>
        </w:rPr>
        <w:t xml:space="preserve"> </w:t>
      </w:r>
      <w:r w:rsidR="00686B9F" w:rsidRPr="00A42441">
        <w:rPr>
          <w:rFonts w:hint="eastAsia"/>
          <w:rtl/>
        </w:rPr>
        <w:t>המקסימ</w:t>
      </w:r>
      <w:r w:rsidR="009F4505" w:rsidRPr="00A42441">
        <w:rPr>
          <w:rFonts w:hint="eastAsia"/>
          <w:rtl/>
        </w:rPr>
        <w:t>לי</w:t>
      </w:r>
      <w:r w:rsidR="00686B9F" w:rsidRPr="00A42441">
        <w:rPr>
          <w:rtl/>
        </w:rPr>
        <w:t xml:space="preserve">, </w:t>
      </w:r>
      <w:r w:rsidR="00686B9F" w:rsidRPr="00A42441">
        <w:rPr>
          <w:rFonts w:hint="eastAsia"/>
          <w:rtl/>
        </w:rPr>
        <w:t>יכלל</w:t>
      </w:r>
      <w:r w:rsidR="00686B9F" w:rsidRPr="00A42441">
        <w:rPr>
          <w:rtl/>
        </w:rPr>
        <w:t xml:space="preserve"> </w:t>
      </w:r>
      <w:r w:rsidR="00686B9F" w:rsidRPr="00A42441">
        <w:rPr>
          <w:rFonts w:hint="eastAsia"/>
          <w:rtl/>
        </w:rPr>
        <w:t>ברשימת</w:t>
      </w:r>
      <w:r w:rsidR="00686B9F" w:rsidRPr="00A42441">
        <w:rPr>
          <w:rtl/>
        </w:rPr>
        <w:t xml:space="preserve"> </w:t>
      </w:r>
      <w:r w:rsidR="00686B9F" w:rsidRPr="00A42441">
        <w:rPr>
          <w:rFonts w:hint="eastAsia"/>
          <w:rtl/>
        </w:rPr>
        <w:t>הספקים</w:t>
      </w:r>
      <w:r w:rsidR="00686B9F" w:rsidRPr="00A42441">
        <w:rPr>
          <w:rtl/>
        </w:rPr>
        <w:t>)</w:t>
      </w:r>
    </w:p>
    <w:p w14:paraId="780408E7" w14:textId="77777777" w:rsidR="00C366B4" w:rsidRDefault="00C366B4" w:rsidP="00C30BAA">
      <w:pPr>
        <w:spacing w:line="300" w:lineRule="atLeast"/>
        <w:ind w:left="1057"/>
        <w:rPr>
          <w:rtl/>
        </w:rPr>
      </w:pPr>
    </w:p>
    <w:p w14:paraId="4DD6896B" w14:textId="77777777" w:rsidR="00D7127B" w:rsidRDefault="00D7127B" w:rsidP="00C30BAA">
      <w:pPr>
        <w:spacing w:line="300" w:lineRule="atLeast"/>
        <w:ind w:left="207"/>
        <w:rPr>
          <w:rtl/>
        </w:rPr>
      </w:pPr>
    </w:p>
    <w:tbl>
      <w:tblPr>
        <w:bidiVisual/>
        <w:tblW w:w="7087" w:type="dxa"/>
        <w:tblInd w:w="12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rsidR="00D7127B" w:rsidRPr="00002C83" w14:paraId="5EBF9B85" w14:textId="77777777" w:rsidTr="00C30BAA">
        <w:tc>
          <w:tcPr>
            <w:tcW w:w="4111" w:type="dxa"/>
            <w:tcBorders>
              <w:top w:val="single" w:sz="18" w:space="0" w:color="auto"/>
              <w:left w:val="single" w:sz="18" w:space="0" w:color="auto"/>
              <w:bottom w:val="single" w:sz="18" w:space="0" w:color="auto"/>
            </w:tcBorders>
            <w:shd w:val="clear" w:color="auto" w:fill="E6E6E6"/>
            <w:vAlign w:val="center"/>
          </w:tcPr>
          <w:p w14:paraId="3A629F52" w14:textId="77777777" w:rsidR="00DC76EE" w:rsidRDefault="00DC76EE" w:rsidP="00182C88">
            <w:pPr>
              <w:spacing w:line="300" w:lineRule="atLeast"/>
              <w:jc w:val="center"/>
              <w:rPr>
                <w:b/>
                <w:bCs/>
                <w:sz w:val="26"/>
                <w:rtl/>
                <w:lang w:eastAsia="en-US"/>
              </w:rPr>
            </w:pPr>
            <w:r>
              <w:rPr>
                <w:rFonts w:hint="cs"/>
                <w:b/>
                <w:bCs/>
                <w:sz w:val="26"/>
                <w:rtl/>
                <w:lang w:eastAsia="en-US"/>
              </w:rPr>
              <w:t xml:space="preserve">גודל </w:t>
            </w:r>
            <w:r w:rsidR="00D7127B">
              <w:rPr>
                <w:rFonts w:hint="cs"/>
                <w:b/>
                <w:bCs/>
                <w:sz w:val="26"/>
                <w:rtl/>
                <w:lang w:eastAsia="en-US"/>
              </w:rPr>
              <w:t>בית הספר</w:t>
            </w:r>
          </w:p>
          <w:p w14:paraId="7486D145" w14:textId="77777777" w:rsidR="00D7127B" w:rsidRPr="00002C83" w:rsidRDefault="00DC76EE" w:rsidP="00182C88">
            <w:pPr>
              <w:spacing w:line="300" w:lineRule="atLeast"/>
              <w:jc w:val="center"/>
              <w:rPr>
                <w:b/>
                <w:bCs/>
                <w:sz w:val="26"/>
                <w:rtl/>
                <w:lang w:eastAsia="en-US"/>
              </w:rPr>
            </w:pPr>
            <w:r>
              <w:rPr>
                <w:rFonts w:hint="cs"/>
                <w:b/>
                <w:bCs/>
                <w:sz w:val="26"/>
                <w:rtl/>
                <w:lang w:eastAsia="en-US"/>
              </w:rPr>
              <w:t>( בהתאם למספר המורים המלמדים בו)</w:t>
            </w:r>
          </w:p>
        </w:tc>
        <w:tc>
          <w:tcPr>
            <w:tcW w:w="2976" w:type="dxa"/>
            <w:tcBorders>
              <w:top w:val="single" w:sz="18" w:space="0" w:color="auto"/>
              <w:bottom w:val="single" w:sz="18" w:space="0" w:color="auto"/>
              <w:right w:val="single" w:sz="18" w:space="0" w:color="auto"/>
            </w:tcBorders>
            <w:shd w:val="clear" w:color="auto" w:fill="E6E6E6"/>
          </w:tcPr>
          <w:p w14:paraId="73174504" w14:textId="77777777" w:rsidR="00D7127B" w:rsidRPr="00002C83" w:rsidRDefault="00D7127B" w:rsidP="00BC17E3">
            <w:pPr>
              <w:spacing w:line="300" w:lineRule="atLeast"/>
              <w:jc w:val="center"/>
              <w:rPr>
                <w:b/>
                <w:bCs/>
                <w:sz w:val="26"/>
                <w:rtl/>
                <w:lang w:eastAsia="en-US"/>
              </w:rPr>
            </w:pPr>
            <w:r w:rsidRPr="00A53986">
              <w:rPr>
                <w:rFonts w:hint="cs"/>
                <w:b/>
                <w:bCs/>
                <w:sz w:val="26"/>
                <w:rtl/>
                <w:lang w:eastAsia="en-US"/>
              </w:rPr>
              <w:t xml:space="preserve">מחיר מקסימלי </w:t>
            </w:r>
            <w:r w:rsidR="00E11E4F">
              <w:rPr>
                <w:rFonts w:hint="cs"/>
                <w:b/>
                <w:bCs/>
                <w:sz w:val="26"/>
                <w:rtl/>
                <w:lang w:eastAsia="en-US"/>
              </w:rPr>
              <w:t xml:space="preserve">ב-₪ </w:t>
            </w:r>
            <w:r w:rsidRPr="00A53986">
              <w:rPr>
                <w:rFonts w:hint="cs"/>
                <w:b/>
                <w:bCs/>
                <w:sz w:val="26"/>
                <w:rtl/>
                <w:lang w:eastAsia="en-US"/>
              </w:rPr>
              <w:t>ל</w:t>
            </w:r>
            <w:r>
              <w:rPr>
                <w:rFonts w:hint="cs"/>
                <w:b/>
                <w:bCs/>
                <w:sz w:val="26"/>
                <w:rtl/>
                <w:lang w:eastAsia="en-US"/>
              </w:rPr>
              <w:t>שימוש שנתי של בי"ס אחד</w:t>
            </w:r>
            <w:r w:rsidR="009B420F">
              <w:rPr>
                <w:rFonts w:hint="cs"/>
                <w:b/>
                <w:bCs/>
                <w:sz w:val="26"/>
                <w:rtl/>
                <w:lang w:eastAsia="en-US"/>
              </w:rPr>
              <w:t xml:space="preserve"> </w:t>
            </w:r>
            <w:r w:rsidR="00DC76EE">
              <w:rPr>
                <w:rFonts w:hint="cs"/>
                <w:b/>
                <w:bCs/>
                <w:sz w:val="26"/>
                <w:rtl/>
                <w:lang w:eastAsia="en-US"/>
              </w:rPr>
              <w:t>בתוכנה</w:t>
            </w:r>
            <w:r>
              <w:rPr>
                <w:rFonts w:hint="cs"/>
                <w:b/>
                <w:bCs/>
                <w:sz w:val="26"/>
                <w:rtl/>
                <w:lang w:eastAsia="en-US"/>
              </w:rPr>
              <w:t xml:space="preserve"> </w:t>
            </w:r>
            <w:r>
              <w:rPr>
                <w:b/>
                <w:bCs/>
                <w:sz w:val="26"/>
                <w:rtl/>
                <w:lang w:eastAsia="en-US"/>
              </w:rPr>
              <w:br/>
            </w:r>
            <w:r w:rsidRPr="00021031">
              <w:rPr>
                <w:rFonts w:hint="cs"/>
                <w:b/>
                <w:bCs/>
                <w:sz w:val="26"/>
                <w:rtl/>
                <w:lang w:eastAsia="en-US"/>
              </w:rPr>
              <w:t>(כולל מע"מ)</w:t>
            </w:r>
          </w:p>
        </w:tc>
      </w:tr>
      <w:tr w:rsidR="002142E4" w:rsidRPr="00EE4F42" w14:paraId="49C5F1D0" w14:textId="77777777" w:rsidTr="00C30BAA">
        <w:tc>
          <w:tcPr>
            <w:tcW w:w="4111" w:type="dxa"/>
            <w:tcBorders>
              <w:top w:val="single" w:sz="18" w:space="0" w:color="auto"/>
              <w:left w:val="single" w:sz="18" w:space="0" w:color="auto"/>
              <w:bottom w:val="single" w:sz="4" w:space="0" w:color="auto"/>
            </w:tcBorders>
            <w:vAlign w:val="center"/>
          </w:tcPr>
          <w:p w14:paraId="77BE1AE6" w14:textId="77777777" w:rsidR="002142E4" w:rsidRPr="008A2601" w:rsidRDefault="002142E4" w:rsidP="00182C88">
            <w:pPr>
              <w:spacing w:line="300" w:lineRule="atLeast"/>
              <w:jc w:val="left"/>
              <w:rPr>
                <w:rtl/>
              </w:rPr>
            </w:pPr>
            <w:r w:rsidRPr="008A2601">
              <w:rPr>
                <w:rFonts w:hint="cs"/>
                <w:rtl/>
              </w:rPr>
              <w:t xml:space="preserve">בית ספר בו מלמדים עד </w:t>
            </w:r>
            <w:r w:rsidRPr="004507CF">
              <w:rPr>
                <w:rFonts w:hint="cs"/>
                <w:b/>
                <w:bCs/>
                <w:rtl/>
              </w:rPr>
              <w:t>39</w:t>
            </w:r>
            <w:r w:rsidRPr="008A2601">
              <w:rPr>
                <w:rFonts w:hint="cs"/>
                <w:rtl/>
              </w:rPr>
              <w:t xml:space="preserve"> מורים </w:t>
            </w:r>
          </w:p>
        </w:tc>
        <w:tc>
          <w:tcPr>
            <w:tcW w:w="2976" w:type="dxa"/>
            <w:tcBorders>
              <w:top w:val="single" w:sz="18" w:space="0" w:color="auto"/>
              <w:bottom w:val="single" w:sz="4" w:space="0" w:color="auto"/>
              <w:right w:val="single" w:sz="18" w:space="0" w:color="auto"/>
            </w:tcBorders>
            <w:vAlign w:val="center"/>
          </w:tcPr>
          <w:p w14:paraId="531AE4BC" w14:textId="77777777" w:rsidR="002142E4" w:rsidRPr="004301FF" w:rsidRDefault="00BA1908" w:rsidP="0099406F">
            <w:pPr>
              <w:spacing w:line="300" w:lineRule="atLeast"/>
              <w:jc w:val="center"/>
              <w:rPr>
                <w:b/>
                <w:bCs/>
                <w:sz w:val="26"/>
                <w:rtl/>
                <w:lang w:eastAsia="en-US"/>
              </w:rPr>
            </w:pPr>
            <w:r w:rsidRPr="004301FF">
              <w:rPr>
                <w:rFonts w:hint="cs"/>
                <w:b/>
                <w:bCs/>
                <w:sz w:val="26"/>
                <w:rtl/>
                <w:lang w:eastAsia="en-US"/>
              </w:rPr>
              <w:t>4,680</w:t>
            </w:r>
            <w:r w:rsidR="00457E98" w:rsidRPr="004301FF">
              <w:rPr>
                <w:rFonts w:hint="cs"/>
                <w:b/>
                <w:bCs/>
                <w:sz w:val="26"/>
                <w:rtl/>
                <w:lang w:eastAsia="en-US"/>
              </w:rPr>
              <w:t xml:space="preserve"> ₪ </w:t>
            </w:r>
          </w:p>
        </w:tc>
      </w:tr>
      <w:tr w:rsidR="002142E4" w:rsidRPr="00EE4F42" w14:paraId="5A81D65B" w14:textId="77777777" w:rsidTr="00C30BAA">
        <w:trPr>
          <w:trHeight w:val="208"/>
        </w:trPr>
        <w:tc>
          <w:tcPr>
            <w:tcW w:w="4111" w:type="dxa"/>
            <w:tcBorders>
              <w:top w:val="single" w:sz="4" w:space="0" w:color="auto"/>
              <w:left w:val="single" w:sz="18" w:space="0" w:color="auto"/>
              <w:bottom w:val="single" w:sz="4" w:space="0" w:color="auto"/>
            </w:tcBorders>
            <w:vAlign w:val="center"/>
          </w:tcPr>
          <w:p w14:paraId="49DA9985" w14:textId="77777777" w:rsidR="002142E4" w:rsidRPr="008A2601" w:rsidRDefault="002142E4" w:rsidP="00182C88">
            <w:pPr>
              <w:spacing w:line="300" w:lineRule="atLeast"/>
              <w:jc w:val="left"/>
              <w:rPr>
                <w:rtl/>
              </w:rPr>
            </w:pPr>
            <w:r w:rsidRPr="008A2601">
              <w:rPr>
                <w:rFonts w:hint="cs"/>
                <w:rtl/>
              </w:rPr>
              <w:t xml:space="preserve">בית ספר בו מלמדים   </w:t>
            </w:r>
            <w:r w:rsidRPr="004507CF">
              <w:rPr>
                <w:rFonts w:hint="cs"/>
                <w:b/>
                <w:bCs/>
                <w:rtl/>
              </w:rPr>
              <w:t xml:space="preserve">40-89  </w:t>
            </w:r>
            <w:r w:rsidRPr="008A2601">
              <w:rPr>
                <w:rFonts w:hint="cs"/>
                <w:rtl/>
              </w:rPr>
              <w:t>מורים</w:t>
            </w:r>
          </w:p>
        </w:tc>
        <w:tc>
          <w:tcPr>
            <w:tcW w:w="2976" w:type="dxa"/>
            <w:tcBorders>
              <w:top w:val="single" w:sz="4" w:space="0" w:color="auto"/>
              <w:bottom w:val="single" w:sz="4" w:space="0" w:color="auto"/>
              <w:right w:val="single" w:sz="18" w:space="0" w:color="auto"/>
            </w:tcBorders>
            <w:vAlign w:val="center"/>
          </w:tcPr>
          <w:p w14:paraId="62405ECD" w14:textId="77777777" w:rsidR="002142E4" w:rsidRPr="004301FF" w:rsidRDefault="00BA1908" w:rsidP="002142E4">
            <w:pPr>
              <w:spacing w:line="300" w:lineRule="atLeast"/>
              <w:jc w:val="center"/>
              <w:rPr>
                <w:b/>
                <w:bCs/>
                <w:sz w:val="26"/>
                <w:rtl/>
                <w:lang w:eastAsia="en-US"/>
              </w:rPr>
            </w:pPr>
            <w:r w:rsidRPr="004301FF">
              <w:rPr>
                <w:rFonts w:hint="cs"/>
                <w:b/>
                <w:bCs/>
                <w:sz w:val="26"/>
                <w:rtl/>
                <w:lang w:eastAsia="en-US"/>
              </w:rPr>
              <w:t>7,280</w:t>
            </w:r>
            <w:r w:rsidR="00457E98" w:rsidRPr="004301FF">
              <w:rPr>
                <w:rFonts w:hint="cs"/>
                <w:b/>
                <w:bCs/>
                <w:sz w:val="26"/>
                <w:rtl/>
                <w:lang w:eastAsia="en-US"/>
              </w:rPr>
              <w:t xml:space="preserve"> ₪ </w:t>
            </w:r>
          </w:p>
        </w:tc>
      </w:tr>
      <w:tr w:rsidR="002142E4" w:rsidRPr="00EE4F42" w14:paraId="472DF679" w14:textId="77777777" w:rsidTr="00C30BAA">
        <w:tc>
          <w:tcPr>
            <w:tcW w:w="4111" w:type="dxa"/>
            <w:tcBorders>
              <w:top w:val="single" w:sz="4" w:space="0" w:color="auto"/>
              <w:left w:val="single" w:sz="18" w:space="0" w:color="auto"/>
              <w:bottom w:val="single" w:sz="18" w:space="0" w:color="auto"/>
            </w:tcBorders>
            <w:vAlign w:val="center"/>
          </w:tcPr>
          <w:p w14:paraId="420952E0" w14:textId="77777777" w:rsidR="002142E4" w:rsidRPr="008A2601" w:rsidRDefault="002142E4" w:rsidP="00182C88">
            <w:pPr>
              <w:spacing w:line="300" w:lineRule="atLeast"/>
              <w:jc w:val="left"/>
              <w:rPr>
                <w:rtl/>
              </w:rPr>
            </w:pPr>
            <w:r w:rsidRPr="008A2601">
              <w:rPr>
                <w:rFonts w:hint="cs"/>
                <w:rtl/>
              </w:rPr>
              <w:t xml:space="preserve">בית ספר בו מלמדים   </w:t>
            </w:r>
            <w:r w:rsidRPr="004507CF">
              <w:rPr>
                <w:rFonts w:hint="cs"/>
                <w:b/>
                <w:bCs/>
                <w:rtl/>
              </w:rPr>
              <w:t>90</w:t>
            </w:r>
            <w:r w:rsidRPr="008A2601">
              <w:rPr>
                <w:rFonts w:hint="cs"/>
                <w:rtl/>
              </w:rPr>
              <w:t xml:space="preserve">  מורים או יותר</w:t>
            </w:r>
          </w:p>
        </w:tc>
        <w:tc>
          <w:tcPr>
            <w:tcW w:w="2976" w:type="dxa"/>
            <w:tcBorders>
              <w:top w:val="single" w:sz="4" w:space="0" w:color="auto"/>
              <w:bottom w:val="single" w:sz="18" w:space="0" w:color="auto"/>
              <w:right w:val="single" w:sz="18" w:space="0" w:color="auto"/>
            </w:tcBorders>
            <w:vAlign w:val="center"/>
          </w:tcPr>
          <w:p w14:paraId="7ABD31D7" w14:textId="77777777" w:rsidR="002142E4" w:rsidRPr="004301FF" w:rsidRDefault="002142E4" w:rsidP="0099406F">
            <w:pPr>
              <w:spacing w:line="300" w:lineRule="atLeast"/>
              <w:jc w:val="center"/>
              <w:rPr>
                <w:b/>
                <w:bCs/>
                <w:sz w:val="26"/>
                <w:rtl/>
                <w:lang w:eastAsia="en-US"/>
              </w:rPr>
            </w:pPr>
            <w:r w:rsidRPr="004301FF">
              <w:rPr>
                <w:rFonts w:hint="cs"/>
                <w:b/>
                <w:bCs/>
                <w:sz w:val="26"/>
                <w:rtl/>
                <w:lang w:eastAsia="en-US"/>
              </w:rPr>
              <w:t>10,</w:t>
            </w:r>
            <w:r w:rsidR="00A42441" w:rsidRPr="004301FF">
              <w:rPr>
                <w:rFonts w:hint="cs"/>
                <w:b/>
                <w:bCs/>
                <w:sz w:val="26"/>
                <w:rtl/>
                <w:lang w:eastAsia="en-US"/>
              </w:rPr>
              <w:t xml:space="preserve">400 </w:t>
            </w:r>
            <w:r w:rsidR="00457E98" w:rsidRPr="004301FF">
              <w:rPr>
                <w:rFonts w:hint="cs"/>
                <w:b/>
                <w:bCs/>
                <w:sz w:val="26"/>
                <w:rtl/>
                <w:lang w:eastAsia="en-US"/>
              </w:rPr>
              <w:t xml:space="preserve">₪ </w:t>
            </w:r>
          </w:p>
        </w:tc>
      </w:tr>
    </w:tbl>
    <w:p w14:paraId="4955530D" w14:textId="77777777" w:rsidR="0056435A" w:rsidRPr="0056435A" w:rsidRDefault="0056435A" w:rsidP="00C30BAA">
      <w:pPr>
        <w:widowControl w:val="0"/>
        <w:spacing w:line="300" w:lineRule="atLeast"/>
        <w:ind w:left="207"/>
        <w:rPr>
          <w:sz w:val="26"/>
          <w:lang w:eastAsia="en-US"/>
        </w:rPr>
      </w:pPr>
    </w:p>
    <w:p w14:paraId="6960046B" w14:textId="77777777" w:rsidR="0056435A" w:rsidRPr="0056435A" w:rsidRDefault="0056435A" w:rsidP="00555E73">
      <w:pPr>
        <w:numPr>
          <w:ilvl w:val="2"/>
          <w:numId w:val="8"/>
        </w:numPr>
        <w:spacing w:line="300" w:lineRule="atLeast"/>
        <w:rPr>
          <w:b/>
          <w:bCs/>
          <w:u w:val="single"/>
        </w:rPr>
      </w:pPr>
      <w:r w:rsidRPr="0056435A">
        <w:rPr>
          <w:rFonts w:hint="cs"/>
          <w:b/>
          <w:bCs/>
          <w:u w:val="single"/>
          <w:rtl/>
        </w:rPr>
        <w:t>תוכנה לניהול מערכת שעות ועובדי הוראה</w:t>
      </w:r>
    </w:p>
    <w:p w14:paraId="23966FE3" w14:textId="77777777" w:rsidR="0056435A" w:rsidRPr="0056435A" w:rsidRDefault="0056435A" w:rsidP="00C30BAA">
      <w:pPr>
        <w:widowControl w:val="0"/>
        <w:spacing w:line="300" w:lineRule="atLeast"/>
        <w:ind w:left="207"/>
        <w:rPr>
          <w:b/>
          <w:bCs/>
          <w:sz w:val="26"/>
          <w:u w:val="single"/>
          <w:rtl/>
          <w:lang w:eastAsia="en-US"/>
        </w:rPr>
      </w:pPr>
    </w:p>
    <w:p w14:paraId="5D4F2A56" w14:textId="58BC4FE5" w:rsidR="008A2601" w:rsidRDefault="008A2601" w:rsidP="00076C68">
      <w:pPr>
        <w:spacing w:line="300" w:lineRule="atLeast"/>
        <w:ind w:left="1057"/>
        <w:rPr>
          <w:rtl/>
        </w:rPr>
      </w:pPr>
      <w:r w:rsidRPr="00A42441">
        <w:rPr>
          <w:rFonts w:hint="eastAsia"/>
          <w:rtl/>
        </w:rPr>
        <w:t>מחירי</w:t>
      </w:r>
      <w:r w:rsidRPr="00A42441">
        <w:rPr>
          <w:rtl/>
        </w:rPr>
        <w:t xml:space="preserve"> המקסימום </w:t>
      </w:r>
      <w:r w:rsidRPr="00A42441">
        <w:rPr>
          <w:rFonts w:hint="eastAsia"/>
          <w:u w:val="single"/>
          <w:rtl/>
        </w:rPr>
        <w:t>לשימוש</w:t>
      </w:r>
      <w:r w:rsidRPr="00A42441">
        <w:rPr>
          <w:u w:val="single"/>
          <w:rtl/>
        </w:rPr>
        <w:t xml:space="preserve"> </w:t>
      </w:r>
      <w:r w:rsidRPr="00A42441">
        <w:rPr>
          <w:rFonts w:hint="eastAsia"/>
          <w:u w:val="single"/>
          <w:rtl/>
        </w:rPr>
        <w:t>שנתי</w:t>
      </w:r>
      <w:r w:rsidRPr="00A42441">
        <w:rPr>
          <w:rtl/>
        </w:rPr>
        <w:t xml:space="preserve"> </w:t>
      </w:r>
      <w:r w:rsidR="004052CB">
        <w:rPr>
          <w:rFonts w:hint="cs"/>
          <w:u w:val="single"/>
          <w:rtl/>
        </w:rPr>
        <w:t>כאשר י</w:t>
      </w:r>
      <w:r w:rsidR="004820B8">
        <w:rPr>
          <w:rFonts w:hint="cs"/>
          <w:u w:val="single"/>
          <w:rtl/>
        </w:rPr>
        <w:t xml:space="preserve">שנם </w:t>
      </w:r>
      <w:r w:rsidR="00076C68">
        <w:rPr>
          <w:rFonts w:hint="cs"/>
          <w:u w:val="single"/>
          <w:rtl/>
        </w:rPr>
        <w:t>חמישה</w:t>
      </w:r>
      <w:r w:rsidR="004820B8">
        <w:rPr>
          <w:rFonts w:hint="cs"/>
          <w:u w:val="single"/>
          <w:rtl/>
        </w:rPr>
        <w:t xml:space="preserve"> מועדים </w:t>
      </w:r>
      <w:r w:rsidR="004052CB">
        <w:rPr>
          <w:rFonts w:hint="cs"/>
          <w:u w:val="single"/>
          <w:rtl/>
        </w:rPr>
        <w:t>לתחילת הרישוי</w:t>
      </w:r>
      <w:r w:rsidR="004820B8">
        <w:rPr>
          <w:rFonts w:hint="cs"/>
          <w:u w:val="single"/>
          <w:rtl/>
        </w:rPr>
        <w:t xml:space="preserve"> השנתי</w:t>
      </w:r>
      <w:r w:rsidR="004052CB">
        <w:rPr>
          <w:rFonts w:hint="cs"/>
          <w:u w:val="single"/>
          <w:rtl/>
        </w:rPr>
        <w:t xml:space="preserve">- 1.9.23, 1.10.23, 1.11.23, 1.12.23, </w:t>
      </w:r>
      <w:r w:rsidR="00076C68">
        <w:rPr>
          <w:rFonts w:hint="cs"/>
          <w:u w:val="single"/>
          <w:rtl/>
        </w:rPr>
        <w:t xml:space="preserve">1.1.24 </w:t>
      </w:r>
      <w:r w:rsidR="004052CB">
        <w:rPr>
          <w:rFonts w:hint="cs"/>
          <w:u w:val="single"/>
          <w:rtl/>
        </w:rPr>
        <w:t>בהתאם לדרישות המוסד החינוכי)</w:t>
      </w:r>
      <w:r w:rsidR="004052CB" w:rsidRPr="00A42441">
        <w:rPr>
          <w:rtl/>
        </w:rPr>
        <w:t xml:space="preserve"> </w:t>
      </w:r>
      <w:r w:rsidRPr="00A42441">
        <w:rPr>
          <w:rFonts w:hint="eastAsia"/>
          <w:rtl/>
        </w:rPr>
        <w:t>בתוכנה</w:t>
      </w:r>
      <w:r w:rsidRPr="00A42441">
        <w:rPr>
          <w:rtl/>
        </w:rPr>
        <w:t xml:space="preserve"> </w:t>
      </w:r>
      <w:r w:rsidRPr="00A42441">
        <w:rPr>
          <w:rFonts w:hint="eastAsia"/>
          <w:rtl/>
        </w:rPr>
        <w:t>יהיו</w:t>
      </w:r>
      <w:r w:rsidRPr="00A42441">
        <w:rPr>
          <w:rtl/>
        </w:rPr>
        <w:t xml:space="preserve"> </w:t>
      </w:r>
      <w:r w:rsidRPr="00A42441">
        <w:rPr>
          <w:rFonts w:hint="eastAsia"/>
          <w:rtl/>
        </w:rPr>
        <w:t>כדלקמן</w:t>
      </w:r>
      <w:r w:rsidRPr="00A42441">
        <w:rPr>
          <w:rtl/>
        </w:rPr>
        <w:t>:</w:t>
      </w:r>
      <w:r w:rsidR="009F4505" w:rsidRPr="00A42441">
        <w:rPr>
          <w:rtl/>
        </w:rPr>
        <w:t xml:space="preserve"> (כל ספק שהמחיר המוצע על-ידו אינו חורג מהמחיר המקסימלי, יכלל ברשימת הספקים)</w:t>
      </w:r>
    </w:p>
    <w:p w14:paraId="4117FB09" w14:textId="77777777" w:rsidR="008A2601" w:rsidRDefault="008A2601" w:rsidP="00C30BAA">
      <w:pPr>
        <w:spacing w:line="300" w:lineRule="atLeast"/>
        <w:ind w:left="207"/>
        <w:rPr>
          <w:rtl/>
        </w:rPr>
      </w:pPr>
    </w:p>
    <w:tbl>
      <w:tblPr>
        <w:bidiVisual/>
        <w:tblW w:w="7087" w:type="dxa"/>
        <w:tblInd w:w="12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rsidR="008A2601" w:rsidRPr="00002C83" w14:paraId="6BBF93EA" w14:textId="77777777" w:rsidTr="00C30BAA">
        <w:tc>
          <w:tcPr>
            <w:tcW w:w="4111" w:type="dxa"/>
            <w:tcBorders>
              <w:top w:val="single" w:sz="18" w:space="0" w:color="auto"/>
              <w:left w:val="single" w:sz="18" w:space="0" w:color="auto"/>
              <w:bottom w:val="single" w:sz="18" w:space="0" w:color="auto"/>
            </w:tcBorders>
            <w:shd w:val="clear" w:color="auto" w:fill="E6E6E6"/>
            <w:vAlign w:val="center"/>
          </w:tcPr>
          <w:p w14:paraId="50066149" w14:textId="77777777" w:rsidR="008A2601" w:rsidRDefault="008A2601" w:rsidP="00182C88">
            <w:pPr>
              <w:spacing w:line="300" w:lineRule="atLeast"/>
              <w:jc w:val="center"/>
              <w:rPr>
                <w:b/>
                <w:bCs/>
                <w:sz w:val="26"/>
                <w:rtl/>
                <w:lang w:eastAsia="en-US"/>
              </w:rPr>
            </w:pPr>
            <w:r>
              <w:rPr>
                <w:rFonts w:hint="cs"/>
                <w:b/>
                <w:bCs/>
                <w:sz w:val="26"/>
                <w:rtl/>
                <w:lang w:eastAsia="en-US"/>
              </w:rPr>
              <w:lastRenderedPageBreak/>
              <w:t>גודל בית הספר</w:t>
            </w:r>
          </w:p>
          <w:p w14:paraId="1FCEFF45" w14:textId="77777777" w:rsidR="008A2601" w:rsidRPr="00002C83" w:rsidRDefault="008A2601" w:rsidP="00182C88">
            <w:pPr>
              <w:spacing w:line="300" w:lineRule="atLeast"/>
              <w:jc w:val="center"/>
              <w:rPr>
                <w:b/>
                <w:bCs/>
                <w:sz w:val="26"/>
                <w:rtl/>
                <w:lang w:eastAsia="en-US"/>
              </w:rPr>
            </w:pPr>
            <w:r>
              <w:rPr>
                <w:rFonts w:hint="cs"/>
                <w:b/>
                <w:bCs/>
                <w:sz w:val="26"/>
                <w:rtl/>
                <w:lang w:eastAsia="en-US"/>
              </w:rPr>
              <w:t>( בהתאם למספר המורים המלמדים בו)</w:t>
            </w:r>
          </w:p>
        </w:tc>
        <w:tc>
          <w:tcPr>
            <w:tcW w:w="2976" w:type="dxa"/>
            <w:tcBorders>
              <w:top w:val="single" w:sz="18" w:space="0" w:color="auto"/>
              <w:bottom w:val="single" w:sz="18" w:space="0" w:color="auto"/>
              <w:right w:val="single" w:sz="18" w:space="0" w:color="auto"/>
            </w:tcBorders>
            <w:shd w:val="clear" w:color="auto" w:fill="E6E6E6"/>
          </w:tcPr>
          <w:p w14:paraId="6323B40F" w14:textId="77777777" w:rsidR="008A2601" w:rsidRPr="00002C83" w:rsidRDefault="008A2601" w:rsidP="00BC17E3">
            <w:pPr>
              <w:spacing w:line="300" w:lineRule="atLeast"/>
              <w:jc w:val="center"/>
              <w:rPr>
                <w:b/>
                <w:bCs/>
                <w:sz w:val="26"/>
                <w:rtl/>
                <w:lang w:eastAsia="en-US"/>
              </w:rPr>
            </w:pPr>
            <w:r w:rsidRPr="00A53986">
              <w:rPr>
                <w:rFonts w:hint="cs"/>
                <w:b/>
                <w:bCs/>
                <w:sz w:val="26"/>
                <w:rtl/>
                <w:lang w:eastAsia="en-US"/>
              </w:rPr>
              <w:t>מחיר מקסימלי</w:t>
            </w:r>
            <w:r w:rsidR="00E11E4F">
              <w:rPr>
                <w:rFonts w:hint="cs"/>
                <w:b/>
                <w:bCs/>
                <w:sz w:val="26"/>
                <w:rtl/>
                <w:lang w:eastAsia="en-US"/>
              </w:rPr>
              <w:t xml:space="preserve"> ב-₪ </w:t>
            </w:r>
            <w:r w:rsidRPr="00A53986">
              <w:rPr>
                <w:rFonts w:hint="cs"/>
                <w:b/>
                <w:bCs/>
                <w:sz w:val="26"/>
                <w:rtl/>
                <w:lang w:eastAsia="en-US"/>
              </w:rPr>
              <w:t xml:space="preserve"> ל</w:t>
            </w:r>
            <w:r>
              <w:rPr>
                <w:rFonts w:hint="cs"/>
                <w:b/>
                <w:bCs/>
                <w:sz w:val="26"/>
                <w:rtl/>
                <w:lang w:eastAsia="en-US"/>
              </w:rPr>
              <w:t xml:space="preserve">שימוש שנתי של בי"ס אחד בתוכנה </w:t>
            </w:r>
            <w:r>
              <w:rPr>
                <w:b/>
                <w:bCs/>
                <w:sz w:val="26"/>
                <w:rtl/>
                <w:lang w:eastAsia="en-US"/>
              </w:rPr>
              <w:br/>
            </w:r>
            <w:r w:rsidRPr="00021031">
              <w:rPr>
                <w:rFonts w:hint="cs"/>
                <w:b/>
                <w:bCs/>
                <w:sz w:val="26"/>
                <w:rtl/>
                <w:lang w:eastAsia="en-US"/>
              </w:rPr>
              <w:t>(כולל מע"מ)</w:t>
            </w:r>
          </w:p>
        </w:tc>
      </w:tr>
      <w:tr w:rsidR="002142E4" w:rsidRPr="00EE4F42" w14:paraId="2AD11B48" w14:textId="77777777" w:rsidTr="00C30BAA">
        <w:tc>
          <w:tcPr>
            <w:tcW w:w="4111" w:type="dxa"/>
            <w:tcBorders>
              <w:top w:val="single" w:sz="18" w:space="0" w:color="auto"/>
              <w:left w:val="single" w:sz="18" w:space="0" w:color="auto"/>
              <w:bottom w:val="single" w:sz="4" w:space="0" w:color="auto"/>
            </w:tcBorders>
            <w:vAlign w:val="center"/>
          </w:tcPr>
          <w:p w14:paraId="2F9A6A80" w14:textId="77777777" w:rsidR="002142E4" w:rsidRPr="008A2601" w:rsidRDefault="002142E4" w:rsidP="00182C88">
            <w:pPr>
              <w:spacing w:line="300" w:lineRule="atLeast"/>
              <w:jc w:val="left"/>
              <w:rPr>
                <w:rtl/>
              </w:rPr>
            </w:pPr>
            <w:r w:rsidRPr="008A2601">
              <w:rPr>
                <w:rFonts w:hint="cs"/>
                <w:rtl/>
              </w:rPr>
              <w:t xml:space="preserve">בית ספר בו מלמדים עד </w:t>
            </w:r>
            <w:r w:rsidRPr="004507CF">
              <w:rPr>
                <w:rFonts w:hint="cs"/>
                <w:b/>
                <w:bCs/>
                <w:rtl/>
              </w:rPr>
              <w:t>39</w:t>
            </w:r>
            <w:r w:rsidRPr="008A2601">
              <w:rPr>
                <w:rFonts w:hint="cs"/>
                <w:rtl/>
              </w:rPr>
              <w:t xml:space="preserve"> מורים </w:t>
            </w:r>
          </w:p>
        </w:tc>
        <w:tc>
          <w:tcPr>
            <w:tcW w:w="2976" w:type="dxa"/>
            <w:tcBorders>
              <w:top w:val="single" w:sz="18" w:space="0" w:color="auto"/>
              <w:bottom w:val="single" w:sz="4" w:space="0" w:color="auto"/>
              <w:right w:val="single" w:sz="18" w:space="0" w:color="auto"/>
            </w:tcBorders>
            <w:vAlign w:val="center"/>
          </w:tcPr>
          <w:p w14:paraId="51F478F4" w14:textId="77777777" w:rsidR="002142E4" w:rsidRPr="004301FF" w:rsidRDefault="002142E4" w:rsidP="002142E4">
            <w:pPr>
              <w:spacing w:line="300" w:lineRule="atLeast"/>
              <w:jc w:val="center"/>
              <w:rPr>
                <w:b/>
                <w:bCs/>
                <w:sz w:val="26"/>
                <w:rtl/>
                <w:lang w:eastAsia="en-US"/>
              </w:rPr>
            </w:pPr>
            <w:r w:rsidRPr="004301FF">
              <w:rPr>
                <w:rFonts w:hint="cs"/>
                <w:b/>
                <w:bCs/>
                <w:sz w:val="26"/>
                <w:rtl/>
                <w:lang w:eastAsia="en-US"/>
              </w:rPr>
              <w:t>2,</w:t>
            </w:r>
            <w:r w:rsidR="00A42441" w:rsidRPr="004301FF">
              <w:rPr>
                <w:rFonts w:hint="cs"/>
                <w:b/>
                <w:bCs/>
                <w:sz w:val="26"/>
                <w:rtl/>
                <w:lang w:eastAsia="en-US"/>
              </w:rPr>
              <w:t xml:space="preserve">040 </w:t>
            </w:r>
            <w:r w:rsidR="00457E98" w:rsidRPr="004301FF">
              <w:rPr>
                <w:rFonts w:hint="cs"/>
                <w:b/>
                <w:bCs/>
                <w:sz w:val="26"/>
                <w:rtl/>
                <w:lang w:eastAsia="en-US"/>
              </w:rPr>
              <w:t xml:space="preserve">₪ </w:t>
            </w:r>
          </w:p>
        </w:tc>
      </w:tr>
      <w:tr w:rsidR="002142E4" w:rsidRPr="00EE4F42" w14:paraId="093F131F" w14:textId="77777777" w:rsidTr="00C30BAA">
        <w:tc>
          <w:tcPr>
            <w:tcW w:w="4111" w:type="dxa"/>
            <w:tcBorders>
              <w:top w:val="single" w:sz="4" w:space="0" w:color="auto"/>
              <w:left w:val="single" w:sz="18" w:space="0" w:color="auto"/>
              <w:bottom w:val="single" w:sz="4" w:space="0" w:color="auto"/>
            </w:tcBorders>
            <w:vAlign w:val="center"/>
          </w:tcPr>
          <w:p w14:paraId="33106F8D" w14:textId="77777777" w:rsidR="002142E4" w:rsidRPr="008A2601" w:rsidRDefault="002142E4" w:rsidP="00182C88">
            <w:pPr>
              <w:spacing w:line="300" w:lineRule="atLeast"/>
              <w:jc w:val="left"/>
              <w:rPr>
                <w:rtl/>
              </w:rPr>
            </w:pPr>
            <w:r w:rsidRPr="008A2601">
              <w:rPr>
                <w:rFonts w:hint="cs"/>
                <w:rtl/>
              </w:rPr>
              <w:t xml:space="preserve">בית ספר בו מלמדים   </w:t>
            </w:r>
            <w:r w:rsidRPr="004507CF">
              <w:rPr>
                <w:rFonts w:hint="cs"/>
                <w:b/>
                <w:bCs/>
                <w:rtl/>
              </w:rPr>
              <w:t xml:space="preserve">40-89  </w:t>
            </w:r>
            <w:r w:rsidRPr="008A2601">
              <w:rPr>
                <w:rFonts w:hint="cs"/>
                <w:rtl/>
              </w:rPr>
              <w:t>מורים</w:t>
            </w:r>
          </w:p>
        </w:tc>
        <w:tc>
          <w:tcPr>
            <w:tcW w:w="2976" w:type="dxa"/>
            <w:tcBorders>
              <w:top w:val="single" w:sz="4" w:space="0" w:color="auto"/>
              <w:bottom w:val="single" w:sz="4" w:space="0" w:color="auto"/>
              <w:right w:val="single" w:sz="18" w:space="0" w:color="auto"/>
            </w:tcBorders>
            <w:vAlign w:val="center"/>
          </w:tcPr>
          <w:p w14:paraId="18943843" w14:textId="77777777" w:rsidR="002142E4" w:rsidRPr="004301FF" w:rsidRDefault="002142E4" w:rsidP="002142E4">
            <w:pPr>
              <w:spacing w:line="300" w:lineRule="atLeast"/>
              <w:jc w:val="center"/>
              <w:rPr>
                <w:b/>
                <w:bCs/>
                <w:sz w:val="26"/>
                <w:rtl/>
                <w:lang w:eastAsia="en-US"/>
              </w:rPr>
            </w:pPr>
            <w:r w:rsidRPr="004301FF">
              <w:rPr>
                <w:rFonts w:hint="cs"/>
                <w:b/>
                <w:bCs/>
                <w:sz w:val="26"/>
                <w:rtl/>
                <w:lang w:eastAsia="en-US"/>
              </w:rPr>
              <w:t>2,</w:t>
            </w:r>
            <w:r w:rsidR="00A42441" w:rsidRPr="004301FF">
              <w:rPr>
                <w:rFonts w:hint="cs"/>
                <w:b/>
                <w:bCs/>
                <w:sz w:val="26"/>
                <w:rtl/>
                <w:lang w:eastAsia="en-US"/>
              </w:rPr>
              <w:t xml:space="preserve">550 </w:t>
            </w:r>
            <w:r w:rsidR="00457E98" w:rsidRPr="004301FF">
              <w:rPr>
                <w:rFonts w:hint="cs"/>
                <w:b/>
                <w:bCs/>
                <w:sz w:val="26"/>
                <w:rtl/>
                <w:lang w:eastAsia="en-US"/>
              </w:rPr>
              <w:t xml:space="preserve">₪ </w:t>
            </w:r>
          </w:p>
        </w:tc>
      </w:tr>
      <w:tr w:rsidR="002142E4" w:rsidRPr="00EE4F42" w14:paraId="1DFBA963" w14:textId="77777777" w:rsidTr="00C30BAA">
        <w:tc>
          <w:tcPr>
            <w:tcW w:w="4111" w:type="dxa"/>
            <w:tcBorders>
              <w:top w:val="single" w:sz="4" w:space="0" w:color="auto"/>
              <w:left w:val="single" w:sz="18" w:space="0" w:color="auto"/>
              <w:bottom w:val="single" w:sz="18" w:space="0" w:color="auto"/>
            </w:tcBorders>
            <w:vAlign w:val="center"/>
          </w:tcPr>
          <w:p w14:paraId="53CD4941" w14:textId="77777777" w:rsidR="002142E4" w:rsidRPr="008A2601" w:rsidRDefault="002142E4" w:rsidP="00182C88">
            <w:pPr>
              <w:spacing w:line="300" w:lineRule="atLeast"/>
              <w:jc w:val="left"/>
              <w:rPr>
                <w:rtl/>
              </w:rPr>
            </w:pPr>
            <w:r w:rsidRPr="008A2601">
              <w:rPr>
                <w:rFonts w:hint="cs"/>
                <w:rtl/>
              </w:rPr>
              <w:t xml:space="preserve">בית ספר בו מלמדים   </w:t>
            </w:r>
            <w:r w:rsidRPr="004507CF">
              <w:rPr>
                <w:rFonts w:hint="cs"/>
                <w:b/>
                <w:bCs/>
                <w:rtl/>
              </w:rPr>
              <w:t>90</w:t>
            </w:r>
            <w:r w:rsidRPr="008A2601">
              <w:rPr>
                <w:rFonts w:hint="cs"/>
                <w:rtl/>
              </w:rPr>
              <w:t xml:space="preserve">  מורים או יותר</w:t>
            </w:r>
          </w:p>
        </w:tc>
        <w:tc>
          <w:tcPr>
            <w:tcW w:w="2976" w:type="dxa"/>
            <w:tcBorders>
              <w:top w:val="single" w:sz="4" w:space="0" w:color="auto"/>
              <w:bottom w:val="single" w:sz="18" w:space="0" w:color="auto"/>
              <w:right w:val="single" w:sz="18" w:space="0" w:color="auto"/>
            </w:tcBorders>
            <w:vAlign w:val="center"/>
          </w:tcPr>
          <w:p w14:paraId="058016E9" w14:textId="77777777" w:rsidR="002142E4" w:rsidRPr="004301FF" w:rsidRDefault="002142E4" w:rsidP="002142E4">
            <w:pPr>
              <w:spacing w:line="300" w:lineRule="atLeast"/>
              <w:jc w:val="center"/>
              <w:rPr>
                <w:b/>
                <w:bCs/>
                <w:sz w:val="26"/>
                <w:rtl/>
                <w:lang w:eastAsia="en-US"/>
              </w:rPr>
            </w:pPr>
            <w:r w:rsidRPr="004301FF">
              <w:rPr>
                <w:rFonts w:hint="cs"/>
                <w:b/>
                <w:bCs/>
                <w:sz w:val="26"/>
                <w:rtl/>
                <w:lang w:eastAsia="en-US"/>
              </w:rPr>
              <w:t>3,</w:t>
            </w:r>
            <w:r w:rsidR="00A42441" w:rsidRPr="004301FF">
              <w:rPr>
                <w:rFonts w:hint="cs"/>
                <w:b/>
                <w:bCs/>
                <w:sz w:val="26"/>
                <w:rtl/>
                <w:lang w:eastAsia="en-US"/>
              </w:rPr>
              <w:t xml:space="preserve">060 </w:t>
            </w:r>
            <w:r w:rsidR="00457E98" w:rsidRPr="004301FF">
              <w:rPr>
                <w:rFonts w:hint="cs"/>
                <w:b/>
                <w:bCs/>
                <w:sz w:val="26"/>
                <w:rtl/>
                <w:lang w:eastAsia="en-US"/>
              </w:rPr>
              <w:t xml:space="preserve">₪ </w:t>
            </w:r>
          </w:p>
        </w:tc>
      </w:tr>
    </w:tbl>
    <w:p w14:paraId="5A9DEC0B" w14:textId="77777777" w:rsidR="0056435A" w:rsidRPr="0056435A" w:rsidRDefault="0056435A" w:rsidP="00C30BAA">
      <w:pPr>
        <w:widowControl w:val="0"/>
        <w:spacing w:line="300" w:lineRule="atLeast"/>
        <w:ind w:left="207"/>
        <w:rPr>
          <w:sz w:val="26"/>
          <w:rtl/>
          <w:lang w:eastAsia="en-US"/>
        </w:rPr>
      </w:pPr>
    </w:p>
    <w:p w14:paraId="77753ADC" w14:textId="55D357A8" w:rsidR="0098122D" w:rsidRPr="006E50B6" w:rsidRDefault="0098122D" w:rsidP="00555E73">
      <w:pPr>
        <w:numPr>
          <w:ilvl w:val="2"/>
          <w:numId w:val="8"/>
        </w:numPr>
        <w:spacing w:line="300" w:lineRule="atLeast"/>
        <w:rPr>
          <w:sz w:val="26"/>
          <w:rtl/>
          <w:lang w:eastAsia="en-US"/>
        </w:rPr>
      </w:pPr>
      <w:r w:rsidRPr="006E50B6">
        <w:rPr>
          <w:rFonts w:hint="cs"/>
          <w:sz w:val="26"/>
          <w:rtl/>
          <w:lang w:eastAsia="en-US"/>
        </w:rPr>
        <w:t>מספר המורים לכל בית ספר יקבע על פי הרישום במערכות המשרד</w:t>
      </w:r>
      <w:r w:rsidR="0057447C">
        <w:rPr>
          <w:rFonts w:hint="cs"/>
          <w:sz w:val="26"/>
          <w:rtl/>
          <w:lang w:eastAsia="en-US"/>
        </w:rPr>
        <w:t xml:space="preserve"> של תשפ"</w:t>
      </w:r>
      <w:r w:rsidR="00DC6E6D">
        <w:rPr>
          <w:rFonts w:hint="cs"/>
          <w:sz w:val="26"/>
          <w:rtl/>
          <w:lang w:eastAsia="en-US"/>
        </w:rPr>
        <w:t>ג</w:t>
      </w:r>
      <w:r w:rsidR="0057447C">
        <w:rPr>
          <w:rFonts w:hint="cs"/>
          <w:sz w:val="26"/>
          <w:rtl/>
          <w:lang w:eastAsia="en-US"/>
        </w:rPr>
        <w:t>.</w:t>
      </w:r>
      <w:r w:rsidRPr="006E50B6">
        <w:rPr>
          <w:rFonts w:hint="cs"/>
          <w:sz w:val="26"/>
          <w:rtl/>
          <w:lang w:eastAsia="en-US"/>
        </w:rPr>
        <w:t xml:space="preserve"> </w:t>
      </w:r>
      <w:r w:rsidRPr="006E50B6">
        <w:rPr>
          <w:sz w:val="26"/>
          <w:rtl/>
          <w:lang w:eastAsia="en-US"/>
        </w:rPr>
        <w:t xml:space="preserve">קובץ </w:t>
      </w:r>
      <w:r w:rsidR="0057447C">
        <w:rPr>
          <w:rFonts w:hint="cs"/>
          <w:sz w:val="26"/>
          <w:rtl/>
          <w:lang w:eastAsia="en-US"/>
        </w:rPr>
        <w:t xml:space="preserve">מספר </w:t>
      </w:r>
      <w:r w:rsidRPr="006E50B6">
        <w:rPr>
          <w:sz w:val="26"/>
          <w:rtl/>
          <w:lang w:eastAsia="en-US"/>
        </w:rPr>
        <w:t>מורים עדכני</w:t>
      </w:r>
      <w:r w:rsidR="0057447C">
        <w:rPr>
          <w:rFonts w:hint="cs"/>
          <w:sz w:val="26"/>
          <w:rtl/>
          <w:lang w:eastAsia="en-US"/>
        </w:rPr>
        <w:t xml:space="preserve"> בבתי ספר</w:t>
      </w:r>
      <w:r>
        <w:rPr>
          <w:rFonts w:hint="cs"/>
          <w:sz w:val="26"/>
          <w:rtl/>
          <w:lang w:eastAsia="en-US"/>
        </w:rPr>
        <w:t xml:space="preserve"> </w:t>
      </w:r>
      <w:r w:rsidRPr="006E50B6">
        <w:rPr>
          <w:sz w:val="26"/>
          <w:rtl/>
          <w:lang w:eastAsia="en-US"/>
        </w:rPr>
        <w:t xml:space="preserve">יפורסם </w:t>
      </w:r>
      <w:r w:rsidR="0057447C">
        <w:rPr>
          <w:rFonts w:hint="cs"/>
          <w:sz w:val="26"/>
          <w:rtl/>
          <w:lang w:eastAsia="en-US"/>
        </w:rPr>
        <w:t>לקראת הפעלת האפשרות למנהלי בתי הספר להזמין שרותים מהספקים במסגרת מכרז זה</w:t>
      </w:r>
      <w:r w:rsidRPr="006E50B6">
        <w:rPr>
          <w:rFonts w:hint="cs"/>
          <w:sz w:val="26"/>
          <w:rtl/>
          <w:lang w:eastAsia="en-US"/>
        </w:rPr>
        <w:t>.</w:t>
      </w:r>
    </w:p>
    <w:p w14:paraId="675FF418" w14:textId="77777777" w:rsidR="00165662" w:rsidRPr="00165662" w:rsidRDefault="00165662" w:rsidP="00C30BAA">
      <w:pPr>
        <w:widowControl w:val="0"/>
        <w:spacing w:line="300" w:lineRule="atLeast"/>
        <w:rPr>
          <w:sz w:val="26"/>
          <w:rtl/>
          <w:lang w:eastAsia="en-US"/>
        </w:rPr>
      </w:pPr>
    </w:p>
    <w:p w14:paraId="67242564" w14:textId="77777777" w:rsidR="00165662" w:rsidRPr="00EC08B8" w:rsidRDefault="00165662" w:rsidP="00555E73">
      <w:pPr>
        <w:numPr>
          <w:ilvl w:val="2"/>
          <w:numId w:val="8"/>
        </w:numPr>
        <w:spacing w:line="300" w:lineRule="atLeast"/>
      </w:pPr>
      <w:r w:rsidRPr="00165662">
        <w:rPr>
          <w:rFonts w:hint="cs"/>
          <w:rtl/>
        </w:rPr>
        <w:t xml:space="preserve">מחיר השימוש השנתי לכל בית ספר יקבע על ידי המשרד בתחילת השנה על פי מספר המורים כמצויין לעיל  וישאר קבוע לכל השנה ללא </w:t>
      </w:r>
      <w:r>
        <w:rPr>
          <w:rFonts w:hint="cs"/>
          <w:rtl/>
        </w:rPr>
        <w:t xml:space="preserve">כל </w:t>
      </w:r>
      <w:r w:rsidRPr="00165662">
        <w:rPr>
          <w:rFonts w:hint="cs"/>
          <w:rtl/>
        </w:rPr>
        <w:t>עדכון או שינוי</w:t>
      </w:r>
      <w:r w:rsidR="00686B9F">
        <w:rPr>
          <w:rFonts w:hint="cs"/>
          <w:rtl/>
        </w:rPr>
        <w:t xml:space="preserve"> </w:t>
      </w:r>
      <w:r w:rsidR="00686B9F" w:rsidRPr="00EC08B8">
        <w:rPr>
          <w:rFonts w:hint="cs"/>
          <w:rtl/>
        </w:rPr>
        <w:t>(</w:t>
      </w:r>
      <w:r w:rsidR="0073765D" w:rsidRPr="00EC08B8">
        <w:rPr>
          <w:rFonts w:hint="cs"/>
          <w:b/>
          <w:bCs/>
          <w:rtl/>
        </w:rPr>
        <w:t>מובהר כי</w:t>
      </w:r>
      <w:r w:rsidR="0073765D" w:rsidRPr="00EC08B8">
        <w:rPr>
          <w:rFonts w:hint="cs"/>
          <w:rtl/>
        </w:rPr>
        <w:t xml:space="preserve"> </w:t>
      </w:r>
      <w:r w:rsidR="00686B9F" w:rsidRPr="00EC08B8">
        <w:rPr>
          <w:rFonts w:hint="cs"/>
          <w:rtl/>
        </w:rPr>
        <w:t xml:space="preserve">אין </w:t>
      </w:r>
      <w:r w:rsidR="00E11E4F" w:rsidRPr="00EC08B8">
        <w:rPr>
          <w:rFonts w:hint="cs"/>
          <w:rtl/>
        </w:rPr>
        <w:t xml:space="preserve">ולא יהיה </w:t>
      </w:r>
      <w:r w:rsidR="00686B9F" w:rsidRPr="00EC08B8">
        <w:rPr>
          <w:rFonts w:hint="cs"/>
          <w:rtl/>
        </w:rPr>
        <w:t>שינוי מחיר באמצע השנה)</w:t>
      </w:r>
      <w:r w:rsidRPr="00EC08B8">
        <w:rPr>
          <w:rFonts w:hint="cs"/>
          <w:rtl/>
        </w:rPr>
        <w:t>.</w:t>
      </w:r>
    </w:p>
    <w:p w14:paraId="70BB6403" w14:textId="77777777" w:rsidR="00165662" w:rsidRPr="00165662" w:rsidRDefault="00165662" w:rsidP="00C30BAA">
      <w:pPr>
        <w:spacing w:line="300" w:lineRule="atLeast"/>
        <w:rPr>
          <w:u w:val="single"/>
          <w:rtl/>
        </w:rPr>
      </w:pPr>
    </w:p>
    <w:p w14:paraId="5FF8BC80" w14:textId="7576713A" w:rsidR="0097012B" w:rsidRPr="003A564B" w:rsidRDefault="00510FAB" w:rsidP="00555E73">
      <w:pPr>
        <w:numPr>
          <w:ilvl w:val="1"/>
          <w:numId w:val="8"/>
        </w:numPr>
        <w:spacing w:line="300" w:lineRule="atLeast"/>
        <w:rPr>
          <w:b/>
          <w:bCs/>
          <w:u w:val="single"/>
        </w:rPr>
      </w:pPr>
      <w:r w:rsidRPr="003A564B">
        <w:rPr>
          <w:rFonts w:hint="cs"/>
          <w:b/>
          <w:bCs/>
          <w:u w:val="single"/>
          <w:rtl/>
        </w:rPr>
        <w:t>צפי</w:t>
      </w:r>
      <w:r w:rsidR="008A2601" w:rsidRPr="003A564B">
        <w:rPr>
          <w:rFonts w:hint="cs"/>
          <w:b/>
          <w:bCs/>
          <w:u w:val="single"/>
          <w:rtl/>
        </w:rPr>
        <w:t xml:space="preserve"> </w:t>
      </w:r>
      <w:r w:rsidRPr="003A564B">
        <w:rPr>
          <w:rFonts w:hint="cs"/>
          <w:b/>
          <w:bCs/>
          <w:u w:val="single"/>
          <w:rtl/>
        </w:rPr>
        <w:t xml:space="preserve">מספר </w:t>
      </w:r>
      <w:r w:rsidR="008A2601" w:rsidRPr="003A564B">
        <w:rPr>
          <w:rFonts w:hint="cs"/>
          <w:b/>
          <w:bCs/>
          <w:u w:val="single"/>
          <w:rtl/>
        </w:rPr>
        <w:t>בתי הספר לרכישת התוכנות</w:t>
      </w:r>
    </w:p>
    <w:p w14:paraId="64646C9D" w14:textId="77777777" w:rsidR="0097012B" w:rsidRPr="003A564B" w:rsidRDefault="0097012B" w:rsidP="00C30BAA">
      <w:pPr>
        <w:spacing w:line="300" w:lineRule="atLeast"/>
        <w:ind w:left="207"/>
        <w:rPr>
          <w:b/>
          <w:bCs/>
          <w:u w:val="single"/>
          <w:rtl/>
        </w:rPr>
      </w:pPr>
    </w:p>
    <w:p w14:paraId="7BA7B55F" w14:textId="77777777" w:rsidR="00510FAB" w:rsidRPr="003A564B" w:rsidRDefault="00510FAB" w:rsidP="00C30BAA">
      <w:pPr>
        <w:spacing w:line="300" w:lineRule="atLeast"/>
        <w:ind w:firstLine="284"/>
        <w:rPr>
          <w:rtl/>
        </w:rPr>
      </w:pPr>
      <w:r w:rsidRPr="003A564B">
        <w:rPr>
          <w:rFonts w:hint="cs"/>
          <w:rtl/>
        </w:rPr>
        <w:t>מספר בתי הספר המוערך לרכישת התוכנות יהיה כדלקמן:</w:t>
      </w:r>
    </w:p>
    <w:p w14:paraId="6BE604C1" w14:textId="77777777" w:rsidR="00510FAB" w:rsidRPr="003A564B" w:rsidRDefault="00510FAB" w:rsidP="00C30BAA">
      <w:pPr>
        <w:spacing w:line="300" w:lineRule="atLeast"/>
        <w:ind w:left="207"/>
        <w:rPr>
          <w:b/>
          <w:bCs/>
          <w:u w:val="single"/>
          <w:rtl/>
        </w:rPr>
      </w:pPr>
    </w:p>
    <w:p w14:paraId="72515B11" w14:textId="77777777" w:rsidR="00510FAB" w:rsidRPr="003A564B" w:rsidRDefault="00510FAB" w:rsidP="00555E73">
      <w:pPr>
        <w:numPr>
          <w:ilvl w:val="2"/>
          <w:numId w:val="8"/>
        </w:numPr>
        <w:spacing w:line="300" w:lineRule="atLeast"/>
        <w:rPr>
          <w:b/>
          <w:bCs/>
          <w:u w:val="single"/>
        </w:rPr>
      </w:pPr>
      <w:r w:rsidRPr="003A564B">
        <w:rPr>
          <w:rFonts w:hint="cs"/>
          <w:b/>
          <w:bCs/>
          <w:u w:val="single"/>
          <w:rtl/>
        </w:rPr>
        <w:t>תוכנה לניהול פדגוגי</w:t>
      </w:r>
    </w:p>
    <w:p w14:paraId="361F9E3A" w14:textId="77777777" w:rsidR="00510FAB" w:rsidRPr="003A564B" w:rsidRDefault="00510FAB" w:rsidP="00C30BAA">
      <w:pPr>
        <w:spacing w:line="300" w:lineRule="atLeast"/>
        <w:ind w:left="207"/>
        <w:rPr>
          <w:b/>
          <w:bCs/>
          <w:u w:val="single"/>
          <w:rtl/>
        </w:rPr>
      </w:pPr>
    </w:p>
    <w:tbl>
      <w:tblPr>
        <w:bidiVisual/>
        <w:tblW w:w="7087" w:type="dxa"/>
        <w:tblInd w:w="12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rsidR="00510FAB" w:rsidRPr="003A564B" w14:paraId="3B72781D" w14:textId="77777777" w:rsidTr="00C30BAA">
        <w:tc>
          <w:tcPr>
            <w:tcW w:w="4111" w:type="dxa"/>
            <w:tcBorders>
              <w:top w:val="single" w:sz="18" w:space="0" w:color="auto"/>
              <w:left w:val="single" w:sz="18" w:space="0" w:color="auto"/>
              <w:bottom w:val="single" w:sz="18" w:space="0" w:color="auto"/>
            </w:tcBorders>
            <w:shd w:val="clear" w:color="auto" w:fill="E6E6E6"/>
            <w:vAlign w:val="center"/>
          </w:tcPr>
          <w:p w14:paraId="7605E511" w14:textId="77777777" w:rsidR="00510FAB" w:rsidRPr="003A564B" w:rsidRDefault="00510FAB" w:rsidP="00182C88">
            <w:pPr>
              <w:spacing w:line="300" w:lineRule="atLeast"/>
              <w:jc w:val="center"/>
              <w:rPr>
                <w:b/>
                <w:bCs/>
                <w:sz w:val="26"/>
                <w:rtl/>
                <w:lang w:eastAsia="en-US"/>
              </w:rPr>
            </w:pPr>
            <w:r w:rsidRPr="003A564B">
              <w:rPr>
                <w:rFonts w:hint="cs"/>
                <w:b/>
                <w:bCs/>
                <w:sz w:val="26"/>
                <w:rtl/>
                <w:lang w:eastAsia="en-US"/>
              </w:rPr>
              <w:t>גודל בית הספר</w:t>
            </w:r>
          </w:p>
          <w:p w14:paraId="5B31C0C0" w14:textId="77777777" w:rsidR="00510FAB" w:rsidRPr="003A564B" w:rsidRDefault="00510FAB" w:rsidP="00182C88">
            <w:pPr>
              <w:spacing w:line="300" w:lineRule="atLeast"/>
              <w:jc w:val="center"/>
              <w:rPr>
                <w:b/>
                <w:bCs/>
                <w:sz w:val="26"/>
                <w:rtl/>
                <w:lang w:eastAsia="en-US"/>
              </w:rPr>
            </w:pPr>
            <w:r w:rsidRPr="003A564B">
              <w:rPr>
                <w:rFonts w:hint="cs"/>
                <w:b/>
                <w:bCs/>
                <w:sz w:val="26"/>
                <w:rtl/>
                <w:lang w:eastAsia="en-US"/>
              </w:rPr>
              <w:t>( בהתאם למספר המורים המלמדים בו)</w:t>
            </w:r>
          </w:p>
        </w:tc>
        <w:tc>
          <w:tcPr>
            <w:tcW w:w="2976" w:type="dxa"/>
            <w:tcBorders>
              <w:top w:val="single" w:sz="18" w:space="0" w:color="auto"/>
              <w:bottom w:val="single" w:sz="18" w:space="0" w:color="auto"/>
              <w:right w:val="single" w:sz="18" w:space="0" w:color="auto"/>
            </w:tcBorders>
            <w:shd w:val="clear" w:color="auto" w:fill="E6E6E6"/>
          </w:tcPr>
          <w:p w14:paraId="1EBC5E18" w14:textId="77777777" w:rsidR="00510FAB" w:rsidRPr="003A564B" w:rsidRDefault="00510FAB" w:rsidP="00182C88">
            <w:pPr>
              <w:spacing w:line="300" w:lineRule="atLeast"/>
              <w:jc w:val="center"/>
              <w:rPr>
                <w:b/>
                <w:bCs/>
                <w:sz w:val="26"/>
                <w:rtl/>
                <w:lang w:eastAsia="en-US"/>
              </w:rPr>
            </w:pPr>
            <w:r w:rsidRPr="003A564B">
              <w:rPr>
                <w:rFonts w:hint="cs"/>
                <w:b/>
                <w:bCs/>
                <w:sz w:val="26"/>
                <w:rtl/>
                <w:lang w:eastAsia="en-US"/>
              </w:rPr>
              <w:t>מספר משוער של בתי ספר</w:t>
            </w:r>
          </w:p>
        </w:tc>
      </w:tr>
      <w:tr w:rsidR="00E53C70" w:rsidRPr="003A564B" w14:paraId="64634698" w14:textId="77777777" w:rsidTr="00C30BAA">
        <w:tc>
          <w:tcPr>
            <w:tcW w:w="4111" w:type="dxa"/>
            <w:tcBorders>
              <w:top w:val="single" w:sz="18" w:space="0" w:color="auto"/>
              <w:left w:val="single" w:sz="18" w:space="0" w:color="auto"/>
              <w:bottom w:val="single" w:sz="4" w:space="0" w:color="auto"/>
            </w:tcBorders>
            <w:vAlign w:val="center"/>
          </w:tcPr>
          <w:p w14:paraId="3176CF9F" w14:textId="77777777" w:rsidR="00E53C70" w:rsidRPr="003A564B" w:rsidRDefault="00E53C70" w:rsidP="00013DA7">
            <w:pPr>
              <w:spacing w:line="300" w:lineRule="atLeast"/>
              <w:jc w:val="left"/>
              <w:rPr>
                <w:rtl/>
              </w:rPr>
            </w:pPr>
            <w:r w:rsidRPr="003A564B">
              <w:rPr>
                <w:rFonts w:hint="cs"/>
                <w:rtl/>
              </w:rPr>
              <w:t xml:space="preserve">בית ספר בו מלמדים עד </w:t>
            </w:r>
            <w:r w:rsidRPr="003A564B">
              <w:rPr>
                <w:rFonts w:hint="cs"/>
                <w:b/>
                <w:bCs/>
                <w:rtl/>
              </w:rPr>
              <w:t>39</w:t>
            </w:r>
            <w:r w:rsidRPr="003A564B">
              <w:rPr>
                <w:rFonts w:hint="cs"/>
                <w:rtl/>
              </w:rPr>
              <w:t xml:space="preserve"> מורים </w:t>
            </w:r>
          </w:p>
        </w:tc>
        <w:tc>
          <w:tcPr>
            <w:tcW w:w="2976" w:type="dxa"/>
            <w:tcBorders>
              <w:top w:val="single" w:sz="18" w:space="0" w:color="auto"/>
              <w:bottom w:val="single" w:sz="4" w:space="0" w:color="auto"/>
              <w:right w:val="single" w:sz="18" w:space="0" w:color="auto"/>
            </w:tcBorders>
            <w:vAlign w:val="center"/>
          </w:tcPr>
          <w:p w14:paraId="3607CD7F" w14:textId="77777777" w:rsidR="00E53C70" w:rsidRPr="007D48E8" w:rsidRDefault="00E53C70" w:rsidP="00BC17E3">
            <w:pPr>
              <w:spacing w:line="300" w:lineRule="atLeast"/>
              <w:jc w:val="center"/>
              <w:rPr>
                <w:b/>
                <w:bCs/>
                <w:sz w:val="26"/>
                <w:rtl/>
                <w:lang w:eastAsia="en-US"/>
              </w:rPr>
            </w:pPr>
            <w:r w:rsidRPr="007D48E8">
              <w:rPr>
                <w:rFonts w:hint="cs"/>
                <w:b/>
                <w:bCs/>
                <w:sz w:val="26"/>
                <w:rtl/>
                <w:lang w:eastAsia="en-US"/>
              </w:rPr>
              <w:t>2,</w:t>
            </w:r>
            <w:r w:rsidR="007C1ACC" w:rsidRPr="007D48E8">
              <w:rPr>
                <w:rFonts w:hint="cs"/>
                <w:b/>
                <w:bCs/>
                <w:sz w:val="26"/>
                <w:rtl/>
                <w:lang w:eastAsia="en-US"/>
              </w:rPr>
              <w:t>500</w:t>
            </w:r>
          </w:p>
        </w:tc>
      </w:tr>
      <w:tr w:rsidR="00E53C70" w:rsidRPr="003A564B" w14:paraId="1E2A1B55" w14:textId="77777777" w:rsidTr="00C30BAA">
        <w:tc>
          <w:tcPr>
            <w:tcW w:w="4111" w:type="dxa"/>
            <w:tcBorders>
              <w:top w:val="single" w:sz="4" w:space="0" w:color="auto"/>
              <w:left w:val="single" w:sz="18" w:space="0" w:color="auto"/>
              <w:bottom w:val="single" w:sz="4" w:space="0" w:color="auto"/>
            </w:tcBorders>
            <w:vAlign w:val="center"/>
          </w:tcPr>
          <w:p w14:paraId="4F981DAB" w14:textId="77777777" w:rsidR="00E53C70" w:rsidRPr="003A564B" w:rsidRDefault="00E53C70" w:rsidP="00013DA7">
            <w:pPr>
              <w:spacing w:line="300" w:lineRule="atLeast"/>
              <w:jc w:val="left"/>
              <w:rPr>
                <w:rtl/>
              </w:rPr>
            </w:pPr>
            <w:r w:rsidRPr="003A564B">
              <w:rPr>
                <w:rFonts w:hint="cs"/>
                <w:rtl/>
              </w:rPr>
              <w:t xml:space="preserve">בית ספר בו מלמדים  </w:t>
            </w:r>
            <w:r w:rsidRPr="003A564B">
              <w:rPr>
                <w:rFonts w:hint="cs"/>
                <w:b/>
                <w:bCs/>
                <w:rtl/>
              </w:rPr>
              <w:t xml:space="preserve">40-89 </w:t>
            </w:r>
            <w:r w:rsidRPr="003A564B">
              <w:rPr>
                <w:rFonts w:hint="cs"/>
                <w:rtl/>
              </w:rPr>
              <w:t>מורים</w:t>
            </w:r>
          </w:p>
        </w:tc>
        <w:tc>
          <w:tcPr>
            <w:tcW w:w="2976" w:type="dxa"/>
            <w:tcBorders>
              <w:top w:val="single" w:sz="4" w:space="0" w:color="auto"/>
              <w:bottom w:val="single" w:sz="4" w:space="0" w:color="auto"/>
              <w:right w:val="single" w:sz="18" w:space="0" w:color="auto"/>
            </w:tcBorders>
            <w:vAlign w:val="center"/>
          </w:tcPr>
          <w:p w14:paraId="19B70AE8" w14:textId="77777777" w:rsidR="00E53C70" w:rsidRPr="007D48E8" w:rsidRDefault="00E53C70" w:rsidP="00BC17E3">
            <w:pPr>
              <w:spacing w:line="300" w:lineRule="atLeast"/>
              <w:jc w:val="center"/>
              <w:rPr>
                <w:b/>
                <w:bCs/>
                <w:sz w:val="26"/>
                <w:rtl/>
                <w:lang w:eastAsia="en-US"/>
              </w:rPr>
            </w:pPr>
            <w:r w:rsidRPr="007D48E8">
              <w:rPr>
                <w:rFonts w:hint="cs"/>
                <w:b/>
                <w:bCs/>
                <w:sz w:val="26"/>
                <w:rtl/>
                <w:lang w:eastAsia="en-US"/>
              </w:rPr>
              <w:t>1,</w:t>
            </w:r>
            <w:r w:rsidR="007C1ACC" w:rsidRPr="007D48E8">
              <w:rPr>
                <w:rFonts w:hint="cs"/>
                <w:b/>
                <w:bCs/>
                <w:sz w:val="26"/>
                <w:rtl/>
                <w:lang w:eastAsia="en-US"/>
              </w:rPr>
              <w:t>400</w:t>
            </w:r>
          </w:p>
        </w:tc>
      </w:tr>
      <w:tr w:rsidR="00E53C70" w:rsidRPr="003A564B" w14:paraId="6947E0A5" w14:textId="77777777" w:rsidTr="00C30BAA">
        <w:tc>
          <w:tcPr>
            <w:tcW w:w="4111" w:type="dxa"/>
            <w:tcBorders>
              <w:top w:val="single" w:sz="4" w:space="0" w:color="auto"/>
              <w:left w:val="single" w:sz="18" w:space="0" w:color="auto"/>
              <w:bottom w:val="single" w:sz="18" w:space="0" w:color="auto"/>
            </w:tcBorders>
            <w:vAlign w:val="center"/>
          </w:tcPr>
          <w:p w14:paraId="5067566F" w14:textId="77777777" w:rsidR="00E53C70" w:rsidRPr="003A564B" w:rsidRDefault="00E53C70" w:rsidP="00013DA7">
            <w:pPr>
              <w:spacing w:line="300" w:lineRule="atLeast"/>
              <w:jc w:val="left"/>
              <w:rPr>
                <w:rtl/>
              </w:rPr>
            </w:pPr>
            <w:r w:rsidRPr="003A564B">
              <w:rPr>
                <w:rFonts w:hint="cs"/>
                <w:rtl/>
              </w:rPr>
              <w:t xml:space="preserve">בית ספר בו מלמדים  </w:t>
            </w:r>
            <w:r w:rsidRPr="003A564B">
              <w:rPr>
                <w:rFonts w:hint="cs"/>
                <w:b/>
                <w:bCs/>
                <w:rtl/>
              </w:rPr>
              <w:t>90</w:t>
            </w:r>
            <w:r w:rsidRPr="003A564B">
              <w:rPr>
                <w:rFonts w:hint="cs"/>
                <w:rtl/>
              </w:rPr>
              <w:t xml:space="preserve"> מורים או יותר</w:t>
            </w:r>
          </w:p>
        </w:tc>
        <w:tc>
          <w:tcPr>
            <w:tcW w:w="2976" w:type="dxa"/>
            <w:tcBorders>
              <w:top w:val="single" w:sz="4" w:space="0" w:color="auto"/>
              <w:bottom w:val="single" w:sz="18" w:space="0" w:color="auto"/>
              <w:right w:val="single" w:sz="18" w:space="0" w:color="auto"/>
            </w:tcBorders>
            <w:vAlign w:val="center"/>
          </w:tcPr>
          <w:p w14:paraId="276BAFE6" w14:textId="77777777" w:rsidR="00E53C70" w:rsidRPr="007D48E8" w:rsidRDefault="007C1ACC" w:rsidP="00182C88">
            <w:pPr>
              <w:spacing w:line="300" w:lineRule="atLeast"/>
              <w:jc w:val="center"/>
              <w:rPr>
                <w:b/>
                <w:bCs/>
                <w:sz w:val="26"/>
                <w:rtl/>
                <w:lang w:eastAsia="en-US"/>
              </w:rPr>
            </w:pPr>
            <w:r w:rsidRPr="007D48E8">
              <w:rPr>
                <w:rFonts w:hint="cs"/>
                <w:b/>
                <w:bCs/>
                <w:sz w:val="26"/>
                <w:rtl/>
                <w:lang w:eastAsia="en-US"/>
              </w:rPr>
              <w:t>700</w:t>
            </w:r>
          </w:p>
        </w:tc>
      </w:tr>
    </w:tbl>
    <w:p w14:paraId="05820ED5" w14:textId="77777777" w:rsidR="0097012B" w:rsidRPr="003A564B" w:rsidRDefault="0097012B" w:rsidP="00C30BAA">
      <w:pPr>
        <w:spacing w:line="300" w:lineRule="atLeast"/>
        <w:ind w:left="490"/>
        <w:rPr>
          <w:sz w:val="26"/>
          <w:rtl/>
          <w:lang w:eastAsia="en-US"/>
        </w:rPr>
      </w:pPr>
    </w:p>
    <w:p w14:paraId="697FC2A4" w14:textId="77777777" w:rsidR="00510FAB" w:rsidRPr="003A564B" w:rsidRDefault="00510FAB" w:rsidP="00555E73">
      <w:pPr>
        <w:numPr>
          <w:ilvl w:val="2"/>
          <w:numId w:val="8"/>
        </w:numPr>
        <w:spacing w:line="300" w:lineRule="atLeast"/>
        <w:rPr>
          <w:b/>
          <w:bCs/>
          <w:u w:val="single"/>
        </w:rPr>
      </w:pPr>
      <w:r w:rsidRPr="003A564B">
        <w:rPr>
          <w:rFonts w:hint="cs"/>
          <w:b/>
          <w:bCs/>
          <w:u w:val="single"/>
          <w:rtl/>
        </w:rPr>
        <w:t>תוכנה לניהול מערכת שעות ועובדי הוראה</w:t>
      </w:r>
    </w:p>
    <w:p w14:paraId="655AEF6F" w14:textId="77777777" w:rsidR="0097012B" w:rsidRPr="003A564B" w:rsidRDefault="0097012B" w:rsidP="00C30BAA">
      <w:pPr>
        <w:widowControl w:val="0"/>
        <w:spacing w:line="300" w:lineRule="atLeast"/>
        <w:ind w:left="229"/>
        <w:textAlignment w:val="auto"/>
        <w:rPr>
          <w:b/>
          <w:bCs/>
          <w:rtl/>
        </w:rPr>
      </w:pPr>
    </w:p>
    <w:tbl>
      <w:tblPr>
        <w:bidiVisual/>
        <w:tblW w:w="7087" w:type="dxa"/>
        <w:tblInd w:w="12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rsidR="00DB22B5" w:rsidRPr="003A564B" w14:paraId="62C14E89" w14:textId="77777777" w:rsidTr="00C30BAA">
        <w:tc>
          <w:tcPr>
            <w:tcW w:w="4111" w:type="dxa"/>
            <w:tcBorders>
              <w:top w:val="single" w:sz="18" w:space="0" w:color="auto"/>
              <w:left w:val="single" w:sz="18" w:space="0" w:color="auto"/>
              <w:bottom w:val="single" w:sz="18" w:space="0" w:color="auto"/>
            </w:tcBorders>
            <w:shd w:val="clear" w:color="auto" w:fill="E6E6E6"/>
            <w:vAlign w:val="center"/>
          </w:tcPr>
          <w:p w14:paraId="6CA057B4" w14:textId="77777777" w:rsidR="00DB22B5" w:rsidRPr="003A564B" w:rsidRDefault="00DB22B5" w:rsidP="00182C88">
            <w:pPr>
              <w:spacing w:line="300" w:lineRule="atLeast"/>
              <w:jc w:val="center"/>
              <w:rPr>
                <w:b/>
                <w:bCs/>
                <w:sz w:val="26"/>
                <w:rtl/>
                <w:lang w:eastAsia="en-US"/>
              </w:rPr>
            </w:pPr>
            <w:r w:rsidRPr="003A564B">
              <w:rPr>
                <w:rFonts w:hint="cs"/>
                <w:b/>
                <w:bCs/>
                <w:sz w:val="26"/>
                <w:rtl/>
                <w:lang w:eastAsia="en-US"/>
              </w:rPr>
              <w:t>גודל בית הספר</w:t>
            </w:r>
          </w:p>
          <w:p w14:paraId="5E51812F" w14:textId="77777777" w:rsidR="00DB22B5" w:rsidRPr="003A564B" w:rsidRDefault="00DB22B5" w:rsidP="00182C88">
            <w:pPr>
              <w:spacing w:line="300" w:lineRule="atLeast"/>
              <w:jc w:val="center"/>
              <w:rPr>
                <w:b/>
                <w:bCs/>
                <w:sz w:val="26"/>
                <w:rtl/>
                <w:lang w:eastAsia="en-US"/>
              </w:rPr>
            </w:pPr>
            <w:r w:rsidRPr="003A564B">
              <w:rPr>
                <w:rFonts w:hint="cs"/>
                <w:b/>
                <w:bCs/>
                <w:sz w:val="26"/>
                <w:rtl/>
                <w:lang w:eastAsia="en-US"/>
              </w:rPr>
              <w:t>( בהתאם למספר המורים המלמדים בו)</w:t>
            </w:r>
          </w:p>
        </w:tc>
        <w:tc>
          <w:tcPr>
            <w:tcW w:w="2976" w:type="dxa"/>
            <w:tcBorders>
              <w:top w:val="single" w:sz="18" w:space="0" w:color="auto"/>
              <w:bottom w:val="single" w:sz="18" w:space="0" w:color="auto"/>
              <w:right w:val="single" w:sz="18" w:space="0" w:color="auto"/>
            </w:tcBorders>
            <w:shd w:val="clear" w:color="auto" w:fill="E6E6E6"/>
          </w:tcPr>
          <w:p w14:paraId="77D5DE62" w14:textId="77777777" w:rsidR="00DB22B5" w:rsidRPr="003A564B" w:rsidRDefault="00DB22B5" w:rsidP="00182C88">
            <w:pPr>
              <w:spacing w:line="300" w:lineRule="atLeast"/>
              <w:jc w:val="center"/>
              <w:rPr>
                <w:b/>
                <w:bCs/>
                <w:sz w:val="26"/>
                <w:rtl/>
                <w:lang w:eastAsia="en-US"/>
              </w:rPr>
            </w:pPr>
            <w:r w:rsidRPr="003A564B">
              <w:rPr>
                <w:rFonts w:hint="cs"/>
                <w:b/>
                <w:bCs/>
                <w:sz w:val="26"/>
                <w:rtl/>
                <w:lang w:eastAsia="en-US"/>
              </w:rPr>
              <w:t>מספר משוער של בתי ספר</w:t>
            </w:r>
          </w:p>
        </w:tc>
      </w:tr>
      <w:tr w:rsidR="007C1ACC" w:rsidRPr="003A564B" w14:paraId="4C6948BC" w14:textId="77777777" w:rsidTr="00C30BAA">
        <w:tc>
          <w:tcPr>
            <w:tcW w:w="4111" w:type="dxa"/>
            <w:tcBorders>
              <w:top w:val="single" w:sz="18" w:space="0" w:color="auto"/>
              <w:left w:val="single" w:sz="18" w:space="0" w:color="auto"/>
              <w:bottom w:val="single" w:sz="4" w:space="0" w:color="auto"/>
            </w:tcBorders>
            <w:vAlign w:val="center"/>
          </w:tcPr>
          <w:p w14:paraId="2CEEBE34" w14:textId="77777777" w:rsidR="007C1ACC" w:rsidRPr="003A564B" w:rsidRDefault="007C1ACC" w:rsidP="007C1ACC">
            <w:pPr>
              <w:spacing w:line="300" w:lineRule="atLeast"/>
              <w:jc w:val="left"/>
              <w:rPr>
                <w:rtl/>
              </w:rPr>
            </w:pPr>
            <w:r w:rsidRPr="003A564B">
              <w:rPr>
                <w:rFonts w:hint="cs"/>
                <w:rtl/>
              </w:rPr>
              <w:t xml:space="preserve">בית ספר בו מלמדים עד </w:t>
            </w:r>
            <w:r w:rsidRPr="003A564B">
              <w:rPr>
                <w:rFonts w:hint="cs"/>
                <w:b/>
                <w:bCs/>
                <w:rtl/>
              </w:rPr>
              <w:t>39</w:t>
            </w:r>
            <w:r w:rsidRPr="003A564B">
              <w:rPr>
                <w:rFonts w:hint="cs"/>
                <w:rtl/>
              </w:rPr>
              <w:t xml:space="preserve"> מורים </w:t>
            </w:r>
          </w:p>
        </w:tc>
        <w:tc>
          <w:tcPr>
            <w:tcW w:w="2976" w:type="dxa"/>
            <w:tcBorders>
              <w:top w:val="single" w:sz="18" w:space="0" w:color="auto"/>
              <w:bottom w:val="single" w:sz="4" w:space="0" w:color="auto"/>
              <w:right w:val="single" w:sz="18" w:space="0" w:color="auto"/>
            </w:tcBorders>
            <w:vAlign w:val="center"/>
          </w:tcPr>
          <w:p w14:paraId="5E03A1F6" w14:textId="77777777" w:rsidR="007C1ACC" w:rsidRPr="007D48E8" w:rsidRDefault="007C1ACC" w:rsidP="007C1ACC">
            <w:pPr>
              <w:spacing w:line="300" w:lineRule="atLeast"/>
              <w:jc w:val="center"/>
              <w:rPr>
                <w:b/>
                <w:bCs/>
                <w:sz w:val="26"/>
                <w:rtl/>
                <w:lang w:eastAsia="en-US"/>
              </w:rPr>
            </w:pPr>
            <w:r w:rsidRPr="007D48E8">
              <w:rPr>
                <w:rFonts w:hint="cs"/>
                <w:b/>
                <w:bCs/>
                <w:sz w:val="26"/>
                <w:rtl/>
                <w:lang w:eastAsia="en-US"/>
              </w:rPr>
              <w:t>2,500</w:t>
            </w:r>
          </w:p>
        </w:tc>
      </w:tr>
      <w:tr w:rsidR="007C1ACC" w:rsidRPr="003A564B" w14:paraId="10618045" w14:textId="77777777" w:rsidTr="00C30BAA">
        <w:tc>
          <w:tcPr>
            <w:tcW w:w="4111" w:type="dxa"/>
            <w:tcBorders>
              <w:top w:val="single" w:sz="4" w:space="0" w:color="auto"/>
              <w:left w:val="single" w:sz="18" w:space="0" w:color="auto"/>
              <w:bottom w:val="single" w:sz="4" w:space="0" w:color="auto"/>
            </w:tcBorders>
            <w:vAlign w:val="center"/>
          </w:tcPr>
          <w:p w14:paraId="7E18437D" w14:textId="77777777" w:rsidR="007C1ACC" w:rsidRPr="003A564B" w:rsidRDefault="007C1ACC" w:rsidP="007C1ACC">
            <w:pPr>
              <w:spacing w:line="300" w:lineRule="atLeast"/>
              <w:jc w:val="left"/>
              <w:rPr>
                <w:rtl/>
              </w:rPr>
            </w:pPr>
            <w:r w:rsidRPr="003A564B">
              <w:rPr>
                <w:rFonts w:hint="cs"/>
                <w:rtl/>
              </w:rPr>
              <w:t xml:space="preserve">בית ספר בו מלמדים  </w:t>
            </w:r>
            <w:r w:rsidRPr="003A564B">
              <w:rPr>
                <w:rFonts w:hint="cs"/>
                <w:b/>
                <w:bCs/>
                <w:rtl/>
              </w:rPr>
              <w:t xml:space="preserve">40-89 </w:t>
            </w:r>
            <w:r w:rsidRPr="003A564B">
              <w:rPr>
                <w:rFonts w:hint="cs"/>
                <w:rtl/>
              </w:rPr>
              <w:t>מורים</w:t>
            </w:r>
          </w:p>
        </w:tc>
        <w:tc>
          <w:tcPr>
            <w:tcW w:w="2976" w:type="dxa"/>
            <w:tcBorders>
              <w:top w:val="single" w:sz="4" w:space="0" w:color="auto"/>
              <w:bottom w:val="single" w:sz="4" w:space="0" w:color="auto"/>
              <w:right w:val="single" w:sz="18" w:space="0" w:color="auto"/>
            </w:tcBorders>
            <w:vAlign w:val="center"/>
          </w:tcPr>
          <w:p w14:paraId="03E20188" w14:textId="77777777" w:rsidR="007C1ACC" w:rsidRPr="007D48E8" w:rsidRDefault="007C1ACC" w:rsidP="007C1ACC">
            <w:pPr>
              <w:spacing w:line="300" w:lineRule="atLeast"/>
              <w:jc w:val="center"/>
              <w:rPr>
                <w:b/>
                <w:bCs/>
                <w:sz w:val="26"/>
                <w:rtl/>
                <w:lang w:eastAsia="en-US"/>
              </w:rPr>
            </w:pPr>
            <w:r w:rsidRPr="007D48E8">
              <w:rPr>
                <w:rFonts w:hint="cs"/>
                <w:b/>
                <w:bCs/>
                <w:sz w:val="26"/>
                <w:rtl/>
                <w:lang w:eastAsia="en-US"/>
              </w:rPr>
              <w:t>1,400</w:t>
            </w:r>
          </w:p>
        </w:tc>
      </w:tr>
      <w:tr w:rsidR="007C1ACC" w:rsidRPr="00EE4F42" w14:paraId="378F2BF2" w14:textId="77777777" w:rsidTr="00C30BAA">
        <w:tc>
          <w:tcPr>
            <w:tcW w:w="4111" w:type="dxa"/>
            <w:tcBorders>
              <w:top w:val="single" w:sz="4" w:space="0" w:color="auto"/>
              <w:left w:val="single" w:sz="18" w:space="0" w:color="auto"/>
              <w:bottom w:val="single" w:sz="18" w:space="0" w:color="auto"/>
            </w:tcBorders>
            <w:vAlign w:val="center"/>
          </w:tcPr>
          <w:p w14:paraId="0782A3F2" w14:textId="77777777" w:rsidR="007C1ACC" w:rsidRPr="003A564B" w:rsidRDefault="007C1ACC" w:rsidP="007C1ACC">
            <w:pPr>
              <w:spacing w:line="300" w:lineRule="atLeast"/>
              <w:jc w:val="left"/>
              <w:rPr>
                <w:rtl/>
              </w:rPr>
            </w:pPr>
            <w:r w:rsidRPr="003A564B">
              <w:rPr>
                <w:rFonts w:hint="cs"/>
                <w:rtl/>
              </w:rPr>
              <w:t xml:space="preserve">בית ספר בו מלמדים  </w:t>
            </w:r>
            <w:r w:rsidRPr="003A564B">
              <w:rPr>
                <w:rFonts w:hint="cs"/>
                <w:b/>
                <w:bCs/>
                <w:rtl/>
              </w:rPr>
              <w:t>90</w:t>
            </w:r>
            <w:r w:rsidRPr="003A564B">
              <w:rPr>
                <w:rFonts w:hint="cs"/>
                <w:rtl/>
              </w:rPr>
              <w:t xml:space="preserve"> מורים או יותר</w:t>
            </w:r>
          </w:p>
        </w:tc>
        <w:tc>
          <w:tcPr>
            <w:tcW w:w="2976" w:type="dxa"/>
            <w:tcBorders>
              <w:top w:val="single" w:sz="4" w:space="0" w:color="auto"/>
              <w:bottom w:val="single" w:sz="18" w:space="0" w:color="auto"/>
              <w:right w:val="single" w:sz="18" w:space="0" w:color="auto"/>
            </w:tcBorders>
            <w:vAlign w:val="center"/>
          </w:tcPr>
          <w:p w14:paraId="39D83C54" w14:textId="77777777" w:rsidR="007C1ACC" w:rsidRPr="007D48E8" w:rsidRDefault="007C1ACC" w:rsidP="007C1ACC">
            <w:pPr>
              <w:spacing w:line="300" w:lineRule="atLeast"/>
              <w:jc w:val="center"/>
              <w:rPr>
                <w:b/>
                <w:bCs/>
                <w:sz w:val="26"/>
                <w:rtl/>
                <w:lang w:eastAsia="en-US"/>
              </w:rPr>
            </w:pPr>
            <w:r w:rsidRPr="007D48E8">
              <w:rPr>
                <w:rFonts w:hint="cs"/>
                <w:b/>
                <w:bCs/>
                <w:sz w:val="26"/>
                <w:rtl/>
                <w:lang w:eastAsia="en-US"/>
              </w:rPr>
              <w:t>700</w:t>
            </w:r>
          </w:p>
        </w:tc>
      </w:tr>
    </w:tbl>
    <w:p w14:paraId="0A95BD0E" w14:textId="77777777" w:rsidR="00DB22B5" w:rsidRDefault="00DB22B5" w:rsidP="00C30BAA">
      <w:pPr>
        <w:widowControl w:val="0"/>
        <w:spacing w:line="300" w:lineRule="atLeast"/>
        <w:ind w:left="229"/>
        <w:textAlignment w:val="auto"/>
        <w:rPr>
          <w:b/>
          <w:bCs/>
          <w:rtl/>
        </w:rPr>
      </w:pPr>
    </w:p>
    <w:p w14:paraId="2D828945" w14:textId="77777777" w:rsidR="00DA426A" w:rsidRDefault="00DA426A" w:rsidP="00555E73">
      <w:pPr>
        <w:numPr>
          <w:ilvl w:val="2"/>
          <w:numId w:val="8"/>
        </w:numPr>
        <w:spacing w:line="300" w:lineRule="atLeast"/>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14:paraId="03D8E4FA" w14:textId="77777777" w:rsidR="00DA426A" w:rsidRDefault="00DA426A" w:rsidP="00C30BAA">
      <w:pPr>
        <w:widowControl w:val="0"/>
        <w:spacing w:line="300" w:lineRule="atLeast"/>
        <w:ind w:left="1057"/>
        <w:textAlignment w:val="auto"/>
        <w:rPr>
          <w:b/>
          <w:bCs/>
          <w:rtl/>
        </w:rPr>
      </w:pPr>
    </w:p>
    <w:p w14:paraId="32D4F42F" w14:textId="27D6B7D3" w:rsidR="0097012B" w:rsidRPr="00B76429" w:rsidRDefault="0097012B" w:rsidP="00C30BAA">
      <w:pPr>
        <w:widowControl w:val="0"/>
        <w:spacing w:line="300" w:lineRule="atLeast"/>
        <w:ind w:left="1057"/>
        <w:textAlignment w:val="auto"/>
        <w:rPr>
          <w:b/>
          <w:bCs/>
        </w:rPr>
      </w:pPr>
      <w:r>
        <w:rPr>
          <w:rFonts w:hint="cs"/>
          <w:b/>
          <w:bCs/>
          <w:rtl/>
        </w:rPr>
        <w:t>מובהר בזה מאחר</w:t>
      </w:r>
      <w:r w:rsidRPr="00B76429">
        <w:rPr>
          <w:rFonts w:hint="cs"/>
          <w:b/>
          <w:bCs/>
          <w:rtl/>
        </w:rPr>
        <w:t xml:space="preserve"> </w:t>
      </w:r>
      <w:r>
        <w:rPr>
          <w:rFonts w:hint="cs"/>
          <w:b/>
          <w:bCs/>
          <w:rtl/>
        </w:rPr>
        <w:t>ש</w:t>
      </w:r>
      <w:r w:rsidRPr="00B76429">
        <w:rPr>
          <w:rFonts w:hint="cs"/>
          <w:b/>
          <w:bCs/>
          <w:rtl/>
        </w:rPr>
        <w:t xml:space="preserve">מדובר </w:t>
      </w:r>
      <w:r>
        <w:rPr>
          <w:rFonts w:hint="cs"/>
          <w:b/>
          <w:bCs/>
          <w:rtl/>
        </w:rPr>
        <w:t>ברשימת ספקים וה</w:t>
      </w:r>
      <w:r w:rsidRPr="00B76429">
        <w:rPr>
          <w:rFonts w:hint="cs"/>
          <w:b/>
          <w:bCs/>
          <w:rtl/>
        </w:rPr>
        <w:t xml:space="preserve">היקפים </w:t>
      </w:r>
      <w:r>
        <w:rPr>
          <w:rFonts w:hint="cs"/>
          <w:b/>
          <w:bCs/>
          <w:rtl/>
        </w:rPr>
        <w:t xml:space="preserve">לכל ספק </w:t>
      </w:r>
      <w:r w:rsidRPr="00B76429">
        <w:rPr>
          <w:rFonts w:hint="cs"/>
          <w:b/>
          <w:bCs/>
          <w:rtl/>
        </w:rPr>
        <w:t>משתנים</w:t>
      </w:r>
      <w:r>
        <w:rPr>
          <w:rFonts w:hint="cs"/>
          <w:b/>
          <w:bCs/>
          <w:rtl/>
        </w:rPr>
        <w:t>,</w:t>
      </w:r>
      <w:r w:rsidRPr="00B76429">
        <w:rPr>
          <w:rFonts w:hint="cs"/>
          <w:b/>
          <w:bCs/>
          <w:rtl/>
        </w:rPr>
        <w:t xml:space="preserve"> למשרד שמורה הזכות להגדיל או לצמצם את היקפי הפעילות המשוערים כפי שפורטו לעיל</w:t>
      </w:r>
      <w:r>
        <w:rPr>
          <w:rFonts w:hint="cs"/>
          <w:b/>
          <w:bCs/>
          <w:rtl/>
        </w:rPr>
        <w:t xml:space="preserve"> וזאת בכל היקף שהוא</w:t>
      </w:r>
      <w:r w:rsidRPr="00B76429">
        <w:rPr>
          <w:rFonts w:hint="cs"/>
          <w:b/>
          <w:bCs/>
          <w:rtl/>
        </w:rPr>
        <w:t>,</w:t>
      </w:r>
      <w:r>
        <w:rPr>
          <w:rFonts w:hint="cs"/>
          <w:b/>
          <w:bCs/>
          <w:rtl/>
        </w:rPr>
        <w:t xml:space="preserve"> </w:t>
      </w:r>
      <w:r w:rsidRPr="00B76429">
        <w:rPr>
          <w:rFonts w:hint="cs"/>
          <w:b/>
          <w:bCs/>
          <w:rtl/>
        </w:rPr>
        <w:t>וזאת בהתאם לשיקולי המשרד והתקציב השנתי הקיים לפעילות.</w:t>
      </w:r>
    </w:p>
    <w:p w14:paraId="2EA86CBE" w14:textId="77777777" w:rsidR="0097012B" w:rsidRPr="00B76429" w:rsidRDefault="0097012B" w:rsidP="00C30BAA">
      <w:pPr>
        <w:widowControl w:val="0"/>
        <w:spacing w:line="300" w:lineRule="atLeast"/>
        <w:ind w:left="1057"/>
        <w:textAlignment w:val="auto"/>
      </w:pPr>
    </w:p>
    <w:p w14:paraId="6C9A6FC5" w14:textId="4B69FA1B" w:rsidR="00567B27" w:rsidRDefault="00567B27" w:rsidP="00C30BAA">
      <w:pPr>
        <w:widowControl w:val="0"/>
        <w:spacing w:line="300" w:lineRule="atLeast"/>
        <w:ind w:left="1057"/>
        <w:textAlignment w:val="auto"/>
        <w:rPr>
          <w:b/>
          <w:bCs/>
          <w:rtl/>
        </w:rPr>
      </w:pPr>
    </w:p>
    <w:p w14:paraId="3BACC8F5" w14:textId="6F415BDE" w:rsidR="00567B27" w:rsidRDefault="00567B27" w:rsidP="00C30BAA">
      <w:pPr>
        <w:widowControl w:val="0"/>
        <w:spacing w:line="300" w:lineRule="atLeast"/>
        <w:ind w:left="1057"/>
        <w:textAlignment w:val="auto"/>
        <w:rPr>
          <w:b/>
          <w:bCs/>
          <w:rtl/>
        </w:rPr>
      </w:pPr>
    </w:p>
    <w:p w14:paraId="396E4B89" w14:textId="39C985A6" w:rsidR="00567B27" w:rsidRDefault="00567B27" w:rsidP="00C30BAA">
      <w:pPr>
        <w:widowControl w:val="0"/>
        <w:spacing w:line="300" w:lineRule="atLeast"/>
        <w:ind w:left="1057"/>
        <w:textAlignment w:val="auto"/>
        <w:rPr>
          <w:b/>
          <w:bCs/>
          <w:rtl/>
        </w:rPr>
      </w:pPr>
    </w:p>
    <w:p w14:paraId="72EB8298" w14:textId="480EB863" w:rsidR="00567B27" w:rsidRDefault="00567B27" w:rsidP="00C30BAA">
      <w:pPr>
        <w:widowControl w:val="0"/>
        <w:spacing w:line="300" w:lineRule="atLeast"/>
        <w:ind w:left="1057"/>
        <w:textAlignment w:val="auto"/>
        <w:rPr>
          <w:b/>
          <w:bCs/>
          <w:rtl/>
        </w:rPr>
      </w:pPr>
    </w:p>
    <w:p w14:paraId="019C2D6E" w14:textId="77777777" w:rsidR="00567B27" w:rsidRPr="00B76429" w:rsidRDefault="00567B27" w:rsidP="00C30BAA">
      <w:pPr>
        <w:widowControl w:val="0"/>
        <w:spacing w:line="300" w:lineRule="atLeast"/>
        <w:textAlignment w:val="auto"/>
        <w:rPr>
          <w:b/>
          <w:bCs/>
          <w:rtl/>
        </w:rPr>
      </w:pPr>
    </w:p>
    <w:p w14:paraId="266747B7" w14:textId="77777777" w:rsidR="00BE06BE" w:rsidRDefault="00BE06BE" w:rsidP="00C30BAA">
      <w:pPr>
        <w:widowControl w:val="0"/>
        <w:spacing w:line="300" w:lineRule="atLeast"/>
        <w:ind w:left="229"/>
        <w:textAlignment w:val="auto"/>
        <w:rPr>
          <w:b/>
          <w:bCs/>
          <w:rtl/>
        </w:rPr>
      </w:pPr>
    </w:p>
    <w:p w14:paraId="6336EBEE" w14:textId="77777777" w:rsidR="0097012B" w:rsidRDefault="0097012B" w:rsidP="00C30BAA">
      <w:pPr>
        <w:widowControl w:val="0"/>
        <w:spacing w:line="300" w:lineRule="atLeast"/>
        <w:ind w:left="229"/>
        <w:textAlignment w:val="auto"/>
        <w:rPr>
          <w:b/>
          <w:bCs/>
          <w:rtl/>
        </w:rPr>
      </w:pPr>
    </w:p>
    <w:p w14:paraId="4D05E8FE" w14:textId="3816FC8C" w:rsidR="00F45B9E" w:rsidRPr="0018330A" w:rsidRDefault="00C669BB" w:rsidP="008D6C75">
      <w:pPr>
        <w:numPr>
          <w:ilvl w:val="0"/>
          <w:numId w:val="8"/>
        </w:numPr>
        <w:spacing w:line="300" w:lineRule="atLeast"/>
        <w:rPr>
          <w:b/>
          <w:bCs/>
          <w:sz w:val="28"/>
          <w:szCs w:val="28"/>
          <w:u w:val="single"/>
          <w:rtl/>
        </w:rPr>
      </w:pPr>
      <w:r>
        <w:rPr>
          <w:rFonts w:hint="cs"/>
          <w:b/>
          <w:bCs/>
          <w:sz w:val="28"/>
          <w:szCs w:val="28"/>
          <w:u w:val="single"/>
          <w:rtl/>
        </w:rPr>
        <w:t>כ</w:t>
      </w:r>
      <w:r w:rsidR="00F45B9E" w:rsidRPr="0018330A">
        <w:rPr>
          <w:b/>
          <w:bCs/>
          <w:sz w:val="28"/>
          <w:szCs w:val="28"/>
          <w:u w:val="single"/>
          <w:rtl/>
        </w:rPr>
        <w:t>ח האדם של ה</w:t>
      </w:r>
      <w:r w:rsidR="00E2649B">
        <w:rPr>
          <w:b/>
          <w:bCs/>
          <w:sz w:val="28"/>
          <w:szCs w:val="28"/>
          <w:u w:val="single"/>
          <w:rtl/>
        </w:rPr>
        <w:t xml:space="preserve">ספק  </w:t>
      </w:r>
      <w:r w:rsidR="00F45B9E" w:rsidRPr="0018330A">
        <w:rPr>
          <w:b/>
          <w:bCs/>
          <w:sz w:val="28"/>
          <w:szCs w:val="28"/>
          <w:u w:val="single"/>
          <w:rtl/>
        </w:rPr>
        <w:t>והאמצעים הנדרשים לביצוע המכרז</w:t>
      </w:r>
    </w:p>
    <w:p w14:paraId="76C848D0" w14:textId="77777777" w:rsidR="00F45B9E" w:rsidRDefault="00F45B9E" w:rsidP="00182C88">
      <w:pPr>
        <w:widowControl w:val="0"/>
        <w:spacing w:line="300" w:lineRule="atLeast"/>
        <w:ind w:left="567"/>
        <w:rPr>
          <w:sz w:val="22"/>
          <w:rtl/>
          <w:lang w:eastAsia="en-US"/>
        </w:rPr>
      </w:pPr>
    </w:p>
    <w:p w14:paraId="7C9E4D05" w14:textId="77777777" w:rsidR="00F45B9E" w:rsidRDefault="00F45B9E" w:rsidP="008D6C75">
      <w:pPr>
        <w:numPr>
          <w:ilvl w:val="1"/>
          <w:numId w:val="8"/>
        </w:numPr>
        <w:spacing w:line="300" w:lineRule="atLeast"/>
        <w:rPr>
          <w:b/>
          <w:bCs/>
          <w:u w:val="single"/>
          <w:rtl/>
        </w:rPr>
      </w:pPr>
      <w:r>
        <w:rPr>
          <w:rFonts w:hint="cs"/>
          <w:b/>
          <w:bCs/>
          <w:u w:val="single"/>
          <w:rtl/>
        </w:rPr>
        <w:t>הקפדה על דיני העבודה במדינת ישראל</w:t>
      </w:r>
    </w:p>
    <w:p w14:paraId="5FFDA396" w14:textId="77777777" w:rsidR="00F45B9E" w:rsidRDefault="00F45B9E" w:rsidP="00182C88">
      <w:pPr>
        <w:widowControl w:val="0"/>
        <w:spacing w:line="300" w:lineRule="atLeast"/>
        <w:ind w:left="1417"/>
        <w:rPr>
          <w:rtl/>
        </w:rPr>
      </w:pPr>
    </w:p>
    <w:p w14:paraId="2079AB8D" w14:textId="77777777" w:rsidR="00F45B9E" w:rsidRDefault="00F45B9E" w:rsidP="001B61A6">
      <w:pPr>
        <w:widowControl w:val="0"/>
        <w:spacing w:line="300" w:lineRule="atLeast"/>
        <w:ind w:left="1417"/>
        <w:rPr>
          <w:rtl/>
        </w:rPr>
      </w:pPr>
      <w:r>
        <w:rPr>
          <w:rFonts w:hint="cs"/>
          <w:rtl/>
        </w:rPr>
        <w:t>ה</w:t>
      </w:r>
      <w:r w:rsidR="00E2649B">
        <w:rPr>
          <w:rFonts w:hint="cs"/>
          <w:rtl/>
        </w:rPr>
        <w:t xml:space="preserve">ספק  </w:t>
      </w:r>
      <w:r>
        <w:rPr>
          <w:rFonts w:hint="cs"/>
          <w:rtl/>
        </w:rPr>
        <w:t>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w:t>
      </w:r>
      <w:r w:rsidR="00E2649B">
        <w:rPr>
          <w:rFonts w:hint="cs"/>
          <w:rtl/>
        </w:rPr>
        <w:t xml:space="preserve">ספק  </w:t>
      </w:r>
      <w:r>
        <w:rPr>
          <w:rFonts w:hint="cs"/>
          <w:rtl/>
        </w:rPr>
        <w:t xml:space="preserve">לפעול עפ"י חוקי ההעסקה המפורטים </w:t>
      </w:r>
      <w:r w:rsidRPr="00B86DDA">
        <w:rPr>
          <w:rFonts w:hint="cs"/>
          <w:b/>
          <w:bCs/>
          <w:rtl/>
        </w:rPr>
        <w:t>ב</w:t>
      </w:r>
      <w:r w:rsidR="00F672E2" w:rsidRPr="00B86DDA">
        <w:rPr>
          <w:rFonts w:hint="cs"/>
          <w:b/>
          <w:bCs/>
          <w:rtl/>
        </w:rPr>
        <w:t>נספח</w:t>
      </w:r>
      <w:r w:rsidR="00B86DDA" w:rsidRPr="00B86DDA">
        <w:rPr>
          <w:rFonts w:hint="cs"/>
          <w:b/>
          <w:bCs/>
          <w:rtl/>
        </w:rPr>
        <w:t xml:space="preserve"> </w:t>
      </w:r>
      <w:r w:rsidR="001B61A6">
        <w:rPr>
          <w:rFonts w:hint="cs"/>
          <w:b/>
          <w:bCs/>
          <w:rtl/>
        </w:rPr>
        <w:t>5</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76B715F0" w14:textId="77777777" w:rsidR="002A6C56" w:rsidRDefault="002A6C56" w:rsidP="00182C88">
      <w:pPr>
        <w:widowControl w:val="0"/>
        <w:spacing w:line="300" w:lineRule="atLeast"/>
        <w:ind w:left="1417"/>
        <w:rPr>
          <w:rtl/>
        </w:rPr>
      </w:pPr>
    </w:p>
    <w:p w14:paraId="68D19098" w14:textId="77777777" w:rsidR="00F45B9E" w:rsidRDefault="00F45B9E" w:rsidP="008D6C75">
      <w:pPr>
        <w:numPr>
          <w:ilvl w:val="1"/>
          <w:numId w:val="8"/>
        </w:numPr>
        <w:spacing w:line="300" w:lineRule="atLeast"/>
        <w:rPr>
          <w:rtl/>
        </w:rPr>
      </w:pPr>
      <w:r>
        <w:rPr>
          <w:rFonts w:hint="cs"/>
          <w:rtl/>
        </w:rPr>
        <w:t>ה</w:t>
      </w:r>
      <w:r w:rsidR="00E2649B">
        <w:rPr>
          <w:rFonts w:hint="cs"/>
          <w:rtl/>
        </w:rPr>
        <w:t xml:space="preserve">ספק  </w:t>
      </w:r>
      <w:r>
        <w:rPr>
          <w:rFonts w:hint="cs"/>
          <w:rtl/>
        </w:rPr>
        <w:t>מתחייב לידע את כל עובדיו על מלוא זכויותיהם בעניין כאמור לעיל. לצורך כך יכין נוסח של דף מידע שלו הכולל את המידע הנדרש, ואשר ימסר ע"י ה</w:t>
      </w:r>
      <w:r w:rsidR="00E2649B">
        <w:rPr>
          <w:rFonts w:hint="cs"/>
          <w:rtl/>
        </w:rPr>
        <w:t xml:space="preserve">ספק  </w:t>
      </w:r>
      <w:r>
        <w:rPr>
          <w:rFonts w:hint="cs"/>
          <w:rtl/>
        </w:rPr>
        <w:t xml:space="preserve">לכל עובדיו, </w:t>
      </w:r>
      <w:r w:rsidR="00E20F2C">
        <w:rPr>
          <w:rFonts w:hint="cs"/>
          <w:rtl/>
        </w:rPr>
        <w:t>לפני</w:t>
      </w:r>
      <w:r>
        <w:rPr>
          <w:rFonts w:hint="cs"/>
          <w:rtl/>
        </w:rPr>
        <w:t xml:space="preserve"> תחילת העסקתם על ידו ב</w:t>
      </w:r>
      <w:r w:rsidR="004C7DFD">
        <w:rPr>
          <w:rFonts w:hint="cs"/>
          <w:rtl/>
        </w:rPr>
        <w:t>פרויקט</w:t>
      </w:r>
      <w:r>
        <w:rPr>
          <w:rFonts w:hint="cs"/>
          <w:rtl/>
        </w:rPr>
        <w:t>. כן מתחייב ה</w:t>
      </w:r>
      <w:r w:rsidR="00E2649B">
        <w:rPr>
          <w:rFonts w:hint="cs"/>
          <w:rtl/>
        </w:rPr>
        <w:t xml:space="preserve">ספק  </w:t>
      </w:r>
      <w:r>
        <w:rPr>
          <w:rFonts w:hint="cs"/>
          <w:rtl/>
        </w:rPr>
        <w:t>לצרף דף המידע לכל חוזה העסקה עם עובדיו ב</w:t>
      </w:r>
      <w:r w:rsidR="004C7DFD">
        <w:rPr>
          <w:rFonts w:hint="cs"/>
          <w:rtl/>
        </w:rPr>
        <w:t>פרויקט</w:t>
      </w:r>
      <w:r>
        <w:rPr>
          <w:rFonts w:hint="cs"/>
          <w:rtl/>
        </w:rPr>
        <w:t>. בדף המידע אף יובהר לכל עובד כי אינו רשאי לותר על זכות מהזכויות הנ"ל.</w:t>
      </w:r>
    </w:p>
    <w:p w14:paraId="4AA51386" w14:textId="77777777" w:rsidR="00F45B9E" w:rsidRDefault="00F45B9E" w:rsidP="00182C88">
      <w:pPr>
        <w:widowControl w:val="0"/>
        <w:spacing w:line="300" w:lineRule="atLeast"/>
        <w:ind w:left="1418"/>
        <w:rPr>
          <w:rtl/>
        </w:rPr>
      </w:pPr>
    </w:p>
    <w:p w14:paraId="39EAE2A2" w14:textId="77777777" w:rsidR="00F45B9E" w:rsidRPr="00C91F0B" w:rsidRDefault="00F45B9E" w:rsidP="008D6C75">
      <w:pPr>
        <w:numPr>
          <w:ilvl w:val="1"/>
          <w:numId w:val="8"/>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w:t>
      </w:r>
      <w:r w:rsidR="00E2649B">
        <w:rPr>
          <w:rFonts w:hint="cs"/>
          <w:rtl/>
        </w:rPr>
        <w:t>הספק</w:t>
      </w:r>
      <w:r>
        <w:rPr>
          <w:rFonts w:hint="cs"/>
          <w:rtl/>
        </w:rPr>
        <w:t>, על מנת להבטיח קיומם של כל התחייבויות ה</w:t>
      </w:r>
      <w:r w:rsidR="00E2649B">
        <w:rPr>
          <w:rFonts w:hint="cs"/>
          <w:rtl/>
        </w:rPr>
        <w:t xml:space="preserve">ספק  </w:t>
      </w:r>
      <w:r>
        <w:rPr>
          <w:rFonts w:hint="cs"/>
          <w:rtl/>
        </w:rPr>
        <w:t>בכל הקשור למכרז זה, ובכלל זה בכל הקשור לשמירה על כללי ההעסקה כאמור לעיל. על ה</w:t>
      </w:r>
      <w:r w:rsidR="00E2649B">
        <w:rPr>
          <w:rFonts w:hint="cs"/>
          <w:rtl/>
        </w:rPr>
        <w:t xml:space="preserve">ספק  </w:t>
      </w:r>
      <w:r>
        <w:rPr>
          <w:rFonts w:hint="cs"/>
          <w:rtl/>
        </w:rPr>
        <w:t>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w:t>
      </w:r>
      <w:r w:rsidR="00E2649B">
        <w:rPr>
          <w:rFonts w:ascii="David" w:hAnsi="David" w:hint="cs"/>
          <w:rtl/>
        </w:rPr>
        <w:t xml:space="preserve">ספק  </w:t>
      </w:r>
      <w:r>
        <w:rPr>
          <w:rFonts w:ascii="David" w:hAnsi="David" w:hint="cs"/>
          <w:rtl/>
        </w:rPr>
        <w:t>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Pr>
          <w:rFonts w:ascii="David" w:hAnsi="David" w:hint="cs"/>
          <w:rtl/>
        </w:rPr>
        <w:t xml:space="preserve"> ועד לסכום המגיע לפי </w:t>
      </w:r>
      <w:r w:rsidR="0091198F">
        <w:rPr>
          <w:rFonts w:ascii="David" w:hAnsi="David" w:hint="cs"/>
          <w:b/>
          <w:bCs/>
          <w:rtl/>
        </w:rPr>
        <w:t>5</w:t>
      </w:r>
      <w:r w:rsidR="0091198F">
        <w:rPr>
          <w:rFonts w:ascii="David" w:hAnsi="David" w:hint="cs"/>
          <w:rtl/>
        </w:rPr>
        <w:t xml:space="preserve"> מהסכום</w:t>
      </w:r>
      <w:r>
        <w:rPr>
          <w:rFonts w:ascii="David" w:hAnsi="David" w:hint="cs"/>
          <w:rtl/>
        </w:rPr>
        <w:t>. מובן כי אין באמור לעיל כדי לפגוע בכל זכות העומדת למשרד עפ"י כל דין ו/או עפ"י המכרז וההסכם.</w:t>
      </w:r>
    </w:p>
    <w:p w14:paraId="03052A5C" w14:textId="77777777" w:rsidR="00C91F0B" w:rsidRDefault="00C91F0B" w:rsidP="00182C88">
      <w:pPr>
        <w:pStyle w:val="aff1"/>
        <w:spacing w:line="300" w:lineRule="atLeast"/>
        <w:rPr>
          <w:rtl/>
        </w:rPr>
      </w:pPr>
    </w:p>
    <w:p w14:paraId="7836C62A" w14:textId="77777777" w:rsidR="00F45B9E" w:rsidRPr="006A572C" w:rsidRDefault="00F45B9E" w:rsidP="008D6C75">
      <w:pPr>
        <w:numPr>
          <w:ilvl w:val="1"/>
          <w:numId w:val="8"/>
        </w:numPr>
        <w:spacing w:line="300" w:lineRule="atLeast"/>
        <w:rPr>
          <w:i/>
          <w:rtl/>
          <w:lang w:eastAsia="en-US"/>
        </w:rPr>
      </w:pPr>
      <w:r w:rsidRPr="006A572C">
        <w:rPr>
          <w:rFonts w:hint="cs"/>
          <w:rtl/>
          <w:lang w:eastAsia="en-US"/>
        </w:rPr>
        <w:t>כח האדם לביצוע ה</w:t>
      </w:r>
      <w:r w:rsidR="004C7DFD">
        <w:rPr>
          <w:rFonts w:hint="cs"/>
          <w:rtl/>
          <w:lang w:eastAsia="en-US"/>
        </w:rPr>
        <w:t>פרויקט</w:t>
      </w:r>
    </w:p>
    <w:p w14:paraId="685D22AF" w14:textId="77777777" w:rsidR="00AC4146" w:rsidRDefault="00AC4146" w:rsidP="00182C88">
      <w:pPr>
        <w:widowControl w:val="0"/>
        <w:spacing w:line="300" w:lineRule="atLeast"/>
        <w:ind w:left="1418"/>
        <w:rPr>
          <w:b/>
          <w:bCs/>
          <w:rtl/>
        </w:rPr>
      </w:pPr>
    </w:p>
    <w:p w14:paraId="580873DB" w14:textId="77777777" w:rsidR="00B80A5E" w:rsidRDefault="00B80A5E" w:rsidP="00182C88">
      <w:pPr>
        <w:widowControl w:val="0"/>
        <w:spacing w:line="300" w:lineRule="atLeast"/>
        <w:ind w:left="1418"/>
        <w:rPr>
          <w:b/>
          <w:bCs/>
          <w:rtl/>
        </w:rPr>
      </w:pPr>
      <w:r>
        <w:rPr>
          <w:rFonts w:hint="cs"/>
          <w:b/>
          <w:bCs/>
          <w:rtl/>
        </w:rPr>
        <w:t>על המציע לדעת כי במידה שהצעתו היא הזוכה במכרז, יידרש להעביר למשרד ביחס לכל עובדיו ב</w:t>
      </w:r>
      <w:r w:rsidR="004C7DFD">
        <w:rPr>
          <w:rFonts w:hint="cs"/>
          <w:b/>
          <w:bCs/>
          <w:rtl/>
        </w:rPr>
        <w:t>פרויקט</w:t>
      </w:r>
      <w:r>
        <w:rPr>
          <w:rFonts w:hint="cs"/>
          <w:b/>
          <w:bCs/>
          <w:rtl/>
        </w:rPr>
        <w:t xml:space="preserve"> אשר קיימת אפשרות שיידרשו לעבוד עם ילדים או לשהות במוסדות חינוך, אישור משטרה כי אין כל מניעה להעסקתם במסגרת מכרז זה, בהתאם להוראות החוק "</w:t>
      </w:r>
      <w:r w:rsidRPr="00F639E9">
        <w:rPr>
          <w:b/>
          <w:bCs/>
          <w:rtl/>
        </w:rPr>
        <w:t xml:space="preserve">למניעת העסקה של עברייני מין </w:t>
      </w:r>
      <w:r w:rsidRPr="00717EB2">
        <w:rPr>
          <w:rFonts w:hint="cs"/>
          <w:b/>
          <w:bCs/>
          <w:rtl/>
        </w:rPr>
        <w:t>במוסדות מסוימים</w:t>
      </w:r>
      <w:r w:rsidRPr="00F639E9">
        <w:rPr>
          <w:b/>
          <w:bCs/>
          <w:rtl/>
        </w:rPr>
        <w:t>, התשס"א-2001</w:t>
      </w:r>
      <w:r>
        <w:rPr>
          <w:rFonts w:hint="cs"/>
          <w:b/>
          <w:bCs/>
          <w:rtl/>
        </w:rPr>
        <w:t xml:space="preserve">" </w:t>
      </w:r>
      <w:r>
        <w:rPr>
          <w:b/>
          <w:bCs/>
          <w:rtl/>
        </w:rPr>
        <w:t>–</w:t>
      </w:r>
      <w:r>
        <w:rPr>
          <w:rFonts w:hint="cs"/>
          <w:b/>
          <w:bCs/>
          <w:rtl/>
        </w:rPr>
        <w:t xml:space="preserve"> ראה טופס 3 של תקנות "למניעת העסקה של עברייני מין במוסד המכוון למתן שרות לקטינים (אישור משטרה) תשס"ג </w:t>
      </w:r>
      <w:r>
        <w:rPr>
          <w:b/>
          <w:bCs/>
          <w:rtl/>
        </w:rPr>
        <w:t>–</w:t>
      </w:r>
      <w:r>
        <w:rPr>
          <w:rFonts w:hint="cs"/>
          <w:b/>
          <w:bCs/>
          <w:rtl/>
        </w:rPr>
        <w:t>2003".</w:t>
      </w:r>
    </w:p>
    <w:p w14:paraId="5751820E" w14:textId="77777777" w:rsidR="004566C9" w:rsidRDefault="004566C9" w:rsidP="00182C88">
      <w:pPr>
        <w:widowControl w:val="0"/>
        <w:spacing w:line="300" w:lineRule="atLeast"/>
        <w:ind w:left="1418"/>
        <w:rPr>
          <w:b/>
          <w:bCs/>
          <w:rtl/>
        </w:rPr>
      </w:pPr>
      <w:r>
        <w:rPr>
          <w:rFonts w:hint="cs"/>
          <w:b/>
          <w:bCs/>
          <w:rtl/>
        </w:rPr>
        <w:t xml:space="preserve">על </w:t>
      </w:r>
      <w:r w:rsidR="007D6689">
        <w:rPr>
          <w:rFonts w:hint="cs"/>
          <w:b/>
          <w:bCs/>
          <w:rtl/>
        </w:rPr>
        <w:t>ה</w:t>
      </w:r>
      <w:r w:rsidR="00E2649B">
        <w:rPr>
          <w:rFonts w:hint="cs"/>
          <w:b/>
          <w:bCs/>
          <w:rtl/>
        </w:rPr>
        <w:t xml:space="preserve">ספק  </w:t>
      </w:r>
      <w:r>
        <w:rPr>
          <w:rFonts w:hint="cs"/>
          <w:b/>
          <w:bCs/>
          <w:rtl/>
        </w:rPr>
        <w:t>המפעיל להגיש את הבקשה למשטרה על גבי טופס 3 המצורף לתקנה.</w:t>
      </w:r>
    </w:p>
    <w:p w14:paraId="6CF749B2" w14:textId="77777777" w:rsidR="00AC4146" w:rsidRDefault="00AC4146" w:rsidP="00B86DDA">
      <w:pPr>
        <w:widowControl w:val="0"/>
        <w:spacing w:line="300" w:lineRule="atLeast"/>
        <w:ind w:left="1418"/>
        <w:rPr>
          <w:b/>
          <w:bCs/>
          <w:rtl/>
        </w:rPr>
      </w:pPr>
      <w:r>
        <w:rPr>
          <w:rFonts w:hint="cs"/>
          <w:b/>
          <w:bCs/>
          <w:rtl/>
        </w:rPr>
        <w:t>ב</w:t>
      </w:r>
      <w:r w:rsidR="00F672E2">
        <w:rPr>
          <w:rFonts w:hint="cs"/>
          <w:b/>
          <w:bCs/>
          <w:rtl/>
        </w:rPr>
        <w:t xml:space="preserve">נספח </w:t>
      </w:r>
      <w:r w:rsidR="00B86DDA">
        <w:rPr>
          <w:rFonts w:hint="cs"/>
          <w:b/>
          <w:bCs/>
          <w:rtl/>
        </w:rPr>
        <w:t>3</w:t>
      </w:r>
      <w:r w:rsidR="00670FE4">
        <w:rPr>
          <w:rFonts w:hint="cs"/>
          <w:b/>
          <w:bCs/>
          <w:rtl/>
        </w:rPr>
        <w:t xml:space="preserve"> </w:t>
      </w:r>
      <w:r>
        <w:rPr>
          <w:rFonts w:hint="cs"/>
          <w:b/>
          <w:bCs/>
          <w:rtl/>
        </w:rPr>
        <w:t xml:space="preserve"> מובא נוסח התקנה והטפסים הנדרשים.</w:t>
      </w:r>
    </w:p>
    <w:p w14:paraId="65D3201B" w14:textId="77777777" w:rsidR="00F45B9E" w:rsidRDefault="00F45B9E" w:rsidP="00182C88">
      <w:pPr>
        <w:widowControl w:val="0"/>
        <w:spacing w:line="300" w:lineRule="atLeast"/>
        <w:rPr>
          <w:rtl/>
          <w:lang w:eastAsia="en-US"/>
        </w:rPr>
      </w:pPr>
    </w:p>
    <w:p w14:paraId="6F83A21E" w14:textId="77777777" w:rsidR="00743FC4" w:rsidRDefault="00F642B6" w:rsidP="008D6C75">
      <w:pPr>
        <w:numPr>
          <w:ilvl w:val="2"/>
          <w:numId w:val="8"/>
        </w:numPr>
        <w:spacing w:line="300" w:lineRule="atLeast"/>
        <w:rPr>
          <w:i/>
          <w:rtl/>
          <w:lang w:eastAsia="en-US"/>
        </w:rPr>
      </w:pPr>
      <w:r>
        <w:rPr>
          <w:rFonts w:hint="cs"/>
          <w:rtl/>
          <w:lang w:eastAsia="en-US"/>
        </w:rPr>
        <w:t>איש קשר</w:t>
      </w:r>
    </w:p>
    <w:p w14:paraId="27EF51D6" w14:textId="77777777" w:rsidR="00743FC4" w:rsidRPr="00743FC4" w:rsidRDefault="00743FC4" w:rsidP="00743FC4">
      <w:pPr>
        <w:rPr>
          <w:rtl/>
          <w:lang w:eastAsia="en-US"/>
        </w:rPr>
      </w:pPr>
    </w:p>
    <w:p w14:paraId="232338D0" w14:textId="77777777" w:rsidR="00F642B6" w:rsidRPr="00743FC4" w:rsidRDefault="00743FC4" w:rsidP="008D6C75">
      <w:pPr>
        <w:numPr>
          <w:ilvl w:val="3"/>
          <w:numId w:val="8"/>
        </w:numPr>
        <w:spacing w:line="300" w:lineRule="atLeast"/>
        <w:rPr>
          <w:b/>
          <w:bCs/>
          <w:color w:val="000000"/>
          <w:lang w:eastAsia="en-US"/>
        </w:rPr>
      </w:pPr>
      <w:r w:rsidRPr="00743FC4">
        <w:rPr>
          <w:rFonts w:hint="cs"/>
          <w:color w:val="000000"/>
          <w:rtl/>
          <w:lang w:eastAsia="en-US"/>
        </w:rPr>
        <w:t>ע</w:t>
      </w:r>
      <w:r w:rsidR="00F642B6" w:rsidRPr="00743FC4">
        <w:rPr>
          <w:rFonts w:hint="cs"/>
          <w:color w:val="000000"/>
          <w:rtl/>
          <w:lang w:eastAsia="en-US"/>
        </w:rPr>
        <w:t xml:space="preserve">ל הספק להעסיק איש קשר לתיאום הפעילות מול מוסדות החינוך והמשרד ושיהיה זמין לכל קריאה ובכל עת וילווה את הפעולות באופן צמוד שוטף ויום יומי. </w:t>
      </w:r>
    </w:p>
    <w:p w14:paraId="194754A3" w14:textId="4D0A3214" w:rsidR="00F642B6" w:rsidRPr="00743FC4" w:rsidRDefault="00F642B6" w:rsidP="008D6C75">
      <w:pPr>
        <w:numPr>
          <w:ilvl w:val="3"/>
          <w:numId w:val="8"/>
        </w:numPr>
        <w:spacing w:line="300" w:lineRule="atLeast"/>
        <w:rPr>
          <w:b/>
          <w:bCs/>
          <w:color w:val="000000"/>
          <w:lang w:eastAsia="en-US"/>
        </w:rPr>
      </w:pPr>
      <w:r w:rsidRPr="00743FC4">
        <w:rPr>
          <w:rFonts w:hint="cs"/>
          <w:color w:val="000000"/>
          <w:rtl/>
          <w:lang w:eastAsia="en-US"/>
        </w:rPr>
        <w:t xml:space="preserve">איש הקשר של הפרויקט יבטיח את מתן הסיוע </w:t>
      </w:r>
      <w:r w:rsidR="006B088A">
        <w:rPr>
          <w:rFonts w:hint="cs"/>
          <w:color w:val="000000"/>
          <w:rtl/>
          <w:lang w:eastAsia="en-US"/>
        </w:rPr>
        <w:t xml:space="preserve">הנדרש ובכללו הסיוע </w:t>
      </w:r>
      <w:r w:rsidRPr="00743FC4">
        <w:rPr>
          <w:rFonts w:hint="cs"/>
          <w:color w:val="000000"/>
          <w:rtl/>
          <w:lang w:eastAsia="en-US"/>
        </w:rPr>
        <w:t xml:space="preserve">הפדגוגי הנדרש ליישום המכרז כפי שהוגדרו על ידי </w:t>
      </w:r>
      <w:r w:rsidR="005C4CB1" w:rsidRPr="005C4CB1">
        <w:rPr>
          <w:rFonts w:hint="eastAsia"/>
          <w:rtl/>
          <w:lang w:eastAsia="en-US"/>
        </w:rPr>
        <w:t>מינהל</w:t>
      </w:r>
      <w:r w:rsidR="005C4CB1" w:rsidRPr="005C4CB1">
        <w:rPr>
          <w:rtl/>
          <w:lang w:eastAsia="en-US"/>
        </w:rPr>
        <w:t xml:space="preserve"> </w:t>
      </w:r>
      <w:r w:rsidR="000C36AE">
        <w:rPr>
          <w:rFonts w:hint="cs"/>
          <w:rtl/>
          <w:lang w:eastAsia="en-US"/>
        </w:rPr>
        <w:t>חינוך טכנולוגי</w:t>
      </w:r>
      <w:r w:rsidRPr="005C4CB1">
        <w:rPr>
          <w:rFonts w:hint="cs"/>
          <w:color w:val="000000"/>
          <w:rtl/>
          <w:lang w:eastAsia="en-US"/>
        </w:rPr>
        <w:t>.</w:t>
      </w:r>
      <w:r w:rsidRPr="00743FC4">
        <w:rPr>
          <w:rFonts w:hint="cs"/>
          <w:color w:val="000000"/>
          <w:rtl/>
          <w:lang w:eastAsia="en-US"/>
        </w:rPr>
        <w:t xml:space="preserve"> הוא יעבוד </w:t>
      </w:r>
      <w:r w:rsidR="00667792">
        <w:rPr>
          <w:rFonts w:hint="cs"/>
          <w:color w:val="000000"/>
          <w:rtl/>
          <w:lang w:eastAsia="en-US"/>
        </w:rPr>
        <w:t>בהתאם ו</w:t>
      </w:r>
      <w:r w:rsidRPr="00743FC4">
        <w:rPr>
          <w:rFonts w:hint="cs"/>
          <w:color w:val="000000"/>
          <w:rtl/>
          <w:lang w:eastAsia="en-US"/>
        </w:rPr>
        <w:t>בכפוף לדרישות המשרד ולהנחיות המינהל.</w:t>
      </w:r>
    </w:p>
    <w:p w14:paraId="6086B938" w14:textId="77777777" w:rsidR="00F642B6" w:rsidRPr="00743FC4" w:rsidRDefault="00F642B6" w:rsidP="008D6C75">
      <w:pPr>
        <w:numPr>
          <w:ilvl w:val="3"/>
          <w:numId w:val="8"/>
        </w:numPr>
        <w:spacing w:line="300" w:lineRule="atLeast"/>
        <w:rPr>
          <w:b/>
          <w:bCs/>
          <w:color w:val="000000"/>
          <w:lang w:eastAsia="en-US"/>
        </w:rPr>
      </w:pPr>
      <w:r w:rsidRPr="00743FC4">
        <w:rPr>
          <w:rFonts w:hint="cs"/>
          <w:color w:val="000000"/>
          <w:rtl/>
          <w:lang w:eastAsia="en-US"/>
        </w:rPr>
        <w:lastRenderedPageBreak/>
        <w:t>איש הקשר ינחה את כ"א המקצועי לבניית חומרי הלימוד והתאמתם ללומדים ועל כל פעילות ההערכה והמשוב מהמורים והלומדים.</w:t>
      </w:r>
    </w:p>
    <w:p w14:paraId="2B7C888A" w14:textId="77777777" w:rsidR="00F642B6" w:rsidRPr="00743FC4" w:rsidRDefault="00F642B6" w:rsidP="008D6C75">
      <w:pPr>
        <w:numPr>
          <w:ilvl w:val="3"/>
          <w:numId w:val="8"/>
        </w:numPr>
        <w:spacing w:line="300" w:lineRule="atLeast"/>
        <w:rPr>
          <w:b/>
          <w:bCs/>
          <w:color w:val="000000"/>
          <w:rtl/>
          <w:lang w:eastAsia="en-US"/>
        </w:rPr>
      </w:pPr>
      <w:r w:rsidRPr="00743FC4">
        <w:rPr>
          <w:rFonts w:hint="cs"/>
          <w:color w:val="000000"/>
          <w:rtl/>
          <w:lang w:eastAsia="en-US"/>
        </w:rPr>
        <w:t xml:space="preserve">איש הקשר ישמש גם כמתאם הפדגוגי ויהיה בעל ניסיון של </w:t>
      </w:r>
      <w:r w:rsidRPr="00274EA5">
        <w:rPr>
          <w:rFonts w:hint="cs"/>
          <w:color w:val="000000"/>
          <w:rtl/>
          <w:lang w:eastAsia="en-US"/>
        </w:rPr>
        <w:t>3</w:t>
      </w:r>
      <w:r w:rsidRPr="00743FC4">
        <w:rPr>
          <w:rFonts w:hint="cs"/>
          <w:color w:val="000000"/>
          <w:rtl/>
          <w:lang w:eastAsia="en-US"/>
        </w:rPr>
        <w:t xml:space="preserve"> שנים לפחות ב- </w:t>
      </w:r>
      <w:r w:rsidRPr="00274EA5">
        <w:rPr>
          <w:rFonts w:hint="cs"/>
          <w:color w:val="000000"/>
          <w:rtl/>
          <w:lang w:eastAsia="en-US"/>
        </w:rPr>
        <w:t>5</w:t>
      </w:r>
      <w:r w:rsidRPr="00743FC4">
        <w:rPr>
          <w:rFonts w:hint="cs"/>
          <w:color w:val="000000"/>
          <w:rtl/>
          <w:lang w:eastAsia="en-US"/>
        </w:rPr>
        <w:t xml:space="preserve"> השנים האחרונות בתחום התקשוב. </w:t>
      </w:r>
    </w:p>
    <w:p w14:paraId="638EDEE3" w14:textId="77777777" w:rsidR="00B80A5E" w:rsidRPr="00743FC4" w:rsidRDefault="00B80A5E" w:rsidP="00743FC4">
      <w:pPr>
        <w:pStyle w:val="af2"/>
        <w:widowControl w:val="0"/>
        <w:spacing w:line="300" w:lineRule="atLeast"/>
        <w:ind w:left="2268"/>
        <w:rPr>
          <w:color w:val="000000"/>
          <w:lang w:eastAsia="en-US"/>
        </w:rPr>
      </w:pPr>
    </w:p>
    <w:p w14:paraId="7B09929D" w14:textId="77777777" w:rsidR="00F45B9E" w:rsidRPr="00F901F3" w:rsidRDefault="00F45B9E" w:rsidP="008D6C75">
      <w:pPr>
        <w:numPr>
          <w:ilvl w:val="2"/>
          <w:numId w:val="8"/>
        </w:numPr>
        <w:spacing w:line="300" w:lineRule="atLeast"/>
        <w:rPr>
          <w:i/>
          <w:rtl/>
          <w:lang w:eastAsia="en-US"/>
        </w:rPr>
      </w:pPr>
      <w:r w:rsidRPr="00F901F3">
        <w:rPr>
          <w:rFonts w:hint="cs"/>
          <w:rtl/>
          <w:lang w:eastAsia="en-US"/>
        </w:rPr>
        <w:t>עובדי מינהל</w:t>
      </w:r>
    </w:p>
    <w:p w14:paraId="394A7D4F" w14:textId="77777777" w:rsidR="00F45B9E" w:rsidRDefault="00F45B9E" w:rsidP="00182C88">
      <w:pPr>
        <w:pStyle w:val="af2"/>
        <w:widowControl w:val="0"/>
        <w:spacing w:line="300" w:lineRule="atLeast"/>
        <w:ind w:left="2268"/>
        <w:rPr>
          <w:color w:val="000000"/>
          <w:rtl/>
          <w:lang w:eastAsia="en-US"/>
        </w:rPr>
      </w:pPr>
    </w:p>
    <w:p w14:paraId="79B6054E" w14:textId="77777777" w:rsidR="00F45B9E" w:rsidRDefault="00F45B9E" w:rsidP="00182C88">
      <w:pPr>
        <w:pStyle w:val="af2"/>
        <w:widowControl w:val="0"/>
        <w:spacing w:line="300" w:lineRule="atLeast"/>
        <w:ind w:left="2268"/>
        <w:rPr>
          <w:rtl/>
          <w:lang w:eastAsia="en-US"/>
        </w:rPr>
      </w:pPr>
      <w:r>
        <w:rPr>
          <w:rFonts w:hint="cs"/>
          <w:color w:val="000000"/>
          <w:rtl/>
          <w:lang w:eastAsia="en-US"/>
        </w:rPr>
        <w:t>ה</w:t>
      </w:r>
      <w:r w:rsidR="00E2649B">
        <w:rPr>
          <w:rFonts w:hint="cs"/>
          <w:color w:val="000000"/>
          <w:rtl/>
          <w:lang w:eastAsia="en-US"/>
        </w:rPr>
        <w:t xml:space="preserve">ספק  </w:t>
      </w:r>
      <w:r>
        <w:rPr>
          <w:rFonts w:hint="cs"/>
          <w:color w:val="000000"/>
          <w:rtl/>
          <w:lang w:eastAsia="en-US"/>
        </w:rPr>
        <w:t>יפעיל, לצרכיו הוא, על חשבונו, עובדי מינהלה, לוגיסטיקה, מזכירות קליטת נתונים, עיבוד נתונים על מנת לספק בשלמות את התפוקות הנדרשות במכרז, בלוחות הזמנים הנדרשים.</w:t>
      </w:r>
    </w:p>
    <w:p w14:paraId="56F677B9" w14:textId="77777777" w:rsidR="00294958" w:rsidRDefault="00294958" w:rsidP="00182C88">
      <w:pPr>
        <w:widowControl w:val="0"/>
        <w:spacing w:line="300" w:lineRule="atLeast"/>
        <w:ind w:left="2268"/>
        <w:rPr>
          <w:rtl/>
        </w:rPr>
      </w:pPr>
    </w:p>
    <w:p w14:paraId="485BCDBF" w14:textId="77777777" w:rsidR="00294958" w:rsidRPr="00F901F3" w:rsidRDefault="00294958" w:rsidP="008D6C75">
      <w:pPr>
        <w:numPr>
          <w:ilvl w:val="2"/>
          <w:numId w:val="8"/>
        </w:numPr>
        <w:spacing w:line="300" w:lineRule="atLeast"/>
        <w:rPr>
          <w:i/>
          <w:rtl/>
          <w:lang w:eastAsia="en-US"/>
        </w:rPr>
      </w:pPr>
      <w:r w:rsidRPr="00F901F3">
        <w:rPr>
          <w:rFonts w:hint="cs"/>
          <w:rtl/>
          <w:lang w:eastAsia="en-US"/>
        </w:rPr>
        <w:t>ממונה אבטחת מידע</w:t>
      </w:r>
    </w:p>
    <w:p w14:paraId="04F0F48D" w14:textId="77777777" w:rsidR="00294958" w:rsidRDefault="00294958" w:rsidP="00182C88">
      <w:pPr>
        <w:widowControl w:val="0"/>
        <w:spacing w:line="300" w:lineRule="atLeast"/>
        <w:ind w:left="1701" w:firstLine="567"/>
        <w:rPr>
          <w:rtl/>
          <w:lang w:eastAsia="en-US"/>
        </w:rPr>
      </w:pPr>
    </w:p>
    <w:p w14:paraId="2AE288BC" w14:textId="77777777" w:rsidR="00294958" w:rsidRDefault="00294958" w:rsidP="00182C88">
      <w:pPr>
        <w:widowControl w:val="0"/>
        <w:spacing w:line="300" w:lineRule="atLeast"/>
        <w:ind w:left="2268"/>
        <w:rPr>
          <w:rtl/>
          <w:lang w:eastAsia="en-US"/>
        </w:rPr>
      </w:pPr>
      <w:r>
        <w:rPr>
          <w:rFonts w:hint="cs"/>
          <w:rtl/>
          <w:lang w:eastAsia="en-US"/>
        </w:rPr>
        <w:t>על ה</w:t>
      </w:r>
      <w:r w:rsidR="00E2649B">
        <w:rPr>
          <w:rFonts w:hint="cs"/>
          <w:rtl/>
          <w:lang w:eastAsia="en-US"/>
        </w:rPr>
        <w:t xml:space="preserve">ספק  </w:t>
      </w:r>
      <w:r>
        <w:rPr>
          <w:rFonts w:hint="cs"/>
          <w:rtl/>
          <w:lang w:eastAsia="en-US"/>
        </w:rPr>
        <w:t>להעסיק ממונה אבטחת מידע שיהיה אחראי על יישום ומעקב אחר כל ההוראות כפי שפורטו בפרק אבטחת מידע במכרז זה.</w:t>
      </w:r>
    </w:p>
    <w:p w14:paraId="4FA46106" w14:textId="77777777" w:rsidR="006566DE" w:rsidRDefault="006566DE" w:rsidP="00182C88">
      <w:pPr>
        <w:widowControl w:val="0"/>
        <w:spacing w:line="300" w:lineRule="atLeast"/>
        <w:ind w:left="2268"/>
        <w:rPr>
          <w:rtl/>
          <w:lang w:eastAsia="en-US"/>
        </w:rPr>
      </w:pPr>
    </w:p>
    <w:p w14:paraId="702AFD04" w14:textId="77777777" w:rsidR="00103349" w:rsidRPr="00714FA1" w:rsidRDefault="00103349" w:rsidP="00103349">
      <w:pPr>
        <w:widowControl w:val="0"/>
        <w:spacing w:line="300" w:lineRule="atLeast"/>
        <w:ind w:left="2268"/>
        <w:rPr>
          <w:rtl/>
          <w:lang w:eastAsia="en-US"/>
        </w:rPr>
      </w:pPr>
      <w:r>
        <w:rPr>
          <w:rFonts w:hint="cs"/>
          <w:rtl/>
          <w:lang w:eastAsia="en-US"/>
        </w:rPr>
        <w:t xml:space="preserve">הממונה יהיה בעל ניסיון של </w:t>
      </w:r>
      <w:r>
        <w:rPr>
          <w:rFonts w:hint="cs"/>
          <w:b/>
          <w:bCs/>
          <w:rtl/>
          <w:lang w:eastAsia="en-US"/>
        </w:rPr>
        <w:t xml:space="preserve">3 </w:t>
      </w:r>
      <w:r>
        <w:rPr>
          <w:rFonts w:hint="cs"/>
          <w:rtl/>
          <w:lang w:eastAsia="en-US"/>
        </w:rPr>
        <w:t>שנים לפחות בתחום אבטחת מידע.</w:t>
      </w:r>
    </w:p>
    <w:p w14:paraId="3C397A7D" w14:textId="77777777" w:rsidR="00F45B9E" w:rsidRPr="00B80A5E" w:rsidRDefault="00F45B9E" w:rsidP="00182C88">
      <w:pPr>
        <w:widowControl w:val="0"/>
        <w:spacing w:line="300" w:lineRule="atLeast"/>
        <w:ind w:left="1418"/>
        <w:rPr>
          <w:rtl/>
        </w:rPr>
      </w:pPr>
    </w:p>
    <w:p w14:paraId="041CE6F4" w14:textId="77777777" w:rsidR="00F45B9E" w:rsidRDefault="00F45B9E" w:rsidP="008D6C75">
      <w:pPr>
        <w:numPr>
          <w:ilvl w:val="1"/>
          <w:numId w:val="8"/>
        </w:numPr>
        <w:spacing w:line="300" w:lineRule="atLeast"/>
        <w:rPr>
          <w:i/>
          <w:rtl/>
          <w:lang w:eastAsia="en-US"/>
        </w:rPr>
      </w:pPr>
      <w:r>
        <w:rPr>
          <w:rtl/>
          <w:lang w:eastAsia="en-US"/>
        </w:rPr>
        <w:t>משרד</w:t>
      </w:r>
      <w:r>
        <w:rPr>
          <w:rFonts w:hint="cs"/>
          <w:rtl/>
          <w:lang w:eastAsia="en-US"/>
        </w:rPr>
        <w:t>ים</w:t>
      </w:r>
      <w:r>
        <w:rPr>
          <w:rtl/>
          <w:lang w:eastAsia="en-US"/>
        </w:rPr>
        <w:t>/אתר</w:t>
      </w:r>
      <w:r>
        <w:rPr>
          <w:rFonts w:hint="cs"/>
          <w:rtl/>
          <w:lang w:eastAsia="en-US"/>
        </w:rPr>
        <w:t>י</w:t>
      </w:r>
      <w:r>
        <w:rPr>
          <w:rtl/>
          <w:lang w:eastAsia="en-US"/>
        </w:rPr>
        <w:t xml:space="preserve"> עבודה</w:t>
      </w:r>
    </w:p>
    <w:p w14:paraId="63D4D470" w14:textId="77777777" w:rsidR="00F45B9E" w:rsidRDefault="00F45B9E" w:rsidP="00182C88">
      <w:pPr>
        <w:pStyle w:val="af2"/>
        <w:widowControl w:val="0"/>
        <w:spacing w:line="300" w:lineRule="atLeast"/>
        <w:ind w:left="1417"/>
        <w:jc w:val="left"/>
        <w:rPr>
          <w:rtl/>
          <w:lang w:eastAsia="en-US"/>
        </w:rPr>
      </w:pPr>
    </w:p>
    <w:p w14:paraId="76E6B68F" w14:textId="77777777" w:rsidR="00DB7077" w:rsidRDefault="00DB7077" w:rsidP="00182C88">
      <w:pPr>
        <w:widowControl w:val="0"/>
        <w:spacing w:line="300" w:lineRule="atLeast"/>
        <w:ind w:left="1417"/>
        <w:rPr>
          <w:rtl/>
          <w:lang w:eastAsia="en-US"/>
        </w:rPr>
      </w:pPr>
      <w:r>
        <w:rPr>
          <w:rFonts w:hint="cs"/>
          <w:rtl/>
          <w:lang w:eastAsia="en-US"/>
        </w:rPr>
        <w:t>על ה</w:t>
      </w:r>
      <w:r w:rsidR="00E2649B">
        <w:rPr>
          <w:rFonts w:hint="cs"/>
          <w:rtl/>
          <w:lang w:eastAsia="en-US"/>
        </w:rPr>
        <w:t xml:space="preserve">ספק  </w:t>
      </w:r>
      <w:r>
        <w:rPr>
          <w:rFonts w:hint="cs"/>
          <w:rtl/>
          <w:lang w:eastAsia="en-US"/>
        </w:rPr>
        <w:t xml:space="preserve">להקצות על חשבונו </w:t>
      </w:r>
      <w:r w:rsidR="00DD01CD">
        <w:rPr>
          <w:rFonts w:hint="cs"/>
          <w:rtl/>
          <w:lang w:eastAsia="en-US"/>
        </w:rPr>
        <w:t xml:space="preserve">אתר עבודה </w:t>
      </w:r>
      <w:r>
        <w:rPr>
          <w:rFonts w:hint="cs"/>
          <w:rtl/>
          <w:lang w:eastAsia="en-US"/>
        </w:rPr>
        <w:t xml:space="preserve">פעיל לצורך ביצוע הפעילות במסגרת </w:t>
      </w:r>
      <w:r w:rsidR="004C7DFD">
        <w:rPr>
          <w:rFonts w:hint="cs"/>
          <w:rtl/>
          <w:lang w:eastAsia="en-US"/>
        </w:rPr>
        <w:t>פרויקט</w:t>
      </w:r>
      <w:r>
        <w:rPr>
          <w:rFonts w:hint="cs"/>
          <w:rtl/>
          <w:lang w:eastAsia="en-US"/>
        </w:rPr>
        <w:t xml:space="preserve"> זה.</w:t>
      </w:r>
    </w:p>
    <w:p w14:paraId="0BF67F0B" w14:textId="77777777" w:rsidR="00DB7077" w:rsidRDefault="00DD01CD" w:rsidP="00182C88">
      <w:pPr>
        <w:pStyle w:val="af2"/>
        <w:widowControl w:val="0"/>
        <w:spacing w:line="300" w:lineRule="atLeast"/>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0A747C7A" w14:textId="77777777" w:rsidR="00DB7077" w:rsidRDefault="00DB7077" w:rsidP="00182C88">
      <w:pPr>
        <w:pStyle w:val="af2"/>
        <w:widowControl w:val="0"/>
        <w:spacing w:line="300" w:lineRule="atLeast"/>
        <w:ind w:left="1417"/>
        <w:jc w:val="left"/>
        <w:rPr>
          <w:rtl/>
          <w:lang w:eastAsia="en-US"/>
        </w:rPr>
      </w:pPr>
    </w:p>
    <w:p w14:paraId="31D7FFA1" w14:textId="77777777" w:rsidR="00F45B9E" w:rsidRDefault="00F45B9E" w:rsidP="008D6C75">
      <w:pPr>
        <w:numPr>
          <w:ilvl w:val="1"/>
          <w:numId w:val="8"/>
        </w:numPr>
        <w:spacing w:line="300" w:lineRule="atLeast"/>
        <w:rPr>
          <w:position w:val="2"/>
          <w:sz w:val="22"/>
          <w:rtl/>
        </w:rPr>
      </w:pPr>
      <w:r>
        <w:rPr>
          <w:position w:val="2"/>
          <w:sz w:val="22"/>
          <w:rtl/>
        </w:rPr>
        <w:t>תשתית ממוחשבת</w:t>
      </w:r>
    </w:p>
    <w:p w14:paraId="46769CE1" w14:textId="77777777" w:rsidR="00F45B9E" w:rsidRDefault="00F45B9E" w:rsidP="00182C88">
      <w:pPr>
        <w:widowControl w:val="0"/>
        <w:spacing w:line="300" w:lineRule="atLeast"/>
        <w:ind w:left="1440"/>
        <w:rPr>
          <w:position w:val="2"/>
          <w:sz w:val="22"/>
          <w:rtl/>
        </w:rPr>
      </w:pPr>
    </w:p>
    <w:p w14:paraId="4F6D31F6" w14:textId="77777777" w:rsidR="00F45B9E" w:rsidRDefault="00F45B9E" w:rsidP="00182C88">
      <w:pPr>
        <w:widowControl w:val="0"/>
        <w:spacing w:line="300" w:lineRule="atLeast"/>
        <w:ind w:left="1417"/>
        <w:rPr>
          <w:position w:val="2"/>
          <w:sz w:val="22"/>
          <w:rtl/>
        </w:rPr>
      </w:pPr>
      <w:r>
        <w:rPr>
          <w:position w:val="2"/>
          <w:sz w:val="22"/>
          <w:rtl/>
        </w:rPr>
        <w:t>ה</w:t>
      </w:r>
      <w:r w:rsidR="00E2649B">
        <w:rPr>
          <w:position w:val="2"/>
          <w:sz w:val="22"/>
          <w:rtl/>
        </w:rPr>
        <w:t xml:space="preserve">ספק  </w:t>
      </w:r>
      <w:r>
        <w:rPr>
          <w:position w:val="2"/>
          <w:sz w:val="22"/>
          <w:rtl/>
        </w:rPr>
        <w:t xml:space="preserve">נדרש להפעיל מערכת ממוחשבת </w:t>
      </w:r>
      <w:r w:rsidR="009425E9">
        <w:rPr>
          <w:rFonts w:hint="cs"/>
          <w:position w:val="2"/>
          <w:sz w:val="22"/>
          <w:rtl/>
        </w:rPr>
        <w:t>פנימית לצורך ניהול ותפעול ה</w:t>
      </w:r>
      <w:r w:rsidR="004C7DFD">
        <w:rPr>
          <w:rFonts w:hint="cs"/>
          <w:position w:val="2"/>
          <w:sz w:val="22"/>
          <w:rtl/>
        </w:rPr>
        <w:t>פרויקט</w:t>
      </w:r>
      <w:r w:rsidR="009425E9">
        <w:rPr>
          <w:rFonts w:hint="cs"/>
          <w:position w:val="2"/>
          <w:sz w:val="22"/>
          <w:rtl/>
        </w:rPr>
        <w:t xml:space="preserve">, </w:t>
      </w:r>
      <w:r w:rsidR="00DB3CB7">
        <w:rPr>
          <w:rFonts w:hint="cs"/>
          <w:position w:val="2"/>
          <w:sz w:val="22"/>
          <w:rtl/>
        </w:rPr>
        <w:t>המאפשרת הפקת נתונים והעברתם למערכות המשרד</w:t>
      </w:r>
      <w:r w:rsidR="00DB3CB7">
        <w:rPr>
          <w:position w:val="2"/>
          <w:sz w:val="22"/>
          <w:rtl/>
        </w:rPr>
        <w:t xml:space="preserve"> </w:t>
      </w:r>
      <w:r>
        <w:rPr>
          <w:position w:val="2"/>
          <w:sz w:val="22"/>
          <w:rtl/>
        </w:rPr>
        <w:t>בפעילויות הבאות</w:t>
      </w:r>
      <w:r w:rsidR="009B2A5A">
        <w:rPr>
          <w:rFonts w:hint="cs"/>
          <w:position w:val="2"/>
          <w:sz w:val="22"/>
          <w:rtl/>
        </w:rPr>
        <w:t>:</w:t>
      </w:r>
    </w:p>
    <w:p w14:paraId="2B229C7C" w14:textId="77777777" w:rsidR="00F45B9E" w:rsidRDefault="00F45B9E" w:rsidP="00182C88">
      <w:pPr>
        <w:widowControl w:val="0"/>
        <w:spacing w:line="300" w:lineRule="atLeast"/>
        <w:ind w:left="1440"/>
        <w:rPr>
          <w:position w:val="2"/>
          <w:sz w:val="22"/>
          <w:rtl/>
        </w:rPr>
      </w:pPr>
    </w:p>
    <w:p w14:paraId="69DA0D06" w14:textId="77777777" w:rsidR="00F45B9E" w:rsidRDefault="00F45B9E" w:rsidP="00182C88">
      <w:pPr>
        <w:widowControl w:val="0"/>
        <w:numPr>
          <w:ilvl w:val="4"/>
          <w:numId w:val="7"/>
        </w:numPr>
        <w:tabs>
          <w:tab w:val="clear" w:pos="2835"/>
          <w:tab w:val="num" w:pos="1984"/>
        </w:tabs>
        <w:spacing w:line="300" w:lineRule="atLeast"/>
        <w:ind w:left="1985" w:right="0"/>
        <w:rPr>
          <w:position w:val="2"/>
          <w:sz w:val="22"/>
          <w:rtl/>
        </w:rPr>
      </w:pPr>
      <w:r>
        <w:rPr>
          <w:position w:val="2"/>
          <w:sz w:val="22"/>
          <w:rtl/>
        </w:rPr>
        <w:t xml:space="preserve">ניהול מאגר </w:t>
      </w:r>
      <w:r>
        <w:rPr>
          <w:rFonts w:hint="cs"/>
          <w:position w:val="2"/>
          <w:sz w:val="22"/>
          <w:rtl/>
        </w:rPr>
        <w:t>המידע על נושאי הפעילות במכרז.</w:t>
      </w:r>
    </w:p>
    <w:p w14:paraId="6D32800F" w14:textId="77777777" w:rsidR="00F45B9E" w:rsidRDefault="00F45B9E" w:rsidP="00182C88">
      <w:pPr>
        <w:widowControl w:val="0"/>
        <w:numPr>
          <w:ilvl w:val="4"/>
          <w:numId w:val="7"/>
        </w:numPr>
        <w:tabs>
          <w:tab w:val="clear" w:pos="2835"/>
          <w:tab w:val="num" w:pos="1984"/>
        </w:tabs>
        <w:spacing w:line="300" w:lineRule="atLeast"/>
        <w:ind w:left="1985" w:right="0"/>
        <w:rPr>
          <w:position w:val="2"/>
          <w:sz w:val="22"/>
          <w:rtl/>
        </w:rPr>
      </w:pPr>
      <w:r>
        <w:rPr>
          <w:rFonts w:hint="cs"/>
          <w:position w:val="2"/>
          <w:sz w:val="22"/>
          <w:rtl/>
        </w:rPr>
        <w:t>מעקב אחר ביצוע תוכניות הפעילות.</w:t>
      </w:r>
    </w:p>
    <w:p w14:paraId="4567BA55" w14:textId="77777777" w:rsidR="00F45B9E" w:rsidRDefault="00F45B9E" w:rsidP="00182C88">
      <w:pPr>
        <w:widowControl w:val="0"/>
        <w:numPr>
          <w:ilvl w:val="4"/>
          <w:numId w:val="7"/>
        </w:numPr>
        <w:tabs>
          <w:tab w:val="clear" w:pos="2835"/>
          <w:tab w:val="num" w:pos="1984"/>
        </w:tabs>
        <w:spacing w:line="300" w:lineRule="atLeast"/>
        <w:ind w:left="1985" w:right="0"/>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sidR="009425E9">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sidR="00B864DE">
        <w:rPr>
          <w:rFonts w:hint="cs"/>
          <w:position w:val="2"/>
          <w:sz w:val="22"/>
          <w:rtl/>
        </w:rPr>
        <w:t xml:space="preserve"> </w:t>
      </w:r>
      <w:r>
        <w:rPr>
          <w:position w:val="2"/>
          <w:sz w:val="22"/>
          <w:rtl/>
        </w:rPr>
        <w:t>דו"ח אירועים מיוחדים</w:t>
      </w:r>
      <w:r w:rsidR="00E3178A">
        <w:rPr>
          <w:position w:val="2"/>
          <w:sz w:val="22"/>
          <w:rtl/>
        </w:rPr>
        <w:t>.</w:t>
      </w:r>
    </w:p>
    <w:p w14:paraId="37642486" w14:textId="77777777" w:rsidR="00F45B9E" w:rsidRPr="00441F8D" w:rsidRDefault="00F45B9E" w:rsidP="00182C88">
      <w:pPr>
        <w:widowControl w:val="0"/>
        <w:numPr>
          <w:ilvl w:val="4"/>
          <w:numId w:val="7"/>
        </w:numPr>
        <w:tabs>
          <w:tab w:val="clear" w:pos="2835"/>
          <w:tab w:val="num" w:pos="1984"/>
        </w:tabs>
        <w:spacing w:line="300" w:lineRule="atLeast"/>
        <w:ind w:left="1985" w:right="0"/>
        <w:rPr>
          <w:position w:val="2"/>
          <w:sz w:val="22"/>
        </w:rPr>
      </w:pPr>
      <w:r w:rsidRPr="00441F8D">
        <w:rPr>
          <w:rFonts w:hint="cs"/>
          <w:position w:val="2"/>
          <w:sz w:val="22"/>
          <w:rtl/>
        </w:rPr>
        <w:t>חובה על ה</w:t>
      </w:r>
      <w:r w:rsidR="00E2649B" w:rsidRPr="00441F8D">
        <w:rPr>
          <w:rFonts w:hint="cs"/>
          <w:position w:val="2"/>
          <w:sz w:val="22"/>
          <w:rtl/>
        </w:rPr>
        <w:t xml:space="preserve">ספק  </w:t>
      </w:r>
      <w:r w:rsidRPr="00441F8D">
        <w:rPr>
          <w:rFonts w:hint="cs"/>
          <w:position w:val="2"/>
          <w:sz w:val="22"/>
          <w:rtl/>
        </w:rPr>
        <w:t>להעביר העתק של היישום הממוחשב מיד לאחר הפעלתו וכן להעביר עותק מעודכן בכל עת בו ה</w:t>
      </w:r>
      <w:r w:rsidR="00E2649B" w:rsidRPr="00441F8D">
        <w:rPr>
          <w:rFonts w:hint="cs"/>
          <w:position w:val="2"/>
          <w:sz w:val="22"/>
          <w:rtl/>
        </w:rPr>
        <w:t xml:space="preserve">ספק  </w:t>
      </w:r>
      <w:r w:rsidRPr="00441F8D">
        <w:rPr>
          <w:rFonts w:hint="cs"/>
          <w:position w:val="2"/>
          <w:sz w:val="22"/>
          <w:rtl/>
        </w:rPr>
        <w:t>מבצע שינוי כלשהו</w:t>
      </w:r>
      <w:r w:rsidR="00BA5A88" w:rsidRPr="00441F8D">
        <w:rPr>
          <w:rFonts w:hint="cs"/>
          <w:position w:val="2"/>
          <w:sz w:val="22"/>
          <w:rtl/>
        </w:rPr>
        <w:t xml:space="preserve"> (</w:t>
      </w:r>
      <w:r w:rsidR="00BA5A88" w:rsidRPr="0089537D">
        <w:rPr>
          <w:rFonts w:hint="cs"/>
          <w:b/>
          <w:bCs/>
          <w:position w:val="2"/>
          <w:sz w:val="22"/>
          <w:rtl/>
        </w:rPr>
        <w:t>בהתיחס ל</w:t>
      </w:r>
      <w:r w:rsidR="00590B6A" w:rsidRPr="0089537D">
        <w:rPr>
          <w:rFonts w:hint="cs"/>
          <w:b/>
          <w:bCs/>
          <w:position w:val="2"/>
          <w:sz w:val="22"/>
          <w:rtl/>
        </w:rPr>
        <w:t xml:space="preserve">כל </w:t>
      </w:r>
      <w:r w:rsidR="00BA5A88" w:rsidRPr="0089537D">
        <w:rPr>
          <w:rFonts w:hint="cs"/>
          <w:b/>
          <w:bCs/>
          <w:position w:val="2"/>
          <w:sz w:val="22"/>
          <w:rtl/>
        </w:rPr>
        <w:t xml:space="preserve">יישום שפותח ע"י הספק </w:t>
      </w:r>
      <w:r w:rsidR="00E11E4F" w:rsidRPr="0089537D">
        <w:rPr>
          <w:rFonts w:hint="cs"/>
          <w:b/>
          <w:bCs/>
          <w:position w:val="2"/>
          <w:sz w:val="22"/>
          <w:rtl/>
        </w:rPr>
        <w:t>במימון המשרד ו</w:t>
      </w:r>
      <w:r w:rsidR="00BA5A88" w:rsidRPr="0089537D">
        <w:rPr>
          <w:rFonts w:hint="cs"/>
          <w:b/>
          <w:bCs/>
          <w:position w:val="2"/>
          <w:sz w:val="22"/>
          <w:rtl/>
        </w:rPr>
        <w:t>על חשבון המשרד</w:t>
      </w:r>
      <w:r w:rsidR="00BA5A88" w:rsidRPr="00441F8D">
        <w:rPr>
          <w:rFonts w:hint="cs"/>
          <w:position w:val="2"/>
          <w:sz w:val="22"/>
          <w:rtl/>
        </w:rPr>
        <w:t>)</w:t>
      </w:r>
      <w:r w:rsidR="00E3178A" w:rsidRPr="00441F8D">
        <w:rPr>
          <w:rFonts w:hint="cs"/>
          <w:position w:val="2"/>
          <w:sz w:val="22"/>
          <w:rtl/>
        </w:rPr>
        <w:t>.</w:t>
      </w:r>
    </w:p>
    <w:p w14:paraId="17D9F3C3" w14:textId="77777777" w:rsidR="00F45B9E" w:rsidRDefault="00F45B9E" w:rsidP="00182C88">
      <w:pPr>
        <w:widowControl w:val="0"/>
        <w:spacing w:line="300" w:lineRule="atLeast"/>
        <w:ind w:left="1984"/>
        <w:rPr>
          <w:position w:val="2"/>
          <w:sz w:val="22"/>
        </w:rPr>
      </w:pPr>
      <w:r>
        <w:rPr>
          <w:rFonts w:hint="cs"/>
          <w:position w:val="2"/>
          <w:sz w:val="22"/>
          <w:rtl/>
        </w:rPr>
        <w:t>בנוסף, יעביר ה</w:t>
      </w:r>
      <w:r w:rsidR="00E2649B">
        <w:rPr>
          <w:rFonts w:hint="cs"/>
          <w:position w:val="2"/>
          <w:sz w:val="22"/>
          <w:rtl/>
        </w:rPr>
        <w:t xml:space="preserve">ספק  </w:t>
      </w:r>
      <w:r>
        <w:rPr>
          <w:rFonts w:hint="cs"/>
          <w:position w:val="2"/>
          <w:sz w:val="22"/>
          <w:rtl/>
        </w:rPr>
        <w:t>למשרד את כל המידע שנצבר במערכות שלו בכל הנוגע ל</w:t>
      </w:r>
      <w:r w:rsidR="004C7DFD">
        <w:rPr>
          <w:rFonts w:hint="cs"/>
          <w:position w:val="2"/>
          <w:sz w:val="22"/>
          <w:rtl/>
        </w:rPr>
        <w:t>פרויקט</w:t>
      </w:r>
      <w:r>
        <w:rPr>
          <w:rFonts w:hint="cs"/>
          <w:position w:val="2"/>
          <w:sz w:val="22"/>
          <w:rtl/>
        </w:rPr>
        <w:t xml:space="preserve"> זה וזאת בכל עת שיידרש לכך ע"י המשרד.</w:t>
      </w:r>
    </w:p>
    <w:p w14:paraId="1F693378" w14:textId="77777777" w:rsidR="00F45B9E" w:rsidRDefault="00F45B9E" w:rsidP="00182C88">
      <w:pPr>
        <w:widowControl w:val="0"/>
        <w:spacing w:line="300" w:lineRule="atLeast"/>
        <w:ind w:left="708"/>
        <w:rPr>
          <w:b/>
          <w:bCs/>
          <w:position w:val="2"/>
          <w:sz w:val="22"/>
          <w:rtl/>
        </w:rPr>
      </w:pPr>
    </w:p>
    <w:p w14:paraId="21E83BD7" w14:textId="77777777" w:rsidR="00F45B9E" w:rsidRPr="004C2034" w:rsidRDefault="00F45B9E" w:rsidP="008D6C75">
      <w:pPr>
        <w:numPr>
          <w:ilvl w:val="1"/>
          <w:numId w:val="8"/>
        </w:numPr>
        <w:spacing w:line="300" w:lineRule="atLeast"/>
        <w:rPr>
          <w:position w:val="2"/>
          <w:sz w:val="22"/>
          <w:rtl/>
        </w:rPr>
      </w:pPr>
      <w:r w:rsidRPr="004C2034">
        <w:rPr>
          <w:position w:val="2"/>
          <w:sz w:val="22"/>
          <w:rtl/>
        </w:rPr>
        <w:t xml:space="preserve">כל הוצאות השכירות, הציוד, התפעול וכל הוצאה אחרת הקשורה במתן השרות יהיו על חשבון </w:t>
      </w:r>
      <w:r w:rsidR="00E2649B">
        <w:rPr>
          <w:position w:val="2"/>
          <w:sz w:val="22"/>
          <w:rtl/>
        </w:rPr>
        <w:t>הספק</w:t>
      </w:r>
      <w:r w:rsidRPr="004C2034">
        <w:rPr>
          <w:position w:val="2"/>
          <w:sz w:val="22"/>
          <w:rtl/>
        </w:rPr>
        <w:t>.</w:t>
      </w:r>
    </w:p>
    <w:p w14:paraId="654C7840" w14:textId="77777777" w:rsidR="004C2034" w:rsidRDefault="004C2034" w:rsidP="00182C88">
      <w:pPr>
        <w:widowControl w:val="0"/>
        <w:spacing w:line="300" w:lineRule="atLeast"/>
        <w:rPr>
          <w:rtl/>
        </w:rPr>
      </w:pPr>
    </w:p>
    <w:p w14:paraId="41AE2497" w14:textId="77777777" w:rsidR="00E67AFF" w:rsidRPr="004C2034" w:rsidRDefault="00E67AFF" w:rsidP="00182C88">
      <w:pPr>
        <w:widowControl w:val="0"/>
        <w:spacing w:line="300" w:lineRule="atLeast"/>
        <w:rPr>
          <w:rtl/>
        </w:rPr>
      </w:pPr>
    </w:p>
    <w:p w14:paraId="50BE7990" w14:textId="77777777" w:rsidR="00F45B9E" w:rsidRPr="00803E5E" w:rsidRDefault="002A6C56" w:rsidP="008D6C75">
      <w:pPr>
        <w:numPr>
          <w:ilvl w:val="0"/>
          <w:numId w:val="8"/>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פיצוי מוסכם</w:t>
      </w:r>
    </w:p>
    <w:p w14:paraId="364A78CF" w14:textId="77777777" w:rsidR="00F45B9E" w:rsidRDefault="00F45B9E" w:rsidP="00182C88">
      <w:pPr>
        <w:widowControl w:val="0"/>
        <w:spacing w:line="300" w:lineRule="atLeast"/>
        <w:rPr>
          <w:sz w:val="20"/>
          <w:szCs w:val="20"/>
          <w:rtl/>
          <w:lang w:eastAsia="en-US"/>
        </w:rPr>
      </w:pPr>
    </w:p>
    <w:p w14:paraId="62095B76" w14:textId="77777777" w:rsidR="00F45B9E" w:rsidRDefault="00F45B9E" w:rsidP="008D6C75">
      <w:pPr>
        <w:numPr>
          <w:ilvl w:val="1"/>
          <w:numId w:val="8"/>
        </w:numPr>
        <w:spacing w:line="300" w:lineRule="atLeast"/>
        <w:rPr>
          <w:lang w:eastAsia="en-US"/>
        </w:rPr>
      </w:pPr>
      <w:r w:rsidRPr="008D6C75">
        <w:rPr>
          <w:rFonts w:hint="cs"/>
          <w:b/>
          <w:bCs/>
          <w:sz w:val="28"/>
          <w:szCs w:val="28"/>
          <w:u w:val="single"/>
          <w:rtl/>
        </w:rPr>
        <w:t>מבלי</w:t>
      </w:r>
      <w:r>
        <w:rPr>
          <w:rFonts w:hint="cs"/>
          <w:rtl/>
          <w:lang w:eastAsia="en-US"/>
        </w:rPr>
        <w:t xml:space="preserve"> לגרוע מהאמור במכרז, בכל מקרה בו לא יבצע ה</w:t>
      </w:r>
      <w:r w:rsidR="00E2649B">
        <w:rPr>
          <w:rFonts w:hint="cs"/>
          <w:rtl/>
          <w:lang w:eastAsia="en-US"/>
        </w:rPr>
        <w:t xml:space="preserve">ספק  </w:t>
      </w:r>
      <w:r>
        <w:rPr>
          <w:rFonts w:hint="cs"/>
          <w:rtl/>
          <w:lang w:eastAsia="en-US"/>
        </w:rPr>
        <w:t>את הפעילות כנדרש ובאיכות הנדרשת או יפר ה</w:t>
      </w:r>
      <w:r w:rsidR="00E2649B">
        <w:rPr>
          <w:rFonts w:hint="cs"/>
          <w:rtl/>
          <w:lang w:eastAsia="en-US"/>
        </w:rPr>
        <w:t xml:space="preserve">ספק  </w:t>
      </w:r>
      <w:r>
        <w:rPr>
          <w:rFonts w:hint="cs"/>
          <w:rtl/>
          <w:lang w:eastAsia="en-US"/>
        </w:rPr>
        <w:t>את הוראות מסמכי המכרז, עפ"י המפורט להלן המשרד רשאי לדרוש את הפיצוי המוסכם וה</w:t>
      </w:r>
      <w:r w:rsidR="00E2649B">
        <w:rPr>
          <w:rFonts w:hint="cs"/>
          <w:rtl/>
          <w:lang w:eastAsia="en-US"/>
        </w:rPr>
        <w:t xml:space="preserve">ספק  </w:t>
      </w:r>
      <w:r>
        <w:rPr>
          <w:rFonts w:hint="cs"/>
          <w:rtl/>
          <w:lang w:eastAsia="en-US"/>
        </w:rPr>
        <w:t>יהיה מחויב בתשלום פיצוי מוסכם.</w:t>
      </w:r>
    </w:p>
    <w:p w14:paraId="1C06BBE6" w14:textId="77777777" w:rsidR="00F45B9E" w:rsidRDefault="00F45B9E" w:rsidP="00182C88">
      <w:pPr>
        <w:widowControl w:val="0"/>
        <w:spacing w:line="300" w:lineRule="atLeast"/>
        <w:rPr>
          <w:sz w:val="20"/>
          <w:szCs w:val="20"/>
          <w:lang w:eastAsia="en-US"/>
        </w:rPr>
      </w:pPr>
    </w:p>
    <w:p w14:paraId="49632DF6" w14:textId="77777777" w:rsidR="00F45B9E" w:rsidRPr="0034069B" w:rsidRDefault="00F45B9E" w:rsidP="008D6C75">
      <w:pPr>
        <w:numPr>
          <w:ilvl w:val="1"/>
          <w:numId w:val="8"/>
        </w:numPr>
        <w:spacing w:line="300" w:lineRule="atLeast"/>
        <w:rPr>
          <w:lang w:eastAsia="en-US"/>
        </w:rPr>
      </w:pPr>
      <w:r w:rsidRPr="0034069B">
        <w:rPr>
          <w:rFonts w:hint="cs"/>
          <w:rtl/>
          <w:lang w:eastAsia="en-US"/>
        </w:rPr>
        <w:t>האירועים לגביהם תישקל הטלת פיצוי מוסכם:</w:t>
      </w:r>
    </w:p>
    <w:p w14:paraId="7CE7142D" w14:textId="77777777" w:rsidR="00F45B9E" w:rsidRDefault="00F45B9E" w:rsidP="00182C88">
      <w:pPr>
        <w:widowControl w:val="0"/>
        <w:spacing w:line="300" w:lineRule="atLeast"/>
        <w:rPr>
          <w:sz w:val="20"/>
          <w:szCs w:val="20"/>
          <w:rtl/>
          <w:lang w:eastAsia="en-US"/>
        </w:rPr>
      </w:pPr>
    </w:p>
    <w:tbl>
      <w:tblPr>
        <w:bidiVisual/>
        <w:tblW w:w="8614" w:type="dxa"/>
        <w:tblInd w:w="15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2835"/>
        <w:gridCol w:w="1989"/>
        <w:gridCol w:w="3257"/>
      </w:tblGrid>
      <w:tr w:rsidR="00B80A5E" w:rsidRPr="00EE4F42" w14:paraId="51D86F40" w14:textId="77777777" w:rsidTr="00FC12A3">
        <w:trPr>
          <w:cantSplit/>
        </w:trPr>
        <w:tc>
          <w:tcPr>
            <w:tcW w:w="5357" w:type="dxa"/>
            <w:gridSpan w:val="3"/>
            <w:tcBorders>
              <w:top w:val="single" w:sz="18" w:space="0" w:color="auto"/>
              <w:left w:val="single" w:sz="18" w:space="0" w:color="auto"/>
              <w:bottom w:val="single" w:sz="18" w:space="0" w:color="auto"/>
              <w:right w:val="single" w:sz="4" w:space="0" w:color="auto"/>
            </w:tcBorders>
            <w:shd w:val="pct5" w:color="auto" w:fill="auto"/>
          </w:tcPr>
          <w:p w14:paraId="47FDEC12" w14:textId="77777777" w:rsidR="00B80A5E" w:rsidRPr="00EE4F42" w:rsidRDefault="00B80A5E" w:rsidP="00182C88">
            <w:pPr>
              <w:widowControl w:val="0"/>
              <w:spacing w:line="300" w:lineRule="atLeast"/>
              <w:jc w:val="center"/>
              <w:rPr>
                <w:b/>
                <w:bCs/>
                <w:lang w:eastAsia="en-US"/>
              </w:rPr>
            </w:pPr>
            <w:r w:rsidRPr="00EE4F42">
              <w:rPr>
                <w:rFonts w:hint="cs"/>
                <w:b/>
                <w:bCs/>
                <w:rtl/>
                <w:lang w:eastAsia="en-US"/>
              </w:rPr>
              <w:t>אירוע</w:t>
            </w:r>
          </w:p>
        </w:tc>
        <w:tc>
          <w:tcPr>
            <w:tcW w:w="3257" w:type="dxa"/>
            <w:tcBorders>
              <w:top w:val="single" w:sz="18" w:space="0" w:color="auto"/>
              <w:left w:val="single" w:sz="4" w:space="0" w:color="auto"/>
              <w:bottom w:val="single" w:sz="18" w:space="0" w:color="auto"/>
              <w:right w:val="single" w:sz="18" w:space="0" w:color="auto"/>
            </w:tcBorders>
            <w:shd w:val="pct5" w:color="auto" w:fill="auto"/>
          </w:tcPr>
          <w:p w14:paraId="735653C4" w14:textId="77777777" w:rsidR="00B80A5E" w:rsidRDefault="00B80A5E" w:rsidP="00182C88">
            <w:pPr>
              <w:widowControl w:val="0"/>
              <w:spacing w:line="300" w:lineRule="atLeast"/>
              <w:jc w:val="center"/>
              <w:rPr>
                <w:b/>
                <w:bCs/>
                <w:lang w:eastAsia="en-US"/>
              </w:rPr>
            </w:pPr>
            <w:r>
              <w:rPr>
                <w:rFonts w:hint="cs"/>
                <w:b/>
                <w:bCs/>
                <w:rtl/>
                <w:lang w:eastAsia="en-US"/>
              </w:rPr>
              <w:t>סכום הפיצוי המוסכם, לא כולל מע"מ</w:t>
            </w:r>
          </w:p>
        </w:tc>
      </w:tr>
      <w:tr w:rsidR="00B80A5E" w:rsidRPr="00F642B6" w14:paraId="57A84CBB" w14:textId="77777777" w:rsidTr="00FC12A3">
        <w:tc>
          <w:tcPr>
            <w:tcW w:w="533" w:type="dxa"/>
            <w:tcBorders>
              <w:top w:val="single" w:sz="18" w:space="0" w:color="auto"/>
              <w:left w:val="single" w:sz="18" w:space="0" w:color="auto"/>
              <w:bottom w:val="single" w:sz="4" w:space="0" w:color="auto"/>
              <w:right w:val="single" w:sz="4" w:space="0" w:color="auto"/>
            </w:tcBorders>
          </w:tcPr>
          <w:p w14:paraId="7730DD90" w14:textId="77777777" w:rsidR="00B80A5E" w:rsidRPr="00EE4F42" w:rsidRDefault="00B80A5E" w:rsidP="00182C88">
            <w:pPr>
              <w:widowControl w:val="0"/>
              <w:numPr>
                <w:ilvl w:val="3"/>
                <w:numId w:val="6"/>
              </w:numPr>
              <w:spacing w:line="300" w:lineRule="atLeast"/>
              <w:ind w:right="0"/>
              <w:textAlignment w:val="auto"/>
              <w:rPr>
                <w:lang w:eastAsia="en-US"/>
              </w:rPr>
            </w:pPr>
          </w:p>
        </w:tc>
        <w:tc>
          <w:tcPr>
            <w:tcW w:w="4824" w:type="dxa"/>
            <w:gridSpan w:val="2"/>
            <w:tcBorders>
              <w:top w:val="single" w:sz="18" w:space="0" w:color="auto"/>
              <w:left w:val="single" w:sz="4" w:space="0" w:color="auto"/>
              <w:bottom w:val="single" w:sz="4" w:space="0" w:color="auto"/>
              <w:right w:val="single" w:sz="4" w:space="0" w:color="auto"/>
            </w:tcBorders>
          </w:tcPr>
          <w:p w14:paraId="28B0CC0F" w14:textId="77777777" w:rsidR="00B80A5E" w:rsidRPr="00EE6D62" w:rsidRDefault="00B80A5E" w:rsidP="00182C88">
            <w:pPr>
              <w:widowControl w:val="0"/>
              <w:spacing w:line="300" w:lineRule="atLeast"/>
              <w:rPr>
                <w:lang w:eastAsia="en-US"/>
              </w:rPr>
            </w:pPr>
            <w:r w:rsidRPr="00EE6D62">
              <w:rPr>
                <w:rFonts w:hint="cs"/>
                <w:rtl/>
                <w:lang w:eastAsia="en-US"/>
              </w:rPr>
              <w:t>אי העברת סיסמאות או הרשאות לצורך התחברות לתוכנה</w:t>
            </w:r>
          </w:p>
        </w:tc>
        <w:tc>
          <w:tcPr>
            <w:tcW w:w="3257" w:type="dxa"/>
            <w:tcBorders>
              <w:top w:val="single" w:sz="18" w:space="0" w:color="auto"/>
              <w:left w:val="single" w:sz="4" w:space="0" w:color="auto"/>
              <w:bottom w:val="single" w:sz="4" w:space="0" w:color="auto"/>
              <w:right w:val="single" w:sz="18" w:space="0" w:color="auto"/>
            </w:tcBorders>
          </w:tcPr>
          <w:p w14:paraId="219120E9" w14:textId="77777777" w:rsidR="00B80A5E" w:rsidRPr="00F642B6" w:rsidRDefault="00B80A5E" w:rsidP="00182C88">
            <w:pPr>
              <w:widowControl w:val="0"/>
              <w:spacing w:line="300" w:lineRule="atLeast"/>
              <w:jc w:val="center"/>
              <w:rPr>
                <w:lang w:eastAsia="en-US"/>
              </w:rPr>
            </w:pPr>
            <w:r w:rsidRPr="00F642B6">
              <w:rPr>
                <w:rFonts w:hint="cs"/>
                <w:b/>
                <w:bCs/>
                <w:rtl/>
                <w:lang w:eastAsia="en-US"/>
              </w:rPr>
              <w:t>500</w:t>
            </w:r>
            <w:r w:rsidRPr="00F642B6">
              <w:rPr>
                <w:rFonts w:hint="cs"/>
                <w:rtl/>
                <w:lang w:eastAsia="en-US"/>
              </w:rPr>
              <w:t xml:space="preserve"> ₪ לבית ספר </w:t>
            </w:r>
            <w:r w:rsidRPr="00F642B6">
              <w:rPr>
                <w:rtl/>
                <w:lang w:eastAsia="en-US"/>
              </w:rPr>
              <w:br/>
            </w:r>
            <w:r w:rsidRPr="00F642B6">
              <w:rPr>
                <w:rFonts w:hint="cs"/>
                <w:rtl/>
                <w:lang w:eastAsia="en-US"/>
              </w:rPr>
              <w:t>לכל יום עיכוב</w:t>
            </w:r>
          </w:p>
        </w:tc>
      </w:tr>
      <w:tr w:rsidR="00B80A5E" w:rsidRPr="00F642B6" w14:paraId="29918BF6" w14:textId="77777777" w:rsidTr="00FC12A3">
        <w:tc>
          <w:tcPr>
            <w:tcW w:w="533" w:type="dxa"/>
            <w:tcBorders>
              <w:top w:val="single" w:sz="4" w:space="0" w:color="auto"/>
              <w:left w:val="single" w:sz="18" w:space="0" w:color="auto"/>
              <w:bottom w:val="single" w:sz="4" w:space="0" w:color="auto"/>
              <w:right w:val="single" w:sz="4" w:space="0" w:color="auto"/>
            </w:tcBorders>
          </w:tcPr>
          <w:p w14:paraId="6E9483B6" w14:textId="77777777" w:rsidR="00B80A5E" w:rsidRPr="00F642B6" w:rsidRDefault="00B80A5E" w:rsidP="00182C88">
            <w:pPr>
              <w:widowControl w:val="0"/>
              <w:numPr>
                <w:ilvl w:val="3"/>
                <w:numId w:val="6"/>
              </w:numPr>
              <w:spacing w:line="300" w:lineRule="atLeast"/>
              <w:ind w:right="0"/>
              <w:textAlignment w:val="auto"/>
              <w:rPr>
                <w:lang w:eastAsia="en-US"/>
              </w:rPr>
            </w:pPr>
          </w:p>
        </w:tc>
        <w:tc>
          <w:tcPr>
            <w:tcW w:w="4824" w:type="dxa"/>
            <w:gridSpan w:val="2"/>
            <w:tcBorders>
              <w:top w:val="single" w:sz="4" w:space="0" w:color="auto"/>
              <w:left w:val="single" w:sz="4" w:space="0" w:color="auto"/>
              <w:bottom w:val="single" w:sz="4" w:space="0" w:color="auto"/>
              <w:right w:val="single" w:sz="4" w:space="0" w:color="auto"/>
            </w:tcBorders>
          </w:tcPr>
          <w:p w14:paraId="528DDEE4" w14:textId="77777777" w:rsidR="00B80A5E" w:rsidRPr="00EE6D62" w:rsidRDefault="00B80A5E" w:rsidP="00182C88">
            <w:pPr>
              <w:widowControl w:val="0"/>
              <w:spacing w:line="300" w:lineRule="atLeast"/>
              <w:rPr>
                <w:rtl/>
                <w:lang w:eastAsia="en-US"/>
              </w:rPr>
            </w:pPr>
            <w:r w:rsidRPr="00EE6D62">
              <w:rPr>
                <w:rFonts w:hint="cs"/>
                <w:rtl/>
              </w:rPr>
              <w:t xml:space="preserve"> אי מתן גישה למשתמשים במסגרת מכרז זה באמצעות מערכת ההזדהות המרכזית של המשרד </w:t>
            </w:r>
            <w:r w:rsidRPr="00EE6D62">
              <w:rPr>
                <w:sz w:val="22"/>
                <w:szCs w:val="22"/>
              </w:rPr>
              <w:t>IDM</w:t>
            </w:r>
            <w:r w:rsidR="005D64E6">
              <w:rPr>
                <w:rFonts w:hint="cs"/>
                <w:sz w:val="22"/>
                <w:szCs w:val="22"/>
                <w:rtl/>
              </w:rPr>
              <w:t xml:space="preserve"> </w:t>
            </w:r>
            <w:r w:rsidR="005D64E6" w:rsidRPr="0034069B">
              <w:rPr>
                <w:rFonts w:hint="cs"/>
                <w:sz w:val="22"/>
                <w:szCs w:val="22"/>
                <w:rtl/>
              </w:rPr>
              <w:t xml:space="preserve">כמפורט </w:t>
            </w:r>
            <w:r w:rsidR="005D64E6" w:rsidRPr="005E7511">
              <w:rPr>
                <w:rFonts w:hint="cs"/>
                <w:b/>
                <w:bCs/>
                <w:sz w:val="22"/>
                <w:szCs w:val="22"/>
                <w:rtl/>
              </w:rPr>
              <w:t>בסעיף 4.3.1</w:t>
            </w:r>
          </w:p>
        </w:tc>
        <w:tc>
          <w:tcPr>
            <w:tcW w:w="3257" w:type="dxa"/>
            <w:tcBorders>
              <w:top w:val="single" w:sz="4" w:space="0" w:color="auto"/>
              <w:left w:val="single" w:sz="4" w:space="0" w:color="auto"/>
              <w:bottom w:val="single" w:sz="4" w:space="0" w:color="auto"/>
              <w:right w:val="single" w:sz="18" w:space="0" w:color="auto"/>
            </w:tcBorders>
          </w:tcPr>
          <w:p w14:paraId="27ACC1BF" w14:textId="77777777" w:rsidR="00B80A5E" w:rsidRPr="00F642B6" w:rsidRDefault="00B80A5E" w:rsidP="00182C88">
            <w:pPr>
              <w:widowControl w:val="0"/>
              <w:spacing w:line="300" w:lineRule="atLeast"/>
              <w:jc w:val="center"/>
              <w:rPr>
                <w:b/>
                <w:bCs/>
                <w:rtl/>
                <w:lang w:eastAsia="en-US"/>
              </w:rPr>
            </w:pPr>
            <w:r w:rsidRPr="00F642B6">
              <w:rPr>
                <w:rFonts w:hint="cs"/>
                <w:b/>
                <w:bCs/>
                <w:rtl/>
                <w:lang w:eastAsia="en-US"/>
              </w:rPr>
              <w:t xml:space="preserve">100 ₪ </w:t>
            </w:r>
            <w:r w:rsidRPr="0051264D">
              <w:rPr>
                <w:rFonts w:hint="cs"/>
                <w:rtl/>
                <w:lang w:eastAsia="en-US"/>
              </w:rPr>
              <w:t>לכל משתמש</w:t>
            </w:r>
          </w:p>
        </w:tc>
      </w:tr>
      <w:tr w:rsidR="00B80A5E" w:rsidRPr="00F642B6" w14:paraId="6BCE087F" w14:textId="77777777" w:rsidTr="00FC12A3">
        <w:tc>
          <w:tcPr>
            <w:tcW w:w="533" w:type="dxa"/>
            <w:tcBorders>
              <w:top w:val="single" w:sz="4" w:space="0" w:color="auto"/>
              <w:left w:val="single" w:sz="18" w:space="0" w:color="auto"/>
              <w:bottom w:val="single" w:sz="4" w:space="0" w:color="auto"/>
              <w:right w:val="single" w:sz="4" w:space="0" w:color="auto"/>
            </w:tcBorders>
          </w:tcPr>
          <w:p w14:paraId="4FB33276" w14:textId="77777777" w:rsidR="00B80A5E" w:rsidRPr="00F642B6" w:rsidRDefault="00B80A5E" w:rsidP="00182C88">
            <w:pPr>
              <w:widowControl w:val="0"/>
              <w:numPr>
                <w:ilvl w:val="3"/>
                <w:numId w:val="6"/>
              </w:numPr>
              <w:spacing w:line="300" w:lineRule="atLeast"/>
              <w:ind w:right="0"/>
              <w:textAlignment w:val="auto"/>
              <w:rPr>
                <w:lang w:eastAsia="en-US"/>
              </w:rPr>
            </w:pPr>
          </w:p>
        </w:tc>
        <w:tc>
          <w:tcPr>
            <w:tcW w:w="4824" w:type="dxa"/>
            <w:gridSpan w:val="2"/>
            <w:tcBorders>
              <w:top w:val="single" w:sz="4" w:space="0" w:color="auto"/>
              <w:left w:val="single" w:sz="4" w:space="0" w:color="auto"/>
              <w:bottom w:val="single" w:sz="4" w:space="0" w:color="auto"/>
              <w:right w:val="single" w:sz="4" w:space="0" w:color="auto"/>
            </w:tcBorders>
          </w:tcPr>
          <w:p w14:paraId="28A3A765" w14:textId="6E0D6E0B" w:rsidR="00B80A5E" w:rsidRPr="00F642B6" w:rsidRDefault="00B80A5E" w:rsidP="00182C88">
            <w:pPr>
              <w:widowControl w:val="0"/>
              <w:spacing w:line="300" w:lineRule="atLeast"/>
              <w:rPr>
                <w:lang w:eastAsia="en-US"/>
              </w:rPr>
            </w:pPr>
            <w:r w:rsidRPr="00F642B6">
              <w:rPr>
                <w:rFonts w:hint="cs"/>
                <w:rtl/>
                <w:lang w:eastAsia="en-US"/>
              </w:rPr>
              <w:t xml:space="preserve">אספקת </w:t>
            </w:r>
            <w:r>
              <w:rPr>
                <w:rFonts w:hint="cs"/>
                <w:rtl/>
                <w:lang w:eastAsia="en-US"/>
              </w:rPr>
              <w:t>תוכנה</w:t>
            </w:r>
            <w:r w:rsidRPr="00F642B6">
              <w:rPr>
                <w:rFonts w:hint="cs"/>
                <w:rtl/>
                <w:lang w:eastAsia="en-US"/>
              </w:rPr>
              <w:t xml:space="preserve"> לבית ספר לא במועד שסוכם</w:t>
            </w:r>
            <w:r w:rsidR="005D64E6">
              <w:rPr>
                <w:rFonts w:hint="cs"/>
                <w:rtl/>
                <w:lang w:eastAsia="en-US"/>
              </w:rPr>
              <w:t xml:space="preserve"> </w:t>
            </w:r>
            <w:r w:rsidR="005D64E6" w:rsidRPr="0034069B">
              <w:rPr>
                <w:rFonts w:hint="cs"/>
                <w:rtl/>
                <w:lang w:eastAsia="en-US"/>
              </w:rPr>
              <w:t xml:space="preserve">כמפורט </w:t>
            </w:r>
            <w:r w:rsidR="005D64E6" w:rsidRPr="005E7511">
              <w:rPr>
                <w:rFonts w:hint="cs"/>
                <w:b/>
                <w:bCs/>
                <w:rtl/>
                <w:lang w:eastAsia="en-US"/>
              </w:rPr>
              <w:t>בסעיף 4.7</w:t>
            </w:r>
            <w:ins w:id="19" w:author="MOEUser" w:date="2023-06-04T20:26:00Z">
              <w:r w:rsidR="0019409D">
                <w:rPr>
                  <w:rFonts w:hint="cs"/>
                  <w:rtl/>
                  <w:lang w:eastAsia="en-US"/>
                </w:rPr>
                <w:t xml:space="preserve">, </w:t>
              </w:r>
              <w:r w:rsidR="0019409D" w:rsidRPr="0019409D">
                <w:rPr>
                  <w:rtl/>
                  <w:lang w:eastAsia="en-US"/>
                </w:rPr>
                <w:t>ובלבד שהעיכוב נגרם ממעשה או מחדל של הספק</w:t>
              </w:r>
            </w:ins>
          </w:p>
        </w:tc>
        <w:tc>
          <w:tcPr>
            <w:tcW w:w="3257" w:type="dxa"/>
            <w:tcBorders>
              <w:top w:val="single" w:sz="4" w:space="0" w:color="auto"/>
              <w:left w:val="single" w:sz="4" w:space="0" w:color="auto"/>
              <w:bottom w:val="single" w:sz="4" w:space="0" w:color="auto"/>
              <w:right w:val="single" w:sz="18" w:space="0" w:color="auto"/>
            </w:tcBorders>
          </w:tcPr>
          <w:p w14:paraId="29598EF5" w14:textId="77777777" w:rsidR="00B80A5E" w:rsidRPr="00F642B6" w:rsidRDefault="00B80A5E" w:rsidP="00182C88">
            <w:pPr>
              <w:widowControl w:val="0"/>
              <w:spacing w:line="300" w:lineRule="atLeast"/>
              <w:jc w:val="center"/>
              <w:rPr>
                <w:lang w:eastAsia="en-US"/>
              </w:rPr>
            </w:pPr>
            <w:r w:rsidRPr="00F642B6">
              <w:rPr>
                <w:rFonts w:hint="cs"/>
                <w:b/>
                <w:bCs/>
                <w:rtl/>
                <w:lang w:eastAsia="en-US"/>
              </w:rPr>
              <w:t>500</w:t>
            </w:r>
            <w:r w:rsidRPr="00F642B6">
              <w:rPr>
                <w:rFonts w:hint="cs"/>
                <w:rtl/>
                <w:lang w:eastAsia="en-US"/>
              </w:rPr>
              <w:t xml:space="preserve"> ₪ לבית ספר </w:t>
            </w:r>
            <w:r w:rsidRPr="00F642B6">
              <w:rPr>
                <w:rtl/>
                <w:lang w:eastAsia="en-US"/>
              </w:rPr>
              <w:br/>
            </w:r>
            <w:r w:rsidRPr="00F642B6">
              <w:rPr>
                <w:rFonts w:hint="cs"/>
                <w:rtl/>
                <w:lang w:eastAsia="en-US"/>
              </w:rPr>
              <w:t>לכל יום איחור</w:t>
            </w:r>
          </w:p>
        </w:tc>
      </w:tr>
      <w:tr w:rsidR="0098122D" w:rsidRPr="00F642B6" w14:paraId="0E149E7E" w14:textId="77777777" w:rsidTr="00FC12A3">
        <w:tc>
          <w:tcPr>
            <w:tcW w:w="533" w:type="dxa"/>
            <w:tcBorders>
              <w:top w:val="single" w:sz="4" w:space="0" w:color="auto"/>
              <w:left w:val="single" w:sz="18" w:space="0" w:color="auto"/>
              <w:bottom w:val="single" w:sz="4" w:space="0" w:color="auto"/>
              <w:right w:val="single" w:sz="4" w:space="0" w:color="auto"/>
            </w:tcBorders>
          </w:tcPr>
          <w:p w14:paraId="5A28D284" w14:textId="77777777" w:rsidR="0098122D" w:rsidRPr="005D6CD6" w:rsidRDefault="0098122D" w:rsidP="00182C88">
            <w:pPr>
              <w:widowControl w:val="0"/>
              <w:numPr>
                <w:ilvl w:val="3"/>
                <w:numId w:val="6"/>
              </w:numPr>
              <w:spacing w:line="300" w:lineRule="atLeast"/>
              <w:ind w:right="0"/>
              <w:textAlignment w:val="auto"/>
              <w:rPr>
                <w:lang w:eastAsia="en-US"/>
              </w:rPr>
            </w:pPr>
          </w:p>
        </w:tc>
        <w:tc>
          <w:tcPr>
            <w:tcW w:w="4824" w:type="dxa"/>
            <w:gridSpan w:val="2"/>
            <w:tcBorders>
              <w:top w:val="single" w:sz="4" w:space="0" w:color="auto"/>
              <w:left w:val="single" w:sz="4" w:space="0" w:color="auto"/>
              <w:bottom w:val="single" w:sz="4" w:space="0" w:color="auto"/>
              <w:right w:val="single" w:sz="4" w:space="0" w:color="auto"/>
            </w:tcBorders>
          </w:tcPr>
          <w:p w14:paraId="6B20FED2" w14:textId="1D8C221E" w:rsidR="0098122D" w:rsidRPr="00825A3B" w:rsidRDefault="0098122D" w:rsidP="006526A3">
            <w:pPr>
              <w:widowControl w:val="0"/>
              <w:spacing w:line="300" w:lineRule="atLeast"/>
              <w:rPr>
                <w:rtl/>
                <w:lang w:eastAsia="en-US"/>
              </w:rPr>
            </w:pPr>
            <w:r w:rsidRPr="00825A3B">
              <w:rPr>
                <w:rFonts w:hint="eastAsia"/>
                <w:rtl/>
                <w:lang w:eastAsia="en-US"/>
              </w:rPr>
              <w:t>העברת</w:t>
            </w:r>
            <w:r w:rsidRPr="00825A3B">
              <w:rPr>
                <w:rtl/>
                <w:lang w:eastAsia="en-US"/>
              </w:rPr>
              <w:t xml:space="preserve"> </w:t>
            </w:r>
            <w:r w:rsidRPr="00825A3B">
              <w:rPr>
                <w:rFonts w:hint="eastAsia"/>
                <w:rtl/>
                <w:lang w:eastAsia="en-US"/>
              </w:rPr>
              <w:t>דרישת</w:t>
            </w:r>
            <w:r w:rsidRPr="00825A3B">
              <w:rPr>
                <w:rtl/>
                <w:lang w:eastAsia="en-US"/>
              </w:rPr>
              <w:t xml:space="preserve"> </w:t>
            </w:r>
            <w:r w:rsidRPr="00825A3B">
              <w:rPr>
                <w:rFonts w:hint="eastAsia"/>
                <w:rtl/>
                <w:lang w:eastAsia="en-US"/>
              </w:rPr>
              <w:t>תשלום</w:t>
            </w:r>
            <w:r w:rsidRPr="00825A3B">
              <w:rPr>
                <w:rtl/>
                <w:lang w:eastAsia="en-US"/>
              </w:rPr>
              <w:t xml:space="preserve"> </w:t>
            </w:r>
            <w:r w:rsidRPr="00825A3B">
              <w:rPr>
                <w:rFonts w:hint="eastAsia"/>
                <w:rtl/>
                <w:lang w:eastAsia="en-US"/>
              </w:rPr>
              <w:t>עבור</w:t>
            </w:r>
            <w:r w:rsidRPr="00825A3B">
              <w:rPr>
                <w:rtl/>
                <w:lang w:eastAsia="en-US"/>
              </w:rPr>
              <w:t xml:space="preserve"> </w:t>
            </w:r>
            <w:r w:rsidRPr="00825A3B">
              <w:rPr>
                <w:rFonts w:hint="eastAsia"/>
                <w:rtl/>
                <w:lang w:eastAsia="en-US"/>
              </w:rPr>
              <w:t>אספקת</w:t>
            </w:r>
            <w:r w:rsidRPr="00825A3B">
              <w:rPr>
                <w:rtl/>
                <w:lang w:eastAsia="en-US"/>
              </w:rPr>
              <w:t xml:space="preserve"> </w:t>
            </w:r>
            <w:r w:rsidRPr="00825A3B">
              <w:rPr>
                <w:rFonts w:hint="eastAsia"/>
                <w:rtl/>
                <w:lang w:eastAsia="en-US"/>
              </w:rPr>
              <w:t>תוכנה</w:t>
            </w:r>
            <w:r w:rsidRPr="00825A3B">
              <w:rPr>
                <w:rtl/>
                <w:lang w:eastAsia="en-US"/>
              </w:rPr>
              <w:t xml:space="preserve">, </w:t>
            </w:r>
            <w:r w:rsidRPr="00825A3B">
              <w:rPr>
                <w:rFonts w:hint="eastAsia"/>
                <w:rtl/>
                <w:lang w:eastAsia="en-US"/>
              </w:rPr>
              <w:t>לבתי</w:t>
            </w:r>
            <w:r w:rsidRPr="00825A3B">
              <w:rPr>
                <w:rtl/>
                <w:lang w:eastAsia="en-US"/>
              </w:rPr>
              <w:t xml:space="preserve"> </w:t>
            </w:r>
            <w:r w:rsidRPr="00825A3B">
              <w:rPr>
                <w:rFonts w:hint="eastAsia"/>
                <w:rtl/>
                <w:lang w:eastAsia="en-US"/>
              </w:rPr>
              <w:t>ספר</w:t>
            </w:r>
            <w:r w:rsidRPr="00825A3B">
              <w:rPr>
                <w:rtl/>
                <w:lang w:eastAsia="en-US"/>
              </w:rPr>
              <w:t xml:space="preserve"> </w:t>
            </w:r>
            <w:r w:rsidRPr="00825A3B">
              <w:rPr>
                <w:rFonts w:hint="eastAsia"/>
                <w:rtl/>
                <w:lang w:eastAsia="en-US"/>
              </w:rPr>
              <w:t>שאינם</w:t>
            </w:r>
            <w:r w:rsidRPr="00825A3B">
              <w:rPr>
                <w:rtl/>
                <w:lang w:eastAsia="en-US"/>
              </w:rPr>
              <w:t xml:space="preserve"> </w:t>
            </w:r>
            <w:r w:rsidRPr="00825A3B">
              <w:rPr>
                <w:rFonts w:hint="eastAsia"/>
                <w:rtl/>
                <w:lang w:eastAsia="en-US"/>
              </w:rPr>
              <w:t>כלולים</w:t>
            </w:r>
            <w:r w:rsidRPr="00825A3B">
              <w:rPr>
                <w:rtl/>
                <w:lang w:eastAsia="en-US"/>
              </w:rPr>
              <w:t xml:space="preserve"> </w:t>
            </w:r>
            <w:r w:rsidRPr="00825A3B">
              <w:rPr>
                <w:rFonts w:hint="eastAsia"/>
                <w:rtl/>
                <w:lang w:eastAsia="en-US"/>
              </w:rPr>
              <w:t>ברשימה</w:t>
            </w:r>
            <w:r w:rsidRPr="00825A3B">
              <w:rPr>
                <w:rtl/>
                <w:lang w:eastAsia="en-US"/>
              </w:rPr>
              <w:t xml:space="preserve"> </w:t>
            </w:r>
            <w:r w:rsidRPr="00825A3B">
              <w:rPr>
                <w:rFonts w:hint="eastAsia"/>
                <w:rtl/>
                <w:lang w:eastAsia="en-US"/>
              </w:rPr>
              <w:t>של</w:t>
            </w:r>
            <w:r w:rsidRPr="00825A3B">
              <w:rPr>
                <w:rtl/>
                <w:lang w:eastAsia="en-US"/>
              </w:rPr>
              <w:t xml:space="preserve">  </w:t>
            </w:r>
            <w:r w:rsidRPr="00825A3B">
              <w:rPr>
                <w:rFonts w:hint="eastAsia"/>
                <w:rtl/>
                <w:lang w:eastAsia="en-US"/>
              </w:rPr>
              <w:t>משרד</w:t>
            </w:r>
            <w:r w:rsidRPr="00825A3B">
              <w:rPr>
                <w:rtl/>
                <w:lang w:eastAsia="en-US"/>
              </w:rPr>
              <w:t xml:space="preserve"> </w:t>
            </w:r>
            <w:r w:rsidRPr="00825A3B">
              <w:rPr>
                <w:rFonts w:hint="eastAsia"/>
                <w:rtl/>
                <w:lang w:eastAsia="en-US"/>
              </w:rPr>
              <w:t>החינו</w:t>
            </w:r>
            <w:r w:rsidR="004D52DD" w:rsidRPr="00825A3B">
              <w:rPr>
                <w:rFonts w:hint="cs"/>
                <w:rtl/>
                <w:lang w:eastAsia="en-US"/>
              </w:rPr>
              <w:t xml:space="preserve">ך. </w:t>
            </w:r>
            <w:r w:rsidR="00667B60" w:rsidRPr="00825A3B">
              <w:rPr>
                <w:rtl/>
                <w:lang w:eastAsia="en-US"/>
              </w:rPr>
              <w:t xml:space="preserve"> </w:t>
            </w:r>
            <w:r w:rsidR="004D52DD" w:rsidRPr="00825A3B">
              <w:rPr>
                <w:rFonts w:hint="cs"/>
                <w:rtl/>
                <w:lang w:eastAsia="en-US"/>
              </w:rPr>
              <w:t>(</w:t>
            </w:r>
            <w:r w:rsidR="00C60A88" w:rsidRPr="00825A3B">
              <w:rPr>
                <w:rFonts w:hint="cs"/>
                <w:rtl/>
                <w:lang w:eastAsia="en-US"/>
              </w:rPr>
              <w:t xml:space="preserve">רשימה סגורה </w:t>
            </w:r>
            <w:r w:rsidR="00C60A88" w:rsidRPr="00825A3B">
              <w:rPr>
                <w:rtl/>
                <w:lang w:eastAsia="en-US"/>
              </w:rPr>
              <w:t xml:space="preserve">אשר </w:t>
            </w:r>
            <w:r w:rsidR="00667B60" w:rsidRPr="00825A3B">
              <w:rPr>
                <w:rtl/>
                <w:lang w:eastAsia="en-US"/>
              </w:rPr>
              <w:t>הועברה לספקים</w:t>
            </w:r>
            <w:r w:rsidR="00DA7F28" w:rsidRPr="00825A3B">
              <w:rPr>
                <w:rFonts w:hint="cs"/>
                <w:rtl/>
                <w:lang w:eastAsia="en-US"/>
              </w:rPr>
              <w:t xml:space="preserve"> </w:t>
            </w:r>
            <w:r w:rsidR="00C60A88" w:rsidRPr="00825A3B">
              <w:rPr>
                <w:rFonts w:hint="cs"/>
                <w:rtl/>
                <w:lang w:eastAsia="en-US"/>
              </w:rPr>
              <w:t>ע"י המשרד</w:t>
            </w:r>
            <w:r w:rsidR="00825A3B" w:rsidRPr="00825A3B">
              <w:rPr>
                <w:rFonts w:hint="cs"/>
                <w:rtl/>
                <w:lang w:eastAsia="en-US"/>
              </w:rPr>
              <w:t xml:space="preserve"> כמפורט </w:t>
            </w:r>
            <w:r w:rsidR="00825A3B" w:rsidRPr="005E7511">
              <w:rPr>
                <w:rFonts w:hint="cs"/>
                <w:b/>
                <w:bCs/>
                <w:rtl/>
                <w:lang w:eastAsia="en-US"/>
              </w:rPr>
              <w:t>בסעיף 4.</w:t>
            </w:r>
            <w:r w:rsidR="006526A3">
              <w:rPr>
                <w:rFonts w:hint="cs"/>
                <w:b/>
                <w:bCs/>
                <w:rtl/>
                <w:lang w:eastAsia="en-US"/>
              </w:rPr>
              <w:t>7</w:t>
            </w:r>
          </w:p>
        </w:tc>
        <w:tc>
          <w:tcPr>
            <w:tcW w:w="3257" w:type="dxa"/>
            <w:tcBorders>
              <w:top w:val="single" w:sz="4" w:space="0" w:color="auto"/>
              <w:left w:val="single" w:sz="4" w:space="0" w:color="auto"/>
              <w:bottom w:val="single" w:sz="4" w:space="0" w:color="auto"/>
              <w:right w:val="single" w:sz="18" w:space="0" w:color="auto"/>
            </w:tcBorders>
          </w:tcPr>
          <w:p w14:paraId="6BDCBB91" w14:textId="77777777" w:rsidR="0098122D" w:rsidRPr="005D6CD6" w:rsidRDefault="0098122D" w:rsidP="00182C88">
            <w:pPr>
              <w:widowControl w:val="0"/>
              <w:spacing w:line="300" w:lineRule="atLeast"/>
              <w:jc w:val="center"/>
              <w:rPr>
                <w:rtl/>
                <w:lang w:eastAsia="en-US"/>
              </w:rPr>
            </w:pPr>
            <w:r w:rsidRPr="005D6CD6">
              <w:rPr>
                <w:rFonts w:hint="cs"/>
                <w:b/>
                <w:bCs/>
                <w:rtl/>
                <w:lang w:eastAsia="en-US"/>
              </w:rPr>
              <w:t>1,000</w:t>
            </w:r>
            <w:r w:rsidRPr="005D6CD6">
              <w:rPr>
                <w:rFonts w:hint="cs"/>
                <w:rtl/>
                <w:lang w:eastAsia="en-US"/>
              </w:rPr>
              <w:t xml:space="preserve"> ₪ לכל </w:t>
            </w:r>
            <w:r w:rsidR="00E8127F">
              <w:rPr>
                <w:rFonts w:hint="cs"/>
                <w:rtl/>
                <w:lang w:eastAsia="en-US"/>
              </w:rPr>
              <w:t>בית ספר שאינו נכלל ברשימה הסגורה שהעביר המשרד לספקים</w:t>
            </w:r>
          </w:p>
        </w:tc>
      </w:tr>
      <w:tr w:rsidR="003E1E67" w:rsidRPr="00EE4F42" w14:paraId="47F8F681" w14:textId="77777777" w:rsidTr="00FC12A3">
        <w:tc>
          <w:tcPr>
            <w:tcW w:w="533" w:type="dxa"/>
            <w:tcBorders>
              <w:top w:val="single" w:sz="4" w:space="0" w:color="auto"/>
              <w:left w:val="single" w:sz="18" w:space="0" w:color="auto"/>
              <w:bottom w:val="single" w:sz="4" w:space="0" w:color="auto"/>
              <w:right w:val="single" w:sz="4" w:space="0" w:color="auto"/>
            </w:tcBorders>
          </w:tcPr>
          <w:p w14:paraId="48110224" w14:textId="77777777" w:rsidR="003E1E67" w:rsidRPr="00F642B6" w:rsidRDefault="003E1E67" w:rsidP="00182C88">
            <w:pPr>
              <w:widowControl w:val="0"/>
              <w:numPr>
                <w:ilvl w:val="3"/>
                <w:numId w:val="6"/>
              </w:numPr>
              <w:spacing w:line="300" w:lineRule="atLeast"/>
              <w:ind w:right="0"/>
              <w:textAlignment w:val="auto"/>
              <w:rPr>
                <w:lang w:eastAsia="en-US"/>
              </w:rPr>
            </w:pPr>
          </w:p>
        </w:tc>
        <w:tc>
          <w:tcPr>
            <w:tcW w:w="4824" w:type="dxa"/>
            <w:gridSpan w:val="2"/>
            <w:tcBorders>
              <w:top w:val="single" w:sz="4" w:space="0" w:color="auto"/>
              <w:left w:val="single" w:sz="4" w:space="0" w:color="auto"/>
              <w:bottom w:val="single" w:sz="4" w:space="0" w:color="auto"/>
              <w:right w:val="single" w:sz="4" w:space="0" w:color="auto"/>
            </w:tcBorders>
          </w:tcPr>
          <w:p w14:paraId="4F8C0C06" w14:textId="77777777" w:rsidR="003E1E67" w:rsidRPr="003364E3" w:rsidRDefault="003E1E67" w:rsidP="00A31E1E">
            <w:pPr>
              <w:widowControl w:val="0"/>
              <w:spacing w:line="300" w:lineRule="atLeast"/>
              <w:rPr>
                <w:rtl/>
                <w:lang w:eastAsia="en-US"/>
              </w:rPr>
            </w:pPr>
            <w:r w:rsidRPr="003364E3">
              <w:rPr>
                <w:rFonts w:hint="cs"/>
                <w:rtl/>
                <w:lang w:eastAsia="en-US"/>
              </w:rPr>
              <w:t xml:space="preserve">הספק לא עמד בהגבלים וההתניות כמפורט בסעיף </w:t>
            </w:r>
            <w:r w:rsidRPr="003364E3">
              <w:rPr>
                <w:rFonts w:hint="cs"/>
                <w:b/>
                <w:bCs/>
                <w:rtl/>
                <w:lang w:eastAsia="en-US"/>
              </w:rPr>
              <w:t>4.8</w:t>
            </w:r>
            <w:r w:rsidR="001532A9">
              <w:rPr>
                <w:rFonts w:hint="cs"/>
                <w:rtl/>
                <w:lang w:eastAsia="en-US"/>
              </w:rPr>
              <w:t xml:space="preserve"> </w:t>
            </w:r>
          </w:p>
        </w:tc>
        <w:tc>
          <w:tcPr>
            <w:tcW w:w="3257" w:type="dxa"/>
            <w:tcBorders>
              <w:top w:val="single" w:sz="4" w:space="0" w:color="auto"/>
              <w:left w:val="single" w:sz="4" w:space="0" w:color="auto"/>
              <w:bottom w:val="single" w:sz="4" w:space="0" w:color="auto"/>
              <w:right w:val="single" w:sz="18" w:space="0" w:color="auto"/>
            </w:tcBorders>
          </w:tcPr>
          <w:p w14:paraId="4AB62011" w14:textId="77777777" w:rsidR="003E1E67" w:rsidRPr="003364E3" w:rsidRDefault="003E1E67" w:rsidP="00A31E1E">
            <w:pPr>
              <w:widowControl w:val="0"/>
              <w:spacing w:line="300" w:lineRule="atLeast"/>
              <w:jc w:val="center"/>
              <w:rPr>
                <w:rtl/>
                <w:lang w:eastAsia="en-US"/>
              </w:rPr>
            </w:pPr>
            <w:r w:rsidRPr="003364E3">
              <w:rPr>
                <w:rFonts w:hint="cs"/>
                <w:b/>
                <w:bCs/>
                <w:rtl/>
                <w:lang w:eastAsia="en-US"/>
              </w:rPr>
              <w:t>2,000</w:t>
            </w:r>
            <w:r w:rsidRPr="003364E3">
              <w:rPr>
                <w:rFonts w:hint="cs"/>
                <w:rtl/>
                <w:lang w:eastAsia="en-US"/>
              </w:rPr>
              <w:t xml:space="preserve"> ₪ לכל אירוע</w:t>
            </w:r>
          </w:p>
        </w:tc>
      </w:tr>
      <w:tr w:rsidR="0098122D" w:rsidRPr="00EE4F42" w14:paraId="5A7FAE94" w14:textId="77777777" w:rsidTr="00FC12A3">
        <w:tc>
          <w:tcPr>
            <w:tcW w:w="533" w:type="dxa"/>
            <w:tcBorders>
              <w:top w:val="single" w:sz="4" w:space="0" w:color="auto"/>
              <w:left w:val="single" w:sz="18" w:space="0" w:color="auto"/>
              <w:bottom w:val="single" w:sz="4" w:space="0" w:color="auto"/>
              <w:right w:val="single" w:sz="4" w:space="0" w:color="auto"/>
            </w:tcBorders>
          </w:tcPr>
          <w:p w14:paraId="351593E5" w14:textId="77777777" w:rsidR="0098122D" w:rsidRPr="00F642B6" w:rsidRDefault="0098122D" w:rsidP="00182C88">
            <w:pPr>
              <w:widowControl w:val="0"/>
              <w:numPr>
                <w:ilvl w:val="3"/>
                <w:numId w:val="6"/>
              </w:numPr>
              <w:spacing w:line="300" w:lineRule="atLeast"/>
              <w:ind w:right="0"/>
              <w:textAlignment w:val="auto"/>
              <w:rPr>
                <w:lang w:eastAsia="en-US"/>
              </w:rPr>
            </w:pPr>
          </w:p>
        </w:tc>
        <w:tc>
          <w:tcPr>
            <w:tcW w:w="4824" w:type="dxa"/>
            <w:gridSpan w:val="2"/>
            <w:tcBorders>
              <w:top w:val="single" w:sz="4" w:space="0" w:color="auto"/>
              <w:left w:val="single" w:sz="4" w:space="0" w:color="auto"/>
              <w:bottom w:val="single" w:sz="4" w:space="0" w:color="auto"/>
              <w:right w:val="single" w:sz="4" w:space="0" w:color="auto"/>
            </w:tcBorders>
          </w:tcPr>
          <w:p w14:paraId="17D79AA6" w14:textId="22F4AC88" w:rsidR="0098122D" w:rsidRPr="003364E3" w:rsidRDefault="0098122D" w:rsidP="008350E0">
            <w:pPr>
              <w:widowControl w:val="0"/>
              <w:spacing w:line="300" w:lineRule="atLeast"/>
              <w:rPr>
                <w:rtl/>
                <w:lang w:eastAsia="en-US"/>
              </w:rPr>
            </w:pPr>
            <w:r w:rsidRPr="003364E3">
              <w:rPr>
                <w:rFonts w:hint="cs"/>
                <w:rtl/>
                <w:lang w:eastAsia="en-US"/>
              </w:rPr>
              <w:t xml:space="preserve">אי ביצוע הדרכות כמפורט בסעיף </w:t>
            </w:r>
            <w:r w:rsidRPr="003364E3">
              <w:rPr>
                <w:rFonts w:hint="cs"/>
                <w:b/>
                <w:bCs/>
                <w:rtl/>
                <w:lang w:eastAsia="en-US"/>
              </w:rPr>
              <w:t>4.9</w:t>
            </w:r>
            <w:ins w:id="20" w:author="MOEUser" w:date="2023-06-04T20:26:00Z">
              <w:r w:rsidR="0019409D">
                <w:rPr>
                  <w:rFonts w:hint="cs"/>
                  <w:rtl/>
                  <w:lang w:eastAsia="en-US"/>
                </w:rPr>
                <w:t xml:space="preserve">, </w:t>
              </w:r>
              <w:r w:rsidR="0019409D" w:rsidRPr="0019409D">
                <w:rPr>
                  <w:rtl/>
                  <w:lang w:eastAsia="en-US"/>
                </w:rPr>
                <w:t>ובלבד שהעיכוב נגרם ממעשה או מחדל של הספק</w:t>
              </w:r>
            </w:ins>
          </w:p>
        </w:tc>
        <w:tc>
          <w:tcPr>
            <w:tcW w:w="3257" w:type="dxa"/>
            <w:tcBorders>
              <w:top w:val="single" w:sz="4" w:space="0" w:color="auto"/>
              <w:left w:val="single" w:sz="4" w:space="0" w:color="auto"/>
              <w:bottom w:val="single" w:sz="4" w:space="0" w:color="auto"/>
              <w:right w:val="single" w:sz="18" w:space="0" w:color="auto"/>
            </w:tcBorders>
          </w:tcPr>
          <w:p w14:paraId="45549FB5" w14:textId="77777777" w:rsidR="0098122D" w:rsidRPr="003364E3" w:rsidRDefault="0098122D" w:rsidP="00182C88">
            <w:pPr>
              <w:widowControl w:val="0"/>
              <w:spacing w:line="300" w:lineRule="atLeast"/>
              <w:jc w:val="center"/>
              <w:rPr>
                <w:rtl/>
                <w:lang w:eastAsia="en-US"/>
              </w:rPr>
            </w:pPr>
            <w:r w:rsidRPr="003364E3">
              <w:rPr>
                <w:rFonts w:hint="cs"/>
                <w:b/>
                <w:bCs/>
                <w:rtl/>
                <w:lang w:eastAsia="en-US"/>
              </w:rPr>
              <w:t xml:space="preserve">1,000 </w:t>
            </w:r>
            <w:r w:rsidRPr="003364E3">
              <w:rPr>
                <w:rFonts w:hint="cs"/>
                <w:rtl/>
                <w:lang w:eastAsia="en-US"/>
              </w:rPr>
              <w:t>₪ לכל מקרה</w:t>
            </w:r>
          </w:p>
        </w:tc>
      </w:tr>
      <w:tr w:rsidR="000C577E" w:rsidRPr="00EE4F42" w14:paraId="2F06DC88" w14:textId="77777777" w:rsidTr="00FC12A3">
        <w:tc>
          <w:tcPr>
            <w:tcW w:w="533" w:type="dxa"/>
            <w:tcBorders>
              <w:top w:val="single" w:sz="4" w:space="0" w:color="auto"/>
              <w:left w:val="single" w:sz="18" w:space="0" w:color="auto"/>
              <w:bottom w:val="single" w:sz="4" w:space="0" w:color="auto"/>
              <w:right w:val="single" w:sz="4" w:space="0" w:color="auto"/>
            </w:tcBorders>
          </w:tcPr>
          <w:p w14:paraId="6F595D12" w14:textId="77777777" w:rsidR="000C577E" w:rsidRPr="004316DA" w:rsidRDefault="000C577E" w:rsidP="00182C88">
            <w:pPr>
              <w:widowControl w:val="0"/>
              <w:numPr>
                <w:ilvl w:val="3"/>
                <w:numId w:val="6"/>
              </w:numPr>
              <w:spacing w:line="300" w:lineRule="atLeast"/>
              <w:ind w:right="0"/>
              <w:textAlignment w:val="auto"/>
              <w:rPr>
                <w:lang w:eastAsia="en-US"/>
              </w:rPr>
            </w:pPr>
          </w:p>
        </w:tc>
        <w:tc>
          <w:tcPr>
            <w:tcW w:w="4824" w:type="dxa"/>
            <w:gridSpan w:val="2"/>
            <w:tcBorders>
              <w:top w:val="single" w:sz="4" w:space="0" w:color="auto"/>
              <w:left w:val="single" w:sz="4" w:space="0" w:color="auto"/>
              <w:bottom w:val="single" w:sz="4" w:space="0" w:color="auto"/>
              <w:right w:val="single" w:sz="4" w:space="0" w:color="auto"/>
            </w:tcBorders>
          </w:tcPr>
          <w:p w14:paraId="52547EAA" w14:textId="2405A88D" w:rsidR="000C577E" w:rsidRPr="003364E3" w:rsidRDefault="000C577E" w:rsidP="006526A3">
            <w:pPr>
              <w:widowControl w:val="0"/>
              <w:spacing w:line="300" w:lineRule="atLeast"/>
              <w:rPr>
                <w:rtl/>
                <w:lang w:eastAsia="en-US"/>
              </w:rPr>
            </w:pPr>
            <w:r w:rsidRPr="003364E3">
              <w:rPr>
                <w:rFonts w:hint="cs"/>
                <w:rtl/>
                <w:lang w:eastAsia="en-US"/>
              </w:rPr>
              <w:t xml:space="preserve">אי הפעלת מוקד במועדים שמוגדרים במכרז בסעיף </w:t>
            </w:r>
            <w:r w:rsidRPr="003364E3">
              <w:rPr>
                <w:rFonts w:hint="cs"/>
                <w:b/>
                <w:bCs/>
                <w:rtl/>
                <w:lang w:eastAsia="en-US"/>
              </w:rPr>
              <w:t>4.</w:t>
            </w:r>
            <w:r w:rsidR="006526A3" w:rsidRPr="003364E3">
              <w:rPr>
                <w:rFonts w:hint="cs"/>
                <w:b/>
                <w:bCs/>
                <w:rtl/>
                <w:lang w:eastAsia="en-US"/>
              </w:rPr>
              <w:t>1</w:t>
            </w:r>
            <w:r w:rsidR="006526A3">
              <w:rPr>
                <w:rFonts w:hint="cs"/>
                <w:b/>
                <w:bCs/>
                <w:rtl/>
                <w:lang w:eastAsia="en-US"/>
              </w:rPr>
              <w:t>1</w:t>
            </w:r>
          </w:p>
        </w:tc>
        <w:tc>
          <w:tcPr>
            <w:tcW w:w="3257" w:type="dxa"/>
            <w:tcBorders>
              <w:top w:val="single" w:sz="4" w:space="0" w:color="auto"/>
              <w:left w:val="single" w:sz="4" w:space="0" w:color="auto"/>
              <w:bottom w:val="single" w:sz="4" w:space="0" w:color="auto"/>
              <w:right w:val="single" w:sz="18" w:space="0" w:color="auto"/>
            </w:tcBorders>
          </w:tcPr>
          <w:p w14:paraId="0E8C14CE" w14:textId="77777777" w:rsidR="000C577E" w:rsidRPr="003364E3" w:rsidRDefault="000C577E" w:rsidP="008350E0">
            <w:pPr>
              <w:widowControl w:val="0"/>
              <w:spacing w:line="300" w:lineRule="atLeast"/>
              <w:jc w:val="center"/>
              <w:rPr>
                <w:rtl/>
                <w:lang w:eastAsia="en-US"/>
              </w:rPr>
            </w:pPr>
            <w:r w:rsidRPr="003364E3">
              <w:rPr>
                <w:rFonts w:hint="cs"/>
                <w:b/>
                <w:bCs/>
                <w:rtl/>
                <w:lang w:eastAsia="en-US"/>
              </w:rPr>
              <w:t xml:space="preserve">600 </w:t>
            </w:r>
            <w:r w:rsidRPr="003364E3">
              <w:rPr>
                <w:rFonts w:hint="cs"/>
                <w:rtl/>
                <w:lang w:eastAsia="en-US"/>
              </w:rPr>
              <w:t>₪ לכל אירוע</w:t>
            </w:r>
          </w:p>
        </w:tc>
      </w:tr>
      <w:tr w:rsidR="003E1E67" w:rsidRPr="00EE4F42" w14:paraId="5D4949A3" w14:textId="77777777" w:rsidTr="00FC12A3">
        <w:tc>
          <w:tcPr>
            <w:tcW w:w="533" w:type="dxa"/>
            <w:tcBorders>
              <w:top w:val="single" w:sz="4" w:space="0" w:color="auto"/>
              <w:left w:val="single" w:sz="18" w:space="0" w:color="auto"/>
              <w:bottom w:val="single" w:sz="4" w:space="0" w:color="auto"/>
              <w:right w:val="single" w:sz="4" w:space="0" w:color="auto"/>
            </w:tcBorders>
          </w:tcPr>
          <w:p w14:paraId="35472200" w14:textId="77777777" w:rsidR="003E1E67" w:rsidRPr="004316DA" w:rsidRDefault="003E1E67" w:rsidP="00182C88">
            <w:pPr>
              <w:widowControl w:val="0"/>
              <w:numPr>
                <w:ilvl w:val="3"/>
                <w:numId w:val="6"/>
              </w:numPr>
              <w:spacing w:line="300" w:lineRule="atLeast"/>
              <w:ind w:right="0"/>
              <w:textAlignment w:val="auto"/>
              <w:rPr>
                <w:lang w:eastAsia="en-US"/>
              </w:rPr>
            </w:pPr>
          </w:p>
        </w:tc>
        <w:tc>
          <w:tcPr>
            <w:tcW w:w="4824" w:type="dxa"/>
            <w:gridSpan w:val="2"/>
            <w:tcBorders>
              <w:top w:val="single" w:sz="4" w:space="0" w:color="auto"/>
              <w:left w:val="single" w:sz="4" w:space="0" w:color="auto"/>
              <w:bottom w:val="single" w:sz="4" w:space="0" w:color="auto"/>
              <w:right w:val="single" w:sz="4" w:space="0" w:color="auto"/>
            </w:tcBorders>
          </w:tcPr>
          <w:p w14:paraId="04F0369E" w14:textId="49DE2B23" w:rsidR="003E1E67" w:rsidRPr="005C7B16" w:rsidRDefault="00BE7FEC" w:rsidP="006526A3">
            <w:pPr>
              <w:widowControl w:val="0"/>
              <w:spacing w:line="300" w:lineRule="atLeast"/>
              <w:rPr>
                <w:rtl/>
                <w:lang w:eastAsia="en-US"/>
              </w:rPr>
            </w:pPr>
            <w:r>
              <w:rPr>
                <w:rFonts w:hint="cs"/>
                <w:rtl/>
                <w:lang w:eastAsia="en-US"/>
              </w:rPr>
              <w:t>איחור ב</w:t>
            </w:r>
            <w:r w:rsidR="003E1E67" w:rsidRPr="005C7B16">
              <w:rPr>
                <w:rFonts w:hint="eastAsia"/>
                <w:rtl/>
                <w:lang w:eastAsia="en-US"/>
              </w:rPr>
              <w:t>הגשת</w:t>
            </w:r>
            <w:r w:rsidR="003E1E67" w:rsidRPr="005C7B16">
              <w:rPr>
                <w:rtl/>
                <w:lang w:eastAsia="en-US"/>
              </w:rPr>
              <w:t xml:space="preserve"> דו</w:t>
            </w:r>
            <w:r w:rsidR="005A793B" w:rsidRPr="005C7B16">
              <w:rPr>
                <w:rFonts w:hint="cs"/>
                <w:rtl/>
                <w:lang w:eastAsia="en-US"/>
              </w:rPr>
              <w:t xml:space="preserve">וחי נתונים </w:t>
            </w:r>
            <w:r w:rsidR="003E1E67" w:rsidRPr="005C7B16">
              <w:rPr>
                <w:rtl/>
                <w:lang w:eastAsia="en-US"/>
              </w:rPr>
              <w:t xml:space="preserve">כמפורט </w:t>
            </w:r>
            <w:r w:rsidR="003E1E67" w:rsidRPr="005C7B16">
              <w:rPr>
                <w:b/>
                <w:bCs/>
                <w:rtl/>
                <w:lang w:eastAsia="en-US"/>
              </w:rPr>
              <w:t>בסעיף 4.</w:t>
            </w:r>
            <w:r w:rsidR="006526A3" w:rsidRPr="005C7B16">
              <w:rPr>
                <w:b/>
                <w:bCs/>
                <w:rtl/>
                <w:lang w:eastAsia="en-US"/>
              </w:rPr>
              <w:t>1</w:t>
            </w:r>
            <w:r w:rsidR="006526A3">
              <w:rPr>
                <w:rFonts w:hint="cs"/>
                <w:b/>
                <w:bCs/>
                <w:rtl/>
                <w:lang w:eastAsia="en-US"/>
              </w:rPr>
              <w:t>2</w:t>
            </w:r>
            <w:r w:rsidR="006526A3" w:rsidRPr="005C7B16">
              <w:rPr>
                <w:rFonts w:hint="cs"/>
                <w:rtl/>
                <w:lang w:eastAsia="en-US"/>
              </w:rPr>
              <w:t xml:space="preserve"> </w:t>
            </w:r>
            <w:r w:rsidR="004D52DD" w:rsidRPr="005C7B16">
              <w:rPr>
                <w:rFonts w:hint="cs"/>
                <w:rtl/>
                <w:lang w:eastAsia="en-US"/>
              </w:rPr>
              <w:t>על כל תת</w:t>
            </w:r>
            <w:r w:rsidR="00E338A0" w:rsidRPr="005C7B16">
              <w:rPr>
                <w:rFonts w:hint="cs"/>
                <w:rtl/>
                <w:lang w:eastAsia="en-US"/>
              </w:rPr>
              <w:t xml:space="preserve"> סעיפיו</w:t>
            </w:r>
            <w:r w:rsidR="00347933">
              <w:rPr>
                <w:rFonts w:hint="cs"/>
                <w:rtl/>
                <w:lang w:eastAsia="en-US"/>
              </w:rPr>
              <w:t>, או כל דרישה אחרת לנתונים</w:t>
            </w:r>
          </w:p>
        </w:tc>
        <w:tc>
          <w:tcPr>
            <w:tcW w:w="3257" w:type="dxa"/>
            <w:tcBorders>
              <w:top w:val="single" w:sz="4" w:space="0" w:color="auto"/>
              <w:left w:val="single" w:sz="4" w:space="0" w:color="auto"/>
              <w:bottom w:val="single" w:sz="4" w:space="0" w:color="auto"/>
              <w:right w:val="single" w:sz="18" w:space="0" w:color="auto"/>
            </w:tcBorders>
          </w:tcPr>
          <w:p w14:paraId="447BA1CE" w14:textId="77777777" w:rsidR="003E1E67" w:rsidRDefault="003E1E67" w:rsidP="00A31E1E">
            <w:pPr>
              <w:widowControl w:val="0"/>
              <w:spacing w:line="300" w:lineRule="atLeast"/>
              <w:jc w:val="center"/>
              <w:rPr>
                <w:rtl/>
                <w:lang w:eastAsia="en-US"/>
              </w:rPr>
            </w:pPr>
            <w:r w:rsidRPr="0083409F">
              <w:rPr>
                <w:b/>
                <w:bCs/>
                <w:rtl/>
                <w:lang w:eastAsia="en-US"/>
              </w:rPr>
              <w:t>1,000</w:t>
            </w:r>
            <w:r w:rsidRPr="005C7B16">
              <w:rPr>
                <w:b/>
                <w:bCs/>
                <w:rtl/>
                <w:lang w:eastAsia="en-US"/>
              </w:rPr>
              <w:t xml:space="preserve"> </w:t>
            </w:r>
            <w:r w:rsidRPr="005C7B16">
              <w:rPr>
                <w:rFonts w:hint="eastAsia"/>
                <w:rtl/>
                <w:lang w:eastAsia="en-US"/>
              </w:rPr>
              <w:t>₪</w:t>
            </w:r>
            <w:r w:rsidRPr="005C7B16">
              <w:rPr>
                <w:rtl/>
                <w:lang w:eastAsia="en-US"/>
              </w:rPr>
              <w:t xml:space="preserve"> לכל </w:t>
            </w:r>
            <w:r w:rsidRPr="005C7B16">
              <w:rPr>
                <w:b/>
                <w:bCs/>
                <w:rtl/>
                <w:lang w:eastAsia="en-US"/>
              </w:rPr>
              <w:t>5</w:t>
            </w:r>
            <w:r w:rsidRPr="005C7B16">
              <w:rPr>
                <w:rtl/>
                <w:lang w:eastAsia="en-US"/>
              </w:rPr>
              <w:t xml:space="preserve"> ימי איחור </w:t>
            </w:r>
          </w:p>
          <w:p w14:paraId="0E6BEBFF" w14:textId="1CD050AA" w:rsidR="00347933" w:rsidRPr="005C7B16" w:rsidRDefault="00347933" w:rsidP="0083409F">
            <w:pPr>
              <w:widowControl w:val="0"/>
              <w:spacing w:line="300" w:lineRule="atLeast"/>
              <w:jc w:val="center"/>
              <w:rPr>
                <w:rtl/>
                <w:lang w:eastAsia="en-US"/>
              </w:rPr>
            </w:pPr>
            <w:r w:rsidRPr="004301FF">
              <w:rPr>
                <w:rFonts w:hint="cs"/>
                <w:b/>
                <w:bCs/>
                <w:rtl/>
                <w:lang w:eastAsia="en-US"/>
              </w:rPr>
              <w:t xml:space="preserve">50,000 ₪ </w:t>
            </w:r>
            <w:r>
              <w:rPr>
                <w:rFonts w:hint="cs"/>
                <w:rtl/>
                <w:lang w:eastAsia="en-US"/>
              </w:rPr>
              <w:t xml:space="preserve">לאחר </w:t>
            </w:r>
            <w:r w:rsidR="0083409F" w:rsidRPr="004301FF">
              <w:rPr>
                <w:rFonts w:hint="cs"/>
                <w:b/>
                <w:bCs/>
                <w:rtl/>
                <w:lang w:eastAsia="en-US"/>
              </w:rPr>
              <w:t>30</w:t>
            </w:r>
            <w:r>
              <w:rPr>
                <w:rFonts w:hint="cs"/>
                <w:rtl/>
                <w:lang w:eastAsia="en-US"/>
              </w:rPr>
              <w:t xml:space="preserve"> ימי איחור</w:t>
            </w:r>
          </w:p>
        </w:tc>
      </w:tr>
      <w:tr w:rsidR="008570F9" w:rsidRPr="00EE4F42" w14:paraId="5E198DF4" w14:textId="77777777" w:rsidTr="00FC12A3">
        <w:tc>
          <w:tcPr>
            <w:tcW w:w="533" w:type="dxa"/>
            <w:tcBorders>
              <w:top w:val="single" w:sz="4" w:space="0" w:color="auto"/>
              <w:left w:val="single" w:sz="18" w:space="0" w:color="auto"/>
              <w:bottom w:val="single" w:sz="4" w:space="0" w:color="auto"/>
              <w:right w:val="single" w:sz="4" w:space="0" w:color="auto"/>
            </w:tcBorders>
          </w:tcPr>
          <w:p w14:paraId="5F9ACE4D" w14:textId="77777777" w:rsidR="008570F9" w:rsidRPr="004316DA" w:rsidRDefault="008570F9" w:rsidP="00182C88">
            <w:pPr>
              <w:widowControl w:val="0"/>
              <w:numPr>
                <w:ilvl w:val="3"/>
                <w:numId w:val="6"/>
              </w:numPr>
              <w:spacing w:line="300" w:lineRule="atLeast"/>
              <w:ind w:right="0"/>
              <w:textAlignment w:val="auto"/>
              <w:rPr>
                <w:lang w:eastAsia="en-US"/>
              </w:rPr>
            </w:pPr>
          </w:p>
        </w:tc>
        <w:tc>
          <w:tcPr>
            <w:tcW w:w="4824" w:type="dxa"/>
            <w:gridSpan w:val="2"/>
            <w:tcBorders>
              <w:top w:val="single" w:sz="4" w:space="0" w:color="auto"/>
              <w:left w:val="single" w:sz="4" w:space="0" w:color="auto"/>
              <w:bottom w:val="single" w:sz="4" w:space="0" w:color="auto"/>
              <w:right w:val="single" w:sz="4" w:space="0" w:color="auto"/>
            </w:tcBorders>
          </w:tcPr>
          <w:p w14:paraId="50E942E1" w14:textId="77777777" w:rsidR="008570F9" w:rsidRDefault="008570F9" w:rsidP="00A31E1E">
            <w:pPr>
              <w:widowControl w:val="0"/>
              <w:spacing w:line="300" w:lineRule="atLeast"/>
              <w:rPr>
                <w:rtl/>
                <w:lang w:eastAsia="en-US"/>
              </w:rPr>
            </w:pPr>
            <w:r>
              <w:rPr>
                <w:rFonts w:hint="cs"/>
                <w:rtl/>
                <w:lang w:eastAsia="en-US"/>
              </w:rPr>
              <w:t xml:space="preserve">אי העמדת איש קשר לעניין המכרז כנדרש בסעיף </w:t>
            </w:r>
            <w:r w:rsidRPr="00AD73B3">
              <w:rPr>
                <w:rFonts w:hint="cs"/>
                <w:b/>
                <w:bCs/>
                <w:rtl/>
                <w:lang w:eastAsia="en-US"/>
              </w:rPr>
              <w:t>5.4.1</w:t>
            </w:r>
          </w:p>
        </w:tc>
        <w:tc>
          <w:tcPr>
            <w:tcW w:w="3257" w:type="dxa"/>
            <w:tcBorders>
              <w:top w:val="single" w:sz="4" w:space="0" w:color="auto"/>
              <w:left w:val="single" w:sz="4" w:space="0" w:color="auto"/>
              <w:bottom w:val="single" w:sz="4" w:space="0" w:color="auto"/>
              <w:right w:val="single" w:sz="18" w:space="0" w:color="auto"/>
            </w:tcBorders>
          </w:tcPr>
          <w:p w14:paraId="1FB78297" w14:textId="77777777" w:rsidR="008570F9" w:rsidRDefault="008570F9" w:rsidP="00A31E1E">
            <w:pPr>
              <w:widowControl w:val="0"/>
              <w:spacing w:line="300" w:lineRule="atLeast"/>
              <w:jc w:val="center"/>
              <w:rPr>
                <w:b/>
                <w:bCs/>
                <w:rtl/>
                <w:lang w:eastAsia="en-US"/>
              </w:rPr>
            </w:pPr>
            <w:r w:rsidRPr="00AD73B3">
              <w:rPr>
                <w:rFonts w:hint="cs"/>
                <w:b/>
                <w:bCs/>
                <w:rtl/>
                <w:lang w:eastAsia="en-US"/>
              </w:rPr>
              <w:t>500 ₪ לכל יום עיכוב</w:t>
            </w:r>
          </w:p>
        </w:tc>
      </w:tr>
      <w:tr w:rsidR="00EA6B92" w:rsidRPr="00EE4F42" w14:paraId="07718040" w14:textId="77777777" w:rsidTr="00FC12A3">
        <w:tc>
          <w:tcPr>
            <w:tcW w:w="533" w:type="dxa"/>
            <w:tcBorders>
              <w:top w:val="single" w:sz="4" w:space="0" w:color="auto"/>
              <w:left w:val="single" w:sz="18" w:space="0" w:color="auto"/>
              <w:bottom w:val="single" w:sz="4" w:space="0" w:color="auto"/>
              <w:right w:val="single" w:sz="4" w:space="0" w:color="auto"/>
            </w:tcBorders>
          </w:tcPr>
          <w:p w14:paraId="1567C533" w14:textId="77777777" w:rsidR="00EA6B92" w:rsidRPr="004316DA" w:rsidRDefault="00EA6B92" w:rsidP="00EA6B92">
            <w:pPr>
              <w:widowControl w:val="0"/>
              <w:numPr>
                <w:ilvl w:val="3"/>
                <w:numId w:val="6"/>
              </w:numPr>
              <w:spacing w:line="300" w:lineRule="atLeast"/>
              <w:ind w:right="0"/>
              <w:textAlignment w:val="auto"/>
              <w:rPr>
                <w:lang w:eastAsia="en-US"/>
              </w:rPr>
            </w:pPr>
          </w:p>
        </w:tc>
        <w:tc>
          <w:tcPr>
            <w:tcW w:w="4824" w:type="dxa"/>
            <w:gridSpan w:val="2"/>
            <w:tcBorders>
              <w:top w:val="single" w:sz="4" w:space="0" w:color="auto"/>
              <w:left w:val="single" w:sz="4" w:space="0" w:color="auto"/>
              <w:bottom w:val="single" w:sz="4" w:space="0" w:color="auto"/>
              <w:right w:val="single" w:sz="4" w:space="0" w:color="auto"/>
            </w:tcBorders>
          </w:tcPr>
          <w:p w14:paraId="4904FD29" w14:textId="0B8DF655" w:rsidR="00EA6B92" w:rsidRDefault="00EA6B92" w:rsidP="00EA6B92">
            <w:pPr>
              <w:widowControl w:val="0"/>
              <w:spacing w:line="300" w:lineRule="atLeast"/>
              <w:rPr>
                <w:rtl/>
                <w:lang w:eastAsia="en-US"/>
              </w:rPr>
            </w:pPr>
            <w:r w:rsidRPr="0036168F">
              <w:rPr>
                <w:rFonts w:hint="cs"/>
                <w:rtl/>
                <w:lang w:eastAsia="en-US"/>
              </w:rPr>
              <w:t>אי אספקת שרותי הדרכה / הטמעה לפי הזמנת בית הספר</w:t>
            </w:r>
            <w:ins w:id="21" w:author="MOEUser" w:date="2023-06-04T20:27:00Z">
              <w:r w:rsidR="0019409D">
                <w:rPr>
                  <w:rFonts w:hint="cs"/>
                  <w:rtl/>
                  <w:lang w:eastAsia="en-US"/>
                </w:rPr>
                <w:t xml:space="preserve">, </w:t>
              </w:r>
              <w:r w:rsidR="0019409D" w:rsidRPr="0019409D">
                <w:rPr>
                  <w:rtl/>
                  <w:lang w:eastAsia="en-US"/>
                </w:rPr>
                <w:t>ובלבד שהעיכוב נגרם ממעשה או מחדל של הספק</w:t>
              </w:r>
            </w:ins>
          </w:p>
        </w:tc>
        <w:tc>
          <w:tcPr>
            <w:tcW w:w="3257" w:type="dxa"/>
            <w:tcBorders>
              <w:top w:val="single" w:sz="4" w:space="0" w:color="auto"/>
              <w:left w:val="single" w:sz="4" w:space="0" w:color="auto"/>
              <w:bottom w:val="single" w:sz="4" w:space="0" w:color="auto"/>
              <w:right w:val="single" w:sz="18" w:space="0" w:color="auto"/>
            </w:tcBorders>
          </w:tcPr>
          <w:p w14:paraId="5F70DA3F" w14:textId="77777777" w:rsidR="00EA6B92" w:rsidRPr="00AD73B3" w:rsidRDefault="00EA6B92" w:rsidP="00EA6B92">
            <w:pPr>
              <w:widowControl w:val="0"/>
              <w:spacing w:line="300" w:lineRule="atLeast"/>
              <w:jc w:val="center"/>
              <w:rPr>
                <w:b/>
                <w:bCs/>
                <w:rtl/>
                <w:lang w:eastAsia="en-US"/>
              </w:rPr>
            </w:pPr>
            <w:r w:rsidRPr="0036168F">
              <w:rPr>
                <w:rFonts w:hint="cs"/>
                <w:b/>
                <w:bCs/>
                <w:rtl/>
                <w:lang w:eastAsia="en-US"/>
              </w:rPr>
              <w:t xml:space="preserve">500 ₪ </w:t>
            </w:r>
            <w:r w:rsidRPr="0036168F">
              <w:rPr>
                <w:rtl/>
                <w:lang w:eastAsia="en-US"/>
              </w:rPr>
              <w:t xml:space="preserve"> </w:t>
            </w:r>
            <w:r w:rsidRPr="0036168F">
              <w:rPr>
                <w:rFonts w:hint="eastAsia"/>
                <w:rtl/>
                <w:lang w:eastAsia="en-US"/>
              </w:rPr>
              <w:t>לכל</w:t>
            </w:r>
            <w:r w:rsidRPr="0036168F">
              <w:rPr>
                <w:rtl/>
                <w:lang w:eastAsia="en-US"/>
              </w:rPr>
              <w:t xml:space="preserve"> </w:t>
            </w:r>
            <w:r w:rsidRPr="0036168F">
              <w:rPr>
                <w:rFonts w:hint="eastAsia"/>
                <w:rtl/>
                <w:lang w:eastAsia="en-US"/>
              </w:rPr>
              <w:t>יום</w:t>
            </w:r>
            <w:r w:rsidRPr="0036168F">
              <w:rPr>
                <w:rtl/>
                <w:lang w:eastAsia="en-US"/>
              </w:rPr>
              <w:t xml:space="preserve"> איחור</w:t>
            </w:r>
            <w:r w:rsidRPr="0036168F">
              <w:rPr>
                <w:rFonts w:hint="cs"/>
                <w:rtl/>
                <w:lang w:eastAsia="en-US"/>
              </w:rPr>
              <w:t xml:space="preserve"> מעבר ל-5 ימי עבודה</w:t>
            </w:r>
            <w:r w:rsidR="00F23954">
              <w:rPr>
                <w:rFonts w:hint="cs"/>
                <w:rtl/>
                <w:lang w:eastAsia="en-US"/>
              </w:rPr>
              <w:t xml:space="preserve"> לכל הזמנת הדרכה בכל בית ספר</w:t>
            </w:r>
          </w:p>
        </w:tc>
      </w:tr>
      <w:tr w:rsidR="00EA6B92" w:rsidRPr="00EE4F42" w14:paraId="78F182E4" w14:textId="77777777" w:rsidTr="00FC12A3">
        <w:tc>
          <w:tcPr>
            <w:tcW w:w="533" w:type="dxa"/>
            <w:tcBorders>
              <w:top w:val="single" w:sz="4" w:space="0" w:color="auto"/>
              <w:left w:val="single" w:sz="18" w:space="0" w:color="auto"/>
              <w:bottom w:val="single" w:sz="4" w:space="0" w:color="auto"/>
              <w:right w:val="single" w:sz="4" w:space="0" w:color="auto"/>
            </w:tcBorders>
          </w:tcPr>
          <w:p w14:paraId="2851D72A" w14:textId="77777777" w:rsidR="00EA6B92" w:rsidRPr="004316DA" w:rsidRDefault="00EA6B92" w:rsidP="00EA6B92">
            <w:pPr>
              <w:widowControl w:val="0"/>
              <w:numPr>
                <w:ilvl w:val="3"/>
                <w:numId w:val="6"/>
              </w:numPr>
              <w:spacing w:line="300" w:lineRule="atLeast"/>
              <w:ind w:right="0"/>
              <w:textAlignment w:val="auto"/>
              <w:rPr>
                <w:lang w:eastAsia="en-US"/>
              </w:rPr>
            </w:pPr>
          </w:p>
        </w:tc>
        <w:tc>
          <w:tcPr>
            <w:tcW w:w="4824" w:type="dxa"/>
            <w:gridSpan w:val="2"/>
            <w:tcBorders>
              <w:top w:val="single" w:sz="4" w:space="0" w:color="auto"/>
              <w:left w:val="single" w:sz="4" w:space="0" w:color="auto"/>
              <w:bottom w:val="single" w:sz="4" w:space="0" w:color="auto"/>
              <w:right w:val="single" w:sz="4" w:space="0" w:color="auto"/>
            </w:tcBorders>
          </w:tcPr>
          <w:p w14:paraId="66B83DC6" w14:textId="24B2318D" w:rsidR="00EA6B92" w:rsidRDefault="00C75F55" w:rsidP="00EA6B92">
            <w:pPr>
              <w:widowControl w:val="0"/>
              <w:spacing w:line="300" w:lineRule="atLeast"/>
              <w:rPr>
                <w:rtl/>
                <w:lang w:eastAsia="en-US"/>
              </w:rPr>
            </w:pPr>
            <w:r>
              <w:rPr>
                <w:rtl/>
                <w:lang w:eastAsia="en-US"/>
              </w:rPr>
              <w:br/>
            </w:r>
            <w:r>
              <w:rPr>
                <w:rFonts w:hint="cs"/>
                <w:rtl/>
                <w:lang w:eastAsia="en-US"/>
              </w:rPr>
              <w:t>אספקת שרותי הדרכה / הטמעה לפי הזמנת בית הספר בחריגה מתעריפי המקסימום למרצה / מדריך / מטמיע המפורטים בסעיף 4.10 לעיל</w:t>
            </w:r>
          </w:p>
        </w:tc>
        <w:tc>
          <w:tcPr>
            <w:tcW w:w="3257" w:type="dxa"/>
            <w:tcBorders>
              <w:top w:val="single" w:sz="4" w:space="0" w:color="auto"/>
              <w:left w:val="single" w:sz="4" w:space="0" w:color="auto"/>
              <w:bottom w:val="single" w:sz="4" w:space="0" w:color="auto"/>
              <w:right w:val="single" w:sz="18" w:space="0" w:color="auto"/>
            </w:tcBorders>
          </w:tcPr>
          <w:p w14:paraId="12C20790" w14:textId="6BC25045" w:rsidR="00EA6B92" w:rsidRDefault="00EA6B92" w:rsidP="00EA6B92">
            <w:pPr>
              <w:widowControl w:val="0"/>
              <w:spacing w:line="300" w:lineRule="atLeast"/>
              <w:jc w:val="center"/>
              <w:rPr>
                <w:b/>
                <w:bCs/>
                <w:rtl/>
                <w:lang w:eastAsia="en-US"/>
              </w:rPr>
            </w:pPr>
          </w:p>
          <w:p w14:paraId="4526B4C3" w14:textId="12C0BD7B" w:rsidR="00C75F55" w:rsidRPr="00AD73B3" w:rsidRDefault="00C75F55" w:rsidP="00EA6B92">
            <w:pPr>
              <w:widowControl w:val="0"/>
              <w:spacing w:line="300" w:lineRule="atLeast"/>
              <w:jc w:val="center"/>
              <w:rPr>
                <w:b/>
                <w:bCs/>
                <w:rtl/>
                <w:lang w:eastAsia="en-US"/>
              </w:rPr>
            </w:pPr>
            <w:r>
              <w:rPr>
                <w:rFonts w:hint="cs"/>
                <w:b/>
                <w:bCs/>
                <w:rtl/>
                <w:lang w:eastAsia="en-US"/>
              </w:rPr>
              <w:t>1,000 ₪ לכל ארוע חריג בכל בית ספר</w:t>
            </w:r>
          </w:p>
        </w:tc>
      </w:tr>
      <w:tr w:rsidR="000C577E" w:rsidRPr="00EE4F42" w14:paraId="1CBB860C" w14:textId="77777777" w:rsidTr="00FC12A3">
        <w:trPr>
          <w:trHeight w:val="138"/>
        </w:trPr>
        <w:tc>
          <w:tcPr>
            <w:tcW w:w="533" w:type="dxa"/>
            <w:vMerge w:val="restart"/>
            <w:tcBorders>
              <w:top w:val="single" w:sz="4" w:space="0" w:color="auto"/>
              <w:left w:val="single" w:sz="18" w:space="0" w:color="auto"/>
              <w:right w:val="single" w:sz="4" w:space="0" w:color="auto"/>
            </w:tcBorders>
          </w:tcPr>
          <w:p w14:paraId="64374DCD" w14:textId="77777777" w:rsidR="000C577E" w:rsidRPr="004316DA" w:rsidRDefault="000C577E" w:rsidP="00182C88">
            <w:pPr>
              <w:widowControl w:val="0"/>
              <w:numPr>
                <w:ilvl w:val="3"/>
                <w:numId w:val="6"/>
              </w:numPr>
              <w:spacing w:line="300" w:lineRule="atLeast"/>
              <w:ind w:right="0"/>
              <w:textAlignment w:val="auto"/>
              <w:rPr>
                <w:lang w:eastAsia="en-US"/>
              </w:rPr>
            </w:pPr>
          </w:p>
        </w:tc>
        <w:tc>
          <w:tcPr>
            <w:tcW w:w="2835" w:type="dxa"/>
            <w:vMerge w:val="restart"/>
            <w:tcBorders>
              <w:top w:val="single" w:sz="4" w:space="0" w:color="auto"/>
              <w:left w:val="single" w:sz="4" w:space="0" w:color="auto"/>
              <w:right w:val="single" w:sz="4" w:space="0" w:color="auto"/>
            </w:tcBorders>
          </w:tcPr>
          <w:p w14:paraId="38B09DBF" w14:textId="77777777" w:rsidR="000C577E" w:rsidRPr="004316DA" w:rsidRDefault="000C577E" w:rsidP="00182C88">
            <w:pPr>
              <w:widowControl w:val="0"/>
              <w:spacing w:line="300" w:lineRule="atLeast"/>
              <w:rPr>
                <w:rtl/>
                <w:lang w:eastAsia="en-US"/>
              </w:rPr>
            </w:pPr>
            <w:r w:rsidRPr="004316DA">
              <w:rPr>
                <w:rFonts w:hint="cs"/>
                <w:rtl/>
                <w:lang w:eastAsia="en-US"/>
              </w:rPr>
              <w:t>אי מתן מענה בזמן ובמועדים</w:t>
            </w:r>
            <w:r w:rsidR="00F93247">
              <w:rPr>
                <w:rFonts w:hint="cs"/>
                <w:rtl/>
                <w:lang w:eastAsia="en-US"/>
              </w:rPr>
              <w:t xml:space="preserve"> כמפורט </w:t>
            </w:r>
            <w:r w:rsidR="00F93247" w:rsidRPr="005E7511">
              <w:rPr>
                <w:rFonts w:hint="cs"/>
                <w:b/>
                <w:bCs/>
                <w:rtl/>
                <w:lang w:eastAsia="en-US"/>
              </w:rPr>
              <w:t>בסעיף 4.11.6</w:t>
            </w:r>
            <w:r w:rsidRPr="004316DA">
              <w:rPr>
                <w:rFonts w:hint="cs"/>
                <w:rtl/>
                <w:lang w:eastAsia="en-US"/>
              </w:rPr>
              <w:t xml:space="preserve"> </w:t>
            </w:r>
          </w:p>
        </w:tc>
        <w:tc>
          <w:tcPr>
            <w:tcW w:w="1989" w:type="dxa"/>
            <w:tcBorders>
              <w:top w:val="single" w:sz="4" w:space="0" w:color="auto"/>
              <w:left w:val="single" w:sz="4" w:space="0" w:color="auto"/>
              <w:bottom w:val="single" w:sz="4" w:space="0" w:color="auto"/>
              <w:right w:val="single" w:sz="4" w:space="0" w:color="auto"/>
            </w:tcBorders>
          </w:tcPr>
          <w:p w14:paraId="6AA06DEB" w14:textId="77777777" w:rsidR="000C577E" w:rsidRPr="004316DA" w:rsidRDefault="005D6CD6" w:rsidP="004316DA">
            <w:pPr>
              <w:widowControl w:val="0"/>
              <w:spacing w:line="300" w:lineRule="atLeast"/>
              <w:rPr>
                <w:rtl/>
                <w:lang w:eastAsia="en-US"/>
              </w:rPr>
            </w:pPr>
            <w:r>
              <w:rPr>
                <w:rFonts w:hint="cs"/>
                <w:rtl/>
                <w:lang w:eastAsia="en-US"/>
              </w:rPr>
              <w:t>עיכוב של</w:t>
            </w:r>
            <w:r w:rsidR="004316DA">
              <w:rPr>
                <w:rFonts w:hint="cs"/>
                <w:rtl/>
                <w:lang w:eastAsia="en-US"/>
              </w:rPr>
              <w:t xml:space="preserve"> </w:t>
            </w:r>
            <w:r w:rsidR="000C577E" w:rsidRPr="004316DA">
              <w:rPr>
                <w:rFonts w:hint="cs"/>
                <w:rtl/>
                <w:lang w:eastAsia="en-US"/>
              </w:rPr>
              <w:t xml:space="preserve">עד </w:t>
            </w:r>
            <w:r w:rsidR="0076628F">
              <w:rPr>
                <w:rFonts w:hint="cs"/>
                <w:b/>
                <w:bCs/>
                <w:rtl/>
                <w:lang w:eastAsia="en-US"/>
              </w:rPr>
              <w:t>10</w:t>
            </w:r>
            <w:r w:rsidR="0076628F" w:rsidRPr="004316DA">
              <w:rPr>
                <w:rFonts w:hint="cs"/>
                <w:rtl/>
                <w:lang w:eastAsia="en-US"/>
              </w:rPr>
              <w:t xml:space="preserve"> </w:t>
            </w:r>
            <w:r w:rsidR="000C577E" w:rsidRPr="004316DA">
              <w:rPr>
                <w:rFonts w:hint="cs"/>
                <w:rtl/>
                <w:lang w:eastAsia="en-US"/>
              </w:rPr>
              <w:t>דקות</w:t>
            </w:r>
            <w:r w:rsidR="00E8127F">
              <w:rPr>
                <w:rFonts w:hint="cs"/>
                <w:rtl/>
                <w:lang w:eastAsia="en-US"/>
              </w:rPr>
              <w:t xml:space="preserve"> (מעל הזמן הנקוב)</w:t>
            </w:r>
          </w:p>
        </w:tc>
        <w:tc>
          <w:tcPr>
            <w:tcW w:w="3257" w:type="dxa"/>
            <w:tcBorders>
              <w:top w:val="single" w:sz="4" w:space="0" w:color="auto"/>
              <w:left w:val="single" w:sz="4" w:space="0" w:color="auto"/>
              <w:bottom w:val="single" w:sz="4" w:space="0" w:color="auto"/>
              <w:right w:val="single" w:sz="18" w:space="0" w:color="auto"/>
            </w:tcBorders>
          </w:tcPr>
          <w:p w14:paraId="27A5BFCB" w14:textId="77777777" w:rsidR="000C577E" w:rsidRPr="004316DA" w:rsidRDefault="000C577E" w:rsidP="00182C88">
            <w:pPr>
              <w:widowControl w:val="0"/>
              <w:spacing w:line="300" w:lineRule="atLeast"/>
              <w:jc w:val="center"/>
              <w:rPr>
                <w:b/>
                <w:bCs/>
                <w:rtl/>
                <w:lang w:eastAsia="en-US"/>
              </w:rPr>
            </w:pPr>
            <w:r w:rsidRPr="004316DA">
              <w:rPr>
                <w:rFonts w:hint="cs"/>
                <w:b/>
                <w:bCs/>
                <w:rtl/>
                <w:lang w:eastAsia="en-US"/>
              </w:rPr>
              <w:t>100 ₪</w:t>
            </w:r>
          </w:p>
        </w:tc>
      </w:tr>
      <w:tr w:rsidR="000C577E" w:rsidRPr="00EE4F42" w14:paraId="12B2B401" w14:textId="77777777" w:rsidTr="00FC12A3">
        <w:trPr>
          <w:trHeight w:val="163"/>
        </w:trPr>
        <w:tc>
          <w:tcPr>
            <w:tcW w:w="533" w:type="dxa"/>
            <w:vMerge/>
            <w:tcBorders>
              <w:left w:val="single" w:sz="18" w:space="0" w:color="auto"/>
              <w:bottom w:val="single" w:sz="18" w:space="0" w:color="auto"/>
              <w:right w:val="single" w:sz="4" w:space="0" w:color="auto"/>
            </w:tcBorders>
          </w:tcPr>
          <w:p w14:paraId="61122FC8" w14:textId="77777777" w:rsidR="000C577E" w:rsidRPr="004316DA" w:rsidRDefault="000C577E" w:rsidP="00182C88">
            <w:pPr>
              <w:widowControl w:val="0"/>
              <w:numPr>
                <w:ilvl w:val="3"/>
                <w:numId w:val="6"/>
              </w:numPr>
              <w:spacing w:line="300" w:lineRule="atLeast"/>
              <w:ind w:right="0"/>
              <w:textAlignment w:val="auto"/>
              <w:rPr>
                <w:lang w:eastAsia="en-US"/>
              </w:rPr>
            </w:pPr>
          </w:p>
        </w:tc>
        <w:tc>
          <w:tcPr>
            <w:tcW w:w="2835" w:type="dxa"/>
            <w:vMerge/>
            <w:tcBorders>
              <w:left w:val="single" w:sz="4" w:space="0" w:color="auto"/>
              <w:bottom w:val="single" w:sz="18" w:space="0" w:color="auto"/>
              <w:right w:val="single" w:sz="4" w:space="0" w:color="auto"/>
            </w:tcBorders>
          </w:tcPr>
          <w:p w14:paraId="11BFF90E" w14:textId="77777777" w:rsidR="000C577E" w:rsidRPr="004316DA" w:rsidRDefault="000C577E" w:rsidP="00182C88">
            <w:pPr>
              <w:widowControl w:val="0"/>
              <w:spacing w:line="300" w:lineRule="atLeast"/>
              <w:rPr>
                <w:rtl/>
                <w:lang w:eastAsia="en-US"/>
              </w:rPr>
            </w:pPr>
          </w:p>
        </w:tc>
        <w:tc>
          <w:tcPr>
            <w:tcW w:w="1989" w:type="dxa"/>
            <w:tcBorders>
              <w:top w:val="single" w:sz="4" w:space="0" w:color="auto"/>
              <w:left w:val="single" w:sz="4" w:space="0" w:color="auto"/>
              <w:bottom w:val="single" w:sz="4" w:space="0" w:color="auto"/>
              <w:right w:val="single" w:sz="4" w:space="0" w:color="auto"/>
            </w:tcBorders>
          </w:tcPr>
          <w:p w14:paraId="0CC2490F" w14:textId="77777777" w:rsidR="000C577E" w:rsidRPr="004316DA" w:rsidRDefault="005D6CD6" w:rsidP="004316DA">
            <w:pPr>
              <w:widowControl w:val="0"/>
              <w:spacing w:line="300" w:lineRule="atLeast"/>
              <w:rPr>
                <w:rtl/>
                <w:lang w:eastAsia="en-US"/>
              </w:rPr>
            </w:pPr>
            <w:r>
              <w:rPr>
                <w:rFonts w:hint="cs"/>
                <w:rtl/>
                <w:lang w:eastAsia="en-US"/>
              </w:rPr>
              <w:t xml:space="preserve">עיכוב של </w:t>
            </w:r>
            <w:r w:rsidR="000C577E" w:rsidRPr="004316DA">
              <w:rPr>
                <w:rFonts w:hint="cs"/>
                <w:rtl/>
                <w:lang w:eastAsia="en-US"/>
              </w:rPr>
              <w:t xml:space="preserve">מעל </w:t>
            </w:r>
            <w:r w:rsidR="0076628F">
              <w:rPr>
                <w:rFonts w:hint="cs"/>
                <w:b/>
                <w:bCs/>
                <w:rtl/>
                <w:lang w:eastAsia="en-US"/>
              </w:rPr>
              <w:t>10</w:t>
            </w:r>
            <w:r w:rsidR="0076628F" w:rsidRPr="004316DA">
              <w:rPr>
                <w:rFonts w:hint="cs"/>
                <w:rtl/>
                <w:lang w:eastAsia="en-US"/>
              </w:rPr>
              <w:t xml:space="preserve"> </w:t>
            </w:r>
            <w:r w:rsidR="000C577E" w:rsidRPr="004316DA">
              <w:rPr>
                <w:rFonts w:hint="cs"/>
                <w:rtl/>
                <w:lang w:eastAsia="en-US"/>
              </w:rPr>
              <w:t>דקות</w:t>
            </w:r>
            <w:r w:rsidR="00E8127F">
              <w:rPr>
                <w:rFonts w:hint="cs"/>
                <w:rtl/>
                <w:lang w:eastAsia="en-US"/>
              </w:rPr>
              <w:t xml:space="preserve"> </w:t>
            </w:r>
            <w:r w:rsidR="005948D3">
              <w:rPr>
                <w:rFonts w:hint="cs"/>
                <w:rtl/>
                <w:lang w:eastAsia="en-US"/>
              </w:rPr>
              <w:t>(</w:t>
            </w:r>
            <w:r w:rsidR="00E8127F">
              <w:rPr>
                <w:rFonts w:hint="cs"/>
                <w:rtl/>
                <w:lang w:eastAsia="en-US"/>
              </w:rPr>
              <w:t>מעל הזמן הנקוב)</w:t>
            </w:r>
          </w:p>
        </w:tc>
        <w:tc>
          <w:tcPr>
            <w:tcW w:w="3257" w:type="dxa"/>
            <w:tcBorders>
              <w:top w:val="single" w:sz="4" w:space="0" w:color="auto"/>
              <w:left w:val="single" w:sz="4" w:space="0" w:color="auto"/>
              <w:bottom w:val="single" w:sz="4" w:space="0" w:color="auto"/>
              <w:right w:val="single" w:sz="18" w:space="0" w:color="auto"/>
            </w:tcBorders>
          </w:tcPr>
          <w:p w14:paraId="1479760E" w14:textId="77777777" w:rsidR="000C577E" w:rsidRPr="004316DA" w:rsidRDefault="000C577E" w:rsidP="00182C88">
            <w:pPr>
              <w:widowControl w:val="0"/>
              <w:spacing w:line="300" w:lineRule="atLeast"/>
              <w:jc w:val="center"/>
              <w:rPr>
                <w:b/>
                <w:bCs/>
                <w:rtl/>
                <w:lang w:eastAsia="en-US"/>
              </w:rPr>
            </w:pPr>
            <w:r w:rsidRPr="004316DA">
              <w:rPr>
                <w:rFonts w:hint="cs"/>
                <w:b/>
                <w:bCs/>
                <w:rtl/>
                <w:lang w:eastAsia="en-US"/>
              </w:rPr>
              <w:t xml:space="preserve">100 ₪ </w:t>
            </w:r>
            <w:r w:rsidRPr="004316DA">
              <w:rPr>
                <w:rFonts w:hint="cs"/>
                <w:rtl/>
                <w:lang w:eastAsia="en-US"/>
              </w:rPr>
              <w:t>לכל דקת המתנה נוספת</w:t>
            </w:r>
          </w:p>
        </w:tc>
      </w:tr>
      <w:tr w:rsidR="00FC12A3" w:rsidRPr="00EE4F42" w14:paraId="2E3EDB31" w14:textId="77777777" w:rsidTr="00FC12A3">
        <w:trPr>
          <w:trHeight w:val="163"/>
        </w:trPr>
        <w:tc>
          <w:tcPr>
            <w:tcW w:w="533" w:type="dxa"/>
            <w:tcBorders>
              <w:left w:val="single" w:sz="18" w:space="0" w:color="auto"/>
              <w:right w:val="single" w:sz="4" w:space="0" w:color="auto"/>
            </w:tcBorders>
          </w:tcPr>
          <w:p w14:paraId="6349CDD5" w14:textId="77777777" w:rsidR="00FC12A3" w:rsidRPr="004316DA" w:rsidRDefault="00FC12A3" w:rsidP="00182C88">
            <w:pPr>
              <w:widowControl w:val="0"/>
              <w:numPr>
                <w:ilvl w:val="3"/>
                <w:numId w:val="6"/>
              </w:numPr>
              <w:spacing w:line="300" w:lineRule="atLeast"/>
              <w:ind w:right="0"/>
              <w:textAlignment w:val="auto"/>
              <w:rPr>
                <w:lang w:eastAsia="en-US"/>
              </w:rPr>
            </w:pPr>
          </w:p>
        </w:tc>
        <w:tc>
          <w:tcPr>
            <w:tcW w:w="4824" w:type="dxa"/>
            <w:gridSpan w:val="2"/>
            <w:tcBorders>
              <w:left w:val="single" w:sz="4" w:space="0" w:color="auto"/>
              <w:right w:val="single" w:sz="4" w:space="0" w:color="auto"/>
            </w:tcBorders>
          </w:tcPr>
          <w:p w14:paraId="08F391AB" w14:textId="26E0B910" w:rsidR="00FC12A3" w:rsidRDefault="00FC12A3" w:rsidP="004316DA">
            <w:pPr>
              <w:widowControl w:val="0"/>
              <w:spacing w:line="300" w:lineRule="atLeast"/>
              <w:rPr>
                <w:rtl/>
                <w:lang w:eastAsia="en-US"/>
              </w:rPr>
            </w:pPr>
            <w:r>
              <w:rPr>
                <w:rFonts w:hint="cs"/>
                <w:rtl/>
                <w:lang w:eastAsia="en-US"/>
              </w:rPr>
              <w:t xml:space="preserve">כל פעילות שנוגעת לאספקת תוכנות ללא עלות כספית מעבר לנדרש </w:t>
            </w:r>
            <w:r>
              <w:rPr>
                <w:rtl/>
                <w:lang w:eastAsia="en-US"/>
              </w:rPr>
              <w:t>–</w:t>
            </w:r>
            <w:r>
              <w:rPr>
                <w:rFonts w:hint="cs"/>
                <w:rtl/>
                <w:lang w:eastAsia="en-US"/>
              </w:rPr>
              <w:t xml:space="preserve"> </w:t>
            </w:r>
            <w:r w:rsidRPr="00BE5CF9">
              <w:rPr>
                <w:rFonts w:hint="cs"/>
                <w:b/>
                <w:bCs/>
                <w:rtl/>
                <w:lang w:eastAsia="en-US"/>
              </w:rPr>
              <w:t xml:space="preserve">כמפורט בסעיף </w:t>
            </w:r>
            <w:r>
              <w:rPr>
                <w:rFonts w:hint="cs"/>
                <w:b/>
                <w:bCs/>
                <w:rtl/>
                <w:lang w:eastAsia="en-US"/>
              </w:rPr>
              <w:t>4.8.2</w:t>
            </w:r>
          </w:p>
        </w:tc>
        <w:tc>
          <w:tcPr>
            <w:tcW w:w="3257" w:type="dxa"/>
            <w:tcBorders>
              <w:top w:val="single" w:sz="4" w:space="0" w:color="auto"/>
              <w:left w:val="single" w:sz="4" w:space="0" w:color="auto"/>
              <w:bottom w:val="single" w:sz="4" w:space="0" w:color="auto"/>
              <w:right w:val="single" w:sz="18" w:space="0" w:color="auto"/>
            </w:tcBorders>
          </w:tcPr>
          <w:p w14:paraId="0327F06B" w14:textId="42921E88" w:rsidR="00FC12A3" w:rsidRPr="00EE743E" w:rsidRDefault="00FC12A3" w:rsidP="00182C88">
            <w:pPr>
              <w:widowControl w:val="0"/>
              <w:spacing w:line="300" w:lineRule="atLeast"/>
              <w:jc w:val="center"/>
              <w:rPr>
                <w:rtl/>
                <w:lang w:eastAsia="en-US"/>
              </w:rPr>
            </w:pPr>
            <w:r>
              <w:rPr>
                <w:rFonts w:hint="cs"/>
                <w:b/>
                <w:bCs/>
                <w:rtl/>
                <w:lang w:eastAsia="en-US"/>
              </w:rPr>
              <w:t xml:space="preserve">1,000 ₪ </w:t>
            </w:r>
            <w:r>
              <w:rPr>
                <w:rFonts w:hint="cs"/>
                <w:rtl/>
                <w:lang w:eastAsia="en-US"/>
              </w:rPr>
              <w:t>למקרה</w:t>
            </w:r>
          </w:p>
        </w:tc>
      </w:tr>
      <w:tr w:rsidR="00FC12A3" w:rsidRPr="00EE4F42" w14:paraId="6151884C" w14:textId="77777777" w:rsidTr="00FC12A3">
        <w:trPr>
          <w:trHeight w:val="163"/>
        </w:trPr>
        <w:tc>
          <w:tcPr>
            <w:tcW w:w="533" w:type="dxa"/>
            <w:tcBorders>
              <w:left w:val="single" w:sz="18" w:space="0" w:color="auto"/>
              <w:bottom w:val="single" w:sz="18" w:space="0" w:color="auto"/>
              <w:right w:val="single" w:sz="4" w:space="0" w:color="auto"/>
            </w:tcBorders>
          </w:tcPr>
          <w:p w14:paraId="41C96B63" w14:textId="77777777" w:rsidR="00FC12A3" w:rsidRPr="004316DA" w:rsidRDefault="00FC12A3" w:rsidP="00182C88">
            <w:pPr>
              <w:widowControl w:val="0"/>
              <w:numPr>
                <w:ilvl w:val="3"/>
                <w:numId w:val="6"/>
              </w:numPr>
              <w:spacing w:line="300" w:lineRule="atLeast"/>
              <w:ind w:right="0"/>
              <w:textAlignment w:val="auto"/>
              <w:rPr>
                <w:lang w:eastAsia="en-US"/>
              </w:rPr>
            </w:pPr>
          </w:p>
        </w:tc>
        <w:tc>
          <w:tcPr>
            <w:tcW w:w="4824" w:type="dxa"/>
            <w:gridSpan w:val="2"/>
            <w:tcBorders>
              <w:left w:val="single" w:sz="4" w:space="0" w:color="auto"/>
              <w:bottom w:val="single" w:sz="18" w:space="0" w:color="auto"/>
              <w:right w:val="single" w:sz="4" w:space="0" w:color="auto"/>
            </w:tcBorders>
          </w:tcPr>
          <w:p w14:paraId="4243D065" w14:textId="179ADA34" w:rsidR="00FC12A3" w:rsidRDefault="00FC12A3" w:rsidP="004316DA">
            <w:pPr>
              <w:widowControl w:val="0"/>
              <w:spacing w:line="300" w:lineRule="atLeast"/>
              <w:rPr>
                <w:rtl/>
                <w:lang w:eastAsia="en-US"/>
              </w:rPr>
            </w:pPr>
            <w:r>
              <w:rPr>
                <w:rFonts w:hint="cs"/>
                <w:rtl/>
                <w:lang w:eastAsia="en-US"/>
              </w:rPr>
              <w:t>מכירה למוסד חינוך של הנדרש במכרז זה, שלא בתנאים של מכרז זה</w:t>
            </w:r>
          </w:p>
        </w:tc>
        <w:tc>
          <w:tcPr>
            <w:tcW w:w="3257" w:type="dxa"/>
            <w:tcBorders>
              <w:top w:val="single" w:sz="4" w:space="0" w:color="auto"/>
              <w:left w:val="single" w:sz="4" w:space="0" w:color="auto"/>
              <w:bottom w:val="single" w:sz="18" w:space="0" w:color="auto"/>
              <w:right w:val="single" w:sz="18" w:space="0" w:color="auto"/>
            </w:tcBorders>
          </w:tcPr>
          <w:p w14:paraId="3E9E7DEB" w14:textId="4DD1AACA" w:rsidR="00FC12A3" w:rsidRDefault="00FC12A3" w:rsidP="00182C88">
            <w:pPr>
              <w:widowControl w:val="0"/>
              <w:spacing w:line="300" w:lineRule="atLeast"/>
              <w:jc w:val="center"/>
              <w:rPr>
                <w:b/>
                <w:bCs/>
                <w:rtl/>
                <w:lang w:eastAsia="en-US"/>
              </w:rPr>
            </w:pPr>
            <w:r>
              <w:rPr>
                <w:rFonts w:hint="cs"/>
                <w:b/>
                <w:bCs/>
                <w:rtl/>
                <w:lang w:eastAsia="en-US"/>
              </w:rPr>
              <w:t>5,000 ₪ למקרה</w:t>
            </w:r>
          </w:p>
        </w:tc>
      </w:tr>
    </w:tbl>
    <w:p w14:paraId="6CB057B0" w14:textId="77777777" w:rsidR="00B80A5E" w:rsidRDefault="00B80A5E" w:rsidP="00182C88">
      <w:pPr>
        <w:widowControl w:val="0"/>
        <w:spacing w:line="300" w:lineRule="atLeast"/>
        <w:ind w:left="1418"/>
        <w:textAlignment w:val="auto"/>
        <w:rPr>
          <w:lang w:eastAsia="en-US"/>
        </w:rPr>
      </w:pPr>
    </w:p>
    <w:p w14:paraId="4420E629" w14:textId="70F96883" w:rsidR="00BB008F" w:rsidRPr="00120FF5" w:rsidRDefault="00BB008F" w:rsidP="008D6C75">
      <w:pPr>
        <w:numPr>
          <w:ilvl w:val="1"/>
          <w:numId w:val="8"/>
        </w:numPr>
        <w:spacing w:line="300" w:lineRule="atLeast"/>
        <w:rPr>
          <w:rFonts w:ascii="David" w:hAnsi="David"/>
          <w:color w:val="1F497D"/>
          <w:sz w:val="22"/>
          <w:szCs w:val="22"/>
          <w:lang w:eastAsia="en-US"/>
        </w:rPr>
      </w:pPr>
      <w:r w:rsidRPr="00120FF5">
        <w:rPr>
          <w:rFonts w:ascii="David" w:hAnsi="David"/>
          <w:rtl/>
        </w:rPr>
        <w:t xml:space="preserve">מבלי לגרוע מהאמור לעיל, </w:t>
      </w:r>
      <w:r w:rsidRPr="0094671C">
        <w:rPr>
          <w:rFonts w:ascii="David" w:hAnsi="David"/>
          <w:b/>
          <w:bCs/>
          <w:rtl/>
        </w:rPr>
        <w:t>זוכה במכרז</w:t>
      </w:r>
      <w:r w:rsidRPr="00120FF5">
        <w:rPr>
          <w:rFonts w:ascii="David" w:hAnsi="David"/>
          <w:rtl/>
        </w:rPr>
        <w:t xml:space="preserve"> </w:t>
      </w:r>
      <w:r w:rsidRPr="0094671C">
        <w:rPr>
          <w:rFonts w:ascii="David" w:hAnsi="David"/>
          <w:b/>
          <w:bCs/>
          <w:rtl/>
        </w:rPr>
        <w:t>אשר ימצא שהוא תיאם הצעות טרם הזכיה במכרז זה</w:t>
      </w:r>
      <w:r w:rsidRPr="00120FF5">
        <w:rPr>
          <w:rFonts w:ascii="David" w:hAnsi="David"/>
          <w:rtl/>
        </w:rPr>
        <w:t xml:space="preserve">, </w:t>
      </w:r>
      <w:r w:rsidRPr="0094671C">
        <w:rPr>
          <w:rFonts w:ascii="David" w:hAnsi="David"/>
          <w:b/>
          <w:bCs/>
          <w:rtl/>
        </w:rPr>
        <w:t>או במסגרת מתן שירותים לפי מכרז זה</w:t>
      </w:r>
      <w:r w:rsidRPr="00120FF5">
        <w:rPr>
          <w:rFonts w:ascii="David" w:hAnsi="David"/>
          <w:rtl/>
        </w:rPr>
        <w:t xml:space="preserve"> , </w:t>
      </w:r>
      <w:r w:rsidR="000911D2">
        <w:rPr>
          <w:rFonts w:ascii="David" w:hAnsi="David"/>
          <w:rtl/>
        </w:rPr>
        <w:t>יחויב</w:t>
      </w:r>
      <w:r w:rsidRPr="00120FF5">
        <w:rPr>
          <w:rFonts w:ascii="David" w:hAnsi="David"/>
          <w:rtl/>
        </w:rPr>
        <w:t xml:space="preserve"> בתשלום פיצוי מוסכם בשיעור של </w:t>
      </w:r>
      <w:r w:rsidRPr="00BB008F">
        <w:rPr>
          <w:rFonts w:ascii="David" w:hAnsi="David"/>
          <w:b/>
          <w:bCs/>
          <w:rtl/>
        </w:rPr>
        <w:t>5</w:t>
      </w:r>
      <w:r w:rsidRPr="00120FF5">
        <w:rPr>
          <w:rFonts w:ascii="David" w:hAnsi="David"/>
          <w:rtl/>
        </w:rPr>
        <w:t xml:space="preserve">% מהתמורה </w:t>
      </w:r>
      <w:r w:rsidR="00C06015">
        <w:rPr>
          <w:rFonts w:ascii="David" w:hAnsi="David" w:hint="cs"/>
          <w:rtl/>
        </w:rPr>
        <w:t>שתשולם</w:t>
      </w:r>
      <w:r w:rsidR="00C06015" w:rsidRPr="00120FF5">
        <w:rPr>
          <w:rFonts w:ascii="David" w:hAnsi="David"/>
          <w:rtl/>
        </w:rPr>
        <w:t xml:space="preserve"> </w:t>
      </w:r>
      <w:r w:rsidRPr="00120FF5">
        <w:rPr>
          <w:rFonts w:ascii="David" w:hAnsi="David"/>
          <w:rtl/>
        </w:rPr>
        <w:t>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3D2A8A09" w14:textId="77777777" w:rsidR="00F642B6" w:rsidRPr="00BB008F" w:rsidRDefault="00F642B6" w:rsidP="00182C88">
      <w:pPr>
        <w:widowControl w:val="0"/>
        <w:spacing w:line="300" w:lineRule="atLeast"/>
        <w:rPr>
          <w:sz w:val="20"/>
          <w:szCs w:val="20"/>
          <w:rtl/>
          <w:lang w:eastAsia="en-US"/>
        </w:rPr>
      </w:pPr>
    </w:p>
    <w:p w14:paraId="7080F46B" w14:textId="53BEB2B0" w:rsidR="00F45B9E" w:rsidRDefault="00F45B9E" w:rsidP="008D6C75">
      <w:pPr>
        <w:widowControl w:val="0"/>
        <w:spacing w:line="300" w:lineRule="atLeast"/>
        <w:ind w:left="1418"/>
        <w:rPr>
          <w:rtl/>
        </w:rPr>
      </w:pPr>
      <w:r>
        <w:rPr>
          <w:rFonts w:hint="cs"/>
          <w:rtl/>
        </w:rPr>
        <w:t>המשרד יהא זכאי לנכות את סכום הפיצויים המוסכמים הנקובים מכל תשלום שיגיע ל</w:t>
      </w:r>
      <w:r w:rsidR="00E2649B">
        <w:rPr>
          <w:rFonts w:hint="cs"/>
          <w:rtl/>
        </w:rPr>
        <w:t xml:space="preserve">ספק  </w:t>
      </w:r>
      <w:r>
        <w:rPr>
          <w:rFonts w:hint="cs"/>
          <w:rtl/>
        </w:rPr>
        <w:t>או לגבותם בכל דרך חוקית אחרת</w:t>
      </w:r>
      <w:r w:rsidR="00C06015">
        <w:rPr>
          <w:rFonts w:hint="cs"/>
          <w:rtl/>
        </w:rPr>
        <w:t>, ובכלל זה חילוט הערבות במקרה זה יהיה על הספק להשלים את סכום הערבות ולהשיבו לקדמותו.ובמקרים בהם לא יהיה ניתן לגבות את הפיצוי המוסכם, יוכל המשרד לשקול גריעת הספק מהרשימה.</w:t>
      </w:r>
      <w:r w:rsidR="00C06015" w:rsidDel="00C06015">
        <w:rPr>
          <w:rFonts w:hint="cs"/>
          <w:rtl/>
        </w:rPr>
        <w:t xml:space="preserve"> </w:t>
      </w:r>
    </w:p>
    <w:p w14:paraId="1E2D93FA" w14:textId="77777777" w:rsidR="00F45B9E" w:rsidRDefault="00F45B9E" w:rsidP="008D6C75">
      <w:pPr>
        <w:numPr>
          <w:ilvl w:val="1"/>
          <w:numId w:val="8"/>
        </w:numPr>
        <w:spacing w:line="300" w:lineRule="atLeast"/>
        <w:rPr>
          <w:rtl/>
        </w:rPr>
      </w:pPr>
      <w:r>
        <w:rPr>
          <w:rFonts w:hint="cs"/>
          <w:rtl/>
        </w:rPr>
        <w:t>תשלום הפיצויים או ניכויים מסכומים המגיעים ל</w:t>
      </w:r>
      <w:r w:rsidR="00E2649B">
        <w:rPr>
          <w:rFonts w:hint="cs"/>
          <w:rtl/>
        </w:rPr>
        <w:t xml:space="preserve">ספק  </w:t>
      </w:r>
      <w:r>
        <w:rPr>
          <w:rFonts w:hint="cs"/>
          <w:rtl/>
        </w:rPr>
        <w:t>לא ישחררו את ה</w:t>
      </w:r>
      <w:r w:rsidR="00E2649B">
        <w:rPr>
          <w:rFonts w:hint="cs"/>
          <w:rtl/>
        </w:rPr>
        <w:t xml:space="preserve">ספק  </w:t>
      </w:r>
      <w:r>
        <w:rPr>
          <w:rFonts w:hint="cs"/>
          <w:rtl/>
        </w:rPr>
        <w:t xml:space="preserve">מהתחייבויותיו על פי מסמכי המכרז. </w:t>
      </w:r>
    </w:p>
    <w:p w14:paraId="55928EE6" w14:textId="77777777" w:rsidR="00F45B9E" w:rsidRDefault="00F45B9E" w:rsidP="00182C88">
      <w:pPr>
        <w:widowControl w:val="0"/>
        <w:spacing w:line="300" w:lineRule="atLeast"/>
        <w:rPr>
          <w:rtl/>
        </w:rPr>
      </w:pPr>
    </w:p>
    <w:p w14:paraId="7280E66B" w14:textId="77777777" w:rsidR="00F45B9E" w:rsidRDefault="00F45B9E" w:rsidP="008D6C75">
      <w:pPr>
        <w:numPr>
          <w:ilvl w:val="1"/>
          <w:numId w:val="8"/>
        </w:numPr>
        <w:spacing w:line="300" w:lineRule="atLeast"/>
        <w:rPr>
          <w:rtl/>
        </w:rPr>
      </w:pPr>
      <w:r>
        <w:rPr>
          <w:rFonts w:hint="cs"/>
          <w:rtl/>
        </w:rPr>
        <w:t>ה</w:t>
      </w:r>
      <w:r w:rsidR="00E2649B">
        <w:rPr>
          <w:rFonts w:hint="cs"/>
          <w:rtl/>
        </w:rPr>
        <w:t xml:space="preserve">ספק  </w:t>
      </w:r>
      <w:r>
        <w:rPr>
          <w:rFonts w:hint="cs"/>
          <w:rtl/>
        </w:rPr>
        <w:t>אינו רשאי לגרוע סכום הפיצוי המוסכם משכר עובדיו.</w:t>
      </w:r>
    </w:p>
    <w:p w14:paraId="5614810B" w14:textId="77777777" w:rsidR="00F45B9E" w:rsidRDefault="00F45B9E" w:rsidP="00182C88">
      <w:pPr>
        <w:widowControl w:val="0"/>
        <w:spacing w:line="300" w:lineRule="atLeast"/>
        <w:ind w:left="709"/>
        <w:rPr>
          <w:rtl/>
        </w:rPr>
      </w:pPr>
    </w:p>
    <w:p w14:paraId="6BA76BAB" w14:textId="77777777" w:rsidR="00F45B9E" w:rsidRDefault="00F45B9E" w:rsidP="008D6C75">
      <w:pPr>
        <w:numPr>
          <w:ilvl w:val="1"/>
          <w:numId w:val="8"/>
        </w:numPr>
        <w:spacing w:line="300" w:lineRule="atLeast"/>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10DA75D0" w14:textId="77777777" w:rsidR="00F45B9E" w:rsidRPr="008E5C23" w:rsidRDefault="003214D8" w:rsidP="008D6C75">
      <w:pPr>
        <w:numPr>
          <w:ilvl w:val="0"/>
          <w:numId w:val="8"/>
        </w:numPr>
        <w:spacing w:line="300" w:lineRule="atLeast"/>
        <w:rPr>
          <w:b/>
          <w:bCs/>
          <w:sz w:val="28"/>
          <w:szCs w:val="28"/>
          <w:u w:val="single"/>
          <w:rtl/>
        </w:rPr>
      </w:pPr>
      <w:r>
        <w:rPr>
          <w:b/>
          <w:bCs/>
          <w:sz w:val="28"/>
          <w:szCs w:val="28"/>
          <w:u w:val="single"/>
          <w:rtl/>
        </w:rPr>
        <w:br w:type="page"/>
      </w:r>
      <w:r w:rsidR="00F45B9E" w:rsidRPr="008E5C23">
        <w:rPr>
          <w:b/>
          <w:bCs/>
          <w:sz w:val="28"/>
          <w:szCs w:val="28"/>
          <w:u w:val="single"/>
          <w:rtl/>
        </w:rPr>
        <w:lastRenderedPageBreak/>
        <w:t>ז</w:t>
      </w:r>
      <w:r w:rsidR="00F45B9E" w:rsidRPr="008E5C23">
        <w:rPr>
          <w:rFonts w:hint="cs"/>
          <w:b/>
          <w:bCs/>
          <w:sz w:val="28"/>
          <w:szCs w:val="28"/>
          <w:u w:val="single"/>
          <w:rtl/>
        </w:rPr>
        <w:t>כויות יוצרים</w:t>
      </w:r>
    </w:p>
    <w:p w14:paraId="27E65540" w14:textId="77777777" w:rsidR="00F45B9E" w:rsidRDefault="00F45B9E" w:rsidP="00182C88">
      <w:pPr>
        <w:widowControl w:val="0"/>
        <w:numPr>
          <w:ilvl w:val="12"/>
          <w:numId w:val="0"/>
        </w:numPr>
        <w:spacing w:line="300" w:lineRule="atLeast"/>
        <w:ind w:left="720"/>
        <w:rPr>
          <w:rFonts w:ascii="David" w:hAnsi="David"/>
          <w:rtl/>
          <w:lang w:eastAsia="en-US"/>
        </w:rPr>
      </w:pPr>
    </w:p>
    <w:p w14:paraId="4A6143ED" w14:textId="77777777" w:rsidR="00F45B9E" w:rsidRDefault="00F45B9E" w:rsidP="008D6C75">
      <w:pPr>
        <w:numPr>
          <w:ilvl w:val="1"/>
          <w:numId w:val="8"/>
        </w:numPr>
        <w:spacing w:line="300" w:lineRule="atLeast"/>
        <w:rPr>
          <w:rFonts w:ascii="David" w:hAnsi="David"/>
          <w:rtl/>
          <w:lang w:eastAsia="en-US"/>
        </w:rPr>
      </w:pPr>
      <w:r>
        <w:rPr>
          <w:rFonts w:ascii="David" w:hAnsi="David"/>
          <w:rtl/>
          <w:lang w:eastAsia="en-US"/>
        </w:rPr>
        <w:t>ה</w:t>
      </w:r>
      <w:r w:rsidR="00E2649B">
        <w:rPr>
          <w:rFonts w:ascii="David" w:hAnsi="David"/>
          <w:rtl/>
          <w:lang w:eastAsia="en-US"/>
        </w:rPr>
        <w:t xml:space="preserve">ספק </w:t>
      </w:r>
      <w:r>
        <w:rPr>
          <w:rFonts w:ascii="David" w:hAnsi="David"/>
          <w:rtl/>
          <w:lang w:eastAsia="en-US"/>
        </w:rPr>
        <w:t>לא יהיה רשאי להשתמש בתוכניות, תוכנות ובכל חומר שהוכן על ידו לצרכי ההסכם</w:t>
      </w:r>
      <w:r w:rsidR="0094671C">
        <w:rPr>
          <w:rFonts w:ascii="David" w:hAnsi="David" w:hint="cs"/>
          <w:rtl/>
          <w:lang w:eastAsia="en-US"/>
        </w:rPr>
        <w:t xml:space="preserve"> </w:t>
      </w:r>
      <w:r w:rsidR="00BF02C7">
        <w:rPr>
          <w:rFonts w:ascii="David" w:hAnsi="David" w:hint="cs"/>
          <w:rtl/>
          <w:lang w:eastAsia="en-US"/>
        </w:rPr>
        <w:t>ו</w:t>
      </w:r>
      <w:r w:rsidR="0094671C">
        <w:rPr>
          <w:rFonts w:ascii="David" w:hAnsi="David" w:hint="cs"/>
          <w:rtl/>
          <w:lang w:eastAsia="en-US"/>
        </w:rPr>
        <w:t>אשר מומנו ע"י המשרד</w:t>
      </w:r>
      <w:r>
        <w:rPr>
          <w:rFonts w:ascii="David" w:hAnsi="David"/>
          <w:rtl/>
          <w:lang w:eastAsia="en-US"/>
        </w:rPr>
        <w:t xml:space="preserve">,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14:paraId="1077C679" w14:textId="77777777" w:rsidR="00F45B9E" w:rsidRDefault="00F45B9E" w:rsidP="00182C88">
      <w:pPr>
        <w:widowControl w:val="0"/>
        <w:numPr>
          <w:ilvl w:val="12"/>
          <w:numId w:val="0"/>
        </w:numPr>
        <w:spacing w:line="300" w:lineRule="atLeast"/>
        <w:ind w:left="1440" w:hanging="720"/>
        <w:rPr>
          <w:rFonts w:ascii="David" w:hAnsi="David"/>
          <w:rtl/>
          <w:lang w:eastAsia="en-US"/>
        </w:rPr>
      </w:pPr>
    </w:p>
    <w:p w14:paraId="1FD397BB" w14:textId="7476BC8E" w:rsidR="00F45B9E" w:rsidDel="00A769FD" w:rsidRDefault="00F45B9E" w:rsidP="00182C88">
      <w:pPr>
        <w:widowControl w:val="0"/>
        <w:numPr>
          <w:ilvl w:val="12"/>
          <w:numId w:val="0"/>
        </w:numPr>
        <w:spacing w:line="300" w:lineRule="atLeast"/>
        <w:ind w:left="1440" w:hanging="720"/>
        <w:rPr>
          <w:del w:id="22" w:author="MOEUser" w:date="2023-06-04T20:54:00Z"/>
          <w:rFonts w:ascii="David" w:hAnsi="David"/>
          <w:rtl/>
          <w:lang w:eastAsia="en-US"/>
        </w:rPr>
      </w:pPr>
    </w:p>
    <w:p w14:paraId="137093BD" w14:textId="77777777" w:rsidR="00F45B9E" w:rsidRDefault="00F45B9E" w:rsidP="008D6C75">
      <w:pPr>
        <w:numPr>
          <w:ilvl w:val="1"/>
          <w:numId w:val="8"/>
        </w:numPr>
        <w:spacing w:line="300" w:lineRule="atLeast"/>
        <w:rPr>
          <w:rFonts w:ascii="David" w:hAnsi="David"/>
          <w:rtl/>
          <w:lang w:eastAsia="en-US"/>
        </w:rPr>
      </w:pPr>
      <w:r>
        <w:rPr>
          <w:rFonts w:ascii="David" w:hAnsi="David"/>
          <w:rtl/>
          <w:lang w:eastAsia="en-US"/>
        </w:rPr>
        <w:t>ה</w:t>
      </w:r>
      <w:r w:rsidR="00E2649B">
        <w:rPr>
          <w:rFonts w:ascii="David" w:hAnsi="David"/>
          <w:rtl/>
          <w:lang w:eastAsia="en-US"/>
        </w:rPr>
        <w:t xml:space="preserve">ספק  </w:t>
      </w:r>
      <w:r>
        <w:rPr>
          <w:rFonts w:ascii="David" w:hAnsi="David"/>
          <w:rtl/>
          <w:lang w:eastAsia="en-US"/>
        </w:rPr>
        <w:t>לא יעביר את המסמכים שהכין במסגרת חובותיו עפ"י מכרז זה ו/או חלק מהם לאחר, לא יתיר רשות הדפסה ו/או הוצאה לאור ולא יפרסם את המסמכים בכל צורה שהיא.</w:t>
      </w:r>
    </w:p>
    <w:p w14:paraId="60E072FB" w14:textId="77777777" w:rsidR="00F45B9E" w:rsidRDefault="00F45B9E" w:rsidP="00182C88">
      <w:pPr>
        <w:widowControl w:val="0"/>
        <w:numPr>
          <w:ilvl w:val="12"/>
          <w:numId w:val="0"/>
        </w:numPr>
        <w:spacing w:line="300" w:lineRule="atLeast"/>
        <w:ind w:left="1440" w:hanging="720"/>
        <w:rPr>
          <w:rFonts w:ascii="David" w:hAnsi="David"/>
          <w:rtl/>
          <w:lang w:eastAsia="en-US"/>
        </w:rPr>
      </w:pPr>
    </w:p>
    <w:p w14:paraId="1DA7DF4D" w14:textId="77777777" w:rsidR="00F45B9E" w:rsidRDefault="00F45B9E" w:rsidP="008D6C75">
      <w:pPr>
        <w:numPr>
          <w:ilvl w:val="1"/>
          <w:numId w:val="8"/>
        </w:numPr>
        <w:spacing w:line="300" w:lineRule="atLeast"/>
        <w:rPr>
          <w:rFonts w:ascii="David" w:hAnsi="David"/>
          <w:rtl/>
          <w:lang w:eastAsia="en-US"/>
        </w:rPr>
      </w:pPr>
      <w:r>
        <w:rPr>
          <w:rFonts w:ascii="David" w:hAnsi="David"/>
          <w:rtl/>
          <w:lang w:eastAsia="en-US"/>
        </w:rPr>
        <w:t>ה</w:t>
      </w:r>
      <w:r w:rsidR="00E2649B">
        <w:rPr>
          <w:rFonts w:ascii="David" w:hAnsi="David"/>
          <w:rtl/>
          <w:lang w:eastAsia="en-US"/>
        </w:rPr>
        <w:t xml:space="preserve">ספק  </w:t>
      </w:r>
      <w:r>
        <w:rPr>
          <w:rFonts w:ascii="David" w:hAnsi="David"/>
          <w:rtl/>
          <w:lang w:eastAsia="en-US"/>
        </w:rPr>
        <w:t xml:space="preserve">מצהיר כי לא הפר/יפר כל זכות יוצרים ו/או פטנט ו/או סוד מסחרי </w:t>
      </w:r>
      <w:r>
        <w:rPr>
          <w:rFonts w:ascii="David" w:hAnsi="David" w:hint="cs"/>
          <w:rtl/>
          <w:lang w:eastAsia="en-US"/>
        </w:rPr>
        <w:t xml:space="preserve">ו/או מידע </w:t>
      </w:r>
      <w:r>
        <w:rPr>
          <w:rFonts w:ascii="David" w:hAnsi="David"/>
          <w:rtl/>
          <w:lang w:eastAsia="en-US"/>
        </w:rPr>
        <w:t>כלשהו במהלך ביצוע התח</w:t>
      </w:r>
      <w:r>
        <w:rPr>
          <w:rFonts w:ascii="David" w:hAnsi="David" w:hint="cs"/>
          <w:rtl/>
          <w:lang w:eastAsia="en-US"/>
        </w:rPr>
        <w:t>י</w:t>
      </w:r>
      <w:r>
        <w:rPr>
          <w:rFonts w:ascii="David" w:hAnsi="David"/>
          <w:rtl/>
          <w:lang w:eastAsia="en-US"/>
        </w:rPr>
        <w:t>יבויות עפ"י מכרז זה.</w:t>
      </w:r>
    </w:p>
    <w:p w14:paraId="4C2E57D3" w14:textId="77777777" w:rsidR="00F45B9E" w:rsidRDefault="00F45B9E" w:rsidP="00182C88">
      <w:pPr>
        <w:widowControl w:val="0"/>
        <w:numPr>
          <w:ilvl w:val="12"/>
          <w:numId w:val="0"/>
        </w:numPr>
        <w:spacing w:line="300" w:lineRule="atLeast"/>
        <w:ind w:left="1440" w:hanging="720"/>
        <w:rPr>
          <w:rFonts w:ascii="David" w:hAnsi="David"/>
          <w:rtl/>
          <w:lang w:eastAsia="en-US"/>
        </w:rPr>
      </w:pPr>
    </w:p>
    <w:p w14:paraId="28EC251A" w14:textId="77777777" w:rsidR="00F45B9E" w:rsidRDefault="00F45B9E" w:rsidP="00182C88">
      <w:pPr>
        <w:widowControl w:val="0"/>
        <w:spacing w:line="300" w:lineRule="atLeast"/>
        <w:ind w:left="1416"/>
        <w:rPr>
          <w:rFonts w:ascii="David" w:hAnsi="David"/>
          <w:rtl/>
          <w:lang w:eastAsia="en-US"/>
        </w:rPr>
      </w:pPr>
      <w:r>
        <w:rPr>
          <w:rFonts w:ascii="David" w:hAnsi="David"/>
          <w:rtl/>
          <w:lang w:eastAsia="en-US"/>
        </w:rPr>
        <w:t>הוגשה תביעה נגד המשרד לפיה חומר מסויים כלשהו, אשר המשרד יעשה בו שימוש לפי מכרז זה, מפר זכויות יוצרים מתחייב ה</w:t>
      </w:r>
      <w:r w:rsidR="00E2649B">
        <w:rPr>
          <w:rFonts w:ascii="David" w:hAnsi="David"/>
          <w:rtl/>
          <w:lang w:eastAsia="en-US"/>
        </w:rPr>
        <w:t xml:space="preserve">ספק  </w:t>
      </w:r>
      <w:r>
        <w:rPr>
          <w:rFonts w:ascii="David" w:hAnsi="David"/>
          <w:rtl/>
          <w:lang w:eastAsia="en-US"/>
        </w:rPr>
        <w:t>לשפות את המשרד עם דרישה ראשונה, בגין כל הסכומים ש</w:t>
      </w:r>
      <w:r w:rsidR="000911D2">
        <w:rPr>
          <w:rFonts w:ascii="David" w:hAnsi="David"/>
          <w:rtl/>
          <w:lang w:eastAsia="en-US"/>
        </w:rPr>
        <w:t>יחויב</w:t>
      </w:r>
      <w:r>
        <w:rPr>
          <w:rFonts w:ascii="David" w:hAnsi="David"/>
          <w:rtl/>
          <w:lang w:eastAsia="en-US"/>
        </w:rPr>
        <w:t xml:space="preserve"> לשלם בגין התביעה האמורה, וכן להחליף על חשבונו את החומר המפר בחומר אחר שאינו מפר.</w:t>
      </w:r>
    </w:p>
    <w:p w14:paraId="06581C0F" w14:textId="77777777" w:rsidR="00F45B9E" w:rsidRDefault="00F45B9E" w:rsidP="00182C88">
      <w:pPr>
        <w:widowControl w:val="0"/>
        <w:numPr>
          <w:ilvl w:val="12"/>
          <w:numId w:val="0"/>
        </w:numPr>
        <w:spacing w:line="300" w:lineRule="atLeast"/>
        <w:ind w:left="1440"/>
        <w:rPr>
          <w:rFonts w:ascii="David" w:hAnsi="David"/>
          <w:rtl/>
          <w:lang w:eastAsia="en-US"/>
        </w:rPr>
      </w:pPr>
    </w:p>
    <w:p w14:paraId="7D39151B" w14:textId="77777777" w:rsidR="00F45B9E" w:rsidRDefault="00F45B9E" w:rsidP="008D6C75">
      <w:pPr>
        <w:numPr>
          <w:ilvl w:val="1"/>
          <w:numId w:val="8"/>
        </w:numPr>
        <w:spacing w:line="300" w:lineRule="atLeast"/>
        <w:rPr>
          <w:rFonts w:ascii="David" w:hAnsi="David"/>
          <w:rtl/>
          <w:lang w:eastAsia="en-US"/>
        </w:rPr>
      </w:pPr>
      <w:r>
        <w:rPr>
          <w:rFonts w:ascii="David" w:hAnsi="David"/>
          <w:rtl/>
          <w:lang w:eastAsia="en-US"/>
        </w:rPr>
        <w:t xml:space="preserve">במידה </w:t>
      </w:r>
      <w:r w:rsidR="00285FB1">
        <w:rPr>
          <w:rFonts w:ascii="David" w:hAnsi="David" w:hint="cs"/>
          <w:rtl/>
          <w:lang w:eastAsia="en-US"/>
        </w:rPr>
        <w:t>ש</w:t>
      </w:r>
      <w:r>
        <w:rPr>
          <w:rFonts w:ascii="David" w:hAnsi="David"/>
          <w:rtl/>
          <w:lang w:eastAsia="en-US"/>
        </w:rPr>
        <w:t>ה</w:t>
      </w:r>
      <w:r w:rsidR="00E2649B">
        <w:rPr>
          <w:rFonts w:ascii="David" w:hAnsi="David"/>
          <w:rtl/>
          <w:lang w:eastAsia="en-US"/>
        </w:rPr>
        <w:t xml:space="preserve">ספק </w:t>
      </w:r>
      <w:r>
        <w:rPr>
          <w:rFonts w:ascii="David" w:hAnsi="David"/>
          <w:rtl/>
          <w:lang w:eastAsia="en-US"/>
        </w:rPr>
        <w:t>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sidR="004B522F">
        <w:rPr>
          <w:rFonts w:ascii="David" w:hAnsi="David" w:hint="cs"/>
          <w:rtl/>
          <w:lang w:eastAsia="en-US"/>
        </w:rPr>
        <w:t xml:space="preserve"> מבעלי זכויות היוצרים</w:t>
      </w:r>
      <w:r>
        <w:rPr>
          <w:rFonts w:ascii="David" w:hAnsi="David"/>
          <w:rtl/>
          <w:lang w:eastAsia="en-US"/>
        </w:rPr>
        <w:t>.</w:t>
      </w:r>
    </w:p>
    <w:p w14:paraId="11EBACB7" w14:textId="77777777" w:rsidR="00F45B9E" w:rsidRDefault="00F45B9E" w:rsidP="00182C88">
      <w:pPr>
        <w:widowControl w:val="0"/>
        <w:numPr>
          <w:ilvl w:val="12"/>
          <w:numId w:val="0"/>
        </w:numPr>
        <w:spacing w:line="300" w:lineRule="atLeast"/>
        <w:ind w:left="1440" w:hanging="720"/>
        <w:rPr>
          <w:rFonts w:ascii="David" w:hAnsi="David"/>
          <w:rtl/>
          <w:lang w:eastAsia="en-US"/>
        </w:rPr>
      </w:pPr>
    </w:p>
    <w:p w14:paraId="194D9E5B" w14:textId="77777777" w:rsidR="00F45B9E" w:rsidRDefault="00F45B9E" w:rsidP="00182C88">
      <w:pPr>
        <w:widowControl w:val="0"/>
        <w:spacing w:line="300" w:lineRule="atLeast"/>
        <w:ind w:left="1416"/>
        <w:rPr>
          <w:rFonts w:ascii="David" w:hAnsi="David"/>
          <w:rtl/>
          <w:lang w:eastAsia="en-US"/>
        </w:rPr>
      </w:pPr>
      <w:r>
        <w:rPr>
          <w:rFonts w:ascii="David" w:hAnsi="David"/>
          <w:rtl/>
          <w:lang w:eastAsia="en-US"/>
        </w:rPr>
        <w:t>אם ההיתר כרוך בתשלום, יבצע זאת ה</w:t>
      </w:r>
      <w:r w:rsidR="00E2649B">
        <w:rPr>
          <w:rFonts w:ascii="David" w:hAnsi="David"/>
          <w:rtl/>
          <w:lang w:eastAsia="en-US"/>
        </w:rPr>
        <w:t>ספק</w:t>
      </w:r>
      <w:del w:id="23" w:author="MOEUser" w:date="2023-06-04T20:54:00Z">
        <w:r w:rsidR="00E2649B" w:rsidDel="00A769FD">
          <w:rPr>
            <w:rFonts w:ascii="David" w:hAnsi="David"/>
            <w:rtl/>
            <w:lang w:eastAsia="en-US"/>
          </w:rPr>
          <w:delText xml:space="preserve"> </w:delText>
        </w:r>
      </w:del>
      <w:r w:rsidR="00E2649B">
        <w:rPr>
          <w:rFonts w:ascii="David" w:hAnsi="David"/>
          <w:rtl/>
          <w:lang w:eastAsia="en-US"/>
        </w:rPr>
        <w:t xml:space="preserve"> </w:t>
      </w:r>
      <w:r>
        <w:rPr>
          <w:rFonts w:ascii="David" w:hAnsi="David"/>
          <w:rtl/>
          <w:lang w:eastAsia="en-US"/>
        </w:rPr>
        <w:t>על חשבונו.</w:t>
      </w:r>
    </w:p>
    <w:p w14:paraId="51C0D389" w14:textId="77777777" w:rsidR="00F45B9E" w:rsidRDefault="00F45B9E" w:rsidP="00182C88">
      <w:pPr>
        <w:widowControl w:val="0"/>
        <w:numPr>
          <w:ilvl w:val="12"/>
          <w:numId w:val="0"/>
        </w:numPr>
        <w:spacing w:line="300" w:lineRule="atLeast"/>
        <w:ind w:left="1440" w:hanging="720"/>
        <w:rPr>
          <w:rFonts w:ascii="David" w:hAnsi="David"/>
          <w:rtl/>
          <w:lang w:eastAsia="en-US"/>
        </w:rPr>
      </w:pPr>
    </w:p>
    <w:p w14:paraId="6D801DBC" w14:textId="77777777" w:rsidR="00F45B9E" w:rsidRDefault="00F45B9E" w:rsidP="008D6C75">
      <w:pPr>
        <w:numPr>
          <w:ilvl w:val="1"/>
          <w:numId w:val="8"/>
        </w:numPr>
        <w:spacing w:line="300" w:lineRule="atLeast"/>
        <w:rPr>
          <w:rtl/>
          <w:lang w:eastAsia="en-US"/>
        </w:rPr>
      </w:pPr>
      <w:r>
        <w:rPr>
          <w:rFonts w:hint="cs"/>
          <w:rtl/>
          <w:lang w:eastAsia="en-US"/>
        </w:rPr>
        <w:t>בכל מקרה בו ה</w:t>
      </w:r>
      <w:r w:rsidR="00E2649B">
        <w:rPr>
          <w:rFonts w:hint="cs"/>
          <w:rtl/>
          <w:lang w:eastAsia="en-US"/>
        </w:rPr>
        <w:t xml:space="preserve">ספק  </w:t>
      </w:r>
      <w:r>
        <w:rPr>
          <w:rFonts w:hint="cs"/>
          <w:rtl/>
          <w:lang w:eastAsia="en-US"/>
        </w:rPr>
        <w:t xml:space="preserve">מציע </w:t>
      </w:r>
      <w:r w:rsidR="00B857F0">
        <w:rPr>
          <w:rFonts w:hint="cs"/>
          <w:rtl/>
          <w:lang w:eastAsia="en-US"/>
        </w:rPr>
        <w:t xml:space="preserve">תוכנה </w:t>
      </w:r>
      <w:r>
        <w:rPr>
          <w:rFonts w:hint="cs"/>
          <w:rtl/>
          <w:lang w:eastAsia="en-US"/>
        </w:rPr>
        <w:t>ייחודית מטעמו ה</w:t>
      </w:r>
      <w:r w:rsidR="00E2649B">
        <w:rPr>
          <w:rFonts w:hint="cs"/>
          <w:rtl/>
          <w:lang w:eastAsia="en-US"/>
        </w:rPr>
        <w:t xml:space="preserve">ספק  </w:t>
      </w:r>
      <w:r>
        <w:rPr>
          <w:rFonts w:hint="cs"/>
          <w:rtl/>
          <w:lang w:eastAsia="en-US"/>
        </w:rPr>
        <w:t>ידאג להיות בעל זכויות היוצרים לצורך הפעלת ה</w:t>
      </w:r>
      <w:r w:rsidR="004C7DFD">
        <w:rPr>
          <w:rFonts w:hint="cs"/>
          <w:rtl/>
          <w:lang w:eastAsia="en-US"/>
        </w:rPr>
        <w:t>פרויקט</w:t>
      </w:r>
      <w:r>
        <w:rPr>
          <w:rFonts w:hint="cs"/>
          <w:rtl/>
          <w:lang w:eastAsia="en-US"/>
        </w:rPr>
        <w:t xml:space="preserve">. במקרה זה זכויות היוצרים תשארנה בידי </w:t>
      </w:r>
      <w:r w:rsidR="00E2649B">
        <w:rPr>
          <w:rFonts w:hint="cs"/>
          <w:rtl/>
          <w:lang w:eastAsia="en-US"/>
        </w:rPr>
        <w:t>הספק</w:t>
      </w:r>
      <w:r>
        <w:rPr>
          <w:rFonts w:hint="cs"/>
          <w:rtl/>
          <w:lang w:eastAsia="en-US"/>
        </w:rPr>
        <w:t>.</w:t>
      </w:r>
    </w:p>
    <w:p w14:paraId="6701B5DF" w14:textId="77777777" w:rsidR="00F45B9E" w:rsidRDefault="00F45B9E" w:rsidP="00182C88">
      <w:pPr>
        <w:widowControl w:val="0"/>
        <w:spacing w:line="300" w:lineRule="atLeast"/>
        <w:rPr>
          <w:rtl/>
          <w:lang w:eastAsia="en-US"/>
        </w:rPr>
      </w:pPr>
    </w:p>
    <w:p w14:paraId="47AB2086" w14:textId="77777777" w:rsidR="00F45B9E" w:rsidRDefault="00F45B9E" w:rsidP="008E5C23">
      <w:pPr>
        <w:widowControl w:val="0"/>
        <w:spacing w:line="300" w:lineRule="atLeast"/>
        <w:ind w:left="1417"/>
        <w:rPr>
          <w:rtl/>
          <w:lang w:eastAsia="en-US"/>
        </w:rPr>
      </w:pPr>
      <w:r>
        <w:rPr>
          <w:rFonts w:hint="cs"/>
          <w:rtl/>
          <w:lang w:eastAsia="en-US"/>
        </w:rPr>
        <w:t>במקרה וה</w:t>
      </w:r>
      <w:r w:rsidR="00E2649B">
        <w:rPr>
          <w:rFonts w:hint="cs"/>
          <w:rtl/>
          <w:lang w:eastAsia="en-US"/>
        </w:rPr>
        <w:t xml:space="preserve">ספק </w:t>
      </w:r>
      <w:r>
        <w:rPr>
          <w:rFonts w:hint="cs"/>
          <w:rtl/>
          <w:lang w:eastAsia="en-US"/>
        </w:rPr>
        <w:t xml:space="preserve">טוען לזכויות יוצרים </w:t>
      </w:r>
      <w:r w:rsidR="00323426">
        <w:rPr>
          <w:rFonts w:hint="cs"/>
          <w:rtl/>
          <w:lang w:eastAsia="en-US"/>
        </w:rPr>
        <w:t xml:space="preserve">על התוכנה </w:t>
      </w:r>
      <w:r>
        <w:rPr>
          <w:rFonts w:hint="cs"/>
          <w:rtl/>
          <w:lang w:eastAsia="en-US"/>
        </w:rPr>
        <w:t xml:space="preserve">עליו להודיע על כך בכתב ומראש למשרד. אם </w:t>
      </w:r>
      <w:r w:rsidR="00323426">
        <w:rPr>
          <w:rFonts w:hint="cs"/>
          <w:rtl/>
          <w:lang w:eastAsia="en-US"/>
        </w:rPr>
        <w:t xml:space="preserve">התוכנה </w:t>
      </w:r>
      <w:r>
        <w:rPr>
          <w:rFonts w:hint="cs"/>
          <w:rtl/>
          <w:lang w:eastAsia="en-US"/>
        </w:rPr>
        <w:t>מוצעת במסגרת הצעתו למכרז זה עליו להודיע על כך במסגרת מסמכי המכרז.</w:t>
      </w:r>
    </w:p>
    <w:p w14:paraId="0B0B9FD5" w14:textId="77777777" w:rsidR="00F45B9E" w:rsidRDefault="00F45B9E" w:rsidP="00182C88">
      <w:pPr>
        <w:widowControl w:val="0"/>
        <w:spacing w:line="300" w:lineRule="atLeast"/>
        <w:rPr>
          <w:rtl/>
          <w:lang w:eastAsia="en-US"/>
        </w:rPr>
      </w:pPr>
      <w:r>
        <w:rPr>
          <w:rtl/>
          <w:lang w:eastAsia="en-US"/>
        </w:rPr>
        <w:tab/>
      </w:r>
    </w:p>
    <w:p w14:paraId="57FF581D" w14:textId="77777777" w:rsidR="00F45B9E" w:rsidRPr="008E5C23" w:rsidRDefault="00BE06BE" w:rsidP="008D6C75">
      <w:pPr>
        <w:numPr>
          <w:ilvl w:val="1"/>
          <w:numId w:val="8"/>
        </w:numPr>
        <w:spacing w:line="300" w:lineRule="atLeast"/>
        <w:rPr>
          <w:rFonts w:ascii="David" w:hAnsi="David"/>
          <w:rtl/>
          <w:lang w:eastAsia="en-US"/>
        </w:rPr>
      </w:pPr>
      <w:r w:rsidRPr="008E5C23">
        <w:rPr>
          <w:rFonts w:ascii="David" w:hAnsi="David"/>
          <w:rtl/>
          <w:lang w:eastAsia="en-US"/>
        </w:rPr>
        <w:t xml:space="preserve">בתום ההתקשרות או מיד עם דרישה ראשונה של המשרד בכתב, יעביר הספק  </w:t>
      </w:r>
      <w:r w:rsidRPr="008E5C23">
        <w:rPr>
          <w:rFonts w:ascii="David" w:hAnsi="David" w:hint="cs"/>
          <w:rtl/>
          <w:lang w:eastAsia="en-US"/>
        </w:rPr>
        <w:t xml:space="preserve">כל </w:t>
      </w:r>
      <w:r w:rsidR="0076628F" w:rsidRPr="008E5C23">
        <w:rPr>
          <w:rFonts w:ascii="David" w:hAnsi="David" w:hint="cs"/>
          <w:rtl/>
          <w:lang w:eastAsia="en-US"/>
        </w:rPr>
        <w:t xml:space="preserve">הנתונים והמידע שנוצר בעקבות השימוש בתוכנה </w:t>
      </w:r>
      <w:r w:rsidRPr="008E5C23">
        <w:rPr>
          <w:rFonts w:ascii="David" w:hAnsi="David"/>
          <w:rtl/>
          <w:lang w:eastAsia="en-US"/>
        </w:rPr>
        <w:t>שבידו או בידי עובדיו, עובדים וכל ספק  שירותים אחר, המועסקים במסגרת ה</w:t>
      </w:r>
      <w:r w:rsidR="004C7DFD">
        <w:rPr>
          <w:rFonts w:ascii="David" w:hAnsi="David"/>
          <w:rtl/>
          <w:lang w:eastAsia="en-US"/>
        </w:rPr>
        <w:t>פרויקט</w:t>
      </w:r>
      <w:r w:rsidRPr="008E5C23">
        <w:rPr>
          <w:rFonts w:ascii="David" w:hAnsi="David"/>
          <w:rtl/>
          <w:lang w:eastAsia="en-US"/>
        </w:rPr>
        <w:t>, לידי ה</w:t>
      </w:r>
      <w:r w:rsidRPr="008E5C23">
        <w:rPr>
          <w:rFonts w:ascii="David" w:hAnsi="David" w:hint="cs"/>
          <w:rtl/>
          <w:lang w:eastAsia="en-US"/>
        </w:rPr>
        <w:t>משרד</w:t>
      </w:r>
      <w:r w:rsidRPr="008E5C23">
        <w:rPr>
          <w:rFonts w:ascii="David" w:hAnsi="David"/>
          <w:rtl/>
          <w:lang w:eastAsia="en-US"/>
        </w:rPr>
        <w:t>.</w:t>
      </w:r>
      <w:r w:rsidRPr="008E5C23">
        <w:rPr>
          <w:rFonts w:ascii="David" w:hAnsi="David" w:hint="cs"/>
          <w:rtl/>
          <w:lang w:eastAsia="en-US"/>
        </w:rPr>
        <w:t xml:space="preserve"> </w:t>
      </w:r>
    </w:p>
    <w:p w14:paraId="79E4310A" w14:textId="77777777" w:rsidR="00103349" w:rsidRPr="00103349" w:rsidRDefault="00103349" w:rsidP="00182C88">
      <w:pPr>
        <w:widowControl w:val="0"/>
        <w:numPr>
          <w:ilvl w:val="12"/>
          <w:numId w:val="0"/>
        </w:numPr>
        <w:spacing w:line="300" w:lineRule="atLeast"/>
        <w:ind w:left="1440" w:hanging="720"/>
        <w:rPr>
          <w:rFonts w:ascii="David" w:hAnsi="David"/>
          <w:rtl/>
          <w:lang w:eastAsia="en-US"/>
        </w:rPr>
      </w:pPr>
    </w:p>
    <w:p w14:paraId="423A4B09" w14:textId="77777777" w:rsidR="00F45B9E" w:rsidRDefault="00F45B9E" w:rsidP="008D6C75">
      <w:pPr>
        <w:numPr>
          <w:ilvl w:val="1"/>
          <w:numId w:val="8"/>
        </w:numPr>
        <w:spacing w:line="300" w:lineRule="atLeast"/>
        <w:rPr>
          <w:u w:val="single"/>
          <w:rtl/>
          <w:lang w:eastAsia="en-US"/>
        </w:rPr>
      </w:pPr>
      <w:r>
        <w:rPr>
          <w:rFonts w:ascii="David" w:hAnsi="David"/>
          <w:rtl/>
          <w:lang w:eastAsia="en-US"/>
        </w:rPr>
        <w:t>ה</w:t>
      </w:r>
      <w:r w:rsidR="00E2649B">
        <w:rPr>
          <w:rFonts w:ascii="David" w:hAnsi="David"/>
          <w:rtl/>
          <w:lang w:eastAsia="en-US"/>
        </w:rPr>
        <w:t xml:space="preserve">ספק  </w:t>
      </w:r>
      <w:r>
        <w:rPr>
          <w:rFonts w:ascii="David" w:hAnsi="David"/>
          <w:rtl/>
          <w:lang w:eastAsia="en-US"/>
        </w:rPr>
        <w:t>י</w:t>
      </w:r>
      <w:r>
        <w:rPr>
          <w:rFonts w:ascii="David" w:hAnsi="David" w:hint="cs"/>
          <w:rtl/>
          <w:lang w:eastAsia="en-US"/>
        </w:rPr>
        <w:t>י</w:t>
      </w:r>
      <w:r>
        <w:rPr>
          <w:rFonts w:ascii="David" w:hAnsi="David"/>
          <w:rtl/>
          <w:lang w:eastAsia="en-US"/>
        </w:rPr>
        <w:t xml:space="preserve">דרש לעגן את זכויות המדינה, </w:t>
      </w:r>
      <w:r w:rsidR="00487549">
        <w:rPr>
          <w:rFonts w:ascii="David" w:hAnsi="David" w:hint="cs"/>
          <w:rtl/>
          <w:lang w:eastAsia="en-US"/>
        </w:rPr>
        <w:t>משרד החינוך</w:t>
      </w:r>
      <w:r>
        <w:rPr>
          <w:rFonts w:ascii="David" w:hAnsi="David"/>
          <w:rtl/>
          <w:lang w:eastAsia="en-US"/>
        </w:rPr>
        <w:t xml:space="preserve">, בהתקשרויות החוזיות שלו עם עובדיו, </w:t>
      </w:r>
      <w:r w:rsidR="00A96FB7">
        <w:rPr>
          <w:rFonts w:ascii="David" w:hAnsi="David" w:hint="cs"/>
          <w:rtl/>
          <w:lang w:eastAsia="en-US"/>
        </w:rPr>
        <w:t>הספק</w:t>
      </w:r>
      <w:r>
        <w:rPr>
          <w:rFonts w:ascii="David" w:hAnsi="David"/>
          <w:rtl/>
          <w:lang w:eastAsia="en-US"/>
        </w:rPr>
        <w:t xml:space="preserve"> ו</w:t>
      </w:r>
      <w:r w:rsidR="00E2649B">
        <w:rPr>
          <w:rFonts w:ascii="David" w:hAnsi="David" w:hint="cs"/>
          <w:rtl/>
          <w:lang w:eastAsia="en-US"/>
        </w:rPr>
        <w:t xml:space="preserve">ספקים </w:t>
      </w:r>
      <w:r>
        <w:rPr>
          <w:rFonts w:ascii="David" w:hAnsi="David"/>
          <w:rtl/>
          <w:lang w:eastAsia="en-US"/>
        </w:rPr>
        <w:t>שיופעלו על ידו לביצוע השירותים נושא מכרז זה.</w:t>
      </w:r>
    </w:p>
    <w:p w14:paraId="515D8298" w14:textId="77777777" w:rsidR="00F45B9E" w:rsidRPr="00C75F55" w:rsidRDefault="00144220" w:rsidP="008D6C75">
      <w:pPr>
        <w:numPr>
          <w:ilvl w:val="0"/>
          <w:numId w:val="8"/>
        </w:numPr>
        <w:spacing w:line="300" w:lineRule="atLeast"/>
        <w:rPr>
          <w:b/>
          <w:bCs/>
          <w:sz w:val="28"/>
          <w:szCs w:val="28"/>
          <w:u w:val="single"/>
        </w:rPr>
      </w:pPr>
      <w:r w:rsidRPr="00C75F55">
        <w:rPr>
          <w:b/>
          <w:bCs/>
          <w:sz w:val="28"/>
          <w:szCs w:val="28"/>
          <w:u w:val="single"/>
          <w:rtl/>
        </w:rPr>
        <w:br w:type="page"/>
      </w:r>
      <w:r w:rsidR="00F45B9E" w:rsidRPr="00C75F55">
        <w:rPr>
          <w:rFonts w:ascii="David" w:hAnsi="David" w:hint="cs"/>
          <w:b/>
          <w:bCs/>
          <w:u w:val="single"/>
          <w:rtl/>
          <w:lang w:eastAsia="en-US"/>
        </w:rPr>
        <w:lastRenderedPageBreak/>
        <w:t>שמירת</w:t>
      </w:r>
      <w:r w:rsidR="00F45B9E" w:rsidRPr="00C75F55">
        <w:rPr>
          <w:rFonts w:hint="cs"/>
          <w:b/>
          <w:bCs/>
          <w:sz w:val="28"/>
          <w:szCs w:val="28"/>
          <w:u w:val="single"/>
          <w:rtl/>
        </w:rPr>
        <w:t xml:space="preserve"> סודיות</w:t>
      </w:r>
    </w:p>
    <w:p w14:paraId="0B67D165" w14:textId="77777777" w:rsidR="00F45B9E" w:rsidRDefault="00F45B9E" w:rsidP="00182C88">
      <w:pPr>
        <w:widowControl w:val="0"/>
        <w:spacing w:line="300" w:lineRule="atLeast"/>
        <w:ind w:left="720"/>
        <w:rPr>
          <w:szCs w:val="20"/>
          <w:rtl/>
          <w:lang w:eastAsia="en-US"/>
        </w:rPr>
      </w:pPr>
    </w:p>
    <w:p w14:paraId="28D8D0CE" w14:textId="77777777" w:rsidR="00F45B9E" w:rsidRDefault="00F45B9E" w:rsidP="008D6C75">
      <w:pPr>
        <w:numPr>
          <w:ilvl w:val="1"/>
          <w:numId w:val="8"/>
        </w:numPr>
        <w:spacing w:line="300" w:lineRule="atLeast"/>
        <w:rPr>
          <w:rtl/>
          <w:lang w:eastAsia="en-US"/>
        </w:rPr>
      </w:pPr>
      <w:r>
        <w:rPr>
          <w:rFonts w:hint="cs"/>
          <w:rtl/>
          <w:lang w:eastAsia="en-US"/>
        </w:rPr>
        <w:t>ה</w:t>
      </w:r>
      <w:r w:rsidR="00E2649B">
        <w:rPr>
          <w:rFonts w:hint="cs"/>
          <w:rtl/>
          <w:lang w:eastAsia="en-US"/>
        </w:rPr>
        <w:t xml:space="preserve">ספק  </w:t>
      </w:r>
      <w:r>
        <w:rPr>
          <w:rFonts w:hint="cs"/>
          <w:rtl/>
          <w:lang w:eastAsia="en-US"/>
        </w:rPr>
        <w:t>מתחייב לשמור בסוד ידיעות ומידע שיגיעו אליו עקב ביצוע מכרז זה.</w:t>
      </w:r>
    </w:p>
    <w:p w14:paraId="20CF42C2" w14:textId="77777777" w:rsidR="00F45B9E" w:rsidRDefault="00F45B9E" w:rsidP="00182C88">
      <w:pPr>
        <w:widowControl w:val="0"/>
        <w:spacing w:line="300" w:lineRule="atLeast"/>
        <w:ind w:left="1416"/>
        <w:rPr>
          <w:lang w:eastAsia="en-US"/>
        </w:rPr>
      </w:pPr>
      <w:r>
        <w:rPr>
          <w:rFonts w:hint="cs"/>
          <w:rtl/>
          <w:lang w:eastAsia="en-US"/>
        </w:rPr>
        <w:t>במסגרת זו כלולים</w:t>
      </w:r>
      <w:r w:rsidR="00BB6B57">
        <w:rPr>
          <w:rFonts w:hint="cs"/>
          <w:rtl/>
          <w:lang w:eastAsia="en-US"/>
        </w:rPr>
        <w:t xml:space="preserve"> בין היתר</w:t>
      </w:r>
      <w:r>
        <w:rPr>
          <w:rFonts w:hint="cs"/>
          <w:rtl/>
          <w:lang w:eastAsia="en-US"/>
        </w:rPr>
        <w:t>: דו"חות, טפסים, מדיה מגנטית או כל מידע לגבי מערכות המידע ומרשם של מערכת החינוך, מועדי ביקורת ותוצאותיה וכל מידע אחר</w:t>
      </w:r>
      <w:r w:rsidR="00B864DE">
        <w:rPr>
          <w:rFonts w:hint="cs"/>
          <w:rtl/>
          <w:lang w:eastAsia="en-US"/>
        </w:rPr>
        <w:t xml:space="preserve"> </w:t>
      </w:r>
      <w:r>
        <w:rPr>
          <w:rFonts w:hint="cs"/>
          <w:rtl/>
          <w:lang w:eastAsia="en-US"/>
        </w:rPr>
        <w:t xml:space="preserve">שהגיע אליו במסגרת ביצוע השרותים עפ"י המכרז. </w:t>
      </w:r>
    </w:p>
    <w:p w14:paraId="4A40D0BC" w14:textId="77777777" w:rsidR="00F45B9E" w:rsidRDefault="00F45B9E" w:rsidP="00182C88">
      <w:pPr>
        <w:widowControl w:val="0"/>
        <w:spacing w:line="300" w:lineRule="atLeast"/>
        <w:ind w:left="1440" w:hanging="720"/>
        <w:rPr>
          <w:rtl/>
          <w:lang w:eastAsia="en-US"/>
        </w:rPr>
      </w:pPr>
    </w:p>
    <w:p w14:paraId="3394A858" w14:textId="77777777" w:rsidR="00F45B9E" w:rsidRDefault="00F45B9E" w:rsidP="008D6C75">
      <w:pPr>
        <w:numPr>
          <w:ilvl w:val="1"/>
          <w:numId w:val="8"/>
        </w:numPr>
        <w:spacing w:line="300" w:lineRule="atLeast"/>
        <w:rPr>
          <w:rFonts w:ascii="David" w:hAnsi="David"/>
          <w:rtl/>
          <w:lang w:eastAsia="en-US"/>
        </w:rPr>
      </w:pPr>
      <w:r>
        <w:rPr>
          <w:rFonts w:hint="cs"/>
          <w:rtl/>
          <w:lang w:eastAsia="en-US"/>
        </w:rPr>
        <w:t>ה</w:t>
      </w:r>
      <w:r w:rsidR="00E2649B">
        <w:rPr>
          <w:rFonts w:hint="cs"/>
          <w:rtl/>
          <w:lang w:eastAsia="en-US"/>
        </w:rPr>
        <w:t xml:space="preserve">ספק  </w:t>
      </w:r>
      <w:r>
        <w:rPr>
          <w:rFonts w:ascii="David" w:hAnsi="David" w:hint="cs"/>
          <w:rtl/>
          <w:lang w:eastAsia="en-US"/>
        </w:rPr>
        <w:t xml:space="preserve">מתחייב לשמור בסוד ידיעות שתגענה אליו עקב ביצוע מכרז זה וללא הרשאה מהמזמין, לא ימסור </w:t>
      </w:r>
      <w:r>
        <w:rPr>
          <w:rFonts w:hint="cs"/>
          <w:rtl/>
          <w:lang w:eastAsia="en-US"/>
        </w:rPr>
        <w:t>ה</w:t>
      </w:r>
      <w:r w:rsidR="00E2649B">
        <w:rPr>
          <w:rFonts w:hint="cs"/>
          <w:rtl/>
          <w:lang w:eastAsia="en-US"/>
        </w:rPr>
        <w:t xml:space="preserve">ספק  </w:t>
      </w:r>
      <w:r>
        <w:rPr>
          <w:rFonts w:ascii="David" w:hAnsi="David" w:hint="cs"/>
          <w:rtl/>
          <w:lang w:eastAsia="en-US"/>
        </w:rPr>
        <w:t xml:space="preserve">ידיעה כאמור לאדם שלא יהיה מוסמך לקבלה. לעניין זה, יחולו על </w:t>
      </w:r>
      <w:r>
        <w:rPr>
          <w:rFonts w:hint="cs"/>
          <w:rtl/>
          <w:lang w:eastAsia="en-US"/>
        </w:rPr>
        <w:t>ה</w:t>
      </w:r>
      <w:r w:rsidR="00E2649B">
        <w:rPr>
          <w:rFonts w:hint="cs"/>
          <w:rtl/>
          <w:lang w:eastAsia="en-US"/>
        </w:rPr>
        <w:t xml:space="preserve">ספק  </w:t>
      </w:r>
      <w:r>
        <w:rPr>
          <w:rFonts w:ascii="David" w:hAnsi="David" w:hint="cs"/>
          <w:rtl/>
          <w:lang w:eastAsia="en-US"/>
        </w:rPr>
        <w:t xml:space="preserve">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w:t>
      </w:r>
      <w:r w:rsidR="00E2649B">
        <w:rPr>
          <w:rFonts w:hint="cs"/>
          <w:rtl/>
          <w:lang w:eastAsia="en-US"/>
        </w:rPr>
        <w:t xml:space="preserve">ספק  </w:t>
      </w:r>
      <w:r>
        <w:rPr>
          <w:rFonts w:ascii="David" w:hAnsi="David" w:hint="cs"/>
          <w:rtl/>
          <w:lang w:eastAsia="en-US"/>
        </w:rPr>
        <w:t>מתחייב להחתים את כל עובדיו והמועסקים על ידיו לצרכי מכרז זה על התחייבות לשמירת סודיות.</w:t>
      </w:r>
    </w:p>
    <w:p w14:paraId="690B0EF5" w14:textId="77777777" w:rsidR="00F45B9E" w:rsidRDefault="00F45B9E" w:rsidP="00182C88">
      <w:pPr>
        <w:widowControl w:val="0"/>
        <w:spacing w:line="300" w:lineRule="atLeast"/>
        <w:ind w:left="1440"/>
        <w:rPr>
          <w:rtl/>
          <w:lang w:eastAsia="en-US"/>
        </w:rPr>
      </w:pPr>
    </w:p>
    <w:p w14:paraId="6849C8C9" w14:textId="77777777" w:rsidR="00F45B9E" w:rsidRDefault="00F45B9E" w:rsidP="008D6C75">
      <w:pPr>
        <w:numPr>
          <w:ilvl w:val="1"/>
          <w:numId w:val="8"/>
        </w:numPr>
        <w:spacing w:line="300" w:lineRule="atLeast"/>
        <w:rPr>
          <w:rtl/>
          <w:lang w:eastAsia="en-US"/>
        </w:rPr>
      </w:pPr>
      <w:r>
        <w:rPr>
          <w:rFonts w:hint="cs"/>
          <w:rtl/>
          <w:lang w:eastAsia="en-US"/>
        </w:rPr>
        <w:t>ה</w:t>
      </w:r>
      <w:r w:rsidR="00E2649B">
        <w:rPr>
          <w:rFonts w:hint="cs"/>
          <w:rtl/>
          <w:lang w:eastAsia="en-US"/>
        </w:rPr>
        <w:t xml:space="preserve">ספק  </w:t>
      </w:r>
      <w:r>
        <w:rPr>
          <w:rFonts w:hint="cs"/>
          <w:rtl/>
          <w:lang w:eastAsia="en-US"/>
        </w:rPr>
        <w:t xml:space="preserve">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1A8A38E" w14:textId="77777777" w:rsidR="00C83CC1" w:rsidRDefault="00C83CC1" w:rsidP="00182C88">
      <w:pPr>
        <w:widowControl w:val="0"/>
        <w:spacing w:line="300" w:lineRule="atLeast"/>
        <w:ind w:left="709"/>
        <w:textAlignment w:val="auto"/>
        <w:rPr>
          <w:lang w:eastAsia="en-US"/>
        </w:rPr>
      </w:pPr>
    </w:p>
    <w:p w14:paraId="6D9764EF" w14:textId="77777777" w:rsidR="00D40568" w:rsidRDefault="00D40568" w:rsidP="008D6C75">
      <w:pPr>
        <w:numPr>
          <w:ilvl w:val="1"/>
          <w:numId w:val="8"/>
        </w:numPr>
        <w:spacing w:line="300" w:lineRule="atLeast"/>
        <w:rPr>
          <w:rtl/>
          <w:lang w:eastAsia="en-US"/>
        </w:rPr>
      </w:pPr>
      <w:r>
        <w:rPr>
          <w:rFonts w:hint="cs"/>
          <w:rtl/>
          <w:lang w:eastAsia="en-US"/>
        </w:rPr>
        <w:t>ה</w:t>
      </w:r>
      <w:r w:rsidR="00E2649B">
        <w:rPr>
          <w:rFonts w:hint="cs"/>
          <w:rtl/>
          <w:lang w:eastAsia="en-US"/>
        </w:rPr>
        <w:t xml:space="preserve">ספק  </w:t>
      </w:r>
      <w:r>
        <w:rPr>
          <w:rFonts w:hint="cs"/>
          <w:rtl/>
          <w:lang w:eastAsia="en-US"/>
        </w:rPr>
        <w:t xml:space="preserve">יעסיק רק עובדים העונים על ההנחיות  לשמירת סודיות שיוגדרו ע"י המשרד. </w:t>
      </w:r>
    </w:p>
    <w:p w14:paraId="640829D2" w14:textId="77777777" w:rsidR="00F45B9E" w:rsidRDefault="00F45B9E" w:rsidP="00182C88">
      <w:pPr>
        <w:widowControl w:val="0"/>
        <w:spacing w:line="300" w:lineRule="atLeast"/>
        <w:ind w:left="1440" w:hanging="720"/>
        <w:rPr>
          <w:rtl/>
          <w:lang w:eastAsia="en-US"/>
        </w:rPr>
      </w:pPr>
    </w:p>
    <w:p w14:paraId="28394704" w14:textId="77777777" w:rsidR="00F45B9E" w:rsidRDefault="00F45B9E" w:rsidP="008D6C75">
      <w:pPr>
        <w:numPr>
          <w:ilvl w:val="1"/>
          <w:numId w:val="8"/>
        </w:numPr>
        <w:spacing w:line="300" w:lineRule="atLeast"/>
        <w:rPr>
          <w:rtl/>
          <w:lang w:eastAsia="en-US"/>
        </w:rPr>
      </w:pPr>
      <w:r>
        <w:rPr>
          <w:rFonts w:hint="cs"/>
          <w:rtl/>
          <w:lang w:eastAsia="en-US"/>
        </w:rPr>
        <w:t>ה</w:t>
      </w:r>
      <w:r w:rsidR="00E2649B">
        <w:rPr>
          <w:rFonts w:hint="cs"/>
          <w:rtl/>
          <w:lang w:eastAsia="en-US"/>
        </w:rPr>
        <w:t xml:space="preserve">ספק  </w:t>
      </w:r>
      <w:r>
        <w:rPr>
          <w:rFonts w:hint="cs"/>
          <w:rtl/>
          <w:lang w:eastAsia="en-US"/>
        </w:rPr>
        <w:t xml:space="preserve">לא ימסור ידיעה או מידע לאדם שלא יהיה מוסמך לקבלה ללא הרשאה מהמשרד. </w:t>
      </w:r>
    </w:p>
    <w:p w14:paraId="3866233E" w14:textId="77777777" w:rsidR="00F45B9E" w:rsidRDefault="00F45B9E" w:rsidP="00182C88">
      <w:pPr>
        <w:widowControl w:val="0"/>
        <w:spacing w:line="300" w:lineRule="atLeast"/>
        <w:ind w:left="1440" w:hanging="720"/>
        <w:rPr>
          <w:rtl/>
          <w:lang w:eastAsia="en-US"/>
        </w:rPr>
      </w:pPr>
    </w:p>
    <w:p w14:paraId="4162E39B" w14:textId="77777777" w:rsidR="00F45B9E" w:rsidRDefault="00F45B9E" w:rsidP="008D6C75">
      <w:pPr>
        <w:numPr>
          <w:ilvl w:val="1"/>
          <w:numId w:val="8"/>
        </w:numPr>
        <w:spacing w:line="300" w:lineRule="atLeast"/>
        <w:rPr>
          <w:rtl/>
          <w:lang w:eastAsia="en-US"/>
        </w:rPr>
      </w:pPr>
      <w:r>
        <w:rPr>
          <w:rFonts w:hint="cs"/>
          <w:rtl/>
          <w:lang w:eastAsia="en-US"/>
        </w:rPr>
        <w:t>ה</w:t>
      </w:r>
      <w:r w:rsidR="00E2649B">
        <w:rPr>
          <w:rFonts w:hint="cs"/>
          <w:rtl/>
          <w:lang w:eastAsia="en-US"/>
        </w:rPr>
        <w:t xml:space="preserve">ספק  </w:t>
      </w:r>
      <w:r>
        <w:rPr>
          <w:rFonts w:hint="cs"/>
          <w:rtl/>
          <w:lang w:eastAsia="en-US"/>
        </w:rPr>
        <w:t>יחתום על הצהרה למחויבות שמירת סודיות וכן יחתים את כל עובדיו והמועסקים על ידו לצורך מכרז זה, על התחייבות לשמור סודיות</w:t>
      </w:r>
      <w:r w:rsidR="00D40568">
        <w:rPr>
          <w:rFonts w:hint="cs"/>
          <w:rtl/>
          <w:lang w:eastAsia="en-US"/>
        </w:rPr>
        <w:t>.</w:t>
      </w:r>
    </w:p>
    <w:p w14:paraId="09C2823C" w14:textId="77777777" w:rsidR="00F45B9E" w:rsidRDefault="00F45B9E" w:rsidP="00182C88">
      <w:pPr>
        <w:widowControl w:val="0"/>
        <w:spacing w:line="300" w:lineRule="atLeast"/>
        <w:ind w:left="1440" w:hanging="720"/>
        <w:rPr>
          <w:rtl/>
          <w:lang w:eastAsia="en-US"/>
        </w:rPr>
      </w:pPr>
    </w:p>
    <w:p w14:paraId="060AF1DF" w14:textId="77777777" w:rsidR="00F45B9E" w:rsidRDefault="00F45B9E" w:rsidP="008D6C75">
      <w:pPr>
        <w:numPr>
          <w:ilvl w:val="1"/>
          <w:numId w:val="8"/>
        </w:numPr>
        <w:spacing w:line="300" w:lineRule="atLeast"/>
        <w:rPr>
          <w:rtl/>
          <w:lang w:eastAsia="en-US"/>
        </w:rPr>
      </w:pPr>
      <w:r>
        <w:rPr>
          <w:rFonts w:hint="cs"/>
          <w:rtl/>
          <w:lang w:eastAsia="en-US"/>
        </w:rPr>
        <w:t>ה</w:t>
      </w:r>
      <w:r w:rsidR="00E2649B">
        <w:rPr>
          <w:rFonts w:hint="cs"/>
          <w:rtl/>
          <w:lang w:eastAsia="en-US"/>
        </w:rPr>
        <w:t xml:space="preserve">ספק  </w:t>
      </w:r>
      <w:r>
        <w:rPr>
          <w:rFonts w:hint="cs"/>
          <w:rtl/>
          <w:lang w:eastAsia="en-US"/>
        </w:rPr>
        <w:t>יחזיר למשרד כל חומר שימסר לו בהקשר לפעילות זו בכל עת שידרש לכך.</w:t>
      </w:r>
    </w:p>
    <w:p w14:paraId="6CEDA2B8" w14:textId="77777777" w:rsidR="00F45B9E" w:rsidRDefault="00F45B9E" w:rsidP="008D6C75">
      <w:pPr>
        <w:spacing w:line="300" w:lineRule="atLeast"/>
        <w:ind w:left="709"/>
        <w:rPr>
          <w:rtl/>
          <w:lang w:eastAsia="en-US"/>
        </w:rPr>
      </w:pPr>
    </w:p>
    <w:p w14:paraId="73885B36" w14:textId="77777777" w:rsidR="00F45B9E" w:rsidRDefault="00F45B9E" w:rsidP="008D6C75">
      <w:pPr>
        <w:numPr>
          <w:ilvl w:val="1"/>
          <w:numId w:val="8"/>
        </w:numPr>
        <w:spacing w:line="300" w:lineRule="atLeast"/>
        <w:rPr>
          <w:rtl/>
          <w:lang w:eastAsia="en-US"/>
        </w:rPr>
      </w:pPr>
      <w:r>
        <w:rPr>
          <w:rFonts w:hint="cs"/>
          <w:rtl/>
          <w:lang w:eastAsia="en-US"/>
        </w:rPr>
        <w:t xml:space="preserve">על פי דרישת המזמין יציג </w:t>
      </w:r>
      <w:r w:rsidR="007D6689">
        <w:rPr>
          <w:rFonts w:hint="cs"/>
          <w:rtl/>
          <w:lang w:eastAsia="en-US"/>
        </w:rPr>
        <w:t>ה</w:t>
      </w:r>
      <w:r w:rsidR="00E2649B">
        <w:rPr>
          <w:rFonts w:hint="cs"/>
          <w:rtl/>
          <w:lang w:eastAsia="en-US"/>
        </w:rPr>
        <w:t xml:space="preserve">ספק  </w:t>
      </w:r>
      <w:r w:rsidR="00D40568">
        <w:rPr>
          <w:rFonts w:hint="cs"/>
          <w:rtl/>
          <w:lang w:eastAsia="en-US"/>
        </w:rPr>
        <w:t>למשרד</w:t>
      </w:r>
      <w:r>
        <w:rPr>
          <w:rFonts w:hint="cs"/>
          <w:rtl/>
          <w:lang w:eastAsia="en-US"/>
        </w:rPr>
        <w:t xml:space="preserve"> אמצעי האבטחה שנקט לאבטחת הנתונים ו/או המידע המצויים ברשותו במסגרת מכרז זה. ה</w:t>
      </w:r>
      <w:r w:rsidR="00E2649B">
        <w:rPr>
          <w:rFonts w:hint="cs"/>
          <w:rtl/>
          <w:lang w:eastAsia="en-US"/>
        </w:rPr>
        <w:t xml:space="preserve">ספק  </w:t>
      </w:r>
      <w:r>
        <w:rPr>
          <w:rFonts w:hint="cs"/>
          <w:rtl/>
          <w:lang w:eastAsia="en-US"/>
        </w:rPr>
        <w:t xml:space="preserve">ידאג למנוע גישה למערכות המחשב שלו, או המשרתות אותו לצרכי </w:t>
      </w:r>
      <w:r w:rsidR="004C7DFD">
        <w:rPr>
          <w:rFonts w:hint="cs"/>
          <w:rtl/>
          <w:lang w:eastAsia="en-US"/>
        </w:rPr>
        <w:t>פרויקט</w:t>
      </w:r>
      <w:r>
        <w:rPr>
          <w:rFonts w:hint="cs"/>
          <w:rtl/>
          <w:lang w:eastAsia="en-US"/>
        </w:rPr>
        <w:t xml:space="preserve"> זה, ממי שאינו שותף ל</w:t>
      </w:r>
      <w:r w:rsidR="004C7DFD">
        <w:rPr>
          <w:rFonts w:hint="cs"/>
          <w:rtl/>
          <w:lang w:eastAsia="en-US"/>
        </w:rPr>
        <w:t>פרויקט</w:t>
      </w:r>
      <w:r>
        <w:rPr>
          <w:rFonts w:hint="cs"/>
          <w:rtl/>
          <w:lang w:eastAsia="en-US"/>
        </w:rPr>
        <w:t>, לא מוסמך לעיין בחומר או במידע המאוחסן במחשב, או שלא חתם על התחייבות לשמירת סודיות</w:t>
      </w:r>
      <w:r w:rsidR="00D40568">
        <w:rPr>
          <w:rFonts w:hint="cs"/>
          <w:rtl/>
          <w:lang w:eastAsia="en-US"/>
        </w:rPr>
        <w:t xml:space="preserve"> ואבטחת מידע</w:t>
      </w:r>
      <w:r>
        <w:rPr>
          <w:rFonts w:hint="cs"/>
          <w:rtl/>
          <w:lang w:eastAsia="en-US"/>
        </w:rPr>
        <w:t>.</w:t>
      </w:r>
    </w:p>
    <w:p w14:paraId="512015E3" w14:textId="77777777" w:rsidR="00F45B9E" w:rsidRDefault="00F45B9E" w:rsidP="00182C88">
      <w:pPr>
        <w:widowControl w:val="0"/>
        <w:spacing w:line="300" w:lineRule="atLeast"/>
        <w:ind w:left="720"/>
        <w:rPr>
          <w:rtl/>
          <w:lang w:eastAsia="en-US"/>
        </w:rPr>
      </w:pPr>
    </w:p>
    <w:p w14:paraId="56F47543" w14:textId="77777777" w:rsidR="002140A3" w:rsidRPr="008E5C23" w:rsidRDefault="0062450B" w:rsidP="00363C06">
      <w:pPr>
        <w:widowControl w:val="0"/>
        <w:numPr>
          <w:ilvl w:val="0"/>
          <w:numId w:val="32"/>
        </w:numPr>
        <w:spacing w:line="300" w:lineRule="atLeast"/>
        <w:textAlignment w:val="auto"/>
        <w:rPr>
          <w:b/>
          <w:bCs/>
          <w:sz w:val="28"/>
          <w:szCs w:val="28"/>
          <w:u w:val="single"/>
          <w:lang w:eastAsia="en-US"/>
        </w:rPr>
      </w:pPr>
      <w:r>
        <w:rPr>
          <w:b/>
          <w:bCs/>
          <w:sz w:val="28"/>
          <w:szCs w:val="28"/>
          <w:u w:val="single"/>
          <w:rtl/>
          <w:lang w:eastAsia="en-US"/>
        </w:rPr>
        <w:br w:type="page"/>
      </w:r>
      <w:r w:rsidR="002140A3" w:rsidRPr="008E5C23">
        <w:rPr>
          <w:rFonts w:hint="cs"/>
          <w:b/>
          <w:bCs/>
          <w:sz w:val="28"/>
          <w:szCs w:val="28"/>
          <w:u w:val="single"/>
          <w:rtl/>
          <w:lang w:eastAsia="en-US"/>
        </w:rPr>
        <w:lastRenderedPageBreak/>
        <w:t>הדרישות</w:t>
      </w:r>
      <w:r w:rsidR="002140A3" w:rsidRPr="008E5C23">
        <w:rPr>
          <w:b/>
          <w:bCs/>
          <w:sz w:val="28"/>
          <w:szCs w:val="28"/>
          <w:u w:val="single"/>
          <w:rtl/>
          <w:lang w:eastAsia="en-US"/>
        </w:rPr>
        <w:t xml:space="preserve"> לאבטחת מידע</w:t>
      </w:r>
    </w:p>
    <w:p w14:paraId="7B437656" w14:textId="77777777" w:rsidR="002140A3" w:rsidRDefault="002140A3" w:rsidP="00182C88">
      <w:pPr>
        <w:widowControl w:val="0"/>
        <w:spacing w:line="300" w:lineRule="atLeast"/>
        <w:ind w:left="1418"/>
        <w:rPr>
          <w:rtl/>
        </w:rPr>
      </w:pPr>
    </w:p>
    <w:p w14:paraId="661FA9C4" w14:textId="77777777" w:rsidR="00323426" w:rsidRPr="005B2490" w:rsidRDefault="00323426" w:rsidP="00363C06">
      <w:pPr>
        <w:widowControl w:val="0"/>
        <w:numPr>
          <w:ilvl w:val="1"/>
          <w:numId w:val="32"/>
        </w:numPr>
        <w:spacing w:line="300" w:lineRule="atLeast"/>
      </w:pPr>
      <w:r w:rsidRPr="005B2490">
        <w:rPr>
          <w:rFonts w:hint="cs"/>
          <w:rtl/>
        </w:rPr>
        <w:t xml:space="preserve">המשרד הינו </w:t>
      </w:r>
      <w:r w:rsidRPr="005B2490">
        <w:rPr>
          <w:rFonts w:hint="cs"/>
          <w:b/>
          <w:bCs/>
          <w:rtl/>
        </w:rPr>
        <w:t>הבעלים</w:t>
      </w:r>
      <w:r w:rsidRPr="005B2490">
        <w:rPr>
          <w:rFonts w:hint="cs"/>
          <w:rtl/>
        </w:rPr>
        <w:t xml:space="preserve"> של כל המידע שייאסף במסגרת המכרז והספק הינו </w:t>
      </w:r>
      <w:r w:rsidRPr="005B2490">
        <w:rPr>
          <w:rFonts w:hint="cs"/>
          <w:b/>
          <w:bCs/>
          <w:rtl/>
        </w:rPr>
        <w:t>מחזיק</w:t>
      </w:r>
      <w:r w:rsidRPr="005B2490">
        <w:rPr>
          <w:rFonts w:hint="cs"/>
          <w:rtl/>
        </w:rPr>
        <w:t xml:space="preserve"> של המידע, כהגדרת מושגים אלה בחוק הגנת הפרטיות, התשמ"א-1981 (להלן: </w:t>
      </w:r>
      <w:r w:rsidRPr="005B2490">
        <w:rPr>
          <w:rFonts w:hint="cs"/>
          <w:b/>
          <w:bCs/>
          <w:rtl/>
        </w:rPr>
        <w:t>"חוק הגנת הפרטיות"</w:t>
      </w:r>
      <w:r w:rsidRPr="005B2490">
        <w:rPr>
          <w:rFonts w:hint="cs"/>
          <w:rtl/>
        </w:rPr>
        <w:t>) על כל חובות הספק הנלוות לכך.</w:t>
      </w:r>
    </w:p>
    <w:p w14:paraId="67C0AD07" w14:textId="77777777" w:rsidR="00323426" w:rsidRDefault="00323426" w:rsidP="008E5C23">
      <w:pPr>
        <w:widowControl w:val="0"/>
        <w:spacing w:line="300" w:lineRule="atLeast"/>
        <w:ind w:left="1418"/>
      </w:pPr>
    </w:p>
    <w:p w14:paraId="65BAC3CD" w14:textId="77777777" w:rsidR="008E5C23" w:rsidRDefault="008E5C23" w:rsidP="00363C06">
      <w:pPr>
        <w:widowControl w:val="0"/>
        <w:numPr>
          <w:ilvl w:val="1"/>
          <w:numId w:val="32"/>
        </w:numPr>
        <w:spacing w:line="300" w:lineRule="atLeast"/>
      </w:pPr>
      <w:r w:rsidRPr="002D787C">
        <w:rPr>
          <w:rtl/>
        </w:rPr>
        <w:t>אופי הפעילות משרד החינוך מחייב דגש מיוחד בנושא אבטחת המידע.</w:t>
      </w:r>
    </w:p>
    <w:p w14:paraId="48F67CA5" w14:textId="77777777" w:rsidR="008E5C23" w:rsidRDefault="008E5C23" w:rsidP="008E5C23">
      <w:pPr>
        <w:widowControl w:val="0"/>
        <w:spacing w:line="300" w:lineRule="atLeast"/>
        <w:ind w:left="1418"/>
      </w:pPr>
    </w:p>
    <w:p w14:paraId="3318925F" w14:textId="77777777" w:rsidR="008E5C23" w:rsidRDefault="008E5C23" w:rsidP="00363C06">
      <w:pPr>
        <w:widowControl w:val="0"/>
        <w:numPr>
          <w:ilvl w:val="1"/>
          <w:numId w:val="32"/>
        </w:numPr>
        <w:spacing w:line="300" w:lineRule="atLeast"/>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w:t>
      </w:r>
    </w:p>
    <w:p w14:paraId="50B4047A" w14:textId="77777777" w:rsidR="008E5C23" w:rsidRPr="002D787C" w:rsidRDefault="008E5C23" w:rsidP="008E5C23">
      <w:pPr>
        <w:pStyle w:val="aff1"/>
        <w:spacing w:line="300" w:lineRule="atLeast"/>
        <w:rPr>
          <w:rtl/>
        </w:rPr>
      </w:pPr>
    </w:p>
    <w:p w14:paraId="251C9E7A" w14:textId="77777777" w:rsidR="008E5C23" w:rsidRPr="002D787C" w:rsidRDefault="008E5C23" w:rsidP="00363C06">
      <w:pPr>
        <w:widowControl w:val="0"/>
        <w:numPr>
          <w:ilvl w:val="1"/>
          <w:numId w:val="32"/>
        </w:numPr>
        <w:spacing w:line="300" w:lineRule="atLeast"/>
      </w:pPr>
      <w:r w:rsidRPr="002D787C">
        <w:rPr>
          <w:rtl/>
        </w:rPr>
        <w:t>המידע אשר נאגר במערכות הספק וכן מידע אליו הוא נחשף מוגדר כמידע אשר חלה עליו רמת אבטחה גבוהה כפי שמוגדר ב"תקנות הגנת הפרטיות התשנ"ב תוספת שנייה".</w:t>
      </w:r>
    </w:p>
    <w:p w14:paraId="55F88636" w14:textId="77777777" w:rsidR="008E5C23" w:rsidRPr="00AE56E1" w:rsidRDefault="008E5C23" w:rsidP="008E5C23">
      <w:pPr>
        <w:widowControl w:val="0"/>
        <w:spacing w:line="300" w:lineRule="atLeast"/>
        <w:ind w:left="1418"/>
        <w:rPr>
          <w:rtl/>
        </w:rPr>
      </w:pPr>
    </w:p>
    <w:p w14:paraId="3A41A1EE" w14:textId="77777777" w:rsidR="008E5C23" w:rsidRDefault="008E5C23" w:rsidP="00363C06">
      <w:pPr>
        <w:widowControl w:val="0"/>
        <w:numPr>
          <w:ilvl w:val="1"/>
          <w:numId w:val="32"/>
        </w:numPr>
        <w:spacing w:line="300" w:lineRule="atLeast"/>
      </w:pPr>
      <w:r>
        <w:rPr>
          <w:rFonts w:hint="cs"/>
          <w:rtl/>
        </w:rPr>
        <w:t xml:space="preserve">במסגרת הפעילות </w:t>
      </w:r>
      <w:r w:rsidRPr="005829F5">
        <w:rPr>
          <w:rFonts w:hint="cs"/>
          <w:rtl/>
        </w:rPr>
        <w:t>ה</w:t>
      </w:r>
      <w:r>
        <w:rPr>
          <w:rFonts w:hint="cs"/>
          <w:rtl/>
        </w:rPr>
        <w:t xml:space="preserve">ספק  נחשף לנתונים רבים המשמשים את הספק  לצורך עבודתו במכרז זה. </w:t>
      </w:r>
    </w:p>
    <w:p w14:paraId="02EDF8E9" w14:textId="77777777" w:rsidR="008E5C23" w:rsidRDefault="008E5C23" w:rsidP="008E5C23">
      <w:pPr>
        <w:widowControl w:val="0"/>
        <w:spacing w:line="300" w:lineRule="atLeast"/>
        <w:ind w:left="1418"/>
      </w:pPr>
    </w:p>
    <w:p w14:paraId="7E72C720" w14:textId="77777777" w:rsidR="008E5C23" w:rsidRDefault="008E5C23" w:rsidP="00363C06">
      <w:pPr>
        <w:widowControl w:val="0"/>
        <w:numPr>
          <w:ilvl w:val="1"/>
          <w:numId w:val="32"/>
        </w:numPr>
        <w:spacing w:line="300" w:lineRule="atLeast"/>
      </w:pPr>
      <w:r>
        <w:rPr>
          <w:rFonts w:hint="cs"/>
          <w:rtl/>
        </w:rPr>
        <w:t>הנתונים מתקבלים או מופקים ע"י הספק</w:t>
      </w:r>
      <w:r w:rsidR="001D798D">
        <w:rPr>
          <w:rFonts w:hint="cs"/>
          <w:rtl/>
        </w:rPr>
        <w:t xml:space="preserve"> </w:t>
      </w:r>
      <w:r>
        <w:rPr>
          <w:rFonts w:hint="cs"/>
          <w:rtl/>
        </w:rPr>
        <w:t>באמצעות מערכות המידע של משרד החינוך או באמצעות מערכות המידע המופעלות ע"י הספק במסגרת המכרז.</w:t>
      </w:r>
    </w:p>
    <w:p w14:paraId="144E1795" w14:textId="77777777" w:rsidR="001D798D" w:rsidRDefault="001D798D" w:rsidP="001D798D">
      <w:pPr>
        <w:pStyle w:val="aff1"/>
        <w:rPr>
          <w:rtl/>
        </w:rPr>
      </w:pPr>
    </w:p>
    <w:p w14:paraId="12EB6A66" w14:textId="77777777" w:rsidR="001D798D" w:rsidRDefault="001D798D" w:rsidP="00363C06">
      <w:pPr>
        <w:widowControl w:val="0"/>
        <w:numPr>
          <w:ilvl w:val="1"/>
          <w:numId w:val="32"/>
        </w:numPr>
        <w:spacing w:line="300" w:lineRule="atLeast"/>
        <w:rPr>
          <w:rtl/>
        </w:rPr>
      </w:pPr>
      <w:r w:rsidRPr="005D25E0">
        <w:rPr>
          <w:rtl/>
        </w:rPr>
        <w:t>מלוא המידע המצוי במאגרי המידע של המשרד ו/או נאסף או נוצר במסגרת פעילות של המשרד או מוסדות חינוך אשר בידי הספק או שיש לספק גישה אליהם, הוא בבעלות המשרד על כל המשתמע מכך. הספק מתחייב שכל גישה שלו, או של מי מטעמו, למידע ולמאגר המידע, תתבצע אך ורק בהתאם להוראות המשרד ולמטרות אשר הוגדרו לו על ידי המשרד</w:t>
      </w:r>
      <w:r w:rsidRPr="005D25E0">
        <w:t>.</w:t>
      </w:r>
      <w:r>
        <w:rPr>
          <w:rFonts w:hint="cs"/>
          <w:rtl/>
        </w:rPr>
        <w:t xml:space="preserve"> בעת סיום ה</w:t>
      </w:r>
      <w:r w:rsidR="00C21981">
        <w:rPr>
          <w:rFonts w:hint="cs"/>
          <w:rtl/>
        </w:rPr>
        <w:t>ה</w:t>
      </w:r>
      <w:r>
        <w:rPr>
          <w:rFonts w:hint="cs"/>
          <w:rtl/>
        </w:rPr>
        <w:t>תקשרות על הספק להעביר את המידע שנוצר במסגרת הפעילות לידי המשרד ולמחוק אותו ממאגרי המידע שלו.</w:t>
      </w:r>
    </w:p>
    <w:p w14:paraId="6C5D9887" w14:textId="77777777" w:rsidR="008E5C23" w:rsidRDefault="008E5C23" w:rsidP="008E5C23">
      <w:pPr>
        <w:widowControl w:val="0"/>
        <w:spacing w:line="300" w:lineRule="atLeast"/>
        <w:ind w:left="709"/>
        <w:rPr>
          <w:rtl/>
        </w:rPr>
      </w:pPr>
    </w:p>
    <w:p w14:paraId="5DB16C33" w14:textId="77777777" w:rsidR="008E5C23" w:rsidRPr="00BB5571" w:rsidRDefault="008E5C23" w:rsidP="00363C06">
      <w:pPr>
        <w:widowControl w:val="0"/>
        <w:numPr>
          <w:ilvl w:val="1"/>
          <w:numId w:val="32"/>
        </w:numPr>
        <w:spacing w:line="300" w:lineRule="atLeast"/>
        <w:rPr>
          <w:rStyle w:val="Hyperlink"/>
          <w:rFonts w:ascii="MS Sans Serif" w:hAnsi="MS Sans Serif"/>
          <w:color w:val="auto"/>
          <w:u w:val="none"/>
        </w:rPr>
      </w:pPr>
      <w:r w:rsidRPr="00BB5571">
        <w:rPr>
          <w:rFonts w:hint="cs"/>
          <w:rtl/>
        </w:rPr>
        <w:t>על ה</w:t>
      </w:r>
      <w:r>
        <w:rPr>
          <w:rFonts w:hint="cs"/>
          <w:rtl/>
        </w:rPr>
        <w:t xml:space="preserve">ספק  </w:t>
      </w:r>
      <w:r w:rsidRPr="00BB5571">
        <w:rPr>
          <w:rFonts w:hint="cs"/>
          <w:rtl/>
        </w:rPr>
        <w:t>לפעול במסגרת המכרז על פי תקן</w:t>
      </w:r>
      <w:r w:rsidRPr="00BB5571">
        <w:rPr>
          <w:rStyle w:val="Hyperlink"/>
          <w:rFonts w:ascii="MS Sans Serif" w:hAnsi="MS Sans Serif" w:hint="cs"/>
          <w:color w:val="auto"/>
          <w:u w:val="none"/>
          <w:rtl/>
        </w:rPr>
        <w:t xml:space="preserve"> אבטחת מידע המפורסם באתר המשרד</w:t>
      </w:r>
      <w:r w:rsidRPr="00BB5571">
        <w:rPr>
          <w:rFonts w:hint="cs"/>
          <w:rtl/>
        </w:rPr>
        <w:t xml:space="preserve"> ומתעדכן </w:t>
      </w:r>
      <w:r>
        <w:rPr>
          <w:rFonts w:hint="cs"/>
          <w:rtl/>
        </w:rPr>
        <w:t xml:space="preserve">מזמן לזמן  </w:t>
      </w:r>
      <w:hyperlink r:id="rId33" w:history="1">
        <w:r w:rsidRPr="00C45195">
          <w:rPr>
            <w:rStyle w:val="Hyperlink"/>
            <w:rFonts w:hint="cs"/>
            <w:rtl/>
          </w:rPr>
          <w:t>לחץ כאן</w:t>
        </w:r>
      </w:hyperlink>
      <w:r>
        <w:rPr>
          <w:rFonts w:hint="cs"/>
          <w:rtl/>
        </w:rPr>
        <w:t xml:space="preserve">. </w:t>
      </w:r>
    </w:p>
    <w:p w14:paraId="7A90D5C9" w14:textId="77777777" w:rsidR="008E5C23" w:rsidRPr="00BB5571" w:rsidRDefault="008E5C23" w:rsidP="008E5C23">
      <w:pPr>
        <w:widowControl w:val="0"/>
        <w:tabs>
          <w:tab w:val="left" w:pos="423"/>
        </w:tabs>
        <w:spacing w:line="300" w:lineRule="atLeast"/>
        <w:ind w:left="423" w:hanging="142"/>
        <w:jc w:val="right"/>
        <w:rPr>
          <w:rStyle w:val="Hyperlink"/>
          <w:rFonts w:ascii="MS Sans Serif" w:hAnsi="MS Sans Serif"/>
          <w:color w:val="auto"/>
          <w:u w:val="none"/>
          <w:rtl/>
        </w:rPr>
      </w:pPr>
    </w:p>
    <w:p w14:paraId="072EF9A7" w14:textId="77777777" w:rsidR="008E5C23" w:rsidRPr="001E3A84" w:rsidRDefault="008E5C23" w:rsidP="00363C06">
      <w:pPr>
        <w:widowControl w:val="0"/>
        <w:numPr>
          <w:ilvl w:val="1"/>
          <w:numId w:val="32"/>
        </w:numPr>
        <w:spacing w:line="300" w:lineRule="atLeast"/>
        <w:rPr>
          <w:rStyle w:val="Hyperlink"/>
          <w:rFonts w:ascii="MS Sans Serif" w:hAnsi="MS Sans Serif"/>
          <w:color w:val="auto"/>
        </w:rPr>
      </w:pPr>
      <w:r w:rsidRPr="00BB5571">
        <w:rPr>
          <w:rStyle w:val="Hyperlink"/>
          <w:rFonts w:ascii="MS Sans Serif" w:hAnsi="MS Sans Serif" w:hint="cs"/>
          <w:color w:val="auto"/>
          <w:u w:val="none"/>
          <w:rtl/>
        </w:rPr>
        <w:t xml:space="preserve">על מנת לתת שרות לבתי הספר ואוכלוסיית החינוך על הספק לקבל אישור ממשרד החינוך כי הספק עומד בדרישות אבטחת מידע, הנחיות לקבלת אישור על עמידה בתקנים ובהנחיות מפורסמות באתר המשרד, </w:t>
      </w:r>
      <w:r>
        <w:rPr>
          <w:rStyle w:val="Hyperlink"/>
          <w:b/>
          <w:bCs/>
        </w:rPr>
        <w:t xml:space="preserve"> </w:t>
      </w:r>
      <w:hyperlink r:id="rId34" w:history="1">
        <w:r w:rsidRPr="0094607E">
          <w:rPr>
            <w:rStyle w:val="Hyperlink"/>
            <w:rFonts w:hint="eastAsia"/>
            <w:b/>
            <w:bCs/>
            <w:rtl/>
          </w:rPr>
          <w:t>לחץ</w:t>
        </w:r>
        <w:r w:rsidRPr="00B34020">
          <w:rPr>
            <w:rStyle w:val="Hyperlink"/>
            <w:b/>
            <w:bCs/>
            <w:rtl/>
          </w:rPr>
          <w:t xml:space="preserve"> כאן</w:t>
        </w:r>
      </w:hyperlink>
    </w:p>
    <w:p w14:paraId="302C30A5" w14:textId="77777777" w:rsidR="008E5C23" w:rsidRPr="00E313CA" w:rsidRDefault="008E5C23" w:rsidP="008E5C23">
      <w:pPr>
        <w:widowControl w:val="0"/>
        <w:spacing w:line="300" w:lineRule="atLeast"/>
        <w:ind w:left="1418"/>
        <w:rPr>
          <w:rStyle w:val="Hyperlink"/>
          <w:rFonts w:ascii="MS Sans Serif" w:hAnsi="MS Sans Serif"/>
        </w:rPr>
      </w:pPr>
    </w:p>
    <w:p w14:paraId="2A52ED87" w14:textId="77777777" w:rsidR="008E5C23" w:rsidRPr="001E3A84" w:rsidRDefault="008E5C23" w:rsidP="00363C06">
      <w:pPr>
        <w:widowControl w:val="0"/>
        <w:numPr>
          <w:ilvl w:val="1"/>
          <w:numId w:val="32"/>
        </w:numPr>
        <w:spacing w:line="300" w:lineRule="atLeast"/>
      </w:pPr>
      <w:r>
        <w:rPr>
          <w:rFonts w:hint="cs"/>
          <w:rtl/>
        </w:rPr>
        <w:t xml:space="preserve">הספק  מתחייב מיד עם קבלת ההודעה על זכייתו במכרז / תחילת ההתקשרות במכרז, לפעול על מנת לעמוד בדרישות ולהתאים את כל המערכות והאמצעים שישמשו אותו לצורך המכרז </w:t>
      </w:r>
      <w:r w:rsidRPr="001E3A84">
        <w:rPr>
          <w:rFonts w:hint="cs"/>
          <w:rtl/>
        </w:rPr>
        <w:t xml:space="preserve">להוראות והנחיות הנ"ל. ההיערכות תימשך לכל היותר </w:t>
      </w:r>
      <w:r w:rsidRPr="001E3A84">
        <w:rPr>
          <w:rFonts w:hint="cs"/>
          <w:b/>
          <w:bCs/>
          <w:rtl/>
        </w:rPr>
        <w:t xml:space="preserve">45 </w:t>
      </w:r>
      <w:r w:rsidRPr="001E3A84">
        <w:rPr>
          <w:rFonts w:hint="cs"/>
          <w:rtl/>
        </w:rPr>
        <w:t>ימים כאשר בסיומה יודיע ה</w:t>
      </w:r>
      <w:r>
        <w:rPr>
          <w:rFonts w:hint="cs"/>
          <w:rtl/>
        </w:rPr>
        <w:t xml:space="preserve">ספק  </w:t>
      </w:r>
      <w:r w:rsidRPr="001E3A84">
        <w:rPr>
          <w:rFonts w:hint="cs"/>
          <w:rtl/>
        </w:rPr>
        <w:t>למשרד כי סיים היערכותו כנדרש.</w:t>
      </w:r>
    </w:p>
    <w:p w14:paraId="4A6F27BD" w14:textId="77777777" w:rsidR="008E5C23" w:rsidRDefault="008E5C23" w:rsidP="008E5C23">
      <w:pPr>
        <w:widowControl w:val="0"/>
        <w:spacing w:line="300" w:lineRule="atLeast"/>
        <w:ind w:left="1418"/>
      </w:pPr>
    </w:p>
    <w:p w14:paraId="25545361" w14:textId="77777777" w:rsidR="008E5C23" w:rsidRDefault="008E5C23" w:rsidP="00363C06">
      <w:pPr>
        <w:widowControl w:val="0"/>
        <w:numPr>
          <w:ilvl w:val="1"/>
          <w:numId w:val="32"/>
        </w:numPr>
        <w:spacing w:line="300" w:lineRule="atLeast"/>
      </w:pPr>
      <w:r>
        <w:rPr>
          <w:rFonts w:hint="cs"/>
          <w:rtl/>
        </w:rPr>
        <w:t>עמידת הספק  בכל הדרישות וההנחיות לשביעות רצון תאפשר את תחילת ביצוע הפעילות במכרז. כל עיכוב שנוצר כתוצאה מאי מוכנות הספק  או אי עמידה בדרישות וההנחיות, המשרד ישקול את ביטול ההתקשרות עם הספק  וכן כל תרופה העומדת למשרד עפ"י כל דין ועפ"י המכרז.</w:t>
      </w:r>
    </w:p>
    <w:p w14:paraId="2F0F8249" w14:textId="77777777" w:rsidR="008E5C23" w:rsidRPr="009D0643" w:rsidRDefault="008E5C23" w:rsidP="008E5C23">
      <w:pPr>
        <w:widowControl w:val="0"/>
        <w:spacing w:line="300" w:lineRule="atLeast"/>
        <w:ind w:left="1418"/>
      </w:pPr>
    </w:p>
    <w:p w14:paraId="01060064" w14:textId="77777777" w:rsidR="008E5C23" w:rsidRDefault="008E5C23" w:rsidP="00363C06">
      <w:pPr>
        <w:widowControl w:val="0"/>
        <w:numPr>
          <w:ilvl w:val="1"/>
          <w:numId w:val="32"/>
        </w:numPr>
        <w:spacing w:line="300" w:lineRule="atLeast"/>
      </w:pPr>
      <w:r>
        <w:rPr>
          <w:rFonts w:hint="cs"/>
          <w:rtl/>
        </w:rPr>
        <w:t>חל איסור מוחלט</w:t>
      </w:r>
      <w:r w:rsidRPr="00152AF0">
        <w:rPr>
          <w:rFonts w:hint="cs"/>
          <w:rtl/>
        </w:rPr>
        <w:t xml:space="preserve"> על ה</w:t>
      </w:r>
      <w:r>
        <w:rPr>
          <w:rFonts w:hint="cs"/>
          <w:rtl/>
        </w:rPr>
        <w:t>ספק  לאסוף מידע בדרכים בלתי חוקיות או לעשות שימוש במאגר מידע בלתי חוקיים.</w:t>
      </w:r>
    </w:p>
    <w:p w14:paraId="5E49B5F2" w14:textId="77777777" w:rsidR="008E5C23" w:rsidRDefault="008E5C23" w:rsidP="008E5C23">
      <w:pPr>
        <w:widowControl w:val="0"/>
        <w:spacing w:line="300" w:lineRule="atLeast"/>
        <w:ind w:left="1418"/>
      </w:pPr>
    </w:p>
    <w:p w14:paraId="4CD5F8E7" w14:textId="77777777" w:rsidR="008E5C23" w:rsidRPr="00C43BC0" w:rsidRDefault="008E5C23" w:rsidP="00363C06">
      <w:pPr>
        <w:widowControl w:val="0"/>
        <w:numPr>
          <w:ilvl w:val="1"/>
          <w:numId w:val="32"/>
        </w:numPr>
        <w:spacing w:line="300" w:lineRule="atLeast"/>
        <w:rPr>
          <w:rtl/>
        </w:rPr>
      </w:pPr>
      <w:r>
        <w:rPr>
          <w:rFonts w:hint="cs"/>
          <w:rtl/>
        </w:rPr>
        <w:lastRenderedPageBreak/>
        <w:t xml:space="preserve">על הספק  חל איסור להעביר </w:t>
      </w:r>
      <w:r w:rsidR="00D93214">
        <w:rPr>
          <w:rFonts w:hint="cs"/>
          <w:rtl/>
        </w:rPr>
        <w:t xml:space="preserve"> ו/או לגלות </w:t>
      </w:r>
      <w:r>
        <w:rPr>
          <w:rFonts w:hint="cs"/>
          <w:rtl/>
        </w:rPr>
        <w:t>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47BAA21D" w14:textId="77777777" w:rsidR="008E5C23" w:rsidRPr="00480ED6" w:rsidRDefault="008E5C23" w:rsidP="008E5C23">
      <w:pPr>
        <w:widowControl w:val="0"/>
        <w:spacing w:line="300" w:lineRule="atLeast"/>
        <w:ind w:left="709"/>
        <w:rPr>
          <w:rtl/>
        </w:rPr>
      </w:pPr>
    </w:p>
    <w:p w14:paraId="5DEA1776" w14:textId="77777777" w:rsidR="00C21981" w:rsidRPr="005829F5" w:rsidRDefault="00C21981" w:rsidP="00363C06">
      <w:pPr>
        <w:widowControl w:val="0"/>
        <w:numPr>
          <w:ilvl w:val="1"/>
          <w:numId w:val="32"/>
        </w:numPr>
        <w:spacing w:line="300" w:lineRule="atLeast"/>
        <w:rPr>
          <w:rtl/>
        </w:rPr>
      </w:pPr>
      <w:r>
        <w:rPr>
          <w:rFonts w:hint="cs"/>
          <w:rtl/>
        </w:rPr>
        <w:t>במהלך ביצוע הפעילות במכרז הספק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7892FD67" w14:textId="77777777" w:rsidR="00C21981" w:rsidRPr="005829F5" w:rsidRDefault="00C21981" w:rsidP="00C21981">
      <w:pPr>
        <w:widowControl w:val="0"/>
        <w:spacing w:line="300" w:lineRule="atLeast"/>
        <w:ind w:left="709"/>
        <w:rPr>
          <w:rtl/>
        </w:rPr>
      </w:pPr>
    </w:p>
    <w:p w14:paraId="3A105C11" w14:textId="77777777" w:rsidR="00C21981" w:rsidRDefault="00C21981" w:rsidP="00363C06">
      <w:pPr>
        <w:widowControl w:val="0"/>
        <w:numPr>
          <w:ilvl w:val="1"/>
          <w:numId w:val="32"/>
        </w:numPr>
        <w:spacing w:line="300" w:lineRule="atLeast"/>
      </w:pPr>
      <w:r w:rsidRPr="005829F5">
        <w:rPr>
          <w:rtl/>
        </w:rPr>
        <w:t>ה</w:t>
      </w:r>
      <w:r>
        <w:rPr>
          <w:rFonts w:hint="cs"/>
          <w:rtl/>
        </w:rPr>
        <w:t xml:space="preserve">ספק  </w:t>
      </w:r>
      <w:r w:rsidRPr="005829F5">
        <w:rPr>
          <w:rtl/>
        </w:rPr>
        <w:t>יתחייב למנוע גישה למערכות המחשוב (בין אם של המשרד, בין אם של ה</w:t>
      </w:r>
      <w:r>
        <w:rPr>
          <w:rFonts w:hint="cs"/>
          <w:rtl/>
        </w:rPr>
        <w:t xml:space="preserve">ספק  </w:t>
      </w:r>
      <w:r w:rsidRPr="005829F5">
        <w:rPr>
          <w:rtl/>
        </w:rPr>
        <w:t xml:space="preserve">או של כל גורם אחר), בהן נשמר מידע הקשור למתן השירותים על פי מכרז זה, ממי שאינו שותף </w:t>
      </w:r>
      <w:r>
        <w:rPr>
          <w:rFonts w:hint="cs"/>
          <w:rtl/>
        </w:rPr>
        <w:t>לפעילות</w:t>
      </w:r>
      <w:r w:rsidRPr="005829F5">
        <w:rPr>
          <w:rtl/>
        </w:rPr>
        <w:t>.</w:t>
      </w:r>
    </w:p>
    <w:p w14:paraId="20A8D790" w14:textId="77777777" w:rsidR="00C21981" w:rsidRDefault="00C21981" w:rsidP="00C21981">
      <w:pPr>
        <w:pStyle w:val="aff1"/>
        <w:rPr>
          <w:rtl/>
        </w:rPr>
      </w:pPr>
    </w:p>
    <w:p w14:paraId="08626B8F" w14:textId="77777777" w:rsidR="00C21981" w:rsidRPr="00FD339B" w:rsidRDefault="00C21981" w:rsidP="00363C06">
      <w:pPr>
        <w:widowControl w:val="0"/>
        <w:numPr>
          <w:ilvl w:val="1"/>
          <w:numId w:val="32"/>
        </w:numPr>
        <w:spacing w:line="300" w:lineRule="atLeast"/>
      </w:pPr>
      <w:r w:rsidRPr="00FD339B">
        <w:rPr>
          <w:rFonts w:hint="cs"/>
          <w:rtl/>
        </w:rPr>
        <w:t xml:space="preserve">במידה והספק לא יעמוד בדרישות אבטחת מידע </w:t>
      </w:r>
      <w:r w:rsidR="00E87365" w:rsidRPr="00FD339B">
        <w:rPr>
          <w:rtl/>
        </w:rPr>
        <w:t>ו/או שמירת סודיות המידע</w:t>
      </w:r>
      <w:r w:rsidR="00E87365" w:rsidRPr="00FD339B">
        <w:rPr>
          <w:rFonts w:hint="cs"/>
          <w:rtl/>
        </w:rPr>
        <w:t xml:space="preserve"> </w:t>
      </w:r>
      <w:r w:rsidRPr="00FD339B">
        <w:rPr>
          <w:rFonts w:hint="cs"/>
          <w:rtl/>
        </w:rPr>
        <w:t xml:space="preserve">המשרד רשאי להפסיק את פעילות הספק ולסיים את ההתקשרות עמו באופן מידיי. במקרה זה הספק מתחייב להעביר </w:t>
      </w:r>
      <w:r w:rsidR="00E87365" w:rsidRPr="00FD339B">
        <w:rPr>
          <w:rtl/>
        </w:rPr>
        <w:t>באופן מיידי</w:t>
      </w:r>
      <w:r w:rsidR="00E87365" w:rsidRPr="00FD339B">
        <w:rPr>
          <w:rFonts w:hint="cs"/>
          <w:rtl/>
        </w:rPr>
        <w:t xml:space="preserve"> </w:t>
      </w:r>
      <w:r w:rsidRPr="00FD339B">
        <w:rPr>
          <w:rFonts w:hint="cs"/>
          <w:rtl/>
        </w:rPr>
        <w:t>את כלל המידע שברשותו למשרד החינוך</w:t>
      </w:r>
      <w:r w:rsidR="00E87365" w:rsidRPr="00FD339B">
        <w:rPr>
          <w:rFonts w:hint="cs"/>
          <w:rtl/>
        </w:rPr>
        <w:t xml:space="preserve"> </w:t>
      </w:r>
      <w:r w:rsidR="00E87365" w:rsidRPr="00FD339B">
        <w:rPr>
          <w:rtl/>
        </w:rPr>
        <w:t>בהתאם לסעיף 9.25 להלן</w:t>
      </w:r>
      <w:r w:rsidRPr="00FD339B">
        <w:rPr>
          <w:rFonts w:hint="cs"/>
          <w:rtl/>
        </w:rPr>
        <w:t>.</w:t>
      </w:r>
    </w:p>
    <w:p w14:paraId="42C501EC" w14:textId="77777777" w:rsidR="00C21981" w:rsidRDefault="00C21981" w:rsidP="00C21981">
      <w:pPr>
        <w:pStyle w:val="aff1"/>
        <w:rPr>
          <w:rtl/>
        </w:rPr>
      </w:pPr>
    </w:p>
    <w:p w14:paraId="1AE7A4B0" w14:textId="77777777" w:rsidR="00C21981" w:rsidRDefault="00C21981" w:rsidP="00363C06">
      <w:pPr>
        <w:widowControl w:val="0"/>
        <w:numPr>
          <w:ilvl w:val="1"/>
          <w:numId w:val="32"/>
        </w:numPr>
        <w:spacing w:line="300" w:lineRule="atLeast"/>
      </w:pPr>
      <w:r>
        <w:rPr>
          <w:rFonts w:hint="cs"/>
          <w:rtl/>
        </w:rPr>
        <w:t>על הספק  להגיש למשרד דיווחים שוטפים בכל הנוגע לאופן ניהול מאגרי המידע ועיבוד המידע במתכונת שתיקבע ע"י המשרד.</w:t>
      </w:r>
    </w:p>
    <w:p w14:paraId="43A5A145" w14:textId="77777777" w:rsidR="00C21981" w:rsidRDefault="00C21981" w:rsidP="00C21981">
      <w:pPr>
        <w:pStyle w:val="aff1"/>
        <w:widowControl w:val="0"/>
        <w:spacing w:line="300" w:lineRule="atLeast"/>
        <w:rPr>
          <w:rtl/>
        </w:rPr>
      </w:pPr>
    </w:p>
    <w:p w14:paraId="4428A9C9" w14:textId="77777777" w:rsidR="00C21981" w:rsidRPr="005829F5" w:rsidRDefault="00C21981" w:rsidP="00363C06">
      <w:pPr>
        <w:widowControl w:val="0"/>
        <w:numPr>
          <w:ilvl w:val="1"/>
          <w:numId w:val="32"/>
        </w:numPr>
        <w:spacing w:line="300" w:lineRule="atLeast"/>
        <w:rPr>
          <w:rtl/>
        </w:rPr>
      </w:pPr>
      <w:r>
        <w:rPr>
          <w:rFonts w:hint="cs"/>
          <w:rtl/>
        </w:rPr>
        <w:t xml:space="preserve">הספק  נדרש לדווח באופן מידי למשרד בתוך </w:t>
      </w:r>
      <w:r w:rsidRPr="00401F98">
        <w:rPr>
          <w:rFonts w:hint="cs"/>
          <w:b/>
          <w:bCs/>
          <w:rtl/>
        </w:rPr>
        <w:t>8</w:t>
      </w:r>
      <w:r>
        <w:rPr>
          <w:rFonts w:hint="cs"/>
          <w:rtl/>
        </w:rPr>
        <w:t xml:space="preserve"> שעות ממועד האירוע על כל תקלה בנושא אבטחת המידע לרבות, דליפת מידע או שימוש חורג מההרשאה שניתנה. במקרה זה, על הספק  לפעול למניעת דליפת המידע וכל נזק כתוצאה מהתקלה.</w:t>
      </w:r>
    </w:p>
    <w:p w14:paraId="67065610" w14:textId="77777777" w:rsidR="00C21981" w:rsidRPr="005829F5" w:rsidRDefault="00C21981" w:rsidP="00C21981">
      <w:pPr>
        <w:widowControl w:val="0"/>
        <w:spacing w:line="300" w:lineRule="atLeast"/>
        <w:ind w:left="709"/>
        <w:rPr>
          <w:rtl/>
        </w:rPr>
      </w:pPr>
    </w:p>
    <w:p w14:paraId="7920A00A" w14:textId="77777777" w:rsidR="00C21981" w:rsidRPr="00C43BC0" w:rsidRDefault="00C21981" w:rsidP="00363C06">
      <w:pPr>
        <w:widowControl w:val="0"/>
        <w:numPr>
          <w:ilvl w:val="1"/>
          <w:numId w:val="32"/>
        </w:numPr>
        <w:spacing w:line="300" w:lineRule="atLeast"/>
        <w:rPr>
          <w:rtl/>
        </w:rPr>
      </w:pPr>
      <w:r w:rsidRPr="00C43BC0">
        <w:rPr>
          <w:rFonts w:hint="cs"/>
          <w:rtl/>
        </w:rPr>
        <w:t xml:space="preserve">המשרד רשאי, בכל עת, לבדוק את </w:t>
      </w:r>
      <w:r>
        <w:rPr>
          <w:rFonts w:hint="cs"/>
          <w:rtl/>
        </w:rPr>
        <w:t>מערכות המידע של הספק</w:t>
      </w:r>
      <w:r w:rsidRPr="00C43BC0">
        <w:rPr>
          <w:rFonts w:hint="cs"/>
          <w:rtl/>
        </w:rPr>
        <w:t>. על ה</w:t>
      </w:r>
      <w:r>
        <w:rPr>
          <w:rFonts w:hint="cs"/>
          <w:rtl/>
        </w:rPr>
        <w:t xml:space="preserve">ספק  </w:t>
      </w:r>
      <w:r w:rsidRPr="00C43BC0">
        <w:rPr>
          <w:rFonts w:hint="cs"/>
          <w:rtl/>
        </w:rPr>
        <w:t>להעמיד לרשותו ולעיונו של המשרד ו/או נציג מטעמו את כל החומר והמידע שידרשו ע"י המשרד ו/או נציגו, עפ"י שיקול דעתו הבלעדי של המשרד ו/או נציגו.</w:t>
      </w:r>
    </w:p>
    <w:p w14:paraId="73A8A5FA" w14:textId="77777777" w:rsidR="00C21981" w:rsidRPr="00C43BC0" w:rsidRDefault="00C21981" w:rsidP="00C21981">
      <w:pPr>
        <w:widowControl w:val="0"/>
        <w:spacing w:line="300" w:lineRule="atLeast"/>
        <w:ind w:left="1418"/>
        <w:rPr>
          <w:rtl/>
        </w:rPr>
      </w:pPr>
    </w:p>
    <w:p w14:paraId="27F45BE3" w14:textId="77777777" w:rsidR="00C21981" w:rsidRDefault="00C21981" w:rsidP="00363C06">
      <w:pPr>
        <w:widowControl w:val="0"/>
        <w:numPr>
          <w:ilvl w:val="1"/>
          <w:numId w:val="32"/>
        </w:numPr>
        <w:spacing w:line="300" w:lineRule="atLeast"/>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w:t>
      </w:r>
      <w:r>
        <w:rPr>
          <w:rFonts w:hint="cs"/>
          <w:rtl/>
        </w:rPr>
        <w:t>הספק</w:t>
      </w:r>
      <w:r w:rsidRPr="00C43BC0">
        <w:rPr>
          <w:rFonts w:hint="cs"/>
          <w:rtl/>
        </w:rPr>
        <w:t xml:space="preserve">,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6475D4E0" w14:textId="77777777" w:rsidR="00C21981" w:rsidRPr="00C43BC0" w:rsidRDefault="00C21981" w:rsidP="00C21981">
      <w:pPr>
        <w:widowControl w:val="0"/>
        <w:spacing w:line="300" w:lineRule="atLeast"/>
        <w:ind w:left="1418"/>
        <w:rPr>
          <w:rtl/>
        </w:rPr>
      </w:pPr>
    </w:p>
    <w:p w14:paraId="1774852C" w14:textId="77777777" w:rsidR="00C21981" w:rsidRPr="00C43BC0" w:rsidRDefault="00C21981" w:rsidP="00363C06">
      <w:pPr>
        <w:widowControl w:val="0"/>
        <w:numPr>
          <w:ilvl w:val="1"/>
          <w:numId w:val="32"/>
        </w:numPr>
        <w:spacing w:line="300" w:lineRule="atLeast"/>
        <w:rPr>
          <w:rtl/>
        </w:rPr>
      </w:pPr>
      <w:r w:rsidRPr="00C43BC0">
        <w:rPr>
          <w:rFonts w:hint="cs"/>
          <w:rtl/>
        </w:rPr>
        <w:t>פיקוח מטעם המשרד לא משחרר את ה</w:t>
      </w:r>
      <w:r>
        <w:rPr>
          <w:rFonts w:hint="cs"/>
          <w:rtl/>
        </w:rPr>
        <w:t xml:space="preserve">ספק  </w:t>
      </w:r>
      <w:r w:rsidRPr="00C43BC0">
        <w:rPr>
          <w:rFonts w:hint="cs"/>
          <w:rtl/>
        </w:rPr>
        <w:t xml:space="preserve">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6C259CC2" w14:textId="77777777" w:rsidR="00C21981" w:rsidRDefault="00C21981" w:rsidP="00C21981">
      <w:pPr>
        <w:widowControl w:val="0"/>
        <w:spacing w:line="300" w:lineRule="atLeast"/>
        <w:ind w:left="1418"/>
      </w:pPr>
    </w:p>
    <w:p w14:paraId="79FBAC05" w14:textId="77777777" w:rsidR="00C21981" w:rsidRPr="0052530D" w:rsidRDefault="00C21981" w:rsidP="00363C06">
      <w:pPr>
        <w:widowControl w:val="0"/>
        <w:numPr>
          <w:ilvl w:val="1"/>
          <w:numId w:val="32"/>
        </w:numPr>
        <w:spacing w:line="300" w:lineRule="atLeast"/>
        <w:outlineLvl w:val="0"/>
        <w:rPr>
          <w:rFonts w:ascii="Arial" w:hAnsi="Arial"/>
          <w:b/>
          <w:bCs/>
          <w:kern w:val="28"/>
          <w:sz w:val="28"/>
          <w:szCs w:val="28"/>
          <w:u w:val="single"/>
        </w:rPr>
      </w:pPr>
      <w:r w:rsidRPr="00401F98">
        <w:rPr>
          <w:rtl/>
        </w:rPr>
        <w:t>ה</w:t>
      </w:r>
      <w:r>
        <w:rPr>
          <w:rFonts w:hint="cs"/>
          <w:rtl/>
        </w:rPr>
        <w:t xml:space="preserve">ספק  </w:t>
      </w:r>
      <w:r w:rsidRPr="00401F98">
        <w:rPr>
          <w:rtl/>
        </w:rPr>
        <w:t xml:space="preserve">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 xml:space="preserve">טית אחרת לרבות הוראות חוק, תקנות, צו, הנחיות </w:t>
      </w:r>
      <w:r w:rsidR="00E67CDB" w:rsidRPr="00E67CDB">
        <w:rPr>
          <w:rFonts w:hint="cs"/>
          <w:rtl/>
        </w:rPr>
        <w:t>ה</w:t>
      </w:r>
      <w:r w:rsidR="00E67CDB" w:rsidRPr="00E67CDB">
        <w:rPr>
          <w:rFonts w:ascii="David" w:hAnsi="David"/>
          <w:rtl/>
        </w:rPr>
        <w:t>רשות להגנת הפרטיות</w:t>
      </w:r>
      <w:r w:rsidRPr="00E67CDB">
        <w:rPr>
          <w:rtl/>
        </w:rPr>
        <w:t>,</w:t>
      </w:r>
      <w:r w:rsidRPr="00401F98">
        <w:rPr>
          <w:rtl/>
        </w:rPr>
        <w:t xml:space="preserve"> והנחיות רשם מאגרי המידע</w:t>
      </w:r>
      <w:r w:rsidRPr="00401F98">
        <w:rPr>
          <w:rFonts w:hint="cs"/>
          <w:rtl/>
        </w:rPr>
        <w:t>.</w:t>
      </w:r>
    </w:p>
    <w:p w14:paraId="47032B3C" w14:textId="77777777" w:rsidR="00C21981" w:rsidRPr="0052530D" w:rsidRDefault="00C21981" w:rsidP="00C21981">
      <w:pPr>
        <w:pStyle w:val="aff1"/>
        <w:spacing w:line="300" w:lineRule="atLeast"/>
        <w:rPr>
          <w:rtl/>
        </w:rPr>
      </w:pPr>
    </w:p>
    <w:p w14:paraId="5F9E7A88" w14:textId="77777777" w:rsidR="00C21981" w:rsidRPr="005B2490" w:rsidRDefault="00C21981" w:rsidP="00363C06">
      <w:pPr>
        <w:widowControl w:val="0"/>
        <w:numPr>
          <w:ilvl w:val="1"/>
          <w:numId w:val="32"/>
        </w:numPr>
        <w:spacing w:line="300" w:lineRule="atLeast"/>
        <w:outlineLvl w:val="0"/>
      </w:pPr>
      <w:r w:rsidRPr="005B2490">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sidR="00121EBA" w:rsidRPr="005B2490">
        <w:rPr>
          <w:rFonts w:hint="cs"/>
          <w:rtl/>
        </w:rPr>
        <w:t>הרש</w:t>
      </w:r>
      <w:r w:rsidR="0063158C" w:rsidRPr="005B2490">
        <w:rPr>
          <w:rFonts w:hint="cs"/>
          <w:rtl/>
        </w:rPr>
        <w:t>ו</w:t>
      </w:r>
      <w:r w:rsidR="00121EBA" w:rsidRPr="005B2490">
        <w:rPr>
          <w:rFonts w:hint="cs"/>
          <w:rtl/>
        </w:rPr>
        <w:t>ת להגנת הפרטיות</w:t>
      </w:r>
      <w:r w:rsidRPr="005B2490">
        <w:rPr>
          <w:rtl/>
        </w:rPr>
        <w:t xml:space="preserve"> הרלוונטיות, לרבות בנוגע לרישום מאגרים, בהתאם לצורך. </w:t>
      </w:r>
    </w:p>
    <w:p w14:paraId="5DCF9629" w14:textId="77777777" w:rsidR="00C21981" w:rsidRPr="005B2490" w:rsidRDefault="00C21981" w:rsidP="00C21981">
      <w:pPr>
        <w:widowControl w:val="0"/>
        <w:spacing w:line="300" w:lineRule="atLeast"/>
        <w:ind w:left="1418"/>
        <w:rPr>
          <w:rtl/>
        </w:rPr>
      </w:pPr>
    </w:p>
    <w:p w14:paraId="7FC08C2A" w14:textId="023A8CE3" w:rsidR="00C21981" w:rsidRPr="00FD339B" w:rsidRDefault="00E87365" w:rsidP="00363C06">
      <w:pPr>
        <w:widowControl w:val="0"/>
        <w:numPr>
          <w:ilvl w:val="1"/>
          <w:numId w:val="32"/>
        </w:numPr>
        <w:spacing w:line="300" w:lineRule="atLeast"/>
        <w:outlineLvl w:val="0"/>
      </w:pPr>
      <w:r w:rsidRPr="00FD339B">
        <w:rPr>
          <w:rFonts w:hint="cs"/>
          <w:rtl/>
        </w:rPr>
        <w:t xml:space="preserve">מייד </w:t>
      </w:r>
      <w:r w:rsidR="00C21981" w:rsidRPr="00FD339B">
        <w:rPr>
          <w:rFonts w:hint="cs"/>
          <w:rtl/>
        </w:rPr>
        <w:t>בתום ההתקשרות על הספק  להעביר למשרד את כל המידע שהצטבר במהלך ביצוע הפעילות במכרז זה כל זאת בהתאם להוראות וההנחיות הנ"ל.</w:t>
      </w:r>
      <w:r w:rsidRPr="00FD339B">
        <w:rPr>
          <w:rFonts w:hint="cs"/>
          <w:rtl/>
        </w:rPr>
        <w:t xml:space="preserve"> </w:t>
      </w:r>
      <w:r w:rsidRPr="00FD339B">
        <w:rPr>
          <w:rtl/>
        </w:rPr>
        <w:t xml:space="preserve">הספק יאשר בכתב שכל </w:t>
      </w:r>
      <w:r w:rsidRPr="00FD339B">
        <w:rPr>
          <w:rtl/>
        </w:rPr>
        <w:lastRenderedPageBreak/>
        <w:t>המידע הועבר למשרד ושלא נשמר אצלו או אצל אחר מטעמו כל עותק של מידע כאמור, בכל דרך שהיא</w:t>
      </w:r>
      <w:ins w:id="24" w:author="MOEUser" w:date="2023-06-04T20:30:00Z">
        <w:r w:rsidR="0019409D">
          <w:rPr>
            <w:rFonts w:hint="cs"/>
            <w:rtl/>
          </w:rPr>
          <w:t xml:space="preserve">, </w:t>
        </w:r>
        <w:r w:rsidR="0019409D" w:rsidRPr="0019409D">
          <w:rPr>
            <w:rtl/>
          </w:rPr>
          <w:t>למעט מידע שידרש לספק לשם הגנה משפטית עתידית</w:t>
        </w:r>
      </w:ins>
      <w:del w:id="25" w:author="MOEUser" w:date="2023-06-04T20:30:00Z">
        <w:r w:rsidRPr="00FD339B" w:rsidDel="0019409D">
          <w:rPr>
            <w:rFonts w:hint="cs"/>
            <w:rtl/>
          </w:rPr>
          <w:delText>.</w:delText>
        </w:r>
      </w:del>
    </w:p>
    <w:p w14:paraId="18CE2F55" w14:textId="77777777" w:rsidR="004E5B3C" w:rsidRPr="003F4693" w:rsidRDefault="00C21981" w:rsidP="00363C06">
      <w:pPr>
        <w:widowControl w:val="0"/>
        <w:numPr>
          <w:ilvl w:val="0"/>
          <w:numId w:val="32"/>
        </w:numPr>
        <w:spacing w:line="300" w:lineRule="atLeast"/>
        <w:rPr>
          <w:sz w:val="28"/>
          <w:szCs w:val="28"/>
          <w:rtl/>
          <w:lang w:eastAsia="en-US"/>
        </w:rPr>
      </w:pPr>
      <w:r>
        <w:rPr>
          <w:b/>
          <w:bCs/>
          <w:sz w:val="28"/>
          <w:szCs w:val="28"/>
          <w:u w:val="single"/>
          <w:rtl/>
          <w:lang w:eastAsia="en-US"/>
        </w:rPr>
        <w:br w:type="page"/>
      </w:r>
      <w:r w:rsidR="004E5B3C" w:rsidRPr="003F4693">
        <w:rPr>
          <w:rFonts w:hint="cs"/>
          <w:b/>
          <w:bCs/>
          <w:sz w:val="28"/>
          <w:szCs w:val="28"/>
          <w:u w:val="single"/>
          <w:rtl/>
          <w:lang w:eastAsia="en-US"/>
        </w:rPr>
        <w:lastRenderedPageBreak/>
        <w:t>אחריות משפטית</w:t>
      </w:r>
    </w:p>
    <w:p w14:paraId="38FA7DF6" w14:textId="77777777" w:rsidR="004E5B3C" w:rsidRPr="00851EC8" w:rsidRDefault="004E5B3C" w:rsidP="00182C88">
      <w:pPr>
        <w:widowControl w:val="0"/>
        <w:spacing w:line="300" w:lineRule="atLeast"/>
        <w:ind w:firstLine="720"/>
        <w:rPr>
          <w:rtl/>
          <w:lang w:eastAsia="en-US"/>
        </w:rPr>
      </w:pPr>
    </w:p>
    <w:p w14:paraId="7CBF150A" w14:textId="77777777" w:rsidR="00D4270E" w:rsidRPr="00851EC8" w:rsidRDefault="00D4270E" w:rsidP="00363C06">
      <w:pPr>
        <w:widowControl w:val="0"/>
        <w:numPr>
          <w:ilvl w:val="1"/>
          <w:numId w:val="32"/>
        </w:numPr>
        <w:spacing w:line="300" w:lineRule="atLeast"/>
        <w:ind w:left="720"/>
        <w:textAlignment w:val="auto"/>
        <w:rPr>
          <w:rtl/>
          <w:lang w:eastAsia="en-US"/>
        </w:rPr>
      </w:pPr>
      <w:r w:rsidRPr="00851EC8">
        <w:rPr>
          <w:rFonts w:hint="cs"/>
          <w:rtl/>
          <w:lang w:eastAsia="en-US"/>
        </w:rPr>
        <w:t>ה</w:t>
      </w:r>
      <w:r>
        <w:rPr>
          <w:rFonts w:hint="cs"/>
          <w:rtl/>
          <w:lang w:eastAsia="en-US"/>
        </w:rPr>
        <w:t>ספק</w:t>
      </w:r>
      <w:r w:rsidRPr="00851EC8">
        <w:rPr>
          <w:rFonts w:hint="cs"/>
          <w:rtl/>
          <w:lang w:eastAsia="en-US"/>
        </w:rPr>
        <w:t xml:space="preserve">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14:paraId="49971632" w14:textId="77777777" w:rsidR="00D4270E" w:rsidRPr="00851EC8" w:rsidRDefault="00D4270E" w:rsidP="008F5273">
      <w:pPr>
        <w:widowControl w:val="0"/>
        <w:tabs>
          <w:tab w:val="left" w:pos="2164"/>
        </w:tabs>
        <w:spacing w:line="300" w:lineRule="atLeast"/>
        <w:rPr>
          <w:rtl/>
          <w:lang w:eastAsia="en-US"/>
        </w:rPr>
      </w:pPr>
    </w:p>
    <w:p w14:paraId="443B55DA" w14:textId="77777777" w:rsidR="00D4270E" w:rsidRPr="00851EC8" w:rsidRDefault="00D4270E" w:rsidP="00363C06">
      <w:pPr>
        <w:widowControl w:val="0"/>
        <w:numPr>
          <w:ilvl w:val="1"/>
          <w:numId w:val="32"/>
        </w:numPr>
        <w:spacing w:line="300" w:lineRule="atLeast"/>
        <w:ind w:left="720"/>
        <w:textAlignment w:val="auto"/>
        <w:rPr>
          <w:rtl/>
          <w:lang w:eastAsia="en-US"/>
        </w:rPr>
      </w:pPr>
      <w:r w:rsidRPr="00851EC8">
        <w:rPr>
          <w:rFonts w:hint="cs"/>
          <w:rtl/>
          <w:lang w:eastAsia="en-US"/>
        </w:rPr>
        <w:t>ה</w:t>
      </w:r>
      <w:r>
        <w:rPr>
          <w:rFonts w:hint="cs"/>
          <w:rtl/>
          <w:lang w:eastAsia="en-US"/>
        </w:rPr>
        <w:t>ספק</w:t>
      </w:r>
      <w:r w:rsidRPr="00851EC8">
        <w:rPr>
          <w:rFonts w:hint="cs"/>
          <w:rtl/>
          <w:lang w:eastAsia="en-US"/>
        </w:rPr>
        <w:t xml:space="preserve"> פוטר את המדינה מאחריות לכל תביעה אשר עלולה להיות מוגשת נגדה עקב העסקת עובדיו ב</w:t>
      </w:r>
      <w:r w:rsidR="004C7DFD">
        <w:rPr>
          <w:rFonts w:hint="cs"/>
          <w:rtl/>
          <w:lang w:eastAsia="en-US"/>
        </w:rPr>
        <w:t>פרויקט</w:t>
      </w:r>
      <w:r w:rsidRPr="00851EC8">
        <w:rPr>
          <w:rFonts w:hint="cs"/>
          <w:rtl/>
          <w:lang w:eastAsia="en-US"/>
        </w:rPr>
        <w:t>. ה</w:t>
      </w:r>
      <w:r>
        <w:rPr>
          <w:rFonts w:hint="cs"/>
          <w:rtl/>
          <w:lang w:eastAsia="en-US"/>
        </w:rPr>
        <w:t>ספק</w:t>
      </w:r>
      <w:r w:rsidRPr="00851EC8">
        <w:rPr>
          <w:rFonts w:hint="cs"/>
          <w:rtl/>
          <w:lang w:eastAsia="en-US"/>
        </w:rPr>
        <w:t xml:space="preserve"> מתחייב לשפות ו/או לפצות את המדינה בגין כל סכום שתחויב בו ובגין כל הוצאה שתיגרם לה עקב תביעה כאמור. </w:t>
      </w:r>
    </w:p>
    <w:p w14:paraId="3359764B" w14:textId="77777777" w:rsidR="00D4270E" w:rsidRPr="00851EC8" w:rsidRDefault="00D4270E" w:rsidP="008F5273">
      <w:pPr>
        <w:widowControl w:val="0"/>
        <w:tabs>
          <w:tab w:val="left" w:pos="2164"/>
        </w:tabs>
        <w:spacing w:line="300" w:lineRule="atLeast"/>
        <w:rPr>
          <w:rtl/>
          <w:lang w:eastAsia="en-US"/>
        </w:rPr>
      </w:pPr>
    </w:p>
    <w:p w14:paraId="0A1BFCE2" w14:textId="77777777" w:rsidR="00D4270E" w:rsidRPr="00851EC8" w:rsidRDefault="00D4270E" w:rsidP="00363C06">
      <w:pPr>
        <w:widowControl w:val="0"/>
        <w:numPr>
          <w:ilvl w:val="1"/>
          <w:numId w:val="32"/>
        </w:numPr>
        <w:spacing w:line="300" w:lineRule="atLeast"/>
        <w:ind w:left="720"/>
        <w:textAlignment w:val="auto"/>
        <w:rPr>
          <w:lang w:eastAsia="en-US"/>
        </w:rPr>
      </w:pPr>
      <w:r w:rsidRPr="00851EC8">
        <w:rPr>
          <w:rFonts w:hint="cs"/>
          <w:rtl/>
          <w:lang w:eastAsia="en-US"/>
        </w:rPr>
        <w:t>ה</w:t>
      </w:r>
      <w:r>
        <w:rPr>
          <w:rFonts w:hint="cs"/>
          <w:rtl/>
          <w:lang w:eastAsia="en-US"/>
        </w:rPr>
        <w:t>ספק</w:t>
      </w:r>
      <w:r w:rsidRPr="00851EC8">
        <w:rPr>
          <w:rFonts w:hint="cs"/>
          <w:rtl/>
          <w:lang w:eastAsia="en-US"/>
        </w:rPr>
        <w:t xml:space="preserve"> מתחייב לשלם כל סכום כסף או פיצוי, המגיעים על פי </w:t>
      </w:r>
      <w:r>
        <w:rPr>
          <w:rFonts w:hint="cs"/>
          <w:rtl/>
          <w:lang w:eastAsia="en-US"/>
        </w:rPr>
        <w:t>כל</w:t>
      </w:r>
      <w:r w:rsidRPr="00851EC8">
        <w:rPr>
          <w:rFonts w:hint="cs"/>
          <w:rtl/>
          <w:lang w:eastAsia="en-US"/>
        </w:rPr>
        <w:t xml:space="preserve"> דין לעובד או לכל אדם הנמצא בשירותו כתוצאה מקיום יחסי עבודה עם העובד עקב העסקתו ב</w:t>
      </w:r>
      <w:r w:rsidR="004C7DFD">
        <w:rPr>
          <w:rFonts w:hint="cs"/>
          <w:rtl/>
          <w:lang w:eastAsia="en-US"/>
        </w:rPr>
        <w:t>פרויקט</w:t>
      </w:r>
      <w:r w:rsidRPr="00851EC8">
        <w:rPr>
          <w:rFonts w:hint="cs"/>
          <w:rtl/>
          <w:lang w:eastAsia="en-US"/>
        </w:rPr>
        <w:t xml:space="preserve">. </w:t>
      </w:r>
    </w:p>
    <w:p w14:paraId="6EC11136" w14:textId="77777777" w:rsidR="00D4270E" w:rsidRPr="00851EC8" w:rsidRDefault="00D4270E" w:rsidP="008F5273">
      <w:pPr>
        <w:widowControl w:val="0"/>
        <w:spacing w:line="300" w:lineRule="atLeast"/>
        <w:textAlignment w:val="auto"/>
        <w:rPr>
          <w:rtl/>
          <w:lang w:eastAsia="en-US"/>
        </w:rPr>
      </w:pPr>
    </w:p>
    <w:p w14:paraId="7FBE3DC6" w14:textId="77777777" w:rsidR="00D4270E" w:rsidRPr="00851EC8" w:rsidRDefault="00D4270E" w:rsidP="00363C06">
      <w:pPr>
        <w:widowControl w:val="0"/>
        <w:numPr>
          <w:ilvl w:val="1"/>
          <w:numId w:val="32"/>
        </w:numPr>
        <w:spacing w:line="300" w:lineRule="atLeast"/>
        <w:ind w:left="720"/>
        <w:textAlignment w:val="auto"/>
        <w:rPr>
          <w:lang w:eastAsia="en-US"/>
        </w:rPr>
      </w:pPr>
      <w:r w:rsidRPr="00851EC8">
        <w:rPr>
          <w:rFonts w:hint="cs"/>
          <w:rtl/>
          <w:lang w:eastAsia="en-US"/>
        </w:rPr>
        <w:t xml:space="preserve">אם אי פעם יקבע כדין מסיבה כלשהי כי העסקת </w:t>
      </w:r>
      <w:r>
        <w:rPr>
          <w:rFonts w:hint="cs"/>
          <w:rtl/>
          <w:lang w:eastAsia="en-US"/>
        </w:rPr>
        <w:t>הספק</w:t>
      </w:r>
      <w:r w:rsidRPr="00851EC8">
        <w:rPr>
          <w:rFonts w:hint="cs"/>
          <w:rtl/>
          <w:lang w:eastAsia="en-US"/>
        </w:rPr>
        <w:t xml:space="preserve"> או מי מעובדיו דינה כהעסקת עובד ע"י המדינה: </w:t>
      </w:r>
    </w:p>
    <w:p w14:paraId="4054CA31" w14:textId="77777777" w:rsidR="004E5B3C" w:rsidRPr="00D4270E" w:rsidRDefault="004E5B3C" w:rsidP="008F5273">
      <w:pPr>
        <w:widowControl w:val="0"/>
        <w:spacing w:line="300" w:lineRule="atLeast"/>
        <w:rPr>
          <w:rtl/>
          <w:lang w:eastAsia="en-US"/>
        </w:rPr>
      </w:pPr>
    </w:p>
    <w:p w14:paraId="0FDD9DFC" w14:textId="77777777" w:rsidR="004E5B3C" w:rsidRPr="00851EC8" w:rsidRDefault="004E5B3C" w:rsidP="00363C06">
      <w:pPr>
        <w:widowControl w:val="0"/>
        <w:numPr>
          <w:ilvl w:val="2"/>
          <w:numId w:val="32"/>
        </w:numPr>
        <w:spacing w:line="300" w:lineRule="atLeast"/>
        <w:ind w:left="2858"/>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E2649B">
        <w:rPr>
          <w:rFonts w:hint="cs"/>
          <w:rtl/>
          <w:lang w:eastAsia="en-US"/>
        </w:rPr>
        <w:t xml:space="preserve">ספק  </w:t>
      </w:r>
      <w:r w:rsidRPr="00851EC8">
        <w:rPr>
          <w:rFonts w:hint="cs"/>
          <w:rtl/>
          <w:lang w:eastAsia="en-US"/>
        </w:rPr>
        <w:t xml:space="preserve">ו/או לעובדיו לרבות כל תיגמול כלשהו, תשלום בגין זכויות סוציאליות, הפרשות/הפרשים, אם יגיעו לו אי פעם בגין העסקתו עפ"י חוזה זה, מכל סיבה שהיא. </w:t>
      </w:r>
    </w:p>
    <w:p w14:paraId="44027A67" w14:textId="77777777" w:rsidR="004E5B3C" w:rsidRPr="00851EC8" w:rsidRDefault="00C421F1" w:rsidP="008F5273">
      <w:pPr>
        <w:widowControl w:val="0"/>
        <w:spacing w:line="300" w:lineRule="atLeast"/>
        <w:ind w:left="850"/>
        <w:rPr>
          <w:rtl/>
          <w:lang w:eastAsia="en-US"/>
        </w:rPr>
      </w:pPr>
      <w:r>
        <w:rPr>
          <w:rFonts w:hint="cs"/>
          <w:rtl/>
          <w:lang w:eastAsia="en-US"/>
        </w:rPr>
        <w:t>ה</w:t>
      </w:r>
      <w:r w:rsidR="00E2649B">
        <w:rPr>
          <w:rFonts w:hint="cs"/>
          <w:rtl/>
          <w:lang w:eastAsia="en-US"/>
        </w:rPr>
        <w:t xml:space="preserve">ספק  </w:t>
      </w:r>
      <w:r w:rsidR="004E5B3C" w:rsidRPr="00851EC8">
        <w:rPr>
          <w:rFonts w:hint="cs"/>
          <w:rtl/>
          <w:lang w:eastAsia="en-US"/>
        </w:rPr>
        <w:t>יהיה מנוע מלטעון כי מגיעים לו סכומים נוספים כלשהם בכל עילה שהיא בגין העסקתו עפ"י חוזה זה.</w:t>
      </w:r>
    </w:p>
    <w:p w14:paraId="2E1EA18D" w14:textId="77777777" w:rsidR="004E5B3C" w:rsidRPr="00851EC8" w:rsidRDefault="004E5B3C" w:rsidP="008F5273">
      <w:pPr>
        <w:widowControl w:val="0"/>
        <w:spacing w:line="300" w:lineRule="atLeast"/>
        <w:ind w:left="1416"/>
        <w:rPr>
          <w:rtl/>
          <w:lang w:eastAsia="en-US"/>
        </w:rPr>
      </w:pPr>
    </w:p>
    <w:p w14:paraId="682879C8" w14:textId="77777777" w:rsidR="004E5B3C" w:rsidRPr="00851EC8" w:rsidRDefault="004E5B3C" w:rsidP="00363C06">
      <w:pPr>
        <w:widowControl w:val="0"/>
        <w:numPr>
          <w:ilvl w:val="2"/>
          <w:numId w:val="32"/>
        </w:numPr>
        <w:spacing w:line="300" w:lineRule="atLeast"/>
        <w:ind w:left="2858"/>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E2649B">
        <w:rPr>
          <w:rFonts w:hint="cs"/>
          <w:rtl/>
          <w:lang w:eastAsia="en-US"/>
        </w:rPr>
        <w:t xml:space="preserve">ספק  </w:t>
      </w:r>
      <w:r w:rsidRPr="00851EC8">
        <w:rPr>
          <w:rFonts w:hint="cs"/>
          <w:rtl/>
          <w:lang w:eastAsia="en-US"/>
        </w:rPr>
        <w:t xml:space="preserve">לפי חוזה זה גם כל פיצויי הפיטורין גם חתימת </w:t>
      </w:r>
      <w:r w:rsidR="00C421F1">
        <w:rPr>
          <w:rFonts w:hint="cs"/>
          <w:rtl/>
          <w:lang w:eastAsia="en-US"/>
        </w:rPr>
        <w:t>ה</w:t>
      </w:r>
      <w:r w:rsidR="00E2649B">
        <w:rPr>
          <w:rFonts w:hint="cs"/>
          <w:rtl/>
          <w:lang w:eastAsia="en-US"/>
        </w:rPr>
        <w:t xml:space="preserve">ספק  </w:t>
      </w:r>
      <w:r w:rsidRPr="00851EC8">
        <w:rPr>
          <w:rFonts w:hint="cs"/>
          <w:rtl/>
          <w:lang w:eastAsia="en-US"/>
        </w:rPr>
        <w:t xml:space="preserve">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14:paraId="73D4EC82" w14:textId="77777777" w:rsidR="004E5B3C" w:rsidRPr="00851EC8" w:rsidRDefault="004E5B3C" w:rsidP="00363C06">
      <w:pPr>
        <w:widowControl w:val="0"/>
        <w:numPr>
          <w:ilvl w:val="2"/>
          <w:numId w:val="32"/>
        </w:numPr>
        <w:spacing w:line="300" w:lineRule="atLeast"/>
        <w:ind w:left="2858"/>
        <w:textAlignment w:val="auto"/>
        <w:rPr>
          <w:rtl/>
          <w:lang w:eastAsia="en-US"/>
        </w:rPr>
      </w:pPr>
      <w:r w:rsidRPr="00851EC8">
        <w:rPr>
          <w:rFonts w:hint="cs"/>
          <w:rtl/>
          <w:lang w:eastAsia="en-US"/>
        </w:rPr>
        <w:t xml:space="preserve">יחושב שכרו של </w:t>
      </w:r>
      <w:r w:rsidR="00E2649B">
        <w:rPr>
          <w:rFonts w:hint="cs"/>
          <w:rtl/>
          <w:lang w:eastAsia="en-US"/>
        </w:rPr>
        <w:t xml:space="preserve">ספק  </w:t>
      </w:r>
      <w:r w:rsidRPr="00851EC8">
        <w:rPr>
          <w:rFonts w:hint="cs"/>
          <w:rtl/>
          <w:lang w:eastAsia="en-US"/>
        </w:rPr>
        <w:t>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A8224EC" w14:textId="77777777" w:rsidR="004E5B3C" w:rsidRPr="00851EC8" w:rsidRDefault="004E5B3C" w:rsidP="008F5273">
      <w:pPr>
        <w:widowControl w:val="0"/>
        <w:spacing w:line="300" w:lineRule="atLeast"/>
        <w:ind w:hanging="720"/>
        <w:rPr>
          <w:rtl/>
          <w:lang w:eastAsia="en-US"/>
        </w:rPr>
      </w:pPr>
    </w:p>
    <w:p w14:paraId="7DCF4893" w14:textId="77777777" w:rsidR="004E5B3C" w:rsidRPr="00851EC8" w:rsidRDefault="004E5B3C" w:rsidP="00363C06">
      <w:pPr>
        <w:widowControl w:val="0"/>
        <w:numPr>
          <w:ilvl w:val="1"/>
          <w:numId w:val="32"/>
        </w:numPr>
        <w:spacing w:line="300" w:lineRule="atLeast"/>
        <w:ind w:left="720"/>
        <w:textAlignment w:val="auto"/>
        <w:rPr>
          <w:lang w:eastAsia="en-US"/>
        </w:rPr>
      </w:pPr>
      <w:r w:rsidRPr="00851EC8">
        <w:rPr>
          <w:rFonts w:hint="cs"/>
          <w:rtl/>
          <w:lang w:eastAsia="en-US"/>
        </w:rPr>
        <w:t>ידוע ל</w:t>
      </w:r>
      <w:r w:rsidR="00E2649B">
        <w:rPr>
          <w:rFonts w:hint="cs"/>
          <w:rtl/>
          <w:lang w:eastAsia="en-US"/>
        </w:rPr>
        <w:t xml:space="preserve">ספק </w:t>
      </w:r>
      <w:r w:rsidRPr="00851EC8">
        <w:rPr>
          <w:rFonts w:hint="cs"/>
          <w:rtl/>
          <w:lang w:eastAsia="en-US"/>
        </w:rPr>
        <w:t>כי עליו לבטח את עצמו ואת עובדיו בביטוח לאומי לבדו ועל חשבונו.</w:t>
      </w:r>
    </w:p>
    <w:p w14:paraId="14201D40" w14:textId="77777777" w:rsidR="004E5B3C" w:rsidRPr="00851EC8" w:rsidRDefault="004E5B3C" w:rsidP="008F5273">
      <w:pPr>
        <w:widowControl w:val="0"/>
        <w:spacing w:line="300" w:lineRule="atLeast"/>
        <w:ind w:hanging="720"/>
        <w:rPr>
          <w:rtl/>
          <w:lang w:eastAsia="en-US"/>
        </w:rPr>
      </w:pPr>
    </w:p>
    <w:p w14:paraId="2F0EDED1" w14:textId="77777777" w:rsidR="00AE40D1" w:rsidRPr="009C6329" w:rsidRDefault="00AE40D1" w:rsidP="00363C06">
      <w:pPr>
        <w:widowControl w:val="0"/>
        <w:numPr>
          <w:ilvl w:val="1"/>
          <w:numId w:val="32"/>
        </w:numPr>
        <w:spacing w:line="300" w:lineRule="atLeast"/>
        <w:ind w:left="720"/>
        <w:textAlignment w:val="auto"/>
        <w:rPr>
          <w:lang w:eastAsia="en-US"/>
        </w:rPr>
      </w:pPr>
      <w:r w:rsidRPr="009C6329">
        <w:rPr>
          <w:rtl/>
          <w:lang w:eastAsia="en-US"/>
        </w:rPr>
        <w:t>ה</w:t>
      </w:r>
      <w:r w:rsidR="00E2649B" w:rsidRPr="009C6329">
        <w:rPr>
          <w:rtl/>
          <w:lang w:eastAsia="en-US"/>
        </w:rPr>
        <w:t xml:space="preserve">ספק  </w:t>
      </w:r>
      <w:r w:rsidRPr="009C6329">
        <w:rPr>
          <w:rtl/>
          <w:lang w:eastAsia="en-US"/>
        </w:rPr>
        <w:t>מקבל על עצמו את האחריות לכל נזק או אובדן שיגרמו לגופו ו/או לרכושו של כל אדם אחר, לרבות לעובדי ה</w:t>
      </w:r>
      <w:r w:rsidR="00E2649B" w:rsidRPr="009C6329">
        <w:rPr>
          <w:rtl/>
          <w:lang w:eastAsia="en-US"/>
        </w:rPr>
        <w:t xml:space="preserve">ספק  </w:t>
      </w:r>
      <w:r w:rsidRPr="009C6329">
        <w:rPr>
          <w:rtl/>
          <w:lang w:eastAsia="en-US"/>
        </w:rPr>
        <w:t xml:space="preserve">והמועסקים על ידו בביצוע חוזה זה או לכל נזק כלכלי/פיננסי טהור, עקב מעשה או מחדל של </w:t>
      </w:r>
      <w:r w:rsidR="00E2649B" w:rsidRPr="009C6329">
        <w:rPr>
          <w:rtl/>
          <w:lang w:eastAsia="en-US"/>
        </w:rPr>
        <w:t>הספק</w:t>
      </w:r>
      <w:r w:rsidRPr="009C6329">
        <w:rPr>
          <w:rtl/>
          <w:lang w:eastAsia="en-US"/>
        </w:rPr>
        <w:t>, עובדיו, שליחיו או כל מי שבא מכוחו ו/או מטעמו תוך כדי ביצוע חוזה זה.</w:t>
      </w:r>
    </w:p>
    <w:p w14:paraId="6886C51A" w14:textId="77777777" w:rsidR="004E5B3C" w:rsidRPr="00AE40D1" w:rsidRDefault="004E5B3C" w:rsidP="008F5273">
      <w:pPr>
        <w:widowControl w:val="0"/>
        <w:spacing w:line="300" w:lineRule="atLeast"/>
        <w:ind w:left="22"/>
        <w:rPr>
          <w:rtl/>
          <w:lang w:eastAsia="en-US"/>
        </w:rPr>
      </w:pPr>
    </w:p>
    <w:p w14:paraId="154453BC" w14:textId="77777777" w:rsidR="004E5B3C" w:rsidRPr="00851EC8" w:rsidRDefault="004E5B3C" w:rsidP="008F5273">
      <w:pPr>
        <w:widowControl w:val="0"/>
        <w:spacing w:line="300" w:lineRule="atLeast"/>
        <w:ind w:left="22"/>
        <w:rPr>
          <w:rtl/>
          <w:lang w:eastAsia="en-US"/>
        </w:rPr>
      </w:pPr>
      <w:r w:rsidRPr="00851EC8">
        <w:rPr>
          <w:rFonts w:hint="cs"/>
          <w:rtl/>
          <w:lang w:eastAsia="en-US"/>
        </w:rPr>
        <w:t>חויבה המדינה לשלם סכום כלשהו בגין מעשה או מחדל שה</w:t>
      </w:r>
      <w:r w:rsidR="00E2649B">
        <w:rPr>
          <w:rFonts w:hint="cs"/>
          <w:rtl/>
          <w:lang w:eastAsia="en-US"/>
        </w:rPr>
        <w:t xml:space="preserve">ספק  </w:t>
      </w:r>
      <w:r w:rsidRPr="00851EC8">
        <w:rPr>
          <w:rFonts w:hint="cs"/>
          <w:rtl/>
          <w:lang w:eastAsia="en-US"/>
        </w:rPr>
        <w:t>אחראי להם על פי כל דין או על פי חוזה זה ישפה ה</w:t>
      </w:r>
      <w:r w:rsidR="00E2649B">
        <w:rPr>
          <w:rFonts w:hint="cs"/>
          <w:rtl/>
          <w:lang w:eastAsia="en-US"/>
        </w:rPr>
        <w:t xml:space="preserve">ספק  </w:t>
      </w:r>
      <w:r w:rsidRPr="00851EC8">
        <w:rPr>
          <w:rFonts w:hint="cs"/>
          <w:rtl/>
          <w:lang w:eastAsia="en-US"/>
        </w:rPr>
        <w:t>את המדינה באופן מיידי בגין כל סכום שחויבה לשלם.</w:t>
      </w:r>
    </w:p>
    <w:p w14:paraId="794D0C3D" w14:textId="77777777" w:rsidR="00A50A4E" w:rsidRDefault="00A50A4E" w:rsidP="008F5273">
      <w:pPr>
        <w:widowControl w:val="0"/>
        <w:adjustRightInd/>
        <w:spacing w:line="300" w:lineRule="atLeast"/>
        <w:textAlignment w:val="auto"/>
      </w:pPr>
    </w:p>
    <w:p w14:paraId="1BDB822A" w14:textId="77777777" w:rsidR="007C1F1F" w:rsidRDefault="007C1F1F" w:rsidP="00363C06">
      <w:pPr>
        <w:widowControl w:val="0"/>
        <w:numPr>
          <w:ilvl w:val="0"/>
          <w:numId w:val="32"/>
        </w:numPr>
        <w:spacing w:line="300" w:lineRule="atLeast"/>
        <w:ind w:left="0"/>
        <w:textAlignment w:val="auto"/>
        <w:rPr>
          <w:b/>
          <w:bCs/>
          <w:sz w:val="28"/>
          <w:szCs w:val="28"/>
          <w:u w:val="single"/>
          <w:rtl/>
          <w:lang w:eastAsia="en-US"/>
        </w:rPr>
      </w:pPr>
      <w:r>
        <w:rPr>
          <w:b/>
          <w:bCs/>
          <w:sz w:val="28"/>
          <w:szCs w:val="28"/>
          <w:u w:val="single"/>
          <w:rtl/>
          <w:lang w:eastAsia="en-US"/>
        </w:rPr>
        <w:br w:type="page"/>
      </w:r>
      <w:r>
        <w:rPr>
          <w:rFonts w:hint="cs"/>
          <w:b/>
          <w:bCs/>
          <w:sz w:val="28"/>
          <w:szCs w:val="28"/>
          <w:u w:val="single"/>
          <w:rtl/>
          <w:lang w:eastAsia="en-US"/>
        </w:rPr>
        <w:lastRenderedPageBreak/>
        <w:t>ביטוח</w:t>
      </w:r>
    </w:p>
    <w:p w14:paraId="4F1D3E6D" w14:textId="77777777" w:rsidR="007C1F1F" w:rsidRDefault="007C1F1F" w:rsidP="007C1F1F">
      <w:pPr>
        <w:widowControl w:val="0"/>
        <w:spacing w:line="300" w:lineRule="atLeast"/>
        <w:ind w:left="709"/>
        <w:rPr>
          <w:b/>
          <w:bCs/>
          <w:sz w:val="28"/>
          <w:szCs w:val="28"/>
          <w:u w:val="single"/>
          <w:rtl/>
        </w:rPr>
      </w:pPr>
    </w:p>
    <w:p w14:paraId="2FF0CC24" w14:textId="77777777" w:rsidR="007C1F1F" w:rsidRDefault="007C1F1F" w:rsidP="007C1F1F">
      <w:pPr>
        <w:widowControl w:val="0"/>
        <w:spacing w:line="300" w:lineRule="atLeast"/>
        <w:ind w:left="709"/>
        <w:rPr>
          <w:b/>
          <w:bCs/>
          <w:sz w:val="28"/>
          <w:szCs w:val="28"/>
          <w:u w:val="single"/>
          <w:rtl/>
        </w:rPr>
      </w:pPr>
    </w:p>
    <w:p w14:paraId="43D4542C" w14:textId="3AF04823" w:rsidR="00FC05EB" w:rsidRPr="002761B6" w:rsidRDefault="00FC05EB" w:rsidP="00A352F7">
      <w:pPr>
        <w:widowControl w:val="0"/>
        <w:overflowPunct/>
        <w:autoSpaceDE/>
        <w:autoSpaceDN/>
        <w:adjustRightInd/>
        <w:spacing w:after="120" w:line="240" w:lineRule="auto"/>
        <w:ind w:left="720"/>
        <w:textAlignment w:val="auto"/>
        <w:rPr>
          <w:rFonts w:ascii="Calibri" w:eastAsia="Calibri" w:hAnsi="Calibri"/>
          <w:b/>
          <w:bCs/>
          <w:rtl/>
          <w:lang w:eastAsia="en-US"/>
        </w:rPr>
      </w:pPr>
      <w:r w:rsidRPr="002761B6">
        <w:rPr>
          <w:rFonts w:ascii="Calibri" w:eastAsia="Calibri" w:hAnsi="Calibri" w:hint="cs"/>
          <w:b/>
          <w:bCs/>
          <w:rtl/>
          <w:lang w:eastAsia="en-US"/>
        </w:rPr>
        <w:t xml:space="preserve">הוראות הביטוח שיחולו על </w:t>
      </w:r>
      <w:r>
        <w:rPr>
          <w:rFonts w:ascii="Calibri" w:eastAsia="Calibri" w:hAnsi="Calibri" w:hint="cs"/>
          <w:b/>
          <w:bCs/>
          <w:rtl/>
          <w:lang w:eastAsia="en-US"/>
        </w:rPr>
        <w:t>הספק</w:t>
      </w:r>
      <w:r w:rsidRPr="002761B6">
        <w:rPr>
          <w:rFonts w:ascii="Calibri" w:eastAsia="Calibri" w:hAnsi="Calibri" w:hint="cs"/>
          <w:b/>
          <w:bCs/>
          <w:rtl/>
          <w:lang w:eastAsia="en-US"/>
        </w:rPr>
        <w:t xml:space="preserve"> יהיו בהתאם למפורט </w:t>
      </w:r>
      <w:r w:rsidR="00491C76">
        <w:rPr>
          <w:rFonts w:ascii="Calibri" w:eastAsia="Calibri" w:hAnsi="Calibri" w:hint="cs"/>
          <w:b/>
          <w:bCs/>
          <w:rtl/>
          <w:lang w:eastAsia="en-US"/>
        </w:rPr>
        <w:t xml:space="preserve">בסעיף </w:t>
      </w:r>
      <w:r w:rsidR="00A352F7">
        <w:rPr>
          <w:rFonts w:ascii="Calibri" w:eastAsia="Calibri" w:hAnsi="Calibri" w:hint="cs"/>
          <w:b/>
          <w:bCs/>
          <w:rtl/>
          <w:lang w:eastAsia="en-US"/>
        </w:rPr>
        <w:t>11</w:t>
      </w:r>
      <w:r w:rsidR="00491C76">
        <w:rPr>
          <w:rFonts w:ascii="Calibri" w:eastAsia="Calibri" w:hAnsi="Calibri" w:hint="cs"/>
          <w:b/>
          <w:bCs/>
          <w:rtl/>
          <w:lang w:eastAsia="en-US"/>
        </w:rPr>
        <w:t xml:space="preserve"> </w:t>
      </w:r>
      <w:r>
        <w:rPr>
          <w:rFonts w:ascii="Calibri" w:eastAsia="Calibri" w:hAnsi="Calibri" w:hint="cs"/>
          <w:b/>
          <w:bCs/>
          <w:rtl/>
          <w:lang w:eastAsia="en-US"/>
        </w:rPr>
        <w:t xml:space="preserve">בחוזה התקשרות </w:t>
      </w:r>
      <w:r w:rsidRPr="002761B6">
        <w:rPr>
          <w:rFonts w:ascii="Calibri" w:eastAsia="Calibri" w:hAnsi="Calibri" w:hint="cs"/>
          <w:b/>
          <w:bCs/>
          <w:rtl/>
          <w:lang w:eastAsia="en-US"/>
        </w:rPr>
        <w:t xml:space="preserve">בנספח </w:t>
      </w:r>
      <w:r>
        <w:rPr>
          <w:rFonts w:ascii="Calibri" w:eastAsia="Calibri" w:hAnsi="Calibri" w:hint="cs"/>
          <w:b/>
          <w:bCs/>
          <w:rtl/>
          <w:lang w:eastAsia="en-US"/>
        </w:rPr>
        <w:t>2</w:t>
      </w:r>
      <w:r w:rsidR="007061C2">
        <w:rPr>
          <w:rFonts w:ascii="Calibri" w:eastAsia="Calibri" w:hAnsi="Calibri" w:hint="cs"/>
          <w:b/>
          <w:bCs/>
          <w:rtl/>
          <w:lang w:eastAsia="en-US"/>
        </w:rPr>
        <w:t xml:space="preserve"> או נספח 2ב.</w:t>
      </w:r>
    </w:p>
    <w:p w14:paraId="43AE06AF" w14:textId="77777777" w:rsidR="007C1F1F" w:rsidRDefault="007C1F1F" w:rsidP="007C1F1F">
      <w:pPr>
        <w:widowControl w:val="0"/>
        <w:spacing w:line="300" w:lineRule="atLeast"/>
        <w:ind w:left="709"/>
        <w:rPr>
          <w:b/>
          <w:bCs/>
          <w:sz w:val="28"/>
          <w:szCs w:val="28"/>
          <w:u w:val="single"/>
          <w:rtl/>
        </w:rPr>
      </w:pPr>
    </w:p>
    <w:p w14:paraId="0643343B" w14:textId="77777777" w:rsidR="00D474BC" w:rsidRPr="002A2F3F" w:rsidRDefault="00D474BC">
      <w:pPr>
        <w:overflowPunct/>
        <w:autoSpaceDE/>
        <w:autoSpaceDN/>
        <w:bidi w:val="0"/>
        <w:adjustRightInd/>
        <w:spacing w:line="240" w:lineRule="auto"/>
        <w:jc w:val="left"/>
        <w:textAlignment w:val="auto"/>
        <w:rPr>
          <w:sz w:val="28"/>
          <w:szCs w:val="28"/>
        </w:rPr>
      </w:pPr>
      <w:r w:rsidRPr="002A2F3F">
        <w:rPr>
          <w:sz w:val="28"/>
          <w:szCs w:val="28"/>
          <w:rtl/>
        </w:rPr>
        <w:br w:type="page"/>
      </w:r>
    </w:p>
    <w:p w14:paraId="5B3767F1" w14:textId="77777777" w:rsidR="00FD62E1" w:rsidRPr="00FA6E02" w:rsidRDefault="00FD62E1" w:rsidP="00182C88">
      <w:pPr>
        <w:adjustRightInd/>
        <w:spacing w:line="300" w:lineRule="atLeast"/>
        <w:ind w:left="709"/>
        <w:textAlignment w:val="auto"/>
      </w:pPr>
    </w:p>
    <w:p w14:paraId="779B5E57" w14:textId="2B4BD5B6" w:rsidR="00F45B9E" w:rsidRPr="00CB165F" w:rsidRDefault="00F45B9E" w:rsidP="00363C06">
      <w:pPr>
        <w:widowControl w:val="0"/>
        <w:numPr>
          <w:ilvl w:val="0"/>
          <w:numId w:val="32"/>
        </w:numPr>
        <w:spacing w:line="300" w:lineRule="atLeast"/>
        <w:rPr>
          <w:b/>
          <w:bCs/>
          <w:sz w:val="28"/>
          <w:szCs w:val="28"/>
          <w:u w:val="single"/>
          <w:rtl/>
        </w:rPr>
      </w:pPr>
      <w:r w:rsidRPr="00CB165F">
        <w:rPr>
          <w:b/>
          <w:bCs/>
          <w:sz w:val="28"/>
          <w:szCs w:val="28"/>
          <w:u w:val="single"/>
          <w:rtl/>
        </w:rPr>
        <w:t>תנאי תשלום</w:t>
      </w:r>
      <w:r w:rsidR="002D66D8" w:rsidRPr="00CB165F">
        <w:rPr>
          <w:rFonts w:hint="cs"/>
          <w:b/>
          <w:bCs/>
          <w:sz w:val="28"/>
          <w:szCs w:val="28"/>
          <w:u w:val="single"/>
          <w:rtl/>
        </w:rPr>
        <w:t xml:space="preserve"> </w:t>
      </w:r>
    </w:p>
    <w:p w14:paraId="1E7F2EFC" w14:textId="77777777" w:rsidR="001958A6" w:rsidRDefault="001958A6" w:rsidP="00182C88">
      <w:pPr>
        <w:widowControl w:val="0"/>
        <w:spacing w:line="300" w:lineRule="atLeast"/>
        <w:rPr>
          <w:rtl/>
          <w:lang w:eastAsia="en-US"/>
        </w:rPr>
      </w:pPr>
    </w:p>
    <w:p w14:paraId="279AA581" w14:textId="3F819421" w:rsidR="005A3B5A" w:rsidRPr="00C5410A" w:rsidRDefault="005A3B5A" w:rsidP="00363C06">
      <w:pPr>
        <w:widowControl w:val="0"/>
        <w:numPr>
          <w:ilvl w:val="1"/>
          <w:numId w:val="32"/>
        </w:numPr>
        <w:spacing w:line="300" w:lineRule="atLeast"/>
        <w:ind w:left="1494"/>
        <w:rPr>
          <w:lang w:eastAsia="en-US"/>
        </w:rPr>
      </w:pPr>
      <w:r w:rsidRPr="00C5410A">
        <w:rPr>
          <w:rFonts w:hint="cs"/>
          <w:rtl/>
          <w:lang w:eastAsia="en-US"/>
        </w:rPr>
        <w:t xml:space="preserve">פרק זה יחולק לשתי אפשרויות התשלום כמפורט בסעיף </w:t>
      </w:r>
      <w:r w:rsidR="006A7571">
        <w:rPr>
          <w:rFonts w:hint="cs"/>
          <w:rtl/>
          <w:lang w:eastAsia="en-US"/>
        </w:rPr>
        <w:t>4.1.5 ל</w:t>
      </w:r>
      <w:r w:rsidR="00BB0201" w:rsidRPr="00C5410A">
        <w:rPr>
          <w:rFonts w:hint="cs"/>
          <w:rtl/>
          <w:lang w:eastAsia="en-US"/>
        </w:rPr>
        <w:t>עיל</w:t>
      </w:r>
      <w:r w:rsidRPr="00C5410A">
        <w:rPr>
          <w:rFonts w:hint="cs"/>
          <w:rtl/>
          <w:lang w:eastAsia="en-US"/>
        </w:rPr>
        <w:t>: תשלום ע"</w:t>
      </w:r>
      <w:r w:rsidR="00BB0201" w:rsidRPr="00C5410A">
        <w:rPr>
          <w:rFonts w:hint="cs"/>
          <w:rtl/>
          <w:lang w:eastAsia="en-US"/>
        </w:rPr>
        <w:t>י המשרד, ותשלום</w:t>
      </w:r>
      <w:r w:rsidR="006A7571">
        <w:rPr>
          <w:rFonts w:hint="cs"/>
          <w:rtl/>
          <w:lang w:eastAsia="en-US"/>
        </w:rPr>
        <w:t xml:space="preserve"> ישירות</w:t>
      </w:r>
      <w:r w:rsidR="00BB0201" w:rsidRPr="00C5410A">
        <w:rPr>
          <w:rFonts w:hint="cs"/>
          <w:rtl/>
          <w:lang w:eastAsia="en-US"/>
        </w:rPr>
        <w:t xml:space="preserve"> </w:t>
      </w:r>
      <w:r w:rsidRPr="00C5410A">
        <w:rPr>
          <w:rFonts w:hint="cs"/>
          <w:rtl/>
          <w:lang w:eastAsia="en-US"/>
        </w:rPr>
        <w:t>מהמוסד החינוכי לספק.</w:t>
      </w:r>
      <w:r w:rsidR="00BB0201" w:rsidRPr="00C5410A">
        <w:rPr>
          <w:rFonts w:hint="cs"/>
          <w:rtl/>
          <w:lang w:eastAsia="en-US"/>
        </w:rPr>
        <w:t xml:space="preserve"> על הספק להניח ולהיערך לכך שתשולם לו התמורה בשתי הדרכים.</w:t>
      </w:r>
    </w:p>
    <w:p w14:paraId="3C4A99E8" w14:textId="38CF4890" w:rsidR="005A3B5A" w:rsidRPr="00EC5652" w:rsidRDefault="005A3B5A" w:rsidP="00363C06">
      <w:pPr>
        <w:widowControl w:val="0"/>
        <w:numPr>
          <w:ilvl w:val="2"/>
          <w:numId w:val="32"/>
        </w:numPr>
        <w:spacing w:line="300" w:lineRule="atLeast"/>
        <w:ind w:left="2126"/>
        <w:rPr>
          <w:b/>
          <w:bCs/>
          <w:lang w:eastAsia="en-US"/>
        </w:rPr>
      </w:pPr>
      <w:r w:rsidRPr="00EC5652">
        <w:rPr>
          <w:rFonts w:hint="cs"/>
          <w:b/>
          <w:bCs/>
          <w:rtl/>
          <w:lang w:eastAsia="en-US"/>
        </w:rPr>
        <w:t>תשלום ע"י המשרד</w:t>
      </w:r>
      <w:r w:rsidR="0067117D" w:rsidRPr="00EC5652">
        <w:rPr>
          <w:rFonts w:hint="cs"/>
          <w:b/>
          <w:bCs/>
          <w:rtl/>
          <w:lang w:eastAsia="en-US"/>
        </w:rPr>
        <w:t xml:space="preserve"> יבוצע כדלקמן ובהתאם להוראת התכ"מ 1.4.3 'מועדי תשלום' ובהתאם לעדכונים שיערכו בה:</w:t>
      </w:r>
    </w:p>
    <w:p w14:paraId="27675C9B" w14:textId="7BF9C28D" w:rsidR="001958A6" w:rsidRPr="00C5410A" w:rsidRDefault="001958A6" w:rsidP="00363C06">
      <w:pPr>
        <w:widowControl w:val="0"/>
        <w:numPr>
          <w:ilvl w:val="3"/>
          <w:numId w:val="32"/>
        </w:numPr>
        <w:spacing w:line="300" w:lineRule="atLeast"/>
        <w:ind w:left="3118"/>
        <w:rPr>
          <w:lang w:eastAsia="en-US"/>
        </w:rPr>
      </w:pPr>
      <w:r w:rsidRPr="00C5410A">
        <w:rPr>
          <w:rtl/>
          <w:lang w:eastAsia="en-US"/>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בנספח </w:t>
      </w:r>
      <w:r w:rsidR="00B86DDA" w:rsidRPr="00C5410A">
        <w:rPr>
          <w:rFonts w:hint="cs"/>
          <w:b/>
          <w:bCs/>
          <w:rtl/>
          <w:lang w:eastAsia="en-US"/>
        </w:rPr>
        <w:t>1</w:t>
      </w:r>
      <w:r w:rsidRPr="00C5410A">
        <w:rPr>
          <w:rtl/>
          <w:lang w:eastAsia="en-US"/>
        </w:rPr>
        <w:t xml:space="preserve"> למסמכי המכרז, לחילופין ימציא אישור </w:t>
      </w:r>
      <w:r w:rsidR="005A3B5A" w:rsidRPr="00C5410A">
        <w:rPr>
          <w:rtl/>
          <w:lang w:eastAsia="en-US"/>
        </w:rPr>
        <w:t>כספק העושה שימוש בפורטל הספקים.</w:t>
      </w:r>
      <w:r w:rsidR="005A3B5A" w:rsidRPr="00C5410A">
        <w:rPr>
          <w:rFonts w:hint="cs"/>
          <w:rtl/>
          <w:lang w:eastAsia="en-US"/>
        </w:rPr>
        <w:t xml:space="preserve"> </w:t>
      </w:r>
      <w:r w:rsidRPr="00C5410A">
        <w:rPr>
          <w:rtl/>
          <w:lang w:eastAsia="en-US"/>
        </w:rPr>
        <w:t>יודגש,</w:t>
      </w:r>
      <w:r w:rsidR="005A3B5A" w:rsidRPr="00C5410A">
        <w:rPr>
          <w:rFonts w:hint="cs"/>
          <w:rtl/>
          <w:lang w:eastAsia="en-US"/>
        </w:rPr>
        <w:t xml:space="preserve"> </w:t>
      </w:r>
      <w:r w:rsidR="00A40076" w:rsidRPr="00C5410A">
        <w:rPr>
          <w:rFonts w:hint="cs"/>
          <w:rtl/>
          <w:lang w:eastAsia="en-US"/>
        </w:rPr>
        <w:t xml:space="preserve">                                                                                                                                                                                                                                                                                                                                                                                                                                                                                                                                                                                                                                                                                                                                                                                                                                                                                                                                                                                                         </w:t>
      </w:r>
      <w:r w:rsidR="00A40076" w:rsidRPr="00C5410A">
        <w:rPr>
          <w:rFonts w:hint="cs"/>
          <w:rtl/>
        </w:rPr>
        <w:t xml:space="preserve">                                                                                                                                                                                                                                                                                                                                                                                                                                                                                                                                                                                                                                                                                                                                                                                                                                                                                                                                                                                                                                                                                                                                                                                                                                                                                                                                                                                </w:t>
      </w:r>
      <w:r w:rsidR="005A3B5A" w:rsidRPr="00C5410A">
        <w:rPr>
          <w:rFonts w:hint="cs"/>
          <w:rtl/>
        </w:rPr>
        <w:t xml:space="preserve">                              </w:t>
      </w:r>
      <w:r w:rsidRPr="00C5410A">
        <w:rPr>
          <w:rtl/>
          <w:lang w:eastAsia="en-US"/>
        </w:rPr>
        <w:t>זוכה יישא בכלל העלויות הכרוכות בהתחברות לפורטל הספקים הממשלתי.</w:t>
      </w:r>
    </w:p>
    <w:p w14:paraId="4358706A" w14:textId="77777777" w:rsidR="00F45B9E" w:rsidRPr="00C5410A" w:rsidRDefault="00F45B9E" w:rsidP="0005655A">
      <w:pPr>
        <w:widowControl w:val="0"/>
        <w:spacing w:line="300" w:lineRule="atLeast"/>
        <w:rPr>
          <w:rtl/>
          <w:lang w:eastAsia="en-US"/>
        </w:rPr>
      </w:pPr>
    </w:p>
    <w:p w14:paraId="6839BA3D" w14:textId="4CFAC465" w:rsidR="00CB165F" w:rsidRPr="0001524F" w:rsidRDefault="00CB165F" w:rsidP="00363C06">
      <w:pPr>
        <w:widowControl w:val="0"/>
        <w:numPr>
          <w:ilvl w:val="3"/>
          <w:numId w:val="32"/>
        </w:numPr>
        <w:spacing w:line="300" w:lineRule="atLeast"/>
        <w:ind w:left="3118"/>
        <w:rPr>
          <w:rtl/>
          <w:lang w:eastAsia="en-US"/>
        </w:rPr>
      </w:pPr>
      <w:r w:rsidRPr="0001524F">
        <w:rPr>
          <w:rFonts w:hint="eastAsia"/>
          <w:rtl/>
          <w:lang w:eastAsia="en-US"/>
        </w:rPr>
        <w:t>מאחר</w:t>
      </w:r>
      <w:r w:rsidRPr="0001524F">
        <w:rPr>
          <w:rtl/>
          <w:lang w:eastAsia="en-US"/>
        </w:rPr>
        <w:t xml:space="preserve"> </w:t>
      </w:r>
      <w:r w:rsidRPr="0001524F">
        <w:rPr>
          <w:rFonts w:hint="eastAsia"/>
          <w:rtl/>
          <w:lang w:eastAsia="en-US"/>
        </w:rPr>
        <w:t>והתשלום</w:t>
      </w:r>
      <w:r w:rsidRPr="0001524F">
        <w:rPr>
          <w:rtl/>
          <w:lang w:eastAsia="en-US"/>
        </w:rPr>
        <w:t xml:space="preserve"> בגין </w:t>
      </w:r>
      <w:r w:rsidRPr="0001524F">
        <w:rPr>
          <w:rFonts w:hint="eastAsia"/>
          <w:rtl/>
          <w:lang w:eastAsia="en-US"/>
        </w:rPr>
        <w:t>הפעולות</w:t>
      </w:r>
      <w:r w:rsidRPr="0001524F">
        <w:rPr>
          <w:rtl/>
          <w:lang w:eastAsia="en-US"/>
        </w:rPr>
        <w:t xml:space="preserve"> המתבצעות במסגרת מכרז זה </w:t>
      </w:r>
      <w:r w:rsidRPr="0001524F">
        <w:rPr>
          <w:rFonts w:hint="eastAsia"/>
          <w:rtl/>
          <w:lang w:eastAsia="en-US"/>
        </w:rPr>
        <w:t>מתפרסות</w:t>
      </w:r>
      <w:r w:rsidRPr="0001524F">
        <w:rPr>
          <w:rtl/>
          <w:lang w:eastAsia="en-US"/>
        </w:rPr>
        <w:t xml:space="preserve"> על פני שתי שנות תקציב, תשולם התמורה עבור כל שנת תקציב בנפרד בהתאם למספר החודשים </w:t>
      </w:r>
      <w:r w:rsidRPr="0001524F">
        <w:rPr>
          <w:rFonts w:hint="eastAsia"/>
          <w:rtl/>
          <w:lang w:eastAsia="en-US"/>
        </w:rPr>
        <w:t>מהתמורה</w:t>
      </w:r>
      <w:r w:rsidRPr="0001524F">
        <w:rPr>
          <w:rtl/>
          <w:lang w:eastAsia="en-US"/>
        </w:rPr>
        <w:t xml:space="preserve"> השנתית </w:t>
      </w:r>
      <w:r w:rsidRPr="0001524F">
        <w:rPr>
          <w:rFonts w:hint="eastAsia"/>
          <w:rtl/>
          <w:lang w:eastAsia="en-US"/>
        </w:rPr>
        <w:t>באותה</w:t>
      </w:r>
      <w:r w:rsidRPr="0001524F">
        <w:rPr>
          <w:rtl/>
          <w:lang w:eastAsia="en-US"/>
        </w:rPr>
        <w:t xml:space="preserve"> </w:t>
      </w:r>
      <w:r w:rsidRPr="0001524F">
        <w:rPr>
          <w:rFonts w:hint="eastAsia"/>
          <w:rtl/>
          <w:lang w:eastAsia="en-US"/>
        </w:rPr>
        <w:t>שנת</w:t>
      </w:r>
      <w:r w:rsidRPr="0001524F">
        <w:rPr>
          <w:rtl/>
          <w:lang w:eastAsia="en-US"/>
        </w:rPr>
        <w:t xml:space="preserve"> </w:t>
      </w:r>
      <w:r w:rsidRPr="0001524F">
        <w:rPr>
          <w:rFonts w:hint="eastAsia"/>
          <w:rtl/>
          <w:lang w:eastAsia="en-US"/>
        </w:rPr>
        <w:t>תקציב</w:t>
      </w:r>
      <w:r w:rsidRPr="0001524F">
        <w:rPr>
          <w:rtl/>
          <w:lang w:eastAsia="en-US"/>
        </w:rPr>
        <w:t xml:space="preserve"> וכפי שמופיע בחוזה ההתקשרות לכל שנת התקשרות. </w:t>
      </w:r>
      <w:r w:rsidRPr="00C5410A">
        <w:rPr>
          <w:rFonts w:hint="cs"/>
          <w:rtl/>
          <w:lang w:eastAsia="en-US"/>
        </w:rPr>
        <w:t xml:space="preserve">התשלום יתבצע על פי הגשת חשבונית  בצירוף דו"ח הפעילות תקופתי ומסמכים נדרשים בהתאם למחירים שייקבעו במסגרת החוזית עפ"י יחידות התפוקה המפורטות בסעיף </w:t>
      </w:r>
      <w:r w:rsidRPr="00C5410A">
        <w:rPr>
          <w:rFonts w:hint="cs"/>
          <w:b/>
          <w:bCs/>
          <w:rtl/>
          <w:lang w:eastAsia="en-US"/>
        </w:rPr>
        <w:t>13.1</w:t>
      </w:r>
      <w:r w:rsidRPr="00C5410A">
        <w:rPr>
          <w:rFonts w:hint="cs"/>
          <w:rtl/>
          <w:lang w:eastAsia="en-US"/>
        </w:rPr>
        <w:t xml:space="preserve"> שלהלן.</w:t>
      </w:r>
      <w:r w:rsidRPr="0001524F">
        <w:rPr>
          <w:rtl/>
          <w:lang w:eastAsia="en-US"/>
        </w:rPr>
        <w:t xml:space="preserve"> </w:t>
      </w:r>
      <w:r w:rsidRPr="0075711E">
        <w:rPr>
          <w:rtl/>
        </w:rPr>
        <w:t xml:space="preserve">יחד עם זאת, בהמשך לאמור לעיל, יכיר המשרד במתן שרות על ידי הספקים לתקופה של 11 או  10 חודשי שרות </w:t>
      </w:r>
      <w:r w:rsidRPr="0075711E">
        <w:rPr>
          <w:rFonts w:hint="eastAsia"/>
          <w:rtl/>
        </w:rPr>
        <w:t>בתוך</w:t>
      </w:r>
      <w:r w:rsidRPr="0075711E">
        <w:rPr>
          <w:rtl/>
        </w:rPr>
        <w:t xml:space="preserve"> שנת לימודים שלמה כמזכים בתמורה כספית זהה לזו </w:t>
      </w:r>
      <w:r w:rsidRPr="0075711E">
        <w:rPr>
          <w:rFonts w:hint="eastAsia"/>
          <w:rtl/>
        </w:rPr>
        <w:t>אשר</w:t>
      </w:r>
      <w:r w:rsidRPr="0075711E">
        <w:rPr>
          <w:rtl/>
        </w:rPr>
        <w:t xml:space="preserve"> </w:t>
      </w:r>
      <w:r w:rsidRPr="0075711E">
        <w:rPr>
          <w:rFonts w:hint="eastAsia"/>
          <w:rtl/>
        </w:rPr>
        <w:t>היתה</w:t>
      </w:r>
      <w:r w:rsidRPr="0075711E">
        <w:rPr>
          <w:rtl/>
        </w:rPr>
        <w:t xml:space="preserve"> משולמת בגין שנת פעילות מלאה בת 12 חודש</w:t>
      </w:r>
      <w:r w:rsidRPr="0001524F">
        <w:rPr>
          <w:rFonts w:hint="cs"/>
          <w:rtl/>
        </w:rPr>
        <w:t>.</w:t>
      </w:r>
    </w:p>
    <w:p w14:paraId="6C51BB99" w14:textId="77777777" w:rsidR="00CB165F" w:rsidRDefault="00CB165F" w:rsidP="0005655A">
      <w:pPr>
        <w:pStyle w:val="aff1"/>
        <w:ind w:left="0"/>
        <w:rPr>
          <w:rtl/>
          <w:lang w:eastAsia="en-US"/>
        </w:rPr>
      </w:pPr>
    </w:p>
    <w:p w14:paraId="7DBDA1C2" w14:textId="12E7225B" w:rsidR="0041342E" w:rsidRPr="007B45F6" w:rsidRDefault="0041342E" w:rsidP="00363C06">
      <w:pPr>
        <w:widowControl w:val="0"/>
        <w:numPr>
          <w:ilvl w:val="3"/>
          <w:numId w:val="32"/>
        </w:numPr>
        <w:spacing w:line="300" w:lineRule="atLeast"/>
        <w:ind w:left="3118"/>
        <w:rPr>
          <w:rtl/>
          <w:lang w:eastAsia="en-US"/>
        </w:rPr>
      </w:pPr>
      <w:r w:rsidRPr="00C5410A">
        <w:rPr>
          <w:rFonts w:hint="cs"/>
          <w:rtl/>
          <w:lang w:eastAsia="en-US"/>
        </w:rPr>
        <w:t>התשלום בגין פעולות המתבצעות במסגרת מכרז זה ישולם</w:t>
      </w:r>
      <w:r w:rsidR="00A2665F" w:rsidRPr="00C5410A">
        <w:rPr>
          <w:rFonts w:hint="cs"/>
          <w:rtl/>
          <w:lang w:eastAsia="en-US"/>
        </w:rPr>
        <w:t xml:space="preserve"> בכל </w:t>
      </w:r>
      <w:r w:rsidR="003A79CB" w:rsidRPr="00C5410A">
        <w:rPr>
          <w:rFonts w:hint="cs"/>
          <w:rtl/>
          <w:lang w:eastAsia="en-US"/>
        </w:rPr>
        <w:t>תקופה</w:t>
      </w:r>
      <w:r w:rsidR="00A2665F" w:rsidRPr="00C5410A">
        <w:rPr>
          <w:rFonts w:hint="cs"/>
          <w:rtl/>
          <w:lang w:eastAsia="en-US"/>
        </w:rPr>
        <w:t xml:space="preserve"> בנפרד כאשר סכום התשלום יהיה </w:t>
      </w:r>
      <w:r w:rsidR="003A79CB" w:rsidRPr="00C5410A">
        <w:rPr>
          <w:rFonts w:hint="cs"/>
          <w:rtl/>
          <w:lang w:eastAsia="en-US"/>
        </w:rPr>
        <w:t xml:space="preserve">יחסי למספר החודשים באותה תקופה </w:t>
      </w:r>
      <w:r w:rsidR="00A2665F" w:rsidRPr="00C5410A">
        <w:rPr>
          <w:rFonts w:hint="cs"/>
          <w:rtl/>
          <w:lang w:eastAsia="en-US"/>
        </w:rPr>
        <w:t xml:space="preserve">מהתמורה השנתית הכוללת לכל בית ספר </w:t>
      </w:r>
      <w:r w:rsidR="003A79CB" w:rsidRPr="00C5410A">
        <w:rPr>
          <w:rFonts w:hint="cs"/>
          <w:rtl/>
          <w:lang w:eastAsia="en-US"/>
        </w:rPr>
        <w:t>בו</w:t>
      </w:r>
      <w:r w:rsidR="00A2665F" w:rsidRPr="00C5410A">
        <w:rPr>
          <w:rFonts w:hint="cs"/>
          <w:rtl/>
          <w:lang w:eastAsia="en-US"/>
        </w:rPr>
        <w:t xml:space="preserve"> </w:t>
      </w:r>
      <w:r w:rsidR="006A1028" w:rsidRPr="00C5410A">
        <w:rPr>
          <w:rFonts w:hint="cs"/>
          <w:rtl/>
          <w:lang w:eastAsia="en-US"/>
        </w:rPr>
        <w:t>סופקה</w:t>
      </w:r>
      <w:r w:rsidR="00A2665F" w:rsidRPr="00C5410A">
        <w:rPr>
          <w:rFonts w:hint="cs"/>
          <w:rtl/>
          <w:lang w:eastAsia="en-US"/>
        </w:rPr>
        <w:t xml:space="preserve"> </w:t>
      </w:r>
      <w:r w:rsidR="000D2E10" w:rsidRPr="00C5410A">
        <w:rPr>
          <w:rFonts w:hint="cs"/>
          <w:rtl/>
          <w:lang w:eastAsia="en-US"/>
        </w:rPr>
        <w:t>תוכנ</w:t>
      </w:r>
      <w:r w:rsidR="006A1028" w:rsidRPr="00C5410A">
        <w:rPr>
          <w:rFonts w:hint="cs"/>
          <w:rtl/>
          <w:lang w:eastAsia="en-US"/>
        </w:rPr>
        <w:t>ה</w:t>
      </w:r>
      <w:r w:rsidR="00A2665F" w:rsidRPr="00C5410A">
        <w:rPr>
          <w:rFonts w:hint="cs"/>
          <w:rtl/>
          <w:lang w:eastAsia="en-US"/>
        </w:rPr>
        <w:t>. התשלום יתב</w:t>
      </w:r>
      <w:r w:rsidR="00BA4F11" w:rsidRPr="00C5410A">
        <w:rPr>
          <w:rFonts w:hint="cs"/>
          <w:rtl/>
          <w:lang w:eastAsia="en-US"/>
        </w:rPr>
        <w:t>צ</w:t>
      </w:r>
      <w:r w:rsidR="00A2665F" w:rsidRPr="00C5410A">
        <w:rPr>
          <w:rFonts w:hint="cs"/>
          <w:rtl/>
          <w:lang w:eastAsia="en-US"/>
        </w:rPr>
        <w:t xml:space="preserve">ע </w:t>
      </w:r>
      <w:r w:rsidRPr="00C5410A">
        <w:rPr>
          <w:rFonts w:hint="cs"/>
          <w:rtl/>
          <w:lang w:eastAsia="en-US"/>
        </w:rPr>
        <w:t xml:space="preserve">על פי הגשת חשבונית </w:t>
      </w:r>
      <w:r w:rsidR="00A2665F" w:rsidRPr="00C5410A">
        <w:rPr>
          <w:rFonts w:hint="cs"/>
          <w:rtl/>
          <w:lang w:eastAsia="en-US"/>
        </w:rPr>
        <w:t xml:space="preserve"> </w:t>
      </w:r>
      <w:r w:rsidRPr="00C5410A">
        <w:rPr>
          <w:rFonts w:hint="cs"/>
          <w:rtl/>
          <w:lang w:eastAsia="en-US"/>
        </w:rPr>
        <w:t xml:space="preserve">בצירוף דו"ח </w:t>
      </w:r>
      <w:r w:rsidR="00BA4F11" w:rsidRPr="00C5410A">
        <w:rPr>
          <w:rFonts w:hint="cs"/>
          <w:rtl/>
          <w:lang w:eastAsia="en-US"/>
        </w:rPr>
        <w:t>ה</w:t>
      </w:r>
      <w:r w:rsidRPr="00C5410A">
        <w:rPr>
          <w:rFonts w:hint="cs"/>
          <w:rtl/>
          <w:lang w:eastAsia="en-US"/>
        </w:rPr>
        <w:t xml:space="preserve">פעילות </w:t>
      </w:r>
      <w:r w:rsidR="007B45F6">
        <w:rPr>
          <w:rFonts w:hint="cs"/>
          <w:rtl/>
          <w:lang w:eastAsia="en-US"/>
        </w:rPr>
        <w:t>ה</w:t>
      </w:r>
      <w:r w:rsidR="003A79CB" w:rsidRPr="00C5410A">
        <w:rPr>
          <w:rFonts w:hint="cs"/>
          <w:rtl/>
          <w:lang w:eastAsia="en-US"/>
        </w:rPr>
        <w:t>תקופתי</w:t>
      </w:r>
      <w:r w:rsidRPr="00C5410A">
        <w:rPr>
          <w:rFonts w:hint="cs"/>
          <w:rtl/>
          <w:lang w:eastAsia="en-US"/>
        </w:rPr>
        <w:t xml:space="preserve"> ומסמכים נדרשים בהתאם למחירים שייקבעו במסגרת החוזית עפ"י יחידות התפוקה המפורטות בסעיף </w:t>
      </w:r>
      <w:r w:rsidR="00901633" w:rsidRPr="00C5410A">
        <w:rPr>
          <w:rFonts w:hint="cs"/>
          <w:b/>
          <w:bCs/>
          <w:rtl/>
          <w:lang w:eastAsia="en-US"/>
        </w:rPr>
        <w:t>13</w:t>
      </w:r>
      <w:r w:rsidRPr="00C5410A">
        <w:rPr>
          <w:rFonts w:hint="cs"/>
          <w:b/>
          <w:bCs/>
          <w:rtl/>
          <w:lang w:eastAsia="en-US"/>
        </w:rPr>
        <w:t>.1</w:t>
      </w:r>
      <w:r w:rsidRPr="00C5410A">
        <w:rPr>
          <w:rFonts w:hint="cs"/>
          <w:rtl/>
          <w:lang w:eastAsia="en-US"/>
        </w:rPr>
        <w:t xml:space="preserve"> שלהלן.</w:t>
      </w:r>
      <w:r w:rsidR="007B45F6">
        <w:rPr>
          <w:rFonts w:hint="cs"/>
          <w:rtl/>
          <w:lang w:eastAsia="en-US"/>
        </w:rPr>
        <w:t xml:space="preserve"> </w:t>
      </w:r>
      <w:r w:rsidRPr="007B45F6">
        <w:rPr>
          <w:rFonts w:ascii="Arial" w:hAnsi="Arial" w:hint="cs"/>
          <w:rtl/>
          <w:lang w:eastAsia="en-US"/>
        </w:rPr>
        <w:t>מתכונת הדיווח תקבע בתיאום עם המשרד ותאושר על ידו.</w:t>
      </w:r>
    </w:p>
    <w:p w14:paraId="6EF38C61" w14:textId="77777777" w:rsidR="0069619C" w:rsidRPr="00C5410A" w:rsidRDefault="0069619C" w:rsidP="0005655A">
      <w:pPr>
        <w:widowControl w:val="0"/>
        <w:spacing w:line="300" w:lineRule="atLeast"/>
        <w:ind w:left="619"/>
        <w:rPr>
          <w:rFonts w:ascii="Arial" w:hAnsi="Arial"/>
          <w:rtl/>
          <w:lang w:eastAsia="en-US"/>
        </w:rPr>
      </w:pPr>
    </w:p>
    <w:p w14:paraId="105D5DA7" w14:textId="77777777" w:rsidR="0069619C" w:rsidRPr="00C5410A" w:rsidRDefault="0069619C" w:rsidP="00363C06">
      <w:pPr>
        <w:widowControl w:val="0"/>
        <w:numPr>
          <w:ilvl w:val="3"/>
          <w:numId w:val="32"/>
        </w:numPr>
        <w:spacing w:line="300" w:lineRule="atLeast"/>
        <w:ind w:left="3118"/>
        <w:rPr>
          <w:lang w:eastAsia="en-US"/>
        </w:rPr>
      </w:pPr>
      <w:r w:rsidRPr="00C5410A">
        <w:rPr>
          <w:rFonts w:hint="cs"/>
          <w:rtl/>
          <w:lang w:eastAsia="en-US"/>
        </w:rPr>
        <w:t>כל ספק שיכלל באחת הרשימות</w:t>
      </w:r>
      <w:r w:rsidRPr="00C5410A">
        <w:rPr>
          <w:rtl/>
          <w:lang w:eastAsia="en-US"/>
        </w:rPr>
        <w:t xml:space="preserve">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w:t>
      </w:r>
      <w:r w:rsidRPr="00C5410A">
        <w:rPr>
          <w:b/>
          <w:bCs/>
          <w:rtl/>
          <w:lang w:eastAsia="en-US"/>
        </w:rPr>
        <w:t xml:space="preserve">בנספח </w:t>
      </w:r>
      <w:r w:rsidR="001B2821" w:rsidRPr="00C5410A">
        <w:rPr>
          <w:rFonts w:hint="cs"/>
          <w:b/>
          <w:bCs/>
          <w:rtl/>
          <w:lang w:eastAsia="en-US"/>
        </w:rPr>
        <w:t>1</w:t>
      </w:r>
      <w:r w:rsidRPr="00C5410A">
        <w:rPr>
          <w:rtl/>
          <w:lang w:eastAsia="en-US"/>
        </w:rPr>
        <w:t xml:space="preserve"> למסמכי המכרז, לחילופין ימציא אישור כספק העושה שימוש בפורטל הספקים. </w:t>
      </w:r>
    </w:p>
    <w:p w14:paraId="68DE7F3F" w14:textId="77777777" w:rsidR="00884956" w:rsidRPr="00C5410A" w:rsidRDefault="00884956" w:rsidP="0005655A">
      <w:pPr>
        <w:widowControl w:val="0"/>
        <w:spacing w:line="300" w:lineRule="atLeast"/>
        <w:ind w:left="620"/>
        <w:rPr>
          <w:rtl/>
          <w:lang w:eastAsia="en-US"/>
        </w:rPr>
      </w:pPr>
    </w:p>
    <w:p w14:paraId="3AC47AD7" w14:textId="77777777" w:rsidR="0069619C" w:rsidRPr="00C5410A" w:rsidRDefault="0069619C" w:rsidP="0005655A">
      <w:pPr>
        <w:widowControl w:val="0"/>
        <w:spacing w:line="300" w:lineRule="atLeast"/>
        <w:ind w:left="2037"/>
        <w:rPr>
          <w:rtl/>
          <w:lang w:eastAsia="en-US"/>
        </w:rPr>
      </w:pPr>
      <w:r w:rsidRPr="00C5410A">
        <w:rPr>
          <w:rtl/>
          <w:lang w:eastAsia="en-US"/>
        </w:rPr>
        <w:t>יודגש, הזוכה יישא בכלל העלויות הכרוכות בהתחברות לפורטל הספקים הממשלתי.</w:t>
      </w:r>
    </w:p>
    <w:p w14:paraId="1EA9539D" w14:textId="77777777" w:rsidR="006D5712" w:rsidRPr="00C5410A" w:rsidRDefault="006D5712" w:rsidP="0005655A">
      <w:pPr>
        <w:widowControl w:val="0"/>
        <w:spacing w:line="300" w:lineRule="atLeast"/>
        <w:ind w:left="619"/>
        <w:rPr>
          <w:b/>
          <w:bCs/>
          <w:rtl/>
        </w:rPr>
      </w:pPr>
    </w:p>
    <w:p w14:paraId="60F968C7" w14:textId="09EFF391" w:rsidR="006D5712" w:rsidRPr="00C5410A" w:rsidRDefault="006D5712" w:rsidP="0005655A">
      <w:pPr>
        <w:widowControl w:val="0"/>
        <w:spacing w:line="300" w:lineRule="atLeast"/>
        <w:ind w:left="2037"/>
        <w:rPr>
          <w:b/>
          <w:bCs/>
          <w:rtl/>
        </w:rPr>
      </w:pPr>
      <w:r w:rsidRPr="00C5410A">
        <w:rPr>
          <w:rFonts w:hint="cs"/>
          <w:b/>
          <w:bCs/>
          <w:rtl/>
        </w:rPr>
        <w:t>תשלום המע"מ לקבלן</w:t>
      </w:r>
      <w:r w:rsidR="005A2D9D" w:rsidRPr="00C5410A">
        <w:rPr>
          <w:rFonts w:hint="cs"/>
          <w:b/>
          <w:bCs/>
          <w:rtl/>
        </w:rPr>
        <w:t>, המחוייב במע"מ,</w:t>
      </w:r>
      <w:r w:rsidRPr="00C5410A">
        <w:rPr>
          <w:rFonts w:hint="cs"/>
          <w:b/>
          <w:bCs/>
          <w:rtl/>
        </w:rPr>
        <w:t xml:space="preserve"> יהיה עפ"י אחוז המע"מ, התקף במועד התשל</w:t>
      </w:r>
      <w:del w:id="26" w:author="MOEUser" w:date="2023-06-05T10:12:00Z">
        <w:r w:rsidR="006A7571" w:rsidDel="00DA3A18">
          <w:rPr>
            <w:b/>
            <w:bCs/>
            <w:rtl/>
          </w:rPr>
          <w:tab/>
        </w:r>
      </w:del>
      <w:r w:rsidRPr="00C5410A">
        <w:rPr>
          <w:rFonts w:hint="cs"/>
          <w:b/>
          <w:bCs/>
          <w:rtl/>
        </w:rPr>
        <w:t>ום.</w:t>
      </w:r>
    </w:p>
    <w:p w14:paraId="5B3583B7" w14:textId="77777777" w:rsidR="0041342E" w:rsidRPr="00C5410A" w:rsidRDefault="0041342E" w:rsidP="0005655A">
      <w:pPr>
        <w:widowControl w:val="0"/>
        <w:spacing w:line="300" w:lineRule="atLeast"/>
        <w:rPr>
          <w:rtl/>
          <w:lang w:eastAsia="en-US"/>
        </w:rPr>
      </w:pPr>
    </w:p>
    <w:p w14:paraId="2F0AF320" w14:textId="77777777" w:rsidR="00DD7F08" w:rsidRPr="00C5410A" w:rsidRDefault="00DD7F08" w:rsidP="00363C06">
      <w:pPr>
        <w:pStyle w:val="32"/>
        <w:numPr>
          <w:ilvl w:val="3"/>
          <w:numId w:val="32"/>
        </w:numPr>
        <w:ind w:left="3118"/>
        <w:rPr>
          <w:rFonts w:ascii="Arial" w:hAnsi="Arial"/>
          <w:lang w:eastAsia="en-US"/>
        </w:rPr>
      </w:pPr>
      <w:r w:rsidRPr="00C5410A">
        <w:rPr>
          <w:rFonts w:ascii="Arial" w:hAnsi="Arial" w:hint="cs"/>
          <w:rtl/>
          <w:lang w:eastAsia="en-US"/>
        </w:rPr>
        <w:t>אגף</w:t>
      </w:r>
      <w:r w:rsidRPr="00C5410A">
        <w:rPr>
          <w:rFonts w:ascii="Arial" w:hAnsi="Arial"/>
          <w:rtl/>
          <w:lang w:eastAsia="en-US"/>
        </w:rPr>
        <w:t xml:space="preserve"> הכספים במשרד ישלם לקבלן</w:t>
      </w:r>
      <w:r w:rsidRPr="00C5410A">
        <w:rPr>
          <w:rFonts w:ascii="Arial" w:hAnsi="Arial" w:hint="cs"/>
          <w:rtl/>
          <w:lang w:eastAsia="en-US"/>
        </w:rPr>
        <w:t xml:space="preserve"> עפ"י הוראת התכ"ם </w:t>
      </w:r>
      <w:r w:rsidRPr="00C5410A">
        <w:rPr>
          <w:rFonts w:ascii="Arial" w:hAnsi="Arial" w:hint="cs"/>
          <w:b/>
          <w:bCs/>
          <w:rtl/>
          <w:lang w:eastAsia="en-US"/>
        </w:rPr>
        <w:t xml:space="preserve">1.4.0.3 (נכון ליום פרסום המכרז ההוראה בתוקף מיום 22 בספטמבר 2020) כפי שתהיה תקפה </w:t>
      </w:r>
      <w:r w:rsidRPr="00C5410A">
        <w:rPr>
          <w:rFonts w:ascii="Arial" w:hAnsi="Arial" w:hint="cs"/>
          <w:b/>
          <w:bCs/>
          <w:rtl/>
          <w:lang w:eastAsia="en-US"/>
        </w:rPr>
        <w:lastRenderedPageBreak/>
        <w:t>מזמן לזמן</w:t>
      </w:r>
      <w:r w:rsidRPr="00C5410A">
        <w:rPr>
          <w:rFonts w:ascii="Arial" w:hAnsi="Arial" w:hint="cs"/>
          <w:rtl/>
          <w:lang w:eastAsia="en-US"/>
        </w:rPr>
        <w:t>, מותנה</w:t>
      </w:r>
      <w:r w:rsidRPr="00C5410A">
        <w:rPr>
          <w:rFonts w:ascii="Arial" w:hAnsi="Arial"/>
          <w:rtl/>
          <w:lang w:eastAsia="en-US"/>
        </w:rPr>
        <w:t xml:space="preserve"> </w:t>
      </w:r>
      <w:r w:rsidRPr="00C5410A">
        <w:rPr>
          <w:rFonts w:ascii="Arial" w:hAnsi="Arial" w:hint="cs"/>
          <w:rtl/>
          <w:lang w:eastAsia="en-US"/>
        </w:rPr>
        <w:t>ב</w:t>
      </w:r>
      <w:r w:rsidRPr="00C5410A">
        <w:rPr>
          <w:rFonts w:ascii="Arial" w:hAnsi="Arial"/>
          <w:rtl/>
          <w:lang w:eastAsia="en-US"/>
        </w:rPr>
        <w:t>אישור מטעם המזמין שהשירות המפורט אכן בוצע</w:t>
      </w:r>
      <w:r w:rsidRPr="00C5410A">
        <w:rPr>
          <w:rFonts w:ascii="Arial" w:hAnsi="Arial" w:hint="cs"/>
          <w:rtl/>
          <w:lang w:eastAsia="en-US"/>
        </w:rPr>
        <w:t xml:space="preserve"> (האישור </w:t>
      </w:r>
      <w:r w:rsidR="000911D2" w:rsidRPr="00C5410A">
        <w:rPr>
          <w:rFonts w:ascii="Arial" w:hAnsi="Arial" w:hint="cs"/>
          <w:rtl/>
          <w:lang w:eastAsia="en-US"/>
        </w:rPr>
        <w:t>יצוין</w:t>
      </w:r>
      <w:r w:rsidRPr="00C5410A">
        <w:rPr>
          <w:rFonts w:ascii="Arial" w:hAnsi="Arial" w:hint="cs"/>
          <w:rtl/>
          <w:lang w:eastAsia="en-US"/>
        </w:rPr>
        <w:t xml:space="preserve"> בטופס מלווה מיוחד הנותן ביטוי גם לעניין הפיצוי המוסכם)</w:t>
      </w:r>
      <w:r w:rsidRPr="00C5410A">
        <w:rPr>
          <w:rFonts w:ascii="Arial" w:hAnsi="Arial"/>
          <w:rtl/>
          <w:lang w:eastAsia="en-US"/>
        </w:rPr>
        <w:t xml:space="preserve">. </w:t>
      </w:r>
    </w:p>
    <w:p w14:paraId="521DDED4" w14:textId="77777777" w:rsidR="00F45B9E" w:rsidRPr="00C5410A" w:rsidRDefault="00F45B9E" w:rsidP="0005655A">
      <w:pPr>
        <w:pStyle w:val="32"/>
        <w:widowControl w:val="0"/>
        <w:ind w:left="0"/>
        <w:rPr>
          <w:rtl/>
          <w:lang w:eastAsia="en-US"/>
        </w:rPr>
      </w:pPr>
    </w:p>
    <w:p w14:paraId="5EFA3A70" w14:textId="77777777" w:rsidR="00F45B9E" w:rsidRPr="00C5410A" w:rsidRDefault="00F45B9E" w:rsidP="00363C06">
      <w:pPr>
        <w:pStyle w:val="32"/>
        <w:widowControl w:val="0"/>
        <w:numPr>
          <w:ilvl w:val="3"/>
          <w:numId w:val="32"/>
        </w:numPr>
        <w:ind w:left="3118"/>
        <w:rPr>
          <w:rtl/>
          <w:lang w:eastAsia="en-US"/>
        </w:rPr>
      </w:pPr>
      <w:r w:rsidRPr="00C5410A">
        <w:rPr>
          <w:rFonts w:hint="cs"/>
          <w:rtl/>
          <w:lang w:eastAsia="en-US"/>
        </w:rPr>
        <w:t>כדי למנוע עיכובים בתשלום, ידאג ה</w:t>
      </w:r>
      <w:r w:rsidR="00E2649B" w:rsidRPr="00C5410A">
        <w:rPr>
          <w:rFonts w:hint="cs"/>
          <w:rtl/>
          <w:lang w:eastAsia="en-US"/>
        </w:rPr>
        <w:t xml:space="preserve">ספק  </w:t>
      </w:r>
      <w:r w:rsidRPr="00C5410A">
        <w:rPr>
          <w:rFonts w:hint="cs"/>
          <w:rtl/>
          <w:lang w:eastAsia="en-US"/>
        </w:rPr>
        <w:t>שהחשבונית המוגשת על ידו תהיה כתובה</w:t>
      </w:r>
      <w:r w:rsidR="00B864DE" w:rsidRPr="00C5410A">
        <w:rPr>
          <w:rFonts w:hint="cs"/>
          <w:rtl/>
          <w:lang w:eastAsia="en-US"/>
        </w:rPr>
        <w:t xml:space="preserve"> </w:t>
      </w:r>
      <w:r w:rsidRPr="00C5410A">
        <w:rPr>
          <w:rFonts w:hint="cs"/>
          <w:rtl/>
          <w:lang w:eastAsia="en-US"/>
        </w:rPr>
        <w:t>בכתב ברור וקריא, ותכלול את כל הפריטים הנדרשים כפי שיסוכם עם המזמין.</w:t>
      </w:r>
    </w:p>
    <w:p w14:paraId="40A0C935" w14:textId="77777777" w:rsidR="00F45B9E" w:rsidRPr="00C5410A" w:rsidRDefault="00F45B9E" w:rsidP="0000130F">
      <w:pPr>
        <w:widowControl w:val="0"/>
        <w:spacing w:line="300" w:lineRule="atLeast"/>
        <w:ind w:left="3118"/>
        <w:rPr>
          <w:rtl/>
          <w:lang w:eastAsia="en-US"/>
        </w:rPr>
      </w:pPr>
    </w:p>
    <w:p w14:paraId="7353CD05" w14:textId="17526A08" w:rsidR="00AF6BBB" w:rsidRPr="00C5410A" w:rsidRDefault="00F45B9E" w:rsidP="00363C06">
      <w:pPr>
        <w:pStyle w:val="32"/>
        <w:widowControl w:val="0"/>
        <w:numPr>
          <w:ilvl w:val="3"/>
          <w:numId w:val="32"/>
        </w:numPr>
        <w:ind w:left="3118"/>
        <w:rPr>
          <w:rtl/>
          <w:lang w:eastAsia="en-US"/>
        </w:rPr>
      </w:pPr>
      <w:r w:rsidRPr="00C5410A">
        <w:rPr>
          <w:rFonts w:hint="cs"/>
          <w:rtl/>
          <w:lang w:eastAsia="en-US"/>
        </w:rPr>
        <w:t>ל</w:t>
      </w:r>
      <w:r w:rsidR="00E2649B" w:rsidRPr="00C5410A">
        <w:rPr>
          <w:rFonts w:hint="cs"/>
          <w:rtl/>
          <w:lang w:eastAsia="en-US"/>
        </w:rPr>
        <w:t xml:space="preserve">ספק </w:t>
      </w:r>
      <w:r w:rsidRPr="00C5410A">
        <w:rPr>
          <w:rFonts w:hint="cs"/>
          <w:rtl/>
          <w:lang w:eastAsia="en-US"/>
        </w:rPr>
        <w:t>לא תהיינה כל דרישות או טענות למשרד בגלל עיכובים בתשלום מסיבות של חוסר פרטים בחשבונית, או פרטים לא נכונים, או חוסר במסמכים</w:t>
      </w:r>
      <w:r w:rsidR="00AF6BBB" w:rsidRPr="00C5410A">
        <w:rPr>
          <w:rFonts w:hint="cs"/>
          <w:rtl/>
          <w:lang w:eastAsia="en-US"/>
        </w:rPr>
        <w:t xml:space="preserve"> או חוסר/ליקוי בדיווח </w:t>
      </w:r>
      <w:r w:rsidR="00AF6BBB" w:rsidRPr="00C5410A">
        <w:rPr>
          <w:rtl/>
          <w:lang w:eastAsia="en-US"/>
        </w:rPr>
        <w:t>–</w:t>
      </w:r>
      <w:r w:rsidR="00AF6BBB" w:rsidRPr="00C5410A">
        <w:rPr>
          <w:rFonts w:hint="cs"/>
          <w:rtl/>
          <w:lang w:eastAsia="en-US"/>
        </w:rPr>
        <w:t xml:space="preserve"> כפי שיידרשו ע"י החשב ו/או נציגות</w:t>
      </w:r>
      <w:r w:rsidR="00896CED" w:rsidRPr="00C5410A">
        <w:rPr>
          <w:rFonts w:hint="cs"/>
          <w:rtl/>
          <w:lang w:eastAsia="en-US"/>
        </w:rPr>
        <w:t xml:space="preserve"> המשרד</w:t>
      </w:r>
      <w:r w:rsidR="00AF6BBB" w:rsidRPr="00C5410A">
        <w:rPr>
          <w:rFonts w:hint="cs"/>
          <w:rtl/>
          <w:lang w:eastAsia="en-US"/>
        </w:rPr>
        <w:t>.</w:t>
      </w:r>
    </w:p>
    <w:p w14:paraId="70ED1FB1" w14:textId="77777777" w:rsidR="00697C6B" w:rsidRPr="00C5410A" w:rsidRDefault="00697C6B" w:rsidP="0000130F">
      <w:pPr>
        <w:pStyle w:val="32"/>
        <w:widowControl w:val="0"/>
        <w:ind w:left="3118"/>
        <w:rPr>
          <w:lang w:eastAsia="en-US"/>
        </w:rPr>
      </w:pPr>
    </w:p>
    <w:p w14:paraId="53E5B246" w14:textId="77777777" w:rsidR="00D21B70" w:rsidRPr="00C5410A" w:rsidRDefault="00F45B9E" w:rsidP="00363C06">
      <w:pPr>
        <w:pStyle w:val="32"/>
        <w:widowControl w:val="0"/>
        <w:numPr>
          <w:ilvl w:val="3"/>
          <w:numId w:val="32"/>
        </w:numPr>
        <w:ind w:left="3118"/>
        <w:rPr>
          <w:lang w:eastAsia="en-US"/>
        </w:rPr>
      </w:pPr>
      <w:r w:rsidRPr="00C5410A">
        <w:rPr>
          <w:rFonts w:hint="cs"/>
          <w:rtl/>
          <w:lang w:eastAsia="en-US"/>
        </w:rPr>
        <w:t>ה</w:t>
      </w:r>
      <w:r w:rsidR="00E2649B" w:rsidRPr="00C5410A">
        <w:rPr>
          <w:rFonts w:hint="cs"/>
          <w:rtl/>
          <w:lang w:eastAsia="en-US"/>
        </w:rPr>
        <w:t xml:space="preserve">ספק  </w:t>
      </w:r>
      <w:r w:rsidRPr="00C5410A">
        <w:rPr>
          <w:rFonts w:hint="cs"/>
          <w:rtl/>
          <w:lang w:eastAsia="en-US"/>
        </w:rPr>
        <w:t xml:space="preserve">אינו רשאי להתנות תשלום כלשהו </w:t>
      </w:r>
      <w:r w:rsidRPr="0019409D">
        <w:rPr>
          <w:rFonts w:hint="cs"/>
          <w:strike/>
          <w:rtl/>
          <w:lang w:eastAsia="en-US"/>
        </w:rPr>
        <w:t>לספקיו</w:t>
      </w:r>
      <w:r w:rsidRPr="00C5410A">
        <w:rPr>
          <w:rFonts w:hint="cs"/>
          <w:rtl/>
          <w:lang w:eastAsia="en-US"/>
        </w:rPr>
        <w:t xml:space="preserve"> ו/או לעובדיו או לכל גורם אחר שעליו לשלם, בקבלת תשלומים מהמשרד.</w:t>
      </w:r>
    </w:p>
    <w:p w14:paraId="2DF513B4" w14:textId="77777777" w:rsidR="00DE1CF9" w:rsidRPr="00C5410A" w:rsidRDefault="00DE1CF9" w:rsidP="0000130F">
      <w:pPr>
        <w:pStyle w:val="aff1"/>
        <w:widowControl w:val="0"/>
        <w:spacing w:line="300" w:lineRule="atLeast"/>
        <w:ind w:left="3118"/>
        <w:rPr>
          <w:rtl/>
          <w:lang w:eastAsia="en-US"/>
        </w:rPr>
      </w:pPr>
    </w:p>
    <w:p w14:paraId="2E01A5ED" w14:textId="77777777" w:rsidR="00F45B9E" w:rsidRPr="00C5410A" w:rsidRDefault="00F45B9E" w:rsidP="00363C06">
      <w:pPr>
        <w:widowControl w:val="0"/>
        <w:numPr>
          <w:ilvl w:val="3"/>
          <w:numId w:val="32"/>
        </w:numPr>
        <w:spacing w:line="300" w:lineRule="atLeast"/>
        <w:ind w:left="3118"/>
        <w:rPr>
          <w:lang w:eastAsia="en-US"/>
        </w:rPr>
      </w:pPr>
      <w:r w:rsidRPr="00C5410A">
        <w:rPr>
          <w:rFonts w:hint="cs"/>
          <w:rtl/>
          <w:lang w:eastAsia="en-US"/>
        </w:rPr>
        <w:t>למשרד תהיה זכות עכבון לגבי תשלומים ל</w:t>
      </w:r>
      <w:r w:rsidR="00E2649B" w:rsidRPr="00C5410A">
        <w:rPr>
          <w:rFonts w:hint="cs"/>
          <w:rtl/>
          <w:lang w:eastAsia="en-US"/>
        </w:rPr>
        <w:t xml:space="preserve">ספק  </w:t>
      </w:r>
      <w:r w:rsidRPr="00C5410A">
        <w:rPr>
          <w:rFonts w:hint="cs"/>
          <w:rtl/>
          <w:lang w:eastAsia="en-US"/>
        </w:rPr>
        <w:t>בגין חוב שה</w:t>
      </w:r>
      <w:r w:rsidR="00E2649B" w:rsidRPr="00C5410A">
        <w:rPr>
          <w:rFonts w:hint="cs"/>
          <w:rtl/>
          <w:lang w:eastAsia="en-US"/>
        </w:rPr>
        <w:t xml:space="preserve">ספק  </w:t>
      </w:r>
      <w:r w:rsidRPr="00C5410A">
        <w:rPr>
          <w:rFonts w:hint="cs"/>
          <w:rtl/>
          <w:lang w:eastAsia="en-US"/>
        </w:rPr>
        <w:t>חב לו.</w:t>
      </w:r>
    </w:p>
    <w:p w14:paraId="10473E28" w14:textId="77777777" w:rsidR="00F45B9E" w:rsidRPr="00C5410A" w:rsidRDefault="00F45B9E" w:rsidP="0000130F">
      <w:pPr>
        <w:widowControl w:val="0"/>
        <w:spacing w:line="300" w:lineRule="atLeast"/>
        <w:ind w:left="3118"/>
        <w:rPr>
          <w:rtl/>
          <w:lang w:eastAsia="en-US"/>
        </w:rPr>
      </w:pPr>
    </w:p>
    <w:p w14:paraId="18283BD5" w14:textId="77777777" w:rsidR="00F45B9E" w:rsidRPr="00C5410A" w:rsidRDefault="00F45B9E" w:rsidP="00363C06">
      <w:pPr>
        <w:widowControl w:val="0"/>
        <w:numPr>
          <w:ilvl w:val="3"/>
          <w:numId w:val="32"/>
        </w:numPr>
        <w:spacing w:line="300" w:lineRule="atLeast"/>
        <w:ind w:left="3118"/>
        <w:rPr>
          <w:rtl/>
          <w:lang w:eastAsia="en-US"/>
        </w:rPr>
      </w:pPr>
      <w:r w:rsidRPr="00C5410A">
        <w:rPr>
          <w:rFonts w:hint="cs"/>
          <w:rtl/>
          <w:lang w:eastAsia="en-US"/>
        </w:rPr>
        <w:t>ל</w:t>
      </w:r>
      <w:r w:rsidR="00E2649B" w:rsidRPr="00C5410A">
        <w:rPr>
          <w:rFonts w:hint="cs"/>
          <w:rtl/>
          <w:lang w:eastAsia="en-US"/>
        </w:rPr>
        <w:t xml:space="preserve">ספק  </w:t>
      </w:r>
      <w:r w:rsidRPr="00C5410A">
        <w:rPr>
          <w:rFonts w:hint="cs"/>
          <w:rtl/>
          <w:lang w:eastAsia="en-US"/>
        </w:rPr>
        <w:t>לא תהיה זכות עכבון בגין חוב שהמשרד חב לו.</w:t>
      </w:r>
    </w:p>
    <w:p w14:paraId="5A8C0FCD" w14:textId="77777777" w:rsidR="007B5E2F" w:rsidRPr="00C5410A" w:rsidRDefault="007B5E2F" w:rsidP="0000130F">
      <w:pPr>
        <w:widowControl w:val="0"/>
        <w:spacing w:line="300" w:lineRule="atLeast"/>
        <w:ind w:left="3118"/>
        <w:rPr>
          <w:lang w:eastAsia="en-US"/>
        </w:rPr>
      </w:pPr>
    </w:p>
    <w:p w14:paraId="4A4718DE" w14:textId="0318513B" w:rsidR="00AB1B1A" w:rsidRPr="00C5410A" w:rsidRDefault="00AB1B1A" w:rsidP="00363C06">
      <w:pPr>
        <w:widowControl w:val="0"/>
        <w:numPr>
          <w:ilvl w:val="3"/>
          <w:numId w:val="32"/>
        </w:numPr>
        <w:spacing w:line="300" w:lineRule="atLeast"/>
        <w:ind w:left="3118"/>
        <w:rPr>
          <w:lang w:eastAsia="en-US"/>
        </w:rPr>
      </w:pPr>
      <w:r w:rsidRPr="00C5410A">
        <w:rPr>
          <w:rFonts w:hint="cs"/>
          <w:rtl/>
          <w:lang w:eastAsia="en-US"/>
        </w:rPr>
        <w:t xml:space="preserve">אין להתחיל לבצע את השירות האמור במכרז זה לפני שייחתם הסכם בין המשרד לבין </w:t>
      </w:r>
      <w:r w:rsidR="007D6689" w:rsidRPr="00C5410A">
        <w:rPr>
          <w:rFonts w:hint="cs"/>
          <w:rtl/>
          <w:lang w:eastAsia="en-US"/>
        </w:rPr>
        <w:t>ה</w:t>
      </w:r>
      <w:r w:rsidR="00E2649B" w:rsidRPr="00C5410A">
        <w:rPr>
          <w:rFonts w:hint="cs"/>
          <w:rtl/>
          <w:lang w:eastAsia="en-US"/>
        </w:rPr>
        <w:t xml:space="preserve">ספק  </w:t>
      </w:r>
      <w:r w:rsidRPr="00C5410A">
        <w:rPr>
          <w:rFonts w:hint="cs"/>
          <w:rtl/>
          <w:lang w:eastAsia="en-US"/>
        </w:rPr>
        <w:t>הזוכה כדין.</w:t>
      </w:r>
    </w:p>
    <w:p w14:paraId="1A4A4665" w14:textId="77777777" w:rsidR="005A3B5A" w:rsidRDefault="005A3B5A" w:rsidP="0005655A">
      <w:pPr>
        <w:pStyle w:val="aff1"/>
        <w:ind w:left="0"/>
        <w:rPr>
          <w:highlight w:val="yellow"/>
          <w:rtl/>
          <w:lang w:eastAsia="en-US"/>
        </w:rPr>
      </w:pPr>
    </w:p>
    <w:p w14:paraId="2135B587" w14:textId="77777777" w:rsidR="006A7571" w:rsidRPr="00EC5652" w:rsidRDefault="005A3B5A" w:rsidP="00363C06">
      <w:pPr>
        <w:widowControl w:val="0"/>
        <w:numPr>
          <w:ilvl w:val="2"/>
          <w:numId w:val="32"/>
        </w:numPr>
        <w:spacing w:line="300" w:lineRule="atLeast"/>
        <w:ind w:left="2126"/>
        <w:rPr>
          <w:b/>
          <w:bCs/>
          <w:lang w:eastAsia="en-US"/>
        </w:rPr>
      </w:pPr>
      <w:r w:rsidRPr="00EC5652">
        <w:rPr>
          <w:rFonts w:hint="cs"/>
          <w:b/>
          <w:bCs/>
          <w:rtl/>
          <w:lang w:eastAsia="en-US"/>
        </w:rPr>
        <w:t>תשלום</w:t>
      </w:r>
      <w:r w:rsidR="00BB0201" w:rsidRPr="00EC5652">
        <w:rPr>
          <w:rFonts w:hint="cs"/>
          <w:b/>
          <w:bCs/>
          <w:rtl/>
          <w:lang w:eastAsia="en-US"/>
        </w:rPr>
        <w:t xml:space="preserve"> מהמוסד החינוכי לספק</w:t>
      </w:r>
      <w:r w:rsidRPr="00EC5652">
        <w:rPr>
          <w:rFonts w:hint="cs"/>
          <w:b/>
          <w:bCs/>
          <w:rtl/>
          <w:lang w:eastAsia="en-US"/>
        </w:rPr>
        <w:t>:</w:t>
      </w:r>
    </w:p>
    <w:p w14:paraId="4EF79AF5" w14:textId="13EF5DF9" w:rsidR="00FA6417" w:rsidRDefault="00FA6417" w:rsidP="00A85927">
      <w:pPr>
        <w:widowControl w:val="0"/>
        <w:numPr>
          <w:ilvl w:val="3"/>
          <w:numId w:val="32"/>
        </w:numPr>
        <w:spacing w:line="300" w:lineRule="atLeast"/>
        <w:ind w:left="3118" w:hanging="886"/>
        <w:rPr>
          <w:ins w:id="27" w:author="MOEUser" w:date="2023-06-06T12:22:00Z"/>
          <w:lang w:eastAsia="en-US"/>
        </w:rPr>
      </w:pPr>
      <w:ins w:id="28" w:author="MOEUser" w:date="2023-06-05T12:21:00Z">
        <w:r>
          <w:rPr>
            <w:rFonts w:hint="cs"/>
            <w:rtl/>
            <w:lang w:eastAsia="en-US"/>
          </w:rPr>
          <w:t>הספק יתאם עם המוסד את התשלום</w:t>
        </w:r>
      </w:ins>
      <w:ins w:id="29" w:author="MOEUser" w:date="2023-06-05T12:22:00Z">
        <w:r w:rsidR="008E5773">
          <w:rPr>
            <w:rFonts w:hint="cs"/>
            <w:rtl/>
            <w:lang w:eastAsia="en-US"/>
          </w:rPr>
          <w:t xml:space="preserve"> ע"פי </w:t>
        </w:r>
      </w:ins>
      <w:ins w:id="30" w:author="MOEUser" w:date="2023-06-06T12:30:00Z">
        <w:r w:rsidR="00A85927">
          <w:rPr>
            <w:rFonts w:hint="cs"/>
            <w:rtl/>
            <w:lang w:eastAsia="en-US"/>
          </w:rPr>
          <w:t xml:space="preserve">המחיר </w:t>
        </w:r>
      </w:ins>
      <w:ins w:id="31" w:author="MOEUser" w:date="2023-06-05T12:23:00Z">
        <w:r w:rsidR="008E5773">
          <w:rPr>
            <w:rFonts w:hint="cs"/>
            <w:rtl/>
            <w:lang w:eastAsia="en-US"/>
          </w:rPr>
          <w:t>שבהצעתו</w:t>
        </w:r>
      </w:ins>
      <w:ins w:id="32" w:author="MOEUser" w:date="2023-06-06T12:31:00Z">
        <w:r w:rsidR="00A85927">
          <w:rPr>
            <w:rFonts w:hint="cs"/>
            <w:rtl/>
            <w:lang w:eastAsia="en-US"/>
          </w:rPr>
          <w:t xml:space="preserve"> המופיע במערכת הגפ"ן</w:t>
        </w:r>
      </w:ins>
      <w:ins w:id="33" w:author="MOEUser" w:date="2023-06-05T12:21:00Z">
        <w:r>
          <w:rPr>
            <w:rFonts w:hint="cs"/>
            <w:rtl/>
            <w:lang w:eastAsia="en-US"/>
          </w:rPr>
          <w:t>, וימציא אסמכתא למוסד</w:t>
        </w:r>
      </w:ins>
      <w:ins w:id="34" w:author="MOEUser" w:date="2023-06-05T12:22:00Z">
        <w:r w:rsidR="008E5773">
          <w:rPr>
            <w:rFonts w:hint="cs"/>
            <w:rtl/>
            <w:lang w:eastAsia="en-US"/>
          </w:rPr>
          <w:t xml:space="preserve"> עבורו</w:t>
        </w:r>
      </w:ins>
      <w:ins w:id="35" w:author="MOEUser" w:date="2023-06-05T12:21:00Z">
        <w:r>
          <w:rPr>
            <w:rFonts w:hint="cs"/>
            <w:rtl/>
            <w:lang w:eastAsia="en-US"/>
          </w:rPr>
          <w:t>. בחירה של בית הספר תחשב לסופית החל מה-1.9.2</w:t>
        </w:r>
        <w:r w:rsidR="0003445D">
          <w:rPr>
            <w:rFonts w:hint="cs"/>
            <w:rtl/>
            <w:lang w:eastAsia="en-US"/>
          </w:rPr>
          <w:t xml:space="preserve">3, מרגע לחיצה על כפתור </w:t>
        </w:r>
      </w:ins>
      <w:ins w:id="36" w:author="MOEUser" w:date="2023-06-06T11:52:00Z">
        <w:r w:rsidR="0003445D">
          <w:rPr>
            <w:rFonts w:hint="cs"/>
            <w:rtl/>
            <w:lang w:eastAsia="en-US"/>
          </w:rPr>
          <w:t>'</w:t>
        </w:r>
      </w:ins>
      <w:ins w:id="37" w:author="MOEUser" w:date="2023-06-05T12:21:00Z">
        <w:r w:rsidR="0003445D">
          <w:rPr>
            <w:rFonts w:hint="cs"/>
            <w:rtl/>
            <w:lang w:eastAsia="en-US"/>
          </w:rPr>
          <w:t>אישור</w:t>
        </w:r>
      </w:ins>
      <w:ins w:id="38" w:author="MOEUser" w:date="2023-06-06T11:52:00Z">
        <w:r w:rsidR="0003445D">
          <w:rPr>
            <w:rFonts w:hint="cs"/>
            <w:rtl/>
            <w:lang w:eastAsia="en-US"/>
          </w:rPr>
          <w:t xml:space="preserve">' במערכת הגפ"ן. </w:t>
        </w:r>
      </w:ins>
      <w:ins w:id="39" w:author="MOEUser" w:date="2023-06-06T12:34:00Z">
        <w:r w:rsidR="00A85927">
          <w:rPr>
            <w:rFonts w:hint="cs"/>
            <w:rtl/>
            <w:lang w:eastAsia="en-US"/>
          </w:rPr>
          <w:t>יתר התנאים שלא שונו במכרז זה, הינם בהלימה להנחיות שפורסמו ויפורסמו במדריך הגפ"ן תשפ"ד.</w:t>
        </w:r>
      </w:ins>
    </w:p>
    <w:p w14:paraId="74F14915" w14:textId="12B23BBC" w:rsidR="00785022" w:rsidRDefault="00785022" w:rsidP="00A85927">
      <w:pPr>
        <w:widowControl w:val="0"/>
        <w:numPr>
          <w:ilvl w:val="3"/>
          <w:numId w:val="32"/>
        </w:numPr>
        <w:spacing w:line="300" w:lineRule="atLeast"/>
        <w:ind w:left="3118" w:hanging="886"/>
        <w:rPr>
          <w:ins w:id="40" w:author="MOEUser" w:date="2023-06-05T12:21:00Z"/>
          <w:rtl/>
          <w:lang w:eastAsia="en-US"/>
        </w:rPr>
      </w:pPr>
      <w:ins w:id="41" w:author="MOEUser" w:date="2023-06-06T12:22:00Z">
        <w:r>
          <w:rPr>
            <w:rFonts w:hint="cs"/>
            <w:rtl/>
            <w:lang w:eastAsia="en-US"/>
          </w:rPr>
          <w:t xml:space="preserve">התשלום יתבצע בכפוף להעברת התקציב </w:t>
        </w:r>
      </w:ins>
      <w:ins w:id="42" w:author="MOEUser" w:date="2023-06-06T12:31:00Z">
        <w:r w:rsidR="00A85927">
          <w:rPr>
            <w:rFonts w:hint="cs"/>
            <w:rtl/>
            <w:lang w:eastAsia="en-US"/>
          </w:rPr>
          <w:t>לבית הספר</w:t>
        </w:r>
      </w:ins>
      <w:ins w:id="43" w:author="MOEUser" w:date="2023-06-06T12:22:00Z">
        <w:r>
          <w:rPr>
            <w:rFonts w:hint="cs"/>
            <w:rtl/>
            <w:lang w:eastAsia="en-US"/>
          </w:rPr>
          <w:t xml:space="preserve"> ממשרד החינוך/רשות הבעלות.</w:t>
        </w:r>
      </w:ins>
    </w:p>
    <w:p w14:paraId="56F0FF53" w14:textId="5312568D" w:rsidR="005A3B5A" w:rsidRPr="00C5410A" w:rsidRDefault="006A7571" w:rsidP="0000130F">
      <w:pPr>
        <w:widowControl w:val="0"/>
        <w:spacing w:line="300" w:lineRule="atLeast"/>
        <w:ind w:left="2126"/>
        <w:rPr>
          <w:rtl/>
          <w:lang w:eastAsia="en-US"/>
        </w:rPr>
      </w:pPr>
      <w:del w:id="44" w:author="MOEUser" w:date="2023-06-06T12:34:00Z">
        <w:r w:rsidDel="00A85927">
          <w:rPr>
            <w:rFonts w:hint="cs"/>
            <w:rtl/>
            <w:lang w:eastAsia="en-US"/>
          </w:rPr>
          <w:delText xml:space="preserve">התנאים שיחולו הינם </w:delText>
        </w:r>
        <w:r w:rsidRPr="006A7571" w:rsidDel="00A85927">
          <w:rPr>
            <w:rtl/>
            <w:lang w:eastAsia="en-US"/>
          </w:rPr>
          <w:delText>בהלימה לתוכנית הגפן כפי שיפורסם בהנחיות לקראת תשפ״</w:delText>
        </w:r>
        <w:r w:rsidR="00E05032" w:rsidDel="00A85927">
          <w:rPr>
            <w:rFonts w:hint="cs"/>
            <w:rtl/>
            <w:lang w:eastAsia="en-US"/>
          </w:rPr>
          <w:delText xml:space="preserve">"ד ב'מדריך הגפ"ן', ובהתאם לסיכום של כל ספק מול בתי הספר. </w:delText>
        </w:r>
        <w:r w:rsidR="00A97045" w:rsidDel="00A85927">
          <w:rPr>
            <w:rFonts w:hint="cs"/>
            <w:rtl/>
            <w:lang w:eastAsia="en-US"/>
          </w:rPr>
          <w:delText xml:space="preserve"> </w:delText>
        </w:r>
      </w:del>
      <w:r w:rsidR="00A97045">
        <w:rPr>
          <w:rFonts w:hint="cs"/>
          <w:rtl/>
          <w:lang w:eastAsia="en-US"/>
        </w:rPr>
        <w:tab/>
      </w:r>
    </w:p>
    <w:p w14:paraId="2491DDFB" w14:textId="77777777" w:rsidR="00420425" w:rsidRDefault="00420425" w:rsidP="0005655A">
      <w:pPr>
        <w:widowControl w:val="0"/>
        <w:spacing w:line="300" w:lineRule="atLeast"/>
        <w:rPr>
          <w:b/>
          <w:bCs/>
          <w:sz w:val="28"/>
          <w:szCs w:val="28"/>
          <w:u w:val="single"/>
          <w:rtl/>
        </w:rPr>
      </w:pPr>
    </w:p>
    <w:p w14:paraId="0AFDBE27" w14:textId="77777777" w:rsidR="00F45B9E" w:rsidRPr="00803E5E" w:rsidRDefault="00F45B9E" w:rsidP="00363C06">
      <w:pPr>
        <w:widowControl w:val="0"/>
        <w:numPr>
          <w:ilvl w:val="0"/>
          <w:numId w:val="32"/>
        </w:numPr>
        <w:spacing w:line="300" w:lineRule="atLeast"/>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43749B16" w14:textId="77777777" w:rsidR="00F45B9E" w:rsidRDefault="00F45B9E" w:rsidP="00182C88">
      <w:pPr>
        <w:widowControl w:val="0"/>
        <w:spacing w:line="300" w:lineRule="atLeast"/>
        <w:ind w:left="720" w:hanging="720"/>
        <w:rPr>
          <w:sz w:val="20"/>
          <w:szCs w:val="20"/>
          <w:rtl/>
          <w:lang w:eastAsia="en-US"/>
        </w:rPr>
      </w:pPr>
    </w:p>
    <w:p w14:paraId="6B6E6851" w14:textId="77777777" w:rsidR="00F45B9E" w:rsidRDefault="00F45B9E" w:rsidP="0005655A">
      <w:pPr>
        <w:widowControl w:val="0"/>
        <w:spacing w:after="200" w:line="300" w:lineRule="atLeast"/>
        <w:rPr>
          <w:b/>
          <w:bCs/>
          <w:rtl/>
          <w:lang w:eastAsia="en-US"/>
        </w:rPr>
      </w:pPr>
      <w:r>
        <w:rPr>
          <w:rtl/>
          <w:lang w:eastAsia="en-US"/>
        </w:rPr>
        <w:t>ה</w:t>
      </w:r>
      <w:r>
        <w:rPr>
          <w:rFonts w:hint="cs"/>
          <w:rtl/>
          <w:lang w:eastAsia="en-US"/>
        </w:rPr>
        <w:t xml:space="preserve">הצעה </w:t>
      </w:r>
      <w:r w:rsidR="00A50A4E">
        <w:rPr>
          <w:rFonts w:hint="cs"/>
          <w:rtl/>
          <w:lang w:eastAsia="en-US"/>
        </w:rPr>
        <w:t xml:space="preserve">נפרדת </w:t>
      </w:r>
      <w:r>
        <w:rPr>
          <w:rFonts w:hint="cs"/>
          <w:rtl/>
          <w:lang w:eastAsia="en-US"/>
        </w:rPr>
        <w:t xml:space="preserve">תוגש על גבי חוברת ההצעה המצורפת </w:t>
      </w:r>
      <w:r>
        <w:rPr>
          <w:b/>
          <w:bCs/>
          <w:rtl/>
          <w:lang w:eastAsia="en-US"/>
        </w:rPr>
        <w:t>ב</w:t>
      </w:r>
      <w:r w:rsidR="001B61A6" w:rsidRPr="001B61A6">
        <w:rPr>
          <w:rFonts w:hint="cs"/>
          <w:b/>
          <w:bCs/>
          <w:rtl/>
          <w:lang w:eastAsia="en-US"/>
        </w:rPr>
        <w:t>נספח 5</w:t>
      </w:r>
      <w:r>
        <w:rPr>
          <w:rFonts w:hint="cs"/>
          <w:b/>
          <w:bCs/>
          <w:rtl/>
          <w:lang w:eastAsia="en-US"/>
        </w:rPr>
        <w:t xml:space="preserve"> </w:t>
      </w:r>
      <w:r w:rsidR="00C3675E" w:rsidRPr="00C3675E">
        <w:rPr>
          <w:rFonts w:hint="cs"/>
          <w:b/>
          <w:bCs/>
          <w:rtl/>
          <w:lang w:eastAsia="en-US"/>
        </w:rPr>
        <w:t xml:space="preserve">א' </w:t>
      </w:r>
      <w:r w:rsidR="00C3675E">
        <w:rPr>
          <w:rFonts w:hint="cs"/>
          <w:b/>
          <w:bCs/>
          <w:rtl/>
          <w:lang w:eastAsia="en-US"/>
        </w:rPr>
        <w:t xml:space="preserve"> ו- ב' </w:t>
      </w:r>
      <w:r w:rsidR="00C3675E" w:rsidRPr="00A50A4E">
        <w:rPr>
          <w:rFonts w:hint="cs"/>
          <w:rtl/>
          <w:lang w:eastAsia="en-US"/>
        </w:rPr>
        <w:t>בהתאם לתוכנה עבורה מוגשת ההצעה</w:t>
      </w:r>
      <w:r w:rsidR="008F596A">
        <w:rPr>
          <w:rFonts w:hint="cs"/>
          <w:b/>
          <w:bCs/>
          <w:rtl/>
          <w:lang w:eastAsia="en-US"/>
        </w:rPr>
        <w:t xml:space="preserve"> </w:t>
      </w:r>
      <w:r w:rsidR="008F596A" w:rsidRPr="008F596A">
        <w:rPr>
          <w:rFonts w:hint="cs"/>
          <w:rtl/>
          <w:lang w:eastAsia="en-US"/>
        </w:rPr>
        <w:t>בהתאם לתוכנה עבורה מוגשת ההצעה</w:t>
      </w:r>
      <w:r w:rsidR="00C3675E">
        <w:rPr>
          <w:rFonts w:hint="cs"/>
          <w:b/>
          <w:bCs/>
          <w:rtl/>
          <w:lang w:eastAsia="en-US"/>
        </w:rPr>
        <w:t>.</w:t>
      </w:r>
    </w:p>
    <w:p w14:paraId="05A4D6A7" w14:textId="77777777" w:rsidR="00F45B9E" w:rsidRDefault="00F45B9E" w:rsidP="0005655A">
      <w:pPr>
        <w:widowControl w:val="0"/>
        <w:spacing w:after="200" w:line="300" w:lineRule="atLeast"/>
        <w:rPr>
          <w:b/>
          <w:bCs/>
          <w:rtl/>
          <w:lang w:eastAsia="en-US"/>
        </w:rPr>
      </w:pPr>
      <w:r>
        <w:rPr>
          <w:rFonts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1FCB7573" w14:textId="77777777" w:rsidR="00F45B9E" w:rsidRDefault="00F45B9E" w:rsidP="0005655A">
      <w:pPr>
        <w:widowControl w:val="0"/>
        <w:spacing w:after="200" w:line="300" w:lineRule="atLeast"/>
        <w:rPr>
          <w:b/>
          <w:bCs/>
          <w:rtl/>
          <w:lang w:eastAsia="en-US"/>
        </w:rPr>
      </w:pPr>
      <w:r>
        <w:rPr>
          <w:rFonts w:hint="cs"/>
          <w:b/>
          <w:bCs/>
          <w:rtl/>
          <w:lang w:eastAsia="en-US"/>
        </w:rPr>
        <w:t>הצעה חלקית ו/או במתכונת שונה מהטבלאות המצורפות לחוברת המכרז עלולה שלא להיבדק ואף להיפסל</w:t>
      </w:r>
      <w:r w:rsidR="006A6125">
        <w:rPr>
          <w:rFonts w:hint="cs"/>
          <w:b/>
          <w:bCs/>
          <w:rtl/>
          <w:lang w:eastAsia="en-US"/>
        </w:rPr>
        <w:t>.</w:t>
      </w:r>
    </w:p>
    <w:p w14:paraId="5B6579C5" w14:textId="77777777" w:rsidR="00F45B9E" w:rsidRDefault="00F45B9E" w:rsidP="0005655A">
      <w:pPr>
        <w:widowControl w:val="0"/>
        <w:spacing w:after="200" w:line="300" w:lineRule="atLeast"/>
        <w:rPr>
          <w:b/>
          <w:bCs/>
          <w:rtl/>
          <w:lang w:eastAsia="en-US"/>
        </w:rPr>
      </w:pPr>
      <w:r>
        <w:rPr>
          <w:b/>
          <w:bCs/>
          <w:rtl/>
          <w:lang w:eastAsia="en-US"/>
        </w:rPr>
        <w:t>ה</w:t>
      </w:r>
      <w:r>
        <w:rPr>
          <w:rFonts w:hint="cs"/>
          <w:b/>
          <w:bCs/>
          <w:rtl/>
          <w:lang w:eastAsia="en-US"/>
        </w:rPr>
        <w:t>הצעות תוגשנה בשפה העברית. כמו כן כל הנספחים, אישורים, תעודות וכל פרט הנדרש במכרז יוצג אך ורק בשפה העברית.</w:t>
      </w:r>
    </w:p>
    <w:p w14:paraId="5EFD4EDC" w14:textId="77777777" w:rsidR="001F1AE6" w:rsidRPr="001F1AE6" w:rsidRDefault="001F1AE6" w:rsidP="0005655A">
      <w:pPr>
        <w:widowControl w:val="0"/>
        <w:spacing w:after="200" w:line="300" w:lineRule="atLeast"/>
        <w:rPr>
          <w:b/>
          <w:bCs/>
          <w:rtl/>
          <w:lang w:eastAsia="en-US"/>
        </w:rPr>
      </w:pPr>
      <w:r w:rsidRPr="00642679">
        <w:rPr>
          <w:rFonts w:hint="cs"/>
          <w:b/>
          <w:bCs/>
          <w:rtl/>
          <w:lang w:eastAsia="en-US"/>
        </w:rPr>
        <w:t xml:space="preserve">המחירים המוצעים יהיו בש"ח ויכללו </w:t>
      </w:r>
      <w:r w:rsidR="005B177E" w:rsidRPr="00642679">
        <w:rPr>
          <w:rFonts w:hint="cs"/>
          <w:b/>
          <w:bCs/>
          <w:rtl/>
          <w:lang w:eastAsia="en-US"/>
        </w:rPr>
        <w:t xml:space="preserve">מחיר ללא מע"מ ומחיר הכולל </w:t>
      </w:r>
      <w:r w:rsidRPr="00642679">
        <w:rPr>
          <w:rFonts w:hint="cs"/>
          <w:b/>
          <w:bCs/>
          <w:rtl/>
          <w:lang w:eastAsia="en-US"/>
        </w:rPr>
        <w:t>מע"מ</w:t>
      </w:r>
      <w:r w:rsidR="00642679">
        <w:rPr>
          <w:rFonts w:hint="cs"/>
          <w:b/>
          <w:bCs/>
          <w:rtl/>
          <w:lang w:eastAsia="en-US"/>
        </w:rPr>
        <w:t>.</w:t>
      </w:r>
      <w:r w:rsidR="005B177E" w:rsidRPr="00642679">
        <w:rPr>
          <w:rFonts w:hint="cs"/>
          <w:b/>
          <w:bCs/>
          <w:rtl/>
          <w:lang w:eastAsia="en-US"/>
        </w:rPr>
        <w:t xml:space="preserve"> מובהר כי השוואת ההצעות תכלול מע"מ</w:t>
      </w:r>
      <w:r w:rsidRPr="00642679">
        <w:rPr>
          <w:rFonts w:hint="cs"/>
          <w:b/>
          <w:bCs/>
          <w:rtl/>
          <w:lang w:eastAsia="en-US"/>
        </w:rPr>
        <w:t>.</w:t>
      </w:r>
      <w:r w:rsidRPr="001F1AE6">
        <w:rPr>
          <w:rFonts w:hint="cs"/>
          <w:b/>
          <w:bCs/>
          <w:rtl/>
          <w:lang w:eastAsia="en-US"/>
        </w:rPr>
        <w:t xml:space="preserve"> </w:t>
      </w:r>
    </w:p>
    <w:p w14:paraId="36C73506" w14:textId="77777777" w:rsidR="006D5712" w:rsidRPr="0093664B" w:rsidRDefault="006D5712" w:rsidP="0005655A">
      <w:pPr>
        <w:widowControl w:val="0"/>
        <w:spacing w:line="300" w:lineRule="atLeast"/>
        <w:rPr>
          <w:b/>
          <w:bCs/>
          <w:rtl/>
        </w:rPr>
      </w:pPr>
      <w:r w:rsidRPr="0093664B">
        <w:rPr>
          <w:rFonts w:hint="cs"/>
          <w:b/>
          <w:bCs/>
          <w:rtl/>
        </w:rPr>
        <w:t>תשלום המע"מ לקבלן</w:t>
      </w:r>
      <w:r w:rsidR="005A2D9D">
        <w:rPr>
          <w:rFonts w:hint="cs"/>
          <w:b/>
          <w:bCs/>
          <w:rtl/>
        </w:rPr>
        <w:t>, המחוייב במע"מ,</w:t>
      </w:r>
      <w:r w:rsidRPr="0093664B">
        <w:rPr>
          <w:rFonts w:hint="cs"/>
          <w:b/>
          <w:bCs/>
          <w:rtl/>
        </w:rPr>
        <w:t xml:space="preserve"> יהיה עפ"י אחוז המע"מ, התקף במועד התשלום.</w:t>
      </w:r>
    </w:p>
    <w:p w14:paraId="1349FEA0" w14:textId="77777777" w:rsidR="0086639B" w:rsidRPr="00667758" w:rsidRDefault="0086639B" w:rsidP="008F5273">
      <w:pPr>
        <w:widowControl w:val="0"/>
        <w:spacing w:line="300" w:lineRule="atLeast"/>
        <w:rPr>
          <w:b/>
          <w:bCs/>
          <w:u w:val="single"/>
          <w:rtl/>
          <w:lang w:eastAsia="en-US"/>
        </w:rPr>
      </w:pPr>
    </w:p>
    <w:p w14:paraId="18B9F2A1" w14:textId="77777777" w:rsidR="00660E8F" w:rsidRDefault="00660E8F" w:rsidP="00363C06">
      <w:pPr>
        <w:widowControl w:val="0"/>
        <w:numPr>
          <w:ilvl w:val="1"/>
          <w:numId w:val="32"/>
        </w:numPr>
        <w:spacing w:line="300" w:lineRule="atLeast"/>
        <w:ind w:left="720"/>
        <w:rPr>
          <w:b/>
          <w:bCs/>
          <w:u w:val="single"/>
          <w:lang w:eastAsia="en-US"/>
        </w:rPr>
      </w:pPr>
      <w:r w:rsidRPr="00A34E38">
        <w:rPr>
          <w:b/>
          <w:bCs/>
          <w:u w:val="single"/>
          <w:rtl/>
          <w:lang w:eastAsia="en-US"/>
        </w:rPr>
        <w:lastRenderedPageBreak/>
        <w:t>הצעת המחיר</w:t>
      </w:r>
    </w:p>
    <w:p w14:paraId="309DCE4D" w14:textId="77777777" w:rsidR="00665DBE" w:rsidRDefault="00665DBE" w:rsidP="008F5273">
      <w:pPr>
        <w:spacing w:line="300" w:lineRule="atLeast"/>
        <w:rPr>
          <w:rtl/>
          <w:lang w:eastAsia="en-US"/>
        </w:rPr>
      </w:pPr>
    </w:p>
    <w:p w14:paraId="31002236" w14:textId="6CB0C9B9" w:rsidR="00660E8F" w:rsidRPr="008D5CD7" w:rsidRDefault="00660E8F" w:rsidP="008F5273">
      <w:pPr>
        <w:spacing w:line="300" w:lineRule="atLeast"/>
        <w:rPr>
          <w:rtl/>
          <w:lang w:eastAsia="en-US"/>
        </w:rPr>
      </w:pPr>
      <w:r w:rsidRPr="008D5CD7">
        <w:rPr>
          <w:rFonts w:hint="cs"/>
          <w:rtl/>
          <w:lang w:eastAsia="en-US"/>
        </w:rPr>
        <w:t>על המציע</w:t>
      </w:r>
      <w:r>
        <w:rPr>
          <w:rFonts w:hint="cs"/>
          <w:rtl/>
          <w:lang w:eastAsia="en-US"/>
        </w:rPr>
        <w:t xml:space="preserve"> להגיש הצעת מחיר </w:t>
      </w:r>
      <w:r w:rsidR="004B2B6A">
        <w:rPr>
          <w:rFonts w:hint="cs"/>
          <w:rtl/>
          <w:lang w:eastAsia="en-US"/>
        </w:rPr>
        <w:t xml:space="preserve">כאשר המחירים המוצעים לתוכנות לא יחרגו </w:t>
      </w:r>
      <w:r w:rsidR="004B2B6A" w:rsidRPr="004B2B6A">
        <w:rPr>
          <w:rFonts w:hint="cs"/>
          <w:b/>
          <w:bCs/>
          <w:rtl/>
          <w:lang w:eastAsia="en-US"/>
        </w:rPr>
        <w:t>מהמחירים המקסימליים</w:t>
      </w:r>
      <w:r w:rsidR="004B2B6A">
        <w:rPr>
          <w:rFonts w:hint="cs"/>
          <w:rtl/>
          <w:lang w:eastAsia="en-US"/>
        </w:rPr>
        <w:t xml:space="preserve"> </w:t>
      </w:r>
      <w:r w:rsidR="003C5D93">
        <w:rPr>
          <w:rFonts w:hint="cs"/>
          <w:rtl/>
          <w:lang w:eastAsia="en-US"/>
        </w:rPr>
        <w:t>4.14</w:t>
      </w:r>
      <w:r w:rsidR="00DA7EBB">
        <w:rPr>
          <w:rFonts w:hint="cs"/>
          <w:rtl/>
          <w:lang w:eastAsia="en-US"/>
        </w:rPr>
        <w:t xml:space="preserve">, </w:t>
      </w:r>
      <w:r w:rsidR="004B2B6A">
        <w:rPr>
          <w:rFonts w:hint="cs"/>
          <w:rtl/>
          <w:lang w:eastAsia="en-US"/>
        </w:rPr>
        <w:t>לכל סוג תוכנה.</w:t>
      </w:r>
      <w:r>
        <w:rPr>
          <w:rFonts w:hint="cs"/>
          <w:rtl/>
          <w:lang w:eastAsia="en-US"/>
        </w:rPr>
        <w:t>:</w:t>
      </w:r>
    </w:p>
    <w:p w14:paraId="6D2D3AF8" w14:textId="77777777" w:rsidR="00660E8F" w:rsidRDefault="00660E8F" w:rsidP="008F5273">
      <w:pPr>
        <w:spacing w:line="300" w:lineRule="atLeast"/>
        <w:ind w:left="850"/>
        <w:rPr>
          <w:b/>
          <w:bCs/>
          <w:u w:val="single"/>
          <w:rtl/>
        </w:rPr>
      </w:pPr>
    </w:p>
    <w:p w14:paraId="7B3C35A0" w14:textId="77777777" w:rsidR="00B41993" w:rsidRPr="00B41993" w:rsidRDefault="00B41993" w:rsidP="00363C06">
      <w:pPr>
        <w:numPr>
          <w:ilvl w:val="2"/>
          <w:numId w:val="32"/>
        </w:numPr>
        <w:spacing w:line="300" w:lineRule="atLeast"/>
        <w:ind w:left="1559"/>
        <w:rPr>
          <w:b/>
          <w:bCs/>
          <w:u w:val="single"/>
          <w:lang w:eastAsia="en-US"/>
        </w:rPr>
      </w:pPr>
      <w:r w:rsidRPr="00B41993">
        <w:rPr>
          <w:rFonts w:hint="cs"/>
          <w:b/>
          <w:bCs/>
          <w:u w:val="single"/>
          <w:rtl/>
          <w:lang w:eastAsia="en-US"/>
        </w:rPr>
        <w:t>תוכנה לניהול פדגוגי</w:t>
      </w:r>
    </w:p>
    <w:p w14:paraId="4FE22CF1" w14:textId="77777777" w:rsidR="00B41993" w:rsidRPr="00B41993" w:rsidRDefault="00B41993" w:rsidP="008F5273">
      <w:pPr>
        <w:spacing w:line="300" w:lineRule="atLeast"/>
        <w:rPr>
          <w:b/>
          <w:bCs/>
          <w:u w:val="single"/>
          <w:rtl/>
          <w:lang w:eastAsia="en-US"/>
        </w:rPr>
      </w:pPr>
    </w:p>
    <w:p w14:paraId="32E2F018" w14:textId="77777777" w:rsidR="00A50A4E" w:rsidRDefault="00B41993" w:rsidP="008F5273">
      <w:pPr>
        <w:ind w:left="1559"/>
        <w:rPr>
          <w:lang w:eastAsia="en-US"/>
        </w:rPr>
      </w:pPr>
      <w:r w:rsidRPr="008C6BB9">
        <w:rPr>
          <w:rFonts w:hint="cs"/>
          <w:rtl/>
          <w:lang w:eastAsia="en-US"/>
        </w:rPr>
        <w:t xml:space="preserve">מחיר לשנת שימוש </w:t>
      </w:r>
      <w:r w:rsidR="008C6BB9">
        <w:rPr>
          <w:rFonts w:hint="cs"/>
          <w:rtl/>
          <w:lang w:eastAsia="en-US"/>
        </w:rPr>
        <w:t>בתוכנה לניהול פדגוגי</w:t>
      </w:r>
      <w:r w:rsidRPr="008C6BB9">
        <w:rPr>
          <w:rFonts w:hint="cs"/>
          <w:rtl/>
          <w:lang w:eastAsia="en-US"/>
        </w:rPr>
        <w:t xml:space="preserve"> </w:t>
      </w:r>
      <w:r w:rsidR="0060618A">
        <w:rPr>
          <w:rFonts w:hint="cs"/>
          <w:rtl/>
          <w:lang w:eastAsia="en-US"/>
        </w:rPr>
        <w:t>ותחזוקתה</w:t>
      </w:r>
      <w:r w:rsidRPr="008C6BB9">
        <w:rPr>
          <w:rFonts w:hint="cs"/>
          <w:rtl/>
          <w:lang w:eastAsia="en-US"/>
        </w:rPr>
        <w:t xml:space="preserve"> לפי גודל</w:t>
      </w:r>
      <w:r w:rsidR="008C6BB9">
        <w:rPr>
          <w:rFonts w:hint="cs"/>
          <w:rtl/>
          <w:lang w:eastAsia="en-US"/>
        </w:rPr>
        <w:t xml:space="preserve"> בית ספר</w:t>
      </w:r>
      <w:r w:rsidR="0060618A">
        <w:rPr>
          <w:rFonts w:hint="cs"/>
          <w:rtl/>
          <w:lang w:eastAsia="en-US"/>
        </w:rPr>
        <w:t>,</w:t>
      </w:r>
      <w:r w:rsidRPr="008C6BB9">
        <w:rPr>
          <w:rFonts w:hint="cs"/>
          <w:rtl/>
          <w:lang w:eastAsia="en-US"/>
        </w:rPr>
        <w:t xml:space="preserve"> כדלקמן</w:t>
      </w:r>
      <w:r w:rsidR="008C6BB9" w:rsidRPr="008C6BB9">
        <w:rPr>
          <w:rFonts w:hint="cs"/>
          <w:rtl/>
          <w:lang w:eastAsia="en-US"/>
        </w:rPr>
        <w:t>:</w:t>
      </w:r>
    </w:p>
    <w:p w14:paraId="47219AB1" w14:textId="77777777" w:rsidR="003A564B" w:rsidRDefault="00B41993" w:rsidP="00363C06">
      <w:pPr>
        <w:numPr>
          <w:ilvl w:val="3"/>
          <w:numId w:val="33"/>
        </w:numPr>
        <w:spacing w:line="300" w:lineRule="atLeast"/>
        <w:ind w:left="1984"/>
        <w:rPr>
          <w:lang w:eastAsia="en-US"/>
        </w:rPr>
      </w:pPr>
      <w:r w:rsidRPr="008C6BB9">
        <w:rPr>
          <w:rFonts w:hint="cs"/>
          <w:rtl/>
          <w:lang w:eastAsia="en-US"/>
        </w:rPr>
        <w:t xml:space="preserve">בית ספר </w:t>
      </w:r>
      <w:r w:rsidR="003A564B" w:rsidRPr="003A564B">
        <w:rPr>
          <w:rFonts w:hint="cs"/>
          <w:rtl/>
          <w:lang w:eastAsia="en-US"/>
        </w:rPr>
        <w:t xml:space="preserve">בו מלמדים עד </w:t>
      </w:r>
      <w:r w:rsidR="003A564B" w:rsidRPr="003A564B">
        <w:rPr>
          <w:rFonts w:hint="cs"/>
          <w:b/>
          <w:bCs/>
          <w:rtl/>
          <w:lang w:eastAsia="en-US"/>
        </w:rPr>
        <w:t>39</w:t>
      </w:r>
      <w:r w:rsidR="003A564B" w:rsidRPr="003A564B">
        <w:rPr>
          <w:rFonts w:hint="cs"/>
          <w:rtl/>
          <w:lang w:eastAsia="en-US"/>
        </w:rPr>
        <w:t xml:space="preserve"> מורים </w:t>
      </w:r>
    </w:p>
    <w:p w14:paraId="6F384733" w14:textId="77777777" w:rsidR="00B41993" w:rsidRPr="008C6BB9" w:rsidRDefault="00B41993" w:rsidP="00363C06">
      <w:pPr>
        <w:numPr>
          <w:ilvl w:val="3"/>
          <w:numId w:val="33"/>
        </w:numPr>
        <w:spacing w:line="300" w:lineRule="atLeast"/>
        <w:ind w:left="1984"/>
        <w:rPr>
          <w:rtl/>
          <w:lang w:eastAsia="en-US"/>
        </w:rPr>
      </w:pPr>
      <w:r w:rsidRPr="008C6BB9">
        <w:rPr>
          <w:rFonts w:hint="cs"/>
          <w:rtl/>
          <w:lang w:eastAsia="en-US"/>
        </w:rPr>
        <w:t xml:space="preserve">בית ספר </w:t>
      </w:r>
      <w:r w:rsidR="003A564B" w:rsidRPr="003A564B">
        <w:rPr>
          <w:rFonts w:hint="cs"/>
          <w:rtl/>
          <w:lang w:eastAsia="en-US"/>
        </w:rPr>
        <w:t xml:space="preserve">בו מלמדים  </w:t>
      </w:r>
      <w:r w:rsidR="003A564B" w:rsidRPr="003A564B">
        <w:rPr>
          <w:rFonts w:hint="cs"/>
          <w:b/>
          <w:bCs/>
          <w:rtl/>
          <w:lang w:eastAsia="en-US"/>
        </w:rPr>
        <w:t xml:space="preserve">40-89  </w:t>
      </w:r>
      <w:r w:rsidR="003A564B" w:rsidRPr="003A564B">
        <w:rPr>
          <w:rFonts w:hint="cs"/>
          <w:rtl/>
          <w:lang w:eastAsia="en-US"/>
        </w:rPr>
        <w:t>מורים</w:t>
      </w:r>
    </w:p>
    <w:p w14:paraId="5D1053A1" w14:textId="77777777" w:rsidR="00B41993" w:rsidRPr="008C6BB9" w:rsidRDefault="00B41993" w:rsidP="00363C06">
      <w:pPr>
        <w:numPr>
          <w:ilvl w:val="3"/>
          <w:numId w:val="33"/>
        </w:numPr>
        <w:spacing w:line="300" w:lineRule="atLeast"/>
        <w:ind w:left="1984"/>
        <w:rPr>
          <w:rtl/>
          <w:lang w:eastAsia="en-US"/>
        </w:rPr>
      </w:pPr>
      <w:r w:rsidRPr="008C6BB9">
        <w:rPr>
          <w:rFonts w:hint="cs"/>
          <w:rtl/>
          <w:lang w:eastAsia="en-US"/>
        </w:rPr>
        <w:t xml:space="preserve">בית ספר </w:t>
      </w:r>
      <w:r w:rsidR="003A564B" w:rsidRPr="003A564B">
        <w:rPr>
          <w:rFonts w:hint="cs"/>
          <w:rtl/>
          <w:lang w:eastAsia="en-US"/>
        </w:rPr>
        <w:t xml:space="preserve">מלמדים  </w:t>
      </w:r>
      <w:r w:rsidR="003A564B" w:rsidRPr="003A564B">
        <w:rPr>
          <w:rFonts w:hint="cs"/>
          <w:b/>
          <w:bCs/>
          <w:rtl/>
          <w:lang w:eastAsia="en-US"/>
        </w:rPr>
        <w:t>90</w:t>
      </w:r>
      <w:r w:rsidR="00DD3BE5">
        <w:rPr>
          <w:rFonts w:hint="cs"/>
          <w:rtl/>
          <w:lang w:eastAsia="en-US"/>
        </w:rPr>
        <w:t xml:space="preserve"> </w:t>
      </w:r>
      <w:r w:rsidR="003A564B" w:rsidRPr="003A564B">
        <w:rPr>
          <w:rFonts w:hint="cs"/>
          <w:rtl/>
          <w:lang w:eastAsia="en-US"/>
        </w:rPr>
        <w:t>מורים או יותר</w:t>
      </w:r>
    </w:p>
    <w:p w14:paraId="56653B1A" w14:textId="77777777" w:rsidR="008C6BB9" w:rsidRDefault="008C6BB9" w:rsidP="008F5273">
      <w:pPr>
        <w:spacing w:line="300" w:lineRule="atLeast"/>
        <w:ind w:left="850"/>
        <w:rPr>
          <w:b/>
          <w:bCs/>
          <w:u w:val="single"/>
          <w:lang w:eastAsia="en-US"/>
        </w:rPr>
      </w:pPr>
    </w:p>
    <w:p w14:paraId="049938B4" w14:textId="77777777" w:rsidR="00B41993" w:rsidRPr="00B41993" w:rsidRDefault="00B41993" w:rsidP="00363C06">
      <w:pPr>
        <w:numPr>
          <w:ilvl w:val="2"/>
          <w:numId w:val="32"/>
        </w:numPr>
        <w:spacing w:line="300" w:lineRule="atLeast"/>
        <w:ind w:left="1842"/>
        <w:rPr>
          <w:b/>
          <w:bCs/>
          <w:u w:val="single"/>
          <w:lang w:eastAsia="en-US"/>
        </w:rPr>
      </w:pPr>
      <w:r w:rsidRPr="00B41993">
        <w:rPr>
          <w:rFonts w:hint="cs"/>
          <w:b/>
          <w:bCs/>
          <w:u w:val="single"/>
          <w:rtl/>
          <w:lang w:eastAsia="en-US"/>
        </w:rPr>
        <w:t>תוכנה לניהול מערכת שעות ועובדי הוראה</w:t>
      </w:r>
    </w:p>
    <w:p w14:paraId="05210638" w14:textId="77777777" w:rsidR="00B41993" w:rsidRPr="00B41993" w:rsidRDefault="00B41993" w:rsidP="008F5273">
      <w:pPr>
        <w:spacing w:line="300" w:lineRule="atLeast"/>
        <w:rPr>
          <w:b/>
          <w:bCs/>
          <w:u w:val="single"/>
          <w:rtl/>
          <w:lang w:eastAsia="en-US"/>
        </w:rPr>
      </w:pPr>
    </w:p>
    <w:p w14:paraId="5EF847FE" w14:textId="77777777" w:rsidR="00A50A4E" w:rsidRDefault="008C6BB9" w:rsidP="008F5273">
      <w:pPr>
        <w:spacing w:after="120" w:line="300" w:lineRule="atLeast"/>
        <w:ind w:left="1842"/>
        <w:rPr>
          <w:rtl/>
          <w:lang w:eastAsia="en-US"/>
        </w:rPr>
      </w:pPr>
      <w:r w:rsidRPr="008C6BB9">
        <w:rPr>
          <w:rFonts w:hint="cs"/>
          <w:rtl/>
          <w:lang w:eastAsia="en-US"/>
        </w:rPr>
        <w:t xml:space="preserve">מחיר לשנת שימוש בתוכנה לניהול מערכת שעות ועובדי הוראה </w:t>
      </w:r>
      <w:r w:rsidR="0060618A">
        <w:rPr>
          <w:rFonts w:hint="cs"/>
          <w:rtl/>
          <w:lang w:eastAsia="en-US"/>
        </w:rPr>
        <w:t xml:space="preserve">ותחזוקתה </w:t>
      </w:r>
      <w:r w:rsidRPr="008C6BB9">
        <w:rPr>
          <w:rFonts w:hint="cs"/>
          <w:rtl/>
          <w:lang w:eastAsia="en-US"/>
        </w:rPr>
        <w:t>לפי גודל בית ספר כדלקמן:</w:t>
      </w:r>
    </w:p>
    <w:p w14:paraId="75EEB735" w14:textId="77777777" w:rsidR="00DD3BE5" w:rsidRDefault="00DD3BE5" w:rsidP="00363C06">
      <w:pPr>
        <w:numPr>
          <w:ilvl w:val="3"/>
          <w:numId w:val="34"/>
        </w:numPr>
        <w:spacing w:line="300" w:lineRule="atLeast"/>
        <w:ind w:left="1984"/>
        <w:rPr>
          <w:lang w:eastAsia="en-US"/>
        </w:rPr>
      </w:pPr>
      <w:r w:rsidRPr="008C6BB9">
        <w:rPr>
          <w:rFonts w:hint="cs"/>
          <w:rtl/>
          <w:lang w:eastAsia="en-US"/>
        </w:rPr>
        <w:t xml:space="preserve">בית ספר </w:t>
      </w:r>
      <w:r w:rsidRPr="003A564B">
        <w:rPr>
          <w:rFonts w:hint="cs"/>
          <w:rtl/>
          <w:lang w:eastAsia="en-US"/>
        </w:rPr>
        <w:t xml:space="preserve">בו מלמדים עד </w:t>
      </w:r>
      <w:r w:rsidRPr="003A564B">
        <w:rPr>
          <w:rFonts w:hint="cs"/>
          <w:b/>
          <w:bCs/>
          <w:rtl/>
          <w:lang w:eastAsia="en-US"/>
        </w:rPr>
        <w:t>39</w:t>
      </w:r>
      <w:r w:rsidRPr="003A564B">
        <w:rPr>
          <w:rFonts w:hint="cs"/>
          <w:rtl/>
          <w:lang w:eastAsia="en-US"/>
        </w:rPr>
        <w:t xml:space="preserve"> מורים </w:t>
      </w:r>
    </w:p>
    <w:p w14:paraId="61F76796" w14:textId="77777777" w:rsidR="00DD3BE5" w:rsidRPr="008C6BB9" w:rsidRDefault="00DD3BE5" w:rsidP="00363C06">
      <w:pPr>
        <w:numPr>
          <w:ilvl w:val="3"/>
          <w:numId w:val="34"/>
        </w:numPr>
        <w:spacing w:line="300" w:lineRule="atLeast"/>
        <w:ind w:left="1984"/>
        <w:rPr>
          <w:rtl/>
          <w:lang w:eastAsia="en-US"/>
        </w:rPr>
      </w:pPr>
      <w:r w:rsidRPr="008C6BB9">
        <w:rPr>
          <w:rFonts w:hint="cs"/>
          <w:rtl/>
          <w:lang w:eastAsia="en-US"/>
        </w:rPr>
        <w:t xml:space="preserve">בית ספר </w:t>
      </w:r>
      <w:r w:rsidRPr="003A564B">
        <w:rPr>
          <w:rFonts w:hint="cs"/>
          <w:rtl/>
          <w:lang w:eastAsia="en-US"/>
        </w:rPr>
        <w:t xml:space="preserve">בו מלמדים  </w:t>
      </w:r>
      <w:r w:rsidRPr="003A564B">
        <w:rPr>
          <w:rFonts w:hint="cs"/>
          <w:b/>
          <w:bCs/>
          <w:rtl/>
          <w:lang w:eastAsia="en-US"/>
        </w:rPr>
        <w:t xml:space="preserve">40-89  </w:t>
      </w:r>
      <w:r w:rsidRPr="003A564B">
        <w:rPr>
          <w:rFonts w:hint="cs"/>
          <w:rtl/>
          <w:lang w:eastAsia="en-US"/>
        </w:rPr>
        <w:t>מורים</w:t>
      </w:r>
    </w:p>
    <w:p w14:paraId="6B4DBEBB" w14:textId="77777777" w:rsidR="00DD3BE5" w:rsidRPr="008C6BB9" w:rsidRDefault="00DD3BE5" w:rsidP="00363C06">
      <w:pPr>
        <w:numPr>
          <w:ilvl w:val="3"/>
          <w:numId w:val="34"/>
        </w:numPr>
        <w:spacing w:line="300" w:lineRule="atLeast"/>
        <w:ind w:left="1984"/>
        <w:rPr>
          <w:rtl/>
          <w:lang w:eastAsia="en-US"/>
        </w:rPr>
      </w:pPr>
      <w:r w:rsidRPr="008C6BB9">
        <w:rPr>
          <w:rFonts w:hint="cs"/>
          <w:rtl/>
          <w:lang w:eastAsia="en-US"/>
        </w:rPr>
        <w:t xml:space="preserve">בית ספר </w:t>
      </w:r>
      <w:r w:rsidRPr="003A564B">
        <w:rPr>
          <w:rFonts w:hint="cs"/>
          <w:rtl/>
          <w:lang w:eastAsia="en-US"/>
        </w:rPr>
        <w:t xml:space="preserve">מלמדים  </w:t>
      </w:r>
      <w:r w:rsidRPr="003A564B">
        <w:rPr>
          <w:rFonts w:hint="cs"/>
          <w:b/>
          <w:bCs/>
          <w:rtl/>
          <w:lang w:eastAsia="en-US"/>
        </w:rPr>
        <w:t>90</w:t>
      </w:r>
      <w:r>
        <w:rPr>
          <w:rFonts w:hint="cs"/>
          <w:rtl/>
          <w:lang w:eastAsia="en-US"/>
        </w:rPr>
        <w:t xml:space="preserve"> </w:t>
      </w:r>
      <w:r w:rsidRPr="003A564B">
        <w:rPr>
          <w:rFonts w:hint="cs"/>
          <w:rtl/>
          <w:lang w:eastAsia="en-US"/>
        </w:rPr>
        <w:t>מורים או יותר</w:t>
      </w:r>
    </w:p>
    <w:p w14:paraId="209AF296" w14:textId="77777777" w:rsidR="004B2B6A" w:rsidRDefault="004B2B6A" w:rsidP="008F5273">
      <w:pPr>
        <w:spacing w:after="160" w:line="300" w:lineRule="atLeast"/>
        <w:rPr>
          <w:b/>
          <w:bCs/>
          <w:rtl/>
          <w:lang w:eastAsia="en-US"/>
        </w:rPr>
      </w:pPr>
    </w:p>
    <w:p w14:paraId="735938A2" w14:textId="77777777" w:rsidR="00D841CF" w:rsidRPr="00002C83" w:rsidRDefault="00D841CF" w:rsidP="008F5273">
      <w:pPr>
        <w:spacing w:after="160" w:line="300" w:lineRule="atLeast"/>
        <w:rPr>
          <w:b/>
          <w:bCs/>
          <w:rtl/>
          <w:lang w:eastAsia="en-US"/>
        </w:rPr>
      </w:pPr>
      <w:r w:rsidRPr="00002C83">
        <w:rPr>
          <w:rFonts w:hint="cs"/>
          <w:b/>
          <w:bCs/>
          <w:rtl/>
          <w:lang w:eastAsia="en-US"/>
        </w:rPr>
        <w:t>לא י</w:t>
      </w:r>
      <w:r>
        <w:rPr>
          <w:rFonts w:hint="cs"/>
          <w:b/>
          <w:bCs/>
          <w:rtl/>
          <w:lang w:eastAsia="en-US"/>
        </w:rPr>
        <w:t>י</w:t>
      </w:r>
      <w:r w:rsidRPr="00002C83">
        <w:rPr>
          <w:rFonts w:hint="cs"/>
          <w:b/>
          <w:bCs/>
          <w:rtl/>
          <w:lang w:eastAsia="en-US"/>
        </w:rPr>
        <w:t xml:space="preserve">כלל ברשימת </w:t>
      </w:r>
      <w:r w:rsidR="008C6BB9">
        <w:rPr>
          <w:rFonts w:hint="cs"/>
          <w:b/>
          <w:bCs/>
          <w:rtl/>
          <w:lang w:eastAsia="en-US"/>
        </w:rPr>
        <w:t>הספקים</w:t>
      </w:r>
      <w:r w:rsidRPr="00002C83">
        <w:rPr>
          <w:rFonts w:hint="cs"/>
          <w:b/>
          <w:bCs/>
          <w:rtl/>
          <w:lang w:eastAsia="en-US"/>
        </w:rPr>
        <w:t xml:space="preserve"> מציע שהצעתו חורגת מהמחיר </w:t>
      </w:r>
      <w:r w:rsidR="008C6BB9">
        <w:rPr>
          <w:rFonts w:hint="cs"/>
          <w:b/>
          <w:bCs/>
          <w:rtl/>
          <w:lang w:eastAsia="en-US"/>
        </w:rPr>
        <w:t>המקסימלי לכל סוג תוכנה.</w:t>
      </w:r>
      <w:r>
        <w:rPr>
          <w:rFonts w:hint="cs"/>
          <w:b/>
          <w:bCs/>
          <w:rtl/>
          <w:lang w:eastAsia="en-US"/>
        </w:rPr>
        <w:t xml:space="preserve"> </w:t>
      </w:r>
    </w:p>
    <w:p w14:paraId="40DE9E61" w14:textId="77777777" w:rsidR="00D841CF" w:rsidRDefault="00D841CF" w:rsidP="008F5273">
      <w:pPr>
        <w:pStyle w:val="20"/>
        <w:widowControl w:val="0"/>
        <w:spacing w:after="160"/>
        <w:ind w:left="0"/>
        <w:rPr>
          <w:rtl/>
          <w:lang w:eastAsia="en-US"/>
        </w:rPr>
      </w:pPr>
      <w:r>
        <w:rPr>
          <w:rFonts w:hint="cs"/>
          <w:rtl/>
          <w:lang w:eastAsia="en-US"/>
        </w:rPr>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376ECF13" w14:textId="77777777" w:rsidR="00D841CF" w:rsidRDefault="00D841CF" w:rsidP="008F5273">
      <w:pPr>
        <w:widowControl w:val="0"/>
        <w:spacing w:line="300" w:lineRule="atLeast"/>
        <w:rPr>
          <w:b/>
          <w:bCs/>
          <w:rtl/>
          <w:lang w:eastAsia="en-US"/>
        </w:rPr>
      </w:pPr>
      <w:r>
        <w:rPr>
          <w:rFonts w:hint="cs"/>
          <w:b/>
          <w:bCs/>
          <w:rtl/>
          <w:lang w:eastAsia="en-US"/>
        </w:rPr>
        <w:t>המשרד לא יכסה שום הוצאה הכרוכה במסגרת מכרז זה, שלא במסגרת הסכום המוצע.</w:t>
      </w:r>
    </w:p>
    <w:p w14:paraId="310ACB98" w14:textId="77777777" w:rsidR="007E318C" w:rsidRDefault="007E318C" w:rsidP="008F5273">
      <w:pPr>
        <w:widowControl w:val="0"/>
        <w:spacing w:line="300" w:lineRule="atLeast"/>
        <w:rPr>
          <w:lang w:eastAsia="en-US"/>
        </w:rPr>
      </w:pPr>
    </w:p>
    <w:p w14:paraId="063148D5" w14:textId="77777777" w:rsidR="009B3491" w:rsidRDefault="009B3491" w:rsidP="00363C06">
      <w:pPr>
        <w:widowControl w:val="0"/>
        <w:numPr>
          <w:ilvl w:val="1"/>
          <w:numId w:val="32"/>
        </w:numPr>
        <w:spacing w:line="300" w:lineRule="atLeast"/>
        <w:ind w:left="720"/>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2BC3D937" w14:textId="77777777" w:rsidR="009B3491" w:rsidRDefault="009B3491" w:rsidP="008F5273">
      <w:pPr>
        <w:widowControl w:val="0"/>
        <w:spacing w:line="300" w:lineRule="atLeast"/>
        <w:rPr>
          <w:b/>
          <w:bCs/>
          <w:u w:val="single"/>
          <w:lang w:eastAsia="en-US"/>
        </w:rPr>
      </w:pPr>
    </w:p>
    <w:p w14:paraId="1370D18C" w14:textId="77777777" w:rsidR="00F45B9E" w:rsidRPr="00803E5E" w:rsidRDefault="00F45B9E" w:rsidP="00363C06">
      <w:pPr>
        <w:widowControl w:val="0"/>
        <w:numPr>
          <w:ilvl w:val="0"/>
          <w:numId w:val="32"/>
        </w:numPr>
        <w:spacing w:line="300" w:lineRule="atLeast"/>
        <w:rPr>
          <w:b/>
          <w:bCs/>
          <w:sz w:val="28"/>
          <w:szCs w:val="28"/>
          <w:u w:val="single"/>
          <w:rtl/>
        </w:rPr>
      </w:pPr>
      <w:r w:rsidRPr="00803E5E">
        <w:rPr>
          <w:b/>
          <w:bCs/>
          <w:sz w:val="28"/>
          <w:szCs w:val="28"/>
          <w:u w:val="single"/>
          <w:rtl/>
        </w:rPr>
        <w:t xml:space="preserve">הקריטריונים לבחירת </w:t>
      </w:r>
      <w:r w:rsidR="00E2649B">
        <w:rPr>
          <w:b/>
          <w:bCs/>
          <w:sz w:val="28"/>
          <w:szCs w:val="28"/>
          <w:u w:val="single"/>
          <w:rtl/>
        </w:rPr>
        <w:t>הספק</w:t>
      </w:r>
    </w:p>
    <w:p w14:paraId="6A23B509" w14:textId="77777777" w:rsidR="00F45B9E" w:rsidRDefault="00F45B9E" w:rsidP="00182C88">
      <w:pPr>
        <w:pStyle w:val="11"/>
        <w:keepNext w:val="0"/>
        <w:widowControl w:val="0"/>
        <w:spacing w:before="0" w:after="0" w:line="300" w:lineRule="atLeast"/>
        <w:ind w:right="0"/>
        <w:rPr>
          <w:rtl/>
        </w:rPr>
      </w:pPr>
    </w:p>
    <w:p w14:paraId="76E4F78D" w14:textId="77777777" w:rsidR="007764DF" w:rsidRDefault="007764DF" w:rsidP="0078342C">
      <w:pPr>
        <w:widowControl w:val="0"/>
        <w:spacing w:line="300" w:lineRule="atLeast"/>
        <w:ind w:left="720"/>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r w:rsidR="0078342C">
        <w:rPr>
          <w:rFonts w:hint="cs"/>
          <w:sz w:val="22"/>
          <w:rtl/>
          <w:lang w:eastAsia="en-US"/>
        </w:rPr>
        <w:t xml:space="preserve"> </w:t>
      </w:r>
      <w:r>
        <w:rPr>
          <w:rFonts w:hint="cs"/>
          <w:sz w:val="22"/>
          <w:rtl/>
          <w:lang w:eastAsia="en-US"/>
        </w:rPr>
        <w:t>רק לאחר שיתברר כי ההצעה עומדת בדרישות הסף היא תיכלל ברשימות הרלוונטיות.</w:t>
      </w:r>
    </w:p>
    <w:p w14:paraId="48F9E1E5" w14:textId="77777777" w:rsidR="0078342C" w:rsidRDefault="0078342C" w:rsidP="00182C88">
      <w:pPr>
        <w:spacing w:line="300" w:lineRule="atLeast"/>
        <w:ind w:left="720"/>
        <w:rPr>
          <w:sz w:val="22"/>
          <w:rtl/>
          <w:lang w:eastAsia="en-US"/>
        </w:rPr>
      </w:pPr>
    </w:p>
    <w:p w14:paraId="355BE9D4" w14:textId="77777777" w:rsidR="007764DF" w:rsidRDefault="007764DF" w:rsidP="00182C88">
      <w:pPr>
        <w:spacing w:line="300" w:lineRule="atLeast"/>
        <w:ind w:left="720"/>
        <w:rPr>
          <w:sz w:val="22"/>
          <w:rtl/>
          <w:lang w:eastAsia="en-US"/>
        </w:rPr>
      </w:pPr>
      <w:r w:rsidRPr="001F2866">
        <w:rPr>
          <w:sz w:val="22"/>
          <w:rtl/>
          <w:lang w:eastAsia="en-US"/>
        </w:rPr>
        <w:t xml:space="preserve">מובהר בזאת כי לא </w:t>
      </w:r>
      <w:r>
        <w:rPr>
          <w:rFonts w:hint="cs"/>
          <w:sz w:val="22"/>
          <w:rtl/>
          <w:lang w:eastAsia="en-US"/>
        </w:rPr>
        <w:t>תי</w:t>
      </w:r>
      <w:r w:rsidRPr="001F2866">
        <w:rPr>
          <w:sz w:val="22"/>
          <w:rtl/>
          <w:lang w:eastAsia="en-US"/>
        </w:rPr>
        <w:t>כלל ברשימה</w:t>
      </w:r>
      <w:r>
        <w:rPr>
          <w:sz w:val="22"/>
          <w:rtl/>
          <w:lang w:eastAsia="en-US"/>
        </w:rPr>
        <w:t xml:space="preserve"> </w:t>
      </w:r>
      <w:r w:rsidR="00114E3B">
        <w:rPr>
          <w:rFonts w:hint="cs"/>
          <w:b/>
          <w:bCs/>
          <w:sz w:val="22"/>
          <w:u w:val="single"/>
          <w:rtl/>
          <w:lang w:eastAsia="en-US"/>
        </w:rPr>
        <w:t>תוכנה:</w:t>
      </w:r>
    </w:p>
    <w:p w14:paraId="2226497A" w14:textId="77777777" w:rsidR="006A1028" w:rsidRDefault="006A1028" w:rsidP="00182C88">
      <w:pPr>
        <w:spacing w:line="300" w:lineRule="atLeast"/>
        <w:ind w:left="720"/>
        <w:rPr>
          <w:sz w:val="22"/>
          <w:rtl/>
          <w:lang w:eastAsia="en-US"/>
        </w:rPr>
      </w:pPr>
    </w:p>
    <w:p w14:paraId="31DD9088" w14:textId="77777777" w:rsidR="006A1028" w:rsidRPr="006A1028" w:rsidRDefault="006A1028" w:rsidP="003D4022">
      <w:pPr>
        <w:widowControl w:val="0"/>
        <w:numPr>
          <w:ilvl w:val="0"/>
          <w:numId w:val="17"/>
        </w:numPr>
        <w:tabs>
          <w:tab w:val="left" w:pos="1134"/>
        </w:tabs>
        <w:spacing w:line="300" w:lineRule="atLeast"/>
        <w:ind w:left="1134" w:hanging="426"/>
        <w:rPr>
          <w:sz w:val="22"/>
          <w:rtl/>
          <w:lang w:eastAsia="en-US"/>
        </w:rPr>
      </w:pPr>
      <w:r w:rsidRPr="006A1028">
        <w:rPr>
          <w:rFonts w:hint="cs"/>
          <w:sz w:val="22"/>
          <w:rtl/>
          <w:lang w:eastAsia="en-US"/>
        </w:rPr>
        <w:t>ללא</w:t>
      </w:r>
      <w:r w:rsidRPr="006A1028">
        <w:rPr>
          <w:sz w:val="22"/>
          <w:rtl/>
          <w:lang w:eastAsia="en-US"/>
        </w:rPr>
        <w:t xml:space="preserve"> אישור של </w:t>
      </w:r>
      <w:r w:rsidR="005C4CB1" w:rsidRPr="004A3A31">
        <w:rPr>
          <w:rFonts w:hint="eastAsia"/>
          <w:rtl/>
          <w:lang w:eastAsia="en-US"/>
        </w:rPr>
        <w:t>מינהל</w:t>
      </w:r>
      <w:r w:rsidR="005C4CB1" w:rsidRPr="004A3A31">
        <w:rPr>
          <w:rtl/>
          <w:lang w:eastAsia="en-US"/>
        </w:rPr>
        <w:t xml:space="preserve"> </w:t>
      </w:r>
      <w:r w:rsidR="005C4CB1">
        <w:rPr>
          <w:rFonts w:hint="cs"/>
          <w:rtl/>
          <w:lang w:eastAsia="en-US"/>
        </w:rPr>
        <w:t>טכנולוגיות דיגיטליות ומידע</w:t>
      </w:r>
      <w:r w:rsidR="005C4CB1" w:rsidRPr="006A1028">
        <w:rPr>
          <w:rFonts w:hint="cs"/>
          <w:sz w:val="22"/>
          <w:rtl/>
          <w:lang w:eastAsia="en-US"/>
        </w:rPr>
        <w:t xml:space="preserve"> </w:t>
      </w:r>
      <w:r w:rsidRPr="006A1028">
        <w:rPr>
          <w:rFonts w:hint="cs"/>
          <w:sz w:val="22"/>
          <w:rtl/>
          <w:lang w:eastAsia="en-US"/>
        </w:rPr>
        <w:t>למוצר</w:t>
      </w:r>
      <w:r w:rsidRPr="006A1028">
        <w:rPr>
          <w:sz w:val="22"/>
          <w:rtl/>
          <w:lang w:eastAsia="en-US"/>
        </w:rPr>
        <w:t xml:space="preserve"> המוצע (אישור עמידה בבדיקות טכנולוגיות </w:t>
      </w:r>
      <w:r w:rsidRPr="006A1028">
        <w:rPr>
          <w:rFonts w:hint="cs"/>
          <w:sz w:val="22"/>
          <w:rtl/>
          <w:lang w:eastAsia="en-US"/>
        </w:rPr>
        <w:t>כולל דרישות אבטחת מידע</w:t>
      </w:r>
      <w:r>
        <w:rPr>
          <w:rFonts w:hint="cs"/>
          <w:sz w:val="22"/>
          <w:rtl/>
          <w:lang w:eastAsia="en-US"/>
        </w:rPr>
        <w:t>.</w:t>
      </w:r>
    </w:p>
    <w:p w14:paraId="1BFE88A0" w14:textId="77777777" w:rsidR="006A1028" w:rsidRPr="006A1028" w:rsidRDefault="006A1028" w:rsidP="00182C88">
      <w:pPr>
        <w:widowControl w:val="0"/>
        <w:tabs>
          <w:tab w:val="left" w:pos="1134"/>
        </w:tabs>
        <w:spacing w:line="300" w:lineRule="atLeast"/>
        <w:ind w:left="1134" w:hanging="426"/>
        <w:rPr>
          <w:b/>
          <w:bCs/>
          <w:sz w:val="22"/>
          <w:u w:val="single"/>
          <w:rtl/>
          <w:lang w:eastAsia="en-US"/>
        </w:rPr>
      </w:pPr>
    </w:p>
    <w:p w14:paraId="0ECC2617" w14:textId="77777777" w:rsidR="006A1028" w:rsidRPr="006A1028" w:rsidRDefault="006A1028" w:rsidP="003D4022">
      <w:pPr>
        <w:widowControl w:val="0"/>
        <w:numPr>
          <w:ilvl w:val="0"/>
          <w:numId w:val="17"/>
        </w:numPr>
        <w:tabs>
          <w:tab w:val="left" w:pos="1134"/>
        </w:tabs>
        <w:spacing w:line="300" w:lineRule="atLeast"/>
        <w:ind w:left="1134" w:hanging="426"/>
        <w:rPr>
          <w:sz w:val="22"/>
          <w:lang w:eastAsia="en-US"/>
        </w:rPr>
      </w:pPr>
      <w:r w:rsidRPr="006A1028">
        <w:rPr>
          <w:sz w:val="22"/>
          <w:rtl/>
          <w:lang w:eastAsia="en-US"/>
        </w:rPr>
        <w:t xml:space="preserve">המחיר המוצע </w:t>
      </w:r>
      <w:r w:rsidRPr="006A1028">
        <w:rPr>
          <w:rFonts w:hint="cs"/>
          <w:sz w:val="22"/>
          <w:rtl/>
          <w:lang w:eastAsia="en-US"/>
        </w:rPr>
        <w:t>גבוה  מ</w:t>
      </w:r>
      <w:r w:rsidRPr="006A1028">
        <w:rPr>
          <w:sz w:val="22"/>
          <w:rtl/>
          <w:lang w:eastAsia="en-US"/>
        </w:rPr>
        <w:t>מחיר המקסימום שקבע המשרד.</w:t>
      </w:r>
    </w:p>
    <w:p w14:paraId="48DDEA2A" w14:textId="77777777" w:rsidR="006A1028" w:rsidRPr="006A1028" w:rsidRDefault="006A1028" w:rsidP="00182C88">
      <w:pPr>
        <w:widowControl w:val="0"/>
        <w:spacing w:line="300" w:lineRule="atLeast"/>
        <w:ind w:left="709"/>
        <w:rPr>
          <w:b/>
          <w:bCs/>
          <w:sz w:val="22"/>
          <w:u w:val="single"/>
          <w:rtl/>
          <w:lang w:eastAsia="en-US"/>
        </w:rPr>
      </w:pPr>
    </w:p>
    <w:p w14:paraId="046D34BD" w14:textId="77777777" w:rsidR="007764DF" w:rsidRPr="00803E5E" w:rsidRDefault="007764DF" w:rsidP="00363C06">
      <w:pPr>
        <w:widowControl w:val="0"/>
        <w:numPr>
          <w:ilvl w:val="0"/>
          <w:numId w:val="32"/>
        </w:numPr>
        <w:spacing w:line="300" w:lineRule="atLeast"/>
        <w:rPr>
          <w:b/>
          <w:bCs/>
          <w:sz w:val="28"/>
          <w:szCs w:val="28"/>
          <w:u w:val="single"/>
        </w:rPr>
      </w:pPr>
      <w:r w:rsidRPr="00803E5E">
        <w:rPr>
          <w:rFonts w:hint="cs"/>
          <w:b/>
          <w:bCs/>
          <w:sz w:val="28"/>
          <w:szCs w:val="28"/>
          <w:u w:val="single"/>
          <w:rtl/>
        </w:rPr>
        <w:t>משך הבדיקה ותקפות ההצעה</w:t>
      </w:r>
    </w:p>
    <w:p w14:paraId="6C8CE437" w14:textId="77777777" w:rsidR="007764DF" w:rsidRDefault="007764DF" w:rsidP="00182C88">
      <w:pPr>
        <w:widowControl w:val="0"/>
        <w:spacing w:line="300" w:lineRule="atLeast"/>
        <w:rPr>
          <w:rFonts w:ascii="David" w:hAnsi="David"/>
          <w:rtl/>
          <w:lang w:eastAsia="en-US"/>
        </w:rPr>
      </w:pPr>
    </w:p>
    <w:p w14:paraId="741BFC9A" w14:textId="77777777" w:rsidR="007764DF" w:rsidRDefault="007764DF" w:rsidP="00182C88">
      <w:pPr>
        <w:widowControl w:val="0"/>
        <w:spacing w:line="300" w:lineRule="atLeast"/>
        <w:ind w:left="720"/>
        <w:rPr>
          <w:sz w:val="22"/>
          <w:rtl/>
          <w:lang w:eastAsia="en-US"/>
        </w:rPr>
      </w:pPr>
      <w:r>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את הצעתו</w:t>
      </w:r>
      <w:r w:rsidR="00597FFE">
        <w:rPr>
          <w:rFonts w:hint="cs"/>
          <w:sz w:val="22"/>
          <w:rtl/>
          <w:lang w:eastAsia="en-US"/>
        </w:rPr>
        <w:t>.</w:t>
      </w:r>
    </w:p>
    <w:p w14:paraId="70B68C10" w14:textId="77777777" w:rsidR="007764DF" w:rsidRDefault="007764DF" w:rsidP="00182C88">
      <w:pPr>
        <w:widowControl w:val="0"/>
        <w:spacing w:line="300" w:lineRule="atLeast"/>
        <w:ind w:left="720"/>
        <w:rPr>
          <w:sz w:val="22"/>
          <w:rtl/>
          <w:lang w:eastAsia="en-US"/>
        </w:rPr>
      </w:pPr>
    </w:p>
    <w:p w14:paraId="26284636" w14:textId="77777777" w:rsidR="007764DF" w:rsidRDefault="007764DF" w:rsidP="00182C88">
      <w:pPr>
        <w:widowControl w:val="0"/>
        <w:spacing w:line="300" w:lineRule="atLeast"/>
        <w:ind w:left="720"/>
        <w:rPr>
          <w:sz w:val="22"/>
          <w:rtl/>
          <w:lang w:eastAsia="en-US"/>
        </w:rPr>
      </w:pPr>
      <w:r>
        <w:rPr>
          <w:rFonts w:hint="cs"/>
          <w:sz w:val="22"/>
          <w:rtl/>
          <w:lang w:eastAsia="en-US"/>
        </w:rPr>
        <w:lastRenderedPageBreak/>
        <w:t xml:space="preserve">ההודעה על ביטול ההצעה תועבר למשרד בכתב, תוך ציון מועד תחולה, אל מנהלת </w:t>
      </w:r>
      <w:r w:rsidRPr="000D0959">
        <w:rPr>
          <w:sz w:val="22"/>
          <w:rtl/>
          <w:lang w:eastAsia="en-US"/>
        </w:rPr>
        <w:t>אגף רכש מכרזים והתקשרויות</w:t>
      </w:r>
      <w:r>
        <w:rPr>
          <w:rFonts w:hint="cs"/>
          <w:sz w:val="22"/>
          <w:rtl/>
          <w:lang w:eastAsia="en-US"/>
        </w:rPr>
        <w:t xml:space="preserve"> ותובא לדיון ולהחלטתה של וועדת המכרזים והרכישות.</w:t>
      </w:r>
    </w:p>
    <w:p w14:paraId="721A5DF4" w14:textId="77777777" w:rsidR="007764DF" w:rsidRDefault="007764DF" w:rsidP="00182C88">
      <w:pPr>
        <w:widowControl w:val="0"/>
        <w:spacing w:line="300" w:lineRule="atLeast"/>
        <w:ind w:left="720"/>
        <w:rPr>
          <w:sz w:val="22"/>
          <w:rtl/>
          <w:lang w:eastAsia="en-US"/>
        </w:rPr>
      </w:pPr>
    </w:p>
    <w:p w14:paraId="78935FC2" w14:textId="77777777" w:rsidR="00897FAB" w:rsidRDefault="00897FAB" w:rsidP="00182C88">
      <w:pPr>
        <w:widowControl w:val="0"/>
        <w:spacing w:line="300" w:lineRule="atLeast"/>
        <w:ind w:left="720"/>
        <w:rPr>
          <w:sz w:val="22"/>
          <w:rtl/>
          <w:lang w:eastAsia="en-US"/>
        </w:rPr>
      </w:pPr>
    </w:p>
    <w:p w14:paraId="48CD9B13" w14:textId="77777777" w:rsidR="007764DF" w:rsidRPr="00803E5E" w:rsidRDefault="007764DF" w:rsidP="00363C06">
      <w:pPr>
        <w:widowControl w:val="0"/>
        <w:numPr>
          <w:ilvl w:val="0"/>
          <w:numId w:val="32"/>
        </w:numPr>
        <w:spacing w:line="300" w:lineRule="atLeast"/>
        <w:rPr>
          <w:b/>
          <w:bCs/>
          <w:sz w:val="28"/>
          <w:szCs w:val="28"/>
          <w:u w:val="single"/>
          <w:rtl/>
        </w:rPr>
      </w:pPr>
      <w:r w:rsidRPr="00803E5E">
        <w:rPr>
          <w:b/>
          <w:bCs/>
          <w:sz w:val="28"/>
          <w:szCs w:val="28"/>
          <w:u w:val="single"/>
          <w:rtl/>
        </w:rPr>
        <w:t>תקופת התקשרות</w:t>
      </w:r>
    </w:p>
    <w:p w14:paraId="12C2FCA6" w14:textId="77777777" w:rsidR="007764DF" w:rsidRDefault="007764DF" w:rsidP="00182C88">
      <w:pPr>
        <w:widowControl w:val="0"/>
        <w:spacing w:line="300" w:lineRule="atLeast"/>
        <w:rPr>
          <w:rFonts w:ascii="David" w:hAnsi="David"/>
          <w:rtl/>
          <w:lang w:eastAsia="en-US"/>
        </w:rPr>
      </w:pPr>
    </w:p>
    <w:p w14:paraId="5D63307D" w14:textId="69504249" w:rsidR="00DC04C9" w:rsidRPr="007E318C" w:rsidRDefault="00DC04C9" w:rsidP="00363C06">
      <w:pPr>
        <w:widowControl w:val="0"/>
        <w:numPr>
          <w:ilvl w:val="1"/>
          <w:numId w:val="32"/>
        </w:numPr>
        <w:spacing w:line="300" w:lineRule="atLeast"/>
        <w:ind w:left="720" w:right="-142"/>
        <w:rPr>
          <w:rFonts w:ascii="David" w:hAnsi="David"/>
          <w:lang w:eastAsia="en-US"/>
        </w:rPr>
      </w:pPr>
      <w:r w:rsidRPr="007E318C">
        <w:rPr>
          <w:rFonts w:ascii="David" w:hAnsi="David"/>
          <w:rtl/>
          <w:lang w:eastAsia="en-US"/>
        </w:rPr>
        <w:t xml:space="preserve">תקופת ההתקשרות </w:t>
      </w:r>
      <w:r w:rsidRPr="007E318C">
        <w:rPr>
          <w:rFonts w:ascii="David" w:hAnsi="David" w:hint="cs"/>
          <w:rtl/>
          <w:lang w:eastAsia="en-US"/>
        </w:rPr>
        <w:t xml:space="preserve">שתהיה למשך שנת לימודים אחת, </w:t>
      </w:r>
      <w:r w:rsidRPr="007E318C">
        <w:rPr>
          <w:rFonts w:ascii="David" w:hAnsi="David"/>
          <w:rtl/>
          <w:lang w:eastAsia="en-US"/>
        </w:rPr>
        <w:t>תחל לאחר סיום הליכי המכרז</w:t>
      </w:r>
      <w:r w:rsidRPr="007E318C">
        <w:rPr>
          <w:rFonts w:ascii="David" w:hAnsi="David" w:hint="cs"/>
          <w:rtl/>
          <w:lang w:eastAsia="en-US"/>
        </w:rPr>
        <w:t xml:space="preserve"> וחתימת הסכם עם הקבלן</w:t>
      </w:r>
      <w:r w:rsidRPr="007E318C">
        <w:rPr>
          <w:rFonts w:ascii="David" w:hAnsi="David"/>
          <w:rtl/>
          <w:lang w:eastAsia="en-US"/>
        </w:rPr>
        <w:t>, לפי קביעת המשרד</w:t>
      </w:r>
      <w:r w:rsidRPr="007E318C">
        <w:rPr>
          <w:rFonts w:ascii="David" w:hAnsi="David" w:hint="cs"/>
          <w:rtl/>
          <w:lang w:eastAsia="en-US"/>
        </w:rPr>
        <w:t>.</w:t>
      </w:r>
      <w:r w:rsidR="002D66D8">
        <w:rPr>
          <w:rFonts w:ascii="David" w:hAnsi="David" w:hint="cs"/>
          <w:rtl/>
          <w:lang w:eastAsia="en-US"/>
        </w:rPr>
        <w:t xml:space="preserve"> למשרד שמורה האופציה להאריך ההתקשרו</w:t>
      </w:r>
      <w:r w:rsidR="002D66D8">
        <w:rPr>
          <w:rFonts w:ascii="David" w:hAnsi="David" w:hint="eastAsia"/>
          <w:rtl/>
          <w:lang w:eastAsia="en-US"/>
        </w:rPr>
        <w:t>ת</w:t>
      </w:r>
      <w:r w:rsidR="002D66D8">
        <w:rPr>
          <w:rFonts w:ascii="David" w:hAnsi="David" w:hint="cs"/>
          <w:rtl/>
          <w:lang w:eastAsia="en-US"/>
        </w:rPr>
        <w:t xml:space="preserve"> עם הספק לש</w:t>
      </w:r>
      <w:del w:id="45" w:author="MOEUser" w:date="2023-06-05T10:15:00Z">
        <w:r w:rsidR="002D66D8" w:rsidDel="00DA3A18">
          <w:rPr>
            <w:rFonts w:ascii="David" w:hAnsi="David" w:hint="cs"/>
            <w:rtl/>
            <w:lang w:eastAsia="en-US"/>
          </w:rPr>
          <w:delText>נים נוספות</w:delText>
        </w:r>
      </w:del>
      <w:ins w:id="46" w:author="MOEUser" w:date="2023-06-05T10:15:00Z">
        <w:r w:rsidR="00DA3A18">
          <w:rPr>
            <w:rFonts w:ascii="David" w:hAnsi="David" w:hint="cs"/>
            <w:rtl/>
            <w:lang w:eastAsia="en-US"/>
          </w:rPr>
          <w:t>נה אחת נוספת</w:t>
        </w:r>
      </w:ins>
      <w:r w:rsidR="002D66D8">
        <w:rPr>
          <w:rFonts w:ascii="David" w:hAnsi="David" w:hint="cs"/>
          <w:rtl/>
          <w:lang w:eastAsia="en-US"/>
        </w:rPr>
        <w:t xml:space="preserve"> בהתאם לקבוע בתקנות חובת המכרזים ועל-פי שיקול דעתו הבלעדי </w:t>
      </w:r>
      <w:r w:rsidR="002D66D8">
        <w:rPr>
          <w:rFonts w:ascii="David" w:hAnsi="David"/>
          <w:rtl/>
          <w:lang w:eastAsia="en-US"/>
        </w:rPr>
        <w:t>–</w:t>
      </w:r>
      <w:r w:rsidR="002D66D8">
        <w:rPr>
          <w:rFonts w:ascii="David" w:hAnsi="David" w:hint="cs"/>
          <w:rtl/>
          <w:lang w:eastAsia="en-US"/>
        </w:rPr>
        <w:t xml:space="preserve"> </w:t>
      </w:r>
      <w:r w:rsidR="002D66D8" w:rsidRPr="002D66D8">
        <w:rPr>
          <w:rFonts w:ascii="David" w:hAnsi="David" w:hint="cs"/>
          <w:b/>
          <w:bCs/>
          <w:u w:val="single"/>
          <w:rtl/>
          <w:lang w:eastAsia="en-US"/>
        </w:rPr>
        <w:t>באותם תנאים</w:t>
      </w:r>
      <w:r w:rsidR="002D66D8">
        <w:rPr>
          <w:rFonts w:ascii="David" w:hAnsi="David" w:hint="cs"/>
          <w:rtl/>
          <w:lang w:eastAsia="en-US"/>
        </w:rPr>
        <w:t>.</w:t>
      </w:r>
    </w:p>
    <w:p w14:paraId="4148107D" w14:textId="77777777" w:rsidR="00EE0231" w:rsidRPr="007E318C" w:rsidRDefault="00EE0231" w:rsidP="008F5273">
      <w:pPr>
        <w:widowControl w:val="0"/>
        <w:spacing w:line="300" w:lineRule="atLeast"/>
        <w:ind w:right="-142"/>
        <w:rPr>
          <w:rFonts w:ascii="David" w:hAnsi="David"/>
          <w:lang w:eastAsia="en-US"/>
        </w:rPr>
      </w:pPr>
    </w:p>
    <w:p w14:paraId="04AD6687" w14:textId="77777777" w:rsidR="00DC04C9" w:rsidRDefault="00DC04C9" w:rsidP="00363C06">
      <w:pPr>
        <w:widowControl w:val="0"/>
        <w:numPr>
          <w:ilvl w:val="1"/>
          <w:numId w:val="32"/>
        </w:numPr>
        <w:spacing w:line="300" w:lineRule="atLeast"/>
        <w:ind w:left="720"/>
        <w:rPr>
          <w:rFonts w:ascii="David" w:hAnsi="David"/>
          <w:lang w:eastAsia="en-US"/>
        </w:rPr>
      </w:pPr>
      <w:r>
        <w:rPr>
          <w:rFonts w:ascii="David" w:hAnsi="David" w:hint="cs"/>
          <w:rtl/>
          <w:lang w:eastAsia="en-US"/>
        </w:rPr>
        <w:t>כן מובהר בזה כי המשרד רשאי לקצר את תקופת ההתקשרות האמורה לעיל.</w:t>
      </w:r>
    </w:p>
    <w:p w14:paraId="0B42F7BA" w14:textId="77777777" w:rsidR="00DC04C9" w:rsidRDefault="00DC04C9" w:rsidP="008F5273">
      <w:pPr>
        <w:widowControl w:val="0"/>
        <w:spacing w:line="300" w:lineRule="atLeast"/>
        <w:rPr>
          <w:rFonts w:ascii="David" w:hAnsi="David"/>
          <w:rtl/>
          <w:lang w:eastAsia="en-US"/>
        </w:rPr>
      </w:pPr>
    </w:p>
    <w:p w14:paraId="23265444" w14:textId="77777777" w:rsidR="00DC04C9" w:rsidRDefault="00DC04C9" w:rsidP="00363C06">
      <w:pPr>
        <w:widowControl w:val="0"/>
        <w:numPr>
          <w:ilvl w:val="1"/>
          <w:numId w:val="32"/>
        </w:numPr>
        <w:spacing w:line="300" w:lineRule="atLeast"/>
        <w:ind w:left="720"/>
        <w:rPr>
          <w:rFonts w:ascii="David" w:hAnsi="David"/>
          <w:lang w:eastAsia="en-US"/>
        </w:rPr>
      </w:pPr>
      <w:r>
        <w:rPr>
          <w:rFonts w:ascii="David" w:hAnsi="David"/>
          <w:rtl/>
          <w:lang w:eastAsia="en-US"/>
        </w:rPr>
        <w:t xml:space="preserve">תוקף ההתקשרות כפוף לחוק התקציב. </w:t>
      </w:r>
    </w:p>
    <w:p w14:paraId="107B894D" w14:textId="77777777" w:rsidR="004E099A" w:rsidRPr="00DC04C9" w:rsidRDefault="004E099A" w:rsidP="008F5273">
      <w:pPr>
        <w:widowControl w:val="0"/>
        <w:spacing w:line="300" w:lineRule="atLeast"/>
        <w:rPr>
          <w:b/>
          <w:bCs/>
          <w:sz w:val="28"/>
          <w:szCs w:val="28"/>
          <w:u w:val="single"/>
          <w:rtl/>
        </w:rPr>
      </w:pPr>
    </w:p>
    <w:p w14:paraId="6E4F0538" w14:textId="77777777" w:rsidR="00897FAB" w:rsidRDefault="00897FAB" w:rsidP="008F5273">
      <w:pPr>
        <w:widowControl w:val="0"/>
        <w:spacing w:line="300" w:lineRule="atLeast"/>
        <w:rPr>
          <w:b/>
          <w:bCs/>
          <w:sz w:val="28"/>
          <w:szCs w:val="28"/>
          <w:u w:val="single"/>
        </w:rPr>
      </w:pPr>
    </w:p>
    <w:p w14:paraId="688822A9" w14:textId="77777777" w:rsidR="00F45B9E" w:rsidRPr="00670FE4" w:rsidRDefault="00710AF5" w:rsidP="00363C06">
      <w:pPr>
        <w:widowControl w:val="0"/>
        <w:numPr>
          <w:ilvl w:val="0"/>
          <w:numId w:val="32"/>
        </w:numPr>
        <w:spacing w:line="300" w:lineRule="atLeast"/>
        <w:rPr>
          <w:b/>
          <w:bCs/>
          <w:sz w:val="28"/>
          <w:szCs w:val="28"/>
          <w:u w:val="single"/>
        </w:rPr>
      </w:pPr>
      <w:r>
        <w:rPr>
          <w:b/>
          <w:bCs/>
          <w:sz w:val="28"/>
          <w:szCs w:val="28"/>
          <w:u w:val="single"/>
          <w:rtl/>
        </w:rPr>
        <w:br w:type="page"/>
      </w:r>
      <w:r w:rsidR="00F45B9E" w:rsidRPr="00670FE4">
        <w:rPr>
          <w:b/>
          <w:bCs/>
          <w:sz w:val="28"/>
          <w:szCs w:val="28"/>
          <w:u w:val="single"/>
          <w:rtl/>
        </w:rPr>
        <w:lastRenderedPageBreak/>
        <w:t>המשרד רשאי</w:t>
      </w:r>
    </w:p>
    <w:p w14:paraId="49A6AE32" w14:textId="77777777" w:rsidR="00F45B9E" w:rsidRDefault="00F45B9E" w:rsidP="00182C88">
      <w:pPr>
        <w:widowControl w:val="0"/>
        <w:spacing w:line="300" w:lineRule="atLeast"/>
        <w:rPr>
          <w:b/>
          <w:bCs/>
          <w:position w:val="2"/>
          <w:sz w:val="22"/>
          <w:u w:val="single"/>
          <w:rtl/>
          <w:lang w:eastAsia="en-US"/>
        </w:rPr>
      </w:pPr>
    </w:p>
    <w:p w14:paraId="1A759739" w14:textId="77777777" w:rsidR="00F45B9E" w:rsidRDefault="00F45B9E" w:rsidP="00363C06">
      <w:pPr>
        <w:widowControl w:val="0"/>
        <w:numPr>
          <w:ilvl w:val="1"/>
          <w:numId w:val="32"/>
        </w:numPr>
        <w:spacing w:line="300" w:lineRule="atLeast"/>
        <w:ind w:left="360"/>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2C371E21" w14:textId="77777777" w:rsidR="00EB3832" w:rsidRDefault="00EB3832" w:rsidP="008F5273">
      <w:pPr>
        <w:widowControl w:val="0"/>
        <w:spacing w:line="300" w:lineRule="atLeast"/>
        <w:ind w:hanging="720"/>
        <w:rPr>
          <w:sz w:val="20"/>
          <w:szCs w:val="20"/>
          <w:rtl/>
          <w:lang w:eastAsia="en-US"/>
        </w:rPr>
      </w:pPr>
    </w:p>
    <w:p w14:paraId="598BA936" w14:textId="77777777" w:rsidR="00F45B9E" w:rsidRDefault="00F45B9E" w:rsidP="00363C06">
      <w:pPr>
        <w:widowControl w:val="0"/>
        <w:numPr>
          <w:ilvl w:val="1"/>
          <w:numId w:val="32"/>
        </w:numPr>
        <w:spacing w:line="300" w:lineRule="atLeast"/>
        <w:ind w:left="360"/>
        <w:rPr>
          <w:rFonts w:ascii="David" w:hAnsi="David"/>
          <w:rtl/>
          <w:lang w:eastAsia="en-US"/>
        </w:rPr>
      </w:pPr>
      <w:r>
        <w:rPr>
          <w:rFonts w:ascii="David" w:hAnsi="David"/>
          <w:rtl/>
          <w:lang w:eastAsia="en-US"/>
        </w:rPr>
        <w:t>לבטל</w:t>
      </w:r>
      <w:r w:rsidR="00B864DE">
        <w:rPr>
          <w:rFonts w:ascii="David" w:hAnsi="David" w:hint="cs"/>
          <w:rtl/>
          <w:lang w:eastAsia="en-US"/>
        </w:rPr>
        <w:t xml:space="preserve"> </w:t>
      </w:r>
      <w:r>
        <w:rPr>
          <w:rFonts w:ascii="David" w:hAnsi="David"/>
          <w:rtl/>
          <w:lang w:eastAsia="en-US"/>
        </w:rPr>
        <w:t>את המכרז.</w:t>
      </w:r>
    </w:p>
    <w:p w14:paraId="5DE7528F" w14:textId="77777777" w:rsidR="00F45B9E" w:rsidRDefault="00F45B9E" w:rsidP="008F5273">
      <w:pPr>
        <w:widowControl w:val="0"/>
        <w:spacing w:line="300" w:lineRule="atLeast"/>
        <w:rPr>
          <w:rFonts w:ascii="David" w:hAnsi="David"/>
          <w:rtl/>
          <w:lang w:eastAsia="en-US"/>
        </w:rPr>
      </w:pPr>
    </w:p>
    <w:p w14:paraId="0E571EE7" w14:textId="77777777" w:rsidR="00F45B9E" w:rsidRDefault="00F45B9E" w:rsidP="00363C06">
      <w:pPr>
        <w:widowControl w:val="0"/>
        <w:numPr>
          <w:ilvl w:val="1"/>
          <w:numId w:val="32"/>
        </w:numPr>
        <w:spacing w:line="300" w:lineRule="atLeast"/>
        <w:ind w:left="360"/>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Pr>
          <w:rFonts w:ascii="David" w:hAnsi="David" w:hint="cs"/>
          <w:rtl/>
          <w:lang w:eastAsia="en-US"/>
        </w:rPr>
        <w:t xml:space="preserve"> ותקנותיו</w:t>
      </w:r>
      <w:r>
        <w:rPr>
          <w:rFonts w:ascii="David" w:hAnsi="David"/>
          <w:rtl/>
          <w:lang w:eastAsia="en-US"/>
        </w:rPr>
        <w:t xml:space="preserve"> ו</w:t>
      </w:r>
      <w:r w:rsidR="001D28AE">
        <w:rPr>
          <w:rFonts w:ascii="David" w:hAnsi="David" w:hint="cs"/>
          <w:rtl/>
          <w:lang w:eastAsia="en-US"/>
        </w:rPr>
        <w:t xml:space="preserve">הוראות </w:t>
      </w:r>
      <w:r>
        <w:rPr>
          <w:rFonts w:ascii="David" w:hAnsi="David"/>
          <w:rtl/>
          <w:lang w:eastAsia="en-US"/>
        </w:rPr>
        <w:t>התכ"ם.</w:t>
      </w:r>
    </w:p>
    <w:p w14:paraId="3F494D6C" w14:textId="77777777" w:rsidR="00F45B9E" w:rsidRDefault="00F45B9E" w:rsidP="008F5273">
      <w:pPr>
        <w:widowControl w:val="0"/>
        <w:spacing w:line="300" w:lineRule="atLeast"/>
        <w:rPr>
          <w:rFonts w:ascii="David" w:hAnsi="David"/>
          <w:rtl/>
          <w:lang w:eastAsia="en-US"/>
        </w:rPr>
      </w:pPr>
    </w:p>
    <w:p w14:paraId="7A2C0957" w14:textId="77777777" w:rsidR="00F45B9E" w:rsidRDefault="00F45B9E" w:rsidP="00363C06">
      <w:pPr>
        <w:widowControl w:val="0"/>
        <w:numPr>
          <w:ilvl w:val="1"/>
          <w:numId w:val="32"/>
        </w:numPr>
        <w:spacing w:line="300" w:lineRule="atLeast"/>
        <w:ind w:left="360"/>
        <w:rPr>
          <w:rFonts w:ascii="David" w:hAnsi="David"/>
          <w:rtl/>
          <w:lang w:eastAsia="en-US"/>
        </w:rPr>
      </w:pPr>
      <w:r>
        <w:rPr>
          <w:rFonts w:ascii="David" w:hAnsi="David"/>
          <w:rtl/>
          <w:lang w:eastAsia="en-US"/>
        </w:rPr>
        <w:t>לא לקבוע את ההצעה הזולה ביותר או כל הצעה שהיא כזוכה.</w:t>
      </w:r>
    </w:p>
    <w:p w14:paraId="066F3809" w14:textId="77777777" w:rsidR="006353F7" w:rsidRDefault="006353F7" w:rsidP="008F5273">
      <w:pPr>
        <w:widowControl w:val="0"/>
        <w:spacing w:line="300" w:lineRule="atLeast"/>
        <w:rPr>
          <w:rFonts w:ascii="David" w:hAnsi="David"/>
          <w:lang w:eastAsia="en-US"/>
        </w:rPr>
      </w:pPr>
    </w:p>
    <w:p w14:paraId="73C55442" w14:textId="77777777" w:rsidR="00F45B9E" w:rsidRDefault="00F45B9E" w:rsidP="00363C06">
      <w:pPr>
        <w:widowControl w:val="0"/>
        <w:numPr>
          <w:ilvl w:val="1"/>
          <w:numId w:val="32"/>
        </w:numPr>
        <w:spacing w:line="300" w:lineRule="atLeast"/>
        <w:ind w:left="360"/>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14:paraId="743E6182" w14:textId="77777777" w:rsidR="00662F76" w:rsidRDefault="00662F76" w:rsidP="008F5273">
      <w:pPr>
        <w:pStyle w:val="aff1"/>
        <w:ind w:left="0"/>
        <w:rPr>
          <w:rFonts w:ascii="David" w:hAnsi="David"/>
          <w:rtl/>
          <w:lang w:eastAsia="en-US"/>
        </w:rPr>
      </w:pPr>
    </w:p>
    <w:p w14:paraId="182FAA0C" w14:textId="77777777" w:rsidR="00662F76" w:rsidRPr="000E1F85" w:rsidRDefault="00662F76" w:rsidP="00363C06">
      <w:pPr>
        <w:widowControl w:val="0"/>
        <w:numPr>
          <w:ilvl w:val="1"/>
          <w:numId w:val="32"/>
        </w:numPr>
        <w:spacing w:line="300" w:lineRule="atLeast"/>
        <w:ind w:left="360"/>
        <w:rPr>
          <w:rFonts w:ascii="David" w:hAnsi="David"/>
          <w:lang w:eastAsia="en-US"/>
        </w:rPr>
      </w:pPr>
      <w:r w:rsidRPr="000E1F85">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779B3E89" w14:textId="77777777" w:rsidR="008070B8" w:rsidRDefault="008070B8" w:rsidP="008F5273">
      <w:pPr>
        <w:widowControl w:val="0"/>
        <w:spacing w:line="300" w:lineRule="atLeast"/>
        <w:rPr>
          <w:rFonts w:ascii="David" w:hAnsi="David"/>
          <w:rtl/>
          <w:lang w:eastAsia="en-US"/>
        </w:rPr>
      </w:pPr>
    </w:p>
    <w:p w14:paraId="19BB061B" w14:textId="77777777" w:rsidR="00F45B9E" w:rsidRDefault="00F45B9E" w:rsidP="00363C06">
      <w:pPr>
        <w:widowControl w:val="0"/>
        <w:numPr>
          <w:ilvl w:val="1"/>
          <w:numId w:val="32"/>
        </w:numPr>
        <w:spacing w:line="300" w:lineRule="atLeast"/>
        <w:ind w:left="360"/>
        <w:rPr>
          <w:rFonts w:ascii="David" w:hAnsi="David"/>
          <w:rtl/>
          <w:lang w:eastAsia="en-US"/>
        </w:rPr>
      </w:pPr>
      <w:r>
        <w:rPr>
          <w:rFonts w:ascii="David" w:hAnsi="David" w:hint="cs"/>
          <w:rtl/>
          <w:lang w:eastAsia="en-US"/>
        </w:rPr>
        <w:t xml:space="preserve">אם וככל שהמציע הינו </w:t>
      </w:r>
      <w:r w:rsidR="00E2649B">
        <w:rPr>
          <w:rFonts w:ascii="David" w:hAnsi="David" w:hint="cs"/>
          <w:rtl/>
          <w:lang w:eastAsia="en-US"/>
        </w:rPr>
        <w:t xml:space="preserve">ספק  </w:t>
      </w:r>
      <w:r>
        <w:rPr>
          <w:rFonts w:ascii="David" w:hAnsi="David" w:hint="cs"/>
          <w:rtl/>
          <w:lang w:eastAsia="en-US"/>
        </w:rPr>
        <w:t>השרותים נשוא המכרז שקדם למכרז זה או התקשרות אחרת, אזי חוות הדעת של היחידה מקבלת השרות תהיה מכריעה מבין חוות הדעת.</w:t>
      </w:r>
    </w:p>
    <w:p w14:paraId="36E608DC" w14:textId="77777777" w:rsidR="00F45B9E" w:rsidRDefault="00F45B9E" w:rsidP="008F5273">
      <w:pPr>
        <w:widowControl w:val="0"/>
        <w:spacing w:line="300" w:lineRule="atLeast"/>
        <w:rPr>
          <w:rFonts w:ascii="David" w:hAnsi="David"/>
          <w:rtl/>
          <w:lang w:eastAsia="en-US"/>
        </w:rPr>
      </w:pPr>
    </w:p>
    <w:p w14:paraId="2C39F7F5" w14:textId="796B1AC2" w:rsidR="00F45B9E" w:rsidRDefault="00F45B9E" w:rsidP="008F5273">
      <w:pPr>
        <w:widowControl w:val="0"/>
        <w:spacing w:line="300" w:lineRule="atLeast"/>
        <w:rPr>
          <w:rFonts w:ascii="David" w:hAnsi="David"/>
          <w:rtl/>
          <w:lang w:eastAsia="en-US"/>
        </w:rPr>
      </w:pPr>
    </w:p>
    <w:p w14:paraId="46EA30A5" w14:textId="77777777" w:rsidR="00F45B9E" w:rsidRDefault="00F45B9E" w:rsidP="00363C06">
      <w:pPr>
        <w:widowControl w:val="0"/>
        <w:numPr>
          <w:ilvl w:val="1"/>
          <w:numId w:val="32"/>
        </w:numPr>
        <w:spacing w:line="300" w:lineRule="atLeast"/>
        <w:ind w:left="360"/>
        <w:rPr>
          <w:rFonts w:ascii="David" w:hAnsi="David"/>
          <w:rtl/>
          <w:lang w:eastAsia="en-US"/>
        </w:rPr>
      </w:pPr>
      <w:r>
        <w:rPr>
          <w:rFonts w:ascii="David" w:hAnsi="David"/>
          <w:rtl/>
          <w:lang w:eastAsia="en-US"/>
        </w:rPr>
        <w:t>לצמצם או להרחיב את היקף הפעילות.</w:t>
      </w:r>
    </w:p>
    <w:p w14:paraId="2158FE17" w14:textId="77777777" w:rsidR="00F45B9E" w:rsidRDefault="00F45B9E" w:rsidP="008F5273">
      <w:pPr>
        <w:widowControl w:val="0"/>
        <w:spacing w:line="300" w:lineRule="atLeast"/>
        <w:ind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14:paraId="6E186B28" w14:textId="77777777" w:rsidR="00F45B9E" w:rsidRDefault="00F45B9E" w:rsidP="008F5273">
      <w:pPr>
        <w:widowControl w:val="0"/>
        <w:spacing w:line="300" w:lineRule="atLeast"/>
        <w:ind w:firstLine="720"/>
        <w:rPr>
          <w:rFonts w:ascii="David" w:hAnsi="David"/>
          <w:b/>
          <w:bCs/>
          <w:rtl/>
          <w:lang w:eastAsia="en-US"/>
        </w:rPr>
      </w:pPr>
      <w:r>
        <w:rPr>
          <w:rFonts w:ascii="David" w:hAnsi="David"/>
          <w:b/>
          <w:bCs/>
          <w:rtl/>
          <w:lang w:eastAsia="en-US"/>
        </w:rPr>
        <w:t>הכל לפי שיקול דעתו המוחלט של המשרד.</w:t>
      </w:r>
    </w:p>
    <w:p w14:paraId="39D3BD37" w14:textId="77777777" w:rsidR="00F45B9E" w:rsidRDefault="00F45B9E" w:rsidP="008F5273">
      <w:pPr>
        <w:widowControl w:val="0"/>
        <w:spacing w:line="300" w:lineRule="atLeast"/>
        <w:rPr>
          <w:rFonts w:ascii="David" w:hAnsi="David"/>
          <w:rtl/>
          <w:lang w:eastAsia="en-US"/>
        </w:rPr>
      </w:pPr>
    </w:p>
    <w:p w14:paraId="0B0EBF2D" w14:textId="77777777" w:rsidR="00F45B9E" w:rsidRDefault="00F45B9E" w:rsidP="008F5273">
      <w:pPr>
        <w:widowControl w:val="0"/>
        <w:spacing w:line="300" w:lineRule="atLeast"/>
        <w:rPr>
          <w:rFonts w:ascii="David" w:hAnsi="David"/>
          <w:rtl/>
          <w:lang w:eastAsia="en-US"/>
        </w:rPr>
      </w:pPr>
      <w:r>
        <w:rPr>
          <w:rFonts w:ascii="David" w:hAnsi="David"/>
          <w:rtl/>
          <w:lang w:eastAsia="en-US"/>
        </w:rPr>
        <w:t>אין בסעיפי המכרז כדי לגרוע מזכויות הצדדים על פי כל דין.</w:t>
      </w:r>
    </w:p>
    <w:p w14:paraId="4FC8CCCE" w14:textId="77777777" w:rsidR="00F45B9E" w:rsidRPr="00803E5E" w:rsidRDefault="00243DED" w:rsidP="00363C06">
      <w:pPr>
        <w:widowControl w:val="0"/>
        <w:numPr>
          <w:ilvl w:val="0"/>
          <w:numId w:val="32"/>
        </w:numPr>
        <w:spacing w:line="300" w:lineRule="atLeast"/>
        <w:ind w:left="0"/>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יחסי הצדדים</w:t>
      </w:r>
    </w:p>
    <w:p w14:paraId="6565E229" w14:textId="77777777" w:rsidR="00F45B9E" w:rsidRDefault="00F45B9E" w:rsidP="00182C88">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14:paraId="10A22B3E" w14:textId="77777777" w:rsidR="00F45B9E" w:rsidRDefault="00F45B9E" w:rsidP="00363C06">
      <w:pPr>
        <w:widowControl w:val="0"/>
        <w:numPr>
          <w:ilvl w:val="1"/>
          <w:numId w:val="32"/>
        </w:numPr>
        <w:spacing w:line="300" w:lineRule="atLeast"/>
        <w:ind w:left="360"/>
        <w:rPr>
          <w:rFonts w:ascii="David" w:hAnsi="David"/>
          <w:rtl/>
          <w:lang w:eastAsia="en-US"/>
        </w:rPr>
      </w:pPr>
      <w:r>
        <w:rPr>
          <w:rFonts w:ascii="David" w:hAnsi="David"/>
          <w:rtl/>
          <w:lang w:eastAsia="en-US"/>
        </w:rPr>
        <w:t>השירותים יינתנו במסגרות ארגוניות של ה</w:t>
      </w:r>
      <w:r w:rsidR="00E2649B">
        <w:rPr>
          <w:rFonts w:ascii="David" w:hAnsi="David"/>
          <w:rtl/>
          <w:lang w:eastAsia="en-US"/>
        </w:rPr>
        <w:t xml:space="preserve">ספק  </w:t>
      </w:r>
      <w:r>
        <w:rPr>
          <w:rFonts w:ascii="David" w:hAnsi="David"/>
          <w:rtl/>
          <w:lang w:eastAsia="en-US"/>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w:t>
      </w:r>
      <w:r w:rsidR="00E2649B">
        <w:rPr>
          <w:rFonts w:ascii="David" w:hAnsi="David"/>
          <w:rtl/>
          <w:lang w:eastAsia="en-US"/>
        </w:rPr>
        <w:t>הספק</w:t>
      </w:r>
      <w:r>
        <w:rPr>
          <w:rFonts w:ascii="David" w:hAnsi="David"/>
          <w:rtl/>
          <w:lang w:eastAsia="en-US"/>
        </w:rPr>
        <w:t>.</w:t>
      </w:r>
    </w:p>
    <w:p w14:paraId="3861B607" w14:textId="77777777" w:rsidR="00F45B9E" w:rsidRDefault="00F45B9E" w:rsidP="008F5273">
      <w:pPr>
        <w:widowControl w:val="0"/>
        <w:spacing w:line="300" w:lineRule="atLeast"/>
        <w:rPr>
          <w:rFonts w:ascii="David" w:hAnsi="David"/>
          <w:rtl/>
          <w:lang w:eastAsia="en-US"/>
        </w:rPr>
      </w:pPr>
    </w:p>
    <w:p w14:paraId="1790EF7B" w14:textId="77777777" w:rsidR="00F45B9E" w:rsidRDefault="00F45B9E" w:rsidP="00363C06">
      <w:pPr>
        <w:widowControl w:val="0"/>
        <w:numPr>
          <w:ilvl w:val="1"/>
          <w:numId w:val="32"/>
        </w:numPr>
        <w:spacing w:line="300" w:lineRule="atLeast"/>
        <w:ind w:left="360"/>
        <w:rPr>
          <w:rFonts w:ascii="David" w:hAnsi="David"/>
          <w:rtl/>
          <w:lang w:eastAsia="en-US"/>
        </w:rPr>
      </w:pPr>
      <w:r>
        <w:rPr>
          <w:rFonts w:ascii="David" w:hAnsi="David"/>
          <w:rtl/>
          <w:lang w:eastAsia="en-US"/>
        </w:rPr>
        <w:t>ה</w:t>
      </w:r>
      <w:r w:rsidR="00E2649B">
        <w:rPr>
          <w:rFonts w:ascii="David" w:hAnsi="David"/>
          <w:rtl/>
          <w:lang w:eastAsia="en-US"/>
        </w:rPr>
        <w:t xml:space="preserve">ספק  </w:t>
      </w:r>
      <w:r>
        <w:rPr>
          <w:rFonts w:ascii="David" w:hAnsi="David"/>
          <w:rtl/>
          <w:lang w:eastAsia="en-US"/>
        </w:rPr>
        <w:t xml:space="preserve">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w:t>
      </w:r>
      <w:r w:rsidR="00E2649B">
        <w:rPr>
          <w:rFonts w:ascii="David" w:hAnsi="David"/>
          <w:rtl/>
          <w:lang w:eastAsia="en-US"/>
        </w:rPr>
        <w:t>הספק</w:t>
      </w:r>
      <w:r>
        <w:rPr>
          <w:rFonts w:ascii="David" w:hAnsi="David"/>
          <w:rtl/>
          <w:lang w:eastAsia="en-US"/>
        </w:rPr>
        <w:t xml:space="preserve">, ולא של המשרד. </w:t>
      </w:r>
      <w:r w:rsidRPr="001B2821">
        <w:rPr>
          <w:rFonts w:ascii="David" w:hAnsi="David"/>
          <w:b/>
          <w:bCs/>
          <w:rtl/>
          <w:lang w:eastAsia="en-US"/>
        </w:rPr>
        <w:t>ב</w:t>
      </w:r>
      <w:r w:rsidR="001B61A6" w:rsidRPr="001B61A6">
        <w:rPr>
          <w:rFonts w:ascii="David" w:hAnsi="David"/>
          <w:b/>
          <w:bCs/>
          <w:rtl/>
          <w:lang w:eastAsia="en-US"/>
        </w:rPr>
        <w:t>נספח 5</w:t>
      </w:r>
      <w:r w:rsidR="0084501C">
        <w:rPr>
          <w:rFonts w:ascii="David" w:hAnsi="David" w:hint="cs"/>
          <w:rtl/>
          <w:lang w:eastAsia="en-US"/>
        </w:rPr>
        <w:t xml:space="preserve"> </w:t>
      </w:r>
      <w:r>
        <w:rPr>
          <w:rFonts w:ascii="David" w:hAnsi="David"/>
          <w:rtl/>
          <w:lang w:eastAsia="en-US"/>
        </w:rPr>
        <w:t xml:space="preserve">מובאת רשימת חוקי ההעסקה על פיהם יפעל </w:t>
      </w:r>
      <w:r w:rsidR="00E2649B">
        <w:rPr>
          <w:rFonts w:ascii="David" w:hAnsi="David"/>
          <w:rtl/>
          <w:lang w:eastAsia="en-US"/>
        </w:rPr>
        <w:t>הספק</w:t>
      </w:r>
      <w:r>
        <w:rPr>
          <w:rFonts w:ascii="David" w:hAnsi="David"/>
          <w:rtl/>
          <w:lang w:eastAsia="en-US"/>
        </w:rPr>
        <w:t>.</w:t>
      </w:r>
    </w:p>
    <w:p w14:paraId="2E3FF95B" w14:textId="77777777" w:rsidR="00F45B9E" w:rsidRDefault="00F45B9E" w:rsidP="008F5273">
      <w:pPr>
        <w:widowControl w:val="0"/>
        <w:spacing w:line="300" w:lineRule="atLeast"/>
        <w:rPr>
          <w:rFonts w:ascii="David" w:hAnsi="David"/>
          <w:rtl/>
          <w:lang w:eastAsia="en-US"/>
        </w:rPr>
      </w:pPr>
    </w:p>
    <w:p w14:paraId="674DF052" w14:textId="77777777" w:rsidR="00F45B9E" w:rsidRDefault="00F45B9E" w:rsidP="00363C06">
      <w:pPr>
        <w:widowControl w:val="0"/>
        <w:numPr>
          <w:ilvl w:val="1"/>
          <w:numId w:val="32"/>
        </w:numPr>
        <w:spacing w:line="300" w:lineRule="atLeast"/>
        <w:ind w:left="360"/>
        <w:rPr>
          <w:rFonts w:ascii="David" w:hAnsi="David"/>
          <w:rtl/>
          <w:lang w:eastAsia="en-US"/>
        </w:rPr>
      </w:pPr>
      <w:r>
        <w:rPr>
          <w:rFonts w:ascii="David" w:hAnsi="David"/>
          <w:rtl/>
          <w:lang w:eastAsia="en-US"/>
        </w:rPr>
        <w:t>ה</w:t>
      </w:r>
      <w:r w:rsidR="00E2649B">
        <w:rPr>
          <w:rFonts w:ascii="David" w:hAnsi="David"/>
          <w:rtl/>
          <w:lang w:eastAsia="en-US"/>
        </w:rPr>
        <w:t xml:space="preserve">ספק  </w:t>
      </w:r>
      <w:r>
        <w:rPr>
          <w:rFonts w:ascii="David" w:hAnsi="David"/>
          <w:rtl/>
          <w:lang w:eastAsia="en-US"/>
        </w:rPr>
        <w:t>מתחייב לא להציג את השירותים הניתנים, לא כלפי עובדיו ומעסיקיו, לא כלפי ציבור הנהנים משירותים אלה, כפעולות שלמשרד יש חלק בארגונן, אולם ה</w:t>
      </w:r>
      <w:r w:rsidR="00E2649B">
        <w:rPr>
          <w:rFonts w:ascii="David" w:hAnsi="David"/>
          <w:rtl/>
          <w:lang w:eastAsia="en-US"/>
        </w:rPr>
        <w:t xml:space="preserve">ספק  </w:t>
      </w:r>
      <w:r>
        <w:rPr>
          <w:rFonts w:ascii="David" w:hAnsi="David"/>
          <w:rtl/>
          <w:lang w:eastAsia="en-US"/>
        </w:rPr>
        <w:t>רשאי להציג את השירותים כניתנים לפי בקשת המשרד, תחת פיקוחו, בעידודו, או כנהנים מתמיכתו, הכל לפי העניין.</w:t>
      </w:r>
    </w:p>
    <w:p w14:paraId="340978F2" w14:textId="77777777" w:rsidR="00F45B9E" w:rsidRDefault="00F45B9E" w:rsidP="008F5273">
      <w:pPr>
        <w:widowControl w:val="0"/>
        <w:spacing w:line="300" w:lineRule="atLeast"/>
        <w:rPr>
          <w:rFonts w:ascii="David" w:hAnsi="David"/>
          <w:rtl/>
          <w:lang w:eastAsia="en-US"/>
        </w:rPr>
      </w:pPr>
    </w:p>
    <w:p w14:paraId="6A7198C1" w14:textId="77777777" w:rsidR="00F45B9E" w:rsidRDefault="00F45B9E" w:rsidP="00363C06">
      <w:pPr>
        <w:widowControl w:val="0"/>
        <w:numPr>
          <w:ilvl w:val="1"/>
          <w:numId w:val="32"/>
        </w:numPr>
        <w:spacing w:line="300" w:lineRule="atLeast"/>
        <w:ind w:left="360"/>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w:t>
      </w:r>
      <w:r w:rsidR="00E2649B">
        <w:rPr>
          <w:rFonts w:ascii="David" w:hAnsi="David"/>
          <w:rtl/>
          <w:lang w:eastAsia="en-US"/>
        </w:rPr>
        <w:t>הספק</w:t>
      </w:r>
      <w:r>
        <w:rPr>
          <w:rFonts w:ascii="David" w:hAnsi="David"/>
          <w:rtl/>
          <w:lang w:eastAsia="en-US"/>
        </w:rPr>
        <w:t xml:space="preserve">, יחשב </w:t>
      </w:r>
      <w:r w:rsidR="00E2649B">
        <w:rPr>
          <w:rFonts w:ascii="David" w:hAnsi="David"/>
          <w:rtl/>
          <w:lang w:eastAsia="en-US"/>
        </w:rPr>
        <w:t>הספק</w:t>
      </w:r>
      <w:r>
        <w:rPr>
          <w:rFonts w:ascii="David" w:hAnsi="David"/>
          <w:rtl/>
          <w:lang w:eastAsia="en-US"/>
        </w:rPr>
        <w:t>, כ</w:t>
      </w:r>
      <w:r w:rsidR="00E2649B">
        <w:rPr>
          <w:rFonts w:ascii="David" w:hAnsi="David"/>
          <w:rtl/>
          <w:lang w:eastAsia="en-US"/>
        </w:rPr>
        <w:t xml:space="preserve">ספק  </w:t>
      </w:r>
      <w:r>
        <w:rPr>
          <w:rFonts w:ascii="David" w:hAnsi="David"/>
          <w:rtl/>
          <w:lang w:eastAsia="en-US"/>
        </w:rPr>
        <w:t xml:space="preserve">עצמאי לכל דבר ועניין. </w:t>
      </w:r>
    </w:p>
    <w:p w14:paraId="22FE10D6" w14:textId="77777777" w:rsidR="00F45B9E" w:rsidRDefault="00F45B9E" w:rsidP="008F5273">
      <w:pPr>
        <w:widowControl w:val="0"/>
        <w:spacing w:line="300" w:lineRule="atLeast"/>
        <w:rPr>
          <w:rFonts w:ascii="David" w:hAnsi="David"/>
          <w:rtl/>
          <w:lang w:eastAsia="en-US"/>
        </w:rPr>
      </w:pPr>
    </w:p>
    <w:p w14:paraId="07D8AABA" w14:textId="77777777" w:rsidR="00F45B9E" w:rsidRDefault="00F45B9E" w:rsidP="00363C06">
      <w:pPr>
        <w:widowControl w:val="0"/>
        <w:numPr>
          <w:ilvl w:val="1"/>
          <w:numId w:val="32"/>
        </w:numPr>
        <w:spacing w:line="300" w:lineRule="atLeast"/>
        <w:ind w:left="360"/>
        <w:rPr>
          <w:rFonts w:ascii="David" w:hAnsi="David"/>
          <w:rtl/>
          <w:lang w:eastAsia="en-US"/>
        </w:rPr>
      </w:pPr>
      <w:r>
        <w:rPr>
          <w:rFonts w:ascii="David" w:hAnsi="David"/>
          <w:rtl/>
          <w:lang w:eastAsia="en-US"/>
        </w:rPr>
        <w:t>ה</w:t>
      </w:r>
      <w:r w:rsidR="00E2649B">
        <w:rPr>
          <w:rFonts w:ascii="David" w:hAnsi="David"/>
          <w:rtl/>
          <w:lang w:eastAsia="en-US"/>
        </w:rPr>
        <w:t xml:space="preserve">ספק  </w:t>
      </w:r>
      <w:r>
        <w:rPr>
          <w:rFonts w:ascii="David" w:hAnsi="David"/>
          <w:rtl/>
          <w:lang w:eastAsia="en-US"/>
        </w:rPr>
        <w:t>מתחייב שלא להעסיק אדם המועסק כעובד ע"י המשרד, אלא באישור בכתב ומראש של מנהל היחידה המזמינה</w:t>
      </w:r>
      <w:r w:rsidR="00A54E44">
        <w:rPr>
          <w:rFonts w:ascii="David" w:hAnsi="David" w:hint="cs"/>
          <w:rtl/>
          <w:lang w:eastAsia="en-US"/>
        </w:rPr>
        <w:t>,</w:t>
      </w:r>
      <w:r>
        <w:rPr>
          <w:rFonts w:ascii="David" w:hAnsi="David"/>
          <w:rtl/>
          <w:lang w:eastAsia="en-US"/>
        </w:rPr>
        <w:t xml:space="preserve"> של</w:t>
      </w:r>
      <w:r w:rsidR="00B864DE">
        <w:rPr>
          <w:rFonts w:ascii="David" w:hAnsi="David" w:hint="cs"/>
          <w:rtl/>
          <w:lang w:eastAsia="en-US"/>
        </w:rPr>
        <w:t xml:space="preserve"> </w:t>
      </w:r>
      <w:r>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14:paraId="1E1A51E7" w14:textId="77777777" w:rsidR="00F45B9E" w:rsidRDefault="00F45B9E" w:rsidP="008F5273">
      <w:pPr>
        <w:widowControl w:val="0"/>
        <w:spacing w:line="300" w:lineRule="atLeast"/>
        <w:rPr>
          <w:rFonts w:ascii="David" w:hAnsi="David"/>
          <w:rtl/>
          <w:lang w:eastAsia="en-US"/>
        </w:rPr>
      </w:pPr>
    </w:p>
    <w:p w14:paraId="72C4C476" w14:textId="77777777" w:rsidR="00F45B9E" w:rsidRDefault="00F45B9E" w:rsidP="00363C06">
      <w:pPr>
        <w:widowControl w:val="0"/>
        <w:numPr>
          <w:ilvl w:val="1"/>
          <w:numId w:val="32"/>
        </w:numPr>
        <w:spacing w:line="300" w:lineRule="atLeast"/>
        <w:ind w:left="360"/>
        <w:rPr>
          <w:position w:val="2"/>
          <w:rtl/>
          <w:lang w:eastAsia="en-US"/>
        </w:rPr>
      </w:pPr>
      <w:r>
        <w:rPr>
          <w:rFonts w:hint="cs"/>
          <w:position w:val="2"/>
          <w:rtl/>
          <w:lang w:eastAsia="en-US"/>
        </w:rPr>
        <w:t>ה</w:t>
      </w:r>
      <w:r w:rsidR="00E2649B">
        <w:rPr>
          <w:rFonts w:hint="cs"/>
          <w:position w:val="2"/>
          <w:rtl/>
          <w:lang w:eastAsia="en-US"/>
        </w:rPr>
        <w:t xml:space="preserve">ספק  </w:t>
      </w:r>
      <w:r>
        <w:rPr>
          <w:rFonts w:hint="cs"/>
          <w:position w:val="2"/>
          <w:rtl/>
          <w:lang w:eastAsia="en-US"/>
        </w:rPr>
        <w:t xml:space="preserve">בלבד יהיה אחראי כלפי כל המועסקים על ידו </w:t>
      </w:r>
      <w:r w:rsidR="00C36B97">
        <w:rPr>
          <w:rFonts w:hint="cs"/>
          <w:position w:val="2"/>
          <w:rtl/>
          <w:lang w:eastAsia="en-US"/>
        </w:rPr>
        <w:t>על פי כל דין</w:t>
      </w:r>
      <w:r>
        <w:rPr>
          <w:rFonts w:hint="cs"/>
          <w:position w:val="2"/>
          <w:rtl/>
          <w:lang w:eastAsia="en-US"/>
        </w:rPr>
        <w:t>. כן יהיה ה</w:t>
      </w:r>
      <w:r w:rsidR="00E2649B">
        <w:rPr>
          <w:rFonts w:hint="cs"/>
          <w:position w:val="2"/>
          <w:rtl/>
          <w:lang w:eastAsia="en-US"/>
        </w:rPr>
        <w:t xml:space="preserve">ספק  </w:t>
      </w:r>
      <w:r>
        <w:rPr>
          <w:rFonts w:hint="cs"/>
          <w:position w:val="2"/>
          <w:rtl/>
          <w:lang w:eastAsia="en-US"/>
        </w:rPr>
        <w:t xml:space="preserve">לבדו אחראי לכל נזק שיגרם על ידיו, או בגין רכושו ונכסיו ועל ידי המועסקים על ידו למטרות חוזה זה. אם על אף האמור </w:t>
      </w:r>
      <w:r w:rsidR="000911D2">
        <w:rPr>
          <w:rFonts w:hint="cs"/>
          <w:position w:val="2"/>
          <w:rtl/>
          <w:lang w:eastAsia="en-US"/>
        </w:rPr>
        <w:t>יחויב</w:t>
      </w:r>
      <w:r>
        <w:rPr>
          <w:rFonts w:hint="cs"/>
          <w:position w:val="2"/>
          <w:rtl/>
          <w:lang w:eastAsia="en-US"/>
        </w:rPr>
        <w:t xml:space="preserve"> המשרד כדין, לשאת חבות, או לעשות מעשה כלשהו, יפצה אותו על כך ה</w:t>
      </w:r>
      <w:r w:rsidR="00E2649B">
        <w:rPr>
          <w:rFonts w:hint="cs"/>
          <w:position w:val="2"/>
          <w:rtl/>
          <w:lang w:eastAsia="en-US"/>
        </w:rPr>
        <w:t xml:space="preserve">ספק  </w:t>
      </w:r>
      <w:r>
        <w:rPr>
          <w:rFonts w:hint="cs"/>
          <w:position w:val="2"/>
          <w:rtl/>
          <w:lang w:eastAsia="en-US"/>
        </w:rPr>
        <w:t>באורח מלא.</w:t>
      </w:r>
    </w:p>
    <w:p w14:paraId="01B1CFE4" w14:textId="77777777" w:rsidR="00F45B9E" w:rsidRDefault="00F45B9E" w:rsidP="008F5273">
      <w:pPr>
        <w:widowControl w:val="0"/>
        <w:spacing w:line="300" w:lineRule="atLeast"/>
        <w:rPr>
          <w:rFonts w:ascii="David" w:hAnsi="David"/>
          <w:rtl/>
          <w:lang w:eastAsia="en-US"/>
        </w:rPr>
      </w:pPr>
    </w:p>
    <w:p w14:paraId="1D811C65" w14:textId="77777777" w:rsidR="00F45B9E" w:rsidRDefault="00F45B9E" w:rsidP="00363C06">
      <w:pPr>
        <w:widowControl w:val="0"/>
        <w:numPr>
          <w:ilvl w:val="1"/>
          <w:numId w:val="32"/>
        </w:numPr>
        <w:spacing w:line="300" w:lineRule="atLeast"/>
        <w:ind w:left="360"/>
        <w:rPr>
          <w:rFonts w:ascii="David" w:hAnsi="David"/>
          <w:lang w:eastAsia="en-US"/>
        </w:rPr>
      </w:pPr>
      <w:r>
        <w:rPr>
          <w:rFonts w:ascii="David" w:hAnsi="David"/>
          <w:rtl/>
          <w:lang w:eastAsia="en-US"/>
        </w:rPr>
        <w:t>ה</w:t>
      </w:r>
      <w:r w:rsidR="00E2649B">
        <w:rPr>
          <w:rFonts w:ascii="David" w:hAnsi="David"/>
          <w:rtl/>
          <w:lang w:eastAsia="en-US"/>
        </w:rPr>
        <w:t xml:space="preserve">ספק  </w:t>
      </w:r>
      <w:r>
        <w:rPr>
          <w:rFonts w:ascii="David" w:hAnsi="David"/>
          <w:rtl/>
          <w:lang w:eastAsia="en-US"/>
        </w:rPr>
        <w:t>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14:paraId="7D2B1BDE" w14:textId="77777777" w:rsidR="00F45B9E" w:rsidRDefault="00F45B9E" w:rsidP="008F5273">
      <w:pPr>
        <w:widowControl w:val="0"/>
        <w:spacing w:line="300" w:lineRule="atLeast"/>
        <w:rPr>
          <w:rFonts w:ascii="David" w:hAnsi="David"/>
          <w:rtl/>
          <w:lang w:eastAsia="en-US"/>
        </w:rPr>
      </w:pPr>
    </w:p>
    <w:p w14:paraId="79D907EF" w14:textId="77777777" w:rsidR="00F45B9E" w:rsidRDefault="00F45B9E" w:rsidP="00363C06">
      <w:pPr>
        <w:widowControl w:val="0"/>
        <w:numPr>
          <w:ilvl w:val="1"/>
          <w:numId w:val="32"/>
        </w:numPr>
        <w:spacing w:line="300" w:lineRule="atLeast"/>
        <w:ind w:left="360"/>
        <w:rPr>
          <w:rFonts w:ascii="David" w:hAnsi="David"/>
          <w:rtl/>
          <w:lang w:eastAsia="en-US"/>
        </w:rPr>
      </w:pPr>
      <w:r>
        <w:rPr>
          <w:rFonts w:ascii="David" w:hAnsi="David"/>
          <w:rtl/>
          <w:lang w:eastAsia="en-US"/>
        </w:rPr>
        <w:t>חובת ה</w:t>
      </w:r>
      <w:r w:rsidR="00E2649B">
        <w:rPr>
          <w:rFonts w:ascii="David" w:hAnsi="David"/>
          <w:rtl/>
          <w:lang w:eastAsia="en-US"/>
        </w:rPr>
        <w:t xml:space="preserve">ספק  </w:t>
      </w:r>
      <w:r>
        <w:rPr>
          <w:rFonts w:ascii="David" w:hAnsi="David"/>
          <w:rtl/>
          <w:lang w:eastAsia="en-US"/>
        </w:rPr>
        <w:t xml:space="preserve">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sidR="00E2649B">
        <w:rPr>
          <w:rFonts w:ascii="David" w:hAnsi="David" w:hint="cs"/>
          <w:u w:val="single"/>
          <w:rtl/>
          <w:lang w:eastAsia="en-US"/>
        </w:rPr>
        <w:t xml:space="preserve">ספק  </w:t>
      </w:r>
      <w:r>
        <w:rPr>
          <w:rFonts w:ascii="David" w:hAnsi="David"/>
          <w:rtl/>
          <w:lang w:eastAsia="en-US"/>
        </w:rPr>
        <w:t xml:space="preserve">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14:paraId="1612586F" w14:textId="77777777" w:rsidR="006353F7" w:rsidRDefault="006353F7" w:rsidP="008F5273">
      <w:pPr>
        <w:widowControl w:val="0"/>
        <w:spacing w:line="300" w:lineRule="atLeast"/>
        <w:rPr>
          <w:rFonts w:ascii="David" w:hAnsi="David"/>
          <w:lang w:eastAsia="en-US"/>
        </w:rPr>
      </w:pPr>
    </w:p>
    <w:p w14:paraId="58D7507F" w14:textId="77777777" w:rsidR="00F45B9E" w:rsidRPr="008C5709" w:rsidRDefault="00F45B9E" w:rsidP="00363C06">
      <w:pPr>
        <w:widowControl w:val="0"/>
        <w:numPr>
          <w:ilvl w:val="1"/>
          <w:numId w:val="32"/>
        </w:numPr>
        <w:spacing w:line="300" w:lineRule="atLeast"/>
        <w:ind w:left="360"/>
        <w:rPr>
          <w:rFonts w:ascii="David" w:hAnsi="David"/>
          <w:rtl/>
          <w:lang w:eastAsia="en-US"/>
        </w:rPr>
      </w:pPr>
      <w:r>
        <w:rPr>
          <w:rFonts w:ascii="David" w:hAnsi="David"/>
          <w:rtl/>
          <w:lang w:eastAsia="en-US"/>
        </w:rPr>
        <w:t>ה</w:t>
      </w:r>
      <w:r w:rsidR="00E2649B">
        <w:rPr>
          <w:rFonts w:ascii="David" w:hAnsi="David"/>
          <w:rtl/>
          <w:lang w:eastAsia="en-US"/>
        </w:rPr>
        <w:t xml:space="preserve">ספק  </w:t>
      </w:r>
      <w:r>
        <w:rPr>
          <w:rFonts w:ascii="David" w:hAnsi="David"/>
          <w:rtl/>
          <w:lang w:eastAsia="en-US"/>
        </w:rPr>
        <w:t xml:space="preserve">אינו רשאי להמחות (להעביר) לזולת את זכויותיו או את חובותיו לפי תנאי מכרז זה, כולן </w:t>
      </w:r>
      <w:r w:rsidRPr="008C5709">
        <w:rPr>
          <w:rFonts w:ascii="David" w:hAnsi="David"/>
          <w:rtl/>
          <w:lang w:eastAsia="en-US"/>
        </w:rPr>
        <w:t>או חלקן, ללא הסכמה בכתב ומראש של המ</w:t>
      </w:r>
      <w:r w:rsidRPr="008C5709">
        <w:rPr>
          <w:rFonts w:ascii="David" w:hAnsi="David" w:hint="cs"/>
          <w:rtl/>
          <w:lang w:eastAsia="en-US"/>
        </w:rPr>
        <w:t>ש</w:t>
      </w:r>
      <w:r w:rsidRPr="008C5709">
        <w:rPr>
          <w:rFonts w:ascii="David" w:hAnsi="David"/>
          <w:rtl/>
          <w:lang w:eastAsia="en-US"/>
        </w:rPr>
        <w:t>ר</w:t>
      </w:r>
      <w:r w:rsidRPr="008C5709">
        <w:rPr>
          <w:rFonts w:ascii="David" w:hAnsi="David" w:hint="cs"/>
          <w:rtl/>
          <w:lang w:eastAsia="en-US"/>
        </w:rPr>
        <w:t>ד</w:t>
      </w:r>
      <w:r w:rsidRPr="008C5709">
        <w:rPr>
          <w:rFonts w:ascii="David" w:hAnsi="David"/>
          <w:rtl/>
          <w:lang w:eastAsia="en-US"/>
        </w:rPr>
        <w:t xml:space="preserve">. </w:t>
      </w:r>
    </w:p>
    <w:p w14:paraId="5737FE7D" w14:textId="77777777" w:rsidR="00CF4C08" w:rsidRPr="008C5709" w:rsidRDefault="00CF4C08" w:rsidP="008F5273">
      <w:pPr>
        <w:widowControl w:val="0"/>
        <w:spacing w:line="300" w:lineRule="atLeast"/>
        <w:rPr>
          <w:rFonts w:ascii="David" w:hAnsi="David"/>
          <w:rtl/>
          <w:lang w:eastAsia="en-US"/>
        </w:rPr>
      </w:pPr>
    </w:p>
    <w:p w14:paraId="1A2ADFE6" w14:textId="77777777" w:rsidR="00F45B9E" w:rsidRPr="008C5709" w:rsidRDefault="00F45B9E" w:rsidP="008F5273">
      <w:pPr>
        <w:widowControl w:val="0"/>
        <w:spacing w:line="300" w:lineRule="atLeast"/>
        <w:rPr>
          <w:rFonts w:ascii="David" w:hAnsi="David"/>
          <w:rtl/>
          <w:lang w:eastAsia="en-US"/>
        </w:rPr>
      </w:pPr>
      <w:r w:rsidRPr="008C5709">
        <w:rPr>
          <w:rFonts w:ascii="David" w:hAnsi="David"/>
          <w:rtl/>
          <w:lang w:eastAsia="en-US"/>
        </w:rPr>
        <w:t>אין ה</w:t>
      </w:r>
      <w:r w:rsidR="00E2649B">
        <w:rPr>
          <w:rFonts w:ascii="David" w:hAnsi="David"/>
          <w:rtl/>
          <w:lang w:eastAsia="en-US"/>
        </w:rPr>
        <w:t xml:space="preserve">ספק  </w:t>
      </w:r>
      <w:r w:rsidRPr="008C5709">
        <w:rPr>
          <w:rFonts w:ascii="David" w:hAnsi="David"/>
          <w:rtl/>
          <w:lang w:eastAsia="en-US"/>
        </w:rPr>
        <w:t>רשאי להעביר את ביצוע החוזה כולו או חלקו במישרין או בעקיפין לאחר, ללא הסכמה בכתב מהמ</w:t>
      </w:r>
      <w:r w:rsidRPr="008C5709">
        <w:rPr>
          <w:rFonts w:ascii="David" w:hAnsi="David" w:hint="cs"/>
          <w:rtl/>
          <w:lang w:eastAsia="en-US"/>
        </w:rPr>
        <w:t>ש</w:t>
      </w:r>
      <w:r w:rsidRPr="008C5709">
        <w:rPr>
          <w:rFonts w:ascii="David" w:hAnsi="David"/>
          <w:rtl/>
          <w:lang w:eastAsia="en-US"/>
        </w:rPr>
        <w:t>ר</w:t>
      </w:r>
      <w:r w:rsidRPr="008C5709">
        <w:rPr>
          <w:rFonts w:ascii="David" w:hAnsi="David" w:hint="cs"/>
          <w:rtl/>
          <w:lang w:eastAsia="en-US"/>
        </w:rPr>
        <w:t>ד</w:t>
      </w:r>
      <w:r w:rsidRPr="008C5709">
        <w:rPr>
          <w:rFonts w:ascii="David" w:hAnsi="David"/>
          <w:rtl/>
          <w:lang w:eastAsia="en-US"/>
        </w:rPr>
        <w:t xml:space="preserve">. </w:t>
      </w:r>
    </w:p>
    <w:p w14:paraId="79DC2FE7" w14:textId="77777777" w:rsidR="00CF4C08" w:rsidRPr="008C5709" w:rsidRDefault="00CF4C08" w:rsidP="008F5273">
      <w:pPr>
        <w:widowControl w:val="0"/>
        <w:spacing w:line="300" w:lineRule="atLeast"/>
        <w:rPr>
          <w:rFonts w:ascii="David" w:hAnsi="David"/>
          <w:rtl/>
          <w:lang w:eastAsia="en-US"/>
        </w:rPr>
      </w:pPr>
    </w:p>
    <w:p w14:paraId="0F269759" w14:textId="77777777" w:rsidR="00F45B9E" w:rsidRDefault="00F45B9E" w:rsidP="008F5273">
      <w:pPr>
        <w:widowControl w:val="0"/>
        <w:spacing w:line="300" w:lineRule="atLeast"/>
        <w:rPr>
          <w:rFonts w:ascii="David" w:hAnsi="David"/>
          <w:rtl/>
          <w:lang w:eastAsia="en-US"/>
        </w:rPr>
      </w:pPr>
      <w:r w:rsidRPr="008C5709">
        <w:rPr>
          <w:rFonts w:ascii="David" w:hAnsi="David"/>
          <w:rtl/>
          <w:lang w:eastAsia="en-US"/>
        </w:rPr>
        <w:t>הסכמה כאמור, אם ניתנה לא תיצור יחסי חוזה כלשהם בין המ</w:t>
      </w:r>
      <w:r w:rsidRPr="008C5709">
        <w:rPr>
          <w:rFonts w:ascii="David" w:hAnsi="David" w:hint="cs"/>
          <w:rtl/>
          <w:lang w:eastAsia="en-US"/>
        </w:rPr>
        <w:t>ש</w:t>
      </w:r>
      <w:r w:rsidRPr="008C5709">
        <w:rPr>
          <w:rFonts w:ascii="David" w:hAnsi="David"/>
          <w:rtl/>
          <w:lang w:eastAsia="en-US"/>
        </w:rPr>
        <w:t>ר</w:t>
      </w:r>
      <w:r w:rsidRPr="008C5709">
        <w:rPr>
          <w:rFonts w:ascii="David" w:hAnsi="David" w:hint="cs"/>
          <w:rtl/>
          <w:lang w:eastAsia="en-US"/>
        </w:rPr>
        <w:t>ד</w:t>
      </w:r>
      <w:r w:rsidRPr="008C5709">
        <w:rPr>
          <w:rFonts w:ascii="David" w:hAnsi="David"/>
          <w:rtl/>
          <w:lang w:eastAsia="en-US"/>
        </w:rPr>
        <w:t xml:space="preserve"> לבין </w:t>
      </w:r>
      <w:r w:rsidR="00E2649B">
        <w:rPr>
          <w:rFonts w:ascii="David" w:hAnsi="David"/>
          <w:rtl/>
          <w:lang w:eastAsia="en-US"/>
        </w:rPr>
        <w:t xml:space="preserve">ספק  </w:t>
      </w:r>
      <w:r w:rsidRPr="008C5709">
        <w:rPr>
          <w:rFonts w:ascii="David" w:hAnsi="David"/>
          <w:rtl/>
          <w:lang w:eastAsia="en-US"/>
        </w:rPr>
        <w:t>אחר, וה</w:t>
      </w:r>
      <w:r w:rsidR="00E2649B">
        <w:rPr>
          <w:rFonts w:ascii="David" w:hAnsi="David"/>
          <w:rtl/>
          <w:lang w:eastAsia="en-US"/>
        </w:rPr>
        <w:t xml:space="preserve">ספק  </w:t>
      </w:r>
      <w:r>
        <w:rPr>
          <w:rFonts w:ascii="David" w:hAnsi="David" w:hint="cs"/>
          <w:rtl/>
          <w:lang w:eastAsia="en-US"/>
        </w:rPr>
        <w:t>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14:paraId="5688F07F" w14:textId="77777777" w:rsidR="00CF4C08" w:rsidRDefault="00CF4C08" w:rsidP="008F5273">
      <w:pPr>
        <w:widowControl w:val="0"/>
        <w:spacing w:line="300" w:lineRule="atLeast"/>
        <w:rPr>
          <w:rFonts w:ascii="David" w:hAnsi="David"/>
          <w:lang w:eastAsia="en-US"/>
        </w:rPr>
      </w:pPr>
    </w:p>
    <w:p w14:paraId="5E7F16B2" w14:textId="77777777" w:rsidR="00CE4BA1" w:rsidRDefault="00CE4BA1" w:rsidP="00363C06">
      <w:pPr>
        <w:widowControl w:val="0"/>
        <w:numPr>
          <w:ilvl w:val="1"/>
          <w:numId w:val="32"/>
        </w:numPr>
        <w:spacing w:line="300" w:lineRule="atLeast"/>
        <w:ind w:left="360"/>
        <w:rPr>
          <w:rFonts w:ascii="David" w:hAnsi="David"/>
          <w:lang w:eastAsia="en-US"/>
        </w:rPr>
      </w:pPr>
      <w:r>
        <w:rPr>
          <w:rFonts w:ascii="David" w:hAnsi="David" w:hint="cs"/>
          <w:rtl/>
          <w:lang w:eastAsia="en-US"/>
        </w:rPr>
        <w:t>ה</w:t>
      </w:r>
      <w:r w:rsidR="00E2649B">
        <w:rPr>
          <w:rFonts w:ascii="David" w:hAnsi="David" w:hint="cs"/>
          <w:rtl/>
          <w:lang w:eastAsia="en-US"/>
        </w:rPr>
        <w:t xml:space="preserve">ספק  </w:t>
      </w:r>
      <w:r>
        <w:rPr>
          <w:rFonts w:ascii="David" w:hAnsi="David" w:hint="cs"/>
          <w:rtl/>
          <w:lang w:eastAsia="en-US"/>
        </w:rPr>
        <w:t xml:space="preserve">מתחייב לספק את השרות או הטובין בכל עת, לרבות </w:t>
      </w:r>
      <w:r w:rsidRPr="00203D34">
        <w:rPr>
          <w:rFonts w:ascii="David" w:hAnsi="David" w:hint="cs"/>
          <w:b/>
          <w:bCs/>
          <w:rtl/>
          <w:lang w:eastAsia="en-US"/>
        </w:rPr>
        <w:t>בשעת חרום</w:t>
      </w:r>
      <w:r w:rsidR="00670FE4" w:rsidRPr="00203D34">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C968D58" w14:textId="77777777" w:rsidR="00F45B9E" w:rsidRDefault="00F45B9E" w:rsidP="008F5273">
      <w:pPr>
        <w:widowControl w:val="0"/>
        <w:spacing w:line="300" w:lineRule="atLeast"/>
        <w:rPr>
          <w:rFonts w:ascii="David" w:hAnsi="David"/>
          <w:rtl/>
          <w:lang w:eastAsia="en-US"/>
        </w:rPr>
      </w:pPr>
    </w:p>
    <w:p w14:paraId="46B94B46" w14:textId="77777777" w:rsidR="00F45B9E" w:rsidRPr="00803E5E" w:rsidRDefault="00334B1E" w:rsidP="00363C06">
      <w:pPr>
        <w:widowControl w:val="0"/>
        <w:numPr>
          <w:ilvl w:val="0"/>
          <w:numId w:val="32"/>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פיקוח</w:t>
      </w:r>
    </w:p>
    <w:p w14:paraId="4D89A242" w14:textId="77777777" w:rsidR="00F45B9E" w:rsidRDefault="00F45B9E" w:rsidP="0005655A">
      <w:pPr>
        <w:widowControl w:val="0"/>
        <w:spacing w:line="300" w:lineRule="atLeast"/>
        <w:rPr>
          <w:rFonts w:ascii="David" w:hAnsi="David"/>
          <w:rtl/>
          <w:lang w:eastAsia="en-US"/>
        </w:rPr>
      </w:pPr>
      <w:r>
        <w:rPr>
          <w:rFonts w:ascii="David" w:hAnsi="David"/>
          <w:rtl/>
          <w:lang w:eastAsia="en-US"/>
        </w:rPr>
        <w:tab/>
      </w:r>
    </w:p>
    <w:p w14:paraId="3422920C" w14:textId="6B498936" w:rsidR="00F45B9E" w:rsidRDefault="00F45B9E" w:rsidP="00363C06">
      <w:pPr>
        <w:widowControl w:val="0"/>
        <w:numPr>
          <w:ilvl w:val="1"/>
          <w:numId w:val="32"/>
        </w:numPr>
        <w:spacing w:line="300" w:lineRule="atLeast"/>
        <w:ind w:left="720"/>
        <w:rPr>
          <w:rFonts w:ascii="David" w:hAnsi="David"/>
          <w:rtl/>
          <w:lang w:eastAsia="en-US"/>
        </w:rPr>
      </w:pPr>
      <w:r w:rsidRPr="008C5709">
        <w:rPr>
          <w:rFonts w:ascii="David" w:hAnsi="David"/>
          <w:rtl/>
          <w:lang w:eastAsia="en-US"/>
        </w:rPr>
        <w:t>העבודה תוזמן על ידי</w:t>
      </w:r>
      <w:r w:rsidRPr="008C5709">
        <w:rPr>
          <w:rFonts w:ascii="David" w:hAnsi="David" w:hint="cs"/>
          <w:rtl/>
          <w:lang w:eastAsia="en-US"/>
        </w:rPr>
        <w:t xml:space="preserve"> </w:t>
      </w:r>
      <w:r w:rsidR="003A41C5" w:rsidRPr="008C5709">
        <w:rPr>
          <w:rFonts w:ascii="David" w:hAnsi="David" w:hint="cs"/>
          <w:rtl/>
          <w:lang w:eastAsia="en-US"/>
        </w:rPr>
        <w:t xml:space="preserve">מנהל מינהל </w:t>
      </w:r>
      <w:r w:rsidR="004301FF">
        <w:rPr>
          <w:rFonts w:ascii="David" w:hAnsi="David" w:hint="cs"/>
          <w:rtl/>
          <w:lang w:eastAsia="en-US"/>
        </w:rPr>
        <w:t xml:space="preserve">חינוך טכנולוגי </w:t>
      </w:r>
      <w:r w:rsidRPr="008C5709">
        <w:rPr>
          <w:rFonts w:ascii="David" w:hAnsi="David" w:hint="cs"/>
          <w:rtl/>
          <w:lang w:eastAsia="en-US"/>
        </w:rPr>
        <w:t xml:space="preserve">(להלן: "המזמין") </w:t>
      </w:r>
      <w:r w:rsidRPr="008C5709">
        <w:rPr>
          <w:rFonts w:ascii="David" w:hAnsi="David"/>
          <w:rtl/>
          <w:lang w:eastAsia="en-US"/>
        </w:rPr>
        <w:t>וכל</w:t>
      </w:r>
      <w:r>
        <w:rPr>
          <w:rFonts w:ascii="David" w:hAnsi="David"/>
          <w:rtl/>
          <w:lang w:eastAsia="en-US"/>
        </w:rPr>
        <w:t xml:space="preserve"> הודעה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14:paraId="2D49A88F" w14:textId="77777777" w:rsidR="00F45B9E" w:rsidRDefault="00F45B9E" w:rsidP="0005655A">
      <w:pPr>
        <w:widowControl w:val="0"/>
        <w:spacing w:line="300" w:lineRule="atLeast"/>
        <w:rPr>
          <w:rFonts w:ascii="David" w:hAnsi="David"/>
          <w:rtl/>
          <w:lang w:eastAsia="en-US"/>
        </w:rPr>
      </w:pPr>
    </w:p>
    <w:p w14:paraId="7DD43363" w14:textId="37DC462D" w:rsidR="00F45B9E" w:rsidRDefault="00F45B9E" w:rsidP="00363C06">
      <w:pPr>
        <w:widowControl w:val="0"/>
        <w:numPr>
          <w:ilvl w:val="1"/>
          <w:numId w:val="32"/>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והנהלת החשבונות של </w:t>
      </w:r>
      <w:r w:rsidR="00E2649B">
        <w:rPr>
          <w:rFonts w:hint="cs"/>
          <w:rtl/>
          <w:lang w:eastAsia="en-US"/>
        </w:rPr>
        <w:t>הספק</w:t>
      </w:r>
      <w:ins w:id="47" w:author="MOEUser" w:date="2023-06-04T20:33:00Z">
        <w:r w:rsidR="0019409D">
          <w:rPr>
            <w:rFonts w:hint="cs"/>
            <w:rtl/>
            <w:lang w:eastAsia="en-US"/>
          </w:rPr>
          <w:t xml:space="preserve">, </w:t>
        </w:r>
        <w:r w:rsidR="0019409D" w:rsidRPr="0019409D">
          <w:rPr>
            <w:rtl/>
            <w:lang w:eastAsia="en-US"/>
          </w:rPr>
          <w:t>לעניין מכרז זה, ולעניין זה בלבד</w:t>
        </w:r>
      </w:ins>
      <w:r>
        <w:rPr>
          <w:rFonts w:hint="cs"/>
          <w:rtl/>
          <w:lang w:eastAsia="en-US"/>
        </w:rPr>
        <w:t>. על ה</w:t>
      </w:r>
      <w:r w:rsidR="00E2649B">
        <w:rPr>
          <w:rFonts w:hint="cs"/>
          <w:rtl/>
          <w:lang w:eastAsia="en-US"/>
        </w:rPr>
        <w:t xml:space="preserve">ספק  </w:t>
      </w:r>
      <w:r>
        <w:rPr>
          <w:rFonts w:hint="cs"/>
          <w:rtl/>
          <w:lang w:eastAsia="en-US"/>
        </w:rPr>
        <w:t>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14:paraId="50C45B12" w14:textId="77777777" w:rsidR="00F45B9E" w:rsidRDefault="00F45B9E" w:rsidP="0005655A">
      <w:pPr>
        <w:pStyle w:val="31"/>
        <w:widowControl w:val="0"/>
        <w:bidi/>
        <w:spacing w:line="300" w:lineRule="atLeast"/>
        <w:ind w:firstLine="60"/>
        <w:jc w:val="both"/>
        <w:rPr>
          <w:rFonts w:cs="Times New Roman"/>
          <w:rtl/>
          <w:lang w:eastAsia="en-US"/>
        </w:rPr>
      </w:pPr>
    </w:p>
    <w:p w14:paraId="17E68FFE" w14:textId="77777777" w:rsidR="00F45B9E" w:rsidRDefault="00F45B9E" w:rsidP="00363C06">
      <w:pPr>
        <w:widowControl w:val="0"/>
        <w:numPr>
          <w:ilvl w:val="1"/>
          <w:numId w:val="32"/>
        </w:numPr>
        <w:spacing w:line="300" w:lineRule="atLeast"/>
        <w:ind w:left="720"/>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w:t>
      </w:r>
      <w:r w:rsidR="00E2649B">
        <w:rPr>
          <w:rFonts w:hint="cs"/>
          <w:rtl/>
          <w:lang w:eastAsia="en-US"/>
        </w:rPr>
        <w:t>הספק</w:t>
      </w:r>
      <w:r>
        <w:rPr>
          <w:rFonts w:hint="cs"/>
          <w:rtl/>
          <w:lang w:eastAsia="en-US"/>
        </w:rPr>
        <w:t>, לדרוש הפסקת עבודתו של כל עובד ב</w:t>
      </w:r>
      <w:r w:rsidR="004C7DFD">
        <w:rPr>
          <w:rFonts w:hint="cs"/>
          <w:rtl/>
          <w:lang w:eastAsia="en-US"/>
        </w:rPr>
        <w:t>פרויקט</w:t>
      </w:r>
      <w:r>
        <w:rPr>
          <w:rFonts w:hint="cs"/>
          <w:rtl/>
          <w:lang w:eastAsia="en-US"/>
        </w:rPr>
        <w:t xml:space="preserve"> הקשור למכרז. </w:t>
      </w:r>
    </w:p>
    <w:p w14:paraId="032EBD92" w14:textId="77777777" w:rsidR="00F45B9E" w:rsidRDefault="00F45B9E" w:rsidP="0005655A">
      <w:pPr>
        <w:widowControl w:val="0"/>
        <w:spacing w:line="300" w:lineRule="atLeast"/>
        <w:rPr>
          <w:rtl/>
          <w:lang w:eastAsia="en-US"/>
        </w:rPr>
      </w:pPr>
    </w:p>
    <w:p w14:paraId="332B49A7" w14:textId="77777777" w:rsidR="00F45B9E" w:rsidRDefault="00F45B9E" w:rsidP="00363C06">
      <w:pPr>
        <w:widowControl w:val="0"/>
        <w:numPr>
          <w:ilvl w:val="1"/>
          <w:numId w:val="32"/>
        </w:numPr>
        <w:spacing w:line="300" w:lineRule="atLeast"/>
        <w:ind w:left="720"/>
        <w:rPr>
          <w:rtl/>
          <w:lang w:eastAsia="en-US"/>
        </w:rPr>
      </w:pPr>
      <w:r>
        <w:rPr>
          <w:rFonts w:hint="cs"/>
          <w:rtl/>
          <w:lang w:eastAsia="en-US"/>
        </w:rPr>
        <w:t>פיקוח מטעם המשרד לא משחרר את ה</w:t>
      </w:r>
      <w:r w:rsidR="00E2649B">
        <w:rPr>
          <w:rFonts w:hint="cs"/>
          <w:rtl/>
          <w:lang w:eastAsia="en-US"/>
        </w:rPr>
        <w:t xml:space="preserve">ספק  </w:t>
      </w:r>
      <w:r>
        <w:rPr>
          <w:rFonts w:hint="cs"/>
          <w:rtl/>
          <w:lang w:eastAsia="en-US"/>
        </w:rPr>
        <w:t xml:space="preserve">מהתחייבויותיו ואחריותו כלפי המשרד למילוי כל תנאי מכרז זה. </w:t>
      </w:r>
    </w:p>
    <w:p w14:paraId="1EB56DAE" w14:textId="77777777" w:rsidR="00F45B9E" w:rsidRDefault="00F45B9E" w:rsidP="0005655A">
      <w:pPr>
        <w:widowControl w:val="0"/>
        <w:spacing w:line="300" w:lineRule="atLeast"/>
        <w:rPr>
          <w:rtl/>
          <w:lang w:eastAsia="en-US"/>
        </w:rPr>
      </w:pPr>
    </w:p>
    <w:p w14:paraId="313D66CE" w14:textId="77777777" w:rsidR="00F45B9E" w:rsidRDefault="00F45B9E" w:rsidP="00363C06">
      <w:pPr>
        <w:widowControl w:val="0"/>
        <w:numPr>
          <w:ilvl w:val="1"/>
          <w:numId w:val="32"/>
        </w:numPr>
        <w:spacing w:line="300" w:lineRule="atLeast"/>
        <w:ind w:left="720"/>
        <w:rPr>
          <w:rtl/>
          <w:lang w:eastAsia="en-US"/>
        </w:rPr>
      </w:pPr>
      <w:r>
        <w:rPr>
          <w:rFonts w:hint="cs"/>
          <w:rtl/>
          <w:lang w:eastAsia="en-US"/>
        </w:rPr>
        <w:t>בביצוע השירותים מתחייב ה</w:t>
      </w:r>
      <w:r w:rsidR="00E2649B">
        <w:rPr>
          <w:rFonts w:hint="cs"/>
          <w:rtl/>
          <w:lang w:eastAsia="en-US"/>
        </w:rPr>
        <w:t xml:space="preserve">ספק  </w:t>
      </w:r>
      <w:r>
        <w:rPr>
          <w:rFonts w:hint="cs"/>
          <w:rtl/>
          <w:lang w:eastAsia="en-US"/>
        </w:rPr>
        <w:t>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w:t>
      </w:r>
      <w:r w:rsidR="00E2649B">
        <w:rPr>
          <w:rtl/>
          <w:lang w:eastAsia="en-US"/>
        </w:rPr>
        <w:t xml:space="preserve">ספק  </w:t>
      </w:r>
      <w:r>
        <w:rPr>
          <w:rtl/>
          <w:lang w:eastAsia="en-US"/>
        </w:rPr>
        <w:t>להורות או לכל אחד מהמועסקים על ידו, אלא אמצעי ביצוע הוראות מכרז זה במלואו.</w:t>
      </w:r>
    </w:p>
    <w:p w14:paraId="1B9DC853" w14:textId="77777777" w:rsidR="00F45B9E" w:rsidRDefault="00F45B9E" w:rsidP="0005655A">
      <w:pPr>
        <w:widowControl w:val="0"/>
        <w:spacing w:line="300" w:lineRule="atLeast"/>
        <w:rPr>
          <w:rFonts w:ascii="David" w:hAnsi="David"/>
          <w:rtl/>
          <w:lang w:eastAsia="en-US"/>
        </w:rPr>
      </w:pPr>
    </w:p>
    <w:p w14:paraId="0F1AE9AD" w14:textId="77777777" w:rsidR="00F45B9E" w:rsidRPr="00803E5E" w:rsidRDefault="00F45B9E" w:rsidP="00363C06">
      <w:pPr>
        <w:widowControl w:val="0"/>
        <w:numPr>
          <w:ilvl w:val="0"/>
          <w:numId w:val="32"/>
        </w:numPr>
        <w:spacing w:line="300" w:lineRule="atLeast"/>
        <w:rPr>
          <w:b/>
          <w:bCs/>
          <w:sz w:val="28"/>
          <w:szCs w:val="28"/>
          <w:u w:val="single"/>
        </w:rPr>
      </w:pPr>
      <w:r w:rsidRPr="00803E5E">
        <w:rPr>
          <w:rFonts w:hint="cs"/>
          <w:b/>
          <w:bCs/>
          <w:sz w:val="28"/>
          <w:szCs w:val="28"/>
          <w:u w:val="single"/>
          <w:rtl/>
        </w:rPr>
        <w:t>ניגוד עניינים</w:t>
      </w:r>
    </w:p>
    <w:p w14:paraId="16835D4E" w14:textId="77777777" w:rsidR="00F45B9E" w:rsidRDefault="00F45B9E" w:rsidP="00182C88">
      <w:pPr>
        <w:widowControl w:val="0"/>
        <w:spacing w:line="300" w:lineRule="atLeast"/>
        <w:ind w:left="709"/>
        <w:rPr>
          <w:rFonts w:ascii="David" w:hAnsi="David"/>
          <w:rtl/>
          <w:lang w:eastAsia="en-US"/>
        </w:rPr>
      </w:pPr>
    </w:p>
    <w:p w14:paraId="489F2971" w14:textId="77777777" w:rsidR="00F45B9E" w:rsidRDefault="00F45B9E" w:rsidP="00182C88">
      <w:pPr>
        <w:widowControl w:val="0"/>
        <w:spacing w:line="300" w:lineRule="atLeast"/>
        <w:ind w:left="709"/>
        <w:rPr>
          <w:rFonts w:ascii="David" w:hAnsi="David"/>
          <w:rtl/>
          <w:lang w:eastAsia="en-US"/>
        </w:rPr>
      </w:pPr>
      <w:r>
        <w:rPr>
          <w:rFonts w:ascii="David" w:hAnsi="David" w:hint="cs"/>
          <w:rtl/>
          <w:lang w:eastAsia="en-US"/>
        </w:rPr>
        <w:t>ה</w:t>
      </w:r>
      <w:r w:rsidR="00E2649B">
        <w:rPr>
          <w:rFonts w:ascii="David" w:hAnsi="David" w:hint="cs"/>
          <w:rtl/>
          <w:lang w:eastAsia="en-US"/>
        </w:rPr>
        <w:t xml:space="preserve">ספק  </w:t>
      </w:r>
      <w:r>
        <w:rPr>
          <w:rFonts w:ascii="David" w:hAnsi="David" w:hint="cs"/>
          <w:rtl/>
          <w:lang w:eastAsia="en-US"/>
        </w:rPr>
        <w:t>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sidR="00E2649B">
        <w:rPr>
          <w:rFonts w:ascii="David" w:hAnsi="David" w:hint="cs"/>
          <w:rtl/>
          <w:lang w:eastAsia="en-US"/>
        </w:rPr>
        <w:t xml:space="preserve">ספק  </w:t>
      </w:r>
      <w:r>
        <w:rPr>
          <w:rFonts w:ascii="David" w:hAnsi="David" w:hint="cs"/>
          <w:rtl/>
          <w:lang w:eastAsia="en-US"/>
        </w:rPr>
        <w:t>להודיע מראש למשרד על קיום ניגוד עניינים ולפרט את מהותו.</w:t>
      </w:r>
    </w:p>
    <w:p w14:paraId="1D059F0E" w14:textId="77777777" w:rsidR="00F45B9E" w:rsidRDefault="00F45B9E" w:rsidP="00182C88">
      <w:pPr>
        <w:widowControl w:val="0"/>
        <w:spacing w:line="300" w:lineRule="atLeast"/>
        <w:ind w:left="709"/>
        <w:rPr>
          <w:rFonts w:ascii="David" w:hAnsi="David"/>
          <w:rtl/>
          <w:lang w:eastAsia="en-US"/>
        </w:rPr>
      </w:pPr>
    </w:p>
    <w:p w14:paraId="7BB3AF1A" w14:textId="77777777" w:rsidR="00F45B9E" w:rsidRDefault="00F45B9E" w:rsidP="00182C88">
      <w:pPr>
        <w:widowControl w:val="0"/>
        <w:spacing w:line="300" w:lineRule="atLeast"/>
        <w:ind w:left="709"/>
        <w:rPr>
          <w:rFonts w:ascii="David" w:hAnsi="David"/>
          <w:rtl/>
          <w:lang w:eastAsia="en-US"/>
        </w:rPr>
      </w:pPr>
      <w:r>
        <w:rPr>
          <w:rFonts w:ascii="David" w:hAnsi="David" w:hint="cs"/>
          <w:rtl/>
          <w:lang w:eastAsia="en-US"/>
        </w:rPr>
        <w:t>ה</w:t>
      </w:r>
      <w:r w:rsidR="00E2649B">
        <w:rPr>
          <w:rFonts w:ascii="David" w:hAnsi="David" w:hint="cs"/>
          <w:rtl/>
          <w:lang w:eastAsia="en-US"/>
        </w:rPr>
        <w:t xml:space="preserve">ספק  </w:t>
      </w:r>
      <w:r>
        <w:rPr>
          <w:rFonts w:ascii="David" w:hAnsi="David" w:hint="cs"/>
          <w:rtl/>
          <w:lang w:eastAsia="en-US"/>
        </w:rPr>
        <w:t>יחתים את עובדיו וכן כל עובד אשר יחליף במהלך ההתקשרות עובד קיים על הצהרה ברוח זאת.</w:t>
      </w:r>
    </w:p>
    <w:p w14:paraId="3751828A" w14:textId="77777777" w:rsidR="00F45B9E" w:rsidRDefault="00F45B9E" w:rsidP="00182C88">
      <w:pPr>
        <w:widowControl w:val="0"/>
        <w:spacing w:line="300" w:lineRule="atLeast"/>
        <w:ind w:left="709"/>
        <w:rPr>
          <w:rFonts w:ascii="David" w:hAnsi="David"/>
          <w:rtl/>
          <w:lang w:eastAsia="en-US"/>
        </w:rPr>
      </w:pPr>
    </w:p>
    <w:p w14:paraId="4D09B8FB" w14:textId="77777777" w:rsidR="00F45B9E" w:rsidRDefault="00F45B9E" w:rsidP="00182C88">
      <w:pPr>
        <w:widowControl w:val="0"/>
        <w:spacing w:line="300" w:lineRule="atLeast"/>
        <w:ind w:left="709"/>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14:paraId="090A4EA7" w14:textId="77777777" w:rsidR="00F45B9E" w:rsidRDefault="00F45B9E" w:rsidP="00182C88">
      <w:pPr>
        <w:widowControl w:val="0"/>
        <w:spacing w:line="300" w:lineRule="atLeast"/>
        <w:rPr>
          <w:rFonts w:ascii="David" w:hAnsi="David"/>
          <w:sz w:val="28"/>
          <w:szCs w:val="28"/>
          <w:rtl/>
          <w:lang w:eastAsia="en-US"/>
        </w:rPr>
      </w:pPr>
    </w:p>
    <w:p w14:paraId="6B780B7F" w14:textId="77777777" w:rsidR="00F45B9E" w:rsidRDefault="00F45B9E" w:rsidP="00182C88">
      <w:pPr>
        <w:widowControl w:val="0"/>
        <w:spacing w:line="300" w:lineRule="atLeast"/>
        <w:rPr>
          <w:rFonts w:ascii="David" w:hAnsi="David"/>
          <w:sz w:val="28"/>
          <w:szCs w:val="28"/>
          <w:rtl/>
          <w:lang w:eastAsia="en-US"/>
        </w:rPr>
      </w:pPr>
    </w:p>
    <w:p w14:paraId="775DF521" w14:textId="77777777" w:rsidR="00F45B9E" w:rsidRPr="00803E5E" w:rsidRDefault="00F45B9E" w:rsidP="00363C06">
      <w:pPr>
        <w:widowControl w:val="0"/>
        <w:numPr>
          <w:ilvl w:val="0"/>
          <w:numId w:val="32"/>
        </w:numPr>
        <w:spacing w:line="300" w:lineRule="atLeast"/>
        <w:rPr>
          <w:b/>
          <w:bCs/>
          <w:sz w:val="28"/>
          <w:szCs w:val="28"/>
          <w:u w:val="single"/>
        </w:rPr>
      </w:pPr>
      <w:r w:rsidRPr="00803E5E">
        <w:rPr>
          <w:rFonts w:hint="cs"/>
          <w:b/>
          <w:bCs/>
          <w:sz w:val="28"/>
          <w:szCs w:val="28"/>
          <w:u w:val="single"/>
          <w:rtl/>
        </w:rPr>
        <w:t>הפרות יסודיות</w:t>
      </w:r>
    </w:p>
    <w:p w14:paraId="6A91E5B4" w14:textId="77777777" w:rsidR="00F45B9E" w:rsidRDefault="00F45B9E" w:rsidP="00182C88">
      <w:pPr>
        <w:widowControl w:val="0"/>
        <w:spacing w:line="300" w:lineRule="atLeast"/>
        <w:ind w:left="720"/>
        <w:rPr>
          <w:rtl/>
          <w:lang w:eastAsia="en-US"/>
        </w:rPr>
      </w:pPr>
    </w:p>
    <w:p w14:paraId="7A2607D3" w14:textId="46FC25C7" w:rsidR="00F45B9E" w:rsidRDefault="00F45B9E" w:rsidP="00182C88">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ins w:id="48" w:author="MOEUser" w:date="2023-06-04T20:34:00Z">
        <w:r w:rsidR="0019409D">
          <w:rPr>
            <w:rFonts w:hint="cs"/>
            <w:rtl/>
            <w:lang w:eastAsia="en-US"/>
          </w:rPr>
          <w:t>, בכפוף לשימוע למציע</w:t>
        </w:r>
      </w:ins>
      <w:r>
        <w:rPr>
          <w:rFonts w:hint="cs"/>
          <w:rtl/>
          <w:lang w:eastAsia="en-US"/>
        </w:rPr>
        <w:t>.</w:t>
      </w:r>
    </w:p>
    <w:p w14:paraId="200716E6" w14:textId="77777777" w:rsidR="00F45B9E" w:rsidRDefault="00F45B9E" w:rsidP="00182C88">
      <w:pPr>
        <w:widowControl w:val="0"/>
        <w:spacing w:line="300" w:lineRule="atLeast"/>
        <w:ind w:left="720"/>
        <w:rPr>
          <w:rtl/>
          <w:lang w:eastAsia="en-US"/>
        </w:rPr>
      </w:pPr>
    </w:p>
    <w:p w14:paraId="4B064919" w14:textId="19BD6821" w:rsidR="00F45B9E" w:rsidRDefault="00F45B9E" w:rsidP="00182C88">
      <w:pPr>
        <w:widowControl w:val="0"/>
        <w:spacing w:line="300" w:lineRule="atLeast"/>
        <w:ind w:left="720"/>
        <w:rPr>
          <w:rtl/>
          <w:lang w:eastAsia="en-US"/>
        </w:rPr>
      </w:pPr>
      <w:r>
        <w:rPr>
          <w:rFonts w:hint="cs"/>
          <w:rtl/>
          <w:lang w:eastAsia="en-US"/>
        </w:rPr>
        <w:t>ככל שיוחלט על הפסקת התקשרות, ה</w:t>
      </w:r>
      <w:r w:rsidR="00E2649B">
        <w:rPr>
          <w:rFonts w:hint="cs"/>
          <w:rtl/>
          <w:lang w:eastAsia="en-US"/>
        </w:rPr>
        <w:t xml:space="preserve">ספק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14:paraId="4B2F323A" w14:textId="77777777" w:rsidR="00F45B9E" w:rsidRDefault="00F45B9E" w:rsidP="00182C88">
      <w:pPr>
        <w:widowControl w:val="0"/>
        <w:spacing w:line="300" w:lineRule="atLeast"/>
        <w:rPr>
          <w:b/>
          <w:bCs/>
          <w:sz w:val="28"/>
          <w:szCs w:val="28"/>
          <w:u w:val="single"/>
          <w:lang w:eastAsia="en-US"/>
        </w:rPr>
      </w:pPr>
    </w:p>
    <w:p w14:paraId="6CA6B55B" w14:textId="0EEA5DA4" w:rsidR="00F45B9E" w:rsidRPr="002D66D8" w:rsidRDefault="00243DED" w:rsidP="00363C06">
      <w:pPr>
        <w:widowControl w:val="0"/>
        <w:numPr>
          <w:ilvl w:val="0"/>
          <w:numId w:val="32"/>
        </w:numPr>
        <w:spacing w:line="300" w:lineRule="atLeast"/>
        <w:rPr>
          <w:b/>
          <w:bCs/>
          <w:sz w:val="28"/>
          <w:szCs w:val="28"/>
          <w:highlight w:val="yellow"/>
          <w:u w:val="single"/>
          <w:rtl/>
        </w:rPr>
      </w:pPr>
      <w:r>
        <w:rPr>
          <w:b/>
          <w:bCs/>
          <w:sz w:val="28"/>
          <w:szCs w:val="28"/>
          <w:u w:val="single"/>
          <w:rtl/>
        </w:rPr>
        <w:br w:type="page"/>
      </w:r>
      <w:r w:rsidR="00F45B9E" w:rsidRPr="00803E5E">
        <w:rPr>
          <w:b/>
          <w:bCs/>
          <w:sz w:val="28"/>
          <w:szCs w:val="28"/>
          <w:u w:val="single"/>
          <w:rtl/>
        </w:rPr>
        <w:lastRenderedPageBreak/>
        <w:t>מ</w:t>
      </w:r>
      <w:r w:rsidR="00F45B9E" w:rsidRPr="00803E5E">
        <w:rPr>
          <w:rFonts w:hint="cs"/>
          <w:b/>
          <w:bCs/>
          <w:sz w:val="28"/>
          <w:szCs w:val="28"/>
          <w:u w:val="single"/>
          <w:rtl/>
        </w:rPr>
        <w:t xml:space="preserve">הזוכה (להלן </w:t>
      </w:r>
      <w:r w:rsidR="00E2649B">
        <w:rPr>
          <w:rFonts w:hint="cs"/>
          <w:b/>
          <w:bCs/>
          <w:sz w:val="28"/>
          <w:szCs w:val="28"/>
          <w:u w:val="single"/>
          <w:rtl/>
        </w:rPr>
        <w:t>הספק</w:t>
      </w:r>
      <w:r w:rsidR="00F45B9E" w:rsidRPr="00803E5E">
        <w:rPr>
          <w:rFonts w:hint="cs"/>
          <w:b/>
          <w:bCs/>
          <w:sz w:val="28"/>
          <w:szCs w:val="28"/>
          <w:u w:val="single"/>
          <w:rtl/>
        </w:rPr>
        <w:t>) יידרש</w:t>
      </w:r>
    </w:p>
    <w:p w14:paraId="52885F8A" w14:textId="77777777" w:rsidR="00F45B9E" w:rsidRDefault="00F45B9E" w:rsidP="00182C88">
      <w:pPr>
        <w:widowControl w:val="0"/>
        <w:spacing w:line="300" w:lineRule="atLeast"/>
        <w:rPr>
          <w:position w:val="2"/>
          <w:sz w:val="22"/>
          <w:rtl/>
          <w:lang w:eastAsia="en-US"/>
        </w:rPr>
      </w:pPr>
    </w:p>
    <w:p w14:paraId="54C61829" w14:textId="77777777" w:rsidR="00F45B9E" w:rsidRDefault="00F45B9E" w:rsidP="00363C06">
      <w:pPr>
        <w:widowControl w:val="0"/>
        <w:numPr>
          <w:ilvl w:val="1"/>
          <w:numId w:val="32"/>
        </w:numPr>
        <w:spacing w:line="300" w:lineRule="atLeast"/>
        <w:ind w:left="927"/>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14:paraId="4E99AD5E" w14:textId="77777777" w:rsidR="00D83710" w:rsidRDefault="00D83710" w:rsidP="008F5273">
      <w:pPr>
        <w:widowControl w:val="0"/>
        <w:spacing w:line="300" w:lineRule="atLeast"/>
        <w:rPr>
          <w:position w:val="2"/>
          <w:sz w:val="22"/>
          <w:rtl/>
          <w:lang w:eastAsia="en-US"/>
        </w:rPr>
      </w:pPr>
    </w:p>
    <w:p w14:paraId="789CCC22" w14:textId="77777777" w:rsidR="00D83710" w:rsidRDefault="00D83710" w:rsidP="00363C06">
      <w:pPr>
        <w:widowControl w:val="0"/>
        <w:numPr>
          <w:ilvl w:val="1"/>
          <w:numId w:val="32"/>
        </w:numPr>
        <w:spacing w:line="300" w:lineRule="atLeast"/>
        <w:ind w:left="927"/>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35" w:history="1">
        <w:r w:rsidRPr="005758AA">
          <w:rPr>
            <w:b/>
            <w:bCs/>
            <w:color w:val="0000FF"/>
            <w:u w:val="single"/>
          </w:rPr>
          <w:t>www.foi.gov.il</w:t>
        </w:r>
      </w:hyperlink>
      <w:r w:rsidRPr="00164A46">
        <w:rPr>
          <w:rFonts w:hint="cs"/>
          <w:rtl/>
        </w:rPr>
        <w:t>, וזאת בתוך חודש ימים מיום חתימתו.</w:t>
      </w:r>
    </w:p>
    <w:p w14:paraId="32501E27" w14:textId="77777777" w:rsidR="0009753A" w:rsidRDefault="0009753A" w:rsidP="008F5273">
      <w:pPr>
        <w:pStyle w:val="aff1"/>
        <w:spacing w:line="300" w:lineRule="atLeast"/>
        <w:ind w:left="0"/>
        <w:rPr>
          <w:rtl/>
        </w:rPr>
      </w:pPr>
    </w:p>
    <w:p w14:paraId="46A183ED" w14:textId="77777777" w:rsidR="00D83710" w:rsidRPr="00164A46" w:rsidRDefault="00D83710" w:rsidP="008F5273">
      <w:pPr>
        <w:overflowPunct/>
        <w:autoSpaceDE/>
        <w:adjustRightInd/>
        <w:spacing w:line="300" w:lineRule="atLeast"/>
        <w:ind w:left="206"/>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3D4EF90F" w14:textId="77777777" w:rsidR="0009753A" w:rsidRDefault="0009753A" w:rsidP="008F5273">
      <w:pPr>
        <w:overflowPunct/>
        <w:autoSpaceDE/>
        <w:adjustRightInd/>
        <w:spacing w:line="300" w:lineRule="atLeast"/>
        <w:ind w:left="206"/>
        <w:textAlignment w:val="auto"/>
        <w:rPr>
          <w:rtl/>
        </w:rPr>
      </w:pPr>
      <w:bookmarkStart w:id="49" w:name="_Ref387819302"/>
    </w:p>
    <w:p w14:paraId="19B585C0" w14:textId="77777777" w:rsidR="00D83710" w:rsidRPr="00164A46" w:rsidRDefault="00D83710" w:rsidP="008F5273">
      <w:pPr>
        <w:overflowPunct/>
        <w:autoSpaceDE/>
        <w:adjustRightInd/>
        <w:spacing w:line="300" w:lineRule="atLeast"/>
        <w:ind w:left="206"/>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49"/>
    </w:p>
    <w:p w14:paraId="63D8CD4C" w14:textId="77777777" w:rsidR="0009753A" w:rsidRDefault="0009753A" w:rsidP="008F5273">
      <w:pPr>
        <w:overflowPunct/>
        <w:autoSpaceDE/>
        <w:adjustRightInd/>
        <w:spacing w:line="300" w:lineRule="atLeast"/>
        <w:ind w:left="206"/>
        <w:textAlignment w:val="auto"/>
        <w:rPr>
          <w:rtl/>
        </w:rPr>
      </w:pPr>
      <w:bookmarkStart w:id="50" w:name="_Ref387819170"/>
    </w:p>
    <w:p w14:paraId="0F48BF71" w14:textId="77777777" w:rsidR="00D83710" w:rsidRPr="00F748E9" w:rsidRDefault="00D83710" w:rsidP="008F5273">
      <w:pPr>
        <w:overflowPunct/>
        <w:autoSpaceDE/>
        <w:adjustRightInd/>
        <w:spacing w:line="300" w:lineRule="atLeast"/>
        <w:ind w:left="206"/>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50"/>
    </w:p>
    <w:p w14:paraId="74E51BED" w14:textId="77777777" w:rsidR="0009753A" w:rsidRPr="00F748E9" w:rsidRDefault="0009753A" w:rsidP="008F5273">
      <w:pPr>
        <w:widowControl w:val="0"/>
        <w:spacing w:line="300" w:lineRule="atLeast"/>
        <w:ind w:left="206"/>
        <w:textAlignment w:val="auto"/>
        <w:rPr>
          <w:rtl/>
        </w:rPr>
      </w:pPr>
    </w:p>
    <w:p w14:paraId="146D570D" w14:textId="77777777" w:rsidR="00D83710" w:rsidRPr="00F748E9" w:rsidRDefault="00D83710" w:rsidP="008F5273">
      <w:pPr>
        <w:widowControl w:val="0"/>
        <w:spacing w:line="300" w:lineRule="atLeast"/>
        <w:ind w:left="206"/>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14:paraId="41B13C41" w14:textId="77777777" w:rsidR="0009753A" w:rsidRPr="00F748E9" w:rsidRDefault="0009753A" w:rsidP="008F5273">
      <w:pPr>
        <w:widowControl w:val="0"/>
        <w:spacing w:line="300" w:lineRule="atLeast"/>
        <w:ind w:left="206"/>
        <w:textAlignment w:val="auto"/>
        <w:rPr>
          <w:rtl/>
        </w:rPr>
      </w:pPr>
    </w:p>
    <w:p w14:paraId="47615BBC" w14:textId="77777777" w:rsidR="00D83710" w:rsidRPr="00F748E9" w:rsidRDefault="00C67452" w:rsidP="008F5273">
      <w:pPr>
        <w:widowControl w:val="0"/>
        <w:spacing w:line="300" w:lineRule="atLeast"/>
        <w:ind w:left="206"/>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7D091821" w14:textId="77777777" w:rsidR="0009753A" w:rsidRPr="00F748E9" w:rsidRDefault="0009753A" w:rsidP="008F5273">
      <w:pPr>
        <w:widowControl w:val="0"/>
        <w:spacing w:line="300" w:lineRule="atLeast"/>
        <w:ind w:left="206"/>
        <w:textAlignment w:val="auto"/>
        <w:rPr>
          <w:rtl/>
        </w:rPr>
      </w:pPr>
    </w:p>
    <w:p w14:paraId="60EFAC36" w14:textId="77777777" w:rsidR="00D83710" w:rsidRPr="00164A46" w:rsidRDefault="00C67452" w:rsidP="008F5273">
      <w:pPr>
        <w:widowControl w:val="0"/>
        <w:spacing w:line="300" w:lineRule="atLeast"/>
        <w:ind w:left="206"/>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14:paraId="65AE8821" w14:textId="77777777" w:rsidR="00D83710" w:rsidRPr="00164A46" w:rsidRDefault="00D83710" w:rsidP="008F5273">
      <w:pPr>
        <w:widowControl w:val="0"/>
        <w:spacing w:line="300" w:lineRule="atLeast"/>
        <w:ind w:left="206"/>
        <w:textAlignment w:val="auto"/>
        <w:rPr>
          <w:rtl/>
        </w:rPr>
      </w:pPr>
    </w:p>
    <w:tbl>
      <w:tblPr>
        <w:bidiVisual/>
        <w:tblW w:w="0" w:type="auto"/>
        <w:tblInd w:w="26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rsidR="00D83710" w:rsidRPr="00A36547" w14:paraId="61A74F25" w14:textId="77777777" w:rsidTr="008F5273">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73A94522" w14:textId="77777777" w:rsidR="00D83710" w:rsidRPr="00164A46" w:rsidRDefault="00D83710" w:rsidP="00182C88">
            <w:pPr>
              <w:widowControl w:val="0"/>
              <w:spacing w:line="300" w:lineRule="atLeast"/>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3FCE1FD0" w14:textId="77777777" w:rsidR="00D83710" w:rsidRPr="00164A46" w:rsidRDefault="00D83710" w:rsidP="00182C88">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18BB4FDD" w14:textId="77777777" w:rsidTr="008F5273">
        <w:tc>
          <w:tcPr>
            <w:tcW w:w="4066" w:type="dxa"/>
            <w:tcBorders>
              <w:top w:val="single" w:sz="18" w:space="0" w:color="auto"/>
              <w:left w:val="single" w:sz="18" w:space="0" w:color="auto"/>
              <w:bottom w:val="single" w:sz="4" w:space="0" w:color="auto"/>
              <w:right w:val="single" w:sz="4" w:space="0" w:color="auto"/>
            </w:tcBorders>
            <w:shd w:val="clear" w:color="auto" w:fill="auto"/>
          </w:tcPr>
          <w:p w14:paraId="6A941D73" w14:textId="77777777" w:rsidR="00D83710" w:rsidRPr="00164A46" w:rsidRDefault="00D83710" w:rsidP="00182C88">
            <w:pPr>
              <w:widowControl w:val="0"/>
              <w:spacing w:line="300" w:lineRule="atLeast"/>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4F3AAAE7" w14:textId="77777777" w:rsidR="00D83710" w:rsidRPr="00164A46" w:rsidRDefault="00D83710" w:rsidP="00182C88">
            <w:pPr>
              <w:widowControl w:val="0"/>
              <w:spacing w:line="300" w:lineRule="atLeast"/>
              <w:textAlignment w:val="auto"/>
            </w:pPr>
          </w:p>
        </w:tc>
      </w:tr>
      <w:tr w:rsidR="00D83710" w:rsidRPr="00164A46" w14:paraId="16CB5835" w14:textId="77777777" w:rsidTr="008F5273">
        <w:tc>
          <w:tcPr>
            <w:tcW w:w="4066" w:type="dxa"/>
            <w:tcBorders>
              <w:top w:val="single" w:sz="4" w:space="0" w:color="auto"/>
              <w:left w:val="single" w:sz="18" w:space="0" w:color="auto"/>
              <w:bottom w:val="single" w:sz="18" w:space="0" w:color="auto"/>
              <w:right w:val="single" w:sz="4" w:space="0" w:color="auto"/>
            </w:tcBorders>
            <w:shd w:val="clear" w:color="auto" w:fill="auto"/>
          </w:tcPr>
          <w:p w14:paraId="64F392FF" w14:textId="77777777" w:rsidR="00D83710" w:rsidRPr="00164A46" w:rsidRDefault="00D83710" w:rsidP="00182C88">
            <w:pPr>
              <w:widowControl w:val="0"/>
              <w:spacing w:line="300" w:lineRule="atLeast"/>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6F5B25F0" w14:textId="77777777" w:rsidR="00D83710" w:rsidRPr="00164A46" w:rsidRDefault="00D83710" w:rsidP="00182C88">
            <w:pPr>
              <w:widowControl w:val="0"/>
              <w:spacing w:line="300" w:lineRule="atLeast"/>
              <w:textAlignment w:val="auto"/>
            </w:pPr>
          </w:p>
        </w:tc>
      </w:tr>
    </w:tbl>
    <w:p w14:paraId="1203B203" w14:textId="77777777" w:rsidR="00D83710" w:rsidRPr="00164A46" w:rsidRDefault="00D83710" w:rsidP="008F5273">
      <w:pPr>
        <w:widowControl w:val="0"/>
        <w:spacing w:line="300" w:lineRule="atLeast"/>
        <w:ind w:left="206"/>
        <w:textAlignment w:val="auto"/>
        <w:rPr>
          <w:rtl/>
        </w:rPr>
      </w:pPr>
    </w:p>
    <w:p w14:paraId="32D0DEE1" w14:textId="77777777" w:rsidR="00D83710" w:rsidRPr="00164A46" w:rsidRDefault="00D83710" w:rsidP="008F5273">
      <w:pPr>
        <w:widowControl w:val="0"/>
        <w:tabs>
          <w:tab w:val="left" w:pos="1842"/>
        </w:tabs>
        <w:spacing w:line="300" w:lineRule="atLeast"/>
        <w:ind w:left="631"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120323A6" w14:textId="77777777" w:rsidR="00F45B9E" w:rsidRDefault="00F45B9E" w:rsidP="008F5273">
      <w:pPr>
        <w:widowControl w:val="0"/>
        <w:spacing w:line="300" w:lineRule="atLeast"/>
        <w:rPr>
          <w:rFonts w:ascii="David" w:hAnsi="David"/>
          <w:rtl/>
          <w:lang w:eastAsia="en-US"/>
        </w:rPr>
      </w:pPr>
    </w:p>
    <w:p w14:paraId="1D7B5CD7" w14:textId="7E4E3A6B" w:rsidR="00F45B9E" w:rsidRDefault="00F45B9E" w:rsidP="00363C06">
      <w:pPr>
        <w:widowControl w:val="0"/>
        <w:numPr>
          <w:ilvl w:val="1"/>
          <w:numId w:val="32"/>
        </w:numPr>
        <w:spacing w:line="300" w:lineRule="atLeast"/>
        <w:ind w:left="927"/>
        <w:rPr>
          <w:position w:val="2"/>
          <w:sz w:val="22"/>
          <w:lang w:eastAsia="en-US"/>
        </w:rPr>
      </w:pPr>
      <w:r>
        <w:rPr>
          <w:rFonts w:hint="cs"/>
          <w:position w:val="2"/>
          <w:sz w:val="22"/>
          <w:rtl/>
          <w:lang w:eastAsia="en-US"/>
        </w:rPr>
        <w:t>ה</w:t>
      </w:r>
      <w:r w:rsidR="00E2649B">
        <w:rPr>
          <w:rFonts w:hint="cs"/>
          <w:position w:val="2"/>
          <w:sz w:val="22"/>
          <w:rtl/>
          <w:lang w:eastAsia="en-US"/>
        </w:rPr>
        <w:t>ספק</w:t>
      </w:r>
      <w:r w:rsidR="0055253F">
        <w:rPr>
          <w:rFonts w:hint="cs"/>
          <w:position w:val="2"/>
          <w:sz w:val="22"/>
          <w:rtl/>
          <w:lang w:eastAsia="en-US"/>
        </w:rPr>
        <w:t xml:space="preserve"> הזוכה במכרז</w:t>
      </w:r>
      <w:r w:rsidR="00E2649B">
        <w:rPr>
          <w:rFonts w:hint="cs"/>
          <w:position w:val="2"/>
          <w:sz w:val="22"/>
          <w:rtl/>
          <w:lang w:eastAsia="en-US"/>
        </w:rPr>
        <w:t xml:space="preserve"> </w:t>
      </w:r>
      <w:r>
        <w:rPr>
          <w:rFonts w:hint="cs"/>
          <w:position w:val="2"/>
          <w:sz w:val="22"/>
          <w:rtl/>
          <w:lang w:eastAsia="en-US"/>
        </w:rPr>
        <w:t>ימציא</w:t>
      </w:r>
      <w:r w:rsidR="0055253F">
        <w:rPr>
          <w:rFonts w:hint="cs"/>
          <w:position w:val="2"/>
          <w:sz w:val="22"/>
          <w:rtl/>
          <w:lang w:eastAsia="en-US"/>
        </w:rPr>
        <w:t xml:space="preserve"> למשרד</w:t>
      </w:r>
      <w:r>
        <w:rPr>
          <w:rFonts w:hint="cs"/>
          <w:position w:val="2"/>
          <w:sz w:val="22"/>
          <w:rtl/>
          <w:lang w:eastAsia="en-US"/>
        </w:rPr>
        <w:t xml:space="preserve">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w:t>
      </w:r>
      <w:r w:rsidR="0055253F">
        <w:rPr>
          <w:rFonts w:hint="cs"/>
          <w:position w:val="2"/>
          <w:sz w:val="22"/>
          <w:rtl/>
          <w:lang w:eastAsia="en-US"/>
        </w:rPr>
        <w:t xml:space="preserve"> בגובה 10,000 ₪ כולל מע"מ למשך תקופת ההתקשרות ועוד חודשיים. אם לאחר תאריך 1.12.2023 היקף ההזמנות של </w:t>
      </w:r>
      <w:r w:rsidR="000A53FE">
        <w:rPr>
          <w:rFonts w:hint="cs"/>
          <w:position w:val="2"/>
          <w:sz w:val="22"/>
          <w:rtl/>
          <w:lang w:eastAsia="en-US"/>
        </w:rPr>
        <w:t xml:space="preserve">כלל </w:t>
      </w:r>
      <w:r w:rsidR="0055253F">
        <w:rPr>
          <w:rFonts w:hint="cs"/>
          <w:position w:val="2"/>
          <w:sz w:val="22"/>
          <w:rtl/>
          <w:lang w:eastAsia="en-US"/>
        </w:rPr>
        <w:t>בתי הספר</w:t>
      </w:r>
      <w:r w:rsidR="000A53FE">
        <w:rPr>
          <w:rFonts w:hint="cs"/>
          <w:position w:val="2"/>
          <w:sz w:val="22"/>
          <w:rtl/>
          <w:lang w:eastAsia="en-US"/>
        </w:rPr>
        <w:t xml:space="preserve"> מהספק (גם מוסדות שנמצאים בתוכנית 'הגמישות הניהולית', וגם אלו </w:t>
      </w:r>
      <w:r w:rsidR="000A53FE">
        <w:rPr>
          <w:rFonts w:hint="cs"/>
          <w:b/>
          <w:bCs/>
          <w:position w:val="2"/>
          <w:sz w:val="22"/>
          <w:rtl/>
          <w:lang w:eastAsia="en-US"/>
        </w:rPr>
        <w:t>שאינם</w:t>
      </w:r>
      <w:r w:rsidR="000A53FE">
        <w:rPr>
          <w:rFonts w:hint="cs"/>
          <w:position w:val="2"/>
          <w:sz w:val="22"/>
          <w:rtl/>
          <w:lang w:eastAsia="en-US"/>
        </w:rPr>
        <w:t xml:space="preserve"> נמצאים בתוכנית 'הגמישות הניהולית')</w:t>
      </w:r>
      <w:r w:rsidR="0055253F">
        <w:rPr>
          <w:rFonts w:hint="cs"/>
          <w:position w:val="2"/>
          <w:sz w:val="22"/>
          <w:rtl/>
          <w:lang w:eastAsia="en-US"/>
        </w:rPr>
        <w:t xml:space="preserve"> יעלה על 200,000 ₪ (כולל מע"מ), תהיה הערבות בגובה 5% מהיקף </w:t>
      </w:r>
      <w:r w:rsidR="004052CB">
        <w:rPr>
          <w:rFonts w:hint="cs"/>
          <w:position w:val="2"/>
          <w:sz w:val="22"/>
          <w:rtl/>
          <w:lang w:eastAsia="en-US"/>
        </w:rPr>
        <w:t>זה</w:t>
      </w:r>
      <w:r w:rsidR="0055253F">
        <w:rPr>
          <w:rFonts w:hint="cs"/>
          <w:position w:val="2"/>
          <w:sz w:val="22"/>
          <w:rtl/>
          <w:lang w:eastAsia="en-US"/>
        </w:rPr>
        <w:t>.</w:t>
      </w:r>
      <w:r w:rsidR="000A53FE">
        <w:rPr>
          <w:rFonts w:hint="cs"/>
          <w:position w:val="2"/>
          <w:sz w:val="22"/>
          <w:rtl/>
          <w:lang w:eastAsia="en-US"/>
        </w:rPr>
        <w:t xml:space="preserve"> </w:t>
      </w:r>
    </w:p>
    <w:p w14:paraId="20A56D2A" w14:textId="77777777" w:rsidR="00F45B9E" w:rsidRDefault="00F45B9E" w:rsidP="008F5273">
      <w:pPr>
        <w:widowControl w:val="0"/>
        <w:spacing w:line="300" w:lineRule="atLeast"/>
        <w:rPr>
          <w:rFonts w:ascii="David" w:hAnsi="David"/>
          <w:rtl/>
          <w:lang w:eastAsia="en-US"/>
        </w:rPr>
      </w:pPr>
    </w:p>
    <w:p w14:paraId="05599B8F" w14:textId="77777777" w:rsidR="00F45B9E" w:rsidRDefault="00194349" w:rsidP="00363C06">
      <w:pPr>
        <w:widowControl w:val="0"/>
        <w:numPr>
          <w:ilvl w:val="1"/>
          <w:numId w:val="32"/>
        </w:numPr>
        <w:spacing w:line="300" w:lineRule="atLeast"/>
        <w:ind w:left="927"/>
        <w:rPr>
          <w:rFonts w:ascii="David" w:hAnsi="David"/>
          <w:rtl/>
          <w:lang w:eastAsia="en-US"/>
        </w:rPr>
      </w:pPr>
      <w:r>
        <w:rPr>
          <w:rFonts w:ascii="David" w:hAnsi="David"/>
          <w:rtl/>
          <w:lang w:eastAsia="en-US"/>
        </w:rPr>
        <w:br w:type="page"/>
      </w:r>
      <w:r w:rsidR="00F45B9E">
        <w:rPr>
          <w:rFonts w:ascii="David" w:hAnsi="David" w:hint="cs"/>
          <w:rtl/>
          <w:lang w:eastAsia="en-US"/>
        </w:rPr>
        <w:lastRenderedPageBreak/>
        <w:t>בכל מקרה בו ה</w:t>
      </w:r>
      <w:r w:rsidR="00E2649B">
        <w:rPr>
          <w:rFonts w:ascii="David" w:hAnsi="David" w:hint="cs"/>
          <w:rtl/>
          <w:lang w:eastAsia="en-US"/>
        </w:rPr>
        <w:t xml:space="preserve">ספק  </w:t>
      </w:r>
      <w:r w:rsidR="00F45B9E">
        <w:rPr>
          <w:rFonts w:ascii="David" w:hAnsi="David" w:hint="cs"/>
          <w:rtl/>
          <w:lang w:eastAsia="en-US"/>
        </w:rPr>
        <w:t>לא יעמוד בהתחייבויותיו על פי תנאי החוזה ומכרז זה, רשאי המשרד לבטל את אישור ה</w:t>
      </w:r>
      <w:r w:rsidR="00E2649B">
        <w:rPr>
          <w:rFonts w:ascii="David" w:hAnsi="David" w:hint="cs"/>
          <w:rtl/>
          <w:lang w:eastAsia="en-US"/>
        </w:rPr>
        <w:t xml:space="preserve">ספק  </w:t>
      </w:r>
      <w:r w:rsidR="00F45B9E">
        <w:rPr>
          <w:rFonts w:ascii="David" w:hAnsi="David" w:hint="cs"/>
          <w:rtl/>
          <w:lang w:eastAsia="en-US"/>
        </w:rPr>
        <w:t>במכרז ו/או בחוזה בהודעה בכתב לקבלן, החל בתאריך שייקבע על ידי המשרד בהודעה, זאת לאחר שניתנה ל</w:t>
      </w:r>
      <w:r w:rsidR="00E2649B">
        <w:rPr>
          <w:rFonts w:ascii="David" w:hAnsi="David" w:hint="cs"/>
          <w:rtl/>
          <w:lang w:eastAsia="en-US"/>
        </w:rPr>
        <w:t xml:space="preserve">ספק  </w:t>
      </w:r>
      <w:r w:rsidR="00F45B9E">
        <w:rPr>
          <w:rFonts w:ascii="David" w:hAnsi="David" w:hint="cs"/>
          <w:rtl/>
          <w:lang w:eastAsia="en-US"/>
        </w:rPr>
        <w:t>הודעה בה נדרש לתקן את המעוות וה</w:t>
      </w:r>
      <w:r w:rsidR="00E2649B">
        <w:rPr>
          <w:rFonts w:ascii="David" w:hAnsi="David" w:hint="cs"/>
          <w:rtl/>
          <w:lang w:eastAsia="en-US"/>
        </w:rPr>
        <w:t xml:space="preserve">ספק  </w:t>
      </w:r>
      <w:r w:rsidR="00F45B9E">
        <w:rPr>
          <w:rFonts w:ascii="David" w:hAnsi="David" w:hint="cs"/>
          <w:rtl/>
          <w:lang w:eastAsia="en-US"/>
        </w:rPr>
        <w:t>לא תיקן את המעוות בהתאם להודעה תוך הזמן שנקבע בהודעה. אין בסעיף זה כדי לגרוע מזכויות הצדדים על פי כל דין.</w:t>
      </w:r>
    </w:p>
    <w:p w14:paraId="59B1725F" w14:textId="77777777" w:rsidR="00F45B9E" w:rsidRDefault="00F45B9E" w:rsidP="008F5273">
      <w:pPr>
        <w:widowControl w:val="0"/>
        <w:spacing w:line="300" w:lineRule="atLeast"/>
        <w:ind w:left="206"/>
        <w:rPr>
          <w:rFonts w:ascii="David" w:hAnsi="David"/>
          <w:rtl/>
          <w:lang w:eastAsia="en-US"/>
        </w:rPr>
      </w:pPr>
    </w:p>
    <w:p w14:paraId="077D93E9" w14:textId="77777777" w:rsidR="00F45B9E" w:rsidRDefault="00F45B9E" w:rsidP="00363C06">
      <w:pPr>
        <w:widowControl w:val="0"/>
        <w:numPr>
          <w:ilvl w:val="1"/>
          <w:numId w:val="32"/>
        </w:numPr>
        <w:spacing w:line="300" w:lineRule="atLeast"/>
        <w:ind w:left="927"/>
        <w:rPr>
          <w:rFonts w:ascii="David" w:hAnsi="David"/>
          <w:rtl/>
          <w:lang w:eastAsia="en-US"/>
        </w:rPr>
      </w:pPr>
      <w:r>
        <w:rPr>
          <w:rFonts w:ascii="David" w:hAnsi="David" w:hint="cs"/>
          <w:rtl/>
          <w:lang w:eastAsia="en-US"/>
        </w:rPr>
        <w:t>הופר החוזה על ידי ה</w:t>
      </w:r>
      <w:r w:rsidR="00E2649B">
        <w:rPr>
          <w:rFonts w:ascii="David" w:hAnsi="David" w:hint="cs"/>
          <w:rtl/>
          <w:lang w:eastAsia="en-US"/>
        </w:rPr>
        <w:t xml:space="preserve">ספק  </w:t>
      </w:r>
      <w:r>
        <w:rPr>
          <w:rFonts w:ascii="David" w:hAnsi="David" w:hint="cs"/>
          <w:rtl/>
          <w:lang w:eastAsia="en-US"/>
        </w:rPr>
        <w:t xml:space="preserve">ו/או </w:t>
      </w:r>
      <w:r>
        <w:rPr>
          <w:rFonts w:ascii="David" w:hAnsi="David"/>
          <w:rtl/>
          <w:lang w:eastAsia="en-US"/>
        </w:rPr>
        <w:t>בוטל האישור שניתן ל</w:t>
      </w:r>
      <w:r w:rsidR="00E2649B">
        <w:rPr>
          <w:rFonts w:ascii="David" w:hAnsi="David"/>
          <w:rtl/>
          <w:lang w:eastAsia="en-US"/>
        </w:rPr>
        <w:t xml:space="preserve">ספק  </w:t>
      </w:r>
      <w:r>
        <w:rPr>
          <w:rFonts w:ascii="David" w:hAnsi="David"/>
          <w:rtl/>
          <w:lang w:eastAsia="en-US"/>
        </w:rPr>
        <w:t xml:space="preserve">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w:t>
      </w:r>
      <w:r w:rsidR="00E2649B">
        <w:rPr>
          <w:rFonts w:ascii="David" w:hAnsi="David"/>
          <w:rtl/>
          <w:lang w:eastAsia="en-US"/>
        </w:rPr>
        <w:t xml:space="preserve">ספק  </w:t>
      </w:r>
      <w:r>
        <w:rPr>
          <w:rFonts w:ascii="David" w:hAnsi="David"/>
          <w:rtl/>
          <w:lang w:eastAsia="en-US"/>
        </w:rPr>
        <w:t>יפצה את המשרד ו/או היחידה המזמינה על כל הפסד ונזק שיגרמו להם בגין כך.</w:t>
      </w:r>
    </w:p>
    <w:p w14:paraId="77A00C9C" w14:textId="77777777" w:rsidR="00D40235" w:rsidRDefault="00D40235" w:rsidP="008F5273">
      <w:pPr>
        <w:widowControl w:val="0"/>
        <w:spacing w:line="300" w:lineRule="atLeast"/>
        <w:ind w:left="207"/>
        <w:rPr>
          <w:position w:val="2"/>
          <w:lang w:eastAsia="en-US"/>
        </w:rPr>
      </w:pPr>
    </w:p>
    <w:p w14:paraId="5210BB00" w14:textId="77777777" w:rsidR="00F45B9E" w:rsidRDefault="00F45B9E" w:rsidP="00363C06">
      <w:pPr>
        <w:widowControl w:val="0"/>
        <w:numPr>
          <w:ilvl w:val="1"/>
          <w:numId w:val="32"/>
        </w:numPr>
        <w:spacing w:line="300" w:lineRule="atLeast"/>
        <w:ind w:left="927"/>
        <w:rPr>
          <w:position w:val="2"/>
          <w:rtl/>
          <w:lang w:eastAsia="en-US"/>
        </w:rPr>
      </w:pPr>
      <w:r>
        <w:rPr>
          <w:rFonts w:hint="cs"/>
          <w:position w:val="2"/>
          <w:rtl/>
          <w:lang w:eastAsia="en-US"/>
        </w:rPr>
        <w:t>ה</w:t>
      </w:r>
      <w:r w:rsidR="00E2649B">
        <w:rPr>
          <w:rFonts w:hint="cs"/>
          <w:position w:val="2"/>
          <w:rtl/>
          <w:lang w:eastAsia="en-US"/>
        </w:rPr>
        <w:t xml:space="preserve">ספק  </w:t>
      </w:r>
      <w:r>
        <w:rPr>
          <w:rFonts w:hint="cs"/>
          <w:position w:val="2"/>
          <w:rtl/>
          <w:lang w:eastAsia="en-US"/>
        </w:rPr>
        <w:t xml:space="preserve">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14:paraId="66E2D26E" w14:textId="77777777" w:rsidR="00F45B9E" w:rsidRDefault="00F45B9E" w:rsidP="008F5273">
      <w:pPr>
        <w:widowControl w:val="0"/>
        <w:tabs>
          <w:tab w:val="left" w:pos="2268"/>
        </w:tabs>
        <w:spacing w:line="300" w:lineRule="atLeast"/>
        <w:rPr>
          <w:position w:val="2"/>
          <w:rtl/>
          <w:lang w:eastAsia="en-US"/>
        </w:rPr>
      </w:pPr>
    </w:p>
    <w:p w14:paraId="26AFA13A" w14:textId="77777777" w:rsidR="00F45B9E" w:rsidRDefault="00F45B9E" w:rsidP="00363C06">
      <w:pPr>
        <w:widowControl w:val="0"/>
        <w:numPr>
          <w:ilvl w:val="1"/>
          <w:numId w:val="32"/>
        </w:numPr>
        <w:spacing w:line="300" w:lineRule="atLeast"/>
        <w:ind w:left="927"/>
        <w:rPr>
          <w:position w:val="2"/>
          <w:lang w:eastAsia="en-US"/>
        </w:rPr>
      </w:pPr>
      <w:r>
        <w:rPr>
          <w:rFonts w:hint="cs"/>
          <w:position w:val="2"/>
          <w:rtl/>
          <w:lang w:eastAsia="en-US"/>
        </w:rPr>
        <w:t>במקרה שהמשרד יעשה שימוש בזכותו להאריך את תוקף החוזה, מתחייב ה</w:t>
      </w:r>
      <w:r w:rsidR="00E2649B">
        <w:rPr>
          <w:rFonts w:hint="cs"/>
          <w:position w:val="2"/>
          <w:rtl/>
          <w:lang w:eastAsia="en-US"/>
        </w:rPr>
        <w:t xml:space="preserve">ספק  </w:t>
      </w:r>
      <w:r>
        <w:rPr>
          <w:rFonts w:hint="cs"/>
          <w:position w:val="2"/>
          <w:rtl/>
          <w:lang w:eastAsia="en-US"/>
        </w:rPr>
        <w:t xml:space="preserve">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14:paraId="3AC8EAB0" w14:textId="77777777" w:rsidR="009F4915" w:rsidRDefault="009F4915" w:rsidP="008F5273">
      <w:pPr>
        <w:widowControl w:val="0"/>
        <w:spacing w:line="300" w:lineRule="atLeast"/>
        <w:rPr>
          <w:position w:val="2"/>
          <w:rtl/>
          <w:lang w:eastAsia="en-US"/>
        </w:rPr>
      </w:pPr>
    </w:p>
    <w:p w14:paraId="48E039C1" w14:textId="77777777" w:rsidR="009F4915" w:rsidRDefault="009F4915" w:rsidP="00363C06">
      <w:pPr>
        <w:widowControl w:val="0"/>
        <w:numPr>
          <w:ilvl w:val="1"/>
          <w:numId w:val="32"/>
        </w:numPr>
        <w:spacing w:line="300" w:lineRule="atLeast"/>
        <w:ind w:left="927"/>
        <w:rPr>
          <w:position w:val="2"/>
          <w:lang w:eastAsia="en-US"/>
        </w:rPr>
      </w:pPr>
      <w:r>
        <w:rPr>
          <w:rFonts w:hint="cs"/>
          <w:position w:val="2"/>
          <w:rtl/>
          <w:lang w:eastAsia="en-US"/>
        </w:rPr>
        <w:t>על ה</w:t>
      </w:r>
      <w:r w:rsidR="00E2649B">
        <w:rPr>
          <w:rFonts w:hint="cs"/>
          <w:position w:val="2"/>
          <w:rtl/>
          <w:lang w:eastAsia="en-US"/>
        </w:rPr>
        <w:t xml:space="preserve">ספק  </w:t>
      </w:r>
      <w:r>
        <w:rPr>
          <w:rFonts w:hint="cs"/>
          <w:position w:val="2"/>
          <w:rtl/>
          <w:lang w:eastAsia="en-US"/>
        </w:rPr>
        <w:t>לתעד במערכת המידע שלו כל פעילות הנדרשת במכרז זה ולשמור מידע זה במשך כל תקופת ההתקשרות ועוד חודשיים.</w:t>
      </w:r>
    </w:p>
    <w:p w14:paraId="5D147675" w14:textId="77777777" w:rsidR="00724597" w:rsidRDefault="00724597" w:rsidP="008F5273">
      <w:pPr>
        <w:pStyle w:val="aff1"/>
        <w:ind w:left="0"/>
        <w:rPr>
          <w:position w:val="2"/>
          <w:rtl/>
          <w:lang w:eastAsia="en-US"/>
        </w:rPr>
      </w:pPr>
    </w:p>
    <w:p w14:paraId="75113C12" w14:textId="77777777" w:rsidR="00724597" w:rsidRPr="005B2490" w:rsidRDefault="009D2EDC" w:rsidP="00363C06">
      <w:pPr>
        <w:widowControl w:val="0"/>
        <w:numPr>
          <w:ilvl w:val="1"/>
          <w:numId w:val="32"/>
        </w:numPr>
        <w:spacing w:line="300" w:lineRule="atLeast"/>
        <w:ind w:left="927"/>
        <w:rPr>
          <w:position w:val="2"/>
          <w:lang w:eastAsia="en-US"/>
        </w:rPr>
      </w:pPr>
      <w:r w:rsidRPr="009D2EDC">
        <w:rPr>
          <w:position w:val="2"/>
          <w:rtl/>
          <w:lang w:eastAsia="en-US"/>
        </w:rPr>
        <w:t>כל שינוי שליטה בחברה ו/או בספק (כהגדרת המונח "שליטה" בחוק ניירות ערך, התשכ"ח-1968) במהלך תקופת ההתקשרות מחייב קבלת אישור המשרד מראש ובכתב</w:t>
      </w:r>
      <w:r>
        <w:rPr>
          <w:rFonts w:hint="cs"/>
          <w:position w:val="2"/>
          <w:rtl/>
          <w:lang w:eastAsia="en-US"/>
        </w:rPr>
        <w:t>.</w:t>
      </w:r>
      <w:r w:rsidR="00724597" w:rsidRPr="005B2490">
        <w:rPr>
          <w:rFonts w:hint="cs"/>
          <w:position w:val="2"/>
          <w:rtl/>
          <w:lang w:eastAsia="en-US"/>
        </w:rPr>
        <w:t xml:space="preserve"> חובתו </w:t>
      </w:r>
      <w:r w:rsidR="00475E0A">
        <w:rPr>
          <w:rFonts w:hint="cs"/>
          <w:position w:val="2"/>
          <w:rtl/>
          <w:lang w:eastAsia="en-US"/>
        </w:rPr>
        <w:t xml:space="preserve">של הספק, </w:t>
      </w:r>
      <w:r w:rsidR="00724597" w:rsidRPr="005B2490">
        <w:rPr>
          <w:rFonts w:hint="cs"/>
          <w:position w:val="2"/>
          <w:rtl/>
          <w:lang w:eastAsia="en-US"/>
        </w:rPr>
        <w:t>ליידע ולקבל אישור מהמשרד לקראת המכירה, מאחר ונדרש אישור המשרד להעברת מידע הקשור למורים, לתלמידים ולמידע רגיש אחר של מערכת החינוך</w:t>
      </w:r>
      <w:r>
        <w:rPr>
          <w:rFonts w:hint="cs"/>
          <w:position w:val="2"/>
          <w:rtl/>
          <w:lang w:eastAsia="en-US"/>
        </w:rPr>
        <w:t>.</w:t>
      </w:r>
    </w:p>
    <w:p w14:paraId="313A6903" w14:textId="77777777" w:rsidR="00F45B9E" w:rsidRDefault="00F45B9E" w:rsidP="008F5273">
      <w:pPr>
        <w:widowControl w:val="0"/>
        <w:spacing w:line="300" w:lineRule="atLeast"/>
        <w:rPr>
          <w:position w:val="2"/>
          <w:rtl/>
          <w:lang w:eastAsia="en-US"/>
        </w:rPr>
      </w:pPr>
    </w:p>
    <w:p w14:paraId="28DB7647" w14:textId="77777777" w:rsidR="00F45B9E" w:rsidRDefault="00F45B9E" w:rsidP="00363C06">
      <w:pPr>
        <w:widowControl w:val="0"/>
        <w:numPr>
          <w:ilvl w:val="1"/>
          <w:numId w:val="32"/>
        </w:numPr>
        <w:spacing w:line="300" w:lineRule="atLeast"/>
        <w:ind w:left="927"/>
        <w:rPr>
          <w:position w:val="2"/>
          <w:rtl/>
          <w:lang w:eastAsia="en-US"/>
        </w:rPr>
      </w:pPr>
      <w:r>
        <w:rPr>
          <w:rFonts w:hint="cs"/>
          <w:position w:val="2"/>
          <w:rtl/>
          <w:lang w:eastAsia="en-US"/>
        </w:rPr>
        <w:t>אין בסעיפי המכרז כדי לגרוע מזכויות הצדדים על פי כל דין.</w:t>
      </w:r>
    </w:p>
    <w:p w14:paraId="065541A3" w14:textId="77777777" w:rsidR="00F45B9E" w:rsidRDefault="00F45B9E" w:rsidP="008F5273">
      <w:pPr>
        <w:widowControl w:val="0"/>
        <w:spacing w:line="300" w:lineRule="atLeast"/>
        <w:rPr>
          <w:rFonts w:ascii="David" w:hAnsi="David"/>
          <w:rtl/>
          <w:lang w:eastAsia="en-US"/>
        </w:rPr>
      </w:pPr>
      <w:r>
        <w:rPr>
          <w:rFonts w:ascii="David" w:hAnsi="David" w:hint="cs"/>
          <w:rtl/>
          <w:lang w:eastAsia="en-US"/>
        </w:rPr>
        <w:t xml:space="preserve"> </w:t>
      </w:r>
    </w:p>
    <w:p w14:paraId="0FC3B467" w14:textId="77777777" w:rsidR="00F74BA8" w:rsidRDefault="00F74BA8" w:rsidP="008F5273">
      <w:pPr>
        <w:widowControl w:val="0"/>
        <w:spacing w:line="300" w:lineRule="atLeast"/>
        <w:rPr>
          <w:rFonts w:ascii="David" w:hAnsi="David"/>
          <w:rtl/>
          <w:lang w:eastAsia="en-US"/>
        </w:rPr>
      </w:pPr>
    </w:p>
    <w:p w14:paraId="61EC9102" w14:textId="77777777" w:rsidR="00F45B9E" w:rsidRPr="00803E5E" w:rsidRDefault="00243DED" w:rsidP="00363C06">
      <w:pPr>
        <w:widowControl w:val="0"/>
        <w:numPr>
          <w:ilvl w:val="0"/>
          <w:numId w:val="32"/>
        </w:numPr>
        <w:spacing w:line="300" w:lineRule="atLeast"/>
        <w:ind w:left="283"/>
        <w:rPr>
          <w:b/>
          <w:bCs/>
          <w:sz w:val="28"/>
          <w:szCs w:val="28"/>
          <w:u w:val="single"/>
          <w:rtl/>
        </w:rPr>
      </w:pPr>
      <w:r>
        <w:rPr>
          <w:b/>
          <w:bCs/>
          <w:sz w:val="28"/>
          <w:szCs w:val="28"/>
          <w:u w:val="single"/>
          <w:rtl/>
        </w:rPr>
        <w:br w:type="page"/>
      </w:r>
      <w:r w:rsidR="00F45B9E" w:rsidRPr="00803E5E">
        <w:rPr>
          <w:b/>
          <w:bCs/>
          <w:sz w:val="28"/>
          <w:szCs w:val="28"/>
          <w:u w:val="single"/>
          <w:rtl/>
        </w:rPr>
        <w:lastRenderedPageBreak/>
        <w:t>מ</w:t>
      </w:r>
      <w:r w:rsidR="00F45B9E" w:rsidRPr="00803E5E">
        <w:rPr>
          <w:rFonts w:hint="cs"/>
          <w:b/>
          <w:bCs/>
          <w:sz w:val="28"/>
          <w:szCs w:val="28"/>
          <w:u w:val="single"/>
          <w:rtl/>
        </w:rPr>
        <w:t>סמכים נדרשים ותנאי מסירת ההצעה</w:t>
      </w:r>
    </w:p>
    <w:p w14:paraId="4B83DF67" w14:textId="77777777" w:rsidR="00F45B9E" w:rsidRDefault="00F45B9E" w:rsidP="00182C88">
      <w:pPr>
        <w:widowControl w:val="0"/>
        <w:spacing w:line="300" w:lineRule="atLeast"/>
        <w:rPr>
          <w:rtl/>
          <w:lang w:eastAsia="en-US"/>
        </w:rPr>
      </w:pPr>
    </w:p>
    <w:p w14:paraId="1D1E5EEB" w14:textId="77777777" w:rsidR="00F45B9E" w:rsidRDefault="00F45B9E" w:rsidP="00363C06">
      <w:pPr>
        <w:widowControl w:val="0"/>
        <w:numPr>
          <w:ilvl w:val="1"/>
          <w:numId w:val="32"/>
        </w:numPr>
        <w:spacing w:line="300" w:lineRule="atLeast"/>
        <w:ind w:left="927"/>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14:paraId="312C1173" w14:textId="77777777" w:rsidR="0086639B" w:rsidRDefault="0086639B" w:rsidP="0005655A">
      <w:pPr>
        <w:widowControl w:val="0"/>
        <w:spacing w:line="300" w:lineRule="atLeast"/>
        <w:ind w:left="207"/>
        <w:rPr>
          <w:lang w:eastAsia="en-US"/>
        </w:rPr>
      </w:pPr>
    </w:p>
    <w:p w14:paraId="02A62579" w14:textId="77777777" w:rsidR="00B20F38" w:rsidRDefault="00B20F38" w:rsidP="00363C06">
      <w:pPr>
        <w:widowControl w:val="0"/>
        <w:numPr>
          <w:ilvl w:val="2"/>
          <w:numId w:val="32"/>
        </w:numPr>
        <w:spacing w:after="140" w:line="300" w:lineRule="atLeast"/>
        <w:ind w:left="3065"/>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3AF84B61" w14:textId="77777777" w:rsidR="00BD0EEF" w:rsidRDefault="00BD0EEF" w:rsidP="0005655A">
      <w:pPr>
        <w:widowControl w:val="0"/>
        <w:spacing w:line="300" w:lineRule="atLeast"/>
        <w:ind w:left="1057"/>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62709976" w14:textId="77777777" w:rsidR="00F45B9E" w:rsidRDefault="00F45B9E" w:rsidP="0005655A">
      <w:pPr>
        <w:widowControl w:val="0"/>
        <w:spacing w:line="300" w:lineRule="atLeast"/>
        <w:rPr>
          <w:sz w:val="22"/>
          <w:rtl/>
          <w:lang w:eastAsia="en-US"/>
        </w:rPr>
      </w:pPr>
    </w:p>
    <w:p w14:paraId="14BC30D1" w14:textId="77777777" w:rsidR="008B12A7" w:rsidRDefault="008B12A7" w:rsidP="00363C06">
      <w:pPr>
        <w:widowControl w:val="0"/>
        <w:numPr>
          <w:ilvl w:val="2"/>
          <w:numId w:val="32"/>
        </w:numPr>
        <w:spacing w:line="300" w:lineRule="atLeast"/>
        <w:ind w:left="3065"/>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14:paraId="12A97973" w14:textId="77777777" w:rsidR="008B12A7" w:rsidRDefault="008B12A7" w:rsidP="0005655A">
      <w:pPr>
        <w:widowControl w:val="0"/>
        <w:spacing w:line="300" w:lineRule="atLeast"/>
        <w:rPr>
          <w:sz w:val="22"/>
          <w:rtl/>
          <w:lang w:eastAsia="en-US"/>
        </w:rPr>
      </w:pPr>
    </w:p>
    <w:p w14:paraId="0AA4FB1C" w14:textId="77777777" w:rsidR="00F935A4" w:rsidRDefault="00F935A4" w:rsidP="00363C06">
      <w:pPr>
        <w:widowControl w:val="0"/>
        <w:numPr>
          <w:ilvl w:val="2"/>
          <w:numId w:val="32"/>
        </w:numPr>
        <w:spacing w:line="300" w:lineRule="atLeast"/>
        <w:ind w:left="3065"/>
        <w:rPr>
          <w:rFonts w:ascii="David" w:hAnsi="David"/>
          <w:lang w:eastAsia="en-US"/>
        </w:rPr>
      </w:pPr>
      <w:r>
        <w:rPr>
          <w:rFonts w:ascii="David" w:hAnsi="David" w:hint="cs"/>
          <w:rtl/>
          <w:lang w:eastAsia="en-US"/>
        </w:rPr>
        <w:t>במקרה של גוף משפטי מאוגד יש לצרף את האישורים הבאים:</w:t>
      </w:r>
    </w:p>
    <w:p w14:paraId="76421BD6" w14:textId="77777777" w:rsidR="00F935A4" w:rsidRDefault="00F935A4" w:rsidP="00363C06">
      <w:pPr>
        <w:widowControl w:val="0"/>
        <w:numPr>
          <w:ilvl w:val="3"/>
          <w:numId w:val="32"/>
        </w:numPr>
        <w:spacing w:line="300" w:lineRule="atLeast"/>
        <w:ind w:left="5203"/>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r w:rsidR="00243DED">
        <w:rPr>
          <w:rFonts w:ascii="David" w:hAnsi="David" w:hint="cs"/>
          <w:rtl/>
          <w:lang w:eastAsia="en-US"/>
        </w:rPr>
        <w:t>.</w:t>
      </w:r>
    </w:p>
    <w:p w14:paraId="6132E98F" w14:textId="77777777" w:rsidR="007B6AAF" w:rsidRPr="00F73E4F" w:rsidRDefault="007B6AAF" w:rsidP="00363C06">
      <w:pPr>
        <w:widowControl w:val="0"/>
        <w:numPr>
          <w:ilvl w:val="3"/>
          <w:numId w:val="32"/>
        </w:numPr>
        <w:spacing w:line="300" w:lineRule="atLeast"/>
        <w:ind w:left="5203"/>
        <w:rPr>
          <w:rFonts w:ascii="David" w:hAnsi="David"/>
          <w:lang w:eastAsia="en-US"/>
        </w:rPr>
      </w:pPr>
      <w:r w:rsidRPr="00F73E4F">
        <w:rPr>
          <w:rFonts w:ascii="David" w:hAnsi="David" w:hint="cs"/>
          <w:rtl/>
          <w:lang w:eastAsia="en-US"/>
        </w:rPr>
        <w:t>אישור נסח חברה עדכני של רשם התאגידים</w:t>
      </w:r>
      <w:r w:rsidR="00BD53E3" w:rsidRPr="00F73E4F">
        <w:rPr>
          <w:rFonts w:ascii="David" w:hAnsi="David" w:hint="cs"/>
          <w:rtl/>
          <w:lang w:eastAsia="en-US"/>
        </w:rPr>
        <w:t xml:space="preserve"> (פלט עדכני).</w:t>
      </w:r>
    </w:p>
    <w:p w14:paraId="793706DC" w14:textId="77777777" w:rsidR="007859E6" w:rsidRDefault="00F935A4" w:rsidP="00363C06">
      <w:pPr>
        <w:widowControl w:val="0"/>
        <w:numPr>
          <w:ilvl w:val="3"/>
          <w:numId w:val="32"/>
        </w:numPr>
        <w:spacing w:line="300" w:lineRule="atLeast"/>
        <w:ind w:left="5203"/>
        <w:rPr>
          <w:lang w:eastAsia="en-US"/>
        </w:rPr>
      </w:pPr>
      <w:r w:rsidRPr="00F73E4F">
        <w:rPr>
          <w:rFonts w:ascii="David" w:hAnsi="David" w:hint="cs"/>
          <w:rtl/>
          <w:lang w:eastAsia="en-US"/>
        </w:rPr>
        <w:t>פרטים על המציע, מאושרים ע"י רו"ח/עו"ד</w:t>
      </w:r>
      <w:r>
        <w:rPr>
          <w:rFonts w:ascii="David" w:hAnsi="David" w:hint="cs"/>
          <w:rtl/>
          <w:lang w:eastAsia="en-US"/>
        </w:rPr>
        <w:t>:</w:t>
      </w:r>
    </w:p>
    <w:p w14:paraId="4F0F260C" w14:textId="77777777" w:rsidR="00F935A4" w:rsidRPr="00AA5DED" w:rsidRDefault="00F935A4" w:rsidP="00363C06">
      <w:pPr>
        <w:widowControl w:val="0"/>
        <w:numPr>
          <w:ilvl w:val="4"/>
          <w:numId w:val="32"/>
        </w:numPr>
        <w:spacing w:line="300" w:lineRule="atLeast"/>
        <w:ind w:left="6981"/>
        <w:rPr>
          <w:rFonts w:ascii="David" w:hAnsi="David"/>
          <w:rtl/>
          <w:lang w:eastAsia="en-US"/>
        </w:rPr>
      </w:pPr>
      <w:r w:rsidRPr="00AA5DED">
        <w:rPr>
          <w:rFonts w:ascii="David" w:hAnsi="David" w:hint="cs"/>
          <w:rtl/>
          <w:lang w:eastAsia="en-US"/>
        </w:rPr>
        <w:t>שם המציע כפי שהוא רשום ברשם רשמי.</w:t>
      </w:r>
    </w:p>
    <w:p w14:paraId="13338B94" w14:textId="77777777" w:rsidR="00F935A4" w:rsidRPr="00AA5DED" w:rsidRDefault="00F935A4" w:rsidP="00363C06">
      <w:pPr>
        <w:widowControl w:val="0"/>
        <w:numPr>
          <w:ilvl w:val="4"/>
          <w:numId w:val="32"/>
        </w:numPr>
        <w:spacing w:line="300" w:lineRule="atLeast"/>
        <w:ind w:left="6981"/>
        <w:rPr>
          <w:rFonts w:ascii="David" w:hAnsi="David"/>
          <w:rtl/>
          <w:lang w:eastAsia="en-US"/>
        </w:rPr>
      </w:pPr>
      <w:r w:rsidRPr="00AA5DED">
        <w:rPr>
          <w:rFonts w:ascii="David" w:hAnsi="David" w:hint="cs"/>
          <w:rtl/>
          <w:lang w:eastAsia="en-US"/>
        </w:rPr>
        <w:t>סוג ההתארגנות.</w:t>
      </w:r>
    </w:p>
    <w:p w14:paraId="3B7E71DA" w14:textId="77777777" w:rsidR="00F935A4" w:rsidRPr="00AA5DED" w:rsidRDefault="00F935A4" w:rsidP="00363C06">
      <w:pPr>
        <w:widowControl w:val="0"/>
        <w:numPr>
          <w:ilvl w:val="4"/>
          <w:numId w:val="32"/>
        </w:numPr>
        <w:spacing w:line="300" w:lineRule="atLeast"/>
        <w:ind w:left="6981"/>
        <w:rPr>
          <w:rFonts w:ascii="David" w:hAnsi="David"/>
          <w:rtl/>
          <w:lang w:eastAsia="en-US"/>
        </w:rPr>
      </w:pPr>
      <w:r w:rsidRPr="00AA5DED">
        <w:rPr>
          <w:rFonts w:ascii="David" w:hAnsi="David" w:hint="cs"/>
          <w:rtl/>
          <w:lang w:eastAsia="en-US"/>
        </w:rPr>
        <w:t>תאריך ההתארגנות.</w:t>
      </w:r>
    </w:p>
    <w:p w14:paraId="7CE27DCD" w14:textId="77777777" w:rsidR="00F935A4" w:rsidRPr="00AA5DED" w:rsidRDefault="00F935A4" w:rsidP="00363C06">
      <w:pPr>
        <w:widowControl w:val="0"/>
        <w:numPr>
          <w:ilvl w:val="4"/>
          <w:numId w:val="32"/>
        </w:numPr>
        <w:spacing w:line="300" w:lineRule="atLeast"/>
        <w:ind w:left="6981"/>
        <w:rPr>
          <w:rFonts w:ascii="David" w:hAnsi="David"/>
          <w:rtl/>
          <w:lang w:eastAsia="en-US"/>
        </w:rPr>
      </w:pPr>
      <w:r w:rsidRPr="00AA5DED">
        <w:rPr>
          <w:rFonts w:ascii="David" w:hAnsi="David" w:hint="cs"/>
          <w:rtl/>
          <w:lang w:eastAsia="en-US"/>
        </w:rPr>
        <w:t>מספר מזהה.</w:t>
      </w:r>
    </w:p>
    <w:p w14:paraId="180117DD" w14:textId="77777777" w:rsidR="00F935A4" w:rsidRPr="00AA5DED" w:rsidRDefault="00F935A4" w:rsidP="00363C06">
      <w:pPr>
        <w:widowControl w:val="0"/>
        <w:numPr>
          <w:ilvl w:val="4"/>
          <w:numId w:val="32"/>
        </w:numPr>
        <w:spacing w:line="300" w:lineRule="atLeast"/>
        <w:ind w:left="6981"/>
        <w:rPr>
          <w:rFonts w:ascii="David" w:hAnsi="David"/>
          <w:rtl/>
          <w:lang w:eastAsia="en-US"/>
        </w:rPr>
      </w:pPr>
      <w:r w:rsidRPr="00AA5DED">
        <w:rPr>
          <w:rFonts w:ascii="David" w:hAnsi="David" w:hint="cs"/>
          <w:rtl/>
          <w:lang w:eastAsia="en-US"/>
        </w:rPr>
        <w:t>שמות ומס' ת.ז. של המוסמכים לחתום ולהתחייב בשם</w:t>
      </w:r>
      <w:r w:rsidR="00C421F1">
        <w:rPr>
          <w:rFonts w:ascii="David" w:hAnsi="David" w:hint="cs"/>
          <w:rtl/>
          <w:lang w:eastAsia="en-US"/>
        </w:rPr>
        <w:t xml:space="preserve"> המציע</w:t>
      </w:r>
      <w:r w:rsidRPr="00AA5DED">
        <w:rPr>
          <w:rFonts w:ascii="David" w:hAnsi="David" w:hint="cs"/>
          <w:rtl/>
          <w:lang w:eastAsia="en-US"/>
        </w:rPr>
        <w:t>.</w:t>
      </w:r>
    </w:p>
    <w:p w14:paraId="7CFD2C75" w14:textId="77777777" w:rsidR="00F935A4" w:rsidRDefault="00F935A4" w:rsidP="0005655A">
      <w:pPr>
        <w:widowControl w:val="0"/>
        <w:spacing w:line="300" w:lineRule="atLeast"/>
        <w:ind w:left="1624"/>
        <w:rPr>
          <w:b/>
          <w:bCs/>
          <w:rtl/>
          <w:lang w:eastAsia="en-US"/>
        </w:rPr>
      </w:pPr>
      <w:r>
        <w:rPr>
          <w:rtl/>
          <w:lang w:eastAsia="en-US"/>
        </w:rPr>
        <w:t>כ</w:t>
      </w:r>
      <w:r>
        <w:rPr>
          <w:rFonts w:hint="cs"/>
          <w:rtl/>
          <w:lang w:eastAsia="en-US"/>
        </w:rPr>
        <w:t xml:space="preserve">ל זאת יוגש על פי הנוסח </w:t>
      </w:r>
      <w:r w:rsidR="00D0660E" w:rsidRPr="00D0660E">
        <w:rPr>
          <w:rFonts w:hint="cs"/>
          <w:bCs/>
          <w:rtl/>
          <w:lang w:eastAsia="en-US"/>
        </w:rPr>
        <w:t>ב</w:t>
      </w:r>
      <w:r w:rsidR="001B61A6" w:rsidRPr="001B61A6">
        <w:rPr>
          <w:rFonts w:hint="cs"/>
          <w:bCs/>
          <w:rtl/>
          <w:lang w:eastAsia="en-US"/>
        </w:rPr>
        <w:t>נספח 5</w:t>
      </w:r>
      <w:r w:rsidR="00D0660E" w:rsidRPr="00D0660E">
        <w:rPr>
          <w:rFonts w:hint="cs"/>
          <w:bCs/>
          <w:rtl/>
          <w:lang w:eastAsia="en-US"/>
        </w:rPr>
        <w:t>.</w:t>
      </w:r>
    </w:p>
    <w:p w14:paraId="179F8708" w14:textId="77777777" w:rsidR="00AC2FA1" w:rsidRDefault="00AC2FA1" w:rsidP="0005655A">
      <w:pPr>
        <w:widowControl w:val="0"/>
        <w:spacing w:line="300" w:lineRule="atLeast"/>
        <w:ind w:left="1058"/>
        <w:rPr>
          <w:lang w:eastAsia="en-US"/>
        </w:rPr>
      </w:pPr>
    </w:p>
    <w:p w14:paraId="5E0C0191" w14:textId="77777777" w:rsidR="00AC2FA1" w:rsidRDefault="00AC2FA1" w:rsidP="00363C06">
      <w:pPr>
        <w:widowControl w:val="0"/>
        <w:numPr>
          <w:ilvl w:val="2"/>
          <w:numId w:val="32"/>
        </w:numPr>
        <w:spacing w:line="300" w:lineRule="atLeast"/>
        <w:ind w:left="1058" w:hanging="851"/>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14:paraId="0DA4F258" w14:textId="77777777" w:rsidR="00AC2FA1" w:rsidRDefault="00AC2FA1" w:rsidP="0005655A">
      <w:pPr>
        <w:widowControl w:val="0"/>
        <w:spacing w:line="300" w:lineRule="atLeast"/>
        <w:ind w:left="1057"/>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14:paraId="0BF1C535" w14:textId="77777777" w:rsidR="007E318C" w:rsidRDefault="007E318C" w:rsidP="0005655A">
      <w:pPr>
        <w:widowControl w:val="0"/>
        <w:spacing w:line="300" w:lineRule="atLeast"/>
        <w:ind w:left="1057"/>
        <w:rPr>
          <w:rFonts w:ascii="David" w:hAnsi="David"/>
          <w:lang w:eastAsia="en-US"/>
        </w:rPr>
      </w:pPr>
    </w:p>
    <w:p w14:paraId="55272E50" w14:textId="77777777" w:rsidR="008B12A7" w:rsidRDefault="008B12A7" w:rsidP="00363C06">
      <w:pPr>
        <w:widowControl w:val="0"/>
        <w:numPr>
          <w:ilvl w:val="2"/>
          <w:numId w:val="32"/>
        </w:numPr>
        <w:spacing w:line="300" w:lineRule="atLeast"/>
        <w:ind w:left="3065"/>
        <w:rPr>
          <w:rFonts w:ascii="David" w:hAnsi="David"/>
          <w:lang w:eastAsia="en-US"/>
        </w:rPr>
      </w:pPr>
      <w:r w:rsidRPr="003B457B">
        <w:rPr>
          <w:rFonts w:ascii="David" w:hAnsi="David" w:hint="cs"/>
          <w:rtl/>
          <w:lang w:eastAsia="en-US"/>
        </w:rPr>
        <w:t>אם המציע הינו עמותה, חובה לצרף:</w:t>
      </w:r>
    </w:p>
    <w:p w14:paraId="5B288568" w14:textId="77777777" w:rsidR="00F935A4" w:rsidRDefault="00F935A4" w:rsidP="00363C06">
      <w:pPr>
        <w:widowControl w:val="0"/>
        <w:numPr>
          <w:ilvl w:val="3"/>
          <w:numId w:val="32"/>
        </w:numPr>
        <w:spacing w:line="300" w:lineRule="atLeast"/>
        <w:ind w:left="5203"/>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sidR="00F73E4F">
        <w:rPr>
          <w:rFonts w:ascii="David" w:hAnsi="David" w:hint="cs"/>
          <w:rtl/>
          <w:lang w:eastAsia="en-US"/>
        </w:rPr>
        <w:t>.</w:t>
      </w:r>
    </w:p>
    <w:p w14:paraId="3C92D886" w14:textId="77777777" w:rsidR="008B12A7" w:rsidRDefault="008B12A7" w:rsidP="00363C06">
      <w:pPr>
        <w:widowControl w:val="0"/>
        <w:numPr>
          <w:ilvl w:val="3"/>
          <w:numId w:val="32"/>
        </w:numPr>
        <w:spacing w:line="300" w:lineRule="atLeast"/>
        <w:ind w:left="5203"/>
        <w:rPr>
          <w:lang w:eastAsia="en-US"/>
        </w:rPr>
      </w:pPr>
      <w:r>
        <w:rPr>
          <w:rFonts w:hint="cs"/>
          <w:rtl/>
          <w:lang w:eastAsia="en-US"/>
        </w:rPr>
        <w:t>אישור על ניהול תקין, מטעם רשם העמותות, תקף לשנה השוטפת.</w:t>
      </w:r>
    </w:p>
    <w:p w14:paraId="68895C2D" w14:textId="77777777" w:rsidR="008B12A7" w:rsidRDefault="008B12A7" w:rsidP="00363C06">
      <w:pPr>
        <w:widowControl w:val="0"/>
        <w:numPr>
          <w:ilvl w:val="3"/>
          <w:numId w:val="32"/>
        </w:numPr>
        <w:spacing w:line="300" w:lineRule="atLeast"/>
        <w:ind w:left="5203"/>
        <w:jc w:val="left"/>
        <w:rPr>
          <w:lang w:eastAsia="en-US"/>
        </w:rPr>
      </w:pPr>
      <w:r>
        <w:rPr>
          <w:rFonts w:hint="cs"/>
          <w:rtl/>
          <w:lang w:eastAsia="en-US"/>
        </w:rPr>
        <w:t>אישור מרו"ח של המציע, האם הצעתו תהיה חייבת/פטורה ממע"מ לעניין מכרז זה.</w:t>
      </w:r>
    </w:p>
    <w:p w14:paraId="78A21FD5" w14:textId="04FBB99D" w:rsidR="008B12A7" w:rsidDel="009B345B" w:rsidRDefault="008B12A7" w:rsidP="0005655A">
      <w:pPr>
        <w:widowControl w:val="0"/>
        <w:spacing w:line="300" w:lineRule="atLeast"/>
        <w:ind w:left="1624"/>
        <w:rPr>
          <w:del w:id="51" w:author="MOEUser" w:date="2023-06-05T10:17:00Z"/>
          <w:rtl/>
          <w:lang w:eastAsia="en-US"/>
        </w:rPr>
      </w:pPr>
      <w:del w:id="52" w:author="MOEUser" w:date="2023-06-05T10:17:00Z">
        <w:r w:rsidDel="009B345B">
          <w:rPr>
            <w:rFonts w:hint="cs"/>
            <w:rtl/>
            <w:lang w:eastAsia="en-US"/>
          </w:rPr>
          <w:delText>במידה ולא יצורף אישור זה, יחושב סכום ההצעה לצורך השוואת הצעות בתוספת מע"מ.</w:delText>
        </w:r>
      </w:del>
    </w:p>
    <w:p w14:paraId="7EAC2762" w14:textId="77777777" w:rsidR="002D12EE" w:rsidRDefault="00121CFC" w:rsidP="00363C06">
      <w:pPr>
        <w:widowControl w:val="0"/>
        <w:numPr>
          <w:ilvl w:val="3"/>
          <w:numId w:val="32"/>
        </w:numPr>
        <w:spacing w:line="300" w:lineRule="atLeast"/>
        <w:ind w:left="5203"/>
        <w:rPr>
          <w:lang w:eastAsia="en-US"/>
        </w:rPr>
      </w:pPr>
      <w:r>
        <w:rPr>
          <w:rFonts w:hint="cs"/>
          <w:rtl/>
          <w:lang w:eastAsia="en-US"/>
        </w:rPr>
        <w:t>הצהרה של העמותה על אי בקשת תמיכה (</w:t>
      </w:r>
      <w:r w:rsidR="001B61A6" w:rsidRPr="001B61A6">
        <w:rPr>
          <w:rFonts w:hint="cs"/>
          <w:bCs/>
          <w:rtl/>
          <w:lang w:eastAsia="en-US"/>
        </w:rPr>
        <w:t>נספח 5</w:t>
      </w:r>
      <w:r w:rsidR="00160B70">
        <w:rPr>
          <w:rFonts w:hint="cs"/>
          <w:rtl/>
          <w:lang w:eastAsia="en-US"/>
        </w:rPr>
        <w:t>)</w:t>
      </w:r>
      <w:r>
        <w:rPr>
          <w:rFonts w:hint="cs"/>
          <w:rtl/>
          <w:lang w:eastAsia="en-US"/>
        </w:rPr>
        <w:t>.</w:t>
      </w:r>
    </w:p>
    <w:p w14:paraId="2D6FE84B" w14:textId="77777777" w:rsidR="0020113F" w:rsidRPr="001B2821" w:rsidRDefault="0020113F" w:rsidP="0005655A">
      <w:pPr>
        <w:widowControl w:val="0"/>
        <w:spacing w:line="300" w:lineRule="atLeast"/>
        <w:ind w:left="1057"/>
        <w:rPr>
          <w:b/>
          <w:bCs/>
          <w:rtl/>
          <w:lang w:eastAsia="en-US"/>
        </w:rPr>
      </w:pPr>
    </w:p>
    <w:p w14:paraId="392F4B4E" w14:textId="77777777" w:rsidR="00976692" w:rsidRPr="00A357C2" w:rsidRDefault="00976692" w:rsidP="00363C06">
      <w:pPr>
        <w:widowControl w:val="0"/>
        <w:numPr>
          <w:ilvl w:val="2"/>
          <w:numId w:val="32"/>
        </w:numPr>
        <w:spacing w:after="140" w:line="300" w:lineRule="atLeast"/>
        <w:ind w:left="3065"/>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F672E2">
        <w:rPr>
          <w:rFonts w:hint="cs"/>
          <w:b/>
          <w:bCs/>
          <w:rtl/>
          <w:lang w:eastAsia="en-US"/>
        </w:rPr>
        <w:t>2</w:t>
      </w:r>
      <w:r w:rsidR="00425267">
        <w:rPr>
          <w:rFonts w:hint="cs"/>
          <w:b/>
          <w:bCs/>
          <w:rtl/>
          <w:lang w:eastAsia="en-US"/>
        </w:rPr>
        <w:t xml:space="preserve"> </w:t>
      </w:r>
      <w:r w:rsidRPr="00A357C2">
        <w:rPr>
          <w:rFonts w:hint="cs"/>
          <w:b/>
          <w:bCs/>
          <w:rtl/>
          <w:lang w:eastAsia="en-US"/>
        </w:rPr>
        <w:t xml:space="preserve">למכרז זה מצורף חוזה ההתקשרות. </w:t>
      </w:r>
    </w:p>
    <w:p w14:paraId="6668C2CE" w14:textId="77777777" w:rsidR="00976692" w:rsidRPr="00E246A8" w:rsidRDefault="00976692" w:rsidP="0005655A">
      <w:pPr>
        <w:widowControl w:val="0"/>
        <w:spacing w:after="140" w:line="300" w:lineRule="atLeast"/>
        <w:ind w:left="1057"/>
        <w:rPr>
          <w:b/>
          <w:bCs/>
          <w:spacing w:val="-4"/>
          <w:rtl/>
          <w:lang w:eastAsia="en-US"/>
        </w:rPr>
      </w:pPr>
      <w:r w:rsidRPr="00E246A8">
        <w:rPr>
          <w:rFonts w:hint="cs"/>
          <w:b/>
          <w:bCs/>
          <w:spacing w:val="-4"/>
          <w:rtl/>
          <w:lang w:eastAsia="en-US"/>
        </w:rPr>
        <w:t>על המציע</w:t>
      </w:r>
      <w:r w:rsidR="00B864DE" w:rsidRPr="00E246A8">
        <w:rPr>
          <w:rFonts w:hint="cs"/>
          <w:b/>
          <w:bCs/>
          <w:spacing w:val="-4"/>
          <w:rtl/>
          <w:lang w:eastAsia="en-US"/>
        </w:rPr>
        <w:t xml:space="preserve"> </w:t>
      </w:r>
      <w:r w:rsidR="00A357C2" w:rsidRPr="00E246A8">
        <w:rPr>
          <w:rFonts w:hint="cs"/>
          <w:b/>
          <w:bCs/>
          <w:spacing w:val="-4"/>
          <w:rtl/>
          <w:lang w:eastAsia="en-US"/>
        </w:rPr>
        <w:t xml:space="preserve">למלא את פרטיו במקומות המיועדים לכך בחוזה, </w:t>
      </w:r>
      <w:r w:rsidRPr="00E246A8">
        <w:rPr>
          <w:rFonts w:hint="cs"/>
          <w:b/>
          <w:bCs/>
          <w:spacing w:val="-4"/>
          <w:rtl/>
          <w:lang w:eastAsia="en-US"/>
        </w:rPr>
        <w:t>לחתום על דפי חוזה זה בראשי תיבות (כולל חותמת) בכל עמוד וכן חתימה מלאה (כולל חותמת) בעמוד האחרון.</w:t>
      </w:r>
    </w:p>
    <w:p w14:paraId="5C064003" w14:textId="77777777" w:rsidR="00A357C2" w:rsidRPr="00A357C2" w:rsidRDefault="00A357C2" w:rsidP="0005655A">
      <w:pPr>
        <w:widowControl w:val="0"/>
        <w:spacing w:after="140" w:line="300" w:lineRule="atLeast"/>
        <w:ind w:left="1057"/>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14:paraId="76D2917F" w14:textId="77777777" w:rsidR="00976692" w:rsidRPr="00A357C2" w:rsidRDefault="00976692" w:rsidP="0005655A">
      <w:pPr>
        <w:widowControl w:val="0"/>
        <w:spacing w:after="140" w:line="300" w:lineRule="atLeast"/>
        <w:ind w:left="1057"/>
        <w:rPr>
          <w:b/>
          <w:bCs/>
          <w:rtl/>
          <w:lang w:eastAsia="en-US"/>
        </w:rPr>
      </w:pPr>
      <w:r w:rsidRPr="00A357C2">
        <w:rPr>
          <w:rFonts w:hint="cs"/>
          <w:b/>
          <w:bCs/>
          <w:rtl/>
          <w:lang w:eastAsia="en-US"/>
        </w:rPr>
        <w:t>יש לצרף את החוזה החתום לחוברת ההצעה המוגשת למשרד.</w:t>
      </w:r>
    </w:p>
    <w:p w14:paraId="0724B03F" w14:textId="77777777" w:rsidR="00734DDE" w:rsidRPr="00203D34" w:rsidRDefault="00734DDE" w:rsidP="0005655A">
      <w:pPr>
        <w:widowControl w:val="0"/>
        <w:spacing w:after="140" w:line="300" w:lineRule="atLeast"/>
        <w:ind w:left="1057"/>
        <w:rPr>
          <w:b/>
          <w:bCs/>
          <w:rtl/>
          <w:lang w:eastAsia="en-US"/>
        </w:rPr>
      </w:pPr>
      <w:r w:rsidRPr="00203D34">
        <w:rPr>
          <w:b/>
          <w:bCs/>
          <w:rtl/>
          <w:lang w:eastAsia="en-US"/>
        </w:rPr>
        <w:t>אין המציע נדרש לצרף במועד הגשת ההצעה את הנספח לעריכת הביטוחים חתום ע"י חברת הביטוח.</w:t>
      </w:r>
    </w:p>
    <w:p w14:paraId="258A2526" w14:textId="77777777" w:rsidR="00734DDE" w:rsidRPr="00E246A8" w:rsidRDefault="00734DDE" w:rsidP="0005655A">
      <w:pPr>
        <w:widowControl w:val="0"/>
        <w:spacing w:after="140" w:line="300" w:lineRule="atLeast"/>
        <w:ind w:left="1057"/>
        <w:rPr>
          <w:b/>
          <w:bCs/>
          <w:spacing w:val="-4"/>
          <w:rtl/>
          <w:lang w:eastAsia="en-US"/>
        </w:rPr>
      </w:pPr>
      <w:r w:rsidRPr="00E246A8">
        <w:rPr>
          <w:b/>
          <w:bCs/>
          <w:spacing w:val="-4"/>
          <w:rtl/>
          <w:lang w:eastAsia="en-US"/>
        </w:rPr>
        <w:lastRenderedPageBreak/>
        <w:t>כל בקשה לשינוי או הבהרה לגבי הדרישות הנ"ל יש להפנות במסגרת שאלות ובירורים כאמור בסעיף 1.1 במכרז בלבד. התייחסות תינתן אך ורק באופן האמור בסעיף זה.</w:t>
      </w:r>
    </w:p>
    <w:p w14:paraId="3FBFE87D" w14:textId="77777777" w:rsidR="00734DDE" w:rsidRPr="00E246A8" w:rsidRDefault="004F7AF8" w:rsidP="0005655A">
      <w:pPr>
        <w:widowControl w:val="0"/>
        <w:spacing w:line="300" w:lineRule="atLeast"/>
        <w:ind w:left="1057"/>
        <w:rPr>
          <w:b/>
          <w:bCs/>
          <w:spacing w:val="-4"/>
          <w:rtl/>
          <w:lang w:eastAsia="en-US"/>
        </w:rPr>
      </w:pPr>
      <w:r w:rsidRPr="00E246A8">
        <w:rPr>
          <w:b/>
          <w:bCs/>
          <w:spacing w:val="-4"/>
          <w:rtl/>
          <w:lang w:eastAsia="en-US"/>
        </w:rPr>
        <w:t>ככל שלא יעשה כן עליו לקחת בחשבון כי הדבר עשוי להוות עילה לביטול זכייתו במכרז</w:t>
      </w:r>
      <w:r w:rsidRPr="00E246A8">
        <w:rPr>
          <w:rFonts w:hint="cs"/>
          <w:b/>
          <w:bCs/>
          <w:spacing w:val="-4"/>
          <w:rtl/>
          <w:lang w:eastAsia="en-US"/>
        </w:rPr>
        <w:t>.</w:t>
      </w:r>
    </w:p>
    <w:p w14:paraId="4046DA67" w14:textId="77777777" w:rsidR="009172AD" w:rsidRDefault="009172AD" w:rsidP="0005655A">
      <w:pPr>
        <w:widowControl w:val="0"/>
        <w:spacing w:line="300" w:lineRule="atLeast"/>
        <w:ind w:left="1057"/>
        <w:rPr>
          <w:b/>
          <w:bCs/>
          <w:rtl/>
          <w:lang w:eastAsia="en-US"/>
        </w:rPr>
      </w:pPr>
    </w:p>
    <w:p w14:paraId="793576D5" w14:textId="77777777" w:rsidR="008B12A7" w:rsidRDefault="004434DE" w:rsidP="00363C06">
      <w:pPr>
        <w:widowControl w:val="0"/>
        <w:numPr>
          <w:ilvl w:val="2"/>
          <w:numId w:val="32"/>
        </w:numPr>
        <w:spacing w:line="300" w:lineRule="atLeast"/>
        <w:ind w:left="3065"/>
        <w:rPr>
          <w:lang w:eastAsia="en-US"/>
        </w:rPr>
      </w:pPr>
      <w:r w:rsidRPr="00F748E9">
        <w:rPr>
          <w:rFonts w:hint="cs"/>
          <w:sz w:val="30"/>
          <w:rtl/>
        </w:rPr>
        <w:t xml:space="preserve">מסמכי הבהרות </w:t>
      </w:r>
      <w:r w:rsidR="00D14B6A" w:rsidRPr="00203D34">
        <w:rPr>
          <w:rFonts w:hint="cs"/>
          <w:rtl/>
          <w:lang w:eastAsia="en-US"/>
        </w:rPr>
        <w:t>ככל שיהיו</w:t>
      </w:r>
      <w:r w:rsidR="00B16A23" w:rsidRPr="00F748E9">
        <w:rPr>
          <w:rFonts w:hint="cs"/>
          <w:sz w:val="30"/>
          <w:rtl/>
        </w:rPr>
        <w:t xml:space="preserve">, </w:t>
      </w:r>
      <w:r w:rsidR="008B12A7" w:rsidRPr="00F748E9">
        <w:rPr>
          <w:rFonts w:hint="cs"/>
          <w:sz w:val="30"/>
          <w:rtl/>
        </w:rPr>
        <w:t>חתו</w:t>
      </w:r>
      <w:r w:rsidR="00B16A23" w:rsidRPr="00F748E9">
        <w:rPr>
          <w:rFonts w:hint="cs"/>
          <w:sz w:val="30"/>
          <w:rtl/>
        </w:rPr>
        <w:t>מי</w:t>
      </w:r>
      <w:r w:rsidR="008B12A7" w:rsidRPr="00F748E9">
        <w:rPr>
          <w:rFonts w:hint="cs"/>
          <w:sz w:val="30"/>
          <w:rtl/>
        </w:rPr>
        <w:t xml:space="preserve">ם </w:t>
      </w:r>
      <w:r w:rsidR="006164B0" w:rsidRPr="00F748E9">
        <w:rPr>
          <w:rFonts w:hint="cs"/>
          <w:rtl/>
          <w:lang w:eastAsia="en-US"/>
        </w:rPr>
        <w:t xml:space="preserve">בראשי תיבות (כולל חותמת) </w:t>
      </w:r>
      <w:r w:rsidR="008B12A7" w:rsidRPr="00F748E9">
        <w:rPr>
          <w:rFonts w:hint="cs"/>
          <w:sz w:val="30"/>
          <w:rtl/>
        </w:rPr>
        <w:t>ע"י המציע</w:t>
      </w:r>
      <w:r w:rsidR="006164B0" w:rsidRPr="00F748E9">
        <w:rPr>
          <w:rFonts w:hint="cs"/>
          <w:rtl/>
          <w:lang w:eastAsia="en-US"/>
        </w:rPr>
        <w:t xml:space="preserve"> על כל עמוד </w:t>
      </w:r>
      <w:r w:rsidR="00AC31A5" w:rsidRPr="00F748E9">
        <w:rPr>
          <w:rFonts w:hint="cs"/>
          <w:rtl/>
          <w:lang w:eastAsia="en-US"/>
        </w:rPr>
        <w:t xml:space="preserve">(כנדרש בפרק </w:t>
      </w:r>
      <w:r w:rsidR="00AC31A5" w:rsidRPr="00F748E9">
        <w:rPr>
          <w:rFonts w:hint="cs"/>
          <w:b/>
          <w:bCs/>
          <w:rtl/>
          <w:lang w:eastAsia="en-US"/>
        </w:rPr>
        <w:t>1</w:t>
      </w:r>
      <w:r w:rsidR="00AC31A5" w:rsidRPr="00F748E9">
        <w:rPr>
          <w:rFonts w:hint="cs"/>
          <w:rtl/>
          <w:lang w:eastAsia="en-US"/>
        </w:rPr>
        <w:t xml:space="preserve"> </w:t>
      </w:r>
      <w:r w:rsidR="00AC31A5" w:rsidRPr="00F748E9">
        <w:rPr>
          <w:rtl/>
          <w:lang w:eastAsia="en-US"/>
        </w:rPr>
        <w:t>–</w:t>
      </w:r>
      <w:r w:rsidR="00AC31A5" w:rsidRPr="00F748E9">
        <w:rPr>
          <w:rFonts w:hint="cs"/>
          <w:rtl/>
          <w:lang w:eastAsia="en-US"/>
        </w:rPr>
        <w:t xml:space="preserve"> מבוא)</w:t>
      </w:r>
      <w:r w:rsidR="008B12A7" w:rsidRPr="00F748E9">
        <w:rPr>
          <w:rFonts w:hint="cs"/>
          <w:rtl/>
          <w:lang w:eastAsia="en-US"/>
        </w:rPr>
        <w:t>.</w:t>
      </w:r>
    </w:p>
    <w:p w14:paraId="131CCC48" w14:textId="77777777" w:rsidR="009172AD" w:rsidRPr="00F748E9" w:rsidRDefault="009172AD" w:rsidP="0005655A">
      <w:pPr>
        <w:widowControl w:val="0"/>
        <w:spacing w:line="300" w:lineRule="atLeast"/>
        <w:ind w:left="1057"/>
        <w:rPr>
          <w:lang w:eastAsia="en-US"/>
        </w:rPr>
      </w:pPr>
    </w:p>
    <w:p w14:paraId="52D5A638" w14:textId="77777777" w:rsidR="0091340E" w:rsidRPr="00245E14" w:rsidRDefault="0091340E" w:rsidP="00363C06">
      <w:pPr>
        <w:widowControl w:val="0"/>
        <w:numPr>
          <w:ilvl w:val="2"/>
          <w:numId w:val="32"/>
        </w:numPr>
        <w:spacing w:line="300" w:lineRule="atLeast"/>
        <w:ind w:left="3065"/>
        <w:rPr>
          <w:lang w:eastAsia="en-US"/>
        </w:rPr>
      </w:pPr>
      <w:r w:rsidRPr="009069AC">
        <w:rPr>
          <w:rFonts w:hint="cs"/>
          <w:b/>
          <w:bCs/>
          <w:rtl/>
          <w:lang w:eastAsia="en-US"/>
        </w:rPr>
        <w:t>התחייבות לקיום חקיקה</w:t>
      </w:r>
      <w:r w:rsidRPr="00CF1CBA">
        <w:rPr>
          <w:rFonts w:hint="cs"/>
          <w:rtl/>
          <w:lang w:eastAsia="en-US"/>
        </w:rPr>
        <w:t xml:space="preserve"> בתחום העסקת עובדים, על גבי הטופס המצורף</w:t>
      </w:r>
      <w:r>
        <w:rPr>
          <w:rFonts w:hint="cs"/>
          <w:rtl/>
          <w:lang w:eastAsia="en-US"/>
        </w:rPr>
        <w:t xml:space="preserve"> </w:t>
      </w:r>
      <w:r w:rsidR="00D0660E" w:rsidRPr="00D0660E">
        <w:rPr>
          <w:rFonts w:hint="cs"/>
          <w:b/>
          <w:bCs/>
          <w:rtl/>
          <w:lang w:eastAsia="en-US"/>
        </w:rPr>
        <w:t>ב</w:t>
      </w:r>
      <w:r w:rsidR="001B61A6" w:rsidRPr="001B61A6">
        <w:rPr>
          <w:rFonts w:hint="cs"/>
          <w:b/>
          <w:bCs/>
          <w:rtl/>
          <w:lang w:eastAsia="en-US"/>
        </w:rPr>
        <w:t>נספח 5</w:t>
      </w:r>
      <w:r w:rsidR="00D0660E" w:rsidRPr="00D0660E">
        <w:rPr>
          <w:rFonts w:hint="cs"/>
          <w:b/>
          <w:bCs/>
          <w:rtl/>
          <w:lang w:eastAsia="en-US"/>
        </w:rPr>
        <w:t>.</w:t>
      </w:r>
    </w:p>
    <w:p w14:paraId="695697CB" w14:textId="77777777" w:rsidR="00DB0568" w:rsidRDefault="00DB0568" w:rsidP="0005655A">
      <w:pPr>
        <w:pStyle w:val="aff1"/>
        <w:spacing w:line="300" w:lineRule="atLeast"/>
        <w:ind w:left="0"/>
        <w:rPr>
          <w:rtl/>
          <w:lang w:eastAsia="en-US"/>
        </w:rPr>
      </w:pPr>
    </w:p>
    <w:p w14:paraId="3A0A44B4" w14:textId="77777777" w:rsidR="00DB0568" w:rsidRDefault="00DB0568" w:rsidP="00363C06">
      <w:pPr>
        <w:widowControl w:val="0"/>
        <w:numPr>
          <w:ilvl w:val="2"/>
          <w:numId w:val="32"/>
        </w:numPr>
        <w:spacing w:line="300" w:lineRule="atLeast"/>
        <w:ind w:left="3065"/>
        <w:rPr>
          <w:lang w:eastAsia="en-US"/>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r w:rsidR="00D0660E" w:rsidRPr="00D0660E">
        <w:rPr>
          <w:rFonts w:hint="cs"/>
          <w:bCs/>
          <w:rtl/>
          <w:lang w:eastAsia="en-US"/>
        </w:rPr>
        <w:t>ב</w:t>
      </w:r>
      <w:r w:rsidR="001B61A6" w:rsidRPr="001B61A6">
        <w:rPr>
          <w:rFonts w:hint="cs"/>
          <w:bCs/>
          <w:rtl/>
          <w:lang w:eastAsia="en-US"/>
        </w:rPr>
        <w:t>נספח 5</w:t>
      </w:r>
      <w:r w:rsidR="00D0660E" w:rsidRPr="00D0660E">
        <w:rPr>
          <w:rFonts w:hint="cs"/>
          <w:bCs/>
          <w:rtl/>
          <w:lang w:eastAsia="en-US"/>
        </w:rPr>
        <w:t>.</w:t>
      </w:r>
    </w:p>
    <w:p w14:paraId="36FA6DD4" w14:textId="77777777" w:rsidR="00A50A4E" w:rsidRDefault="00A50A4E" w:rsidP="0005655A">
      <w:pPr>
        <w:pStyle w:val="aff1"/>
        <w:ind w:left="0"/>
        <w:rPr>
          <w:rtl/>
          <w:lang w:eastAsia="en-US"/>
        </w:rPr>
      </w:pPr>
    </w:p>
    <w:p w14:paraId="40543FF2" w14:textId="77777777" w:rsidR="000B6ADF" w:rsidRPr="00C64557" w:rsidRDefault="000B6ADF" w:rsidP="00363C06">
      <w:pPr>
        <w:widowControl w:val="0"/>
        <w:numPr>
          <w:ilvl w:val="2"/>
          <w:numId w:val="32"/>
        </w:numPr>
        <w:spacing w:line="300" w:lineRule="atLeast"/>
        <w:ind w:left="3065"/>
        <w:rPr>
          <w:rtl/>
          <w:lang w:eastAsia="en-US"/>
        </w:rPr>
      </w:pPr>
      <w:r w:rsidRPr="00C64557">
        <w:rPr>
          <w:rtl/>
          <w:lang w:eastAsia="en-US"/>
        </w:rPr>
        <w:t xml:space="preserve">תצהיר של המציע המאומת ע"י עו"ד בדבר העסקת עובדים עם מוגבלות, עפ"י הנוסח המצורף </w:t>
      </w:r>
      <w:r w:rsidR="00D0660E" w:rsidRPr="00D0660E">
        <w:rPr>
          <w:bCs/>
          <w:rtl/>
          <w:lang w:eastAsia="en-US"/>
        </w:rPr>
        <w:t>ב</w:t>
      </w:r>
      <w:r w:rsidR="001B61A6" w:rsidRPr="001B61A6">
        <w:rPr>
          <w:bCs/>
          <w:rtl/>
          <w:lang w:eastAsia="en-US"/>
        </w:rPr>
        <w:t>נספח 5</w:t>
      </w:r>
      <w:r w:rsidR="00D0660E" w:rsidRPr="00D0660E">
        <w:rPr>
          <w:bCs/>
          <w:rtl/>
          <w:lang w:eastAsia="en-US"/>
        </w:rPr>
        <w:t>.</w:t>
      </w:r>
    </w:p>
    <w:p w14:paraId="7B261043" w14:textId="77777777" w:rsidR="00DB0568" w:rsidRDefault="00DB0568" w:rsidP="0005655A">
      <w:pPr>
        <w:pStyle w:val="aff1"/>
        <w:spacing w:line="300" w:lineRule="atLeast"/>
        <w:ind w:left="0"/>
        <w:rPr>
          <w:rtl/>
          <w:lang w:eastAsia="en-US"/>
        </w:rPr>
      </w:pPr>
    </w:p>
    <w:p w14:paraId="7E4AC303" w14:textId="77777777" w:rsidR="00DB0568" w:rsidRPr="00203D34" w:rsidRDefault="00DB0568" w:rsidP="00363C06">
      <w:pPr>
        <w:widowControl w:val="0"/>
        <w:numPr>
          <w:ilvl w:val="2"/>
          <w:numId w:val="32"/>
        </w:numPr>
        <w:spacing w:line="300" w:lineRule="atLeast"/>
        <w:ind w:left="3065"/>
        <w:rPr>
          <w:lang w:eastAsia="en-US"/>
        </w:rPr>
      </w:pPr>
      <w:r w:rsidRPr="00AE56E1">
        <w:rPr>
          <w:rFonts w:hint="cs"/>
          <w:rtl/>
          <w:lang w:eastAsia="en-US"/>
        </w:rPr>
        <w:t>תצהיר</w:t>
      </w:r>
      <w:r w:rsidRPr="00203D34">
        <w:rPr>
          <w:rFonts w:hint="cs"/>
          <w:rtl/>
          <w:lang w:eastAsia="en-US"/>
        </w:rPr>
        <w:t xml:space="preserve"> של המנהל הכללי של המציע לעניין אבטחת מידע, עפ"י הנוסח המצורף </w:t>
      </w:r>
      <w:r w:rsidR="00D0660E" w:rsidRPr="00D0660E">
        <w:rPr>
          <w:rFonts w:hint="cs"/>
          <w:bCs/>
          <w:rtl/>
          <w:lang w:eastAsia="en-US"/>
        </w:rPr>
        <w:t>ב</w:t>
      </w:r>
      <w:r w:rsidR="001B61A6" w:rsidRPr="001B61A6">
        <w:rPr>
          <w:rFonts w:hint="cs"/>
          <w:bCs/>
          <w:rtl/>
          <w:lang w:eastAsia="en-US"/>
        </w:rPr>
        <w:t>נספח 5</w:t>
      </w:r>
      <w:r w:rsidR="00D0660E" w:rsidRPr="00D0660E">
        <w:rPr>
          <w:rFonts w:hint="cs"/>
          <w:bCs/>
          <w:rtl/>
          <w:lang w:eastAsia="en-US"/>
        </w:rPr>
        <w:t>.</w:t>
      </w:r>
    </w:p>
    <w:p w14:paraId="152840DB" w14:textId="77777777" w:rsidR="008E56D1" w:rsidRDefault="008E56D1" w:rsidP="0005655A">
      <w:pPr>
        <w:pStyle w:val="aff1"/>
        <w:spacing w:line="300" w:lineRule="atLeast"/>
        <w:ind w:left="0"/>
        <w:rPr>
          <w:rtl/>
          <w:lang w:eastAsia="en-US"/>
        </w:rPr>
      </w:pPr>
    </w:p>
    <w:p w14:paraId="444CC14A" w14:textId="77777777" w:rsidR="001A66AB" w:rsidRDefault="001A66AB" w:rsidP="00363C06">
      <w:pPr>
        <w:widowControl w:val="0"/>
        <w:numPr>
          <w:ilvl w:val="2"/>
          <w:numId w:val="32"/>
        </w:numPr>
        <w:spacing w:line="300" w:lineRule="atLeast"/>
        <w:ind w:left="3065"/>
        <w:rPr>
          <w:lang w:eastAsia="en-US"/>
        </w:rPr>
      </w:pPr>
      <w:r>
        <w:rPr>
          <w:rFonts w:hint="cs"/>
          <w:rtl/>
          <w:lang w:eastAsia="en-US"/>
        </w:rPr>
        <w:t>הצהרה של</w:t>
      </w:r>
      <w:r w:rsidR="00B864DE">
        <w:rPr>
          <w:rFonts w:hint="cs"/>
          <w:rtl/>
          <w:lang w:eastAsia="en-US"/>
        </w:rPr>
        <w:t xml:space="preserve"> </w:t>
      </w:r>
      <w:r>
        <w:rPr>
          <w:rFonts w:hint="cs"/>
          <w:rtl/>
          <w:lang w:eastAsia="en-US"/>
        </w:rPr>
        <w:t>המציע (</w:t>
      </w:r>
      <w:r w:rsidR="00B86DDA" w:rsidRPr="00B86DDA">
        <w:rPr>
          <w:rFonts w:hint="cs"/>
          <w:b/>
          <w:bCs/>
          <w:rtl/>
          <w:lang w:eastAsia="en-US"/>
        </w:rPr>
        <w:t>ב</w:t>
      </w:r>
      <w:r w:rsidR="001B61A6" w:rsidRPr="001B61A6">
        <w:rPr>
          <w:rFonts w:hint="cs"/>
          <w:b/>
          <w:bCs/>
          <w:rtl/>
          <w:lang w:eastAsia="en-US"/>
        </w:rPr>
        <w:t>נספח 5</w:t>
      </w:r>
      <w:r>
        <w:rPr>
          <w:rFonts w:hint="cs"/>
          <w:rtl/>
          <w:lang w:eastAsia="en-US"/>
        </w:rPr>
        <w:t xml:space="preserve">) כי לא עולה </w:t>
      </w:r>
      <w:r w:rsidRPr="009069AC">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14:paraId="4FA00268" w14:textId="77777777" w:rsidR="001A66AB" w:rsidRDefault="001A66AB" w:rsidP="0005655A">
      <w:pPr>
        <w:widowControl w:val="0"/>
        <w:spacing w:line="300" w:lineRule="atLeast"/>
        <w:rPr>
          <w:rtl/>
          <w:lang w:eastAsia="en-US"/>
        </w:rPr>
      </w:pPr>
    </w:p>
    <w:p w14:paraId="48893768" w14:textId="77777777" w:rsidR="008B12A7" w:rsidRDefault="008B12A7" w:rsidP="00363C06">
      <w:pPr>
        <w:widowControl w:val="0"/>
        <w:numPr>
          <w:ilvl w:val="2"/>
          <w:numId w:val="32"/>
        </w:numPr>
        <w:spacing w:line="300" w:lineRule="atLeast"/>
        <w:ind w:left="3065"/>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בתוכנות מקוריות, לשמור על סודיות ולשמור על זכויות יוצרים</w:t>
      </w:r>
      <w:r>
        <w:rPr>
          <w:rFonts w:hint="cs"/>
          <w:rtl/>
          <w:lang w:eastAsia="en-US"/>
        </w:rPr>
        <w:t xml:space="preserve"> כחוק (</w:t>
      </w:r>
      <w:r w:rsidR="00B86DDA" w:rsidRPr="00B86DDA">
        <w:rPr>
          <w:rFonts w:hint="cs"/>
          <w:b/>
          <w:bCs/>
          <w:rtl/>
          <w:lang w:eastAsia="en-US"/>
        </w:rPr>
        <w:t>ב</w:t>
      </w:r>
      <w:r w:rsidR="001B61A6" w:rsidRPr="001B61A6">
        <w:rPr>
          <w:rFonts w:hint="cs"/>
          <w:b/>
          <w:bCs/>
          <w:rtl/>
          <w:lang w:eastAsia="en-US"/>
        </w:rPr>
        <w:t>נספח 5</w:t>
      </w:r>
      <w:r w:rsidR="00B86DDA" w:rsidRPr="00B86DDA">
        <w:rPr>
          <w:rFonts w:hint="cs"/>
          <w:b/>
          <w:bCs/>
          <w:rtl/>
          <w:lang w:eastAsia="en-US"/>
        </w:rPr>
        <w:t xml:space="preserve"> </w:t>
      </w:r>
      <w:r w:rsidR="00160B70">
        <w:rPr>
          <w:rFonts w:hint="cs"/>
          <w:rtl/>
          <w:lang w:eastAsia="en-US"/>
        </w:rPr>
        <w:t>)</w:t>
      </w:r>
      <w:r>
        <w:rPr>
          <w:rFonts w:hint="cs"/>
          <w:rtl/>
          <w:lang w:eastAsia="en-US"/>
        </w:rPr>
        <w:t>.</w:t>
      </w:r>
      <w:r w:rsidR="00B864DE">
        <w:rPr>
          <w:rFonts w:hint="cs"/>
          <w:rtl/>
          <w:lang w:eastAsia="en-US"/>
        </w:rPr>
        <w:t xml:space="preserve"> </w:t>
      </w:r>
    </w:p>
    <w:p w14:paraId="531F72A3" w14:textId="77777777" w:rsidR="00B9138F" w:rsidRPr="00203D34" w:rsidRDefault="00B9138F" w:rsidP="0005655A">
      <w:pPr>
        <w:widowControl w:val="0"/>
        <w:spacing w:line="300" w:lineRule="atLeast"/>
        <w:ind w:left="1057"/>
        <w:rPr>
          <w:lang w:eastAsia="en-US"/>
        </w:rPr>
      </w:pPr>
    </w:p>
    <w:p w14:paraId="787DB998" w14:textId="77777777" w:rsidR="00B9138F" w:rsidRDefault="00B9138F" w:rsidP="00363C06">
      <w:pPr>
        <w:widowControl w:val="0"/>
        <w:numPr>
          <w:ilvl w:val="2"/>
          <w:numId w:val="32"/>
        </w:numPr>
        <w:spacing w:line="300" w:lineRule="atLeast"/>
        <w:ind w:left="3065"/>
        <w:rPr>
          <w:lang w:eastAsia="en-US"/>
        </w:rPr>
      </w:pPr>
      <w:r>
        <w:rPr>
          <w:rFonts w:hint="cs"/>
          <w:rtl/>
          <w:lang w:eastAsia="en-US"/>
        </w:rPr>
        <w:t xml:space="preserve">הצהרה של המציע בעניין דרישות ביטוח, עפ"י הנוסח המצורף </w:t>
      </w:r>
      <w:r w:rsidR="00D0660E" w:rsidRPr="00D0660E">
        <w:rPr>
          <w:rFonts w:hint="cs"/>
          <w:bCs/>
          <w:rtl/>
          <w:lang w:eastAsia="en-US"/>
        </w:rPr>
        <w:t>ב</w:t>
      </w:r>
      <w:r w:rsidR="001B61A6" w:rsidRPr="001B61A6">
        <w:rPr>
          <w:rFonts w:hint="cs"/>
          <w:bCs/>
          <w:rtl/>
          <w:lang w:eastAsia="en-US"/>
        </w:rPr>
        <w:t>נספח 5</w:t>
      </w:r>
      <w:r w:rsidR="00D0660E" w:rsidRPr="00D0660E">
        <w:rPr>
          <w:rFonts w:hint="cs"/>
          <w:bCs/>
          <w:rtl/>
          <w:lang w:eastAsia="en-US"/>
        </w:rPr>
        <w:t>.</w:t>
      </w:r>
    </w:p>
    <w:p w14:paraId="0A45E905" w14:textId="77777777" w:rsidR="00960241" w:rsidRDefault="00960241" w:rsidP="0005655A">
      <w:pPr>
        <w:pStyle w:val="aff1"/>
        <w:spacing w:line="300" w:lineRule="atLeast"/>
        <w:ind w:left="0"/>
        <w:rPr>
          <w:rtl/>
          <w:lang w:eastAsia="en-US"/>
        </w:rPr>
      </w:pPr>
    </w:p>
    <w:p w14:paraId="37090E67" w14:textId="77777777" w:rsidR="00960241" w:rsidRDefault="00960241" w:rsidP="00363C06">
      <w:pPr>
        <w:widowControl w:val="0"/>
        <w:numPr>
          <w:ilvl w:val="2"/>
          <w:numId w:val="32"/>
        </w:numPr>
        <w:spacing w:line="300" w:lineRule="atLeast"/>
        <w:ind w:left="3065"/>
        <w:rPr>
          <w:lang w:eastAsia="en-US"/>
        </w:rPr>
      </w:pPr>
      <w:r>
        <w:rPr>
          <w:rFonts w:hint="cs"/>
          <w:rtl/>
          <w:lang w:eastAsia="en-US"/>
        </w:rPr>
        <w:t xml:space="preserve">תצהיר בדבר אי תיאום הצעות במכרז, עפ"י הנוסח המצורף </w:t>
      </w:r>
      <w:r w:rsidR="00D0660E" w:rsidRPr="00D0660E">
        <w:rPr>
          <w:rFonts w:hint="cs"/>
          <w:bCs/>
          <w:rtl/>
          <w:lang w:eastAsia="en-US"/>
        </w:rPr>
        <w:t>ב</w:t>
      </w:r>
      <w:r w:rsidR="001B61A6" w:rsidRPr="001B61A6">
        <w:rPr>
          <w:rFonts w:hint="cs"/>
          <w:bCs/>
          <w:rtl/>
          <w:lang w:eastAsia="en-US"/>
        </w:rPr>
        <w:t>נספח 5</w:t>
      </w:r>
      <w:r w:rsidR="00D0660E" w:rsidRPr="00D0660E">
        <w:rPr>
          <w:rFonts w:hint="cs"/>
          <w:bCs/>
          <w:rtl/>
          <w:lang w:eastAsia="en-US"/>
        </w:rPr>
        <w:t>.</w:t>
      </w:r>
    </w:p>
    <w:p w14:paraId="717A57FC" w14:textId="77777777" w:rsidR="00E715E5" w:rsidRDefault="00E715E5" w:rsidP="0005655A">
      <w:pPr>
        <w:pStyle w:val="aff1"/>
        <w:spacing w:line="300" w:lineRule="atLeast"/>
        <w:ind w:left="0"/>
        <w:rPr>
          <w:rtl/>
          <w:lang w:eastAsia="en-US"/>
        </w:rPr>
      </w:pPr>
    </w:p>
    <w:p w14:paraId="7D8E6531" w14:textId="77777777" w:rsidR="002733CE" w:rsidRPr="00223FFA" w:rsidRDefault="002733CE" w:rsidP="00363C06">
      <w:pPr>
        <w:widowControl w:val="0"/>
        <w:numPr>
          <w:ilvl w:val="2"/>
          <w:numId w:val="32"/>
        </w:numPr>
        <w:spacing w:line="300" w:lineRule="atLeast"/>
        <w:ind w:left="3065"/>
        <w:rPr>
          <w:lang w:eastAsia="en-US"/>
        </w:rPr>
      </w:pPr>
      <w:r w:rsidRPr="00223FFA">
        <w:rPr>
          <w:rFonts w:hint="cs"/>
          <w:rtl/>
          <w:lang w:eastAsia="en-US"/>
        </w:rPr>
        <w:t>תצהיר של  המנהל הכללי של הגוף המציע בעניין זכויות יוצרים או זכויות שימוש.</w:t>
      </w:r>
    </w:p>
    <w:p w14:paraId="5ACCF260" w14:textId="77777777" w:rsidR="00B16A23" w:rsidRPr="00203D34" w:rsidRDefault="00B16A23" w:rsidP="0005655A">
      <w:pPr>
        <w:widowControl w:val="0"/>
        <w:spacing w:line="300" w:lineRule="atLeast"/>
        <w:ind w:left="1057"/>
        <w:rPr>
          <w:lang w:eastAsia="en-US"/>
        </w:rPr>
      </w:pPr>
    </w:p>
    <w:p w14:paraId="037B242C" w14:textId="77777777" w:rsidR="008B12A7" w:rsidRDefault="008B12A7" w:rsidP="00363C06">
      <w:pPr>
        <w:widowControl w:val="0"/>
        <w:numPr>
          <w:ilvl w:val="2"/>
          <w:numId w:val="32"/>
        </w:numPr>
        <w:spacing w:after="140" w:line="300" w:lineRule="atLeast"/>
        <w:ind w:left="3065"/>
        <w:rPr>
          <w:lang w:eastAsia="en-US"/>
        </w:rPr>
      </w:pPr>
      <w:r>
        <w:rPr>
          <w:rFonts w:hint="cs"/>
          <w:rtl/>
          <w:lang w:eastAsia="en-US"/>
        </w:rPr>
        <w:t xml:space="preserve">בהתאם לתקנות חוק חובת המכרזים, </w:t>
      </w:r>
      <w:r w:rsidR="009E0033">
        <w:rPr>
          <w:rFonts w:hint="cs"/>
          <w:rtl/>
          <w:lang w:eastAsia="en-US"/>
        </w:rPr>
        <w:t xml:space="preserve">תקנה </w:t>
      </w:r>
      <w:r w:rsidR="009E0033">
        <w:rPr>
          <w:rFonts w:hint="cs"/>
          <w:b/>
          <w:bCs/>
          <w:rtl/>
          <w:lang w:eastAsia="en-US"/>
        </w:rPr>
        <w:t xml:space="preserve">21-ה' </w:t>
      </w:r>
      <w:r w:rsidR="009E0033">
        <w:rPr>
          <w:rFonts w:hint="cs"/>
          <w:rtl/>
          <w:lang w:eastAsia="en-US"/>
        </w:rPr>
        <w:t xml:space="preserve">ותקנה </w:t>
      </w:r>
      <w:r w:rsidR="009E0033">
        <w:rPr>
          <w:rFonts w:hint="cs"/>
          <w:b/>
          <w:bCs/>
          <w:rtl/>
          <w:lang w:eastAsia="en-US"/>
        </w:rPr>
        <w:t xml:space="preserve">21-ו', </w:t>
      </w:r>
      <w:r>
        <w:rPr>
          <w:rFonts w:hint="cs"/>
          <w:rtl/>
          <w:lang w:eastAsia="en-US"/>
        </w:rPr>
        <w:t>מציעים אשר לא</w:t>
      </w:r>
      <w:r w:rsidR="003635D9">
        <w:rPr>
          <w:rFonts w:hint="cs"/>
          <w:rtl/>
          <w:lang w:eastAsia="en-US"/>
        </w:rPr>
        <w:t xml:space="preserve"> </w:t>
      </w:r>
      <w:r w:rsidR="00DC1D3D">
        <w:rPr>
          <w:rFonts w:hint="cs"/>
          <w:rtl/>
          <w:lang w:eastAsia="en-US"/>
        </w:rPr>
        <w:t>נקבעו כזוכים</w:t>
      </w:r>
      <w:r>
        <w:rPr>
          <w:rFonts w:hint="cs"/>
          <w:rtl/>
          <w:lang w:eastAsia="en-US"/>
        </w:rPr>
        <w:t xml:space="preserve"> במכרז רשאים לעיין בהצע</w:t>
      </w:r>
      <w:r w:rsidR="007F3214">
        <w:rPr>
          <w:rFonts w:hint="cs"/>
          <w:rtl/>
          <w:lang w:eastAsia="en-US"/>
        </w:rPr>
        <w:t>ה שנקבעה כזוכה</w:t>
      </w:r>
      <w:r>
        <w:rPr>
          <w:rFonts w:hint="cs"/>
          <w:rtl/>
          <w:lang w:eastAsia="en-US"/>
        </w:rPr>
        <w:t xml:space="preserve">, למעט חלקים בהצעה אשר העיון בהם עלול לחשוף סוד מסחרי או סוד מקצועי. </w:t>
      </w:r>
    </w:p>
    <w:p w14:paraId="2627508D" w14:textId="77777777" w:rsidR="003C471D" w:rsidRDefault="003C471D" w:rsidP="0005655A">
      <w:pPr>
        <w:widowControl w:val="0"/>
        <w:spacing w:after="140" w:line="300" w:lineRule="atLeast"/>
        <w:ind w:left="1057"/>
        <w:rPr>
          <w:sz w:val="22"/>
          <w:rtl/>
          <w:lang w:eastAsia="en-US"/>
        </w:rPr>
      </w:pPr>
      <w:r>
        <w:rPr>
          <w:rFonts w:hint="cs"/>
          <w:rtl/>
          <w:lang w:eastAsia="en-US"/>
        </w:rPr>
        <w:t>המשרד רשאי לגבות תשלום לכיסוי העלות הכרוכה בקיום ההוראות בתקנה זה.</w:t>
      </w:r>
    </w:p>
    <w:p w14:paraId="4D49FD46" w14:textId="77777777" w:rsidR="008B12A7" w:rsidRDefault="00DC1D3D" w:rsidP="0005655A">
      <w:pPr>
        <w:widowControl w:val="0"/>
        <w:spacing w:after="140" w:line="300" w:lineRule="atLeast"/>
        <w:ind w:left="1057"/>
        <w:rPr>
          <w:sz w:val="22"/>
          <w:szCs w:val="22"/>
          <w:rtl/>
          <w:lang w:eastAsia="en-US"/>
        </w:rPr>
      </w:pPr>
      <w:r>
        <w:rPr>
          <w:rFonts w:hint="cs"/>
          <w:sz w:val="22"/>
          <w:rtl/>
          <w:lang w:eastAsia="en-US"/>
        </w:rPr>
        <w:t xml:space="preserve">המציע </w:t>
      </w:r>
      <w:r w:rsidR="008B12A7">
        <w:rPr>
          <w:rFonts w:hint="cs"/>
          <w:sz w:val="22"/>
          <w:rtl/>
          <w:lang w:eastAsia="en-US"/>
        </w:rPr>
        <w:t xml:space="preserve">חייב לציין מראש בחוברת ההצעה דף </w:t>
      </w:r>
      <w:r w:rsidR="00AD134D">
        <w:rPr>
          <w:rFonts w:hint="cs"/>
          <w:b/>
          <w:bCs/>
          <w:sz w:val="22"/>
          <w:rtl/>
          <w:lang w:eastAsia="en-US"/>
        </w:rPr>
        <w:t>3</w:t>
      </w:r>
      <w:r w:rsidR="008B12A7">
        <w:rPr>
          <w:rFonts w:hint="cs"/>
          <w:sz w:val="22"/>
          <w:rtl/>
          <w:lang w:eastAsia="en-US"/>
        </w:rPr>
        <w:t xml:space="preserve"> סעיף </w:t>
      </w:r>
      <w:r w:rsidR="00AD134D">
        <w:rPr>
          <w:rFonts w:hint="cs"/>
          <w:b/>
          <w:bCs/>
          <w:sz w:val="22"/>
          <w:rtl/>
          <w:lang w:eastAsia="en-US"/>
        </w:rPr>
        <w:t>3</w:t>
      </w:r>
      <w:r w:rsidR="008B12A7">
        <w:rPr>
          <w:rFonts w:hint="cs"/>
          <w:sz w:val="22"/>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2A864E48" w14:textId="77777777" w:rsidR="008B12A7" w:rsidRDefault="008B12A7" w:rsidP="0005655A">
      <w:pPr>
        <w:widowControl w:val="0"/>
        <w:spacing w:after="140" w:line="300" w:lineRule="atLeast"/>
        <w:ind w:left="1057"/>
        <w:rPr>
          <w:sz w:val="22"/>
          <w:rtl/>
          <w:lang w:eastAsia="en-US"/>
        </w:rPr>
      </w:pPr>
      <w:r>
        <w:rPr>
          <w:rFonts w:hint="cs"/>
          <w:sz w:val="22"/>
          <w:rtl/>
          <w:lang w:eastAsia="en-US"/>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7D75F08D" w14:textId="77777777" w:rsidR="008B12A7" w:rsidRDefault="008B12A7" w:rsidP="0005655A">
      <w:pPr>
        <w:widowControl w:val="0"/>
        <w:spacing w:line="300" w:lineRule="atLeast"/>
        <w:ind w:left="1091"/>
        <w:rPr>
          <w:b/>
          <w:bCs/>
          <w:sz w:val="22"/>
          <w:rtl/>
          <w:lang w:eastAsia="en-US"/>
        </w:rPr>
      </w:pPr>
      <w:r>
        <w:rPr>
          <w:rFonts w:hint="cs"/>
          <w:b/>
          <w:bCs/>
          <w:sz w:val="22"/>
          <w:rtl/>
          <w:lang w:eastAsia="en-US"/>
        </w:rPr>
        <w:t>משרד החינוך רשאי לפסול הצעות אשר לא יצורפו אליהם המסמכים הנ"ל.</w:t>
      </w:r>
    </w:p>
    <w:p w14:paraId="309A4D9B" w14:textId="77777777" w:rsidR="00E348E9" w:rsidRDefault="00A66404" w:rsidP="0005655A">
      <w:pPr>
        <w:pStyle w:val="aff1"/>
        <w:spacing w:line="300" w:lineRule="atLeast"/>
        <w:ind w:left="0"/>
        <w:rPr>
          <w:rtl/>
        </w:rPr>
      </w:pPr>
      <w:r>
        <w:rPr>
          <w:rtl/>
          <w:lang w:eastAsia="en-US"/>
        </w:rPr>
        <w:tab/>
      </w:r>
    </w:p>
    <w:p w14:paraId="2A9FFADE" w14:textId="77777777" w:rsidR="007E318C" w:rsidRPr="00644006" w:rsidRDefault="00B86DDA" w:rsidP="00363C06">
      <w:pPr>
        <w:widowControl w:val="0"/>
        <w:numPr>
          <w:ilvl w:val="2"/>
          <w:numId w:val="32"/>
        </w:numPr>
        <w:spacing w:line="300" w:lineRule="atLeast"/>
        <w:ind w:left="3065"/>
        <w:rPr>
          <w:rStyle w:val="af6"/>
          <w:sz w:val="24"/>
          <w:szCs w:val="24"/>
        </w:rPr>
      </w:pPr>
      <w:r>
        <w:rPr>
          <w:rtl/>
        </w:rPr>
        <w:br w:type="page"/>
      </w:r>
      <w:r w:rsidR="007E318C" w:rsidRPr="00164A46">
        <w:rPr>
          <w:rFonts w:hint="cs"/>
          <w:rtl/>
        </w:rPr>
        <w:lastRenderedPageBreak/>
        <w:t xml:space="preserve">בהתאם להחלטת ממשלה מס' </w:t>
      </w:r>
      <w:r w:rsidR="007E318C" w:rsidRPr="00E246A8">
        <w:rPr>
          <w:rFonts w:hint="cs"/>
          <w:b/>
          <w:bCs/>
          <w:rtl/>
        </w:rPr>
        <w:t>1116</w:t>
      </w:r>
      <w:r w:rsidR="007E318C" w:rsidRPr="00164A46">
        <w:rPr>
          <w:rFonts w:hint="cs"/>
          <w:rtl/>
        </w:rPr>
        <w:t xml:space="preserve"> מיום </w:t>
      </w:r>
      <w:r w:rsidR="007E318C" w:rsidRPr="00E246A8">
        <w:rPr>
          <w:rFonts w:hint="cs"/>
          <w:b/>
          <w:bCs/>
          <w:rtl/>
        </w:rPr>
        <w:t>29.12.2013</w:t>
      </w:r>
      <w:r w:rsidR="007E318C" w:rsidRPr="00164A46">
        <w:rPr>
          <w:rFonts w:hint="cs"/>
          <w:rtl/>
        </w:rPr>
        <w:t xml:space="preserve"> שעניינה פרסום היתרים ומסמכי התקשרות בין רשויות המדינה לגופים פרטיים (להלן – "</w:t>
      </w:r>
      <w:r w:rsidR="007E318C" w:rsidRPr="00E246A8">
        <w:rPr>
          <w:rFonts w:hint="cs"/>
          <w:b/>
          <w:bCs/>
          <w:rtl/>
        </w:rPr>
        <w:t>החלטת</w:t>
      </w:r>
      <w:r w:rsidR="007E318C" w:rsidRPr="00164A46">
        <w:rPr>
          <w:rFonts w:hint="cs"/>
          <w:rtl/>
        </w:rPr>
        <w:t xml:space="preserve"> </w:t>
      </w:r>
      <w:r w:rsidR="007E318C" w:rsidRPr="00E246A8">
        <w:rPr>
          <w:rFonts w:hint="cs"/>
          <w:b/>
          <w:bCs/>
          <w:rtl/>
        </w:rPr>
        <w:t>הממשלה</w:t>
      </w:r>
      <w:r w:rsidR="007E318C" w:rsidRPr="00164A46">
        <w:rPr>
          <w:rFonts w:hint="cs"/>
          <w:rtl/>
        </w:rPr>
        <w:t xml:space="preserve">"), יפורסם החוזה החתום באתר חופש המידע המרכזי שכתובתו </w:t>
      </w:r>
      <w:r w:rsidR="007E318C">
        <w:rPr>
          <w:rFonts w:hint="cs"/>
          <w:b/>
          <w:bCs/>
          <w:rtl/>
        </w:rPr>
        <w:t xml:space="preserve">, </w:t>
      </w:r>
      <w:hyperlink r:id="rId36" w:history="1">
        <w:r w:rsidR="007E318C" w:rsidRPr="00E75CBF">
          <w:rPr>
            <w:rStyle w:val="Hyperlink"/>
            <w:rFonts w:hint="cs"/>
            <w:b/>
            <w:bCs/>
            <w:rtl/>
          </w:rPr>
          <w:t>בקישור זה</w:t>
        </w:r>
      </w:hyperlink>
      <w:r w:rsidR="007E318C" w:rsidRPr="00164A46">
        <w:rPr>
          <w:rFonts w:hint="cs"/>
          <w:rtl/>
        </w:rPr>
        <w:t xml:space="preserve">, וזאת בתוך </w:t>
      </w:r>
      <w:r w:rsidR="007E318C">
        <w:rPr>
          <w:rFonts w:hint="cs"/>
          <w:rtl/>
        </w:rPr>
        <w:t>כ</w:t>
      </w:r>
      <w:r w:rsidR="007E318C" w:rsidRPr="00164A46">
        <w:rPr>
          <w:rFonts w:hint="cs"/>
          <w:rtl/>
        </w:rPr>
        <w:t>חודש ימים מיום חתימתו.</w:t>
      </w:r>
      <w:r w:rsidR="007E318C">
        <w:rPr>
          <w:rFonts w:hint="cs"/>
          <w:rtl/>
        </w:rPr>
        <w:t xml:space="preserve"> </w:t>
      </w:r>
      <w:r w:rsidR="007E318C">
        <w:rPr>
          <w:rtl/>
        </w:rPr>
        <w:br/>
      </w:r>
      <w:r w:rsidR="007E318C">
        <w:rPr>
          <w:rFonts w:hint="cs"/>
          <w:rtl/>
        </w:rPr>
        <w:t>ככל שמציע מבקש</w:t>
      </w:r>
      <w:r w:rsidR="007E318C" w:rsidRPr="00164A46">
        <w:rPr>
          <w:rFonts w:hint="cs"/>
          <w:rtl/>
        </w:rPr>
        <w:t xml:space="preserve"> להתנגד לפרסום סעיפים מסוימים בהסכם, כולם או חלקם עליו להצביע </w:t>
      </w:r>
      <w:r w:rsidR="007E318C">
        <w:rPr>
          <w:rFonts w:hint="cs"/>
          <w:rtl/>
        </w:rPr>
        <w:t xml:space="preserve">בהצעתו </w:t>
      </w:r>
      <w:r w:rsidR="007E318C" w:rsidRPr="00164A46">
        <w:rPr>
          <w:rFonts w:hint="cs"/>
          <w:rtl/>
        </w:rPr>
        <w:t xml:space="preserve">באופן ברור ומנומק על החלקים הרלוונטיים שלטעמו עלולים לפגוע בו כאמור בסעיף </w:t>
      </w:r>
      <w:r w:rsidR="007E318C" w:rsidRPr="00E246A8">
        <w:rPr>
          <w:rFonts w:hint="cs"/>
          <w:b/>
          <w:bCs/>
          <w:rtl/>
        </w:rPr>
        <w:t xml:space="preserve">4(ז) </w:t>
      </w:r>
      <w:r w:rsidR="007E318C" w:rsidRPr="00164A46">
        <w:rPr>
          <w:rFonts w:hint="cs"/>
          <w:rtl/>
        </w:rPr>
        <w:t>בהחלטת הממשלה</w:t>
      </w:r>
      <w:r w:rsidR="007E318C" w:rsidRPr="00E246A8">
        <w:rPr>
          <w:rStyle w:val="af6"/>
          <w:rFonts w:cs="Times New Roman" w:hint="cs"/>
          <w:rtl/>
          <w:lang w:val="x-none"/>
        </w:rPr>
        <w:t>.</w:t>
      </w:r>
    </w:p>
    <w:p w14:paraId="5667DC08" w14:textId="77777777" w:rsidR="00644006" w:rsidRDefault="00644006" w:rsidP="0005655A">
      <w:pPr>
        <w:widowControl w:val="0"/>
        <w:spacing w:line="300" w:lineRule="atLeast"/>
        <w:ind w:left="207"/>
      </w:pPr>
    </w:p>
    <w:p w14:paraId="69710063" w14:textId="77777777" w:rsidR="00644006" w:rsidRPr="00642679" w:rsidRDefault="00644006" w:rsidP="00363C06">
      <w:pPr>
        <w:widowControl w:val="0"/>
        <w:numPr>
          <w:ilvl w:val="2"/>
          <w:numId w:val="32"/>
        </w:numPr>
        <w:overflowPunct/>
        <w:autoSpaceDE/>
        <w:autoSpaceDN/>
        <w:adjustRightInd/>
        <w:spacing w:line="300" w:lineRule="atLeast"/>
        <w:ind w:left="3065"/>
        <w:jc w:val="left"/>
        <w:textAlignment w:val="auto"/>
        <w:rPr>
          <w:lang w:eastAsia="en-US"/>
        </w:rPr>
      </w:pPr>
      <w:r w:rsidRPr="00642679">
        <w:rPr>
          <w:rFonts w:hint="cs"/>
          <w:rtl/>
        </w:rPr>
        <w:t xml:space="preserve">התחייבות לפעול לפי </w:t>
      </w:r>
      <w:r w:rsidR="00D417F5" w:rsidRPr="00642679">
        <w:rPr>
          <w:rFonts w:hint="cs"/>
          <w:rtl/>
        </w:rPr>
        <w:t xml:space="preserve"> "</w:t>
      </w:r>
      <w:r w:rsidR="00D417F5" w:rsidRPr="00642679">
        <w:rPr>
          <w:rFonts w:ascii="David" w:hAnsi="David" w:hint="cs"/>
          <w:b/>
          <w:bCs/>
          <w:rtl/>
        </w:rPr>
        <w:t xml:space="preserve">תעריפי הדרכה של נציבות שרות המדינה" </w:t>
      </w:r>
      <w:r w:rsidRPr="00642679">
        <w:rPr>
          <w:rFonts w:hint="cs"/>
          <w:rtl/>
        </w:rPr>
        <w:t>תעריפי</w:t>
      </w:r>
      <w:r w:rsidR="00525326" w:rsidRPr="00642679">
        <w:rPr>
          <w:rFonts w:hint="cs"/>
          <w:rtl/>
        </w:rPr>
        <w:t xml:space="preserve"> נציבות שרות המדינה (</w:t>
      </w:r>
      <w:r w:rsidRPr="00642679">
        <w:rPr>
          <w:rFonts w:hint="cs"/>
          <w:rtl/>
        </w:rPr>
        <w:t xml:space="preserve"> נש"מ</w:t>
      </w:r>
      <w:r w:rsidR="00525326" w:rsidRPr="00642679">
        <w:rPr>
          <w:rFonts w:hint="cs"/>
          <w:rtl/>
        </w:rPr>
        <w:t>)</w:t>
      </w:r>
      <w:r w:rsidRPr="00642679">
        <w:rPr>
          <w:rFonts w:hint="cs"/>
          <w:rtl/>
        </w:rPr>
        <w:t xml:space="preserve"> </w:t>
      </w:r>
      <w:r w:rsidR="00955C3B" w:rsidRPr="00642679">
        <w:rPr>
          <w:rFonts w:hint="cs"/>
          <w:rtl/>
        </w:rPr>
        <w:t>ל</w:t>
      </w:r>
      <w:r w:rsidRPr="00642679">
        <w:rPr>
          <w:rFonts w:hint="cs"/>
          <w:rtl/>
        </w:rPr>
        <w:t xml:space="preserve">הדרכות כנדרש בסעיף </w:t>
      </w:r>
      <w:r w:rsidRPr="00642679">
        <w:rPr>
          <w:rFonts w:hint="cs"/>
          <w:b/>
          <w:bCs/>
          <w:rtl/>
        </w:rPr>
        <w:t>4.10</w:t>
      </w:r>
      <w:r w:rsidRPr="00642679">
        <w:rPr>
          <w:rFonts w:hint="cs"/>
          <w:b/>
          <w:bCs/>
          <w:rtl/>
          <w:lang w:eastAsia="en-US"/>
        </w:rPr>
        <w:t>.</w:t>
      </w:r>
    </w:p>
    <w:p w14:paraId="2F28BBDE" w14:textId="77777777" w:rsidR="00BF452D" w:rsidRPr="00644006" w:rsidRDefault="00BF452D" w:rsidP="0005655A">
      <w:pPr>
        <w:widowControl w:val="0"/>
        <w:spacing w:line="300" w:lineRule="atLeast"/>
        <w:ind w:left="1057"/>
        <w:rPr>
          <w:rtl/>
        </w:rPr>
      </w:pPr>
    </w:p>
    <w:p w14:paraId="48BC0EB0" w14:textId="77777777" w:rsidR="00F45B9E" w:rsidRDefault="00F45B9E" w:rsidP="00363C06">
      <w:pPr>
        <w:widowControl w:val="0"/>
        <w:numPr>
          <w:ilvl w:val="2"/>
          <w:numId w:val="32"/>
        </w:numPr>
        <w:spacing w:line="300" w:lineRule="atLeast"/>
        <w:ind w:left="3065"/>
        <w:rPr>
          <w:b/>
          <w:bCs/>
          <w:position w:val="2"/>
          <w:u w:val="single"/>
          <w:rtl/>
          <w:lang w:eastAsia="en-US"/>
        </w:rPr>
      </w:pPr>
      <w:r>
        <w:rPr>
          <w:rFonts w:hint="cs"/>
          <w:b/>
          <w:bCs/>
          <w:position w:val="2"/>
          <w:u w:val="single"/>
          <w:rtl/>
          <w:lang w:eastAsia="en-US"/>
        </w:rPr>
        <w:t>לעניין עידוד נשים בעסקים</w:t>
      </w:r>
    </w:p>
    <w:p w14:paraId="718C4403" w14:textId="77777777" w:rsidR="00F45B9E" w:rsidRDefault="00F45B9E" w:rsidP="0005655A">
      <w:pPr>
        <w:widowControl w:val="0"/>
        <w:spacing w:line="300" w:lineRule="atLeast"/>
        <w:ind w:left="1057"/>
        <w:rPr>
          <w:position w:val="2"/>
          <w:rtl/>
          <w:lang w:eastAsia="en-US"/>
        </w:rPr>
      </w:pPr>
    </w:p>
    <w:p w14:paraId="2D1A0B45" w14:textId="77777777" w:rsidR="00F45B9E" w:rsidRDefault="00F45B9E" w:rsidP="0005655A">
      <w:pPr>
        <w:pStyle w:val="20"/>
        <w:widowControl w:val="0"/>
        <w:ind w:left="1057"/>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14:paraId="5B2F2A5C" w14:textId="77777777" w:rsidR="00F45B9E" w:rsidRDefault="00F45B9E" w:rsidP="0005655A">
      <w:pPr>
        <w:widowControl w:val="0"/>
        <w:numPr>
          <w:ilvl w:val="1"/>
          <w:numId w:val="3"/>
        </w:numPr>
        <w:spacing w:line="300" w:lineRule="atLeast"/>
        <w:ind w:left="1566" w:right="0"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14:paraId="3B78F286" w14:textId="77777777" w:rsidR="00F45B9E" w:rsidRDefault="00F45B9E" w:rsidP="0005655A">
      <w:pPr>
        <w:widowControl w:val="0"/>
        <w:numPr>
          <w:ilvl w:val="1"/>
          <w:numId w:val="3"/>
        </w:numPr>
        <w:spacing w:line="300" w:lineRule="atLeast"/>
        <w:ind w:left="1566"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14:paraId="29FCD61F" w14:textId="77777777" w:rsidR="00F45B9E" w:rsidRDefault="00F45B9E" w:rsidP="0005655A">
      <w:pPr>
        <w:widowControl w:val="0"/>
        <w:spacing w:line="300" w:lineRule="atLeast"/>
        <w:rPr>
          <w:position w:val="2"/>
          <w:lang w:eastAsia="en-US"/>
        </w:rPr>
      </w:pPr>
    </w:p>
    <w:p w14:paraId="63AF3C20" w14:textId="77777777" w:rsidR="00F45B9E" w:rsidRDefault="00F45B9E" w:rsidP="00363C06">
      <w:pPr>
        <w:widowControl w:val="0"/>
        <w:numPr>
          <w:ilvl w:val="1"/>
          <w:numId w:val="32"/>
        </w:numPr>
        <w:spacing w:line="300" w:lineRule="atLeast"/>
        <w:ind w:left="927"/>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54A281CC" w14:textId="77777777" w:rsidR="00F45B9E" w:rsidRDefault="00F45B9E" w:rsidP="0005655A">
      <w:pPr>
        <w:widowControl w:val="0"/>
        <w:spacing w:line="300" w:lineRule="atLeast"/>
        <w:ind w:left="949" w:hanging="720"/>
        <w:rPr>
          <w:b/>
          <w:bCs/>
          <w:position w:val="2"/>
          <w:rtl/>
          <w:lang w:eastAsia="en-US"/>
        </w:rPr>
      </w:pPr>
    </w:p>
    <w:p w14:paraId="795A57B5" w14:textId="77777777" w:rsidR="00F45B9E" w:rsidRDefault="00F45B9E" w:rsidP="00363C06">
      <w:pPr>
        <w:widowControl w:val="0"/>
        <w:numPr>
          <w:ilvl w:val="1"/>
          <w:numId w:val="32"/>
        </w:numPr>
        <w:spacing w:line="300" w:lineRule="atLeast"/>
        <w:ind w:left="927"/>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14:paraId="19E3AA7A" w14:textId="77777777" w:rsidR="00F45B9E" w:rsidRDefault="00F45B9E" w:rsidP="0005655A">
      <w:pPr>
        <w:widowControl w:val="0"/>
        <w:spacing w:line="300" w:lineRule="atLeast"/>
        <w:ind w:firstLine="425"/>
        <w:rPr>
          <w:position w:val="2"/>
          <w:rtl/>
          <w:lang w:eastAsia="en-US"/>
        </w:rPr>
      </w:pPr>
      <w:r>
        <w:rPr>
          <w:rFonts w:hint="cs"/>
          <w:position w:val="2"/>
          <w:rtl/>
          <w:lang w:eastAsia="en-US"/>
        </w:rPr>
        <w:t>אין כל חובה על המשרד להודיע למציע כל הודעה בנוסף על האמור בסעיף זה.</w:t>
      </w:r>
    </w:p>
    <w:p w14:paraId="4E0FB734" w14:textId="77777777" w:rsidR="00F45B9E" w:rsidRDefault="00F45B9E" w:rsidP="0005655A">
      <w:pPr>
        <w:widowControl w:val="0"/>
        <w:spacing w:line="300" w:lineRule="atLeast"/>
        <w:ind w:firstLine="425"/>
        <w:rPr>
          <w:position w:val="2"/>
          <w:rtl/>
          <w:lang w:eastAsia="en-US"/>
        </w:rPr>
      </w:pPr>
      <w:r>
        <w:rPr>
          <w:rFonts w:hint="cs"/>
          <w:position w:val="2"/>
          <w:rtl/>
          <w:lang w:eastAsia="en-US"/>
        </w:rPr>
        <w:t>קיבל המשרד את הצעת המציע, יראו את השינויים האמורים כאילו לא היו כלל.</w:t>
      </w:r>
    </w:p>
    <w:p w14:paraId="4BF41829" w14:textId="77777777" w:rsidR="00402FA1" w:rsidRDefault="00402FA1" w:rsidP="0005655A">
      <w:pPr>
        <w:widowControl w:val="0"/>
        <w:spacing w:line="300" w:lineRule="atLeast"/>
        <w:ind w:firstLine="425"/>
        <w:rPr>
          <w:position w:val="2"/>
          <w:rtl/>
          <w:lang w:eastAsia="en-US"/>
        </w:rPr>
      </w:pPr>
    </w:p>
    <w:p w14:paraId="05ABBEBF" w14:textId="3289E595" w:rsidR="00B91B25" w:rsidRPr="0005655A" w:rsidRDefault="00B91B25" w:rsidP="00363C06">
      <w:pPr>
        <w:widowControl w:val="0"/>
        <w:numPr>
          <w:ilvl w:val="0"/>
          <w:numId w:val="32"/>
        </w:numPr>
        <w:spacing w:line="300" w:lineRule="atLeast"/>
        <w:ind w:right="-284"/>
        <w:rPr>
          <w:b/>
          <w:bCs/>
          <w:position w:val="2"/>
          <w:sz w:val="28"/>
          <w:szCs w:val="28"/>
          <w:rtl/>
          <w:lang w:eastAsia="en-US"/>
        </w:rPr>
      </w:pPr>
      <w:r w:rsidRPr="00B91B25">
        <w:rPr>
          <w:b/>
          <w:bCs/>
          <w:position w:val="2"/>
          <w:sz w:val="28"/>
          <w:szCs w:val="28"/>
          <w:rtl/>
          <w:lang w:eastAsia="en-US"/>
        </w:rPr>
        <w:t xml:space="preserve">על ההצעה להתקבל ל- "תיבת המכרזים" </w:t>
      </w:r>
      <w:r w:rsidRPr="00642137">
        <w:rPr>
          <w:b/>
          <w:bCs/>
          <w:position w:val="2"/>
          <w:sz w:val="28"/>
          <w:szCs w:val="28"/>
          <w:rtl/>
          <w:lang w:eastAsia="en-US"/>
        </w:rPr>
        <w:t>מינהל טכנולוגיות דיגיטליות ומידע,</w:t>
      </w:r>
      <w:r w:rsidRPr="00B91B25">
        <w:rPr>
          <w:b/>
          <w:bCs/>
          <w:position w:val="2"/>
          <w:sz w:val="28"/>
          <w:szCs w:val="28"/>
          <w:rtl/>
          <w:lang w:eastAsia="en-US"/>
        </w:rPr>
        <w:t xml:space="preserve"> </w:t>
      </w:r>
      <w:r w:rsidRPr="0005655A">
        <w:rPr>
          <w:b/>
          <w:bCs/>
          <w:position w:val="2"/>
          <w:sz w:val="28"/>
          <w:szCs w:val="28"/>
          <w:rtl/>
          <w:lang w:eastAsia="en-US"/>
        </w:rPr>
        <w:t>באופן מקוון, לא יאוחר מהתאריך המפורט בטבלת ריכוז התאריכים שבסעיף 1.1 לעיל</w:t>
      </w:r>
      <w:r w:rsidRPr="0005655A">
        <w:rPr>
          <w:rFonts w:hint="cs"/>
          <w:b/>
          <w:bCs/>
          <w:position w:val="2"/>
          <w:sz w:val="28"/>
          <w:szCs w:val="28"/>
          <w:rtl/>
          <w:lang w:eastAsia="en-US"/>
        </w:rPr>
        <w:t>.</w:t>
      </w:r>
    </w:p>
    <w:p w14:paraId="28C14DC6" w14:textId="77777777" w:rsidR="00B91B25" w:rsidRPr="007709B7" w:rsidRDefault="00B91B25" w:rsidP="007709B7">
      <w:pPr>
        <w:widowControl w:val="0"/>
        <w:spacing w:line="300" w:lineRule="atLeast"/>
        <w:ind w:left="1418"/>
        <w:rPr>
          <w:b/>
          <w:bCs/>
          <w:position w:val="2"/>
          <w:sz w:val="28"/>
          <w:szCs w:val="28"/>
          <w:lang w:eastAsia="en-US"/>
        </w:rPr>
      </w:pPr>
    </w:p>
    <w:p w14:paraId="1AD17B1A" w14:textId="77777777" w:rsidR="00F45B9E" w:rsidRPr="008F5273" w:rsidRDefault="00F45B9E" w:rsidP="00363C06">
      <w:pPr>
        <w:widowControl w:val="0"/>
        <w:numPr>
          <w:ilvl w:val="1"/>
          <w:numId w:val="32"/>
        </w:numPr>
        <w:spacing w:line="300" w:lineRule="atLeast"/>
        <w:ind w:left="1494"/>
        <w:rPr>
          <w:b/>
          <w:bCs/>
          <w:position w:val="2"/>
          <w:sz w:val="28"/>
          <w:szCs w:val="28"/>
          <w:rtl/>
          <w:lang w:eastAsia="en-US"/>
        </w:rPr>
      </w:pPr>
      <w:r w:rsidRPr="008F5273">
        <w:rPr>
          <w:rFonts w:hint="cs"/>
          <w:b/>
          <w:bCs/>
          <w:position w:val="2"/>
          <w:sz w:val="28"/>
          <w:szCs w:val="28"/>
          <w:u w:val="single"/>
          <w:rtl/>
          <w:lang w:eastAsia="en-US"/>
        </w:rPr>
        <w:t xml:space="preserve">הצעות מפורטות בהתאם לדרישות המכרז, </w:t>
      </w:r>
      <w:r w:rsidR="007B5580" w:rsidRPr="008F5273">
        <w:rPr>
          <w:rFonts w:hint="cs"/>
          <w:b/>
          <w:bCs/>
          <w:position w:val="2"/>
          <w:sz w:val="28"/>
          <w:szCs w:val="28"/>
          <w:u w:val="single"/>
          <w:rtl/>
          <w:lang w:eastAsia="en-US"/>
        </w:rPr>
        <w:t>יוגשו כדלקמן</w:t>
      </w:r>
      <w:r w:rsidRPr="008F5273">
        <w:rPr>
          <w:rFonts w:hint="cs"/>
          <w:b/>
          <w:bCs/>
          <w:position w:val="2"/>
          <w:sz w:val="28"/>
          <w:szCs w:val="28"/>
          <w:rtl/>
          <w:lang w:eastAsia="en-US"/>
        </w:rPr>
        <w:t>:</w:t>
      </w:r>
    </w:p>
    <w:p w14:paraId="716C4393" w14:textId="77777777" w:rsidR="00F45B9E" w:rsidRDefault="00F45B9E" w:rsidP="0005655A">
      <w:pPr>
        <w:widowControl w:val="0"/>
        <w:spacing w:line="300" w:lineRule="atLeast"/>
        <w:rPr>
          <w:position w:val="2"/>
          <w:rtl/>
          <w:lang w:eastAsia="en-US"/>
        </w:rPr>
      </w:pPr>
    </w:p>
    <w:p w14:paraId="616941E8" w14:textId="77777777" w:rsidR="006C1063" w:rsidRDefault="00305F0E" w:rsidP="00363C06">
      <w:pPr>
        <w:widowControl w:val="0"/>
        <w:numPr>
          <w:ilvl w:val="2"/>
          <w:numId w:val="32"/>
        </w:numPr>
        <w:ind w:left="3632"/>
        <w:rPr>
          <w:rFonts w:ascii="David" w:hAnsi="David"/>
          <w:position w:val="2"/>
          <w:sz w:val="26"/>
          <w:szCs w:val="26"/>
          <w:lang w:eastAsia="en-US"/>
        </w:rPr>
      </w:pPr>
      <w:r w:rsidRPr="007709B7">
        <w:rPr>
          <w:rFonts w:ascii="David" w:hAnsi="David"/>
          <w:position w:val="2"/>
          <w:sz w:val="26"/>
          <w:szCs w:val="26"/>
          <w:rtl/>
          <w:lang w:eastAsia="en-US"/>
        </w:rPr>
        <w:t xml:space="preserve">הגשת ההצעות למכרז תבוצע באופן מקוון. </w:t>
      </w:r>
    </w:p>
    <w:p w14:paraId="1E124384" w14:textId="77777777" w:rsidR="00305F0E" w:rsidRPr="007709B7" w:rsidRDefault="00305F0E" w:rsidP="00363C06">
      <w:pPr>
        <w:widowControl w:val="0"/>
        <w:numPr>
          <w:ilvl w:val="2"/>
          <w:numId w:val="32"/>
        </w:numPr>
        <w:ind w:left="3632"/>
        <w:rPr>
          <w:rFonts w:ascii="David" w:hAnsi="David"/>
          <w:position w:val="2"/>
          <w:sz w:val="26"/>
          <w:szCs w:val="26"/>
          <w:lang w:eastAsia="en-US"/>
        </w:rPr>
      </w:pPr>
      <w:r w:rsidRPr="007709B7">
        <w:rPr>
          <w:rFonts w:ascii="David" w:hAnsi="David"/>
          <w:position w:val="2"/>
          <w:sz w:val="26"/>
          <w:szCs w:val="26"/>
          <w:rtl/>
          <w:lang w:eastAsia="en-US"/>
        </w:rPr>
        <w:t xml:space="preserve">לצורך הגשת ההצעות יידרש המציע להזדהות באמצעות מערכת ההזדהות הממשלתית. </w:t>
      </w:r>
    </w:p>
    <w:p w14:paraId="3DB4D773" w14:textId="77777777" w:rsidR="00305F0E" w:rsidRPr="007709B7" w:rsidRDefault="00305F0E" w:rsidP="00363C06">
      <w:pPr>
        <w:widowControl w:val="0"/>
        <w:numPr>
          <w:ilvl w:val="2"/>
          <w:numId w:val="32"/>
        </w:numPr>
        <w:ind w:left="3632"/>
        <w:rPr>
          <w:rFonts w:ascii="David" w:hAnsi="David"/>
          <w:position w:val="2"/>
          <w:sz w:val="26"/>
          <w:szCs w:val="26"/>
          <w:rtl/>
          <w:lang w:eastAsia="en-US"/>
        </w:rPr>
      </w:pPr>
      <w:r w:rsidRPr="007709B7">
        <w:rPr>
          <w:rFonts w:ascii="David" w:hAnsi="David"/>
          <w:position w:val="2"/>
          <w:sz w:val="26"/>
          <w:szCs w:val="26"/>
          <w:rtl/>
          <w:lang w:eastAsia="en-US"/>
        </w:rPr>
        <w:t>טרם הגשת ההצעה, נדרש לבצע רישום מוקדם למערכת ההזדהות הממשלתית באמצעות הקישור להגשת ההצעה.</w:t>
      </w:r>
    </w:p>
    <w:p w14:paraId="4C47B1DE" w14:textId="172132D4" w:rsidR="00AD4AC7" w:rsidRPr="00AD4AC7" w:rsidRDefault="00305F0E" w:rsidP="00363C06">
      <w:pPr>
        <w:widowControl w:val="0"/>
        <w:numPr>
          <w:ilvl w:val="2"/>
          <w:numId w:val="32"/>
        </w:numPr>
        <w:ind w:left="3632"/>
        <w:rPr>
          <w:rFonts w:ascii="David" w:hAnsi="David"/>
          <w:position w:val="2"/>
          <w:sz w:val="26"/>
          <w:szCs w:val="26"/>
          <w:lang w:eastAsia="en-US"/>
        </w:rPr>
      </w:pPr>
      <w:r w:rsidRPr="000A2EFB">
        <w:rPr>
          <w:rFonts w:ascii="David" w:hAnsi="David"/>
          <w:position w:val="2"/>
          <w:sz w:val="26"/>
          <w:szCs w:val="26"/>
          <w:rtl/>
          <w:lang w:eastAsia="en-US"/>
        </w:rPr>
        <w:t>הכניסה למערכת הגשת ההצעות למכרז זה באמצעות הקישור</w:t>
      </w:r>
      <w:r w:rsidR="000A2EFB" w:rsidRPr="000A2EFB">
        <w:rPr>
          <w:rFonts w:ascii="David" w:hAnsi="David" w:hint="cs"/>
          <w:position w:val="2"/>
          <w:sz w:val="26"/>
          <w:szCs w:val="26"/>
          <w:rtl/>
          <w:lang w:eastAsia="en-US"/>
        </w:rPr>
        <w:t>:</w:t>
      </w:r>
      <w:r w:rsidR="000A2EFB" w:rsidRPr="000A2EFB">
        <w:rPr>
          <w:rFonts w:eastAsia="Calibri" w:cs="Times New Roman"/>
          <w:lang w:eastAsia="en-US"/>
        </w:rPr>
        <w:t xml:space="preserve"> </w:t>
      </w:r>
      <w:hyperlink r:id="rId37" w:history="1">
        <w:r w:rsidR="00AD4AC7" w:rsidRPr="00AD4AC7">
          <w:rPr>
            <w:rFonts w:eastAsia="Calibri"/>
            <w:b/>
            <w:bCs/>
            <w:color w:val="0563C1"/>
            <w:sz w:val="23"/>
            <w:szCs w:val="23"/>
            <w:u w:val="single"/>
          </w:rPr>
          <w:t>https://merkava.mrp.gov.il/tenders/gate/index.html?bid_object_id=4000568994</w:t>
        </w:r>
      </w:hyperlink>
    </w:p>
    <w:p w14:paraId="44BE4555" w14:textId="5179E4B4" w:rsidR="00305F0E" w:rsidRDefault="00305F0E" w:rsidP="00363C06">
      <w:pPr>
        <w:widowControl w:val="0"/>
        <w:numPr>
          <w:ilvl w:val="2"/>
          <w:numId w:val="32"/>
        </w:numPr>
        <w:ind w:left="3632"/>
        <w:rPr>
          <w:rFonts w:ascii="David" w:hAnsi="David"/>
          <w:position w:val="2"/>
          <w:sz w:val="26"/>
          <w:szCs w:val="26"/>
          <w:lang w:eastAsia="en-US"/>
        </w:rPr>
      </w:pPr>
      <w:r w:rsidRPr="007709B7">
        <w:rPr>
          <w:rFonts w:ascii="David" w:hAnsi="David"/>
          <w:position w:val="2"/>
          <w:sz w:val="26"/>
          <w:szCs w:val="26"/>
          <w:rtl/>
          <w:lang w:eastAsia="en-US"/>
        </w:rPr>
        <w:t xml:space="preserve">על מציע במכרז האחריות לדאוג להגיש את ההצעה לפני המועד האחרון להגשת </w:t>
      </w:r>
      <w:r w:rsidRPr="00BF163D">
        <w:rPr>
          <w:rFonts w:ascii="David" w:hAnsi="David"/>
          <w:position w:val="2"/>
          <w:sz w:val="26"/>
          <w:szCs w:val="26"/>
          <w:rtl/>
          <w:lang w:eastAsia="en-US"/>
        </w:rPr>
        <w:t>הצעות</w:t>
      </w:r>
      <w:r w:rsidR="00FF0A9D" w:rsidRPr="00BF163D">
        <w:rPr>
          <w:rFonts w:ascii="David" w:hAnsi="David" w:hint="cs"/>
          <w:position w:val="2"/>
          <w:sz w:val="26"/>
          <w:szCs w:val="26"/>
          <w:rtl/>
          <w:lang w:eastAsia="en-US"/>
        </w:rPr>
        <w:t xml:space="preserve"> המפורט </w:t>
      </w:r>
      <w:r w:rsidR="00FF0A9D" w:rsidRPr="00BF163D">
        <w:rPr>
          <w:rFonts w:ascii="David" w:hAnsi="David"/>
          <w:position w:val="2"/>
          <w:sz w:val="26"/>
          <w:szCs w:val="26"/>
          <w:rtl/>
          <w:lang w:eastAsia="en-US"/>
        </w:rPr>
        <w:t xml:space="preserve">בטבלת ריכוז התאריכים שבסעיף 1.1 </w:t>
      </w:r>
      <w:r w:rsidR="00FF0A9D" w:rsidRPr="00BF163D">
        <w:rPr>
          <w:rFonts w:ascii="David" w:hAnsi="David" w:hint="cs"/>
          <w:position w:val="2"/>
          <w:sz w:val="26"/>
          <w:szCs w:val="26"/>
          <w:rtl/>
          <w:lang w:eastAsia="en-US"/>
        </w:rPr>
        <w:t>לעיל</w:t>
      </w:r>
      <w:r w:rsidRPr="007709B7">
        <w:rPr>
          <w:rFonts w:ascii="David" w:hAnsi="David"/>
          <w:position w:val="2"/>
          <w:sz w:val="26"/>
          <w:szCs w:val="26"/>
          <w:rtl/>
          <w:lang w:eastAsia="en-US"/>
        </w:rPr>
        <w:t xml:space="preserve">. בכלל זה על המציע להביא בחשבון כי בסמוך למועד האחרון להגשת הצעות ייתכן עומס על מערכת באחריות המציע </w:t>
      </w:r>
      <w:r w:rsidRPr="007709B7">
        <w:rPr>
          <w:rFonts w:ascii="David" w:hAnsi="David"/>
          <w:position w:val="2"/>
          <w:sz w:val="26"/>
          <w:szCs w:val="26"/>
          <w:rtl/>
          <w:lang w:eastAsia="en-US"/>
        </w:rPr>
        <w:lastRenderedPageBreak/>
        <w:t xml:space="preserve">להגיש את הצעתו פרק זמן מספק לפני המועד האחרון להגשת הצעות, על מנת להימנע מתקלות כאמור. </w:t>
      </w:r>
    </w:p>
    <w:p w14:paraId="5276BA39" w14:textId="77777777" w:rsidR="00654107" w:rsidRPr="004E21C9" w:rsidRDefault="00654107" w:rsidP="00363C06">
      <w:pPr>
        <w:widowControl w:val="0"/>
        <w:numPr>
          <w:ilvl w:val="2"/>
          <w:numId w:val="32"/>
        </w:numPr>
        <w:ind w:left="3632"/>
        <w:rPr>
          <w:rFonts w:ascii="David" w:hAnsi="David"/>
          <w:position w:val="2"/>
          <w:sz w:val="26"/>
          <w:szCs w:val="26"/>
          <w:rtl/>
          <w:lang w:eastAsia="en-US"/>
        </w:rPr>
      </w:pPr>
      <w:r w:rsidRPr="004E21C9">
        <w:rPr>
          <w:rFonts w:ascii="David" w:hAnsi="David" w:hint="cs"/>
          <w:position w:val="2"/>
          <w:sz w:val="26"/>
          <w:szCs w:val="26"/>
          <w:rtl/>
          <w:lang w:eastAsia="en-US"/>
        </w:rPr>
        <w:t xml:space="preserve">הצעת המחיר תופרד ע"י המציע </w:t>
      </w:r>
      <w:r w:rsidR="004E21C9" w:rsidRPr="004E21C9">
        <w:rPr>
          <w:rFonts w:ascii="David" w:hAnsi="David" w:hint="cs"/>
          <w:position w:val="2"/>
          <w:sz w:val="26"/>
          <w:szCs w:val="26"/>
          <w:rtl/>
          <w:lang w:eastAsia="en-US"/>
        </w:rPr>
        <w:t>ותיסרק לקובץ נפרד</w:t>
      </w:r>
    </w:p>
    <w:p w14:paraId="2FD30F93" w14:textId="77777777" w:rsidR="006C1063" w:rsidRDefault="00305F0E" w:rsidP="00363C06">
      <w:pPr>
        <w:widowControl w:val="0"/>
        <w:numPr>
          <w:ilvl w:val="2"/>
          <w:numId w:val="32"/>
        </w:numPr>
        <w:ind w:left="3632"/>
        <w:rPr>
          <w:rFonts w:ascii="David" w:hAnsi="David"/>
          <w:position w:val="2"/>
          <w:sz w:val="26"/>
          <w:szCs w:val="26"/>
          <w:lang w:eastAsia="en-US"/>
        </w:rPr>
      </w:pPr>
      <w:r w:rsidRPr="007709B7">
        <w:rPr>
          <w:rFonts w:ascii="David" w:hAnsi="David"/>
          <w:position w:val="2"/>
          <w:sz w:val="26"/>
          <w:szCs w:val="26"/>
          <w:rtl/>
          <w:lang w:eastAsia="en-US"/>
        </w:rPr>
        <w:t xml:space="preserve">בסוגיות טכניות ובעזרה בתפעול המערכת ניתן לפנות למוקד התמיכה בימים א'-ה' בין השעות </w:t>
      </w:r>
      <w:r w:rsidRPr="007709B7">
        <w:rPr>
          <w:rFonts w:ascii="David" w:hAnsi="David"/>
          <w:b/>
          <w:bCs/>
          <w:position w:val="2"/>
          <w:sz w:val="26"/>
          <w:szCs w:val="26"/>
          <w:rtl/>
          <w:lang w:eastAsia="en-US"/>
        </w:rPr>
        <w:t>8:00-17:00</w:t>
      </w:r>
      <w:r w:rsidRPr="007709B7">
        <w:rPr>
          <w:rFonts w:ascii="David" w:hAnsi="David"/>
          <w:position w:val="2"/>
          <w:sz w:val="26"/>
          <w:szCs w:val="26"/>
          <w:rtl/>
          <w:lang w:eastAsia="en-US"/>
        </w:rPr>
        <w:t xml:space="preserve"> באמצעות דוא"ל </w:t>
      </w:r>
      <w:hyperlink r:id="rId38" w:history="1">
        <w:r w:rsidRPr="007709B7">
          <w:rPr>
            <w:rFonts w:ascii="David" w:hAnsi="David"/>
            <w:b/>
            <w:bCs/>
            <w:position w:val="2"/>
            <w:sz w:val="26"/>
            <w:szCs w:val="26"/>
            <w:lang w:eastAsia="en-US"/>
          </w:rPr>
          <w:t>CCC@mof.gov.il</w:t>
        </w:r>
      </w:hyperlink>
      <w:r w:rsidRPr="007709B7">
        <w:rPr>
          <w:rFonts w:ascii="David" w:hAnsi="David"/>
          <w:position w:val="2"/>
          <w:sz w:val="26"/>
          <w:szCs w:val="26"/>
          <w:lang w:eastAsia="en-US"/>
        </w:rPr>
        <w:t xml:space="preserve"> </w:t>
      </w:r>
      <w:r w:rsidRPr="007709B7">
        <w:rPr>
          <w:rFonts w:ascii="David" w:hAnsi="David"/>
          <w:position w:val="2"/>
          <w:sz w:val="26"/>
          <w:szCs w:val="26"/>
          <w:rtl/>
          <w:lang w:eastAsia="en-US"/>
        </w:rPr>
        <w:t> .</w:t>
      </w:r>
    </w:p>
    <w:p w14:paraId="4F093F56" w14:textId="77777777" w:rsidR="00305F0E" w:rsidRPr="007709B7" w:rsidRDefault="00305F0E" w:rsidP="00363C06">
      <w:pPr>
        <w:widowControl w:val="0"/>
        <w:numPr>
          <w:ilvl w:val="2"/>
          <w:numId w:val="32"/>
        </w:numPr>
        <w:ind w:left="3632"/>
        <w:rPr>
          <w:rFonts w:ascii="David" w:hAnsi="David"/>
          <w:position w:val="2"/>
          <w:sz w:val="26"/>
          <w:szCs w:val="26"/>
          <w:lang w:eastAsia="en-US"/>
        </w:rPr>
      </w:pPr>
      <w:r w:rsidRPr="007709B7">
        <w:rPr>
          <w:rFonts w:ascii="David" w:hAnsi="David"/>
          <w:position w:val="2"/>
          <w:sz w:val="26"/>
          <w:szCs w:val="26"/>
          <w:rtl/>
          <w:lang w:eastAsia="en-US"/>
        </w:rPr>
        <w:t xml:space="preserve">זמן ההמתנה מרגע משלוח הפנייה ועד לחזרת נציג שירות לא יעלה על </w:t>
      </w:r>
      <w:r w:rsidRPr="007709B7">
        <w:rPr>
          <w:rFonts w:ascii="David" w:hAnsi="David"/>
          <w:b/>
          <w:bCs/>
          <w:position w:val="2"/>
          <w:sz w:val="26"/>
          <w:szCs w:val="26"/>
          <w:rtl/>
          <w:lang w:eastAsia="en-US"/>
        </w:rPr>
        <w:t>4</w:t>
      </w:r>
      <w:r w:rsidRPr="007709B7">
        <w:rPr>
          <w:rFonts w:ascii="David" w:hAnsi="David"/>
          <w:position w:val="2"/>
          <w:sz w:val="26"/>
          <w:szCs w:val="26"/>
          <w:rtl/>
          <w:lang w:eastAsia="en-US"/>
        </w:rPr>
        <w:t xml:space="preserve"> שעות בטווח שעות פעילות המוקד. במקרים חריגים בלבד ייתכן וזמן ההמתנה יחרוג מ-</w:t>
      </w:r>
      <w:r w:rsidRPr="007709B7">
        <w:rPr>
          <w:rFonts w:ascii="David" w:hAnsi="David"/>
          <w:b/>
          <w:bCs/>
          <w:position w:val="2"/>
          <w:sz w:val="26"/>
          <w:szCs w:val="26"/>
          <w:rtl/>
          <w:lang w:eastAsia="en-US"/>
        </w:rPr>
        <w:t>4</w:t>
      </w:r>
      <w:r w:rsidRPr="007709B7">
        <w:rPr>
          <w:rFonts w:ascii="David" w:hAnsi="David"/>
          <w:position w:val="2"/>
          <w:sz w:val="26"/>
          <w:szCs w:val="26"/>
          <w:rtl/>
          <w:lang w:eastAsia="en-US"/>
        </w:rPr>
        <w:t xml:space="preserve"> שעות. מוקד התמיכה אינו מתחייב לספק מענה לפניות אשר יתקבלו בזמן הפחות מ-</w:t>
      </w:r>
      <w:r w:rsidRPr="007709B7">
        <w:rPr>
          <w:rFonts w:ascii="David" w:hAnsi="David"/>
          <w:b/>
          <w:bCs/>
          <w:position w:val="2"/>
          <w:sz w:val="26"/>
          <w:szCs w:val="26"/>
          <w:rtl/>
          <w:lang w:eastAsia="en-US"/>
        </w:rPr>
        <w:t>4</w:t>
      </w:r>
      <w:r w:rsidRPr="007709B7">
        <w:rPr>
          <w:rFonts w:ascii="David" w:hAnsi="David"/>
          <w:position w:val="2"/>
          <w:sz w:val="26"/>
          <w:szCs w:val="26"/>
          <w:rtl/>
          <w:lang w:eastAsia="en-US"/>
        </w:rPr>
        <w:t xml:space="preserve"> שעות מהמועד האחרון להגשת הצעות.</w:t>
      </w:r>
    </w:p>
    <w:p w14:paraId="30CFA447" w14:textId="77777777" w:rsidR="00305F0E" w:rsidRPr="007709B7" w:rsidRDefault="00305F0E" w:rsidP="00363C06">
      <w:pPr>
        <w:widowControl w:val="0"/>
        <w:numPr>
          <w:ilvl w:val="2"/>
          <w:numId w:val="32"/>
        </w:numPr>
        <w:ind w:left="3632"/>
        <w:rPr>
          <w:rFonts w:ascii="David" w:hAnsi="David"/>
          <w:position w:val="2"/>
          <w:sz w:val="26"/>
          <w:szCs w:val="26"/>
          <w:rtl/>
          <w:lang w:eastAsia="en-US"/>
        </w:rPr>
      </w:pPr>
      <w:r w:rsidRPr="007709B7">
        <w:rPr>
          <w:rFonts w:ascii="David" w:hAnsi="David"/>
          <w:position w:val="2"/>
          <w:sz w:val="26"/>
          <w:szCs w:val="26"/>
          <w:rtl/>
          <w:lang w:eastAsia="en-US"/>
        </w:rPr>
        <w:t xml:space="preserve">לתשומת ליבכם! בחלוף </w:t>
      </w:r>
      <w:r w:rsidRPr="007709B7">
        <w:rPr>
          <w:rFonts w:ascii="David" w:hAnsi="David"/>
          <w:b/>
          <w:bCs/>
          <w:position w:val="2"/>
          <w:sz w:val="26"/>
          <w:szCs w:val="26"/>
          <w:rtl/>
          <w:lang w:eastAsia="en-US"/>
        </w:rPr>
        <w:t>20</w:t>
      </w:r>
      <w:r w:rsidRPr="007709B7">
        <w:rPr>
          <w:rFonts w:ascii="David" w:hAnsi="David"/>
          <w:position w:val="2"/>
          <w:sz w:val="26"/>
          <w:szCs w:val="26"/>
          <w:rtl/>
          <w:lang w:eastAsia="en-US"/>
        </w:rPr>
        <w:t xml:space="preserve"> דקות ללא ביצוע פעולה, המערכת תתנתק וכל פעולה שבוצעה בה ולא נשמרה כטיוטה, לא תשמר. במקרה המתואר תידרש כניסה מחודשת למערכת.</w:t>
      </w:r>
    </w:p>
    <w:p w14:paraId="28DE100F" w14:textId="77777777" w:rsidR="004D5F8F" w:rsidRDefault="00305F0E" w:rsidP="00363C06">
      <w:pPr>
        <w:widowControl w:val="0"/>
        <w:numPr>
          <w:ilvl w:val="2"/>
          <w:numId w:val="32"/>
        </w:numPr>
        <w:ind w:left="3632"/>
        <w:jc w:val="left"/>
        <w:rPr>
          <w:rFonts w:ascii="David" w:hAnsi="David"/>
          <w:position w:val="2"/>
          <w:sz w:val="26"/>
          <w:szCs w:val="26"/>
          <w:lang w:eastAsia="en-US"/>
        </w:rPr>
      </w:pPr>
      <w:r w:rsidRPr="007709B7">
        <w:rPr>
          <w:rFonts w:ascii="David" w:hAnsi="David"/>
          <w:position w:val="2"/>
          <w:sz w:val="26"/>
          <w:szCs w:val="26"/>
          <w:rtl/>
          <w:lang w:eastAsia="en-US"/>
        </w:rPr>
        <w:t xml:space="preserve">המשקל המרבי לקובץ בהצעה הינו </w:t>
      </w:r>
      <w:r w:rsidRPr="007709B7">
        <w:rPr>
          <w:rFonts w:ascii="David" w:hAnsi="David"/>
          <w:b/>
          <w:bCs/>
          <w:position w:val="2"/>
          <w:sz w:val="26"/>
          <w:szCs w:val="26"/>
          <w:rtl/>
          <w:lang w:eastAsia="en-US"/>
        </w:rPr>
        <w:t>10</w:t>
      </w:r>
      <w:r w:rsidRPr="007709B7">
        <w:rPr>
          <w:rFonts w:ascii="David" w:hAnsi="David"/>
          <w:position w:val="2"/>
          <w:sz w:val="26"/>
          <w:szCs w:val="26"/>
          <w:rtl/>
          <w:lang w:eastAsia="en-US"/>
        </w:rPr>
        <w:t xml:space="preserve"> </w:t>
      </w:r>
      <w:r w:rsidRPr="007709B7">
        <w:rPr>
          <w:rFonts w:ascii="David" w:hAnsi="David"/>
          <w:position w:val="2"/>
          <w:sz w:val="26"/>
          <w:szCs w:val="26"/>
          <w:lang w:eastAsia="en-US"/>
        </w:rPr>
        <w:t>MB</w:t>
      </w:r>
      <w:r w:rsidRPr="007709B7">
        <w:rPr>
          <w:rFonts w:ascii="David" w:hAnsi="David"/>
          <w:position w:val="2"/>
          <w:sz w:val="26"/>
          <w:szCs w:val="26"/>
          <w:rtl/>
          <w:lang w:eastAsia="en-US"/>
        </w:rPr>
        <w:t xml:space="preserve"> ומקסימום </w:t>
      </w:r>
      <w:r w:rsidRPr="007709B7">
        <w:rPr>
          <w:rFonts w:ascii="David" w:hAnsi="David"/>
          <w:b/>
          <w:bCs/>
          <w:position w:val="2"/>
          <w:sz w:val="26"/>
          <w:szCs w:val="26"/>
          <w:rtl/>
          <w:lang w:eastAsia="en-US"/>
        </w:rPr>
        <w:t>50</w:t>
      </w:r>
      <w:r w:rsidRPr="007709B7">
        <w:rPr>
          <w:rFonts w:ascii="David" w:hAnsi="David"/>
          <w:position w:val="2"/>
          <w:sz w:val="26"/>
          <w:szCs w:val="26"/>
          <w:rtl/>
          <w:lang w:eastAsia="en-US"/>
        </w:rPr>
        <w:t xml:space="preserve"> </w:t>
      </w:r>
      <w:r w:rsidRPr="007709B7">
        <w:rPr>
          <w:rFonts w:ascii="David" w:hAnsi="David"/>
          <w:position w:val="2"/>
          <w:sz w:val="26"/>
          <w:szCs w:val="26"/>
          <w:lang w:eastAsia="en-US"/>
        </w:rPr>
        <w:t>MB</w:t>
      </w:r>
      <w:r w:rsidRPr="007709B7">
        <w:rPr>
          <w:rFonts w:ascii="David" w:hAnsi="David"/>
          <w:position w:val="2"/>
          <w:sz w:val="26"/>
          <w:szCs w:val="26"/>
          <w:rtl/>
          <w:lang w:eastAsia="en-US"/>
        </w:rPr>
        <w:t xml:space="preserve"> לכלל הקבצים באותה הצעה. </w:t>
      </w:r>
    </w:p>
    <w:p w14:paraId="6A1AE83D" w14:textId="77777777" w:rsidR="00305F0E" w:rsidRPr="007709B7" w:rsidRDefault="00305F0E" w:rsidP="00363C06">
      <w:pPr>
        <w:widowControl w:val="0"/>
        <w:numPr>
          <w:ilvl w:val="2"/>
          <w:numId w:val="32"/>
        </w:numPr>
        <w:ind w:left="3632"/>
        <w:jc w:val="left"/>
        <w:rPr>
          <w:rFonts w:ascii="David" w:hAnsi="David"/>
          <w:position w:val="2"/>
          <w:sz w:val="26"/>
          <w:szCs w:val="26"/>
          <w:lang w:eastAsia="en-US"/>
        </w:rPr>
      </w:pPr>
      <w:r w:rsidRPr="007709B7">
        <w:rPr>
          <w:rFonts w:ascii="David" w:hAnsi="David"/>
          <w:position w:val="2"/>
          <w:sz w:val="26"/>
          <w:szCs w:val="26"/>
          <w:rtl/>
          <w:lang w:eastAsia="en-US"/>
        </w:rPr>
        <w:t>על המציע לבדוק את משקל הקבצים הנשלחים על ידו ולוודא כי הצעתו עומדת במגבלות.</w:t>
      </w:r>
      <w:r w:rsidRPr="007709B7">
        <w:rPr>
          <w:rFonts w:ascii="David" w:hAnsi="David"/>
          <w:position w:val="2"/>
          <w:sz w:val="26"/>
          <w:szCs w:val="26"/>
          <w:lang w:eastAsia="en-US"/>
        </w:rPr>
        <w:t xml:space="preserve"> </w:t>
      </w:r>
      <w:r w:rsidRPr="007709B7">
        <w:rPr>
          <w:rFonts w:ascii="David" w:hAnsi="David"/>
          <w:position w:val="2"/>
          <w:sz w:val="26"/>
          <w:szCs w:val="26"/>
          <w:rtl/>
          <w:lang w:eastAsia="en-US"/>
        </w:rPr>
        <w:t>ניתן להעלות קבצים מסוג</w:t>
      </w:r>
      <w:r w:rsidR="004D5F8F" w:rsidRPr="007709B7">
        <w:rPr>
          <w:rFonts w:ascii="David" w:hAnsi="David" w:hint="cs"/>
          <w:position w:val="2"/>
          <w:sz w:val="26"/>
          <w:szCs w:val="26"/>
          <w:rtl/>
          <w:lang w:eastAsia="en-US"/>
        </w:rPr>
        <w:t>:</w:t>
      </w:r>
      <w:r w:rsidRPr="007709B7">
        <w:rPr>
          <w:rFonts w:ascii="David" w:hAnsi="David"/>
          <w:position w:val="2"/>
          <w:sz w:val="26"/>
          <w:szCs w:val="26"/>
          <w:rtl/>
          <w:lang w:eastAsia="en-US"/>
        </w:rPr>
        <w:t xml:space="preserve"> </w:t>
      </w:r>
      <w:r w:rsidRPr="007709B7">
        <w:rPr>
          <w:rFonts w:ascii="David" w:hAnsi="David"/>
          <w:b/>
          <w:bCs/>
          <w:position w:val="2"/>
          <w:lang w:eastAsia="en-US"/>
        </w:rPr>
        <w:t>PDF</w:t>
      </w:r>
      <w:r w:rsidR="004D5F8F" w:rsidRPr="007709B7">
        <w:rPr>
          <w:rFonts w:ascii="David" w:hAnsi="David"/>
          <w:b/>
          <w:bCs/>
          <w:position w:val="2"/>
          <w:lang w:eastAsia="en-US"/>
        </w:rPr>
        <w:t xml:space="preserve"> </w:t>
      </w:r>
      <w:r w:rsidRPr="007709B7">
        <w:rPr>
          <w:rFonts w:ascii="David" w:hAnsi="David"/>
          <w:b/>
          <w:bCs/>
          <w:position w:val="2"/>
          <w:lang w:eastAsia="en-US"/>
        </w:rPr>
        <w:t>/</w:t>
      </w:r>
      <w:r w:rsidR="004D5F8F" w:rsidRPr="007709B7">
        <w:rPr>
          <w:rFonts w:ascii="David" w:hAnsi="David"/>
          <w:b/>
          <w:bCs/>
          <w:position w:val="2"/>
          <w:lang w:eastAsia="en-US"/>
        </w:rPr>
        <w:t xml:space="preserve"> </w:t>
      </w:r>
      <w:r w:rsidRPr="007709B7">
        <w:rPr>
          <w:rFonts w:ascii="David" w:hAnsi="David"/>
          <w:b/>
          <w:bCs/>
          <w:position w:val="2"/>
          <w:lang w:eastAsia="en-US"/>
        </w:rPr>
        <w:t>WORD</w:t>
      </w:r>
      <w:r w:rsidR="004D5F8F" w:rsidRPr="007709B7">
        <w:rPr>
          <w:rFonts w:ascii="David" w:hAnsi="David"/>
          <w:b/>
          <w:bCs/>
          <w:position w:val="2"/>
          <w:lang w:eastAsia="en-US"/>
        </w:rPr>
        <w:t xml:space="preserve"> </w:t>
      </w:r>
      <w:r w:rsidRPr="007709B7">
        <w:rPr>
          <w:rFonts w:ascii="David" w:hAnsi="David"/>
          <w:b/>
          <w:bCs/>
          <w:position w:val="2"/>
          <w:lang w:eastAsia="en-US"/>
        </w:rPr>
        <w:t>/</w:t>
      </w:r>
      <w:r w:rsidR="004D5F8F" w:rsidRPr="007709B7">
        <w:rPr>
          <w:rFonts w:ascii="David" w:hAnsi="David"/>
          <w:b/>
          <w:bCs/>
          <w:position w:val="2"/>
          <w:lang w:eastAsia="en-US"/>
        </w:rPr>
        <w:t xml:space="preserve"> </w:t>
      </w:r>
      <w:r w:rsidRPr="007709B7">
        <w:rPr>
          <w:rFonts w:ascii="David" w:hAnsi="David"/>
          <w:b/>
          <w:bCs/>
          <w:position w:val="2"/>
          <w:lang w:eastAsia="en-US"/>
        </w:rPr>
        <w:t>EXCEL/</w:t>
      </w:r>
      <w:r w:rsidR="004D5F8F" w:rsidRPr="007709B7">
        <w:rPr>
          <w:rFonts w:ascii="David" w:hAnsi="David"/>
          <w:b/>
          <w:bCs/>
          <w:position w:val="2"/>
          <w:lang w:eastAsia="en-US"/>
        </w:rPr>
        <w:t xml:space="preserve"> </w:t>
      </w:r>
      <w:r w:rsidRPr="007709B7">
        <w:rPr>
          <w:rFonts w:ascii="David" w:hAnsi="David"/>
          <w:b/>
          <w:bCs/>
          <w:position w:val="2"/>
          <w:lang w:eastAsia="en-US"/>
        </w:rPr>
        <w:t>SIGN</w:t>
      </w:r>
    </w:p>
    <w:p w14:paraId="254C4F5E" w14:textId="77777777" w:rsidR="00305F0E" w:rsidRPr="007709B7" w:rsidRDefault="00305F0E" w:rsidP="00363C06">
      <w:pPr>
        <w:widowControl w:val="0"/>
        <w:numPr>
          <w:ilvl w:val="2"/>
          <w:numId w:val="32"/>
        </w:numPr>
        <w:ind w:left="3632"/>
        <w:jc w:val="left"/>
        <w:rPr>
          <w:rFonts w:ascii="David" w:hAnsi="David"/>
          <w:position w:val="2"/>
          <w:sz w:val="26"/>
          <w:szCs w:val="26"/>
          <w:lang w:eastAsia="en-US"/>
        </w:rPr>
      </w:pPr>
      <w:r w:rsidRPr="007709B7">
        <w:rPr>
          <w:rFonts w:ascii="David" w:hAnsi="David"/>
          <w:position w:val="2"/>
          <w:sz w:val="26"/>
          <w:szCs w:val="26"/>
          <w:rtl/>
          <w:lang w:eastAsia="en-US"/>
        </w:rPr>
        <w:t>באפשרות המציע לבצע הגשה אחת בלבד! לאחר הגשת המענה לא תתאפשר הגשה נוספת.</w:t>
      </w:r>
    </w:p>
    <w:p w14:paraId="7B8D8F81" w14:textId="77777777" w:rsidR="00305F0E" w:rsidRPr="007709B7" w:rsidRDefault="00305F0E" w:rsidP="00363C06">
      <w:pPr>
        <w:widowControl w:val="0"/>
        <w:numPr>
          <w:ilvl w:val="2"/>
          <w:numId w:val="32"/>
        </w:numPr>
        <w:ind w:left="3632"/>
        <w:jc w:val="left"/>
        <w:rPr>
          <w:rFonts w:ascii="David" w:hAnsi="David"/>
          <w:position w:val="2"/>
          <w:sz w:val="26"/>
          <w:szCs w:val="26"/>
          <w:lang w:eastAsia="en-US"/>
        </w:rPr>
      </w:pPr>
      <w:r w:rsidRPr="007709B7">
        <w:rPr>
          <w:rFonts w:ascii="David" w:hAnsi="David"/>
          <w:position w:val="2"/>
          <w:sz w:val="26"/>
          <w:szCs w:val="26"/>
          <w:rtl/>
          <w:lang w:eastAsia="en-US"/>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00C73736" w14:textId="77777777" w:rsidR="00305F0E" w:rsidRPr="007709B7" w:rsidRDefault="00305F0E" w:rsidP="00363C06">
      <w:pPr>
        <w:widowControl w:val="0"/>
        <w:numPr>
          <w:ilvl w:val="2"/>
          <w:numId w:val="32"/>
        </w:numPr>
        <w:ind w:left="3632"/>
        <w:rPr>
          <w:rFonts w:ascii="David" w:hAnsi="David"/>
          <w:position w:val="2"/>
          <w:sz w:val="26"/>
          <w:szCs w:val="26"/>
          <w:lang w:eastAsia="en-US"/>
        </w:rPr>
      </w:pPr>
      <w:r w:rsidRPr="007709B7">
        <w:rPr>
          <w:rFonts w:ascii="David" w:hAnsi="David"/>
          <w:position w:val="2"/>
          <w:sz w:val="26"/>
          <w:szCs w:val="26"/>
          <w:rtl/>
          <w:lang w:eastAsia="en-US"/>
        </w:rPr>
        <w:t xml:space="preserve">ככל שתהיה תקלה טכנית ממושכת, אשר תמנע הגשות הצעות במכרז, יוכל המזמין בהודעה שתפורסם באתר האינטרנט לקבוע דרך הגשה אחרת במכרז. </w:t>
      </w:r>
    </w:p>
    <w:p w14:paraId="759DC318" w14:textId="77777777" w:rsidR="00305F0E" w:rsidRPr="007709B7" w:rsidRDefault="00305F0E" w:rsidP="00363C06">
      <w:pPr>
        <w:widowControl w:val="0"/>
        <w:numPr>
          <w:ilvl w:val="2"/>
          <w:numId w:val="32"/>
        </w:numPr>
        <w:ind w:left="3632"/>
        <w:rPr>
          <w:rFonts w:ascii="David" w:hAnsi="David"/>
          <w:position w:val="2"/>
          <w:sz w:val="26"/>
          <w:szCs w:val="26"/>
          <w:rtl/>
          <w:lang w:eastAsia="en-US"/>
        </w:rPr>
      </w:pPr>
      <w:r w:rsidRPr="007709B7">
        <w:rPr>
          <w:rFonts w:ascii="David" w:hAnsi="David"/>
          <w:position w:val="2"/>
          <w:sz w:val="26"/>
          <w:szCs w:val="26"/>
          <w:rtl/>
          <w:lang w:eastAsia="en-US"/>
        </w:rPr>
        <w:t xml:space="preserve">להנחיות וחומרי הדרכה על אופן הגשת ההצעות בתיבת המכרזים הדיגיטלית ניתן להיכנס לקישור הבא:  </w:t>
      </w:r>
      <w:hyperlink r:id="rId39" w:history="1">
        <w:r w:rsidRPr="007709B7">
          <w:rPr>
            <w:rFonts w:ascii="David" w:hAnsi="David"/>
            <w:b/>
            <w:bCs/>
            <w:position w:val="2"/>
            <w:sz w:val="26"/>
            <w:szCs w:val="26"/>
            <w:lang w:eastAsia="en-US"/>
          </w:rPr>
          <w:t>https://govextra.gov.il/mr/guides/tender</w:t>
        </w:r>
      </w:hyperlink>
      <w:r w:rsidRPr="007709B7">
        <w:rPr>
          <w:rFonts w:ascii="David" w:hAnsi="David"/>
          <w:position w:val="2"/>
          <w:sz w:val="26"/>
          <w:szCs w:val="26"/>
          <w:lang w:eastAsia="en-US"/>
        </w:rPr>
        <w:t xml:space="preserve">  </w:t>
      </w:r>
      <w:r w:rsidRPr="007709B7">
        <w:rPr>
          <w:rFonts w:ascii="David" w:hAnsi="David"/>
          <w:position w:val="2"/>
          <w:sz w:val="26"/>
          <w:szCs w:val="26"/>
          <w:rtl/>
          <w:lang w:eastAsia="en-US"/>
        </w:rPr>
        <w:t>  </w:t>
      </w:r>
    </w:p>
    <w:p w14:paraId="40525D91" w14:textId="77777777" w:rsidR="004D5F8F" w:rsidRPr="004E21C9" w:rsidRDefault="004D5F8F" w:rsidP="00363C06">
      <w:pPr>
        <w:widowControl w:val="0"/>
        <w:numPr>
          <w:ilvl w:val="2"/>
          <w:numId w:val="32"/>
        </w:numPr>
        <w:ind w:left="3632"/>
        <w:rPr>
          <w:rFonts w:ascii="David" w:hAnsi="David"/>
          <w:position w:val="2"/>
          <w:sz w:val="26"/>
          <w:szCs w:val="26"/>
          <w:lang w:eastAsia="en-US"/>
        </w:rPr>
      </w:pPr>
      <w:r w:rsidRPr="00D446DB">
        <w:rPr>
          <w:rFonts w:ascii="David" w:hAnsi="David"/>
          <w:position w:val="2"/>
          <w:sz w:val="26"/>
          <w:szCs w:val="26"/>
          <w:rtl/>
          <w:lang w:eastAsia="en-US"/>
        </w:rPr>
        <w:t xml:space="preserve">הצעות שלא יוגשו עד המועד האחרון להגשת הצעות, לא יובאו לדיון בפני ועדת </w:t>
      </w:r>
      <w:r w:rsidRPr="004E21C9">
        <w:rPr>
          <w:rFonts w:ascii="David" w:hAnsi="David"/>
          <w:position w:val="2"/>
          <w:sz w:val="26"/>
          <w:szCs w:val="26"/>
          <w:rtl/>
          <w:lang w:eastAsia="en-US"/>
        </w:rPr>
        <w:t>המכרזים של עורך המכרז.</w:t>
      </w:r>
    </w:p>
    <w:p w14:paraId="32DC4DA2" w14:textId="77777777" w:rsidR="00305F0E" w:rsidRPr="007709B7" w:rsidRDefault="00305F0E" w:rsidP="00F52CC3">
      <w:pPr>
        <w:widowControl w:val="0"/>
        <w:rPr>
          <w:rFonts w:ascii="David" w:hAnsi="David"/>
          <w:position w:val="2"/>
          <w:sz w:val="26"/>
          <w:szCs w:val="26"/>
          <w:rtl/>
          <w:lang w:eastAsia="en-US"/>
        </w:rPr>
      </w:pPr>
    </w:p>
    <w:p w14:paraId="489AFE0B" w14:textId="77777777" w:rsidR="00E348E9" w:rsidRDefault="00E348E9" w:rsidP="00F52CC3">
      <w:pPr>
        <w:widowControl w:val="0"/>
        <w:rPr>
          <w:sz w:val="22"/>
          <w:szCs w:val="22"/>
          <w:rtl/>
          <w:lang w:eastAsia="en-US"/>
        </w:rPr>
      </w:pPr>
    </w:p>
    <w:p w14:paraId="43E46189" w14:textId="77777777" w:rsidR="00DD7F08" w:rsidRPr="003A2AFA" w:rsidRDefault="00DD7F08" w:rsidP="00F52CC3">
      <w:pPr>
        <w:ind w:left="5953"/>
        <w:jc w:val="center"/>
        <w:rPr>
          <w:rFonts w:ascii="Arial" w:hAnsi="Arial"/>
          <w:b/>
          <w:bCs/>
          <w:sz w:val="22"/>
          <w:rtl/>
          <w:lang w:eastAsia="en-US"/>
        </w:rPr>
      </w:pPr>
      <w:bookmarkStart w:id="53" w:name="_נספח_א_–_[טבלת_שינויים_שבוצעו_בהורא"/>
      <w:bookmarkEnd w:id="53"/>
      <w:r w:rsidRPr="003A2AFA">
        <w:rPr>
          <w:rFonts w:ascii="Arial" w:hAnsi="Arial"/>
          <w:b/>
          <w:bCs/>
          <w:sz w:val="22"/>
          <w:rtl/>
          <w:lang w:eastAsia="en-US"/>
        </w:rPr>
        <w:t>בכבוד רב</w:t>
      </w:r>
      <w:r w:rsidRPr="003A2AFA">
        <w:rPr>
          <w:rFonts w:ascii="Arial" w:hAnsi="Arial" w:hint="cs"/>
          <w:b/>
          <w:bCs/>
          <w:sz w:val="22"/>
          <w:rtl/>
          <w:lang w:eastAsia="en-US"/>
        </w:rPr>
        <w:t>,</w:t>
      </w:r>
    </w:p>
    <w:p w14:paraId="2B7EA74D" w14:textId="77777777" w:rsidR="00DD7F08" w:rsidRPr="00BF163D" w:rsidRDefault="00DD7F08" w:rsidP="00F52CC3">
      <w:pPr>
        <w:ind w:left="5953"/>
        <w:jc w:val="center"/>
        <w:rPr>
          <w:rFonts w:ascii="Arial" w:hAnsi="Arial"/>
          <w:b/>
          <w:bCs/>
          <w:sz w:val="22"/>
          <w:rtl/>
          <w:lang w:eastAsia="en-US"/>
        </w:rPr>
      </w:pPr>
      <w:r w:rsidRPr="00BF163D">
        <w:rPr>
          <w:rFonts w:ascii="Arial" w:hAnsi="Arial" w:hint="eastAsia"/>
          <w:b/>
          <w:bCs/>
          <w:sz w:val="22"/>
          <w:rtl/>
          <w:lang w:eastAsia="en-US"/>
        </w:rPr>
        <w:t>מוהנא</w:t>
      </w:r>
      <w:r w:rsidRPr="00BF163D">
        <w:rPr>
          <w:rFonts w:ascii="Arial" w:hAnsi="Arial"/>
          <w:b/>
          <w:bCs/>
          <w:sz w:val="22"/>
          <w:rtl/>
          <w:lang w:eastAsia="en-US"/>
        </w:rPr>
        <w:t xml:space="preserve"> </w:t>
      </w:r>
      <w:r w:rsidRPr="00BF163D">
        <w:rPr>
          <w:rFonts w:ascii="Arial" w:hAnsi="Arial" w:hint="eastAsia"/>
          <w:b/>
          <w:bCs/>
          <w:sz w:val="22"/>
          <w:rtl/>
          <w:lang w:eastAsia="en-US"/>
        </w:rPr>
        <w:t>פארס</w:t>
      </w:r>
    </w:p>
    <w:p w14:paraId="34E50958" w14:textId="77777777" w:rsidR="008E2298" w:rsidRPr="00C82E51" w:rsidRDefault="008E2298" w:rsidP="008E2298">
      <w:pPr>
        <w:spacing w:line="240" w:lineRule="auto"/>
        <w:ind w:left="5953"/>
        <w:jc w:val="center"/>
        <w:rPr>
          <w:b/>
          <w:bCs/>
        </w:rPr>
      </w:pPr>
      <w:r>
        <w:rPr>
          <w:rFonts w:hint="cs"/>
          <w:b/>
          <w:bCs/>
          <w:rtl/>
        </w:rPr>
        <w:t xml:space="preserve">סמנכ"ל ומנהל המינהל לחינוך טכנולוגי </w:t>
      </w:r>
    </w:p>
    <w:p w14:paraId="17D3E110" w14:textId="77777777" w:rsidR="00421D53" w:rsidRDefault="00421D53" w:rsidP="00EC4F38">
      <w:pPr>
        <w:widowControl w:val="0"/>
        <w:spacing w:line="240" w:lineRule="auto"/>
        <w:ind w:left="-33"/>
        <w:jc w:val="center"/>
        <w:rPr>
          <w:rtl/>
        </w:rPr>
      </w:pPr>
    </w:p>
    <w:p w14:paraId="0541B8E0" w14:textId="77777777" w:rsidR="00421D53" w:rsidRDefault="00421D53" w:rsidP="00EC4F38">
      <w:pPr>
        <w:widowControl w:val="0"/>
        <w:spacing w:line="240" w:lineRule="auto"/>
        <w:ind w:left="-33"/>
        <w:jc w:val="center"/>
        <w:rPr>
          <w:rtl/>
        </w:rPr>
      </w:pPr>
    </w:p>
    <w:p w14:paraId="4987731A" w14:textId="77777777" w:rsidR="00421D53" w:rsidRDefault="00421D53" w:rsidP="00EC4F38">
      <w:pPr>
        <w:widowControl w:val="0"/>
        <w:spacing w:line="240" w:lineRule="auto"/>
        <w:ind w:left="-33"/>
        <w:jc w:val="center"/>
        <w:rPr>
          <w:rtl/>
        </w:rPr>
      </w:pPr>
    </w:p>
    <w:p w14:paraId="39D3D49E" w14:textId="77777777" w:rsidR="00421D53" w:rsidRDefault="00421D53" w:rsidP="00EC4F38">
      <w:pPr>
        <w:widowControl w:val="0"/>
        <w:spacing w:line="240" w:lineRule="auto"/>
        <w:ind w:left="-33"/>
        <w:jc w:val="center"/>
        <w:rPr>
          <w:rtl/>
        </w:rPr>
      </w:pPr>
    </w:p>
    <w:p w14:paraId="5825852D" w14:textId="77777777" w:rsidR="00421D53" w:rsidRDefault="00421D53" w:rsidP="00EC4F38">
      <w:pPr>
        <w:widowControl w:val="0"/>
        <w:spacing w:line="240" w:lineRule="auto"/>
        <w:ind w:left="-33"/>
        <w:jc w:val="center"/>
        <w:rPr>
          <w:rtl/>
        </w:rPr>
      </w:pPr>
    </w:p>
    <w:p w14:paraId="3BEE84E9" w14:textId="77777777" w:rsidR="00421D53" w:rsidRDefault="00421D53" w:rsidP="00EC4F38">
      <w:pPr>
        <w:widowControl w:val="0"/>
        <w:spacing w:line="240" w:lineRule="auto"/>
        <w:ind w:left="-33"/>
        <w:jc w:val="center"/>
        <w:rPr>
          <w:rtl/>
        </w:rPr>
      </w:pPr>
    </w:p>
    <w:p w14:paraId="24B88C2B" w14:textId="38D76FF3" w:rsidR="000C6AE9" w:rsidRPr="000C6AE9" w:rsidRDefault="00654107" w:rsidP="00EC4F38">
      <w:pPr>
        <w:widowControl w:val="0"/>
        <w:spacing w:line="240" w:lineRule="auto"/>
        <w:ind w:left="-33"/>
        <w:jc w:val="center"/>
        <w:rPr>
          <w:rtl/>
        </w:rPr>
      </w:pPr>
      <w:r>
        <w:rPr>
          <w:rFonts w:hint="cs"/>
          <w:rtl/>
        </w:rPr>
        <w:t>נספח מספר 1</w:t>
      </w:r>
    </w:p>
    <w:p w14:paraId="56E626DC" w14:textId="77777777" w:rsidR="000C6AE9" w:rsidRPr="000C6AE9" w:rsidRDefault="000C6AE9" w:rsidP="00182C88">
      <w:pPr>
        <w:widowControl w:val="0"/>
        <w:spacing w:line="300" w:lineRule="atLeast"/>
        <w:ind w:left="-33"/>
        <w:jc w:val="right"/>
        <w:rPr>
          <w:b/>
          <w:bCs/>
          <w:sz w:val="22"/>
          <w:rtl/>
          <w:lang w:eastAsia="en-US"/>
        </w:rPr>
      </w:pPr>
      <w:r w:rsidRPr="000C6AE9">
        <w:rPr>
          <w:rFonts w:hint="cs"/>
          <w:rtl/>
        </w:rPr>
        <w:t>דף 1 מתוך 9</w:t>
      </w:r>
    </w:p>
    <w:p w14:paraId="566DAC93" w14:textId="5906315D" w:rsidR="000C6AE9" w:rsidRPr="000C6AE9" w:rsidRDefault="000C6AE9" w:rsidP="00133F28">
      <w:pPr>
        <w:overflowPunct/>
        <w:autoSpaceDE/>
        <w:autoSpaceDN/>
        <w:adjustRightInd/>
        <w:spacing w:line="240" w:lineRule="auto"/>
        <w:jc w:val="center"/>
        <w:textAlignment w:val="auto"/>
        <w:rPr>
          <w:b/>
          <w:bCs/>
          <w:sz w:val="20"/>
          <w:szCs w:val="36"/>
          <w:u w:val="single"/>
          <w:rtl/>
        </w:rPr>
      </w:pPr>
      <w:r w:rsidRPr="001916C1">
        <w:rPr>
          <w:b/>
          <w:bCs/>
          <w:sz w:val="14"/>
          <w:u w:val="single"/>
          <w:rtl/>
        </w:rPr>
        <w:t>חוזה</w:t>
      </w:r>
      <w:r w:rsidRPr="001916C1">
        <w:rPr>
          <w:rFonts w:hint="cs"/>
          <w:b/>
          <w:bCs/>
          <w:sz w:val="14"/>
          <w:u w:val="single"/>
          <w:rtl/>
        </w:rPr>
        <w:t xml:space="preserve"> </w:t>
      </w:r>
      <w:r w:rsidRPr="001916C1">
        <w:rPr>
          <w:b/>
          <w:bCs/>
          <w:sz w:val="14"/>
          <w:u w:val="single"/>
          <w:rtl/>
        </w:rPr>
        <w:t>–</w:t>
      </w:r>
      <w:r w:rsidRPr="001916C1">
        <w:rPr>
          <w:rFonts w:hint="cs"/>
          <w:b/>
          <w:bCs/>
          <w:sz w:val="14"/>
          <w:u w:val="single"/>
          <w:rtl/>
        </w:rPr>
        <w:t xml:space="preserve"> פורטל הספקים הממשלתי</w:t>
      </w:r>
      <w:r w:rsidR="002D66D8">
        <w:rPr>
          <w:rFonts w:hint="cs"/>
          <w:b/>
          <w:bCs/>
          <w:sz w:val="20"/>
          <w:szCs w:val="36"/>
          <w:u w:val="single"/>
          <w:rtl/>
        </w:rPr>
        <w:t xml:space="preserve"> </w:t>
      </w:r>
    </w:p>
    <w:p w14:paraId="48825766" w14:textId="77777777" w:rsidR="000C6AE9" w:rsidRPr="000C6AE9" w:rsidRDefault="000C6AE9" w:rsidP="00182C88">
      <w:pPr>
        <w:overflowPunct/>
        <w:autoSpaceDE/>
        <w:autoSpaceDN/>
        <w:adjustRightInd/>
        <w:spacing w:line="240" w:lineRule="auto"/>
        <w:jc w:val="left"/>
        <w:textAlignment w:val="auto"/>
        <w:rPr>
          <w:sz w:val="20"/>
          <w:rtl/>
        </w:rPr>
      </w:pPr>
    </w:p>
    <w:p w14:paraId="4B5FAF48" w14:textId="77777777" w:rsidR="000C6AE9" w:rsidRPr="000C6AE9" w:rsidRDefault="000C6AE9" w:rsidP="00182C88">
      <w:pPr>
        <w:overflowPunct/>
        <w:autoSpaceDE/>
        <w:autoSpaceDN/>
        <w:adjustRightInd/>
        <w:spacing w:line="240" w:lineRule="auto"/>
        <w:jc w:val="left"/>
        <w:textAlignment w:val="auto"/>
        <w:rPr>
          <w:sz w:val="20"/>
          <w:rtl/>
        </w:rPr>
      </w:pPr>
    </w:p>
    <w:p w14:paraId="30D44515" w14:textId="77777777" w:rsidR="000C6AE9" w:rsidRPr="000C6AE9" w:rsidRDefault="000C6AE9" w:rsidP="00182C88">
      <w:pPr>
        <w:overflowPunct/>
        <w:autoSpaceDE/>
        <w:autoSpaceDN/>
        <w:adjustRightInd/>
        <w:spacing w:line="240" w:lineRule="auto"/>
        <w:jc w:val="left"/>
        <w:textAlignment w:val="auto"/>
        <w:rPr>
          <w:sz w:val="20"/>
          <w:rtl/>
        </w:rPr>
      </w:pPr>
    </w:p>
    <w:p w14:paraId="5A6B0DFE" w14:textId="77777777" w:rsidR="000C6AE9" w:rsidRPr="000C6AE9" w:rsidRDefault="000C6AE9" w:rsidP="00182C88">
      <w:pPr>
        <w:overflowPunct/>
        <w:autoSpaceDE/>
        <w:autoSpaceDN/>
        <w:adjustRightInd/>
        <w:spacing w:line="240" w:lineRule="auto"/>
        <w:jc w:val="left"/>
        <w:textAlignment w:val="auto"/>
        <w:rPr>
          <w:sz w:val="20"/>
          <w:rtl/>
        </w:rPr>
      </w:pPr>
    </w:p>
    <w:p w14:paraId="5804C188" w14:textId="77777777" w:rsidR="000C6AE9" w:rsidRPr="000C6AE9" w:rsidRDefault="000C6AE9" w:rsidP="00182C88">
      <w:pPr>
        <w:overflowPunct/>
        <w:autoSpaceDE/>
        <w:autoSpaceDN/>
        <w:adjustRightInd/>
        <w:spacing w:line="240" w:lineRule="auto"/>
        <w:jc w:val="left"/>
        <w:textAlignment w:val="auto"/>
        <w:rPr>
          <w:sz w:val="20"/>
          <w:rtl/>
        </w:rPr>
      </w:pPr>
      <w:r w:rsidRPr="000C6AE9">
        <w:rPr>
          <w:sz w:val="20"/>
          <w:rtl/>
        </w:rPr>
        <w:t>שנערך ונחתם ביום ____________  לחודש ______________  בשנת _____________</w:t>
      </w:r>
    </w:p>
    <w:p w14:paraId="49816CB3" w14:textId="77777777" w:rsidR="000C6AE9" w:rsidRPr="000C6AE9" w:rsidRDefault="000C6AE9" w:rsidP="00182C88">
      <w:pPr>
        <w:overflowPunct/>
        <w:autoSpaceDE/>
        <w:autoSpaceDN/>
        <w:adjustRightInd/>
        <w:spacing w:line="240" w:lineRule="auto"/>
        <w:jc w:val="left"/>
        <w:textAlignment w:val="auto"/>
        <w:rPr>
          <w:sz w:val="20"/>
          <w:rtl/>
        </w:rPr>
      </w:pPr>
    </w:p>
    <w:p w14:paraId="0533F742" w14:textId="77777777" w:rsidR="000C6AE9" w:rsidRPr="000C6AE9" w:rsidRDefault="000C6AE9" w:rsidP="00182C88">
      <w:pPr>
        <w:overflowPunct/>
        <w:autoSpaceDE/>
        <w:autoSpaceDN/>
        <w:adjustRightInd/>
        <w:spacing w:line="240" w:lineRule="auto"/>
        <w:jc w:val="left"/>
        <w:textAlignment w:val="auto"/>
        <w:rPr>
          <w:sz w:val="20"/>
          <w:rtl/>
        </w:rPr>
      </w:pPr>
      <w:r w:rsidRPr="000C6AE9">
        <w:rPr>
          <w:b/>
          <w:bCs/>
          <w:sz w:val="20"/>
          <w:rtl/>
        </w:rPr>
        <w:t>ב י ן</w:t>
      </w:r>
      <w:r w:rsidRPr="000C6AE9">
        <w:rPr>
          <w:sz w:val="20"/>
          <w:rtl/>
        </w:rPr>
        <w:t xml:space="preserve"> :</w:t>
      </w:r>
      <w:r w:rsidRPr="000C6AE9">
        <w:rPr>
          <w:sz w:val="20"/>
          <w:rtl/>
        </w:rPr>
        <w:tab/>
        <w:t xml:space="preserve">ממשלת ישראל בשם מדינת ישראל המיוצגת ע"י </w:t>
      </w:r>
      <w:r w:rsidRPr="000C6AE9">
        <w:rPr>
          <w:rFonts w:hint="cs"/>
          <w:sz w:val="20"/>
          <w:rtl/>
        </w:rPr>
        <w:t>החשב הכללי</w:t>
      </w:r>
      <w:r w:rsidRPr="000C6AE9">
        <w:rPr>
          <w:sz w:val="20"/>
          <w:rtl/>
        </w:rPr>
        <w:t xml:space="preserve"> </w:t>
      </w:r>
    </w:p>
    <w:p w14:paraId="35A1457E" w14:textId="77777777" w:rsidR="000C6AE9" w:rsidRPr="000C6AE9" w:rsidRDefault="000C6AE9" w:rsidP="00182C88">
      <w:pPr>
        <w:overflowPunct/>
        <w:autoSpaceDE/>
        <w:autoSpaceDN/>
        <w:adjustRightInd/>
        <w:spacing w:line="240" w:lineRule="auto"/>
        <w:jc w:val="center"/>
        <w:textAlignment w:val="auto"/>
        <w:rPr>
          <w:b/>
          <w:bCs/>
          <w:sz w:val="20"/>
          <w:rtl/>
        </w:rPr>
      </w:pPr>
      <w:r w:rsidRPr="000C6AE9">
        <w:rPr>
          <w:sz w:val="20"/>
          <w:rtl/>
        </w:rPr>
        <w:br/>
      </w:r>
      <w:r w:rsidRPr="000C6AE9">
        <w:rPr>
          <w:b/>
          <w:bCs/>
          <w:sz w:val="20"/>
          <w:rtl/>
        </w:rPr>
        <w:t>(להלן</w:t>
      </w:r>
      <w:r w:rsidRPr="000C6AE9">
        <w:rPr>
          <w:rFonts w:hint="cs"/>
          <w:b/>
          <w:bCs/>
          <w:sz w:val="20"/>
          <w:rtl/>
        </w:rPr>
        <w:t xml:space="preserve"> -</w:t>
      </w:r>
      <w:r w:rsidRPr="000C6AE9">
        <w:rPr>
          <w:b/>
          <w:bCs/>
          <w:sz w:val="20"/>
          <w:rtl/>
        </w:rPr>
        <w:t xml:space="preserve"> הממשלה)</w:t>
      </w:r>
    </w:p>
    <w:p w14:paraId="06F3B431" w14:textId="77777777" w:rsidR="000C6AE9" w:rsidRPr="000C6AE9" w:rsidRDefault="000C6AE9" w:rsidP="00182C88">
      <w:pPr>
        <w:overflowPunct/>
        <w:autoSpaceDE/>
        <w:autoSpaceDN/>
        <w:adjustRightInd/>
        <w:spacing w:line="240" w:lineRule="auto"/>
        <w:jc w:val="left"/>
        <w:textAlignment w:val="auto"/>
        <w:rPr>
          <w:sz w:val="20"/>
          <w:rtl/>
        </w:rPr>
      </w:pPr>
      <w:r w:rsidRPr="000C6AE9">
        <w:rPr>
          <w:sz w:val="20"/>
          <w:rtl/>
        </w:rPr>
        <w:t xml:space="preserve"> </w:t>
      </w:r>
    </w:p>
    <w:p w14:paraId="4E545EDE" w14:textId="77777777" w:rsidR="000C6AE9" w:rsidRPr="000C6AE9" w:rsidRDefault="000C6AE9" w:rsidP="00182C88">
      <w:pPr>
        <w:overflowPunct/>
        <w:autoSpaceDE/>
        <w:autoSpaceDN/>
        <w:adjustRightInd/>
        <w:spacing w:line="240" w:lineRule="auto"/>
        <w:jc w:val="right"/>
        <w:textAlignment w:val="auto"/>
        <w:rPr>
          <w:b/>
          <w:bCs/>
          <w:sz w:val="20"/>
          <w:u w:val="single"/>
          <w:rtl/>
        </w:rPr>
      </w:pPr>
      <w:r w:rsidRPr="000C6AE9">
        <w:rPr>
          <w:b/>
          <w:bCs/>
          <w:sz w:val="20"/>
          <w:u w:val="single"/>
          <w:rtl/>
        </w:rPr>
        <w:t xml:space="preserve">מ צ ד   א ח ד </w:t>
      </w:r>
    </w:p>
    <w:p w14:paraId="15C844CA" w14:textId="77777777" w:rsidR="000C6AE9" w:rsidRPr="000C6AE9" w:rsidRDefault="000C6AE9" w:rsidP="00182C88">
      <w:pPr>
        <w:overflowPunct/>
        <w:autoSpaceDE/>
        <w:autoSpaceDN/>
        <w:adjustRightInd/>
        <w:spacing w:line="240" w:lineRule="auto"/>
        <w:jc w:val="left"/>
        <w:textAlignment w:val="auto"/>
        <w:rPr>
          <w:sz w:val="20"/>
          <w:rtl/>
        </w:rPr>
      </w:pPr>
      <w:r w:rsidRPr="000C6AE9">
        <w:rPr>
          <w:sz w:val="20"/>
          <w:rtl/>
        </w:rPr>
        <w:t xml:space="preserve"> </w:t>
      </w:r>
    </w:p>
    <w:p w14:paraId="3F03C091" w14:textId="77777777" w:rsidR="000C6AE9" w:rsidRPr="000C6AE9" w:rsidRDefault="000C6AE9" w:rsidP="00182C88">
      <w:pPr>
        <w:overflowPunct/>
        <w:autoSpaceDE/>
        <w:autoSpaceDN/>
        <w:adjustRightInd/>
        <w:spacing w:line="240" w:lineRule="auto"/>
        <w:jc w:val="left"/>
        <w:textAlignment w:val="auto"/>
        <w:rPr>
          <w:sz w:val="20"/>
          <w:rtl/>
        </w:rPr>
      </w:pPr>
      <w:r w:rsidRPr="000C6AE9">
        <w:rPr>
          <w:b/>
          <w:bCs/>
          <w:sz w:val="20"/>
          <w:rtl/>
        </w:rPr>
        <w:t>ל ב י ן</w:t>
      </w:r>
      <w:r w:rsidRPr="000C6AE9">
        <w:rPr>
          <w:sz w:val="20"/>
          <w:rtl/>
        </w:rPr>
        <w:t xml:space="preserve"> :</w:t>
      </w:r>
      <w:r w:rsidRPr="000C6AE9">
        <w:rPr>
          <w:sz w:val="20"/>
          <w:rtl/>
        </w:rPr>
        <w:tab/>
        <w:t xml:space="preserve">_____________________________  </w:t>
      </w:r>
      <w:r w:rsidRPr="000C6AE9">
        <w:rPr>
          <w:rFonts w:hint="cs"/>
          <w:sz w:val="20"/>
          <w:rtl/>
        </w:rPr>
        <w:t>ח.פ.</w:t>
      </w:r>
      <w:r w:rsidRPr="000C6AE9">
        <w:rPr>
          <w:sz w:val="20"/>
          <w:rtl/>
        </w:rPr>
        <w:t xml:space="preserve"> ______________</w:t>
      </w:r>
    </w:p>
    <w:p w14:paraId="0DFF4396" w14:textId="77777777" w:rsidR="000C6AE9" w:rsidRPr="000C6AE9" w:rsidRDefault="000C6AE9" w:rsidP="00182C88">
      <w:pPr>
        <w:overflowPunct/>
        <w:autoSpaceDE/>
        <w:autoSpaceDN/>
        <w:adjustRightInd/>
        <w:spacing w:line="240" w:lineRule="auto"/>
        <w:jc w:val="left"/>
        <w:textAlignment w:val="auto"/>
        <w:rPr>
          <w:sz w:val="20"/>
          <w:rtl/>
        </w:rPr>
      </w:pPr>
    </w:p>
    <w:p w14:paraId="14D07ADB" w14:textId="77777777" w:rsidR="000C6AE9" w:rsidRPr="000C6AE9" w:rsidRDefault="000C6AE9" w:rsidP="00182C88">
      <w:pPr>
        <w:overflowPunct/>
        <w:autoSpaceDE/>
        <w:autoSpaceDN/>
        <w:adjustRightInd/>
        <w:spacing w:line="240" w:lineRule="auto"/>
        <w:jc w:val="left"/>
        <w:textAlignment w:val="auto"/>
        <w:rPr>
          <w:sz w:val="20"/>
          <w:rtl/>
        </w:rPr>
      </w:pPr>
      <w:r w:rsidRPr="000C6AE9">
        <w:rPr>
          <w:rFonts w:hint="cs"/>
          <w:sz w:val="20"/>
          <w:rtl/>
        </w:rPr>
        <w:t>באמצעות מורשה/מורשי חתימה מטעמו/ה</w:t>
      </w:r>
      <w:r w:rsidRPr="000C6AE9">
        <w:rPr>
          <w:sz w:val="20"/>
          <w:rtl/>
        </w:rPr>
        <w:t xml:space="preserve"> </w:t>
      </w:r>
      <w:r w:rsidRPr="000C6AE9">
        <w:rPr>
          <w:rFonts w:hint="cs"/>
          <w:sz w:val="20"/>
          <w:rtl/>
        </w:rPr>
        <w:t>_____________</w:t>
      </w:r>
      <w:r w:rsidRPr="000C6AE9">
        <w:rPr>
          <w:sz w:val="20"/>
          <w:rtl/>
        </w:rPr>
        <w:t xml:space="preserve">________________________ </w:t>
      </w:r>
    </w:p>
    <w:p w14:paraId="1D05E13A" w14:textId="77777777" w:rsidR="000C6AE9" w:rsidRPr="000C6AE9" w:rsidRDefault="000C6AE9" w:rsidP="00182C88">
      <w:pPr>
        <w:overflowPunct/>
        <w:autoSpaceDE/>
        <w:autoSpaceDN/>
        <w:adjustRightInd/>
        <w:spacing w:line="240" w:lineRule="auto"/>
        <w:jc w:val="left"/>
        <w:textAlignment w:val="auto"/>
        <w:rPr>
          <w:sz w:val="20"/>
          <w:rtl/>
        </w:rPr>
      </w:pPr>
    </w:p>
    <w:p w14:paraId="059E345B" w14:textId="77777777" w:rsidR="000C6AE9" w:rsidRPr="000C6AE9" w:rsidRDefault="000C6AE9" w:rsidP="00182C88">
      <w:pPr>
        <w:overflowPunct/>
        <w:autoSpaceDE/>
        <w:autoSpaceDN/>
        <w:adjustRightInd/>
        <w:spacing w:line="240" w:lineRule="auto"/>
        <w:jc w:val="center"/>
        <w:textAlignment w:val="auto"/>
        <w:rPr>
          <w:b/>
          <w:bCs/>
          <w:sz w:val="20"/>
          <w:rtl/>
        </w:rPr>
      </w:pPr>
      <w:r w:rsidRPr="000C6AE9">
        <w:rPr>
          <w:b/>
          <w:bCs/>
          <w:sz w:val="20"/>
          <w:rtl/>
        </w:rPr>
        <w:t>(להלן</w:t>
      </w:r>
      <w:r w:rsidRPr="000C6AE9">
        <w:rPr>
          <w:rFonts w:hint="cs"/>
          <w:b/>
          <w:bCs/>
          <w:sz w:val="20"/>
          <w:rtl/>
        </w:rPr>
        <w:t xml:space="preserve"> -</w:t>
      </w:r>
      <w:r w:rsidRPr="000C6AE9">
        <w:rPr>
          <w:b/>
          <w:bCs/>
          <w:sz w:val="20"/>
          <w:rtl/>
        </w:rPr>
        <w:t xml:space="preserve"> המשתמש)</w:t>
      </w:r>
    </w:p>
    <w:p w14:paraId="214B4913" w14:textId="77777777" w:rsidR="000C6AE9" w:rsidRPr="000C6AE9" w:rsidRDefault="000C6AE9" w:rsidP="00182C88">
      <w:pPr>
        <w:overflowPunct/>
        <w:autoSpaceDE/>
        <w:autoSpaceDN/>
        <w:adjustRightInd/>
        <w:spacing w:line="240" w:lineRule="auto"/>
        <w:jc w:val="left"/>
        <w:textAlignment w:val="auto"/>
        <w:rPr>
          <w:sz w:val="20"/>
          <w:rtl/>
        </w:rPr>
      </w:pPr>
      <w:r w:rsidRPr="000C6AE9">
        <w:rPr>
          <w:sz w:val="20"/>
          <w:rtl/>
        </w:rPr>
        <w:t xml:space="preserve"> </w:t>
      </w:r>
    </w:p>
    <w:p w14:paraId="603F125A" w14:textId="77777777" w:rsidR="000C6AE9" w:rsidRPr="000C6AE9" w:rsidRDefault="000C6AE9" w:rsidP="00182C88">
      <w:pPr>
        <w:overflowPunct/>
        <w:autoSpaceDE/>
        <w:autoSpaceDN/>
        <w:adjustRightInd/>
        <w:spacing w:line="240" w:lineRule="auto"/>
        <w:jc w:val="right"/>
        <w:textAlignment w:val="auto"/>
        <w:rPr>
          <w:b/>
          <w:bCs/>
          <w:sz w:val="20"/>
          <w:u w:val="single"/>
          <w:rtl/>
        </w:rPr>
      </w:pPr>
      <w:r w:rsidRPr="000C6AE9">
        <w:rPr>
          <w:b/>
          <w:bCs/>
          <w:sz w:val="20"/>
          <w:u w:val="single"/>
          <w:rtl/>
        </w:rPr>
        <w:t>מ צ ד   ש נ י</w:t>
      </w:r>
    </w:p>
    <w:p w14:paraId="6EAFE63A" w14:textId="77777777" w:rsidR="000C6AE9" w:rsidRPr="000C6AE9" w:rsidRDefault="000C6AE9" w:rsidP="00182C88">
      <w:pPr>
        <w:overflowPunct/>
        <w:autoSpaceDE/>
        <w:autoSpaceDN/>
        <w:adjustRightInd/>
        <w:spacing w:line="240" w:lineRule="auto"/>
        <w:jc w:val="left"/>
        <w:textAlignment w:val="auto"/>
        <w:rPr>
          <w:sz w:val="20"/>
          <w:rtl/>
        </w:rPr>
      </w:pPr>
    </w:p>
    <w:p w14:paraId="6D202F9C" w14:textId="77777777" w:rsidR="000C6AE9" w:rsidRPr="000C6AE9" w:rsidRDefault="000C6AE9" w:rsidP="00182C88">
      <w:pPr>
        <w:overflowPunct/>
        <w:autoSpaceDE/>
        <w:autoSpaceDN/>
        <w:adjustRightInd/>
        <w:spacing w:line="240" w:lineRule="auto"/>
        <w:jc w:val="left"/>
        <w:textAlignment w:val="auto"/>
        <w:rPr>
          <w:sz w:val="20"/>
          <w:rtl/>
        </w:rPr>
      </w:pPr>
    </w:p>
    <w:p w14:paraId="06CF6D49" w14:textId="77777777" w:rsidR="000C6AE9" w:rsidRPr="000C6AE9" w:rsidRDefault="000C6AE9" w:rsidP="00182C88">
      <w:pPr>
        <w:overflowPunct/>
        <w:autoSpaceDE/>
        <w:autoSpaceDN/>
        <w:adjustRightInd/>
        <w:spacing w:line="240" w:lineRule="auto"/>
        <w:jc w:val="left"/>
        <w:textAlignment w:val="auto"/>
        <w:rPr>
          <w:b/>
          <w:bCs/>
          <w:sz w:val="20"/>
          <w:rtl/>
        </w:rPr>
      </w:pPr>
      <w:r w:rsidRPr="000C6AE9">
        <w:rPr>
          <w:b/>
          <w:bCs/>
          <w:sz w:val="20"/>
          <w:rtl/>
        </w:rPr>
        <w:t>ה ו א י ל :</w:t>
      </w:r>
    </w:p>
    <w:p w14:paraId="5EA03580" w14:textId="77777777" w:rsidR="000C6AE9" w:rsidRPr="000C6AE9" w:rsidRDefault="000C6AE9" w:rsidP="00182C88">
      <w:pPr>
        <w:overflowPunct/>
        <w:autoSpaceDE/>
        <w:autoSpaceDN/>
        <w:adjustRightInd/>
        <w:spacing w:line="240" w:lineRule="auto"/>
        <w:jc w:val="left"/>
        <w:textAlignment w:val="auto"/>
        <w:rPr>
          <w:sz w:val="20"/>
          <w:rtl/>
        </w:rPr>
      </w:pPr>
    </w:p>
    <w:p w14:paraId="4331613E" w14:textId="77777777" w:rsidR="000C6AE9" w:rsidRPr="000C6AE9" w:rsidRDefault="000C6AE9" w:rsidP="00182C88">
      <w:pPr>
        <w:overflowPunct/>
        <w:autoSpaceDE/>
        <w:autoSpaceDN/>
        <w:adjustRightInd/>
        <w:spacing w:line="240" w:lineRule="auto"/>
        <w:textAlignment w:val="auto"/>
        <w:rPr>
          <w:sz w:val="20"/>
          <w:rtl/>
        </w:rPr>
      </w:pPr>
      <w:r w:rsidRPr="000C6AE9">
        <w:rPr>
          <w:sz w:val="20"/>
          <w:rtl/>
        </w:rPr>
        <w:t>ו</w:t>
      </w:r>
      <w:r w:rsidRPr="000C6AE9">
        <w:rPr>
          <w:rFonts w:hint="cs"/>
          <w:sz w:val="20"/>
          <w:rtl/>
        </w:rPr>
        <w:t>הממשלה פיתחה ומפעילה פורטל ספקים ממשלתי, מערכת ממוחשבת להעברת הזמנות רכש מהממשלה לספקים וקבלת דיווחי ביצוע וחשבוניות מהספקים לממשלה ("</w:t>
      </w:r>
      <w:r w:rsidRPr="000C6AE9">
        <w:rPr>
          <w:rFonts w:hint="cs"/>
          <w:b/>
          <w:bCs/>
          <w:sz w:val="20"/>
          <w:rtl/>
        </w:rPr>
        <w:t>פורטל הספקים הממשלתי</w:t>
      </w:r>
      <w:r w:rsidRPr="000C6AE9">
        <w:rPr>
          <w:rFonts w:hint="cs"/>
          <w:sz w:val="20"/>
          <w:rtl/>
        </w:rPr>
        <w:t>");</w:t>
      </w:r>
    </w:p>
    <w:p w14:paraId="586C5705" w14:textId="77777777" w:rsidR="000C6AE9" w:rsidRPr="000C6AE9" w:rsidRDefault="000C6AE9" w:rsidP="00182C88">
      <w:pPr>
        <w:overflowPunct/>
        <w:autoSpaceDE/>
        <w:autoSpaceDN/>
        <w:adjustRightInd/>
        <w:spacing w:line="240" w:lineRule="auto"/>
        <w:textAlignment w:val="auto"/>
        <w:rPr>
          <w:b/>
          <w:bCs/>
          <w:sz w:val="20"/>
          <w:rtl/>
        </w:rPr>
      </w:pPr>
    </w:p>
    <w:p w14:paraId="4F53504E" w14:textId="77777777" w:rsidR="000C6AE9" w:rsidRPr="000C6AE9" w:rsidRDefault="000C6AE9" w:rsidP="00182C88">
      <w:pPr>
        <w:overflowPunct/>
        <w:autoSpaceDE/>
        <w:autoSpaceDN/>
        <w:adjustRightInd/>
        <w:spacing w:line="240" w:lineRule="auto"/>
        <w:textAlignment w:val="auto"/>
        <w:rPr>
          <w:b/>
          <w:bCs/>
          <w:sz w:val="20"/>
          <w:rtl/>
        </w:rPr>
      </w:pPr>
      <w:r w:rsidRPr="000C6AE9">
        <w:rPr>
          <w:b/>
          <w:bCs/>
          <w:sz w:val="20"/>
          <w:rtl/>
        </w:rPr>
        <w:t>ו ה ו א י ל :</w:t>
      </w:r>
    </w:p>
    <w:p w14:paraId="4A3C92FB" w14:textId="77777777" w:rsidR="000C6AE9" w:rsidRPr="000C6AE9" w:rsidRDefault="000C6AE9" w:rsidP="00182C88">
      <w:pPr>
        <w:overflowPunct/>
        <w:autoSpaceDE/>
        <w:autoSpaceDN/>
        <w:adjustRightInd/>
        <w:spacing w:line="240" w:lineRule="auto"/>
        <w:textAlignment w:val="auto"/>
        <w:rPr>
          <w:sz w:val="20"/>
          <w:rtl/>
        </w:rPr>
      </w:pPr>
    </w:p>
    <w:p w14:paraId="10DF8E70" w14:textId="77777777" w:rsidR="000C6AE9" w:rsidRPr="000C6AE9" w:rsidRDefault="000C6AE9" w:rsidP="00182C88">
      <w:pPr>
        <w:overflowPunct/>
        <w:autoSpaceDE/>
        <w:autoSpaceDN/>
        <w:adjustRightInd/>
        <w:spacing w:line="240" w:lineRule="auto"/>
        <w:textAlignment w:val="auto"/>
        <w:rPr>
          <w:sz w:val="20"/>
          <w:rtl/>
        </w:rPr>
      </w:pPr>
      <w:r w:rsidRPr="000C6AE9">
        <w:rPr>
          <w:sz w:val="20"/>
          <w:rtl/>
        </w:rPr>
        <w:t>והמשתמש</w:t>
      </w:r>
      <w:r w:rsidRPr="000C6AE9">
        <w:rPr>
          <w:rFonts w:hint="cs"/>
          <w:sz w:val="20"/>
          <w:rtl/>
        </w:rPr>
        <w:t>, שהוא ספק של הממשלה,</w:t>
      </w:r>
      <w:r w:rsidRPr="000C6AE9">
        <w:rPr>
          <w:sz w:val="20"/>
          <w:rtl/>
        </w:rPr>
        <w:t xml:space="preserve"> מעונין </w:t>
      </w:r>
      <w:r w:rsidRPr="000C6AE9">
        <w:rPr>
          <w:rFonts w:hint="cs"/>
          <w:sz w:val="20"/>
          <w:rtl/>
        </w:rPr>
        <w:t>לעשות שימוש בפורטל הספקים הממשלתי</w:t>
      </w:r>
      <w:r w:rsidRPr="000C6AE9">
        <w:rPr>
          <w:sz w:val="20"/>
          <w:rtl/>
        </w:rPr>
        <w:t xml:space="preserve"> </w:t>
      </w:r>
      <w:r w:rsidRPr="000C6AE9">
        <w:rPr>
          <w:rFonts w:hint="cs"/>
          <w:sz w:val="20"/>
          <w:rtl/>
        </w:rPr>
        <w:t>במסגרת מתן השירותים לממשלה;</w:t>
      </w:r>
    </w:p>
    <w:p w14:paraId="6B681DB3" w14:textId="77777777" w:rsidR="000C6AE9" w:rsidRPr="000C6AE9" w:rsidRDefault="000C6AE9" w:rsidP="00182C88">
      <w:pPr>
        <w:overflowPunct/>
        <w:autoSpaceDE/>
        <w:autoSpaceDN/>
        <w:adjustRightInd/>
        <w:spacing w:line="240" w:lineRule="auto"/>
        <w:textAlignment w:val="auto"/>
        <w:rPr>
          <w:sz w:val="20"/>
          <w:rtl/>
        </w:rPr>
      </w:pPr>
    </w:p>
    <w:p w14:paraId="14485304" w14:textId="77777777" w:rsidR="000C6AE9" w:rsidRPr="000C6AE9" w:rsidRDefault="000C6AE9" w:rsidP="00182C88">
      <w:pPr>
        <w:overflowPunct/>
        <w:autoSpaceDE/>
        <w:autoSpaceDN/>
        <w:adjustRightInd/>
        <w:spacing w:line="240" w:lineRule="auto"/>
        <w:textAlignment w:val="auto"/>
        <w:rPr>
          <w:b/>
          <w:bCs/>
          <w:sz w:val="20"/>
          <w:rtl/>
        </w:rPr>
      </w:pPr>
      <w:r w:rsidRPr="000C6AE9">
        <w:rPr>
          <w:b/>
          <w:bCs/>
          <w:sz w:val="20"/>
          <w:rtl/>
        </w:rPr>
        <w:t>ו ה ו א י ל :</w:t>
      </w:r>
    </w:p>
    <w:p w14:paraId="35A58503" w14:textId="77777777" w:rsidR="000C6AE9" w:rsidRPr="000C6AE9" w:rsidRDefault="000C6AE9" w:rsidP="00182C88">
      <w:pPr>
        <w:overflowPunct/>
        <w:autoSpaceDE/>
        <w:autoSpaceDN/>
        <w:adjustRightInd/>
        <w:spacing w:line="240" w:lineRule="auto"/>
        <w:textAlignment w:val="auto"/>
        <w:rPr>
          <w:sz w:val="20"/>
          <w:rtl/>
        </w:rPr>
      </w:pPr>
    </w:p>
    <w:p w14:paraId="29ECA5A6" w14:textId="77777777" w:rsidR="000C6AE9" w:rsidRPr="000C6AE9" w:rsidRDefault="000C6AE9" w:rsidP="00182C88">
      <w:pPr>
        <w:overflowPunct/>
        <w:autoSpaceDE/>
        <w:autoSpaceDN/>
        <w:adjustRightInd/>
        <w:spacing w:line="240" w:lineRule="auto"/>
        <w:textAlignment w:val="auto"/>
        <w:rPr>
          <w:sz w:val="20"/>
          <w:rtl/>
        </w:rPr>
      </w:pPr>
      <w:r w:rsidRPr="000C6AE9">
        <w:rPr>
          <w:sz w:val="20"/>
          <w:rtl/>
        </w:rPr>
        <w:t>והממשלה מוכנה ל</w:t>
      </w:r>
      <w:r w:rsidRPr="000C6AE9">
        <w:rPr>
          <w:rFonts w:hint="cs"/>
          <w:sz w:val="20"/>
          <w:rtl/>
        </w:rPr>
        <w:t>אפשר</w:t>
      </w:r>
      <w:r w:rsidRPr="000C6AE9">
        <w:rPr>
          <w:sz w:val="20"/>
          <w:rtl/>
        </w:rPr>
        <w:t xml:space="preserve"> </w:t>
      </w:r>
      <w:r w:rsidRPr="000C6AE9">
        <w:rPr>
          <w:rFonts w:hint="cs"/>
          <w:sz w:val="20"/>
          <w:rtl/>
        </w:rPr>
        <w:t xml:space="preserve">למשתמש לעשות שימוש בפורטל הספקים הממשלתי, בכפוף לתנאים המפורטים להלן; </w:t>
      </w:r>
    </w:p>
    <w:p w14:paraId="769B97CF" w14:textId="77777777" w:rsidR="000C6AE9" w:rsidRPr="000C6AE9" w:rsidRDefault="000C6AE9" w:rsidP="00182C88">
      <w:pPr>
        <w:overflowPunct/>
        <w:autoSpaceDE/>
        <w:autoSpaceDN/>
        <w:adjustRightInd/>
        <w:spacing w:line="240" w:lineRule="auto"/>
        <w:textAlignment w:val="auto"/>
        <w:rPr>
          <w:sz w:val="20"/>
          <w:rtl/>
        </w:rPr>
      </w:pPr>
    </w:p>
    <w:p w14:paraId="4A1BDD7B" w14:textId="77777777" w:rsidR="000C6AE9" w:rsidRPr="000C6AE9" w:rsidRDefault="000C6AE9" w:rsidP="00182C88">
      <w:pPr>
        <w:overflowPunct/>
        <w:autoSpaceDE/>
        <w:autoSpaceDN/>
        <w:adjustRightInd/>
        <w:spacing w:line="240" w:lineRule="auto"/>
        <w:textAlignment w:val="auto"/>
        <w:rPr>
          <w:sz w:val="20"/>
          <w:rtl/>
        </w:rPr>
      </w:pPr>
      <w:r w:rsidRPr="000C6AE9">
        <w:rPr>
          <w:sz w:val="20"/>
          <w:rtl/>
        </w:rPr>
        <w:t>לכן הוסכם בין הצדדים כדלקמן:</w:t>
      </w:r>
    </w:p>
    <w:p w14:paraId="2A0C8623" w14:textId="77777777" w:rsidR="000C6AE9" w:rsidRPr="000C6AE9" w:rsidRDefault="000C6AE9" w:rsidP="00182C88">
      <w:pPr>
        <w:overflowPunct/>
        <w:autoSpaceDE/>
        <w:autoSpaceDN/>
        <w:adjustRightInd/>
        <w:spacing w:line="240" w:lineRule="auto"/>
        <w:textAlignment w:val="auto"/>
        <w:rPr>
          <w:sz w:val="20"/>
          <w:rtl/>
        </w:rPr>
      </w:pPr>
    </w:p>
    <w:p w14:paraId="3D82A702" w14:textId="77777777" w:rsidR="000C6AE9" w:rsidRPr="000C6AE9" w:rsidRDefault="000C6AE9" w:rsidP="00182C88">
      <w:pPr>
        <w:numPr>
          <w:ilvl w:val="0"/>
          <w:numId w:val="14"/>
        </w:numPr>
        <w:overflowPunct/>
        <w:autoSpaceDE/>
        <w:autoSpaceDN/>
        <w:adjustRightInd/>
        <w:spacing w:line="240" w:lineRule="auto"/>
        <w:ind w:right="0"/>
        <w:textAlignment w:val="auto"/>
        <w:rPr>
          <w:sz w:val="20"/>
          <w:rtl/>
        </w:rPr>
      </w:pPr>
      <w:r w:rsidRPr="000C6AE9">
        <w:rPr>
          <w:b/>
          <w:bCs/>
          <w:sz w:val="20"/>
          <w:rtl/>
        </w:rPr>
        <w:t>מבוא ונספחים</w:t>
      </w:r>
    </w:p>
    <w:p w14:paraId="584DDDB4" w14:textId="77777777" w:rsidR="000C6AE9" w:rsidRPr="000C6AE9" w:rsidRDefault="000C6AE9" w:rsidP="00182C88">
      <w:pPr>
        <w:overflowPunct/>
        <w:autoSpaceDE/>
        <w:autoSpaceDN/>
        <w:adjustRightInd/>
        <w:spacing w:line="240" w:lineRule="auto"/>
        <w:ind w:left="708"/>
        <w:textAlignment w:val="auto"/>
        <w:rPr>
          <w:sz w:val="20"/>
          <w:rtl/>
        </w:rPr>
      </w:pPr>
    </w:p>
    <w:p w14:paraId="3E3F2466" w14:textId="77777777" w:rsidR="000C6AE9" w:rsidRPr="000C6AE9" w:rsidRDefault="000C6AE9" w:rsidP="00182C88">
      <w:pPr>
        <w:numPr>
          <w:ilvl w:val="1"/>
          <w:numId w:val="14"/>
        </w:numPr>
        <w:overflowPunct/>
        <w:autoSpaceDE/>
        <w:autoSpaceDN/>
        <w:adjustRightInd/>
        <w:spacing w:line="240" w:lineRule="auto"/>
        <w:ind w:right="0"/>
        <w:textAlignment w:val="auto"/>
        <w:rPr>
          <w:sz w:val="20"/>
        </w:rPr>
      </w:pPr>
      <w:r w:rsidRPr="000C6AE9">
        <w:rPr>
          <w:sz w:val="20"/>
          <w:rtl/>
        </w:rPr>
        <w:t xml:space="preserve">בעת השימוש בפורטל הספקים לביצוע הפעולות המנויות להלן בס' </w:t>
      </w:r>
      <w:r w:rsidRPr="000C6AE9">
        <w:rPr>
          <w:rFonts w:hint="cs"/>
          <w:sz w:val="20"/>
          <w:rtl/>
        </w:rPr>
        <w:t>2</w:t>
      </w:r>
      <w:r w:rsidRPr="000C6AE9">
        <w:rPr>
          <w:sz w:val="20"/>
          <w:rtl/>
        </w:rPr>
        <w:t xml:space="preserve"> יגברו הוראות חוזה זה על כל הסכם אחר שנחתם בין הממשלה או משרד ממשרדי הממשלה</w:t>
      </w:r>
      <w:r w:rsidRPr="000C6AE9">
        <w:rPr>
          <w:rFonts w:hint="cs"/>
          <w:sz w:val="20"/>
          <w:rtl/>
        </w:rPr>
        <w:t>, לבין המשתמש, אלא אם כן נאמר אחרת בחוזה להלן.</w:t>
      </w:r>
    </w:p>
    <w:p w14:paraId="17642703" w14:textId="77777777" w:rsidR="000C6AE9" w:rsidRPr="000C6AE9" w:rsidRDefault="000C6AE9" w:rsidP="00182C88">
      <w:pPr>
        <w:overflowPunct/>
        <w:autoSpaceDE/>
        <w:autoSpaceDN/>
        <w:adjustRightInd/>
        <w:spacing w:line="240" w:lineRule="auto"/>
        <w:ind w:left="720"/>
        <w:contextualSpacing/>
        <w:textAlignment w:val="auto"/>
        <w:rPr>
          <w:sz w:val="20"/>
          <w:highlight w:val="yellow"/>
          <w:rtl/>
        </w:rPr>
      </w:pPr>
    </w:p>
    <w:p w14:paraId="78395C47" w14:textId="77777777" w:rsidR="000C6AE9" w:rsidRPr="000C6AE9" w:rsidRDefault="000C6AE9" w:rsidP="00182C88">
      <w:pPr>
        <w:numPr>
          <w:ilvl w:val="1"/>
          <w:numId w:val="14"/>
        </w:numPr>
        <w:overflowPunct/>
        <w:autoSpaceDE/>
        <w:autoSpaceDN/>
        <w:adjustRightInd/>
        <w:spacing w:line="240" w:lineRule="auto"/>
        <w:ind w:right="0"/>
        <w:textAlignment w:val="auto"/>
        <w:rPr>
          <w:sz w:val="20"/>
          <w:rtl/>
        </w:rPr>
      </w:pPr>
      <w:r w:rsidRPr="000C6AE9">
        <w:rPr>
          <w:sz w:val="20"/>
          <w:rtl/>
        </w:rPr>
        <w:t>להסכם זה מצורפים הנספחים המפורטים להלן:</w:t>
      </w:r>
    </w:p>
    <w:p w14:paraId="4B9606DB" w14:textId="77777777" w:rsidR="000C6AE9" w:rsidRPr="000C6AE9" w:rsidRDefault="000C6AE9" w:rsidP="00182C88">
      <w:pPr>
        <w:overflowPunct/>
        <w:autoSpaceDE/>
        <w:autoSpaceDN/>
        <w:adjustRightInd/>
        <w:spacing w:line="240" w:lineRule="auto"/>
        <w:ind w:left="708"/>
        <w:textAlignment w:val="auto"/>
        <w:rPr>
          <w:sz w:val="20"/>
          <w:rtl/>
        </w:rPr>
      </w:pPr>
    </w:p>
    <w:p w14:paraId="5591CB29" w14:textId="77777777" w:rsidR="000C6AE9" w:rsidRPr="000C6AE9" w:rsidRDefault="000C6AE9" w:rsidP="003D4022">
      <w:pPr>
        <w:numPr>
          <w:ilvl w:val="0"/>
          <w:numId w:val="22"/>
        </w:numPr>
        <w:overflowPunct/>
        <w:autoSpaceDE/>
        <w:autoSpaceDN/>
        <w:adjustRightInd/>
        <w:spacing w:line="240" w:lineRule="auto"/>
        <w:ind w:left="1776"/>
        <w:contextualSpacing/>
        <w:textAlignment w:val="auto"/>
        <w:rPr>
          <w:sz w:val="20"/>
        </w:rPr>
      </w:pPr>
      <w:r w:rsidRPr="000C6AE9">
        <w:rPr>
          <w:b/>
          <w:bCs/>
          <w:sz w:val="20"/>
          <w:rtl/>
        </w:rPr>
        <w:t>נספח א'</w:t>
      </w:r>
      <w:r w:rsidRPr="000C6AE9">
        <w:rPr>
          <w:sz w:val="20"/>
          <w:rtl/>
        </w:rPr>
        <w:t xml:space="preserve"> ל</w:t>
      </w:r>
      <w:r w:rsidRPr="000C6AE9">
        <w:rPr>
          <w:rFonts w:hint="cs"/>
          <w:sz w:val="20"/>
          <w:rtl/>
        </w:rPr>
        <w:t>חוזה</w:t>
      </w:r>
      <w:r w:rsidRPr="000C6AE9">
        <w:rPr>
          <w:sz w:val="20"/>
          <w:rtl/>
        </w:rPr>
        <w:t xml:space="preserve"> –</w:t>
      </w:r>
      <w:r w:rsidRPr="000C6AE9">
        <w:rPr>
          <w:rFonts w:hint="cs"/>
          <w:sz w:val="20"/>
          <w:rtl/>
        </w:rPr>
        <w:t>דרישות לתשתית מקומית</w:t>
      </w:r>
      <w:r w:rsidRPr="000C6AE9">
        <w:rPr>
          <w:sz w:val="20"/>
          <w:rtl/>
        </w:rPr>
        <w:t>;</w:t>
      </w:r>
    </w:p>
    <w:p w14:paraId="552BC84C" w14:textId="77777777" w:rsidR="000C6AE9" w:rsidRPr="000C6AE9" w:rsidRDefault="000C6AE9" w:rsidP="00182C88">
      <w:pPr>
        <w:overflowPunct/>
        <w:autoSpaceDE/>
        <w:autoSpaceDN/>
        <w:adjustRightInd/>
        <w:spacing w:line="240" w:lineRule="auto"/>
        <w:ind w:left="348"/>
        <w:textAlignment w:val="auto"/>
        <w:rPr>
          <w:sz w:val="20"/>
          <w:rtl/>
        </w:rPr>
      </w:pPr>
    </w:p>
    <w:p w14:paraId="0BAFF4BD" w14:textId="77777777" w:rsidR="000C6AE9" w:rsidRPr="000C6AE9" w:rsidRDefault="000C6AE9" w:rsidP="003D4022">
      <w:pPr>
        <w:numPr>
          <w:ilvl w:val="0"/>
          <w:numId w:val="22"/>
        </w:numPr>
        <w:overflowPunct/>
        <w:autoSpaceDE/>
        <w:autoSpaceDN/>
        <w:adjustRightInd/>
        <w:spacing w:line="240" w:lineRule="auto"/>
        <w:ind w:left="1776"/>
        <w:contextualSpacing/>
        <w:textAlignment w:val="auto"/>
        <w:rPr>
          <w:sz w:val="20"/>
        </w:rPr>
      </w:pPr>
      <w:r w:rsidRPr="000C6AE9">
        <w:rPr>
          <w:b/>
          <w:bCs/>
          <w:sz w:val="20"/>
          <w:rtl/>
        </w:rPr>
        <w:t>נספח ב'</w:t>
      </w:r>
      <w:r w:rsidRPr="000C6AE9">
        <w:rPr>
          <w:sz w:val="20"/>
          <w:rtl/>
        </w:rPr>
        <w:t xml:space="preserve"> ל</w:t>
      </w:r>
      <w:r w:rsidRPr="000C6AE9">
        <w:rPr>
          <w:rFonts w:hint="cs"/>
          <w:sz w:val="20"/>
          <w:rtl/>
        </w:rPr>
        <w:t>חוזה</w:t>
      </w:r>
      <w:r w:rsidRPr="000C6AE9">
        <w:rPr>
          <w:sz w:val="20"/>
          <w:rtl/>
        </w:rPr>
        <w:t xml:space="preserve"> – </w:t>
      </w:r>
      <w:r w:rsidRPr="000C6AE9">
        <w:rPr>
          <w:rFonts w:hint="cs"/>
          <w:sz w:val="20"/>
          <w:rtl/>
        </w:rPr>
        <w:t>הצהרת נציג המשתמש, ומינוי נציג</w:t>
      </w:r>
      <w:r w:rsidRPr="000C6AE9">
        <w:rPr>
          <w:sz w:val="20"/>
          <w:rtl/>
        </w:rPr>
        <w:t>;</w:t>
      </w:r>
    </w:p>
    <w:p w14:paraId="784CA410" w14:textId="77777777" w:rsidR="000C6AE9" w:rsidRPr="000C6AE9" w:rsidRDefault="000C6AE9" w:rsidP="00182C88">
      <w:pPr>
        <w:overflowPunct/>
        <w:autoSpaceDE/>
        <w:autoSpaceDN/>
        <w:adjustRightInd/>
        <w:spacing w:line="240" w:lineRule="auto"/>
        <w:ind w:left="1068"/>
        <w:contextualSpacing/>
        <w:textAlignment w:val="auto"/>
        <w:rPr>
          <w:sz w:val="20"/>
          <w:rtl/>
        </w:rPr>
      </w:pPr>
    </w:p>
    <w:p w14:paraId="2F3EFCDD" w14:textId="77777777" w:rsidR="000C6AE9" w:rsidRPr="000C6AE9" w:rsidRDefault="000C6AE9" w:rsidP="003D4022">
      <w:pPr>
        <w:numPr>
          <w:ilvl w:val="0"/>
          <w:numId w:val="22"/>
        </w:numPr>
        <w:overflowPunct/>
        <w:autoSpaceDE/>
        <w:autoSpaceDN/>
        <w:adjustRightInd/>
        <w:spacing w:line="240" w:lineRule="auto"/>
        <w:ind w:left="1776"/>
        <w:contextualSpacing/>
        <w:textAlignment w:val="auto"/>
        <w:rPr>
          <w:b/>
          <w:bCs/>
          <w:sz w:val="20"/>
          <w:rtl/>
        </w:rPr>
      </w:pPr>
      <w:r w:rsidRPr="000C6AE9">
        <w:rPr>
          <w:rFonts w:hint="eastAsia"/>
          <w:b/>
          <w:bCs/>
          <w:sz w:val="20"/>
          <w:rtl/>
        </w:rPr>
        <w:t>נספח</w:t>
      </w:r>
      <w:r w:rsidRPr="000C6AE9">
        <w:rPr>
          <w:b/>
          <w:bCs/>
          <w:sz w:val="20"/>
          <w:rtl/>
        </w:rPr>
        <w:t xml:space="preserve"> </w:t>
      </w:r>
      <w:r w:rsidRPr="000C6AE9">
        <w:rPr>
          <w:rFonts w:hint="eastAsia"/>
          <w:b/>
          <w:bCs/>
          <w:sz w:val="20"/>
          <w:rtl/>
        </w:rPr>
        <w:t>ג</w:t>
      </w:r>
      <w:r w:rsidRPr="000C6AE9">
        <w:rPr>
          <w:b/>
          <w:bCs/>
          <w:sz w:val="20"/>
          <w:rtl/>
        </w:rPr>
        <w:t>'</w:t>
      </w:r>
      <w:r w:rsidRPr="000C6AE9">
        <w:rPr>
          <w:rFonts w:hint="cs"/>
          <w:b/>
          <w:bCs/>
          <w:sz w:val="20"/>
          <w:rtl/>
        </w:rPr>
        <w:t xml:space="preserve"> </w:t>
      </w:r>
      <w:r w:rsidRPr="000C6AE9">
        <w:rPr>
          <w:rFonts w:hint="cs"/>
          <w:sz w:val="20"/>
          <w:rtl/>
        </w:rPr>
        <w:t xml:space="preserve">לחוזה </w:t>
      </w:r>
      <w:r w:rsidRPr="000C6AE9">
        <w:rPr>
          <w:sz w:val="20"/>
          <w:rtl/>
        </w:rPr>
        <w:t>–</w:t>
      </w:r>
      <w:r w:rsidRPr="000C6AE9">
        <w:rPr>
          <w:rFonts w:hint="cs"/>
          <w:sz w:val="20"/>
          <w:rtl/>
        </w:rPr>
        <w:t xml:space="preserve"> נספח התממשקות לפורטל ממערכת חיצונית, ומינוי מתווך;</w:t>
      </w:r>
    </w:p>
    <w:p w14:paraId="1E77784A" w14:textId="77777777" w:rsidR="000C6AE9" w:rsidRPr="000C6AE9" w:rsidRDefault="000C6AE9" w:rsidP="00182C88">
      <w:pPr>
        <w:overflowPunct/>
        <w:autoSpaceDE/>
        <w:autoSpaceDN/>
        <w:adjustRightInd/>
        <w:spacing w:line="240" w:lineRule="auto"/>
        <w:ind w:left="1416"/>
        <w:textAlignment w:val="auto"/>
        <w:rPr>
          <w:sz w:val="20"/>
        </w:rPr>
      </w:pPr>
    </w:p>
    <w:p w14:paraId="684E65BA" w14:textId="77777777" w:rsidR="000C6AE9" w:rsidRPr="000C6AE9" w:rsidRDefault="000C6AE9" w:rsidP="00182C88">
      <w:pPr>
        <w:numPr>
          <w:ilvl w:val="1"/>
          <w:numId w:val="14"/>
        </w:numPr>
        <w:overflowPunct/>
        <w:autoSpaceDE/>
        <w:autoSpaceDN/>
        <w:adjustRightInd/>
        <w:spacing w:line="240" w:lineRule="auto"/>
        <w:ind w:right="0"/>
        <w:textAlignment w:val="auto"/>
        <w:rPr>
          <w:sz w:val="20"/>
        </w:rPr>
      </w:pPr>
      <w:r w:rsidRPr="000C6AE9" w:rsidDel="00215D97">
        <w:rPr>
          <w:sz w:val="20"/>
          <w:rtl/>
        </w:rPr>
        <w:t xml:space="preserve"> </w:t>
      </w:r>
      <w:r w:rsidRPr="000C6AE9">
        <w:rPr>
          <w:sz w:val="20"/>
          <w:rtl/>
        </w:rPr>
        <w:t>המבוא לחוזה זה ונספחיו מהווים חלק בלתי נפרד ממנו.</w:t>
      </w:r>
    </w:p>
    <w:p w14:paraId="22A18F47" w14:textId="77777777" w:rsidR="000C6AE9" w:rsidRPr="000C6AE9" w:rsidRDefault="000C6AE9" w:rsidP="007B4D5E">
      <w:pPr>
        <w:widowControl w:val="0"/>
        <w:spacing w:line="300" w:lineRule="atLeast"/>
        <w:ind w:left="-33"/>
        <w:jc w:val="right"/>
        <w:rPr>
          <w:rtl/>
        </w:rPr>
      </w:pPr>
      <w:r w:rsidRPr="000C6AE9">
        <w:rPr>
          <w:rFonts w:ascii="Arial" w:hAnsi="Arial" w:cs="Arial"/>
          <w:b/>
          <w:bCs/>
          <w:rtl/>
          <w:lang w:eastAsia="en-US"/>
        </w:rPr>
        <w:br w:type="page"/>
      </w:r>
      <w:r w:rsidR="00654107">
        <w:rPr>
          <w:rFonts w:hint="cs"/>
          <w:rtl/>
        </w:rPr>
        <w:lastRenderedPageBreak/>
        <w:t>נספח מספר 1</w:t>
      </w:r>
    </w:p>
    <w:p w14:paraId="2B025031" w14:textId="77777777" w:rsidR="000C6AE9" w:rsidRPr="000C6AE9" w:rsidRDefault="000C6AE9" w:rsidP="006B0D15">
      <w:pPr>
        <w:widowControl w:val="0"/>
        <w:spacing w:line="300" w:lineRule="atLeast"/>
        <w:ind w:left="-33"/>
        <w:jc w:val="right"/>
        <w:rPr>
          <w:b/>
          <w:bCs/>
          <w:sz w:val="22"/>
          <w:rtl/>
          <w:lang w:eastAsia="en-US"/>
        </w:rPr>
      </w:pPr>
      <w:r w:rsidRPr="000C6AE9">
        <w:rPr>
          <w:rFonts w:hint="cs"/>
          <w:rtl/>
        </w:rPr>
        <w:t>דף 2 מתוך 9</w:t>
      </w:r>
    </w:p>
    <w:p w14:paraId="12CB2086" w14:textId="77777777" w:rsidR="000C6AE9" w:rsidRPr="000C6AE9" w:rsidRDefault="000C6AE9" w:rsidP="00182C88">
      <w:pPr>
        <w:overflowPunct/>
        <w:autoSpaceDE/>
        <w:autoSpaceDN/>
        <w:adjustRightInd/>
        <w:spacing w:line="240" w:lineRule="auto"/>
        <w:jc w:val="center"/>
        <w:textAlignment w:val="auto"/>
        <w:rPr>
          <w:b/>
          <w:bCs/>
          <w:sz w:val="20"/>
          <w:u w:val="single"/>
          <w:rtl/>
        </w:rPr>
      </w:pPr>
      <w:r w:rsidRPr="000C6AE9">
        <w:rPr>
          <w:rFonts w:hint="eastAsia"/>
          <w:b/>
          <w:bCs/>
          <w:sz w:val="20"/>
          <w:u w:val="single"/>
          <w:rtl/>
        </w:rPr>
        <w:t>פרק</w:t>
      </w:r>
      <w:r w:rsidRPr="000C6AE9">
        <w:rPr>
          <w:b/>
          <w:bCs/>
          <w:sz w:val="20"/>
          <w:u w:val="single"/>
          <w:rtl/>
        </w:rPr>
        <w:t xml:space="preserve"> א' – פורטל הספקים</w:t>
      </w:r>
    </w:p>
    <w:p w14:paraId="15AB7B6A" w14:textId="77777777" w:rsidR="000C6AE9" w:rsidRPr="000C6AE9" w:rsidRDefault="000C6AE9" w:rsidP="00182C88">
      <w:pPr>
        <w:numPr>
          <w:ilvl w:val="0"/>
          <w:numId w:val="14"/>
        </w:numPr>
        <w:tabs>
          <w:tab w:val="num" w:pos="970"/>
        </w:tabs>
        <w:overflowPunct/>
        <w:autoSpaceDE/>
        <w:autoSpaceDN/>
        <w:adjustRightInd/>
        <w:spacing w:line="240" w:lineRule="auto"/>
        <w:ind w:right="0"/>
        <w:textAlignment w:val="auto"/>
        <w:rPr>
          <w:b/>
          <w:bCs/>
          <w:sz w:val="20"/>
        </w:rPr>
      </w:pPr>
      <w:r w:rsidRPr="000C6AE9">
        <w:rPr>
          <w:rFonts w:hint="cs"/>
          <w:b/>
          <w:bCs/>
          <w:sz w:val="20"/>
          <w:rtl/>
        </w:rPr>
        <w:t>פונקציונליות פורטל הספקים</w:t>
      </w:r>
    </w:p>
    <w:p w14:paraId="6EAA56F7" w14:textId="77777777" w:rsidR="000C6AE9" w:rsidRPr="000C6AE9" w:rsidRDefault="000C6AE9" w:rsidP="00182C88">
      <w:pPr>
        <w:numPr>
          <w:ilvl w:val="1"/>
          <w:numId w:val="14"/>
        </w:numPr>
        <w:tabs>
          <w:tab w:val="num" w:pos="970"/>
        </w:tabs>
        <w:overflowPunct/>
        <w:autoSpaceDE/>
        <w:autoSpaceDN/>
        <w:adjustRightInd/>
        <w:spacing w:line="240" w:lineRule="auto"/>
        <w:ind w:right="0"/>
        <w:textAlignment w:val="auto"/>
        <w:rPr>
          <w:sz w:val="20"/>
          <w:lang w:eastAsia="en-US"/>
        </w:rPr>
      </w:pPr>
      <w:r w:rsidRPr="000C6AE9">
        <w:rPr>
          <w:rFonts w:hint="cs"/>
          <w:sz w:val="20"/>
          <w:rtl/>
          <w:lang w:eastAsia="en-US"/>
        </w:rPr>
        <w:t>בכפוף לאמור בהסכם זה, באמצעות פורטל הספקים הממשלתי יוכל המשתמש לבצע את הפעולות הבאות:</w:t>
      </w:r>
    </w:p>
    <w:p w14:paraId="17D72A2F" w14:textId="77777777" w:rsidR="000C6AE9" w:rsidRPr="000C6AE9" w:rsidRDefault="000C6AE9" w:rsidP="00182C88">
      <w:pPr>
        <w:numPr>
          <w:ilvl w:val="2"/>
          <w:numId w:val="14"/>
        </w:numPr>
        <w:overflowPunct/>
        <w:autoSpaceDE/>
        <w:autoSpaceDN/>
        <w:adjustRightInd/>
        <w:spacing w:line="240" w:lineRule="auto"/>
        <w:ind w:right="0"/>
        <w:textAlignment w:val="auto"/>
        <w:rPr>
          <w:sz w:val="20"/>
          <w:lang w:eastAsia="en-US"/>
        </w:rPr>
      </w:pPr>
      <w:r w:rsidRPr="000C6AE9">
        <w:rPr>
          <w:rFonts w:hint="cs"/>
          <w:sz w:val="20"/>
          <w:rtl/>
          <w:lang w:eastAsia="en-US"/>
        </w:rPr>
        <w:t>לצפות בהזמנות הרכש הנשלחות ע"י משרדי הממשלה העושים שימוש בפורטל לספק ולהדפיס אותן אם המשרד צירף להזמנה את פלט ההזמנה להדפסה.</w:t>
      </w:r>
    </w:p>
    <w:p w14:paraId="347A08A5" w14:textId="77777777" w:rsidR="000C6AE9" w:rsidRPr="000C6AE9" w:rsidRDefault="000C6AE9" w:rsidP="00182C88">
      <w:pPr>
        <w:numPr>
          <w:ilvl w:val="2"/>
          <w:numId w:val="14"/>
        </w:numPr>
        <w:overflowPunct/>
        <w:autoSpaceDE/>
        <w:autoSpaceDN/>
        <w:adjustRightInd/>
        <w:spacing w:line="240" w:lineRule="auto"/>
        <w:ind w:right="0"/>
        <w:textAlignment w:val="auto"/>
        <w:rPr>
          <w:sz w:val="20"/>
          <w:lang w:eastAsia="en-US"/>
        </w:rPr>
      </w:pPr>
      <w:r w:rsidRPr="000C6AE9">
        <w:rPr>
          <w:rFonts w:hint="cs"/>
          <w:sz w:val="20"/>
          <w:rtl/>
          <w:lang w:eastAsia="en-US"/>
        </w:rPr>
        <w:t>להגיש דיווחי ביצוע.</w:t>
      </w:r>
    </w:p>
    <w:p w14:paraId="48AA64ED" w14:textId="77777777" w:rsidR="000C6AE9" w:rsidRPr="000C6AE9" w:rsidRDefault="000C6AE9" w:rsidP="00182C88">
      <w:pPr>
        <w:numPr>
          <w:ilvl w:val="2"/>
          <w:numId w:val="14"/>
        </w:numPr>
        <w:overflowPunct/>
        <w:autoSpaceDE/>
        <w:autoSpaceDN/>
        <w:adjustRightInd/>
        <w:spacing w:line="240" w:lineRule="auto"/>
        <w:ind w:right="0"/>
        <w:textAlignment w:val="auto"/>
        <w:rPr>
          <w:sz w:val="20"/>
          <w:lang w:eastAsia="en-US"/>
        </w:rPr>
      </w:pPr>
      <w:r w:rsidRPr="000C6AE9">
        <w:rPr>
          <w:rFonts w:hint="cs"/>
          <w:sz w:val="20"/>
          <w:rtl/>
          <w:lang w:eastAsia="en-US"/>
        </w:rPr>
        <w:t>להגיש חשבוניות חתומות אלקטרונית אשר יהוו חשבונית מקור וזאת במקום הגשת חשבוניות פיסיות.</w:t>
      </w:r>
    </w:p>
    <w:p w14:paraId="4BEEC0C6" w14:textId="77777777" w:rsidR="000C6AE9" w:rsidRPr="000C6AE9" w:rsidRDefault="000C6AE9" w:rsidP="00182C88">
      <w:pPr>
        <w:numPr>
          <w:ilvl w:val="2"/>
          <w:numId w:val="14"/>
        </w:numPr>
        <w:overflowPunct/>
        <w:autoSpaceDE/>
        <w:autoSpaceDN/>
        <w:adjustRightInd/>
        <w:spacing w:line="240" w:lineRule="auto"/>
        <w:ind w:right="0"/>
        <w:textAlignment w:val="auto"/>
        <w:rPr>
          <w:sz w:val="20"/>
          <w:lang w:eastAsia="en-US"/>
        </w:rPr>
      </w:pPr>
      <w:r w:rsidRPr="000C6AE9">
        <w:rPr>
          <w:rFonts w:hint="cs"/>
          <w:sz w:val="20"/>
          <w:rtl/>
          <w:lang w:eastAsia="en-US"/>
        </w:rPr>
        <w:t>לצפות בסטטוס אישור המסמכים שהוגשו ותקינותם ע"י משרדי הממשלה.</w:t>
      </w:r>
    </w:p>
    <w:p w14:paraId="21663C41"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6A2258A9" w14:textId="77777777" w:rsidR="000C6AE9" w:rsidRPr="000C6AE9" w:rsidRDefault="000C6AE9" w:rsidP="00182C88">
      <w:pPr>
        <w:numPr>
          <w:ilvl w:val="0"/>
          <w:numId w:val="14"/>
        </w:numPr>
        <w:overflowPunct/>
        <w:autoSpaceDE/>
        <w:autoSpaceDN/>
        <w:adjustRightInd/>
        <w:spacing w:line="240" w:lineRule="auto"/>
        <w:ind w:right="0"/>
        <w:textAlignment w:val="auto"/>
        <w:rPr>
          <w:b/>
          <w:bCs/>
          <w:sz w:val="20"/>
          <w:lang w:eastAsia="en-US"/>
        </w:rPr>
      </w:pPr>
      <w:r w:rsidRPr="000C6AE9">
        <w:rPr>
          <w:rFonts w:hint="eastAsia"/>
          <w:b/>
          <w:bCs/>
          <w:sz w:val="20"/>
          <w:rtl/>
          <w:lang w:eastAsia="en-US"/>
        </w:rPr>
        <w:t>תקינות</w:t>
      </w:r>
      <w:r w:rsidRPr="000C6AE9">
        <w:rPr>
          <w:b/>
          <w:bCs/>
          <w:sz w:val="20"/>
          <w:rtl/>
          <w:lang w:eastAsia="en-US"/>
        </w:rPr>
        <w:t xml:space="preserve"> </w:t>
      </w:r>
      <w:r w:rsidRPr="000C6AE9">
        <w:rPr>
          <w:rFonts w:hint="eastAsia"/>
          <w:b/>
          <w:bCs/>
          <w:sz w:val="20"/>
          <w:rtl/>
          <w:lang w:eastAsia="en-US"/>
        </w:rPr>
        <w:t>פורטל</w:t>
      </w:r>
      <w:r w:rsidRPr="000C6AE9">
        <w:rPr>
          <w:b/>
          <w:bCs/>
          <w:sz w:val="20"/>
          <w:rtl/>
          <w:lang w:eastAsia="en-US"/>
        </w:rPr>
        <w:t xml:space="preserve"> </w:t>
      </w:r>
      <w:r w:rsidRPr="000C6AE9">
        <w:rPr>
          <w:rFonts w:hint="eastAsia"/>
          <w:b/>
          <w:bCs/>
          <w:sz w:val="20"/>
          <w:rtl/>
          <w:lang w:eastAsia="en-US"/>
        </w:rPr>
        <w:t>הספקים</w:t>
      </w:r>
    </w:p>
    <w:p w14:paraId="42B03D70"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eastAsia"/>
          <w:sz w:val="20"/>
          <w:rtl/>
          <w:lang w:eastAsia="en-US"/>
        </w:rPr>
        <w:t>הממשלה</w:t>
      </w:r>
      <w:r w:rsidRPr="000C6AE9">
        <w:rPr>
          <w:rFonts w:hint="cs"/>
          <w:sz w:val="20"/>
          <w:rtl/>
          <w:lang w:eastAsia="en-US"/>
        </w:rPr>
        <w:t xml:space="preserve"> אחראית על התחזוקה של פורטל הספקים הממשלתי,</w:t>
      </w:r>
      <w:r w:rsidRPr="000C6AE9">
        <w:rPr>
          <w:sz w:val="20"/>
          <w:rtl/>
          <w:lang w:eastAsia="en-US"/>
        </w:rPr>
        <w:t xml:space="preserve"> </w:t>
      </w:r>
      <w:r w:rsidRPr="000C6AE9">
        <w:rPr>
          <w:rFonts w:hint="cs"/>
          <w:sz w:val="20"/>
          <w:rtl/>
          <w:lang w:eastAsia="en-US"/>
        </w:rPr>
        <w:t>ו</w:t>
      </w:r>
      <w:r w:rsidRPr="000C6AE9">
        <w:rPr>
          <w:rFonts w:hint="eastAsia"/>
          <w:sz w:val="20"/>
          <w:rtl/>
          <w:lang w:eastAsia="en-US"/>
        </w:rPr>
        <w:t>תעשה</w:t>
      </w:r>
      <w:r w:rsidRPr="000C6AE9">
        <w:rPr>
          <w:sz w:val="20"/>
          <w:rtl/>
          <w:lang w:eastAsia="en-US"/>
        </w:rPr>
        <w:t xml:space="preserve"> </w:t>
      </w:r>
      <w:r w:rsidRPr="000C6AE9">
        <w:rPr>
          <w:rFonts w:hint="eastAsia"/>
          <w:sz w:val="20"/>
          <w:rtl/>
          <w:lang w:eastAsia="en-US"/>
        </w:rPr>
        <w:t>כל</w:t>
      </w:r>
      <w:r w:rsidRPr="000C6AE9">
        <w:rPr>
          <w:sz w:val="20"/>
          <w:rtl/>
          <w:lang w:eastAsia="en-US"/>
        </w:rPr>
        <w:t xml:space="preserve"> </w:t>
      </w:r>
      <w:r w:rsidRPr="000C6AE9">
        <w:rPr>
          <w:rFonts w:hint="eastAsia"/>
          <w:sz w:val="20"/>
          <w:rtl/>
          <w:lang w:eastAsia="en-US"/>
        </w:rPr>
        <w:t>מאמץ</w:t>
      </w:r>
      <w:r w:rsidRPr="000C6AE9">
        <w:rPr>
          <w:sz w:val="20"/>
          <w:rtl/>
          <w:lang w:eastAsia="en-US"/>
        </w:rPr>
        <w:t xml:space="preserve"> </w:t>
      </w:r>
      <w:r w:rsidRPr="000C6AE9">
        <w:rPr>
          <w:rFonts w:hint="eastAsia"/>
          <w:sz w:val="20"/>
          <w:rtl/>
          <w:lang w:eastAsia="en-US"/>
        </w:rPr>
        <w:t>סביר</w:t>
      </w:r>
      <w:r w:rsidRPr="000C6AE9">
        <w:rPr>
          <w:sz w:val="20"/>
          <w:rtl/>
          <w:lang w:eastAsia="en-US"/>
        </w:rPr>
        <w:t xml:space="preserve"> </w:t>
      </w:r>
      <w:r w:rsidRPr="000C6AE9">
        <w:rPr>
          <w:rFonts w:hint="eastAsia"/>
          <w:sz w:val="20"/>
          <w:rtl/>
          <w:lang w:eastAsia="en-US"/>
        </w:rPr>
        <w:t>להבטיח</w:t>
      </w:r>
      <w:r w:rsidRPr="000C6AE9">
        <w:rPr>
          <w:sz w:val="20"/>
          <w:rtl/>
          <w:lang w:eastAsia="en-US"/>
        </w:rPr>
        <w:t xml:space="preserve"> </w:t>
      </w:r>
      <w:r w:rsidRPr="000C6AE9">
        <w:rPr>
          <w:rFonts w:hint="eastAsia"/>
          <w:sz w:val="20"/>
          <w:rtl/>
          <w:lang w:eastAsia="en-US"/>
        </w:rPr>
        <w:t>זמינות</w:t>
      </w:r>
      <w:r w:rsidRPr="000C6AE9">
        <w:rPr>
          <w:sz w:val="20"/>
          <w:rtl/>
          <w:lang w:eastAsia="en-US"/>
        </w:rPr>
        <w:t xml:space="preserve"> </w:t>
      </w:r>
      <w:r w:rsidRPr="000C6AE9">
        <w:rPr>
          <w:rFonts w:hint="eastAsia"/>
          <w:sz w:val="20"/>
          <w:rtl/>
          <w:lang w:eastAsia="en-US"/>
        </w:rPr>
        <w:t>ותקינות</w:t>
      </w:r>
      <w:r w:rsidRPr="000C6AE9">
        <w:rPr>
          <w:sz w:val="20"/>
          <w:rtl/>
          <w:lang w:eastAsia="en-US"/>
        </w:rPr>
        <w:t xml:space="preserve"> </w:t>
      </w:r>
      <w:r w:rsidRPr="000C6AE9">
        <w:rPr>
          <w:rFonts w:hint="eastAsia"/>
          <w:sz w:val="20"/>
          <w:rtl/>
          <w:lang w:eastAsia="en-US"/>
        </w:rPr>
        <w:t>פעולת</w:t>
      </w:r>
      <w:r w:rsidRPr="000C6AE9">
        <w:rPr>
          <w:sz w:val="20"/>
          <w:rtl/>
          <w:lang w:eastAsia="en-US"/>
        </w:rPr>
        <w:t xml:space="preserve"> </w:t>
      </w:r>
      <w:r w:rsidRPr="000C6AE9">
        <w:rPr>
          <w:rFonts w:hint="eastAsia"/>
          <w:sz w:val="20"/>
          <w:rtl/>
          <w:lang w:eastAsia="en-US"/>
        </w:rPr>
        <w:t>פורטל</w:t>
      </w:r>
      <w:r w:rsidRPr="000C6AE9">
        <w:rPr>
          <w:sz w:val="20"/>
          <w:rtl/>
          <w:lang w:eastAsia="en-US"/>
        </w:rPr>
        <w:t xml:space="preserve"> </w:t>
      </w:r>
      <w:r w:rsidRPr="000C6AE9">
        <w:rPr>
          <w:rFonts w:hint="eastAsia"/>
          <w:sz w:val="20"/>
          <w:rtl/>
          <w:lang w:eastAsia="en-US"/>
        </w:rPr>
        <w:t>הספקים</w:t>
      </w:r>
      <w:r w:rsidRPr="000C6AE9">
        <w:rPr>
          <w:sz w:val="20"/>
          <w:rtl/>
          <w:lang w:eastAsia="en-US"/>
        </w:rPr>
        <w:t xml:space="preserve"> </w:t>
      </w:r>
      <w:r w:rsidRPr="000C6AE9">
        <w:rPr>
          <w:rFonts w:hint="eastAsia"/>
          <w:sz w:val="20"/>
          <w:rtl/>
          <w:lang w:eastAsia="en-US"/>
        </w:rPr>
        <w:t>הממשלתי</w:t>
      </w:r>
      <w:r w:rsidRPr="000C6AE9">
        <w:rPr>
          <w:sz w:val="20"/>
          <w:rtl/>
          <w:lang w:eastAsia="en-US"/>
        </w:rPr>
        <w:t xml:space="preserve">. </w:t>
      </w:r>
    </w:p>
    <w:p w14:paraId="7E31B6B1"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eastAsia"/>
          <w:sz w:val="20"/>
          <w:rtl/>
          <w:lang w:eastAsia="en-US"/>
        </w:rPr>
        <w:t>במסגרת</w:t>
      </w:r>
      <w:r w:rsidRPr="000C6AE9">
        <w:rPr>
          <w:sz w:val="20"/>
          <w:rtl/>
          <w:lang w:eastAsia="en-US"/>
        </w:rPr>
        <w:t xml:space="preserve"> התחזוקה </w:t>
      </w:r>
      <w:r w:rsidRPr="000C6AE9">
        <w:rPr>
          <w:rFonts w:hint="cs"/>
          <w:sz w:val="20"/>
          <w:rtl/>
          <w:lang w:eastAsia="en-US"/>
        </w:rPr>
        <w:t>של פורטל הספקים ו</w:t>
      </w:r>
      <w:r w:rsidRPr="000C6AE9">
        <w:rPr>
          <w:rFonts w:hint="eastAsia"/>
          <w:sz w:val="20"/>
          <w:rtl/>
          <w:lang w:eastAsia="en-US"/>
        </w:rPr>
        <w:t>בשל</w:t>
      </w:r>
      <w:r w:rsidRPr="000C6AE9">
        <w:rPr>
          <w:sz w:val="20"/>
          <w:rtl/>
          <w:lang w:eastAsia="en-US"/>
        </w:rPr>
        <w:t xml:space="preserve"> צורך לטיפול </w:t>
      </w:r>
      <w:r w:rsidRPr="000C6AE9">
        <w:rPr>
          <w:rFonts w:hint="eastAsia"/>
          <w:sz w:val="20"/>
          <w:rtl/>
          <w:lang w:eastAsia="en-US"/>
        </w:rPr>
        <w:t>בתקלות</w:t>
      </w:r>
      <w:r w:rsidRPr="000C6AE9">
        <w:rPr>
          <w:sz w:val="20"/>
          <w:rtl/>
          <w:lang w:eastAsia="en-US"/>
        </w:rPr>
        <w:t xml:space="preserve"> </w:t>
      </w:r>
      <w:r w:rsidRPr="000C6AE9">
        <w:rPr>
          <w:rFonts w:hint="eastAsia"/>
          <w:sz w:val="20"/>
          <w:rtl/>
          <w:lang w:eastAsia="en-US"/>
        </w:rPr>
        <w:t>או</w:t>
      </w:r>
      <w:r w:rsidRPr="000C6AE9">
        <w:rPr>
          <w:sz w:val="20"/>
          <w:rtl/>
          <w:lang w:eastAsia="en-US"/>
        </w:rPr>
        <w:t xml:space="preserve"> </w:t>
      </w:r>
      <w:r w:rsidRPr="000C6AE9">
        <w:rPr>
          <w:rFonts w:hint="eastAsia"/>
          <w:sz w:val="20"/>
          <w:rtl/>
          <w:lang w:eastAsia="en-US"/>
        </w:rPr>
        <w:t>לתחזוקה</w:t>
      </w:r>
      <w:r w:rsidRPr="000C6AE9">
        <w:rPr>
          <w:sz w:val="20"/>
          <w:rtl/>
          <w:lang w:eastAsia="en-US"/>
        </w:rPr>
        <w:t xml:space="preserve"> שוטפת</w:t>
      </w:r>
      <w:r w:rsidRPr="000C6AE9">
        <w:rPr>
          <w:rFonts w:hint="cs"/>
          <w:sz w:val="20"/>
          <w:rtl/>
          <w:lang w:eastAsia="en-US"/>
        </w:rPr>
        <w:t xml:space="preserve">, </w:t>
      </w:r>
      <w:r w:rsidRPr="000C6AE9">
        <w:rPr>
          <w:rFonts w:hint="eastAsia"/>
          <w:sz w:val="20"/>
          <w:rtl/>
          <w:lang w:eastAsia="en-US"/>
        </w:rPr>
        <w:t>ייתכן</w:t>
      </w:r>
      <w:r w:rsidRPr="000C6AE9">
        <w:rPr>
          <w:sz w:val="20"/>
          <w:rtl/>
          <w:lang w:eastAsia="en-US"/>
        </w:rPr>
        <w:t xml:space="preserve"> כי </w:t>
      </w:r>
      <w:r w:rsidRPr="000C6AE9">
        <w:rPr>
          <w:rFonts w:hint="cs"/>
          <w:sz w:val="20"/>
          <w:rtl/>
          <w:lang w:eastAsia="en-US"/>
        </w:rPr>
        <w:t>ה</w:t>
      </w:r>
      <w:r w:rsidRPr="000C6AE9">
        <w:rPr>
          <w:rFonts w:hint="eastAsia"/>
          <w:sz w:val="20"/>
          <w:rtl/>
          <w:lang w:eastAsia="en-US"/>
        </w:rPr>
        <w:t>פורטל</w:t>
      </w:r>
      <w:r w:rsidRPr="000C6AE9">
        <w:rPr>
          <w:sz w:val="20"/>
          <w:rtl/>
          <w:lang w:eastAsia="en-US"/>
        </w:rPr>
        <w:t xml:space="preserve"> </w:t>
      </w:r>
      <w:r w:rsidRPr="000C6AE9">
        <w:rPr>
          <w:rFonts w:hint="cs"/>
          <w:sz w:val="20"/>
          <w:rtl/>
          <w:lang w:eastAsia="en-US"/>
        </w:rPr>
        <w:t>או פעולות מסוימות המבוצעות באמצעותו</w:t>
      </w:r>
      <w:r w:rsidRPr="000C6AE9">
        <w:rPr>
          <w:sz w:val="20"/>
          <w:rtl/>
          <w:lang w:eastAsia="en-US"/>
        </w:rPr>
        <w:t xml:space="preserve"> </w:t>
      </w:r>
      <w:r w:rsidRPr="000C6AE9">
        <w:rPr>
          <w:rFonts w:hint="eastAsia"/>
          <w:sz w:val="20"/>
          <w:rtl/>
          <w:lang w:eastAsia="en-US"/>
        </w:rPr>
        <w:t>לא</w:t>
      </w:r>
      <w:r w:rsidRPr="000C6AE9">
        <w:rPr>
          <w:sz w:val="20"/>
          <w:rtl/>
          <w:lang w:eastAsia="en-US"/>
        </w:rPr>
        <w:t xml:space="preserve"> </w:t>
      </w:r>
      <w:r w:rsidRPr="000C6AE9">
        <w:rPr>
          <w:rFonts w:hint="eastAsia"/>
          <w:sz w:val="20"/>
          <w:rtl/>
          <w:lang w:eastAsia="en-US"/>
        </w:rPr>
        <w:t>יהי</w:t>
      </w:r>
      <w:r w:rsidRPr="000C6AE9">
        <w:rPr>
          <w:rFonts w:hint="cs"/>
          <w:sz w:val="20"/>
          <w:rtl/>
          <w:lang w:eastAsia="en-US"/>
        </w:rPr>
        <w:t>ו</w:t>
      </w:r>
      <w:r w:rsidRPr="000C6AE9">
        <w:rPr>
          <w:sz w:val="20"/>
          <w:rtl/>
          <w:lang w:eastAsia="en-US"/>
        </w:rPr>
        <w:t xml:space="preserve"> זמי</w:t>
      </w:r>
      <w:r w:rsidRPr="000C6AE9">
        <w:rPr>
          <w:rFonts w:hint="cs"/>
          <w:sz w:val="20"/>
          <w:rtl/>
          <w:lang w:eastAsia="en-US"/>
        </w:rPr>
        <w:t xml:space="preserve">נות לפרק זמן מסוים, הפורטל יפעל באיטיות או שהמשתמש יידרש לבצע פעולות מסוימות בשנית. </w:t>
      </w:r>
      <w:r w:rsidRPr="000C6AE9">
        <w:rPr>
          <w:rFonts w:hint="eastAsia"/>
          <w:sz w:val="20"/>
          <w:rtl/>
          <w:lang w:eastAsia="en-US"/>
        </w:rPr>
        <w:t>למשתמש</w:t>
      </w:r>
      <w:r w:rsidRPr="000C6AE9">
        <w:rPr>
          <w:sz w:val="20"/>
          <w:rtl/>
          <w:lang w:eastAsia="en-US"/>
        </w:rPr>
        <w:t xml:space="preserve"> לא </w:t>
      </w:r>
      <w:r w:rsidRPr="000C6AE9">
        <w:rPr>
          <w:rFonts w:hint="eastAsia"/>
          <w:sz w:val="20"/>
          <w:rtl/>
          <w:lang w:eastAsia="en-US"/>
        </w:rPr>
        <w:t>תהיה</w:t>
      </w:r>
      <w:r w:rsidRPr="000C6AE9">
        <w:rPr>
          <w:sz w:val="20"/>
          <w:rtl/>
          <w:lang w:eastAsia="en-US"/>
        </w:rPr>
        <w:t xml:space="preserve"> כל תביעה או טענה כלפי הממשלה</w:t>
      </w:r>
      <w:r w:rsidRPr="000C6AE9">
        <w:rPr>
          <w:rFonts w:hint="cs"/>
          <w:sz w:val="20"/>
          <w:rtl/>
          <w:lang w:eastAsia="en-US"/>
        </w:rPr>
        <w:t xml:space="preserve"> בשל הצורך לבצע פעולות תחזוקה וטיפול בתקלות</w:t>
      </w:r>
      <w:r w:rsidRPr="000C6AE9">
        <w:rPr>
          <w:sz w:val="20"/>
          <w:rtl/>
          <w:lang w:eastAsia="en-US"/>
        </w:rPr>
        <w:t>. הממשלה</w:t>
      </w:r>
      <w:r w:rsidRPr="000C6AE9">
        <w:rPr>
          <w:rFonts w:hint="cs"/>
          <w:sz w:val="20"/>
          <w:rtl/>
          <w:lang w:eastAsia="en-US"/>
        </w:rPr>
        <w:t>,</w:t>
      </w:r>
      <w:r w:rsidRPr="000C6AE9">
        <w:rPr>
          <w:sz w:val="20"/>
          <w:rtl/>
          <w:lang w:eastAsia="en-US"/>
        </w:rPr>
        <w:t xml:space="preserve"> ככל הניתן, תיתן התרעה </w:t>
      </w:r>
      <w:r w:rsidRPr="000C6AE9">
        <w:rPr>
          <w:rFonts w:hint="cs"/>
          <w:sz w:val="20"/>
          <w:rtl/>
          <w:lang w:eastAsia="en-US"/>
        </w:rPr>
        <w:t xml:space="preserve">מראש במקרים </w:t>
      </w:r>
      <w:r w:rsidRPr="000C6AE9">
        <w:rPr>
          <w:rFonts w:hint="eastAsia"/>
          <w:sz w:val="20"/>
          <w:rtl/>
          <w:lang w:eastAsia="en-US"/>
        </w:rPr>
        <w:t>כאמור</w:t>
      </w:r>
      <w:r w:rsidRPr="000C6AE9">
        <w:rPr>
          <w:rFonts w:hint="cs"/>
          <w:sz w:val="20"/>
          <w:rtl/>
          <w:lang w:eastAsia="en-US"/>
        </w:rPr>
        <w:t>.</w:t>
      </w:r>
    </w:p>
    <w:p w14:paraId="543AAFAB"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eastAsia"/>
          <w:sz w:val="20"/>
          <w:rtl/>
          <w:lang w:eastAsia="en-US"/>
        </w:rPr>
        <w:t>על</w:t>
      </w:r>
      <w:r w:rsidRPr="000C6AE9">
        <w:rPr>
          <w:sz w:val="20"/>
          <w:rtl/>
          <w:lang w:eastAsia="en-US"/>
        </w:rPr>
        <w:t xml:space="preserve"> </w:t>
      </w:r>
      <w:r w:rsidRPr="000C6AE9">
        <w:rPr>
          <w:rFonts w:hint="eastAsia"/>
          <w:sz w:val="20"/>
          <w:rtl/>
          <w:lang w:eastAsia="en-US"/>
        </w:rPr>
        <w:t>המשתמש</w:t>
      </w:r>
      <w:r w:rsidRPr="000C6AE9">
        <w:rPr>
          <w:sz w:val="20"/>
          <w:rtl/>
          <w:lang w:eastAsia="en-US"/>
        </w:rPr>
        <w:t xml:space="preserve"> </w:t>
      </w:r>
      <w:r w:rsidRPr="000C6AE9">
        <w:rPr>
          <w:rFonts w:hint="eastAsia"/>
          <w:sz w:val="20"/>
          <w:rtl/>
          <w:lang w:eastAsia="en-US"/>
        </w:rPr>
        <w:t>להודיע</w:t>
      </w:r>
      <w:r w:rsidRPr="000C6AE9">
        <w:rPr>
          <w:sz w:val="20"/>
          <w:rtl/>
          <w:lang w:eastAsia="en-US"/>
        </w:rPr>
        <w:t xml:space="preserve"> </w:t>
      </w:r>
      <w:r w:rsidRPr="000C6AE9">
        <w:rPr>
          <w:rFonts w:hint="eastAsia"/>
          <w:sz w:val="20"/>
          <w:rtl/>
          <w:lang w:eastAsia="en-US"/>
        </w:rPr>
        <w:t>לנציג</w:t>
      </w:r>
      <w:r w:rsidRPr="000C6AE9">
        <w:rPr>
          <w:sz w:val="20"/>
          <w:rtl/>
          <w:lang w:eastAsia="en-US"/>
        </w:rPr>
        <w:t xml:space="preserve"> </w:t>
      </w:r>
      <w:r w:rsidRPr="000C6AE9">
        <w:rPr>
          <w:rFonts w:hint="eastAsia"/>
          <w:sz w:val="20"/>
          <w:rtl/>
          <w:lang w:eastAsia="en-US"/>
        </w:rPr>
        <w:t>הממשלה</w:t>
      </w:r>
      <w:r w:rsidRPr="000C6AE9">
        <w:rPr>
          <w:sz w:val="20"/>
          <w:rtl/>
          <w:lang w:eastAsia="en-US"/>
        </w:rPr>
        <w:t xml:space="preserve"> </w:t>
      </w:r>
      <w:r w:rsidRPr="000C6AE9">
        <w:rPr>
          <w:rFonts w:hint="eastAsia"/>
          <w:sz w:val="20"/>
          <w:rtl/>
          <w:lang w:eastAsia="en-US"/>
        </w:rPr>
        <w:t>כמפורט</w:t>
      </w:r>
      <w:r w:rsidRPr="000C6AE9">
        <w:rPr>
          <w:sz w:val="20"/>
          <w:rtl/>
          <w:lang w:eastAsia="en-US"/>
        </w:rPr>
        <w:t xml:space="preserve"> </w:t>
      </w:r>
      <w:r w:rsidRPr="000C6AE9">
        <w:rPr>
          <w:rFonts w:hint="eastAsia"/>
          <w:sz w:val="20"/>
          <w:rtl/>
          <w:lang w:eastAsia="en-US"/>
        </w:rPr>
        <w:t>בס</w:t>
      </w:r>
      <w:r w:rsidRPr="000C6AE9">
        <w:rPr>
          <w:sz w:val="20"/>
          <w:rtl/>
          <w:lang w:eastAsia="en-US"/>
        </w:rPr>
        <w:t>'</w:t>
      </w:r>
      <w:r w:rsidRPr="000C6AE9">
        <w:rPr>
          <w:rFonts w:hint="cs"/>
          <w:sz w:val="20"/>
          <w:rtl/>
          <w:lang w:eastAsia="en-US"/>
        </w:rPr>
        <w:t xml:space="preserve"> 5(2) להלן</w:t>
      </w:r>
      <w:r w:rsidRPr="000C6AE9">
        <w:rPr>
          <w:sz w:val="20"/>
          <w:rtl/>
          <w:lang w:eastAsia="en-US"/>
        </w:rPr>
        <w:t xml:space="preserve"> </w:t>
      </w:r>
      <w:r w:rsidRPr="000C6AE9">
        <w:rPr>
          <w:rFonts w:hint="eastAsia"/>
          <w:sz w:val="20"/>
          <w:rtl/>
          <w:lang w:eastAsia="en-US"/>
        </w:rPr>
        <w:t>על</w:t>
      </w:r>
      <w:r w:rsidRPr="000C6AE9">
        <w:rPr>
          <w:sz w:val="20"/>
          <w:rtl/>
          <w:lang w:eastAsia="en-US"/>
        </w:rPr>
        <w:t xml:space="preserve"> </w:t>
      </w:r>
      <w:r w:rsidRPr="000C6AE9">
        <w:rPr>
          <w:rFonts w:hint="eastAsia"/>
          <w:sz w:val="20"/>
          <w:rtl/>
          <w:lang w:eastAsia="en-US"/>
        </w:rPr>
        <w:t>תקלות</w:t>
      </w:r>
      <w:r w:rsidRPr="000C6AE9">
        <w:rPr>
          <w:sz w:val="20"/>
          <w:rtl/>
          <w:lang w:eastAsia="en-US"/>
        </w:rPr>
        <w:t xml:space="preserve"> </w:t>
      </w:r>
      <w:r w:rsidRPr="000C6AE9">
        <w:rPr>
          <w:rFonts w:hint="eastAsia"/>
          <w:sz w:val="20"/>
          <w:rtl/>
          <w:lang w:eastAsia="en-US"/>
        </w:rPr>
        <w:t>בפורטל</w:t>
      </w:r>
      <w:r w:rsidRPr="000C6AE9">
        <w:rPr>
          <w:sz w:val="20"/>
          <w:rtl/>
          <w:lang w:eastAsia="en-US"/>
        </w:rPr>
        <w:t xml:space="preserve"> </w:t>
      </w:r>
      <w:r w:rsidRPr="000C6AE9">
        <w:rPr>
          <w:rFonts w:hint="eastAsia"/>
          <w:sz w:val="20"/>
          <w:rtl/>
          <w:lang w:eastAsia="en-US"/>
        </w:rPr>
        <w:t>הספקים</w:t>
      </w:r>
      <w:r w:rsidRPr="000C6AE9">
        <w:rPr>
          <w:sz w:val="20"/>
          <w:rtl/>
          <w:lang w:eastAsia="en-US"/>
        </w:rPr>
        <w:t xml:space="preserve">, </w:t>
      </w:r>
      <w:r w:rsidRPr="000C6AE9">
        <w:rPr>
          <w:rFonts w:hint="eastAsia"/>
          <w:sz w:val="20"/>
          <w:rtl/>
          <w:lang w:eastAsia="en-US"/>
        </w:rPr>
        <w:t>ולא</w:t>
      </w:r>
      <w:r w:rsidRPr="000C6AE9">
        <w:rPr>
          <w:sz w:val="20"/>
          <w:rtl/>
          <w:lang w:eastAsia="en-US"/>
        </w:rPr>
        <w:t xml:space="preserve"> </w:t>
      </w:r>
      <w:r w:rsidRPr="000C6AE9">
        <w:rPr>
          <w:rFonts w:hint="eastAsia"/>
          <w:sz w:val="20"/>
          <w:rtl/>
          <w:lang w:eastAsia="en-US"/>
        </w:rPr>
        <w:t>תהיה</w:t>
      </w:r>
      <w:r w:rsidRPr="000C6AE9">
        <w:rPr>
          <w:rFonts w:hint="cs"/>
          <w:sz w:val="20"/>
          <w:rtl/>
          <w:lang w:eastAsia="en-US"/>
        </w:rPr>
        <w:t xml:space="preserve"> </w:t>
      </w:r>
      <w:r w:rsidRPr="000C6AE9">
        <w:rPr>
          <w:rFonts w:hint="eastAsia"/>
          <w:sz w:val="20"/>
          <w:rtl/>
          <w:lang w:eastAsia="en-US"/>
        </w:rPr>
        <w:t>לו</w:t>
      </w:r>
      <w:r w:rsidRPr="000C6AE9">
        <w:rPr>
          <w:sz w:val="20"/>
          <w:rtl/>
          <w:lang w:eastAsia="en-US"/>
        </w:rPr>
        <w:t xml:space="preserve"> </w:t>
      </w:r>
      <w:r w:rsidRPr="000C6AE9">
        <w:rPr>
          <w:rFonts w:hint="eastAsia"/>
          <w:sz w:val="20"/>
          <w:rtl/>
          <w:lang w:eastAsia="en-US"/>
        </w:rPr>
        <w:t>טענה</w:t>
      </w:r>
      <w:r w:rsidRPr="000C6AE9">
        <w:rPr>
          <w:sz w:val="20"/>
          <w:rtl/>
          <w:lang w:eastAsia="en-US"/>
        </w:rPr>
        <w:t xml:space="preserve"> </w:t>
      </w:r>
      <w:r w:rsidRPr="000C6AE9">
        <w:rPr>
          <w:rFonts w:hint="eastAsia"/>
          <w:sz w:val="20"/>
          <w:rtl/>
          <w:lang w:eastAsia="en-US"/>
        </w:rPr>
        <w:t>בשל</w:t>
      </w:r>
      <w:r w:rsidRPr="000C6AE9">
        <w:rPr>
          <w:sz w:val="20"/>
          <w:rtl/>
          <w:lang w:eastAsia="en-US"/>
        </w:rPr>
        <w:t xml:space="preserve"> </w:t>
      </w:r>
      <w:r w:rsidRPr="000C6AE9">
        <w:rPr>
          <w:rFonts w:hint="eastAsia"/>
          <w:sz w:val="20"/>
          <w:rtl/>
          <w:lang w:eastAsia="en-US"/>
        </w:rPr>
        <w:t>אי</w:t>
      </w:r>
      <w:r w:rsidRPr="000C6AE9">
        <w:rPr>
          <w:sz w:val="20"/>
          <w:rtl/>
          <w:lang w:eastAsia="en-US"/>
        </w:rPr>
        <w:t xml:space="preserve"> </w:t>
      </w:r>
      <w:r w:rsidRPr="000C6AE9">
        <w:rPr>
          <w:rFonts w:hint="eastAsia"/>
          <w:sz w:val="20"/>
          <w:rtl/>
          <w:lang w:eastAsia="en-US"/>
        </w:rPr>
        <w:t>טיפול</w:t>
      </w:r>
      <w:r w:rsidRPr="000C6AE9">
        <w:rPr>
          <w:sz w:val="20"/>
          <w:rtl/>
          <w:lang w:eastAsia="en-US"/>
        </w:rPr>
        <w:t xml:space="preserve"> </w:t>
      </w:r>
      <w:r w:rsidRPr="000C6AE9">
        <w:rPr>
          <w:rFonts w:hint="eastAsia"/>
          <w:sz w:val="20"/>
          <w:rtl/>
          <w:lang w:eastAsia="en-US"/>
        </w:rPr>
        <w:t>בתקלה</w:t>
      </w:r>
      <w:r w:rsidRPr="000C6AE9">
        <w:rPr>
          <w:sz w:val="20"/>
          <w:rtl/>
          <w:lang w:eastAsia="en-US"/>
        </w:rPr>
        <w:t xml:space="preserve"> </w:t>
      </w:r>
      <w:r w:rsidRPr="000C6AE9">
        <w:rPr>
          <w:rFonts w:hint="eastAsia"/>
          <w:sz w:val="20"/>
          <w:rtl/>
          <w:lang w:eastAsia="en-US"/>
        </w:rPr>
        <w:t>עליה</w:t>
      </w:r>
      <w:r w:rsidRPr="000C6AE9">
        <w:rPr>
          <w:sz w:val="20"/>
          <w:rtl/>
          <w:lang w:eastAsia="en-US"/>
        </w:rPr>
        <w:t xml:space="preserve"> </w:t>
      </w:r>
      <w:r w:rsidRPr="000C6AE9">
        <w:rPr>
          <w:rFonts w:hint="eastAsia"/>
          <w:sz w:val="20"/>
          <w:rtl/>
          <w:lang w:eastAsia="en-US"/>
        </w:rPr>
        <w:t>הוא</w:t>
      </w:r>
      <w:r w:rsidRPr="000C6AE9">
        <w:rPr>
          <w:sz w:val="20"/>
          <w:rtl/>
          <w:lang w:eastAsia="en-US"/>
        </w:rPr>
        <w:t xml:space="preserve"> </w:t>
      </w:r>
      <w:r w:rsidRPr="000C6AE9">
        <w:rPr>
          <w:rFonts w:hint="eastAsia"/>
          <w:sz w:val="20"/>
          <w:rtl/>
          <w:lang w:eastAsia="en-US"/>
        </w:rPr>
        <w:t>לא</w:t>
      </w:r>
      <w:r w:rsidRPr="000C6AE9">
        <w:rPr>
          <w:sz w:val="20"/>
          <w:rtl/>
          <w:lang w:eastAsia="en-US"/>
        </w:rPr>
        <w:t xml:space="preserve"> </w:t>
      </w:r>
      <w:r w:rsidRPr="000C6AE9">
        <w:rPr>
          <w:rFonts w:hint="eastAsia"/>
          <w:sz w:val="20"/>
          <w:rtl/>
          <w:lang w:eastAsia="en-US"/>
        </w:rPr>
        <w:t>דיווח</w:t>
      </w:r>
      <w:r w:rsidRPr="000C6AE9">
        <w:rPr>
          <w:sz w:val="20"/>
          <w:rtl/>
          <w:lang w:eastAsia="en-US"/>
        </w:rPr>
        <w:t>.</w:t>
      </w:r>
      <w:r w:rsidRPr="000C6AE9">
        <w:rPr>
          <w:rFonts w:hint="cs"/>
          <w:sz w:val="20"/>
          <w:rtl/>
          <w:lang w:eastAsia="en-US"/>
        </w:rPr>
        <w:t xml:space="preserve"> </w:t>
      </w:r>
    </w:p>
    <w:p w14:paraId="6A720743" w14:textId="77777777" w:rsidR="000C6AE9" w:rsidRPr="000C6AE9" w:rsidRDefault="000C6AE9" w:rsidP="00182C88">
      <w:pPr>
        <w:numPr>
          <w:ilvl w:val="0"/>
          <w:numId w:val="14"/>
        </w:numPr>
        <w:tabs>
          <w:tab w:val="num" w:pos="970"/>
        </w:tabs>
        <w:overflowPunct/>
        <w:autoSpaceDE/>
        <w:autoSpaceDN/>
        <w:adjustRightInd/>
        <w:spacing w:line="240" w:lineRule="auto"/>
        <w:ind w:right="0"/>
        <w:textAlignment w:val="auto"/>
        <w:rPr>
          <w:b/>
          <w:bCs/>
          <w:sz w:val="20"/>
        </w:rPr>
      </w:pPr>
      <w:r w:rsidRPr="000C6AE9">
        <w:rPr>
          <w:rFonts w:hint="cs"/>
          <w:b/>
          <w:bCs/>
          <w:sz w:val="20"/>
          <w:rtl/>
        </w:rPr>
        <w:t>שינויים בדרכי העבודה בפורטל הספקים</w:t>
      </w:r>
    </w:p>
    <w:p w14:paraId="338D94DE"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5994E855" w14:textId="77777777" w:rsidR="000C6AE9" w:rsidRPr="000C6AE9" w:rsidRDefault="000C6AE9" w:rsidP="00182C88">
      <w:pPr>
        <w:numPr>
          <w:ilvl w:val="1"/>
          <w:numId w:val="14"/>
        </w:numPr>
        <w:overflowPunct/>
        <w:autoSpaceDE/>
        <w:autoSpaceDN/>
        <w:adjustRightInd/>
        <w:spacing w:line="240" w:lineRule="auto"/>
        <w:ind w:right="0"/>
        <w:textAlignment w:val="auto"/>
        <w:rPr>
          <w:sz w:val="20"/>
          <w:rtl/>
          <w:lang w:eastAsia="en-US"/>
        </w:rPr>
      </w:pPr>
      <w:r w:rsidRPr="000C6AE9">
        <w:rPr>
          <w:rFonts w:hint="cs"/>
          <w:sz w:val="20"/>
          <w:rtl/>
          <w:lang w:eastAsia="en-US"/>
        </w:rPr>
        <w:t xml:space="preserve">הממשלה שומרת לעצמה את הזכות לשנות הסדרים ותהליכים בניהול פורטל הספקים הממשלתי ע"י הודעה מראש למשתמש. </w:t>
      </w:r>
    </w:p>
    <w:p w14:paraId="40A1DCFF"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הממשלה שומרת לעצמה את הזכות לשנות</w:t>
      </w:r>
      <w:r w:rsidRPr="000C6AE9" w:rsidDel="003F4DA6">
        <w:rPr>
          <w:rFonts w:hint="cs"/>
          <w:sz w:val="20"/>
          <w:rtl/>
          <w:lang w:eastAsia="en-US"/>
        </w:rPr>
        <w:t xml:space="preserve"> </w:t>
      </w:r>
      <w:r w:rsidRPr="000C6AE9">
        <w:rPr>
          <w:rFonts w:hint="cs"/>
          <w:sz w:val="20"/>
          <w:rtl/>
          <w:lang w:eastAsia="en-US"/>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0C6AE9">
        <w:rPr>
          <w:rFonts w:hint="cs"/>
          <w:sz w:val="20"/>
          <w:rtl/>
        </w:rPr>
        <w:t>האחראית מטעמה של הממשלה לקשר עם הספקים העושים שימוש בפורטל ("</w:t>
      </w:r>
      <w:r w:rsidRPr="000C6AE9">
        <w:rPr>
          <w:rFonts w:hint="cs"/>
          <w:b/>
          <w:bCs/>
          <w:sz w:val="20"/>
          <w:rtl/>
        </w:rPr>
        <w:t>נציגות הממשלה</w:t>
      </w:r>
      <w:r w:rsidRPr="000C6AE9">
        <w:rPr>
          <w:rFonts w:hint="cs"/>
          <w:sz w:val="20"/>
          <w:rtl/>
        </w:rPr>
        <w:t xml:space="preserve">") </w:t>
      </w:r>
      <w:r w:rsidRPr="000C6AE9">
        <w:rPr>
          <w:rFonts w:hint="cs"/>
          <w:sz w:val="20"/>
          <w:rtl/>
          <w:lang w:eastAsia="en-US"/>
        </w:rPr>
        <w:t xml:space="preserve">תוך 30 יום מיום המשלוח ההודעה על השינויים כאמור. </w:t>
      </w:r>
    </w:p>
    <w:p w14:paraId="1CA7ED7E" w14:textId="77777777" w:rsidR="000C6AE9" w:rsidRPr="000C6AE9" w:rsidRDefault="000C6AE9" w:rsidP="00182C88">
      <w:pPr>
        <w:numPr>
          <w:ilvl w:val="0"/>
          <w:numId w:val="14"/>
        </w:numPr>
        <w:tabs>
          <w:tab w:val="num" w:pos="970"/>
        </w:tabs>
        <w:overflowPunct/>
        <w:autoSpaceDE/>
        <w:autoSpaceDN/>
        <w:adjustRightInd/>
        <w:spacing w:line="240" w:lineRule="auto"/>
        <w:ind w:right="0"/>
        <w:textAlignment w:val="auto"/>
        <w:rPr>
          <w:b/>
          <w:bCs/>
          <w:sz w:val="20"/>
        </w:rPr>
      </w:pPr>
      <w:r w:rsidRPr="000C6AE9">
        <w:rPr>
          <w:rFonts w:hint="cs"/>
          <w:b/>
          <w:bCs/>
          <w:sz w:val="20"/>
          <w:rtl/>
        </w:rPr>
        <w:t>תמיכת משתמשים בפורטל הספקים</w:t>
      </w:r>
    </w:p>
    <w:p w14:paraId="714EBFDB"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u w:val="single"/>
          <w:rtl/>
        </w:rPr>
        <w:t>מוקד</w:t>
      </w:r>
      <w:r w:rsidRPr="000C6AE9">
        <w:rPr>
          <w:sz w:val="20"/>
          <w:u w:val="single"/>
          <w:rtl/>
        </w:rPr>
        <w:t xml:space="preserve"> </w:t>
      </w:r>
      <w:r w:rsidRPr="000C6AE9">
        <w:rPr>
          <w:rFonts w:hint="cs"/>
          <w:sz w:val="20"/>
          <w:u w:val="single"/>
          <w:rtl/>
        </w:rPr>
        <w:t>רישום</w:t>
      </w:r>
      <w:r w:rsidRPr="000C6AE9">
        <w:rPr>
          <w:sz w:val="20"/>
          <w:u w:val="single"/>
          <w:rtl/>
        </w:rPr>
        <w:t xml:space="preserve"> טלפונ</w:t>
      </w:r>
      <w:r w:rsidRPr="000C6AE9">
        <w:rPr>
          <w:rFonts w:hint="eastAsia"/>
          <w:sz w:val="20"/>
          <w:u w:val="single"/>
          <w:rtl/>
        </w:rPr>
        <w:t>י</w:t>
      </w:r>
      <w:r w:rsidRPr="000C6AE9">
        <w:rPr>
          <w:sz w:val="20"/>
          <w:rtl/>
        </w:rPr>
        <w:t xml:space="preserve"> – </w:t>
      </w:r>
      <w:r w:rsidRPr="000C6AE9">
        <w:rPr>
          <w:rFonts w:hint="cs"/>
          <w:sz w:val="20"/>
          <w:rtl/>
        </w:rPr>
        <w:t>נציגות הממשלה</w:t>
      </w:r>
      <w:r w:rsidRPr="000C6AE9">
        <w:rPr>
          <w:rFonts w:hint="cs"/>
          <w:sz w:val="20"/>
          <w:rtl/>
          <w:lang w:eastAsia="en-US"/>
        </w:rPr>
        <w:t xml:space="preserve"> </w:t>
      </w:r>
      <w:r w:rsidRPr="000C6AE9">
        <w:rPr>
          <w:rFonts w:hint="eastAsia"/>
          <w:sz w:val="20"/>
          <w:rtl/>
          <w:lang w:eastAsia="en-US"/>
        </w:rPr>
        <w:t>מפעילה</w:t>
      </w:r>
      <w:r w:rsidRPr="000C6AE9">
        <w:rPr>
          <w:sz w:val="20"/>
          <w:rtl/>
          <w:lang w:eastAsia="en-US"/>
        </w:rPr>
        <w:t xml:space="preserve"> </w:t>
      </w:r>
      <w:r w:rsidRPr="000C6AE9">
        <w:rPr>
          <w:rFonts w:hint="cs"/>
          <w:sz w:val="20"/>
          <w:rtl/>
          <w:lang w:eastAsia="en-US"/>
        </w:rPr>
        <w:t>מוקד</w:t>
      </w:r>
      <w:r w:rsidRPr="000C6AE9">
        <w:rPr>
          <w:sz w:val="20"/>
          <w:rtl/>
          <w:lang w:eastAsia="en-US"/>
        </w:rPr>
        <w:t xml:space="preserve"> </w:t>
      </w:r>
      <w:r w:rsidRPr="000C6AE9">
        <w:rPr>
          <w:rFonts w:hint="cs"/>
          <w:sz w:val="20"/>
          <w:rtl/>
          <w:lang w:eastAsia="en-US"/>
        </w:rPr>
        <w:t>רישום</w:t>
      </w:r>
      <w:r w:rsidRPr="000C6AE9">
        <w:rPr>
          <w:sz w:val="20"/>
          <w:rtl/>
          <w:lang w:eastAsia="en-US"/>
        </w:rPr>
        <w:t xml:space="preserve"> טלפוני ללא תשלום לשימוש המשתמשים ונציגיהם, אשר יפעל בימים א' עד ה' בין השעות 08:00 - 16:00, </w:t>
      </w:r>
      <w:r w:rsidRPr="000C6AE9">
        <w:rPr>
          <w:rFonts w:hint="eastAsia"/>
          <w:sz w:val="20"/>
          <w:rtl/>
          <w:lang w:eastAsia="en-US"/>
        </w:rPr>
        <w:t>כאשר</w:t>
      </w:r>
      <w:r w:rsidRPr="000C6AE9">
        <w:rPr>
          <w:sz w:val="20"/>
          <w:rtl/>
          <w:lang w:eastAsia="en-US"/>
        </w:rPr>
        <w:t xml:space="preserve"> </w:t>
      </w:r>
      <w:r w:rsidRPr="000C6AE9">
        <w:rPr>
          <w:rFonts w:hint="eastAsia"/>
          <w:sz w:val="20"/>
          <w:rtl/>
          <w:lang w:eastAsia="en-US"/>
        </w:rPr>
        <w:t>הממשלה</w:t>
      </w:r>
      <w:r w:rsidRPr="000C6AE9">
        <w:rPr>
          <w:sz w:val="20"/>
          <w:rtl/>
          <w:lang w:eastAsia="en-US"/>
        </w:rPr>
        <w:t xml:space="preserve"> </w:t>
      </w:r>
      <w:r w:rsidRPr="000C6AE9">
        <w:rPr>
          <w:rFonts w:hint="eastAsia"/>
          <w:sz w:val="20"/>
          <w:rtl/>
          <w:lang w:eastAsia="en-US"/>
        </w:rPr>
        <w:t>תודיע</w:t>
      </w:r>
      <w:r w:rsidRPr="000C6AE9">
        <w:rPr>
          <w:sz w:val="20"/>
          <w:rtl/>
          <w:lang w:eastAsia="en-US"/>
        </w:rPr>
        <w:t xml:space="preserve"> </w:t>
      </w:r>
      <w:r w:rsidRPr="000C6AE9">
        <w:rPr>
          <w:rFonts w:hint="eastAsia"/>
          <w:sz w:val="20"/>
          <w:rtl/>
          <w:lang w:eastAsia="en-US"/>
        </w:rPr>
        <w:t>מראש</w:t>
      </w:r>
      <w:r w:rsidRPr="000C6AE9">
        <w:rPr>
          <w:sz w:val="20"/>
          <w:rtl/>
          <w:lang w:eastAsia="en-US"/>
        </w:rPr>
        <w:t xml:space="preserve"> </w:t>
      </w:r>
      <w:r w:rsidRPr="000C6AE9">
        <w:rPr>
          <w:rFonts w:hint="eastAsia"/>
          <w:sz w:val="20"/>
          <w:rtl/>
          <w:lang w:eastAsia="en-US"/>
        </w:rPr>
        <w:t>על</w:t>
      </w:r>
      <w:r w:rsidRPr="000C6AE9">
        <w:rPr>
          <w:sz w:val="20"/>
          <w:rtl/>
          <w:lang w:eastAsia="en-US"/>
        </w:rPr>
        <w:t xml:space="preserve"> </w:t>
      </w:r>
      <w:r w:rsidRPr="000C6AE9">
        <w:rPr>
          <w:rFonts w:hint="eastAsia"/>
          <w:sz w:val="20"/>
          <w:rtl/>
          <w:lang w:eastAsia="en-US"/>
        </w:rPr>
        <w:t>שינוי</w:t>
      </w:r>
      <w:r w:rsidRPr="000C6AE9">
        <w:rPr>
          <w:sz w:val="20"/>
          <w:rtl/>
          <w:lang w:eastAsia="en-US"/>
        </w:rPr>
        <w:t xml:space="preserve"> </w:t>
      </w:r>
      <w:r w:rsidRPr="000C6AE9">
        <w:rPr>
          <w:rFonts w:hint="eastAsia"/>
          <w:sz w:val="20"/>
          <w:rtl/>
          <w:lang w:eastAsia="en-US"/>
        </w:rPr>
        <w:t>במועדי</w:t>
      </w:r>
      <w:r w:rsidRPr="000C6AE9">
        <w:rPr>
          <w:sz w:val="20"/>
          <w:rtl/>
          <w:lang w:eastAsia="en-US"/>
        </w:rPr>
        <w:t xml:space="preserve"> </w:t>
      </w:r>
      <w:r w:rsidRPr="000C6AE9">
        <w:rPr>
          <w:rFonts w:hint="eastAsia"/>
          <w:sz w:val="20"/>
          <w:rtl/>
          <w:lang w:eastAsia="en-US"/>
        </w:rPr>
        <w:t>פעילות</w:t>
      </w:r>
      <w:r w:rsidRPr="000C6AE9">
        <w:rPr>
          <w:sz w:val="20"/>
          <w:rtl/>
          <w:lang w:eastAsia="en-US"/>
        </w:rPr>
        <w:t xml:space="preserve"> </w:t>
      </w:r>
      <w:r w:rsidRPr="000C6AE9">
        <w:rPr>
          <w:rFonts w:hint="cs"/>
          <w:sz w:val="20"/>
          <w:rtl/>
          <w:lang w:eastAsia="en-US"/>
        </w:rPr>
        <w:t>מוקד</w:t>
      </w:r>
      <w:r w:rsidRPr="000C6AE9">
        <w:rPr>
          <w:sz w:val="20"/>
          <w:rtl/>
          <w:lang w:eastAsia="en-US"/>
        </w:rPr>
        <w:t xml:space="preserve"> </w:t>
      </w:r>
      <w:r w:rsidRPr="000C6AE9">
        <w:rPr>
          <w:rFonts w:hint="cs"/>
          <w:sz w:val="20"/>
          <w:rtl/>
          <w:lang w:eastAsia="en-US"/>
        </w:rPr>
        <w:t>הרישום</w:t>
      </w:r>
      <w:r w:rsidRPr="000C6AE9">
        <w:rPr>
          <w:sz w:val="20"/>
          <w:rtl/>
          <w:lang w:eastAsia="en-US"/>
        </w:rPr>
        <w:t xml:space="preserve">. </w:t>
      </w:r>
      <w:r w:rsidRPr="000C6AE9">
        <w:rPr>
          <w:rFonts w:hint="cs"/>
          <w:sz w:val="20"/>
          <w:rtl/>
          <w:lang w:eastAsia="en-US"/>
        </w:rPr>
        <w:t>מוקד הרישום יעשה</w:t>
      </w:r>
      <w:r w:rsidRPr="000C6AE9">
        <w:rPr>
          <w:sz w:val="20"/>
          <w:rtl/>
          <w:lang w:eastAsia="en-US"/>
        </w:rPr>
        <w:t xml:space="preserve"> </w:t>
      </w:r>
      <w:r w:rsidRPr="000C6AE9">
        <w:rPr>
          <w:rFonts w:hint="eastAsia"/>
          <w:sz w:val="20"/>
          <w:rtl/>
          <w:lang w:eastAsia="en-US"/>
        </w:rPr>
        <w:t>מאמץ</w:t>
      </w:r>
      <w:r w:rsidRPr="000C6AE9">
        <w:rPr>
          <w:sz w:val="20"/>
          <w:rtl/>
          <w:lang w:eastAsia="en-US"/>
        </w:rPr>
        <w:t xml:space="preserve"> </w:t>
      </w:r>
      <w:r w:rsidRPr="000C6AE9">
        <w:rPr>
          <w:rFonts w:hint="eastAsia"/>
          <w:sz w:val="20"/>
          <w:rtl/>
          <w:lang w:eastAsia="en-US"/>
        </w:rPr>
        <w:t>סביר</w:t>
      </w:r>
      <w:r w:rsidRPr="000C6AE9">
        <w:rPr>
          <w:sz w:val="20"/>
          <w:rtl/>
          <w:lang w:eastAsia="en-US"/>
        </w:rPr>
        <w:t xml:space="preserve"> </w:t>
      </w:r>
      <w:r w:rsidRPr="000C6AE9">
        <w:rPr>
          <w:rFonts w:hint="eastAsia"/>
          <w:sz w:val="20"/>
          <w:rtl/>
          <w:lang w:eastAsia="en-US"/>
        </w:rPr>
        <w:t>לתת</w:t>
      </w:r>
      <w:r w:rsidRPr="000C6AE9">
        <w:rPr>
          <w:sz w:val="20"/>
          <w:rtl/>
          <w:lang w:eastAsia="en-US"/>
        </w:rPr>
        <w:t xml:space="preserve"> </w:t>
      </w:r>
      <w:r w:rsidRPr="000C6AE9">
        <w:rPr>
          <w:rFonts w:hint="eastAsia"/>
          <w:sz w:val="20"/>
          <w:rtl/>
          <w:lang w:eastAsia="en-US"/>
        </w:rPr>
        <w:t>מענה</w:t>
      </w:r>
      <w:r w:rsidRPr="000C6AE9">
        <w:rPr>
          <w:sz w:val="20"/>
          <w:rtl/>
          <w:lang w:eastAsia="en-US"/>
        </w:rPr>
        <w:t xml:space="preserve"> </w:t>
      </w:r>
      <w:r w:rsidRPr="000C6AE9">
        <w:rPr>
          <w:rFonts w:hint="eastAsia"/>
          <w:sz w:val="20"/>
          <w:rtl/>
          <w:lang w:eastAsia="en-US"/>
        </w:rPr>
        <w:t>מהיר</w:t>
      </w:r>
      <w:r w:rsidRPr="000C6AE9">
        <w:rPr>
          <w:sz w:val="20"/>
          <w:rtl/>
          <w:lang w:eastAsia="en-US"/>
        </w:rPr>
        <w:t xml:space="preserve"> </w:t>
      </w:r>
      <w:r w:rsidRPr="000C6AE9">
        <w:rPr>
          <w:rFonts w:hint="eastAsia"/>
          <w:sz w:val="20"/>
          <w:rtl/>
          <w:lang w:eastAsia="en-US"/>
        </w:rPr>
        <w:t>לכל</w:t>
      </w:r>
      <w:r w:rsidRPr="000C6AE9">
        <w:rPr>
          <w:sz w:val="20"/>
          <w:rtl/>
          <w:lang w:eastAsia="en-US"/>
        </w:rPr>
        <w:t xml:space="preserve"> </w:t>
      </w:r>
      <w:r w:rsidRPr="000C6AE9">
        <w:rPr>
          <w:rFonts w:hint="eastAsia"/>
          <w:sz w:val="20"/>
          <w:rtl/>
          <w:lang w:eastAsia="en-US"/>
        </w:rPr>
        <w:t>הפונים</w:t>
      </w:r>
      <w:r w:rsidRPr="000C6AE9">
        <w:rPr>
          <w:sz w:val="20"/>
          <w:rtl/>
          <w:lang w:eastAsia="en-US"/>
        </w:rPr>
        <w:t xml:space="preserve">, </w:t>
      </w:r>
      <w:r w:rsidRPr="000C6AE9">
        <w:rPr>
          <w:rFonts w:hint="eastAsia"/>
          <w:sz w:val="20"/>
          <w:rtl/>
          <w:lang w:eastAsia="en-US"/>
        </w:rPr>
        <w:t>אולם</w:t>
      </w:r>
      <w:r w:rsidRPr="000C6AE9">
        <w:rPr>
          <w:sz w:val="20"/>
          <w:rtl/>
          <w:lang w:eastAsia="en-US"/>
        </w:rPr>
        <w:t xml:space="preserve"> </w:t>
      </w:r>
      <w:r w:rsidRPr="000C6AE9">
        <w:rPr>
          <w:rFonts w:hint="eastAsia"/>
          <w:sz w:val="20"/>
          <w:rtl/>
          <w:lang w:eastAsia="en-US"/>
        </w:rPr>
        <w:t>מובהר</w:t>
      </w:r>
      <w:r w:rsidRPr="000C6AE9">
        <w:rPr>
          <w:sz w:val="20"/>
          <w:rtl/>
          <w:lang w:eastAsia="en-US"/>
        </w:rPr>
        <w:t xml:space="preserve">, </w:t>
      </w:r>
      <w:r w:rsidRPr="000C6AE9">
        <w:rPr>
          <w:rFonts w:hint="eastAsia"/>
          <w:sz w:val="20"/>
          <w:rtl/>
          <w:lang w:eastAsia="en-US"/>
        </w:rPr>
        <w:t>כי</w:t>
      </w:r>
      <w:r w:rsidRPr="000C6AE9">
        <w:rPr>
          <w:sz w:val="20"/>
          <w:rtl/>
          <w:lang w:eastAsia="en-US"/>
        </w:rPr>
        <w:t xml:space="preserve"> </w:t>
      </w:r>
      <w:r w:rsidRPr="000C6AE9">
        <w:rPr>
          <w:rFonts w:hint="eastAsia"/>
          <w:sz w:val="20"/>
          <w:rtl/>
          <w:lang w:eastAsia="en-US"/>
        </w:rPr>
        <w:t>ייתכנו</w:t>
      </w:r>
      <w:r w:rsidRPr="000C6AE9">
        <w:rPr>
          <w:sz w:val="20"/>
          <w:rtl/>
          <w:lang w:eastAsia="en-US"/>
        </w:rPr>
        <w:t xml:space="preserve"> </w:t>
      </w:r>
      <w:r w:rsidRPr="000C6AE9">
        <w:rPr>
          <w:rFonts w:hint="eastAsia"/>
          <w:sz w:val="20"/>
          <w:rtl/>
          <w:lang w:eastAsia="en-US"/>
        </w:rPr>
        <w:t>בו</w:t>
      </w:r>
      <w:r w:rsidRPr="000C6AE9">
        <w:rPr>
          <w:sz w:val="20"/>
          <w:rtl/>
          <w:lang w:eastAsia="en-US"/>
        </w:rPr>
        <w:t xml:space="preserve"> </w:t>
      </w:r>
      <w:r w:rsidRPr="000C6AE9">
        <w:rPr>
          <w:rFonts w:hint="eastAsia"/>
          <w:sz w:val="20"/>
          <w:rtl/>
          <w:lang w:eastAsia="en-US"/>
        </w:rPr>
        <w:t>עומסים</w:t>
      </w:r>
      <w:r w:rsidRPr="000C6AE9">
        <w:rPr>
          <w:sz w:val="20"/>
          <w:rtl/>
          <w:lang w:eastAsia="en-US"/>
        </w:rPr>
        <w:t xml:space="preserve"> </w:t>
      </w:r>
      <w:r w:rsidRPr="000C6AE9">
        <w:rPr>
          <w:rFonts w:hint="eastAsia"/>
          <w:sz w:val="20"/>
          <w:rtl/>
          <w:lang w:eastAsia="en-US"/>
        </w:rPr>
        <w:t>אשר</w:t>
      </w:r>
      <w:r w:rsidRPr="000C6AE9">
        <w:rPr>
          <w:sz w:val="20"/>
          <w:rtl/>
          <w:lang w:eastAsia="en-US"/>
        </w:rPr>
        <w:t xml:space="preserve"> </w:t>
      </w:r>
      <w:r w:rsidRPr="000C6AE9">
        <w:rPr>
          <w:rFonts w:hint="eastAsia"/>
          <w:sz w:val="20"/>
          <w:rtl/>
          <w:lang w:eastAsia="en-US"/>
        </w:rPr>
        <w:t>יאריכו</w:t>
      </w:r>
      <w:r w:rsidRPr="000C6AE9">
        <w:rPr>
          <w:sz w:val="20"/>
          <w:rtl/>
          <w:lang w:eastAsia="en-US"/>
        </w:rPr>
        <w:t xml:space="preserve"> </w:t>
      </w:r>
      <w:r w:rsidRPr="000C6AE9">
        <w:rPr>
          <w:rFonts w:hint="eastAsia"/>
          <w:sz w:val="20"/>
          <w:rtl/>
          <w:lang w:eastAsia="en-US"/>
        </w:rPr>
        <w:t>את</w:t>
      </w:r>
      <w:r w:rsidRPr="000C6AE9">
        <w:rPr>
          <w:sz w:val="20"/>
          <w:rtl/>
          <w:lang w:eastAsia="en-US"/>
        </w:rPr>
        <w:t xml:space="preserve"> </w:t>
      </w:r>
      <w:r w:rsidRPr="000C6AE9">
        <w:rPr>
          <w:rFonts w:hint="eastAsia"/>
          <w:sz w:val="20"/>
          <w:rtl/>
          <w:lang w:eastAsia="en-US"/>
        </w:rPr>
        <w:t>זמני</w:t>
      </w:r>
      <w:r w:rsidRPr="000C6AE9">
        <w:rPr>
          <w:sz w:val="20"/>
          <w:rtl/>
          <w:lang w:eastAsia="en-US"/>
        </w:rPr>
        <w:t xml:space="preserve"> </w:t>
      </w:r>
      <w:r w:rsidRPr="000C6AE9">
        <w:rPr>
          <w:rFonts w:hint="eastAsia"/>
          <w:sz w:val="20"/>
          <w:rtl/>
          <w:lang w:eastAsia="en-US"/>
        </w:rPr>
        <w:t>המענה</w:t>
      </w:r>
      <w:r w:rsidRPr="000C6AE9">
        <w:rPr>
          <w:sz w:val="20"/>
          <w:rtl/>
          <w:lang w:eastAsia="en-US"/>
        </w:rPr>
        <w:t>.</w:t>
      </w:r>
    </w:p>
    <w:p w14:paraId="75232087" w14:textId="77777777" w:rsidR="000C6AE9" w:rsidRPr="000C6AE9" w:rsidRDefault="000C6AE9" w:rsidP="00182C88">
      <w:pPr>
        <w:overflowPunct/>
        <w:autoSpaceDE/>
        <w:autoSpaceDN/>
        <w:adjustRightInd/>
        <w:spacing w:line="240" w:lineRule="auto"/>
        <w:ind w:left="1416"/>
        <w:textAlignment w:val="auto"/>
        <w:rPr>
          <w:sz w:val="20"/>
          <w:lang w:eastAsia="en-US"/>
        </w:rPr>
      </w:pPr>
      <w:r w:rsidRPr="000C6AE9">
        <w:rPr>
          <w:rFonts w:hint="cs"/>
          <w:sz w:val="20"/>
          <w:rtl/>
          <w:lang w:eastAsia="en-US"/>
        </w:rPr>
        <w:t>מוקד הרישום</w:t>
      </w:r>
      <w:r w:rsidRPr="000C6AE9">
        <w:rPr>
          <w:sz w:val="20"/>
          <w:rtl/>
          <w:lang w:eastAsia="en-US"/>
        </w:rPr>
        <w:t xml:space="preserve"> </w:t>
      </w:r>
      <w:r w:rsidRPr="000C6AE9">
        <w:rPr>
          <w:rFonts w:hint="eastAsia"/>
          <w:sz w:val="20"/>
          <w:rtl/>
          <w:lang w:eastAsia="en-US"/>
        </w:rPr>
        <w:t>ישמש</w:t>
      </w:r>
      <w:r w:rsidRPr="000C6AE9">
        <w:rPr>
          <w:sz w:val="20"/>
          <w:rtl/>
          <w:lang w:eastAsia="en-US"/>
        </w:rPr>
        <w:t xml:space="preserve"> כתובת של המשתמשים ונציגיהם מול הממשלה, </w:t>
      </w:r>
      <w:r w:rsidRPr="000C6AE9">
        <w:rPr>
          <w:rFonts w:hint="cs"/>
          <w:sz w:val="20"/>
          <w:rtl/>
          <w:lang w:eastAsia="en-US"/>
        </w:rPr>
        <w:t>לעניין רישום לפורטל הספקים בלבד</w:t>
      </w:r>
      <w:r w:rsidRPr="000C6AE9">
        <w:rPr>
          <w:sz w:val="20"/>
          <w:rtl/>
          <w:lang w:eastAsia="en-US"/>
        </w:rPr>
        <w:t xml:space="preserve">. גורם זה לא יהיה מוסמך לתת תמיכה </w:t>
      </w:r>
      <w:r w:rsidRPr="000C6AE9">
        <w:rPr>
          <w:rFonts w:hint="eastAsia"/>
          <w:sz w:val="20"/>
          <w:rtl/>
          <w:lang w:eastAsia="en-US"/>
        </w:rPr>
        <w:t>בכל</w:t>
      </w:r>
      <w:r w:rsidRPr="000C6AE9">
        <w:rPr>
          <w:sz w:val="20"/>
          <w:rtl/>
          <w:lang w:eastAsia="en-US"/>
        </w:rPr>
        <w:t xml:space="preserve"> </w:t>
      </w:r>
      <w:r w:rsidRPr="000C6AE9">
        <w:rPr>
          <w:rFonts w:hint="eastAsia"/>
          <w:sz w:val="20"/>
          <w:rtl/>
          <w:lang w:eastAsia="en-US"/>
        </w:rPr>
        <w:t>נושא</w:t>
      </w:r>
      <w:r w:rsidRPr="000C6AE9">
        <w:rPr>
          <w:sz w:val="20"/>
          <w:rtl/>
          <w:lang w:eastAsia="en-US"/>
        </w:rPr>
        <w:t xml:space="preserve"> </w:t>
      </w:r>
      <w:r w:rsidRPr="000C6AE9">
        <w:rPr>
          <w:rFonts w:hint="eastAsia"/>
          <w:sz w:val="20"/>
          <w:rtl/>
          <w:lang w:eastAsia="en-US"/>
        </w:rPr>
        <w:t>אחר</w:t>
      </w:r>
      <w:r w:rsidRPr="000C6AE9">
        <w:rPr>
          <w:sz w:val="20"/>
          <w:rtl/>
          <w:lang w:eastAsia="en-US"/>
        </w:rPr>
        <w:t xml:space="preserve">, </w:t>
      </w:r>
      <w:r w:rsidRPr="000C6AE9">
        <w:rPr>
          <w:rFonts w:hint="eastAsia"/>
          <w:sz w:val="20"/>
          <w:rtl/>
          <w:lang w:eastAsia="en-US"/>
        </w:rPr>
        <w:t>כגון</w:t>
      </w:r>
      <w:r w:rsidRPr="000C6AE9">
        <w:rPr>
          <w:sz w:val="20"/>
          <w:rtl/>
          <w:lang w:eastAsia="en-US"/>
        </w:rPr>
        <w:t xml:space="preserve"> </w:t>
      </w:r>
      <w:r w:rsidRPr="000C6AE9">
        <w:rPr>
          <w:rFonts w:hint="eastAsia"/>
          <w:sz w:val="20"/>
          <w:rtl/>
          <w:lang w:eastAsia="en-US"/>
        </w:rPr>
        <w:t>לגבי</w:t>
      </w:r>
      <w:r w:rsidRPr="000C6AE9">
        <w:rPr>
          <w:sz w:val="20"/>
          <w:rtl/>
          <w:lang w:eastAsia="en-US"/>
        </w:rPr>
        <w:t xml:space="preserve"> </w:t>
      </w:r>
      <w:r w:rsidRPr="000C6AE9">
        <w:rPr>
          <w:rFonts w:hint="eastAsia"/>
          <w:sz w:val="20"/>
          <w:rtl/>
          <w:lang w:eastAsia="en-US"/>
        </w:rPr>
        <w:t>הזמנות</w:t>
      </w:r>
      <w:r w:rsidRPr="000C6AE9">
        <w:rPr>
          <w:sz w:val="20"/>
          <w:rtl/>
          <w:lang w:eastAsia="en-US"/>
        </w:rPr>
        <w:t xml:space="preserve"> </w:t>
      </w:r>
      <w:r w:rsidRPr="000C6AE9">
        <w:rPr>
          <w:rFonts w:hint="eastAsia"/>
          <w:sz w:val="20"/>
          <w:rtl/>
          <w:lang w:eastAsia="en-US"/>
        </w:rPr>
        <w:t>רכש</w:t>
      </w:r>
      <w:r w:rsidRPr="000C6AE9">
        <w:rPr>
          <w:sz w:val="20"/>
          <w:rtl/>
          <w:lang w:eastAsia="en-US"/>
        </w:rPr>
        <w:t xml:space="preserve">, </w:t>
      </w:r>
      <w:r w:rsidRPr="000C6AE9">
        <w:rPr>
          <w:rFonts w:hint="eastAsia"/>
          <w:sz w:val="20"/>
          <w:rtl/>
          <w:lang w:eastAsia="en-US"/>
        </w:rPr>
        <w:t>דיווחי</w:t>
      </w:r>
      <w:r w:rsidRPr="000C6AE9">
        <w:rPr>
          <w:sz w:val="20"/>
          <w:rtl/>
          <w:lang w:eastAsia="en-US"/>
        </w:rPr>
        <w:t xml:space="preserve"> </w:t>
      </w:r>
      <w:r w:rsidRPr="000C6AE9">
        <w:rPr>
          <w:rFonts w:hint="eastAsia"/>
          <w:sz w:val="20"/>
          <w:rtl/>
          <w:lang w:eastAsia="en-US"/>
        </w:rPr>
        <w:t>ביצוע</w:t>
      </w:r>
      <w:r w:rsidRPr="000C6AE9">
        <w:rPr>
          <w:sz w:val="20"/>
          <w:rtl/>
          <w:lang w:eastAsia="en-US"/>
        </w:rPr>
        <w:t xml:space="preserve"> </w:t>
      </w:r>
      <w:r w:rsidRPr="000C6AE9">
        <w:rPr>
          <w:rFonts w:hint="eastAsia"/>
          <w:sz w:val="20"/>
          <w:rtl/>
          <w:lang w:eastAsia="en-US"/>
        </w:rPr>
        <w:t>וחשבוניות</w:t>
      </w:r>
      <w:r w:rsidRPr="000C6AE9">
        <w:rPr>
          <w:sz w:val="20"/>
          <w:rtl/>
          <w:lang w:eastAsia="en-US"/>
        </w:rPr>
        <w:t xml:space="preserve">. תשובות שניתנו </w:t>
      </w:r>
      <w:r w:rsidRPr="000C6AE9">
        <w:rPr>
          <w:rFonts w:hint="cs"/>
          <w:sz w:val="20"/>
          <w:rtl/>
          <w:lang w:eastAsia="en-US"/>
        </w:rPr>
        <w:t>ממוקד הרישום</w:t>
      </w:r>
      <w:r w:rsidRPr="000C6AE9">
        <w:rPr>
          <w:sz w:val="20"/>
          <w:rtl/>
          <w:lang w:eastAsia="en-US"/>
        </w:rPr>
        <w:t xml:space="preserve"> בנושאים שאינם בתחום אחריותם לא יחייבו את הממשלה. </w:t>
      </w:r>
    </w:p>
    <w:p w14:paraId="5FA3D181"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eastAsia"/>
          <w:sz w:val="20"/>
          <w:u w:val="single"/>
          <w:rtl/>
          <w:lang w:eastAsia="en-US"/>
        </w:rPr>
        <w:t>מוקד</w:t>
      </w:r>
      <w:r w:rsidRPr="000C6AE9">
        <w:rPr>
          <w:sz w:val="20"/>
          <w:u w:val="single"/>
          <w:rtl/>
          <w:lang w:eastAsia="en-US"/>
        </w:rPr>
        <w:t xml:space="preserve"> </w:t>
      </w:r>
      <w:r w:rsidRPr="000C6AE9">
        <w:rPr>
          <w:rFonts w:hint="eastAsia"/>
          <w:sz w:val="20"/>
          <w:u w:val="single"/>
          <w:rtl/>
          <w:lang w:eastAsia="en-US"/>
        </w:rPr>
        <w:t>לתמיכה</w:t>
      </w:r>
      <w:r w:rsidRPr="000C6AE9">
        <w:rPr>
          <w:sz w:val="20"/>
          <w:u w:val="single"/>
          <w:rtl/>
          <w:lang w:eastAsia="en-US"/>
        </w:rPr>
        <w:t xml:space="preserve"> </w:t>
      </w:r>
      <w:r w:rsidRPr="000C6AE9">
        <w:rPr>
          <w:rFonts w:hint="eastAsia"/>
          <w:sz w:val="20"/>
          <w:u w:val="single"/>
          <w:rtl/>
          <w:lang w:eastAsia="en-US"/>
        </w:rPr>
        <w:t>בתקלות</w:t>
      </w:r>
      <w:r w:rsidRPr="000C6AE9">
        <w:rPr>
          <w:sz w:val="20"/>
          <w:u w:val="single"/>
          <w:rtl/>
          <w:lang w:eastAsia="en-US"/>
        </w:rPr>
        <w:t xml:space="preserve"> </w:t>
      </w:r>
      <w:r w:rsidRPr="000C6AE9">
        <w:rPr>
          <w:rFonts w:hint="eastAsia"/>
          <w:sz w:val="20"/>
          <w:u w:val="single"/>
          <w:rtl/>
          <w:lang w:eastAsia="en-US"/>
        </w:rPr>
        <w:t>טכניות</w:t>
      </w:r>
      <w:r w:rsidRPr="000C6AE9">
        <w:rPr>
          <w:rFonts w:hint="cs"/>
          <w:sz w:val="20"/>
          <w:u w:val="single"/>
          <w:rtl/>
          <w:lang w:eastAsia="en-US"/>
        </w:rPr>
        <w:t xml:space="preserve"> ותפעול המערכת</w:t>
      </w:r>
      <w:r w:rsidRPr="000C6AE9">
        <w:rPr>
          <w:rFonts w:hint="cs"/>
          <w:sz w:val="20"/>
          <w:rtl/>
          <w:lang w:eastAsia="en-US"/>
        </w:rPr>
        <w:t xml:space="preserve"> </w:t>
      </w:r>
      <w:r w:rsidRPr="000C6AE9">
        <w:rPr>
          <w:sz w:val="20"/>
          <w:rtl/>
          <w:lang w:eastAsia="en-US"/>
        </w:rPr>
        <w:t>–</w:t>
      </w:r>
      <w:r w:rsidRPr="000C6AE9">
        <w:rPr>
          <w:rFonts w:hint="cs"/>
          <w:sz w:val="20"/>
          <w:rtl/>
          <w:lang w:eastAsia="en-US"/>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40" w:history="1">
        <w:r w:rsidRPr="000C6AE9">
          <w:rPr>
            <w:color w:val="0000FF"/>
            <w:sz w:val="20"/>
            <w:u w:val="single"/>
            <w:lang w:eastAsia="en-US"/>
          </w:rPr>
          <w:t>CCC@MOF.GOV.IL</w:t>
        </w:r>
      </w:hyperlink>
      <w:r w:rsidRPr="000C6AE9">
        <w:rPr>
          <w:rFonts w:hint="cs"/>
          <w:sz w:val="20"/>
          <w:rtl/>
          <w:lang w:eastAsia="en-US"/>
        </w:rPr>
        <w:t xml:space="preserve"> . הטיפול בתקלות כאמור תהיה תוך פרק זמן סביר, בהתחשב בפגיעה הנגרמת למשתמש, בהקצאת המשאבים הנדרשת לטיפול בבעיה, ובצרכי המערכת כולה.</w:t>
      </w:r>
    </w:p>
    <w:p w14:paraId="2AA92273" w14:textId="77777777" w:rsidR="000C6AE9" w:rsidRPr="000C6AE9" w:rsidRDefault="000C6AE9" w:rsidP="007B4D5E">
      <w:pPr>
        <w:widowControl w:val="0"/>
        <w:spacing w:line="300" w:lineRule="atLeast"/>
        <w:ind w:left="-33"/>
        <w:jc w:val="right"/>
        <w:rPr>
          <w:rtl/>
        </w:rPr>
      </w:pPr>
      <w:r w:rsidRPr="000C6AE9">
        <w:rPr>
          <w:rFonts w:ascii="Arial" w:hAnsi="Arial" w:cs="Arial"/>
          <w:b/>
          <w:bCs/>
          <w:rtl/>
          <w:lang w:eastAsia="en-US"/>
        </w:rPr>
        <w:br w:type="page"/>
      </w:r>
      <w:r w:rsidR="00654107">
        <w:rPr>
          <w:rFonts w:hint="cs"/>
          <w:rtl/>
        </w:rPr>
        <w:lastRenderedPageBreak/>
        <w:t>נספח מספר 1</w:t>
      </w:r>
    </w:p>
    <w:p w14:paraId="359B4E6D" w14:textId="77777777" w:rsidR="000C6AE9" w:rsidRPr="000C6AE9" w:rsidRDefault="000C6AE9" w:rsidP="006B0D15">
      <w:pPr>
        <w:widowControl w:val="0"/>
        <w:spacing w:line="300" w:lineRule="atLeast"/>
        <w:ind w:left="-33"/>
        <w:jc w:val="right"/>
        <w:rPr>
          <w:b/>
          <w:bCs/>
          <w:sz w:val="22"/>
          <w:rtl/>
          <w:lang w:eastAsia="en-US"/>
        </w:rPr>
      </w:pPr>
      <w:r w:rsidRPr="000C6AE9">
        <w:rPr>
          <w:rFonts w:hint="cs"/>
          <w:rtl/>
        </w:rPr>
        <w:t>דף 3 מתוך 9</w:t>
      </w:r>
    </w:p>
    <w:p w14:paraId="221C6B5D" w14:textId="77777777" w:rsidR="000C6AE9" w:rsidRPr="000C6AE9" w:rsidRDefault="000C6AE9" w:rsidP="00182C88">
      <w:pPr>
        <w:numPr>
          <w:ilvl w:val="0"/>
          <w:numId w:val="14"/>
        </w:numPr>
        <w:tabs>
          <w:tab w:val="num" w:pos="970"/>
        </w:tabs>
        <w:overflowPunct/>
        <w:autoSpaceDE/>
        <w:autoSpaceDN/>
        <w:adjustRightInd/>
        <w:spacing w:line="240" w:lineRule="auto"/>
        <w:ind w:right="0"/>
        <w:textAlignment w:val="auto"/>
        <w:rPr>
          <w:b/>
          <w:bCs/>
          <w:sz w:val="20"/>
        </w:rPr>
      </w:pPr>
      <w:r w:rsidRPr="000C6AE9">
        <w:rPr>
          <w:rFonts w:hint="cs"/>
          <w:b/>
          <w:bCs/>
          <w:sz w:val="20"/>
          <w:rtl/>
        </w:rPr>
        <w:t>אחריות הצדדים</w:t>
      </w:r>
    </w:p>
    <w:p w14:paraId="374F985E" w14:textId="77777777" w:rsidR="000C6AE9" w:rsidRPr="000C6AE9" w:rsidRDefault="000C6AE9" w:rsidP="00182C88">
      <w:pPr>
        <w:numPr>
          <w:ilvl w:val="1"/>
          <w:numId w:val="14"/>
        </w:numPr>
        <w:overflowPunct/>
        <w:autoSpaceDE/>
        <w:autoSpaceDN/>
        <w:adjustRightInd/>
        <w:spacing w:line="240" w:lineRule="auto"/>
        <w:ind w:right="0"/>
        <w:textAlignment w:val="auto"/>
        <w:rPr>
          <w:sz w:val="20"/>
          <w:rtl/>
          <w:lang w:eastAsia="en-US"/>
        </w:rPr>
      </w:pPr>
      <w:r w:rsidRPr="000C6AE9">
        <w:rPr>
          <w:rFonts w:hint="eastAsia"/>
          <w:sz w:val="20"/>
          <w:rtl/>
          <w:lang w:eastAsia="en-US"/>
        </w:rPr>
        <w:t>הממשלה</w:t>
      </w:r>
      <w:r w:rsidRPr="000C6AE9">
        <w:rPr>
          <w:sz w:val="20"/>
          <w:rtl/>
          <w:lang w:eastAsia="en-US"/>
        </w:rPr>
        <w:t xml:space="preserve"> </w:t>
      </w:r>
      <w:r w:rsidRPr="000C6AE9">
        <w:rPr>
          <w:rFonts w:hint="eastAsia"/>
          <w:sz w:val="20"/>
          <w:rtl/>
          <w:lang w:eastAsia="en-US"/>
        </w:rPr>
        <w:t>תפעיל</w:t>
      </w:r>
      <w:r w:rsidRPr="000C6AE9">
        <w:rPr>
          <w:sz w:val="20"/>
          <w:rtl/>
          <w:lang w:eastAsia="en-US"/>
        </w:rPr>
        <w:t xml:space="preserve"> </w:t>
      </w:r>
      <w:r w:rsidRPr="000C6AE9">
        <w:rPr>
          <w:rFonts w:hint="eastAsia"/>
          <w:sz w:val="20"/>
          <w:rtl/>
          <w:lang w:eastAsia="en-US"/>
        </w:rPr>
        <w:t>בפורטל</w:t>
      </w:r>
      <w:r w:rsidRPr="000C6AE9">
        <w:rPr>
          <w:sz w:val="20"/>
          <w:rtl/>
          <w:lang w:eastAsia="en-US"/>
        </w:rPr>
        <w:t xml:space="preserve"> </w:t>
      </w:r>
      <w:r w:rsidRPr="000C6AE9">
        <w:rPr>
          <w:rFonts w:hint="eastAsia"/>
          <w:sz w:val="20"/>
          <w:rtl/>
          <w:lang w:eastAsia="en-US"/>
        </w:rPr>
        <w:t>הספקים</w:t>
      </w:r>
      <w:r w:rsidRPr="000C6AE9">
        <w:rPr>
          <w:sz w:val="20"/>
          <w:rtl/>
          <w:lang w:eastAsia="en-US"/>
        </w:rPr>
        <w:t xml:space="preserve"> </w:t>
      </w:r>
      <w:r w:rsidRPr="000C6AE9">
        <w:rPr>
          <w:rFonts w:hint="eastAsia"/>
          <w:sz w:val="20"/>
          <w:rtl/>
          <w:lang w:eastAsia="en-US"/>
        </w:rPr>
        <w:t>הממשלתי</w:t>
      </w:r>
      <w:r w:rsidRPr="000C6AE9">
        <w:rPr>
          <w:sz w:val="20"/>
          <w:rtl/>
          <w:lang w:eastAsia="en-US"/>
        </w:rPr>
        <w:t xml:space="preserve"> </w:t>
      </w:r>
      <w:r w:rsidRPr="000C6AE9">
        <w:rPr>
          <w:rFonts w:hint="eastAsia"/>
          <w:sz w:val="20"/>
          <w:rtl/>
          <w:lang w:eastAsia="en-US"/>
        </w:rPr>
        <w:t>אמצעי</w:t>
      </w:r>
      <w:r w:rsidRPr="000C6AE9">
        <w:rPr>
          <w:sz w:val="20"/>
          <w:rtl/>
          <w:lang w:eastAsia="en-US"/>
        </w:rPr>
        <w:t xml:space="preserve"> </w:t>
      </w:r>
      <w:r w:rsidRPr="000C6AE9">
        <w:rPr>
          <w:rFonts w:hint="eastAsia"/>
          <w:sz w:val="20"/>
          <w:rtl/>
          <w:lang w:eastAsia="en-US"/>
        </w:rPr>
        <w:t>אבטחת</w:t>
      </w:r>
      <w:r w:rsidRPr="000C6AE9">
        <w:rPr>
          <w:sz w:val="20"/>
          <w:rtl/>
          <w:lang w:eastAsia="en-US"/>
        </w:rPr>
        <w:t xml:space="preserve"> </w:t>
      </w:r>
      <w:r w:rsidRPr="000C6AE9">
        <w:rPr>
          <w:rFonts w:hint="eastAsia"/>
          <w:sz w:val="20"/>
          <w:rtl/>
          <w:lang w:eastAsia="en-US"/>
        </w:rPr>
        <w:t>מידע</w:t>
      </w:r>
      <w:r w:rsidRPr="000C6AE9">
        <w:rPr>
          <w:sz w:val="20"/>
          <w:rtl/>
          <w:lang w:eastAsia="en-US"/>
        </w:rPr>
        <w:t xml:space="preserve"> </w:t>
      </w:r>
      <w:r w:rsidRPr="000C6AE9">
        <w:rPr>
          <w:rFonts w:hint="eastAsia"/>
          <w:sz w:val="20"/>
          <w:rtl/>
          <w:lang w:eastAsia="en-US"/>
        </w:rPr>
        <w:t>נאותים</w:t>
      </w:r>
      <w:r w:rsidRPr="000C6AE9">
        <w:rPr>
          <w:sz w:val="20"/>
          <w:rtl/>
          <w:lang w:eastAsia="en-US"/>
        </w:rPr>
        <w:t xml:space="preserve"> ו</w:t>
      </w:r>
      <w:r w:rsidRPr="000C6AE9">
        <w:rPr>
          <w:rFonts w:hint="eastAsia"/>
          <w:sz w:val="20"/>
          <w:rtl/>
          <w:lang w:eastAsia="en-US"/>
        </w:rPr>
        <w:t>תעשה</w:t>
      </w:r>
      <w:r w:rsidRPr="000C6AE9">
        <w:rPr>
          <w:sz w:val="20"/>
          <w:rtl/>
          <w:lang w:eastAsia="en-US"/>
        </w:rPr>
        <w:t xml:space="preserve"> </w:t>
      </w:r>
      <w:r w:rsidRPr="000C6AE9">
        <w:rPr>
          <w:rFonts w:hint="cs"/>
          <w:sz w:val="20"/>
          <w:rtl/>
          <w:lang w:eastAsia="en-US"/>
        </w:rPr>
        <w:t xml:space="preserve">כל </w:t>
      </w:r>
      <w:r w:rsidRPr="000C6AE9">
        <w:rPr>
          <w:sz w:val="20"/>
          <w:rtl/>
          <w:lang w:eastAsia="en-US"/>
        </w:rPr>
        <w:t>מאמ</w:t>
      </w:r>
      <w:r w:rsidRPr="000C6AE9">
        <w:rPr>
          <w:rFonts w:hint="cs"/>
          <w:sz w:val="20"/>
          <w:rtl/>
          <w:lang w:eastAsia="en-US"/>
        </w:rPr>
        <w:t>ץ סביר</w:t>
      </w:r>
      <w:r w:rsidRPr="000C6AE9">
        <w:rPr>
          <w:sz w:val="20"/>
          <w:rtl/>
          <w:lang w:eastAsia="en-US"/>
        </w:rPr>
        <w:t xml:space="preserve"> למניעת </w:t>
      </w:r>
      <w:r w:rsidRPr="000C6AE9">
        <w:rPr>
          <w:rFonts w:hint="cs"/>
          <w:sz w:val="20"/>
          <w:rtl/>
          <w:lang w:eastAsia="en-US"/>
        </w:rPr>
        <w:t>חשיפת</w:t>
      </w:r>
      <w:r w:rsidRPr="000C6AE9">
        <w:rPr>
          <w:sz w:val="20"/>
          <w:rtl/>
          <w:lang w:eastAsia="en-US"/>
        </w:rPr>
        <w:t xml:space="preserve"> </w:t>
      </w:r>
      <w:r w:rsidRPr="000C6AE9">
        <w:rPr>
          <w:rFonts w:hint="cs"/>
          <w:sz w:val="20"/>
          <w:rtl/>
          <w:lang w:eastAsia="en-US"/>
        </w:rPr>
        <w:t>מידע של ה</w:t>
      </w:r>
      <w:r w:rsidRPr="000C6AE9">
        <w:rPr>
          <w:rFonts w:hint="eastAsia"/>
          <w:sz w:val="20"/>
          <w:rtl/>
          <w:lang w:eastAsia="en-US"/>
        </w:rPr>
        <w:t>משתמש</w:t>
      </w:r>
      <w:r w:rsidRPr="000C6AE9">
        <w:rPr>
          <w:rFonts w:hint="cs"/>
          <w:sz w:val="20"/>
          <w:rtl/>
          <w:lang w:eastAsia="en-US"/>
        </w:rPr>
        <w:t xml:space="preserve"> הנמצא בפורטל ובכלל זה פרטי המשתמשים ונציגיהם, פרטי הזמנות, דיווחי ביצוע, חשבוניות וכדו'</w:t>
      </w:r>
      <w:r w:rsidRPr="000C6AE9">
        <w:rPr>
          <w:sz w:val="20"/>
          <w:rtl/>
          <w:lang w:eastAsia="en-US"/>
        </w:rPr>
        <w:t xml:space="preserve">. </w:t>
      </w:r>
      <w:r w:rsidRPr="000C6AE9">
        <w:rPr>
          <w:rFonts w:hint="eastAsia"/>
          <w:sz w:val="20"/>
          <w:rtl/>
          <w:lang w:eastAsia="en-US"/>
        </w:rPr>
        <w:t>ככל</w:t>
      </w:r>
      <w:r w:rsidRPr="000C6AE9">
        <w:rPr>
          <w:sz w:val="20"/>
          <w:rtl/>
          <w:lang w:eastAsia="en-US"/>
        </w:rPr>
        <w:t xml:space="preserve"> שלמרות שהממשלה פעלה כנדרש ממנה </w:t>
      </w:r>
      <w:r w:rsidRPr="000C6AE9">
        <w:rPr>
          <w:rFonts w:hint="cs"/>
          <w:sz w:val="20"/>
          <w:rtl/>
          <w:lang w:eastAsia="en-US"/>
        </w:rPr>
        <w:t>נ</w:t>
      </w:r>
      <w:r w:rsidRPr="000C6AE9">
        <w:rPr>
          <w:rFonts w:hint="eastAsia"/>
          <w:sz w:val="20"/>
          <w:rtl/>
          <w:lang w:eastAsia="en-US"/>
        </w:rPr>
        <w:t>גרמה</w:t>
      </w:r>
      <w:r w:rsidRPr="000C6AE9">
        <w:rPr>
          <w:sz w:val="20"/>
          <w:rtl/>
          <w:lang w:eastAsia="en-US"/>
        </w:rPr>
        <w:t xml:space="preserve"> פגיע</w:t>
      </w:r>
      <w:r w:rsidRPr="000C6AE9">
        <w:rPr>
          <w:rFonts w:hint="eastAsia"/>
          <w:sz w:val="20"/>
          <w:rtl/>
          <w:lang w:eastAsia="en-US"/>
        </w:rPr>
        <w:t>ה</w:t>
      </w:r>
      <w:r w:rsidRPr="000C6AE9">
        <w:rPr>
          <w:sz w:val="20"/>
          <w:rtl/>
          <w:lang w:eastAsia="en-US"/>
        </w:rPr>
        <w:t xml:space="preserve"> באבטחת </w:t>
      </w:r>
      <w:r w:rsidRPr="000C6AE9">
        <w:rPr>
          <w:rFonts w:hint="eastAsia"/>
          <w:sz w:val="20"/>
          <w:rtl/>
          <w:lang w:eastAsia="en-US"/>
        </w:rPr>
        <w:t>המידע</w:t>
      </w:r>
      <w:r w:rsidRPr="000C6AE9">
        <w:rPr>
          <w:sz w:val="20"/>
          <w:rtl/>
          <w:lang w:eastAsia="en-US"/>
        </w:rPr>
        <w:t xml:space="preserve"> של המשתמש, לא תהיה ל</w:t>
      </w:r>
      <w:r w:rsidRPr="000C6AE9">
        <w:rPr>
          <w:rFonts w:hint="eastAsia"/>
          <w:sz w:val="20"/>
          <w:rtl/>
          <w:lang w:eastAsia="en-US"/>
        </w:rPr>
        <w:t>ו</w:t>
      </w:r>
      <w:r w:rsidRPr="000C6AE9">
        <w:rPr>
          <w:sz w:val="20"/>
          <w:rtl/>
          <w:lang w:eastAsia="en-US"/>
        </w:rPr>
        <w:t xml:space="preserve"> כל תביעה או טענה כלפי הממשלה.</w:t>
      </w:r>
    </w:p>
    <w:p w14:paraId="03950FDD"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0C6AE9">
        <w:rPr>
          <w:sz w:val="20"/>
          <w:rtl/>
          <w:lang w:eastAsia="en-US"/>
        </w:rPr>
        <w:t>נזק ישיר או עקיף</w:t>
      </w:r>
      <w:r w:rsidRPr="000C6AE9">
        <w:rPr>
          <w:rFonts w:hint="cs"/>
          <w:sz w:val="20"/>
          <w:rtl/>
          <w:lang w:eastAsia="en-US"/>
        </w:rPr>
        <w:t xml:space="preserve"> למשתמש או לכל צד שלישי, הנובעים</w:t>
      </w:r>
      <w:r w:rsidRPr="000C6AE9">
        <w:rPr>
          <w:sz w:val="20"/>
          <w:rtl/>
          <w:lang w:eastAsia="en-US"/>
        </w:rPr>
        <w:t xml:space="preserve"> </w:t>
      </w:r>
      <w:r w:rsidRPr="000C6AE9">
        <w:rPr>
          <w:rFonts w:hint="cs"/>
          <w:sz w:val="20"/>
          <w:rtl/>
          <w:lang w:eastAsia="en-US"/>
        </w:rPr>
        <w:t>משימוש בפורטל הספקים הממשלתי</w:t>
      </w:r>
      <w:r w:rsidRPr="000C6AE9">
        <w:rPr>
          <w:sz w:val="20"/>
          <w:rtl/>
          <w:lang w:eastAsia="en-US"/>
        </w:rPr>
        <w:t>.</w:t>
      </w:r>
    </w:p>
    <w:p w14:paraId="088E503B"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56A88AB9" w14:textId="77777777" w:rsidR="000C6AE9" w:rsidRPr="000C6AE9" w:rsidRDefault="000C6AE9" w:rsidP="00182C88">
      <w:pPr>
        <w:overflowPunct/>
        <w:autoSpaceDE/>
        <w:autoSpaceDN/>
        <w:adjustRightInd/>
        <w:spacing w:line="240" w:lineRule="auto"/>
        <w:textAlignment w:val="auto"/>
        <w:rPr>
          <w:b/>
          <w:bCs/>
          <w:sz w:val="20"/>
          <w:u w:val="single"/>
          <w:rtl/>
          <w:lang w:eastAsia="en-US"/>
        </w:rPr>
      </w:pPr>
    </w:p>
    <w:p w14:paraId="1ADECA41" w14:textId="77777777" w:rsidR="000C6AE9" w:rsidRPr="000C6AE9" w:rsidRDefault="000C6AE9" w:rsidP="00182C88">
      <w:pPr>
        <w:overflowPunct/>
        <w:autoSpaceDE/>
        <w:autoSpaceDN/>
        <w:adjustRightInd/>
        <w:spacing w:line="240" w:lineRule="auto"/>
        <w:textAlignment w:val="auto"/>
        <w:rPr>
          <w:b/>
          <w:bCs/>
          <w:sz w:val="20"/>
          <w:u w:val="single"/>
          <w:rtl/>
          <w:lang w:eastAsia="en-US"/>
        </w:rPr>
      </w:pPr>
      <w:r w:rsidRPr="000C6AE9">
        <w:rPr>
          <w:rFonts w:hint="eastAsia"/>
          <w:b/>
          <w:bCs/>
          <w:sz w:val="20"/>
          <w:u w:val="single"/>
          <w:rtl/>
          <w:lang w:eastAsia="en-US"/>
        </w:rPr>
        <w:t>פרק</w:t>
      </w:r>
      <w:r w:rsidRPr="000C6AE9">
        <w:rPr>
          <w:b/>
          <w:bCs/>
          <w:sz w:val="20"/>
          <w:u w:val="single"/>
          <w:rtl/>
          <w:lang w:eastAsia="en-US"/>
        </w:rPr>
        <w:t xml:space="preserve"> ב' – פעילות במסגרת הפורטל</w:t>
      </w:r>
    </w:p>
    <w:p w14:paraId="7001DA6E" w14:textId="77777777" w:rsidR="000C6AE9" w:rsidRPr="000C6AE9" w:rsidRDefault="000C6AE9" w:rsidP="00182C88">
      <w:pPr>
        <w:numPr>
          <w:ilvl w:val="0"/>
          <w:numId w:val="14"/>
        </w:numPr>
        <w:tabs>
          <w:tab w:val="num" w:pos="970"/>
        </w:tabs>
        <w:overflowPunct/>
        <w:autoSpaceDE/>
        <w:autoSpaceDN/>
        <w:adjustRightInd/>
        <w:spacing w:line="240" w:lineRule="auto"/>
        <w:ind w:right="0"/>
        <w:textAlignment w:val="auto"/>
        <w:rPr>
          <w:b/>
          <w:bCs/>
          <w:sz w:val="20"/>
          <w:rtl/>
        </w:rPr>
      </w:pPr>
      <w:r w:rsidRPr="000C6AE9">
        <w:rPr>
          <w:rFonts w:hint="eastAsia"/>
          <w:b/>
          <w:bCs/>
          <w:sz w:val="20"/>
          <w:rtl/>
        </w:rPr>
        <w:t>התנהלות</w:t>
      </w:r>
      <w:r w:rsidRPr="000C6AE9">
        <w:rPr>
          <w:b/>
          <w:bCs/>
          <w:sz w:val="20"/>
          <w:rtl/>
        </w:rPr>
        <w:t xml:space="preserve"> </w:t>
      </w:r>
      <w:r w:rsidRPr="000C6AE9">
        <w:rPr>
          <w:rFonts w:hint="eastAsia"/>
          <w:b/>
          <w:bCs/>
          <w:sz w:val="20"/>
          <w:rtl/>
        </w:rPr>
        <w:t>בפורטל</w:t>
      </w:r>
      <w:r w:rsidRPr="000C6AE9">
        <w:rPr>
          <w:b/>
          <w:bCs/>
          <w:sz w:val="20"/>
          <w:rtl/>
        </w:rPr>
        <w:t xml:space="preserve"> </w:t>
      </w:r>
      <w:r w:rsidRPr="000C6AE9">
        <w:rPr>
          <w:rFonts w:hint="eastAsia"/>
          <w:b/>
          <w:bCs/>
          <w:sz w:val="20"/>
          <w:rtl/>
        </w:rPr>
        <w:t>הספקים</w:t>
      </w:r>
    </w:p>
    <w:p w14:paraId="12259E5B"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eastAsia"/>
          <w:sz w:val="20"/>
          <w:rtl/>
          <w:lang w:eastAsia="en-US"/>
        </w:rPr>
        <w:t>השימוש</w:t>
      </w:r>
      <w:r w:rsidRPr="000C6AE9">
        <w:rPr>
          <w:sz w:val="20"/>
          <w:rtl/>
          <w:lang w:eastAsia="en-US"/>
        </w:rPr>
        <w:t xml:space="preserve"> בפורטל הספקים הממשלתי </w:t>
      </w:r>
      <w:r w:rsidRPr="000C6AE9">
        <w:rPr>
          <w:rFonts w:hint="eastAsia"/>
          <w:sz w:val="20"/>
          <w:rtl/>
          <w:lang w:eastAsia="en-US"/>
        </w:rPr>
        <w:t>אינו</w:t>
      </w:r>
      <w:r w:rsidRPr="000C6AE9">
        <w:rPr>
          <w:sz w:val="20"/>
          <w:rtl/>
          <w:lang w:eastAsia="en-US"/>
        </w:rPr>
        <w:t xml:space="preserve"> כרוך בתשלום לממשלה</w:t>
      </w:r>
      <w:r w:rsidRPr="000C6AE9">
        <w:rPr>
          <w:rFonts w:hint="cs"/>
          <w:sz w:val="20"/>
          <w:rtl/>
          <w:lang w:eastAsia="en-US"/>
        </w:rPr>
        <w:t xml:space="preserve"> בגין </w:t>
      </w:r>
      <w:r w:rsidR="008A2791">
        <w:rPr>
          <w:rFonts w:hint="cs"/>
          <w:sz w:val="20"/>
          <w:rtl/>
          <w:lang w:eastAsia="en-US"/>
        </w:rPr>
        <w:t xml:space="preserve">עדכון </w:t>
      </w:r>
      <w:r w:rsidRPr="000C6AE9">
        <w:rPr>
          <w:rFonts w:hint="cs"/>
          <w:sz w:val="20"/>
          <w:rtl/>
          <w:lang w:eastAsia="en-US"/>
        </w:rPr>
        <w:t xml:space="preserve">ותחזוקת פורטל הספקים, עלויות אלו הן על חשבון הממשלה. </w:t>
      </w:r>
    </w:p>
    <w:p w14:paraId="4838CE38"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המשתמש נדרש לשאת בכל הע</w:t>
      </w:r>
      <w:r w:rsidRPr="000C6AE9">
        <w:rPr>
          <w:rFonts w:hint="eastAsia"/>
          <w:sz w:val="20"/>
          <w:rtl/>
          <w:lang w:eastAsia="en-US"/>
        </w:rPr>
        <w:t>לויות</w:t>
      </w:r>
      <w:r w:rsidRPr="000C6AE9">
        <w:rPr>
          <w:rFonts w:hint="cs"/>
          <w:sz w:val="20"/>
          <w:rtl/>
          <w:lang w:eastAsia="en-US"/>
        </w:rPr>
        <w:t xml:space="preserve"> הנדרשות ממנו על מנת ליצור ולתחזק גישה לפורטל, ובכלל זה</w:t>
      </w:r>
      <w:r w:rsidRPr="000C6AE9">
        <w:rPr>
          <w:sz w:val="20"/>
          <w:rtl/>
          <w:lang w:eastAsia="en-US"/>
        </w:rPr>
        <w:t xml:space="preserve"> </w:t>
      </w:r>
      <w:r w:rsidR="008A2791">
        <w:rPr>
          <w:rFonts w:hint="cs"/>
          <w:sz w:val="20"/>
          <w:rtl/>
          <w:lang w:eastAsia="en-US"/>
        </w:rPr>
        <w:t xml:space="preserve">עדכון </w:t>
      </w:r>
      <w:r w:rsidRPr="000C6AE9">
        <w:rPr>
          <w:rFonts w:hint="cs"/>
          <w:sz w:val="20"/>
          <w:rtl/>
          <w:lang w:eastAsia="en-US"/>
        </w:rPr>
        <w:t xml:space="preserve">התשתית המקומית  הנדרשת ממנו על מנת להתחבר לפורטל (כמפורט להלן בס' </w:t>
      </w:r>
      <w:r w:rsidRPr="000C6AE9">
        <w:rPr>
          <w:sz w:val="20"/>
          <w:rtl/>
          <w:lang w:eastAsia="en-US"/>
        </w:rPr>
        <w:t>9</w:t>
      </w:r>
      <w:r w:rsidRPr="000C6AE9">
        <w:rPr>
          <w:rFonts w:hint="cs"/>
          <w:sz w:val="20"/>
          <w:rtl/>
          <w:lang w:eastAsia="en-US"/>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0C6AE9">
        <w:rPr>
          <w:sz w:val="20"/>
          <w:rtl/>
          <w:lang w:eastAsia="en-US"/>
        </w:rPr>
        <w:t xml:space="preserve">. </w:t>
      </w:r>
    </w:p>
    <w:p w14:paraId="464C06EC"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משתמש יבצע את הפעולות המנויות לעיל בס' 2, בפורטל בלבד. יחד עם זאת הממשלה או המשרד הממשלתי לו הספק נותן שירותים רשאי להחריג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6DB257A2"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6DD8E220" w14:textId="77777777" w:rsidR="000C6AE9" w:rsidRPr="000C6AE9" w:rsidRDefault="000C6AE9" w:rsidP="00182C88">
      <w:pPr>
        <w:numPr>
          <w:ilvl w:val="0"/>
          <w:numId w:val="14"/>
        </w:numPr>
        <w:tabs>
          <w:tab w:val="num" w:pos="970"/>
        </w:tabs>
        <w:overflowPunct/>
        <w:autoSpaceDE/>
        <w:autoSpaceDN/>
        <w:adjustRightInd/>
        <w:spacing w:line="240" w:lineRule="auto"/>
        <w:ind w:right="0"/>
        <w:textAlignment w:val="auto"/>
        <w:rPr>
          <w:b/>
          <w:bCs/>
          <w:sz w:val="20"/>
        </w:rPr>
      </w:pPr>
      <w:r w:rsidRPr="000C6AE9">
        <w:rPr>
          <w:rFonts w:hint="cs"/>
          <w:b/>
          <w:bCs/>
          <w:sz w:val="20"/>
          <w:rtl/>
        </w:rPr>
        <w:t>ביצוע פעולות בפורטל בהתאם להוראות הדין</w:t>
      </w:r>
    </w:p>
    <w:p w14:paraId="3467E4A1"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פעולות במסגרת הפורטל יהיו בכפוף לכל דין, ובכלל זה</w:t>
      </w:r>
      <w:r w:rsidRPr="000C6AE9">
        <w:rPr>
          <w:sz w:val="20"/>
          <w:rtl/>
          <w:lang w:eastAsia="en-US"/>
        </w:rPr>
        <w:t xml:space="preserve"> בהתאם ל</w:t>
      </w:r>
      <w:r w:rsidRPr="000C6AE9">
        <w:rPr>
          <w:rFonts w:hint="cs"/>
          <w:sz w:val="20"/>
          <w:rtl/>
          <w:lang w:eastAsia="en-US"/>
        </w:rPr>
        <w:t>ס' 2ג חוק עסקאות גופים ציבוריים, התשל"ו-1976.</w:t>
      </w:r>
    </w:p>
    <w:p w14:paraId="10BAC9D6"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0C6AE9">
        <w:rPr>
          <w:sz w:val="20"/>
          <w:rtl/>
          <w:lang w:eastAsia="en-US"/>
        </w:rPr>
        <w:t>הוראות</w:t>
      </w:r>
      <w:r w:rsidRPr="000C6AE9">
        <w:rPr>
          <w:rFonts w:hint="cs"/>
          <w:sz w:val="20"/>
          <w:rtl/>
          <w:lang w:eastAsia="en-US"/>
        </w:rPr>
        <w:t xml:space="preserve"> מס הכנסה (ניהול פנקסי חשבונות), התשל"ג-1973. בנוסף ספק אשר יעשה שימוש בפורטל הספקים הממשלתי יידרש </w:t>
      </w:r>
      <w:r w:rsidRPr="000C6AE9">
        <w:rPr>
          <w:sz w:val="20"/>
          <w:rtl/>
          <w:lang w:eastAsia="en-US"/>
        </w:rPr>
        <w:t>לעמוד גם בתנאי סעיף 18ב להוראות</w:t>
      </w:r>
      <w:r w:rsidRPr="000C6AE9">
        <w:rPr>
          <w:rFonts w:hint="cs"/>
          <w:sz w:val="20"/>
          <w:rtl/>
          <w:lang w:eastAsia="en-US"/>
        </w:rPr>
        <w:t xml:space="preserve"> </w:t>
      </w:r>
      <w:r w:rsidRPr="000C6AE9">
        <w:rPr>
          <w:sz w:val="20"/>
          <w:rtl/>
          <w:lang w:eastAsia="en-US"/>
        </w:rPr>
        <w:t>–</w:t>
      </w:r>
      <w:r w:rsidRPr="000C6AE9">
        <w:rPr>
          <w:rFonts w:hint="cs"/>
          <w:sz w:val="20"/>
          <w:rtl/>
          <w:lang w:eastAsia="en-US"/>
        </w:rPr>
        <w:t xml:space="preserve"> "כללים למשלוח מסמכים ממוחשבים".</w:t>
      </w:r>
    </w:p>
    <w:p w14:paraId="68DDC5F2" w14:textId="77777777" w:rsidR="000C6AE9" w:rsidRPr="000C6AE9" w:rsidRDefault="000C6AE9" w:rsidP="00182C88">
      <w:pPr>
        <w:tabs>
          <w:tab w:val="left" w:pos="9270"/>
        </w:tabs>
        <w:overflowPunct/>
        <w:autoSpaceDE/>
        <w:autoSpaceDN/>
        <w:adjustRightInd/>
        <w:spacing w:line="240" w:lineRule="auto"/>
        <w:ind w:left="1416"/>
        <w:textAlignment w:val="auto"/>
        <w:rPr>
          <w:sz w:val="20"/>
          <w:lang w:eastAsia="en-US"/>
        </w:rPr>
      </w:pPr>
      <w:r w:rsidRPr="000C6AE9">
        <w:rPr>
          <w:rFonts w:hint="cs"/>
          <w:sz w:val="20"/>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1EFFBF64"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545E1713" w14:textId="77777777" w:rsidR="000C6AE9" w:rsidRPr="000C6AE9" w:rsidRDefault="000C6AE9" w:rsidP="00182C88">
      <w:pPr>
        <w:numPr>
          <w:ilvl w:val="0"/>
          <w:numId w:val="14"/>
        </w:numPr>
        <w:tabs>
          <w:tab w:val="num" w:pos="970"/>
        </w:tabs>
        <w:overflowPunct/>
        <w:autoSpaceDE/>
        <w:autoSpaceDN/>
        <w:adjustRightInd/>
        <w:spacing w:line="240" w:lineRule="auto"/>
        <w:ind w:right="0"/>
        <w:textAlignment w:val="auto"/>
        <w:rPr>
          <w:b/>
          <w:bCs/>
          <w:sz w:val="20"/>
        </w:rPr>
      </w:pPr>
      <w:r w:rsidRPr="000C6AE9">
        <w:rPr>
          <w:rFonts w:hint="cs"/>
          <w:b/>
          <w:bCs/>
          <w:sz w:val="20"/>
          <w:rtl/>
        </w:rPr>
        <w:t>תשתית מקומית</w:t>
      </w:r>
    </w:p>
    <w:p w14:paraId="38A81323"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לצורך הפעלת פורטל הספקים הממשלתי, יקים המשתמש תשתית מקומית כמפורט ב</w:t>
      </w:r>
      <w:r w:rsidRPr="000C6AE9">
        <w:rPr>
          <w:rFonts w:hint="eastAsia"/>
          <w:b/>
          <w:bCs/>
          <w:sz w:val="20"/>
          <w:rtl/>
          <w:lang w:eastAsia="en-US"/>
        </w:rPr>
        <w:t>נספח</w:t>
      </w:r>
      <w:r w:rsidRPr="000C6AE9">
        <w:rPr>
          <w:b/>
          <w:bCs/>
          <w:sz w:val="20"/>
          <w:rtl/>
          <w:lang w:eastAsia="en-US"/>
        </w:rPr>
        <w:t xml:space="preserve"> </w:t>
      </w:r>
      <w:r w:rsidRPr="000C6AE9">
        <w:rPr>
          <w:rFonts w:hint="eastAsia"/>
          <w:b/>
          <w:bCs/>
          <w:sz w:val="20"/>
          <w:rtl/>
          <w:lang w:eastAsia="en-US"/>
        </w:rPr>
        <w:t>א</w:t>
      </w:r>
      <w:r w:rsidRPr="000C6AE9">
        <w:rPr>
          <w:b/>
          <w:bCs/>
          <w:sz w:val="20"/>
          <w:rtl/>
          <w:lang w:eastAsia="en-US"/>
        </w:rPr>
        <w:t>'</w:t>
      </w:r>
      <w:r w:rsidRPr="000C6AE9">
        <w:rPr>
          <w:rFonts w:hint="cs"/>
          <w:sz w:val="20"/>
          <w:rtl/>
          <w:lang w:eastAsia="en-US"/>
        </w:rPr>
        <w:t xml:space="preserve"> לחוזה זה ("</w:t>
      </w:r>
      <w:r w:rsidRPr="000C6AE9">
        <w:rPr>
          <w:rFonts w:hint="cs"/>
          <w:b/>
          <w:bCs/>
          <w:sz w:val="20"/>
          <w:rtl/>
          <w:lang w:eastAsia="en-US"/>
        </w:rPr>
        <w:t>תשתית מקומית</w:t>
      </w:r>
      <w:r w:rsidRPr="000C6AE9">
        <w:rPr>
          <w:rFonts w:hint="cs"/>
          <w:sz w:val="20"/>
          <w:rtl/>
          <w:lang w:eastAsia="en-US"/>
        </w:rPr>
        <w:t>").</w:t>
      </w:r>
    </w:p>
    <w:p w14:paraId="22F2FA63" w14:textId="77777777" w:rsidR="000C6AE9" w:rsidRPr="000C6AE9" w:rsidRDefault="008A2791" w:rsidP="00182C88">
      <w:pPr>
        <w:numPr>
          <w:ilvl w:val="1"/>
          <w:numId w:val="14"/>
        </w:numPr>
        <w:overflowPunct/>
        <w:autoSpaceDE/>
        <w:autoSpaceDN/>
        <w:adjustRightInd/>
        <w:spacing w:line="240" w:lineRule="auto"/>
        <w:ind w:right="0"/>
        <w:textAlignment w:val="auto"/>
        <w:rPr>
          <w:sz w:val="20"/>
          <w:lang w:eastAsia="en-US"/>
        </w:rPr>
      </w:pPr>
      <w:r>
        <w:rPr>
          <w:rFonts w:hint="cs"/>
          <w:sz w:val="20"/>
          <w:rtl/>
          <w:lang w:eastAsia="en-US"/>
        </w:rPr>
        <w:t xml:space="preserve">עדכון </w:t>
      </w:r>
      <w:r w:rsidR="000C6AE9" w:rsidRPr="000C6AE9">
        <w:rPr>
          <w:rFonts w:hint="cs"/>
          <w:sz w:val="20"/>
          <w:rtl/>
          <w:lang w:eastAsia="en-US"/>
        </w:rPr>
        <w:t xml:space="preserve">התשתית המקומית, הפעלתה ותחזוקתה יהיו באחריות בלעדית של המשתמש ועל חשבונו. הממשלה לא תישא באחריות בגין כל </w:t>
      </w:r>
      <w:r w:rsidR="000C6AE9" w:rsidRPr="000C6AE9">
        <w:rPr>
          <w:sz w:val="20"/>
          <w:rtl/>
          <w:lang w:eastAsia="en-US"/>
        </w:rPr>
        <w:t>נזק</w:t>
      </w:r>
      <w:r w:rsidR="000C6AE9" w:rsidRPr="000C6AE9">
        <w:rPr>
          <w:rFonts w:hint="cs"/>
          <w:sz w:val="20"/>
          <w:rtl/>
          <w:lang w:eastAsia="en-US"/>
        </w:rPr>
        <w:t xml:space="preserve"> או הפסד,</w:t>
      </w:r>
      <w:r w:rsidR="000C6AE9" w:rsidRPr="000C6AE9">
        <w:rPr>
          <w:sz w:val="20"/>
          <w:rtl/>
          <w:lang w:eastAsia="en-US"/>
        </w:rPr>
        <w:t xml:space="preserve"> ישיר או עקיף</w:t>
      </w:r>
      <w:r w:rsidR="000C6AE9" w:rsidRPr="000C6AE9">
        <w:rPr>
          <w:rFonts w:hint="cs"/>
          <w:sz w:val="20"/>
          <w:rtl/>
          <w:lang w:eastAsia="en-US"/>
        </w:rPr>
        <w:t>, הנובעים מאי תקינות התשתית המקומית.</w:t>
      </w:r>
    </w:p>
    <w:p w14:paraId="5E7C652E" w14:textId="77777777" w:rsidR="000C6AE9" w:rsidRPr="000C6AE9" w:rsidRDefault="000C6AE9" w:rsidP="00182C88">
      <w:pPr>
        <w:numPr>
          <w:ilvl w:val="1"/>
          <w:numId w:val="14"/>
        </w:numPr>
        <w:overflowPunct/>
        <w:autoSpaceDE/>
        <w:autoSpaceDN/>
        <w:adjustRightInd/>
        <w:spacing w:line="240" w:lineRule="auto"/>
        <w:ind w:right="0"/>
        <w:textAlignment w:val="auto"/>
        <w:rPr>
          <w:sz w:val="20"/>
          <w:rtl/>
          <w:lang w:eastAsia="en-US"/>
        </w:rPr>
      </w:pPr>
      <w:r w:rsidRPr="000C6AE9">
        <w:rPr>
          <w:rFonts w:hint="cs"/>
          <w:sz w:val="20"/>
          <w:rtl/>
          <w:lang w:eastAsia="en-US"/>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65427EE9" w14:textId="77777777" w:rsidR="000C6AE9" w:rsidRPr="000C6AE9" w:rsidRDefault="000C6AE9" w:rsidP="00182C88">
      <w:pPr>
        <w:widowControl w:val="0"/>
        <w:overflowPunct/>
        <w:autoSpaceDE/>
        <w:autoSpaceDN/>
        <w:adjustRightInd/>
        <w:spacing w:line="300" w:lineRule="atLeast"/>
        <w:ind w:left="1416"/>
        <w:textAlignment w:val="auto"/>
        <w:rPr>
          <w:rFonts w:ascii="Arial" w:hAnsi="Arial" w:cs="Arial"/>
          <w:sz w:val="22"/>
          <w:szCs w:val="22"/>
          <w:lang w:eastAsia="en-US"/>
        </w:rPr>
      </w:pPr>
    </w:p>
    <w:p w14:paraId="430B8B62" w14:textId="77777777" w:rsidR="000C6AE9" w:rsidRPr="000C6AE9" w:rsidRDefault="000C6AE9" w:rsidP="007B4D5E">
      <w:pPr>
        <w:widowControl w:val="0"/>
        <w:spacing w:line="300" w:lineRule="atLeast"/>
        <w:ind w:left="-33"/>
        <w:jc w:val="right"/>
        <w:rPr>
          <w:rtl/>
        </w:rPr>
      </w:pPr>
      <w:r w:rsidRPr="000C6AE9">
        <w:rPr>
          <w:rFonts w:ascii="Arial" w:hAnsi="Arial" w:cs="Arial"/>
          <w:b/>
          <w:bCs/>
          <w:rtl/>
          <w:lang w:eastAsia="en-US"/>
        </w:rPr>
        <w:br w:type="page"/>
      </w:r>
      <w:r w:rsidR="00654107">
        <w:rPr>
          <w:rFonts w:hint="cs"/>
          <w:rtl/>
        </w:rPr>
        <w:lastRenderedPageBreak/>
        <w:t>נספח מספר 1</w:t>
      </w:r>
    </w:p>
    <w:p w14:paraId="2CEF072B" w14:textId="77777777" w:rsidR="000C6AE9" w:rsidRPr="000C6AE9" w:rsidRDefault="000C6AE9" w:rsidP="006B0D15">
      <w:pPr>
        <w:widowControl w:val="0"/>
        <w:spacing w:line="300" w:lineRule="atLeast"/>
        <w:ind w:left="-33"/>
        <w:jc w:val="right"/>
        <w:rPr>
          <w:b/>
          <w:bCs/>
          <w:sz w:val="22"/>
          <w:rtl/>
          <w:lang w:eastAsia="en-US"/>
        </w:rPr>
      </w:pPr>
      <w:r w:rsidRPr="000C6AE9">
        <w:rPr>
          <w:rFonts w:hint="cs"/>
          <w:rtl/>
        </w:rPr>
        <w:t>דף 4 מתוך 9</w:t>
      </w:r>
    </w:p>
    <w:p w14:paraId="68F2CAEB" w14:textId="77777777" w:rsidR="000C6AE9" w:rsidRPr="000C6AE9" w:rsidRDefault="000C6AE9" w:rsidP="00182C88">
      <w:pPr>
        <w:numPr>
          <w:ilvl w:val="0"/>
          <w:numId w:val="14"/>
        </w:numPr>
        <w:tabs>
          <w:tab w:val="num" w:pos="970"/>
        </w:tabs>
        <w:overflowPunct/>
        <w:autoSpaceDE/>
        <w:autoSpaceDN/>
        <w:adjustRightInd/>
        <w:spacing w:line="240" w:lineRule="auto"/>
        <w:ind w:right="0"/>
        <w:textAlignment w:val="auto"/>
        <w:rPr>
          <w:b/>
          <w:bCs/>
          <w:sz w:val="20"/>
        </w:rPr>
      </w:pPr>
      <w:r w:rsidRPr="000C6AE9">
        <w:rPr>
          <w:rFonts w:hint="eastAsia"/>
          <w:b/>
          <w:bCs/>
          <w:sz w:val="20"/>
          <w:rtl/>
        </w:rPr>
        <w:t>נציג</w:t>
      </w:r>
      <w:r w:rsidRPr="000C6AE9">
        <w:rPr>
          <w:b/>
          <w:bCs/>
          <w:sz w:val="20"/>
          <w:rtl/>
        </w:rPr>
        <w:t xml:space="preserve"> </w:t>
      </w:r>
      <w:r w:rsidRPr="000C6AE9">
        <w:rPr>
          <w:rFonts w:hint="eastAsia"/>
          <w:b/>
          <w:bCs/>
          <w:sz w:val="20"/>
          <w:rtl/>
        </w:rPr>
        <w:t>המשתמש</w:t>
      </w:r>
      <w:r w:rsidRPr="000C6AE9">
        <w:rPr>
          <w:b/>
          <w:bCs/>
          <w:sz w:val="20"/>
          <w:rtl/>
        </w:rPr>
        <w:t xml:space="preserve"> </w:t>
      </w:r>
      <w:r w:rsidRPr="000C6AE9">
        <w:rPr>
          <w:rFonts w:hint="eastAsia"/>
          <w:b/>
          <w:bCs/>
          <w:sz w:val="20"/>
          <w:rtl/>
        </w:rPr>
        <w:t>לפעולות</w:t>
      </w:r>
      <w:r w:rsidRPr="000C6AE9">
        <w:rPr>
          <w:b/>
          <w:bCs/>
          <w:sz w:val="20"/>
          <w:rtl/>
        </w:rPr>
        <w:t xml:space="preserve"> </w:t>
      </w:r>
      <w:r w:rsidRPr="000C6AE9">
        <w:rPr>
          <w:rFonts w:hint="eastAsia"/>
          <w:b/>
          <w:bCs/>
          <w:sz w:val="20"/>
          <w:rtl/>
        </w:rPr>
        <w:t>בפורטל</w:t>
      </w:r>
      <w:r w:rsidRPr="000C6AE9">
        <w:rPr>
          <w:b/>
          <w:bCs/>
          <w:sz w:val="20"/>
          <w:rtl/>
        </w:rPr>
        <w:t xml:space="preserve"> </w:t>
      </w:r>
      <w:r w:rsidRPr="000C6AE9">
        <w:rPr>
          <w:rFonts w:hint="eastAsia"/>
          <w:b/>
          <w:bCs/>
          <w:sz w:val="20"/>
          <w:rtl/>
        </w:rPr>
        <w:t>הספקים</w:t>
      </w:r>
      <w:r w:rsidRPr="000C6AE9">
        <w:rPr>
          <w:b/>
          <w:bCs/>
          <w:sz w:val="20"/>
          <w:rtl/>
        </w:rPr>
        <w:t xml:space="preserve"> </w:t>
      </w:r>
      <w:r w:rsidRPr="000C6AE9">
        <w:rPr>
          <w:rFonts w:hint="eastAsia"/>
          <w:b/>
          <w:bCs/>
          <w:sz w:val="20"/>
          <w:rtl/>
        </w:rPr>
        <w:t>הממשלתי</w:t>
      </w:r>
    </w:p>
    <w:p w14:paraId="455F9275"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sz w:val="20"/>
          <w:rtl/>
          <w:lang w:eastAsia="en-US"/>
        </w:rPr>
        <w:t xml:space="preserve">לצורך עבודה </w:t>
      </w:r>
      <w:r w:rsidRPr="000C6AE9">
        <w:rPr>
          <w:rFonts w:hint="eastAsia"/>
          <w:sz w:val="20"/>
          <w:rtl/>
          <w:lang w:eastAsia="en-US"/>
        </w:rPr>
        <w:t>בפורטל</w:t>
      </w:r>
      <w:r w:rsidRPr="000C6AE9">
        <w:rPr>
          <w:sz w:val="20"/>
          <w:rtl/>
          <w:lang w:eastAsia="en-US"/>
        </w:rPr>
        <w:t xml:space="preserve"> </w:t>
      </w:r>
      <w:r w:rsidRPr="000C6AE9">
        <w:rPr>
          <w:rFonts w:hint="eastAsia"/>
          <w:sz w:val="20"/>
          <w:rtl/>
          <w:lang w:eastAsia="en-US"/>
        </w:rPr>
        <w:t>הספקים</w:t>
      </w:r>
      <w:r w:rsidRPr="000C6AE9">
        <w:rPr>
          <w:sz w:val="20"/>
          <w:rtl/>
          <w:lang w:eastAsia="en-US"/>
        </w:rPr>
        <w:t xml:space="preserve"> </w:t>
      </w:r>
      <w:r w:rsidRPr="000C6AE9">
        <w:rPr>
          <w:rFonts w:hint="eastAsia"/>
          <w:sz w:val="20"/>
          <w:rtl/>
          <w:lang w:eastAsia="en-US"/>
        </w:rPr>
        <w:t>הממשלתי</w:t>
      </w:r>
      <w:r w:rsidRPr="000C6AE9">
        <w:rPr>
          <w:sz w:val="20"/>
          <w:rtl/>
          <w:lang w:eastAsia="en-US"/>
        </w:rPr>
        <w:t xml:space="preserve">, </w:t>
      </w:r>
      <w:r w:rsidRPr="000C6AE9">
        <w:rPr>
          <w:rFonts w:hint="cs"/>
          <w:sz w:val="20"/>
          <w:rtl/>
          <w:lang w:eastAsia="en-US"/>
        </w:rPr>
        <w:t>יקבע המשתמש נציג, או נציגים מטעמו אשר יוסמכו לפעול במסגרת פורטל הספקים הממשלתי בשמו. לא ניתן לפעול בפורטל הספקים שלא באמצעות נציג.</w:t>
      </w:r>
    </w:p>
    <w:p w14:paraId="7E825A5B"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 xml:space="preserve">מינוי נציג על ידי המשתמש יהיה על ידי </w:t>
      </w:r>
      <w:r w:rsidRPr="000C6AE9">
        <w:rPr>
          <w:sz w:val="20"/>
          <w:rtl/>
          <w:lang w:eastAsia="en-US"/>
        </w:rPr>
        <w:t xml:space="preserve">הצהרה בנוסח המופיע </w:t>
      </w:r>
      <w:r w:rsidRPr="000C6AE9">
        <w:rPr>
          <w:rFonts w:hint="eastAsia"/>
          <w:sz w:val="20"/>
          <w:rtl/>
          <w:lang w:eastAsia="en-US"/>
        </w:rPr>
        <w:t>ב</w:t>
      </w:r>
      <w:r w:rsidRPr="000C6AE9">
        <w:rPr>
          <w:rFonts w:hint="eastAsia"/>
          <w:b/>
          <w:bCs/>
          <w:sz w:val="20"/>
          <w:rtl/>
          <w:lang w:eastAsia="en-US"/>
        </w:rPr>
        <w:t>נספח</w:t>
      </w:r>
      <w:r w:rsidRPr="000C6AE9">
        <w:rPr>
          <w:b/>
          <w:bCs/>
          <w:sz w:val="20"/>
          <w:rtl/>
          <w:lang w:eastAsia="en-US"/>
        </w:rPr>
        <w:t xml:space="preserve"> </w:t>
      </w:r>
      <w:r w:rsidRPr="000C6AE9">
        <w:rPr>
          <w:rFonts w:hint="eastAsia"/>
          <w:b/>
          <w:bCs/>
          <w:sz w:val="20"/>
          <w:rtl/>
          <w:lang w:eastAsia="en-US"/>
        </w:rPr>
        <w:t>ב</w:t>
      </w:r>
      <w:r w:rsidRPr="000C6AE9">
        <w:rPr>
          <w:b/>
          <w:bCs/>
          <w:sz w:val="20"/>
          <w:rtl/>
          <w:lang w:eastAsia="en-US"/>
        </w:rPr>
        <w:t>'</w:t>
      </w:r>
      <w:r w:rsidRPr="000C6AE9">
        <w:rPr>
          <w:sz w:val="20"/>
          <w:rtl/>
          <w:lang w:eastAsia="en-US"/>
        </w:rPr>
        <w:t xml:space="preserve"> </w:t>
      </w:r>
      <w:r w:rsidRPr="000C6AE9">
        <w:rPr>
          <w:rFonts w:hint="eastAsia"/>
          <w:sz w:val="20"/>
          <w:rtl/>
          <w:lang w:eastAsia="en-US"/>
        </w:rPr>
        <w:t>לחוזה</w:t>
      </w:r>
      <w:r w:rsidRPr="000C6AE9">
        <w:rPr>
          <w:sz w:val="20"/>
          <w:rtl/>
          <w:lang w:eastAsia="en-US"/>
        </w:rPr>
        <w:t xml:space="preserve"> </w:t>
      </w:r>
      <w:r w:rsidRPr="000C6AE9">
        <w:rPr>
          <w:rFonts w:hint="eastAsia"/>
          <w:sz w:val="20"/>
          <w:rtl/>
          <w:lang w:eastAsia="en-US"/>
        </w:rPr>
        <w:t>זה</w:t>
      </w:r>
      <w:r w:rsidRPr="000C6AE9">
        <w:rPr>
          <w:sz w:val="20"/>
          <w:rtl/>
          <w:lang w:eastAsia="en-US"/>
        </w:rPr>
        <w:t>.</w:t>
      </w:r>
      <w:r w:rsidRPr="000C6AE9">
        <w:rPr>
          <w:rFonts w:hint="cs"/>
          <w:sz w:val="20"/>
          <w:rtl/>
          <w:lang w:eastAsia="en-US"/>
        </w:rPr>
        <w:t xml:space="preserve"> ה</w:t>
      </w:r>
      <w:r w:rsidRPr="000C6AE9">
        <w:rPr>
          <w:rFonts w:hint="eastAsia"/>
          <w:sz w:val="20"/>
          <w:rtl/>
          <w:lang w:eastAsia="en-US"/>
        </w:rPr>
        <w:t>משתמש</w:t>
      </w:r>
      <w:r w:rsidRPr="000C6AE9">
        <w:rPr>
          <w:sz w:val="20"/>
          <w:rtl/>
          <w:lang w:eastAsia="en-US"/>
        </w:rPr>
        <w:t xml:space="preserve"> יגיש את </w:t>
      </w:r>
      <w:r w:rsidRPr="000C6AE9">
        <w:rPr>
          <w:rFonts w:hint="cs"/>
          <w:sz w:val="20"/>
          <w:rtl/>
          <w:lang w:eastAsia="en-US"/>
        </w:rPr>
        <w:t xml:space="preserve">נוסח </w:t>
      </w:r>
      <w:r w:rsidRPr="000C6AE9">
        <w:rPr>
          <w:rFonts w:hint="cs"/>
          <w:b/>
          <w:bCs/>
          <w:sz w:val="20"/>
          <w:rtl/>
          <w:lang w:eastAsia="en-US"/>
        </w:rPr>
        <w:t>נספח ב'</w:t>
      </w:r>
      <w:r w:rsidRPr="000C6AE9">
        <w:rPr>
          <w:rFonts w:hint="cs"/>
          <w:sz w:val="20"/>
          <w:rtl/>
          <w:lang w:eastAsia="en-US"/>
        </w:rPr>
        <w:t xml:space="preserve"> </w:t>
      </w:r>
      <w:r w:rsidRPr="000C6AE9">
        <w:rPr>
          <w:sz w:val="20"/>
          <w:rtl/>
          <w:lang w:eastAsia="en-US"/>
        </w:rPr>
        <w:t>חתו</w:t>
      </w:r>
      <w:r w:rsidRPr="000C6AE9">
        <w:rPr>
          <w:rFonts w:hint="cs"/>
          <w:sz w:val="20"/>
          <w:rtl/>
          <w:lang w:eastAsia="en-US"/>
        </w:rPr>
        <w:t>ם</w:t>
      </w:r>
      <w:r w:rsidRPr="000C6AE9">
        <w:rPr>
          <w:sz w:val="20"/>
          <w:rtl/>
          <w:lang w:eastAsia="en-US"/>
        </w:rPr>
        <w:t xml:space="preserve"> והמאושר</w:t>
      </w:r>
      <w:r w:rsidRPr="000C6AE9">
        <w:rPr>
          <w:rFonts w:hint="cs"/>
          <w:sz w:val="20"/>
          <w:rtl/>
          <w:lang w:eastAsia="en-US"/>
        </w:rPr>
        <w:t xml:space="preserve"> עבור כל נציג מטעמו</w:t>
      </w:r>
      <w:r w:rsidRPr="000C6AE9">
        <w:rPr>
          <w:sz w:val="20"/>
          <w:rtl/>
          <w:lang w:eastAsia="en-US"/>
        </w:rPr>
        <w:t xml:space="preserve"> </w:t>
      </w:r>
      <w:r w:rsidRPr="000C6AE9">
        <w:rPr>
          <w:rFonts w:hint="eastAsia"/>
          <w:sz w:val="20"/>
          <w:rtl/>
          <w:lang w:eastAsia="en-US"/>
        </w:rPr>
        <w:t>ל</w:t>
      </w:r>
      <w:r w:rsidRPr="000C6AE9">
        <w:rPr>
          <w:rFonts w:hint="cs"/>
          <w:sz w:val="20"/>
          <w:rtl/>
        </w:rPr>
        <w:t>נציגות הממשלה</w:t>
      </w:r>
      <w:r w:rsidRPr="000C6AE9">
        <w:rPr>
          <w:sz w:val="20"/>
          <w:rtl/>
          <w:lang w:eastAsia="en-US"/>
        </w:rPr>
        <w:t xml:space="preserve"> </w:t>
      </w:r>
      <w:r w:rsidRPr="000C6AE9">
        <w:rPr>
          <w:rFonts w:hint="eastAsia"/>
          <w:sz w:val="20"/>
          <w:rtl/>
          <w:lang w:eastAsia="en-US"/>
        </w:rPr>
        <w:t>כתנאי</w:t>
      </w:r>
      <w:r w:rsidRPr="000C6AE9">
        <w:rPr>
          <w:sz w:val="20"/>
          <w:rtl/>
          <w:lang w:eastAsia="en-US"/>
        </w:rPr>
        <w:t xml:space="preserve"> </w:t>
      </w:r>
      <w:r w:rsidRPr="000C6AE9">
        <w:rPr>
          <w:rFonts w:hint="eastAsia"/>
          <w:sz w:val="20"/>
          <w:rtl/>
          <w:lang w:eastAsia="en-US"/>
        </w:rPr>
        <w:t>להגדרתו</w:t>
      </w:r>
      <w:r w:rsidRPr="000C6AE9">
        <w:rPr>
          <w:sz w:val="20"/>
          <w:rtl/>
          <w:lang w:eastAsia="en-US"/>
        </w:rPr>
        <w:t xml:space="preserve"> </w:t>
      </w:r>
      <w:r w:rsidRPr="000C6AE9">
        <w:rPr>
          <w:rFonts w:hint="eastAsia"/>
          <w:sz w:val="20"/>
          <w:rtl/>
          <w:lang w:eastAsia="en-US"/>
        </w:rPr>
        <w:t>בפורטל</w:t>
      </w:r>
      <w:r w:rsidRPr="000C6AE9">
        <w:rPr>
          <w:sz w:val="20"/>
          <w:rtl/>
          <w:lang w:eastAsia="en-US"/>
        </w:rPr>
        <w:t xml:space="preserve"> </w:t>
      </w:r>
      <w:r w:rsidRPr="000C6AE9">
        <w:rPr>
          <w:rFonts w:hint="eastAsia"/>
          <w:sz w:val="20"/>
          <w:rtl/>
          <w:lang w:eastAsia="en-US"/>
        </w:rPr>
        <w:t>הספקים</w:t>
      </w:r>
      <w:r w:rsidRPr="000C6AE9">
        <w:rPr>
          <w:sz w:val="20"/>
          <w:rtl/>
          <w:lang w:eastAsia="en-US"/>
        </w:rPr>
        <w:t xml:space="preserve"> </w:t>
      </w:r>
      <w:r w:rsidRPr="000C6AE9">
        <w:rPr>
          <w:rFonts w:hint="eastAsia"/>
          <w:sz w:val="20"/>
          <w:rtl/>
          <w:lang w:eastAsia="en-US"/>
        </w:rPr>
        <w:t>הממשלתי</w:t>
      </w:r>
      <w:r w:rsidRPr="000C6AE9">
        <w:rPr>
          <w:sz w:val="20"/>
          <w:rtl/>
          <w:lang w:eastAsia="en-US"/>
        </w:rPr>
        <w:t>.</w:t>
      </w:r>
    </w:p>
    <w:p w14:paraId="69D15CAD"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1FDD505C"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0C6AE9">
        <w:rPr>
          <w:sz w:val="20"/>
          <w:rtl/>
          <w:lang w:eastAsia="en-US"/>
        </w:rPr>
        <w:t xml:space="preserve">, על </w:t>
      </w:r>
      <w:r w:rsidRPr="000C6AE9">
        <w:rPr>
          <w:rFonts w:hint="eastAsia"/>
          <w:sz w:val="20"/>
          <w:rtl/>
          <w:lang w:eastAsia="en-US"/>
        </w:rPr>
        <w:t>המשתמש</w:t>
      </w:r>
      <w:r w:rsidRPr="000C6AE9">
        <w:rPr>
          <w:sz w:val="20"/>
          <w:rtl/>
          <w:lang w:eastAsia="en-US"/>
        </w:rPr>
        <w:t xml:space="preserve"> ל</w:t>
      </w:r>
      <w:r w:rsidRPr="000C6AE9">
        <w:rPr>
          <w:rFonts w:hint="cs"/>
          <w:sz w:val="20"/>
          <w:rtl/>
          <w:lang w:eastAsia="en-US"/>
        </w:rPr>
        <w:t>פעול לאלתר לטפל בחשיפה.</w:t>
      </w:r>
    </w:p>
    <w:p w14:paraId="0860A866"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על המשתמש אחריות שרק נציגיו יפעלו בפורטל הספקים מטעמו ושאמצעי הזיהוי המשמש אותם לא יועברו לשום גורם אחר.</w:t>
      </w:r>
    </w:p>
    <w:p w14:paraId="7F2915C3"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sz w:val="20"/>
          <w:rtl/>
          <w:lang w:eastAsia="en-US"/>
        </w:rPr>
        <w:t xml:space="preserve">המשתמש אחראי לכך שכל </w:t>
      </w:r>
      <w:r w:rsidRPr="000C6AE9">
        <w:rPr>
          <w:rFonts w:hint="cs"/>
          <w:sz w:val="20"/>
          <w:rtl/>
          <w:lang w:eastAsia="en-US"/>
        </w:rPr>
        <w:t>נציג</w:t>
      </w:r>
      <w:r w:rsidRPr="000C6AE9">
        <w:rPr>
          <w:sz w:val="20"/>
          <w:rtl/>
          <w:lang w:eastAsia="en-US"/>
        </w:rPr>
        <w:t xml:space="preserve"> </w:t>
      </w:r>
      <w:r w:rsidRPr="000C6AE9">
        <w:rPr>
          <w:rFonts w:hint="cs"/>
          <w:sz w:val="20"/>
          <w:rtl/>
          <w:lang w:eastAsia="en-US"/>
        </w:rPr>
        <w:t xml:space="preserve">מטעמו </w:t>
      </w:r>
      <w:r w:rsidRPr="000C6AE9">
        <w:rPr>
          <w:sz w:val="20"/>
          <w:rtl/>
          <w:lang w:eastAsia="en-US"/>
        </w:rPr>
        <w:t xml:space="preserve">ימלא את </w:t>
      </w:r>
      <w:r w:rsidRPr="000C6AE9">
        <w:rPr>
          <w:rFonts w:hint="cs"/>
          <w:sz w:val="20"/>
          <w:rtl/>
          <w:lang w:eastAsia="en-US"/>
        </w:rPr>
        <w:t xml:space="preserve">כל </w:t>
      </w:r>
      <w:r w:rsidRPr="000C6AE9">
        <w:rPr>
          <w:sz w:val="20"/>
          <w:rtl/>
          <w:lang w:eastAsia="en-US"/>
        </w:rPr>
        <w:t>חובותיו לפי חוזה זה.</w:t>
      </w:r>
      <w:r w:rsidRPr="000C6AE9">
        <w:rPr>
          <w:rFonts w:hint="cs"/>
          <w:sz w:val="20"/>
          <w:rtl/>
          <w:lang w:eastAsia="en-US"/>
        </w:rPr>
        <w:t xml:space="preserve"> </w:t>
      </w:r>
    </w:p>
    <w:p w14:paraId="6634C955"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eastAsia"/>
          <w:sz w:val="20"/>
          <w:rtl/>
          <w:lang w:eastAsia="en-US"/>
        </w:rPr>
        <w:t>הממשלה</w:t>
      </w:r>
      <w:r w:rsidRPr="000C6AE9">
        <w:rPr>
          <w:sz w:val="20"/>
          <w:rtl/>
          <w:lang w:eastAsia="en-US"/>
        </w:rPr>
        <w:t xml:space="preserve"> </w:t>
      </w:r>
      <w:r w:rsidRPr="000C6AE9">
        <w:rPr>
          <w:rFonts w:hint="eastAsia"/>
          <w:sz w:val="20"/>
          <w:rtl/>
          <w:lang w:eastAsia="en-US"/>
        </w:rPr>
        <w:t>תהיה</w:t>
      </w:r>
      <w:r w:rsidRPr="000C6AE9">
        <w:rPr>
          <w:sz w:val="20"/>
          <w:rtl/>
          <w:lang w:eastAsia="en-US"/>
        </w:rPr>
        <w:t xml:space="preserve"> </w:t>
      </w:r>
      <w:r w:rsidRPr="000C6AE9">
        <w:rPr>
          <w:rFonts w:hint="eastAsia"/>
          <w:sz w:val="20"/>
          <w:rtl/>
          <w:lang w:eastAsia="en-US"/>
        </w:rPr>
        <w:t>רשאית</w:t>
      </w:r>
      <w:r w:rsidRPr="000C6AE9">
        <w:rPr>
          <w:sz w:val="20"/>
          <w:rtl/>
          <w:lang w:eastAsia="en-US"/>
        </w:rPr>
        <w:t xml:space="preserve"> </w:t>
      </w:r>
      <w:r w:rsidRPr="000C6AE9">
        <w:rPr>
          <w:rFonts w:hint="eastAsia"/>
          <w:sz w:val="20"/>
          <w:rtl/>
          <w:lang w:eastAsia="en-US"/>
        </w:rPr>
        <w:t>להגביל</w:t>
      </w:r>
      <w:r w:rsidRPr="000C6AE9">
        <w:rPr>
          <w:sz w:val="20"/>
          <w:rtl/>
          <w:lang w:eastAsia="en-US"/>
        </w:rPr>
        <w:t xml:space="preserve"> </w:t>
      </w:r>
      <w:r w:rsidRPr="000C6AE9">
        <w:rPr>
          <w:rFonts w:hint="eastAsia"/>
          <w:sz w:val="20"/>
          <w:rtl/>
          <w:lang w:eastAsia="en-US"/>
        </w:rPr>
        <w:t>את</w:t>
      </w:r>
      <w:r w:rsidRPr="000C6AE9">
        <w:rPr>
          <w:sz w:val="20"/>
          <w:rtl/>
          <w:lang w:eastAsia="en-US"/>
        </w:rPr>
        <w:t xml:space="preserve"> </w:t>
      </w:r>
      <w:r w:rsidRPr="000C6AE9">
        <w:rPr>
          <w:rFonts w:hint="eastAsia"/>
          <w:sz w:val="20"/>
          <w:rtl/>
          <w:lang w:eastAsia="en-US"/>
        </w:rPr>
        <w:t>מספר</w:t>
      </w:r>
      <w:r w:rsidRPr="000C6AE9">
        <w:rPr>
          <w:sz w:val="20"/>
          <w:rtl/>
          <w:lang w:eastAsia="en-US"/>
        </w:rPr>
        <w:t xml:space="preserve"> </w:t>
      </w:r>
      <w:r w:rsidRPr="000C6AE9">
        <w:rPr>
          <w:rFonts w:hint="eastAsia"/>
          <w:sz w:val="20"/>
          <w:rtl/>
          <w:lang w:eastAsia="en-US"/>
        </w:rPr>
        <w:t>הנציגים</w:t>
      </w:r>
      <w:r w:rsidRPr="000C6AE9">
        <w:rPr>
          <w:sz w:val="20"/>
          <w:rtl/>
          <w:lang w:eastAsia="en-US"/>
        </w:rPr>
        <w:t xml:space="preserve"> </w:t>
      </w:r>
      <w:r w:rsidRPr="000C6AE9">
        <w:rPr>
          <w:rFonts w:hint="eastAsia"/>
          <w:sz w:val="20"/>
          <w:rtl/>
          <w:lang w:eastAsia="en-US"/>
        </w:rPr>
        <w:t>הפעילים</w:t>
      </w:r>
      <w:r w:rsidRPr="000C6AE9">
        <w:rPr>
          <w:sz w:val="20"/>
          <w:rtl/>
          <w:lang w:eastAsia="en-US"/>
        </w:rPr>
        <w:t xml:space="preserve"> </w:t>
      </w:r>
      <w:r w:rsidRPr="000C6AE9">
        <w:rPr>
          <w:rFonts w:hint="eastAsia"/>
          <w:sz w:val="20"/>
          <w:rtl/>
          <w:lang w:eastAsia="en-US"/>
        </w:rPr>
        <w:t>מטעמו</w:t>
      </w:r>
      <w:r w:rsidRPr="000C6AE9">
        <w:rPr>
          <w:sz w:val="20"/>
          <w:rtl/>
          <w:lang w:eastAsia="en-US"/>
        </w:rPr>
        <w:t xml:space="preserve"> </w:t>
      </w:r>
      <w:r w:rsidRPr="000C6AE9">
        <w:rPr>
          <w:rFonts w:hint="eastAsia"/>
          <w:sz w:val="20"/>
          <w:rtl/>
          <w:lang w:eastAsia="en-US"/>
        </w:rPr>
        <w:t>של</w:t>
      </w:r>
      <w:r w:rsidRPr="000C6AE9">
        <w:rPr>
          <w:sz w:val="20"/>
          <w:rtl/>
          <w:lang w:eastAsia="en-US"/>
        </w:rPr>
        <w:t xml:space="preserve"> </w:t>
      </w:r>
      <w:r w:rsidRPr="000C6AE9">
        <w:rPr>
          <w:rFonts w:hint="eastAsia"/>
          <w:sz w:val="20"/>
          <w:rtl/>
          <w:lang w:eastAsia="en-US"/>
        </w:rPr>
        <w:t>כל</w:t>
      </w:r>
      <w:r w:rsidRPr="000C6AE9">
        <w:rPr>
          <w:sz w:val="20"/>
          <w:rtl/>
          <w:lang w:eastAsia="en-US"/>
        </w:rPr>
        <w:t xml:space="preserve"> </w:t>
      </w:r>
      <w:r w:rsidRPr="000C6AE9">
        <w:rPr>
          <w:rFonts w:hint="eastAsia"/>
          <w:sz w:val="20"/>
          <w:rtl/>
          <w:lang w:eastAsia="en-US"/>
        </w:rPr>
        <w:t>משתמש</w:t>
      </w:r>
      <w:r w:rsidRPr="000C6AE9">
        <w:rPr>
          <w:sz w:val="20"/>
          <w:rtl/>
          <w:lang w:eastAsia="en-US"/>
        </w:rPr>
        <w:t>. הממשלה מתחייבת שלכל מציע יתאפשר להגדיר לפחות שני נציגים.</w:t>
      </w:r>
    </w:p>
    <w:p w14:paraId="121CA683"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eastAsia"/>
          <w:sz w:val="20"/>
          <w:rtl/>
          <w:lang w:eastAsia="en-US"/>
        </w:rPr>
        <w:t>החלפת</w:t>
      </w:r>
      <w:r w:rsidRPr="000C6AE9">
        <w:rPr>
          <w:sz w:val="20"/>
          <w:rtl/>
          <w:lang w:eastAsia="en-US"/>
        </w:rPr>
        <w:t xml:space="preserve"> </w:t>
      </w:r>
      <w:r w:rsidRPr="000C6AE9">
        <w:rPr>
          <w:rFonts w:hint="eastAsia"/>
          <w:sz w:val="20"/>
          <w:rtl/>
          <w:lang w:eastAsia="en-US"/>
        </w:rPr>
        <w:t>נציג</w:t>
      </w:r>
      <w:r w:rsidRPr="000C6AE9">
        <w:rPr>
          <w:sz w:val="20"/>
          <w:rtl/>
          <w:lang w:eastAsia="en-US"/>
        </w:rPr>
        <w:t xml:space="preserve"> משתמש </w:t>
      </w:r>
      <w:r w:rsidRPr="000C6AE9">
        <w:rPr>
          <w:rFonts w:hint="eastAsia"/>
          <w:sz w:val="20"/>
          <w:rtl/>
          <w:lang w:eastAsia="en-US"/>
        </w:rPr>
        <w:t>תיעשה</w:t>
      </w:r>
      <w:r w:rsidRPr="000C6AE9">
        <w:rPr>
          <w:sz w:val="20"/>
          <w:rtl/>
          <w:lang w:eastAsia="en-US"/>
        </w:rPr>
        <w:t xml:space="preserve"> </w:t>
      </w:r>
      <w:r w:rsidRPr="000C6AE9">
        <w:rPr>
          <w:rFonts w:hint="eastAsia"/>
          <w:sz w:val="20"/>
          <w:rtl/>
          <w:lang w:eastAsia="en-US"/>
        </w:rPr>
        <w:t>באמצעות</w:t>
      </w:r>
      <w:r w:rsidRPr="000C6AE9">
        <w:rPr>
          <w:rFonts w:hint="cs"/>
          <w:sz w:val="20"/>
          <w:rtl/>
          <w:lang w:eastAsia="en-US"/>
        </w:rPr>
        <w:t xml:space="preserve"> פניה</w:t>
      </w:r>
      <w:r w:rsidRPr="000C6AE9">
        <w:rPr>
          <w:sz w:val="20"/>
          <w:rtl/>
          <w:lang w:eastAsia="en-US"/>
        </w:rPr>
        <w:t xml:space="preserve"> </w:t>
      </w:r>
      <w:r w:rsidRPr="000C6AE9">
        <w:rPr>
          <w:rFonts w:hint="cs"/>
          <w:sz w:val="20"/>
          <w:rtl/>
          <w:lang w:eastAsia="en-US"/>
        </w:rPr>
        <w:t>ל</w:t>
      </w:r>
      <w:r w:rsidRPr="000C6AE9">
        <w:rPr>
          <w:sz w:val="20"/>
          <w:rtl/>
          <w:lang w:eastAsia="en-US"/>
        </w:rPr>
        <w:t xml:space="preserve">נציגות הממשלה </w:t>
      </w:r>
      <w:r w:rsidRPr="000C6AE9">
        <w:rPr>
          <w:rFonts w:hint="cs"/>
          <w:sz w:val="20"/>
          <w:rtl/>
          <w:lang w:eastAsia="en-US"/>
        </w:rPr>
        <w:t>ועל ידי ביטול המינוי של נציג מסוים, ומינוי של נציג חדש על ידי חתימה על ההצהרה כמפורט ב</w:t>
      </w:r>
      <w:r w:rsidRPr="000C6AE9">
        <w:rPr>
          <w:rFonts w:hint="eastAsia"/>
          <w:b/>
          <w:bCs/>
          <w:sz w:val="20"/>
          <w:rtl/>
          <w:lang w:eastAsia="en-US"/>
        </w:rPr>
        <w:t>נספח</w:t>
      </w:r>
      <w:r w:rsidRPr="000C6AE9">
        <w:rPr>
          <w:b/>
          <w:bCs/>
          <w:sz w:val="20"/>
          <w:rtl/>
          <w:lang w:eastAsia="en-US"/>
        </w:rPr>
        <w:t xml:space="preserve"> </w:t>
      </w:r>
      <w:r w:rsidRPr="000C6AE9">
        <w:rPr>
          <w:rFonts w:hint="eastAsia"/>
          <w:b/>
          <w:bCs/>
          <w:sz w:val="20"/>
          <w:rtl/>
          <w:lang w:eastAsia="en-US"/>
        </w:rPr>
        <w:t>ב</w:t>
      </w:r>
      <w:r w:rsidRPr="000C6AE9">
        <w:rPr>
          <w:b/>
          <w:bCs/>
          <w:sz w:val="20"/>
          <w:rtl/>
          <w:lang w:eastAsia="en-US"/>
        </w:rPr>
        <w:t>'</w:t>
      </w:r>
      <w:r w:rsidRPr="000C6AE9">
        <w:rPr>
          <w:rFonts w:hint="cs"/>
          <w:sz w:val="20"/>
          <w:rtl/>
          <w:lang w:eastAsia="en-US"/>
        </w:rPr>
        <w:t xml:space="preserve"> לחוזה זה.</w:t>
      </w:r>
    </w:p>
    <w:p w14:paraId="702CA0E4"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sz w:val="20"/>
          <w:rtl/>
          <w:lang w:eastAsia="en-US"/>
        </w:rPr>
        <w:t xml:space="preserve">המשתמש מתחייב לבטל את הרשאתו של כל </w:t>
      </w:r>
      <w:r w:rsidRPr="000C6AE9">
        <w:rPr>
          <w:rFonts w:hint="cs"/>
          <w:sz w:val="20"/>
          <w:rtl/>
          <w:lang w:eastAsia="en-US"/>
        </w:rPr>
        <w:t>נציג</w:t>
      </w:r>
      <w:r w:rsidRPr="000C6AE9">
        <w:rPr>
          <w:sz w:val="20"/>
          <w:rtl/>
          <w:lang w:eastAsia="en-US"/>
        </w:rPr>
        <w:t xml:space="preserve"> </w:t>
      </w:r>
      <w:r w:rsidRPr="000C6AE9">
        <w:rPr>
          <w:rFonts w:hint="cs"/>
          <w:sz w:val="20"/>
          <w:rtl/>
          <w:lang w:eastAsia="en-US"/>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0C6AE9">
        <w:rPr>
          <w:sz w:val="20"/>
          <w:rtl/>
          <w:lang w:eastAsia="en-US"/>
        </w:rPr>
        <w:t>.</w:t>
      </w:r>
    </w:p>
    <w:p w14:paraId="7B253898" w14:textId="77777777" w:rsidR="000C6AE9" w:rsidRPr="000C6AE9" w:rsidRDefault="000C6AE9" w:rsidP="00182C88">
      <w:pPr>
        <w:numPr>
          <w:ilvl w:val="1"/>
          <w:numId w:val="14"/>
        </w:numPr>
        <w:overflowPunct/>
        <w:autoSpaceDE/>
        <w:autoSpaceDN/>
        <w:adjustRightInd/>
        <w:spacing w:line="240" w:lineRule="auto"/>
        <w:ind w:right="0"/>
        <w:textAlignment w:val="auto"/>
        <w:rPr>
          <w:sz w:val="20"/>
          <w:rtl/>
          <w:lang w:eastAsia="en-US"/>
        </w:rPr>
      </w:pPr>
      <w:r w:rsidRPr="000C6AE9">
        <w:rPr>
          <w:sz w:val="20"/>
          <w:rtl/>
          <w:lang w:eastAsia="en-US"/>
        </w:rPr>
        <w:t xml:space="preserve">הודיע המשתמש </w:t>
      </w:r>
      <w:r w:rsidRPr="000C6AE9">
        <w:rPr>
          <w:rFonts w:hint="cs"/>
          <w:sz w:val="20"/>
          <w:rtl/>
          <w:lang w:eastAsia="en-US"/>
        </w:rPr>
        <w:t>לנציגות הממשלה בכתב וטלפונית על ביטול המינוי של נציג מטעמו</w:t>
      </w:r>
      <w:r w:rsidRPr="000C6AE9">
        <w:rPr>
          <w:sz w:val="20"/>
          <w:rtl/>
          <w:lang w:eastAsia="en-US"/>
        </w:rPr>
        <w:t xml:space="preserve">, </w:t>
      </w:r>
      <w:r w:rsidRPr="000C6AE9">
        <w:rPr>
          <w:rFonts w:hint="cs"/>
          <w:sz w:val="20"/>
          <w:rtl/>
          <w:lang w:eastAsia="en-US"/>
        </w:rPr>
        <w:t>ת</w:t>
      </w:r>
      <w:r w:rsidRPr="000C6AE9">
        <w:rPr>
          <w:sz w:val="20"/>
          <w:rtl/>
          <w:lang w:eastAsia="en-US"/>
        </w:rPr>
        <w:t xml:space="preserve">בטל </w:t>
      </w:r>
      <w:r w:rsidRPr="000C6AE9">
        <w:rPr>
          <w:rFonts w:hint="cs"/>
          <w:sz w:val="20"/>
          <w:rtl/>
          <w:lang w:eastAsia="en-US"/>
        </w:rPr>
        <w:t>הממשלה</w:t>
      </w:r>
      <w:r w:rsidRPr="000C6AE9">
        <w:rPr>
          <w:sz w:val="20"/>
          <w:rtl/>
          <w:lang w:eastAsia="en-US"/>
        </w:rPr>
        <w:t xml:space="preserve"> את </w:t>
      </w:r>
      <w:r w:rsidRPr="000C6AE9">
        <w:rPr>
          <w:rFonts w:hint="cs"/>
          <w:sz w:val="20"/>
          <w:rtl/>
          <w:lang w:eastAsia="en-US"/>
        </w:rPr>
        <w:t>הרשאתו</w:t>
      </w:r>
      <w:r w:rsidRPr="000C6AE9">
        <w:rPr>
          <w:sz w:val="20"/>
          <w:rtl/>
          <w:lang w:eastAsia="en-US"/>
        </w:rPr>
        <w:t xml:space="preserve"> של </w:t>
      </w:r>
      <w:r w:rsidRPr="000C6AE9">
        <w:rPr>
          <w:rFonts w:hint="cs"/>
          <w:sz w:val="20"/>
          <w:rtl/>
          <w:lang w:eastAsia="en-US"/>
        </w:rPr>
        <w:t>הנציג להשתמש במערכת</w:t>
      </w:r>
      <w:r w:rsidRPr="000C6AE9">
        <w:rPr>
          <w:sz w:val="20"/>
          <w:rtl/>
          <w:lang w:eastAsia="en-US"/>
        </w:rPr>
        <w:t xml:space="preserve"> תוך 48 שעות</w:t>
      </w:r>
      <w:r w:rsidRPr="000C6AE9">
        <w:rPr>
          <w:rFonts w:hint="cs"/>
          <w:sz w:val="20"/>
          <w:rtl/>
          <w:lang w:eastAsia="en-US"/>
        </w:rPr>
        <w:t>, בימי עבודה של משרדי ממשלה,</w:t>
      </w:r>
      <w:r w:rsidRPr="000C6AE9">
        <w:rPr>
          <w:sz w:val="20"/>
          <w:rtl/>
          <w:lang w:eastAsia="en-US"/>
        </w:rPr>
        <w:t xml:space="preserve"> מיום קבלת ההודעה</w:t>
      </w:r>
      <w:r w:rsidRPr="000C6AE9">
        <w:rPr>
          <w:rFonts w:hint="cs"/>
          <w:sz w:val="20"/>
          <w:rtl/>
          <w:lang w:eastAsia="en-US"/>
        </w:rPr>
        <w:t xml:space="preserve"> בכתב</w:t>
      </w:r>
      <w:r w:rsidRPr="000C6AE9">
        <w:rPr>
          <w:sz w:val="20"/>
          <w:rtl/>
          <w:lang w:eastAsia="en-US"/>
        </w:rPr>
        <w:t>.</w:t>
      </w:r>
    </w:p>
    <w:p w14:paraId="5DF92377" w14:textId="77777777" w:rsidR="000C6AE9" w:rsidRPr="000C6AE9" w:rsidRDefault="000C6AE9" w:rsidP="00182C88">
      <w:pPr>
        <w:numPr>
          <w:ilvl w:val="0"/>
          <w:numId w:val="14"/>
        </w:numPr>
        <w:overflowPunct/>
        <w:autoSpaceDE/>
        <w:autoSpaceDN/>
        <w:adjustRightInd/>
        <w:spacing w:line="240" w:lineRule="auto"/>
        <w:ind w:right="0"/>
        <w:textAlignment w:val="auto"/>
        <w:rPr>
          <w:b/>
          <w:bCs/>
          <w:sz w:val="20"/>
          <w:rtl/>
        </w:rPr>
      </w:pPr>
      <w:r w:rsidRPr="000C6AE9">
        <w:rPr>
          <w:rFonts w:hint="cs"/>
          <w:b/>
          <w:bCs/>
          <w:sz w:val="20"/>
          <w:rtl/>
          <w:lang w:eastAsia="en-US"/>
        </w:rPr>
        <w:t>ביצוע פעולות</w:t>
      </w:r>
      <w:r w:rsidRPr="000C6AE9">
        <w:rPr>
          <w:rFonts w:hint="cs"/>
          <w:b/>
          <w:bCs/>
          <w:sz w:val="20"/>
          <w:rtl/>
        </w:rPr>
        <w:t xml:space="preserve"> באמצעות התממשקות עם פורטל הספקים</w:t>
      </w:r>
    </w:p>
    <w:p w14:paraId="39D27D00"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 xml:space="preserve">הממשלה תאפשר לבצע חלק מהפעולות המפורטות לעיל בס' 2, אותן ניתן לבצע בפורטל הספקים הממשלתי, באמצעות </w:t>
      </w:r>
      <w:r w:rsidRPr="000C6AE9">
        <w:rPr>
          <w:rFonts w:hint="cs"/>
          <w:sz w:val="20"/>
          <w:rtl/>
        </w:rPr>
        <w:t>ממשק ממוחשב עם התשתית המחשובית של פורטל הספקים הממשלתי, בהתאם לדרישות הטכנולוגיות של הממשלה שפורסמו לצורך כך ("</w:t>
      </w:r>
      <w:r w:rsidRPr="000C6AE9">
        <w:rPr>
          <w:rFonts w:hint="cs"/>
          <w:b/>
          <w:bCs/>
          <w:sz w:val="20"/>
          <w:rtl/>
        </w:rPr>
        <w:t>התממשקות</w:t>
      </w:r>
      <w:r w:rsidRPr="000C6AE9">
        <w:rPr>
          <w:rFonts w:hint="cs"/>
          <w:sz w:val="20"/>
          <w:rtl/>
        </w:rPr>
        <w:t xml:space="preserve">"). </w:t>
      </w:r>
    </w:p>
    <w:p w14:paraId="5B122AA3" w14:textId="1CEE7373" w:rsidR="000C6AE9" w:rsidRPr="000C6AE9" w:rsidRDefault="000C6AE9" w:rsidP="00C923A6">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0C6AE9">
        <w:rPr>
          <w:rFonts w:hint="cs"/>
          <w:b/>
          <w:bCs/>
          <w:sz w:val="20"/>
          <w:rtl/>
          <w:lang w:eastAsia="en-US"/>
        </w:rPr>
        <w:t>מתווך</w:t>
      </w:r>
      <w:r w:rsidRPr="000C6AE9">
        <w:rPr>
          <w:rFonts w:hint="cs"/>
          <w:sz w:val="20"/>
          <w:rtl/>
          <w:lang w:eastAsia="en-US"/>
        </w:rPr>
        <w:t xml:space="preserve"> הוא </w:t>
      </w:r>
      <w:r w:rsidRPr="000C6AE9">
        <w:rPr>
          <w:rFonts w:hint="cs"/>
          <w:sz w:val="20"/>
          <w:rt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0C6AE9">
        <w:rPr>
          <w:rFonts w:hint="cs"/>
          <w:sz w:val="20"/>
          <w:rtl/>
          <w:lang w:eastAsia="en-US"/>
        </w:rPr>
        <w:t xml:space="preserve">. המתווך יכול לספק שירות זה על ידי </w:t>
      </w:r>
      <w:r w:rsidR="00C923A6">
        <w:rPr>
          <w:rFonts w:ascii="Arial" w:hAnsi="Arial" w:cs="Arial"/>
          <w:rtl/>
        </w:rPr>
        <w:t>בפורטל</w:t>
      </w:r>
      <w:r w:rsidR="00C923A6">
        <w:rPr>
          <w:rFonts w:ascii="David" w:hAnsi="David"/>
          <w:rtl/>
        </w:rPr>
        <w:t xml:space="preserve"> </w:t>
      </w:r>
      <w:r w:rsidR="00C923A6">
        <w:rPr>
          <w:rFonts w:ascii="David" w:hAnsi="David" w:cs="Arial"/>
          <w:rtl/>
        </w:rPr>
        <w:t>"ספקים ושירותים משרד החינוך</w:t>
      </w:r>
      <w:r w:rsidR="00C923A6">
        <w:rPr>
          <w:rFonts w:ascii="David" w:hAnsi="David"/>
          <w:rtl/>
        </w:rPr>
        <w:t xml:space="preserve">" </w:t>
      </w:r>
      <w:r w:rsidRPr="000C6AE9">
        <w:rPr>
          <w:rFonts w:hint="cs"/>
          <w:sz w:val="20"/>
          <w:rtl/>
          <w:lang w:eastAsia="en-US"/>
        </w:rPr>
        <w:t xml:space="preserve"> או כל אמצעי אחר שאושר על ידי הממשלה.   </w:t>
      </w:r>
      <w:r w:rsidRPr="000C6AE9">
        <w:rPr>
          <w:sz w:val="20"/>
          <w:rtl/>
          <w:lang w:eastAsia="en-US"/>
        </w:rPr>
        <w:t xml:space="preserve"> </w:t>
      </w:r>
    </w:p>
    <w:p w14:paraId="62FA8D8C"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כתנאי לביצוע התממשקות יהיה על המשתמש לעמוד בדרישות המפורטות ב</w:t>
      </w:r>
      <w:r w:rsidRPr="000C6AE9">
        <w:rPr>
          <w:rFonts w:hint="cs"/>
          <w:b/>
          <w:bCs/>
          <w:sz w:val="20"/>
          <w:rtl/>
          <w:lang w:eastAsia="en-US"/>
        </w:rPr>
        <w:t>נספח ג'</w:t>
      </w:r>
      <w:r w:rsidRPr="000C6AE9">
        <w:rPr>
          <w:rFonts w:hint="cs"/>
          <w:sz w:val="20"/>
          <w:rtl/>
          <w:lang w:eastAsia="en-US"/>
        </w:rPr>
        <w:t xml:space="preserve"> לחוזה זה, ולהגיש נספח זה חתום. בכל מקרה של שינוי במידע המופיע ב</w:t>
      </w:r>
      <w:r w:rsidRPr="000C6AE9">
        <w:rPr>
          <w:rFonts w:hint="cs"/>
          <w:b/>
          <w:bCs/>
          <w:sz w:val="20"/>
          <w:rtl/>
          <w:lang w:eastAsia="en-US"/>
        </w:rPr>
        <w:t>נספח ג'</w:t>
      </w:r>
      <w:r w:rsidRPr="000C6AE9">
        <w:rPr>
          <w:rFonts w:hint="cs"/>
          <w:sz w:val="20"/>
          <w:rtl/>
          <w:lang w:eastAsia="en-US"/>
        </w:rPr>
        <w:t xml:space="preserve">, על המשתמש לפנות לנציגות הממשלה בהקדם, ולהגיש נספח מתוקן. </w:t>
      </w:r>
    </w:p>
    <w:p w14:paraId="41152800"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eastAsia"/>
          <w:sz w:val="20"/>
          <w:rtl/>
          <w:lang w:eastAsia="en-US"/>
        </w:rPr>
        <w:t>אין</w:t>
      </w:r>
      <w:r w:rsidRPr="000C6AE9">
        <w:rPr>
          <w:sz w:val="20"/>
          <w:rtl/>
          <w:lang w:eastAsia="en-US"/>
        </w:rPr>
        <w:t xml:space="preserve"> </w:t>
      </w:r>
      <w:r w:rsidRPr="000C6AE9">
        <w:rPr>
          <w:rFonts w:hint="eastAsia"/>
          <w:sz w:val="20"/>
          <w:rtl/>
          <w:lang w:eastAsia="en-US"/>
        </w:rPr>
        <w:t>באמור</w:t>
      </w:r>
      <w:r w:rsidRPr="000C6AE9">
        <w:rPr>
          <w:sz w:val="20"/>
          <w:rtl/>
          <w:lang w:eastAsia="en-US"/>
        </w:rPr>
        <w:t xml:space="preserve"> </w:t>
      </w:r>
      <w:r w:rsidRPr="000C6AE9">
        <w:rPr>
          <w:rFonts w:hint="eastAsia"/>
          <w:sz w:val="20"/>
          <w:rtl/>
          <w:lang w:eastAsia="en-US"/>
        </w:rPr>
        <w:t>ב</w:t>
      </w:r>
      <w:r w:rsidRPr="000C6AE9">
        <w:rPr>
          <w:rFonts w:hint="cs"/>
          <w:sz w:val="20"/>
          <w:rtl/>
          <w:lang w:eastAsia="en-US"/>
        </w:rPr>
        <w:t>סעיף</w:t>
      </w:r>
      <w:r w:rsidRPr="000C6AE9">
        <w:rPr>
          <w:sz w:val="20"/>
          <w:rtl/>
          <w:lang w:eastAsia="en-US"/>
        </w:rPr>
        <w:t xml:space="preserve"> </w:t>
      </w:r>
      <w:r w:rsidRPr="000C6AE9">
        <w:rPr>
          <w:rFonts w:hint="eastAsia"/>
          <w:sz w:val="20"/>
          <w:rtl/>
          <w:lang w:eastAsia="en-US"/>
        </w:rPr>
        <w:t>זה</w:t>
      </w:r>
      <w:r w:rsidRPr="000C6AE9">
        <w:rPr>
          <w:sz w:val="20"/>
          <w:rtl/>
          <w:lang w:eastAsia="en-US"/>
        </w:rPr>
        <w:t xml:space="preserve"> </w:t>
      </w:r>
      <w:r w:rsidRPr="000C6AE9">
        <w:rPr>
          <w:rFonts w:hint="eastAsia"/>
          <w:sz w:val="20"/>
          <w:rtl/>
          <w:lang w:eastAsia="en-US"/>
        </w:rPr>
        <w:t>כ</w:t>
      </w:r>
      <w:r w:rsidRPr="000C6AE9">
        <w:rPr>
          <w:rFonts w:hint="cs"/>
          <w:sz w:val="20"/>
          <w:rtl/>
          <w:lang w:eastAsia="en-US"/>
        </w:rPr>
        <w:t>ד</w:t>
      </w:r>
      <w:r w:rsidRPr="000C6AE9">
        <w:rPr>
          <w:rFonts w:hint="eastAsia"/>
          <w:sz w:val="20"/>
          <w:rtl/>
          <w:lang w:eastAsia="en-US"/>
        </w:rPr>
        <w:t>י</w:t>
      </w:r>
      <w:r w:rsidRPr="000C6AE9">
        <w:rPr>
          <w:sz w:val="20"/>
          <w:rtl/>
          <w:lang w:eastAsia="en-US"/>
        </w:rPr>
        <w:t xml:space="preserve"> לחייב את הממשלה להמשיך </w:t>
      </w:r>
      <w:r w:rsidRPr="000C6AE9">
        <w:rPr>
          <w:rFonts w:hint="cs"/>
          <w:sz w:val="20"/>
          <w:rtl/>
          <w:lang w:eastAsia="en-US"/>
        </w:rPr>
        <w:t>לאפשר ביצוע פעולות</w:t>
      </w:r>
      <w:r w:rsidRPr="000C6AE9">
        <w:rPr>
          <w:sz w:val="20"/>
          <w:rtl/>
          <w:lang w:eastAsia="en-US"/>
        </w:rPr>
        <w:t xml:space="preserve"> </w:t>
      </w:r>
      <w:r w:rsidRPr="000C6AE9">
        <w:rPr>
          <w:rFonts w:hint="eastAsia"/>
          <w:sz w:val="20"/>
          <w:rtl/>
          <w:lang w:eastAsia="en-US"/>
        </w:rPr>
        <w:t>באמצעות</w:t>
      </w:r>
      <w:r w:rsidRPr="000C6AE9">
        <w:rPr>
          <w:sz w:val="20"/>
          <w:rtl/>
          <w:lang w:eastAsia="en-US"/>
        </w:rPr>
        <w:t xml:space="preserve"> </w:t>
      </w:r>
      <w:r w:rsidRPr="000C6AE9">
        <w:rPr>
          <w:rFonts w:hint="eastAsia"/>
          <w:sz w:val="20"/>
          <w:rtl/>
          <w:lang w:eastAsia="en-US"/>
        </w:rPr>
        <w:t>התממשקות</w:t>
      </w:r>
      <w:r w:rsidRPr="000C6AE9">
        <w:rPr>
          <w:sz w:val="20"/>
          <w:rtl/>
          <w:lang w:eastAsia="en-US"/>
        </w:rPr>
        <w:t xml:space="preserve">, </w:t>
      </w:r>
      <w:r w:rsidRPr="000C6AE9">
        <w:rPr>
          <w:rFonts w:hint="cs"/>
          <w:sz w:val="20"/>
          <w:rtl/>
          <w:lang w:eastAsia="en-US"/>
        </w:rPr>
        <w:t>וקיומה של אפשרות זו כפופה לשיקול דעתה הבלעדי של הממשלה</w:t>
      </w:r>
      <w:r w:rsidRPr="000C6AE9">
        <w:rPr>
          <w:sz w:val="20"/>
          <w:rtl/>
          <w:lang w:eastAsia="en-US"/>
        </w:rPr>
        <w:t>.</w:t>
      </w:r>
    </w:p>
    <w:p w14:paraId="63AC504E" w14:textId="77777777" w:rsidR="000C6AE9" w:rsidRPr="000C6AE9" w:rsidRDefault="000C6AE9" w:rsidP="00182C88">
      <w:pPr>
        <w:overflowPunct/>
        <w:autoSpaceDE/>
        <w:autoSpaceDN/>
        <w:adjustRightInd/>
        <w:spacing w:line="240" w:lineRule="auto"/>
        <w:ind w:left="1416"/>
        <w:textAlignment w:val="auto"/>
        <w:rPr>
          <w:sz w:val="20"/>
          <w:lang w:eastAsia="en-US"/>
        </w:rPr>
      </w:pPr>
    </w:p>
    <w:p w14:paraId="6491A50A" w14:textId="77777777" w:rsidR="000C6AE9" w:rsidRPr="000C6AE9" w:rsidRDefault="000C6AE9" w:rsidP="00182C88">
      <w:pPr>
        <w:overflowPunct/>
        <w:autoSpaceDE/>
        <w:autoSpaceDN/>
        <w:adjustRightInd/>
        <w:spacing w:line="240" w:lineRule="auto"/>
        <w:textAlignment w:val="auto"/>
        <w:rPr>
          <w:b/>
          <w:bCs/>
          <w:sz w:val="20"/>
          <w:u w:val="single"/>
          <w:lang w:eastAsia="en-US"/>
        </w:rPr>
      </w:pPr>
      <w:bookmarkStart w:id="54" w:name="_Ref274770591"/>
      <w:r w:rsidRPr="000C6AE9">
        <w:rPr>
          <w:rFonts w:hint="eastAsia"/>
          <w:b/>
          <w:bCs/>
          <w:sz w:val="20"/>
          <w:u w:val="single"/>
          <w:rtl/>
          <w:lang w:eastAsia="en-US"/>
        </w:rPr>
        <w:t>פרק</w:t>
      </w:r>
      <w:r w:rsidRPr="000C6AE9">
        <w:rPr>
          <w:b/>
          <w:bCs/>
          <w:sz w:val="20"/>
          <w:u w:val="single"/>
          <w:rtl/>
          <w:lang w:eastAsia="en-US"/>
        </w:rPr>
        <w:t xml:space="preserve"> ג' – תנאים נוספים</w:t>
      </w:r>
    </w:p>
    <w:bookmarkEnd w:id="54"/>
    <w:p w14:paraId="42754F44" w14:textId="77777777" w:rsidR="000C6AE9" w:rsidRPr="000C6AE9" w:rsidRDefault="000C6AE9" w:rsidP="00182C88">
      <w:pPr>
        <w:numPr>
          <w:ilvl w:val="0"/>
          <w:numId w:val="14"/>
        </w:numPr>
        <w:overflowPunct/>
        <w:autoSpaceDE/>
        <w:autoSpaceDN/>
        <w:adjustRightInd/>
        <w:spacing w:line="240" w:lineRule="auto"/>
        <w:ind w:right="0"/>
        <w:textAlignment w:val="auto"/>
        <w:rPr>
          <w:b/>
          <w:bCs/>
          <w:sz w:val="20"/>
        </w:rPr>
      </w:pPr>
      <w:r w:rsidRPr="000C6AE9">
        <w:rPr>
          <w:rFonts w:hint="cs"/>
          <w:b/>
          <w:bCs/>
          <w:sz w:val="20"/>
          <w:rtl/>
        </w:rPr>
        <w:t xml:space="preserve">סיום החוזה וביטולו </w:t>
      </w:r>
    </w:p>
    <w:p w14:paraId="296ECD5B" w14:textId="77777777" w:rsidR="000C6AE9" w:rsidRPr="000C6AE9" w:rsidRDefault="000C6AE9" w:rsidP="00182C88">
      <w:pPr>
        <w:numPr>
          <w:ilvl w:val="1"/>
          <w:numId w:val="14"/>
        </w:numPr>
        <w:overflowPunct/>
        <w:autoSpaceDE/>
        <w:autoSpaceDN/>
        <w:adjustRightInd/>
        <w:spacing w:line="240" w:lineRule="auto"/>
        <w:ind w:right="0"/>
        <w:textAlignment w:val="auto"/>
        <w:rPr>
          <w:sz w:val="20"/>
          <w:rtl/>
          <w:lang w:eastAsia="en-US"/>
        </w:rPr>
      </w:pPr>
      <w:r w:rsidRPr="000C6AE9">
        <w:rPr>
          <w:rFonts w:hint="cs"/>
          <w:sz w:val="20"/>
          <w:rtl/>
          <w:lang w:eastAsia="en-US"/>
        </w:rPr>
        <w:t xml:space="preserve">בכפוף להתחייבות המשתמש כלפי הממשלה או אחד ממשרדי הממשלה, </w:t>
      </w:r>
      <w:r w:rsidRPr="000C6AE9">
        <w:rPr>
          <w:sz w:val="20"/>
          <w:rtl/>
          <w:lang w:eastAsia="en-US"/>
        </w:rPr>
        <w:t>כל אחד מהצדדים יהא רשאי לבטל חוזה זה</w:t>
      </w:r>
      <w:r w:rsidRPr="000C6AE9">
        <w:rPr>
          <w:rFonts w:hint="cs"/>
          <w:sz w:val="20"/>
          <w:rtl/>
          <w:lang w:eastAsia="en-US"/>
        </w:rPr>
        <w:t xml:space="preserve"> מכל סיבה שהיא </w:t>
      </w:r>
      <w:r w:rsidRPr="000C6AE9">
        <w:rPr>
          <w:sz w:val="20"/>
          <w:rtl/>
          <w:lang w:eastAsia="en-US"/>
        </w:rPr>
        <w:t xml:space="preserve">בהודעה בכתב, והביטול יכנס לתוקפו </w:t>
      </w:r>
      <w:r w:rsidRPr="000C6AE9">
        <w:rPr>
          <w:rFonts w:hint="cs"/>
          <w:sz w:val="20"/>
          <w:rtl/>
          <w:lang w:eastAsia="en-US"/>
        </w:rPr>
        <w:t>בחלוף 21 ימים לאחר ש</w:t>
      </w:r>
      <w:r w:rsidRPr="000C6AE9">
        <w:rPr>
          <w:sz w:val="20"/>
          <w:rtl/>
          <w:lang w:eastAsia="en-US"/>
        </w:rPr>
        <w:t>הגיעה הודעת הביטול אל הצד השני.</w:t>
      </w:r>
      <w:r w:rsidRPr="000C6AE9">
        <w:rPr>
          <w:rFonts w:hint="cs"/>
          <w:sz w:val="20"/>
          <w:rtl/>
          <w:lang w:eastAsia="en-US"/>
        </w:rPr>
        <w:t xml:space="preserve"> </w:t>
      </w:r>
    </w:p>
    <w:p w14:paraId="1AC8D3E2" w14:textId="77777777" w:rsidR="000C6AE9" w:rsidRPr="000C6AE9" w:rsidRDefault="000C6AE9" w:rsidP="00182C88">
      <w:pPr>
        <w:numPr>
          <w:ilvl w:val="1"/>
          <w:numId w:val="14"/>
        </w:numPr>
        <w:overflowPunct/>
        <w:autoSpaceDE/>
        <w:autoSpaceDN/>
        <w:adjustRightInd/>
        <w:spacing w:line="240" w:lineRule="auto"/>
        <w:ind w:right="0"/>
        <w:textAlignment w:val="auto"/>
        <w:rPr>
          <w:sz w:val="20"/>
          <w:rtl/>
          <w:lang w:eastAsia="en-US"/>
        </w:rPr>
      </w:pPr>
      <w:r w:rsidRPr="000C6AE9">
        <w:rPr>
          <w:sz w:val="20"/>
          <w:rtl/>
          <w:lang w:eastAsia="en-US"/>
        </w:rPr>
        <w:t>הפר המ</w:t>
      </w:r>
      <w:r w:rsidRPr="000C6AE9">
        <w:rPr>
          <w:rFonts w:hint="cs"/>
          <w:sz w:val="20"/>
          <w:rtl/>
          <w:lang w:eastAsia="en-US"/>
        </w:rPr>
        <w:t>שתמש</w:t>
      </w:r>
      <w:r w:rsidRPr="000C6AE9">
        <w:rPr>
          <w:sz w:val="20"/>
          <w:rtl/>
          <w:lang w:eastAsia="en-US"/>
        </w:rPr>
        <w:t xml:space="preserve"> </w:t>
      </w:r>
      <w:r w:rsidRPr="000C6AE9">
        <w:rPr>
          <w:rFonts w:hint="cs"/>
          <w:sz w:val="20"/>
          <w:rtl/>
          <w:lang w:eastAsia="en-US"/>
        </w:rPr>
        <w:t xml:space="preserve">או נציגו </w:t>
      </w:r>
      <w:r w:rsidRPr="000C6AE9">
        <w:rPr>
          <w:sz w:val="20"/>
          <w:rtl/>
          <w:lang w:eastAsia="en-US"/>
        </w:rPr>
        <w:t xml:space="preserve">אחת או יותר </w:t>
      </w:r>
      <w:r w:rsidRPr="000C6AE9">
        <w:rPr>
          <w:rFonts w:hint="cs"/>
          <w:sz w:val="20"/>
          <w:rtl/>
          <w:lang w:eastAsia="en-US"/>
        </w:rPr>
        <w:t>מהתחייבויותי</w:t>
      </w:r>
      <w:r w:rsidRPr="000C6AE9">
        <w:rPr>
          <w:rFonts w:hint="eastAsia"/>
          <w:sz w:val="20"/>
          <w:rtl/>
          <w:lang w:eastAsia="en-US"/>
        </w:rPr>
        <w:t>ו</w:t>
      </w:r>
      <w:r w:rsidRPr="000C6AE9">
        <w:rPr>
          <w:sz w:val="20"/>
          <w:rtl/>
          <w:lang w:eastAsia="en-US"/>
        </w:rPr>
        <w:t xml:space="preserve"> לפי חוזה זה, </w:t>
      </w:r>
      <w:r w:rsidRPr="000C6AE9">
        <w:rPr>
          <w:rFonts w:hint="cs"/>
          <w:sz w:val="20"/>
          <w:rtl/>
          <w:lang w:eastAsia="en-US"/>
        </w:rPr>
        <w:t>ת</w:t>
      </w:r>
      <w:r w:rsidRPr="000C6AE9">
        <w:rPr>
          <w:sz w:val="20"/>
          <w:rtl/>
          <w:lang w:eastAsia="en-US"/>
        </w:rPr>
        <w:t xml:space="preserve">הא </w:t>
      </w:r>
      <w:r w:rsidRPr="000C6AE9">
        <w:rPr>
          <w:rFonts w:hint="cs"/>
          <w:sz w:val="20"/>
          <w:rtl/>
          <w:lang w:eastAsia="en-US"/>
        </w:rPr>
        <w:t xml:space="preserve">הממשלה </w:t>
      </w:r>
      <w:r w:rsidRPr="000C6AE9">
        <w:rPr>
          <w:sz w:val="20"/>
          <w:rtl/>
          <w:lang w:eastAsia="en-US"/>
        </w:rPr>
        <w:t>רשאי</w:t>
      </w:r>
      <w:r w:rsidRPr="000C6AE9">
        <w:rPr>
          <w:rFonts w:hint="cs"/>
          <w:sz w:val="20"/>
          <w:rtl/>
          <w:lang w:eastAsia="en-US"/>
        </w:rPr>
        <w:t>ת,</w:t>
      </w:r>
      <w:r w:rsidRPr="000C6AE9">
        <w:rPr>
          <w:sz w:val="20"/>
          <w:rtl/>
          <w:lang w:eastAsia="en-US"/>
        </w:rPr>
        <w:t xml:space="preserve"> </w:t>
      </w:r>
      <w:r w:rsidRPr="000C6AE9">
        <w:rPr>
          <w:rFonts w:hint="cs"/>
          <w:sz w:val="20"/>
          <w:rtl/>
          <w:lang w:eastAsia="en-US"/>
        </w:rPr>
        <w:t xml:space="preserve">בהתראה של 7 ימים מהרגע </w:t>
      </w:r>
      <w:r w:rsidRPr="000C6AE9">
        <w:rPr>
          <w:sz w:val="20"/>
          <w:rtl/>
          <w:lang w:eastAsia="en-US"/>
        </w:rPr>
        <w:t>שההפרה הגיעה לידיעת</w:t>
      </w:r>
      <w:r w:rsidRPr="000C6AE9">
        <w:rPr>
          <w:rFonts w:hint="cs"/>
          <w:sz w:val="20"/>
          <w:rtl/>
          <w:lang w:eastAsia="en-US"/>
        </w:rPr>
        <w:t>ה, לבטל את החוזה, או לחילופין</w:t>
      </w:r>
      <w:r w:rsidRPr="000C6AE9">
        <w:rPr>
          <w:sz w:val="20"/>
          <w:rtl/>
          <w:lang w:eastAsia="en-US"/>
        </w:rPr>
        <w:t xml:space="preserve"> </w:t>
      </w:r>
      <w:r w:rsidRPr="000C6AE9">
        <w:rPr>
          <w:rFonts w:hint="cs"/>
          <w:sz w:val="20"/>
          <w:rtl/>
          <w:lang w:eastAsia="en-US"/>
        </w:rPr>
        <w:t>להעניק</w:t>
      </w:r>
      <w:r w:rsidRPr="000C6AE9">
        <w:rPr>
          <w:sz w:val="20"/>
          <w:rtl/>
          <w:lang w:eastAsia="en-US"/>
        </w:rPr>
        <w:t xml:space="preserve"> פ</w:t>
      </w:r>
      <w:r w:rsidRPr="000C6AE9">
        <w:rPr>
          <w:rFonts w:hint="cs"/>
          <w:sz w:val="20"/>
          <w:rtl/>
          <w:lang w:eastAsia="en-US"/>
        </w:rPr>
        <w:t>ר</w:t>
      </w:r>
      <w:r w:rsidRPr="000C6AE9">
        <w:rPr>
          <w:sz w:val="20"/>
          <w:rtl/>
          <w:lang w:eastAsia="en-US"/>
        </w:rPr>
        <w:t xml:space="preserve">ק זמן </w:t>
      </w:r>
      <w:r w:rsidRPr="000C6AE9">
        <w:rPr>
          <w:rFonts w:hint="cs"/>
          <w:sz w:val="20"/>
          <w:rtl/>
          <w:lang w:eastAsia="en-US"/>
        </w:rPr>
        <w:t>קצוב לשם ל</w:t>
      </w:r>
      <w:r w:rsidRPr="000C6AE9">
        <w:rPr>
          <w:sz w:val="20"/>
          <w:rtl/>
          <w:lang w:eastAsia="en-US"/>
        </w:rPr>
        <w:t>תיקון ההפרה</w:t>
      </w:r>
      <w:r w:rsidRPr="000C6AE9">
        <w:rPr>
          <w:rFonts w:hint="cs"/>
          <w:sz w:val="20"/>
          <w:rtl/>
          <w:lang w:eastAsia="en-US"/>
        </w:rPr>
        <w:t xml:space="preserve"> על ידי המשתמש, לשביעות רצונה</w:t>
      </w:r>
      <w:r w:rsidRPr="000C6AE9">
        <w:rPr>
          <w:sz w:val="20"/>
          <w:rtl/>
          <w:lang w:eastAsia="en-US"/>
        </w:rPr>
        <w:t xml:space="preserve">. </w:t>
      </w:r>
    </w:p>
    <w:p w14:paraId="257544F1"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rFonts w:hint="cs"/>
          <w:sz w:val="20"/>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1EE2A21A" w14:textId="77777777" w:rsidR="000C6AE9" w:rsidRPr="000C6AE9" w:rsidRDefault="000C6AE9" w:rsidP="007B4D5E">
      <w:pPr>
        <w:widowControl w:val="0"/>
        <w:spacing w:line="300" w:lineRule="atLeast"/>
        <w:ind w:left="-33"/>
        <w:jc w:val="right"/>
        <w:rPr>
          <w:rtl/>
        </w:rPr>
      </w:pPr>
      <w:r w:rsidRPr="000C6AE9">
        <w:rPr>
          <w:rFonts w:ascii="Arial" w:hAnsi="Arial" w:cs="Arial"/>
          <w:b/>
          <w:bCs/>
          <w:rtl/>
          <w:lang w:eastAsia="en-US"/>
        </w:rPr>
        <w:br w:type="page"/>
      </w:r>
      <w:r w:rsidR="00654107">
        <w:rPr>
          <w:rFonts w:hint="cs"/>
          <w:rtl/>
        </w:rPr>
        <w:lastRenderedPageBreak/>
        <w:t>נספח מספר 1</w:t>
      </w:r>
    </w:p>
    <w:p w14:paraId="77717D09" w14:textId="77777777" w:rsidR="000C6AE9" w:rsidRPr="000C6AE9" w:rsidRDefault="000C6AE9" w:rsidP="006B0D15">
      <w:pPr>
        <w:widowControl w:val="0"/>
        <w:spacing w:line="300" w:lineRule="atLeast"/>
        <w:ind w:left="-33"/>
        <w:jc w:val="right"/>
        <w:rPr>
          <w:b/>
          <w:bCs/>
          <w:sz w:val="22"/>
          <w:rtl/>
          <w:lang w:eastAsia="en-US"/>
        </w:rPr>
      </w:pPr>
      <w:r w:rsidRPr="000C6AE9">
        <w:rPr>
          <w:rFonts w:hint="cs"/>
          <w:rtl/>
        </w:rPr>
        <w:t>דף 5 מתוך 9</w:t>
      </w:r>
    </w:p>
    <w:p w14:paraId="57D6A7F2" w14:textId="77777777" w:rsidR="000C6AE9" w:rsidRPr="000C6AE9" w:rsidRDefault="000C6AE9" w:rsidP="00182C88">
      <w:pPr>
        <w:numPr>
          <w:ilvl w:val="0"/>
          <w:numId w:val="14"/>
        </w:numPr>
        <w:tabs>
          <w:tab w:val="num" w:pos="970"/>
        </w:tabs>
        <w:overflowPunct/>
        <w:autoSpaceDE/>
        <w:autoSpaceDN/>
        <w:adjustRightInd/>
        <w:spacing w:line="240" w:lineRule="auto"/>
        <w:ind w:right="0"/>
        <w:textAlignment w:val="auto"/>
        <w:rPr>
          <w:b/>
          <w:bCs/>
          <w:sz w:val="20"/>
          <w:rtl/>
        </w:rPr>
      </w:pPr>
      <w:r w:rsidRPr="000C6AE9">
        <w:rPr>
          <w:rFonts w:hint="cs"/>
          <w:b/>
          <w:bCs/>
          <w:sz w:val="20"/>
          <w:rtl/>
        </w:rPr>
        <w:t>ח</w:t>
      </w:r>
      <w:r w:rsidRPr="000C6AE9">
        <w:rPr>
          <w:b/>
          <w:bCs/>
          <w:sz w:val="20"/>
          <w:rtl/>
        </w:rPr>
        <w:t>בלה ומידע אסור</w:t>
      </w:r>
    </w:p>
    <w:p w14:paraId="60F5DB7C" w14:textId="77777777" w:rsidR="000C6AE9" w:rsidRPr="000C6AE9" w:rsidRDefault="000C6AE9" w:rsidP="00182C88">
      <w:pPr>
        <w:numPr>
          <w:ilvl w:val="1"/>
          <w:numId w:val="14"/>
        </w:numPr>
        <w:overflowPunct/>
        <w:autoSpaceDE/>
        <w:autoSpaceDN/>
        <w:adjustRightInd/>
        <w:spacing w:line="240" w:lineRule="auto"/>
        <w:ind w:right="0"/>
        <w:textAlignment w:val="auto"/>
        <w:rPr>
          <w:sz w:val="20"/>
          <w:lang w:eastAsia="en-US"/>
        </w:rPr>
      </w:pPr>
      <w:r w:rsidRPr="000C6AE9">
        <w:rPr>
          <w:sz w:val="20"/>
          <w:rtl/>
          <w:lang w:eastAsia="en-US"/>
        </w:rPr>
        <w:t xml:space="preserve">המשתמש </w:t>
      </w:r>
      <w:r w:rsidRPr="000C6AE9">
        <w:rPr>
          <w:rFonts w:hint="cs"/>
          <w:sz w:val="20"/>
          <w:rtl/>
          <w:lang w:eastAsia="en-US"/>
        </w:rPr>
        <w:t xml:space="preserve">וכל נציגיו </w:t>
      </w:r>
      <w:r w:rsidRPr="000C6AE9">
        <w:rPr>
          <w:sz w:val="20"/>
          <w:rtl/>
          <w:lang w:eastAsia="en-US"/>
        </w:rPr>
        <w:t>מתחייב</w:t>
      </w:r>
      <w:r w:rsidRPr="000C6AE9">
        <w:rPr>
          <w:rFonts w:hint="cs"/>
          <w:sz w:val="20"/>
          <w:rtl/>
          <w:lang w:eastAsia="en-US"/>
        </w:rPr>
        <w:t>ים</w:t>
      </w:r>
      <w:r w:rsidRPr="000C6AE9">
        <w:rPr>
          <w:sz w:val="20"/>
          <w:rtl/>
          <w:lang w:eastAsia="en-US"/>
        </w:rPr>
        <w:t xml:space="preserve"> לא לגרום, לא לנסות לגרום ולא להניח לאחר לגרום לשינוי כלשהו במידע, ידיעה או נתון מכל סוג שהוא המצויים </w:t>
      </w:r>
      <w:r w:rsidRPr="000C6AE9">
        <w:rPr>
          <w:rFonts w:hint="cs"/>
          <w:sz w:val="20"/>
          <w:rtl/>
          <w:lang w:eastAsia="en-US"/>
        </w:rPr>
        <w:t xml:space="preserve">בפורטל הספקים הממשלתי </w:t>
      </w:r>
      <w:r w:rsidRPr="000C6AE9">
        <w:rPr>
          <w:sz w:val="20"/>
          <w:rtl/>
          <w:lang w:eastAsia="en-US"/>
        </w:rPr>
        <w:t xml:space="preserve">פרט </w:t>
      </w:r>
      <w:r w:rsidRPr="000C6AE9">
        <w:rPr>
          <w:rFonts w:hint="cs"/>
          <w:sz w:val="20"/>
          <w:rtl/>
          <w:lang w:eastAsia="en-US"/>
        </w:rPr>
        <w:t>לביצוע הפעולות המפורטות בהסכם זה, או אושרו באופן מפורש על ידי הממשלה.</w:t>
      </w:r>
    </w:p>
    <w:p w14:paraId="52F20574" w14:textId="77777777" w:rsidR="000C6AE9" w:rsidRPr="000C6AE9" w:rsidRDefault="000C6AE9" w:rsidP="00182C88">
      <w:pPr>
        <w:numPr>
          <w:ilvl w:val="1"/>
          <w:numId w:val="14"/>
        </w:numPr>
        <w:overflowPunct/>
        <w:autoSpaceDE/>
        <w:autoSpaceDN/>
        <w:adjustRightInd/>
        <w:spacing w:line="240" w:lineRule="auto"/>
        <w:ind w:right="0"/>
        <w:textAlignment w:val="auto"/>
        <w:rPr>
          <w:sz w:val="20"/>
          <w:rtl/>
          <w:lang w:eastAsia="en-US"/>
        </w:rPr>
      </w:pPr>
      <w:r w:rsidRPr="000C6AE9">
        <w:rPr>
          <w:sz w:val="20"/>
          <w:rtl/>
          <w:lang w:eastAsia="en-US"/>
        </w:rPr>
        <w:t xml:space="preserve">המשתמש </w:t>
      </w:r>
      <w:r w:rsidRPr="000C6AE9">
        <w:rPr>
          <w:rFonts w:hint="cs"/>
          <w:sz w:val="20"/>
          <w:rtl/>
          <w:lang w:eastAsia="en-US"/>
        </w:rPr>
        <w:t xml:space="preserve">וכל נציגיו </w:t>
      </w:r>
      <w:r w:rsidRPr="000C6AE9">
        <w:rPr>
          <w:sz w:val="20"/>
          <w:rtl/>
          <w:lang w:eastAsia="en-US"/>
        </w:rPr>
        <w:t>מתחייב</w:t>
      </w:r>
      <w:r w:rsidRPr="000C6AE9">
        <w:rPr>
          <w:rFonts w:hint="cs"/>
          <w:sz w:val="20"/>
          <w:rtl/>
          <w:lang w:eastAsia="en-US"/>
        </w:rPr>
        <w:t>ים</w:t>
      </w:r>
      <w:r w:rsidRPr="000C6AE9">
        <w:rPr>
          <w:sz w:val="20"/>
          <w:rtl/>
          <w:lang w:eastAsia="en-US"/>
        </w:rPr>
        <w:t xml:space="preserve"> לא לנסות לקבל מידע</w:t>
      </w:r>
      <w:r w:rsidRPr="000C6AE9">
        <w:rPr>
          <w:sz w:val="20"/>
          <w:rtl/>
        </w:rPr>
        <w:t xml:space="preserve"> ידיעות או נתונים מכל סוג שהוא ומכל צורה שהיא, המצויים </w:t>
      </w:r>
      <w:r w:rsidRPr="000C6AE9">
        <w:rPr>
          <w:rFonts w:hint="cs"/>
          <w:sz w:val="20"/>
          <w:rtl/>
        </w:rPr>
        <w:t>בפורטל הספקים הממשלתי</w:t>
      </w:r>
      <w:r w:rsidRPr="000C6AE9">
        <w:rPr>
          <w:sz w:val="20"/>
          <w:rtl/>
        </w:rPr>
        <w:t>, למעט מידע</w:t>
      </w:r>
      <w:r w:rsidRPr="000C6AE9">
        <w:rPr>
          <w:sz w:val="20"/>
          <w:rtl/>
          <w:lang w:eastAsia="en-US"/>
        </w:rPr>
        <w:t xml:space="preserve"> </w:t>
      </w:r>
      <w:r w:rsidRPr="000C6AE9">
        <w:rPr>
          <w:rFonts w:hint="cs"/>
          <w:sz w:val="20"/>
          <w:rtl/>
          <w:lang w:eastAsia="en-US"/>
        </w:rPr>
        <w:t>המפורט לעיל בס' 13(1),</w:t>
      </w:r>
      <w:r w:rsidRPr="000C6AE9">
        <w:rPr>
          <w:sz w:val="20"/>
          <w:rtl/>
          <w:lang w:eastAsia="en-US"/>
        </w:rPr>
        <w:t xml:space="preserve"> ואם יגיע אל</w:t>
      </w:r>
      <w:r w:rsidRPr="000C6AE9">
        <w:rPr>
          <w:rFonts w:hint="cs"/>
          <w:sz w:val="20"/>
          <w:rtl/>
          <w:lang w:eastAsia="en-US"/>
        </w:rPr>
        <w:t>יהם</w:t>
      </w:r>
      <w:r w:rsidRPr="000C6AE9">
        <w:rPr>
          <w:sz w:val="20"/>
          <w:rtl/>
          <w:lang w:eastAsia="en-US"/>
        </w:rPr>
        <w:t xml:space="preserve"> מידע </w:t>
      </w:r>
      <w:r w:rsidRPr="000C6AE9">
        <w:rPr>
          <w:rFonts w:hint="cs"/>
          <w:sz w:val="20"/>
          <w:rtl/>
          <w:lang w:eastAsia="en-US"/>
        </w:rPr>
        <w:t>כאמור</w:t>
      </w:r>
      <w:r w:rsidRPr="000C6AE9">
        <w:rPr>
          <w:sz w:val="20"/>
          <w:rtl/>
          <w:lang w:eastAsia="en-US"/>
        </w:rPr>
        <w:t xml:space="preserve"> בדרך כלשהי, מתחייב</w:t>
      </w:r>
      <w:r w:rsidRPr="000C6AE9">
        <w:rPr>
          <w:rFonts w:hint="cs"/>
          <w:sz w:val="20"/>
          <w:rtl/>
          <w:lang w:eastAsia="en-US"/>
        </w:rPr>
        <w:t>ים</w:t>
      </w:r>
      <w:r w:rsidRPr="000C6AE9">
        <w:rPr>
          <w:sz w:val="20"/>
          <w:rtl/>
          <w:lang w:eastAsia="en-US"/>
        </w:rPr>
        <w:t xml:space="preserve"> המשתמש</w:t>
      </w:r>
      <w:r w:rsidRPr="000C6AE9">
        <w:rPr>
          <w:rFonts w:hint="cs"/>
          <w:sz w:val="20"/>
          <w:rtl/>
          <w:lang w:eastAsia="en-US"/>
        </w:rPr>
        <w:t xml:space="preserve"> וכל נציגיו, ביחד ולחוד</w:t>
      </w:r>
      <w:r w:rsidRPr="000C6AE9">
        <w:rPr>
          <w:sz w:val="20"/>
          <w:rtl/>
          <w:lang w:eastAsia="en-US"/>
        </w:rPr>
        <w:t>:</w:t>
      </w:r>
    </w:p>
    <w:p w14:paraId="29C81214" w14:textId="77777777" w:rsidR="000C6AE9" w:rsidRPr="000C6AE9" w:rsidRDefault="000C6AE9" w:rsidP="00182C88">
      <w:pPr>
        <w:numPr>
          <w:ilvl w:val="2"/>
          <w:numId w:val="14"/>
        </w:numPr>
        <w:overflowPunct/>
        <w:autoSpaceDE/>
        <w:autoSpaceDN/>
        <w:adjustRightInd/>
        <w:spacing w:line="240" w:lineRule="auto"/>
        <w:ind w:left="1615" w:right="0" w:hanging="709"/>
        <w:textAlignment w:val="auto"/>
        <w:rPr>
          <w:sz w:val="20"/>
          <w:rtl/>
          <w:lang w:eastAsia="en-US"/>
        </w:rPr>
      </w:pPr>
      <w:r w:rsidRPr="000C6AE9">
        <w:rPr>
          <w:sz w:val="20"/>
          <w:rtl/>
          <w:lang w:eastAsia="en-US"/>
        </w:rPr>
        <w:t xml:space="preserve">למחוק מיד את המידע האסור במחשב המשתמש או בכל מחשב או ציוד אחר שבשליטתו ושבו נמצא </w:t>
      </w:r>
      <w:r w:rsidRPr="000C6AE9">
        <w:rPr>
          <w:rFonts w:hint="cs"/>
          <w:sz w:val="20"/>
          <w:rtl/>
          <w:lang w:eastAsia="en-US"/>
        </w:rPr>
        <w:t>ה</w:t>
      </w:r>
      <w:r w:rsidRPr="000C6AE9">
        <w:rPr>
          <w:sz w:val="20"/>
          <w:rtl/>
          <w:lang w:eastAsia="en-US"/>
        </w:rPr>
        <w:t xml:space="preserve">מידע. אם לידיעת המשתמש הוקלט מידע אסור במחשב או ציוד אחר שאינו בשליטתו, יודיע על כך </w:t>
      </w:r>
      <w:r w:rsidRPr="000C6AE9">
        <w:rPr>
          <w:rFonts w:hint="cs"/>
          <w:sz w:val="20"/>
          <w:rtl/>
          <w:lang w:eastAsia="en-US"/>
        </w:rPr>
        <w:t>למוקד התמיכה וגם בכתב,</w:t>
      </w:r>
      <w:r w:rsidRPr="000C6AE9">
        <w:rPr>
          <w:sz w:val="20"/>
          <w:rtl/>
          <w:lang w:eastAsia="en-US"/>
        </w:rPr>
        <w:t xml:space="preserve"> מיד כשיוודע לו. אם הודפס המידע האסור, ישלח מיד המשתמש את הדף המודפס אל </w:t>
      </w:r>
      <w:r w:rsidRPr="000C6AE9">
        <w:rPr>
          <w:rFonts w:hint="cs"/>
          <w:sz w:val="20"/>
          <w:rtl/>
          <w:lang w:eastAsia="en-US"/>
        </w:rPr>
        <w:t>מוקד התמיכה של מרכבה</w:t>
      </w:r>
      <w:r w:rsidRPr="000C6AE9">
        <w:rPr>
          <w:sz w:val="20"/>
          <w:rtl/>
          <w:lang w:eastAsia="en-US"/>
        </w:rPr>
        <w:t>, בלי להשאיר ברשותו העתק של הדף או העתק אחר של המידע האסור.</w:t>
      </w:r>
    </w:p>
    <w:p w14:paraId="7B6A420F" w14:textId="77777777" w:rsidR="000C6AE9" w:rsidRPr="000C6AE9" w:rsidRDefault="000C6AE9" w:rsidP="00182C88">
      <w:pPr>
        <w:numPr>
          <w:ilvl w:val="2"/>
          <w:numId w:val="14"/>
        </w:numPr>
        <w:overflowPunct/>
        <w:autoSpaceDE/>
        <w:autoSpaceDN/>
        <w:adjustRightInd/>
        <w:spacing w:line="240" w:lineRule="auto"/>
        <w:ind w:left="1615" w:right="0" w:hanging="709"/>
        <w:textAlignment w:val="auto"/>
        <w:rPr>
          <w:sz w:val="20"/>
          <w:rtl/>
          <w:lang w:eastAsia="en-US"/>
        </w:rPr>
      </w:pPr>
      <w:r w:rsidRPr="000C6AE9">
        <w:rPr>
          <w:sz w:val="20"/>
          <w:rtl/>
          <w:lang w:eastAsia="en-US"/>
        </w:rPr>
        <w:t xml:space="preserve">להודיע מיד טלפונית וגם בכתב על האירוע </w:t>
      </w:r>
      <w:r w:rsidRPr="000C6AE9">
        <w:rPr>
          <w:rFonts w:hint="cs"/>
          <w:sz w:val="20"/>
          <w:rtl/>
          <w:lang w:eastAsia="en-US"/>
        </w:rPr>
        <w:t>לנציגות הממשלה.</w:t>
      </w:r>
    </w:p>
    <w:p w14:paraId="36752D84" w14:textId="77777777" w:rsidR="000C6AE9" w:rsidRPr="000C6AE9" w:rsidRDefault="000C6AE9" w:rsidP="00182C88">
      <w:pPr>
        <w:numPr>
          <w:ilvl w:val="2"/>
          <w:numId w:val="14"/>
        </w:numPr>
        <w:overflowPunct/>
        <w:autoSpaceDE/>
        <w:autoSpaceDN/>
        <w:adjustRightInd/>
        <w:spacing w:line="240" w:lineRule="auto"/>
        <w:ind w:left="1615" w:right="0" w:hanging="709"/>
        <w:textAlignment w:val="auto"/>
        <w:rPr>
          <w:sz w:val="20"/>
          <w:lang w:eastAsia="en-US"/>
        </w:rPr>
      </w:pPr>
      <w:r w:rsidRPr="000C6AE9">
        <w:rPr>
          <w:sz w:val="20"/>
          <w:rtl/>
          <w:lang w:eastAsia="en-US"/>
        </w:rPr>
        <w:t>לא לעשות כל ש</w:t>
      </w:r>
      <w:r w:rsidRPr="000C6AE9">
        <w:rPr>
          <w:rFonts w:hint="cs"/>
          <w:sz w:val="20"/>
          <w:rtl/>
          <w:lang w:eastAsia="en-US"/>
        </w:rPr>
        <w:t>י</w:t>
      </w:r>
      <w:r w:rsidRPr="000C6AE9">
        <w:rPr>
          <w:sz w:val="20"/>
          <w:rtl/>
          <w:lang w:eastAsia="en-US"/>
        </w:rPr>
        <w:t xml:space="preserve">מוש במידע אסור ולא לגלותו לאיש, למעט גילוי הדרוש לצורך </w:t>
      </w:r>
      <w:r w:rsidRPr="000C6AE9">
        <w:rPr>
          <w:rFonts w:hint="cs"/>
          <w:sz w:val="20"/>
          <w:rtl/>
          <w:lang w:eastAsia="en-US"/>
        </w:rPr>
        <w:t>ס"ק</w:t>
      </w:r>
      <w:r w:rsidRPr="000C6AE9">
        <w:rPr>
          <w:sz w:val="20"/>
          <w:rtl/>
          <w:lang w:eastAsia="en-US"/>
        </w:rPr>
        <w:t xml:space="preserve"> </w:t>
      </w:r>
      <w:r w:rsidRPr="000C6AE9">
        <w:rPr>
          <w:rFonts w:hint="cs"/>
          <w:sz w:val="20"/>
          <w:rtl/>
          <w:lang w:eastAsia="en-US"/>
        </w:rPr>
        <w:t>(א) ו-(ב)</w:t>
      </w:r>
      <w:r w:rsidRPr="000C6AE9">
        <w:rPr>
          <w:sz w:val="20"/>
          <w:rtl/>
          <w:lang w:eastAsia="en-US"/>
        </w:rPr>
        <w:t xml:space="preserve"> </w:t>
      </w:r>
      <w:r w:rsidRPr="000C6AE9">
        <w:rPr>
          <w:rFonts w:hint="cs"/>
          <w:sz w:val="20"/>
          <w:rtl/>
          <w:lang w:eastAsia="en-US"/>
        </w:rPr>
        <w:t>לעיל.</w:t>
      </w:r>
    </w:p>
    <w:p w14:paraId="485FE25E" w14:textId="77777777" w:rsidR="000C6AE9" w:rsidRPr="000C6AE9" w:rsidRDefault="000C6AE9" w:rsidP="00182C88">
      <w:pPr>
        <w:numPr>
          <w:ilvl w:val="0"/>
          <w:numId w:val="14"/>
        </w:numPr>
        <w:tabs>
          <w:tab w:val="num" w:pos="970"/>
        </w:tabs>
        <w:overflowPunct/>
        <w:autoSpaceDE/>
        <w:autoSpaceDN/>
        <w:adjustRightInd/>
        <w:spacing w:line="240" w:lineRule="auto"/>
        <w:ind w:right="0"/>
        <w:textAlignment w:val="auto"/>
        <w:rPr>
          <w:b/>
          <w:bCs/>
          <w:sz w:val="20"/>
        </w:rPr>
      </w:pPr>
      <w:r w:rsidRPr="000C6AE9">
        <w:rPr>
          <w:rFonts w:hint="cs"/>
          <w:b/>
          <w:bCs/>
          <w:sz w:val="20"/>
          <w:rtl/>
        </w:rPr>
        <w:t>זכויות יוצרים</w:t>
      </w:r>
    </w:p>
    <w:p w14:paraId="217BF995" w14:textId="77777777" w:rsidR="000C6AE9" w:rsidRPr="000C6AE9" w:rsidRDefault="000C6AE9" w:rsidP="00182C88">
      <w:pPr>
        <w:overflowPunct/>
        <w:autoSpaceDE/>
        <w:autoSpaceDN/>
        <w:adjustRightInd/>
        <w:spacing w:line="240" w:lineRule="auto"/>
        <w:ind w:left="708"/>
        <w:textAlignment w:val="auto"/>
        <w:rPr>
          <w:rtl/>
        </w:rPr>
      </w:pPr>
      <w:r w:rsidRPr="000C6AE9">
        <w:rPr>
          <w:rFonts w:hint="cs"/>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2C227CE8" w14:textId="77777777" w:rsidR="000C6AE9" w:rsidRPr="000C6AE9" w:rsidRDefault="000C6AE9" w:rsidP="00182C88">
      <w:pPr>
        <w:numPr>
          <w:ilvl w:val="0"/>
          <w:numId w:val="14"/>
        </w:numPr>
        <w:overflowPunct/>
        <w:autoSpaceDE/>
        <w:autoSpaceDN/>
        <w:adjustRightInd/>
        <w:spacing w:line="240" w:lineRule="auto"/>
        <w:ind w:right="0"/>
        <w:textAlignment w:val="auto"/>
        <w:rPr>
          <w:sz w:val="20"/>
        </w:rPr>
      </w:pPr>
      <w:r w:rsidRPr="000C6AE9">
        <w:rPr>
          <w:rFonts w:hint="cs"/>
          <w:b/>
          <w:bCs/>
          <w:sz w:val="20"/>
          <w:rtl/>
          <w:lang w:eastAsia="en-US"/>
        </w:rPr>
        <w:t>הסבה</w:t>
      </w:r>
      <w:r w:rsidRPr="000C6AE9">
        <w:rPr>
          <w:b/>
          <w:bCs/>
          <w:sz w:val="20"/>
          <w:rtl/>
        </w:rPr>
        <w:br/>
      </w:r>
      <w:r w:rsidRPr="000C6AE9">
        <w:rPr>
          <w:sz w:val="20"/>
          <w:rtl/>
        </w:rPr>
        <w:t xml:space="preserve">זכויות המשתמש לפי חוזה זה אינן ניתנות להסבה </w:t>
      </w:r>
      <w:r w:rsidRPr="000C6AE9">
        <w:rPr>
          <w:rFonts w:hint="cs"/>
          <w:sz w:val="20"/>
          <w:rtl/>
        </w:rPr>
        <w:t xml:space="preserve">בדרך מיזוג תאגידים או בכל דרך אחרת </w:t>
      </w:r>
      <w:r w:rsidRPr="000C6AE9">
        <w:rPr>
          <w:sz w:val="20"/>
          <w:rtl/>
        </w:rPr>
        <w:t>ללא הסכמה בכתב ומראש של הממשלה.</w:t>
      </w:r>
    </w:p>
    <w:p w14:paraId="421E9777" w14:textId="77777777" w:rsidR="000C6AE9" w:rsidRPr="000C6AE9" w:rsidRDefault="000C6AE9" w:rsidP="00182C88">
      <w:pPr>
        <w:numPr>
          <w:ilvl w:val="0"/>
          <w:numId w:val="14"/>
        </w:numPr>
        <w:overflowPunct/>
        <w:autoSpaceDE/>
        <w:autoSpaceDN/>
        <w:adjustRightInd/>
        <w:spacing w:line="240" w:lineRule="auto"/>
        <w:ind w:right="0"/>
        <w:textAlignment w:val="auto"/>
        <w:rPr>
          <w:b/>
          <w:bCs/>
          <w:sz w:val="20"/>
        </w:rPr>
      </w:pPr>
      <w:r w:rsidRPr="000C6AE9">
        <w:rPr>
          <w:rFonts w:hint="eastAsia"/>
          <w:b/>
          <w:bCs/>
          <w:sz w:val="20"/>
          <w:rtl/>
        </w:rPr>
        <w:t>סמכות</w:t>
      </w:r>
      <w:r w:rsidRPr="000C6AE9">
        <w:rPr>
          <w:b/>
          <w:bCs/>
          <w:sz w:val="20"/>
          <w:rtl/>
        </w:rPr>
        <w:t xml:space="preserve"> </w:t>
      </w:r>
      <w:r w:rsidRPr="000C6AE9">
        <w:rPr>
          <w:rFonts w:hint="eastAsia"/>
          <w:b/>
          <w:bCs/>
          <w:sz w:val="20"/>
          <w:rtl/>
        </w:rPr>
        <w:t>שיפוט</w:t>
      </w:r>
    </w:p>
    <w:p w14:paraId="2AA57923" w14:textId="77777777" w:rsidR="000C6AE9" w:rsidRPr="000C6AE9" w:rsidRDefault="000C6AE9" w:rsidP="00182C88">
      <w:pPr>
        <w:overflowPunct/>
        <w:autoSpaceDE/>
        <w:autoSpaceDN/>
        <w:adjustRightInd/>
        <w:spacing w:line="240" w:lineRule="auto"/>
        <w:ind w:left="708"/>
        <w:textAlignment w:val="auto"/>
        <w:rPr>
          <w:sz w:val="20"/>
        </w:rPr>
      </w:pPr>
      <w:r w:rsidRPr="000C6AE9">
        <w:rPr>
          <w:rFonts w:hint="cs"/>
          <w:sz w:val="20"/>
          <w:rtl/>
        </w:rPr>
        <w:t xml:space="preserve">כל סכסוך משפטי או תביעה לפי הסכם זה תוגש לבתי המשפט המוסמכים בירושלים. </w:t>
      </w:r>
      <w:r w:rsidRPr="000C6AE9">
        <w:rPr>
          <w:sz w:val="20"/>
          <w:rtl/>
        </w:rPr>
        <w:br/>
      </w:r>
      <w:r w:rsidRPr="000C6AE9">
        <w:rPr>
          <w:b/>
          <w:bCs/>
          <w:sz w:val="20"/>
          <w:rtl/>
        </w:rPr>
        <w:t>הודעות</w:t>
      </w:r>
      <w:r w:rsidRPr="000C6AE9">
        <w:rPr>
          <w:b/>
          <w:bCs/>
          <w:sz w:val="20"/>
          <w:rtl/>
        </w:rPr>
        <w:br/>
      </w:r>
      <w:r w:rsidRPr="000C6AE9">
        <w:rPr>
          <w:sz w:val="20"/>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0C6AE9">
        <w:rPr>
          <w:rFonts w:hint="cs"/>
          <w:sz w:val="20"/>
          <w:rtl/>
        </w:rPr>
        <w:t xml:space="preserve"> במקביל על הצדדים להודיע את ההודעה האמורה גם במייל לצד השני. </w:t>
      </w:r>
    </w:p>
    <w:p w14:paraId="29250371" w14:textId="77777777" w:rsidR="000C6AE9" w:rsidRPr="000C6AE9" w:rsidRDefault="000C6AE9" w:rsidP="00182C88">
      <w:pPr>
        <w:numPr>
          <w:ilvl w:val="0"/>
          <w:numId w:val="14"/>
        </w:numPr>
        <w:overflowPunct/>
        <w:autoSpaceDE/>
        <w:autoSpaceDN/>
        <w:adjustRightInd/>
        <w:spacing w:line="240" w:lineRule="auto"/>
        <w:ind w:right="0"/>
        <w:textAlignment w:val="auto"/>
        <w:rPr>
          <w:sz w:val="20"/>
        </w:rPr>
      </w:pPr>
      <w:r w:rsidRPr="000C6AE9">
        <w:rPr>
          <w:b/>
          <w:bCs/>
          <w:sz w:val="20"/>
          <w:rtl/>
        </w:rPr>
        <w:t>כתובות הצדדים</w:t>
      </w:r>
      <w:r w:rsidRPr="000C6AE9">
        <w:rPr>
          <w:rFonts w:hint="cs"/>
          <w:b/>
          <w:bCs/>
          <w:sz w:val="20"/>
          <w:rtl/>
        </w:rPr>
        <w:t xml:space="preserve"> לצורך ההסכם</w:t>
      </w:r>
      <w:r w:rsidRPr="000C6AE9">
        <w:rPr>
          <w:b/>
          <w:bCs/>
          <w:sz w:val="20"/>
          <w:rtl/>
        </w:rPr>
        <w:br/>
      </w:r>
      <w:r w:rsidRPr="000C6AE9">
        <w:rPr>
          <w:rFonts w:hint="eastAsia"/>
          <w:sz w:val="20"/>
          <w:rtl/>
        </w:rPr>
        <w:t>הממשלה</w:t>
      </w:r>
      <w:r w:rsidRPr="000C6AE9">
        <w:rPr>
          <w:sz w:val="20"/>
          <w:rtl/>
        </w:rPr>
        <w:t xml:space="preserve"> – משרד האוצר, חטיבת נכסים, רכש ולוגיסטיקה, </w:t>
      </w:r>
      <w:r w:rsidRPr="000C6AE9">
        <w:rPr>
          <w:rFonts w:hint="eastAsia"/>
          <w:sz w:val="20"/>
          <w:rtl/>
        </w:rPr>
        <w:t>רח</w:t>
      </w:r>
      <w:r w:rsidRPr="000C6AE9">
        <w:rPr>
          <w:sz w:val="20"/>
          <w:rtl/>
        </w:rPr>
        <w:t xml:space="preserve">' </w:t>
      </w:r>
      <w:r w:rsidRPr="000C6AE9">
        <w:rPr>
          <w:rFonts w:hint="eastAsia"/>
          <w:sz w:val="20"/>
          <w:rtl/>
        </w:rPr>
        <w:t>קפלן</w:t>
      </w:r>
      <w:r w:rsidRPr="000C6AE9">
        <w:rPr>
          <w:sz w:val="20"/>
          <w:rtl/>
        </w:rPr>
        <w:t xml:space="preserve"> 1, </w:t>
      </w:r>
      <w:r w:rsidRPr="000C6AE9">
        <w:rPr>
          <w:rFonts w:hint="eastAsia"/>
          <w:sz w:val="20"/>
          <w:rtl/>
        </w:rPr>
        <w:t>ירושלים</w:t>
      </w:r>
      <w:r w:rsidRPr="000C6AE9">
        <w:rPr>
          <w:rFonts w:hint="cs"/>
          <w:sz w:val="20"/>
          <w:rtl/>
        </w:rPr>
        <w:t xml:space="preserve">.  </w:t>
      </w:r>
    </w:p>
    <w:p w14:paraId="0C01C3B8" w14:textId="77777777" w:rsidR="000C6AE9" w:rsidRPr="000C6AE9" w:rsidRDefault="000C6AE9" w:rsidP="00182C88">
      <w:pPr>
        <w:overflowPunct/>
        <w:autoSpaceDE/>
        <w:autoSpaceDN/>
        <w:adjustRightInd/>
        <w:spacing w:line="240" w:lineRule="auto"/>
        <w:ind w:left="708"/>
        <w:textAlignment w:val="auto"/>
        <w:rPr>
          <w:sz w:val="20"/>
          <w:rtl/>
        </w:rPr>
      </w:pPr>
      <w:r w:rsidRPr="000C6AE9">
        <w:rPr>
          <w:rFonts w:hint="cs"/>
          <w:sz w:val="20"/>
          <w:rtl/>
        </w:rPr>
        <w:t>המשתמש  - _________________________________________________</w:t>
      </w:r>
    </w:p>
    <w:p w14:paraId="3ABE3021" w14:textId="77777777" w:rsidR="000C6AE9" w:rsidRPr="000C6AE9" w:rsidRDefault="000C6AE9" w:rsidP="00182C88">
      <w:pPr>
        <w:overflowPunct/>
        <w:autoSpaceDE/>
        <w:autoSpaceDN/>
        <w:adjustRightInd/>
        <w:spacing w:line="240" w:lineRule="auto"/>
        <w:ind w:left="708"/>
        <w:jc w:val="left"/>
        <w:textAlignment w:val="auto"/>
        <w:rPr>
          <w:sz w:val="20"/>
          <w:rtl/>
        </w:rPr>
      </w:pPr>
    </w:p>
    <w:p w14:paraId="2D492400" w14:textId="77777777" w:rsidR="000C6AE9" w:rsidRPr="000C6AE9" w:rsidRDefault="000C6AE9" w:rsidP="00182C88">
      <w:pPr>
        <w:overflowPunct/>
        <w:autoSpaceDE/>
        <w:autoSpaceDN/>
        <w:adjustRightInd/>
        <w:spacing w:line="240" w:lineRule="auto"/>
        <w:jc w:val="center"/>
        <w:textAlignment w:val="auto"/>
        <w:rPr>
          <w:sz w:val="20"/>
          <w:rtl/>
        </w:rPr>
      </w:pPr>
      <w:r w:rsidRPr="000C6AE9">
        <w:rPr>
          <w:sz w:val="20"/>
          <w:rtl/>
        </w:rPr>
        <w:t>ולראיה באו הצדדים על החתום בתאריך הנקוב בראש חוזה זה.</w:t>
      </w:r>
    </w:p>
    <w:p w14:paraId="69F6EED0" w14:textId="77777777" w:rsidR="000C6AE9" w:rsidRPr="000C6AE9" w:rsidRDefault="000C6AE9" w:rsidP="00182C88">
      <w:pPr>
        <w:overflowPunct/>
        <w:autoSpaceDE/>
        <w:autoSpaceDN/>
        <w:adjustRightInd/>
        <w:spacing w:line="240" w:lineRule="auto"/>
        <w:jc w:val="left"/>
        <w:textAlignment w:val="auto"/>
        <w:rPr>
          <w:sz w:val="20"/>
          <w:rtl/>
        </w:rPr>
      </w:pPr>
    </w:p>
    <w:p w14:paraId="41348119" w14:textId="77777777" w:rsidR="000C6AE9" w:rsidRPr="000C6AE9" w:rsidRDefault="000C6AE9" w:rsidP="00182C88">
      <w:pPr>
        <w:overflowPunct/>
        <w:autoSpaceDE/>
        <w:autoSpaceDN/>
        <w:adjustRightInd/>
        <w:spacing w:line="240" w:lineRule="auto"/>
        <w:jc w:val="left"/>
        <w:textAlignment w:val="auto"/>
        <w:rPr>
          <w:sz w:val="20"/>
          <w:rtl/>
        </w:rPr>
      </w:pPr>
    </w:p>
    <w:p w14:paraId="16496644" w14:textId="77777777" w:rsidR="000C6AE9" w:rsidRPr="000C6AE9" w:rsidRDefault="000C6AE9" w:rsidP="00182C88">
      <w:pPr>
        <w:overflowPunct/>
        <w:autoSpaceDE/>
        <w:autoSpaceDN/>
        <w:adjustRightInd/>
        <w:spacing w:line="240" w:lineRule="auto"/>
        <w:jc w:val="left"/>
        <w:textAlignment w:val="auto"/>
        <w:rPr>
          <w:b/>
          <w:bCs/>
          <w:sz w:val="20"/>
          <w:u w:val="single"/>
          <w:rtl/>
        </w:rPr>
      </w:pPr>
      <w:r w:rsidRPr="000C6AE9">
        <w:rPr>
          <w:b/>
          <w:bCs/>
          <w:sz w:val="20"/>
          <w:u w:val="single"/>
          <w:rtl/>
        </w:rPr>
        <w:t>חתימות הממשלה</w:t>
      </w:r>
    </w:p>
    <w:p w14:paraId="18E4EB70" w14:textId="77777777" w:rsidR="000C6AE9" w:rsidRPr="000C6AE9" w:rsidRDefault="000C6AE9" w:rsidP="00182C88">
      <w:pPr>
        <w:overflowPunct/>
        <w:autoSpaceDE/>
        <w:autoSpaceDN/>
        <w:adjustRightInd/>
        <w:spacing w:line="240" w:lineRule="auto"/>
        <w:jc w:val="left"/>
        <w:textAlignment w:val="auto"/>
        <w:rPr>
          <w:b/>
          <w:bCs/>
          <w:sz w:val="20"/>
          <w:u w:val="single"/>
          <w:rtl/>
        </w:rPr>
      </w:pPr>
    </w:p>
    <w:p w14:paraId="2128EC06" w14:textId="77777777" w:rsidR="000C6AE9" w:rsidRPr="000C6AE9" w:rsidRDefault="000C6AE9" w:rsidP="00182C88">
      <w:pPr>
        <w:overflowPunct/>
        <w:autoSpaceDE/>
        <w:autoSpaceDN/>
        <w:adjustRightInd/>
        <w:spacing w:line="240" w:lineRule="auto"/>
        <w:jc w:val="left"/>
        <w:textAlignment w:val="auto"/>
        <w:rPr>
          <w:b/>
          <w:bCs/>
          <w:sz w:val="20"/>
          <w:u w:val="single"/>
          <w:rtl/>
        </w:rPr>
      </w:pPr>
    </w:p>
    <w:p w14:paraId="39F36ED5" w14:textId="77777777" w:rsidR="000C6AE9" w:rsidRPr="000C6AE9" w:rsidRDefault="000C6AE9" w:rsidP="00182C88">
      <w:pPr>
        <w:overflowPunct/>
        <w:autoSpaceDE/>
        <w:autoSpaceDN/>
        <w:adjustRightInd/>
        <w:spacing w:line="240" w:lineRule="auto"/>
        <w:jc w:val="left"/>
        <w:textAlignment w:val="auto"/>
        <w:rPr>
          <w:sz w:val="20"/>
          <w:rtl/>
        </w:rPr>
      </w:pPr>
      <w:r w:rsidRPr="000C6AE9">
        <w:rPr>
          <w:sz w:val="20"/>
          <w:rtl/>
        </w:rPr>
        <w:t>שם ______________________________________  חתימה ___________________________</w:t>
      </w:r>
    </w:p>
    <w:p w14:paraId="4AEFB440" w14:textId="77777777" w:rsidR="000C6AE9" w:rsidRPr="000C6AE9" w:rsidRDefault="000C6AE9" w:rsidP="00182C88">
      <w:pPr>
        <w:overflowPunct/>
        <w:autoSpaceDE/>
        <w:autoSpaceDN/>
        <w:adjustRightInd/>
        <w:spacing w:line="240" w:lineRule="auto"/>
        <w:jc w:val="left"/>
        <w:textAlignment w:val="auto"/>
        <w:rPr>
          <w:sz w:val="20"/>
          <w:rtl/>
        </w:rPr>
      </w:pPr>
    </w:p>
    <w:p w14:paraId="68E2D10A" w14:textId="77777777" w:rsidR="000C6AE9" w:rsidRPr="000C6AE9" w:rsidRDefault="000C6AE9" w:rsidP="00182C88">
      <w:pPr>
        <w:overflowPunct/>
        <w:autoSpaceDE/>
        <w:autoSpaceDN/>
        <w:adjustRightInd/>
        <w:spacing w:line="240" w:lineRule="auto"/>
        <w:jc w:val="left"/>
        <w:textAlignment w:val="auto"/>
        <w:rPr>
          <w:sz w:val="20"/>
          <w:rtl/>
        </w:rPr>
      </w:pPr>
    </w:p>
    <w:p w14:paraId="607A6C02" w14:textId="77777777" w:rsidR="000C6AE9" w:rsidRPr="000C6AE9" w:rsidRDefault="000C6AE9" w:rsidP="00182C88">
      <w:pPr>
        <w:overflowPunct/>
        <w:autoSpaceDE/>
        <w:autoSpaceDN/>
        <w:adjustRightInd/>
        <w:spacing w:line="240" w:lineRule="auto"/>
        <w:jc w:val="left"/>
        <w:textAlignment w:val="auto"/>
        <w:rPr>
          <w:sz w:val="20"/>
          <w:rtl/>
        </w:rPr>
      </w:pPr>
      <w:r w:rsidRPr="000C6AE9">
        <w:rPr>
          <w:sz w:val="20"/>
          <w:rtl/>
        </w:rPr>
        <w:t>שם  _____________________________________ חתימה______________________________</w:t>
      </w:r>
    </w:p>
    <w:p w14:paraId="538E80D6" w14:textId="77777777" w:rsidR="000C6AE9" w:rsidRPr="000C6AE9" w:rsidRDefault="000C6AE9" w:rsidP="00182C88">
      <w:pPr>
        <w:overflowPunct/>
        <w:autoSpaceDE/>
        <w:autoSpaceDN/>
        <w:adjustRightInd/>
        <w:spacing w:line="240" w:lineRule="auto"/>
        <w:ind w:left="708"/>
        <w:jc w:val="left"/>
        <w:textAlignment w:val="auto"/>
        <w:rPr>
          <w:sz w:val="20"/>
          <w:rtl/>
        </w:rPr>
      </w:pPr>
    </w:p>
    <w:p w14:paraId="1CF1721A" w14:textId="77777777" w:rsidR="000C6AE9" w:rsidRPr="000C6AE9" w:rsidRDefault="000C6AE9" w:rsidP="00182C88">
      <w:pPr>
        <w:overflowPunct/>
        <w:autoSpaceDE/>
        <w:autoSpaceDN/>
        <w:adjustRightInd/>
        <w:spacing w:line="240" w:lineRule="auto"/>
        <w:ind w:left="708"/>
        <w:jc w:val="left"/>
        <w:textAlignment w:val="auto"/>
        <w:rPr>
          <w:sz w:val="20"/>
          <w:rtl/>
        </w:rPr>
      </w:pPr>
    </w:p>
    <w:p w14:paraId="75B3198C" w14:textId="77777777" w:rsidR="000C6AE9" w:rsidRPr="000C6AE9" w:rsidRDefault="000C6AE9" w:rsidP="00182C88">
      <w:pPr>
        <w:overflowPunct/>
        <w:autoSpaceDE/>
        <w:autoSpaceDN/>
        <w:adjustRightInd/>
        <w:spacing w:line="240" w:lineRule="auto"/>
        <w:ind w:left="708"/>
        <w:jc w:val="left"/>
        <w:textAlignment w:val="auto"/>
        <w:rPr>
          <w:sz w:val="20"/>
          <w:rtl/>
        </w:rPr>
      </w:pPr>
    </w:p>
    <w:p w14:paraId="72E80259" w14:textId="77777777" w:rsidR="000C6AE9" w:rsidRPr="000C6AE9" w:rsidRDefault="000C6AE9" w:rsidP="00182C88">
      <w:pPr>
        <w:overflowPunct/>
        <w:autoSpaceDE/>
        <w:autoSpaceDN/>
        <w:adjustRightInd/>
        <w:spacing w:line="240" w:lineRule="auto"/>
        <w:jc w:val="left"/>
        <w:textAlignment w:val="auto"/>
        <w:rPr>
          <w:b/>
          <w:bCs/>
          <w:sz w:val="20"/>
          <w:u w:val="single"/>
          <w:rtl/>
        </w:rPr>
      </w:pPr>
      <w:r w:rsidRPr="000C6AE9">
        <w:rPr>
          <w:b/>
          <w:bCs/>
          <w:sz w:val="20"/>
          <w:u w:val="single"/>
          <w:rtl/>
        </w:rPr>
        <w:t xml:space="preserve">חתימות </w:t>
      </w:r>
      <w:r w:rsidRPr="000C6AE9">
        <w:rPr>
          <w:rFonts w:hint="cs"/>
          <w:b/>
          <w:bCs/>
          <w:sz w:val="20"/>
          <w:u w:val="single"/>
          <w:rtl/>
        </w:rPr>
        <w:t>המשתמש</w:t>
      </w:r>
    </w:p>
    <w:p w14:paraId="49AEFF27" w14:textId="77777777" w:rsidR="000C6AE9" w:rsidRPr="000C6AE9" w:rsidRDefault="000C6AE9" w:rsidP="00182C88">
      <w:pPr>
        <w:overflowPunct/>
        <w:autoSpaceDE/>
        <w:autoSpaceDN/>
        <w:adjustRightInd/>
        <w:spacing w:line="240" w:lineRule="auto"/>
        <w:jc w:val="left"/>
        <w:textAlignment w:val="auto"/>
        <w:rPr>
          <w:b/>
          <w:bCs/>
          <w:sz w:val="20"/>
          <w:u w:val="single"/>
          <w:rtl/>
        </w:rPr>
      </w:pPr>
    </w:p>
    <w:p w14:paraId="597F4785" w14:textId="77777777" w:rsidR="000C6AE9" w:rsidRPr="000C6AE9" w:rsidRDefault="000C6AE9" w:rsidP="00182C88">
      <w:pPr>
        <w:overflowPunct/>
        <w:autoSpaceDE/>
        <w:autoSpaceDN/>
        <w:adjustRightInd/>
        <w:spacing w:line="240" w:lineRule="auto"/>
        <w:jc w:val="left"/>
        <w:textAlignment w:val="auto"/>
        <w:rPr>
          <w:b/>
          <w:bCs/>
          <w:sz w:val="20"/>
          <w:u w:val="single"/>
          <w:rtl/>
        </w:rPr>
      </w:pPr>
    </w:p>
    <w:p w14:paraId="02E796AE" w14:textId="77777777" w:rsidR="000C6AE9" w:rsidRPr="000C6AE9" w:rsidRDefault="000C6AE9" w:rsidP="00182C88">
      <w:pPr>
        <w:overflowPunct/>
        <w:autoSpaceDE/>
        <w:autoSpaceDN/>
        <w:adjustRightInd/>
        <w:spacing w:line="240" w:lineRule="auto"/>
        <w:jc w:val="left"/>
        <w:textAlignment w:val="auto"/>
        <w:rPr>
          <w:sz w:val="20"/>
          <w:rtl/>
        </w:rPr>
      </w:pPr>
      <w:r w:rsidRPr="000C6AE9">
        <w:rPr>
          <w:sz w:val="20"/>
          <w:rtl/>
        </w:rPr>
        <w:t>שם ______________________________________  חתימה ___________________________</w:t>
      </w:r>
    </w:p>
    <w:p w14:paraId="098C5121" w14:textId="77777777" w:rsidR="000C6AE9" w:rsidRPr="000C6AE9" w:rsidRDefault="000C6AE9" w:rsidP="00182C88">
      <w:pPr>
        <w:overflowPunct/>
        <w:autoSpaceDE/>
        <w:autoSpaceDN/>
        <w:adjustRightInd/>
        <w:spacing w:line="240" w:lineRule="auto"/>
        <w:jc w:val="left"/>
        <w:textAlignment w:val="auto"/>
        <w:rPr>
          <w:sz w:val="20"/>
          <w:rtl/>
        </w:rPr>
      </w:pPr>
    </w:p>
    <w:p w14:paraId="67111024" w14:textId="77777777" w:rsidR="000C6AE9" w:rsidRPr="000C6AE9" w:rsidRDefault="000C6AE9" w:rsidP="00182C88">
      <w:pPr>
        <w:overflowPunct/>
        <w:autoSpaceDE/>
        <w:autoSpaceDN/>
        <w:adjustRightInd/>
        <w:spacing w:line="240" w:lineRule="auto"/>
        <w:jc w:val="left"/>
        <w:textAlignment w:val="auto"/>
        <w:rPr>
          <w:sz w:val="20"/>
          <w:rtl/>
        </w:rPr>
      </w:pPr>
    </w:p>
    <w:p w14:paraId="14A52BE8" w14:textId="77777777" w:rsidR="000C6AE9" w:rsidRPr="000C6AE9" w:rsidRDefault="000C6AE9" w:rsidP="00182C88">
      <w:pPr>
        <w:overflowPunct/>
        <w:autoSpaceDE/>
        <w:autoSpaceDN/>
        <w:adjustRightInd/>
        <w:spacing w:line="240" w:lineRule="auto"/>
        <w:jc w:val="left"/>
        <w:textAlignment w:val="auto"/>
        <w:rPr>
          <w:sz w:val="20"/>
          <w:rtl/>
        </w:rPr>
      </w:pPr>
      <w:r w:rsidRPr="000C6AE9">
        <w:rPr>
          <w:sz w:val="20"/>
          <w:rtl/>
        </w:rPr>
        <w:t>שם  _____________________________________ חתימה______________________________</w:t>
      </w:r>
    </w:p>
    <w:p w14:paraId="1F9230FC" w14:textId="77777777" w:rsidR="000C6AE9" w:rsidRPr="000C6AE9" w:rsidRDefault="000C6AE9" w:rsidP="00182C88">
      <w:pPr>
        <w:overflowPunct/>
        <w:autoSpaceDE/>
        <w:autoSpaceDN/>
        <w:adjustRightInd/>
        <w:spacing w:line="240" w:lineRule="auto"/>
        <w:ind w:left="708"/>
        <w:jc w:val="left"/>
        <w:textAlignment w:val="auto"/>
        <w:rPr>
          <w:sz w:val="20"/>
          <w:rtl/>
        </w:rPr>
      </w:pPr>
    </w:p>
    <w:p w14:paraId="466DF4E2" w14:textId="77777777" w:rsidR="000C6AE9" w:rsidRPr="000C6AE9" w:rsidRDefault="000C6AE9" w:rsidP="00182C88">
      <w:pPr>
        <w:overflowPunct/>
        <w:autoSpaceDE/>
        <w:autoSpaceDN/>
        <w:adjustRightInd/>
        <w:spacing w:line="240" w:lineRule="auto"/>
        <w:ind w:left="708"/>
        <w:jc w:val="left"/>
        <w:textAlignment w:val="auto"/>
        <w:rPr>
          <w:sz w:val="20"/>
          <w:rtl/>
        </w:rPr>
      </w:pPr>
    </w:p>
    <w:p w14:paraId="03586AEE" w14:textId="77777777" w:rsidR="000C6AE9" w:rsidRPr="000C6AE9" w:rsidRDefault="000C6AE9" w:rsidP="00182C88">
      <w:pPr>
        <w:widowControl w:val="0"/>
        <w:spacing w:line="300" w:lineRule="atLeast"/>
        <w:ind w:left="-33"/>
        <w:jc w:val="right"/>
        <w:rPr>
          <w:sz w:val="20"/>
          <w:rtl/>
        </w:rPr>
      </w:pPr>
    </w:p>
    <w:p w14:paraId="720AE45B" w14:textId="77777777" w:rsidR="000C6AE9" w:rsidRPr="000C6AE9" w:rsidRDefault="000C6AE9" w:rsidP="00182C88">
      <w:pPr>
        <w:widowControl w:val="0"/>
        <w:spacing w:line="300" w:lineRule="atLeast"/>
        <w:ind w:left="-33"/>
        <w:jc w:val="right"/>
        <w:rPr>
          <w:sz w:val="20"/>
          <w:rtl/>
        </w:rPr>
      </w:pPr>
    </w:p>
    <w:p w14:paraId="26E7643B" w14:textId="77777777" w:rsidR="000C6AE9" w:rsidRPr="000C6AE9" w:rsidRDefault="000C6AE9" w:rsidP="007B4D5E">
      <w:pPr>
        <w:widowControl w:val="0"/>
        <w:spacing w:line="300" w:lineRule="atLeast"/>
        <w:ind w:left="-33"/>
        <w:jc w:val="right"/>
        <w:rPr>
          <w:rtl/>
        </w:rPr>
      </w:pPr>
      <w:r w:rsidRPr="000C6AE9">
        <w:rPr>
          <w:rFonts w:ascii="Arial" w:hAnsi="Arial" w:cs="Arial"/>
          <w:b/>
          <w:bCs/>
          <w:rtl/>
          <w:lang w:eastAsia="en-US"/>
        </w:rPr>
        <w:br w:type="page"/>
      </w:r>
      <w:r w:rsidR="00654107">
        <w:rPr>
          <w:rFonts w:hint="cs"/>
          <w:rtl/>
        </w:rPr>
        <w:lastRenderedPageBreak/>
        <w:t>נספח מספר 1</w:t>
      </w:r>
    </w:p>
    <w:p w14:paraId="15FCF7F0" w14:textId="77777777" w:rsidR="000C6AE9" w:rsidRPr="000C6AE9" w:rsidRDefault="000C6AE9" w:rsidP="006B0D15">
      <w:pPr>
        <w:widowControl w:val="0"/>
        <w:spacing w:line="300" w:lineRule="atLeast"/>
        <w:ind w:left="-33"/>
        <w:jc w:val="right"/>
        <w:rPr>
          <w:rtl/>
        </w:rPr>
      </w:pPr>
      <w:r w:rsidRPr="000C6AE9">
        <w:rPr>
          <w:rFonts w:hint="cs"/>
          <w:rtl/>
        </w:rPr>
        <w:t>דף 6 מתוך 9</w:t>
      </w:r>
    </w:p>
    <w:p w14:paraId="24C07720" w14:textId="77777777" w:rsidR="000C6AE9" w:rsidRPr="000C6AE9" w:rsidRDefault="000C6AE9" w:rsidP="00182C88">
      <w:pPr>
        <w:widowControl w:val="0"/>
        <w:spacing w:line="300" w:lineRule="atLeast"/>
        <w:ind w:left="-33"/>
        <w:jc w:val="right"/>
        <w:rPr>
          <w:b/>
          <w:bCs/>
          <w:sz w:val="22"/>
          <w:rtl/>
          <w:lang w:eastAsia="en-US"/>
        </w:rPr>
      </w:pPr>
    </w:p>
    <w:p w14:paraId="06A6BE4D" w14:textId="77777777" w:rsidR="000C6AE9" w:rsidRPr="000C6AE9" w:rsidRDefault="000C6AE9" w:rsidP="00182C88">
      <w:pPr>
        <w:overflowPunct/>
        <w:autoSpaceDE/>
        <w:autoSpaceDN/>
        <w:adjustRightInd/>
        <w:spacing w:line="240" w:lineRule="auto"/>
        <w:textAlignment w:val="auto"/>
        <w:rPr>
          <w:sz w:val="20"/>
        </w:rPr>
      </w:pPr>
      <w:r w:rsidRPr="000C6AE9">
        <w:rPr>
          <w:b/>
          <w:bCs/>
          <w:sz w:val="20"/>
          <w:rtl/>
          <w:lang w:eastAsia="en-US"/>
        </w:rPr>
        <w:t>"</w:t>
      </w:r>
      <w:r w:rsidRPr="000C6AE9">
        <w:rPr>
          <w:rFonts w:hint="cs"/>
          <w:b/>
          <w:bCs/>
          <w:sz w:val="20"/>
          <w:rtl/>
          <w:lang w:eastAsia="en-US"/>
        </w:rPr>
        <w:t>תשתית מקומית</w:t>
      </w:r>
      <w:r w:rsidRPr="000C6AE9">
        <w:rPr>
          <w:b/>
          <w:bCs/>
          <w:sz w:val="20"/>
          <w:rtl/>
          <w:lang w:eastAsia="en-US"/>
        </w:rPr>
        <w:t>"</w:t>
      </w:r>
      <w:r w:rsidRPr="000C6AE9">
        <w:rPr>
          <w:sz w:val="20"/>
          <w:rtl/>
          <w:lang w:eastAsia="en-US"/>
        </w:rPr>
        <w:t xml:space="preserve"> – </w:t>
      </w:r>
      <w:r w:rsidRPr="000C6AE9">
        <w:rPr>
          <w:rFonts w:hint="cs"/>
          <w:sz w:val="20"/>
          <w:rtl/>
          <w:lang w:eastAsia="en-US"/>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45DF41E0" w14:textId="77777777" w:rsidR="000C6AE9" w:rsidRPr="000C6AE9" w:rsidRDefault="000C6AE9" w:rsidP="00182C88">
      <w:pPr>
        <w:overflowPunct/>
        <w:autoSpaceDE/>
        <w:autoSpaceDN/>
        <w:adjustRightInd/>
        <w:spacing w:line="240" w:lineRule="auto"/>
        <w:textAlignment w:val="auto"/>
        <w:rPr>
          <w:sz w:val="20"/>
          <w:rtl/>
          <w:lang w:eastAsia="en-US"/>
        </w:rPr>
      </w:pPr>
    </w:p>
    <w:p w14:paraId="20EF072B" w14:textId="77777777" w:rsidR="000C6AE9" w:rsidRPr="000C6AE9" w:rsidRDefault="000C6AE9" w:rsidP="00182C88">
      <w:pPr>
        <w:overflowPunct/>
        <w:autoSpaceDE/>
        <w:autoSpaceDN/>
        <w:adjustRightInd/>
        <w:spacing w:line="240" w:lineRule="auto"/>
        <w:textAlignment w:val="auto"/>
        <w:rPr>
          <w:b/>
          <w:bCs/>
          <w:sz w:val="20"/>
          <w:u w:val="single"/>
          <w:rtl/>
          <w:lang w:eastAsia="en-US"/>
        </w:rPr>
      </w:pPr>
      <w:r w:rsidRPr="000C6AE9">
        <w:rPr>
          <w:rFonts w:hint="cs"/>
          <w:b/>
          <w:bCs/>
          <w:sz w:val="20"/>
          <w:u w:val="single"/>
          <w:rtl/>
          <w:lang w:eastAsia="en-US"/>
        </w:rPr>
        <w:t>א. ה</w:t>
      </w:r>
      <w:r w:rsidRPr="000C6AE9">
        <w:rPr>
          <w:rFonts w:hint="eastAsia"/>
          <w:b/>
          <w:bCs/>
          <w:sz w:val="20"/>
          <w:u w:val="single"/>
          <w:rtl/>
          <w:lang w:eastAsia="en-US"/>
        </w:rPr>
        <w:t>תשתית</w:t>
      </w:r>
      <w:r w:rsidRPr="000C6AE9">
        <w:rPr>
          <w:b/>
          <w:bCs/>
          <w:sz w:val="20"/>
          <w:u w:val="single"/>
          <w:rtl/>
          <w:lang w:eastAsia="en-US"/>
        </w:rPr>
        <w:t xml:space="preserve"> </w:t>
      </w:r>
      <w:r w:rsidRPr="000C6AE9">
        <w:rPr>
          <w:rFonts w:hint="cs"/>
          <w:b/>
          <w:bCs/>
          <w:sz w:val="20"/>
          <w:u w:val="single"/>
          <w:rtl/>
          <w:lang w:eastAsia="en-US"/>
        </w:rPr>
        <w:t>ה</w:t>
      </w:r>
      <w:r w:rsidRPr="000C6AE9">
        <w:rPr>
          <w:rFonts w:hint="eastAsia"/>
          <w:b/>
          <w:bCs/>
          <w:sz w:val="20"/>
          <w:u w:val="single"/>
          <w:rtl/>
          <w:lang w:eastAsia="en-US"/>
        </w:rPr>
        <w:t>מקומית</w:t>
      </w:r>
      <w:r w:rsidRPr="000C6AE9">
        <w:rPr>
          <w:rFonts w:hint="cs"/>
          <w:b/>
          <w:bCs/>
          <w:sz w:val="20"/>
          <w:u w:val="single"/>
          <w:rtl/>
          <w:lang w:eastAsia="en-US"/>
        </w:rPr>
        <w:t xml:space="preserve"> שהמשתמש נדרש להעמיד</w:t>
      </w:r>
      <w:r w:rsidRPr="000C6AE9">
        <w:rPr>
          <w:b/>
          <w:bCs/>
          <w:sz w:val="20"/>
          <w:u w:val="single"/>
          <w:rtl/>
          <w:lang w:eastAsia="en-US"/>
        </w:rPr>
        <w:t xml:space="preserve"> </w:t>
      </w:r>
      <w:r w:rsidRPr="000C6AE9">
        <w:rPr>
          <w:rFonts w:hint="cs"/>
          <w:b/>
          <w:bCs/>
          <w:sz w:val="20"/>
          <w:u w:val="single"/>
          <w:rtl/>
          <w:lang w:eastAsia="en-US"/>
        </w:rPr>
        <w:t>לצורך התחברות לפורטל הספקים הממשלתי כוללת</w:t>
      </w:r>
      <w:r w:rsidRPr="000C6AE9">
        <w:rPr>
          <w:b/>
          <w:bCs/>
          <w:sz w:val="20"/>
          <w:u w:val="single"/>
          <w:rtl/>
          <w:lang w:eastAsia="en-US"/>
        </w:rPr>
        <w:t xml:space="preserve"> את הרכיבים הבאים: </w:t>
      </w:r>
    </w:p>
    <w:p w14:paraId="0CF2B977" w14:textId="77777777" w:rsidR="000C6AE9" w:rsidRPr="000C6AE9" w:rsidRDefault="000C6AE9" w:rsidP="00182C88">
      <w:pPr>
        <w:overflowPunct/>
        <w:autoSpaceDE/>
        <w:autoSpaceDN/>
        <w:adjustRightInd/>
        <w:spacing w:line="240" w:lineRule="auto"/>
        <w:textAlignment w:val="auto"/>
        <w:rPr>
          <w:sz w:val="20"/>
          <w:rtl/>
          <w:lang w:eastAsia="en-US"/>
        </w:rPr>
      </w:pPr>
    </w:p>
    <w:p w14:paraId="56C1D096" w14:textId="77777777" w:rsidR="000C6AE9" w:rsidRPr="000C6AE9" w:rsidRDefault="000C6AE9" w:rsidP="003D4022">
      <w:pPr>
        <w:numPr>
          <w:ilvl w:val="0"/>
          <w:numId w:val="16"/>
        </w:numPr>
        <w:tabs>
          <w:tab w:val="num" w:pos="792"/>
        </w:tabs>
        <w:overflowPunct/>
        <w:autoSpaceDE/>
        <w:autoSpaceDN/>
        <w:adjustRightInd/>
        <w:spacing w:line="240" w:lineRule="auto"/>
        <w:contextualSpacing/>
        <w:textAlignment w:val="auto"/>
        <w:rPr>
          <w:b/>
          <w:bCs/>
          <w:sz w:val="20"/>
          <w:rtl/>
        </w:rPr>
      </w:pPr>
      <w:r w:rsidRPr="000C6AE9">
        <w:rPr>
          <w:rFonts w:hint="cs"/>
          <w:sz w:val="20"/>
          <w:rtl/>
          <w:lang w:eastAsia="en-US"/>
        </w:rPr>
        <w:t xml:space="preserve">כרטיס חכם וסיסמא </w:t>
      </w:r>
      <w:r w:rsidRPr="000C6AE9">
        <w:rPr>
          <w:rFonts w:hint="cs"/>
          <w:sz w:val="20"/>
          <w:rtl/>
        </w:rPr>
        <w:t>(</w:t>
      </w:r>
      <w:r w:rsidRPr="000C6AE9">
        <w:rPr>
          <w:sz w:val="20"/>
        </w:rPr>
        <w:t>Pin Number</w:t>
      </w:r>
      <w:r w:rsidRPr="000C6AE9">
        <w:rPr>
          <w:rFonts w:hint="cs"/>
          <w:sz w:val="20"/>
          <w:rtl/>
        </w:rPr>
        <w:t>) עבור כל נציג של המשתמש</w:t>
      </w:r>
      <w:r w:rsidRPr="000C6AE9">
        <w:rPr>
          <w:rFonts w:hint="cs"/>
          <w:sz w:val="20"/>
          <w:rtl/>
          <w:lang w:eastAsia="en-US"/>
        </w:rPr>
        <w:t>;</w:t>
      </w:r>
    </w:p>
    <w:p w14:paraId="646BF9D5" w14:textId="77777777" w:rsidR="000C6AE9" w:rsidRPr="000C6AE9" w:rsidRDefault="000C6AE9" w:rsidP="003D4022">
      <w:pPr>
        <w:numPr>
          <w:ilvl w:val="0"/>
          <w:numId w:val="16"/>
        </w:numPr>
        <w:tabs>
          <w:tab w:val="num" w:pos="792"/>
        </w:tabs>
        <w:overflowPunct/>
        <w:autoSpaceDE/>
        <w:autoSpaceDN/>
        <w:adjustRightInd/>
        <w:spacing w:line="240" w:lineRule="auto"/>
        <w:contextualSpacing/>
        <w:textAlignment w:val="auto"/>
        <w:rPr>
          <w:b/>
          <w:bCs/>
          <w:sz w:val="20"/>
          <w:rtl/>
        </w:rPr>
      </w:pPr>
      <w:r w:rsidRPr="000C6AE9">
        <w:rPr>
          <w:rFonts w:hint="cs"/>
          <w:sz w:val="20"/>
          <w:rtl/>
          <w:lang w:eastAsia="en-US"/>
        </w:rPr>
        <w:t xml:space="preserve">קורא כרטיסים;  </w:t>
      </w:r>
    </w:p>
    <w:p w14:paraId="1D5C5D70" w14:textId="77777777" w:rsidR="000C6AE9" w:rsidRPr="000C6AE9" w:rsidRDefault="000C6AE9" w:rsidP="003D4022">
      <w:pPr>
        <w:numPr>
          <w:ilvl w:val="0"/>
          <w:numId w:val="16"/>
        </w:numPr>
        <w:tabs>
          <w:tab w:val="left" w:pos="906"/>
        </w:tabs>
        <w:overflowPunct/>
        <w:autoSpaceDE/>
        <w:autoSpaceDN/>
        <w:adjustRightInd/>
        <w:spacing w:line="240" w:lineRule="auto"/>
        <w:contextualSpacing/>
        <w:textAlignment w:val="auto"/>
        <w:rPr>
          <w:sz w:val="20"/>
        </w:rPr>
      </w:pPr>
      <w:r w:rsidRPr="000C6AE9">
        <w:rPr>
          <w:sz w:val="20"/>
          <w:rtl/>
        </w:rPr>
        <w:t>יציאת</w:t>
      </w:r>
      <w:r w:rsidRPr="000C6AE9">
        <w:rPr>
          <w:sz w:val="20"/>
        </w:rPr>
        <w:t xml:space="preserve"> USB </w:t>
      </w:r>
      <w:r w:rsidRPr="000C6AE9">
        <w:rPr>
          <w:sz w:val="20"/>
          <w:rtl/>
        </w:rPr>
        <w:t>פנויה</w:t>
      </w:r>
      <w:r w:rsidRPr="000C6AE9">
        <w:rPr>
          <w:rFonts w:hint="cs"/>
          <w:sz w:val="20"/>
          <w:rtl/>
        </w:rPr>
        <w:t xml:space="preserve"> (עבור קורא הכרטיסים);</w:t>
      </w:r>
    </w:p>
    <w:p w14:paraId="7B794B3B" w14:textId="77777777" w:rsidR="000C6AE9" w:rsidRPr="000C6AE9" w:rsidRDefault="000C6AE9" w:rsidP="003D4022">
      <w:pPr>
        <w:numPr>
          <w:ilvl w:val="0"/>
          <w:numId w:val="16"/>
        </w:numPr>
        <w:tabs>
          <w:tab w:val="left" w:pos="906"/>
        </w:tabs>
        <w:overflowPunct/>
        <w:autoSpaceDE/>
        <w:autoSpaceDN/>
        <w:adjustRightInd/>
        <w:spacing w:line="240" w:lineRule="auto"/>
        <w:contextualSpacing/>
        <w:textAlignment w:val="auto"/>
        <w:rPr>
          <w:sz w:val="20"/>
        </w:rPr>
      </w:pPr>
      <w:r w:rsidRPr="000C6AE9">
        <w:rPr>
          <w:sz w:val="20"/>
          <w:rtl/>
        </w:rPr>
        <w:t xml:space="preserve">דפדפן </w:t>
      </w:r>
      <w:r w:rsidRPr="000C6AE9">
        <w:rPr>
          <w:rFonts w:hint="cs"/>
          <w:sz w:val="20"/>
          <w:rtl/>
        </w:rPr>
        <w:t xml:space="preserve">אינטרנט אקספלורר </w:t>
      </w:r>
      <w:r w:rsidRPr="000C6AE9">
        <w:rPr>
          <w:sz w:val="20"/>
        </w:rPr>
        <w:t xml:space="preserve">11 </w:t>
      </w:r>
      <w:r w:rsidRPr="000C6AE9">
        <w:rPr>
          <w:rFonts w:hint="cs"/>
          <w:sz w:val="20"/>
          <w:rtl/>
        </w:rPr>
        <w:t xml:space="preserve"> בלבד אפשר להוסיף גם דפדפן כרום;</w:t>
      </w:r>
    </w:p>
    <w:p w14:paraId="77480374" w14:textId="77777777" w:rsidR="000C6AE9" w:rsidRPr="000C6AE9" w:rsidRDefault="000C6AE9" w:rsidP="003D4022">
      <w:pPr>
        <w:numPr>
          <w:ilvl w:val="0"/>
          <w:numId w:val="16"/>
        </w:numPr>
        <w:tabs>
          <w:tab w:val="left" w:pos="906"/>
        </w:tabs>
        <w:overflowPunct/>
        <w:autoSpaceDE/>
        <w:autoSpaceDN/>
        <w:adjustRightInd/>
        <w:spacing w:line="240" w:lineRule="auto"/>
        <w:contextualSpacing/>
        <w:textAlignment w:val="auto"/>
        <w:rPr>
          <w:sz w:val="20"/>
        </w:rPr>
      </w:pPr>
      <w:r w:rsidRPr="000C6AE9">
        <w:rPr>
          <w:rFonts w:hint="cs"/>
          <w:sz w:val="20"/>
          <w:rtl/>
        </w:rPr>
        <w:t xml:space="preserve">מערכת הפעלה </w:t>
      </w:r>
      <w:r w:rsidRPr="000C6AE9">
        <w:rPr>
          <w:sz w:val="20"/>
        </w:rPr>
        <w:t>WINDOWS7</w:t>
      </w:r>
      <w:r w:rsidRPr="000C6AE9">
        <w:rPr>
          <w:rFonts w:hint="cs"/>
          <w:sz w:val="20"/>
          <w:rtl/>
        </w:rPr>
        <w:t xml:space="preserve"> או </w:t>
      </w:r>
      <w:r w:rsidRPr="000C6AE9">
        <w:rPr>
          <w:sz w:val="20"/>
        </w:rPr>
        <w:t xml:space="preserve">WINDOWS8/8.1 </w:t>
      </w:r>
      <w:r w:rsidRPr="000C6AE9">
        <w:rPr>
          <w:rFonts w:hint="cs"/>
          <w:sz w:val="20"/>
          <w:rtl/>
        </w:rPr>
        <w:t xml:space="preserve"> או </w:t>
      </w:r>
      <w:r w:rsidRPr="000C6AE9">
        <w:rPr>
          <w:sz w:val="20"/>
        </w:rPr>
        <w:t>WINSOWS 10</w:t>
      </w:r>
      <w:r w:rsidRPr="000C6AE9">
        <w:rPr>
          <w:rFonts w:hint="cs"/>
          <w:sz w:val="20"/>
          <w:rtl/>
        </w:rPr>
        <w:t xml:space="preserve">, אין תמיכה במערכת </w:t>
      </w:r>
      <w:r w:rsidRPr="000C6AE9">
        <w:rPr>
          <w:sz w:val="20"/>
        </w:rPr>
        <w:t>xp</w:t>
      </w:r>
      <w:r w:rsidRPr="000C6AE9">
        <w:rPr>
          <w:rFonts w:hint="cs"/>
          <w:sz w:val="20"/>
          <w:rtl/>
        </w:rPr>
        <w:t xml:space="preserve"> בכל משרדי הממשלה;</w:t>
      </w:r>
    </w:p>
    <w:p w14:paraId="20B95E12" w14:textId="77777777" w:rsidR="000C6AE9" w:rsidRPr="000C6AE9" w:rsidRDefault="000C6AE9" w:rsidP="003D4022">
      <w:pPr>
        <w:numPr>
          <w:ilvl w:val="0"/>
          <w:numId w:val="16"/>
        </w:numPr>
        <w:tabs>
          <w:tab w:val="left" w:pos="906"/>
        </w:tabs>
        <w:overflowPunct/>
        <w:autoSpaceDE/>
        <w:autoSpaceDN/>
        <w:adjustRightInd/>
        <w:spacing w:line="240" w:lineRule="auto"/>
        <w:contextualSpacing/>
        <w:textAlignment w:val="auto"/>
        <w:rPr>
          <w:sz w:val="20"/>
        </w:rPr>
      </w:pPr>
      <w:r w:rsidRPr="000C6AE9">
        <w:rPr>
          <w:rFonts w:hint="cs"/>
          <w:sz w:val="20"/>
          <w:rtl/>
        </w:rPr>
        <w:t>תוכנת גישה לכרטיס חכם מותקנת</w:t>
      </w:r>
      <w:r w:rsidRPr="000C6AE9">
        <w:rPr>
          <w:b/>
          <w:bCs/>
          <w:sz w:val="20"/>
          <w:rtl/>
        </w:rPr>
        <w:t>*</w:t>
      </w:r>
      <w:r w:rsidRPr="000C6AE9">
        <w:rPr>
          <w:rFonts w:hint="cs"/>
          <w:sz w:val="20"/>
          <w:rtl/>
        </w:rPr>
        <w:t>;</w:t>
      </w:r>
    </w:p>
    <w:p w14:paraId="025AA5CB" w14:textId="77777777" w:rsidR="000C6AE9" w:rsidRPr="000C6AE9" w:rsidRDefault="000C6AE9" w:rsidP="003D4022">
      <w:pPr>
        <w:numPr>
          <w:ilvl w:val="0"/>
          <w:numId w:val="16"/>
        </w:numPr>
        <w:tabs>
          <w:tab w:val="left" w:pos="906"/>
        </w:tabs>
        <w:overflowPunct/>
        <w:autoSpaceDE/>
        <w:autoSpaceDN/>
        <w:adjustRightInd/>
        <w:spacing w:line="240" w:lineRule="auto"/>
        <w:contextualSpacing/>
        <w:textAlignment w:val="auto"/>
        <w:rPr>
          <w:sz w:val="20"/>
        </w:rPr>
      </w:pPr>
      <w:r w:rsidRPr="000C6AE9">
        <w:rPr>
          <w:rFonts w:hint="cs"/>
          <w:sz w:val="20"/>
          <w:rtl/>
        </w:rPr>
        <w:t>תכנת חתימה דיגיטלית (</w:t>
      </w:r>
      <w:r w:rsidRPr="000C6AE9">
        <w:rPr>
          <w:sz w:val="20"/>
        </w:rPr>
        <w:t>Sign&amp;Verify</w:t>
      </w:r>
      <w:r w:rsidRPr="000C6AE9">
        <w:rPr>
          <w:rFonts w:hint="cs"/>
          <w:sz w:val="20"/>
          <w:rtl/>
        </w:rPr>
        <w:t>) מותקנת</w:t>
      </w:r>
      <w:r w:rsidRPr="000C6AE9">
        <w:rPr>
          <w:b/>
          <w:bCs/>
          <w:sz w:val="20"/>
          <w:rtl/>
        </w:rPr>
        <w:t>*</w:t>
      </w:r>
      <w:r w:rsidRPr="000C6AE9">
        <w:rPr>
          <w:rFonts w:hint="cs"/>
          <w:sz w:val="20"/>
          <w:rtl/>
        </w:rPr>
        <w:t>;</w:t>
      </w:r>
    </w:p>
    <w:p w14:paraId="6A971AA2" w14:textId="77777777" w:rsidR="000C6AE9" w:rsidRPr="000C6AE9" w:rsidRDefault="000C6AE9" w:rsidP="003D4022">
      <w:pPr>
        <w:numPr>
          <w:ilvl w:val="0"/>
          <w:numId w:val="16"/>
        </w:numPr>
        <w:tabs>
          <w:tab w:val="left" w:pos="765"/>
          <w:tab w:val="left" w:pos="906"/>
        </w:tabs>
        <w:overflowPunct/>
        <w:autoSpaceDE/>
        <w:autoSpaceDN/>
        <w:adjustRightInd/>
        <w:spacing w:line="240" w:lineRule="auto"/>
        <w:contextualSpacing/>
        <w:textAlignment w:val="auto"/>
        <w:rPr>
          <w:sz w:val="20"/>
          <w:rtl/>
        </w:rPr>
      </w:pPr>
      <w:r w:rsidRPr="000C6AE9">
        <w:rPr>
          <w:sz w:val="20"/>
          <w:rtl/>
        </w:rPr>
        <w:t xml:space="preserve">לצורך השתלטות על תחנות העבודה </w:t>
      </w:r>
      <w:r w:rsidRPr="000C6AE9">
        <w:rPr>
          <w:rFonts w:hint="cs"/>
          <w:sz w:val="20"/>
          <w:rtl/>
        </w:rPr>
        <w:t>של המשתמש</w:t>
      </w:r>
      <w:r w:rsidRPr="000C6AE9">
        <w:rPr>
          <w:sz w:val="20"/>
          <w:rtl/>
        </w:rPr>
        <w:t xml:space="preserve"> יש להפעיל תוכנה בשם </w:t>
      </w:r>
      <w:r w:rsidRPr="000C6AE9">
        <w:rPr>
          <w:rFonts w:hint="cs"/>
          <w:sz w:val="20"/>
          <w:rtl/>
        </w:rPr>
        <w:t>,</w:t>
      </w:r>
      <w:r w:rsidRPr="000C6AE9">
        <w:rPr>
          <w:sz w:val="20"/>
        </w:rPr>
        <w:t>NETVIEWER</w:t>
      </w:r>
      <w:r w:rsidRPr="000C6AE9">
        <w:rPr>
          <w:sz w:val="20"/>
          <w:rtl/>
        </w:rPr>
        <w:t xml:space="preserve">  הפעלת התוכנה וההשתלטות תעשה בליווי התומך של מרכב"ה</w:t>
      </w:r>
      <w:r w:rsidRPr="000C6AE9">
        <w:rPr>
          <w:rFonts w:hint="cs"/>
          <w:sz w:val="20"/>
          <w:rtl/>
        </w:rPr>
        <w:t xml:space="preserve"> מאתר </w:t>
      </w:r>
      <w:r w:rsidRPr="000C6AE9">
        <w:rPr>
          <w:sz w:val="20"/>
        </w:rPr>
        <w:t>GOV.IL</w:t>
      </w:r>
      <w:r w:rsidRPr="000C6AE9">
        <w:rPr>
          <w:rFonts w:hint="cs"/>
          <w:sz w:val="20"/>
          <w:rtl/>
        </w:rPr>
        <w:t>;</w:t>
      </w:r>
    </w:p>
    <w:p w14:paraId="41E5BA68" w14:textId="77777777" w:rsidR="000C6AE9" w:rsidRPr="000C6AE9" w:rsidRDefault="000C6AE9" w:rsidP="00182C88">
      <w:pPr>
        <w:overflowPunct/>
        <w:autoSpaceDE/>
        <w:autoSpaceDN/>
        <w:adjustRightInd/>
        <w:spacing w:line="240" w:lineRule="auto"/>
        <w:textAlignment w:val="auto"/>
        <w:rPr>
          <w:sz w:val="20"/>
          <w:rtl/>
        </w:rPr>
      </w:pPr>
    </w:p>
    <w:p w14:paraId="252CF46F" w14:textId="77777777" w:rsidR="000C6AE9" w:rsidRPr="000C6AE9" w:rsidRDefault="000C6AE9" w:rsidP="00182C88">
      <w:pPr>
        <w:tabs>
          <w:tab w:val="left" w:pos="906"/>
        </w:tabs>
        <w:overflowPunct/>
        <w:autoSpaceDE/>
        <w:autoSpaceDN/>
        <w:adjustRightInd/>
        <w:spacing w:line="240" w:lineRule="auto"/>
        <w:textAlignment w:val="auto"/>
        <w:rPr>
          <w:sz w:val="20"/>
          <w:rtl/>
        </w:rPr>
      </w:pPr>
      <w:r w:rsidRPr="000C6AE9">
        <w:rPr>
          <w:b/>
          <w:bCs/>
          <w:sz w:val="20"/>
          <w:rtl/>
        </w:rPr>
        <w:t>*</w:t>
      </w:r>
      <w:r w:rsidRPr="000C6AE9">
        <w:rPr>
          <w:rFonts w:hint="cs"/>
          <w:sz w:val="20"/>
          <w:rtl/>
        </w:rPr>
        <w:t xml:space="preserve"> הנחיות להתקנת כרטיס חכם ותוכנת </w:t>
      </w:r>
      <w:r w:rsidRPr="000C6AE9">
        <w:rPr>
          <w:sz w:val="20"/>
        </w:rPr>
        <w:t>Sign&amp;Verify</w:t>
      </w:r>
      <w:r w:rsidRPr="000C6AE9">
        <w:rPr>
          <w:rFonts w:hint="cs"/>
          <w:sz w:val="20"/>
          <w:rtl/>
        </w:rPr>
        <w:t xml:space="preserve"> </w:t>
      </w:r>
      <w:r w:rsidRPr="000C6AE9">
        <w:rPr>
          <w:rFonts w:hint="eastAsia"/>
          <w:b/>
          <w:bCs/>
          <w:sz w:val="20"/>
          <w:rtl/>
        </w:rPr>
        <w:t>בחינם</w:t>
      </w:r>
      <w:r w:rsidRPr="000C6AE9">
        <w:rPr>
          <w:rFonts w:hint="cs"/>
          <w:sz w:val="20"/>
          <w:rtl/>
        </w:rPr>
        <w:t xml:space="preserve"> ניתן למצוא בפורטל השירותים והמידע  הממשלתי בכתובת </w:t>
      </w:r>
      <w:hyperlink r:id="rId41" w:history="1">
        <w:r w:rsidRPr="000C6AE9">
          <w:rPr>
            <w:rFonts w:ascii="Verdana" w:hAnsi="Verdana" w:cs="Times New Roman"/>
            <w:b/>
            <w:bCs/>
            <w:i/>
            <w:iCs/>
            <w:color w:val="0000FF"/>
            <w:sz w:val="20"/>
            <w:szCs w:val="20"/>
            <w:u w:val="single"/>
          </w:rPr>
          <w:t>www.gov.il</w:t>
        </w:r>
      </w:hyperlink>
      <w:r w:rsidRPr="000C6AE9">
        <w:rPr>
          <w:rFonts w:hint="cs"/>
          <w:sz w:val="20"/>
          <w:rtl/>
        </w:rPr>
        <w:t>;</w:t>
      </w:r>
    </w:p>
    <w:p w14:paraId="48AA1932" w14:textId="77777777" w:rsidR="000C6AE9" w:rsidRPr="000C6AE9" w:rsidRDefault="000C6AE9" w:rsidP="00182C88">
      <w:pPr>
        <w:overflowPunct/>
        <w:autoSpaceDE/>
        <w:autoSpaceDN/>
        <w:adjustRightInd/>
        <w:spacing w:line="240" w:lineRule="auto"/>
        <w:textAlignment w:val="auto"/>
        <w:rPr>
          <w:sz w:val="20"/>
          <w:rtl/>
          <w:lang w:eastAsia="en-US"/>
        </w:rPr>
      </w:pPr>
      <w:r w:rsidRPr="000C6AE9">
        <w:rPr>
          <w:sz w:val="20"/>
          <w:rtl/>
          <w:lang w:eastAsia="en-US"/>
        </w:rPr>
        <w:tab/>
      </w:r>
    </w:p>
    <w:p w14:paraId="409568F5" w14:textId="77777777" w:rsidR="000C6AE9" w:rsidRPr="000C6AE9" w:rsidRDefault="000C6AE9" w:rsidP="00182C88">
      <w:pPr>
        <w:overflowPunct/>
        <w:autoSpaceDE/>
        <w:autoSpaceDN/>
        <w:adjustRightInd/>
        <w:spacing w:line="240" w:lineRule="auto"/>
        <w:textAlignment w:val="auto"/>
        <w:rPr>
          <w:b/>
          <w:bCs/>
          <w:sz w:val="20"/>
          <w:u w:val="single"/>
          <w:rtl/>
          <w:lang w:eastAsia="en-US"/>
        </w:rPr>
      </w:pPr>
      <w:r w:rsidRPr="000C6AE9">
        <w:rPr>
          <w:rFonts w:hint="cs"/>
          <w:b/>
          <w:bCs/>
          <w:sz w:val="20"/>
          <w:u w:val="single"/>
          <w:rtl/>
          <w:lang w:eastAsia="en-US"/>
        </w:rPr>
        <w:t xml:space="preserve">ב. אופן השגת כרטיס החכם, וקורא כרטיסים: </w:t>
      </w:r>
    </w:p>
    <w:p w14:paraId="3EE85805" w14:textId="77777777" w:rsidR="000C6AE9" w:rsidRPr="000C6AE9" w:rsidRDefault="000C6AE9" w:rsidP="00182C88">
      <w:pPr>
        <w:overflowPunct/>
        <w:autoSpaceDE/>
        <w:autoSpaceDN/>
        <w:adjustRightInd/>
        <w:spacing w:line="240" w:lineRule="auto"/>
        <w:textAlignment w:val="auto"/>
        <w:rPr>
          <w:sz w:val="20"/>
          <w:rtl/>
          <w:lang w:eastAsia="en-US"/>
        </w:rPr>
      </w:pPr>
    </w:p>
    <w:p w14:paraId="7285898F" w14:textId="77777777" w:rsidR="000C6AE9" w:rsidRPr="000C6AE9" w:rsidRDefault="000C6AE9" w:rsidP="003D4022">
      <w:pPr>
        <w:numPr>
          <w:ilvl w:val="0"/>
          <w:numId w:val="23"/>
        </w:numPr>
        <w:overflowPunct/>
        <w:autoSpaceDE/>
        <w:autoSpaceDN/>
        <w:adjustRightInd/>
        <w:spacing w:line="240" w:lineRule="auto"/>
        <w:ind w:right="0"/>
        <w:textAlignment w:val="auto"/>
        <w:rPr>
          <w:sz w:val="20"/>
          <w:lang w:eastAsia="en-US"/>
        </w:rPr>
      </w:pPr>
      <w:r w:rsidRPr="000C6AE9">
        <w:rPr>
          <w:rFonts w:hint="cs"/>
          <w:sz w:val="20"/>
          <w:rtl/>
          <w:lang w:eastAsia="en-US"/>
        </w:rPr>
        <w:t xml:space="preserve">הגישה לפורטל הספקים הממשלתי תתאפשר באמצעות כרטיס חכם המונפק על-ידי "גורם מאשר" </w:t>
      </w:r>
      <w:r w:rsidRPr="000C6AE9">
        <w:rPr>
          <w:sz w:val="20"/>
          <w:rtl/>
          <w:lang w:eastAsia="en-US"/>
        </w:rPr>
        <w:t>כהגדרתו בחוק חתימה אלקטרונית, התשס"א-</w:t>
      </w:r>
      <w:r w:rsidRPr="000C6AE9">
        <w:rPr>
          <w:rFonts w:hint="cs"/>
          <w:sz w:val="20"/>
          <w:rtl/>
          <w:lang w:eastAsia="en-US"/>
        </w:rPr>
        <w:t xml:space="preserve"> </w:t>
      </w:r>
      <w:r w:rsidRPr="000C6AE9">
        <w:rPr>
          <w:sz w:val="20"/>
          <w:rtl/>
          <w:lang w:eastAsia="en-US"/>
        </w:rPr>
        <w:t>2001</w:t>
      </w:r>
      <w:r w:rsidRPr="000C6AE9">
        <w:rPr>
          <w:rFonts w:hint="cs"/>
          <w:sz w:val="20"/>
          <w:rtl/>
          <w:lang w:eastAsia="en-US"/>
        </w:rPr>
        <w:t xml:space="preserve"> ("</w:t>
      </w:r>
      <w:r w:rsidRPr="000C6AE9">
        <w:rPr>
          <w:rFonts w:hint="cs"/>
          <w:b/>
          <w:bCs/>
          <w:sz w:val="20"/>
          <w:rtl/>
          <w:lang w:eastAsia="en-US"/>
        </w:rPr>
        <w:t>חוק חתימה אלקטרונית</w:t>
      </w:r>
      <w:r w:rsidRPr="000C6AE9">
        <w:rPr>
          <w:rFonts w:hint="cs"/>
          <w:sz w:val="20"/>
          <w:rtl/>
          <w:lang w:eastAsia="en-US"/>
        </w:rPr>
        <w:t xml:space="preserve">").  </w:t>
      </w:r>
    </w:p>
    <w:p w14:paraId="07FB39AD" w14:textId="77777777" w:rsidR="000C6AE9" w:rsidRPr="000C6AE9" w:rsidRDefault="000C6AE9" w:rsidP="003D4022">
      <w:pPr>
        <w:numPr>
          <w:ilvl w:val="0"/>
          <w:numId w:val="23"/>
        </w:numPr>
        <w:overflowPunct/>
        <w:autoSpaceDE/>
        <w:autoSpaceDN/>
        <w:adjustRightInd/>
        <w:spacing w:line="240" w:lineRule="auto"/>
        <w:ind w:right="0"/>
        <w:textAlignment w:val="auto"/>
        <w:rPr>
          <w:sz w:val="20"/>
          <w:lang w:eastAsia="en-US"/>
        </w:rPr>
      </w:pPr>
      <w:r w:rsidRPr="000C6AE9">
        <w:rPr>
          <w:rFonts w:hint="cs"/>
          <w:sz w:val="20"/>
          <w:rtl/>
          <w:lang w:eastAsia="en-US"/>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4BE045BD" w14:textId="77777777" w:rsidR="000C6AE9" w:rsidRPr="000C6AE9" w:rsidRDefault="000C6AE9" w:rsidP="003D4022">
      <w:pPr>
        <w:numPr>
          <w:ilvl w:val="0"/>
          <w:numId w:val="23"/>
        </w:numPr>
        <w:overflowPunct/>
        <w:autoSpaceDE/>
        <w:autoSpaceDN/>
        <w:adjustRightInd/>
        <w:spacing w:line="240" w:lineRule="auto"/>
        <w:ind w:right="0"/>
        <w:textAlignment w:val="auto"/>
        <w:rPr>
          <w:sz w:val="20"/>
          <w:lang w:eastAsia="en-US"/>
        </w:rPr>
      </w:pPr>
      <w:r w:rsidRPr="000C6AE9">
        <w:rPr>
          <w:rFonts w:hint="eastAsia"/>
          <w:sz w:val="20"/>
          <w:rtl/>
          <w:lang w:eastAsia="en-US"/>
        </w:rPr>
        <w:t>בעת</w:t>
      </w:r>
      <w:r w:rsidRPr="000C6AE9">
        <w:rPr>
          <w:sz w:val="20"/>
          <w:rtl/>
          <w:lang w:eastAsia="en-US"/>
        </w:rPr>
        <w:t xml:space="preserve"> הגשת בקשה לכרטיס חכם מול הגורם המאשר יש למלא את </w:t>
      </w:r>
      <w:r w:rsidRPr="000C6AE9">
        <w:rPr>
          <w:rFonts w:hint="eastAsia"/>
          <w:b/>
          <w:bCs/>
          <w:sz w:val="20"/>
          <w:rtl/>
          <w:lang w:eastAsia="en-US"/>
        </w:rPr>
        <w:t>נספח</w:t>
      </w:r>
      <w:r w:rsidRPr="000C6AE9">
        <w:rPr>
          <w:b/>
          <w:bCs/>
          <w:sz w:val="20"/>
          <w:rtl/>
          <w:lang w:eastAsia="en-US"/>
        </w:rPr>
        <w:t xml:space="preserve"> </w:t>
      </w:r>
      <w:r w:rsidRPr="000C6AE9">
        <w:rPr>
          <w:rFonts w:hint="eastAsia"/>
          <w:b/>
          <w:bCs/>
          <w:sz w:val="20"/>
          <w:rtl/>
          <w:lang w:eastAsia="en-US"/>
        </w:rPr>
        <w:t>ב</w:t>
      </w:r>
      <w:r w:rsidRPr="000C6AE9">
        <w:rPr>
          <w:b/>
          <w:bCs/>
          <w:sz w:val="20"/>
          <w:rtl/>
          <w:lang w:eastAsia="en-US"/>
        </w:rPr>
        <w:t xml:space="preserve">' </w:t>
      </w:r>
      <w:r w:rsidRPr="000C6AE9">
        <w:rPr>
          <w:rFonts w:hint="eastAsia"/>
          <w:sz w:val="20"/>
          <w:rtl/>
          <w:lang w:eastAsia="en-US"/>
        </w:rPr>
        <w:t>עבור</w:t>
      </w:r>
      <w:r w:rsidRPr="000C6AE9">
        <w:rPr>
          <w:sz w:val="20"/>
          <w:rtl/>
          <w:lang w:eastAsia="en-US"/>
        </w:rPr>
        <w:t xml:space="preserve"> הנציג המיועד, ולהציג את המינוי, על מנת שהגורם המאשר ינפיק עבורו כרטיס חכם. </w:t>
      </w:r>
    </w:p>
    <w:p w14:paraId="75E03DB9" w14:textId="77777777" w:rsidR="000C6AE9" w:rsidRPr="000C6AE9" w:rsidRDefault="000C6AE9" w:rsidP="003D4022">
      <w:pPr>
        <w:numPr>
          <w:ilvl w:val="0"/>
          <w:numId w:val="23"/>
        </w:numPr>
        <w:overflowPunct/>
        <w:autoSpaceDE/>
        <w:autoSpaceDN/>
        <w:adjustRightInd/>
        <w:spacing w:line="240" w:lineRule="auto"/>
        <w:ind w:right="0"/>
        <w:textAlignment w:val="auto"/>
        <w:rPr>
          <w:sz w:val="20"/>
          <w:lang w:eastAsia="en-US"/>
        </w:rPr>
      </w:pPr>
      <w:r w:rsidRPr="000C6AE9">
        <w:rPr>
          <w:rFonts w:hint="eastAsia"/>
          <w:sz w:val="20"/>
          <w:rtl/>
          <w:lang w:eastAsia="en-US"/>
        </w:rPr>
        <w:t>הכרטיס</w:t>
      </w:r>
      <w:r w:rsidRPr="000C6AE9">
        <w:rPr>
          <w:sz w:val="20"/>
          <w:rtl/>
          <w:lang w:eastAsia="en-US"/>
        </w:rPr>
        <w:t xml:space="preserve"> </w:t>
      </w:r>
      <w:r w:rsidRPr="000C6AE9">
        <w:rPr>
          <w:rFonts w:hint="eastAsia"/>
          <w:sz w:val="20"/>
          <w:rtl/>
          <w:lang w:eastAsia="en-US"/>
        </w:rPr>
        <w:t>החכם</w:t>
      </w:r>
      <w:r w:rsidRPr="000C6AE9">
        <w:rPr>
          <w:sz w:val="20"/>
          <w:rtl/>
          <w:lang w:eastAsia="en-US"/>
        </w:rPr>
        <w:t xml:space="preserve"> (להלן </w:t>
      </w:r>
      <w:r w:rsidRPr="000C6AE9">
        <w:rPr>
          <w:rFonts w:hint="eastAsia"/>
          <w:sz w:val="20"/>
          <w:rtl/>
          <w:lang w:eastAsia="en-US"/>
        </w:rPr>
        <w:t>הכרטיס</w:t>
      </w:r>
      <w:r w:rsidRPr="000C6AE9">
        <w:rPr>
          <w:sz w:val="20"/>
          <w:rtl/>
          <w:lang w:eastAsia="en-US"/>
        </w:rPr>
        <w:t xml:space="preserve">) </w:t>
      </w:r>
      <w:r w:rsidRPr="000C6AE9">
        <w:rPr>
          <w:rFonts w:hint="eastAsia"/>
          <w:sz w:val="20"/>
          <w:rtl/>
          <w:lang w:eastAsia="en-US"/>
        </w:rPr>
        <w:t>הינו</w:t>
      </w:r>
      <w:r w:rsidRPr="000C6AE9">
        <w:rPr>
          <w:sz w:val="20"/>
          <w:rtl/>
          <w:lang w:eastAsia="en-US"/>
        </w:rPr>
        <w:t xml:space="preserve"> </w:t>
      </w:r>
      <w:r w:rsidRPr="000C6AE9">
        <w:rPr>
          <w:rFonts w:hint="eastAsia"/>
          <w:sz w:val="20"/>
          <w:rtl/>
          <w:lang w:eastAsia="en-US"/>
        </w:rPr>
        <w:t>אישי</w:t>
      </w:r>
      <w:r w:rsidRPr="000C6AE9">
        <w:rPr>
          <w:sz w:val="20"/>
          <w:rtl/>
          <w:lang w:eastAsia="en-US"/>
        </w:rPr>
        <w:t xml:space="preserve"> </w:t>
      </w:r>
      <w:r w:rsidRPr="000C6AE9">
        <w:rPr>
          <w:rFonts w:hint="eastAsia"/>
          <w:sz w:val="20"/>
          <w:rtl/>
          <w:lang w:eastAsia="en-US"/>
        </w:rPr>
        <w:t>לנציג</w:t>
      </w:r>
      <w:r w:rsidRPr="000C6AE9">
        <w:rPr>
          <w:sz w:val="20"/>
          <w:rtl/>
          <w:lang w:eastAsia="en-US"/>
        </w:rPr>
        <w:t xml:space="preserve"> </w:t>
      </w:r>
      <w:r w:rsidRPr="000C6AE9">
        <w:rPr>
          <w:rFonts w:hint="cs"/>
          <w:sz w:val="20"/>
          <w:rtl/>
          <w:lang w:eastAsia="en-US"/>
        </w:rPr>
        <w:t>מסוים מטעם ה</w:t>
      </w:r>
      <w:r w:rsidRPr="000C6AE9">
        <w:rPr>
          <w:rFonts w:hint="eastAsia"/>
          <w:sz w:val="20"/>
          <w:rtl/>
          <w:lang w:eastAsia="en-US"/>
        </w:rPr>
        <w:t>משתמש</w:t>
      </w:r>
      <w:r w:rsidRPr="000C6AE9">
        <w:rPr>
          <w:sz w:val="20"/>
          <w:rtl/>
          <w:lang w:eastAsia="en-US"/>
        </w:rPr>
        <w:t xml:space="preserve"> ואינו ניתן להעברה. </w:t>
      </w:r>
    </w:p>
    <w:p w14:paraId="36ACC8C9" w14:textId="77777777" w:rsidR="000C6AE9" w:rsidRPr="000C6AE9" w:rsidRDefault="000C6AE9" w:rsidP="003D4022">
      <w:pPr>
        <w:numPr>
          <w:ilvl w:val="0"/>
          <w:numId w:val="23"/>
        </w:numPr>
        <w:overflowPunct/>
        <w:autoSpaceDE/>
        <w:autoSpaceDN/>
        <w:adjustRightInd/>
        <w:spacing w:line="240" w:lineRule="auto"/>
        <w:ind w:right="0"/>
        <w:textAlignment w:val="auto"/>
        <w:rPr>
          <w:sz w:val="20"/>
          <w:lang w:eastAsia="en-US"/>
        </w:rPr>
      </w:pPr>
      <w:r w:rsidRPr="000C6AE9">
        <w:rPr>
          <w:rFonts w:hint="cs"/>
          <w:sz w:val="20"/>
          <w:rtl/>
          <w:lang w:eastAsia="en-US"/>
        </w:rPr>
        <w:t>אופן ביצוע הנפקת הכרטיס נעשית בהתאם לכללים של הגורם המאשר אשר אושרו על ידי "רשם הגורמים המאושרים" (כהגדרתו בחוק חתימה אלקטרונית).</w:t>
      </w:r>
    </w:p>
    <w:p w14:paraId="1D9F9420" w14:textId="77777777" w:rsidR="000C6AE9" w:rsidRPr="000C6AE9" w:rsidRDefault="000C6AE9" w:rsidP="003D4022">
      <w:pPr>
        <w:numPr>
          <w:ilvl w:val="0"/>
          <w:numId w:val="23"/>
        </w:numPr>
        <w:overflowPunct/>
        <w:autoSpaceDE/>
        <w:autoSpaceDN/>
        <w:adjustRightInd/>
        <w:spacing w:line="240" w:lineRule="auto"/>
        <w:ind w:right="0"/>
        <w:textAlignment w:val="auto"/>
        <w:rPr>
          <w:b/>
          <w:bCs/>
          <w:rtl/>
        </w:rPr>
      </w:pPr>
      <w:r w:rsidRPr="000C6AE9">
        <w:rPr>
          <w:rFonts w:hint="cs"/>
          <w:b/>
          <w:bCs/>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0C6AE9">
        <w:rPr>
          <w:rtl/>
        </w:rPr>
        <w:t>.</w:t>
      </w:r>
    </w:p>
    <w:p w14:paraId="0E023F95" w14:textId="77777777" w:rsidR="000C6AE9" w:rsidRPr="000C6AE9" w:rsidRDefault="000C6AE9" w:rsidP="00182C88">
      <w:pPr>
        <w:overflowPunct/>
        <w:autoSpaceDE/>
        <w:autoSpaceDN/>
        <w:adjustRightInd/>
        <w:spacing w:line="240" w:lineRule="auto"/>
        <w:ind w:left="1416"/>
        <w:textAlignment w:val="auto"/>
        <w:rPr>
          <w:sz w:val="20"/>
          <w:lang w:eastAsia="en-US"/>
        </w:rPr>
      </w:pPr>
    </w:p>
    <w:p w14:paraId="074DF433" w14:textId="77777777" w:rsidR="000C6AE9" w:rsidRPr="000C6AE9" w:rsidRDefault="000C6AE9" w:rsidP="00182C88">
      <w:pPr>
        <w:overflowPunct/>
        <w:autoSpaceDE/>
        <w:autoSpaceDN/>
        <w:adjustRightInd/>
        <w:spacing w:line="240" w:lineRule="auto"/>
        <w:textAlignment w:val="auto"/>
        <w:rPr>
          <w:b/>
          <w:bCs/>
          <w:sz w:val="20"/>
          <w:u w:val="single"/>
          <w:rtl/>
          <w:lang w:eastAsia="en-US"/>
        </w:rPr>
      </w:pPr>
      <w:r w:rsidRPr="000C6AE9">
        <w:rPr>
          <w:rFonts w:hint="cs"/>
          <w:b/>
          <w:bCs/>
          <w:sz w:val="20"/>
          <w:u w:val="single"/>
          <w:rtl/>
          <w:lang w:eastAsia="en-US"/>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549DFD6D" w14:textId="77777777" w:rsidR="000C6AE9" w:rsidRPr="000C6AE9" w:rsidRDefault="000C6AE9" w:rsidP="007B4D5E">
      <w:pPr>
        <w:widowControl w:val="0"/>
        <w:spacing w:line="300" w:lineRule="atLeast"/>
        <w:ind w:left="-33"/>
        <w:jc w:val="right"/>
        <w:rPr>
          <w:rtl/>
        </w:rPr>
      </w:pPr>
      <w:r w:rsidRPr="000C6AE9">
        <w:rPr>
          <w:rFonts w:ascii="Arial" w:hAnsi="Arial" w:cs="Arial"/>
          <w:sz w:val="22"/>
          <w:szCs w:val="22"/>
          <w:rtl/>
          <w:lang w:eastAsia="en-US"/>
        </w:rPr>
        <w:br w:type="page"/>
      </w:r>
      <w:r w:rsidR="00654107">
        <w:rPr>
          <w:rFonts w:hint="cs"/>
          <w:rtl/>
        </w:rPr>
        <w:lastRenderedPageBreak/>
        <w:t>נספח מספר 1</w:t>
      </w:r>
    </w:p>
    <w:p w14:paraId="4C102194" w14:textId="77777777" w:rsidR="000C6AE9" w:rsidRPr="000C6AE9" w:rsidRDefault="000C6AE9" w:rsidP="006B0D15">
      <w:pPr>
        <w:widowControl w:val="0"/>
        <w:spacing w:line="300" w:lineRule="atLeast"/>
        <w:ind w:left="-33"/>
        <w:jc w:val="right"/>
        <w:rPr>
          <w:b/>
          <w:bCs/>
          <w:sz w:val="22"/>
          <w:rtl/>
          <w:lang w:eastAsia="en-US"/>
        </w:rPr>
      </w:pPr>
      <w:r w:rsidRPr="000C6AE9">
        <w:rPr>
          <w:rFonts w:hint="cs"/>
          <w:rtl/>
        </w:rPr>
        <w:t>דף 7 מתוך 9</w:t>
      </w:r>
    </w:p>
    <w:p w14:paraId="21E50295" w14:textId="77777777" w:rsidR="000C6AE9" w:rsidRPr="000C6AE9" w:rsidRDefault="000C6AE9" w:rsidP="00182C88">
      <w:pPr>
        <w:overflowPunct/>
        <w:autoSpaceDE/>
        <w:autoSpaceDN/>
        <w:adjustRightInd/>
        <w:spacing w:line="240" w:lineRule="auto"/>
        <w:jc w:val="center"/>
        <w:textAlignment w:val="auto"/>
        <w:rPr>
          <w:rFonts w:ascii="David" w:hAnsi="David"/>
          <w:b/>
          <w:bCs/>
          <w:u w:val="single"/>
          <w:rtl/>
        </w:rPr>
      </w:pPr>
      <w:r w:rsidRPr="000C6AE9">
        <w:rPr>
          <w:rFonts w:ascii="David" w:hAnsi="David" w:hint="eastAsia"/>
          <w:b/>
          <w:bCs/>
          <w:u w:val="single"/>
          <w:rtl/>
        </w:rPr>
        <w:t>נספח</w:t>
      </w:r>
      <w:r w:rsidRPr="000C6AE9">
        <w:rPr>
          <w:rFonts w:ascii="David" w:hAnsi="David"/>
          <w:b/>
          <w:bCs/>
          <w:u w:val="single"/>
          <w:rtl/>
        </w:rPr>
        <w:t xml:space="preserve"> </w:t>
      </w:r>
      <w:r w:rsidRPr="000C6AE9">
        <w:rPr>
          <w:rFonts w:ascii="David" w:hAnsi="David" w:hint="eastAsia"/>
          <w:b/>
          <w:bCs/>
          <w:u w:val="single"/>
          <w:rtl/>
        </w:rPr>
        <w:t>ב</w:t>
      </w:r>
      <w:r w:rsidRPr="000C6AE9">
        <w:rPr>
          <w:rFonts w:ascii="David" w:hAnsi="David"/>
          <w:b/>
          <w:bCs/>
          <w:u w:val="single"/>
          <w:rtl/>
        </w:rPr>
        <w:t xml:space="preserve">' – הצהרת נציג המשתמש ואישור על סמכויות </w:t>
      </w:r>
      <w:r w:rsidRPr="000C6AE9">
        <w:rPr>
          <w:rFonts w:ascii="David" w:hAnsi="David" w:hint="eastAsia"/>
          <w:b/>
          <w:bCs/>
          <w:u w:val="single"/>
          <w:rtl/>
        </w:rPr>
        <w:t>נציג</w:t>
      </w:r>
      <w:r w:rsidRPr="000C6AE9">
        <w:rPr>
          <w:rFonts w:ascii="David" w:hAnsi="David"/>
          <w:b/>
          <w:bCs/>
          <w:u w:val="single"/>
          <w:rtl/>
        </w:rPr>
        <w:t xml:space="preserve"> </w:t>
      </w:r>
      <w:r w:rsidRPr="000C6AE9">
        <w:rPr>
          <w:rFonts w:ascii="David" w:hAnsi="David" w:hint="eastAsia"/>
          <w:b/>
          <w:bCs/>
          <w:u w:val="single"/>
          <w:rtl/>
        </w:rPr>
        <w:t>המשתמש</w:t>
      </w:r>
      <w:r w:rsidRPr="000C6AE9">
        <w:rPr>
          <w:rFonts w:ascii="David" w:hAnsi="David"/>
          <w:b/>
          <w:bCs/>
          <w:u w:val="single"/>
          <w:rtl/>
        </w:rPr>
        <w:t xml:space="preserve"> </w:t>
      </w:r>
      <w:r w:rsidRPr="000C6AE9">
        <w:rPr>
          <w:rFonts w:ascii="David" w:hAnsi="David" w:hint="eastAsia"/>
          <w:b/>
          <w:bCs/>
          <w:u w:val="single"/>
          <w:rtl/>
        </w:rPr>
        <w:t>בפורטל</w:t>
      </w:r>
      <w:r w:rsidRPr="000C6AE9">
        <w:rPr>
          <w:rFonts w:ascii="David" w:hAnsi="David"/>
          <w:b/>
          <w:bCs/>
          <w:u w:val="single"/>
          <w:rtl/>
        </w:rPr>
        <w:t xml:space="preserve"> </w:t>
      </w:r>
      <w:r w:rsidRPr="000C6AE9">
        <w:rPr>
          <w:rFonts w:ascii="David" w:hAnsi="David" w:hint="eastAsia"/>
          <w:b/>
          <w:bCs/>
          <w:u w:val="single"/>
          <w:rtl/>
        </w:rPr>
        <w:t>הספקים</w:t>
      </w:r>
      <w:r w:rsidRPr="000C6AE9">
        <w:rPr>
          <w:rFonts w:ascii="David" w:hAnsi="David"/>
          <w:b/>
          <w:bCs/>
          <w:u w:val="single"/>
          <w:rtl/>
        </w:rPr>
        <w:t xml:space="preserve"> הממשלתי</w:t>
      </w:r>
    </w:p>
    <w:p w14:paraId="69A0E378" w14:textId="77777777" w:rsidR="000C6AE9" w:rsidRPr="000C6AE9" w:rsidRDefault="000C6AE9" w:rsidP="00182C88">
      <w:pPr>
        <w:overflowPunct/>
        <w:autoSpaceDE/>
        <w:autoSpaceDN/>
        <w:adjustRightInd/>
        <w:spacing w:line="240" w:lineRule="auto"/>
        <w:jc w:val="left"/>
        <w:textAlignment w:val="auto"/>
        <w:rPr>
          <w:rFonts w:ascii="David" w:hAnsi="David"/>
          <w:b/>
          <w:bCs/>
          <w:u w:val="single"/>
          <w:rtl/>
          <w:lang w:val="en-GB"/>
        </w:rPr>
      </w:pPr>
    </w:p>
    <w:p w14:paraId="5C436E86" w14:textId="77777777" w:rsidR="000C6AE9" w:rsidRPr="000C6AE9" w:rsidRDefault="000C6AE9" w:rsidP="00182C88">
      <w:pPr>
        <w:overflowPunct/>
        <w:autoSpaceDE/>
        <w:autoSpaceDN/>
        <w:adjustRightInd/>
        <w:spacing w:line="240" w:lineRule="auto"/>
        <w:jc w:val="left"/>
        <w:textAlignment w:val="auto"/>
        <w:rPr>
          <w:rFonts w:ascii="David" w:hAnsi="David"/>
          <w:b/>
          <w:bCs/>
          <w:u w:val="single"/>
          <w:rtl/>
          <w:lang w:val="en-GB"/>
        </w:rPr>
      </w:pPr>
    </w:p>
    <w:p w14:paraId="21F3F528" w14:textId="77777777" w:rsidR="000C6AE9" w:rsidRPr="000C6AE9" w:rsidRDefault="000C6AE9" w:rsidP="00182C88">
      <w:pPr>
        <w:overflowPunct/>
        <w:autoSpaceDE/>
        <w:autoSpaceDN/>
        <w:adjustRightInd/>
        <w:spacing w:line="240" w:lineRule="auto"/>
        <w:jc w:val="left"/>
        <w:textAlignment w:val="auto"/>
        <w:rPr>
          <w:rFonts w:ascii="David" w:hAnsi="David"/>
          <w:b/>
          <w:bCs/>
          <w:u w:val="single"/>
          <w:rtl/>
          <w:lang w:val="en-GB"/>
        </w:rPr>
      </w:pPr>
      <w:r w:rsidRPr="000C6AE9">
        <w:rPr>
          <w:rFonts w:ascii="David" w:hAnsi="David" w:hint="eastAsia"/>
          <w:b/>
          <w:bCs/>
          <w:u w:val="single"/>
          <w:rtl/>
          <w:lang w:val="en-GB"/>
        </w:rPr>
        <w:t>אל</w:t>
      </w:r>
      <w:r w:rsidRPr="000C6AE9">
        <w:rPr>
          <w:rFonts w:ascii="David" w:hAnsi="David"/>
          <w:b/>
          <w:bCs/>
          <w:u w:val="single"/>
          <w:rtl/>
          <w:lang w:val="en-GB"/>
        </w:rPr>
        <w:t xml:space="preserve"> </w:t>
      </w:r>
      <w:r w:rsidRPr="000C6AE9">
        <w:rPr>
          <w:rFonts w:ascii="David" w:hAnsi="David" w:hint="eastAsia"/>
          <w:b/>
          <w:bCs/>
          <w:u w:val="single"/>
          <w:rtl/>
          <w:lang w:val="en-GB"/>
        </w:rPr>
        <w:t>ממשלת</w:t>
      </w:r>
      <w:r w:rsidRPr="000C6AE9">
        <w:rPr>
          <w:rFonts w:ascii="David" w:hAnsi="David"/>
          <w:b/>
          <w:bCs/>
          <w:u w:val="single"/>
          <w:rtl/>
          <w:lang w:val="en-GB"/>
        </w:rPr>
        <w:t xml:space="preserve"> </w:t>
      </w:r>
      <w:r w:rsidRPr="000C6AE9">
        <w:rPr>
          <w:rFonts w:ascii="David" w:hAnsi="David" w:hint="eastAsia"/>
          <w:b/>
          <w:bCs/>
          <w:u w:val="single"/>
          <w:rtl/>
          <w:lang w:val="en-GB"/>
        </w:rPr>
        <w:t>ישראל</w:t>
      </w:r>
      <w:r w:rsidRPr="000C6AE9">
        <w:rPr>
          <w:rFonts w:ascii="David" w:hAnsi="David"/>
          <w:b/>
          <w:bCs/>
          <w:u w:val="single"/>
          <w:rtl/>
          <w:lang w:val="en-GB"/>
        </w:rPr>
        <w:t xml:space="preserve">, </w:t>
      </w:r>
      <w:r w:rsidRPr="000C6AE9">
        <w:rPr>
          <w:rFonts w:ascii="David" w:hAnsi="David" w:hint="eastAsia"/>
          <w:b/>
          <w:bCs/>
          <w:u w:val="single"/>
          <w:rtl/>
          <w:lang w:val="en-GB"/>
        </w:rPr>
        <w:t>באמצעות</w:t>
      </w:r>
      <w:r w:rsidRPr="000C6AE9">
        <w:rPr>
          <w:rFonts w:ascii="David" w:hAnsi="David"/>
          <w:b/>
          <w:bCs/>
          <w:u w:val="single"/>
          <w:rtl/>
          <w:lang w:val="en-GB"/>
        </w:rPr>
        <w:t xml:space="preserve"> </w:t>
      </w:r>
      <w:r w:rsidRPr="000C6AE9">
        <w:rPr>
          <w:rFonts w:ascii="David" w:hAnsi="David" w:hint="eastAsia"/>
          <w:b/>
          <w:bCs/>
          <w:u w:val="single"/>
          <w:rtl/>
          <w:lang w:val="en-GB"/>
        </w:rPr>
        <w:t>החשב</w:t>
      </w:r>
      <w:r w:rsidRPr="000C6AE9">
        <w:rPr>
          <w:rFonts w:ascii="David" w:hAnsi="David"/>
          <w:b/>
          <w:bCs/>
          <w:u w:val="single"/>
          <w:rtl/>
          <w:lang w:val="en-GB"/>
        </w:rPr>
        <w:t xml:space="preserve"> </w:t>
      </w:r>
      <w:r w:rsidRPr="000C6AE9">
        <w:rPr>
          <w:rFonts w:ascii="David" w:hAnsi="David" w:hint="eastAsia"/>
          <w:b/>
          <w:bCs/>
          <w:u w:val="single"/>
          <w:rtl/>
          <w:lang w:val="en-GB"/>
        </w:rPr>
        <w:t>הכללי</w:t>
      </w:r>
      <w:r w:rsidRPr="000C6AE9">
        <w:rPr>
          <w:rFonts w:ascii="David" w:hAnsi="David"/>
          <w:b/>
          <w:bCs/>
          <w:u w:val="single"/>
          <w:rtl/>
          <w:lang w:val="en-GB"/>
        </w:rPr>
        <w:t xml:space="preserve">, </w:t>
      </w:r>
      <w:r w:rsidRPr="000C6AE9">
        <w:rPr>
          <w:rFonts w:ascii="David" w:hAnsi="David" w:hint="eastAsia"/>
          <w:b/>
          <w:bCs/>
          <w:u w:val="single"/>
          <w:rtl/>
          <w:lang w:val="en-GB"/>
        </w:rPr>
        <w:t>משרד</w:t>
      </w:r>
      <w:r w:rsidRPr="000C6AE9">
        <w:rPr>
          <w:rFonts w:ascii="David" w:hAnsi="David"/>
          <w:b/>
          <w:bCs/>
          <w:u w:val="single"/>
          <w:rtl/>
          <w:lang w:val="en-GB"/>
        </w:rPr>
        <w:t xml:space="preserve"> </w:t>
      </w:r>
      <w:r w:rsidRPr="000C6AE9">
        <w:rPr>
          <w:rFonts w:ascii="David" w:hAnsi="David" w:hint="eastAsia"/>
          <w:b/>
          <w:bCs/>
          <w:u w:val="single"/>
          <w:rtl/>
          <w:lang w:val="en-GB"/>
        </w:rPr>
        <w:t>האוצר</w:t>
      </w:r>
    </w:p>
    <w:p w14:paraId="2710B748" w14:textId="77777777" w:rsidR="000C6AE9" w:rsidRPr="000C6AE9" w:rsidRDefault="000C6AE9" w:rsidP="00182C88">
      <w:pPr>
        <w:overflowPunct/>
        <w:autoSpaceDE/>
        <w:autoSpaceDN/>
        <w:adjustRightInd/>
        <w:spacing w:line="240" w:lineRule="auto"/>
        <w:jc w:val="left"/>
        <w:textAlignment w:val="auto"/>
        <w:rPr>
          <w:rFonts w:ascii="David" w:hAnsi="David"/>
          <w:b/>
          <w:bCs/>
          <w:u w:val="single"/>
          <w:rtl/>
          <w:lang w:val="en-GB"/>
        </w:rPr>
      </w:pPr>
    </w:p>
    <w:p w14:paraId="4753FE07" w14:textId="77777777" w:rsidR="000C6AE9" w:rsidRPr="000C6AE9" w:rsidRDefault="000C6AE9" w:rsidP="00182C88">
      <w:pPr>
        <w:overflowPunct/>
        <w:autoSpaceDE/>
        <w:autoSpaceDN/>
        <w:adjustRightInd/>
        <w:spacing w:line="240" w:lineRule="auto"/>
        <w:jc w:val="left"/>
        <w:textAlignment w:val="auto"/>
        <w:rPr>
          <w:rFonts w:ascii="David" w:hAnsi="David"/>
          <w:b/>
          <w:bCs/>
          <w:u w:val="single"/>
          <w:rtl/>
          <w:lang w:val="en-GB"/>
        </w:rPr>
      </w:pPr>
      <w:r w:rsidRPr="000C6AE9">
        <w:rPr>
          <w:rFonts w:ascii="David" w:hAnsi="David"/>
          <w:rtl/>
          <w:lang w:val="en-GB"/>
        </w:rPr>
        <w:t xml:space="preserve">(מחק </w:t>
      </w:r>
      <w:r w:rsidRPr="000C6AE9">
        <w:rPr>
          <w:rFonts w:ascii="David" w:hAnsi="David" w:hint="eastAsia"/>
          <w:rtl/>
          <w:lang w:val="en-GB"/>
        </w:rPr>
        <w:t>את</w:t>
      </w:r>
      <w:r w:rsidRPr="000C6AE9">
        <w:rPr>
          <w:rFonts w:ascii="David" w:hAnsi="David"/>
          <w:rtl/>
          <w:lang w:val="en-GB"/>
        </w:rPr>
        <w:t xml:space="preserve"> </w:t>
      </w:r>
      <w:r w:rsidRPr="000C6AE9">
        <w:rPr>
          <w:rFonts w:ascii="David" w:hAnsi="David" w:hint="eastAsia"/>
          <w:rtl/>
          <w:lang w:val="en-GB"/>
        </w:rPr>
        <w:t>המיותר</w:t>
      </w:r>
      <w:r w:rsidRPr="000C6AE9">
        <w:rPr>
          <w:rFonts w:ascii="David" w:hAnsi="David"/>
          <w:rtl/>
          <w:lang w:val="en-GB"/>
        </w:rPr>
        <w:t>)</w:t>
      </w:r>
    </w:p>
    <w:p w14:paraId="7C452735" w14:textId="77777777" w:rsidR="000C6AE9" w:rsidRPr="000C6AE9" w:rsidRDefault="000C6AE9" w:rsidP="00182C88">
      <w:pPr>
        <w:overflowPunct/>
        <w:autoSpaceDE/>
        <w:autoSpaceDN/>
        <w:adjustRightInd/>
        <w:spacing w:line="240" w:lineRule="auto"/>
        <w:contextualSpacing/>
        <w:textAlignment w:val="auto"/>
        <w:rPr>
          <w:rFonts w:ascii="David" w:hAnsi="David"/>
          <w:lang w:val="en-GB"/>
        </w:rPr>
      </w:pPr>
      <w:r w:rsidRPr="000C6AE9">
        <w:rPr>
          <w:rFonts w:ascii="David" w:hAnsi="David" w:hint="eastAsia"/>
          <w:rtl/>
          <w:lang w:val="en-GB"/>
        </w:rPr>
        <w:t>אני</w:t>
      </w:r>
      <w:r w:rsidRPr="000C6AE9">
        <w:rPr>
          <w:rFonts w:ascii="David" w:hAnsi="David"/>
          <w:rtl/>
          <w:lang w:val="en-GB"/>
        </w:rPr>
        <w:t xml:space="preserve">/אנו </w:t>
      </w:r>
      <w:r w:rsidRPr="000C6AE9">
        <w:rPr>
          <w:rFonts w:ascii="David" w:hAnsi="David" w:hint="eastAsia"/>
          <w:rtl/>
          <w:lang w:val="en-GB"/>
        </w:rPr>
        <w:t>הח</w:t>
      </w:r>
      <w:r w:rsidRPr="000C6AE9">
        <w:rPr>
          <w:rFonts w:ascii="David" w:hAnsi="David"/>
          <w:rtl/>
          <w:lang w:val="en-GB"/>
        </w:rPr>
        <w:t xml:space="preserve">"מ </w:t>
      </w:r>
      <w:r w:rsidRPr="000C6AE9">
        <w:rPr>
          <w:rFonts w:ascii="David" w:hAnsi="David" w:hint="eastAsia"/>
          <w:rtl/>
          <w:lang w:val="en-GB"/>
        </w:rPr>
        <w:t>מודיע</w:t>
      </w:r>
      <w:r w:rsidRPr="000C6AE9">
        <w:rPr>
          <w:rFonts w:ascii="David" w:hAnsi="David"/>
          <w:rtl/>
          <w:lang w:val="en-GB"/>
        </w:rPr>
        <w:t xml:space="preserve">/ים </w:t>
      </w:r>
      <w:r w:rsidRPr="000C6AE9">
        <w:rPr>
          <w:rFonts w:ascii="David" w:hAnsi="David" w:hint="eastAsia"/>
          <w:rtl/>
          <w:lang w:val="en-GB"/>
        </w:rPr>
        <w:t>בכך</w:t>
      </w:r>
      <w:r w:rsidRPr="000C6AE9">
        <w:rPr>
          <w:rFonts w:ascii="David" w:hAnsi="David"/>
          <w:rtl/>
          <w:lang w:val="en-GB"/>
        </w:rPr>
        <w:t xml:space="preserve"> </w:t>
      </w:r>
      <w:r w:rsidRPr="000C6AE9">
        <w:rPr>
          <w:rFonts w:ascii="David" w:hAnsi="David" w:hint="eastAsia"/>
          <w:rtl/>
          <w:lang w:val="en-GB"/>
        </w:rPr>
        <w:t>כי</w:t>
      </w:r>
      <w:r w:rsidRPr="000C6AE9">
        <w:rPr>
          <w:rFonts w:ascii="David" w:hAnsi="David"/>
          <w:rtl/>
          <w:lang w:val="en-GB"/>
        </w:rPr>
        <w:t>:</w:t>
      </w:r>
    </w:p>
    <w:p w14:paraId="03FE2633" w14:textId="77777777" w:rsidR="000C6AE9" w:rsidRPr="000C6AE9" w:rsidRDefault="000C6AE9" w:rsidP="00182C88">
      <w:pPr>
        <w:overflowPunct/>
        <w:autoSpaceDE/>
        <w:autoSpaceDN/>
        <w:adjustRightInd/>
        <w:spacing w:line="240" w:lineRule="auto"/>
        <w:contextualSpacing/>
        <w:textAlignment w:val="auto"/>
        <w:rPr>
          <w:rFonts w:ascii="David" w:hAnsi="David"/>
          <w:lang w:val="en-GB"/>
        </w:rPr>
      </w:pPr>
    </w:p>
    <w:p w14:paraId="480C3570" w14:textId="77777777" w:rsidR="000C6AE9" w:rsidRPr="000C6AE9" w:rsidRDefault="000C6AE9" w:rsidP="00182C88">
      <w:pPr>
        <w:numPr>
          <w:ilvl w:val="0"/>
          <w:numId w:val="15"/>
        </w:numPr>
        <w:overflowPunct/>
        <w:autoSpaceDE/>
        <w:autoSpaceDN/>
        <w:adjustRightInd/>
        <w:spacing w:line="240" w:lineRule="auto"/>
        <w:contextualSpacing/>
        <w:textAlignment w:val="auto"/>
        <w:rPr>
          <w:rFonts w:ascii="David" w:hAnsi="David"/>
          <w:lang w:val="en-GB"/>
        </w:rPr>
      </w:pPr>
      <w:r w:rsidRPr="000C6AE9">
        <w:rPr>
          <w:rFonts w:ascii="David" w:hAnsi="David"/>
          <w:rtl/>
          <w:lang w:val="en-GB"/>
        </w:rPr>
        <w:t xml:space="preserve"> כי איש הקשר מטעמי/מטעם</w:t>
      </w:r>
      <w:r w:rsidRPr="000C6AE9">
        <w:rPr>
          <w:rFonts w:ascii="David" w:hAnsi="David" w:hint="cs"/>
          <w:rtl/>
          <w:lang w:val="en-GB"/>
        </w:rPr>
        <w:t xml:space="preserve"> .....</w:t>
      </w:r>
      <w:r w:rsidRPr="000C6AE9">
        <w:rPr>
          <w:rFonts w:ascii="David" w:hAnsi="David"/>
          <w:rtl/>
          <w:lang w:val="en-GB"/>
        </w:rPr>
        <w:t xml:space="preserve">....................... (להלן – </w:t>
      </w:r>
      <w:r w:rsidRPr="000C6AE9">
        <w:rPr>
          <w:rFonts w:ascii="David" w:hAnsi="David" w:hint="eastAsia"/>
          <w:rtl/>
          <w:lang w:val="en-GB"/>
        </w:rPr>
        <w:t>המשתמש</w:t>
      </w:r>
      <w:r w:rsidRPr="000C6AE9">
        <w:rPr>
          <w:rFonts w:ascii="David" w:hAnsi="David"/>
          <w:rtl/>
          <w:lang w:val="en-GB"/>
        </w:rPr>
        <w:t xml:space="preserve">) הינו מר/גב ............................ (להלן – נציג </w:t>
      </w:r>
      <w:r w:rsidRPr="000C6AE9">
        <w:rPr>
          <w:rFonts w:ascii="David" w:hAnsi="David" w:hint="eastAsia"/>
          <w:rtl/>
          <w:lang w:val="en-GB"/>
        </w:rPr>
        <w:t>המשתמש</w:t>
      </w:r>
      <w:r w:rsidRPr="000C6AE9">
        <w:rPr>
          <w:rFonts w:ascii="David" w:hAnsi="David"/>
          <w:rtl/>
          <w:lang w:val="en-GB"/>
        </w:rPr>
        <w:t xml:space="preserve">) </w:t>
      </w:r>
      <w:r w:rsidRPr="000C6AE9">
        <w:rPr>
          <w:rFonts w:ascii="David" w:hAnsi="David" w:hint="eastAsia"/>
          <w:rtl/>
          <w:lang w:val="en-GB"/>
        </w:rPr>
        <w:t>עבורו</w:t>
      </w:r>
      <w:r w:rsidRPr="000C6AE9">
        <w:rPr>
          <w:rFonts w:ascii="David" w:hAnsi="David"/>
          <w:rtl/>
          <w:lang w:val="en-GB"/>
        </w:rPr>
        <w:t xml:space="preserve"> בכוונתנו </w:t>
      </w:r>
      <w:r w:rsidRPr="000C6AE9">
        <w:rPr>
          <w:rFonts w:ascii="David" w:hAnsi="David" w:hint="eastAsia"/>
          <w:rtl/>
          <w:lang w:val="en-GB"/>
        </w:rPr>
        <w:t>להנפיק</w:t>
      </w:r>
      <w:r w:rsidRPr="000C6AE9">
        <w:rPr>
          <w:rFonts w:ascii="David" w:hAnsi="David"/>
          <w:rtl/>
          <w:lang w:val="en-GB"/>
        </w:rPr>
        <w:t xml:space="preserve"> </w:t>
      </w:r>
      <w:r w:rsidRPr="000C6AE9">
        <w:rPr>
          <w:rFonts w:ascii="David" w:hAnsi="David" w:hint="eastAsia"/>
          <w:rtl/>
          <w:lang w:val="en-GB"/>
        </w:rPr>
        <w:t>כרטיס</w:t>
      </w:r>
      <w:r w:rsidRPr="000C6AE9">
        <w:rPr>
          <w:rFonts w:ascii="David" w:hAnsi="David"/>
          <w:rtl/>
          <w:lang w:val="en-GB"/>
        </w:rPr>
        <w:t xml:space="preserve"> </w:t>
      </w:r>
      <w:r w:rsidRPr="000C6AE9">
        <w:rPr>
          <w:rFonts w:ascii="David" w:hAnsi="David" w:hint="eastAsia"/>
          <w:rtl/>
          <w:lang w:val="en-GB"/>
        </w:rPr>
        <w:t>חכם</w:t>
      </w:r>
      <w:r w:rsidRPr="000C6AE9">
        <w:rPr>
          <w:rFonts w:ascii="David" w:hAnsi="David"/>
          <w:rtl/>
          <w:lang w:val="en-GB"/>
        </w:rPr>
        <w:t xml:space="preserve"> </w:t>
      </w:r>
      <w:r w:rsidRPr="000C6AE9">
        <w:rPr>
          <w:rFonts w:ascii="David" w:hAnsi="David" w:hint="eastAsia"/>
          <w:rtl/>
          <w:lang w:val="en-GB"/>
        </w:rPr>
        <w:t>לצורך</w:t>
      </w:r>
      <w:r w:rsidRPr="000C6AE9">
        <w:rPr>
          <w:rFonts w:ascii="David" w:hAnsi="David"/>
          <w:rtl/>
          <w:lang w:val="en-GB"/>
        </w:rPr>
        <w:t xml:space="preserve"> </w:t>
      </w:r>
      <w:r w:rsidRPr="000C6AE9">
        <w:rPr>
          <w:rFonts w:ascii="David" w:hAnsi="David" w:hint="eastAsia"/>
          <w:rtl/>
          <w:lang w:val="en-GB"/>
        </w:rPr>
        <w:t>שימוש</w:t>
      </w:r>
      <w:r w:rsidRPr="000C6AE9">
        <w:rPr>
          <w:rFonts w:ascii="David" w:hAnsi="David"/>
          <w:rtl/>
          <w:lang w:val="en-GB"/>
        </w:rPr>
        <w:t xml:space="preserve"> </w:t>
      </w:r>
      <w:r w:rsidRPr="000C6AE9">
        <w:rPr>
          <w:rFonts w:ascii="David" w:hAnsi="David" w:hint="eastAsia"/>
          <w:rtl/>
          <w:lang w:val="en-GB"/>
        </w:rPr>
        <w:t>בפורטל</w:t>
      </w:r>
      <w:r w:rsidRPr="000C6AE9">
        <w:rPr>
          <w:rFonts w:ascii="David" w:hAnsi="David"/>
          <w:rtl/>
          <w:lang w:val="en-GB"/>
        </w:rPr>
        <w:t xml:space="preserve"> </w:t>
      </w:r>
      <w:r w:rsidRPr="000C6AE9">
        <w:rPr>
          <w:rFonts w:ascii="David" w:hAnsi="David" w:hint="eastAsia"/>
          <w:rtl/>
          <w:lang w:val="en-GB"/>
        </w:rPr>
        <w:t>הספקים</w:t>
      </w:r>
      <w:r w:rsidRPr="000C6AE9">
        <w:rPr>
          <w:rFonts w:ascii="David" w:hAnsi="David"/>
          <w:rtl/>
          <w:lang w:val="en-GB"/>
        </w:rPr>
        <w:t xml:space="preserve"> </w:t>
      </w:r>
      <w:r w:rsidRPr="000C6AE9">
        <w:rPr>
          <w:rFonts w:ascii="David" w:hAnsi="David" w:hint="eastAsia"/>
          <w:rtl/>
          <w:lang w:val="en-GB"/>
        </w:rPr>
        <w:t>הממשלתי</w:t>
      </w:r>
      <w:r w:rsidRPr="000C6AE9">
        <w:rPr>
          <w:rFonts w:ascii="David" w:hAnsi="David"/>
          <w:rtl/>
          <w:lang w:val="en-GB"/>
        </w:rPr>
        <w:t xml:space="preserve"> לרבות לצורך הגשת </w:t>
      </w:r>
      <w:r w:rsidRPr="000C6AE9">
        <w:rPr>
          <w:rFonts w:ascii="David" w:hAnsi="David" w:hint="eastAsia"/>
          <w:rtl/>
          <w:lang w:val="en-GB"/>
        </w:rPr>
        <w:t>דיווחי</w:t>
      </w:r>
      <w:r w:rsidRPr="000C6AE9">
        <w:rPr>
          <w:rFonts w:ascii="David" w:hAnsi="David"/>
          <w:rtl/>
          <w:lang w:val="en-GB"/>
        </w:rPr>
        <w:t xml:space="preserve"> ביצוע וחשבוניות </w:t>
      </w:r>
      <w:r w:rsidRPr="000C6AE9">
        <w:rPr>
          <w:rFonts w:ascii="David" w:hAnsi="David" w:hint="eastAsia"/>
          <w:rtl/>
          <w:lang w:val="en-GB"/>
        </w:rPr>
        <w:t>למשרדי</w:t>
      </w:r>
      <w:r w:rsidRPr="000C6AE9">
        <w:rPr>
          <w:rFonts w:ascii="David" w:hAnsi="David"/>
          <w:rtl/>
          <w:lang w:val="en-GB"/>
        </w:rPr>
        <w:t xml:space="preserve"> </w:t>
      </w:r>
      <w:r w:rsidRPr="000C6AE9">
        <w:rPr>
          <w:rFonts w:ascii="David" w:hAnsi="David" w:hint="eastAsia"/>
          <w:rtl/>
          <w:lang w:val="en-GB"/>
        </w:rPr>
        <w:t>ממשלה</w:t>
      </w:r>
      <w:r w:rsidRPr="000C6AE9">
        <w:rPr>
          <w:rFonts w:ascii="David" w:hAnsi="David"/>
          <w:rtl/>
        </w:rPr>
        <w:t>.</w:t>
      </w:r>
    </w:p>
    <w:p w14:paraId="176AEB66" w14:textId="77777777" w:rsidR="000C6AE9" w:rsidRPr="000C6AE9" w:rsidRDefault="000C6AE9" w:rsidP="00182C88">
      <w:pPr>
        <w:numPr>
          <w:ilvl w:val="0"/>
          <w:numId w:val="15"/>
        </w:numPr>
        <w:overflowPunct/>
        <w:autoSpaceDE/>
        <w:autoSpaceDN/>
        <w:adjustRightInd/>
        <w:spacing w:line="240" w:lineRule="auto"/>
        <w:contextualSpacing/>
        <w:textAlignment w:val="auto"/>
        <w:rPr>
          <w:rFonts w:ascii="David" w:hAnsi="David"/>
          <w:lang w:val="en-GB"/>
        </w:rPr>
      </w:pPr>
      <w:r w:rsidRPr="000C6AE9">
        <w:rPr>
          <w:rFonts w:ascii="David" w:hAnsi="David" w:hint="eastAsia"/>
          <w:rtl/>
          <w:lang w:val="en-GB"/>
        </w:rPr>
        <w:t>אני</w:t>
      </w:r>
      <w:r w:rsidRPr="000C6AE9">
        <w:rPr>
          <w:rFonts w:ascii="David" w:hAnsi="David"/>
          <w:rtl/>
          <w:lang w:val="en-GB"/>
        </w:rPr>
        <w:t xml:space="preserve">/אנו מאשר/ים בזאת כי כל שימוש </w:t>
      </w:r>
      <w:r w:rsidRPr="000C6AE9">
        <w:rPr>
          <w:rFonts w:ascii="David" w:hAnsi="David" w:hint="eastAsia"/>
          <w:rtl/>
          <w:lang w:val="en-GB"/>
        </w:rPr>
        <w:t>בפורטל</w:t>
      </w:r>
      <w:r w:rsidRPr="000C6AE9">
        <w:rPr>
          <w:rFonts w:ascii="David" w:hAnsi="David"/>
          <w:rtl/>
          <w:lang w:val="en-GB"/>
        </w:rPr>
        <w:t xml:space="preserve"> </w:t>
      </w:r>
      <w:r w:rsidRPr="000C6AE9">
        <w:rPr>
          <w:rFonts w:ascii="David" w:hAnsi="David" w:hint="eastAsia"/>
          <w:rtl/>
          <w:lang w:val="en-GB"/>
        </w:rPr>
        <w:t>הספקים</w:t>
      </w:r>
      <w:r w:rsidRPr="000C6AE9">
        <w:rPr>
          <w:rFonts w:ascii="David" w:hAnsi="David"/>
          <w:rtl/>
          <w:lang w:val="en-GB"/>
        </w:rPr>
        <w:t xml:space="preserve"> </w:t>
      </w:r>
      <w:r w:rsidRPr="000C6AE9">
        <w:rPr>
          <w:rFonts w:ascii="David" w:hAnsi="David" w:hint="eastAsia"/>
          <w:rtl/>
          <w:lang w:val="en-GB"/>
        </w:rPr>
        <w:t>הממשלתי</w:t>
      </w:r>
      <w:r w:rsidRPr="000C6AE9">
        <w:rPr>
          <w:rFonts w:ascii="David" w:hAnsi="David"/>
          <w:rtl/>
          <w:lang w:val="en-GB"/>
        </w:rPr>
        <w:t xml:space="preserve"> ע"י נציג </w:t>
      </w:r>
      <w:r w:rsidRPr="000C6AE9">
        <w:rPr>
          <w:rFonts w:ascii="David" w:hAnsi="David" w:hint="eastAsia"/>
          <w:rtl/>
          <w:lang w:val="en-GB"/>
        </w:rPr>
        <w:t>המשתמש</w:t>
      </w:r>
      <w:r w:rsidRPr="000C6AE9">
        <w:rPr>
          <w:rFonts w:ascii="David" w:hAnsi="David"/>
          <w:rtl/>
          <w:lang w:val="en-GB"/>
        </w:rPr>
        <w:t xml:space="preserve"> באמצעות כרטיס החכם יחייב את </w:t>
      </w:r>
      <w:r w:rsidRPr="000C6AE9">
        <w:rPr>
          <w:rFonts w:ascii="David" w:hAnsi="David" w:hint="eastAsia"/>
          <w:rtl/>
          <w:lang w:val="en-GB"/>
        </w:rPr>
        <w:t>המשתמש</w:t>
      </w:r>
      <w:r w:rsidRPr="000C6AE9">
        <w:rPr>
          <w:rFonts w:ascii="David" w:hAnsi="David"/>
          <w:rtl/>
          <w:lang w:val="en-GB"/>
        </w:rPr>
        <w:t xml:space="preserve"> לכל דבר וענין לרבות הגשת </w:t>
      </w:r>
      <w:r w:rsidRPr="000C6AE9">
        <w:rPr>
          <w:rFonts w:ascii="David" w:hAnsi="David" w:hint="eastAsia"/>
          <w:rtl/>
          <w:lang w:val="en-GB"/>
        </w:rPr>
        <w:t>דיווחי</w:t>
      </w:r>
      <w:r w:rsidRPr="000C6AE9">
        <w:rPr>
          <w:rFonts w:ascii="David" w:hAnsi="David"/>
          <w:rtl/>
          <w:lang w:val="en-GB"/>
        </w:rPr>
        <w:t xml:space="preserve"> </w:t>
      </w:r>
      <w:r w:rsidRPr="000C6AE9">
        <w:rPr>
          <w:rFonts w:ascii="David" w:hAnsi="David" w:hint="eastAsia"/>
          <w:rtl/>
          <w:lang w:val="en-GB"/>
        </w:rPr>
        <w:t>ביצוע</w:t>
      </w:r>
      <w:r w:rsidRPr="000C6AE9">
        <w:rPr>
          <w:rFonts w:ascii="David" w:hAnsi="David"/>
          <w:rtl/>
          <w:lang w:val="en-GB"/>
        </w:rPr>
        <w:t xml:space="preserve"> </w:t>
      </w:r>
      <w:r w:rsidRPr="000C6AE9">
        <w:rPr>
          <w:rFonts w:ascii="David" w:hAnsi="David" w:hint="eastAsia"/>
          <w:rtl/>
          <w:lang w:val="en-GB"/>
        </w:rPr>
        <w:t>וחשבוניות</w:t>
      </w:r>
      <w:r w:rsidRPr="000C6AE9">
        <w:rPr>
          <w:rFonts w:ascii="David" w:hAnsi="David"/>
          <w:rtl/>
          <w:lang w:val="en-GB"/>
        </w:rPr>
        <w:t xml:space="preserve"> כאמור וקבלת הודעות ממשרדי הממשלה, אלא אם כן הודיע </w:t>
      </w:r>
      <w:r w:rsidRPr="000C6AE9">
        <w:rPr>
          <w:rFonts w:ascii="David" w:hAnsi="David" w:hint="eastAsia"/>
          <w:rtl/>
          <w:lang w:val="en-GB"/>
        </w:rPr>
        <w:t>המשתמש</w:t>
      </w:r>
      <w:r w:rsidRPr="000C6AE9">
        <w:rPr>
          <w:rFonts w:ascii="David" w:hAnsi="David"/>
          <w:rtl/>
          <w:lang w:val="en-GB"/>
        </w:rPr>
        <w:t xml:space="preserve"> ל</w:t>
      </w:r>
      <w:r w:rsidRPr="000C6AE9">
        <w:rPr>
          <w:rFonts w:ascii="David" w:hAnsi="David" w:hint="eastAsia"/>
          <w:rtl/>
          <w:lang w:val="en-GB"/>
        </w:rPr>
        <w:t>נציגות הממשלה</w:t>
      </w:r>
      <w:r w:rsidRPr="000C6AE9">
        <w:rPr>
          <w:rFonts w:ascii="David" w:hAnsi="David"/>
          <w:rtl/>
          <w:lang w:val="en-GB"/>
        </w:rPr>
        <w:t xml:space="preserve"> על ביטול ההרשאה לנציג </w:t>
      </w:r>
      <w:r w:rsidRPr="000C6AE9">
        <w:rPr>
          <w:rFonts w:ascii="David" w:hAnsi="David" w:hint="eastAsia"/>
          <w:rtl/>
          <w:lang w:val="en-GB"/>
        </w:rPr>
        <w:t>המשתמש</w:t>
      </w:r>
      <w:r w:rsidRPr="000C6AE9">
        <w:rPr>
          <w:rFonts w:ascii="David" w:hAnsi="David"/>
          <w:rtl/>
          <w:lang w:val="en-GB"/>
        </w:rPr>
        <w:t xml:space="preserve">, </w:t>
      </w:r>
      <w:r w:rsidRPr="000C6AE9">
        <w:rPr>
          <w:rFonts w:ascii="David" w:hAnsi="David" w:hint="eastAsia"/>
          <w:rtl/>
          <w:lang w:val="en-GB"/>
        </w:rPr>
        <w:t>בהתאם</w:t>
      </w:r>
      <w:r w:rsidRPr="000C6AE9">
        <w:rPr>
          <w:rFonts w:ascii="David" w:hAnsi="David"/>
          <w:rtl/>
          <w:lang w:val="en-GB"/>
        </w:rPr>
        <w:t xml:space="preserve"> </w:t>
      </w:r>
      <w:r w:rsidRPr="000C6AE9">
        <w:rPr>
          <w:rFonts w:ascii="David" w:hAnsi="David" w:hint="eastAsia"/>
          <w:rtl/>
          <w:lang w:val="en-GB"/>
        </w:rPr>
        <w:t>להנחיות</w:t>
      </w:r>
      <w:r w:rsidRPr="000C6AE9">
        <w:rPr>
          <w:rFonts w:ascii="David" w:hAnsi="David"/>
          <w:rtl/>
          <w:lang w:val="en-GB"/>
        </w:rPr>
        <w:t xml:space="preserve"> </w:t>
      </w:r>
      <w:r w:rsidRPr="000C6AE9">
        <w:rPr>
          <w:rFonts w:ascii="David" w:hAnsi="David" w:hint="eastAsia"/>
          <w:rtl/>
          <w:lang w:val="en-GB"/>
        </w:rPr>
        <w:t>החוזה</w:t>
      </w:r>
      <w:r w:rsidRPr="000C6AE9">
        <w:rPr>
          <w:rFonts w:ascii="David" w:hAnsi="David"/>
          <w:rtl/>
          <w:lang w:val="en-GB"/>
        </w:rPr>
        <w:t>.</w:t>
      </w:r>
    </w:p>
    <w:p w14:paraId="7BD55622" w14:textId="77777777" w:rsidR="000C6AE9" w:rsidRPr="000C6AE9" w:rsidRDefault="000C6AE9" w:rsidP="00182C88">
      <w:pPr>
        <w:overflowPunct/>
        <w:autoSpaceDE/>
        <w:autoSpaceDN/>
        <w:adjustRightInd/>
        <w:spacing w:line="240" w:lineRule="auto"/>
        <w:ind w:left="360"/>
        <w:contextualSpacing/>
        <w:textAlignment w:val="auto"/>
        <w:rPr>
          <w:rFonts w:ascii="David" w:hAnsi="David"/>
          <w:lang w:val="en-GB"/>
        </w:rPr>
      </w:pPr>
      <w:r w:rsidRPr="000C6AE9">
        <w:rPr>
          <w:rFonts w:ascii="David" w:hAnsi="David" w:hint="eastAsia"/>
          <w:rtl/>
          <w:lang w:val="en-GB"/>
        </w:rPr>
        <w:t>יובהר</w:t>
      </w:r>
      <w:r w:rsidRPr="000C6AE9">
        <w:rPr>
          <w:rFonts w:ascii="David" w:hAnsi="David"/>
          <w:rtl/>
          <w:lang w:val="en-GB"/>
        </w:rPr>
        <w:t xml:space="preserve">, </w:t>
      </w:r>
      <w:r w:rsidRPr="000C6AE9">
        <w:rPr>
          <w:rFonts w:ascii="David" w:hAnsi="David" w:hint="eastAsia"/>
          <w:rtl/>
          <w:lang w:val="en-GB"/>
        </w:rPr>
        <w:t>כי</w:t>
      </w:r>
      <w:r w:rsidRPr="000C6AE9">
        <w:rPr>
          <w:rFonts w:ascii="David" w:hAnsi="David"/>
          <w:rtl/>
          <w:lang w:val="en-GB"/>
        </w:rPr>
        <w:t xml:space="preserve"> </w:t>
      </w:r>
      <w:r w:rsidRPr="000C6AE9">
        <w:rPr>
          <w:rFonts w:ascii="David" w:hAnsi="David" w:hint="eastAsia"/>
          <w:rtl/>
          <w:lang w:val="en-GB"/>
        </w:rPr>
        <w:t>על</w:t>
      </w:r>
      <w:r w:rsidRPr="000C6AE9">
        <w:rPr>
          <w:rFonts w:ascii="David" w:hAnsi="David"/>
          <w:rtl/>
          <w:lang w:val="en-GB"/>
        </w:rPr>
        <w:t xml:space="preserve"> </w:t>
      </w:r>
      <w:r w:rsidRPr="000C6AE9">
        <w:rPr>
          <w:rFonts w:ascii="David" w:hAnsi="David" w:hint="eastAsia"/>
          <w:rtl/>
          <w:lang w:val="en-GB"/>
        </w:rPr>
        <w:t>המשתמש</w:t>
      </w:r>
      <w:r w:rsidRPr="000C6AE9">
        <w:rPr>
          <w:rFonts w:ascii="David" w:hAnsi="David"/>
          <w:rtl/>
          <w:lang w:val="en-GB"/>
        </w:rPr>
        <w:t xml:space="preserve"> </w:t>
      </w:r>
      <w:r w:rsidRPr="000C6AE9">
        <w:rPr>
          <w:rFonts w:ascii="David" w:hAnsi="David" w:hint="eastAsia"/>
          <w:rtl/>
          <w:lang w:val="en-GB"/>
        </w:rPr>
        <w:t>חלה</w:t>
      </w:r>
      <w:r w:rsidRPr="000C6AE9">
        <w:rPr>
          <w:rFonts w:ascii="David" w:hAnsi="David"/>
          <w:rtl/>
          <w:lang w:val="en-GB"/>
        </w:rPr>
        <w:t xml:space="preserve"> </w:t>
      </w:r>
      <w:r w:rsidRPr="000C6AE9">
        <w:rPr>
          <w:rFonts w:ascii="David" w:hAnsi="David" w:hint="eastAsia"/>
          <w:rtl/>
          <w:lang w:val="en-GB"/>
        </w:rPr>
        <w:t>האחריות</w:t>
      </w:r>
      <w:r w:rsidRPr="000C6AE9">
        <w:rPr>
          <w:rFonts w:ascii="David" w:hAnsi="David"/>
          <w:rtl/>
          <w:lang w:val="en-GB"/>
        </w:rPr>
        <w:t xml:space="preserve"> </w:t>
      </w:r>
      <w:r w:rsidRPr="000C6AE9">
        <w:rPr>
          <w:rFonts w:ascii="David" w:hAnsi="David" w:hint="eastAsia"/>
          <w:rtl/>
          <w:lang w:val="en-GB"/>
        </w:rPr>
        <w:t>לוודא</w:t>
      </w:r>
      <w:r w:rsidRPr="000C6AE9">
        <w:rPr>
          <w:rFonts w:ascii="David" w:hAnsi="David"/>
          <w:rtl/>
          <w:lang w:val="en-GB"/>
        </w:rPr>
        <w:t xml:space="preserve"> את קבלת הודעתו כאמור לעיל, וכי רק לא</w:t>
      </w:r>
      <w:r w:rsidRPr="000C6AE9">
        <w:rPr>
          <w:rFonts w:ascii="David" w:hAnsi="David" w:hint="eastAsia"/>
          <w:rtl/>
          <w:lang w:val="en-GB"/>
        </w:rPr>
        <w:t>חר</w:t>
      </w:r>
      <w:r w:rsidRPr="000C6AE9">
        <w:rPr>
          <w:rFonts w:ascii="David" w:hAnsi="David"/>
          <w:rtl/>
          <w:lang w:val="en-GB"/>
        </w:rPr>
        <w:t xml:space="preserve"> קבלת האישור מטעם </w:t>
      </w:r>
      <w:r w:rsidRPr="000C6AE9">
        <w:rPr>
          <w:rFonts w:ascii="David" w:hAnsi="David" w:hint="cs"/>
          <w:rtl/>
          <w:lang w:val="en-GB"/>
        </w:rPr>
        <w:t>נציגות הממשלה</w:t>
      </w:r>
      <w:r w:rsidRPr="000C6AE9">
        <w:rPr>
          <w:rFonts w:ascii="David" w:hAnsi="David"/>
          <w:rtl/>
          <w:lang w:val="en-GB"/>
        </w:rPr>
        <w:t xml:space="preserve">, האמור יחזה להיות כנתקבל. </w:t>
      </w:r>
    </w:p>
    <w:p w14:paraId="42564B64" w14:textId="77777777" w:rsidR="000C6AE9" w:rsidRPr="000C6AE9" w:rsidRDefault="000C6AE9" w:rsidP="00182C88">
      <w:pPr>
        <w:numPr>
          <w:ilvl w:val="0"/>
          <w:numId w:val="15"/>
        </w:numPr>
        <w:overflowPunct/>
        <w:autoSpaceDE/>
        <w:autoSpaceDN/>
        <w:adjustRightInd/>
        <w:spacing w:line="240" w:lineRule="auto"/>
        <w:contextualSpacing/>
        <w:textAlignment w:val="auto"/>
        <w:rPr>
          <w:rFonts w:ascii="David" w:hAnsi="David"/>
          <w:lang w:val="en-GB"/>
        </w:rPr>
      </w:pPr>
      <w:r w:rsidRPr="000C6AE9">
        <w:rPr>
          <w:rFonts w:ascii="David" w:hAnsi="David" w:hint="eastAsia"/>
          <w:rtl/>
          <w:lang w:val="en-GB"/>
        </w:rPr>
        <w:t>ידוע</w:t>
      </w:r>
      <w:r w:rsidRPr="000C6AE9">
        <w:rPr>
          <w:rFonts w:ascii="David" w:hAnsi="David"/>
          <w:rtl/>
          <w:lang w:val="en-GB"/>
        </w:rPr>
        <w:t xml:space="preserve"> </w:t>
      </w:r>
      <w:r w:rsidRPr="000C6AE9">
        <w:rPr>
          <w:rFonts w:ascii="David" w:hAnsi="David" w:hint="eastAsia"/>
          <w:rtl/>
          <w:lang w:val="en-GB"/>
        </w:rPr>
        <w:t>למשתמש</w:t>
      </w:r>
      <w:r w:rsidRPr="000C6AE9">
        <w:rPr>
          <w:rFonts w:ascii="David" w:hAnsi="David"/>
          <w:rtl/>
          <w:lang w:val="en-GB"/>
        </w:rPr>
        <w:t xml:space="preserve">, כי הכרטיס החכם יכלול תעודה אלקטרונית </w:t>
      </w:r>
      <w:r w:rsidRPr="000C6AE9">
        <w:rPr>
          <w:rFonts w:ascii="David" w:hAnsi="David" w:hint="eastAsia"/>
          <w:rtl/>
          <w:lang w:val="en-GB"/>
        </w:rPr>
        <w:t>מאושרת</w:t>
      </w:r>
      <w:r w:rsidRPr="000C6AE9">
        <w:rPr>
          <w:rFonts w:ascii="David" w:hAnsi="David"/>
          <w:rtl/>
          <w:lang w:val="en-GB"/>
        </w:rPr>
        <w:t xml:space="preserve"> </w:t>
      </w:r>
      <w:r w:rsidRPr="000C6AE9">
        <w:rPr>
          <w:rFonts w:ascii="David" w:hAnsi="David" w:hint="eastAsia"/>
          <w:rtl/>
          <w:lang w:val="en-GB"/>
        </w:rPr>
        <w:t>בהתאם</w:t>
      </w:r>
      <w:r w:rsidRPr="000C6AE9">
        <w:rPr>
          <w:rFonts w:ascii="David" w:hAnsi="David"/>
          <w:rtl/>
          <w:lang w:val="en-GB"/>
        </w:rPr>
        <w:t xml:space="preserve"> </w:t>
      </w:r>
      <w:r w:rsidRPr="000C6AE9">
        <w:rPr>
          <w:rFonts w:ascii="David" w:hAnsi="David" w:hint="eastAsia"/>
          <w:rtl/>
          <w:lang w:val="en-GB"/>
        </w:rPr>
        <w:t>לחוק</w:t>
      </w:r>
      <w:r w:rsidRPr="000C6AE9">
        <w:rPr>
          <w:rFonts w:ascii="David" w:hAnsi="David"/>
          <w:rtl/>
          <w:lang w:val="en-GB"/>
        </w:rPr>
        <w:t xml:space="preserve"> </w:t>
      </w:r>
      <w:r w:rsidRPr="000C6AE9">
        <w:rPr>
          <w:rFonts w:ascii="David" w:hAnsi="David" w:hint="eastAsia"/>
          <w:rtl/>
          <w:lang w:val="en-GB"/>
        </w:rPr>
        <w:t>חתימה</w:t>
      </w:r>
      <w:r w:rsidRPr="000C6AE9">
        <w:rPr>
          <w:rFonts w:ascii="David" w:hAnsi="David"/>
          <w:rtl/>
          <w:lang w:val="en-GB"/>
        </w:rPr>
        <w:t xml:space="preserve"> </w:t>
      </w:r>
      <w:r w:rsidRPr="000C6AE9">
        <w:rPr>
          <w:rFonts w:ascii="David" w:hAnsi="David" w:hint="eastAsia"/>
          <w:rtl/>
          <w:lang w:val="en-GB"/>
        </w:rPr>
        <w:t>אלקטרונית</w:t>
      </w:r>
      <w:r w:rsidRPr="000C6AE9">
        <w:rPr>
          <w:rFonts w:ascii="David" w:hAnsi="David"/>
          <w:rtl/>
          <w:lang w:val="en-GB"/>
        </w:rPr>
        <w:t xml:space="preserve">, </w:t>
      </w:r>
      <w:r w:rsidRPr="000C6AE9">
        <w:rPr>
          <w:rFonts w:ascii="David" w:hAnsi="David" w:hint="eastAsia"/>
          <w:rtl/>
          <w:lang w:val="en-GB"/>
        </w:rPr>
        <w:t>התשס</w:t>
      </w:r>
      <w:r w:rsidRPr="000C6AE9">
        <w:rPr>
          <w:rFonts w:ascii="David" w:hAnsi="David"/>
          <w:rtl/>
          <w:lang w:val="en-GB"/>
        </w:rPr>
        <w:t>"</w:t>
      </w:r>
      <w:r w:rsidRPr="000C6AE9">
        <w:rPr>
          <w:rFonts w:ascii="David" w:hAnsi="David" w:hint="eastAsia"/>
          <w:rtl/>
          <w:lang w:val="en-GB"/>
        </w:rPr>
        <w:t>א</w:t>
      </w:r>
      <w:r w:rsidRPr="000C6AE9">
        <w:rPr>
          <w:rFonts w:ascii="David" w:hAnsi="David"/>
          <w:rtl/>
          <w:lang w:val="en-GB"/>
        </w:rPr>
        <w:t>-2001 הכוללת את הפרטים של ה</w:t>
      </w:r>
      <w:r w:rsidRPr="000C6AE9">
        <w:rPr>
          <w:rFonts w:ascii="David" w:hAnsi="David" w:hint="eastAsia"/>
          <w:rtl/>
          <w:lang w:val="en-GB"/>
        </w:rPr>
        <w:t>משתמש</w:t>
      </w:r>
      <w:r w:rsidRPr="000C6AE9">
        <w:rPr>
          <w:rFonts w:ascii="David" w:hAnsi="David"/>
          <w:rtl/>
          <w:lang w:val="en-GB"/>
        </w:rPr>
        <w:t xml:space="preserve"> ואת פרטי נציג ה</w:t>
      </w:r>
      <w:r w:rsidRPr="000C6AE9">
        <w:rPr>
          <w:rFonts w:ascii="David" w:hAnsi="David" w:hint="eastAsia"/>
          <w:rtl/>
          <w:lang w:val="en-GB"/>
        </w:rPr>
        <w:t>משתמש</w:t>
      </w:r>
      <w:r w:rsidRPr="000C6AE9">
        <w:rPr>
          <w:rFonts w:ascii="David" w:hAnsi="David"/>
          <w:rtl/>
          <w:lang w:val="en-GB"/>
        </w:rPr>
        <w:t xml:space="preserve">. </w:t>
      </w:r>
      <w:r w:rsidRPr="000C6AE9">
        <w:rPr>
          <w:rFonts w:ascii="David" w:hAnsi="David" w:hint="eastAsia"/>
          <w:rtl/>
          <w:lang w:val="en-GB"/>
        </w:rPr>
        <w:t>ידוע</w:t>
      </w:r>
      <w:r w:rsidRPr="000C6AE9">
        <w:rPr>
          <w:rFonts w:ascii="David" w:hAnsi="David"/>
          <w:rtl/>
          <w:lang w:val="en-GB"/>
        </w:rPr>
        <w:t xml:space="preserve"> </w:t>
      </w:r>
      <w:r w:rsidRPr="000C6AE9">
        <w:rPr>
          <w:rFonts w:ascii="David" w:hAnsi="David" w:hint="eastAsia"/>
          <w:rtl/>
          <w:lang w:val="en-GB"/>
        </w:rPr>
        <w:t>למשתמש</w:t>
      </w:r>
      <w:r w:rsidRPr="000C6AE9">
        <w:rPr>
          <w:rFonts w:ascii="David" w:hAnsi="David"/>
          <w:rtl/>
          <w:lang w:val="en-GB"/>
        </w:rPr>
        <w:t xml:space="preserve"> כי על ה</w:t>
      </w:r>
      <w:r w:rsidRPr="000C6AE9">
        <w:rPr>
          <w:rFonts w:ascii="David" w:hAnsi="David" w:hint="eastAsia"/>
          <w:rtl/>
          <w:lang w:val="en-GB"/>
        </w:rPr>
        <w:t>משתמש</w:t>
      </w:r>
      <w:r w:rsidRPr="000C6AE9">
        <w:rPr>
          <w:rFonts w:ascii="David" w:hAnsi="David"/>
          <w:rtl/>
          <w:lang w:val="en-GB"/>
        </w:rPr>
        <w:t xml:space="preserve"> להבטיח אישית כי לא ייעשה שימוש שאינו מורשה על ידי ה</w:t>
      </w:r>
      <w:r w:rsidRPr="000C6AE9">
        <w:rPr>
          <w:rFonts w:ascii="David" w:hAnsi="David" w:hint="eastAsia"/>
          <w:rtl/>
          <w:lang w:val="en-GB"/>
        </w:rPr>
        <w:t>משתמש</w:t>
      </w:r>
      <w:r w:rsidRPr="000C6AE9">
        <w:rPr>
          <w:rFonts w:ascii="David" w:hAnsi="David"/>
          <w:rtl/>
          <w:lang w:val="en-GB"/>
        </w:rPr>
        <w:t xml:space="preserve"> בכרטיס וה</w:t>
      </w:r>
      <w:r w:rsidRPr="000C6AE9">
        <w:rPr>
          <w:rFonts w:ascii="David" w:hAnsi="David" w:hint="eastAsia"/>
          <w:rtl/>
          <w:lang w:val="en-GB"/>
        </w:rPr>
        <w:t>משתמש</w:t>
      </w:r>
      <w:r w:rsidRPr="000C6AE9">
        <w:rPr>
          <w:rFonts w:ascii="David" w:hAnsi="David"/>
          <w:rtl/>
          <w:lang w:val="en-GB"/>
        </w:rPr>
        <w:t xml:space="preserve"> פוטר בזה את הממשלה ומי מטעמה מכל אחריות הנובעת משימוש בלתי מורשה, כאמור.</w:t>
      </w:r>
    </w:p>
    <w:p w14:paraId="03970AAE" w14:textId="77777777" w:rsidR="000C6AE9" w:rsidRPr="000C6AE9" w:rsidRDefault="000C6AE9" w:rsidP="00182C88">
      <w:pPr>
        <w:numPr>
          <w:ilvl w:val="0"/>
          <w:numId w:val="15"/>
        </w:numPr>
        <w:overflowPunct/>
        <w:autoSpaceDE/>
        <w:autoSpaceDN/>
        <w:adjustRightInd/>
        <w:spacing w:line="240" w:lineRule="auto"/>
        <w:contextualSpacing/>
        <w:textAlignment w:val="auto"/>
        <w:rPr>
          <w:rFonts w:ascii="David" w:hAnsi="David"/>
          <w:lang w:val="en-GB"/>
        </w:rPr>
      </w:pPr>
      <w:r w:rsidRPr="000C6AE9">
        <w:rPr>
          <w:rFonts w:ascii="David" w:hAnsi="David" w:hint="eastAsia"/>
          <w:rtl/>
          <w:lang w:val="en-GB"/>
        </w:rPr>
        <w:t>הצהרה</w:t>
      </w:r>
      <w:r w:rsidRPr="000C6AE9">
        <w:rPr>
          <w:rFonts w:ascii="David" w:hAnsi="David"/>
          <w:rtl/>
          <w:lang w:val="en-GB"/>
        </w:rPr>
        <w:t xml:space="preserve"> </w:t>
      </w:r>
      <w:r w:rsidRPr="000C6AE9">
        <w:rPr>
          <w:rFonts w:ascii="David" w:hAnsi="David" w:hint="eastAsia"/>
          <w:rtl/>
          <w:lang w:val="en-GB"/>
        </w:rPr>
        <w:t>זאת</w:t>
      </w:r>
      <w:r w:rsidRPr="000C6AE9">
        <w:rPr>
          <w:rFonts w:ascii="David" w:hAnsi="David"/>
          <w:rtl/>
          <w:lang w:val="en-GB"/>
        </w:rPr>
        <w:t xml:space="preserve"> </w:t>
      </w:r>
      <w:r w:rsidRPr="000C6AE9">
        <w:rPr>
          <w:rFonts w:ascii="David" w:hAnsi="David" w:hint="eastAsia"/>
          <w:rtl/>
          <w:lang w:val="en-GB"/>
        </w:rPr>
        <w:t>באה</w:t>
      </w:r>
      <w:r w:rsidRPr="000C6AE9">
        <w:rPr>
          <w:rFonts w:ascii="David" w:hAnsi="David"/>
          <w:rtl/>
          <w:lang w:val="en-GB"/>
        </w:rPr>
        <w:t xml:space="preserve"> </w:t>
      </w:r>
      <w:r w:rsidRPr="000C6AE9">
        <w:rPr>
          <w:rFonts w:ascii="David" w:hAnsi="David" w:hint="eastAsia"/>
          <w:rtl/>
          <w:lang w:val="en-GB"/>
        </w:rPr>
        <w:t>בנוסף</w:t>
      </w:r>
      <w:r w:rsidRPr="000C6AE9">
        <w:rPr>
          <w:rFonts w:ascii="David" w:hAnsi="David"/>
          <w:rtl/>
          <w:lang w:val="en-GB"/>
        </w:rPr>
        <w:t xml:space="preserve"> </w:t>
      </w:r>
      <w:r w:rsidRPr="000C6AE9">
        <w:rPr>
          <w:rFonts w:ascii="David" w:hAnsi="David" w:hint="eastAsia"/>
          <w:rtl/>
          <w:lang w:val="en-GB"/>
        </w:rPr>
        <w:t>על</w:t>
      </w:r>
      <w:r w:rsidRPr="000C6AE9">
        <w:rPr>
          <w:rFonts w:ascii="David" w:hAnsi="David"/>
          <w:rtl/>
          <w:lang w:val="en-GB"/>
        </w:rPr>
        <w:t xml:space="preserve"> </w:t>
      </w:r>
      <w:r w:rsidRPr="000C6AE9">
        <w:rPr>
          <w:rFonts w:ascii="David" w:hAnsi="David" w:hint="eastAsia"/>
          <w:rtl/>
          <w:lang w:val="en-GB"/>
        </w:rPr>
        <w:t>ההתקשרות</w:t>
      </w:r>
      <w:r w:rsidRPr="000C6AE9">
        <w:rPr>
          <w:rFonts w:ascii="David" w:hAnsi="David"/>
          <w:rtl/>
          <w:lang w:val="en-GB"/>
        </w:rPr>
        <w:t xml:space="preserve"> </w:t>
      </w:r>
      <w:r w:rsidRPr="000C6AE9">
        <w:rPr>
          <w:rFonts w:ascii="David" w:hAnsi="David" w:hint="eastAsia"/>
          <w:rtl/>
          <w:lang w:val="en-GB"/>
        </w:rPr>
        <w:t>מול</w:t>
      </w:r>
      <w:r w:rsidRPr="000C6AE9">
        <w:rPr>
          <w:rFonts w:ascii="David" w:hAnsi="David"/>
          <w:rtl/>
          <w:lang w:val="en-GB"/>
        </w:rPr>
        <w:t xml:space="preserve"> </w:t>
      </w:r>
      <w:r w:rsidRPr="000C6AE9">
        <w:rPr>
          <w:rFonts w:ascii="David" w:hAnsi="David" w:hint="eastAsia"/>
          <w:rtl/>
          <w:lang w:val="en-GB"/>
        </w:rPr>
        <w:t>הגורם</w:t>
      </w:r>
      <w:r w:rsidRPr="000C6AE9">
        <w:rPr>
          <w:rFonts w:ascii="David" w:hAnsi="David"/>
          <w:rtl/>
          <w:lang w:val="en-GB"/>
        </w:rPr>
        <w:t xml:space="preserve"> </w:t>
      </w:r>
      <w:r w:rsidRPr="000C6AE9">
        <w:rPr>
          <w:rFonts w:ascii="David" w:hAnsi="David" w:hint="eastAsia"/>
          <w:rtl/>
          <w:lang w:val="en-GB"/>
        </w:rPr>
        <w:t>המאשר</w:t>
      </w:r>
      <w:r w:rsidRPr="000C6AE9">
        <w:rPr>
          <w:rFonts w:ascii="David" w:hAnsi="David"/>
          <w:rtl/>
          <w:lang w:val="en-GB"/>
        </w:rPr>
        <w:t xml:space="preserve"> </w:t>
      </w:r>
      <w:r w:rsidRPr="000C6AE9">
        <w:rPr>
          <w:rFonts w:ascii="David" w:hAnsi="David" w:hint="eastAsia"/>
          <w:rtl/>
          <w:lang w:val="en-GB"/>
        </w:rPr>
        <w:t>לצורך</w:t>
      </w:r>
      <w:r w:rsidRPr="000C6AE9">
        <w:rPr>
          <w:rFonts w:ascii="David" w:hAnsi="David"/>
          <w:rtl/>
          <w:lang w:val="en-GB"/>
        </w:rPr>
        <w:t xml:space="preserve"> </w:t>
      </w:r>
      <w:r w:rsidRPr="000C6AE9">
        <w:rPr>
          <w:rFonts w:ascii="David" w:hAnsi="David" w:hint="eastAsia"/>
          <w:rtl/>
          <w:lang w:val="en-GB"/>
        </w:rPr>
        <w:t>הנפקת</w:t>
      </w:r>
      <w:r w:rsidRPr="000C6AE9">
        <w:rPr>
          <w:rFonts w:ascii="David" w:hAnsi="David"/>
          <w:rtl/>
          <w:lang w:val="en-GB"/>
        </w:rPr>
        <w:t xml:space="preserve"> </w:t>
      </w:r>
      <w:r w:rsidRPr="000C6AE9">
        <w:rPr>
          <w:rFonts w:ascii="David" w:hAnsi="David" w:hint="eastAsia"/>
          <w:rtl/>
          <w:lang w:val="en-GB"/>
        </w:rPr>
        <w:t>תעודת</w:t>
      </w:r>
      <w:r w:rsidRPr="000C6AE9">
        <w:rPr>
          <w:rFonts w:ascii="David" w:hAnsi="David"/>
          <w:rtl/>
          <w:lang w:val="en-GB"/>
        </w:rPr>
        <w:t xml:space="preserve"> </w:t>
      </w:r>
      <w:r w:rsidRPr="000C6AE9">
        <w:rPr>
          <w:rFonts w:ascii="David" w:hAnsi="David" w:hint="eastAsia"/>
          <w:rtl/>
          <w:lang w:val="en-GB"/>
        </w:rPr>
        <w:t>חתימה</w:t>
      </w:r>
      <w:r w:rsidRPr="000C6AE9">
        <w:rPr>
          <w:rFonts w:ascii="David" w:hAnsi="David"/>
          <w:rtl/>
          <w:lang w:val="en-GB"/>
        </w:rPr>
        <w:t xml:space="preserve"> </w:t>
      </w:r>
      <w:r w:rsidRPr="000C6AE9">
        <w:rPr>
          <w:rFonts w:ascii="David" w:hAnsi="David" w:hint="eastAsia"/>
          <w:rtl/>
          <w:lang w:val="en-GB"/>
        </w:rPr>
        <w:t>אלקטרונית</w:t>
      </w:r>
      <w:r w:rsidRPr="000C6AE9">
        <w:rPr>
          <w:rFonts w:ascii="David" w:hAnsi="David"/>
          <w:rtl/>
          <w:lang w:val="en-GB"/>
        </w:rPr>
        <w:t xml:space="preserve"> </w:t>
      </w:r>
      <w:r w:rsidRPr="000C6AE9">
        <w:rPr>
          <w:rFonts w:ascii="David" w:hAnsi="David" w:hint="eastAsia"/>
          <w:rtl/>
          <w:lang w:val="en-GB"/>
        </w:rPr>
        <w:t>מאושרת</w:t>
      </w:r>
      <w:r w:rsidRPr="000C6AE9">
        <w:rPr>
          <w:rFonts w:ascii="David" w:hAnsi="David"/>
          <w:rtl/>
          <w:lang w:val="en-GB"/>
        </w:rPr>
        <w:t>.</w:t>
      </w:r>
    </w:p>
    <w:p w14:paraId="54817666" w14:textId="77777777" w:rsidR="000C6AE9" w:rsidRPr="000C6AE9" w:rsidRDefault="000C6AE9" w:rsidP="00182C88">
      <w:pPr>
        <w:numPr>
          <w:ilvl w:val="0"/>
          <w:numId w:val="15"/>
        </w:numPr>
        <w:overflowPunct/>
        <w:autoSpaceDE/>
        <w:autoSpaceDN/>
        <w:adjustRightInd/>
        <w:spacing w:line="240" w:lineRule="auto"/>
        <w:contextualSpacing/>
        <w:textAlignment w:val="auto"/>
        <w:rPr>
          <w:rFonts w:ascii="David" w:hAnsi="David"/>
          <w:lang w:val="en-GB"/>
        </w:rPr>
      </w:pPr>
      <w:r w:rsidRPr="000C6AE9">
        <w:rPr>
          <w:rFonts w:ascii="David" w:hAnsi="David" w:hint="eastAsia"/>
          <w:rtl/>
          <w:lang w:val="en-GB"/>
        </w:rPr>
        <w:t>פרטי</w:t>
      </w:r>
      <w:r w:rsidRPr="000C6AE9">
        <w:rPr>
          <w:rFonts w:ascii="David" w:hAnsi="David"/>
          <w:rtl/>
          <w:lang w:val="en-GB"/>
        </w:rPr>
        <w:t xml:space="preserve"> נציג </w:t>
      </w:r>
      <w:r w:rsidRPr="000C6AE9">
        <w:rPr>
          <w:rFonts w:ascii="David" w:hAnsi="David" w:hint="eastAsia"/>
          <w:rtl/>
          <w:lang w:val="en-GB"/>
        </w:rPr>
        <w:t>המשתמש</w:t>
      </w:r>
      <w:r w:rsidRPr="000C6AE9">
        <w:rPr>
          <w:rFonts w:ascii="David" w:hAnsi="David"/>
          <w:rtl/>
          <w:lang w:val="en-GB"/>
        </w:rPr>
        <w:t xml:space="preserve"> הינם כלהלן:</w:t>
      </w:r>
    </w:p>
    <w:p w14:paraId="05A801F2" w14:textId="77777777" w:rsidR="000C6AE9" w:rsidRPr="000C6AE9" w:rsidRDefault="000C6AE9" w:rsidP="00182C88">
      <w:pPr>
        <w:numPr>
          <w:ilvl w:val="1"/>
          <w:numId w:val="15"/>
        </w:numPr>
        <w:overflowPunct/>
        <w:autoSpaceDE/>
        <w:autoSpaceDN/>
        <w:adjustRightInd/>
        <w:spacing w:line="240" w:lineRule="auto"/>
        <w:contextualSpacing/>
        <w:jc w:val="left"/>
        <w:textAlignment w:val="auto"/>
        <w:rPr>
          <w:rFonts w:ascii="David" w:hAnsi="David"/>
          <w:lang w:val="en-GB"/>
        </w:rPr>
      </w:pPr>
      <w:r w:rsidRPr="000C6AE9">
        <w:rPr>
          <w:rFonts w:ascii="David" w:hAnsi="David" w:hint="eastAsia"/>
          <w:rtl/>
          <w:lang w:val="en-GB"/>
        </w:rPr>
        <w:t>שם</w:t>
      </w:r>
      <w:r w:rsidRPr="000C6AE9">
        <w:rPr>
          <w:rFonts w:ascii="David" w:hAnsi="David"/>
          <w:rtl/>
          <w:lang w:val="en-GB"/>
        </w:rPr>
        <w:t xml:space="preserve"> </w:t>
      </w:r>
      <w:r w:rsidRPr="000C6AE9">
        <w:rPr>
          <w:rFonts w:ascii="David" w:hAnsi="David" w:hint="eastAsia"/>
          <w:rtl/>
          <w:lang w:val="en-GB"/>
        </w:rPr>
        <w:t>מלא</w:t>
      </w:r>
      <w:r w:rsidRPr="000C6AE9">
        <w:rPr>
          <w:rFonts w:ascii="David" w:hAnsi="David"/>
          <w:rtl/>
          <w:lang w:val="en-GB"/>
        </w:rPr>
        <w:t xml:space="preserve"> ...............................</w:t>
      </w:r>
    </w:p>
    <w:p w14:paraId="195F610E" w14:textId="77777777" w:rsidR="000C6AE9" w:rsidRPr="000C6AE9" w:rsidRDefault="000C6AE9" w:rsidP="00182C88">
      <w:pPr>
        <w:numPr>
          <w:ilvl w:val="1"/>
          <w:numId w:val="15"/>
        </w:numPr>
        <w:overflowPunct/>
        <w:autoSpaceDE/>
        <w:autoSpaceDN/>
        <w:adjustRightInd/>
        <w:spacing w:line="240" w:lineRule="auto"/>
        <w:contextualSpacing/>
        <w:jc w:val="left"/>
        <w:textAlignment w:val="auto"/>
        <w:rPr>
          <w:rFonts w:ascii="David" w:hAnsi="David"/>
          <w:lang w:val="en-GB"/>
        </w:rPr>
      </w:pPr>
      <w:r w:rsidRPr="000C6AE9">
        <w:rPr>
          <w:rFonts w:ascii="David" w:hAnsi="David" w:hint="eastAsia"/>
          <w:rtl/>
          <w:lang w:val="en-GB"/>
        </w:rPr>
        <w:t>כתובת</w:t>
      </w:r>
      <w:r w:rsidRPr="000C6AE9">
        <w:rPr>
          <w:rFonts w:ascii="David" w:hAnsi="David"/>
          <w:rtl/>
          <w:lang w:val="en-GB"/>
        </w:rPr>
        <w:t xml:space="preserve"> </w:t>
      </w:r>
      <w:r w:rsidRPr="000C6AE9">
        <w:rPr>
          <w:rFonts w:ascii="David" w:hAnsi="David" w:hint="eastAsia"/>
          <w:rtl/>
          <w:lang w:val="en-GB"/>
        </w:rPr>
        <w:t>מלאה</w:t>
      </w:r>
      <w:r w:rsidRPr="000C6AE9">
        <w:rPr>
          <w:rFonts w:ascii="David" w:hAnsi="David"/>
          <w:rtl/>
          <w:lang w:val="en-GB"/>
        </w:rPr>
        <w:t xml:space="preserve"> .....................................................</w:t>
      </w:r>
    </w:p>
    <w:p w14:paraId="7B1B1C24" w14:textId="77777777" w:rsidR="000C6AE9" w:rsidRPr="000C6AE9" w:rsidRDefault="000C6AE9" w:rsidP="00182C88">
      <w:pPr>
        <w:numPr>
          <w:ilvl w:val="1"/>
          <w:numId w:val="15"/>
        </w:numPr>
        <w:overflowPunct/>
        <w:autoSpaceDE/>
        <w:autoSpaceDN/>
        <w:adjustRightInd/>
        <w:spacing w:line="240" w:lineRule="auto"/>
        <w:contextualSpacing/>
        <w:jc w:val="left"/>
        <w:textAlignment w:val="auto"/>
        <w:rPr>
          <w:rFonts w:ascii="David" w:hAnsi="David"/>
          <w:lang w:val="en-GB"/>
        </w:rPr>
      </w:pPr>
      <w:r w:rsidRPr="000C6AE9">
        <w:rPr>
          <w:rFonts w:ascii="David" w:hAnsi="David" w:hint="eastAsia"/>
          <w:rtl/>
          <w:lang w:val="en-GB"/>
        </w:rPr>
        <w:t>ת</w:t>
      </w:r>
      <w:r w:rsidRPr="000C6AE9">
        <w:rPr>
          <w:rFonts w:ascii="David" w:hAnsi="David"/>
          <w:rtl/>
          <w:lang w:val="en-GB"/>
        </w:rPr>
        <w:t>.ז. ................................</w:t>
      </w:r>
    </w:p>
    <w:p w14:paraId="5A138AE9" w14:textId="77777777" w:rsidR="000C6AE9" w:rsidRPr="000C6AE9" w:rsidRDefault="000C6AE9" w:rsidP="00182C88">
      <w:pPr>
        <w:numPr>
          <w:ilvl w:val="1"/>
          <w:numId w:val="15"/>
        </w:numPr>
        <w:overflowPunct/>
        <w:autoSpaceDE/>
        <w:autoSpaceDN/>
        <w:adjustRightInd/>
        <w:spacing w:line="240" w:lineRule="auto"/>
        <w:contextualSpacing/>
        <w:jc w:val="left"/>
        <w:textAlignment w:val="auto"/>
        <w:rPr>
          <w:rFonts w:ascii="David" w:hAnsi="David"/>
          <w:lang w:val="en-GB"/>
        </w:rPr>
      </w:pPr>
      <w:r w:rsidRPr="000C6AE9">
        <w:rPr>
          <w:rFonts w:ascii="David" w:hAnsi="David" w:hint="eastAsia"/>
          <w:rtl/>
          <w:lang w:val="en-GB"/>
        </w:rPr>
        <w:t>תפקיד</w:t>
      </w:r>
      <w:r w:rsidRPr="000C6AE9">
        <w:rPr>
          <w:rFonts w:ascii="David" w:hAnsi="David"/>
          <w:rtl/>
          <w:lang w:val="en-GB"/>
        </w:rPr>
        <w:t xml:space="preserve"> </w:t>
      </w:r>
      <w:r w:rsidRPr="000C6AE9">
        <w:rPr>
          <w:rFonts w:ascii="David" w:hAnsi="David" w:hint="eastAsia"/>
          <w:rtl/>
          <w:lang w:val="en-GB"/>
        </w:rPr>
        <w:t>אצל</w:t>
      </w:r>
      <w:r w:rsidRPr="000C6AE9">
        <w:rPr>
          <w:rFonts w:ascii="David" w:hAnsi="David"/>
          <w:rtl/>
          <w:lang w:val="en-GB"/>
        </w:rPr>
        <w:t xml:space="preserve"> </w:t>
      </w:r>
      <w:r w:rsidRPr="000C6AE9">
        <w:rPr>
          <w:rFonts w:ascii="David" w:hAnsi="David" w:hint="eastAsia"/>
          <w:rtl/>
          <w:lang w:val="en-GB"/>
        </w:rPr>
        <w:t>המשתמש</w:t>
      </w:r>
      <w:r w:rsidRPr="000C6AE9">
        <w:rPr>
          <w:rFonts w:ascii="David" w:hAnsi="David"/>
          <w:rtl/>
          <w:lang w:val="en-GB"/>
        </w:rPr>
        <w:t xml:space="preserve"> .................................</w:t>
      </w:r>
    </w:p>
    <w:p w14:paraId="3AC4F3F9" w14:textId="77777777" w:rsidR="000C6AE9" w:rsidRPr="000C6AE9" w:rsidRDefault="000C6AE9" w:rsidP="00182C88">
      <w:pPr>
        <w:numPr>
          <w:ilvl w:val="1"/>
          <w:numId w:val="15"/>
        </w:numPr>
        <w:overflowPunct/>
        <w:autoSpaceDE/>
        <w:autoSpaceDN/>
        <w:adjustRightInd/>
        <w:spacing w:line="240" w:lineRule="auto"/>
        <w:contextualSpacing/>
        <w:jc w:val="left"/>
        <w:textAlignment w:val="auto"/>
        <w:rPr>
          <w:rFonts w:ascii="David" w:hAnsi="David"/>
          <w:lang w:val="en-GB"/>
        </w:rPr>
      </w:pPr>
      <w:r w:rsidRPr="000C6AE9">
        <w:rPr>
          <w:rFonts w:ascii="David" w:hAnsi="David" w:hint="eastAsia"/>
          <w:rtl/>
          <w:lang w:val="en-GB"/>
        </w:rPr>
        <w:t>מספר</w:t>
      </w:r>
      <w:r w:rsidRPr="000C6AE9">
        <w:rPr>
          <w:rFonts w:ascii="David" w:hAnsi="David"/>
          <w:rtl/>
          <w:lang w:val="en-GB"/>
        </w:rPr>
        <w:t xml:space="preserve"> </w:t>
      </w:r>
      <w:r w:rsidRPr="000C6AE9">
        <w:rPr>
          <w:rFonts w:ascii="David" w:hAnsi="David" w:hint="eastAsia"/>
          <w:rtl/>
          <w:lang w:val="en-GB"/>
        </w:rPr>
        <w:t>טלפון</w:t>
      </w:r>
      <w:r w:rsidRPr="000C6AE9">
        <w:rPr>
          <w:rFonts w:ascii="David" w:hAnsi="David"/>
          <w:rtl/>
          <w:lang w:val="en-GB"/>
        </w:rPr>
        <w:t xml:space="preserve"> </w:t>
      </w:r>
      <w:r w:rsidRPr="000C6AE9">
        <w:rPr>
          <w:rFonts w:ascii="David" w:hAnsi="David" w:hint="eastAsia"/>
          <w:rtl/>
          <w:lang w:val="en-GB"/>
        </w:rPr>
        <w:t>בעבודה</w:t>
      </w:r>
      <w:r w:rsidRPr="000C6AE9">
        <w:rPr>
          <w:rFonts w:ascii="David" w:hAnsi="David"/>
          <w:rtl/>
          <w:lang w:val="en-GB"/>
        </w:rPr>
        <w:t xml:space="preserve"> ..........................</w:t>
      </w:r>
    </w:p>
    <w:p w14:paraId="30D05D71" w14:textId="77777777" w:rsidR="000C6AE9" w:rsidRPr="000C6AE9" w:rsidRDefault="000C6AE9" w:rsidP="00182C88">
      <w:pPr>
        <w:numPr>
          <w:ilvl w:val="1"/>
          <w:numId w:val="15"/>
        </w:numPr>
        <w:overflowPunct/>
        <w:autoSpaceDE/>
        <w:autoSpaceDN/>
        <w:adjustRightInd/>
        <w:spacing w:line="240" w:lineRule="auto"/>
        <w:contextualSpacing/>
        <w:jc w:val="left"/>
        <w:textAlignment w:val="auto"/>
        <w:rPr>
          <w:rFonts w:ascii="David" w:hAnsi="David"/>
          <w:lang w:val="en-GB"/>
        </w:rPr>
      </w:pPr>
      <w:r w:rsidRPr="000C6AE9">
        <w:rPr>
          <w:rFonts w:ascii="David" w:hAnsi="David" w:hint="eastAsia"/>
          <w:rtl/>
          <w:lang w:val="en-GB"/>
        </w:rPr>
        <w:t>מספר</w:t>
      </w:r>
      <w:r w:rsidRPr="000C6AE9">
        <w:rPr>
          <w:rFonts w:ascii="David" w:hAnsi="David"/>
          <w:rtl/>
          <w:lang w:val="en-GB"/>
        </w:rPr>
        <w:t xml:space="preserve"> </w:t>
      </w:r>
      <w:r w:rsidRPr="000C6AE9">
        <w:rPr>
          <w:rFonts w:ascii="David" w:hAnsi="David" w:hint="eastAsia"/>
          <w:rtl/>
          <w:lang w:val="en-GB"/>
        </w:rPr>
        <w:t>טלפון</w:t>
      </w:r>
      <w:r w:rsidRPr="000C6AE9">
        <w:rPr>
          <w:rFonts w:ascii="David" w:hAnsi="David"/>
          <w:rtl/>
          <w:lang w:val="en-GB"/>
        </w:rPr>
        <w:t xml:space="preserve"> </w:t>
      </w:r>
      <w:r w:rsidRPr="000C6AE9">
        <w:rPr>
          <w:rFonts w:ascii="David" w:hAnsi="David" w:hint="eastAsia"/>
          <w:rtl/>
          <w:lang w:val="en-GB"/>
        </w:rPr>
        <w:t>בבית</w:t>
      </w:r>
      <w:r w:rsidRPr="000C6AE9">
        <w:rPr>
          <w:rFonts w:ascii="David" w:hAnsi="David"/>
          <w:rtl/>
          <w:lang w:val="en-GB"/>
        </w:rPr>
        <w:t xml:space="preserve"> ..............................</w:t>
      </w:r>
    </w:p>
    <w:p w14:paraId="449D848D" w14:textId="77777777" w:rsidR="000C6AE9" w:rsidRPr="000C6AE9" w:rsidRDefault="000C6AE9" w:rsidP="00182C88">
      <w:pPr>
        <w:numPr>
          <w:ilvl w:val="1"/>
          <w:numId w:val="15"/>
        </w:numPr>
        <w:overflowPunct/>
        <w:autoSpaceDE/>
        <w:autoSpaceDN/>
        <w:adjustRightInd/>
        <w:spacing w:line="240" w:lineRule="auto"/>
        <w:contextualSpacing/>
        <w:jc w:val="left"/>
        <w:textAlignment w:val="auto"/>
        <w:rPr>
          <w:rFonts w:ascii="David" w:hAnsi="David"/>
          <w:lang w:val="en-GB"/>
        </w:rPr>
      </w:pPr>
      <w:r w:rsidRPr="000C6AE9">
        <w:rPr>
          <w:rFonts w:ascii="David" w:hAnsi="David" w:hint="eastAsia"/>
          <w:rtl/>
          <w:lang w:val="en-GB"/>
        </w:rPr>
        <w:t>מספר</w:t>
      </w:r>
      <w:r w:rsidRPr="000C6AE9">
        <w:rPr>
          <w:rFonts w:ascii="David" w:hAnsi="David"/>
          <w:rtl/>
          <w:lang w:val="en-GB"/>
        </w:rPr>
        <w:t xml:space="preserve"> </w:t>
      </w:r>
      <w:r w:rsidRPr="000C6AE9">
        <w:rPr>
          <w:rFonts w:ascii="David" w:hAnsi="David" w:hint="eastAsia"/>
          <w:rtl/>
          <w:lang w:val="en-GB"/>
        </w:rPr>
        <w:t>טלפון</w:t>
      </w:r>
      <w:r w:rsidRPr="000C6AE9">
        <w:rPr>
          <w:rFonts w:ascii="David" w:hAnsi="David"/>
          <w:rtl/>
          <w:lang w:val="en-GB"/>
        </w:rPr>
        <w:t xml:space="preserve"> </w:t>
      </w:r>
      <w:r w:rsidRPr="000C6AE9">
        <w:rPr>
          <w:rFonts w:ascii="David" w:hAnsi="David" w:hint="eastAsia"/>
          <w:rtl/>
          <w:lang w:val="en-GB"/>
        </w:rPr>
        <w:t>נייד</w:t>
      </w:r>
      <w:r w:rsidRPr="000C6AE9">
        <w:rPr>
          <w:rFonts w:ascii="David" w:hAnsi="David"/>
          <w:rtl/>
          <w:lang w:val="en-GB"/>
        </w:rPr>
        <w:t xml:space="preserve"> ................................</w:t>
      </w:r>
    </w:p>
    <w:p w14:paraId="69F30085" w14:textId="77777777" w:rsidR="000C6AE9" w:rsidRPr="000C6AE9" w:rsidRDefault="000C6AE9" w:rsidP="00182C88">
      <w:pPr>
        <w:numPr>
          <w:ilvl w:val="1"/>
          <w:numId w:val="15"/>
        </w:numPr>
        <w:overflowPunct/>
        <w:autoSpaceDE/>
        <w:autoSpaceDN/>
        <w:adjustRightInd/>
        <w:spacing w:line="240" w:lineRule="auto"/>
        <w:contextualSpacing/>
        <w:jc w:val="left"/>
        <w:textAlignment w:val="auto"/>
        <w:rPr>
          <w:rFonts w:ascii="David" w:hAnsi="David"/>
          <w:lang w:val="en-GB"/>
        </w:rPr>
      </w:pPr>
      <w:r w:rsidRPr="000C6AE9">
        <w:rPr>
          <w:rFonts w:ascii="David" w:hAnsi="David" w:hint="eastAsia"/>
          <w:rtl/>
          <w:lang w:val="en-GB"/>
        </w:rPr>
        <w:t>כתובת</w:t>
      </w:r>
      <w:r w:rsidRPr="000C6AE9">
        <w:rPr>
          <w:rFonts w:ascii="David" w:hAnsi="David"/>
          <w:rtl/>
          <w:lang w:val="en-GB"/>
        </w:rPr>
        <w:t xml:space="preserve"> </w:t>
      </w:r>
      <w:r w:rsidRPr="000C6AE9">
        <w:rPr>
          <w:rFonts w:ascii="David" w:hAnsi="David" w:hint="eastAsia"/>
          <w:rtl/>
          <w:lang w:val="en-GB"/>
        </w:rPr>
        <w:t>דואר</w:t>
      </w:r>
      <w:r w:rsidRPr="000C6AE9">
        <w:rPr>
          <w:rFonts w:ascii="David" w:hAnsi="David"/>
          <w:rtl/>
          <w:lang w:val="en-GB"/>
        </w:rPr>
        <w:t xml:space="preserve"> </w:t>
      </w:r>
      <w:r w:rsidRPr="000C6AE9">
        <w:rPr>
          <w:rFonts w:ascii="David" w:hAnsi="David" w:hint="eastAsia"/>
          <w:rtl/>
          <w:lang w:val="en-GB"/>
        </w:rPr>
        <w:t>אלקטרוני</w:t>
      </w:r>
      <w:r w:rsidRPr="000C6AE9">
        <w:rPr>
          <w:rFonts w:ascii="David" w:hAnsi="David"/>
          <w:rtl/>
          <w:lang w:val="en-GB"/>
        </w:rPr>
        <w:t xml:space="preserve"> ........................</w:t>
      </w:r>
    </w:p>
    <w:p w14:paraId="2A67CC5A" w14:textId="77777777" w:rsidR="000C6AE9" w:rsidRPr="000C6AE9" w:rsidRDefault="000C6AE9" w:rsidP="00182C88">
      <w:pPr>
        <w:overflowPunct/>
        <w:autoSpaceDE/>
        <w:autoSpaceDN/>
        <w:adjustRightInd/>
        <w:spacing w:line="240" w:lineRule="auto"/>
        <w:ind w:left="1080"/>
        <w:contextualSpacing/>
        <w:textAlignment w:val="auto"/>
        <w:rPr>
          <w:rFonts w:ascii="David" w:hAnsi="David"/>
          <w:rtl/>
          <w:lang w:val="en-GB"/>
        </w:rPr>
      </w:pPr>
    </w:p>
    <w:p w14:paraId="6B1770F5" w14:textId="77777777" w:rsidR="000C6AE9" w:rsidRPr="000C6AE9" w:rsidRDefault="000C6AE9" w:rsidP="00182C88">
      <w:pPr>
        <w:overflowPunct/>
        <w:autoSpaceDE/>
        <w:autoSpaceDN/>
        <w:adjustRightInd/>
        <w:spacing w:line="240" w:lineRule="auto"/>
        <w:contextualSpacing/>
        <w:jc w:val="left"/>
        <w:textAlignment w:val="auto"/>
        <w:rPr>
          <w:rFonts w:ascii="David" w:hAnsi="David"/>
          <w:rtl/>
          <w:lang w:val="en-GB"/>
        </w:rPr>
      </w:pPr>
      <w:r w:rsidRPr="000C6AE9">
        <w:rPr>
          <w:rFonts w:ascii="David" w:hAnsi="David" w:hint="eastAsia"/>
          <w:rtl/>
          <w:lang w:val="en-GB"/>
        </w:rPr>
        <w:t>חתימה</w:t>
      </w:r>
      <w:r w:rsidRPr="000C6AE9">
        <w:rPr>
          <w:rFonts w:ascii="David" w:hAnsi="David"/>
          <w:rtl/>
          <w:lang w:val="en-GB"/>
        </w:rPr>
        <w:t>/ות של מורשה/מורשי חתימה מטעם ה</w:t>
      </w:r>
      <w:r w:rsidRPr="000C6AE9">
        <w:rPr>
          <w:rFonts w:ascii="David" w:hAnsi="David" w:hint="cs"/>
          <w:rtl/>
          <w:lang w:val="en-GB"/>
        </w:rPr>
        <w:t>משתמש</w:t>
      </w:r>
      <w:r w:rsidRPr="000C6AE9">
        <w:rPr>
          <w:rFonts w:ascii="David" w:hAnsi="David"/>
          <w:rtl/>
          <w:lang w:val="en-GB"/>
        </w:rPr>
        <w:t xml:space="preserve"> וחותמת של </w:t>
      </w:r>
      <w:r w:rsidRPr="000C6AE9">
        <w:rPr>
          <w:rFonts w:ascii="David" w:hAnsi="David" w:hint="eastAsia"/>
          <w:rtl/>
          <w:lang w:val="en-GB"/>
        </w:rPr>
        <w:t>המשתמש</w:t>
      </w:r>
      <w:r w:rsidRPr="000C6AE9">
        <w:rPr>
          <w:rFonts w:ascii="David" w:hAnsi="David"/>
          <w:rtl/>
          <w:lang w:val="en-GB"/>
        </w:rPr>
        <w:t xml:space="preserve">:                        </w:t>
      </w:r>
    </w:p>
    <w:p w14:paraId="7D556627" w14:textId="77777777" w:rsidR="000C6AE9" w:rsidRPr="000C6AE9" w:rsidRDefault="000C6AE9" w:rsidP="00182C88">
      <w:pPr>
        <w:overflowPunct/>
        <w:autoSpaceDE/>
        <w:autoSpaceDN/>
        <w:adjustRightInd/>
        <w:spacing w:line="240" w:lineRule="auto"/>
        <w:contextualSpacing/>
        <w:jc w:val="left"/>
        <w:textAlignment w:val="auto"/>
        <w:rPr>
          <w:rFonts w:ascii="David" w:hAnsi="David"/>
          <w:rtl/>
          <w:lang w:val="en-GB"/>
        </w:rPr>
      </w:pPr>
    </w:p>
    <w:p w14:paraId="503CEFD0" w14:textId="77777777" w:rsidR="000C6AE9" w:rsidRPr="000C6AE9" w:rsidRDefault="000C6AE9" w:rsidP="00182C88">
      <w:pPr>
        <w:overflowPunct/>
        <w:autoSpaceDE/>
        <w:autoSpaceDN/>
        <w:adjustRightInd/>
        <w:spacing w:line="240" w:lineRule="auto"/>
        <w:contextualSpacing/>
        <w:jc w:val="left"/>
        <w:textAlignment w:val="auto"/>
        <w:rPr>
          <w:rFonts w:ascii="David" w:hAnsi="David"/>
          <w:rtl/>
          <w:lang w:val="en-GB"/>
        </w:rPr>
      </w:pPr>
      <w:r w:rsidRPr="000C6AE9">
        <w:rPr>
          <w:rFonts w:ascii="David" w:hAnsi="David"/>
          <w:rtl/>
          <w:lang w:val="en-GB"/>
        </w:rPr>
        <w:t>................................................                             .............................................................</w:t>
      </w:r>
    </w:p>
    <w:p w14:paraId="4CC8CBF7"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p>
    <w:p w14:paraId="4E458E8F"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r w:rsidRPr="000C6AE9">
        <w:rPr>
          <w:rFonts w:ascii="David" w:hAnsi="David" w:hint="eastAsia"/>
          <w:rtl/>
          <w:lang w:val="en-GB"/>
        </w:rPr>
        <w:t>שם</w:t>
      </w:r>
      <w:r w:rsidRPr="000C6AE9">
        <w:rPr>
          <w:rFonts w:ascii="David" w:hAnsi="David"/>
          <w:rtl/>
          <w:lang w:val="en-GB"/>
        </w:rPr>
        <w:t xml:space="preserve"> </w:t>
      </w:r>
      <w:r w:rsidRPr="000C6AE9">
        <w:rPr>
          <w:rFonts w:ascii="David" w:hAnsi="David" w:hint="eastAsia"/>
          <w:rtl/>
          <w:lang w:val="en-GB"/>
        </w:rPr>
        <w:t>מלא</w:t>
      </w:r>
      <w:r w:rsidRPr="000C6AE9">
        <w:rPr>
          <w:rFonts w:ascii="David" w:hAnsi="David"/>
          <w:rtl/>
          <w:lang w:val="en-GB"/>
        </w:rPr>
        <w:t>:    ..............................</w:t>
      </w:r>
      <w:r w:rsidRPr="000C6AE9">
        <w:rPr>
          <w:rFonts w:ascii="David" w:hAnsi="David"/>
          <w:rtl/>
          <w:lang w:val="en-GB"/>
        </w:rPr>
        <w:tab/>
      </w:r>
      <w:r w:rsidRPr="000C6AE9">
        <w:rPr>
          <w:rFonts w:ascii="David" w:hAnsi="David"/>
          <w:rtl/>
          <w:lang w:val="en-GB"/>
        </w:rPr>
        <w:tab/>
      </w:r>
      <w:r w:rsidRPr="000C6AE9">
        <w:rPr>
          <w:rFonts w:ascii="David" w:hAnsi="David"/>
          <w:rtl/>
          <w:lang w:val="en-GB"/>
        </w:rPr>
        <w:tab/>
      </w:r>
      <w:r w:rsidRPr="000C6AE9">
        <w:rPr>
          <w:rFonts w:ascii="David" w:hAnsi="David" w:hint="eastAsia"/>
          <w:rtl/>
          <w:lang w:val="en-GB"/>
        </w:rPr>
        <w:t>שם</w:t>
      </w:r>
      <w:r w:rsidRPr="000C6AE9">
        <w:rPr>
          <w:rFonts w:ascii="David" w:hAnsi="David"/>
          <w:rtl/>
          <w:lang w:val="en-GB"/>
        </w:rPr>
        <w:t xml:space="preserve"> </w:t>
      </w:r>
      <w:r w:rsidRPr="000C6AE9">
        <w:rPr>
          <w:rFonts w:ascii="David" w:hAnsi="David" w:hint="eastAsia"/>
          <w:rtl/>
          <w:lang w:val="en-GB"/>
        </w:rPr>
        <w:t>מלא</w:t>
      </w:r>
      <w:r w:rsidRPr="000C6AE9">
        <w:rPr>
          <w:rFonts w:ascii="David" w:hAnsi="David"/>
          <w:rtl/>
          <w:lang w:val="en-GB"/>
        </w:rPr>
        <w:t>:    ..............................</w:t>
      </w:r>
    </w:p>
    <w:p w14:paraId="5D7AD6E5"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p>
    <w:p w14:paraId="4C92EBF4"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r w:rsidRPr="000C6AE9">
        <w:rPr>
          <w:rFonts w:ascii="David" w:hAnsi="David" w:hint="eastAsia"/>
          <w:rtl/>
          <w:lang w:val="en-GB"/>
        </w:rPr>
        <w:t>ת</w:t>
      </w:r>
      <w:r w:rsidRPr="000C6AE9">
        <w:rPr>
          <w:rFonts w:ascii="David" w:hAnsi="David"/>
          <w:rtl/>
          <w:lang w:val="en-GB"/>
        </w:rPr>
        <w:t>.ז./ח.פ.:    ...........................</w:t>
      </w:r>
      <w:r w:rsidRPr="000C6AE9">
        <w:rPr>
          <w:rFonts w:ascii="David" w:hAnsi="David"/>
          <w:rtl/>
          <w:lang w:val="en-GB"/>
        </w:rPr>
        <w:tab/>
      </w:r>
      <w:r w:rsidRPr="000C6AE9">
        <w:rPr>
          <w:rFonts w:ascii="David" w:hAnsi="David"/>
          <w:rtl/>
          <w:lang w:val="en-GB"/>
        </w:rPr>
        <w:tab/>
      </w:r>
      <w:r w:rsidRPr="000C6AE9">
        <w:rPr>
          <w:rFonts w:ascii="David" w:hAnsi="David"/>
          <w:rtl/>
          <w:lang w:val="en-GB"/>
        </w:rPr>
        <w:tab/>
      </w:r>
      <w:r w:rsidRPr="000C6AE9">
        <w:rPr>
          <w:rFonts w:ascii="David" w:hAnsi="David" w:hint="eastAsia"/>
          <w:rtl/>
          <w:lang w:val="en-GB"/>
        </w:rPr>
        <w:t>ת</w:t>
      </w:r>
      <w:r w:rsidRPr="000C6AE9">
        <w:rPr>
          <w:rFonts w:ascii="David" w:hAnsi="David"/>
          <w:rtl/>
          <w:lang w:val="en-GB"/>
        </w:rPr>
        <w:t>.ז./ח.פ.:    ...........................</w:t>
      </w:r>
    </w:p>
    <w:p w14:paraId="3B72C489"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p>
    <w:p w14:paraId="3CEA8DE4"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r w:rsidRPr="000C6AE9">
        <w:rPr>
          <w:rFonts w:ascii="David" w:hAnsi="David" w:hint="eastAsia"/>
          <w:rtl/>
          <w:lang w:val="en-GB"/>
        </w:rPr>
        <w:t>כתובת</w:t>
      </w:r>
      <w:r w:rsidRPr="000C6AE9">
        <w:rPr>
          <w:rFonts w:ascii="David" w:hAnsi="David"/>
          <w:rtl/>
          <w:lang w:val="en-GB"/>
        </w:rPr>
        <w:t>:    ..............................</w:t>
      </w:r>
      <w:r w:rsidRPr="000C6AE9">
        <w:rPr>
          <w:rFonts w:ascii="David" w:hAnsi="David"/>
          <w:rtl/>
          <w:lang w:val="en-GB"/>
        </w:rPr>
        <w:tab/>
      </w:r>
      <w:r w:rsidRPr="000C6AE9">
        <w:rPr>
          <w:rFonts w:ascii="David" w:hAnsi="David"/>
          <w:rtl/>
          <w:lang w:val="en-GB"/>
        </w:rPr>
        <w:tab/>
      </w:r>
      <w:r w:rsidRPr="000C6AE9">
        <w:rPr>
          <w:rFonts w:ascii="David" w:hAnsi="David"/>
          <w:rtl/>
          <w:lang w:val="en-GB"/>
        </w:rPr>
        <w:tab/>
      </w:r>
      <w:r w:rsidRPr="000C6AE9">
        <w:rPr>
          <w:rFonts w:ascii="David" w:hAnsi="David" w:hint="eastAsia"/>
          <w:rtl/>
          <w:lang w:val="en-GB"/>
        </w:rPr>
        <w:t>כתובת</w:t>
      </w:r>
      <w:r w:rsidRPr="000C6AE9">
        <w:rPr>
          <w:rFonts w:ascii="David" w:hAnsi="David"/>
          <w:rtl/>
          <w:lang w:val="en-GB"/>
        </w:rPr>
        <w:t>:    ..............................</w:t>
      </w:r>
    </w:p>
    <w:p w14:paraId="0D5240AB" w14:textId="77777777" w:rsidR="000C6AE9" w:rsidRPr="000C6AE9" w:rsidRDefault="000C6AE9" w:rsidP="007B4D5E">
      <w:pPr>
        <w:widowControl w:val="0"/>
        <w:spacing w:line="300" w:lineRule="atLeast"/>
        <w:ind w:left="-33"/>
        <w:jc w:val="right"/>
        <w:rPr>
          <w:rtl/>
        </w:rPr>
      </w:pPr>
      <w:r w:rsidRPr="000C6AE9">
        <w:rPr>
          <w:rFonts w:ascii="Arial" w:hAnsi="Arial" w:cs="Arial"/>
          <w:b/>
          <w:bCs/>
          <w:rtl/>
          <w:lang w:eastAsia="en-US"/>
        </w:rPr>
        <w:br w:type="page"/>
      </w:r>
      <w:r w:rsidR="00654107">
        <w:rPr>
          <w:rFonts w:hint="cs"/>
          <w:rtl/>
        </w:rPr>
        <w:lastRenderedPageBreak/>
        <w:t>נספח מספר 1</w:t>
      </w:r>
    </w:p>
    <w:p w14:paraId="2787959F" w14:textId="77777777" w:rsidR="000C6AE9" w:rsidRPr="000C6AE9" w:rsidRDefault="000C6AE9" w:rsidP="006B0D15">
      <w:pPr>
        <w:widowControl w:val="0"/>
        <w:spacing w:line="300" w:lineRule="atLeast"/>
        <w:ind w:left="-33"/>
        <w:jc w:val="right"/>
        <w:rPr>
          <w:b/>
          <w:bCs/>
          <w:sz w:val="22"/>
          <w:rtl/>
          <w:lang w:eastAsia="en-US"/>
        </w:rPr>
      </w:pPr>
      <w:r w:rsidRPr="000C6AE9">
        <w:rPr>
          <w:rFonts w:hint="cs"/>
          <w:rtl/>
        </w:rPr>
        <w:t>דף 8 מתוך 9</w:t>
      </w:r>
    </w:p>
    <w:p w14:paraId="1783C2C4" w14:textId="77777777" w:rsidR="000C6AE9" w:rsidRPr="000C6AE9" w:rsidRDefault="000C6AE9" w:rsidP="00182C88">
      <w:pPr>
        <w:overflowPunct/>
        <w:autoSpaceDE/>
        <w:autoSpaceDN/>
        <w:adjustRightInd/>
        <w:spacing w:line="240" w:lineRule="auto"/>
        <w:jc w:val="center"/>
        <w:textAlignment w:val="auto"/>
        <w:rPr>
          <w:b/>
          <w:bCs/>
          <w:sz w:val="20"/>
          <w:u w:val="single"/>
          <w:rtl/>
        </w:rPr>
      </w:pPr>
      <w:r w:rsidRPr="000C6AE9">
        <w:rPr>
          <w:rFonts w:hint="eastAsia"/>
          <w:b/>
          <w:bCs/>
          <w:sz w:val="20"/>
          <w:u w:val="single"/>
          <w:rtl/>
        </w:rPr>
        <w:t>נספח</w:t>
      </w:r>
      <w:r w:rsidRPr="000C6AE9">
        <w:rPr>
          <w:b/>
          <w:bCs/>
          <w:sz w:val="20"/>
          <w:u w:val="single"/>
          <w:rtl/>
        </w:rPr>
        <w:t xml:space="preserve"> </w:t>
      </w:r>
      <w:r w:rsidRPr="000C6AE9">
        <w:rPr>
          <w:rFonts w:hint="cs"/>
          <w:b/>
          <w:bCs/>
          <w:sz w:val="20"/>
          <w:u w:val="single"/>
          <w:rtl/>
        </w:rPr>
        <w:t>ג</w:t>
      </w:r>
      <w:r w:rsidRPr="000C6AE9">
        <w:rPr>
          <w:b/>
          <w:bCs/>
          <w:sz w:val="20"/>
          <w:u w:val="single"/>
          <w:rtl/>
        </w:rPr>
        <w:t xml:space="preserve">' – </w:t>
      </w:r>
      <w:r w:rsidRPr="000C6AE9">
        <w:rPr>
          <w:rFonts w:hint="cs"/>
          <w:b/>
          <w:bCs/>
          <w:sz w:val="20"/>
          <w:u w:val="single"/>
          <w:rtl/>
        </w:rPr>
        <w:t>נספח התממשקות לפורטל ממערכת חיצונית, ומינוי מתווך</w:t>
      </w:r>
    </w:p>
    <w:p w14:paraId="34D3900D" w14:textId="77777777" w:rsidR="000C6AE9" w:rsidRPr="000C6AE9" w:rsidRDefault="000C6AE9" w:rsidP="00182C88">
      <w:pPr>
        <w:overflowPunct/>
        <w:autoSpaceDE/>
        <w:autoSpaceDN/>
        <w:adjustRightInd/>
        <w:spacing w:line="240" w:lineRule="auto"/>
        <w:jc w:val="left"/>
        <w:textAlignment w:val="auto"/>
        <w:rPr>
          <w:rFonts w:cs="Miriam"/>
          <w:b/>
          <w:bCs/>
          <w:sz w:val="20"/>
          <w:szCs w:val="20"/>
          <w:u w:val="single"/>
          <w:rtl/>
          <w:lang w:val="en-GB"/>
        </w:rPr>
      </w:pPr>
    </w:p>
    <w:p w14:paraId="334A1B10" w14:textId="77777777" w:rsidR="000C6AE9" w:rsidRPr="000C6AE9" w:rsidRDefault="000C6AE9" w:rsidP="00182C88">
      <w:pPr>
        <w:overflowPunct/>
        <w:autoSpaceDE/>
        <w:autoSpaceDN/>
        <w:adjustRightInd/>
        <w:spacing w:line="240" w:lineRule="auto"/>
        <w:textAlignment w:val="auto"/>
        <w:rPr>
          <w:rFonts w:ascii="David" w:hAnsi="David"/>
          <w:b/>
          <w:bCs/>
          <w:u w:val="single"/>
          <w:rtl/>
          <w:lang w:val="en-GB"/>
        </w:rPr>
      </w:pPr>
      <w:r w:rsidRPr="000C6AE9">
        <w:rPr>
          <w:rFonts w:ascii="David" w:hAnsi="David" w:hint="cs"/>
          <w:b/>
          <w:bCs/>
          <w:u w:val="single"/>
          <w:rtl/>
          <w:lang w:val="en-GB"/>
        </w:rPr>
        <w:t>א. התממשקות עם פורטל הספקים</w:t>
      </w:r>
    </w:p>
    <w:p w14:paraId="3CFD1492" w14:textId="77777777" w:rsidR="000C6AE9" w:rsidRPr="000C6AE9" w:rsidRDefault="000C6AE9" w:rsidP="003D4022">
      <w:pPr>
        <w:numPr>
          <w:ilvl w:val="1"/>
          <w:numId w:val="24"/>
        </w:numPr>
        <w:overflowPunct/>
        <w:autoSpaceDE/>
        <w:autoSpaceDN/>
        <w:adjustRightInd/>
        <w:spacing w:line="240" w:lineRule="auto"/>
        <w:ind w:left="765" w:right="0" w:hanging="851"/>
        <w:textAlignment w:val="auto"/>
        <w:rPr>
          <w:sz w:val="20"/>
          <w:lang w:eastAsia="en-US"/>
        </w:rPr>
      </w:pPr>
      <w:r w:rsidRPr="000C6AE9">
        <w:rPr>
          <w:rFonts w:hint="cs"/>
          <w:sz w:val="20"/>
          <w:rtl/>
          <w:lang w:eastAsia="en-US"/>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540B041F" w14:textId="77777777" w:rsidR="000C6AE9" w:rsidRPr="000C6AE9" w:rsidRDefault="000C6AE9" w:rsidP="003D4022">
      <w:pPr>
        <w:numPr>
          <w:ilvl w:val="1"/>
          <w:numId w:val="24"/>
        </w:numPr>
        <w:overflowPunct/>
        <w:autoSpaceDE/>
        <w:autoSpaceDN/>
        <w:adjustRightInd/>
        <w:spacing w:line="240" w:lineRule="auto"/>
        <w:ind w:left="765" w:right="0" w:hanging="851"/>
        <w:textAlignment w:val="auto"/>
        <w:rPr>
          <w:sz w:val="20"/>
          <w:lang w:eastAsia="en-US"/>
        </w:rPr>
      </w:pPr>
      <w:r w:rsidRPr="000C6AE9">
        <w:rPr>
          <w:rFonts w:hint="eastAsia"/>
          <w:sz w:val="20"/>
          <w:rtl/>
          <w:lang w:eastAsia="en-US"/>
        </w:rPr>
        <w:t>התממשקות</w:t>
      </w:r>
      <w:r w:rsidRPr="000C6AE9">
        <w:rPr>
          <w:sz w:val="20"/>
          <w:rtl/>
          <w:lang w:eastAsia="en-US"/>
        </w:rPr>
        <w:t xml:space="preserve"> </w:t>
      </w:r>
      <w:r w:rsidRPr="000C6AE9">
        <w:rPr>
          <w:rFonts w:hint="eastAsia"/>
          <w:sz w:val="20"/>
          <w:rtl/>
          <w:lang w:eastAsia="en-US"/>
        </w:rPr>
        <w:t>תתאפשר</w:t>
      </w:r>
      <w:r w:rsidRPr="000C6AE9">
        <w:rPr>
          <w:sz w:val="20"/>
          <w:rtl/>
          <w:lang w:eastAsia="en-US"/>
        </w:rPr>
        <w:t xml:space="preserve"> </w:t>
      </w:r>
      <w:r w:rsidRPr="000C6AE9">
        <w:rPr>
          <w:rFonts w:hint="eastAsia"/>
          <w:sz w:val="20"/>
          <w:rtl/>
          <w:lang w:eastAsia="en-US"/>
        </w:rPr>
        <w:t>ל</w:t>
      </w:r>
      <w:r w:rsidRPr="000C6AE9">
        <w:rPr>
          <w:rFonts w:hint="cs"/>
          <w:sz w:val="20"/>
          <w:rtl/>
          <w:lang w:eastAsia="en-US"/>
        </w:rPr>
        <w:t>משתמש</w:t>
      </w:r>
      <w:r w:rsidRPr="000C6AE9">
        <w:rPr>
          <w:sz w:val="20"/>
          <w:rtl/>
          <w:lang w:eastAsia="en-US"/>
        </w:rPr>
        <w:t xml:space="preserve"> </w:t>
      </w:r>
      <w:r w:rsidRPr="000C6AE9">
        <w:rPr>
          <w:rFonts w:hint="eastAsia"/>
          <w:sz w:val="20"/>
          <w:rtl/>
          <w:lang w:eastAsia="en-US"/>
        </w:rPr>
        <w:t>שיעמ</w:t>
      </w:r>
      <w:r w:rsidRPr="000C6AE9">
        <w:rPr>
          <w:rFonts w:hint="cs"/>
          <w:sz w:val="20"/>
          <w:rtl/>
          <w:lang w:eastAsia="en-US"/>
        </w:rPr>
        <w:t>ו</w:t>
      </w:r>
      <w:r w:rsidRPr="000C6AE9">
        <w:rPr>
          <w:rFonts w:hint="eastAsia"/>
          <w:sz w:val="20"/>
          <w:rtl/>
          <w:lang w:eastAsia="en-US"/>
        </w:rPr>
        <w:t>ד</w:t>
      </w:r>
      <w:r w:rsidRPr="000C6AE9">
        <w:rPr>
          <w:rFonts w:hint="cs"/>
          <w:sz w:val="20"/>
          <w:rtl/>
          <w:lang w:eastAsia="en-US"/>
        </w:rPr>
        <w:t xml:space="preserve"> בעצמו או בעזרת מתווך, כהגדרתו בסעיף 11(2) לחוזה זה,</w:t>
      </w:r>
      <w:r w:rsidRPr="000C6AE9">
        <w:rPr>
          <w:sz w:val="20"/>
          <w:rtl/>
          <w:lang w:eastAsia="en-US"/>
        </w:rPr>
        <w:t xml:space="preserve"> </w:t>
      </w:r>
      <w:r w:rsidRPr="000C6AE9">
        <w:rPr>
          <w:rFonts w:hint="eastAsia"/>
          <w:sz w:val="20"/>
          <w:rtl/>
          <w:lang w:eastAsia="en-US"/>
        </w:rPr>
        <w:t>בדרישות</w:t>
      </w:r>
      <w:r w:rsidRPr="000C6AE9">
        <w:rPr>
          <w:sz w:val="20"/>
          <w:rtl/>
          <w:lang w:eastAsia="en-US"/>
        </w:rPr>
        <w:t xml:space="preserve"> </w:t>
      </w:r>
      <w:r w:rsidRPr="000C6AE9">
        <w:rPr>
          <w:rFonts w:hint="eastAsia"/>
          <w:sz w:val="20"/>
          <w:rtl/>
          <w:lang w:eastAsia="en-US"/>
        </w:rPr>
        <w:t>הטכנולוגיות</w:t>
      </w:r>
      <w:r w:rsidRPr="000C6AE9">
        <w:rPr>
          <w:sz w:val="20"/>
          <w:rtl/>
          <w:lang w:eastAsia="en-US"/>
        </w:rPr>
        <w:t xml:space="preserve"> </w:t>
      </w:r>
      <w:r w:rsidRPr="000C6AE9">
        <w:rPr>
          <w:rFonts w:hint="eastAsia"/>
          <w:sz w:val="20"/>
          <w:rtl/>
          <w:lang w:eastAsia="en-US"/>
        </w:rPr>
        <w:t>וה</w:t>
      </w:r>
      <w:r w:rsidRPr="000C6AE9">
        <w:rPr>
          <w:rFonts w:hint="cs"/>
          <w:sz w:val="20"/>
          <w:rtl/>
          <w:lang w:eastAsia="en-US"/>
        </w:rPr>
        <w:t>מנהליו</w:t>
      </w:r>
      <w:r w:rsidRPr="000C6AE9">
        <w:rPr>
          <w:rFonts w:hint="eastAsia"/>
          <w:sz w:val="20"/>
          <w:rtl/>
          <w:lang w:eastAsia="en-US"/>
        </w:rPr>
        <w:t>ת</w:t>
      </w:r>
      <w:r w:rsidRPr="000C6AE9">
        <w:rPr>
          <w:sz w:val="20"/>
          <w:rtl/>
          <w:lang w:eastAsia="en-US"/>
        </w:rPr>
        <w:t xml:space="preserve"> </w:t>
      </w:r>
      <w:r w:rsidRPr="000C6AE9">
        <w:rPr>
          <w:rFonts w:hint="eastAsia"/>
          <w:sz w:val="20"/>
          <w:rtl/>
          <w:lang w:eastAsia="en-US"/>
        </w:rPr>
        <w:t>של</w:t>
      </w:r>
      <w:r w:rsidRPr="000C6AE9">
        <w:rPr>
          <w:sz w:val="20"/>
          <w:rtl/>
          <w:lang w:eastAsia="en-US"/>
        </w:rPr>
        <w:t xml:space="preserve"> </w:t>
      </w:r>
      <w:r w:rsidRPr="000C6AE9">
        <w:rPr>
          <w:rFonts w:hint="eastAsia"/>
          <w:sz w:val="20"/>
          <w:rtl/>
          <w:lang w:eastAsia="en-US"/>
        </w:rPr>
        <w:t>הממשלה</w:t>
      </w:r>
      <w:r w:rsidRPr="000C6AE9">
        <w:rPr>
          <w:sz w:val="20"/>
          <w:rtl/>
          <w:lang w:eastAsia="en-US"/>
        </w:rPr>
        <w:t xml:space="preserve">. </w:t>
      </w:r>
      <w:r w:rsidRPr="000C6AE9">
        <w:rPr>
          <w:rFonts w:hint="eastAsia"/>
          <w:sz w:val="20"/>
          <w:rtl/>
          <w:lang w:eastAsia="en-US"/>
        </w:rPr>
        <w:t>אישור</w:t>
      </w:r>
      <w:r w:rsidRPr="000C6AE9">
        <w:rPr>
          <w:sz w:val="20"/>
          <w:rtl/>
          <w:lang w:eastAsia="en-US"/>
        </w:rPr>
        <w:t xml:space="preserve"> על עמידה בדרישות הטכנולוגיות, וביצוע </w:t>
      </w:r>
      <w:r w:rsidRPr="000C6AE9">
        <w:rPr>
          <w:rFonts w:hint="cs"/>
          <w:sz w:val="20"/>
          <w:rtl/>
          <w:lang w:eastAsia="en-US"/>
        </w:rPr>
        <w:t>שאר</w:t>
      </w:r>
      <w:r w:rsidRPr="000C6AE9">
        <w:rPr>
          <w:sz w:val="20"/>
          <w:rtl/>
          <w:lang w:eastAsia="en-US"/>
        </w:rPr>
        <w:t xml:space="preserve"> הפעולות הנדרשות לשם התממשקות יינתן על ידי גורם שהוסמך לכך </w:t>
      </w:r>
      <w:r w:rsidRPr="000C6AE9">
        <w:rPr>
          <w:rFonts w:hint="cs"/>
          <w:sz w:val="20"/>
          <w:rtl/>
          <w:lang w:eastAsia="en-US"/>
        </w:rPr>
        <w:t>על ידי הממשלה</w:t>
      </w:r>
      <w:r w:rsidRPr="000C6AE9">
        <w:rPr>
          <w:sz w:val="20"/>
          <w:rtl/>
          <w:lang w:eastAsia="en-US"/>
        </w:rPr>
        <w:t xml:space="preserve">. </w:t>
      </w:r>
    </w:p>
    <w:p w14:paraId="45AA065B" w14:textId="77777777" w:rsidR="000C6AE9" w:rsidRPr="000C6AE9" w:rsidRDefault="000C6AE9" w:rsidP="003D4022">
      <w:pPr>
        <w:numPr>
          <w:ilvl w:val="1"/>
          <w:numId w:val="24"/>
        </w:numPr>
        <w:overflowPunct/>
        <w:autoSpaceDE/>
        <w:autoSpaceDN/>
        <w:adjustRightInd/>
        <w:spacing w:line="240" w:lineRule="auto"/>
        <w:ind w:left="765" w:right="0" w:hanging="851"/>
        <w:textAlignment w:val="auto"/>
        <w:rPr>
          <w:sz w:val="20"/>
          <w:lang w:eastAsia="en-US"/>
        </w:rPr>
      </w:pPr>
      <w:r w:rsidRPr="000C6AE9">
        <w:rPr>
          <w:rFonts w:hint="cs"/>
          <w:sz w:val="20"/>
          <w:rtl/>
          <w:lang w:eastAsia="en-US"/>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26C2BCE2" w14:textId="77777777" w:rsidR="000C6AE9" w:rsidRPr="000C6AE9" w:rsidRDefault="000C6AE9" w:rsidP="003D4022">
      <w:pPr>
        <w:numPr>
          <w:ilvl w:val="1"/>
          <w:numId w:val="24"/>
        </w:numPr>
        <w:overflowPunct/>
        <w:autoSpaceDE/>
        <w:autoSpaceDN/>
        <w:adjustRightInd/>
        <w:spacing w:line="240" w:lineRule="auto"/>
        <w:ind w:left="765" w:right="0" w:hanging="851"/>
        <w:textAlignment w:val="auto"/>
        <w:rPr>
          <w:sz w:val="20"/>
          <w:rtl/>
          <w:lang w:eastAsia="en-US"/>
        </w:rPr>
      </w:pPr>
      <w:r w:rsidRPr="000C6AE9">
        <w:rPr>
          <w:sz w:val="20"/>
          <w:rtl/>
          <w:lang w:eastAsia="en-US"/>
        </w:rPr>
        <w:t>התממשקות עם מערכת פורטל הספקים הממשלתי היא על אחריות המ</w:t>
      </w:r>
      <w:r w:rsidRPr="000C6AE9">
        <w:rPr>
          <w:rFonts w:hint="cs"/>
          <w:sz w:val="20"/>
          <w:rtl/>
          <w:lang w:eastAsia="en-US"/>
        </w:rPr>
        <w:t>שתמש</w:t>
      </w:r>
      <w:r w:rsidRPr="000C6AE9">
        <w:rPr>
          <w:sz w:val="20"/>
          <w:rtl/>
          <w:lang w:eastAsia="en-US"/>
        </w:rPr>
        <w:t xml:space="preserve"> </w:t>
      </w:r>
      <w:r w:rsidRPr="000C6AE9">
        <w:rPr>
          <w:rFonts w:hint="cs"/>
          <w:sz w:val="20"/>
          <w:rtl/>
          <w:lang w:eastAsia="en-US"/>
        </w:rPr>
        <w:t>ולבקשתו</w:t>
      </w:r>
      <w:r w:rsidRPr="000C6AE9">
        <w:rPr>
          <w:sz w:val="20"/>
          <w:rtl/>
          <w:lang w:eastAsia="en-US"/>
        </w:rPr>
        <w:t>.</w:t>
      </w:r>
      <w:r w:rsidRPr="000C6AE9">
        <w:rPr>
          <w:rFonts w:hint="cs"/>
          <w:sz w:val="20"/>
          <w:rtl/>
          <w:lang w:eastAsia="en-US"/>
        </w:rPr>
        <w:t xml:space="preserve"> בביצוע פעולות באמצעות התממשקות מתחייב המשתמש לא להתכחש לפעולה שהתבצעה באמצעות ההתממשקות. </w:t>
      </w:r>
    </w:p>
    <w:p w14:paraId="17D4EC31" w14:textId="77777777" w:rsidR="000C6AE9" w:rsidRPr="000C6AE9" w:rsidRDefault="000C6AE9" w:rsidP="003D4022">
      <w:pPr>
        <w:numPr>
          <w:ilvl w:val="1"/>
          <w:numId w:val="24"/>
        </w:numPr>
        <w:overflowPunct/>
        <w:autoSpaceDE/>
        <w:autoSpaceDN/>
        <w:adjustRightInd/>
        <w:spacing w:line="240" w:lineRule="auto"/>
        <w:ind w:left="765" w:right="0" w:hanging="851"/>
        <w:textAlignment w:val="auto"/>
        <w:rPr>
          <w:sz w:val="20"/>
          <w:lang w:eastAsia="en-US"/>
        </w:rPr>
      </w:pPr>
      <w:r w:rsidRPr="000C6AE9">
        <w:rPr>
          <w:rFonts w:hint="cs"/>
          <w:sz w:val="20"/>
          <w:rtl/>
          <w:lang w:eastAsia="en-US"/>
        </w:rPr>
        <w:t xml:space="preserve">בנוסף לאמור בחוזה, המשתמש מוותר בזאת על כל דרישה, תביעה או טענה כלפי הממשלה על כל </w:t>
      </w:r>
      <w:r w:rsidRPr="000C6AE9">
        <w:rPr>
          <w:sz w:val="20"/>
          <w:rtl/>
          <w:lang w:eastAsia="en-US"/>
        </w:rPr>
        <w:t>נזק ישיר או עקיף</w:t>
      </w:r>
      <w:r w:rsidRPr="000C6AE9">
        <w:rPr>
          <w:rFonts w:hint="cs"/>
          <w:sz w:val="20"/>
          <w:rtl/>
          <w:lang w:eastAsia="en-US"/>
        </w:rPr>
        <w:t xml:space="preserve"> או הפסד כלשהו הנובעים</w:t>
      </w:r>
      <w:r w:rsidRPr="000C6AE9">
        <w:rPr>
          <w:sz w:val="20"/>
          <w:rtl/>
          <w:lang w:eastAsia="en-US"/>
        </w:rPr>
        <w:t xml:space="preserve"> </w:t>
      </w:r>
      <w:r w:rsidRPr="000C6AE9">
        <w:rPr>
          <w:rFonts w:hint="cs"/>
          <w:sz w:val="20"/>
          <w:rtl/>
          <w:lang w:eastAsia="en-US"/>
        </w:rPr>
        <w:t xml:space="preserve">מהתממשקות עם פורטל הספקים הממשלתי בין בעצמו בין האמצעות מתווך.    </w:t>
      </w:r>
    </w:p>
    <w:p w14:paraId="5E75CF38" w14:textId="77777777" w:rsidR="000C6AE9" w:rsidRPr="000C6AE9" w:rsidRDefault="000C6AE9" w:rsidP="00182C88">
      <w:pPr>
        <w:overflowPunct/>
        <w:autoSpaceDE/>
        <w:autoSpaceDN/>
        <w:adjustRightInd/>
        <w:spacing w:line="240" w:lineRule="auto"/>
        <w:textAlignment w:val="auto"/>
        <w:rPr>
          <w:sz w:val="20"/>
          <w:lang w:eastAsia="en-US"/>
        </w:rPr>
      </w:pPr>
    </w:p>
    <w:p w14:paraId="689B72C1" w14:textId="77777777" w:rsidR="000C6AE9" w:rsidRPr="000C6AE9" w:rsidRDefault="000C6AE9" w:rsidP="00182C88">
      <w:pPr>
        <w:overflowPunct/>
        <w:autoSpaceDE/>
        <w:autoSpaceDN/>
        <w:adjustRightInd/>
        <w:spacing w:line="240" w:lineRule="auto"/>
        <w:textAlignment w:val="auto"/>
        <w:rPr>
          <w:b/>
          <w:bCs/>
          <w:sz w:val="20"/>
          <w:u w:val="single"/>
          <w:lang w:eastAsia="en-US"/>
        </w:rPr>
      </w:pPr>
      <w:r w:rsidRPr="000C6AE9">
        <w:rPr>
          <w:rFonts w:hint="eastAsia"/>
          <w:b/>
          <w:bCs/>
          <w:sz w:val="20"/>
          <w:u w:val="single"/>
          <w:rtl/>
          <w:lang w:eastAsia="en-US"/>
        </w:rPr>
        <w:t>ב</w:t>
      </w:r>
      <w:r w:rsidRPr="000C6AE9">
        <w:rPr>
          <w:b/>
          <w:bCs/>
          <w:sz w:val="20"/>
          <w:u w:val="single"/>
          <w:rtl/>
          <w:lang w:eastAsia="en-US"/>
        </w:rPr>
        <w:t xml:space="preserve">. </w:t>
      </w:r>
      <w:r w:rsidRPr="000C6AE9">
        <w:rPr>
          <w:rFonts w:hint="eastAsia"/>
          <w:b/>
          <w:bCs/>
          <w:sz w:val="20"/>
          <w:u w:val="single"/>
          <w:rtl/>
          <w:lang w:eastAsia="en-US"/>
        </w:rPr>
        <w:t>פעולות</w:t>
      </w:r>
      <w:r w:rsidRPr="000C6AE9">
        <w:rPr>
          <w:b/>
          <w:bCs/>
          <w:sz w:val="20"/>
          <w:u w:val="single"/>
          <w:rtl/>
          <w:lang w:eastAsia="en-US"/>
        </w:rPr>
        <w:t xml:space="preserve"> </w:t>
      </w:r>
      <w:r w:rsidRPr="000C6AE9">
        <w:rPr>
          <w:rFonts w:hint="eastAsia"/>
          <w:b/>
          <w:bCs/>
          <w:sz w:val="20"/>
          <w:u w:val="single"/>
          <w:rtl/>
          <w:lang w:eastAsia="en-US"/>
        </w:rPr>
        <w:t>שניתן</w:t>
      </w:r>
      <w:r w:rsidRPr="000C6AE9">
        <w:rPr>
          <w:b/>
          <w:bCs/>
          <w:sz w:val="20"/>
          <w:u w:val="single"/>
          <w:rtl/>
          <w:lang w:eastAsia="en-US"/>
        </w:rPr>
        <w:t xml:space="preserve"> </w:t>
      </w:r>
      <w:r w:rsidRPr="000C6AE9">
        <w:rPr>
          <w:rFonts w:hint="eastAsia"/>
          <w:b/>
          <w:bCs/>
          <w:sz w:val="20"/>
          <w:u w:val="single"/>
          <w:rtl/>
          <w:lang w:eastAsia="en-US"/>
        </w:rPr>
        <w:t>לבצע</w:t>
      </w:r>
      <w:r w:rsidRPr="000C6AE9">
        <w:rPr>
          <w:b/>
          <w:bCs/>
          <w:sz w:val="20"/>
          <w:u w:val="single"/>
          <w:rtl/>
          <w:lang w:eastAsia="en-US"/>
        </w:rPr>
        <w:t xml:space="preserve"> </w:t>
      </w:r>
      <w:r w:rsidRPr="000C6AE9">
        <w:rPr>
          <w:rFonts w:hint="eastAsia"/>
          <w:b/>
          <w:bCs/>
          <w:sz w:val="20"/>
          <w:u w:val="single"/>
          <w:rtl/>
          <w:lang w:eastAsia="en-US"/>
        </w:rPr>
        <w:t>באמצעות</w:t>
      </w:r>
      <w:r w:rsidRPr="000C6AE9">
        <w:rPr>
          <w:b/>
          <w:bCs/>
          <w:sz w:val="20"/>
          <w:u w:val="single"/>
          <w:rtl/>
          <w:lang w:eastAsia="en-US"/>
        </w:rPr>
        <w:t xml:space="preserve"> </w:t>
      </w:r>
      <w:r w:rsidRPr="000C6AE9">
        <w:rPr>
          <w:rFonts w:hint="eastAsia"/>
          <w:b/>
          <w:bCs/>
          <w:sz w:val="20"/>
          <w:u w:val="single"/>
          <w:rtl/>
          <w:lang w:eastAsia="en-US"/>
        </w:rPr>
        <w:t>התממשקות</w:t>
      </w:r>
    </w:p>
    <w:p w14:paraId="2E8E4708" w14:textId="77777777" w:rsidR="000C6AE9" w:rsidRPr="000C6AE9" w:rsidRDefault="000C6AE9" w:rsidP="003D4022">
      <w:pPr>
        <w:numPr>
          <w:ilvl w:val="1"/>
          <w:numId w:val="25"/>
        </w:numPr>
        <w:overflowPunct/>
        <w:autoSpaceDE/>
        <w:autoSpaceDN/>
        <w:adjustRightInd/>
        <w:spacing w:line="240" w:lineRule="auto"/>
        <w:ind w:left="765" w:right="0" w:hanging="851"/>
        <w:textAlignment w:val="auto"/>
        <w:rPr>
          <w:sz w:val="20"/>
          <w:lang w:eastAsia="en-US"/>
        </w:rPr>
      </w:pPr>
      <w:r w:rsidRPr="000C6AE9">
        <w:rPr>
          <w:rFonts w:hint="cs"/>
          <w:sz w:val="20"/>
          <w:rtl/>
          <w:lang w:eastAsia="en-US"/>
        </w:rPr>
        <w:t>נכון למועד החתימה על נספח זה, ניתן לבצע באמצעות התממשקות הגשת חשבוניות לפורטל הספקים הממשלתי וכן קבלת הזמנות.</w:t>
      </w:r>
    </w:p>
    <w:p w14:paraId="2347CD7B" w14:textId="77777777" w:rsidR="000C6AE9" w:rsidRPr="000C6AE9" w:rsidRDefault="000C6AE9" w:rsidP="003D4022">
      <w:pPr>
        <w:numPr>
          <w:ilvl w:val="1"/>
          <w:numId w:val="25"/>
        </w:numPr>
        <w:overflowPunct/>
        <w:autoSpaceDE/>
        <w:autoSpaceDN/>
        <w:adjustRightInd/>
        <w:spacing w:line="240" w:lineRule="auto"/>
        <w:ind w:left="765" w:right="0" w:hanging="851"/>
        <w:textAlignment w:val="auto"/>
        <w:rPr>
          <w:sz w:val="20"/>
          <w:lang w:eastAsia="en-US"/>
        </w:rPr>
      </w:pPr>
      <w:r w:rsidRPr="000C6AE9">
        <w:rPr>
          <w:rFonts w:hint="cs"/>
          <w:sz w:val="20"/>
          <w:rtl/>
          <w:lang w:eastAsia="en-US"/>
        </w:rPr>
        <w:t>הממשלה שומרת לעצמה את הזכות להוסיף או לגרוע מרשימת הפעולות שניתן לבצע באמצעות התממשקות בהודעה מראש, מבלי צורך לקבל את הסכמת המשתמש.</w:t>
      </w:r>
    </w:p>
    <w:p w14:paraId="14A2BDC7" w14:textId="77777777" w:rsidR="000C6AE9" w:rsidRPr="000C6AE9" w:rsidRDefault="000C6AE9" w:rsidP="00182C88">
      <w:pPr>
        <w:overflowPunct/>
        <w:autoSpaceDE/>
        <w:autoSpaceDN/>
        <w:adjustRightInd/>
        <w:spacing w:line="240" w:lineRule="auto"/>
        <w:ind w:left="-86"/>
        <w:textAlignment w:val="auto"/>
        <w:rPr>
          <w:sz w:val="20"/>
          <w:rtl/>
          <w:lang w:eastAsia="en-US"/>
        </w:rPr>
      </w:pPr>
    </w:p>
    <w:p w14:paraId="425749D1" w14:textId="77777777" w:rsidR="000C6AE9" w:rsidRPr="000C6AE9" w:rsidRDefault="000C6AE9" w:rsidP="00182C88">
      <w:pPr>
        <w:overflowPunct/>
        <w:autoSpaceDE/>
        <w:autoSpaceDN/>
        <w:adjustRightInd/>
        <w:spacing w:line="240" w:lineRule="auto"/>
        <w:ind w:left="-86"/>
        <w:textAlignment w:val="auto"/>
        <w:rPr>
          <w:b/>
          <w:bCs/>
          <w:sz w:val="20"/>
          <w:u w:val="single"/>
          <w:lang w:eastAsia="en-US"/>
        </w:rPr>
      </w:pPr>
      <w:r w:rsidRPr="000C6AE9">
        <w:rPr>
          <w:rFonts w:hint="eastAsia"/>
          <w:b/>
          <w:bCs/>
          <w:sz w:val="20"/>
          <w:u w:val="single"/>
          <w:rtl/>
          <w:lang w:eastAsia="en-US"/>
        </w:rPr>
        <w:t>ג</w:t>
      </w:r>
      <w:r w:rsidRPr="000C6AE9">
        <w:rPr>
          <w:b/>
          <w:bCs/>
          <w:sz w:val="20"/>
          <w:u w:val="single"/>
          <w:rtl/>
          <w:lang w:eastAsia="en-US"/>
        </w:rPr>
        <w:t xml:space="preserve">. </w:t>
      </w:r>
      <w:r w:rsidRPr="000C6AE9">
        <w:rPr>
          <w:rFonts w:hint="cs"/>
          <w:b/>
          <w:bCs/>
          <w:sz w:val="20"/>
          <w:u w:val="single"/>
          <w:rtl/>
          <w:lang w:eastAsia="en-US"/>
        </w:rPr>
        <w:t xml:space="preserve">ביצוע התממשקות באופן עצמאי </w:t>
      </w:r>
    </w:p>
    <w:p w14:paraId="29B7BE8E" w14:textId="77777777" w:rsidR="000C6AE9" w:rsidRPr="000C6AE9" w:rsidRDefault="000C6AE9" w:rsidP="003D4022">
      <w:pPr>
        <w:numPr>
          <w:ilvl w:val="1"/>
          <w:numId w:val="26"/>
        </w:numPr>
        <w:overflowPunct/>
        <w:autoSpaceDE/>
        <w:autoSpaceDN/>
        <w:adjustRightInd/>
        <w:spacing w:line="240" w:lineRule="auto"/>
        <w:ind w:left="765" w:right="0" w:hanging="851"/>
        <w:textAlignment w:val="auto"/>
        <w:rPr>
          <w:sz w:val="20"/>
          <w:lang w:eastAsia="en-US"/>
        </w:rPr>
      </w:pPr>
      <w:r w:rsidRPr="000C6AE9">
        <w:rPr>
          <w:rFonts w:hint="cs"/>
          <w:sz w:val="20"/>
          <w:rtl/>
          <w:lang w:eastAsia="en-US"/>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14:paraId="09160915" w14:textId="77777777" w:rsidR="000C6AE9" w:rsidRPr="000C6AE9" w:rsidRDefault="000C6AE9" w:rsidP="003D4022">
      <w:pPr>
        <w:numPr>
          <w:ilvl w:val="2"/>
          <w:numId w:val="26"/>
        </w:numPr>
        <w:overflowPunct/>
        <w:autoSpaceDE/>
        <w:autoSpaceDN/>
        <w:adjustRightInd/>
        <w:spacing w:line="240" w:lineRule="auto"/>
        <w:ind w:left="1417" w:right="0"/>
        <w:textAlignment w:val="auto"/>
        <w:rPr>
          <w:sz w:val="20"/>
          <w:lang w:eastAsia="en-US"/>
        </w:rPr>
      </w:pPr>
      <w:r w:rsidRPr="000C6AE9">
        <w:rPr>
          <w:rFonts w:hint="cs"/>
          <w:sz w:val="20"/>
          <w:u w:val="single"/>
          <w:rtl/>
          <w:lang w:eastAsia="en-US"/>
        </w:rPr>
        <w:t>עמידה בדרישות</w:t>
      </w:r>
      <w:r w:rsidRPr="000C6AE9">
        <w:rPr>
          <w:sz w:val="20"/>
          <w:u w:val="single"/>
          <w:rtl/>
          <w:lang w:eastAsia="en-US"/>
        </w:rPr>
        <w:t xml:space="preserve"> </w:t>
      </w:r>
      <w:r w:rsidRPr="000C6AE9">
        <w:rPr>
          <w:rFonts w:hint="eastAsia"/>
          <w:sz w:val="20"/>
          <w:u w:val="single"/>
          <w:rtl/>
          <w:lang w:eastAsia="en-US"/>
        </w:rPr>
        <w:t>הטכנולוגיות</w:t>
      </w:r>
      <w:r w:rsidRPr="000C6AE9">
        <w:rPr>
          <w:sz w:val="20"/>
          <w:rtl/>
          <w:lang w:eastAsia="en-US"/>
        </w:rPr>
        <w:t xml:space="preserve"> –</w:t>
      </w:r>
      <w:r w:rsidRPr="000C6AE9">
        <w:rPr>
          <w:rFonts w:hint="cs"/>
          <w:sz w:val="20"/>
          <w:rtl/>
          <w:lang w:eastAsia="en-US"/>
        </w:rPr>
        <w:t xml:space="preserve"> אשר פורסמו לצורך כך על ידי הממשלה.</w:t>
      </w:r>
    </w:p>
    <w:p w14:paraId="2D6726A6" w14:textId="77777777" w:rsidR="000C6AE9" w:rsidRPr="000C6AE9" w:rsidRDefault="000C6AE9" w:rsidP="003D4022">
      <w:pPr>
        <w:numPr>
          <w:ilvl w:val="2"/>
          <w:numId w:val="26"/>
        </w:numPr>
        <w:overflowPunct/>
        <w:autoSpaceDE/>
        <w:autoSpaceDN/>
        <w:adjustRightInd/>
        <w:spacing w:line="240" w:lineRule="auto"/>
        <w:ind w:left="1417" w:right="0"/>
        <w:textAlignment w:val="auto"/>
        <w:rPr>
          <w:sz w:val="20"/>
          <w:lang w:eastAsia="en-US"/>
        </w:rPr>
      </w:pPr>
      <w:r w:rsidRPr="000C6AE9">
        <w:rPr>
          <w:rFonts w:hint="cs"/>
          <w:sz w:val="20"/>
          <w:u w:val="single"/>
          <w:rtl/>
          <w:lang w:eastAsia="en-US"/>
        </w:rPr>
        <w:t>הגשת תצהיר זה חתום</w:t>
      </w:r>
      <w:r w:rsidRPr="000C6AE9">
        <w:rPr>
          <w:sz w:val="20"/>
          <w:rtl/>
          <w:lang w:eastAsia="en-US"/>
        </w:rPr>
        <w:t xml:space="preserve"> –</w:t>
      </w:r>
      <w:r w:rsidRPr="000C6AE9">
        <w:rPr>
          <w:rFonts w:hint="cs"/>
          <w:sz w:val="20"/>
          <w:rtl/>
          <w:lang w:eastAsia="en-US"/>
        </w:rPr>
        <w:t xml:space="preserve"> על ידי מורשי חתימה מטעם המשתמש.  </w:t>
      </w:r>
    </w:p>
    <w:p w14:paraId="694274BC" w14:textId="77777777" w:rsidR="000C6AE9" w:rsidRPr="000C6AE9" w:rsidRDefault="000C6AE9" w:rsidP="003D4022">
      <w:pPr>
        <w:numPr>
          <w:ilvl w:val="1"/>
          <w:numId w:val="26"/>
        </w:numPr>
        <w:overflowPunct/>
        <w:autoSpaceDE/>
        <w:autoSpaceDN/>
        <w:adjustRightInd/>
        <w:spacing w:line="240" w:lineRule="auto"/>
        <w:ind w:left="765" w:right="0" w:hanging="851"/>
        <w:textAlignment w:val="auto"/>
        <w:rPr>
          <w:sz w:val="20"/>
          <w:lang w:eastAsia="en-US"/>
        </w:rPr>
      </w:pPr>
      <w:r w:rsidRPr="000C6AE9">
        <w:rPr>
          <w:rFonts w:hint="cs"/>
          <w:sz w:val="20"/>
          <w:rtl/>
          <w:lang w:eastAsia="en-US"/>
        </w:rPr>
        <w:t xml:space="preserve">אישור על עמידה בתנאים המופיעים לעיל יינתן על ידי נציג של נציגות הממשלה.  </w:t>
      </w:r>
    </w:p>
    <w:p w14:paraId="3585469C" w14:textId="77777777" w:rsidR="000C6AE9" w:rsidRPr="000C6AE9" w:rsidRDefault="000C6AE9" w:rsidP="003D4022">
      <w:pPr>
        <w:numPr>
          <w:ilvl w:val="1"/>
          <w:numId w:val="26"/>
        </w:numPr>
        <w:overflowPunct/>
        <w:autoSpaceDE/>
        <w:autoSpaceDN/>
        <w:adjustRightInd/>
        <w:spacing w:line="240" w:lineRule="auto"/>
        <w:ind w:left="765" w:right="0" w:hanging="851"/>
        <w:textAlignment w:val="auto"/>
        <w:rPr>
          <w:sz w:val="20"/>
          <w:lang w:eastAsia="en-US"/>
        </w:rPr>
      </w:pPr>
      <w:r w:rsidRPr="000C6AE9">
        <w:rPr>
          <w:rFonts w:hint="cs"/>
          <w:sz w:val="20"/>
          <w:rtl/>
          <w:lang w:eastAsia="en-US"/>
        </w:rPr>
        <w:t xml:space="preserve">הממשלה רשאית בהתאם לשיקול דעתה להפסיק את התממשקות המשתמש, והיא תודיע לו על כך כ-30 יום מראש. </w:t>
      </w:r>
    </w:p>
    <w:p w14:paraId="54F2A13E" w14:textId="77777777" w:rsidR="000C6AE9" w:rsidRPr="000C6AE9" w:rsidRDefault="000C6AE9" w:rsidP="003D4022">
      <w:pPr>
        <w:numPr>
          <w:ilvl w:val="1"/>
          <w:numId w:val="26"/>
        </w:numPr>
        <w:overflowPunct/>
        <w:autoSpaceDE/>
        <w:autoSpaceDN/>
        <w:adjustRightInd/>
        <w:spacing w:line="240" w:lineRule="auto"/>
        <w:ind w:left="765" w:right="0" w:hanging="851"/>
        <w:textAlignment w:val="auto"/>
        <w:rPr>
          <w:sz w:val="20"/>
          <w:lang w:eastAsia="en-US"/>
        </w:rPr>
      </w:pPr>
      <w:r w:rsidRPr="000C6AE9">
        <w:rPr>
          <w:rFonts w:hint="cs"/>
          <w:sz w:val="20"/>
          <w:rtl/>
          <w:lang w:eastAsia="en-US"/>
        </w:rPr>
        <w:t xml:space="preserve">במקרה של חשש לגרימת נזק לפורטל הספקים, תוכל הממשלה לבטל את התממשקות המשתמש באופן מידי.  </w:t>
      </w:r>
    </w:p>
    <w:p w14:paraId="7B20A7CE" w14:textId="77777777" w:rsidR="000C6AE9" w:rsidRPr="000C6AE9" w:rsidRDefault="000C6AE9" w:rsidP="003D4022">
      <w:pPr>
        <w:numPr>
          <w:ilvl w:val="1"/>
          <w:numId w:val="26"/>
        </w:numPr>
        <w:overflowPunct/>
        <w:autoSpaceDE/>
        <w:autoSpaceDN/>
        <w:adjustRightInd/>
        <w:spacing w:line="240" w:lineRule="auto"/>
        <w:ind w:left="765" w:right="0" w:hanging="851"/>
        <w:textAlignment w:val="auto"/>
        <w:rPr>
          <w:sz w:val="20"/>
          <w:lang w:eastAsia="en-US"/>
        </w:rPr>
      </w:pPr>
      <w:r w:rsidRPr="000C6AE9">
        <w:rPr>
          <w:rFonts w:hint="cs"/>
          <w:sz w:val="20"/>
          <w:rtl/>
          <w:lang w:eastAsia="en-US"/>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2ED27356" w14:textId="77777777" w:rsidR="000C6AE9" w:rsidRPr="000C6AE9" w:rsidRDefault="000C6AE9" w:rsidP="00182C88">
      <w:pPr>
        <w:overflowPunct/>
        <w:autoSpaceDE/>
        <w:autoSpaceDN/>
        <w:adjustRightInd/>
        <w:spacing w:line="240" w:lineRule="auto"/>
        <w:textAlignment w:val="auto"/>
        <w:rPr>
          <w:sz w:val="20"/>
          <w:lang w:eastAsia="en-US"/>
        </w:rPr>
      </w:pPr>
    </w:p>
    <w:p w14:paraId="5A9F7A7D" w14:textId="77777777" w:rsidR="000C6AE9" w:rsidRPr="000C6AE9" w:rsidRDefault="000C6AE9" w:rsidP="00182C88">
      <w:pPr>
        <w:overflowPunct/>
        <w:autoSpaceDE/>
        <w:autoSpaceDN/>
        <w:adjustRightInd/>
        <w:spacing w:line="240" w:lineRule="auto"/>
        <w:textAlignment w:val="auto"/>
        <w:rPr>
          <w:sz w:val="20"/>
          <w:lang w:eastAsia="en-US"/>
        </w:rPr>
      </w:pPr>
      <w:r w:rsidRPr="000C6AE9">
        <w:rPr>
          <w:rFonts w:hint="cs"/>
          <w:b/>
          <w:bCs/>
          <w:sz w:val="20"/>
          <w:u w:val="single"/>
          <w:rtl/>
          <w:lang w:eastAsia="en-US"/>
        </w:rPr>
        <w:t>ד. ביצוע התממשקות באמצעות מתווך</w:t>
      </w:r>
      <w:r w:rsidRPr="000C6AE9">
        <w:rPr>
          <w:rFonts w:hint="cs"/>
          <w:sz w:val="20"/>
          <w:rtl/>
          <w:lang w:eastAsia="en-US"/>
        </w:rPr>
        <w:t xml:space="preserve"> </w:t>
      </w:r>
    </w:p>
    <w:p w14:paraId="332AFBDB" w14:textId="77777777" w:rsidR="000C6AE9" w:rsidRPr="000C6AE9" w:rsidRDefault="000C6AE9" w:rsidP="003D4022">
      <w:pPr>
        <w:numPr>
          <w:ilvl w:val="1"/>
          <w:numId w:val="27"/>
        </w:numPr>
        <w:overflowPunct/>
        <w:autoSpaceDE/>
        <w:autoSpaceDN/>
        <w:adjustRightInd/>
        <w:spacing w:line="240" w:lineRule="auto"/>
        <w:ind w:left="765" w:right="0" w:hanging="851"/>
        <w:textAlignment w:val="auto"/>
        <w:rPr>
          <w:sz w:val="20"/>
        </w:rPr>
      </w:pPr>
      <w:r w:rsidRPr="000C6AE9">
        <w:rPr>
          <w:rFonts w:hint="cs"/>
          <w:sz w:val="20"/>
          <w:rtl/>
        </w:rPr>
        <w:t>המשתמש מבין שאין כל חובה להתממשק באמצעות מתווך ושהוא יכול לעשות זאת באופן עצמאי, כמפורט לעיל.</w:t>
      </w:r>
    </w:p>
    <w:p w14:paraId="130CD05C" w14:textId="77777777" w:rsidR="000C6AE9" w:rsidRPr="000C6AE9" w:rsidRDefault="000C6AE9" w:rsidP="003D4022">
      <w:pPr>
        <w:numPr>
          <w:ilvl w:val="1"/>
          <w:numId w:val="27"/>
        </w:numPr>
        <w:overflowPunct/>
        <w:autoSpaceDE/>
        <w:autoSpaceDN/>
        <w:adjustRightInd/>
        <w:spacing w:line="240" w:lineRule="auto"/>
        <w:ind w:left="765" w:right="0" w:hanging="851"/>
        <w:textAlignment w:val="auto"/>
        <w:rPr>
          <w:sz w:val="20"/>
        </w:rPr>
      </w:pPr>
      <w:r w:rsidRPr="000C6AE9">
        <w:rPr>
          <w:rFonts w:hint="cs"/>
          <w:sz w:val="20"/>
          <w:rtl/>
        </w:rPr>
        <w:t xml:space="preserve">המשתמש רשאי לבצע התממשקות על ידי מתווך, בהתאם לנוסח בהמשך נספח זה. </w:t>
      </w:r>
    </w:p>
    <w:p w14:paraId="6DA21E0E" w14:textId="77777777" w:rsidR="000C6AE9" w:rsidRPr="000C6AE9" w:rsidRDefault="000C6AE9" w:rsidP="003D4022">
      <w:pPr>
        <w:numPr>
          <w:ilvl w:val="1"/>
          <w:numId w:val="27"/>
        </w:numPr>
        <w:overflowPunct/>
        <w:autoSpaceDE/>
        <w:autoSpaceDN/>
        <w:adjustRightInd/>
        <w:spacing w:line="240" w:lineRule="auto"/>
        <w:ind w:left="765" w:right="0" w:hanging="851"/>
        <w:textAlignment w:val="auto"/>
        <w:rPr>
          <w:sz w:val="20"/>
          <w:rtl/>
          <w:lang w:eastAsia="en-US"/>
        </w:rPr>
      </w:pPr>
      <w:r w:rsidRPr="000C6AE9">
        <w:rPr>
          <w:rFonts w:hint="cs"/>
          <w:sz w:val="20"/>
          <w:rtl/>
        </w:rPr>
        <w:t xml:space="preserve">על מנת לבצע פעולות בעזרת התממשקות של מתווך </w:t>
      </w:r>
      <w:r w:rsidRPr="000C6AE9">
        <w:rPr>
          <w:sz w:val="20"/>
          <w:rtl/>
        </w:rPr>
        <w:t>ה</w:t>
      </w:r>
      <w:r w:rsidRPr="000C6AE9">
        <w:rPr>
          <w:rFonts w:hint="cs"/>
          <w:sz w:val="20"/>
          <w:rtl/>
        </w:rPr>
        <w:t>משתמש</w:t>
      </w:r>
      <w:r w:rsidRPr="000C6AE9">
        <w:rPr>
          <w:sz w:val="20"/>
          <w:rtl/>
        </w:rPr>
        <w:t xml:space="preserve"> יצטרך להפיק </w:t>
      </w:r>
      <w:r w:rsidRPr="000C6AE9">
        <w:rPr>
          <w:rFonts w:hint="cs"/>
          <w:sz w:val="20"/>
          <w:rtl/>
        </w:rPr>
        <w:t>"</w:t>
      </w:r>
      <w:r w:rsidRPr="000C6AE9">
        <w:rPr>
          <w:sz w:val="20"/>
          <w:rtl/>
        </w:rPr>
        <w:t>מפתח גישה</w:t>
      </w:r>
      <w:r w:rsidRPr="000C6AE9">
        <w:rPr>
          <w:rFonts w:hint="cs"/>
          <w:sz w:val="20"/>
          <w:rtl/>
        </w:rPr>
        <w:t>" מתוך פורטל הספקים, בהתאם להנחיית הגורמים הרלוונטיים</w:t>
      </w:r>
      <w:r w:rsidRPr="000C6AE9">
        <w:rPr>
          <w:sz w:val="20"/>
          <w:rtl/>
        </w:rPr>
        <w:t xml:space="preserve"> ולמסור אותו למתווך. החלפת מפתח הגישה מאפשרת לספק לנתק את המתווך </w:t>
      </w:r>
      <w:r w:rsidRPr="000C6AE9">
        <w:rPr>
          <w:rFonts w:hint="cs"/>
          <w:sz w:val="20"/>
          <w:rtl/>
        </w:rPr>
        <w:t xml:space="preserve">בטווח זמן </w:t>
      </w:r>
      <w:r w:rsidRPr="000C6AE9">
        <w:rPr>
          <w:sz w:val="20"/>
          <w:rtl/>
        </w:rPr>
        <w:t>מיידי</w:t>
      </w:r>
      <w:r w:rsidRPr="000C6AE9">
        <w:rPr>
          <w:rFonts w:hint="cs"/>
          <w:sz w:val="20"/>
          <w:rtl/>
        </w:rPr>
        <w:t>. בנוסף,</w:t>
      </w:r>
      <w:r w:rsidRPr="000C6AE9">
        <w:rPr>
          <w:rFonts w:hint="eastAsia"/>
          <w:sz w:val="20"/>
          <w:rtl/>
        </w:rPr>
        <w:t xml:space="preserve"> ספק</w:t>
      </w:r>
      <w:r w:rsidRPr="000C6AE9">
        <w:rPr>
          <w:sz w:val="20"/>
          <w:rtl/>
        </w:rPr>
        <w:t xml:space="preserve"> </w:t>
      </w:r>
      <w:r w:rsidRPr="000C6AE9">
        <w:rPr>
          <w:rFonts w:hint="eastAsia"/>
          <w:sz w:val="20"/>
          <w:rtl/>
        </w:rPr>
        <w:t>יוכל</w:t>
      </w:r>
      <w:r w:rsidRPr="000C6AE9">
        <w:rPr>
          <w:sz w:val="20"/>
          <w:rtl/>
        </w:rPr>
        <w:t xml:space="preserve"> </w:t>
      </w:r>
      <w:r w:rsidRPr="000C6AE9">
        <w:rPr>
          <w:rFonts w:hint="eastAsia"/>
          <w:sz w:val="20"/>
          <w:rtl/>
        </w:rPr>
        <w:t>ל</w:t>
      </w:r>
      <w:r w:rsidRPr="000C6AE9">
        <w:rPr>
          <w:rFonts w:hint="cs"/>
          <w:sz w:val="20"/>
          <w:rtl/>
        </w:rPr>
        <w:t>נתק את</w:t>
      </w:r>
      <w:r w:rsidRPr="000C6AE9">
        <w:rPr>
          <w:sz w:val="20"/>
          <w:rtl/>
        </w:rPr>
        <w:t xml:space="preserve"> המתווך בהודעה בכתב לנציגות הממשלה. במקרה זה ה</w:t>
      </w:r>
      <w:r w:rsidRPr="000C6AE9">
        <w:rPr>
          <w:rFonts w:hint="eastAsia"/>
          <w:b/>
          <w:bCs/>
          <w:sz w:val="20"/>
          <w:rtl/>
        </w:rPr>
        <w:t>הרשאה</w:t>
      </w:r>
      <w:r w:rsidRPr="000C6AE9">
        <w:rPr>
          <w:b/>
          <w:bCs/>
          <w:sz w:val="20"/>
          <w:rtl/>
        </w:rPr>
        <w:t xml:space="preserve"> </w:t>
      </w:r>
      <w:r w:rsidRPr="000C6AE9">
        <w:rPr>
          <w:rFonts w:hint="eastAsia"/>
          <w:sz w:val="20"/>
          <w:rtl/>
        </w:rPr>
        <w:t>של</w:t>
      </w:r>
      <w:r w:rsidRPr="000C6AE9">
        <w:rPr>
          <w:sz w:val="20"/>
          <w:rtl/>
        </w:rPr>
        <w:t xml:space="preserve"> </w:t>
      </w:r>
      <w:r w:rsidRPr="000C6AE9">
        <w:rPr>
          <w:rFonts w:hint="eastAsia"/>
          <w:sz w:val="20"/>
          <w:rtl/>
        </w:rPr>
        <w:t>המתווך</w:t>
      </w:r>
      <w:r w:rsidRPr="000C6AE9">
        <w:rPr>
          <w:sz w:val="20"/>
          <w:rtl/>
        </w:rPr>
        <w:t xml:space="preserve"> </w:t>
      </w:r>
      <w:r w:rsidRPr="000C6AE9">
        <w:rPr>
          <w:rFonts w:hint="eastAsia"/>
          <w:sz w:val="20"/>
          <w:rtl/>
        </w:rPr>
        <w:t>לפעול</w:t>
      </w:r>
      <w:r w:rsidRPr="000C6AE9">
        <w:rPr>
          <w:sz w:val="20"/>
          <w:rtl/>
        </w:rPr>
        <w:t xml:space="preserve"> </w:t>
      </w:r>
      <w:r w:rsidRPr="000C6AE9">
        <w:rPr>
          <w:rFonts w:hint="eastAsia"/>
          <w:sz w:val="20"/>
          <w:rtl/>
        </w:rPr>
        <w:t>בשם</w:t>
      </w:r>
      <w:r w:rsidRPr="000C6AE9">
        <w:rPr>
          <w:sz w:val="20"/>
          <w:rtl/>
        </w:rPr>
        <w:t xml:space="preserve"> </w:t>
      </w:r>
      <w:r w:rsidRPr="000C6AE9">
        <w:rPr>
          <w:rFonts w:hint="eastAsia"/>
          <w:sz w:val="20"/>
          <w:rtl/>
        </w:rPr>
        <w:t>הספק</w:t>
      </w:r>
      <w:r w:rsidRPr="000C6AE9">
        <w:rPr>
          <w:sz w:val="20"/>
          <w:rtl/>
        </w:rPr>
        <w:t xml:space="preserve"> </w:t>
      </w:r>
      <w:r w:rsidRPr="000C6AE9">
        <w:rPr>
          <w:rFonts w:hint="eastAsia"/>
          <w:sz w:val="20"/>
          <w:rtl/>
        </w:rPr>
        <w:t>תבוטל</w:t>
      </w:r>
      <w:r w:rsidRPr="000C6AE9">
        <w:rPr>
          <w:sz w:val="20"/>
          <w:rtl/>
        </w:rPr>
        <w:t xml:space="preserve"> </w:t>
      </w:r>
      <w:r w:rsidRPr="000C6AE9">
        <w:rPr>
          <w:rFonts w:hint="eastAsia"/>
          <w:sz w:val="20"/>
          <w:rtl/>
        </w:rPr>
        <w:t>תוך</w:t>
      </w:r>
      <w:r w:rsidRPr="000C6AE9">
        <w:rPr>
          <w:sz w:val="20"/>
          <w:rtl/>
        </w:rPr>
        <w:t xml:space="preserve"> </w:t>
      </w:r>
      <w:r w:rsidRPr="000C6AE9">
        <w:rPr>
          <w:rFonts w:hint="eastAsia"/>
          <w:sz w:val="20"/>
          <w:rtl/>
        </w:rPr>
        <w:t>פרק</w:t>
      </w:r>
      <w:r w:rsidRPr="000C6AE9">
        <w:rPr>
          <w:sz w:val="20"/>
          <w:rtl/>
        </w:rPr>
        <w:t xml:space="preserve"> </w:t>
      </w:r>
      <w:r w:rsidRPr="000C6AE9">
        <w:rPr>
          <w:rFonts w:hint="eastAsia"/>
          <w:sz w:val="20"/>
          <w:rtl/>
        </w:rPr>
        <w:t>זמן</w:t>
      </w:r>
      <w:r w:rsidRPr="000C6AE9">
        <w:rPr>
          <w:sz w:val="20"/>
          <w:rtl/>
        </w:rPr>
        <w:t xml:space="preserve"> </w:t>
      </w:r>
      <w:r w:rsidRPr="000C6AE9">
        <w:rPr>
          <w:rFonts w:hint="eastAsia"/>
          <w:sz w:val="20"/>
          <w:rtl/>
        </w:rPr>
        <w:t>של</w:t>
      </w:r>
      <w:r w:rsidRPr="000C6AE9">
        <w:rPr>
          <w:sz w:val="20"/>
          <w:rtl/>
        </w:rPr>
        <w:t xml:space="preserve"> עד 7 ימים. </w:t>
      </w:r>
    </w:p>
    <w:p w14:paraId="7F67E79B" w14:textId="77777777" w:rsidR="000C6AE9" w:rsidRPr="000C6AE9" w:rsidRDefault="000C6AE9" w:rsidP="003D4022">
      <w:pPr>
        <w:numPr>
          <w:ilvl w:val="1"/>
          <w:numId w:val="27"/>
        </w:numPr>
        <w:overflowPunct/>
        <w:autoSpaceDE/>
        <w:autoSpaceDN/>
        <w:adjustRightInd/>
        <w:spacing w:line="240" w:lineRule="auto"/>
        <w:ind w:left="765" w:right="0" w:hanging="851"/>
        <w:textAlignment w:val="auto"/>
        <w:rPr>
          <w:sz w:val="20"/>
        </w:rPr>
      </w:pPr>
      <w:r w:rsidRPr="000C6AE9">
        <w:rPr>
          <w:rFonts w:hint="cs"/>
          <w:sz w:val="20"/>
          <w:rtl/>
        </w:rPr>
        <w:t>הממשלה אינה צד להתקשרות בין המתווך למשתמש, ואינה נושאת באחריות כלשהי בגין החלטת המשתמש לבצע התממשקות בעזרת מתווך.</w:t>
      </w:r>
    </w:p>
    <w:p w14:paraId="502D347F" w14:textId="77777777" w:rsidR="000C6AE9" w:rsidRPr="000C6AE9" w:rsidRDefault="000C6AE9" w:rsidP="003D4022">
      <w:pPr>
        <w:numPr>
          <w:ilvl w:val="1"/>
          <w:numId w:val="27"/>
        </w:numPr>
        <w:overflowPunct/>
        <w:autoSpaceDE/>
        <w:autoSpaceDN/>
        <w:adjustRightInd/>
        <w:spacing w:line="240" w:lineRule="auto"/>
        <w:ind w:left="765" w:right="0" w:hanging="851"/>
        <w:textAlignment w:val="auto"/>
        <w:rPr>
          <w:sz w:val="20"/>
        </w:rPr>
      </w:pPr>
      <w:r w:rsidRPr="000C6AE9">
        <w:rPr>
          <w:rFonts w:hint="cs"/>
          <w:sz w:val="20"/>
          <w:rtl/>
        </w:rPr>
        <w:t>ביצוע פעולות באמצעות התממשקות של מתווך יהיה בהתאם להנחיות הממשלה.</w:t>
      </w:r>
    </w:p>
    <w:p w14:paraId="7143CA78" w14:textId="77777777" w:rsidR="000C6AE9" w:rsidRPr="000C6AE9" w:rsidRDefault="000C6AE9" w:rsidP="003D4022">
      <w:pPr>
        <w:numPr>
          <w:ilvl w:val="1"/>
          <w:numId w:val="27"/>
        </w:numPr>
        <w:overflowPunct/>
        <w:autoSpaceDE/>
        <w:autoSpaceDN/>
        <w:adjustRightInd/>
        <w:spacing w:line="240" w:lineRule="auto"/>
        <w:ind w:left="765" w:right="0" w:hanging="851"/>
        <w:textAlignment w:val="auto"/>
        <w:rPr>
          <w:sz w:val="20"/>
          <w:lang w:eastAsia="en-US"/>
        </w:rPr>
      </w:pPr>
      <w:r w:rsidRPr="000C6AE9">
        <w:rPr>
          <w:rFonts w:hint="cs"/>
          <w:sz w:val="20"/>
          <w:rtl/>
          <w:lang w:eastAsia="en-US"/>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50BB51BB" w14:textId="77777777" w:rsidR="000C6AE9" w:rsidRPr="000C6AE9" w:rsidRDefault="000C6AE9" w:rsidP="003D4022">
      <w:pPr>
        <w:numPr>
          <w:ilvl w:val="1"/>
          <w:numId w:val="27"/>
        </w:numPr>
        <w:overflowPunct/>
        <w:autoSpaceDE/>
        <w:autoSpaceDN/>
        <w:adjustRightInd/>
        <w:spacing w:line="240" w:lineRule="auto"/>
        <w:ind w:left="765" w:right="0" w:hanging="851"/>
        <w:textAlignment w:val="auto"/>
        <w:rPr>
          <w:sz w:val="20"/>
          <w:rtl/>
          <w:lang w:eastAsia="en-US"/>
        </w:rPr>
      </w:pPr>
      <w:r w:rsidRPr="000C6AE9">
        <w:rPr>
          <w:rFonts w:hint="cs"/>
          <w:sz w:val="20"/>
          <w:rtl/>
          <w:lang w:eastAsia="en-US"/>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14:paraId="3D3B61C1" w14:textId="77777777" w:rsidR="000C6AE9" w:rsidRPr="000C6AE9" w:rsidRDefault="000C6AE9" w:rsidP="00182C88">
      <w:pPr>
        <w:widowControl w:val="0"/>
        <w:spacing w:line="300" w:lineRule="atLeast"/>
        <w:ind w:left="-33"/>
        <w:jc w:val="right"/>
        <w:rPr>
          <w:sz w:val="20"/>
          <w:rtl/>
          <w:lang w:eastAsia="en-US"/>
        </w:rPr>
      </w:pPr>
    </w:p>
    <w:p w14:paraId="2A21F564" w14:textId="77777777" w:rsidR="000C6AE9" w:rsidRPr="000C6AE9" w:rsidRDefault="000C6AE9" w:rsidP="007B4D5E">
      <w:pPr>
        <w:widowControl w:val="0"/>
        <w:spacing w:line="300" w:lineRule="atLeast"/>
        <w:ind w:left="-33"/>
        <w:jc w:val="right"/>
        <w:rPr>
          <w:rtl/>
        </w:rPr>
      </w:pPr>
      <w:r w:rsidRPr="000C6AE9">
        <w:rPr>
          <w:rFonts w:ascii="Arial" w:hAnsi="Arial" w:cs="Arial"/>
          <w:b/>
          <w:bCs/>
          <w:rtl/>
          <w:lang w:eastAsia="en-US"/>
        </w:rPr>
        <w:br w:type="page"/>
      </w:r>
      <w:r w:rsidR="00654107">
        <w:rPr>
          <w:rFonts w:hint="cs"/>
          <w:rtl/>
        </w:rPr>
        <w:lastRenderedPageBreak/>
        <w:t>נספח מספר 1</w:t>
      </w:r>
    </w:p>
    <w:p w14:paraId="73CFD3B8" w14:textId="77777777" w:rsidR="000C6AE9" w:rsidRPr="000C6AE9" w:rsidRDefault="000C6AE9" w:rsidP="006B0D15">
      <w:pPr>
        <w:widowControl w:val="0"/>
        <w:spacing w:line="300" w:lineRule="atLeast"/>
        <w:ind w:left="-33"/>
        <w:jc w:val="right"/>
        <w:rPr>
          <w:b/>
          <w:bCs/>
          <w:sz w:val="22"/>
          <w:rtl/>
          <w:lang w:eastAsia="en-US"/>
        </w:rPr>
      </w:pPr>
      <w:r w:rsidRPr="000C6AE9">
        <w:rPr>
          <w:rFonts w:hint="cs"/>
          <w:rtl/>
        </w:rPr>
        <w:t>דף 9 מתוך 9</w:t>
      </w:r>
    </w:p>
    <w:p w14:paraId="06FA243F" w14:textId="77777777" w:rsidR="000C6AE9" w:rsidRPr="000C6AE9" w:rsidRDefault="000C6AE9" w:rsidP="00182C88">
      <w:pPr>
        <w:widowControl w:val="0"/>
        <w:overflowPunct/>
        <w:autoSpaceDE/>
        <w:autoSpaceDN/>
        <w:bidi w:val="0"/>
        <w:adjustRightInd/>
        <w:spacing w:line="300" w:lineRule="atLeast"/>
        <w:jc w:val="left"/>
        <w:textAlignment w:val="auto"/>
        <w:rPr>
          <w:rFonts w:ascii="Arial" w:hAnsi="Arial" w:cs="Arial"/>
          <w:b/>
          <w:bCs/>
          <w:lang w:eastAsia="en-US"/>
        </w:rPr>
      </w:pPr>
    </w:p>
    <w:p w14:paraId="454D35AA" w14:textId="77777777" w:rsidR="000C6AE9" w:rsidRPr="000C6AE9" w:rsidRDefault="000C6AE9" w:rsidP="00182C88">
      <w:pPr>
        <w:overflowPunct/>
        <w:autoSpaceDE/>
        <w:autoSpaceDN/>
        <w:adjustRightInd/>
        <w:spacing w:line="240" w:lineRule="auto"/>
        <w:jc w:val="left"/>
        <w:textAlignment w:val="auto"/>
        <w:rPr>
          <w:rFonts w:ascii="David" w:hAnsi="David"/>
          <w:b/>
          <w:bCs/>
          <w:u w:val="single"/>
          <w:rtl/>
          <w:lang w:val="en-GB"/>
        </w:rPr>
      </w:pPr>
      <w:r w:rsidRPr="000C6AE9">
        <w:rPr>
          <w:rFonts w:ascii="David" w:hAnsi="David" w:hint="cs"/>
          <w:b/>
          <w:bCs/>
          <w:u w:val="single"/>
          <w:rtl/>
          <w:lang w:val="en-GB"/>
        </w:rPr>
        <w:t xml:space="preserve">ה. נוסח בקשה להתממשקות עם פורטל הספקים </w:t>
      </w:r>
    </w:p>
    <w:p w14:paraId="3E109E1D" w14:textId="77777777" w:rsidR="000C6AE9" w:rsidRPr="000C6AE9" w:rsidRDefault="000C6AE9" w:rsidP="00182C88">
      <w:pPr>
        <w:overflowPunct/>
        <w:autoSpaceDE/>
        <w:autoSpaceDN/>
        <w:adjustRightInd/>
        <w:spacing w:line="240" w:lineRule="auto"/>
        <w:jc w:val="left"/>
        <w:textAlignment w:val="auto"/>
        <w:rPr>
          <w:rFonts w:ascii="David" w:hAnsi="David"/>
          <w:b/>
          <w:bCs/>
          <w:u w:val="single"/>
          <w:rtl/>
          <w:lang w:val="en-GB"/>
        </w:rPr>
      </w:pPr>
    </w:p>
    <w:p w14:paraId="1E8E92D5" w14:textId="77777777" w:rsidR="000C6AE9" w:rsidRPr="000C6AE9" w:rsidRDefault="000C6AE9" w:rsidP="00182C88">
      <w:pPr>
        <w:overflowPunct/>
        <w:autoSpaceDE/>
        <w:autoSpaceDN/>
        <w:adjustRightInd/>
        <w:spacing w:line="240" w:lineRule="auto"/>
        <w:jc w:val="left"/>
        <w:textAlignment w:val="auto"/>
        <w:rPr>
          <w:rFonts w:ascii="David" w:hAnsi="David"/>
          <w:b/>
          <w:bCs/>
          <w:u w:val="single"/>
          <w:rtl/>
          <w:lang w:val="en-GB"/>
        </w:rPr>
      </w:pPr>
      <w:r w:rsidRPr="000C6AE9">
        <w:rPr>
          <w:rFonts w:ascii="David" w:hAnsi="David" w:hint="eastAsia"/>
          <w:b/>
          <w:bCs/>
          <w:u w:val="single"/>
          <w:rtl/>
          <w:lang w:val="en-GB"/>
        </w:rPr>
        <w:t>אל</w:t>
      </w:r>
      <w:r w:rsidRPr="000C6AE9">
        <w:rPr>
          <w:rFonts w:ascii="David" w:hAnsi="David"/>
          <w:b/>
          <w:bCs/>
          <w:u w:val="single"/>
          <w:rtl/>
          <w:lang w:val="en-GB"/>
        </w:rPr>
        <w:t xml:space="preserve"> </w:t>
      </w:r>
      <w:r w:rsidRPr="000C6AE9">
        <w:rPr>
          <w:rFonts w:ascii="David" w:hAnsi="David" w:hint="eastAsia"/>
          <w:b/>
          <w:bCs/>
          <w:u w:val="single"/>
          <w:rtl/>
          <w:lang w:val="en-GB"/>
        </w:rPr>
        <w:t>ממשלת</w:t>
      </w:r>
      <w:r w:rsidRPr="000C6AE9">
        <w:rPr>
          <w:rFonts w:ascii="David" w:hAnsi="David"/>
          <w:b/>
          <w:bCs/>
          <w:u w:val="single"/>
          <w:rtl/>
          <w:lang w:val="en-GB"/>
        </w:rPr>
        <w:t xml:space="preserve"> </w:t>
      </w:r>
      <w:r w:rsidRPr="000C6AE9">
        <w:rPr>
          <w:rFonts w:ascii="David" w:hAnsi="David" w:hint="eastAsia"/>
          <w:b/>
          <w:bCs/>
          <w:u w:val="single"/>
          <w:rtl/>
          <w:lang w:val="en-GB"/>
        </w:rPr>
        <w:t>ישראל</w:t>
      </w:r>
      <w:r w:rsidRPr="000C6AE9">
        <w:rPr>
          <w:rFonts w:ascii="David" w:hAnsi="David"/>
          <w:b/>
          <w:bCs/>
          <w:u w:val="single"/>
          <w:rtl/>
          <w:lang w:val="en-GB"/>
        </w:rPr>
        <w:t xml:space="preserve">, </w:t>
      </w:r>
      <w:r w:rsidRPr="000C6AE9">
        <w:rPr>
          <w:rFonts w:ascii="David" w:hAnsi="David" w:hint="eastAsia"/>
          <w:b/>
          <w:bCs/>
          <w:u w:val="single"/>
          <w:rtl/>
          <w:lang w:val="en-GB"/>
        </w:rPr>
        <w:t>באמצעות</w:t>
      </w:r>
      <w:r w:rsidRPr="000C6AE9">
        <w:rPr>
          <w:rFonts w:ascii="David" w:hAnsi="David"/>
          <w:b/>
          <w:bCs/>
          <w:u w:val="single"/>
          <w:rtl/>
          <w:lang w:val="en-GB"/>
        </w:rPr>
        <w:t xml:space="preserve"> </w:t>
      </w:r>
      <w:r w:rsidRPr="000C6AE9">
        <w:rPr>
          <w:rFonts w:ascii="David" w:hAnsi="David" w:hint="eastAsia"/>
          <w:b/>
          <w:bCs/>
          <w:u w:val="single"/>
          <w:rtl/>
          <w:lang w:val="en-GB"/>
        </w:rPr>
        <w:t>החשב</w:t>
      </w:r>
      <w:r w:rsidRPr="000C6AE9">
        <w:rPr>
          <w:rFonts w:ascii="David" w:hAnsi="David"/>
          <w:b/>
          <w:bCs/>
          <w:u w:val="single"/>
          <w:rtl/>
          <w:lang w:val="en-GB"/>
        </w:rPr>
        <w:t xml:space="preserve"> </w:t>
      </w:r>
      <w:r w:rsidRPr="000C6AE9">
        <w:rPr>
          <w:rFonts w:ascii="David" w:hAnsi="David" w:hint="eastAsia"/>
          <w:b/>
          <w:bCs/>
          <w:u w:val="single"/>
          <w:rtl/>
          <w:lang w:val="en-GB"/>
        </w:rPr>
        <w:t>הכללי</w:t>
      </w:r>
      <w:r w:rsidRPr="000C6AE9">
        <w:rPr>
          <w:rFonts w:ascii="David" w:hAnsi="David"/>
          <w:b/>
          <w:bCs/>
          <w:u w:val="single"/>
          <w:rtl/>
          <w:lang w:val="en-GB"/>
        </w:rPr>
        <w:t xml:space="preserve">, </w:t>
      </w:r>
      <w:r w:rsidRPr="000C6AE9">
        <w:rPr>
          <w:rFonts w:ascii="David" w:hAnsi="David" w:hint="eastAsia"/>
          <w:b/>
          <w:bCs/>
          <w:u w:val="single"/>
          <w:rtl/>
          <w:lang w:val="en-GB"/>
        </w:rPr>
        <w:t>משרד</w:t>
      </w:r>
      <w:r w:rsidRPr="000C6AE9">
        <w:rPr>
          <w:rFonts w:ascii="David" w:hAnsi="David"/>
          <w:b/>
          <w:bCs/>
          <w:u w:val="single"/>
          <w:rtl/>
          <w:lang w:val="en-GB"/>
        </w:rPr>
        <w:t xml:space="preserve"> </w:t>
      </w:r>
      <w:r w:rsidRPr="000C6AE9">
        <w:rPr>
          <w:rFonts w:ascii="David" w:hAnsi="David" w:hint="eastAsia"/>
          <w:b/>
          <w:bCs/>
          <w:u w:val="single"/>
          <w:rtl/>
          <w:lang w:val="en-GB"/>
        </w:rPr>
        <w:t>האוצר</w:t>
      </w:r>
    </w:p>
    <w:p w14:paraId="5EA3B61E"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p>
    <w:p w14:paraId="498E7457" w14:textId="77777777" w:rsidR="000C6AE9" w:rsidRPr="000C6AE9" w:rsidRDefault="000C6AE9" w:rsidP="00182C88">
      <w:pPr>
        <w:overflowPunct/>
        <w:autoSpaceDE/>
        <w:autoSpaceDN/>
        <w:adjustRightInd/>
        <w:spacing w:line="240" w:lineRule="auto"/>
        <w:contextualSpacing/>
        <w:textAlignment w:val="auto"/>
        <w:rPr>
          <w:rFonts w:ascii="David" w:hAnsi="David"/>
          <w:b/>
          <w:bCs/>
          <w:u w:val="single"/>
          <w:rtl/>
          <w:lang w:val="en-GB"/>
        </w:rPr>
      </w:pPr>
      <w:r w:rsidRPr="000C6AE9">
        <w:rPr>
          <w:rFonts w:ascii="David" w:hAnsi="David" w:hint="eastAsia"/>
          <w:rtl/>
          <w:lang w:val="en-GB"/>
        </w:rPr>
        <w:t>אני</w:t>
      </w:r>
      <w:r w:rsidRPr="000C6AE9">
        <w:rPr>
          <w:rFonts w:ascii="David" w:hAnsi="David"/>
          <w:rtl/>
          <w:lang w:val="en-GB"/>
        </w:rPr>
        <w:t xml:space="preserve">/אנו </w:t>
      </w:r>
      <w:r w:rsidRPr="000C6AE9">
        <w:rPr>
          <w:rFonts w:ascii="David" w:hAnsi="David" w:hint="eastAsia"/>
          <w:rtl/>
          <w:lang w:val="en-GB"/>
        </w:rPr>
        <w:t>הח</w:t>
      </w:r>
      <w:r w:rsidRPr="000C6AE9">
        <w:rPr>
          <w:rFonts w:ascii="David" w:hAnsi="David"/>
          <w:rtl/>
          <w:lang w:val="en-GB"/>
        </w:rPr>
        <w:t xml:space="preserve">"מ </w:t>
      </w:r>
      <w:r w:rsidRPr="000C6AE9">
        <w:rPr>
          <w:rFonts w:ascii="David" w:hAnsi="David" w:hint="eastAsia"/>
          <w:rtl/>
          <w:lang w:val="en-GB"/>
        </w:rPr>
        <w:t>מודיע</w:t>
      </w:r>
      <w:r w:rsidRPr="000C6AE9">
        <w:rPr>
          <w:rFonts w:ascii="David" w:hAnsi="David"/>
          <w:rtl/>
          <w:lang w:val="en-GB"/>
        </w:rPr>
        <w:t xml:space="preserve">/ים </w:t>
      </w:r>
      <w:r w:rsidRPr="000C6AE9">
        <w:rPr>
          <w:rFonts w:ascii="David" w:hAnsi="David" w:hint="eastAsia"/>
          <w:rtl/>
          <w:lang w:val="en-GB"/>
        </w:rPr>
        <w:t>בכך</w:t>
      </w:r>
      <w:r w:rsidRPr="000C6AE9">
        <w:rPr>
          <w:rFonts w:ascii="David" w:hAnsi="David"/>
          <w:rtl/>
          <w:lang w:val="en-GB"/>
        </w:rPr>
        <w:t xml:space="preserve"> </w:t>
      </w:r>
      <w:r w:rsidRPr="000C6AE9">
        <w:rPr>
          <w:rFonts w:ascii="David" w:hAnsi="David" w:hint="eastAsia"/>
          <w:rtl/>
          <w:lang w:val="en-GB"/>
        </w:rPr>
        <w:t>כי</w:t>
      </w:r>
      <w:r w:rsidRPr="000C6AE9">
        <w:rPr>
          <w:rFonts w:ascii="David" w:hAnsi="David"/>
          <w:rtl/>
          <w:lang w:val="en-GB"/>
        </w:rPr>
        <w:t>:</w:t>
      </w:r>
      <w:r w:rsidRPr="000C6AE9">
        <w:rPr>
          <w:rFonts w:ascii="David" w:hAnsi="David" w:hint="cs"/>
          <w:rtl/>
          <w:lang w:val="en-GB"/>
        </w:rPr>
        <w:t xml:space="preserve"> אני מעוניין לבצע התממשקות עם פורטל הספקים הממשלתי, בהתאם לאמור בחוזה ובנספח זה. ברצוננו לבצע את ההתממשקות בעצמנו/באמצעות מתווך. </w:t>
      </w:r>
      <w:r w:rsidRPr="000C6AE9">
        <w:rPr>
          <w:rFonts w:ascii="David" w:hAnsi="David"/>
          <w:rtl/>
          <w:lang w:val="en-GB"/>
        </w:rPr>
        <w:t xml:space="preserve">(מחק </w:t>
      </w:r>
      <w:r w:rsidRPr="000C6AE9">
        <w:rPr>
          <w:rFonts w:ascii="David" w:hAnsi="David" w:hint="eastAsia"/>
          <w:rtl/>
          <w:lang w:val="en-GB"/>
        </w:rPr>
        <w:t>את</w:t>
      </w:r>
      <w:r w:rsidRPr="000C6AE9">
        <w:rPr>
          <w:rFonts w:ascii="David" w:hAnsi="David"/>
          <w:rtl/>
          <w:lang w:val="en-GB"/>
        </w:rPr>
        <w:t xml:space="preserve"> </w:t>
      </w:r>
      <w:r w:rsidRPr="000C6AE9">
        <w:rPr>
          <w:rFonts w:ascii="David" w:hAnsi="David" w:hint="eastAsia"/>
          <w:rtl/>
          <w:lang w:val="en-GB"/>
        </w:rPr>
        <w:t>המיותר</w:t>
      </w:r>
      <w:r w:rsidRPr="000C6AE9">
        <w:rPr>
          <w:rFonts w:ascii="David" w:hAnsi="David"/>
          <w:rtl/>
          <w:lang w:val="en-GB"/>
        </w:rPr>
        <w:t>)</w:t>
      </w:r>
    </w:p>
    <w:p w14:paraId="79120678"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p>
    <w:p w14:paraId="438F13C4" w14:textId="77777777" w:rsidR="000C6AE9" w:rsidRPr="000C6AE9" w:rsidRDefault="000C6AE9" w:rsidP="00182C88">
      <w:pPr>
        <w:overflowPunct/>
        <w:autoSpaceDE/>
        <w:autoSpaceDN/>
        <w:adjustRightInd/>
        <w:spacing w:line="240" w:lineRule="auto"/>
        <w:contextualSpacing/>
        <w:textAlignment w:val="auto"/>
        <w:rPr>
          <w:rFonts w:ascii="David" w:hAnsi="David"/>
          <w:b/>
          <w:bCs/>
          <w:u w:val="single"/>
          <w:lang w:val="en-GB"/>
        </w:rPr>
      </w:pPr>
      <w:r w:rsidRPr="000C6AE9">
        <w:rPr>
          <w:rFonts w:ascii="David" w:hAnsi="David" w:hint="cs"/>
          <w:b/>
          <w:bCs/>
          <w:u w:val="single"/>
          <w:rtl/>
          <w:lang w:val="en-GB"/>
        </w:rPr>
        <w:t>ביצוע התממשקות ללא מתווך:</w:t>
      </w:r>
    </w:p>
    <w:p w14:paraId="62F62EE0" w14:textId="77777777" w:rsidR="000C6AE9" w:rsidRPr="000C6AE9" w:rsidRDefault="000C6AE9" w:rsidP="003D4022">
      <w:pPr>
        <w:numPr>
          <w:ilvl w:val="0"/>
          <w:numId w:val="28"/>
        </w:numPr>
        <w:overflowPunct/>
        <w:autoSpaceDE/>
        <w:autoSpaceDN/>
        <w:adjustRightInd/>
        <w:spacing w:line="240" w:lineRule="auto"/>
        <w:contextualSpacing/>
        <w:jc w:val="left"/>
        <w:textAlignment w:val="auto"/>
        <w:rPr>
          <w:rFonts w:ascii="David" w:hAnsi="David"/>
          <w:lang w:val="en-GB"/>
        </w:rPr>
      </w:pPr>
      <w:r w:rsidRPr="000C6AE9">
        <w:rPr>
          <w:rFonts w:ascii="David" w:hAnsi="David" w:hint="cs"/>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19713E10" w14:textId="77777777" w:rsidR="000C6AE9" w:rsidRPr="000C6AE9" w:rsidRDefault="000C6AE9" w:rsidP="003D4022">
      <w:pPr>
        <w:numPr>
          <w:ilvl w:val="0"/>
          <w:numId w:val="28"/>
        </w:numPr>
        <w:overflowPunct/>
        <w:autoSpaceDE/>
        <w:autoSpaceDN/>
        <w:adjustRightInd/>
        <w:spacing w:line="240" w:lineRule="auto"/>
        <w:contextualSpacing/>
        <w:jc w:val="left"/>
        <w:textAlignment w:val="auto"/>
        <w:rPr>
          <w:rFonts w:ascii="David" w:hAnsi="David"/>
          <w:lang w:val="en-GB"/>
        </w:rPr>
      </w:pPr>
      <w:r w:rsidRPr="000C6AE9">
        <w:rPr>
          <w:rFonts w:ascii="David" w:hAnsi="David" w:hint="cs"/>
          <w:rtl/>
          <w:lang w:val="en-GB"/>
        </w:rPr>
        <w:t xml:space="preserve">בהגשת בקשה לביצוע התממשקות אני מסכים לכל התנאים שהוצבו על ידי הממשלה, ולכל האמור בחוזה ובנספח זה.  </w:t>
      </w:r>
    </w:p>
    <w:p w14:paraId="2866BADD" w14:textId="77777777" w:rsidR="000C6AE9" w:rsidRPr="000C6AE9" w:rsidRDefault="000C6AE9" w:rsidP="00182C88">
      <w:pPr>
        <w:overflowPunct/>
        <w:autoSpaceDE/>
        <w:autoSpaceDN/>
        <w:adjustRightInd/>
        <w:spacing w:line="240" w:lineRule="auto"/>
        <w:jc w:val="left"/>
        <w:textAlignment w:val="auto"/>
        <w:rPr>
          <w:rFonts w:ascii="David" w:hAnsi="David"/>
          <w:rtl/>
          <w:lang w:val="en-GB"/>
        </w:rPr>
      </w:pPr>
    </w:p>
    <w:p w14:paraId="081B7BF7" w14:textId="77777777" w:rsidR="000C6AE9" w:rsidRPr="000C6AE9" w:rsidRDefault="000C6AE9" w:rsidP="00182C88">
      <w:pPr>
        <w:overflowPunct/>
        <w:autoSpaceDE/>
        <w:autoSpaceDN/>
        <w:adjustRightInd/>
        <w:spacing w:line="240" w:lineRule="auto"/>
        <w:jc w:val="left"/>
        <w:textAlignment w:val="auto"/>
        <w:rPr>
          <w:rFonts w:ascii="David" w:hAnsi="David"/>
          <w:b/>
          <w:bCs/>
          <w:u w:val="single"/>
          <w:rtl/>
          <w:lang w:val="en-GB"/>
        </w:rPr>
      </w:pPr>
      <w:r w:rsidRPr="000C6AE9">
        <w:rPr>
          <w:rFonts w:ascii="David" w:hAnsi="David" w:hint="eastAsia"/>
          <w:b/>
          <w:bCs/>
          <w:u w:val="single"/>
          <w:rtl/>
          <w:lang w:val="en-GB"/>
        </w:rPr>
        <w:t>מינוי</w:t>
      </w:r>
      <w:r w:rsidRPr="000C6AE9">
        <w:rPr>
          <w:rFonts w:ascii="David" w:hAnsi="David"/>
          <w:b/>
          <w:bCs/>
          <w:u w:val="single"/>
          <w:rtl/>
          <w:lang w:val="en-GB"/>
        </w:rPr>
        <w:t xml:space="preserve"> </w:t>
      </w:r>
      <w:r w:rsidRPr="000C6AE9">
        <w:rPr>
          <w:rFonts w:ascii="David" w:hAnsi="David" w:hint="eastAsia"/>
          <w:b/>
          <w:bCs/>
          <w:u w:val="single"/>
          <w:rtl/>
          <w:lang w:val="en-GB"/>
        </w:rPr>
        <w:t>מתווך</w:t>
      </w:r>
      <w:r w:rsidRPr="000C6AE9">
        <w:rPr>
          <w:rFonts w:ascii="David" w:hAnsi="David" w:hint="cs"/>
          <w:b/>
          <w:bCs/>
          <w:u w:val="single"/>
          <w:rtl/>
          <w:lang w:val="en-GB"/>
        </w:rPr>
        <w:t xml:space="preserve"> לצורך ביצוע התממשקות</w:t>
      </w:r>
      <w:r w:rsidRPr="000C6AE9">
        <w:rPr>
          <w:rFonts w:ascii="David" w:hAnsi="David"/>
          <w:b/>
          <w:bCs/>
          <w:u w:val="single"/>
          <w:rtl/>
          <w:lang w:val="en-GB"/>
        </w:rPr>
        <w:t>:</w:t>
      </w:r>
    </w:p>
    <w:p w14:paraId="216F77BE" w14:textId="77777777" w:rsidR="000C6AE9" w:rsidRPr="000C6AE9" w:rsidRDefault="000C6AE9" w:rsidP="00182C88">
      <w:pPr>
        <w:overflowPunct/>
        <w:autoSpaceDE/>
        <w:autoSpaceDN/>
        <w:adjustRightInd/>
        <w:spacing w:line="240" w:lineRule="auto"/>
        <w:contextualSpacing/>
        <w:textAlignment w:val="auto"/>
        <w:rPr>
          <w:rFonts w:ascii="David" w:hAnsi="David"/>
          <w:lang w:val="en-GB"/>
        </w:rPr>
      </w:pPr>
    </w:p>
    <w:p w14:paraId="4C5172AA" w14:textId="77777777" w:rsidR="000C6AE9" w:rsidRPr="000C6AE9" w:rsidRDefault="000C6AE9" w:rsidP="003D4022">
      <w:pPr>
        <w:numPr>
          <w:ilvl w:val="0"/>
          <w:numId w:val="28"/>
        </w:numPr>
        <w:overflowPunct/>
        <w:autoSpaceDE/>
        <w:autoSpaceDN/>
        <w:adjustRightInd/>
        <w:spacing w:line="240" w:lineRule="auto"/>
        <w:contextualSpacing/>
        <w:jc w:val="left"/>
        <w:textAlignment w:val="auto"/>
        <w:rPr>
          <w:rFonts w:ascii="David" w:hAnsi="David"/>
          <w:lang w:val="en-GB"/>
        </w:rPr>
      </w:pPr>
      <w:r w:rsidRPr="000C6AE9">
        <w:rPr>
          <w:rFonts w:ascii="David" w:hAnsi="David" w:hint="cs"/>
          <w:rtl/>
          <w:lang w:val="en-GB"/>
        </w:rPr>
        <w:t>המתווך</w:t>
      </w:r>
      <w:r w:rsidRPr="000C6AE9">
        <w:rPr>
          <w:rFonts w:ascii="David" w:hAnsi="David"/>
          <w:rtl/>
          <w:lang w:val="en-GB"/>
        </w:rPr>
        <w:t xml:space="preserve"> מטעמי/מטעם השותפות הרשומה בשם:................................../מטעם החברה בשם ....................... בע"מ/ (להלן – המשתמש) הינ</w:t>
      </w:r>
      <w:r w:rsidRPr="000C6AE9">
        <w:rPr>
          <w:rFonts w:ascii="David" w:hAnsi="David" w:hint="cs"/>
          <w:rtl/>
          <w:lang w:val="en-GB"/>
        </w:rPr>
        <w:t>ה חברת</w:t>
      </w:r>
      <w:r w:rsidRPr="000C6AE9">
        <w:rPr>
          <w:rFonts w:ascii="David" w:hAnsi="David"/>
          <w:rtl/>
          <w:lang w:val="en-GB"/>
        </w:rPr>
        <w:t xml:space="preserve"> ............................ (להלן – </w:t>
      </w:r>
      <w:r w:rsidRPr="000C6AE9">
        <w:rPr>
          <w:rFonts w:ascii="David" w:hAnsi="David" w:hint="eastAsia"/>
          <w:b/>
          <w:bCs/>
          <w:rtl/>
          <w:lang w:val="en-GB"/>
        </w:rPr>
        <w:t>המתווך</w:t>
      </w:r>
      <w:r w:rsidRPr="000C6AE9">
        <w:rPr>
          <w:rFonts w:ascii="David" w:hAnsi="David"/>
          <w:rtl/>
          <w:lang w:val="en-GB"/>
        </w:rPr>
        <w:t>)</w:t>
      </w:r>
      <w:r w:rsidRPr="000C6AE9">
        <w:rPr>
          <w:rFonts w:ascii="David" w:hAnsi="David" w:hint="cs"/>
          <w:rtl/>
          <w:lang w:val="en-GB"/>
        </w:rPr>
        <w:t>, אשר למיטב ידיעתי ביצע התממשקות עם פורטל הספקים הממשלתי</w:t>
      </w:r>
      <w:r w:rsidRPr="000C6AE9">
        <w:rPr>
          <w:rFonts w:ascii="David" w:hAnsi="David"/>
          <w:rtl/>
        </w:rPr>
        <w:t>.</w:t>
      </w:r>
    </w:p>
    <w:p w14:paraId="6BA8B7E6" w14:textId="77777777" w:rsidR="000C6AE9" w:rsidRPr="000C6AE9" w:rsidRDefault="000C6AE9" w:rsidP="003D4022">
      <w:pPr>
        <w:numPr>
          <w:ilvl w:val="0"/>
          <w:numId w:val="28"/>
        </w:numPr>
        <w:overflowPunct/>
        <w:autoSpaceDE/>
        <w:autoSpaceDN/>
        <w:adjustRightInd/>
        <w:spacing w:line="240" w:lineRule="auto"/>
        <w:contextualSpacing/>
        <w:jc w:val="left"/>
        <w:textAlignment w:val="auto"/>
        <w:rPr>
          <w:rFonts w:ascii="David" w:hAnsi="David"/>
          <w:lang w:val="en-GB"/>
        </w:rPr>
      </w:pPr>
      <w:r w:rsidRPr="000C6AE9">
        <w:rPr>
          <w:rFonts w:ascii="David" w:hAnsi="David" w:hint="cs"/>
          <w:rtl/>
          <w:lang w:val="en-GB"/>
        </w:rPr>
        <w:t xml:space="preserve">ידוע לי שככל שתתגלה בעיה ביכולת ההתממשקות של המתווך, הממשלה יכולה לא לאשר את ההתממשקות באמצעות מתווך זה, או לחילופין לבטלה. </w:t>
      </w:r>
    </w:p>
    <w:p w14:paraId="42A3F215" w14:textId="77777777" w:rsidR="000C6AE9" w:rsidRPr="000C6AE9" w:rsidRDefault="000C6AE9" w:rsidP="003D4022">
      <w:pPr>
        <w:numPr>
          <w:ilvl w:val="0"/>
          <w:numId w:val="28"/>
        </w:numPr>
        <w:overflowPunct/>
        <w:autoSpaceDE/>
        <w:autoSpaceDN/>
        <w:adjustRightInd/>
        <w:spacing w:line="240" w:lineRule="auto"/>
        <w:contextualSpacing/>
        <w:jc w:val="left"/>
        <w:textAlignment w:val="auto"/>
        <w:rPr>
          <w:rFonts w:ascii="David" w:hAnsi="David"/>
          <w:lang w:val="en-GB"/>
        </w:rPr>
      </w:pPr>
      <w:r w:rsidRPr="000C6AE9">
        <w:rPr>
          <w:rFonts w:ascii="David" w:hAnsi="David" w:hint="eastAsia"/>
          <w:rtl/>
          <w:lang w:val="en-GB"/>
        </w:rPr>
        <w:t>אני</w:t>
      </w:r>
      <w:r w:rsidRPr="000C6AE9">
        <w:rPr>
          <w:rFonts w:ascii="David" w:hAnsi="David"/>
          <w:rtl/>
          <w:lang w:val="en-GB"/>
        </w:rPr>
        <w:t xml:space="preserve">/אנו מאשר/ים בזאת כי כל שימוש בפורטל הספקים הממשלתי </w:t>
      </w:r>
      <w:r w:rsidRPr="000C6AE9">
        <w:rPr>
          <w:rFonts w:ascii="David" w:hAnsi="David" w:hint="cs"/>
          <w:rtl/>
          <w:lang w:val="en-GB"/>
        </w:rPr>
        <w:t xml:space="preserve">שיעשה באמצעות ההתממשקות </w:t>
      </w:r>
      <w:r w:rsidRPr="000C6AE9">
        <w:rPr>
          <w:rFonts w:ascii="David" w:hAnsi="David"/>
          <w:rtl/>
          <w:lang w:val="en-GB"/>
        </w:rPr>
        <w:t>יחייב  את המשתמש לכל דבר וענין</w:t>
      </w:r>
      <w:r w:rsidRPr="000C6AE9">
        <w:rPr>
          <w:rFonts w:ascii="David" w:hAnsi="David" w:hint="cs"/>
          <w:rtl/>
          <w:lang w:val="en-GB"/>
        </w:rPr>
        <w:t>,</w:t>
      </w:r>
      <w:r w:rsidRPr="000C6AE9">
        <w:rPr>
          <w:rFonts w:ascii="David" w:hAnsi="David"/>
          <w:rtl/>
          <w:lang w:val="en-GB"/>
        </w:rPr>
        <w:t xml:space="preserve"> </w:t>
      </w:r>
      <w:r w:rsidRPr="000C6AE9">
        <w:rPr>
          <w:rFonts w:ascii="David" w:hAnsi="David" w:hint="cs"/>
          <w:rtl/>
          <w:lang w:val="en-GB"/>
        </w:rPr>
        <w:t xml:space="preserve">הכל בהתאם לתנאים שפורטו בחוזה ובנספח זה. </w:t>
      </w:r>
    </w:p>
    <w:p w14:paraId="268AEF77" w14:textId="77777777" w:rsidR="000C6AE9" w:rsidRPr="000C6AE9" w:rsidRDefault="000C6AE9" w:rsidP="003D4022">
      <w:pPr>
        <w:numPr>
          <w:ilvl w:val="0"/>
          <w:numId w:val="28"/>
        </w:numPr>
        <w:overflowPunct/>
        <w:autoSpaceDE/>
        <w:autoSpaceDN/>
        <w:adjustRightInd/>
        <w:spacing w:line="240" w:lineRule="auto"/>
        <w:contextualSpacing/>
        <w:jc w:val="left"/>
        <w:textAlignment w:val="auto"/>
        <w:rPr>
          <w:rFonts w:ascii="David" w:hAnsi="David"/>
          <w:lang w:val="en-GB"/>
        </w:rPr>
      </w:pPr>
      <w:r w:rsidRPr="000C6AE9">
        <w:rPr>
          <w:rFonts w:ascii="David" w:hAnsi="David" w:hint="eastAsia"/>
          <w:rtl/>
          <w:lang w:val="en-GB"/>
        </w:rPr>
        <w:t>ידוע</w:t>
      </w:r>
      <w:r w:rsidRPr="000C6AE9">
        <w:rPr>
          <w:rFonts w:ascii="David" w:hAnsi="David"/>
          <w:rtl/>
          <w:lang w:val="en-GB"/>
        </w:rPr>
        <w:t xml:space="preserve"> </w:t>
      </w:r>
      <w:r w:rsidRPr="000C6AE9">
        <w:rPr>
          <w:rFonts w:ascii="David" w:hAnsi="David" w:hint="eastAsia"/>
          <w:rtl/>
          <w:lang w:val="en-GB"/>
        </w:rPr>
        <w:t>למשתמש</w:t>
      </w:r>
      <w:r w:rsidRPr="000C6AE9">
        <w:rPr>
          <w:rFonts w:ascii="David" w:hAnsi="David"/>
          <w:rtl/>
          <w:lang w:val="en-GB"/>
        </w:rPr>
        <w:t xml:space="preserve">, </w:t>
      </w:r>
      <w:r w:rsidRPr="000C6AE9">
        <w:rPr>
          <w:rFonts w:ascii="David" w:hAnsi="David" w:hint="eastAsia"/>
          <w:rtl/>
          <w:lang w:val="en-GB"/>
        </w:rPr>
        <w:t>כי</w:t>
      </w:r>
      <w:r w:rsidRPr="000C6AE9">
        <w:rPr>
          <w:rFonts w:ascii="David" w:hAnsi="David"/>
          <w:rtl/>
          <w:lang w:val="en-GB"/>
        </w:rPr>
        <w:t xml:space="preserve"> </w:t>
      </w:r>
      <w:r w:rsidRPr="000C6AE9">
        <w:rPr>
          <w:rFonts w:ascii="David" w:hAnsi="David" w:hint="cs"/>
          <w:rtl/>
          <w:lang w:val="en-GB"/>
        </w:rPr>
        <w:t>למתווך מתאפשרת גישה למידע שלו המצוי בפורטל הספקים הממשלתי</w:t>
      </w:r>
      <w:r w:rsidRPr="000C6AE9">
        <w:rPr>
          <w:rFonts w:ascii="David" w:hAnsi="David"/>
          <w:rtl/>
          <w:lang w:val="en-GB"/>
        </w:rPr>
        <w:t xml:space="preserve">. </w:t>
      </w:r>
    </w:p>
    <w:p w14:paraId="3B1167EC" w14:textId="77777777" w:rsidR="000C6AE9" w:rsidRPr="000C6AE9" w:rsidRDefault="000C6AE9" w:rsidP="003D4022">
      <w:pPr>
        <w:numPr>
          <w:ilvl w:val="0"/>
          <w:numId w:val="28"/>
        </w:numPr>
        <w:overflowPunct/>
        <w:autoSpaceDE/>
        <w:autoSpaceDN/>
        <w:adjustRightInd/>
        <w:spacing w:line="240" w:lineRule="auto"/>
        <w:contextualSpacing/>
        <w:jc w:val="left"/>
        <w:textAlignment w:val="auto"/>
        <w:rPr>
          <w:rFonts w:ascii="David" w:hAnsi="David"/>
          <w:lang w:val="en-GB"/>
        </w:rPr>
      </w:pPr>
      <w:r w:rsidRPr="000C6AE9">
        <w:rPr>
          <w:rFonts w:ascii="David" w:hAnsi="David" w:hint="eastAsia"/>
          <w:rtl/>
          <w:lang w:val="en-GB"/>
        </w:rPr>
        <w:t>הצהרה</w:t>
      </w:r>
      <w:r w:rsidRPr="000C6AE9">
        <w:rPr>
          <w:rFonts w:ascii="David" w:hAnsi="David"/>
          <w:rtl/>
          <w:lang w:val="en-GB"/>
        </w:rPr>
        <w:t xml:space="preserve"> </w:t>
      </w:r>
      <w:r w:rsidRPr="000C6AE9">
        <w:rPr>
          <w:rFonts w:ascii="David" w:hAnsi="David" w:hint="eastAsia"/>
          <w:rtl/>
          <w:lang w:val="en-GB"/>
        </w:rPr>
        <w:t>זאת</w:t>
      </w:r>
      <w:r w:rsidRPr="000C6AE9">
        <w:rPr>
          <w:rFonts w:ascii="David" w:hAnsi="David"/>
          <w:rtl/>
          <w:lang w:val="en-GB"/>
        </w:rPr>
        <w:t xml:space="preserve"> </w:t>
      </w:r>
      <w:r w:rsidRPr="000C6AE9">
        <w:rPr>
          <w:rFonts w:ascii="David" w:hAnsi="David" w:hint="eastAsia"/>
          <w:rtl/>
          <w:lang w:val="en-GB"/>
        </w:rPr>
        <w:t>באה</w:t>
      </w:r>
      <w:r w:rsidRPr="000C6AE9">
        <w:rPr>
          <w:rFonts w:ascii="David" w:hAnsi="David"/>
          <w:rtl/>
          <w:lang w:val="en-GB"/>
        </w:rPr>
        <w:t xml:space="preserve"> </w:t>
      </w:r>
      <w:r w:rsidRPr="000C6AE9">
        <w:rPr>
          <w:rFonts w:ascii="David" w:hAnsi="David" w:hint="eastAsia"/>
          <w:rtl/>
          <w:lang w:val="en-GB"/>
        </w:rPr>
        <w:t>בנוסף</w:t>
      </w:r>
      <w:r w:rsidRPr="000C6AE9">
        <w:rPr>
          <w:rFonts w:ascii="David" w:hAnsi="David"/>
          <w:rtl/>
          <w:lang w:val="en-GB"/>
        </w:rPr>
        <w:t xml:space="preserve"> </w:t>
      </w:r>
      <w:r w:rsidRPr="000C6AE9">
        <w:rPr>
          <w:rFonts w:ascii="David" w:hAnsi="David" w:hint="eastAsia"/>
          <w:rtl/>
          <w:lang w:val="en-GB"/>
        </w:rPr>
        <w:t>על</w:t>
      </w:r>
      <w:r w:rsidRPr="000C6AE9">
        <w:rPr>
          <w:rFonts w:ascii="David" w:hAnsi="David"/>
          <w:rtl/>
          <w:lang w:val="en-GB"/>
        </w:rPr>
        <w:t xml:space="preserve"> </w:t>
      </w:r>
      <w:r w:rsidRPr="000C6AE9">
        <w:rPr>
          <w:rFonts w:ascii="David" w:hAnsi="David" w:hint="eastAsia"/>
          <w:rtl/>
          <w:lang w:val="en-GB"/>
        </w:rPr>
        <w:t>ההתקשרות</w:t>
      </w:r>
      <w:r w:rsidRPr="000C6AE9">
        <w:rPr>
          <w:rFonts w:ascii="David" w:hAnsi="David"/>
          <w:rtl/>
          <w:lang w:val="en-GB"/>
        </w:rPr>
        <w:t xml:space="preserve"> </w:t>
      </w:r>
      <w:r w:rsidRPr="000C6AE9">
        <w:rPr>
          <w:rFonts w:ascii="David" w:hAnsi="David" w:hint="cs"/>
          <w:rtl/>
          <w:lang w:val="en-GB"/>
        </w:rPr>
        <w:t xml:space="preserve">של המתווך מול הממשלה, ואינה באה לגרוע או להוסיף להסכם זה. </w:t>
      </w:r>
    </w:p>
    <w:p w14:paraId="25CC8B59" w14:textId="77777777" w:rsidR="000C6AE9" w:rsidRPr="000C6AE9" w:rsidRDefault="000C6AE9" w:rsidP="00182C88">
      <w:pPr>
        <w:overflowPunct/>
        <w:autoSpaceDE/>
        <w:autoSpaceDN/>
        <w:adjustRightInd/>
        <w:spacing w:line="240" w:lineRule="auto"/>
        <w:ind w:left="1080"/>
        <w:contextualSpacing/>
        <w:textAlignment w:val="auto"/>
        <w:rPr>
          <w:rFonts w:ascii="David" w:hAnsi="David"/>
          <w:rtl/>
          <w:lang w:val="en-GB"/>
        </w:rPr>
      </w:pPr>
    </w:p>
    <w:p w14:paraId="330A9B2B" w14:textId="77777777" w:rsidR="000C6AE9" w:rsidRPr="000C6AE9" w:rsidRDefault="000C6AE9" w:rsidP="00182C88">
      <w:pPr>
        <w:overflowPunct/>
        <w:autoSpaceDE/>
        <w:autoSpaceDN/>
        <w:adjustRightInd/>
        <w:spacing w:line="240" w:lineRule="auto"/>
        <w:contextualSpacing/>
        <w:jc w:val="left"/>
        <w:textAlignment w:val="auto"/>
        <w:rPr>
          <w:rFonts w:ascii="David" w:hAnsi="David"/>
          <w:rtl/>
          <w:lang w:val="en-GB"/>
        </w:rPr>
      </w:pPr>
      <w:r w:rsidRPr="000C6AE9">
        <w:rPr>
          <w:rFonts w:ascii="David" w:hAnsi="David" w:hint="eastAsia"/>
          <w:rtl/>
          <w:lang w:val="en-GB"/>
        </w:rPr>
        <w:t>חתימה</w:t>
      </w:r>
      <w:r w:rsidRPr="000C6AE9">
        <w:rPr>
          <w:rFonts w:ascii="David" w:hAnsi="David"/>
          <w:rtl/>
          <w:lang w:val="en-GB"/>
        </w:rPr>
        <w:t xml:space="preserve">/ות של מורשה/מורשי חתימה וחותמת של המשתמש:                        </w:t>
      </w:r>
    </w:p>
    <w:p w14:paraId="38EF7F30" w14:textId="77777777" w:rsidR="000C6AE9" w:rsidRPr="000C6AE9" w:rsidRDefault="000C6AE9" w:rsidP="00182C88">
      <w:pPr>
        <w:overflowPunct/>
        <w:autoSpaceDE/>
        <w:autoSpaceDN/>
        <w:adjustRightInd/>
        <w:spacing w:line="240" w:lineRule="auto"/>
        <w:contextualSpacing/>
        <w:jc w:val="left"/>
        <w:textAlignment w:val="auto"/>
        <w:rPr>
          <w:rFonts w:ascii="David" w:hAnsi="David"/>
          <w:rtl/>
          <w:lang w:val="en-GB"/>
        </w:rPr>
      </w:pPr>
    </w:p>
    <w:p w14:paraId="56EF219D" w14:textId="77777777" w:rsidR="000C6AE9" w:rsidRPr="000C6AE9" w:rsidRDefault="000C6AE9" w:rsidP="00182C88">
      <w:pPr>
        <w:overflowPunct/>
        <w:autoSpaceDE/>
        <w:autoSpaceDN/>
        <w:adjustRightInd/>
        <w:spacing w:line="240" w:lineRule="auto"/>
        <w:contextualSpacing/>
        <w:jc w:val="left"/>
        <w:textAlignment w:val="auto"/>
        <w:rPr>
          <w:rFonts w:ascii="David" w:hAnsi="David"/>
          <w:rtl/>
          <w:lang w:val="en-GB"/>
        </w:rPr>
      </w:pPr>
      <w:r w:rsidRPr="000C6AE9">
        <w:rPr>
          <w:rFonts w:ascii="David" w:hAnsi="David"/>
          <w:rtl/>
          <w:lang w:val="en-GB"/>
        </w:rPr>
        <w:t>................................................</w:t>
      </w:r>
      <w:r w:rsidRPr="000C6AE9">
        <w:rPr>
          <w:rFonts w:ascii="David" w:hAnsi="David" w:hint="cs"/>
          <w:rtl/>
          <w:lang w:val="en-GB"/>
        </w:rPr>
        <w:t>...</w:t>
      </w:r>
      <w:r w:rsidRPr="000C6AE9">
        <w:rPr>
          <w:rFonts w:ascii="David" w:hAnsi="David"/>
          <w:rtl/>
          <w:lang w:val="en-GB"/>
        </w:rPr>
        <w:t xml:space="preserve">                 ...................................................</w:t>
      </w:r>
    </w:p>
    <w:p w14:paraId="2EE96152"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p>
    <w:p w14:paraId="4A476619"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r w:rsidRPr="000C6AE9">
        <w:rPr>
          <w:rFonts w:ascii="David" w:hAnsi="David" w:hint="eastAsia"/>
          <w:rtl/>
          <w:lang w:val="en-GB"/>
        </w:rPr>
        <w:t>שם</w:t>
      </w:r>
      <w:r w:rsidRPr="000C6AE9">
        <w:rPr>
          <w:rFonts w:ascii="David" w:hAnsi="David"/>
          <w:rtl/>
          <w:lang w:val="en-GB"/>
        </w:rPr>
        <w:t xml:space="preserve"> </w:t>
      </w:r>
      <w:r w:rsidRPr="000C6AE9">
        <w:rPr>
          <w:rFonts w:ascii="David" w:hAnsi="David" w:hint="eastAsia"/>
          <w:rtl/>
          <w:lang w:val="en-GB"/>
        </w:rPr>
        <w:t>מלא</w:t>
      </w:r>
      <w:r w:rsidRPr="000C6AE9">
        <w:rPr>
          <w:rFonts w:ascii="David" w:hAnsi="David"/>
          <w:rtl/>
          <w:lang w:val="en-GB"/>
        </w:rPr>
        <w:t>:    ............................</w:t>
      </w:r>
      <w:r w:rsidRPr="000C6AE9">
        <w:rPr>
          <w:rFonts w:ascii="David" w:hAnsi="David" w:hint="cs"/>
          <w:rtl/>
          <w:lang w:val="en-GB"/>
        </w:rPr>
        <w:t>..</w:t>
      </w:r>
      <w:r w:rsidRPr="000C6AE9">
        <w:rPr>
          <w:rFonts w:ascii="David" w:hAnsi="David"/>
          <w:rtl/>
          <w:lang w:val="en-GB"/>
        </w:rPr>
        <w:tab/>
      </w:r>
      <w:r w:rsidRPr="000C6AE9">
        <w:rPr>
          <w:rFonts w:ascii="David" w:hAnsi="David"/>
          <w:rtl/>
          <w:lang w:val="en-GB"/>
        </w:rPr>
        <w:tab/>
      </w:r>
      <w:r w:rsidRPr="000C6AE9">
        <w:rPr>
          <w:rFonts w:ascii="David" w:hAnsi="David" w:hint="eastAsia"/>
          <w:rtl/>
          <w:lang w:val="en-GB"/>
        </w:rPr>
        <w:t>שם</w:t>
      </w:r>
      <w:r w:rsidRPr="000C6AE9">
        <w:rPr>
          <w:rFonts w:ascii="David" w:hAnsi="David"/>
          <w:rtl/>
          <w:lang w:val="en-GB"/>
        </w:rPr>
        <w:t xml:space="preserve"> </w:t>
      </w:r>
      <w:r w:rsidRPr="000C6AE9">
        <w:rPr>
          <w:rFonts w:ascii="David" w:hAnsi="David" w:hint="eastAsia"/>
          <w:rtl/>
          <w:lang w:val="en-GB"/>
        </w:rPr>
        <w:t>מלא</w:t>
      </w:r>
      <w:r w:rsidRPr="000C6AE9">
        <w:rPr>
          <w:rFonts w:ascii="David" w:hAnsi="David"/>
          <w:rtl/>
          <w:lang w:val="en-GB"/>
        </w:rPr>
        <w:t>:    ..............................</w:t>
      </w:r>
    </w:p>
    <w:p w14:paraId="3024A8B8"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p>
    <w:p w14:paraId="09697A4E"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r w:rsidRPr="000C6AE9">
        <w:rPr>
          <w:rFonts w:ascii="David" w:hAnsi="David" w:hint="eastAsia"/>
          <w:rtl/>
          <w:lang w:val="en-GB"/>
        </w:rPr>
        <w:t>ת</w:t>
      </w:r>
      <w:r w:rsidRPr="000C6AE9">
        <w:rPr>
          <w:rFonts w:ascii="David" w:hAnsi="David"/>
          <w:rtl/>
          <w:lang w:val="en-GB"/>
        </w:rPr>
        <w:t>.ז./ח.פ.:    ...........................</w:t>
      </w:r>
      <w:r w:rsidRPr="000C6AE9">
        <w:rPr>
          <w:rFonts w:ascii="David" w:hAnsi="David"/>
          <w:rtl/>
          <w:lang w:val="en-GB"/>
        </w:rPr>
        <w:tab/>
      </w:r>
      <w:r w:rsidRPr="000C6AE9">
        <w:rPr>
          <w:rFonts w:ascii="David" w:hAnsi="David" w:hint="cs"/>
          <w:rtl/>
          <w:lang w:val="en-GB"/>
        </w:rPr>
        <w:t>...</w:t>
      </w:r>
      <w:r w:rsidRPr="000C6AE9">
        <w:rPr>
          <w:rFonts w:ascii="David" w:hAnsi="David"/>
          <w:rtl/>
          <w:lang w:val="en-GB"/>
        </w:rPr>
        <w:tab/>
      </w:r>
      <w:r w:rsidRPr="000C6AE9">
        <w:rPr>
          <w:rFonts w:ascii="David" w:hAnsi="David"/>
          <w:rtl/>
          <w:lang w:val="en-GB"/>
        </w:rPr>
        <w:tab/>
      </w:r>
      <w:r w:rsidRPr="000C6AE9">
        <w:rPr>
          <w:rFonts w:ascii="David" w:hAnsi="David" w:hint="eastAsia"/>
          <w:rtl/>
          <w:lang w:val="en-GB"/>
        </w:rPr>
        <w:t>ת</w:t>
      </w:r>
      <w:r w:rsidRPr="000C6AE9">
        <w:rPr>
          <w:rFonts w:ascii="David" w:hAnsi="David"/>
          <w:rtl/>
          <w:lang w:val="en-GB"/>
        </w:rPr>
        <w:t>.ז./ח.פ.:    ...........................</w:t>
      </w:r>
      <w:r w:rsidRPr="000C6AE9">
        <w:rPr>
          <w:rFonts w:ascii="David" w:hAnsi="David" w:hint="cs"/>
          <w:rtl/>
          <w:lang w:val="en-GB"/>
        </w:rPr>
        <w:t>.</w:t>
      </w:r>
    </w:p>
    <w:p w14:paraId="2E85C58C"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p>
    <w:p w14:paraId="5CF86313" w14:textId="77777777" w:rsidR="000C6AE9" w:rsidRPr="000C6AE9" w:rsidRDefault="000C6AE9" w:rsidP="00182C88">
      <w:pPr>
        <w:overflowPunct/>
        <w:autoSpaceDE/>
        <w:autoSpaceDN/>
        <w:adjustRightInd/>
        <w:spacing w:line="240" w:lineRule="auto"/>
        <w:contextualSpacing/>
        <w:textAlignment w:val="auto"/>
        <w:rPr>
          <w:rFonts w:ascii="David" w:hAnsi="David"/>
          <w:rtl/>
          <w:lang w:val="en-GB"/>
        </w:rPr>
      </w:pPr>
      <w:r w:rsidRPr="000C6AE9">
        <w:rPr>
          <w:rFonts w:ascii="David" w:hAnsi="David" w:hint="eastAsia"/>
          <w:rtl/>
          <w:lang w:val="en-GB"/>
        </w:rPr>
        <w:t>כתובת</w:t>
      </w:r>
      <w:r w:rsidRPr="000C6AE9">
        <w:rPr>
          <w:rFonts w:ascii="David" w:hAnsi="David"/>
          <w:rtl/>
          <w:lang w:val="en-GB"/>
        </w:rPr>
        <w:t>:    ..............................</w:t>
      </w:r>
      <w:r w:rsidRPr="000C6AE9">
        <w:rPr>
          <w:rFonts w:ascii="David" w:hAnsi="David"/>
          <w:rtl/>
          <w:lang w:val="en-GB"/>
        </w:rPr>
        <w:tab/>
      </w:r>
      <w:r w:rsidRPr="000C6AE9">
        <w:rPr>
          <w:rFonts w:ascii="David" w:hAnsi="David" w:hint="cs"/>
          <w:rtl/>
          <w:lang w:val="en-GB"/>
        </w:rPr>
        <w:t>...</w:t>
      </w:r>
      <w:r w:rsidRPr="000C6AE9">
        <w:rPr>
          <w:rFonts w:ascii="David" w:hAnsi="David"/>
          <w:rtl/>
          <w:lang w:val="en-GB"/>
        </w:rPr>
        <w:tab/>
      </w:r>
      <w:r w:rsidRPr="000C6AE9">
        <w:rPr>
          <w:rFonts w:ascii="David" w:hAnsi="David"/>
          <w:rtl/>
          <w:lang w:val="en-GB"/>
        </w:rPr>
        <w:tab/>
      </w:r>
      <w:r w:rsidRPr="000C6AE9">
        <w:rPr>
          <w:rFonts w:ascii="David" w:hAnsi="David" w:hint="eastAsia"/>
          <w:rtl/>
          <w:lang w:val="en-GB"/>
        </w:rPr>
        <w:t>כתובת</w:t>
      </w:r>
      <w:r w:rsidRPr="000C6AE9">
        <w:rPr>
          <w:rFonts w:ascii="David" w:hAnsi="David"/>
          <w:rtl/>
          <w:lang w:val="en-GB"/>
        </w:rPr>
        <w:t>:    ..............................</w:t>
      </w:r>
      <w:r w:rsidRPr="000C6AE9">
        <w:rPr>
          <w:rFonts w:ascii="David" w:hAnsi="David" w:hint="cs"/>
          <w:rtl/>
          <w:lang w:val="en-GB"/>
        </w:rPr>
        <w:t>.</w:t>
      </w:r>
    </w:p>
    <w:p w14:paraId="3FFDBA3A" w14:textId="77777777" w:rsidR="00520371" w:rsidRPr="00520371" w:rsidRDefault="007F0F18" w:rsidP="00182C88">
      <w:pPr>
        <w:widowControl w:val="0"/>
        <w:spacing w:line="300" w:lineRule="atLeast"/>
        <w:ind w:left="-33"/>
        <w:jc w:val="right"/>
        <w:rPr>
          <w:rFonts w:cs="Times New Roman"/>
          <w:lang w:eastAsia="en-US"/>
        </w:rPr>
      </w:pPr>
      <w:r w:rsidRPr="00520371">
        <w:rPr>
          <w:rFonts w:cs="Times New Roman"/>
          <w:lang w:eastAsia="en-US"/>
        </w:rPr>
        <w:t xml:space="preserve"> </w:t>
      </w:r>
    </w:p>
    <w:p w14:paraId="03DE133F" w14:textId="77777777" w:rsidR="00FB12CC" w:rsidRPr="005B2B87" w:rsidRDefault="00520371" w:rsidP="00FB12CC">
      <w:pPr>
        <w:widowControl w:val="0"/>
        <w:spacing w:line="240" w:lineRule="auto"/>
        <w:ind w:left="-33"/>
        <w:jc w:val="right"/>
        <w:rPr>
          <w:b/>
          <w:bCs/>
          <w:lang w:eastAsia="en-US"/>
        </w:rPr>
      </w:pPr>
      <w:r>
        <w:rPr>
          <w:rtl/>
        </w:rPr>
        <w:br w:type="page"/>
      </w:r>
    </w:p>
    <w:p w14:paraId="799518FF" w14:textId="77777777" w:rsidR="00FA38C1" w:rsidRPr="005B2B87" w:rsidRDefault="00FA38C1" w:rsidP="003D0186">
      <w:pPr>
        <w:widowControl w:val="0"/>
        <w:spacing w:line="240" w:lineRule="auto"/>
        <w:ind w:left="-33"/>
        <w:jc w:val="right"/>
        <w:rPr>
          <w:b/>
          <w:bCs/>
          <w:rtl/>
          <w:lang w:eastAsia="en-US"/>
        </w:rPr>
      </w:pPr>
    </w:p>
    <w:p w14:paraId="67ECE8EB" w14:textId="77777777" w:rsidR="006B0D15" w:rsidRDefault="006B0D15" w:rsidP="00FA38C1">
      <w:pPr>
        <w:widowControl w:val="0"/>
        <w:overflowPunct/>
        <w:autoSpaceDE/>
        <w:autoSpaceDN/>
        <w:adjustRightInd/>
        <w:spacing w:line="280" w:lineRule="atLeast"/>
        <w:jc w:val="center"/>
        <w:textAlignment w:val="auto"/>
        <w:rPr>
          <w:b/>
          <w:bCs/>
          <w:noProof/>
          <w:u w:val="single"/>
          <w:rtl/>
        </w:rPr>
      </w:pPr>
      <w:r>
        <w:rPr>
          <w:rFonts w:hint="cs"/>
          <w:b/>
          <w:bCs/>
          <w:noProof/>
          <w:u w:val="single"/>
          <w:rtl/>
        </w:rPr>
        <w:t>נספח מספר 2</w:t>
      </w:r>
    </w:p>
    <w:p w14:paraId="06B069FF" w14:textId="77777777" w:rsidR="00FA38C1" w:rsidRPr="005B2B87" w:rsidRDefault="00FA38C1" w:rsidP="00FA38C1">
      <w:pPr>
        <w:widowControl w:val="0"/>
        <w:overflowPunct/>
        <w:autoSpaceDE/>
        <w:autoSpaceDN/>
        <w:adjustRightInd/>
        <w:spacing w:line="280" w:lineRule="atLeast"/>
        <w:jc w:val="center"/>
        <w:textAlignment w:val="auto"/>
        <w:rPr>
          <w:b/>
          <w:bCs/>
          <w:noProof/>
          <w:u w:val="single"/>
          <w:rtl/>
        </w:rPr>
      </w:pPr>
      <w:r w:rsidRPr="00E73E33">
        <w:rPr>
          <w:b/>
          <w:bCs/>
          <w:noProof/>
          <w:u w:val="single"/>
          <w:rtl/>
        </w:rPr>
        <w:t>ח ו ז ה</w:t>
      </w:r>
      <w:r w:rsidRPr="00E73E33">
        <w:rPr>
          <w:rFonts w:hint="cs"/>
          <w:b/>
          <w:bCs/>
          <w:noProof/>
          <w:u w:val="single"/>
          <w:rtl/>
        </w:rPr>
        <w:t xml:space="preserve"> (בעקבות מכרז)</w:t>
      </w:r>
    </w:p>
    <w:p w14:paraId="38DF2152" w14:textId="77777777" w:rsidR="00FA38C1" w:rsidRPr="005B2B87" w:rsidRDefault="00FA38C1" w:rsidP="00FA38C1">
      <w:pPr>
        <w:widowControl w:val="0"/>
        <w:overflowPunct/>
        <w:autoSpaceDE/>
        <w:autoSpaceDN/>
        <w:adjustRightInd/>
        <w:spacing w:line="300" w:lineRule="atLeast"/>
        <w:jc w:val="center"/>
        <w:textAlignment w:val="auto"/>
        <w:rPr>
          <w:b/>
          <w:bCs/>
          <w:noProof/>
          <w:rtl/>
        </w:rPr>
      </w:pPr>
    </w:p>
    <w:p w14:paraId="630E1DC7" w14:textId="77777777" w:rsidR="00FA38C1" w:rsidRPr="005B2B87" w:rsidRDefault="00FA38C1" w:rsidP="00FA38C1">
      <w:pPr>
        <w:widowControl w:val="0"/>
        <w:overflowPunct/>
        <w:autoSpaceDE/>
        <w:autoSpaceDN/>
        <w:adjustRightInd/>
        <w:spacing w:line="300" w:lineRule="atLeast"/>
        <w:jc w:val="center"/>
        <w:textAlignment w:val="auto"/>
        <w:rPr>
          <w:b/>
          <w:bCs/>
          <w:noProof/>
          <w:rtl/>
        </w:rPr>
      </w:pPr>
    </w:p>
    <w:p w14:paraId="2F995713" w14:textId="77777777" w:rsidR="00FA38C1" w:rsidRPr="005B2B87" w:rsidRDefault="00FA38C1" w:rsidP="00FA38C1">
      <w:pPr>
        <w:widowControl w:val="0"/>
        <w:overflowPunct/>
        <w:autoSpaceDE/>
        <w:autoSpaceDN/>
        <w:adjustRightInd/>
        <w:spacing w:line="300" w:lineRule="atLeast"/>
        <w:jc w:val="center"/>
        <w:textAlignment w:val="auto"/>
        <w:rPr>
          <w:b/>
          <w:bCs/>
          <w:noProof/>
          <w:rtl/>
        </w:rPr>
      </w:pPr>
    </w:p>
    <w:p w14:paraId="28AE5071" w14:textId="77777777" w:rsidR="00FA38C1" w:rsidRPr="005B2B87" w:rsidRDefault="00FA38C1" w:rsidP="00FA38C1">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14:paraId="4250BF0A" w14:textId="77777777" w:rsidR="00FA38C1" w:rsidRPr="005B2B87" w:rsidRDefault="00FA38C1" w:rsidP="00FA38C1">
      <w:pPr>
        <w:widowControl w:val="0"/>
        <w:overflowPunct/>
        <w:autoSpaceDE/>
        <w:autoSpaceDN/>
        <w:adjustRightInd/>
        <w:spacing w:line="300" w:lineRule="atLeast"/>
        <w:jc w:val="center"/>
        <w:textAlignment w:val="auto"/>
        <w:rPr>
          <w:b/>
          <w:bCs/>
          <w:noProof/>
          <w:rtl/>
        </w:rPr>
      </w:pPr>
    </w:p>
    <w:p w14:paraId="2EBDC11E" w14:textId="77777777" w:rsidR="00FA38C1" w:rsidRPr="005B2B87" w:rsidRDefault="00FA38C1" w:rsidP="00FA38C1">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14:paraId="40A6779C" w14:textId="77777777" w:rsidR="00FA38C1" w:rsidRPr="005B2B87" w:rsidRDefault="00FA38C1" w:rsidP="00FA38C1">
      <w:pPr>
        <w:widowControl w:val="0"/>
        <w:overflowPunct/>
        <w:autoSpaceDE/>
        <w:autoSpaceDN/>
        <w:adjustRightInd/>
        <w:spacing w:line="300" w:lineRule="atLeast"/>
        <w:jc w:val="center"/>
        <w:textAlignment w:val="auto"/>
        <w:rPr>
          <w:noProof/>
          <w:rtl/>
        </w:rPr>
      </w:pPr>
    </w:p>
    <w:p w14:paraId="4D478219" w14:textId="77777777" w:rsidR="00FA38C1" w:rsidRPr="005B2B87" w:rsidRDefault="00FA38C1" w:rsidP="00FA38C1">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14:paraId="4B56DE89" w14:textId="77777777" w:rsidR="00FA38C1" w:rsidRPr="005B2B87" w:rsidRDefault="00FA38C1" w:rsidP="00FA38C1">
      <w:pPr>
        <w:widowControl w:val="0"/>
        <w:overflowPunct/>
        <w:autoSpaceDE/>
        <w:autoSpaceDN/>
        <w:adjustRightInd/>
        <w:spacing w:line="280" w:lineRule="atLeast"/>
        <w:jc w:val="center"/>
        <w:textAlignment w:val="auto"/>
        <w:rPr>
          <w:noProof/>
          <w:rtl/>
        </w:rPr>
      </w:pPr>
      <w:r>
        <w:rPr>
          <w:rFonts w:hint="cs"/>
          <w:noProof/>
          <w:rtl/>
        </w:rPr>
        <w:t xml:space="preserve"> </w:t>
      </w:r>
      <w:r w:rsidRPr="005B2B87">
        <w:rPr>
          <w:rFonts w:hint="cs"/>
          <w:noProof/>
          <w:rtl/>
        </w:rPr>
        <w:t>(שם היחידה במשרד)</w:t>
      </w:r>
    </w:p>
    <w:p w14:paraId="5EA4055C" w14:textId="77777777" w:rsidR="00FA38C1" w:rsidRPr="005B2B87" w:rsidRDefault="00FA38C1" w:rsidP="00FA38C1">
      <w:pPr>
        <w:widowControl w:val="0"/>
        <w:overflowPunct/>
        <w:autoSpaceDE/>
        <w:autoSpaceDN/>
        <w:adjustRightInd/>
        <w:spacing w:line="300" w:lineRule="atLeast"/>
        <w:jc w:val="center"/>
        <w:textAlignment w:val="auto"/>
        <w:rPr>
          <w:noProof/>
          <w:rtl/>
        </w:rPr>
      </w:pPr>
    </w:p>
    <w:p w14:paraId="556E8139" w14:textId="77777777" w:rsidR="00FA38C1" w:rsidRPr="005B2B87" w:rsidRDefault="00FA38C1" w:rsidP="00FA38C1">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14:paraId="0B6049A4" w14:textId="77777777" w:rsidR="00FA38C1" w:rsidRPr="005B2B87" w:rsidRDefault="00FA38C1" w:rsidP="00FA38C1">
      <w:pPr>
        <w:widowControl w:val="0"/>
        <w:overflowPunct/>
        <w:autoSpaceDE/>
        <w:autoSpaceDN/>
        <w:adjustRightInd/>
        <w:spacing w:line="300" w:lineRule="atLeast"/>
        <w:jc w:val="center"/>
        <w:textAlignment w:val="auto"/>
        <w:rPr>
          <w:noProof/>
          <w:rtl/>
        </w:rPr>
      </w:pPr>
    </w:p>
    <w:p w14:paraId="07F5DB91" w14:textId="77777777" w:rsidR="00FA38C1" w:rsidRPr="005B2B87" w:rsidRDefault="00FA38C1" w:rsidP="00FA38C1">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7DF50BFC" w14:textId="77777777" w:rsidR="00FA38C1" w:rsidRPr="005B2B87" w:rsidRDefault="00FA38C1" w:rsidP="00FA38C1">
      <w:pPr>
        <w:widowControl w:val="0"/>
        <w:overflowPunct/>
        <w:autoSpaceDE/>
        <w:autoSpaceDN/>
        <w:adjustRightInd/>
        <w:spacing w:line="300" w:lineRule="atLeast"/>
        <w:jc w:val="center"/>
        <w:textAlignment w:val="auto"/>
        <w:rPr>
          <w:noProof/>
          <w:rtl/>
        </w:rPr>
      </w:pPr>
    </w:p>
    <w:p w14:paraId="3CD9B93C" w14:textId="77777777" w:rsidR="00FA38C1" w:rsidRPr="005B2B87" w:rsidRDefault="00FA38C1" w:rsidP="00FA38C1">
      <w:pPr>
        <w:widowControl w:val="0"/>
        <w:overflowPunct/>
        <w:autoSpaceDE/>
        <w:autoSpaceDN/>
        <w:adjustRightInd/>
        <w:spacing w:line="300" w:lineRule="atLeast"/>
        <w:jc w:val="center"/>
        <w:textAlignment w:val="auto"/>
        <w:rPr>
          <w:noProof/>
          <w:rtl/>
        </w:rPr>
      </w:pPr>
      <w:r w:rsidRPr="005B2B87">
        <w:rPr>
          <w:noProof/>
          <w:rtl/>
        </w:rPr>
        <w:t>מצד אחד</w:t>
      </w:r>
    </w:p>
    <w:p w14:paraId="07A401DA" w14:textId="77777777" w:rsidR="00FA38C1" w:rsidRPr="005B2B87" w:rsidRDefault="00FA38C1" w:rsidP="00FA38C1">
      <w:pPr>
        <w:widowControl w:val="0"/>
        <w:overflowPunct/>
        <w:autoSpaceDE/>
        <w:autoSpaceDN/>
        <w:adjustRightInd/>
        <w:spacing w:line="300" w:lineRule="atLeast"/>
        <w:jc w:val="center"/>
        <w:textAlignment w:val="auto"/>
        <w:rPr>
          <w:noProof/>
          <w:rtl/>
        </w:rPr>
      </w:pPr>
    </w:p>
    <w:p w14:paraId="39E7AD83" w14:textId="77777777" w:rsidR="00FA38C1" w:rsidRPr="005B2B87" w:rsidRDefault="00FA38C1" w:rsidP="00FA38C1">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14:paraId="07F83F9A" w14:textId="77777777" w:rsidR="00FA38C1" w:rsidRPr="005B2B87" w:rsidRDefault="00FA38C1" w:rsidP="00FA38C1">
      <w:pPr>
        <w:widowControl w:val="0"/>
        <w:overflowPunct/>
        <w:autoSpaceDE/>
        <w:autoSpaceDN/>
        <w:adjustRightInd/>
        <w:spacing w:line="240" w:lineRule="auto"/>
        <w:jc w:val="center"/>
        <w:textAlignment w:val="auto"/>
        <w:rPr>
          <w:b/>
          <w:bCs/>
          <w:noProof/>
          <w:rtl/>
        </w:rPr>
      </w:pPr>
    </w:p>
    <w:p w14:paraId="59ACB596" w14:textId="77777777" w:rsidR="00FA38C1" w:rsidRPr="005B2B87" w:rsidRDefault="00FA38C1" w:rsidP="00FA38C1">
      <w:pPr>
        <w:widowControl w:val="0"/>
        <w:overflowPunct/>
        <w:autoSpaceDE/>
        <w:autoSpaceDN/>
        <w:adjustRightInd/>
        <w:spacing w:line="300" w:lineRule="atLeast"/>
        <w:jc w:val="center"/>
        <w:textAlignment w:val="auto"/>
        <w:rPr>
          <w:noProof/>
          <w:rtl/>
        </w:rPr>
      </w:pPr>
      <w:r w:rsidRPr="005B2B87">
        <w:rPr>
          <w:noProof/>
          <w:rtl/>
        </w:rPr>
        <w:t>___________________</w:t>
      </w:r>
    </w:p>
    <w:p w14:paraId="51BF0FA3" w14:textId="77777777" w:rsidR="00FA38C1" w:rsidRPr="005B2B87" w:rsidRDefault="00FA38C1" w:rsidP="00FA38C1">
      <w:pPr>
        <w:widowControl w:val="0"/>
        <w:overflowPunct/>
        <w:autoSpaceDE/>
        <w:autoSpaceDN/>
        <w:adjustRightInd/>
        <w:spacing w:line="300" w:lineRule="atLeast"/>
        <w:jc w:val="center"/>
        <w:textAlignment w:val="auto"/>
        <w:rPr>
          <w:noProof/>
          <w:rtl/>
        </w:rPr>
      </w:pPr>
    </w:p>
    <w:p w14:paraId="29C7B962" w14:textId="77777777" w:rsidR="00FA38C1" w:rsidRPr="005B2B87" w:rsidRDefault="00FA38C1" w:rsidP="00FA38C1">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w:t>
      </w:r>
      <w:r>
        <w:rPr>
          <w:b/>
          <w:bCs/>
          <w:noProof/>
          <w:rtl/>
        </w:rPr>
        <w:t>הספק</w:t>
      </w:r>
      <w:r w:rsidRPr="005B2B87">
        <w:rPr>
          <w:b/>
          <w:bCs/>
          <w:noProof/>
          <w:rtl/>
        </w:rPr>
        <w:t>"</w:t>
      </w:r>
      <w:r w:rsidRPr="005B2B87">
        <w:rPr>
          <w:noProof/>
          <w:rtl/>
        </w:rPr>
        <w:t>)</w:t>
      </w:r>
    </w:p>
    <w:p w14:paraId="6E1F9DEB" w14:textId="77777777" w:rsidR="00FA38C1" w:rsidRPr="005B2B87" w:rsidRDefault="00FA38C1" w:rsidP="00FA38C1">
      <w:pPr>
        <w:widowControl w:val="0"/>
        <w:overflowPunct/>
        <w:autoSpaceDE/>
        <w:autoSpaceDN/>
        <w:adjustRightInd/>
        <w:spacing w:line="300" w:lineRule="atLeast"/>
        <w:jc w:val="center"/>
        <w:textAlignment w:val="auto"/>
        <w:rPr>
          <w:noProof/>
          <w:rtl/>
        </w:rPr>
      </w:pPr>
    </w:p>
    <w:p w14:paraId="4DFA3ED9" w14:textId="77777777" w:rsidR="00FA38C1" w:rsidRPr="005B2B87" w:rsidRDefault="00FA38C1" w:rsidP="00FA38C1">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14:paraId="1449FC0D" w14:textId="77777777" w:rsidR="00FA38C1" w:rsidRPr="005B2B87" w:rsidRDefault="00FA38C1" w:rsidP="00FA38C1">
      <w:pPr>
        <w:widowControl w:val="0"/>
        <w:overflowPunct/>
        <w:autoSpaceDE/>
        <w:autoSpaceDN/>
        <w:adjustRightInd/>
        <w:spacing w:line="300" w:lineRule="atLeast"/>
        <w:jc w:val="center"/>
        <w:textAlignment w:val="auto"/>
        <w:rPr>
          <w:noProof/>
          <w:rtl/>
        </w:rPr>
      </w:pPr>
    </w:p>
    <w:p w14:paraId="755743CE" w14:textId="77777777" w:rsidR="00FA38C1" w:rsidRPr="005B2B87" w:rsidRDefault="00FA38C1" w:rsidP="00FA38C1">
      <w:pPr>
        <w:widowControl w:val="0"/>
        <w:overflowPunct/>
        <w:autoSpaceDE/>
        <w:autoSpaceDN/>
        <w:adjustRightInd/>
        <w:spacing w:line="300" w:lineRule="atLeast"/>
        <w:jc w:val="center"/>
        <w:textAlignment w:val="auto"/>
        <w:outlineLvl w:val="1"/>
        <w:rPr>
          <w:b/>
          <w:bCs/>
          <w:noProof/>
          <w:rtl/>
        </w:rPr>
      </w:pPr>
    </w:p>
    <w:p w14:paraId="2FD121CF" w14:textId="77777777" w:rsidR="00FA38C1" w:rsidRPr="005B2B87" w:rsidRDefault="00FA38C1" w:rsidP="00FA38C1">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14:paraId="050AD24D" w14:textId="77777777" w:rsidR="00FA38C1" w:rsidRPr="005B2B87" w:rsidRDefault="00FA38C1" w:rsidP="00FA38C1">
      <w:pPr>
        <w:widowControl w:val="0"/>
        <w:overflowPunct/>
        <w:autoSpaceDE/>
        <w:autoSpaceDN/>
        <w:adjustRightInd/>
        <w:spacing w:line="240" w:lineRule="auto"/>
        <w:textAlignment w:val="auto"/>
        <w:rPr>
          <w:b/>
          <w:bCs/>
          <w:noProof/>
          <w:rtl/>
        </w:rPr>
      </w:pPr>
    </w:p>
    <w:p w14:paraId="0B328E1F" w14:textId="77777777" w:rsidR="00FA38C1" w:rsidRPr="005B2B87" w:rsidRDefault="00FA38C1" w:rsidP="00FA38C1">
      <w:pPr>
        <w:widowControl w:val="0"/>
        <w:overflowPunct/>
        <w:autoSpaceDE/>
        <w:autoSpaceDN/>
        <w:adjustRightInd/>
        <w:spacing w:line="300" w:lineRule="atLeast"/>
        <w:textAlignment w:val="auto"/>
        <w:rPr>
          <w:noProof/>
          <w:rtl/>
        </w:rPr>
      </w:pPr>
    </w:p>
    <w:p w14:paraId="2D82ECF1" w14:textId="77777777" w:rsidR="00FA38C1" w:rsidRPr="005B2B87" w:rsidRDefault="00FA38C1" w:rsidP="00FA38C1">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12C89D70" w14:textId="77777777" w:rsidR="00FA38C1" w:rsidRPr="005B2B87" w:rsidRDefault="00FA38C1" w:rsidP="00FA38C1">
      <w:pPr>
        <w:widowControl w:val="0"/>
        <w:overflowPunct/>
        <w:autoSpaceDE/>
        <w:autoSpaceDN/>
        <w:adjustRightInd/>
        <w:spacing w:line="300" w:lineRule="atLeast"/>
        <w:ind w:left="935" w:hanging="935"/>
        <w:textAlignment w:val="auto"/>
        <w:rPr>
          <w:b/>
          <w:bCs/>
          <w:noProof/>
          <w:rtl/>
        </w:rPr>
      </w:pPr>
    </w:p>
    <w:p w14:paraId="354C9AE5" w14:textId="77777777" w:rsidR="00FA38C1" w:rsidRPr="005B2B87" w:rsidRDefault="00FA38C1" w:rsidP="00FA38C1">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56DF086D" w14:textId="77777777" w:rsidR="00FA38C1" w:rsidRPr="005B2B87" w:rsidRDefault="00FA38C1" w:rsidP="00FA38C1">
      <w:pPr>
        <w:widowControl w:val="0"/>
        <w:overflowPunct/>
        <w:autoSpaceDE/>
        <w:autoSpaceDN/>
        <w:adjustRightInd/>
        <w:spacing w:line="300" w:lineRule="atLeast"/>
        <w:ind w:left="935" w:hanging="935"/>
        <w:textAlignment w:val="auto"/>
        <w:rPr>
          <w:b/>
          <w:bCs/>
          <w:noProof/>
          <w:rtl/>
        </w:rPr>
      </w:pPr>
    </w:p>
    <w:p w14:paraId="45531125" w14:textId="77777777" w:rsidR="00FA38C1" w:rsidRPr="005B2B87" w:rsidRDefault="00FA38C1" w:rsidP="00FA38C1">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14:paraId="1EC5803A" w14:textId="77777777" w:rsidR="00FA38C1" w:rsidRPr="005B2B87" w:rsidRDefault="00FA38C1" w:rsidP="00FA38C1">
      <w:pPr>
        <w:widowControl w:val="0"/>
        <w:overflowPunct/>
        <w:autoSpaceDE/>
        <w:autoSpaceDN/>
        <w:adjustRightInd/>
        <w:spacing w:line="300" w:lineRule="atLeast"/>
        <w:ind w:left="935" w:hanging="935"/>
        <w:textAlignment w:val="auto"/>
        <w:rPr>
          <w:b/>
          <w:bCs/>
          <w:noProof/>
          <w:rtl/>
        </w:rPr>
      </w:pPr>
    </w:p>
    <w:p w14:paraId="19D4E500" w14:textId="77777777" w:rsidR="00FA38C1" w:rsidRPr="005B2B87" w:rsidRDefault="00FA38C1" w:rsidP="00FA38C1">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1761DFC2" w14:textId="77777777" w:rsidR="00FB12CC" w:rsidRPr="005B2B87" w:rsidRDefault="00FA38C1" w:rsidP="00FB12CC">
      <w:pPr>
        <w:widowControl w:val="0"/>
        <w:spacing w:line="240" w:lineRule="auto"/>
        <w:ind w:left="-33"/>
        <w:jc w:val="right"/>
        <w:rPr>
          <w:b/>
          <w:bCs/>
          <w:lang w:eastAsia="en-US"/>
        </w:rPr>
      </w:pPr>
      <w:r w:rsidRPr="005B2B87">
        <w:rPr>
          <w:b/>
          <w:bCs/>
          <w:noProof/>
          <w:u w:val="single"/>
          <w:rtl/>
        </w:rPr>
        <w:br w:type="page"/>
      </w:r>
    </w:p>
    <w:p w14:paraId="20D1D624" w14:textId="77777777" w:rsidR="00FA38C1" w:rsidRPr="005B2B87" w:rsidRDefault="00FA38C1" w:rsidP="003D0186">
      <w:pPr>
        <w:widowControl w:val="0"/>
        <w:spacing w:line="240" w:lineRule="auto"/>
        <w:ind w:left="-33"/>
        <w:jc w:val="right"/>
        <w:rPr>
          <w:b/>
          <w:bCs/>
          <w:rtl/>
          <w:lang w:eastAsia="en-US"/>
        </w:rPr>
      </w:pPr>
    </w:p>
    <w:p w14:paraId="2D10F38D" w14:textId="77777777" w:rsidR="00FA38C1" w:rsidRPr="005B2B87" w:rsidRDefault="00FA38C1" w:rsidP="00FA38C1">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14:paraId="7E5C4535" w14:textId="77777777" w:rsidR="00FA38C1" w:rsidRPr="005B2B87" w:rsidRDefault="00FA38C1" w:rsidP="00FA38C1">
      <w:pPr>
        <w:widowControl w:val="0"/>
        <w:overflowPunct/>
        <w:autoSpaceDE/>
        <w:autoSpaceDN/>
        <w:adjustRightInd/>
        <w:spacing w:line="300" w:lineRule="atLeast"/>
        <w:textAlignment w:val="auto"/>
        <w:rPr>
          <w:b/>
          <w:bCs/>
          <w:noProof/>
          <w:rtl/>
        </w:rPr>
      </w:pPr>
    </w:p>
    <w:p w14:paraId="34D7EC0E" w14:textId="77777777" w:rsidR="00FA38C1" w:rsidRPr="005B2B87" w:rsidRDefault="00FA38C1" w:rsidP="00FA38C1">
      <w:pPr>
        <w:widowControl w:val="0"/>
        <w:numPr>
          <w:ilvl w:val="0"/>
          <w:numId w:val="11"/>
        </w:numPr>
        <w:spacing w:after="100" w:line="300" w:lineRule="atLeast"/>
        <w:textAlignment w:val="auto"/>
        <w:rPr>
          <w:b/>
          <w:bCs/>
          <w:u w:val="single"/>
          <w:rtl/>
          <w:lang w:eastAsia="en-US"/>
        </w:rPr>
      </w:pPr>
      <w:r w:rsidRPr="005B2B87">
        <w:rPr>
          <w:b/>
          <w:bCs/>
          <w:u w:val="single"/>
          <w:rtl/>
          <w:lang w:eastAsia="en-US"/>
        </w:rPr>
        <w:t>הגדרות</w:t>
      </w:r>
    </w:p>
    <w:p w14:paraId="5A879AD8" w14:textId="77777777" w:rsidR="00FA38C1" w:rsidRPr="005B2B87" w:rsidRDefault="00FA38C1" w:rsidP="00FA38C1">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14:paraId="1F4C2E6E" w14:textId="77777777" w:rsidR="00FA38C1" w:rsidRPr="005B2B87" w:rsidRDefault="00FA38C1" w:rsidP="00FA38C1">
      <w:pPr>
        <w:widowControl w:val="0"/>
        <w:overflowPunct/>
        <w:autoSpaceDE/>
        <w:autoSpaceDN/>
        <w:adjustRightInd/>
        <w:spacing w:line="300" w:lineRule="atLeast"/>
        <w:ind w:left="651" w:hanging="651"/>
        <w:textAlignment w:val="auto"/>
        <w:rPr>
          <w:noProof/>
          <w:rtl/>
        </w:rPr>
      </w:pPr>
    </w:p>
    <w:p w14:paraId="489E0342" w14:textId="35A02205" w:rsidR="00DF5BD9" w:rsidRPr="00E27F89" w:rsidRDefault="00FA38C1" w:rsidP="007773A2">
      <w:pPr>
        <w:widowControl w:val="0"/>
        <w:numPr>
          <w:ilvl w:val="1"/>
          <w:numId w:val="12"/>
        </w:numPr>
        <w:overflowPunct/>
        <w:autoSpaceDE/>
        <w:autoSpaceDN/>
        <w:adjustRightInd/>
        <w:spacing w:line="300" w:lineRule="atLeast"/>
        <w:textAlignment w:val="auto"/>
        <w:rPr>
          <w:b/>
          <w:bCs/>
          <w:noProof/>
          <w:u w:val="single"/>
        </w:rPr>
      </w:pPr>
      <w:r w:rsidRPr="00E27F89">
        <w:rPr>
          <w:b/>
          <w:bCs/>
          <w:noProof/>
          <w:rtl/>
        </w:rPr>
        <w:t>"המכרז"</w:t>
      </w:r>
      <w:r w:rsidRPr="00E27F89">
        <w:rPr>
          <w:noProof/>
          <w:rtl/>
        </w:rPr>
        <w:t xml:space="preserve"> - </w:t>
      </w:r>
      <w:r w:rsidRPr="00AD4AC7">
        <w:rPr>
          <w:b/>
          <w:bCs/>
          <w:noProof/>
          <w:rtl/>
        </w:rPr>
        <w:t xml:space="preserve">מכרז מס' </w:t>
      </w:r>
      <w:r w:rsidR="007773A2" w:rsidRPr="00AD4AC7">
        <w:rPr>
          <w:rFonts w:ascii="David" w:hAnsi="David" w:hint="cs"/>
          <w:b/>
          <w:bCs/>
          <w:color w:val="002060"/>
          <w:sz w:val="22"/>
          <w:szCs w:val="22"/>
          <w:rtl/>
          <w:lang w:eastAsia="en-US"/>
        </w:rPr>
        <w:t>_________</w:t>
      </w:r>
      <w:r w:rsidR="00D172E9" w:rsidRPr="00AD4AC7">
        <w:rPr>
          <w:rFonts w:ascii="David" w:hAnsi="David"/>
          <w:b/>
          <w:bCs/>
          <w:color w:val="002060"/>
          <w:sz w:val="22"/>
          <w:szCs w:val="22"/>
          <w:rtl/>
          <w:lang w:eastAsia="en-US"/>
        </w:rPr>
        <w:t xml:space="preserve">  </w:t>
      </w:r>
      <w:r w:rsidRPr="00AD4AC7">
        <w:rPr>
          <w:b/>
          <w:bCs/>
          <w:noProof/>
          <w:rtl/>
        </w:rPr>
        <w:t xml:space="preserve">מיום </w:t>
      </w:r>
      <w:r w:rsidR="007773A2" w:rsidRPr="00AD4AC7">
        <w:rPr>
          <w:rFonts w:ascii="David" w:hAnsi="David" w:hint="cs"/>
          <w:b/>
          <w:bCs/>
          <w:noProof/>
          <w:u w:val="single"/>
          <w:rtl/>
        </w:rPr>
        <w:t>_________</w:t>
      </w:r>
      <w:r w:rsidR="00D172E9" w:rsidRPr="00AD4AC7">
        <w:rPr>
          <w:rFonts w:ascii="David" w:hAnsi="David" w:hint="cs"/>
          <w:b/>
          <w:bCs/>
          <w:noProof/>
          <w:u w:val="single"/>
          <w:rtl/>
        </w:rPr>
        <w:t xml:space="preserve"> </w:t>
      </w:r>
      <w:r w:rsidRPr="00AD4AC7">
        <w:rPr>
          <w:b/>
          <w:bCs/>
          <w:noProof/>
          <w:rtl/>
        </w:rPr>
        <w:t>שענינו</w:t>
      </w:r>
      <w:r w:rsidRPr="00AD4AC7">
        <w:rPr>
          <w:rFonts w:hint="cs"/>
          <w:noProof/>
          <w:rtl/>
        </w:rPr>
        <w:t xml:space="preserve"> </w:t>
      </w:r>
      <w:r w:rsidR="002E41D6" w:rsidRPr="00AD4AC7">
        <w:rPr>
          <w:b/>
          <w:bCs/>
          <w:u w:val="single"/>
          <w:rtl/>
          <w:lang w:eastAsia="en-US"/>
        </w:rPr>
        <w:t xml:space="preserve"> </w:t>
      </w:r>
      <w:r w:rsidR="001A2CA4" w:rsidRPr="00AD4AC7">
        <w:rPr>
          <w:b/>
          <w:bCs/>
          <w:u w:val="single"/>
          <w:rtl/>
          <w:lang w:eastAsia="en-US"/>
        </w:rPr>
        <w:t>הקמת רשימת ספקים לאספקת תוכנות לניהול פדגוגי ותוכנות לניהול מערכת</w:t>
      </w:r>
      <w:r w:rsidR="001A2CA4" w:rsidRPr="00E27F89">
        <w:rPr>
          <w:b/>
          <w:bCs/>
          <w:u w:val="single"/>
          <w:rtl/>
          <w:lang w:eastAsia="en-US"/>
        </w:rPr>
        <w:t xml:space="preserve"> שעות ועובדי ההוראה, לשימוש בתי ספר במערכת החינוך לשנת תשפ"</w:t>
      </w:r>
      <w:r w:rsidR="00610213" w:rsidRPr="00E27F89">
        <w:rPr>
          <w:rFonts w:hint="cs"/>
          <w:b/>
          <w:bCs/>
          <w:u w:val="single"/>
          <w:rtl/>
          <w:lang w:eastAsia="en-US"/>
        </w:rPr>
        <w:t>ד</w:t>
      </w:r>
      <w:r w:rsidR="00610213" w:rsidRPr="00E27F89">
        <w:rPr>
          <w:b/>
          <w:bCs/>
          <w:u w:val="single"/>
          <w:rtl/>
          <w:lang w:eastAsia="en-US"/>
        </w:rPr>
        <w:t xml:space="preserve">   </w:t>
      </w:r>
    </w:p>
    <w:p w14:paraId="70EFD7E3" w14:textId="30EFA5EC" w:rsidR="00FA38C1" w:rsidRPr="0041402B" w:rsidRDefault="00FA38C1" w:rsidP="00F54F6E">
      <w:pPr>
        <w:widowControl w:val="0"/>
        <w:numPr>
          <w:ilvl w:val="1"/>
          <w:numId w:val="12"/>
        </w:numPr>
        <w:overflowPunct/>
        <w:autoSpaceDE/>
        <w:autoSpaceDN/>
        <w:adjustRightInd/>
        <w:spacing w:line="300" w:lineRule="atLeast"/>
        <w:textAlignment w:val="auto"/>
        <w:rPr>
          <w:noProof/>
          <w:rtl/>
        </w:rPr>
      </w:pPr>
      <w:r w:rsidRPr="00DF5BD9">
        <w:rPr>
          <w:b/>
          <w:bCs/>
          <w:noProof/>
          <w:rtl/>
        </w:rPr>
        <w:t>"היחידה"</w:t>
      </w:r>
      <w:r w:rsidRPr="0041402B">
        <w:rPr>
          <w:noProof/>
          <w:rtl/>
        </w:rPr>
        <w:t xml:space="preserve"> - </w:t>
      </w:r>
      <w:r w:rsidRPr="0041402B">
        <w:rPr>
          <w:rFonts w:hint="cs"/>
          <w:rtl/>
          <w:lang w:eastAsia="en-US"/>
        </w:rPr>
        <w:t xml:space="preserve">מינהל </w:t>
      </w:r>
      <w:r w:rsidR="00F54F6E">
        <w:rPr>
          <w:rFonts w:hint="cs"/>
          <w:rtl/>
          <w:lang w:eastAsia="en-US"/>
        </w:rPr>
        <w:t>חינוך טכנולוגי</w:t>
      </w:r>
      <w:r w:rsidRPr="0041402B">
        <w:rPr>
          <w:rFonts w:hint="cs"/>
          <w:rtl/>
          <w:lang w:eastAsia="en-US"/>
        </w:rPr>
        <w:t xml:space="preserve"> </w:t>
      </w:r>
    </w:p>
    <w:p w14:paraId="3C3A024C" w14:textId="77777777" w:rsidR="00FA38C1" w:rsidRPr="005B2B87" w:rsidRDefault="00FA38C1" w:rsidP="00FA38C1">
      <w:pPr>
        <w:widowControl w:val="0"/>
        <w:numPr>
          <w:ilvl w:val="1"/>
          <w:numId w:val="12"/>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14:paraId="1876E791" w14:textId="77777777" w:rsidR="00FA38C1" w:rsidRPr="005B2B87" w:rsidRDefault="00FA38C1" w:rsidP="00FA38C1">
      <w:pPr>
        <w:widowControl w:val="0"/>
        <w:tabs>
          <w:tab w:val="num" w:pos="1275"/>
        </w:tabs>
        <w:overflowPunct/>
        <w:autoSpaceDE/>
        <w:autoSpaceDN/>
        <w:adjustRightInd/>
        <w:spacing w:line="300" w:lineRule="atLeast"/>
        <w:ind w:left="1275" w:hanging="567"/>
        <w:textAlignment w:val="auto"/>
        <w:rPr>
          <w:b/>
          <w:bCs/>
          <w:noProof/>
          <w:rtl/>
        </w:rPr>
      </w:pPr>
    </w:p>
    <w:p w14:paraId="249E63DE" w14:textId="77777777" w:rsidR="00FA38C1" w:rsidRPr="005B2B87" w:rsidRDefault="00FA38C1" w:rsidP="00FA38C1">
      <w:pPr>
        <w:widowControl w:val="0"/>
        <w:numPr>
          <w:ilvl w:val="0"/>
          <w:numId w:val="12"/>
        </w:numPr>
        <w:spacing w:after="100" w:line="300" w:lineRule="atLeast"/>
        <w:textAlignment w:val="auto"/>
        <w:rPr>
          <w:b/>
          <w:bCs/>
          <w:u w:val="single"/>
          <w:rtl/>
          <w:lang w:eastAsia="en-US"/>
        </w:rPr>
      </w:pPr>
      <w:r w:rsidRPr="005B2B87">
        <w:rPr>
          <w:b/>
          <w:bCs/>
          <w:u w:val="single"/>
          <w:rtl/>
          <w:lang w:eastAsia="en-US"/>
        </w:rPr>
        <w:t>כללי</w:t>
      </w:r>
    </w:p>
    <w:p w14:paraId="6B6A0C58" w14:textId="77777777" w:rsidR="00FA38C1" w:rsidRPr="005B2B87" w:rsidRDefault="00FA38C1" w:rsidP="00FA38C1">
      <w:pPr>
        <w:widowControl w:val="0"/>
        <w:numPr>
          <w:ilvl w:val="1"/>
          <w:numId w:val="12"/>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5E687DDC" w14:textId="77777777" w:rsidR="00FA38C1" w:rsidRPr="005B2B87" w:rsidRDefault="00FA38C1" w:rsidP="00FA38C1">
      <w:pPr>
        <w:widowControl w:val="0"/>
        <w:overflowPunct/>
        <w:autoSpaceDE/>
        <w:autoSpaceDN/>
        <w:adjustRightInd/>
        <w:spacing w:line="240" w:lineRule="auto"/>
        <w:ind w:left="645" w:right="1005"/>
        <w:textAlignment w:val="auto"/>
        <w:rPr>
          <w:noProof/>
        </w:rPr>
      </w:pPr>
    </w:p>
    <w:p w14:paraId="69B13E5B" w14:textId="77777777" w:rsidR="00FA38C1" w:rsidRPr="005B2B87" w:rsidRDefault="00FA38C1" w:rsidP="00FA38C1">
      <w:pPr>
        <w:widowControl w:val="0"/>
        <w:numPr>
          <w:ilvl w:val="1"/>
          <w:numId w:val="12"/>
        </w:numPr>
        <w:overflowPunct/>
        <w:autoSpaceDE/>
        <w:autoSpaceDN/>
        <w:adjustRightInd/>
        <w:spacing w:line="300" w:lineRule="atLeast"/>
        <w:textAlignment w:val="auto"/>
        <w:rPr>
          <w:noProof/>
          <w:rtl/>
        </w:rPr>
      </w:pPr>
      <w:r w:rsidRPr="005B2B87">
        <w:rPr>
          <w:noProof/>
          <w:rtl/>
        </w:rPr>
        <w:t>הנספחים לחוזה זה הם:</w:t>
      </w:r>
    </w:p>
    <w:p w14:paraId="4FB2164E" w14:textId="3DF6857D" w:rsidR="00FA38C1" w:rsidRPr="004E21C9" w:rsidRDefault="00FA38C1" w:rsidP="007773A2">
      <w:pPr>
        <w:widowControl w:val="0"/>
        <w:numPr>
          <w:ilvl w:val="2"/>
          <w:numId w:val="12"/>
        </w:numPr>
        <w:overflowPunct/>
        <w:autoSpaceDE/>
        <w:autoSpaceDN/>
        <w:adjustRightInd/>
        <w:spacing w:line="300" w:lineRule="atLeast"/>
        <w:textAlignment w:val="auto"/>
        <w:rPr>
          <w:noProof/>
          <w:spacing w:val="-2"/>
          <w:rtl/>
        </w:rPr>
      </w:pPr>
      <w:r w:rsidRPr="008D6B84">
        <w:rPr>
          <w:noProof/>
          <w:spacing w:val="-2"/>
          <w:rtl/>
        </w:rPr>
        <w:t xml:space="preserve">נספח א' </w:t>
      </w:r>
      <w:r w:rsidRPr="00AD4AC7">
        <w:rPr>
          <w:noProof/>
          <w:spacing w:val="-2"/>
          <w:rtl/>
        </w:rPr>
        <w:t xml:space="preserve">- </w:t>
      </w:r>
      <w:r w:rsidRPr="00AD4AC7">
        <w:rPr>
          <w:noProof/>
          <w:rtl/>
        </w:rPr>
        <w:t xml:space="preserve">מכרז מס' </w:t>
      </w:r>
      <w:r w:rsidR="007773A2" w:rsidRPr="00AD4AC7">
        <w:rPr>
          <w:rFonts w:hint="cs"/>
          <w:b/>
          <w:bCs/>
          <w:noProof/>
          <w:rtl/>
        </w:rPr>
        <w:t>________</w:t>
      </w:r>
      <w:r w:rsidR="00D172E9" w:rsidRPr="00AD4AC7">
        <w:rPr>
          <w:noProof/>
          <w:rtl/>
        </w:rPr>
        <w:t>מיום</w:t>
      </w:r>
      <w:r w:rsidR="00D172E9" w:rsidRPr="00AD4AC7">
        <w:rPr>
          <w:b/>
          <w:bCs/>
          <w:noProof/>
          <w:rtl/>
        </w:rPr>
        <w:t xml:space="preserve"> </w:t>
      </w:r>
      <w:r w:rsidR="007773A2" w:rsidRPr="00AD4AC7">
        <w:rPr>
          <w:rFonts w:ascii="David" w:hAnsi="David" w:hint="cs"/>
          <w:b/>
          <w:bCs/>
          <w:noProof/>
          <w:u w:val="single"/>
          <w:rtl/>
        </w:rPr>
        <w:t>________</w:t>
      </w:r>
      <w:r w:rsidRPr="00AD4AC7">
        <w:rPr>
          <w:rFonts w:hint="cs"/>
          <w:noProof/>
          <w:spacing w:val="-2"/>
          <w:rtl/>
        </w:rPr>
        <w:t>כולל מסמכי</w:t>
      </w:r>
      <w:r w:rsidRPr="004E21C9">
        <w:rPr>
          <w:rFonts w:hint="cs"/>
          <w:noProof/>
          <w:spacing w:val="-2"/>
          <w:rtl/>
        </w:rPr>
        <w:t xml:space="preserve"> הבהרות </w:t>
      </w:r>
      <w:r w:rsidRPr="004E21C9">
        <w:rPr>
          <w:rFonts w:hint="cs"/>
          <w:rtl/>
          <w:lang w:eastAsia="en-US"/>
        </w:rPr>
        <w:t>ככל שיהיו</w:t>
      </w:r>
      <w:r w:rsidRPr="004E21C9">
        <w:rPr>
          <w:rFonts w:hint="cs"/>
          <w:noProof/>
          <w:spacing w:val="-2"/>
          <w:rtl/>
        </w:rPr>
        <w:t>.</w:t>
      </w:r>
    </w:p>
    <w:p w14:paraId="7E0E81BA" w14:textId="77777777" w:rsidR="00FA38C1" w:rsidRPr="005B2B87" w:rsidRDefault="00FA38C1" w:rsidP="00FA38C1">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ב' -</w:t>
      </w:r>
      <w:r>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0D93C325" w14:textId="77777777" w:rsidR="00FA38C1" w:rsidRPr="005B2B87" w:rsidRDefault="00FA38C1" w:rsidP="00FA38C1">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Pr>
          <w:noProof/>
          <w:spacing w:val="-2"/>
          <w:rtl/>
        </w:rPr>
        <w:t>.</w:t>
      </w:r>
    </w:p>
    <w:p w14:paraId="78B21E9B" w14:textId="77777777" w:rsidR="00FA38C1" w:rsidRPr="005B2B87" w:rsidRDefault="00FA38C1" w:rsidP="00FA38C1">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14:paraId="644D1B0A" w14:textId="77777777" w:rsidR="00FA38C1" w:rsidRPr="005B2B87" w:rsidRDefault="00FA38C1" w:rsidP="00FA38C1">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ה' - התחייבות לשמירת סודיות.</w:t>
      </w:r>
    </w:p>
    <w:p w14:paraId="7D133CD9" w14:textId="77777777" w:rsidR="00FA38C1" w:rsidRPr="005B2B87" w:rsidRDefault="00FA38C1" w:rsidP="00FA38C1">
      <w:pPr>
        <w:widowControl w:val="0"/>
        <w:overflowPunct/>
        <w:autoSpaceDE/>
        <w:autoSpaceDN/>
        <w:adjustRightInd/>
        <w:spacing w:line="300" w:lineRule="atLeast"/>
        <w:ind w:left="645" w:right="1005"/>
        <w:textAlignment w:val="auto"/>
        <w:rPr>
          <w:noProof/>
        </w:rPr>
      </w:pPr>
    </w:p>
    <w:p w14:paraId="66125873" w14:textId="77777777" w:rsidR="00FA38C1" w:rsidRPr="005B2B87" w:rsidRDefault="00FA38C1" w:rsidP="00FA38C1">
      <w:pPr>
        <w:widowControl w:val="0"/>
        <w:numPr>
          <w:ilvl w:val="1"/>
          <w:numId w:val="12"/>
        </w:numPr>
        <w:overflowPunct/>
        <w:autoSpaceDE/>
        <w:autoSpaceDN/>
        <w:adjustRightInd/>
        <w:spacing w:line="300" w:lineRule="atLeast"/>
        <w:textAlignment w:val="auto"/>
        <w:rPr>
          <w:noProof/>
          <w:rtl/>
        </w:rPr>
      </w:pPr>
      <w:r w:rsidRPr="005B2B87">
        <w:rPr>
          <w:b/>
          <w:bCs/>
          <w:noProof/>
          <w:u w:val="single"/>
          <w:rtl/>
        </w:rPr>
        <w:t>סתירה בין מסמכים</w:t>
      </w:r>
    </w:p>
    <w:p w14:paraId="68D82B49" w14:textId="77777777" w:rsidR="00FA38C1" w:rsidRPr="005B2B87" w:rsidRDefault="00FA38C1" w:rsidP="00FA38C1">
      <w:pPr>
        <w:widowControl w:val="0"/>
        <w:overflowPunct/>
        <w:autoSpaceDE/>
        <w:autoSpaceDN/>
        <w:adjustRightInd/>
        <w:spacing w:line="300" w:lineRule="atLeast"/>
        <w:ind w:left="1275"/>
        <w:textAlignment w:val="auto"/>
        <w:rPr>
          <w:noProof/>
          <w:rtl/>
        </w:rPr>
      </w:pPr>
    </w:p>
    <w:p w14:paraId="480184DB" w14:textId="77777777" w:rsidR="00FA38C1" w:rsidRPr="005B2B87" w:rsidRDefault="00FA38C1" w:rsidP="00FA38C1">
      <w:pPr>
        <w:widowControl w:val="0"/>
        <w:numPr>
          <w:ilvl w:val="2"/>
          <w:numId w:val="12"/>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7D52B0A1" w14:textId="77777777" w:rsidR="00FA38C1" w:rsidRPr="005B2B87" w:rsidRDefault="00FA38C1" w:rsidP="00FA38C1">
      <w:pPr>
        <w:widowControl w:val="0"/>
        <w:numPr>
          <w:ilvl w:val="2"/>
          <w:numId w:val="12"/>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684EFFFB" w14:textId="77777777" w:rsidR="00FA38C1" w:rsidRPr="005B2B87" w:rsidRDefault="00FA38C1" w:rsidP="00FA38C1">
      <w:pPr>
        <w:widowControl w:val="0"/>
        <w:spacing w:line="300" w:lineRule="atLeast"/>
        <w:textAlignment w:val="auto"/>
        <w:rPr>
          <w:b/>
          <w:bCs/>
          <w:u w:val="single"/>
          <w:rtl/>
          <w:lang w:eastAsia="en-US"/>
        </w:rPr>
      </w:pPr>
    </w:p>
    <w:p w14:paraId="39BF24D0" w14:textId="77777777" w:rsidR="00FA38C1" w:rsidRPr="005B2B87" w:rsidRDefault="00FA38C1" w:rsidP="00FA38C1">
      <w:pPr>
        <w:widowControl w:val="0"/>
        <w:numPr>
          <w:ilvl w:val="0"/>
          <w:numId w:val="12"/>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14:paraId="74F4173A" w14:textId="77777777" w:rsidR="00FA38C1" w:rsidRPr="005B2B87" w:rsidRDefault="00FA38C1" w:rsidP="00FA38C1">
      <w:pPr>
        <w:widowControl w:val="0"/>
        <w:numPr>
          <w:ilvl w:val="1"/>
          <w:numId w:val="12"/>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14:paraId="532BF9D7" w14:textId="77777777" w:rsidR="00FA38C1" w:rsidRPr="005B2B87" w:rsidRDefault="00FA38C1" w:rsidP="00FA38C1">
      <w:pPr>
        <w:widowControl w:val="0"/>
        <w:overflowPunct/>
        <w:autoSpaceDE/>
        <w:autoSpaceDN/>
        <w:adjustRightInd/>
        <w:spacing w:line="300" w:lineRule="atLeast"/>
        <w:ind w:left="651"/>
        <w:textAlignment w:val="auto"/>
        <w:rPr>
          <w:noProof/>
          <w:rtl/>
        </w:rPr>
      </w:pPr>
    </w:p>
    <w:p w14:paraId="591C8AFD" w14:textId="77777777" w:rsidR="00FA38C1" w:rsidRPr="005B2B87" w:rsidRDefault="00FA38C1" w:rsidP="00FA38C1">
      <w:pPr>
        <w:widowControl w:val="0"/>
        <w:numPr>
          <w:ilvl w:val="1"/>
          <w:numId w:val="12"/>
        </w:numPr>
        <w:overflowPunct/>
        <w:autoSpaceDE/>
        <w:autoSpaceDN/>
        <w:adjustRightInd/>
        <w:spacing w:line="300" w:lineRule="atLeast"/>
        <w:textAlignment w:val="auto"/>
        <w:rPr>
          <w:noProof/>
          <w:rtl/>
        </w:rPr>
      </w:pPr>
      <w:r w:rsidRPr="005B2B87">
        <w:rPr>
          <w:b/>
          <w:bCs/>
          <w:noProof/>
          <w:u w:val="single"/>
          <w:rtl/>
        </w:rPr>
        <w:t>הארכת התקשרות</w:t>
      </w:r>
    </w:p>
    <w:p w14:paraId="370CFC9A" w14:textId="77777777" w:rsidR="00FA38C1" w:rsidRPr="005B2B87" w:rsidRDefault="00FA38C1" w:rsidP="00FA38C1">
      <w:pPr>
        <w:widowControl w:val="0"/>
        <w:overflowPunct/>
        <w:autoSpaceDE/>
        <w:autoSpaceDN/>
        <w:adjustRightInd/>
        <w:spacing w:line="300" w:lineRule="atLeast"/>
        <w:ind w:left="1275"/>
        <w:textAlignment w:val="auto"/>
        <w:rPr>
          <w:noProof/>
          <w:rtl/>
        </w:rPr>
      </w:pPr>
    </w:p>
    <w:p w14:paraId="20B7D947" w14:textId="6C72D086" w:rsidR="00FA38C1" w:rsidRDefault="00610213" w:rsidP="00E27F89">
      <w:pPr>
        <w:widowControl w:val="0"/>
        <w:overflowPunct/>
        <w:autoSpaceDE/>
        <w:autoSpaceDN/>
        <w:adjustRightInd/>
        <w:spacing w:line="300" w:lineRule="atLeast"/>
        <w:ind w:left="1418"/>
        <w:textAlignment w:val="auto"/>
        <w:rPr>
          <w:noProof/>
        </w:rPr>
      </w:pPr>
      <w:r>
        <w:rPr>
          <w:rFonts w:hint="cs"/>
          <w:noProof/>
          <w:rtl/>
        </w:rPr>
        <w:t>המשרד יהא</w:t>
      </w:r>
      <w:r w:rsidRPr="005B2B87">
        <w:rPr>
          <w:noProof/>
          <w:rtl/>
        </w:rPr>
        <w:t xml:space="preserve"> </w:t>
      </w:r>
      <w:r>
        <w:rPr>
          <w:rFonts w:hint="cs"/>
          <w:noProof/>
          <w:rtl/>
        </w:rPr>
        <w:t>רשאי</w:t>
      </w:r>
      <w:r w:rsidR="00FA38C1" w:rsidRPr="005B2B87">
        <w:rPr>
          <w:noProof/>
          <w:rtl/>
        </w:rPr>
        <w:t xml:space="preserve"> להאריך את ההתקשרות לתקופות נוספות בכפיפות </w:t>
      </w:r>
      <w:r w:rsidR="00C768B9">
        <w:rPr>
          <w:rFonts w:hint="cs"/>
          <w:rtl/>
        </w:rPr>
        <w:t xml:space="preserve">זו </w:t>
      </w:r>
      <w:r w:rsidR="00FA38C1" w:rsidRPr="005B2B87">
        <w:rPr>
          <w:noProof/>
          <w:rtl/>
        </w:rPr>
        <w:t>להוראות חוק חובת המכרזים, התשנ"ב</w:t>
      </w:r>
      <w:r w:rsidR="00FA38C1" w:rsidRPr="005B2B87">
        <w:rPr>
          <w:rFonts w:hint="cs"/>
          <w:noProof/>
          <w:rtl/>
        </w:rPr>
        <w:t xml:space="preserve"> - </w:t>
      </w:r>
      <w:r w:rsidR="00FA38C1" w:rsidRPr="005B2B87">
        <w:rPr>
          <w:noProof/>
          <w:rtl/>
        </w:rPr>
        <w:t>1993 ובכפיפות להוראות החשב הכללי במשרד האוצר</w:t>
      </w:r>
      <w:r>
        <w:rPr>
          <w:rFonts w:hint="cs"/>
          <w:noProof/>
          <w:rtl/>
        </w:rPr>
        <w:t>, ובאותם תנאים</w:t>
      </w:r>
      <w:r w:rsidR="00E27F89">
        <w:rPr>
          <w:rFonts w:hint="cs"/>
          <w:noProof/>
          <w:rtl/>
        </w:rPr>
        <w:t>.</w:t>
      </w:r>
    </w:p>
    <w:p w14:paraId="48174632" w14:textId="77777777" w:rsidR="00FA38C1" w:rsidRPr="005B2B87" w:rsidRDefault="002B1C24" w:rsidP="00FA38C1">
      <w:pPr>
        <w:widowControl w:val="0"/>
        <w:spacing w:line="300" w:lineRule="atLeast"/>
        <w:ind w:left="1417"/>
        <w:rPr>
          <w:rtl/>
          <w:lang w:eastAsia="en-US"/>
        </w:rPr>
      </w:pPr>
      <w:r w:rsidRPr="005B2B87">
        <w:rPr>
          <w:rFonts w:hint="cs"/>
          <w:noProof/>
          <w:rtl/>
          <w:lang w:eastAsia="en-US"/>
        </w:rPr>
        <mc:AlternateContent>
          <mc:Choice Requires="wps">
            <w:drawing>
              <wp:anchor distT="0" distB="0" distL="114300" distR="114300" simplePos="0" relativeHeight="251659264" behindDoc="1" locked="0" layoutInCell="1" allowOverlap="1" wp14:anchorId="4A7F6E63" wp14:editId="15BAA6B5">
                <wp:simplePos x="0" y="0"/>
                <wp:positionH relativeFrom="column">
                  <wp:posOffset>-198120</wp:posOffset>
                </wp:positionH>
                <wp:positionV relativeFrom="paragraph">
                  <wp:posOffset>114935</wp:posOffset>
                </wp:positionV>
                <wp:extent cx="5955030" cy="861695"/>
                <wp:effectExtent l="0" t="0" r="0" b="0"/>
                <wp:wrapNone/>
                <wp:docPr id="1" name="Rectangle 3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D91E2E3" id="Rectangle 338" o:spid="_x0000_s1026" style="position:absolute;left:0;text-align:left;margin-left:-15.6pt;margin-top:9.05pt;width:468.9pt;height:67.8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">
                <v:shadow on="t" opacity=".5" offset="3pt,-3pt"/>
              </v:rect>
            </w:pict>
          </mc:Fallback>
        </mc:AlternateContent>
      </w:r>
    </w:p>
    <w:p w14:paraId="3FECB7FE" w14:textId="77777777" w:rsidR="00FA38C1" w:rsidRPr="005B2B87" w:rsidRDefault="00FA38C1" w:rsidP="00FA38C1">
      <w:pPr>
        <w:widowControl w:val="0"/>
        <w:numPr>
          <w:ilvl w:val="1"/>
          <w:numId w:val="12"/>
        </w:numPr>
        <w:overflowPunct/>
        <w:autoSpaceDE/>
        <w:autoSpaceDN/>
        <w:adjustRightInd/>
        <w:spacing w:line="300" w:lineRule="atLeast"/>
        <w:textAlignment w:val="auto"/>
        <w:rPr>
          <w:b/>
          <w:bC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75B5E37" w14:textId="77777777" w:rsidR="00FA38C1" w:rsidRPr="005B2B87" w:rsidRDefault="00FA38C1" w:rsidP="00FA38C1">
      <w:pPr>
        <w:widowControl w:val="0"/>
        <w:spacing w:line="300" w:lineRule="atLeast"/>
        <w:ind w:left="709"/>
        <w:rPr>
          <w:b/>
          <w:bCs/>
          <w:lang w:eastAsia="en-US"/>
        </w:rPr>
      </w:pPr>
    </w:p>
    <w:p w14:paraId="073A671C" w14:textId="77777777" w:rsidR="00FB12CC" w:rsidRPr="005B2B87" w:rsidRDefault="00FA38C1" w:rsidP="00FB12CC">
      <w:pPr>
        <w:widowControl w:val="0"/>
        <w:spacing w:line="240" w:lineRule="auto"/>
        <w:ind w:left="-33"/>
        <w:jc w:val="right"/>
        <w:rPr>
          <w:b/>
          <w:bCs/>
          <w:lang w:eastAsia="en-US"/>
        </w:rPr>
      </w:pPr>
      <w:r>
        <w:rPr>
          <w:b/>
          <w:bCs/>
          <w:u w:val="single"/>
          <w:rtl/>
          <w:lang w:eastAsia="en-US"/>
        </w:rPr>
        <w:br w:type="page"/>
      </w:r>
    </w:p>
    <w:p w14:paraId="66924BDA" w14:textId="77777777" w:rsidR="00FA38C1" w:rsidRPr="005B2B87" w:rsidRDefault="00FA38C1" w:rsidP="00EC4F38">
      <w:pPr>
        <w:widowControl w:val="0"/>
        <w:spacing w:line="240" w:lineRule="auto"/>
        <w:ind w:left="-33"/>
        <w:jc w:val="right"/>
        <w:rPr>
          <w:b/>
          <w:bCs/>
          <w:rtl/>
          <w:lang w:eastAsia="en-US"/>
        </w:rPr>
      </w:pPr>
    </w:p>
    <w:p w14:paraId="1574CA42" w14:textId="77777777" w:rsidR="00FA38C1" w:rsidRPr="005B2B87" w:rsidRDefault="00FA38C1" w:rsidP="00FA38C1">
      <w:pPr>
        <w:widowControl w:val="0"/>
        <w:numPr>
          <w:ilvl w:val="0"/>
          <w:numId w:val="12"/>
        </w:numPr>
        <w:spacing w:after="160" w:line="300" w:lineRule="atLeast"/>
        <w:textAlignment w:val="auto"/>
        <w:rPr>
          <w:b/>
          <w:bCs/>
          <w:u w:val="single"/>
          <w:rtl/>
          <w:lang w:eastAsia="en-US"/>
        </w:rPr>
      </w:pPr>
      <w:r w:rsidRPr="005B2B87">
        <w:rPr>
          <w:b/>
          <w:bCs/>
          <w:u w:val="single"/>
          <w:rtl/>
          <w:lang w:eastAsia="en-US"/>
        </w:rPr>
        <w:t>התמורה</w:t>
      </w:r>
    </w:p>
    <w:p w14:paraId="3C7FF435" w14:textId="534CD6CD" w:rsidR="00FA38C1" w:rsidRDefault="00FA38C1" w:rsidP="00F73B81">
      <w:pPr>
        <w:widowControl w:val="0"/>
        <w:numPr>
          <w:ilvl w:val="1"/>
          <w:numId w:val="12"/>
        </w:numPr>
        <w:overflowPunct/>
        <w:autoSpaceDE/>
        <w:autoSpaceDN/>
        <w:adjustRightInd/>
        <w:spacing w:after="160" w:line="300" w:lineRule="atLeast"/>
        <w:textAlignment w:val="auto"/>
        <w:rPr>
          <w:noProof/>
        </w:rPr>
      </w:pPr>
      <w:r>
        <w:rPr>
          <w:rFonts w:hint="cs"/>
          <w:noProof/>
          <w:rtl/>
        </w:rPr>
        <w:t>תמורת ביצוע כל התחייבויותיו של צד ב' לפי חוזה זה ישל</w:t>
      </w:r>
      <w:r w:rsidR="00F73B81">
        <w:rPr>
          <w:rFonts w:hint="cs"/>
          <w:noProof/>
          <w:rtl/>
        </w:rPr>
        <w:t xml:space="preserve">מו בתי הספר המזמינים את התוכנות באמצועת מערכת גפ"ן </w:t>
      </w:r>
      <w:r>
        <w:rPr>
          <w:rFonts w:hint="cs"/>
          <w:noProof/>
          <w:rtl/>
        </w:rPr>
        <w:t xml:space="preserve">סכום </w:t>
      </w:r>
      <w:r w:rsidR="00F73B81">
        <w:rPr>
          <w:rFonts w:hint="cs"/>
          <w:noProof/>
          <w:rtl/>
        </w:rPr>
        <w:t xml:space="preserve">התואם את העלות הכספית לתוכנות בהצעת צד ב' במכרז </w:t>
      </w:r>
      <w:r>
        <w:rPr>
          <w:rFonts w:hint="cs"/>
          <w:noProof/>
          <w:rtl/>
        </w:rPr>
        <w:t xml:space="preserve"> (להלן: </w:t>
      </w:r>
      <w:r>
        <w:rPr>
          <w:rFonts w:hint="cs"/>
          <w:b/>
          <w:bCs/>
          <w:noProof/>
          <w:rtl/>
        </w:rPr>
        <w:t>"התמורה"</w:t>
      </w:r>
      <w:r>
        <w:rPr>
          <w:rFonts w:hint="cs"/>
          <w:noProof/>
          <w:rtl/>
        </w:rPr>
        <w:t>).</w:t>
      </w:r>
    </w:p>
    <w:p w14:paraId="57001A08" w14:textId="77777777" w:rsidR="00C74F78" w:rsidRPr="007B0912" w:rsidRDefault="00C74F78" w:rsidP="00C74F78">
      <w:pPr>
        <w:widowControl w:val="0"/>
        <w:numPr>
          <w:ilvl w:val="1"/>
          <w:numId w:val="12"/>
        </w:numPr>
        <w:overflowPunct/>
        <w:autoSpaceDE/>
        <w:autoSpaceDN/>
        <w:adjustRightInd/>
        <w:spacing w:after="160" w:line="300" w:lineRule="atLeast"/>
        <w:textAlignment w:val="auto"/>
        <w:rPr>
          <w:noProof/>
        </w:rPr>
      </w:pPr>
      <w:r w:rsidRPr="005B2B87">
        <w:rPr>
          <w:b/>
          <w:bCs/>
          <w:noProof/>
          <w:u w:val="single"/>
          <w:rtl/>
        </w:rPr>
        <w:t>נוהל התשלום</w:t>
      </w:r>
    </w:p>
    <w:p w14:paraId="39F378D4" w14:textId="77777777" w:rsidR="00C74F78" w:rsidRPr="005B2B87" w:rsidRDefault="00C74F78" w:rsidP="00C74F78">
      <w:pPr>
        <w:widowControl w:val="0"/>
        <w:numPr>
          <w:ilvl w:val="2"/>
          <w:numId w:val="12"/>
        </w:numPr>
        <w:overflowPunct/>
        <w:autoSpaceDE/>
        <w:autoSpaceDN/>
        <w:adjustRightInd/>
        <w:spacing w:after="100" w:line="300" w:lineRule="atLeast"/>
        <w:ind w:left="2269" w:hanging="851"/>
        <w:textAlignment w:val="auto"/>
        <w:rPr>
          <w:noProof/>
        </w:rPr>
      </w:pPr>
      <w:r w:rsidRPr="005B2B87">
        <w:rPr>
          <w:noProof/>
          <w:rtl/>
        </w:rPr>
        <w:t xml:space="preserve">צד ב' יגיש למשרד דו"ח </w:t>
      </w:r>
      <w:r>
        <w:rPr>
          <w:rFonts w:hint="cs"/>
          <w:noProof/>
          <w:rtl/>
        </w:rPr>
        <w:t xml:space="preserve">ביצוע </w:t>
      </w:r>
      <w:r w:rsidRPr="005B2B87">
        <w:rPr>
          <w:noProof/>
          <w:rtl/>
        </w:rPr>
        <w:t xml:space="preserve">המפרט את כל השירותים </w:t>
      </w:r>
      <w:r>
        <w:rPr>
          <w:rFonts w:hint="cs"/>
          <w:noProof/>
          <w:rtl/>
        </w:rPr>
        <w:t>אשר סיפק לבתי הספר ולמוסדות החינוך שבשרות</w:t>
      </w:r>
      <w:r w:rsidRPr="005B2B87">
        <w:rPr>
          <w:noProof/>
          <w:rtl/>
        </w:rPr>
        <w:t xml:space="preserve"> במהלך החודש האחרון, וכן חשבונית מס מפורטת שהונפקה על ידו.</w:t>
      </w:r>
      <w:r>
        <w:rPr>
          <w:rFonts w:hint="cs"/>
          <w:noProof/>
          <w:rtl/>
        </w:rPr>
        <w:t xml:space="preserve"> מתכונת דוח הביצוע ישלח לספקים אשר יכללו ברשימת הספקים.</w:t>
      </w:r>
    </w:p>
    <w:p w14:paraId="4C6F2146" w14:textId="77777777" w:rsidR="00C74F78" w:rsidRPr="005B2B87" w:rsidRDefault="00C74F78" w:rsidP="00C74F78">
      <w:pPr>
        <w:widowControl w:val="0"/>
        <w:numPr>
          <w:ilvl w:val="2"/>
          <w:numId w:val="12"/>
        </w:numPr>
        <w:overflowPunct/>
        <w:autoSpaceDE/>
        <w:autoSpaceDN/>
        <w:adjustRightInd/>
        <w:spacing w:after="100" w:line="300" w:lineRule="atLeast"/>
        <w:ind w:left="2269" w:hanging="851"/>
        <w:textAlignment w:val="auto"/>
        <w:rPr>
          <w:noProof/>
          <w:lang w:eastAsia="en-US"/>
        </w:rPr>
      </w:pPr>
      <w:r w:rsidRPr="005B2B87">
        <w:rPr>
          <w:noProof/>
          <w:rtl/>
        </w:rPr>
        <w:t>תשלום התמורה יבוצע על ידי אגף הכספים במשרד</w:t>
      </w:r>
      <w:r>
        <w:rPr>
          <w:noProof/>
          <w:rtl/>
        </w:rPr>
        <w:t xml:space="preserve"> </w:t>
      </w:r>
      <w:r w:rsidRPr="005B2B87">
        <w:rPr>
          <w:rFonts w:hint="cs"/>
          <w:noProof/>
          <w:rtl/>
        </w:rPr>
        <w:t xml:space="preserve">עפ"י הוראת התכ"ם החדשה </w:t>
      </w:r>
      <w:r w:rsidRPr="005B2B87">
        <w:rPr>
          <w:rFonts w:hint="cs"/>
          <w:b/>
          <w:bCs/>
          <w:noProof/>
          <w:rtl/>
        </w:rPr>
        <w:t>1.4.3</w:t>
      </w:r>
      <w:r w:rsidRPr="005B2B87">
        <w:rPr>
          <w:rFonts w:hint="cs"/>
          <w:noProof/>
          <w:rtl/>
          <w:lang w:eastAsia="en-US"/>
        </w:rPr>
        <w:t>, מותנה</w:t>
      </w:r>
      <w:r w:rsidRPr="005B2B87">
        <w:rPr>
          <w:noProof/>
          <w:rtl/>
          <w:lang w:eastAsia="en-US"/>
        </w:rPr>
        <w:t xml:space="preserve"> </w:t>
      </w:r>
      <w:r w:rsidRPr="005B2B87">
        <w:rPr>
          <w:rFonts w:hint="cs"/>
          <w:noProof/>
          <w:rtl/>
          <w:lang w:eastAsia="en-US"/>
        </w:rPr>
        <w:t>ב</w:t>
      </w:r>
      <w:r w:rsidRPr="005B2B87">
        <w:rPr>
          <w:noProof/>
          <w:rtl/>
          <w:lang w:eastAsia="en-US"/>
        </w:rPr>
        <w:t>אישור מטעם ה</w:t>
      </w:r>
      <w:r w:rsidRPr="005B2B87">
        <w:rPr>
          <w:rFonts w:hint="cs"/>
          <w:noProof/>
          <w:rtl/>
          <w:lang w:eastAsia="en-US"/>
        </w:rPr>
        <w:t>יחידה המקצועית</w:t>
      </w:r>
      <w:r w:rsidRPr="005B2B87">
        <w:rPr>
          <w:noProof/>
          <w:rtl/>
          <w:lang w:eastAsia="en-US"/>
        </w:rPr>
        <w:t xml:space="preserve"> שהשירות המפורט אכן בוצע</w:t>
      </w:r>
      <w:r w:rsidRPr="005B2B87">
        <w:rPr>
          <w:rFonts w:hint="cs"/>
          <w:noProof/>
          <w:rtl/>
          <w:lang w:eastAsia="en-US"/>
        </w:rPr>
        <w:t xml:space="preserve"> (האישור </w:t>
      </w:r>
      <w:r>
        <w:rPr>
          <w:rFonts w:hint="cs"/>
          <w:noProof/>
          <w:rtl/>
          <w:lang w:eastAsia="en-US"/>
        </w:rPr>
        <w:t>יצוין</w:t>
      </w:r>
      <w:r w:rsidRPr="005B2B87">
        <w:rPr>
          <w:rFonts w:hint="cs"/>
          <w:noProof/>
          <w:rtl/>
          <w:lang w:eastAsia="en-US"/>
        </w:rPr>
        <w:t xml:space="preserve"> בטופס מלווה הנותן ביטוי גם</w:t>
      </w:r>
      <w:r>
        <w:rPr>
          <w:rFonts w:hint="cs"/>
          <w:noProof/>
          <w:rtl/>
          <w:lang w:eastAsia="en-US"/>
        </w:rPr>
        <w:t xml:space="preserve"> </w:t>
      </w:r>
      <w:r w:rsidRPr="005B2B87">
        <w:rPr>
          <w:rFonts w:hint="cs"/>
          <w:noProof/>
          <w:rtl/>
          <w:lang w:eastAsia="en-US"/>
        </w:rPr>
        <w:t>לעניין הפיצוי המוסכם ככל שישנו)</w:t>
      </w:r>
      <w:r w:rsidRPr="005B2B87">
        <w:rPr>
          <w:noProof/>
          <w:rtl/>
          <w:lang w:eastAsia="en-US"/>
        </w:rPr>
        <w:t xml:space="preserve">. </w:t>
      </w:r>
    </w:p>
    <w:p w14:paraId="5E5C667A" w14:textId="77777777" w:rsidR="00C74F78" w:rsidRPr="005B2B87" w:rsidRDefault="00C74F78" w:rsidP="00C74F78">
      <w:pPr>
        <w:widowControl w:val="0"/>
        <w:numPr>
          <w:ilvl w:val="2"/>
          <w:numId w:val="12"/>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9D42D51" w14:textId="77777777" w:rsidR="00C74F78" w:rsidRPr="005B2B87" w:rsidRDefault="00C74F78" w:rsidP="00C74F78">
      <w:pPr>
        <w:widowControl w:val="0"/>
        <w:numPr>
          <w:ilvl w:val="2"/>
          <w:numId w:val="12"/>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14:paraId="7BDB2B7A" w14:textId="77777777" w:rsidR="00C74F78" w:rsidRPr="005B2B87" w:rsidRDefault="00C74F78" w:rsidP="00C74F78">
      <w:pPr>
        <w:widowControl w:val="0"/>
        <w:tabs>
          <w:tab w:val="left" w:pos="-2042"/>
        </w:tabs>
        <w:overflowPunct/>
        <w:autoSpaceDE/>
        <w:autoSpaceDN/>
        <w:adjustRightInd/>
        <w:spacing w:line="280" w:lineRule="atLeast"/>
        <w:textAlignment w:val="auto"/>
        <w:rPr>
          <w:noProof/>
        </w:rPr>
      </w:pPr>
    </w:p>
    <w:p w14:paraId="221FEA39" w14:textId="77777777" w:rsidR="00C74F78" w:rsidRPr="005B2B87" w:rsidRDefault="00C74F78" w:rsidP="00C74F78">
      <w:pPr>
        <w:widowControl w:val="0"/>
        <w:numPr>
          <w:ilvl w:val="1"/>
          <w:numId w:val="12"/>
        </w:numPr>
        <w:overflowPunct/>
        <w:autoSpaceDE/>
        <w:autoSpaceDN/>
        <w:adjustRightInd/>
        <w:textAlignment w:val="auto"/>
        <w:rPr>
          <w:b/>
          <w:bCs/>
          <w:noProof/>
          <w:u w:val="single"/>
          <w:rtl/>
        </w:rPr>
      </w:pPr>
      <w:r w:rsidRPr="005B2B87">
        <w:rPr>
          <w:b/>
          <w:bCs/>
          <w:noProof/>
          <w:u w:val="single"/>
          <w:rtl/>
        </w:rPr>
        <w:t>מקדמות</w:t>
      </w:r>
    </w:p>
    <w:p w14:paraId="3D694CC5" w14:textId="77777777" w:rsidR="00C74F78" w:rsidRPr="005B2B87" w:rsidRDefault="00C74F78" w:rsidP="00C74F78">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0BB30706" w14:textId="77777777" w:rsidR="00C74F78" w:rsidRPr="005B2B87" w:rsidRDefault="00C74F78" w:rsidP="00C74F78">
      <w:pPr>
        <w:widowControl w:val="0"/>
        <w:tabs>
          <w:tab w:val="left" w:pos="-2042"/>
        </w:tabs>
        <w:overflowPunct/>
        <w:autoSpaceDE/>
        <w:autoSpaceDN/>
        <w:adjustRightInd/>
        <w:spacing w:line="300" w:lineRule="atLeast"/>
        <w:ind w:left="1275"/>
        <w:textAlignment w:val="auto"/>
        <w:rPr>
          <w:noProof/>
          <w:rtl/>
        </w:rPr>
      </w:pPr>
    </w:p>
    <w:p w14:paraId="6E212268" w14:textId="77777777" w:rsidR="00C74F78" w:rsidRPr="005B2B87" w:rsidRDefault="00C74F78" w:rsidP="00C74F78">
      <w:pPr>
        <w:widowControl w:val="0"/>
        <w:numPr>
          <w:ilvl w:val="1"/>
          <w:numId w:val="12"/>
        </w:numPr>
        <w:overflowPunct/>
        <w:autoSpaceDE/>
        <w:autoSpaceDN/>
        <w:adjustRightInd/>
        <w:textAlignment w:val="auto"/>
        <w:rPr>
          <w:b/>
          <w:bCs/>
          <w:noProof/>
          <w:u w:val="single"/>
          <w:rtl/>
        </w:rPr>
      </w:pPr>
      <w:r w:rsidRPr="005B2B87">
        <w:rPr>
          <w:b/>
          <w:bCs/>
          <w:noProof/>
          <w:u w:val="single"/>
          <w:rtl/>
        </w:rPr>
        <w:t>מע"מ</w:t>
      </w:r>
    </w:p>
    <w:p w14:paraId="0831D696" w14:textId="77777777" w:rsidR="00C74F78" w:rsidRPr="005B2B87" w:rsidRDefault="00C74F78" w:rsidP="00C74F78">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B01F40F" w14:textId="77777777" w:rsidR="00C74F78" w:rsidRPr="005B2B87" w:rsidRDefault="00C74F78" w:rsidP="00C74F78">
      <w:pPr>
        <w:widowControl w:val="0"/>
        <w:tabs>
          <w:tab w:val="left" w:pos="-2042"/>
        </w:tabs>
        <w:overflowPunct/>
        <w:autoSpaceDE/>
        <w:autoSpaceDN/>
        <w:adjustRightInd/>
        <w:spacing w:line="300" w:lineRule="atLeast"/>
        <w:ind w:left="1076" w:hanging="283"/>
        <w:textAlignment w:val="auto"/>
        <w:rPr>
          <w:noProof/>
          <w:rtl/>
        </w:rPr>
      </w:pPr>
    </w:p>
    <w:p w14:paraId="19C24086" w14:textId="77777777" w:rsidR="00FA38C1" w:rsidRPr="005B2B87" w:rsidRDefault="00FA38C1" w:rsidP="00FA38C1">
      <w:pPr>
        <w:widowControl w:val="0"/>
        <w:tabs>
          <w:tab w:val="left" w:pos="-2042"/>
        </w:tabs>
        <w:overflowPunct/>
        <w:autoSpaceDE/>
        <w:autoSpaceDN/>
        <w:adjustRightInd/>
        <w:spacing w:line="300" w:lineRule="atLeast"/>
        <w:ind w:left="1076" w:hanging="283"/>
        <w:textAlignment w:val="auto"/>
        <w:rPr>
          <w:noProof/>
          <w:rtl/>
        </w:rPr>
      </w:pPr>
    </w:p>
    <w:p w14:paraId="4C322574" w14:textId="77777777" w:rsidR="00FA38C1" w:rsidRPr="00AB2891" w:rsidRDefault="00FA38C1" w:rsidP="00FA38C1">
      <w:pPr>
        <w:widowControl w:val="0"/>
        <w:numPr>
          <w:ilvl w:val="1"/>
          <w:numId w:val="12"/>
        </w:numPr>
        <w:overflowPunct/>
        <w:autoSpaceDE/>
        <w:autoSpaceDN/>
        <w:adjustRightInd/>
        <w:textAlignment w:val="auto"/>
        <w:rPr>
          <w:b/>
          <w:bCs/>
          <w:noProof/>
          <w:u w:val="single"/>
          <w:rtl/>
        </w:rPr>
      </w:pPr>
      <w:r w:rsidRPr="005B2B87">
        <w:rPr>
          <w:b/>
          <w:bCs/>
          <w:noProof/>
          <w:u w:val="single"/>
          <w:rtl/>
        </w:rPr>
        <w:t>סופיות התמורה</w:t>
      </w:r>
    </w:p>
    <w:p w14:paraId="3AD3A5A3" w14:textId="77777777" w:rsidR="00FA38C1" w:rsidRPr="005B2B87" w:rsidRDefault="00FA38C1" w:rsidP="00FA38C1">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4863787" w14:textId="77777777" w:rsidR="00FA38C1" w:rsidRPr="005B2B87" w:rsidRDefault="00FA38C1" w:rsidP="00FA38C1">
      <w:pPr>
        <w:widowControl w:val="0"/>
        <w:tabs>
          <w:tab w:val="left" w:pos="-2042"/>
        </w:tabs>
        <w:overflowPunct/>
        <w:autoSpaceDE/>
        <w:autoSpaceDN/>
        <w:adjustRightInd/>
        <w:spacing w:line="300" w:lineRule="atLeast"/>
        <w:ind w:left="1076" w:hanging="431"/>
        <w:textAlignment w:val="auto"/>
        <w:rPr>
          <w:noProof/>
          <w:rtl/>
        </w:rPr>
      </w:pPr>
    </w:p>
    <w:p w14:paraId="0C0D23AB" w14:textId="454973B0" w:rsidR="00FA38C1" w:rsidRPr="005B2B87" w:rsidRDefault="00FA38C1" w:rsidP="00AD3031">
      <w:pPr>
        <w:widowControl w:val="0"/>
        <w:numPr>
          <w:ilvl w:val="1"/>
          <w:numId w:val="12"/>
        </w:numPr>
        <w:overflowPunct/>
        <w:autoSpaceDE/>
        <w:autoSpaceDN/>
        <w:adjustRightInd/>
        <w:textAlignment w:val="auto"/>
        <w:rPr>
          <w:b/>
          <w:bCs/>
          <w:noProof/>
          <w:u w:val="single"/>
          <w:rtl/>
        </w:rPr>
      </w:pPr>
      <w:r w:rsidRPr="005B2B87">
        <w:rPr>
          <w:b/>
          <w:bCs/>
          <w:noProof/>
          <w:u w:val="single"/>
          <w:rtl/>
        </w:rPr>
        <w:t>תשלומי יתר</w:t>
      </w:r>
    </w:p>
    <w:p w14:paraId="6F1E00A1" w14:textId="77777777" w:rsidR="00FA38C1" w:rsidRPr="005B2B87" w:rsidRDefault="00FA38C1" w:rsidP="00FA38C1">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6D0B1274" w14:textId="77777777" w:rsidR="00FA38C1" w:rsidRPr="005B2B87" w:rsidRDefault="00FA38C1" w:rsidP="00FA38C1">
      <w:pPr>
        <w:widowControl w:val="0"/>
        <w:tabs>
          <w:tab w:val="left" w:pos="-2042"/>
        </w:tabs>
        <w:overflowPunct/>
        <w:autoSpaceDE/>
        <w:autoSpaceDN/>
        <w:adjustRightInd/>
        <w:spacing w:line="300" w:lineRule="atLeast"/>
        <w:ind w:left="1076" w:hanging="283"/>
        <w:textAlignment w:val="auto"/>
        <w:rPr>
          <w:noProof/>
          <w:rtl/>
        </w:rPr>
      </w:pPr>
    </w:p>
    <w:p w14:paraId="5CCFD09E" w14:textId="77777777" w:rsidR="00FA38C1" w:rsidRPr="00AB2891" w:rsidRDefault="00FA38C1" w:rsidP="00FA38C1">
      <w:pPr>
        <w:widowControl w:val="0"/>
        <w:numPr>
          <w:ilvl w:val="1"/>
          <w:numId w:val="12"/>
        </w:numPr>
        <w:overflowPunct/>
        <w:autoSpaceDE/>
        <w:autoSpaceDN/>
        <w:adjustRightInd/>
        <w:textAlignment w:val="auto"/>
        <w:rPr>
          <w:b/>
          <w:bCs/>
          <w:noProof/>
          <w:u w:val="single"/>
          <w:rtl/>
        </w:rPr>
      </w:pPr>
      <w:r w:rsidRPr="005B2B87">
        <w:rPr>
          <w:b/>
          <w:bCs/>
          <w:noProof/>
          <w:u w:val="single"/>
          <w:rtl/>
        </w:rPr>
        <w:t>חוק התקציב</w:t>
      </w:r>
    </w:p>
    <w:p w14:paraId="2B832D91" w14:textId="77777777" w:rsidR="00FA38C1" w:rsidRDefault="00FA38C1" w:rsidP="00FA38C1">
      <w:pPr>
        <w:widowControl w:val="0"/>
        <w:tabs>
          <w:tab w:val="left" w:pos="-2042"/>
        </w:tabs>
        <w:overflowPunct/>
        <w:autoSpaceDE/>
        <w:autoSpaceDN/>
        <w:adjustRightInd/>
        <w:spacing w:line="300" w:lineRule="atLeast"/>
        <w:ind w:left="1134" w:firstLine="284"/>
        <w:textAlignment w:val="auto"/>
        <w:rPr>
          <w:b/>
          <w:bCs/>
          <w:noProof/>
          <w:u w:val="single"/>
        </w:rPr>
      </w:pPr>
      <w:r w:rsidRPr="005B2B87">
        <w:rPr>
          <w:noProof/>
          <w:rtl/>
        </w:rPr>
        <w:t>חוזה זה יהיה כפוף לחוק התקציב.</w:t>
      </w:r>
    </w:p>
    <w:p w14:paraId="6277EA4B" w14:textId="77777777" w:rsidR="00FA38C1" w:rsidRPr="009E4A24" w:rsidRDefault="00FA38C1" w:rsidP="00FA38C1">
      <w:pPr>
        <w:widowControl w:val="0"/>
        <w:overflowPunct/>
        <w:autoSpaceDE/>
        <w:autoSpaceDN/>
        <w:adjustRightInd/>
        <w:spacing w:line="240" w:lineRule="auto"/>
        <w:textAlignment w:val="auto"/>
        <w:rPr>
          <w:b/>
          <w:bCs/>
          <w:noProof/>
          <w:u w:val="single"/>
          <w:rtl/>
        </w:rPr>
      </w:pPr>
    </w:p>
    <w:p w14:paraId="2D641830" w14:textId="77777777" w:rsidR="00FA38C1" w:rsidRPr="005B2B87" w:rsidRDefault="00FA38C1" w:rsidP="00FA38C1">
      <w:pPr>
        <w:widowControl w:val="0"/>
        <w:numPr>
          <w:ilvl w:val="1"/>
          <w:numId w:val="12"/>
        </w:numPr>
        <w:overflowPunct/>
        <w:autoSpaceDE/>
        <w:autoSpaceDN/>
        <w:adjustRightInd/>
        <w:textAlignment w:val="auto"/>
        <w:rPr>
          <w:b/>
          <w:bCs/>
          <w:noProof/>
          <w:u w:val="single"/>
          <w:rtl/>
        </w:rPr>
      </w:pPr>
      <w:r w:rsidRPr="005B2B87">
        <w:rPr>
          <w:b/>
          <w:bCs/>
          <w:noProof/>
          <w:u w:val="single"/>
          <w:rtl/>
        </w:rPr>
        <w:t>כללי</w:t>
      </w:r>
    </w:p>
    <w:p w14:paraId="7400B437" w14:textId="77777777" w:rsidR="00FA38C1" w:rsidRPr="005B2B87" w:rsidRDefault="00FA38C1" w:rsidP="00FA38C1">
      <w:pPr>
        <w:widowControl w:val="0"/>
        <w:tabs>
          <w:tab w:val="left" w:pos="-2042"/>
        </w:tabs>
        <w:overflowPunct/>
        <w:autoSpaceDE/>
        <w:autoSpaceDN/>
        <w:adjustRightInd/>
        <w:spacing w:line="300" w:lineRule="atLeast"/>
        <w:ind w:left="1417"/>
        <w:textAlignment w:val="auto"/>
        <w:rPr>
          <w:noProof/>
          <w:rtl/>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5A0E8675" w14:textId="77777777" w:rsidR="00FA38C1" w:rsidRPr="005B2B87" w:rsidRDefault="00FA38C1" w:rsidP="00FB12CC">
      <w:pPr>
        <w:widowControl w:val="0"/>
        <w:spacing w:line="240" w:lineRule="auto"/>
        <w:ind w:left="-33"/>
        <w:jc w:val="left"/>
        <w:rPr>
          <w:b/>
          <w:bCs/>
          <w:u w:val="single"/>
          <w:rtl/>
          <w:lang w:eastAsia="en-US"/>
        </w:rPr>
      </w:pPr>
      <w:r w:rsidRPr="005B2B87">
        <w:rPr>
          <w:b/>
          <w:bCs/>
          <w:rtl/>
          <w:lang w:eastAsia="en-US"/>
        </w:rPr>
        <w:br w:type="page"/>
      </w:r>
      <w:r w:rsidR="00FB12CC" w:rsidRPr="005B2B87">
        <w:rPr>
          <w:b/>
          <w:bCs/>
          <w:u w:val="single"/>
          <w:rtl/>
          <w:lang w:eastAsia="en-US"/>
        </w:rPr>
        <w:lastRenderedPageBreak/>
        <w:t xml:space="preserve"> </w:t>
      </w:r>
      <w:r w:rsidRPr="005B2B87">
        <w:rPr>
          <w:b/>
          <w:bCs/>
          <w:u w:val="single"/>
          <w:rtl/>
          <w:lang w:eastAsia="en-US"/>
        </w:rPr>
        <w:t>התחייבויות צד ב'</w:t>
      </w:r>
    </w:p>
    <w:p w14:paraId="7A4926AB" w14:textId="77777777" w:rsidR="00FA38C1" w:rsidRPr="005B2B87" w:rsidRDefault="00FA38C1" w:rsidP="00FA38C1">
      <w:pPr>
        <w:widowControl w:val="0"/>
        <w:numPr>
          <w:ilvl w:val="1"/>
          <w:numId w:val="12"/>
        </w:numPr>
        <w:overflowPunct/>
        <w:autoSpaceDE/>
        <w:autoSpaceDN/>
        <w:adjustRightInd/>
        <w:spacing w:after="160" w:line="300" w:lineRule="atLeast"/>
        <w:textAlignment w:val="auto"/>
        <w:rPr>
          <w:noProof/>
          <w:rtl/>
        </w:rPr>
      </w:pPr>
      <w:r w:rsidRPr="005B2B87">
        <w:rPr>
          <w:noProof/>
          <w:rtl/>
        </w:rPr>
        <w:t>צד ב' מתחייב בזאת כלפי המשרד לבצע את כל הפעולות כפי שהן מפורטות בנספח לחוזה זה.</w:t>
      </w:r>
      <w:r>
        <w:rPr>
          <w:rFonts w:hint="cs"/>
          <w:noProof/>
          <w:rtl/>
        </w:rPr>
        <w:t xml:space="preserve"> </w:t>
      </w:r>
      <w:r w:rsidRPr="005B2B87">
        <w:rPr>
          <w:noProof/>
          <w:rtl/>
        </w:rPr>
        <w:t>מבלי לפגוע בכלליות האמור לעיל מתחייב צד ב' כדלקמן:</w:t>
      </w:r>
    </w:p>
    <w:p w14:paraId="635D6B1A" w14:textId="77777777" w:rsidR="00FA38C1" w:rsidRPr="005B2B87" w:rsidRDefault="00FA38C1" w:rsidP="00FA38C1">
      <w:pPr>
        <w:widowControl w:val="0"/>
        <w:numPr>
          <w:ilvl w:val="2"/>
          <w:numId w:val="12"/>
        </w:numPr>
        <w:overflowPunct/>
        <w:autoSpaceDE/>
        <w:autoSpaceDN/>
        <w:adjustRightInd/>
        <w:spacing w:after="160" w:line="300" w:lineRule="atLeast"/>
        <w:textAlignment w:val="auto"/>
        <w:rPr>
          <w:noProof/>
          <w:rtl/>
        </w:rPr>
      </w:pPr>
      <w:r w:rsidRPr="005B2B87">
        <w:rPr>
          <w:noProof/>
          <w:rtl/>
        </w:rPr>
        <w:t>לבצע את השירותים במיומנות וברמה מקצועית גבוהה.</w:t>
      </w:r>
    </w:p>
    <w:p w14:paraId="11E29D63" w14:textId="77777777" w:rsidR="00FA38C1" w:rsidRPr="005B2B87" w:rsidRDefault="00FA38C1" w:rsidP="00FA38C1">
      <w:pPr>
        <w:widowControl w:val="0"/>
        <w:numPr>
          <w:ilvl w:val="2"/>
          <w:numId w:val="12"/>
        </w:numPr>
        <w:overflowPunct/>
        <w:autoSpaceDE/>
        <w:autoSpaceDN/>
        <w:adjustRightInd/>
        <w:spacing w:after="160" w:line="300" w:lineRule="atLeast"/>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3DBCA9BE" w14:textId="77777777" w:rsidR="00FA38C1" w:rsidRPr="005B2B87" w:rsidRDefault="00FA38C1" w:rsidP="00FA38C1">
      <w:pPr>
        <w:widowControl w:val="0"/>
        <w:numPr>
          <w:ilvl w:val="2"/>
          <w:numId w:val="12"/>
        </w:numPr>
        <w:overflowPunct/>
        <w:autoSpaceDE/>
        <w:autoSpaceDN/>
        <w:adjustRightInd/>
        <w:spacing w:after="160" w:line="300" w:lineRule="atLeast"/>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09C8C282" w14:textId="77777777" w:rsidR="00FA38C1" w:rsidRPr="005B2B87" w:rsidRDefault="00FA38C1" w:rsidP="00FA38C1">
      <w:pPr>
        <w:widowControl w:val="0"/>
        <w:numPr>
          <w:ilvl w:val="2"/>
          <w:numId w:val="12"/>
        </w:numPr>
        <w:overflowPunct/>
        <w:autoSpaceDE/>
        <w:autoSpaceDN/>
        <w:adjustRightInd/>
        <w:spacing w:after="160" w:line="300" w:lineRule="atLeast"/>
        <w:textAlignment w:val="auto"/>
        <w:rPr>
          <w:noProof/>
        </w:rPr>
      </w:pPr>
      <w:r w:rsidRPr="005B2B87">
        <w:rPr>
          <w:rFonts w:hint="cs"/>
          <w:noProof/>
          <w:rtl/>
        </w:rPr>
        <w:t>לקיים את כל חוקי ההעסקה המנויים במכרז וכל דין החל לענין העסקת עובדים.</w:t>
      </w:r>
    </w:p>
    <w:p w14:paraId="75DA9897" w14:textId="63C1002B" w:rsidR="00FA38C1" w:rsidRDefault="00FA38C1" w:rsidP="0019409D">
      <w:pPr>
        <w:widowControl w:val="0"/>
        <w:numPr>
          <w:ilvl w:val="2"/>
          <w:numId w:val="12"/>
        </w:numPr>
        <w:overflowPunct/>
        <w:autoSpaceDE/>
        <w:autoSpaceDN/>
        <w:adjustRightInd/>
        <w:spacing w:line="300" w:lineRule="atLeast"/>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ins w:id="55" w:author="MOEUser" w:date="2023-06-04T20:39:00Z">
        <w:r w:rsidR="0019409D">
          <w:rPr>
            <w:rFonts w:hint="cs"/>
            <w:noProof/>
            <w:rtl/>
          </w:rPr>
          <w:t>, הנוגעים לעניין מכרז זה, ולעניין זה בלבד</w:t>
        </w:r>
      </w:ins>
      <w:del w:id="56" w:author="MOEUser" w:date="2023-06-04T20:39:00Z">
        <w:r w:rsidRPr="005B2B87" w:rsidDel="0019409D">
          <w:rPr>
            <w:rFonts w:hint="cs"/>
            <w:noProof/>
            <w:rtl/>
          </w:rPr>
          <w:delText>.</w:delText>
        </w:r>
      </w:del>
    </w:p>
    <w:p w14:paraId="5E1CCEDE" w14:textId="77777777" w:rsidR="00FA38C1" w:rsidRPr="005B2B87" w:rsidRDefault="00FA38C1" w:rsidP="00FA38C1">
      <w:pPr>
        <w:widowControl w:val="0"/>
        <w:tabs>
          <w:tab w:val="left" w:pos="-2042"/>
          <w:tab w:val="left" w:pos="1842"/>
        </w:tabs>
        <w:overflowPunct/>
        <w:autoSpaceDE/>
        <w:autoSpaceDN/>
        <w:adjustRightInd/>
        <w:spacing w:line="300" w:lineRule="atLeast"/>
        <w:ind w:left="1842" w:hanging="567"/>
        <w:textAlignment w:val="auto"/>
        <w:rPr>
          <w:noProof/>
        </w:rPr>
      </w:pPr>
    </w:p>
    <w:p w14:paraId="1238F7CA" w14:textId="77777777" w:rsidR="00FA38C1" w:rsidRPr="005B2B87" w:rsidRDefault="00FA38C1" w:rsidP="00FA38C1">
      <w:pPr>
        <w:widowControl w:val="0"/>
        <w:numPr>
          <w:ilvl w:val="1"/>
          <w:numId w:val="12"/>
        </w:numPr>
        <w:overflowPunct/>
        <w:autoSpaceDE/>
        <w:autoSpaceDN/>
        <w:adjustRightInd/>
        <w:spacing w:line="300" w:lineRule="atLeast"/>
        <w:textAlignment w:val="auto"/>
        <w:rPr>
          <w:noProof/>
          <w:rtl/>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E86AB65" w14:textId="77777777" w:rsidR="00FA38C1" w:rsidRPr="005B2B87" w:rsidRDefault="00FA38C1" w:rsidP="00FA38C1">
      <w:pPr>
        <w:widowControl w:val="0"/>
        <w:tabs>
          <w:tab w:val="left" w:pos="-2042"/>
        </w:tabs>
        <w:overflowPunct/>
        <w:autoSpaceDE/>
        <w:autoSpaceDN/>
        <w:adjustRightInd/>
        <w:spacing w:line="300" w:lineRule="atLeast"/>
        <w:textAlignment w:val="auto"/>
        <w:rPr>
          <w:noProof/>
          <w:rtl/>
        </w:rPr>
      </w:pPr>
    </w:p>
    <w:p w14:paraId="7F69FF34" w14:textId="77777777" w:rsidR="00FA38C1" w:rsidRPr="005B2B87" w:rsidRDefault="00FA38C1" w:rsidP="00FA38C1">
      <w:pPr>
        <w:widowControl w:val="0"/>
        <w:numPr>
          <w:ilvl w:val="0"/>
          <w:numId w:val="12"/>
        </w:numPr>
        <w:spacing w:after="160" w:line="300" w:lineRule="atLeast"/>
        <w:textAlignment w:val="auto"/>
        <w:rPr>
          <w:b/>
          <w:bCs/>
          <w:u w:val="single"/>
          <w:rtl/>
          <w:lang w:eastAsia="en-US"/>
        </w:rPr>
      </w:pPr>
      <w:r w:rsidRPr="005B2B87">
        <w:rPr>
          <w:b/>
          <w:bCs/>
          <w:u w:val="single"/>
          <w:rtl/>
          <w:lang w:eastAsia="en-US"/>
        </w:rPr>
        <w:t>התחייבות המשרד</w:t>
      </w:r>
    </w:p>
    <w:p w14:paraId="207072F7" w14:textId="77777777" w:rsidR="00FA38C1" w:rsidRPr="005B2B87" w:rsidRDefault="00FA38C1" w:rsidP="00FA38C1">
      <w:pPr>
        <w:widowControl w:val="0"/>
        <w:tabs>
          <w:tab w:val="left" w:pos="-2042"/>
        </w:tabs>
        <w:overflowPunct/>
        <w:autoSpaceDE/>
        <w:autoSpaceDN/>
        <w:adjustRightInd/>
        <w:spacing w:after="160"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14:paraId="14F737FD" w14:textId="77777777" w:rsidR="00FA38C1" w:rsidRPr="005B2B87" w:rsidRDefault="00FA38C1" w:rsidP="00FA38C1">
      <w:pPr>
        <w:widowControl w:val="0"/>
        <w:numPr>
          <w:ilvl w:val="1"/>
          <w:numId w:val="12"/>
        </w:numPr>
        <w:overflowPunct/>
        <w:autoSpaceDE/>
        <w:autoSpaceDN/>
        <w:adjustRightInd/>
        <w:spacing w:after="160"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B2B989C" w14:textId="77777777" w:rsidR="00FA38C1" w:rsidRPr="005B2B87" w:rsidRDefault="00FA38C1" w:rsidP="00FA38C1">
      <w:pPr>
        <w:widowControl w:val="0"/>
        <w:numPr>
          <w:ilvl w:val="1"/>
          <w:numId w:val="12"/>
        </w:numPr>
        <w:overflowPunct/>
        <w:autoSpaceDE/>
        <w:autoSpaceDN/>
        <w:adjustRightInd/>
        <w:spacing w:after="160" w:line="300" w:lineRule="atLeast"/>
        <w:textAlignment w:val="auto"/>
        <w:rPr>
          <w:noProof/>
          <w:rtl/>
        </w:rPr>
      </w:pPr>
      <w:r w:rsidRPr="005B2B87">
        <w:rPr>
          <w:noProof/>
          <w:rtl/>
        </w:rPr>
        <w:t>למנות ממונה או צוות ממונה מטעמו לצורך ביצועו של חוזה זה.</w:t>
      </w:r>
    </w:p>
    <w:p w14:paraId="028A7F41" w14:textId="77777777" w:rsidR="00FA38C1" w:rsidRPr="005B2B87" w:rsidRDefault="00FA38C1" w:rsidP="00FA38C1">
      <w:pPr>
        <w:widowControl w:val="0"/>
        <w:numPr>
          <w:ilvl w:val="1"/>
          <w:numId w:val="12"/>
        </w:numPr>
        <w:overflowPunct/>
        <w:autoSpaceDE/>
        <w:autoSpaceDN/>
        <w:adjustRightInd/>
        <w:spacing w:after="160"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1640875B" w14:textId="77777777" w:rsidR="00FA38C1" w:rsidRPr="005B2B87" w:rsidRDefault="00FA38C1" w:rsidP="00FA38C1">
      <w:pPr>
        <w:widowControl w:val="0"/>
        <w:numPr>
          <w:ilvl w:val="1"/>
          <w:numId w:val="12"/>
        </w:numPr>
        <w:overflowPunct/>
        <w:autoSpaceDE/>
        <w:autoSpaceDN/>
        <w:adjustRightInd/>
        <w:spacing w:line="300" w:lineRule="atLeast"/>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44955E04" w14:textId="77777777" w:rsidR="00FA38C1" w:rsidRDefault="00FA38C1" w:rsidP="00FA38C1">
      <w:pPr>
        <w:widowControl w:val="0"/>
        <w:spacing w:after="100" w:line="300" w:lineRule="atLeast"/>
        <w:textAlignment w:val="auto"/>
        <w:rPr>
          <w:b/>
          <w:bCs/>
          <w:u w:val="single"/>
          <w:lang w:eastAsia="en-US"/>
        </w:rPr>
      </w:pPr>
    </w:p>
    <w:p w14:paraId="31449386" w14:textId="77777777" w:rsidR="00FA38C1" w:rsidRPr="005B2B87" w:rsidRDefault="00FA38C1" w:rsidP="00FA38C1">
      <w:pPr>
        <w:widowControl w:val="0"/>
        <w:numPr>
          <w:ilvl w:val="0"/>
          <w:numId w:val="12"/>
        </w:numPr>
        <w:spacing w:after="100" w:line="300" w:lineRule="atLeast"/>
        <w:textAlignment w:val="auto"/>
        <w:rPr>
          <w:b/>
          <w:bCs/>
          <w:u w:val="single"/>
          <w:rtl/>
          <w:lang w:eastAsia="en-US"/>
        </w:rPr>
      </w:pPr>
      <w:r w:rsidRPr="005B2B87">
        <w:rPr>
          <w:b/>
          <w:bCs/>
          <w:u w:val="single"/>
          <w:rtl/>
          <w:lang w:eastAsia="en-US"/>
        </w:rPr>
        <w:t>פיקוח</w:t>
      </w:r>
    </w:p>
    <w:p w14:paraId="2EDC4DE1" w14:textId="77777777" w:rsidR="00FA38C1" w:rsidRPr="005B2B87" w:rsidRDefault="00FA38C1" w:rsidP="00FA38C1">
      <w:pPr>
        <w:widowControl w:val="0"/>
        <w:tabs>
          <w:tab w:val="left" w:pos="-2042"/>
        </w:tabs>
        <w:overflowPunct/>
        <w:autoSpaceDE/>
        <w:autoSpaceDN/>
        <w:adjustRightInd/>
        <w:spacing w:line="300" w:lineRule="atLeast"/>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54A46E2E" w14:textId="77777777" w:rsidR="00FA38C1" w:rsidRPr="005B2B87" w:rsidRDefault="00FA38C1" w:rsidP="00FB12CC">
      <w:pPr>
        <w:widowControl w:val="0"/>
        <w:spacing w:line="240" w:lineRule="auto"/>
        <w:ind w:left="-33"/>
        <w:jc w:val="right"/>
        <w:rPr>
          <w:rtl/>
        </w:rPr>
      </w:pPr>
      <w:r>
        <w:rPr>
          <w:noProof/>
          <w:rtl/>
        </w:rPr>
        <w:br w:type="page"/>
      </w:r>
    </w:p>
    <w:p w14:paraId="4323B274" w14:textId="77777777" w:rsidR="00FA38C1" w:rsidRPr="005B2B87" w:rsidRDefault="00FA38C1" w:rsidP="00FA38C1">
      <w:pPr>
        <w:widowControl w:val="0"/>
        <w:numPr>
          <w:ilvl w:val="0"/>
          <w:numId w:val="12"/>
        </w:numPr>
        <w:spacing w:after="160" w:line="300" w:lineRule="atLeast"/>
        <w:textAlignment w:val="auto"/>
        <w:rPr>
          <w:b/>
          <w:bCs/>
          <w:u w:val="single"/>
          <w:rtl/>
          <w:lang w:eastAsia="en-US"/>
        </w:rPr>
      </w:pPr>
      <w:r w:rsidRPr="005B2B87">
        <w:rPr>
          <w:rFonts w:hint="cs"/>
          <w:b/>
          <w:bCs/>
          <w:u w:val="single"/>
          <w:rtl/>
          <w:lang w:eastAsia="en-US"/>
        </w:rPr>
        <w:lastRenderedPageBreak/>
        <w:t>ש</w:t>
      </w:r>
      <w:r w:rsidRPr="005B2B87">
        <w:rPr>
          <w:b/>
          <w:bCs/>
          <w:u w:val="single"/>
          <w:rtl/>
          <w:lang w:eastAsia="en-US"/>
        </w:rPr>
        <w:t>מירת סודיות ופרסום</w:t>
      </w:r>
    </w:p>
    <w:p w14:paraId="4B81DA84" w14:textId="77777777" w:rsidR="00FA38C1" w:rsidRPr="005B2B87" w:rsidRDefault="00FA38C1" w:rsidP="00FA38C1">
      <w:pPr>
        <w:widowControl w:val="0"/>
        <w:numPr>
          <w:ilvl w:val="1"/>
          <w:numId w:val="12"/>
        </w:numPr>
        <w:overflowPunct/>
        <w:autoSpaceDE/>
        <w:autoSpaceDN/>
        <w:adjustRightInd/>
        <w:spacing w:after="160" w:line="300" w:lineRule="atLeast"/>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FA8D3A4" w14:textId="77777777" w:rsidR="00FA38C1" w:rsidRPr="005B2B87" w:rsidRDefault="00FA38C1" w:rsidP="00FA38C1">
      <w:pPr>
        <w:widowControl w:val="0"/>
        <w:numPr>
          <w:ilvl w:val="1"/>
          <w:numId w:val="12"/>
        </w:numPr>
        <w:overflowPunct/>
        <w:autoSpaceDE/>
        <w:autoSpaceDN/>
        <w:adjustRightInd/>
        <w:spacing w:line="300" w:lineRule="atLeast"/>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1ACC24AE" w14:textId="77777777" w:rsidR="00FA38C1" w:rsidRPr="005B2B87" w:rsidRDefault="00FA38C1" w:rsidP="00FA38C1">
      <w:pPr>
        <w:widowControl w:val="0"/>
        <w:tabs>
          <w:tab w:val="left" w:pos="-2042"/>
        </w:tabs>
        <w:overflowPunct/>
        <w:autoSpaceDE/>
        <w:autoSpaceDN/>
        <w:adjustRightInd/>
        <w:spacing w:line="300" w:lineRule="atLeast"/>
        <w:ind w:left="849" w:right="1209"/>
        <w:textAlignment w:val="auto"/>
        <w:rPr>
          <w:noProof/>
          <w:rtl/>
        </w:rPr>
      </w:pPr>
    </w:p>
    <w:p w14:paraId="24A7E27B" w14:textId="77777777" w:rsidR="00FA38C1" w:rsidRPr="005B2B87" w:rsidRDefault="00FA38C1" w:rsidP="00FA38C1">
      <w:pPr>
        <w:widowControl w:val="0"/>
        <w:numPr>
          <w:ilvl w:val="0"/>
          <w:numId w:val="12"/>
        </w:numPr>
        <w:spacing w:after="100" w:line="300" w:lineRule="atLeast"/>
        <w:textAlignment w:val="auto"/>
        <w:rPr>
          <w:b/>
          <w:bCs/>
          <w:u w:val="single"/>
          <w:rtl/>
          <w:lang w:eastAsia="en-US"/>
        </w:rPr>
      </w:pPr>
      <w:r w:rsidRPr="005B2B87">
        <w:rPr>
          <w:b/>
          <w:bCs/>
          <w:u w:val="single"/>
          <w:rtl/>
          <w:lang w:eastAsia="en-US"/>
        </w:rPr>
        <w:t>המחאת זכויות</w:t>
      </w:r>
    </w:p>
    <w:p w14:paraId="57A85629" w14:textId="77777777" w:rsidR="00FA38C1" w:rsidRPr="005B2B87" w:rsidRDefault="00FA38C1" w:rsidP="00FA38C1">
      <w:pPr>
        <w:widowControl w:val="0"/>
        <w:tabs>
          <w:tab w:val="left" w:pos="-2042"/>
        </w:tabs>
        <w:overflowPunct/>
        <w:autoSpaceDE/>
        <w:autoSpaceDN/>
        <w:adjustRightInd/>
        <w:spacing w:line="300" w:lineRule="atLeast"/>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FFE35B0" w14:textId="77777777" w:rsidR="00FA38C1" w:rsidRPr="005B2B87" w:rsidRDefault="00FA38C1" w:rsidP="00FA38C1">
      <w:pPr>
        <w:widowControl w:val="0"/>
        <w:tabs>
          <w:tab w:val="left" w:pos="-2042"/>
        </w:tabs>
        <w:overflowPunct/>
        <w:autoSpaceDE/>
        <w:autoSpaceDN/>
        <w:adjustRightInd/>
        <w:spacing w:line="300" w:lineRule="atLeast"/>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065E9621" w14:textId="77777777" w:rsidR="00FA38C1" w:rsidRPr="005B2B87" w:rsidRDefault="00FA38C1" w:rsidP="00FA38C1">
      <w:pPr>
        <w:widowControl w:val="0"/>
        <w:tabs>
          <w:tab w:val="left" w:pos="-2042"/>
        </w:tabs>
        <w:overflowPunct/>
        <w:autoSpaceDE/>
        <w:autoSpaceDN/>
        <w:adjustRightInd/>
        <w:spacing w:line="300" w:lineRule="atLeast"/>
        <w:ind w:left="708"/>
        <w:textAlignment w:val="auto"/>
        <w:rPr>
          <w:noProof/>
          <w:rtl/>
        </w:rPr>
      </w:pPr>
    </w:p>
    <w:p w14:paraId="75B226C2" w14:textId="77777777" w:rsidR="00FA38C1" w:rsidRPr="005B2B87" w:rsidRDefault="00FA38C1" w:rsidP="00FA38C1">
      <w:pPr>
        <w:widowControl w:val="0"/>
        <w:numPr>
          <w:ilvl w:val="0"/>
          <w:numId w:val="12"/>
        </w:numPr>
        <w:spacing w:after="100" w:line="300" w:lineRule="atLeast"/>
        <w:textAlignment w:val="auto"/>
        <w:rPr>
          <w:b/>
          <w:bCs/>
          <w:u w:val="single"/>
          <w:rtl/>
          <w:lang w:eastAsia="en-US"/>
        </w:rPr>
      </w:pPr>
      <w:r w:rsidRPr="005B2B87">
        <w:rPr>
          <w:b/>
          <w:bCs/>
          <w:u w:val="single"/>
          <w:rtl/>
          <w:lang w:eastAsia="en-US"/>
        </w:rPr>
        <w:t>התחייבות שלא להעסיק</w:t>
      </w:r>
    </w:p>
    <w:p w14:paraId="4E85D836" w14:textId="77777777" w:rsidR="00FA38C1" w:rsidRPr="005B2B87" w:rsidRDefault="00FA38C1" w:rsidP="00FA38C1">
      <w:pPr>
        <w:widowControl w:val="0"/>
        <w:tabs>
          <w:tab w:val="left" w:pos="-2042"/>
        </w:tabs>
        <w:overflowPunct/>
        <w:autoSpaceDE/>
        <w:autoSpaceDN/>
        <w:adjustRightInd/>
        <w:spacing w:line="300" w:lineRule="atLeast"/>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7FC473A5" w14:textId="77777777" w:rsidR="00FA38C1" w:rsidRPr="005B2B87" w:rsidRDefault="00FA38C1" w:rsidP="00FA38C1">
      <w:pPr>
        <w:widowControl w:val="0"/>
        <w:overflowPunct/>
        <w:autoSpaceDE/>
        <w:autoSpaceDN/>
        <w:adjustRightInd/>
        <w:spacing w:after="100" w:line="300" w:lineRule="atLeast"/>
        <w:ind w:left="652" w:hanging="652"/>
        <w:textAlignment w:val="auto"/>
        <w:rPr>
          <w:noProof/>
          <w:rtl/>
        </w:rPr>
      </w:pPr>
    </w:p>
    <w:p w14:paraId="2E956D97" w14:textId="77777777" w:rsidR="00FA38C1" w:rsidRPr="005B2B87" w:rsidRDefault="00FA38C1" w:rsidP="00FA38C1">
      <w:pPr>
        <w:widowControl w:val="0"/>
        <w:numPr>
          <w:ilvl w:val="0"/>
          <w:numId w:val="12"/>
        </w:numPr>
        <w:spacing w:after="100" w:line="300" w:lineRule="atLeast"/>
        <w:textAlignment w:val="auto"/>
        <w:rPr>
          <w:b/>
          <w:bCs/>
          <w:u w:val="single"/>
          <w:rtl/>
          <w:lang w:eastAsia="en-US"/>
        </w:rPr>
      </w:pPr>
      <w:r w:rsidRPr="005B2B87">
        <w:rPr>
          <w:b/>
          <w:bCs/>
          <w:u w:val="single"/>
          <w:rtl/>
          <w:lang w:eastAsia="en-US"/>
        </w:rPr>
        <w:t>יחסי הצדדים</w:t>
      </w:r>
    </w:p>
    <w:p w14:paraId="3599FC05" w14:textId="77777777" w:rsidR="00FA38C1" w:rsidRPr="005B2B87" w:rsidRDefault="00FA38C1" w:rsidP="00FA38C1">
      <w:pPr>
        <w:widowControl w:val="0"/>
        <w:numPr>
          <w:ilvl w:val="1"/>
          <w:numId w:val="12"/>
        </w:numPr>
        <w:overflowPunct/>
        <w:autoSpaceDE/>
        <w:autoSpaceDN/>
        <w:adjustRightInd/>
        <w:spacing w:after="200" w:line="300" w:lineRule="atLeast"/>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14:paraId="6F660E33" w14:textId="77777777" w:rsidR="00FA38C1" w:rsidRPr="005B2B87" w:rsidRDefault="00FA38C1" w:rsidP="00FA38C1">
      <w:pPr>
        <w:widowControl w:val="0"/>
        <w:numPr>
          <w:ilvl w:val="1"/>
          <w:numId w:val="12"/>
        </w:numPr>
        <w:overflowPunct/>
        <w:autoSpaceDE/>
        <w:autoSpaceDN/>
        <w:adjustRightInd/>
        <w:spacing w:after="200" w:line="300" w:lineRule="atLeast"/>
        <w:textAlignment w:val="auto"/>
        <w:rPr>
          <w:noProof/>
          <w:rtl/>
        </w:rPr>
      </w:pPr>
      <w:r w:rsidRPr="005B2B87">
        <w:rPr>
          <w:noProof/>
          <w:rtl/>
        </w:rPr>
        <w:t xml:space="preserve">צד ב' מצהיר בזה כי הוא </w:t>
      </w:r>
      <w:r>
        <w:rPr>
          <w:noProof/>
          <w:rtl/>
        </w:rPr>
        <w:t xml:space="preserve">ספק  </w:t>
      </w:r>
      <w:r w:rsidRPr="005B2B87">
        <w:rPr>
          <w:noProof/>
          <w:rtl/>
        </w:rPr>
        <w:t>עצמאי וכי הוא מבצע את חיוביו על פי חוזה זה כ</w:t>
      </w:r>
      <w:r>
        <w:rPr>
          <w:noProof/>
          <w:rtl/>
        </w:rPr>
        <w:t xml:space="preserve">ספק  </w:t>
      </w:r>
      <w:r w:rsidRPr="005B2B87">
        <w:rPr>
          <w:noProof/>
          <w:rtl/>
        </w:rPr>
        <w:t>עצמאי וכי לא קיימים יחסי עובד-מעביד בינו ובין מי המועסק מטעמו בביצוע חוזה זה ובין המדינה.</w:t>
      </w:r>
    </w:p>
    <w:p w14:paraId="393BB82F" w14:textId="77777777" w:rsidR="00FA38C1" w:rsidRPr="005B2B87" w:rsidRDefault="00FA38C1" w:rsidP="00FA38C1">
      <w:pPr>
        <w:widowControl w:val="0"/>
        <w:numPr>
          <w:ilvl w:val="1"/>
          <w:numId w:val="12"/>
        </w:numPr>
        <w:overflowPunct/>
        <w:autoSpaceDE/>
        <w:autoSpaceDN/>
        <w:adjustRightInd/>
        <w:spacing w:after="200" w:line="300" w:lineRule="atLeas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4315AE14" w14:textId="77777777" w:rsidR="00FA38C1" w:rsidRPr="005B2B87" w:rsidRDefault="00FA38C1" w:rsidP="00FA38C1">
      <w:pPr>
        <w:widowControl w:val="0"/>
        <w:numPr>
          <w:ilvl w:val="1"/>
          <w:numId w:val="12"/>
        </w:numPr>
        <w:overflowPunct/>
        <w:autoSpaceDE/>
        <w:autoSpaceDN/>
        <w:adjustRightInd/>
        <w:textAlignment w:val="auto"/>
        <w:rPr>
          <w:noProof/>
          <w:rtl/>
        </w:rPr>
      </w:pPr>
      <w:r w:rsidRPr="005B2B87">
        <w:rPr>
          <w:b/>
          <w:bCs/>
          <w:noProof/>
          <w:u w:val="single"/>
          <w:rtl/>
        </w:rPr>
        <w:t>תשלומים בגין המועסקים</w:t>
      </w:r>
    </w:p>
    <w:p w14:paraId="31C4084A" w14:textId="77777777" w:rsidR="00FA38C1" w:rsidRPr="005B2B87" w:rsidRDefault="00FA38C1" w:rsidP="00FA38C1">
      <w:pPr>
        <w:widowControl w:val="0"/>
        <w:tabs>
          <w:tab w:val="left" w:pos="-2042"/>
        </w:tabs>
        <w:overflowPunct/>
        <w:autoSpaceDE/>
        <w:autoSpaceDN/>
        <w:adjustRightInd/>
        <w:spacing w:after="200" w:line="300" w:lineRule="atLeast"/>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487EBC40" w14:textId="77777777" w:rsidR="00FA38C1" w:rsidRPr="005B2B87" w:rsidRDefault="00FA38C1" w:rsidP="00FA38C1">
      <w:pPr>
        <w:widowControl w:val="0"/>
        <w:numPr>
          <w:ilvl w:val="1"/>
          <w:numId w:val="12"/>
        </w:numPr>
        <w:overflowPunct/>
        <w:autoSpaceDE/>
        <w:autoSpaceDN/>
        <w:adjustRightInd/>
        <w:spacing w:line="300" w:lineRule="atLeast"/>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14:paraId="4108B406" w14:textId="77777777" w:rsidR="00FA38C1" w:rsidRPr="005B2B87" w:rsidRDefault="00FA38C1" w:rsidP="00FB12CC">
      <w:pPr>
        <w:widowControl w:val="0"/>
        <w:spacing w:line="240" w:lineRule="auto"/>
        <w:ind w:left="-33"/>
        <w:jc w:val="left"/>
        <w:rPr>
          <w:b/>
          <w:bCs/>
          <w:u w:val="single"/>
          <w:rtl/>
          <w:lang w:eastAsia="en-US"/>
        </w:rPr>
      </w:pPr>
      <w:r>
        <w:rPr>
          <w:rtl/>
        </w:rPr>
        <w:br w:type="page"/>
      </w:r>
      <w:r w:rsidR="00FB12CC" w:rsidRPr="005B2B87">
        <w:rPr>
          <w:rFonts w:hint="cs"/>
          <w:b/>
          <w:bCs/>
          <w:u w:val="single"/>
          <w:rtl/>
          <w:lang w:eastAsia="en-US"/>
        </w:rPr>
        <w:lastRenderedPageBreak/>
        <w:t xml:space="preserve"> </w:t>
      </w:r>
      <w:r w:rsidRPr="005B2B87">
        <w:rPr>
          <w:rFonts w:hint="cs"/>
          <w:b/>
          <w:bCs/>
          <w:u w:val="single"/>
          <w:rtl/>
          <w:lang w:eastAsia="en-US"/>
        </w:rPr>
        <w:t>אחריות משפטית</w:t>
      </w:r>
    </w:p>
    <w:p w14:paraId="05EF1CAE" w14:textId="77777777" w:rsidR="00FA38C1" w:rsidRPr="005B2B87" w:rsidRDefault="00FA38C1" w:rsidP="00FA38C1">
      <w:pPr>
        <w:widowControl w:val="0"/>
        <w:numPr>
          <w:ilvl w:val="1"/>
          <w:numId w:val="12"/>
        </w:numPr>
        <w:overflowPunct/>
        <w:autoSpaceDE/>
        <w:autoSpaceDN/>
        <w:adjustRightInd/>
        <w:spacing w:after="160" w:line="300" w:lineRule="atLeast"/>
        <w:textAlignment w:val="auto"/>
        <w:rPr>
          <w:rtl/>
          <w:lang w:eastAsia="en-US"/>
        </w:rPr>
      </w:pPr>
      <w:r w:rsidRPr="005B2B87">
        <w:rPr>
          <w:rFonts w:hint="cs"/>
          <w:rtl/>
          <w:lang w:eastAsia="en-US"/>
        </w:rPr>
        <w:t xml:space="preserve">צד ב' יהיה אחראי באחריות מלאה ומוחלטת </w:t>
      </w:r>
      <w:r w:rsidRPr="005B2B87">
        <w:rPr>
          <w:rFonts w:hint="cs"/>
          <w:u w:val="single"/>
          <w:rtl/>
          <w:lang w:eastAsia="en-US"/>
        </w:rPr>
        <w:t>על פי כל דין</w:t>
      </w:r>
      <w:r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412BF22A" w14:textId="77777777" w:rsidR="00FA38C1" w:rsidRPr="005B2B87" w:rsidRDefault="00FA38C1" w:rsidP="00FA38C1">
      <w:pPr>
        <w:widowControl w:val="0"/>
        <w:numPr>
          <w:ilvl w:val="1"/>
          <w:numId w:val="12"/>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Pr="005B2B87">
        <w:rPr>
          <w:rFonts w:hint="cs"/>
          <w:rtl/>
          <w:lang w:eastAsia="en-US"/>
        </w:rPr>
        <w:t xml:space="preserve"> פוטר את המדינה מאחריות לכל תביעה אשר עלולה להיות מוגשת נגדה עקב העסקת עובדיו ב</w:t>
      </w:r>
      <w:r w:rsidR="004C7DFD">
        <w:rPr>
          <w:rFonts w:hint="cs"/>
          <w:rtl/>
          <w:lang w:eastAsia="en-US"/>
        </w:rPr>
        <w:t>פרויקט</w:t>
      </w:r>
      <w:r w:rsidRPr="005B2B87">
        <w:rPr>
          <w:rFonts w:hint="cs"/>
          <w:rtl/>
          <w:lang w:eastAsia="en-US"/>
        </w:rPr>
        <w:t>. צד ב</w:t>
      </w:r>
      <w:r w:rsidRPr="005B2B87">
        <w:rPr>
          <w:rtl/>
          <w:lang w:eastAsia="en-US"/>
        </w:rPr>
        <w:t>'</w:t>
      </w:r>
      <w:r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4DF5FC84" w14:textId="77777777" w:rsidR="00FA38C1" w:rsidRPr="005B2B87" w:rsidRDefault="00FA38C1" w:rsidP="00FA38C1">
      <w:pPr>
        <w:widowControl w:val="0"/>
        <w:numPr>
          <w:ilvl w:val="1"/>
          <w:numId w:val="12"/>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Pr="005B2B87">
        <w:rPr>
          <w:rFonts w:hint="cs"/>
          <w:rtl/>
          <w:lang w:eastAsia="en-US"/>
        </w:rPr>
        <w:t xml:space="preserve"> מתחייב לשלם כל סכום כסף או פיצוי, המגיעים על פי </w:t>
      </w:r>
      <w:r>
        <w:rPr>
          <w:rFonts w:hint="cs"/>
          <w:rtl/>
          <w:lang w:eastAsia="en-US"/>
        </w:rPr>
        <w:t>כל</w:t>
      </w:r>
      <w:r w:rsidRPr="005B2B87">
        <w:rPr>
          <w:rFonts w:hint="cs"/>
          <w:rtl/>
          <w:lang w:eastAsia="en-US"/>
        </w:rPr>
        <w:t xml:space="preserve"> דין לעובד או לכל אדם הנמצא בשירותו כתוצאה מקיום יחסי עבודה עם העובד עקב העסקתו ב</w:t>
      </w:r>
      <w:r w:rsidR="004C7DFD">
        <w:rPr>
          <w:rFonts w:hint="cs"/>
          <w:rtl/>
          <w:lang w:eastAsia="en-US"/>
        </w:rPr>
        <w:t>פרויקט</w:t>
      </w:r>
      <w:r w:rsidRPr="005B2B87">
        <w:rPr>
          <w:rFonts w:hint="cs"/>
          <w:rtl/>
          <w:lang w:eastAsia="en-US"/>
        </w:rPr>
        <w:t xml:space="preserve">. </w:t>
      </w:r>
    </w:p>
    <w:p w14:paraId="70E523D3" w14:textId="77777777" w:rsidR="00FA38C1" w:rsidRPr="005B2B87" w:rsidRDefault="00FA38C1" w:rsidP="00FA38C1">
      <w:pPr>
        <w:widowControl w:val="0"/>
        <w:numPr>
          <w:ilvl w:val="1"/>
          <w:numId w:val="12"/>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Pr>
          <w:rFonts w:hint="cs"/>
          <w:rtl/>
          <w:lang w:eastAsia="en-US"/>
        </w:rPr>
        <w:t>צד ב'</w:t>
      </w:r>
      <w:r w:rsidRPr="005B2B87">
        <w:rPr>
          <w:rFonts w:hint="cs"/>
          <w:rtl/>
          <w:lang w:eastAsia="en-US"/>
        </w:rPr>
        <w:t xml:space="preserve"> או מי מעובדיו דינה כהעסקת עובד ע"י המדינה: </w:t>
      </w:r>
    </w:p>
    <w:p w14:paraId="219C479F" w14:textId="77777777" w:rsidR="00FA38C1" w:rsidRPr="005B2B87" w:rsidRDefault="00FA38C1" w:rsidP="00FA38C1">
      <w:pPr>
        <w:widowControl w:val="0"/>
        <w:numPr>
          <w:ilvl w:val="2"/>
          <w:numId w:val="12"/>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3745CE2" w14:textId="77777777" w:rsidR="00FA38C1" w:rsidRPr="005B2B87" w:rsidRDefault="00FA38C1" w:rsidP="00FA38C1">
      <w:pPr>
        <w:widowControl w:val="0"/>
        <w:spacing w:after="100" w:line="300" w:lineRule="atLeast"/>
        <w:ind w:left="2268"/>
        <w:rPr>
          <w:rtl/>
          <w:lang w:eastAsia="en-US"/>
        </w:rPr>
      </w:pPr>
      <w:r>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221BED78" w14:textId="77777777" w:rsidR="00FA38C1" w:rsidRPr="005B2B87" w:rsidRDefault="00FA38C1" w:rsidP="00FA38C1">
      <w:pPr>
        <w:widowControl w:val="0"/>
        <w:numPr>
          <w:ilvl w:val="2"/>
          <w:numId w:val="12"/>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Pr>
          <w:rFonts w:hint="cs"/>
          <w:rtl/>
          <w:lang w:eastAsia="en-US"/>
        </w:rPr>
        <w:t>,</w:t>
      </w:r>
      <w:r w:rsidRPr="005B2B87">
        <w:rPr>
          <w:rFonts w:hint="cs"/>
          <w:rtl/>
          <w:lang w:eastAsia="en-US"/>
        </w:rPr>
        <w:t xml:space="preserve"> יראו ככלולים בתשלומים הניתנים ל</w:t>
      </w:r>
      <w:r>
        <w:rPr>
          <w:rFonts w:hint="cs"/>
          <w:rtl/>
          <w:lang w:eastAsia="en-US"/>
        </w:rPr>
        <w:t>צד ב'</w:t>
      </w:r>
      <w:r w:rsidRPr="005B2B87">
        <w:rPr>
          <w:rFonts w:hint="cs"/>
          <w:rtl/>
          <w:lang w:eastAsia="en-US"/>
        </w:rPr>
        <w:t xml:space="preserve"> לפי חוזה זה גם כל פיצויי הפיטורין גם חתימת </w:t>
      </w:r>
      <w:r>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2471E43F" w14:textId="77777777" w:rsidR="00FA38C1" w:rsidRPr="005B2B87" w:rsidRDefault="00FA38C1" w:rsidP="00FA38C1">
      <w:pPr>
        <w:widowControl w:val="0"/>
        <w:numPr>
          <w:ilvl w:val="2"/>
          <w:numId w:val="12"/>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04DFB96" w14:textId="77777777" w:rsidR="00FA38C1" w:rsidRPr="005B2B87" w:rsidRDefault="00FA38C1" w:rsidP="00FA38C1">
      <w:pPr>
        <w:widowControl w:val="0"/>
        <w:numPr>
          <w:ilvl w:val="1"/>
          <w:numId w:val="12"/>
        </w:numPr>
        <w:overflowPunct/>
        <w:autoSpaceDE/>
        <w:autoSpaceDN/>
        <w:adjustRightInd/>
        <w:spacing w:after="160" w:line="300" w:lineRule="atLeast"/>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0AB973E6" w14:textId="77777777" w:rsidR="00FA38C1" w:rsidRDefault="00FA38C1" w:rsidP="00FA38C1">
      <w:pPr>
        <w:widowControl w:val="0"/>
        <w:numPr>
          <w:ilvl w:val="1"/>
          <w:numId w:val="12"/>
        </w:numPr>
        <w:overflowPunct/>
        <w:autoSpaceDE/>
        <w:autoSpaceDN/>
        <w:adjustRightInd/>
        <w:spacing w:line="300" w:lineRule="atLeast"/>
        <w:textAlignment w:val="auto"/>
        <w:rPr>
          <w:lang w:eastAsia="en-US"/>
        </w:rPr>
      </w:pPr>
      <w:r w:rsidRPr="005B2B87">
        <w:rPr>
          <w:rFonts w:hint="cs"/>
          <w:rtl/>
          <w:lang w:eastAsia="en-US"/>
        </w:rPr>
        <w:t>צד ב</w:t>
      </w:r>
      <w:r w:rsidRPr="005B2B87">
        <w:rPr>
          <w:rtl/>
          <w:lang w:eastAsia="en-US"/>
        </w:rPr>
        <w:t>'</w:t>
      </w:r>
      <w:r w:rsidRPr="005B2B87">
        <w:rPr>
          <w:rFonts w:hint="cs"/>
          <w:rtl/>
          <w:lang w:eastAsia="en-US"/>
        </w:rPr>
        <w:t xml:space="preserve"> מקבל על עצמו את האחריות לכל נזק או אובדן שיגרמו לגופו ו/או לרכושו של כל אדם אחר, לרבות לעובדי צד ב</w:t>
      </w:r>
      <w:r w:rsidRPr="005B2B87">
        <w:rPr>
          <w:rtl/>
          <w:lang w:eastAsia="en-US"/>
        </w:rPr>
        <w:t>'</w:t>
      </w:r>
      <w:r w:rsidRPr="005B2B87">
        <w:rPr>
          <w:rFonts w:hint="cs"/>
          <w:rtl/>
          <w:lang w:eastAsia="en-US"/>
        </w:rPr>
        <w:t xml:space="preserve"> והמועסקים על ידו בביצוע חוזה זה</w:t>
      </w:r>
      <w:r w:rsidRPr="0035565E">
        <w:rPr>
          <w:rFonts w:ascii="David" w:hAnsi="David"/>
          <w:rtl/>
        </w:rPr>
        <w:t xml:space="preserve"> </w:t>
      </w:r>
      <w:r w:rsidRPr="00AE40D1">
        <w:rPr>
          <w:rFonts w:ascii="David" w:hAnsi="David"/>
          <w:rtl/>
        </w:rPr>
        <w:t>או לכל נזק כלכלי/פיננסי טהור</w:t>
      </w:r>
      <w:r w:rsidRPr="005B2B87">
        <w:rPr>
          <w:rFonts w:hint="cs"/>
          <w:rtl/>
          <w:lang w:eastAsia="en-US"/>
        </w:rPr>
        <w:t>, עקב מעשה או מחדל של צד ב</w:t>
      </w:r>
      <w:r w:rsidRPr="005B2B87">
        <w:rPr>
          <w:rtl/>
          <w:lang w:eastAsia="en-US"/>
        </w:rPr>
        <w:t>'</w:t>
      </w:r>
      <w:r w:rsidRPr="005B2B87">
        <w:rPr>
          <w:rFonts w:hint="cs"/>
          <w:rtl/>
          <w:lang w:eastAsia="en-US"/>
        </w:rPr>
        <w:t>, עובדיו, שליחיו או כל מי שבא מכוחו ו/או מטעמו תוך כדי ביצוע חוזה זה.</w:t>
      </w:r>
    </w:p>
    <w:p w14:paraId="07A00032" w14:textId="77777777" w:rsidR="00FA38C1" w:rsidRPr="00203D34" w:rsidRDefault="00FA38C1" w:rsidP="00FA38C1">
      <w:pPr>
        <w:widowControl w:val="0"/>
        <w:overflowPunct/>
        <w:autoSpaceDE/>
        <w:autoSpaceDN/>
        <w:adjustRightInd/>
        <w:spacing w:line="300" w:lineRule="atLeast"/>
        <w:ind w:left="1418"/>
        <w:textAlignment w:val="auto"/>
        <w:rPr>
          <w:rtl/>
          <w:lang w:eastAsia="en-US"/>
        </w:rPr>
      </w:pPr>
    </w:p>
    <w:p w14:paraId="20343623" w14:textId="77777777" w:rsidR="00FA38C1" w:rsidRPr="005B2B87" w:rsidRDefault="00FA38C1" w:rsidP="00FA38C1">
      <w:pPr>
        <w:widowControl w:val="0"/>
        <w:tabs>
          <w:tab w:val="left" w:pos="-2042"/>
        </w:tabs>
        <w:overflowPunct/>
        <w:autoSpaceDE/>
        <w:autoSpaceDN/>
        <w:adjustRightInd/>
        <w:spacing w:line="300" w:lineRule="atLeast"/>
        <w:ind w:left="1418"/>
        <w:textAlignment w:val="auto"/>
        <w:rPr>
          <w:rtl/>
          <w:lang w:eastAsia="en-US"/>
        </w:rPr>
      </w:pPr>
      <w:r w:rsidRPr="005B2B87">
        <w:rPr>
          <w:rFonts w:hint="cs"/>
          <w:rtl/>
          <w:lang w:eastAsia="en-US"/>
        </w:rPr>
        <w:t>חויבה המדינה לשלם סכום כלשהו בגין מעשה או מחדל שצד ב</w:t>
      </w:r>
      <w:r w:rsidRPr="005B2B87">
        <w:rPr>
          <w:rtl/>
          <w:lang w:eastAsia="en-US"/>
        </w:rPr>
        <w:t>'</w:t>
      </w:r>
      <w:r w:rsidRPr="005B2B87">
        <w:rPr>
          <w:rFonts w:hint="cs"/>
          <w:rtl/>
          <w:lang w:eastAsia="en-US"/>
        </w:rPr>
        <w:t xml:space="preserve"> אחראי להם על פי כל דין או על פי חוזה זה ישפה צד ב</w:t>
      </w:r>
      <w:r w:rsidRPr="005B2B87">
        <w:rPr>
          <w:rtl/>
          <w:lang w:eastAsia="en-US"/>
        </w:rPr>
        <w:t>'</w:t>
      </w:r>
      <w:r w:rsidRPr="005B2B87">
        <w:rPr>
          <w:rFonts w:hint="cs"/>
          <w:rtl/>
          <w:lang w:eastAsia="en-US"/>
        </w:rPr>
        <w:t xml:space="preserve"> את המדינה באופן מיידי בגין כל סכום שחויבה לשלם.</w:t>
      </w:r>
    </w:p>
    <w:p w14:paraId="0E0DAA7E" w14:textId="77777777" w:rsidR="00FA38C1" w:rsidRPr="005B2B87" w:rsidRDefault="00FA38C1" w:rsidP="00FA38C1">
      <w:pPr>
        <w:widowControl w:val="0"/>
        <w:spacing w:line="300" w:lineRule="atLeast"/>
        <w:rPr>
          <w:b/>
          <w:bCs/>
          <w:u w:val="single"/>
          <w:rtl/>
        </w:rPr>
      </w:pPr>
    </w:p>
    <w:p w14:paraId="2E45CCEE" w14:textId="77777777" w:rsidR="001815C6" w:rsidRPr="001815C6" w:rsidRDefault="00FA38C1" w:rsidP="001815C6">
      <w:pPr>
        <w:pStyle w:val="aff1"/>
        <w:widowControl w:val="0"/>
        <w:numPr>
          <w:ilvl w:val="0"/>
          <w:numId w:val="12"/>
        </w:numPr>
        <w:tabs>
          <w:tab w:val="left" w:pos="-2042"/>
        </w:tabs>
        <w:overflowPunct/>
        <w:autoSpaceDE/>
        <w:autoSpaceDN/>
        <w:adjustRightInd/>
        <w:spacing w:line="300" w:lineRule="atLeast"/>
        <w:textAlignment w:val="auto"/>
        <w:rPr>
          <w:rFonts w:ascii="David" w:hAnsi="David"/>
          <w:lang w:eastAsia="en-US"/>
        </w:rPr>
      </w:pPr>
      <w:r>
        <w:rPr>
          <w:rtl/>
        </w:rPr>
        <w:br w:type="page"/>
      </w:r>
      <w:r w:rsidR="001815C6" w:rsidRPr="001815C6">
        <w:rPr>
          <w:rFonts w:ascii="David" w:hAnsi="David"/>
          <w:b/>
          <w:bCs/>
          <w:u w:val="single"/>
          <w:rtl/>
          <w:lang w:eastAsia="en-US"/>
        </w:rPr>
        <w:lastRenderedPageBreak/>
        <w:t>ביטוח</w:t>
      </w:r>
    </w:p>
    <w:p w14:paraId="37F11217" w14:textId="77777777" w:rsidR="001815C6" w:rsidRDefault="001815C6" w:rsidP="001815C6">
      <w:pPr>
        <w:pStyle w:val="aff1"/>
        <w:widowControl w:val="0"/>
        <w:numPr>
          <w:ilvl w:val="1"/>
          <w:numId w:val="12"/>
        </w:numPr>
        <w:tabs>
          <w:tab w:val="left" w:pos="-2042"/>
        </w:tabs>
        <w:overflowPunct/>
        <w:autoSpaceDE/>
        <w:autoSpaceDN/>
        <w:adjustRightInd/>
        <w:spacing w:line="300" w:lineRule="atLeast"/>
        <w:textAlignment w:val="auto"/>
        <w:rPr>
          <w:rFonts w:ascii="David" w:hAnsi="David"/>
          <w:lang w:eastAsia="en-US"/>
        </w:rPr>
      </w:pPr>
      <w:r w:rsidRPr="001815C6">
        <w:rPr>
          <w:rFonts w:ascii="David" w:hAnsi="David"/>
          <w:rtl/>
        </w:rPr>
        <w:t>צד ב' מתחייב לבצע ולקיים את כל הביטוחים המפורטים בזה לטובתו ולטובת מדינת ישראל – משרד החינוך</w:t>
      </w:r>
      <w:r w:rsidRPr="001815C6">
        <w:rPr>
          <w:rFonts w:ascii="David" w:hAnsi="David"/>
          <w:b/>
          <w:bCs/>
          <w:rtl/>
        </w:rPr>
        <w:t xml:space="preserve"> </w:t>
      </w:r>
      <w:r w:rsidRPr="001815C6">
        <w:rPr>
          <w:rFonts w:ascii="David" w:hAnsi="David"/>
          <w:rtl/>
        </w:rPr>
        <w:t>ולהציג למשרד החינוך, את הביטוחים הכוללים את כל הכיסויים והתנאים הנדרשים כאשר גבולות האחריות לא יפחתו מהמצוין להלן:</w:t>
      </w:r>
    </w:p>
    <w:p w14:paraId="0D0D42DE" w14:textId="6C37E8F6" w:rsidR="001815C6" w:rsidRPr="001815C6" w:rsidRDefault="001815C6" w:rsidP="001815C6">
      <w:pPr>
        <w:pStyle w:val="aff1"/>
        <w:widowControl w:val="0"/>
        <w:numPr>
          <w:ilvl w:val="2"/>
          <w:numId w:val="12"/>
        </w:numPr>
        <w:tabs>
          <w:tab w:val="left" w:pos="-2042"/>
        </w:tabs>
        <w:overflowPunct/>
        <w:autoSpaceDE/>
        <w:autoSpaceDN/>
        <w:adjustRightInd/>
        <w:spacing w:line="300" w:lineRule="atLeast"/>
        <w:textAlignment w:val="auto"/>
        <w:rPr>
          <w:rFonts w:ascii="David" w:hAnsi="David"/>
          <w:lang w:eastAsia="en-US"/>
        </w:rPr>
      </w:pPr>
      <w:r w:rsidRPr="001815C6">
        <w:rPr>
          <w:rFonts w:ascii="David" w:hAnsi="David"/>
          <w:b/>
          <w:bCs/>
          <w:u w:val="single"/>
          <w:rtl/>
        </w:rPr>
        <w:t>ביטוח חבות מעבידים</w:t>
      </w:r>
    </w:p>
    <w:p w14:paraId="50CAFD10" w14:textId="77777777" w:rsidR="001815C6" w:rsidRPr="005534CD" w:rsidRDefault="001815C6" w:rsidP="00363C06">
      <w:pPr>
        <w:pStyle w:val="aff1"/>
        <w:widowControl w:val="0"/>
        <w:numPr>
          <w:ilvl w:val="3"/>
          <w:numId w:val="35"/>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rtl/>
        </w:rPr>
        <w:t>צד ב' יבטח את אחריותו החוקית על פי פקודת הנזיקין (נוסח חדש) ו/או חוק האחריות למוצרים פגומים תש"ם - כלפי עובדיו בביטוח חבות המעבידים בכל תחומי מדינת ישראל והשטחים המוחזקים.</w:t>
      </w:r>
    </w:p>
    <w:p w14:paraId="165B346B" w14:textId="77777777" w:rsidR="001815C6" w:rsidRPr="005534CD" w:rsidRDefault="001815C6" w:rsidP="00363C06">
      <w:pPr>
        <w:pStyle w:val="aff1"/>
        <w:widowControl w:val="0"/>
        <w:numPr>
          <w:ilvl w:val="3"/>
          <w:numId w:val="35"/>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rtl/>
        </w:rPr>
        <w:t xml:space="preserve">גבול האחריות לא יפחת מסך- 20,000,000 ש"ח לעובד, למקרה ולתקופת הביטוח. </w:t>
      </w:r>
    </w:p>
    <w:p w14:paraId="43F6AC09" w14:textId="77777777" w:rsidR="001815C6" w:rsidRPr="005534CD" w:rsidRDefault="001815C6" w:rsidP="00363C06">
      <w:pPr>
        <w:pStyle w:val="aff1"/>
        <w:widowControl w:val="0"/>
        <w:numPr>
          <w:ilvl w:val="3"/>
          <w:numId w:val="35"/>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rtl/>
        </w:rPr>
        <w:t>הביטוח יורחב לכסות את חבותו של המבוטח כלפי קבלנים, קבלני משנה ועובדיהם היה ויחשב כמעבידם.</w:t>
      </w:r>
    </w:p>
    <w:p w14:paraId="6932B3D4" w14:textId="77777777" w:rsidR="001815C6" w:rsidRPr="005534CD" w:rsidRDefault="001815C6" w:rsidP="00363C06">
      <w:pPr>
        <w:pStyle w:val="aff1"/>
        <w:widowControl w:val="0"/>
        <w:numPr>
          <w:ilvl w:val="3"/>
          <w:numId w:val="35"/>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rtl/>
        </w:rPr>
        <w:t>הביטוח יורחב לשפות את מדינת ישראל – משרד החינוך היה ונטען לעניין קרות תאונת עבודה/מחלת מקצוע כלשהי כי הם נושאים בחבות מעביד כלשהם</w:t>
      </w:r>
      <w:r w:rsidRPr="005534CD">
        <w:rPr>
          <w:rFonts w:ascii="David" w:hAnsi="David"/>
          <w:b/>
          <w:bCs/>
          <w:rtl/>
        </w:rPr>
        <w:t xml:space="preserve"> </w:t>
      </w:r>
      <w:r w:rsidRPr="005534CD">
        <w:rPr>
          <w:rFonts w:ascii="David" w:hAnsi="David"/>
          <w:rtl/>
        </w:rPr>
        <w:t>כלפי מי מעובדי צד ב', קבלנים, קבלני משנה ועובדיהם שבשירותו/</w:t>
      </w:r>
    </w:p>
    <w:p w14:paraId="5929AEB2" w14:textId="4ACF4667" w:rsidR="001815C6" w:rsidRPr="001815C6" w:rsidRDefault="001815C6" w:rsidP="001815C6">
      <w:pPr>
        <w:pStyle w:val="aff1"/>
        <w:widowControl w:val="0"/>
        <w:numPr>
          <w:ilvl w:val="2"/>
          <w:numId w:val="12"/>
        </w:numPr>
        <w:tabs>
          <w:tab w:val="left" w:pos="-2042"/>
        </w:tabs>
        <w:overflowPunct/>
        <w:autoSpaceDE/>
        <w:autoSpaceDN/>
        <w:adjustRightInd/>
        <w:spacing w:line="300" w:lineRule="atLeast"/>
        <w:textAlignment w:val="auto"/>
        <w:rPr>
          <w:rFonts w:ascii="David" w:hAnsi="David"/>
          <w:lang w:eastAsia="en-US"/>
        </w:rPr>
      </w:pPr>
      <w:r w:rsidRPr="001815C6">
        <w:rPr>
          <w:rFonts w:ascii="David" w:hAnsi="David"/>
          <w:b/>
          <w:bCs/>
          <w:u w:val="single"/>
          <w:rtl/>
        </w:rPr>
        <w:t>ביטוח אחריות כלפי צד שלישי</w:t>
      </w:r>
    </w:p>
    <w:p w14:paraId="2F1FC4F9" w14:textId="77777777" w:rsidR="001815C6" w:rsidRPr="005534CD" w:rsidRDefault="001815C6" w:rsidP="001815C6">
      <w:pPr>
        <w:pStyle w:val="aff1"/>
        <w:widowControl w:val="0"/>
        <w:numPr>
          <w:ilvl w:val="3"/>
          <w:numId w:val="12"/>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rtl/>
        </w:rPr>
        <w:t xml:space="preserve">צד ב' יבטח את אחריותו החוקית על פי דיני מדינת ישראל בביטוח אחריות כלפי צד שלישי גוף ורכוש(כולל נזקי גרר) בגין פעילותו, בכל תחומי מדינת ישראל והשטחים המוחזקים. </w:t>
      </w:r>
    </w:p>
    <w:p w14:paraId="70D443EB" w14:textId="77777777" w:rsidR="001815C6" w:rsidRPr="005534CD" w:rsidRDefault="001815C6" w:rsidP="001815C6">
      <w:pPr>
        <w:pStyle w:val="aff1"/>
        <w:widowControl w:val="0"/>
        <w:numPr>
          <w:ilvl w:val="3"/>
          <w:numId w:val="12"/>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rtl/>
        </w:rPr>
        <w:t>גבול האחריות לא יפחת מסך- 2,000,000 ש"ח למקרה ולתקופת הביטוח (שנה).</w:t>
      </w:r>
    </w:p>
    <w:p w14:paraId="1A3E88CE" w14:textId="77777777" w:rsidR="001815C6" w:rsidRPr="005534CD" w:rsidRDefault="001815C6" w:rsidP="001815C6">
      <w:pPr>
        <w:pStyle w:val="aff1"/>
        <w:widowControl w:val="0"/>
        <w:numPr>
          <w:ilvl w:val="3"/>
          <w:numId w:val="12"/>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rtl/>
        </w:rPr>
        <w:t xml:space="preserve">בפוליסה ייכלל סעיף אחריות צולבת - </w:t>
      </w:r>
      <w:r w:rsidRPr="005534CD">
        <w:rPr>
          <w:rFonts w:ascii="David" w:hAnsi="David"/>
        </w:rPr>
        <w:t>CROSS LIABILITY</w:t>
      </w:r>
      <w:r w:rsidRPr="005534CD">
        <w:rPr>
          <w:rFonts w:ascii="David" w:hAnsi="David"/>
          <w:rtl/>
        </w:rPr>
        <w:t>.</w:t>
      </w:r>
    </w:p>
    <w:p w14:paraId="6C13192E" w14:textId="77777777" w:rsidR="001815C6" w:rsidRPr="005534CD" w:rsidRDefault="001815C6" w:rsidP="001815C6">
      <w:pPr>
        <w:pStyle w:val="aff1"/>
        <w:widowControl w:val="0"/>
        <w:numPr>
          <w:ilvl w:val="3"/>
          <w:numId w:val="12"/>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rtl/>
        </w:rPr>
        <w:t>הביטוח יורחב לכסות את חבותו של המבוטח כלפי צד שלישי בגין פעילות של קבלנים, קבלני</w:t>
      </w:r>
      <w:r w:rsidRPr="005534CD">
        <w:rPr>
          <w:rFonts w:ascii="David" w:hAnsi="David"/>
        </w:rPr>
        <w:t xml:space="preserve"> </w:t>
      </w:r>
      <w:r w:rsidRPr="005534CD">
        <w:rPr>
          <w:rFonts w:ascii="David" w:hAnsi="David"/>
          <w:rtl/>
        </w:rPr>
        <w:t xml:space="preserve">משנה ועובדיהם. </w:t>
      </w:r>
    </w:p>
    <w:p w14:paraId="33B9EB74" w14:textId="77777777" w:rsidR="001815C6" w:rsidRPr="005534CD" w:rsidRDefault="001815C6" w:rsidP="001815C6">
      <w:pPr>
        <w:pStyle w:val="aff1"/>
        <w:widowControl w:val="0"/>
        <w:numPr>
          <w:ilvl w:val="3"/>
          <w:numId w:val="12"/>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rtl/>
        </w:rPr>
        <w:t xml:space="preserve">כל סייג/חריג לגבי רכוש והמתייחס לרכוש מדינת ישראל שצד ב' או כל איש שבשירותו פועלים או פעלו בו- יבוטל. </w:t>
      </w:r>
    </w:p>
    <w:p w14:paraId="7E8A90C9" w14:textId="77777777" w:rsidR="001815C6" w:rsidRPr="005534CD" w:rsidRDefault="001815C6" w:rsidP="001815C6">
      <w:pPr>
        <w:pStyle w:val="aff1"/>
        <w:widowControl w:val="0"/>
        <w:numPr>
          <w:ilvl w:val="3"/>
          <w:numId w:val="12"/>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rtl/>
        </w:rPr>
        <w:t xml:space="preserve">כל סייג/ חריג לגבי רכוש שאינו בבעלותו של צד ב', אולם נמצא בשליטתו בחזקתו ובפיקוחו- יבוטל. </w:t>
      </w:r>
    </w:p>
    <w:p w14:paraId="24E17272" w14:textId="77777777" w:rsidR="001815C6" w:rsidRDefault="001815C6" w:rsidP="001815C6">
      <w:pPr>
        <w:pStyle w:val="aff1"/>
        <w:widowControl w:val="0"/>
        <w:numPr>
          <w:ilvl w:val="3"/>
          <w:numId w:val="12"/>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rtl/>
        </w:rPr>
        <w:t>הביטוח יורחב לשפות את מדינת ישראל – משרד החינוך ככל שייחשבו</w:t>
      </w:r>
      <w:r w:rsidRPr="005534CD">
        <w:rPr>
          <w:rFonts w:ascii="David" w:hAnsi="David"/>
        </w:rPr>
        <w:t xml:space="preserve"> </w:t>
      </w:r>
      <w:r w:rsidRPr="005534CD">
        <w:rPr>
          <w:rFonts w:ascii="David" w:hAnsi="David"/>
          <w:rtl/>
        </w:rPr>
        <w:t xml:space="preserve">אחראים למעשי ו/או מחדלי צד ב'/צד ב' וכל הפועלים מטעמו. </w:t>
      </w:r>
    </w:p>
    <w:p w14:paraId="77F049F7" w14:textId="77777777" w:rsidR="001815C6" w:rsidRPr="005534CD" w:rsidRDefault="001815C6" w:rsidP="001815C6">
      <w:pPr>
        <w:pStyle w:val="aff1"/>
        <w:widowControl w:val="0"/>
        <w:tabs>
          <w:tab w:val="left" w:pos="-2042"/>
        </w:tabs>
        <w:overflowPunct/>
        <w:autoSpaceDE/>
        <w:autoSpaceDN/>
        <w:adjustRightInd/>
        <w:spacing w:line="300" w:lineRule="atLeast"/>
        <w:ind w:left="2835"/>
        <w:textAlignment w:val="auto"/>
        <w:rPr>
          <w:rFonts w:ascii="David" w:hAnsi="David"/>
          <w:lang w:eastAsia="en-US"/>
        </w:rPr>
      </w:pPr>
    </w:p>
    <w:p w14:paraId="58527EAB" w14:textId="77777777" w:rsidR="001815C6" w:rsidRPr="005534CD" w:rsidRDefault="001815C6" w:rsidP="001815C6">
      <w:pPr>
        <w:pStyle w:val="aff1"/>
        <w:widowControl w:val="0"/>
        <w:numPr>
          <w:ilvl w:val="2"/>
          <w:numId w:val="12"/>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b/>
          <w:bCs/>
          <w:u w:val="single"/>
          <w:rtl/>
        </w:rPr>
        <w:t>ביטוח משולב לאחריות מקצועית וחבות המוצר</w:t>
      </w:r>
      <w:r w:rsidRPr="005534CD">
        <w:rPr>
          <w:rFonts w:ascii="David" w:hAnsi="David"/>
          <w:rtl/>
        </w:rPr>
        <w:t xml:space="preserve"> </w:t>
      </w:r>
    </w:p>
    <w:p w14:paraId="6FD23C5C" w14:textId="77777777" w:rsidR="001815C6" w:rsidRPr="003F0DF4" w:rsidRDefault="001815C6" w:rsidP="003F0DF4">
      <w:pPr>
        <w:widowControl w:val="0"/>
        <w:tabs>
          <w:tab w:val="left" w:pos="-2042"/>
        </w:tabs>
        <w:overflowPunct/>
        <w:autoSpaceDE/>
        <w:autoSpaceDN/>
        <w:adjustRightInd/>
        <w:spacing w:line="300" w:lineRule="atLeast"/>
        <w:ind w:left="2268"/>
        <w:jc w:val="right"/>
        <w:textAlignment w:val="auto"/>
        <w:rPr>
          <w:rFonts w:ascii="David" w:hAnsi="David"/>
          <w:lang w:eastAsia="en-US"/>
        </w:rPr>
      </w:pPr>
      <w:r w:rsidRPr="003F0DF4">
        <w:rPr>
          <w:rFonts w:ascii="David" w:hAnsi="David"/>
          <w:b/>
          <w:bCs/>
        </w:rPr>
        <w:t>COMBINED PRODUCTS LIABILITY AND PROFESSIONAL INDEMNITY POLICY FOR THE SOFTWARE AND HARDWARE INDUSTRY</w:t>
      </w:r>
      <w:r w:rsidRPr="003F0DF4">
        <w:rPr>
          <w:rFonts w:ascii="David" w:hAnsi="David"/>
          <w:b/>
          <w:bCs/>
          <w:rtl/>
        </w:rPr>
        <w:t xml:space="preserve">               </w:t>
      </w:r>
    </w:p>
    <w:p w14:paraId="6F62983E" w14:textId="77777777" w:rsidR="001815C6" w:rsidRPr="005534CD" w:rsidRDefault="001815C6" w:rsidP="001815C6">
      <w:pPr>
        <w:pStyle w:val="afff1"/>
        <w:ind w:left="368"/>
        <w:jc w:val="right"/>
        <w:rPr>
          <w:rFonts w:ascii="David" w:hAnsi="David" w:cs="David"/>
          <w:b/>
          <w:bCs/>
          <w:sz w:val="24"/>
          <w:szCs w:val="24"/>
          <w:rtl/>
        </w:rPr>
      </w:pPr>
    </w:p>
    <w:p w14:paraId="3477886C" w14:textId="77777777" w:rsidR="001815C6" w:rsidRPr="005534CD" w:rsidRDefault="001815C6" w:rsidP="001815C6">
      <w:pPr>
        <w:pStyle w:val="afff1"/>
        <w:ind w:left="368"/>
        <w:rPr>
          <w:rFonts w:ascii="David" w:hAnsi="David" w:cs="David"/>
          <w:b/>
          <w:bCs/>
          <w:sz w:val="24"/>
          <w:szCs w:val="24"/>
          <w:rtl/>
        </w:rPr>
      </w:pPr>
      <w:r w:rsidRPr="005534CD">
        <w:rPr>
          <w:rFonts w:ascii="David" w:hAnsi="David" w:cs="David"/>
          <w:b/>
          <w:bCs/>
          <w:sz w:val="24"/>
          <w:szCs w:val="24"/>
          <w:rtl/>
        </w:rPr>
        <w:t>או</w:t>
      </w:r>
    </w:p>
    <w:p w14:paraId="68B9617C" w14:textId="77777777" w:rsidR="001815C6" w:rsidRPr="005534CD" w:rsidRDefault="001815C6" w:rsidP="003F0DF4">
      <w:pPr>
        <w:pStyle w:val="afff1"/>
        <w:ind w:left="2268"/>
        <w:jc w:val="right"/>
        <w:rPr>
          <w:rFonts w:ascii="David" w:hAnsi="David" w:cs="David"/>
          <w:b/>
          <w:bCs/>
          <w:sz w:val="24"/>
          <w:szCs w:val="24"/>
          <w:rtl/>
        </w:rPr>
      </w:pPr>
      <w:r w:rsidRPr="005534CD">
        <w:rPr>
          <w:rFonts w:ascii="David" w:hAnsi="David" w:cs="David"/>
          <w:b/>
          <w:bCs/>
          <w:sz w:val="24"/>
          <w:szCs w:val="24"/>
        </w:rPr>
        <w:t>ELECTRONIC PRODUCTS AND SERVICES ERRORS OR OMISSONS AND PRODUCTS LIABILITY INSURANCE</w:t>
      </w:r>
    </w:p>
    <w:p w14:paraId="2ADDD27A" w14:textId="77777777" w:rsidR="001815C6" w:rsidRPr="005534CD" w:rsidRDefault="001815C6" w:rsidP="001815C6">
      <w:pPr>
        <w:ind w:left="368"/>
        <w:rPr>
          <w:rFonts w:ascii="David" w:hAnsi="David"/>
          <w:b/>
          <w:bCs/>
          <w:rtl/>
        </w:rPr>
      </w:pPr>
    </w:p>
    <w:p w14:paraId="1AE05289" w14:textId="77777777" w:rsidR="001815C6" w:rsidRPr="005534CD" w:rsidRDefault="001815C6" w:rsidP="001815C6">
      <w:pPr>
        <w:ind w:left="368"/>
        <w:rPr>
          <w:rFonts w:ascii="David" w:hAnsi="David"/>
          <w:rtl/>
        </w:rPr>
      </w:pPr>
      <w:r w:rsidRPr="005534CD">
        <w:rPr>
          <w:rFonts w:ascii="David" w:hAnsi="David"/>
          <w:b/>
          <w:bCs/>
          <w:rtl/>
        </w:rPr>
        <w:t>או</w:t>
      </w:r>
      <w:r w:rsidRPr="005534CD">
        <w:rPr>
          <w:rFonts w:ascii="David" w:hAnsi="David"/>
          <w:rtl/>
        </w:rPr>
        <w:t xml:space="preserve">  </w:t>
      </w:r>
    </w:p>
    <w:p w14:paraId="2ACB1ECC" w14:textId="77777777" w:rsidR="001815C6" w:rsidRPr="005534CD" w:rsidRDefault="001815C6" w:rsidP="001815C6">
      <w:pPr>
        <w:ind w:left="368"/>
        <w:rPr>
          <w:rFonts w:ascii="David" w:hAnsi="David"/>
          <w:rtl/>
        </w:rPr>
      </w:pPr>
    </w:p>
    <w:p w14:paraId="4D694775" w14:textId="77777777" w:rsidR="001815C6" w:rsidRPr="003F0DF4" w:rsidRDefault="001815C6" w:rsidP="003F0DF4">
      <w:pPr>
        <w:spacing w:after="120"/>
        <w:ind w:left="1701"/>
        <w:rPr>
          <w:rFonts w:ascii="David" w:hAnsi="David"/>
          <w:rtl/>
        </w:rPr>
      </w:pPr>
      <w:r w:rsidRPr="003F0DF4">
        <w:rPr>
          <w:rFonts w:ascii="David" w:hAnsi="David"/>
          <w:rtl/>
        </w:rPr>
        <w:t xml:space="preserve">נוסח אחר לביטוח משולב לאחריות מקצועית וחבות המוצר לענף הייטק/תחום מחשוב כדלהלן:  </w:t>
      </w:r>
    </w:p>
    <w:p w14:paraId="5AE73B0E" w14:textId="77777777" w:rsidR="001815C6" w:rsidRPr="005534CD" w:rsidRDefault="001815C6" w:rsidP="001815C6">
      <w:pPr>
        <w:spacing w:after="120"/>
        <w:ind w:left="368"/>
        <w:rPr>
          <w:rFonts w:ascii="David" w:hAnsi="David"/>
          <w:rtl/>
        </w:rPr>
      </w:pPr>
      <w:r w:rsidRPr="005534CD">
        <w:rPr>
          <w:rFonts w:ascii="David" w:hAnsi="David"/>
          <w:rtl/>
        </w:rPr>
        <w:t xml:space="preserve">       ______________________________________(</w:t>
      </w:r>
      <w:r w:rsidRPr="005534CD">
        <w:rPr>
          <w:rFonts w:ascii="David" w:hAnsi="David"/>
          <w:b/>
          <w:bCs/>
          <w:rtl/>
        </w:rPr>
        <w:t>בכפוף לבחינתה ולשיקולה של ענבל</w:t>
      </w:r>
      <w:r w:rsidRPr="005534CD">
        <w:rPr>
          <w:rFonts w:ascii="David" w:hAnsi="David"/>
          <w:rtl/>
        </w:rPr>
        <w:t>).</w:t>
      </w:r>
    </w:p>
    <w:p w14:paraId="73D162F9" w14:textId="77777777" w:rsidR="001815C6" w:rsidRPr="005534CD" w:rsidRDefault="001815C6" w:rsidP="00363C06">
      <w:pPr>
        <w:pStyle w:val="afff1"/>
        <w:numPr>
          <w:ilvl w:val="0"/>
          <w:numId w:val="37"/>
        </w:numPr>
        <w:tabs>
          <w:tab w:val="left" w:pos="744"/>
        </w:tabs>
        <w:spacing w:after="120" w:line="360" w:lineRule="auto"/>
        <w:jc w:val="both"/>
        <w:rPr>
          <w:rFonts w:ascii="David" w:hAnsi="David" w:cs="David"/>
          <w:sz w:val="24"/>
          <w:szCs w:val="24"/>
        </w:rPr>
      </w:pPr>
      <w:r w:rsidRPr="005534CD">
        <w:rPr>
          <w:rFonts w:ascii="David" w:hAnsi="David" w:cs="David"/>
          <w:sz w:val="24"/>
          <w:szCs w:val="24"/>
          <w:rtl/>
        </w:rPr>
        <w:t xml:space="preserve">צד ב' יבטח את אחריותו בגין אספקת תוכנה/ות______________ </w:t>
      </w:r>
      <w:r w:rsidRPr="005534CD">
        <w:rPr>
          <w:rFonts w:ascii="David" w:hAnsi="David" w:cs="David"/>
          <w:b/>
          <w:bCs/>
          <w:sz w:val="24"/>
          <w:szCs w:val="24"/>
          <w:rtl/>
        </w:rPr>
        <w:t xml:space="preserve">(אנא ציין את מס' התוכנה/ות) </w:t>
      </w:r>
      <w:r w:rsidRPr="005534CD">
        <w:rPr>
          <w:rFonts w:ascii="David" w:hAnsi="David" w:cs="David"/>
          <w:sz w:val="24"/>
          <w:szCs w:val="24"/>
          <w:rtl/>
        </w:rPr>
        <w:t xml:space="preserve">לשימוש בתי ספר במערכת החינוך, כולל גם התקנת התוכנה והדרכת משתמשים בבתי הספר, תיעוד, קונפיגורציות, שמירת נתונים וגיבויים, הפעלת מוקד </w:t>
      </w:r>
      <w:r w:rsidRPr="005534CD">
        <w:rPr>
          <w:rFonts w:ascii="David" w:hAnsi="David" w:cs="David"/>
          <w:sz w:val="24"/>
          <w:szCs w:val="24"/>
          <w:rtl/>
        </w:rPr>
        <w:lastRenderedPageBreak/>
        <w:t xml:space="preserve">פניות ותמיכה לרבות תיקון תקלות, ניהול משתמשים והרשאות, אבטחת מידע, הצגת נתונים והעברת דוחות למשרד, בהתאם למכרז וחוזה עם מדינת ישראל – משרד החינוך בביטוח משולב לאחריות מקצועית וחבות המוצר.               </w:t>
      </w:r>
    </w:p>
    <w:p w14:paraId="42CED0F6" w14:textId="77777777" w:rsidR="001815C6" w:rsidRPr="005534CD" w:rsidRDefault="001815C6" w:rsidP="001815C6">
      <w:pPr>
        <w:pStyle w:val="afff1"/>
        <w:tabs>
          <w:tab w:val="left" w:pos="744"/>
        </w:tabs>
        <w:spacing w:after="120" w:line="360" w:lineRule="auto"/>
        <w:ind w:left="2268"/>
        <w:jc w:val="both"/>
        <w:rPr>
          <w:rFonts w:ascii="David" w:hAnsi="David" w:cs="David"/>
          <w:sz w:val="24"/>
          <w:szCs w:val="24"/>
        </w:rPr>
      </w:pPr>
      <w:r w:rsidRPr="005534CD">
        <w:rPr>
          <w:rFonts w:ascii="David" w:hAnsi="David" w:cs="David"/>
          <w:b/>
          <w:bCs/>
          <w:u w:val="single"/>
          <w:rtl/>
        </w:rPr>
        <w:t>מספרי התוכנה/ות: (אין למחוק את המלל שלהלן ביחס לתוכנה הרלבנטית)</w:t>
      </w:r>
    </w:p>
    <w:p w14:paraId="1333336E" w14:textId="77777777" w:rsidR="001815C6" w:rsidRPr="005534CD" w:rsidRDefault="001815C6" w:rsidP="00363C06">
      <w:pPr>
        <w:pStyle w:val="afff1"/>
        <w:numPr>
          <w:ilvl w:val="3"/>
          <w:numId w:val="38"/>
        </w:numPr>
        <w:tabs>
          <w:tab w:val="left" w:pos="744"/>
        </w:tabs>
        <w:spacing w:after="120" w:line="360" w:lineRule="auto"/>
        <w:jc w:val="both"/>
        <w:rPr>
          <w:rFonts w:ascii="David" w:hAnsi="David" w:cs="David"/>
          <w:sz w:val="24"/>
          <w:szCs w:val="24"/>
        </w:rPr>
      </w:pPr>
      <w:r w:rsidRPr="005534CD">
        <w:rPr>
          <w:rFonts w:ascii="David" w:hAnsi="David" w:cs="David"/>
          <w:rtl/>
        </w:rPr>
        <w:t>תוכנה מספר 1' – תוכנה לניהול פדגוגי הכוללת גם בניית וניהול שוטף של קבוצות לימוד, יצירת כרטיס תלמיד וניהול פרטי תלמיד, הזנת נתוני שיעור, הזנת ציונים שוטפים ואירועי הערכה, הזנת אירועי משמעת, הזנת ציונים תקופתיים, יצירת גלופות להפקת תעודות, ניהול ציוני הגשה לבגרות, תמיכה בשפות, ממשקים אל המשרד וממשקים מהמשרד לספק, הפקת דוחות.</w:t>
      </w:r>
    </w:p>
    <w:p w14:paraId="2E48B012" w14:textId="77777777" w:rsidR="001815C6" w:rsidRPr="005534CD" w:rsidRDefault="001815C6" w:rsidP="00363C06">
      <w:pPr>
        <w:pStyle w:val="afff1"/>
        <w:numPr>
          <w:ilvl w:val="3"/>
          <w:numId w:val="38"/>
        </w:numPr>
        <w:tabs>
          <w:tab w:val="left" w:pos="744"/>
        </w:tabs>
        <w:spacing w:after="120" w:line="360" w:lineRule="auto"/>
        <w:jc w:val="both"/>
        <w:rPr>
          <w:rFonts w:ascii="David" w:hAnsi="David" w:cs="David"/>
          <w:sz w:val="24"/>
          <w:szCs w:val="24"/>
        </w:rPr>
      </w:pPr>
      <w:r w:rsidRPr="005534CD">
        <w:rPr>
          <w:rFonts w:ascii="David" w:hAnsi="David" w:cs="David"/>
          <w:rtl/>
        </w:rPr>
        <w:t xml:space="preserve">תוכנה מספר 2' – תוכנה לניהול מערכת שעות ועובדי הוראה הכוללת גם גיליון תכנון מערכת שעות, שיבוץ ובניית מערכת השעות, ניהול שוטף של נוכחות, תמיכה בשפות, ממשקים אל המשרד וממשקים מהמשרד לספק, הזנת נתונים התואמת את דרישות המשרד, העברת נתונים לפי דרישות המשרד, הפקת דוחות. </w:t>
      </w:r>
    </w:p>
    <w:p w14:paraId="3597635A" w14:textId="77777777" w:rsidR="001815C6" w:rsidRPr="005534CD" w:rsidRDefault="001815C6" w:rsidP="00363C06">
      <w:pPr>
        <w:pStyle w:val="afff1"/>
        <w:numPr>
          <w:ilvl w:val="0"/>
          <w:numId w:val="37"/>
        </w:numPr>
        <w:tabs>
          <w:tab w:val="left" w:pos="744"/>
        </w:tabs>
        <w:spacing w:after="120" w:line="360" w:lineRule="auto"/>
        <w:jc w:val="both"/>
        <w:rPr>
          <w:rFonts w:ascii="David" w:hAnsi="David" w:cs="David"/>
          <w:sz w:val="24"/>
          <w:szCs w:val="24"/>
        </w:rPr>
      </w:pPr>
      <w:r w:rsidRPr="005534CD">
        <w:rPr>
          <w:rFonts w:ascii="David" w:hAnsi="David" w:cs="David"/>
          <w:sz w:val="24"/>
          <w:szCs w:val="24"/>
          <w:rtl/>
        </w:rPr>
        <w:t>הפוליסה תכסה את חבות צד ב', עובדיו ובגין כל הפועלים מטעמו:</w:t>
      </w:r>
    </w:p>
    <w:p w14:paraId="0BCB521C" w14:textId="77777777" w:rsidR="001815C6" w:rsidRPr="005534CD" w:rsidRDefault="001815C6" w:rsidP="00363C06">
      <w:pPr>
        <w:pStyle w:val="afff1"/>
        <w:numPr>
          <w:ilvl w:val="3"/>
          <w:numId w:val="39"/>
        </w:numPr>
        <w:tabs>
          <w:tab w:val="left" w:pos="744"/>
        </w:tabs>
        <w:spacing w:after="120" w:line="360" w:lineRule="auto"/>
        <w:ind w:left="2835"/>
        <w:jc w:val="both"/>
        <w:rPr>
          <w:rFonts w:ascii="David" w:hAnsi="David" w:cs="David"/>
          <w:sz w:val="24"/>
          <w:szCs w:val="24"/>
        </w:rPr>
      </w:pPr>
      <w:r w:rsidRPr="005534CD">
        <w:rPr>
          <w:rFonts w:ascii="David" w:hAnsi="David" w:cs="David"/>
          <w:sz w:val="24"/>
          <w:szCs w:val="24"/>
          <w:rtl/>
        </w:rPr>
        <w:t>בקשר עם מעשה או מחדל מקצועי- כיסוי בגין הפרת חובה מקצועית, טעות השמטה, הזנחה ורשלנות.</w:t>
      </w:r>
    </w:p>
    <w:p w14:paraId="1219AA8E" w14:textId="77777777" w:rsidR="001815C6" w:rsidRPr="005534CD" w:rsidRDefault="001815C6" w:rsidP="00363C06">
      <w:pPr>
        <w:pStyle w:val="afff1"/>
        <w:numPr>
          <w:ilvl w:val="3"/>
          <w:numId w:val="39"/>
        </w:numPr>
        <w:tabs>
          <w:tab w:val="left" w:pos="744"/>
        </w:tabs>
        <w:spacing w:after="120" w:line="360" w:lineRule="auto"/>
        <w:ind w:left="2835"/>
        <w:jc w:val="both"/>
        <w:rPr>
          <w:rFonts w:ascii="David" w:hAnsi="David" w:cs="David"/>
          <w:sz w:val="24"/>
          <w:szCs w:val="24"/>
        </w:rPr>
      </w:pPr>
      <w:r w:rsidRPr="005534CD">
        <w:rPr>
          <w:rFonts w:ascii="David" w:hAnsi="David" w:cs="David"/>
          <w:sz w:val="24"/>
          <w:szCs w:val="24"/>
          <w:rtl/>
        </w:rPr>
        <w:t xml:space="preserve">חבותו מפגם במוצר - כיסוי בגין נזקים שייגרמו בקשר עם מוצרים שיוצרו, פותחו, הורכבו, תוקנו, סופקו, נמכרו, הופצו או טופלו בכל דרך אחרת על ידי צד ב' או מי מטעמו.            </w:t>
      </w:r>
    </w:p>
    <w:p w14:paraId="7DB0CDC4" w14:textId="77777777" w:rsidR="001815C6" w:rsidRPr="005534CD" w:rsidRDefault="001815C6" w:rsidP="00363C06">
      <w:pPr>
        <w:pStyle w:val="afff1"/>
        <w:numPr>
          <w:ilvl w:val="3"/>
          <w:numId w:val="39"/>
        </w:numPr>
        <w:tabs>
          <w:tab w:val="left" w:pos="744"/>
        </w:tabs>
        <w:spacing w:after="120" w:line="360" w:lineRule="auto"/>
        <w:ind w:left="2835"/>
        <w:jc w:val="both"/>
        <w:rPr>
          <w:rFonts w:ascii="David" w:hAnsi="David" w:cs="David"/>
          <w:sz w:val="24"/>
          <w:szCs w:val="24"/>
        </w:rPr>
      </w:pPr>
      <w:r w:rsidRPr="005534CD">
        <w:rPr>
          <w:rFonts w:ascii="David" w:hAnsi="David" w:cs="David"/>
          <w:sz w:val="24"/>
          <w:szCs w:val="24"/>
          <w:rtl/>
        </w:rPr>
        <w:t>פעילות צד ב', עובדיו ובגין כל הפועלים מטעמו כולל בגין אספקת תוכנה/ות כאמור לשימוש בתי ספר במערכת החינוך, כולל גם התקנת התוכנה והדרכת משתמשים בבתי הספר, תיעוד, קונפיגורציות, שמירת נתונים וגיבויים, הפעלת מוקד פניות ותמיכה לרבות תיקון תקלות, ניהול משתמשים והרשאות, אבטחת מידע, הצגת נתונים והעברת דוחות למשרד.</w:t>
      </w:r>
    </w:p>
    <w:p w14:paraId="02D2E3A6" w14:textId="77777777" w:rsidR="001815C6" w:rsidRPr="005534CD" w:rsidRDefault="001815C6" w:rsidP="00363C06">
      <w:pPr>
        <w:pStyle w:val="afff1"/>
        <w:numPr>
          <w:ilvl w:val="0"/>
          <w:numId w:val="37"/>
        </w:numPr>
        <w:tabs>
          <w:tab w:val="left" w:pos="744"/>
        </w:tabs>
        <w:spacing w:after="120" w:line="360" w:lineRule="auto"/>
        <w:jc w:val="both"/>
        <w:rPr>
          <w:rFonts w:ascii="David" w:hAnsi="David" w:cs="David"/>
          <w:sz w:val="24"/>
          <w:szCs w:val="24"/>
        </w:rPr>
      </w:pPr>
      <w:r w:rsidRPr="005534CD">
        <w:rPr>
          <w:rFonts w:ascii="David" w:hAnsi="David" w:cs="David"/>
          <w:sz w:val="24"/>
          <w:szCs w:val="24"/>
          <w:rtl/>
        </w:rPr>
        <w:t>גבולות האחריות למקרה ולתקופה לא יפחתו מ – 2,000,000 ₪.</w:t>
      </w:r>
    </w:p>
    <w:p w14:paraId="6F740C20" w14:textId="77777777" w:rsidR="001815C6" w:rsidRPr="005534CD" w:rsidRDefault="001815C6" w:rsidP="00363C06">
      <w:pPr>
        <w:pStyle w:val="afff1"/>
        <w:numPr>
          <w:ilvl w:val="0"/>
          <w:numId w:val="40"/>
        </w:numPr>
        <w:tabs>
          <w:tab w:val="left" w:pos="744"/>
        </w:tabs>
        <w:spacing w:after="120" w:line="360" w:lineRule="auto"/>
        <w:jc w:val="both"/>
        <w:rPr>
          <w:rFonts w:ascii="David" w:hAnsi="David" w:cs="David"/>
          <w:sz w:val="24"/>
          <w:szCs w:val="24"/>
        </w:rPr>
      </w:pPr>
      <w:r w:rsidRPr="005534CD">
        <w:rPr>
          <w:rFonts w:ascii="David" w:hAnsi="David" w:cs="David"/>
          <w:sz w:val="24"/>
          <w:szCs w:val="24"/>
          <w:rtl/>
        </w:rPr>
        <w:t>הארכת תקופת הגילוי לפחות 12 חודשים/</w:t>
      </w:r>
    </w:p>
    <w:p w14:paraId="52022A00" w14:textId="77777777" w:rsidR="001815C6" w:rsidRPr="005534CD" w:rsidRDefault="001815C6" w:rsidP="00363C06">
      <w:pPr>
        <w:pStyle w:val="afff1"/>
        <w:numPr>
          <w:ilvl w:val="0"/>
          <w:numId w:val="40"/>
        </w:numPr>
        <w:tabs>
          <w:tab w:val="left" w:pos="744"/>
        </w:tabs>
        <w:spacing w:after="120" w:line="360" w:lineRule="auto"/>
        <w:jc w:val="both"/>
        <w:rPr>
          <w:rFonts w:ascii="David" w:hAnsi="David" w:cs="David"/>
          <w:sz w:val="24"/>
          <w:szCs w:val="24"/>
          <w:rtl/>
        </w:rPr>
      </w:pPr>
      <w:r w:rsidRPr="005534CD">
        <w:rPr>
          <w:rFonts w:ascii="David" w:hAnsi="David" w:cs="David"/>
          <w:sz w:val="24"/>
          <w:szCs w:val="24"/>
          <w:rtl/>
        </w:rPr>
        <w:t xml:space="preserve">אחריות צולבת - </w:t>
      </w:r>
      <w:r w:rsidRPr="005534CD">
        <w:rPr>
          <w:rFonts w:ascii="David" w:hAnsi="David" w:cs="David"/>
          <w:sz w:val="24"/>
          <w:szCs w:val="24"/>
        </w:rPr>
        <w:t>Cross Liability</w:t>
      </w:r>
      <w:r w:rsidRPr="005534CD">
        <w:rPr>
          <w:rFonts w:ascii="David" w:hAnsi="David" w:cs="David"/>
          <w:sz w:val="24"/>
          <w:szCs w:val="24"/>
          <w:rtl/>
        </w:rPr>
        <w:t>, אולם הכיסוי לא יחול ביחס לתביעות צד ב'/צד ב' כלפי  מדינת ישראל – משרד החינוך.</w:t>
      </w:r>
    </w:p>
    <w:p w14:paraId="38123504" w14:textId="77777777" w:rsidR="001815C6" w:rsidRPr="005534CD" w:rsidRDefault="001815C6" w:rsidP="00363C06">
      <w:pPr>
        <w:pStyle w:val="afff1"/>
        <w:numPr>
          <w:ilvl w:val="0"/>
          <w:numId w:val="37"/>
        </w:numPr>
        <w:tabs>
          <w:tab w:val="left" w:pos="744"/>
        </w:tabs>
        <w:spacing w:after="120" w:line="360" w:lineRule="auto"/>
        <w:jc w:val="both"/>
        <w:rPr>
          <w:rFonts w:ascii="David" w:hAnsi="David" w:cs="David"/>
          <w:sz w:val="24"/>
          <w:szCs w:val="24"/>
        </w:rPr>
      </w:pPr>
      <w:r w:rsidRPr="005534CD">
        <w:rPr>
          <w:rFonts w:ascii="David" w:hAnsi="David" w:cs="David"/>
          <w:sz w:val="24"/>
          <w:szCs w:val="24"/>
          <w:rtl/>
        </w:rPr>
        <w:t xml:space="preserve">הביטוח מורחב לשפות את מדינת ישראל – משרד החינוך לגבי אחריותם בגין נזק עקב פגם במוצרים אשר סופקו, הותקנו ותוחזקו על ידי צד ב' וכל הפועלים מטעמו ו/או ככל שייחשבו אחראים למעשי ו/או מחדלי  צד ב' וכל הפועלים מטעמו. </w:t>
      </w:r>
    </w:p>
    <w:p w14:paraId="2D88AD53" w14:textId="77777777" w:rsidR="001815C6" w:rsidRPr="005534CD" w:rsidRDefault="001815C6" w:rsidP="001815C6">
      <w:pPr>
        <w:pStyle w:val="afff1"/>
        <w:numPr>
          <w:ilvl w:val="2"/>
          <w:numId w:val="12"/>
        </w:numPr>
        <w:spacing w:after="120" w:line="360" w:lineRule="auto"/>
        <w:jc w:val="both"/>
        <w:rPr>
          <w:rFonts w:ascii="David" w:hAnsi="David" w:cs="David"/>
          <w:sz w:val="24"/>
          <w:szCs w:val="24"/>
        </w:rPr>
      </w:pPr>
      <w:r w:rsidRPr="005534CD">
        <w:rPr>
          <w:rFonts w:ascii="David" w:hAnsi="David" w:cs="David"/>
          <w:b/>
          <w:bCs/>
          <w:u w:val="single"/>
          <w:rtl/>
        </w:rPr>
        <w:t>כללי</w:t>
      </w:r>
    </w:p>
    <w:p w14:paraId="6F6E1EF1" w14:textId="77777777" w:rsidR="001815C6" w:rsidRPr="005534CD" w:rsidRDefault="001815C6" w:rsidP="003F0DF4">
      <w:pPr>
        <w:pStyle w:val="afff1"/>
        <w:spacing w:after="120" w:line="360" w:lineRule="auto"/>
        <w:ind w:left="2268"/>
        <w:jc w:val="both"/>
        <w:rPr>
          <w:rFonts w:ascii="David" w:hAnsi="David" w:cs="David"/>
          <w:sz w:val="24"/>
          <w:szCs w:val="24"/>
        </w:rPr>
      </w:pPr>
      <w:r w:rsidRPr="005534CD">
        <w:rPr>
          <w:rFonts w:ascii="David" w:hAnsi="David" w:cs="David"/>
          <w:rtl/>
        </w:rPr>
        <w:t>בכל פוליסות הביטוח הנ"ל יכללו התנאים הבאים:</w:t>
      </w:r>
    </w:p>
    <w:p w14:paraId="6EA602ED" w14:textId="06FB9A2F" w:rsidR="001815C6" w:rsidRPr="005534CD" w:rsidRDefault="001815C6" w:rsidP="00363C06">
      <w:pPr>
        <w:pStyle w:val="afff1"/>
        <w:numPr>
          <w:ilvl w:val="4"/>
          <w:numId w:val="41"/>
        </w:numPr>
        <w:spacing w:after="120" w:line="360" w:lineRule="auto"/>
        <w:jc w:val="both"/>
        <w:rPr>
          <w:rFonts w:ascii="David" w:hAnsi="David" w:cs="David"/>
          <w:sz w:val="24"/>
          <w:szCs w:val="24"/>
        </w:rPr>
      </w:pPr>
      <w:r w:rsidRPr="005534CD">
        <w:rPr>
          <w:rFonts w:ascii="David" w:hAnsi="David" w:cs="David"/>
          <w:rtl/>
        </w:rPr>
        <w:t xml:space="preserve">לשם המבוטח יתווספו כמבוטחים נוספים: </w:t>
      </w:r>
      <w:r w:rsidRPr="005534CD">
        <w:rPr>
          <w:rFonts w:ascii="David" w:hAnsi="David" w:cs="David"/>
          <w:b/>
          <w:bCs/>
          <w:rtl/>
        </w:rPr>
        <w:t xml:space="preserve">מדינת ישראל – משרד החינוך </w:t>
      </w:r>
      <w:r w:rsidRPr="005534CD">
        <w:rPr>
          <w:rFonts w:ascii="David" w:hAnsi="David" w:cs="David"/>
          <w:rtl/>
        </w:rPr>
        <w:t xml:space="preserve">, בכפוף </w:t>
      </w:r>
      <w:r w:rsidR="00C9061D" w:rsidRPr="005534CD">
        <w:rPr>
          <w:rFonts w:ascii="David" w:hAnsi="David" w:cs="David" w:hint="cs"/>
          <w:rtl/>
        </w:rPr>
        <w:t>להרחיב</w:t>
      </w:r>
      <w:r w:rsidRPr="005534CD">
        <w:rPr>
          <w:rFonts w:ascii="David" w:hAnsi="David" w:cs="David"/>
          <w:rtl/>
        </w:rPr>
        <w:t xml:space="preserve"> השיפוי כמפורט לעיל.                                  </w:t>
      </w:r>
    </w:p>
    <w:p w14:paraId="71CB3634" w14:textId="77777777" w:rsidR="001815C6" w:rsidRPr="005534CD" w:rsidRDefault="001815C6" w:rsidP="00363C06">
      <w:pPr>
        <w:pStyle w:val="afff1"/>
        <w:numPr>
          <w:ilvl w:val="4"/>
          <w:numId w:val="41"/>
        </w:numPr>
        <w:spacing w:after="120" w:line="360" w:lineRule="auto"/>
        <w:jc w:val="both"/>
        <w:rPr>
          <w:rFonts w:ascii="David" w:hAnsi="David" w:cs="David"/>
          <w:sz w:val="24"/>
          <w:szCs w:val="24"/>
        </w:rPr>
      </w:pPr>
      <w:r w:rsidRPr="005534CD">
        <w:rPr>
          <w:rFonts w:ascii="David" w:hAnsi="David" w:cs="David"/>
          <w:rtl/>
        </w:rPr>
        <w:lastRenderedPageBreak/>
        <w:t>בכל מקרה של שינוי לרעה או ביטול הביטוח  ע"י אחד הצדדים לא יהיה להם כל תוקף אלא, אם ניתנה על כך הודעה מוקדמת של 60 יום במכתב לחשב משרד החינוך.</w:t>
      </w:r>
    </w:p>
    <w:p w14:paraId="1BEB6FB0" w14:textId="77777777" w:rsidR="001815C6" w:rsidRPr="005534CD" w:rsidRDefault="001815C6" w:rsidP="00363C06">
      <w:pPr>
        <w:pStyle w:val="afff1"/>
        <w:numPr>
          <w:ilvl w:val="4"/>
          <w:numId w:val="41"/>
        </w:numPr>
        <w:spacing w:after="120" w:line="360" w:lineRule="auto"/>
        <w:jc w:val="both"/>
        <w:rPr>
          <w:rFonts w:ascii="David" w:hAnsi="David" w:cs="David"/>
          <w:sz w:val="24"/>
          <w:szCs w:val="24"/>
        </w:rPr>
      </w:pPr>
      <w:r w:rsidRPr="005534CD">
        <w:rPr>
          <w:rFonts w:ascii="David" w:hAnsi="David" w:cs="David"/>
          <w:rtl/>
        </w:rPr>
        <w:t xml:space="preserve">המבטח מוותר על כל זכות תחלוף/שיבוב, תביעה, השתתפות או חזרה כלפי מדינת ישראל - משרד החינוך  ועובדיהם ובלבד שהוויתור לא יחול לטובת אדם שגרם  לנזק מתוך כוונת זדון.                                                                                                                                    </w:t>
      </w:r>
    </w:p>
    <w:p w14:paraId="32288416" w14:textId="77777777" w:rsidR="001815C6" w:rsidRPr="005534CD" w:rsidRDefault="001815C6" w:rsidP="00363C06">
      <w:pPr>
        <w:pStyle w:val="afff1"/>
        <w:numPr>
          <w:ilvl w:val="4"/>
          <w:numId w:val="41"/>
        </w:numPr>
        <w:spacing w:after="120" w:line="360" w:lineRule="auto"/>
        <w:jc w:val="both"/>
        <w:rPr>
          <w:rFonts w:ascii="David" w:hAnsi="David" w:cs="David"/>
          <w:sz w:val="24"/>
          <w:szCs w:val="24"/>
        </w:rPr>
      </w:pPr>
      <w:r w:rsidRPr="005534CD">
        <w:rPr>
          <w:rFonts w:ascii="David" w:hAnsi="David" w:cs="David"/>
          <w:rtl/>
        </w:rPr>
        <w:t>צד ב' אחראי בלעדית כלפי המבטח לתשלום דמי הביטוח עבור הפוליסות ולמילוי כל החובות המוטלות על המבוטח על פי תנאי הפוליסות.</w:t>
      </w:r>
    </w:p>
    <w:p w14:paraId="57600EF7" w14:textId="77777777" w:rsidR="001815C6" w:rsidRPr="005534CD" w:rsidRDefault="001815C6" w:rsidP="00363C06">
      <w:pPr>
        <w:pStyle w:val="afff1"/>
        <w:numPr>
          <w:ilvl w:val="4"/>
          <w:numId w:val="41"/>
        </w:numPr>
        <w:spacing w:after="120" w:line="360" w:lineRule="auto"/>
        <w:jc w:val="both"/>
        <w:rPr>
          <w:rFonts w:ascii="David" w:hAnsi="David" w:cs="David"/>
          <w:sz w:val="24"/>
          <w:szCs w:val="24"/>
        </w:rPr>
      </w:pPr>
      <w:r w:rsidRPr="005534CD">
        <w:rPr>
          <w:rFonts w:ascii="David" w:hAnsi="David" w:cs="David"/>
          <w:rtl/>
        </w:rPr>
        <w:t xml:space="preserve">ההשתתפויות העצמיות הנקובות בפוליסות תחולנה בלעדית על צד ב'.                                   </w:t>
      </w:r>
    </w:p>
    <w:p w14:paraId="1B2B04CE" w14:textId="77777777" w:rsidR="001815C6" w:rsidRPr="005534CD" w:rsidRDefault="001815C6" w:rsidP="00363C06">
      <w:pPr>
        <w:pStyle w:val="afff1"/>
        <w:numPr>
          <w:ilvl w:val="4"/>
          <w:numId w:val="41"/>
        </w:numPr>
        <w:spacing w:after="120" w:line="360" w:lineRule="auto"/>
        <w:jc w:val="both"/>
        <w:rPr>
          <w:rFonts w:ascii="David" w:hAnsi="David" w:cs="David"/>
          <w:sz w:val="24"/>
          <w:szCs w:val="24"/>
        </w:rPr>
      </w:pPr>
      <w:r w:rsidRPr="005534CD">
        <w:rPr>
          <w:rFonts w:ascii="David" w:hAnsi="David" w:cs="David"/>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5534CD">
        <w:rPr>
          <w:rFonts w:ascii="David" w:hAnsi="David" w:cs="David"/>
          <w:sz w:val="24"/>
          <w:szCs w:val="24"/>
          <w:rtl/>
        </w:rPr>
        <w:t>/</w:t>
      </w:r>
    </w:p>
    <w:p w14:paraId="5C641BF7" w14:textId="77777777" w:rsidR="001815C6" w:rsidRPr="005534CD" w:rsidRDefault="001815C6" w:rsidP="00363C06">
      <w:pPr>
        <w:pStyle w:val="afff1"/>
        <w:numPr>
          <w:ilvl w:val="4"/>
          <w:numId w:val="41"/>
        </w:numPr>
        <w:spacing w:after="120" w:line="360" w:lineRule="auto"/>
        <w:jc w:val="both"/>
        <w:rPr>
          <w:rFonts w:ascii="David" w:hAnsi="David" w:cs="David"/>
          <w:sz w:val="24"/>
          <w:szCs w:val="24"/>
        </w:rPr>
      </w:pPr>
      <w:r w:rsidRPr="005534CD">
        <w:rPr>
          <w:rFonts w:ascii="David" w:hAnsi="David" w:cs="David"/>
          <w:rtl/>
        </w:rPr>
        <w:t>תנאי הכיסוי של הפוליסות הנ"ל, למעט ביטוח אחריות מקצועית משולב מוצר, לא יפחתו מהמקובל על פי תנאי "פוליסות נוסח ביט" ו/או נוסח המקביל לתנאי ביט, בכפוף להרחבת הכיסויים כמפורט לעיל.</w:t>
      </w:r>
    </w:p>
    <w:p w14:paraId="0791B75D" w14:textId="77777777" w:rsidR="001815C6" w:rsidRPr="005534CD" w:rsidRDefault="001815C6" w:rsidP="00363C06">
      <w:pPr>
        <w:pStyle w:val="afff1"/>
        <w:numPr>
          <w:ilvl w:val="4"/>
          <w:numId w:val="41"/>
        </w:numPr>
        <w:spacing w:after="120" w:line="360" w:lineRule="auto"/>
        <w:jc w:val="both"/>
        <w:rPr>
          <w:rFonts w:ascii="David" w:hAnsi="David" w:cs="David"/>
          <w:sz w:val="24"/>
          <w:szCs w:val="24"/>
        </w:rPr>
      </w:pPr>
      <w:r w:rsidRPr="005534CD">
        <w:rPr>
          <w:rFonts w:ascii="David" w:hAnsi="David" w:cs="David"/>
          <w:rtl/>
        </w:rPr>
        <w:t xml:space="preserve">חריג כוונה ו/או רשלנות רבתי יבוטל ככל שקיים בפוליסות.                                       </w:t>
      </w:r>
    </w:p>
    <w:p w14:paraId="7C341C16" w14:textId="77777777" w:rsidR="001815C6" w:rsidRPr="005534CD" w:rsidRDefault="001815C6" w:rsidP="003F0DF4">
      <w:pPr>
        <w:pStyle w:val="aff1"/>
        <w:widowControl w:val="0"/>
        <w:numPr>
          <w:ilvl w:val="1"/>
          <w:numId w:val="12"/>
        </w:numPr>
        <w:tabs>
          <w:tab w:val="left" w:pos="-2042"/>
        </w:tabs>
        <w:overflowPunct/>
        <w:autoSpaceDE/>
        <w:autoSpaceDN/>
        <w:adjustRightInd/>
        <w:spacing w:line="300" w:lineRule="atLeast"/>
        <w:textAlignment w:val="auto"/>
        <w:rPr>
          <w:rFonts w:ascii="David" w:hAnsi="David"/>
        </w:rPr>
      </w:pPr>
      <w:r w:rsidRPr="005534CD">
        <w:rPr>
          <w:rFonts w:ascii="David" w:hAnsi="David"/>
          <w:rtl/>
        </w:rPr>
        <w:t xml:space="preserve">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וכל עוד ההסכם עם מדינת ישראל – משרד החינוך בתוקף.  </w:t>
      </w:r>
    </w:p>
    <w:p w14:paraId="762665C2" w14:textId="77777777" w:rsidR="001815C6" w:rsidRPr="005534CD" w:rsidRDefault="001815C6" w:rsidP="003F0DF4">
      <w:pPr>
        <w:pStyle w:val="aff1"/>
        <w:widowControl w:val="0"/>
        <w:numPr>
          <w:ilvl w:val="1"/>
          <w:numId w:val="12"/>
        </w:numPr>
        <w:tabs>
          <w:tab w:val="left" w:pos="-2042"/>
        </w:tabs>
        <w:overflowPunct/>
        <w:autoSpaceDE/>
        <w:autoSpaceDN/>
        <w:adjustRightInd/>
        <w:spacing w:line="300" w:lineRule="atLeast"/>
        <w:textAlignment w:val="auto"/>
        <w:rPr>
          <w:rFonts w:ascii="David" w:hAnsi="David"/>
        </w:rPr>
      </w:pPr>
      <w:r w:rsidRPr="005534CD">
        <w:rPr>
          <w:rFonts w:ascii="David" w:hAnsi="David"/>
          <w:rtl/>
        </w:rPr>
        <w:t>אישור בחתימתו של המבטח על קיום הביטוחים, יומצא על ידי צד ב' למשרד החינוך עד למועד חתימת ההסכם; צד ב' מתחייב להציג את האישור חתום בחתימת המבטח אודות חידוש הפוליסות למשרד החינוך לכל המאוחר שבעה ימים לפני תום תקופת הביטוח.</w:t>
      </w:r>
    </w:p>
    <w:p w14:paraId="3A1AC7BA" w14:textId="77777777" w:rsidR="001815C6" w:rsidRPr="005534CD" w:rsidRDefault="001815C6" w:rsidP="003F0DF4">
      <w:pPr>
        <w:pStyle w:val="aff1"/>
        <w:widowControl w:val="0"/>
        <w:numPr>
          <w:ilvl w:val="1"/>
          <w:numId w:val="12"/>
        </w:numPr>
        <w:tabs>
          <w:tab w:val="left" w:pos="-2042"/>
        </w:tabs>
        <w:overflowPunct/>
        <w:autoSpaceDE/>
        <w:autoSpaceDN/>
        <w:adjustRightInd/>
        <w:spacing w:line="300" w:lineRule="atLeast"/>
        <w:textAlignment w:val="auto"/>
        <w:rPr>
          <w:rFonts w:ascii="David" w:hAnsi="David"/>
        </w:rPr>
      </w:pPr>
      <w:r w:rsidRPr="005534CD">
        <w:rPr>
          <w:rFonts w:ascii="David" w:hAnsi="David"/>
          <w:b/>
          <w:bCs/>
          <w:rtl/>
        </w:rPr>
        <w:t xml:space="preserve">מובהר בזאת כי אישור/י הביטוח שיוצגו אינו/ם בא/ים לצמצם את התחייבויות צד ב'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צד ב' יהיה ללמוד דרישות אלה ובמידת הצורך להיעזר באנשי ביטוח מטעמו, על מנת להבין את הדרישות וליישמן בביטוחים כנדרש לעיל. </w:t>
      </w:r>
    </w:p>
    <w:p w14:paraId="306CF4FA" w14:textId="77777777" w:rsidR="001815C6" w:rsidRPr="005534CD" w:rsidRDefault="001815C6" w:rsidP="003F0DF4">
      <w:pPr>
        <w:pStyle w:val="aff1"/>
        <w:widowControl w:val="0"/>
        <w:numPr>
          <w:ilvl w:val="1"/>
          <w:numId w:val="12"/>
        </w:numPr>
        <w:tabs>
          <w:tab w:val="left" w:pos="-2042"/>
        </w:tabs>
        <w:overflowPunct/>
        <w:autoSpaceDE/>
        <w:autoSpaceDN/>
        <w:adjustRightInd/>
        <w:spacing w:line="300" w:lineRule="atLeast"/>
        <w:textAlignment w:val="auto"/>
        <w:rPr>
          <w:rFonts w:ascii="David" w:hAnsi="David"/>
        </w:rPr>
      </w:pPr>
      <w:r w:rsidRPr="005534CD">
        <w:rPr>
          <w:rFonts w:ascii="David" w:hAnsi="David"/>
          <w:rtl/>
        </w:rPr>
        <w:t xml:space="preserve">מדינת ישראל - משרד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סעיף הביטוח לעיל. מוסכם כי צד ב' יהיה רשאי למחוק מפוליסות הביטוח כאמור מידע עסקי ו/או מסחרי סודי שאינו רלוונטי להתקשרות זו. </w:t>
      </w:r>
    </w:p>
    <w:p w14:paraId="5EFEDC75" w14:textId="77777777" w:rsidR="001815C6" w:rsidRPr="005534CD" w:rsidRDefault="001815C6" w:rsidP="003F0DF4">
      <w:pPr>
        <w:pStyle w:val="aff1"/>
        <w:widowControl w:val="0"/>
        <w:numPr>
          <w:ilvl w:val="1"/>
          <w:numId w:val="12"/>
        </w:numPr>
        <w:tabs>
          <w:tab w:val="left" w:pos="-2042"/>
        </w:tabs>
        <w:overflowPunct/>
        <w:autoSpaceDE/>
        <w:autoSpaceDN/>
        <w:adjustRightInd/>
        <w:spacing w:line="300" w:lineRule="atLeast"/>
        <w:textAlignment w:val="auto"/>
        <w:rPr>
          <w:rFonts w:ascii="David" w:hAnsi="David"/>
        </w:rPr>
      </w:pPr>
      <w:r w:rsidRPr="005534CD">
        <w:rPr>
          <w:rFonts w:ascii="David" w:hAnsi="David"/>
          <w:rtl/>
        </w:rPr>
        <w:t>צד ב' מצהיר ומתחייב כי זכות  מדינת ישראל - משרד החינוך לעריכת הבדיקה ולדרישת השינויים כמפורט לעיל אינן מטילות על מדינת ישראל - משרד החינוך או</w:t>
      </w:r>
      <w:r w:rsidRPr="005534CD">
        <w:rPr>
          <w:rFonts w:ascii="David" w:hAnsi="David"/>
        </w:rPr>
        <w:t xml:space="preserve"> </w:t>
      </w:r>
      <w:r w:rsidRPr="005534CD">
        <w:rPr>
          <w:rFonts w:ascii="David" w:hAnsi="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ההסכם, וזאת בין אם נדרשו התאמות ובין אם לאו, בין אם נבדקו ובין אם לאו.</w:t>
      </w:r>
    </w:p>
    <w:p w14:paraId="725C52D6" w14:textId="77777777" w:rsidR="001815C6" w:rsidRPr="005534CD" w:rsidRDefault="001815C6" w:rsidP="003F0DF4">
      <w:pPr>
        <w:pStyle w:val="aff1"/>
        <w:widowControl w:val="0"/>
        <w:numPr>
          <w:ilvl w:val="1"/>
          <w:numId w:val="12"/>
        </w:numPr>
        <w:tabs>
          <w:tab w:val="left" w:pos="-2042"/>
        </w:tabs>
        <w:overflowPunct/>
        <w:autoSpaceDE/>
        <w:autoSpaceDN/>
        <w:adjustRightInd/>
        <w:spacing w:line="300" w:lineRule="atLeast"/>
        <w:textAlignment w:val="auto"/>
        <w:rPr>
          <w:rFonts w:ascii="David" w:hAnsi="David"/>
        </w:rPr>
      </w:pPr>
      <w:r w:rsidRPr="005534CD">
        <w:rPr>
          <w:rFonts w:ascii="David" w:hAnsi="David"/>
          <w:b/>
          <w:bCs/>
          <w:rtl/>
        </w:rPr>
        <w:t>למען הסר כל ספק מוסכם בזה כי הביטוחים הנדרשים לעיל,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מהם הביטוחים הנחוצים לרבות היקף הכיסויים, גבולות האחריות ותקופת הביטוח בהתאם לכך.</w:t>
      </w:r>
    </w:p>
    <w:p w14:paraId="5AE2CFE1" w14:textId="77777777" w:rsidR="001815C6" w:rsidRPr="005534CD" w:rsidRDefault="001815C6" w:rsidP="003F0DF4">
      <w:pPr>
        <w:pStyle w:val="aff1"/>
        <w:widowControl w:val="0"/>
        <w:numPr>
          <w:ilvl w:val="1"/>
          <w:numId w:val="12"/>
        </w:numPr>
        <w:tabs>
          <w:tab w:val="left" w:pos="-2042"/>
        </w:tabs>
        <w:overflowPunct/>
        <w:autoSpaceDE/>
        <w:autoSpaceDN/>
        <w:adjustRightInd/>
        <w:spacing w:line="300" w:lineRule="atLeast"/>
        <w:textAlignment w:val="auto"/>
        <w:rPr>
          <w:rFonts w:ascii="David" w:hAnsi="David"/>
        </w:rPr>
      </w:pPr>
      <w:r w:rsidRPr="005534CD">
        <w:rPr>
          <w:rFonts w:ascii="David" w:hAnsi="David"/>
          <w:rtl/>
        </w:rPr>
        <w:t xml:space="preserve">אין בכל האמור בסעיפי הביטוח כדי לפטור את צד ב' מכל חובה החלה עליו על פי דין ועל פי ההסכם </w:t>
      </w:r>
      <w:r w:rsidRPr="005534CD">
        <w:rPr>
          <w:rFonts w:ascii="David" w:hAnsi="David"/>
          <w:rtl/>
        </w:rPr>
        <w:lastRenderedPageBreak/>
        <w:t>ואין לפרש את האמור כוויתור של מדינת ישראל - משרד החינוך על כל זכות או סעד המוקנים להם על פי כל דין ועל פי הסכם זה.</w:t>
      </w:r>
    </w:p>
    <w:p w14:paraId="4A4DD98F" w14:textId="77777777" w:rsidR="001815C6" w:rsidRPr="005534CD" w:rsidRDefault="001815C6" w:rsidP="003F0DF4">
      <w:pPr>
        <w:pStyle w:val="aff1"/>
        <w:widowControl w:val="0"/>
        <w:numPr>
          <w:ilvl w:val="1"/>
          <w:numId w:val="12"/>
        </w:numPr>
        <w:tabs>
          <w:tab w:val="left" w:pos="-2042"/>
        </w:tabs>
        <w:overflowPunct/>
        <w:autoSpaceDE/>
        <w:autoSpaceDN/>
        <w:adjustRightInd/>
        <w:spacing w:line="300" w:lineRule="atLeast"/>
        <w:textAlignment w:val="auto"/>
        <w:rPr>
          <w:rFonts w:ascii="David" w:hAnsi="David"/>
        </w:rPr>
      </w:pPr>
      <w:r w:rsidRPr="005534CD">
        <w:rPr>
          <w:rFonts w:ascii="David" w:hAnsi="David"/>
          <w:rtl/>
        </w:rPr>
        <w:t>אי עמידה בתנאי סעיפי ביטוח אלו  מהווה הפרה יסודית של הסכם זה.</w:t>
      </w:r>
    </w:p>
    <w:p w14:paraId="3D526C14" w14:textId="539F245C" w:rsidR="00FA38C1" w:rsidRPr="001815C6" w:rsidRDefault="00FA38C1" w:rsidP="001815C6">
      <w:pPr>
        <w:widowControl w:val="0"/>
        <w:spacing w:line="240" w:lineRule="auto"/>
        <w:ind w:left="-33"/>
        <w:jc w:val="left"/>
        <w:rPr>
          <w:b/>
          <w:bCs/>
          <w:u w:val="single"/>
          <w:rtl/>
          <w:lang w:eastAsia="en-US"/>
        </w:rPr>
      </w:pPr>
    </w:p>
    <w:p w14:paraId="2623150F" w14:textId="77777777" w:rsidR="00FA38C1" w:rsidRPr="00EC4D50" w:rsidRDefault="00FA38C1" w:rsidP="00765AE0">
      <w:pPr>
        <w:widowControl w:val="0"/>
        <w:spacing w:line="240" w:lineRule="auto"/>
        <w:ind w:left="709"/>
        <w:jc w:val="right"/>
        <w:textAlignment w:val="auto"/>
        <w:rPr>
          <w:rtl/>
        </w:rPr>
      </w:pPr>
    </w:p>
    <w:p w14:paraId="2AEB9AF8" w14:textId="77777777" w:rsidR="00FA38C1" w:rsidRPr="00EC4D50" w:rsidRDefault="00FA38C1" w:rsidP="00FA38C1">
      <w:pPr>
        <w:widowControl w:val="0"/>
        <w:numPr>
          <w:ilvl w:val="0"/>
          <w:numId w:val="12"/>
        </w:numPr>
        <w:spacing w:after="100" w:line="300" w:lineRule="atLeast"/>
        <w:textAlignment w:val="auto"/>
        <w:rPr>
          <w:b/>
          <w:bCs/>
          <w:u w:val="single"/>
          <w:rtl/>
          <w:lang w:eastAsia="en-US"/>
        </w:rPr>
      </w:pPr>
      <w:r w:rsidRPr="00EC4D50">
        <w:rPr>
          <w:b/>
          <w:bCs/>
          <w:u w:val="single"/>
          <w:rtl/>
          <w:lang w:eastAsia="en-US"/>
        </w:rPr>
        <w:t>זכו</w:t>
      </w:r>
      <w:r w:rsidRPr="00EC4D50">
        <w:rPr>
          <w:rFonts w:hint="cs"/>
          <w:b/>
          <w:bCs/>
          <w:u w:val="single"/>
          <w:rtl/>
          <w:lang w:eastAsia="en-US"/>
        </w:rPr>
        <w:t>יו</w:t>
      </w:r>
      <w:r w:rsidRPr="00EC4D50">
        <w:rPr>
          <w:b/>
          <w:bCs/>
          <w:u w:val="single"/>
          <w:rtl/>
          <w:lang w:eastAsia="en-US"/>
        </w:rPr>
        <w:t>ת יוצרים</w:t>
      </w:r>
    </w:p>
    <w:p w14:paraId="2BA4F09D" w14:textId="77777777" w:rsidR="00FA38C1" w:rsidRDefault="00FA38C1" w:rsidP="006235D0">
      <w:pPr>
        <w:widowControl w:val="0"/>
        <w:numPr>
          <w:ilvl w:val="1"/>
          <w:numId w:val="12"/>
        </w:numPr>
        <w:overflowPunct/>
        <w:autoSpaceDE/>
        <w:autoSpaceDN/>
        <w:adjustRightInd/>
        <w:spacing w:line="276" w:lineRule="auto"/>
        <w:textAlignment w:val="auto"/>
        <w:rPr>
          <w:rFonts w:ascii="David" w:hAnsi="David"/>
          <w:lang w:eastAsia="en-US"/>
        </w:rPr>
      </w:pPr>
      <w:r w:rsidRPr="00EC4D50">
        <w:rPr>
          <w:rFonts w:ascii="David" w:hAnsi="David" w:hint="cs"/>
          <w:rtl/>
          <w:lang w:eastAsia="en-US"/>
        </w:rPr>
        <w:t>כל מוצרי התוכן אשר יוצעו על ידי צד ב' בעל זכויות היוצרים ו/או זכויות השימוש על ידי ספקים אחרים, יהיו בבעלותו.</w:t>
      </w:r>
    </w:p>
    <w:p w14:paraId="71AF8CAD" w14:textId="77777777" w:rsidR="006235D0" w:rsidRPr="00EC4D50" w:rsidRDefault="006235D0" w:rsidP="006235D0">
      <w:pPr>
        <w:widowControl w:val="0"/>
        <w:overflowPunct/>
        <w:autoSpaceDE/>
        <w:autoSpaceDN/>
        <w:adjustRightInd/>
        <w:spacing w:line="276" w:lineRule="auto"/>
        <w:ind w:left="1418"/>
        <w:textAlignment w:val="auto"/>
        <w:rPr>
          <w:rFonts w:ascii="David" w:hAnsi="David"/>
          <w:rtl/>
          <w:lang w:eastAsia="en-US"/>
        </w:rPr>
      </w:pPr>
    </w:p>
    <w:p w14:paraId="76B4BA49" w14:textId="77777777" w:rsidR="00FA38C1" w:rsidRDefault="00FA38C1" w:rsidP="006235D0">
      <w:pPr>
        <w:widowControl w:val="0"/>
        <w:numPr>
          <w:ilvl w:val="1"/>
          <w:numId w:val="12"/>
        </w:numPr>
        <w:overflowPunct/>
        <w:autoSpaceDE/>
        <w:autoSpaceDN/>
        <w:adjustRightInd/>
        <w:spacing w:line="276" w:lineRule="auto"/>
        <w:textAlignment w:val="auto"/>
        <w:rPr>
          <w:rFonts w:ascii="David" w:hAnsi="David"/>
          <w:lang w:eastAsia="en-US"/>
        </w:rPr>
      </w:pPr>
      <w:r w:rsidRPr="00EC4D50">
        <w:rPr>
          <w:rFonts w:ascii="David" w:hAnsi="David" w:hint="cs"/>
          <w:rtl/>
          <w:lang w:eastAsia="en-US"/>
        </w:rPr>
        <w:t xml:space="preserve">ככל שמשרד החינוך יבקש מצד ב'  במסגרת ההתקשרות להכניס תיקונים  </w:t>
      </w:r>
      <w:r>
        <w:rPr>
          <w:rFonts w:ascii="David" w:hAnsi="David" w:hint="cs"/>
          <w:rtl/>
          <w:lang w:eastAsia="en-US"/>
        </w:rPr>
        <w:t xml:space="preserve">בתוכנות לניהול פדגוגי / מערכת שעות ועובדי הוראה </w:t>
      </w:r>
      <w:r w:rsidRPr="00EC4D50">
        <w:rPr>
          <w:rFonts w:ascii="David" w:hAnsi="David" w:hint="cs"/>
          <w:rtl/>
          <w:lang w:eastAsia="en-US"/>
        </w:rPr>
        <w:t xml:space="preserve"> ינהל המשרד עם צד ב' משא ומתן לעניין זכויות היוצרים. למען הסר ספק בשלב זה לא ידוע על כוונה כזו.</w:t>
      </w:r>
    </w:p>
    <w:p w14:paraId="0E5B8306" w14:textId="77777777" w:rsidR="006235D0" w:rsidRDefault="006235D0" w:rsidP="006235D0">
      <w:pPr>
        <w:pStyle w:val="aff1"/>
        <w:rPr>
          <w:rFonts w:ascii="David" w:hAnsi="David"/>
          <w:rtl/>
          <w:lang w:eastAsia="en-US"/>
        </w:rPr>
      </w:pPr>
    </w:p>
    <w:p w14:paraId="67BE446F" w14:textId="77777777" w:rsidR="00FA38C1" w:rsidRPr="0043277C" w:rsidRDefault="00FA38C1" w:rsidP="006235D0">
      <w:pPr>
        <w:widowControl w:val="0"/>
        <w:numPr>
          <w:ilvl w:val="1"/>
          <w:numId w:val="12"/>
        </w:numPr>
        <w:tabs>
          <w:tab w:val="clear" w:pos="1418"/>
          <w:tab w:val="left" w:pos="1417"/>
        </w:tabs>
        <w:overflowPunct/>
        <w:autoSpaceDE/>
        <w:autoSpaceDN/>
        <w:adjustRightInd/>
        <w:spacing w:line="276" w:lineRule="auto"/>
        <w:textAlignment w:val="auto"/>
        <w:rPr>
          <w:rFonts w:ascii="David" w:hAnsi="David"/>
          <w:rtl/>
          <w:lang w:eastAsia="en-US"/>
        </w:rPr>
      </w:pPr>
      <w:r w:rsidRPr="0043277C">
        <w:rPr>
          <w:rFonts w:ascii="David" w:hAnsi="David" w:hint="cs"/>
          <w:rtl/>
          <w:lang w:eastAsia="en-US"/>
        </w:rPr>
        <w:t>ככל שבמסגרת ההתקשרות ידרשו פתוחים של תכניות או ספרות או תוכנות או יישומים ממוחשבים: נוספים אשר המשרד ישלם עליהם/ עבורם יהיו זכויות היוצרים של פתוחים אלו בבעלות המשרד כמפורט להלן:</w:t>
      </w:r>
    </w:p>
    <w:p w14:paraId="09544C91" w14:textId="77777777" w:rsidR="00FA38C1" w:rsidRPr="0043277C" w:rsidRDefault="00FA38C1" w:rsidP="006235D0">
      <w:pPr>
        <w:widowControl w:val="0"/>
        <w:numPr>
          <w:ilvl w:val="12"/>
          <w:numId w:val="0"/>
        </w:numPr>
        <w:tabs>
          <w:tab w:val="left" w:pos="1417"/>
        </w:tabs>
        <w:spacing w:line="276" w:lineRule="auto"/>
        <w:ind w:left="708" w:firstLine="1"/>
        <w:rPr>
          <w:rFonts w:ascii="David" w:hAnsi="David"/>
          <w:rtl/>
          <w:lang w:eastAsia="en-US"/>
        </w:rPr>
      </w:pPr>
    </w:p>
    <w:p w14:paraId="0209FBEB" w14:textId="77777777" w:rsidR="006235D0" w:rsidRDefault="006235D0" w:rsidP="006235D0">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 xml:space="preserve">צד ב' לא יהיה רשאי להשתמש בתוכניות, תוכנות ובכל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14:paraId="54122469" w14:textId="77777777" w:rsidR="006235D0" w:rsidRDefault="006235D0" w:rsidP="006235D0">
      <w:pPr>
        <w:widowControl w:val="0"/>
        <w:numPr>
          <w:ilvl w:val="12"/>
          <w:numId w:val="0"/>
        </w:numPr>
        <w:spacing w:line="276" w:lineRule="auto"/>
        <w:ind w:left="1440" w:hanging="720"/>
        <w:rPr>
          <w:rFonts w:ascii="David" w:hAnsi="David"/>
          <w:rtl/>
          <w:lang w:eastAsia="en-US"/>
        </w:rPr>
      </w:pPr>
    </w:p>
    <w:p w14:paraId="570BB945" w14:textId="77777777" w:rsidR="006235D0" w:rsidRDefault="006235D0" w:rsidP="006235D0">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הספק, שמו וכל אזכור אחר המזהה אותו.</w:t>
      </w:r>
    </w:p>
    <w:p w14:paraId="77CF76D6" w14:textId="77777777" w:rsidR="006235D0" w:rsidRDefault="006235D0" w:rsidP="006235D0">
      <w:pPr>
        <w:widowControl w:val="0"/>
        <w:tabs>
          <w:tab w:val="left" w:pos="1417"/>
        </w:tabs>
        <w:overflowPunct/>
        <w:autoSpaceDE/>
        <w:autoSpaceDN/>
        <w:adjustRightInd/>
        <w:spacing w:line="276" w:lineRule="auto"/>
        <w:ind w:left="2268"/>
        <w:textAlignment w:val="auto"/>
        <w:rPr>
          <w:rFonts w:ascii="David" w:hAnsi="David"/>
          <w:rtl/>
          <w:lang w:eastAsia="en-US"/>
        </w:rPr>
      </w:pPr>
    </w:p>
    <w:p w14:paraId="6D0EE9B9" w14:textId="77777777" w:rsidR="006235D0" w:rsidRDefault="006235D0" w:rsidP="006235D0">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צד ב'  לא יעביר את המסמכים שהכין במסגרת חובותיו עפ"י מכרז זה ו/או חלק מהם לאחר, לא יתיר רשות הדפסה ו/או הוצאה לאור ולא יפרסם את המסמכים בכל צורה שהיא.</w:t>
      </w:r>
    </w:p>
    <w:p w14:paraId="70295351" w14:textId="77777777" w:rsidR="006235D0" w:rsidRDefault="006235D0" w:rsidP="006235D0">
      <w:pPr>
        <w:widowControl w:val="0"/>
        <w:tabs>
          <w:tab w:val="left" w:pos="1417"/>
        </w:tabs>
        <w:overflowPunct/>
        <w:autoSpaceDE/>
        <w:autoSpaceDN/>
        <w:adjustRightInd/>
        <w:spacing w:line="276" w:lineRule="auto"/>
        <w:ind w:left="2268"/>
        <w:textAlignment w:val="auto"/>
        <w:rPr>
          <w:rFonts w:ascii="David" w:hAnsi="David"/>
          <w:rtl/>
          <w:lang w:eastAsia="en-US"/>
        </w:rPr>
      </w:pPr>
    </w:p>
    <w:p w14:paraId="7C6E4707" w14:textId="77777777" w:rsidR="006235D0" w:rsidRDefault="006235D0" w:rsidP="006235D0">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 xml:space="preserve">צד ב'  מצהיר כי לא הפר/יפר כל זכות יוצרים ו/או פטנט ו/או סוד מסחרי </w:t>
      </w:r>
      <w:r>
        <w:rPr>
          <w:rFonts w:ascii="David" w:hAnsi="David" w:hint="cs"/>
          <w:rtl/>
          <w:lang w:eastAsia="en-US"/>
        </w:rPr>
        <w:t xml:space="preserve">ו/או מידע </w:t>
      </w:r>
      <w:r>
        <w:rPr>
          <w:rFonts w:ascii="David" w:hAnsi="David"/>
          <w:rtl/>
          <w:lang w:eastAsia="en-US"/>
        </w:rPr>
        <w:t>כלשהו במהלך ביצוע התח</w:t>
      </w:r>
      <w:r>
        <w:rPr>
          <w:rFonts w:ascii="David" w:hAnsi="David" w:hint="cs"/>
          <w:rtl/>
          <w:lang w:eastAsia="en-US"/>
        </w:rPr>
        <w:t>י</w:t>
      </w:r>
      <w:r>
        <w:rPr>
          <w:rFonts w:ascii="David" w:hAnsi="David"/>
          <w:rtl/>
          <w:lang w:eastAsia="en-US"/>
        </w:rPr>
        <w:t>יבויות עפ"י מכרז זה.</w:t>
      </w:r>
    </w:p>
    <w:p w14:paraId="2DA7DA72" w14:textId="77777777" w:rsidR="006235D0" w:rsidRDefault="006235D0" w:rsidP="006235D0">
      <w:pPr>
        <w:widowControl w:val="0"/>
        <w:tabs>
          <w:tab w:val="left" w:pos="1417"/>
        </w:tabs>
        <w:overflowPunct/>
        <w:autoSpaceDE/>
        <w:autoSpaceDN/>
        <w:adjustRightInd/>
        <w:spacing w:line="276" w:lineRule="auto"/>
        <w:ind w:left="2268"/>
        <w:textAlignment w:val="auto"/>
        <w:rPr>
          <w:rFonts w:ascii="David" w:hAnsi="David"/>
          <w:rtl/>
          <w:lang w:eastAsia="en-US"/>
        </w:rPr>
      </w:pPr>
    </w:p>
    <w:p w14:paraId="1B74077B" w14:textId="77777777" w:rsidR="006235D0" w:rsidRDefault="006235D0" w:rsidP="006235D0">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הוגשה תביעה נגד המשרד לפיה חומר מסויים כלשהו, אשר המשרד יעשה בו שימוש לפי מכרז זה, מפר זכויות יוצרים מתחייב צד ב'  לשפות את המשרד עם דרישה ראשונה, בגין כל הסכומים ש</w:t>
      </w:r>
      <w:r w:rsidR="000911D2">
        <w:rPr>
          <w:rFonts w:ascii="David" w:hAnsi="David"/>
          <w:rtl/>
          <w:lang w:eastAsia="en-US"/>
        </w:rPr>
        <w:t>יחויב</w:t>
      </w:r>
      <w:r>
        <w:rPr>
          <w:rFonts w:ascii="David" w:hAnsi="David"/>
          <w:rtl/>
          <w:lang w:eastAsia="en-US"/>
        </w:rPr>
        <w:t xml:space="preserve"> לשלם בגין התביעה האמורה, וכן להחליף על חשבונו את החומר המפר בחומר אחר שאינו מפר.</w:t>
      </w:r>
    </w:p>
    <w:p w14:paraId="4D4FB8C6" w14:textId="77777777" w:rsidR="006235D0" w:rsidRDefault="006235D0" w:rsidP="006235D0">
      <w:pPr>
        <w:widowControl w:val="0"/>
        <w:numPr>
          <w:ilvl w:val="12"/>
          <w:numId w:val="0"/>
        </w:numPr>
        <w:spacing w:line="276" w:lineRule="auto"/>
        <w:ind w:left="1440"/>
        <w:rPr>
          <w:rFonts w:ascii="David" w:hAnsi="David"/>
          <w:rtl/>
          <w:lang w:eastAsia="en-US"/>
        </w:rPr>
      </w:pPr>
    </w:p>
    <w:p w14:paraId="06705B86" w14:textId="77777777" w:rsidR="006235D0" w:rsidRDefault="006235D0" w:rsidP="006235D0">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r>
        <w:rPr>
          <w:rFonts w:ascii="David" w:hAnsi="David"/>
          <w:rtl/>
          <w:lang w:eastAsia="en-US"/>
        </w:rPr>
        <w:t>.</w:t>
      </w:r>
    </w:p>
    <w:p w14:paraId="1F73E41F" w14:textId="77777777" w:rsidR="006235D0" w:rsidRDefault="006235D0" w:rsidP="006235D0">
      <w:pPr>
        <w:widowControl w:val="0"/>
        <w:numPr>
          <w:ilvl w:val="12"/>
          <w:numId w:val="0"/>
        </w:numPr>
        <w:spacing w:line="276" w:lineRule="auto"/>
        <w:ind w:left="1440" w:hanging="720"/>
        <w:rPr>
          <w:rFonts w:ascii="David" w:hAnsi="David"/>
          <w:rtl/>
          <w:lang w:eastAsia="en-US"/>
        </w:rPr>
      </w:pPr>
    </w:p>
    <w:p w14:paraId="3C0334D5" w14:textId="77777777" w:rsidR="006235D0" w:rsidRDefault="006235D0" w:rsidP="006235D0">
      <w:pPr>
        <w:widowControl w:val="0"/>
        <w:spacing w:line="276" w:lineRule="auto"/>
        <w:ind w:left="1983" w:firstLine="285"/>
        <w:rPr>
          <w:rFonts w:ascii="David" w:hAnsi="David"/>
          <w:rtl/>
          <w:lang w:eastAsia="en-US"/>
        </w:rPr>
      </w:pPr>
      <w:r>
        <w:rPr>
          <w:rFonts w:ascii="David" w:hAnsi="David"/>
          <w:rtl/>
          <w:lang w:eastAsia="en-US"/>
        </w:rPr>
        <w:t>אם ההיתר כרוך בתשלום, יבצע זאת צד ב'  על חשבונו.</w:t>
      </w:r>
    </w:p>
    <w:p w14:paraId="620E925D" w14:textId="77777777" w:rsidR="006235D0" w:rsidRDefault="006235D0" w:rsidP="006235D0">
      <w:pPr>
        <w:widowControl w:val="0"/>
        <w:numPr>
          <w:ilvl w:val="12"/>
          <w:numId w:val="0"/>
        </w:numPr>
        <w:spacing w:line="276" w:lineRule="auto"/>
        <w:ind w:left="1440" w:hanging="720"/>
        <w:rPr>
          <w:rFonts w:ascii="David" w:hAnsi="David"/>
          <w:rtl/>
          <w:lang w:eastAsia="en-US"/>
        </w:rPr>
      </w:pPr>
    </w:p>
    <w:p w14:paraId="6411E275" w14:textId="77777777" w:rsidR="006235D0" w:rsidRDefault="006235D0" w:rsidP="006235D0">
      <w:pPr>
        <w:widowControl w:val="0"/>
        <w:numPr>
          <w:ilvl w:val="2"/>
          <w:numId w:val="12"/>
        </w:numPr>
        <w:tabs>
          <w:tab w:val="left" w:pos="1417"/>
        </w:tabs>
        <w:overflowPunct/>
        <w:autoSpaceDE/>
        <w:autoSpaceDN/>
        <w:adjustRightInd/>
        <w:spacing w:line="276" w:lineRule="auto"/>
        <w:textAlignment w:val="auto"/>
        <w:rPr>
          <w:rtl/>
          <w:lang w:eastAsia="en-US"/>
        </w:rPr>
      </w:pPr>
      <w:r>
        <w:rPr>
          <w:rFonts w:hint="cs"/>
          <w:rtl/>
          <w:lang w:eastAsia="en-US"/>
        </w:rPr>
        <w:t>בכל מקרה בו צד ב</w:t>
      </w:r>
      <w:r>
        <w:rPr>
          <w:rtl/>
          <w:lang w:eastAsia="en-US"/>
        </w:rPr>
        <w:t>'</w:t>
      </w:r>
      <w:r>
        <w:rPr>
          <w:rFonts w:hint="cs"/>
          <w:rtl/>
          <w:lang w:eastAsia="en-US"/>
        </w:rPr>
        <w:t xml:space="preserve">  מציע תוכנה ייחודית מטעמו צד ב</w:t>
      </w:r>
      <w:r>
        <w:rPr>
          <w:rtl/>
          <w:lang w:eastAsia="en-US"/>
        </w:rPr>
        <w:t>'</w:t>
      </w:r>
      <w:r>
        <w:rPr>
          <w:rFonts w:hint="cs"/>
          <w:rtl/>
          <w:lang w:eastAsia="en-US"/>
        </w:rPr>
        <w:t xml:space="preserve">  ידאג להיות בעל זכויות היוצרים לצורך הפעלת ה</w:t>
      </w:r>
      <w:r w:rsidR="004C7DFD">
        <w:rPr>
          <w:rFonts w:hint="cs"/>
          <w:rtl/>
          <w:lang w:eastAsia="en-US"/>
        </w:rPr>
        <w:t>פרויקט</w:t>
      </w:r>
      <w:r>
        <w:rPr>
          <w:rFonts w:hint="cs"/>
          <w:rtl/>
          <w:lang w:eastAsia="en-US"/>
        </w:rPr>
        <w:t>. במקרה זה זכויות היוצרים תשארנה בידי הספק.</w:t>
      </w:r>
    </w:p>
    <w:p w14:paraId="1D299931" w14:textId="77777777" w:rsidR="006235D0" w:rsidRDefault="006235D0" w:rsidP="006235D0">
      <w:pPr>
        <w:widowControl w:val="0"/>
        <w:spacing w:line="276" w:lineRule="auto"/>
        <w:rPr>
          <w:rtl/>
          <w:lang w:eastAsia="en-US"/>
        </w:rPr>
      </w:pPr>
    </w:p>
    <w:p w14:paraId="5FE6BBD9" w14:textId="77777777" w:rsidR="006235D0" w:rsidRDefault="006235D0" w:rsidP="006235D0">
      <w:pPr>
        <w:widowControl w:val="0"/>
        <w:numPr>
          <w:ilvl w:val="2"/>
          <w:numId w:val="12"/>
        </w:numPr>
        <w:tabs>
          <w:tab w:val="left" w:pos="1417"/>
        </w:tabs>
        <w:overflowPunct/>
        <w:autoSpaceDE/>
        <w:autoSpaceDN/>
        <w:adjustRightInd/>
        <w:spacing w:line="276" w:lineRule="auto"/>
        <w:textAlignment w:val="auto"/>
        <w:rPr>
          <w:rtl/>
          <w:lang w:eastAsia="en-US"/>
        </w:rPr>
      </w:pPr>
      <w:r>
        <w:rPr>
          <w:rFonts w:hint="cs"/>
          <w:rtl/>
          <w:lang w:eastAsia="en-US"/>
        </w:rPr>
        <w:t>במקרה וצד ב</w:t>
      </w:r>
      <w:r>
        <w:rPr>
          <w:rtl/>
          <w:lang w:eastAsia="en-US"/>
        </w:rPr>
        <w:t>'</w:t>
      </w:r>
      <w:r>
        <w:rPr>
          <w:rFonts w:hint="cs"/>
          <w:rtl/>
          <w:lang w:eastAsia="en-US"/>
        </w:rPr>
        <w:t xml:space="preserve"> טוען לזכויות יוצרים על התוכנה עליו להודיע על כך בכתב ומראש למשרד. אם התוכנה מוצעת במסגרת הצעתו למכרז זה עליו להודיע על כך במסגרת מסמכי המכרז.</w:t>
      </w:r>
    </w:p>
    <w:p w14:paraId="31C165E0" w14:textId="77777777" w:rsidR="006235D0" w:rsidRDefault="006235D0" w:rsidP="006235D0">
      <w:pPr>
        <w:widowControl w:val="0"/>
        <w:spacing w:line="276" w:lineRule="auto"/>
        <w:rPr>
          <w:rtl/>
          <w:lang w:eastAsia="en-US"/>
        </w:rPr>
      </w:pPr>
      <w:r>
        <w:rPr>
          <w:rtl/>
          <w:lang w:eastAsia="en-US"/>
        </w:rPr>
        <w:tab/>
      </w:r>
    </w:p>
    <w:p w14:paraId="636E0762" w14:textId="77777777" w:rsidR="006235D0" w:rsidRPr="008E5C23" w:rsidRDefault="006235D0" w:rsidP="006235D0">
      <w:pPr>
        <w:widowControl w:val="0"/>
        <w:numPr>
          <w:ilvl w:val="2"/>
          <w:numId w:val="12"/>
        </w:numPr>
        <w:tabs>
          <w:tab w:val="left" w:pos="1417"/>
        </w:tabs>
        <w:overflowPunct/>
        <w:autoSpaceDE/>
        <w:autoSpaceDN/>
        <w:adjustRightInd/>
        <w:spacing w:line="276" w:lineRule="auto"/>
        <w:textAlignment w:val="auto"/>
        <w:rPr>
          <w:rFonts w:ascii="David" w:hAnsi="David"/>
          <w:rtl/>
          <w:lang w:eastAsia="en-US"/>
        </w:rPr>
      </w:pPr>
      <w:r w:rsidRPr="008E5C23">
        <w:rPr>
          <w:rFonts w:ascii="David" w:hAnsi="David"/>
          <w:rtl/>
          <w:lang w:eastAsia="en-US"/>
        </w:rPr>
        <w:t xml:space="preserve">בתום ההתקשרות או מיד עם דרישה ראשונה של המשרד בכתב, יעביר </w:t>
      </w:r>
      <w:r>
        <w:rPr>
          <w:rFonts w:ascii="David" w:hAnsi="David"/>
          <w:rtl/>
          <w:lang w:eastAsia="en-US"/>
        </w:rPr>
        <w:t xml:space="preserve">צד ב' </w:t>
      </w:r>
      <w:r w:rsidRPr="008E5C23">
        <w:rPr>
          <w:rFonts w:ascii="David" w:hAnsi="David"/>
          <w:rtl/>
          <w:lang w:eastAsia="en-US"/>
        </w:rPr>
        <w:t xml:space="preserve"> </w:t>
      </w:r>
      <w:r w:rsidRPr="008E5C23">
        <w:rPr>
          <w:rFonts w:ascii="David" w:hAnsi="David" w:hint="cs"/>
          <w:rtl/>
          <w:lang w:eastAsia="en-US"/>
        </w:rPr>
        <w:t xml:space="preserve">כל הנתונים והמידע שנוצר בעקבות השימוש בתוכנה </w:t>
      </w:r>
      <w:r w:rsidRPr="008E5C23">
        <w:rPr>
          <w:rFonts w:ascii="David" w:hAnsi="David"/>
          <w:rtl/>
          <w:lang w:eastAsia="en-US"/>
        </w:rPr>
        <w:t>שבידו או בידי עובדיו, עובדים וכל ספק  שירותים אחר, המועסקים במסגרת ה</w:t>
      </w:r>
      <w:r w:rsidR="004C7DFD">
        <w:rPr>
          <w:rFonts w:ascii="David" w:hAnsi="David"/>
          <w:rtl/>
          <w:lang w:eastAsia="en-US"/>
        </w:rPr>
        <w:t>פרויקט</w:t>
      </w:r>
      <w:r w:rsidRPr="008E5C23">
        <w:rPr>
          <w:rFonts w:ascii="David" w:hAnsi="David"/>
          <w:rtl/>
          <w:lang w:eastAsia="en-US"/>
        </w:rPr>
        <w:t>, לידי ה</w:t>
      </w:r>
      <w:r w:rsidRPr="008E5C23">
        <w:rPr>
          <w:rFonts w:ascii="David" w:hAnsi="David" w:hint="cs"/>
          <w:rtl/>
          <w:lang w:eastAsia="en-US"/>
        </w:rPr>
        <w:t>משרד</w:t>
      </w:r>
      <w:r w:rsidRPr="008E5C23">
        <w:rPr>
          <w:rFonts w:ascii="David" w:hAnsi="David"/>
          <w:rtl/>
          <w:lang w:eastAsia="en-US"/>
        </w:rPr>
        <w:t>.</w:t>
      </w:r>
      <w:r w:rsidRPr="008E5C23">
        <w:rPr>
          <w:rFonts w:ascii="David" w:hAnsi="David" w:hint="cs"/>
          <w:rtl/>
          <w:lang w:eastAsia="en-US"/>
        </w:rPr>
        <w:t xml:space="preserve"> </w:t>
      </w:r>
    </w:p>
    <w:p w14:paraId="0F1E1F9C" w14:textId="77777777" w:rsidR="006235D0" w:rsidRPr="00103349" w:rsidRDefault="006235D0" w:rsidP="006235D0">
      <w:pPr>
        <w:widowControl w:val="0"/>
        <w:numPr>
          <w:ilvl w:val="12"/>
          <w:numId w:val="0"/>
        </w:numPr>
        <w:spacing w:line="276" w:lineRule="auto"/>
        <w:ind w:left="1440" w:hanging="720"/>
        <w:rPr>
          <w:rFonts w:ascii="David" w:hAnsi="David"/>
          <w:rtl/>
          <w:lang w:eastAsia="en-US"/>
        </w:rPr>
      </w:pPr>
    </w:p>
    <w:p w14:paraId="11AF5175" w14:textId="77777777" w:rsidR="006235D0" w:rsidRDefault="006235D0" w:rsidP="006235D0">
      <w:pPr>
        <w:widowControl w:val="0"/>
        <w:numPr>
          <w:ilvl w:val="2"/>
          <w:numId w:val="12"/>
        </w:numPr>
        <w:tabs>
          <w:tab w:val="left" w:pos="1417"/>
        </w:tabs>
        <w:overflowPunct/>
        <w:autoSpaceDE/>
        <w:autoSpaceDN/>
        <w:adjustRightInd/>
        <w:spacing w:line="276" w:lineRule="auto"/>
        <w:textAlignment w:val="auto"/>
        <w:rPr>
          <w:u w:val="single"/>
          <w:rtl/>
          <w:lang w:eastAsia="en-US"/>
        </w:rPr>
      </w:pPr>
      <w:r>
        <w:rPr>
          <w:rFonts w:ascii="David" w:hAnsi="David"/>
          <w:rtl/>
          <w:lang w:eastAsia="en-US"/>
        </w:rPr>
        <w:lastRenderedPageBreak/>
        <w:t>צד ב'  י</w:t>
      </w:r>
      <w:r>
        <w:rPr>
          <w:rFonts w:ascii="David" w:hAnsi="David" w:hint="cs"/>
          <w:rtl/>
          <w:lang w:eastAsia="en-US"/>
        </w:rPr>
        <w:t>י</w:t>
      </w:r>
      <w:r>
        <w:rPr>
          <w:rFonts w:ascii="David" w:hAnsi="David"/>
          <w:rtl/>
          <w:lang w:eastAsia="en-US"/>
        </w:rPr>
        <w:t xml:space="preserve">דרש לעגן את זכויות המדינה, </w:t>
      </w:r>
      <w:r>
        <w:rPr>
          <w:rFonts w:ascii="David" w:hAnsi="David" w:hint="cs"/>
          <w:rtl/>
          <w:lang w:eastAsia="en-US"/>
        </w:rPr>
        <w:t>משרד החינוך</w:t>
      </w:r>
      <w:r>
        <w:rPr>
          <w:rFonts w:ascii="David" w:hAnsi="David"/>
          <w:rtl/>
          <w:lang w:eastAsia="en-US"/>
        </w:rPr>
        <w:t xml:space="preserve">, בהתקשרויות החוזיות שלו עם עובדיו, </w:t>
      </w:r>
      <w:r w:rsidRPr="0019409D">
        <w:rPr>
          <w:rFonts w:ascii="David" w:hAnsi="David"/>
          <w:strike/>
          <w:rtl/>
          <w:lang w:eastAsia="en-US"/>
        </w:rPr>
        <w:t>כותבי התוכניות</w:t>
      </w:r>
      <w:r>
        <w:rPr>
          <w:rFonts w:ascii="David" w:hAnsi="David"/>
          <w:rtl/>
          <w:lang w:eastAsia="en-US"/>
        </w:rPr>
        <w:t xml:space="preserve"> ו</w:t>
      </w:r>
      <w:r>
        <w:rPr>
          <w:rFonts w:ascii="David" w:hAnsi="David" w:hint="cs"/>
          <w:rtl/>
          <w:lang w:eastAsia="en-US"/>
        </w:rPr>
        <w:t xml:space="preserve">ספקים </w:t>
      </w:r>
      <w:r>
        <w:rPr>
          <w:rFonts w:ascii="David" w:hAnsi="David"/>
          <w:rtl/>
          <w:lang w:eastAsia="en-US"/>
        </w:rPr>
        <w:t>שיופעלו על ידו לביצוע השירותים נושא מכרז זה.</w:t>
      </w:r>
    </w:p>
    <w:p w14:paraId="0DD4A84F" w14:textId="77777777" w:rsidR="00FA38C1" w:rsidRPr="0043277C" w:rsidRDefault="006235D0" w:rsidP="006B0D15">
      <w:pPr>
        <w:widowControl w:val="0"/>
        <w:spacing w:line="240" w:lineRule="auto"/>
        <w:ind w:left="-33"/>
        <w:jc w:val="right"/>
        <w:rPr>
          <w:rtl/>
        </w:rPr>
      </w:pPr>
      <w:r>
        <w:rPr>
          <w:b/>
          <w:bCs/>
          <w:sz w:val="28"/>
          <w:szCs w:val="28"/>
          <w:u w:val="single"/>
          <w:rtl/>
        </w:rPr>
        <w:br w:type="page"/>
      </w:r>
      <w:r w:rsidR="00654107">
        <w:rPr>
          <w:rFonts w:hint="cs"/>
          <w:rtl/>
        </w:rPr>
        <w:lastRenderedPageBreak/>
        <w:t>נספח מספר 2</w:t>
      </w:r>
    </w:p>
    <w:p w14:paraId="32499805" w14:textId="77777777" w:rsidR="00FA38C1" w:rsidRPr="0043277C" w:rsidRDefault="00FA38C1" w:rsidP="00EC4F38">
      <w:pPr>
        <w:widowControl w:val="0"/>
        <w:spacing w:line="240" w:lineRule="auto"/>
        <w:ind w:left="-33"/>
        <w:jc w:val="right"/>
        <w:rPr>
          <w:rtl/>
        </w:rPr>
      </w:pPr>
      <w:r w:rsidRPr="0043277C">
        <w:rPr>
          <w:rFonts w:hint="cs"/>
          <w:rtl/>
        </w:rPr>
        <w:t xml:space="preserve">דף </w:t>
      </w:r>
      <w:r w:rsidR="00765AE0">
        <w:rPr>
          <w:rFonts w:hint="cs"/>
          <w:rtl/>
        </w:rPr>
        <w:t>11</w:t>
      </w:r>
      <w:r w:rsidRPr="0043277C">
        <w:rPr>
          <w:rFonts w:hint="cs"/>
          <w:rtl/>
        </w:rPr>
        <w:t xml:space="preserve"> </w:t>
      </w:r>
      <w:r w:rsidR="00B27A80">
        <w:rPr>
          <w:rFonts w:hint="cs"/>
          <w:rtl/>
        </w:rPr>
        <w:t>מתוך 13</w:t>
      </w:r>
    </w:p>
    <w:p w14:paraId="4C59CFEF" w14:textId="77777777" w:rsidR="00FA38C1" w:rsidRPr="0043277C" w:rsidRDefault="00FA38C1" w:rsidP="0043277C">
      <w:pPr>
        <w:widowControl w:val="0"/>
        <w:spacing w:line="240" w:lineRule="auto"/>
        <w:ind w:left="709"/>
        <w:jc w:val="right"/>
        <w:textAlignment w:val="auto"/>
        <w:rPr>
          <w:rtl/>
        </w:rPr>
      </w:pPr>
    </w:p>
    <w:p w14:paraId="2C8ACEAE" w14:textId="77777777" w:rsidR="00FA38C1" w:rsidRPr="0043277C" w:rsidRDefault="00FA38C1" w:rsidP="0043277C">
      <w:pPr>
        <w:widowControl w:val="0"/>
        <w:numPr>
          <w:ilvl w:val="0"/>
          <w:numId w:val="12"/>
        </w:numPr>
        <w:spacing w:after="160" w:line="300" w:lineRule="atLeast"/>
        <w:textAlignment w:val="auto"/>
        <w:rPr>
          <w:b/>
          <w:bCs/>
          <w:u w:val="single"/>
          <w:rtl/>
          <w:lang w:eastAsia="en-US"/>
        </w:rPr>
      </w:pPr>
      <w:r w:rsidRPr="0043277C">
        <w:rPr>
          <w:rFonts w:hint="cs"/>
          <w:b/>
          <w:bCs/>
          <w:u w:val="single"/>
          <w:rtl/>
          <w:lang w:eastAsia="en-US"/>
        </w:rPr>
        <w:t>ה</w:t>
      </w:r>
      <w:r w:rsidRPr="0043277C">
        <w:rPr>
          <w:b/>
          <w:bCs/>
          <w:u w:val="single"/>
          <w:rtl/>
          <w:lang w:eastAsia="en-US"/>
        </w:rPr>
        <w:t>פרת חוזה</w:t>
      </w:r>
    </w:p>
    <w:p w14:paraId="6427AE4B" w14:textId="77777777" w:rsidR="00FA38C1" w:rsidRPr="0043277C" w:rsidRDefault="00FA38C1" w:rsidP="0043277C">
      <w:pPr>
        <w:widowControl w:val="0"/>
        <w:numPr>
          <w:ilvl w:val="1"/>
          <w:numId w:val="12"/>
        </w:numPr>
        <w:overflowPunct/>
        <w:autoSpaceDE/>
        <w:autoSpaceDN/>
        <w:adjustRightInd/>
        <w:spacing w:line="300" w:lineRule="atLeast"/>
        <w:textAlignment w:val="auto"/>
        <w:rPr>
          <w:noProof/>
          <w:rtl/>
        </w:rPr>
      </w:pPr>
      <w:r w:rsidRPr="0043277C">
        <w:rPr>
          <w:noProof/>
          <w:rtl/>
        </w:rPr>
        <w:t>מוסכם בין הצדדים כי כל אחת מן ההפרות הבאות תחשבנה להפרות יסודיות של החוזה:</w:t>
      </w:r>
    </w:p>
    <w:p w14:paraId="61565F37" w14:textId="7BCBC483" w:rsidR="00FA38C1" w:rsidRPr="0043277C" w:rsidRDefault="00FA38C1" w:rsidP="0043277C">
      <w:pPr>
        <w:widowControl w:val="0"/>
        <w:numPr>
          <w:ilvl w:val="2"/>
          <w:numId w:val="10"/>
        </w:numPr>
        <w:overflowPunct/>
        <w:autoSpaceDE/>
        <w:autoSpaceDN/>
        <w:adjustRightInd/>
        <w:spacing w:line="300" w:lineRule="atLeast"/>
        <w:textAlignment w:val="auto"/>
        <w:rPr>
          <w:noProof/>
        </w:rPr>
      </w:pPr>
      <w:r w:rsidRPr="0043277C">
        <w:rPr>
          <w:noProof/>
          <w:rtl/>
        </w:rPr>
        <w:t>אם צד ב' פיגר פיגור העולה על 15 ימים בלוח הזמנים הקבוע במסגרת העבודה או הקבוע ביתר נספחי החוזה.</w:t>
      </w:r>
      <w:ins w:id="57" w:author="MOEUser" w:date="2023-06-04T20:45:00Z">
        <w:r w:rsidR="0019409D">
          <w:rPr>
            <w:rFonts w:hint="cs"/>
            <w:noProof/>
            <w:rtl/>
          </w:rPr>
          <w:t xml:space="preserve"> </w:t>
        </w:r>
      </w:ins>
    </w:p>
    <w:p w14:paraId="498FB75E" w14:textId="77777777" w:rsidR="00FA38C1" w:rsidRPr="0043277C" w:rsidRDefault="00FA38C1" w:rsidP="0043277C">
      <w:pPr>
        <w:widowControl w:val="0"/>
        <w:numPr>
          <w:ilvl w:val="2"/>
          <w:numId w:val="10"/>
        </w:numPr>
        <w:overflowPunct/>
        <w:autoSpaceDE/>
        <w:autoSpaceDN/>
        <w:adjustRightInd/>
        <w:spacing w:line="300" w:lineRule="atLeast"/>
        <w:textAlignment w:val="auto"/>
        <w:rPr>
          <w:noProof/>
        </w:rPr>
      </w:pPr>
      <w:r w:rsidRPr="0043277C">
        <w:rPr>
          <w:noProof/>
          <w:rtl/>
        </w:rPr>
        <w:t xml:space="preserve">אם צד ב' לא מסר למשרד </w:t>
      </w:r>
      <w:r w:rsidRPr="0043277C">
        <w:rPr>
          <w:rFonts w:hint="cs"/>
          <w:noProof/>
          <w:rtl/>
        </w:rPr>
        <w:t>במהלך ההתקשרות ו/או בסיומה</w:t>
      </w:r>
      <w:r w:rsidRPr="0043277C">
        <w:rPr>
          <w:noProof/>
          <w:rtl/>
        </w:rPr>
        <w:t xml:space="preserve"> את כל החומר שהכין במסגרת ביצוע התחייבויותיו על פי הסכם זה.</w:t>
      </w:r>
    </w:p>
    <w:p w14:paraId="297A6AB0" w14:textId="77777777" w:rsidR="00FA38C1" w:rsidRPr="0043277C" w:rsidRDefault="00FA38C1" w:rsidP="0043277C">
      <w:pPr>
        <w:widowControl w:val="0"/>
        <w:numPr>
          <w:ilvl w:val="2"/>
          <w:numId w:val="10"/>
        </w:numPr>
        <w:overflowPunct/>
        <w:autoSpaceDE/>
        <w:autoSpaceDN/>
        <w:adjustRightInd/>
        <w:spacing w:line="300" w:lineRule="atLeast"/>
        <w:ind w:right="-284"/>
        <w:textAlignment w:val="auto"/>
        <w:rPr>
          <w:noProof/>
        </w:rPr>
      </w:pPr>
      <w:r w:rsidRPr="0043277C">
        <w:rPr>
          <w:rFonts w:hint="cs"/>
          <w:noProof/>
          <w:rtl/>
        </w:rPr>
        <w:t>אם צד ב' לא איפשר למשרד ו/או לנציג מטעמו לבדוק את ספרי החשבונות כאמור לעיל.</w:t>
      </w:r>
    </w:p>
    <w:p w14:paraId="585BBE19" w14:textId="77777777" w:rsidR="00FA38C1" w:rsidRPr="0043277C" w:rsidRDefault="00FA38C1" w:rsidP="0043277C">
      <w:pPr>
        <w:widowControl w:val="0"/>
        <w:numPr>
          <w:ilvl w:val="2"/>
          <w:numId w:val="10"/>
        </w:numPr>
        <w:overflowPunct/>
        <w:autoSpaceDE/>
        <w:autoSpaceDN/>
        <w:adjustRightInd/>
        <w:spacing w:line="300" w:lineRule="atLeast"/>
        <w:textAlignment w:val="auto"/>
        <w:rPr>
          <w:noProof/>
        </w:rPr>
      </w:pPr>
      <w:r w:rsidRPr="0043277C">
        <w:rPr>
          <w:rFonts w:hint="cs"/>
          <w:noProof/>
          <w:rtl/>
        </w:rPr>
        <w:t>אם צד ב' הפר את חובתו והתחייבותו לשמירת סודיות.</w:t>
      </w:r>
    </w:p>
    <w:p w14:paraId="5298AEF4" w14:textId="4C024D26" w:rsidR="00FA38C1" w:rsidRPr="0043277C" w:rsidRDefault="00FA38C1" w:rsidP="00E50777">
      <w:pPr>
        <w:widowControl w:val="0"/>
        <w:numPr>
          <w:ilvl w:val="2"/>
          <w:numId w:val="10"/>
        </w:numPr>
        <w:overflowPunct/>
        <w:autoSpaceDE/>
        <w:autoSpaceDN/>
        <w:adjustRightInd/>
        <w:spacing w:line="300" w:lineRule="atLeast"/>
        <w:textAlignment w:val="auto"/>
        <w:rPr>
          <w:noProof/>
        </w:rPr>
      </w:pPr>
      <w:r w:rsidRPr="0043277C">
        <w:rPr>
          <w:rFonts w:hint="cs"/>
          <w:noProof/>
          <w:rtl/>
        </w:rPr>
        <w:t xml:space="preserve">אם צד ב' הפר את </w:t>
      </w:r>
      <w:r w:rsidR="00E50777">
        <w:rPr>
          <w:rFonts w:hint="cs"/>
          <w:noProof/>
          <w:rtl/>
        </w:rPr>
        <w:t>הורים</w:t>
      </w:r>
      <w:r w:rsidR="00E50777" w:rsidRPr="0043277C">
        <w:rPr>
          <w:rFonts w:hint="cs"/>
          <w:noProof/>
          <w:rtl/>
        </w:rPr>
        <w:t xml:space="preserve"> </w:t>
      </w:r>
      <w:r w:rsidRPr="0043277C">
        <w:rPr>
          <w:rFonts w:hint="cs"/>
          <w:noProof/>
          <w:rtl/>
        </w:rPr>
        <w:t>לקיים אחר דיני העסקת עובדים כאמור במכרז ובכל דין החל על העניין.</w:t>
      </w:r>
    </w:p>
    <w:p w14:paraId="467CB9BB" w14:textId="08B818C7" w:rsidR="00FA38C1" w:rsidRDefault="00FA38C1" w:rsidP="0043277C">
      <w:pPr>
        <w:widowControl w:val="0"/>
        <w:numPr>
          <w:ilvl w:val="2"/>
          <w:numId w:val="10"/>
        </w:numPr>
        <w:overflowPunct/>
        <w:autoSpaceDE/>
        <w:autoSpaceDN/>
        <w:adjustRightInd/>
        <w:spacing w:after="160" w:line="300" w:lineRule="atLeast"/>
        <w:textAlignment w:val="auto"/>
        <w:rPr>
          <w:noProof/>
        </w:rPr>
      </w:pPr>
      <w:r w:rsidRPr="0043277C">
        <w:rPr>
          <w:rFonts w:hint="cs"/>
          <w:noProof/>
          <w:rtl/>
        </w:rPr>
        <w:t>אם צד ב' הפר זכויות יוצרים.</w:t>
      </w:r>
    </w:p>
    <w:p w14:paraId="199B35FB" w14:textId="0382551E" w:rsidR="00610213" w:rsidRPr="0043277C" w:rsidRDefault="00610213" w:rsidP="0043277C">
      <w:pPr>
        <w:widowControl w:val="0"/>
        <w:numPr>
          <w:ilvl w:val="2"/>
          <w:numId w:val="10"/>
        </w:numPr>
        <w:overflowPunct/>
        <w:autoSpaceDE/>
        <w:autoSpaceDN/>
        <w:adjustRightInd/>
        <w:spacing w:after="160" w:line="300" w:lineRule="atLeast"/>
        <w:textAlignment w:val="auto"/>
        <w:rPr>
          <w:noProof/>
        </w:rPr>
      </w:pPr>
      <w:r>
        <w:rPr>
          <w:rFonts w:hint="cs"/>
          <w:noProof/>
          <w:rtl/>
        </w:rPr>
        <w:t>אם צד ב' לא העביר נתונים כפי שנדרש ע"י המשרד</w:t>
      </w:r>
      <w:r w:rsidR="00E2594F">
        <w:rPr>
          <w:rFonts w:hint="cs"/>
          <w:noProof/>
          <w:rtl/>
        </w:rPr>
        <w:t>.</w:t>
      </w:r>
    </w:p>
    <w:p w14:paraId="39EE14C6" w14:textId="77777777" w:rsidR="00FA38C1" w:rsidRPr="0043277C" w:rsidRDefault="00FA38C1" w:rsidP="0043277C">
      <w:pPr>
        <w:widowControl w:val="0"/>
        <w:numPr>
          <w:ilvl w:val="1"/>
          <w:numId w:val="12"/>
        </w:numPr>
        <w:overflowPunct/>
        <w:autoSpaceDE/>
        <w:autoSpaceDN/>
        <w:adjustRightInd/>
        <w:spacing w:after="160" w:line="300" w:lineRule="atLeast"/>
        <w:textAlignment w:val="auto"/>
        <w:rPr>
          <w:noProof/>
          <w:rtl/>
        </w:rPr>
      </w:pPr>
      <w:r w:rsidRPr="0043277C">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7D9FC199" w14:textId="77777777" w:rsidR="00FA38C1" w:rsidRPr="0043277C" w:rsidRDefault="00FA38C1" w:rsidP="0043277C">
      <w:pPr>
        <w:widowControl w:val="0"/>
        <w:numPr>
          <w:ilvl w:val="1"/>
          <w:numId w:val="12"/>
        </w:numPr>
        <w:overflowPunct/>
        <w:autoSpaceDE/>
        <w:autoSpaceDN/>
        <w:adjustRightInd/>
        <w:spacing w:line="300" w:lineRule="atLeast"/>
        <w:textAlignment w:val="auto"/>
        <w:rPr>
          <w:noProof/>
          <w:rtl/>
        </w:rPr>
      </w:pPr>
      <w:r w:rsidRPr="0043277C">
        <w:rPr>
          <w:noProof/>
          <w:rtl/>
        </w:rPr>
        <w:t>בוטל החוזה על ידי המשרד מסיבה כלשהי וצד ב' ביצע רק חלק ממנו, לא ישולמו לצד ב' כספים מעבר לחלק היחסי של העבודה שבוצעה.</w:t>
      </w:r>
    </w:p>
    <w:p w14:paraId="74D30A55" w14:textId="77777777" w:rsidR="00FA38C1" w:rsidRPr="0043277C" w:rsidRDefault="00FA38C1" w:rsidP="0043277C">
      <w:pPr>
        <w:widowControl w:val="0"/>
        <w:spacing w:line="240" w:lineRule="auto"/>
        <w:ind w:left="-33"/>
        <w:rPr>
          <w:rtl/>
        </w:rPr>
      </w:pPr>
    </w:p>
    <w:p w14:paraId="5F40538A" w14:textId="77777777" w:rsidR="00FA38C1" w:rsidRPr="0043277C" w:rsidRDefault="00FA38C1" w:rsidP="0043277C">
      <w:pPr>
        <w:widowControl w:val="0"/>
        <w:numPr>
          <w:ilvl w:val="1"/>
          <w:numId w:val="12"/>
        </w:numPr>
        <w:overflowPunct/>
        <w:autoSpaceDE/>
        <w:autoSpaceDN/>
        <w:adjustRightInd/>
        <w:spacing w:after="160" w:line="300" w:lineRule="atLeast"/>
        <w:textAlignment w:val="auto"/>
        <w:rPr>
          <w:noProof/>
          <w:rtl/>
        </w:rPr>
      </w:pPr>
      <w:r w:rsidRPr="0043277C">
        <w:rPr>
          <w:noProof/>
          <w:rtl/>
        </w:rPr>
        <w:t>מבלי לפגוע בכלליות האמור לעיל יהיה המשרד רשאי לבטל את החוזה ללא צורך בהודעה מוקדמת לצד ב' בהתרחש כל אחד מהמקרים הבאים:</w:t>
      </w:r>
    </w:p>
    <w:p w14:paraId="41D1CE4B" w14:textId="77777777" w:rsidR="00FA38C1" w:rsidRPr="0043277C" w:rsidRDefault="00FA38C1" w:rsidP="0043277C">
      <w:pPr>
        <w:widowControl w:val="0"/>
        <w:numPr>
          <w:ilvl w:val="2"/>
          <w:numId w:val="12"/>
        </w:numPr>
        <w:overflowPunct/>
        <w:autoSpaceDE/>
        <w:autoSpaceDN/>
        <w:adjustRightInd/>
        <w:spacing w:after="160" w:line="300" w:lineRule="atLeast"/>
        <w:textAlignment w:val="auto"/>
        <w:rPr>
          <w:noProof/>
          <w:rtl/>
        </w:rPr>
      </w:pPr>
      <w:r w:rsidRPr="0043277C">
        <w:rPr>
          <w:noProof/>
          <w:rtl/>
        </w:rPr>
        <w:t>אם ימונה כונס נכסים זמני או קבוע לעסקו ו/או לרכוש צד ב'.</w:t>
      </w:r>
    </w:p>
    <w:p w14:paraId="28E3E213" w14:textId="77777777" w:rsidR="00FA38C1" w:rsidRPr="0043277C" w:rsidRDefault="00FA38C1" w:rsidP="0043277C">
      <w:pPr>
        <w:widowControl w:val="0"/>
        <w:numPr>
          <w:ilvl w:val="2"/>
          <w:numId w:val="12"/>
        </w:numPr>
        <w:overflowPunct/>
        <w:autoSpaceDE/>
        <w:autoSpaceDN/>
        <w:adjustRightInd/>
        <w:spacing w:after="160" w:line="300" w:lineRule="atLeast"/>
        <w:textAlignment w:val="auto"/>
        <w:rPr>
          <w:noProof/>
          <w:rtl/>
        </w:rPr>
      </w:pPr>
      <w:r w:rsidRPr="0043277C">
        <w:rPr>
          <w:noProof/>
          <w:rtl/>
        </w:rPr>
        <w:t>אם ימונה מפרק זמני או קבוע לצד ב'.</w:t>
      </w:r>
    </w:p>
    <w:p w14:paraId="4964A9AD" w14:textId="77777777" w:rsidR="00FA38C1" w:rsidRPr="0043277C" w:rsidRDefault="00FA38C1" w:rsidP="0043277C">
      <w:pPr>
        <w:widowControl w:val="0"/>
        <w:numPr>
          <w:ilvl w:val="2"/>
          <w:numId w:val="12"/>
        </w:numPr>
        <w:overflowPunct/>
        <w:autoSpaceDE/>
        <w:autoSpaceDN/>
        <w:adjustRightInd/>
        <w:spacing w:after="160" w:line="300" w:lineRule="atLeast"/>
        <w:textAlignment w:val="auto"/>
        <w:rPr>
          <w:noProof/>
          <w:rtl/>
        </w:rPr>
      </w:pPr>
      <w:r w:rsidRPr="0043277C">
        <w:rPr>
          <w:noProof/>
          <w:rtl/>
        </w:rPr>
        <w:t>אם ימונה נאמן בפשיטת רגל לצד ב'.</w:t>
      </w:r>
    </w:p>
    <w:p w14:paraId="35CE2339" w14:textId="77777777" w:rsidR="00FA38C1" w:rsidRPr="0043277C" w:rsidRDefault="00FA38C1" w:rsidP="0043277C">
      <w:pPr>
        <w:widowControl w:val="0"/>
        <w:numPr>
          <w:ilvl w:val="2"/>
          <w:numId w:val="12"/>
        </w:numPr>
        <w:overflowPunct/>
        <w:autoSpaceDE/>
        <w:autoSpaceDN/>
        <w:adjustRightInd/>
        <w:spacing w:after="160" w:line="300" w:lineRule="atLeast"/>
        <w:textAlignment w:val="auto"/>
        <w:rPr>
          <w:noProof/>
          <w:rtl/>
        </w:rPr>
      </w:pPr>
      <w:r w:rsidRPr="0043277C">
        <w:rPr>
          <w:noProof/>
          <w:rtl/>
        </w:rPr>
        <w:t>אם צד ב' הפסיק לנהל את עסקיו לתקופה רצופה העולה על 30 יום.</w:t>
      </w:r>
    </w:p>
    <w:p w14:paraId="4029FF39" w14:textId="77777777" w:rsidR="00FA38C1" w:rsidRPr="0043277C" w:rsidRDefault="00FA38C1" w:rsidP="0043277C">
      <w:pPr>
        <w:widowControl w:val="0"/>
        <w:numPr>
          <w:ilvl w:val="2"/>
          <w:numId w:val="12"/>
        </w:numPr>
        <w:overflowPunct/>
        <w:autoSpaceDE/>
        <w:autoSpaceDN/>
        <w:adjustRightInd/>
        <w:spacing w:after="160" w:line="300" w:lineRule="atLeast"/>
        <w:textAlignment w:val="auto"/>
        <w:rPr>
          <w:noProof/>
          <w:rtl/>
        </w:rPr>
      </w:pPr>
      <w:r w:rsidRPr="0043277C">
        <w:rPr>
          <w:noProof/>
          <w:rtl/>
        </w:rPr>
        <w:t>אם צד ב' הסב את החוזה, כולו או מקצתו לאחר או העסיק ספק  משנה בביצוע העבודה בלי הסכמת המשרד בכתב.</w:t>
      </w:r>
    </w:p>
    <w:p w14:paraId="26310C6B" w14:textId="77777777" w:rsidR="00FA38C1" w:rsidRPr="0043277C" w:rsidRDefault="00FA38C1" w:rsidP="0043277C">
      <w:pPr>
        <w:widowControl w:val="0"/>
        <w:numPr>
          <w:ilvl w:val="2"/>
          <w:numId w:val="12"/>
        </w:numPr>
        <w:overflowPunct/>
        <w:autoSpaceDE/>
        <w:autoSpaceDN/>
        <w:adjustRightInd/>
        <w:spacing w:after="160" w:line="300" w:lineRule="atLeast"/>
        <w:textAlignment w:val="auto"/>
        <w:rPr>
          <w:noProof/>
          <w:rtl/>
        </w:rPr>
      </w:pPr>
      <w:r w:rsidRPr="0043277C">
        <w:rPr>
          <w:noProof/>
          <w:rtl/>
        </w:rPr>
        <w:t>כשצד ב' הסתלק מביצוע החוזה.</w:t>
      </w:r>
    </w:p>
    <w:p w14:paraId="42B62F20" w14:textId="77777777" w:rsidR="00FA38C1" w:rsidRPr="0043277C" w:rsidRDefault="00FA38C1" w:rsidP="0043277C">
      <w:pPr>
        <w:widowControl w:val="0"/>
        <w:numPr>
          <w:ilvl w:val="2"/>
          <w:numId w:val="12"/>
        </w:numPr>
        <w:overflowPunct/>
        <w:autoSpaceDE/>
        <w:autoSpaceDN/>
        <w:adjustRightInd/>
        <w:spacing w:line="300" w:lineRule="atLeast"/>
        <w:textAlignment w:val="auto"/>
        <w:rPr>
          <w:noProof/>
          <w:rtl/>
        </w:rPr>
      </w:pPr>
      <w:r w:rsidRPr="0043277C">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623AB8B0" w14:textId="77777777" w:rsidR="00FA38C1" w:rsidRPr="0043277C" w:rsidRDefault="00FA38C1" w:rsidP="0043277C">
      <w:pPr>
        <w:widowControl w:val="0"/>
        <w:tabs>
          <w:tab w:val="left" w:pos="-2042"/>
        </w:tabs>
        <w:overflowPunct/>
        <w:autoSpaceDE/>
        <w:autoSpaceDN/>
        <w:adjustRightInd/>
        <w:spacing w:line="300" w:lineRule="atLeast"/>
        <w:ind w:left="991" w:hanging="991"/>
        <w:textAlignment w:val="auto"/>
        <w:rPr>
          <w:noProof/>
          <w:rtl/>
        </w:rPr>
      </w:pPr>
    </w:p>
    <w:p w14:paraId="01CC1E85" w14:textId="77777777" w:rsidR="00FA38C1" w:rsidRDefault="00FA38C1" w:rsidP="0043277C">
      <w:pPr>
        <w:widowControl w:val="0"/>
        <w:numPr>
          <w:ilvl w:val="0"/>
          <w:numId w:val="12"/>
        </w:numPr>
        <w:spacing w:after="100" w:line="300" w:lineRule="atLeast"/>
        <w:textAlignment w:val="auto"/>
        <w:rPr>
          <w:noProof/>
        </w:rPr>
      </w:pPr>
      <w:r w:rsidRPr="0043277C">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0EBB7AFC" w14:textId="77777777" w:rsidR="00F478D0" w:rsidRDefault="00F478D0" w:rsidP="00F478D0">
      <w:pPr>
        <w:widowControl w:val="0"/>
        <w:spacing w:after="100" w:line="300" w:lineRule="atLeast"/>
        <w:textAlignment w:val="auto"/>
        <w:rPr>
          <w:noProof/>
          <w:rtl/>
        </w:rPr>
      </w:pPr>
    </w:p>
    <w:p w14:paraId="4969BE89" w14:textId="77777777" w:rsidR="00F478D0" w:rsidRDefault="00F478D0" w:rsidP="00F478D0">
      <w:pPr>
        <w:widowControl w:val="0"/>
        <w:spacing w:after="100" w:line="300" w:lineRule="atLeast"/>
        <w:textAlignment w:val="auto"/>
        <w:rPr>
          <w:noProof/>
          <w:rtl/>
        </w:rPr>
      </w:pPr>
    </w:p>
    <w:p w14:paraId="78BF65F5" w14:textId="77777777" w:rsidR="00F478D0" w:rsidRDefault="00F478D0" w:rsidP="00F478D0">
      <w:pPr>
        <w:widowControl w:val="0"/>
        <w:spacing w:after="100" w:line="300" w:lineRule="atLeast"/>
        <w:textAlignment w:val="auto"/>
        <w:rPr>
          <w:noProof/>
          <w:rtl/>
        </w:rPr>
      </w:pPr>
    </w:p>
    <w:p w14:paraId="61B76030" w14:textId="77777777" w:rsidR="00F478D0" w:rsidRDefault="00F478D0" w:rsidP="00F478D0">
      <w:pPr>
        <w:widowControl w:val="0"/>
        <w:spacing w:after="100" w:line="300" w:lineRule="atLeast"/>
        <w:textAlignment w:val="auto"/>
        <w:rPr>
          <w:noProof/>
          <w:rtl/>
        </w:rPr>
      </w:pPr>
    </w:p>
    <w:p w14:paraId="52F1F8C3" w14:textId="77777777" w:rsidR="00F478D0" w:rsidRDefault="00F478D0" w:rsidP="00F478D0">
      <w:pPr>
        <w:widowControl w:val="0"/>
        <w:spacing w:after="100" w:line="300" w:lineRule="atLeast"/>
        <w:textAlignment w:val="auto"/>
        <w:rPr>
          <w:noProof/>
          <w:rtl/>
        </w:rPr>
      </w:pPr>
    </w:p>
    <w:p w14:paraId="27E13D30" w14:textId="77777777" w:rsidR="00F478D0" w:rsidRPr="0043277C" w:rsidRDefault="00F478D0" w:rsidP="00F478D0">
      <w:pPr>
        <w:widowControl w:val="0"/>
        <w:spacing w:after="100" w:line="300" w:lineRule="atLeast"/>
        <w:textAlignment w:val="auto"/>
        <w:rPr>
          <w:noProof/>
          <w:rtl/>
        </w:rPr>
      </w:pPr>
    </w:p>
    <w:p w14:paraId="06F526F1" w14:textId="77777777" w:rsidR="00FA38C1" w:rsidRPr="0043277C" w:rsidRDefault="00FA38C1" w:rsidP="00765AE0">
      <w:pPr>
        <w:widowControl w:val="0"/>
        <w:spacing w:line="240" w:lineRule="auto"/>
        <w:ind w:left="709"/>
        <w:jc w:val="right"/>
        <w:textAlignment w:val="auto"/>
        <w:rPr>
          <w:rtl/>
        </w:rPr>
      </w:pPr>
    </w:p>
    <w:p w14:paraId="05E3B07D" w14:textId="77777777" w:rsidR="00FA38C1" w:rsidRPr="0043277C" w:rsidRDefault="00FA38C1" w:rsidP="0043277C">
      <w:pPr>
        <w:widowControl w:val="0"/>
        <w:overflowPunct/>
        <w:autoSpaceDE/>
        <w:autoSpaceDN/>
        <w:adjustRightInd/>
        <w:spacing w:line="300" w:lineRule="atLeast"/>
        <w:ind w:left="709"/>
        <w:textAlignment w:val="auto"/>
        <w:rPr>
          <w:noProof/>
        </w:rPr>
      </w:pPr>
    </w:p>
    <w:p w14:paraId="0AF66316" w14:textId="77777777" w:rsidR="00FA38C1" w:rsidRPr="0043277C" w:rsidRDefault="00FA38C1" w:rsidP="0043277C">
      <w:pPr>
        <w:widowControl w:val="0"/>
        <w:numPr>
          <w:ilvl w:val="0"/>
          <w:numId w:val="12"/>
        </w:numPr>
        <w:spacing w:after="100" w:line="300" w:lineRule="atLeast"/>
        <w:textAlignment w:val="auto"/>
        <w:rPr>
          <w:b/>
          <w:bCs/>
          <w:u w:val="single"/>
          <w:lang w:eastAsia="en-US"/>
        </w:rPr>
      </w:pPr>
      <w:r w:rsidRPr="0043277C">
        <w:rPr>
          <w:rFonts w:hint="cs"/>
          <w:b/>
          <w:bCs/>
          <w:u w:val="single"/>
          <w:rtl/>
          <w:lang w:eastAsia="en-US"/>
        </w:rPr>
        <w:t>ע</w:t>
      </w:r>
      <w:r w:rsidRPr="0043277C">
        <w:rPr>
          <w:b/>
          <w:bCs/>
          <w:u w:val="single"/>
          <w:rtl/>
          <w:lang w:eastAsia="en-US"/>
        </w:rPr>
        <w:t>רבות בנקאית</w:t>
      </w:r>
    </w:p>
    <w:p w14:paraId="2943F4E5" w14:textId="77777777" w:rsidR="00FA38C1" w:rsidRPr="0043277C" w:rsidRDefault="00FA38C1" w:rsidP="0043277C">
      <w:pPr>
        <w:widowControl w:val="0"/>
        <w:numPr>
          <w:ilvl w:val="1"/>
          <w:numId w:val="12"/>
        </w:numPr>
        <w:overflowPunct/>
        <w:autoSpaceDE/>
        <w:autoSpaceDN/>
        <w:adjustRightInd/>
        <w:textAlignment w:val="auto"/>
        <w:rPr>
          <w:b/>
          <w:bCs/>
          <w:noProof/>
          <w:u w:val="single"/>
          <w:rtl/>
        </w:rPr>
      </w:pPr>
      <w:r w:rsidRPr="0043277C">
        <w:rPr>
          <w:b/>
          <w:bCs/>
          <w:noProof/>
          <w:u w:val="single"/>
          <w:rtl/>
        </w:rPr>
        <w:t>הערבות</w:t>
      </w:r>
    </w:p>
    <w:p w14:paraId="2F16CDFC" w14:textId="77777777" w:rsidR="00FA38C1" w:rsidRPr="0043277C" w:rsidRDefault="00FA38C1" w:rsidP="0043277C">
      <w:pPr>
        <w:widowControl w:val="0"/>
        <w:tabs>
          <w:tab w:val="left" w:pos="-2042"/>
        </w:tabs>
        <w:overflowPunct/>
        <w:autoSpaceDE/>
        <w:autoSpaceDN/>
        <w:adjustRightInd/>
        <w:spacing w:line="300" w:lineRule="atLeast"/>
        <w:ind w:left="1418"/>
        <w:textAlignment w:val="auto"/>
        <w:rPr>
          <w:noProof/>
          <w:rtl/>
        </w:rPr>
      </w:pPr>
      <w:r w:rsidRPr="0043277C">
        <w:rPr>
          <w:noProof/>
          <w:rtl/>
        </w:rPr>
        <w:t xml:space="preserve">להבטחת כל התחייבויות צד ב' לפי חוזה זה, ימציא צד ב' למשרד ערבות בנקאית (להלן: </w:t>
      </w:r>
      <w:r w:rsidRPr="0043277C">
        <w:rPr>
          <w:b/>
          <w:bCs/>
          <w:noProof/>
          <w:rtl/>
        </w:rPr>
        <w:t>"הערבות"</w:t>
      </w:r>
      <w:r w:rsidRPr="0043277C">
        <w:rPr>
          <w:noProof/>
          <w:rtl/>
        </w:rPr>
        <w:t xml:space="preserve">) כמפורט במכרז אשר תהיה צמודה </w:t>
      </w:r>
      <w:r w:rsidRPr="0043277C">
        <w:rPr>
          <w:rFonts w:hint="cs"/>
          <w:noProof/>
          <w:rtl/>
        </w:rPr>
        <w:t xml:space="preserve">בהתאם לתנאי ההתקשרות. </w:t>
      </w:r>
    </w:p>
    <w:p w14:paraId="18E8F964" w14:textId="77777777" w:rsidR="00FA38C1" w:rsidRPr="0043277C" w:rsidRDefault="00FA38C1" w:rsidP="0043277C">
      <w:pPr>
        <w:widowControl w:val="0"/>
        <w:tabs>
          <w:tab w:val="left" w:pos="-2042"/>
        </w:tabs>
        <w:overflowPunct/>
        <w:autoSpaceDE/>
        <w:autoSpaceDN/>
        <w:adjustRightInd/>
        <w:spacing w:line="300" w:lineRule="atLeast"/>
        <w:ind w:left="1418"/>
        <w:textAlignment w:val="auto"/>
        <w:rPr>
          <w:noProof/>
          <w:rtl/>
        </w:rPr>
      </w:pPr>
      <w:r w:rsidRPr="0043277C">
        <w:rPr>
          <w:noProof/>
          <w:rtl/>
        </w:rPr>
        <w:t xml:space="preserve">הערבות תהיה בתוקף </w:t>
      </w:r>
      <w:r w:rsidRPr="0043277C">
        <w:rPr>
          <w:rFonts w:hint="cs"/>
          <w:noProof/>
          <w:rtl/>
        </w:rPr>
        <w:t>למשך תקופת ההתקשרות בתוספת 60 יום</w:t>
      </w:r>
      <w:r w:rsidRPr="0043277C">
        <w:rPr>
          <w:noProof/>
          <w:rtl/>
        </w:rPr>
        <w:t>.</w:t>
      </w:r>
    </w:p>
    <w:p w14:paraId="3CB437B0" w14:textId="77777777" w:rsidR="00FA38C1" w:rsidRPr="0043277C" w:rsidRDefault="00FA38C1" w:rsidP="0043277C">
      <w:pPr>
        <w:widowControl w:val="0"/>
        <w:tabs>
          <w:tab w:val="left" w:pos="-2042"/>
        </w:tabs>
        <w:overflowPunct/>
        <w:autoSpaceDE/>
        <w:autoSpaceDN/>
        <w:adjustRightInd/>
        <w:spacing w:line="300" w:lineRule="atLeast"/>
        <w:ind w:left="1416" w:hanging="425"/>
        <w:textAlignment w:val="auto"/>
        <w:rPr>
          <w:noProof/>
          <w:rtl/>
        </w:rPr>
      </w:pPr>
    </w:p>
    <w:p w14:paraId="68C923EA" w14:textId="77777777" w:rsidR="00FA38C1" w:rsidRPr="0043277C" w:rsidRDefault="00FA38C1" w:rsidP="0043277C">
      <w:pPr>
        <w:widowControl w:val="0"/>
        <w:numPr>
          <w:ilvl w:val="1"/>
          <w:numId w:val="12"/>
        </w:numPr>
        <w:overflowPunct/>
        <w:autoSpaceDE/>
        <w:autoSpaceDN/>
        <w:adjustRightInd/>
        <w:textAlignment w:val="auto"/>
        <w:rPr>
          <w:noProof/>
          <w:rtl/>
        </w:rPr>
      </w:pPr>
      <w:r w:rsidRPr="0043277C">
        <w:rPr>
          <w:b/>
          <w:bCs/>
          <w:noProof/>
          <w:u w:val="single"/>
          <w:rtl/>
        </w:rPr>
        <w:t>המצאת הערבות</w:t>
      </w:r>
    </w:p>
    <w:p w14:paraId="0773C511" w14:textId="77777777" w:rsidR="00FA38C1" w:rsidRPr="0043277C" w:rsidRDefault="00FA38C1" w:rsidP="0043277C">
      <w:pPr>
        <w:widowControl w:val="0"/>
        <w:tabs>
          <w:tab w:val="left" w:pos="-2042"/>
        </w:tabs>
        <w:overflowPunct/>
        <w:autoSpaceDE/>
        <w:autoSpaceDN/>
        <w:adjustRightInd/>
        <w:spacing w:line="300" w:lineRule="atLeast"/>
        <w:ind w:left="1418"/>
        <w:textAlignment w:val="auto"/>
        <w:rPr>
          <w:noProof/>
          <w:rtl/>
        </w:rPr>
      </w:pPr>
      <w:r w:rsidRPr="0043277C">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7F5BD6B8" w14:textId="77777777" w:rsidR="00FA38C1" w:rsidRPr="0043277C" w:rsidRDefault="00FA38C1" w:rsidP="0043277C">
      <w:pPr>
        <w:widowControl w:val="0"/>
        <w:tabs>
          <w:tab w:val="left" w:pos="-2042"/>
        </w:tabs>
        <w:overflowPunct/>
        <w:autoSpaceDE/>
        <w:autoSpaceDN/>
        <w:adjustRightInd/>
        <w:spacing w:line="300" w:lineRule="atLeast"/>
        <w:ind w:left="1416" w:hanging="425"/>
        <w:textAlignment w:val="auto"/>
        <w:rPr>
          <w:noProof/>
          <w:rtl/>
        </w:rPr>
      </w:pPr>
    </w:p>
    <w:p w14:paraId="01493DDE" w14:textId="77777777" w:rsidR="00FA38C1" w:rsidRPr="0043277C" w:rsidRDefault="00FA38C1" w:rsidP="0043277C">
      <w:pPr>
        <w:widowControl w:val="0"/>
        <w:numPr>
          <w:ilvl w:val="1"/>
          <w:numId w:val="12"/>
        </w:numPr>
        <w:overflowPunct/>
        <w:autoSpaceDE/>
        <w:autoSpaceDN/>
        <w:adjustRightInd/>
        <w:textAlignment w:val="auto"/>
        <w:rPr>
          <w:b/>
          <w:bCs/>
          <w:noProof/>
          <w:u w:val="single"/>
          <w:rtl/>
        </w:rPr>
      </w:pPr>
      <w:r w:rsidRPr="0043277C">
        <w:rPr>
          <w:b/>
          <w:bCs/>
          <w:noProof/>
          <w:u w:val="single"/>
          <w:rtl/>
        </w:rPr>
        <w:t>הארכת תוקף ערבות</w:t>
      </w:r>
    </w:p>
    <w:p w14:paraId="71D72C36" w14:textId="1A3BDC56" w:rsidR="00FA38C1" w:rsidRPr="0043277C" w:rsidRDefault="00FA38C1" w:rsidP="0043277C">
      <w:pPr>
        <w:widowControl w:val="0"/>
        <w:tabs>
          <w:tab w:val="left" w:pos="-2042"/>
        </w:tabs>
        <w:overflowPunct/>
        <w:autoSpaceDE/>
        <w:autoSpaceDN/>
        <w:adjustRightInd/>
        <w:spacing w:line="300" w:lineRule="atLeast"/>
        <w:ind w:left="1418"/>
        <w:textAlignment w:val="auto"/>
        <w:rPr>
          <w:noProof/>
          <w:rtl/>
        </w:rPr>
      </w:pPr>
      <w:r w:rsidRPr="0043277C">
        <w:rPr>
          <w:noProof/>
          <w:rtl/>
        </w:rPr>
        <w:t>במקרה שהמשרד יעשה שימוש בזכותו להאריך את תוקף החוזה, מתחייב צד ב' למסור למשרד לא פחות מ</w:t>
      </w:r>
      <w:r w:rsidRPr="0043277C">
        <w:rPr>
          <w:rFonts w:hint="cs"/>
          <w:noProof/>
          <w:rtl/>
        </w:rPr>
        <w:t xml:space="preserve">- </w:t>
      </w:r>
      <w:r w:rsidRPr="0043277C">
        <w:rPr>
          <w:noProof/>
          <w:rtl/>
        </w:rPr>
        <w:t>30 יום לפני תחילת התקופה המוארכת, ערבות בנקאית כמפורט במכרז וכאמור לעיל, שתהיה בתוקף למשך כל תקופת ההתקשרות הנוספת בתוס</w:t>
      </w:r>
      <w:r w:rsidR="00CB00A6">
        <w:rPr>
          <w:noProof/>
          <w:rtl/>
        </w:rPr>
        <w:tab/>
      </w:r>
      <w:r w:rsidRPr="0043277C">
        <w:rPr>
          <w:noProof/>
          <w:rtl/>
        </w:rPr>
        <w:t xml:space="preserve">פת </w:t>
      </w:r>
      <w:r w:rsidRPr="0043277C">
        <w:rPr>
          <w:rFonts w:hint="cs"/>
          <w:noProof/>
          <w:rtl/>
        </w:rPr>
        <w:t>6</w:t>
      </w:r>
      <w:r w:rsidRPr="0043277C">
        <w:rPr>
          <w:noProof/>
          <w:rtl/>
        </w:rPr>
        <w:t>0 יום והוראות חוזה זה יחולו עליה, בשינויים המחוייבים לפני העניין.</w:t>
      </w:r>
    </w:p>
    <w:p w14:paraId="66C80728" w14:textId="77777777" w:rsidR="00FA38C1" w:rsidRPr="0043277C" w:rsidRDefault="00FA38C1" w:rsidP="0043277C">
      <w:pPr>
        <w:widowControl w:val="0"/>
        <w:tabs>
          <w:tab w:val="left" w:pos="-2042"/>
        </w:tabs>
        <w:overflowPunct/>
        <w:autoSpaceDE/>
        <w:autoSpaceDN/>
        <w:adjustRightInd/>
        <w:spacing w:line="300" w:lineRule="atLeast"/>
        <w:ind w:left="1416" w:hanging="425"/>
        <w:textAlignment w:val="auto"/>
        <w:rPr>
          <w:noProof/>
          <w:rtl/>
        </w:rPr>
      </w:pPr>
    </w:p>
    <w:p w14:paraId="22C7725C" w14:textId="77777777" w:rsidR="00FA38C1" w:rsidRPr="0043277C" w:rsidRDefault="00FA38C1" w:rsidP="0043277C">
      <w:pPr>
        <w:widowControl w:val="0"/>
        <w:numPr>
          <w:ilvl w:val="1"/>
          <w:numId w:val="12"/>
        </w:numPr>
        <w:overflowPunct/>
        <w:autoSpaceDE/>
        <w:autoSpaceDN/>
        <w:adjustRightInd/>
        <w:textAlignment w:val="auto"/>
        <w:rPr>
          <w:noProof/>
          <w:rtl/>
        </w:rPr>
      </w:pPr>
      <w:r w:rsidRPr="0043277C">
        <w:rPr>
          <w:b/>
          <w:bCs/>
          <w:noProof/>
          <w:u w:val="single"/>
          <w:rtl/>
        </w:rPr>
        <w:t>חילוט ערבות</w:t>
      </w:r>
    </w:p>
    <w:p w14:paraId="587AEB51" w14:textId="77777777" w:rsidR="00FA38C1" w:rsidRPr="00EC4D50" w:rsidRDefault="00FA38C1" w:rsidP="0043277C">
      <w:pPr>
        <w:widowControl w:val="0"/>
        <w:tabs>
          <w:tab w:val="left" w:pos="-2042"/>
        </w:tabs>
        <w:overflowPunct/>
        <w:autoSpaceDE/>
        <w:autoSpaceDN/>
        <w:adjustRightInd/>
        <w:spacing w:line="300" w:lineRule="atLeast"/>
        <w:ind w:left="1418"/>
        <w:textAlignment w:val="auto"/>
        <w:rPr>
          <w:noProof/>
          <w:rtl/>
        </w:rPr>
      </w:pPr>
      <w:r w:rsidRPr="0043277C">
        <w:rPr>
          <w:rFonts w:hint="cs"/>
          <w:noProof/>
          <w:rtl/>
        </w:rPr>
        <w:t xml:space="preserve">הופר ההסכם ע"י צד ב' ו/או </w:t>
      </w:r>
      <w:r w:rsidRPr="0043277C">
        <w:rPr>
          <w:noProof/>
          <w:rtl/>
        </w:rPr>
        <w:t>בוטל החוזה על ידי המשרד כדין יהיה רשאי המשרד לחלט את</w:t>
      </w:r>
      <w:r w:rsidRPr="00EC4D50">
        <w:rPr>
          <w:noProof/>
          <w:rtl/>
        </w:rPr>
        <w:t xml:space="preserve"> הערבות, וכן יהיה רשאי הוא למסור את ביצוע החוזה למי שייקבע על ידי המשרד מבלי לפגוע בשאר הסעדים העומדים לרשותו על פי כל דין.</w:t>
      </w:r>
    </w:p>
    <w:p w14:paraId="7EA26F98" w14:textId="77777777" w:rsidR="00FA38C1" w:rsidRPr="00EC4D50" w:rsidRDefault="00FA38C1" w:rsidP="00FA38C1">
      <w:pPr>
        <w:widowControl w:val="0"/>
        <w:spacing w:line="300" w:lineRule="atLeast"/>
        <w:textAlignment w:val="auto"/>
        <w:rPr>
          <w:b/>
          <w:bCs/>
          <w:u w:val="single"/>
          <w:rtl/>
          <w:lang w:eastAsia="en-US"/>
        </w:rPr>
      </w:pPr>
    </w:p>
    <w:p w14:paraId="38A00D02" w14:textId="77777777" w:rsidR="00FA38C1" w:rsidRPr="00EC4D50" w:rsidRDefault="00FA38C1" w:rsidP="00FA38C1">
      <w:pPr>
        <w:widowControl w:val="0"/>
        <w:numPr>
          <w:ilvl w:val="0"/>
          <w:numId w:val="12"/>
        </w:numPr>
        <w:spacing w:after="160" w:line="300" w:lineRule="atLeast"/>
        <w:textAlignment w:val="auto"/>
        <w:rPr>
          <w:b/>
          <w:bCs/>
          <w:u w:val="single"/>
          <w:rtl/>
          <w:lang w:eastAsia="en-US"/>
        </w:rPr>
      </w:pPr>
      <w:r w:rsidRPr="00EC4D50">
        <w:rPr>
          <w:rFonts w:hint="cs"/>
          <w:b/>
          <w:bCs/>
          <w:u w:val="single"/>
          <w:rtl/>
          <w:lang w:eastAsia="en-US"/>
        </w:rPr>
        <w:t>ב</w:t>
      </w:r>
      <w:r w:rsidRPr="00EC4D50">
        <w:rPr>
          <w:b/>
          <w:bCs/>
          <w:u w:val="single"/>
          <w:rtl/>
          <w:lang w:eastAsia="en-US"/>
        </w:rPr>
        <w:t>ירור מחלוקות</w:t>
      </w:r>
    </w:p>
    <w:p w14:paraId="6F1FEA0E" w14:textId="77777777" w:rsidR="00FA38C1" w:rsidRPr="00EC4D50" w:rsidRDefault="00FA38C1" w:rsidP="00FA38C1">
      <w:pPr>
        <w:widowControl w:val="0"/>
        <w:numPr>
          <w:ilvl w:val="1"/>
          <w:numId w:val="12"/>
        </w:numPr>
        <w:overflowPunct/>
        <w:autoSpaceDE/>
        <w:autoSpaceDN/>
        <w:adjustRightInd/>
        <w:spacing w:after="160" w:line="300" w:lineRule="atLeast"/>
        <w:textAlignment w:val="auto"/>
        <w:rPr>
          <w:noProof/>
          <w:rtl/>
        </w:rPr>
      </w:pPr>
      <w:r w:rsidRPr="00EC4D50">
        <w:rPr>
          <w:noProof/>
          <w:rtl/>
        </w:rPr>
        <w:t>בירור כל מחלוקת הקשורה ו/או הנובעת ממתן השירות על פי חוזה זה תהיה בסמכותם של מנהלי הצדדים.</w:t>
      </w:r>
    </w:p>
    <w:p w14:paraId="3662FD3E" w14:textId="77777777" w:rsidR="00FA38C1" w:rsidRPr="00EC4D50" w:rsidRDefault="00FA38C1" w:rsidP="00FA38C1">
      <w:pPr>
        <w:widowControl w:val="0"/>
        <w:numPr>
          <w:ilvl w:val="1"/>
          <w:numId w:val="12"/>
        </w:numPr>
        <w:overflowPunct/>
        <w:autoSpaceDE/>
        <w:autoSpaceDN/>
        <w:adjustRightInd/>
        <w:spacing w:after="160" w:line="300" w:lineRule="atLeast"/>
        <w:textAlignment w:val="auto"/>
        <w:rPr>
          <w:noProof/>
        </w:rPr>
      </w:pPr>
      <w:r w:rsidRPr="00EC4D50">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0E9A0B91" w14:textId="77777777" w:rsidR="00FA38C1" w:rsidRPr="00EC4D50" w:rsidRDefault="00FA38C1" w:rsidP="00FA38C1">
      <w:pPr>
        <w:widowControl w:val="0"/>
        <w:numPr>
          <w:ilvl w:val="1"/>
          <w:numId w:val="12"/>
        </w:numPr>
        <w:overflowPunct/>
        <w:autoSpaceDE/>
        <w:autoSpaceDN/>
        <w:adjustRightInd/>
        <w:spacing w:line="300" w:lineRule="atLeast"/>
        <w:textAlignment w:val="auto"/>
        <w:rPr>
          <w:noProof/>
        </w:rPr>
      </w:pPr>
      <w:r w:rsidRPr="00EC4D50">
        <w:rPr>
          <w:noProof/>
          <w:rtl/>
        </w:rPr>
        <w:t>על בירורים לפי סעיף זה לא יחולו הוראות חוק הבוררות תשכ"ח</w:t>
      </w:r>
      <w:r w:rsidRPr="00EC4D50">
        <w:rPr>
          <w:rFonts w:hint="cs"/>
          <w:noProof/>
          <w:rtl/>
        </w:rPr>
        <w:t xml:space="preserve"> - </w:t>
      </w:r>
      <w:r w:rsidRPr="00EC4D50">
        <w:rPr>
          <w:noProof/>
          <w:rtl/>
        </w:rPr>
        <w:t>1968.</w:t>
      </w:r>
    </w:p>
    <w:p w14:paraId="46BA7D90" w14:textId="77777777" w:rsidR="00FA38C1" w:rsidRPr="00EC4D50" w:rsidRDefault="00FA38C1" w:rsidP="00FB12CC">
      <w:pPr>
        <w:widowControl w:val="0"/>
        <w:overflowPunct/>
        <w:autoSpaceDE/>
        <w:autoSpaceDN/>
        <w:adjustRightInd/>
        <w:spacing w:after="100" w:line="300" w:lineRule="atLeast"/>
        <w:ind w:left="1418"/>
        <w:jc w:val="right"/>
        <w:textAlignment w:val="auto"/>
        <w:rPr>
          <w:rtl/>
        </w:rPr>
      </w:pPr>
      <w:r w:rsidRPr="00EC4D50">
        <w:rPr>
          <w:noProof/>
        </w:rPr>
        <w:br w:type="page"/>
      </w:r>
    </w:p>
    <w:p w14:paraId="7B6FC684" w14:textId="77777777" w:rsidR="00FA38C1" w:rsidRPr="00EC4D50" w:rsidRDefault="00FA38C1" w:rsidP="00FA38C1">
      <w:pPr>
        <w:widowControl w:val="0"/>
        <w:numPr>
          <w:ilvl w:val="0"/>
          <w:numId w:val="12"/>
        </w:numPr>
        <w:spacing w:after="160" w:line="300" w:lineRule="atLeast"/>
        <w:textAlignment w:val="auto"/>
        <w:rPr>
          <w:b/>
          <w:bCs/>
          <w:u w:val="single"/>
          <w:lang w:eastAsia="en-US"/>
        </w:rPr>
      </w:pPr>
      <w:r w:rsidRPr="00EC4D50">
        <w:rPr>
          <w:b/>
          <w:bCs/>
          <w:u w:val="single"/>
          <w:rtl/>
          <w:lang w:eastAsia="en-US"/>
        </w:rPr>
        <w:lastRenderedPageBreak/>
        <w:t>שונות</w:t>
      </w:r>
    </w:p>
    <w:p w14:paraId="0A1FA18E" w14:textId="77777777" w:rsidR="00FA38C1" w:rsidRPr="00EC4D50" w:rsidRDefault="00FA38C1" w:rsidP="00FA38C1">
      <w:pPr>
        <w:widowControl w:val="0"/>
        <w:numPr>
          <w:ilvl w:val="1"/>
          <w:numId w:val="12"/>
        </w:numPr>
        <w:overflowPunct/>
        <w:autoSpaceDE/>
        <w:autoSpaceDN/>
        <w:adjustRightInd/>
        <w:spacing w:after="160" w:line="300" w:lineRule="atLeast"/>
        <w:textAlignment w:val="auto"/>
        <w:rPr>
          <w:noProof/>
          <w:rtl/>
        </w:rPr>
      </w:pPr>
      <w:r w:rsidRPr="00EC4D50">
        <w:rPr>
          <w:noProof/>
          <w:rtl/>
        </w:rPr>
        <w:t>חוזה זה ממצה את כל אשר הוסכם בין הצדדים, ולא יהיה תוקף לכל חוזה או הסדר שנערכו עובר לחתימתו של חוזה זה.</w:t>
      </w:r>
    </w:p>
    <w:p w14:paraId="7A8571C4" w14:textId="77777777" w:rsidR="00FA38C1" w:rsidRPr="00EC4D50" w:rsidRDefault="00FA38C1" w:rsidP="00FA38C1">
      <w:pPr>
        <w:widowControl w:val="0"/>
        <w:numPr>
          <w:ilvl w:val="1"/>
          <w:numId w:val="12"/>
        </w:numPr>
        <w:overflowPunct/>
        <w:autoSpaceDE/>
        <w:autoSpaceDN/>
        <w:adjustRightInd/>
        <w:spacing w:after="160" w:line="300" w:lineRule="atLeast"/>
        <w:textAlignment w:val="auto"/>
        <w:rPr>
          <w:noProof/>
        </w:rPr>
      </w:pPr>
      <w:r w:rsidRPr="00EC4D50">
        <w:rPr>
          <w:noProof/>
          <w:rtl/>
        </w:rPr>
        <w:t>שינויים בחוזה זה יחייבו את הצדדים אך ורק אם נעשו בכתב ונחתמו על ידי כל הצדדים לחוזה.</w:t>
      </w:r>
    </w:p>
    <w:p w14:paraId="6C6A5A58" w14:textId="77777777" w:rsidR="00FA38C1" w:rsidRPr="00EC4D50" w:rsidRDefault="00FA38C1" w:rsidP="00FA38C1">
      <w:pPr>
        <w:widowControl w:val="0"/>
        <w:numPr>
          <w:ilvl w:val="1"/>
          <w:numId w:val="12"/>
        </w:numPr>
        <w:overflowPunct/>
        <w:autoSpaceDE/>
        <w:autoSpaceDN/>
        <w:adjustRightInd/>
        <w:spacing w:after="160" w:line="300" w:lineRule="atLeast"/>
        <w:textAlignment w:val="auto"/>
        <w:rPr>
          <w:noProof/>
          <w:rtl/>
        </w:rPr>
      </w:pPr>
      <w:r w:rsidRPr="00EC4D50">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4718E2C5" w14:textId="77777777" w:rsidR="00FA38C1" w:rsidRPr="00EC4D50" w:rsidRDefault="00FA38C1" w:rsidP="00FA38C1">
      <w:pPr>
        <w:widowControl w:val="0"/>
        <w:numPr>
          <w:ilvl w:val="1"/>
          <w:numId w:val="12"/>
        </w:numPr>
        <w:overflowPunct/>
        <w:autoSpaceDE/>
        <w:autoSpaceDN/>
        <w:adjustRightInd/>
        <w:spacing w:line="300" w:lineRule="atLeast"/>
        <w:textAlignment w:val="auto"/>
        <w:rPr>
          <w:noProof/>
          <w:rtl/>
        </w:rPr>
      </w:pPr>
      <w:r w:rsidRPr="00EC4D50">
        <w:rPr>
          <w:noProof/>
          <w:rtl/>
        </w:rPr>
        <w:t>כותרות השוליים נקבעו לצורכי הנוחות בלבד ואין לעשות בהן שימוש לפרשנות החוזה.</w:t>
      </w:r>
    </w:p>
    <w:p w14:paraId="20C082B3"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1462CC6B"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2D48F1F9"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6277B3C6"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2538965D"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06ED22B0"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5258768E"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26C8FD67"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07AE2DC4"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401E6769"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6971EB41"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525AFAB9"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07516A72"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tl/>
        </w:rPr>
      </w:pPr>
    </w:p>
    <w:p w14:paraId="596D45B8" w14:textId="77777777" w:rsidR="00FA38C1" w:rsidRPr="00EC4D50" w:rsidRDefault="00FA38C1" w:rsidP="00FA38C1">
      <w:pPr>
        <w:widowControl w:val="0"/>
        <w:tabs>
          <w:tab w:val="left" w:pos="-2042"/>
        </w:tabs>
        <w:overflowPunct/>
        <w:autoSpaceDE/>
        <w:autoSpaceDN/>
        <w:adjustRightInd/>
        <w:spacing w:line="300" w:lineRule="atLeast"/>
        <w:textAlignment w:val="auto"/>
        <w:rPr>
          <w:noProof/>
        </w:rPr>
      </w:pPr>
    </w:p>
    <w:p w14:paraId="5018876C" w14:textId="77777777" w:rsidR="00FA38C1" w:rsidRPr="00EC4D50" w:rsidRDefault="00FA38C1" w:rsidP="00FA38C1">
      <w:pPr>
        <w:widowControl w:val="0"/>
        <w:tabs>
          <w:tab w:val="left" w:pos="-2042"/>
        </w:tabs>
        <w:overflowPunct/>
        <w:autoSpaceDE/>
        <w:autoSpaceDN/>
        <w:adjustRightInd/>
        <w:spacing w:line="300" w:lineRule="atLeast"/>
        <w:ind w:left="708"/>
        <w:jc w:val="center"/>
        <w:textAlignment w:val="auto"/>
        <w:rPr>
          <w:b/>
          <w:bCs/>
          <w:noProof/>
          <w:u w:val="single"/>
          <w:rtl/>
        </w:rPr>
      </w:pPr>
      <w:r w:rsidRPr="00EC4D50">
        <w:rPr>
          <w:b/>
          <w:bCs/>
          <w:noProof/>
          <w:u w:val="single"/>
          <w:rtl/>
        </w:rPr>
        <w:t>ולראיה באו הצדדים על החתום:</w:t>
      </w:r>
    </w:p>
    <w:p w14:paraId="5810236F" w14:textId="77777777" w:rsidR="00FA38C1" w:rsidRPr="00EC4D50" w:rsidRDefault="00FA38C1" w:rsidP="00FA38C1">
      <w:pPr>
        <w:widowControl w:val="0"/>
        <w:tabs>
          <w:tab w:val="left" w:pos="-2042"/>
        </w:tabs>
        <w:overflowPunct/>
        <w:autoSpaceDE/>
        <w:autoSpaceDN/>
        <w:adjustRightInd/>
        <w:spacing w:line="300" w:lineRule="atLeast"/>
        <w:ind w:left="849" w:hanging="849"/>
        <w:jc w:val="center"/>
        <w:textAlignment w:val="auto"/>
        <w:rPr>
          <w:noProof/>
          <w:rtl/>
        </w:rPr>
      </w:pPr>
    </w:p>
    <w:p w14:paraId="7E2C340F" w14:textId="77777777" w:rsidR="00FA38C1" w:rsidRPr="00EC4D50" w:rsidRDefault="00FA38C1" w:rsidP="00FA38C1">
      <w:pPr>
        <w:widowControl w:val="0"/>
        <w:tabs>
          <w:tab w:val="left" w:pos="-2042"/>
        </w:tabs>
        <w:overflowPunct/>
        <w:autoSpaceDE/>
        <w:autoSpaceDN/>
        <w:adjustRightInd/>
        <w:spacing w:line="300" w:lineRule="atLeast"/>
        <w:ind w:left="849" w:hanging="849"/>
        <w:jc w:val="center"/>
        <w:textAlignment w:val="auto"/>
        <w:rPr>
          <w:noProof/>
          <w:rtl/>
        </w:rPr>
      </w:pPr>
    </w:p>
    <w:p w14:paraId="00D62262" w14:textId="77777777" w:rsidR="00FA38C1" w:rsidRPr="00EC4D50" w:rsidRDefault="00FA38C1" w:rsidP="00FA38C1">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EC4D50">
        <w:rPr>
          <w:b/>
          <w:bCs/>
          <w:noProof/>
          <w:u w:val="single"/>
          <w:rtl/>
        </w:rPr>
        <w:t>בשם המדינה:</w:t>
      </w:r>
      <w:r w:rsidRPr="00EC4D50">
        <w:rPr>
          <w:b/>
          <w:bCs/>
          <w:noProof/>
          <w:rtl/>
        </w:rPr>
        <w:tab/>
      </w:r>
      <w:r w:rsidRPr="00EC4D50">
        <w:rPr>
          <w:b/>
          <w:bCs/>
          <w:noProof/>
          <w:rtl/>
        </w:rPr>
        <w:tab/>
      </w:r>
      <w:r w:rsidRPr="00EC4D50">
        <w:rPr>
          <w:b/>
          <w:bCs/>
          <w:noProof/>
          <w:rtl/>
        </w:rPr>
        <w:tab/>
      </w:r>
      <w:r w:rsidRPr="00EC4D50">
        <w:rPr>
          <w:b/>
          <w:bCs/>
          <w:noProof/>
          <w:rtl/>
        </w:rPr>
        <w:tab/>
      </w:r>
      <w:r w:rsidRPr="00EC4D50">
        <w:rPr>
          <w:b/>
          <w:bCs/>
          <w:noProof/>
          <w:rtl/>
        </w:rPr>
        <w:tab/>
        <w:t xml:space="preserve"> </w:t>
      </w:r>
      <w:r w:rsidRPr="00EC4D50">
        <w:rPr>
          <w:b/>
          <w:bCs/>
          <w:noProof/>
          <w:u w:val="single"/>
          <w:rtl/>
        </w:rPr>
        <w:t>בשם צד ב':</w:t>
      </w:r>
    </w:p>
    <w:p w14:paraId="31F1B1B0" w14:textId="77777777" w:rsidR="00FA38C1" w:rsidRPr="00EC4D50" w:rsidRDefault="00FA38C1" w:rsidP="00FA38C1">
      <w:pPr>
        <w:widowControl w:val="0"/>
        <w:tabs>
          <w:tab w:val="left" w:pos="-2042"/>
        </w:tabs>
        <w:overflowPunct/>
        <w:autoSpaceDE/>
        <w:autoSpaceDN/>
        <w:adjustRightInd/>
        <w:spacing w:line="300" w:lineRule="atLeast"/>
        <w:ind w:left="1076" w:hanging="425"/>
        <w:jc w:val="center"/>
        <w:textAlignment w:val="auto"/>
        <w:rPr>
          <w:b/>
          <w:bCs/>
          <w:noProof/>
          <w:u w:val="single"/>
          <w:rtl/>
        </w:rPr>
      </w:pPr>
    </w:p>
    <w:p w14:paraId="203A8D99" w14:textId="77777777" w:rsidR="00FA38C1" w:rsidRPr="00EC4D50" w:rsidRDefault="00FA38C1" w:rsidP="00FA38C1">
      <w:pPr>
        <w:widowControl w:val="0"/>
        <w:tabs>
          <w:tab w:val="left" w:pos="-2042"/>
        </w:tabs>
        <w:overflowPunct/>
        <w:autoSpaceDE/>
        <w:autoSpaceDN/>
        <w:adjustRightInd/>
        <w:spacing w:line="300" w:lineRule="atLeast"/>
        <w:ind w:left="992"/>
        <w:jc w:val="center"/>
        <w:textAlignment w:val="auto"/>
        <w:rPr>
          <w:b/>
          <w:bCs/>
          <w:noProof/>
        </w:rPr>
      </w:pPr>
      <w:r w:rsidRPr="00EC4D50">
        <w:rPr>
          <w:b/>
          <w:bCs/>
          <w:noProof/>
          <w:rtl/>
        </w:rPr>
        <w:t>________________</w:t>
      </w:r>
      <w:r w:rsidRPr="00EC4D50">
        <w:rPr>
          <w:b/>
          <w:bCs/>
          <w:noProof/>
          <w:rtl/>
        </w:rPr>
        <w:tab/>
      </w:r>
      <w:r w:rsidRPr="00EC4D50">
        <w:rPr>
          <w:b/>
          <w:bCs/>
          <w:noProof/>
          <w:rtl/>
        </w:rPr>
        <w:tab/>
      </w:r>
      <w:r w:rsidRPr="00EC4D50">
        <w:rPr>
          <w:b/>
          <w:bCs/>
          <w:noProof/>
          <w:rtl/>
        </w:rPr>
        <w:tab/>
      </w:r>
      <w:r w:rsidRPr="00EC4D50">
        <w:rPr>
          <w:b/>
          <w:bCs/>
          <w:noProof/>
          <w:rtl/>
        </w:rPr>
        <w:tab/>
      </w:r>
      <w:r w:rsidRPr="00EC4D50">
        <w:rPr>
          <w:b/>
          <w:bCs/>
          <w:noProof/>
          <w:rtl/>
        </w:rPr>
        <w:tab/>
        <w:t>________________</w:t>
      </w:r>
    </w:p>
    <w:p w14:paraId="0156F1B4" w14:textId="77777777" w:rsidR="00FA38C1" w:rsidRPr="00EC4D50" w:rsidRDefault="00FA38C1" w:rsidP="00FA38C1">
      <w:pPr>
        <w:widowControl w:val="0"/>
        <w:tabs>
          <w:tab w:val="left" w:pos="-2042"/>
        </w:tabs>
        <w:overflowPunct/>
        <w:autoSpaceDE/>
        <w:autoSpaceDN/>
        <w:adjustRightInd/>
        <w:spacing w:line="300" w:lineRule="atLeast"/>
        <w:ind w:left="992"/>
        <w:jc w:val="center"/>
        <w:textAlignment w:val="auto"/>
        <w:rPr>
          <w:b/>
          <w:bCs/>
          <w:noProof/>
          <w:rtl/>
        </w:rPr>
      </w:pPr>
    </w:p>
    <w:p w14:paraId="7F832A51" w14:textId="77777777" w:rsidR="00FA38C1" w:rsidRPr="00EC4D50" w:rsidRDefault="00FA38C1" w:rsidP="00FA38C1">
      <w:pPr>
        <w:widowControl w:val="0"/>
        <w:tabs>
          <w:tab w:val="left" w:pos="-2042"/>
        </w:tabs>
        <w:overflowPunct/>
        <w:autoSpaceDE/>
        <w:autoSpaceDN/>
        <w:adjustRightInd/>
        <w:spacing w:line="300" w:lineRule="atLeast"/>
        <w:ind w:left="992"/>
        <w:jc w:val="center"/>
        <w:textAlignment w:val="auto"/>
        <w:rPr>
          <w:b/>
          <w:bCs/>
          <w:noProof/>
        </w:rPr>
      </w:pPr>
      <w:r w:rsidRPr="00EC4D50">
        <w:rPr>
          <w:b/>
          <w:bCs/>
          <w:noProof/>
          <w:rtl/>
        </w:rPr>
        <w:t>________________</w:t>
      </w:r>
      <w:r w:rsidRPr="00EC4D50">
        <w:rPr>
          <w:b/>
          <w:bCs/>
          <w:noProof/>
          <w:rtl/>
        </w:rPr>
        <w:tab/>
      </w:r>
      <w:r w:rsidRPr="00EC4D50">
        <w:rPr>
          <w:b/>
          <w:bCs/>
          <w:noProof/>
          <w:rtl/>
        </w:rPr>
        <w:tab/>
      </w:r>
      <w:r w:rsidRPr="00EC4D50">
        <w:rPr>
          <w:b/>
          <w:bCs/>
          <w:noProof/>
          <w:rtl/>
        </w:rPr>
        <w:tab/>
      </w:r>
      <w:r w:rsidRPr="00EC4D50">
        <w:rPr>
          <w:b/>
          <w:bCs/>
          <w:noProof/>
          <w:rtl/>
        </w:rPr>
        <w:tab/>
      </w:r>
      <w:r w:rsidRPr="00EC4D50">
        <w:rPr>
          <w:b/>
          <w:bCs/>
          <w:noProof/>
          <w:rtl/>
        </w:rPr>
        <w:tab/>
        <w:t>________________</w:t>
      </w:r>
    </w:p>
    <w:p w14:paraId="65FB5628" w14:textId="77777777" w:rsidR="00FA38C1" w:rsidRPr="00EC4D50" w:rsidRDefault="00FA38C1" w:rsidP="00FA38C1">
      <w:pPr>
        <w:widowControl w:val="0"/>
        <w:tabs>
          <w:tab w:val="left" w:pos="-2042"/>
        </w:tabs>
        <w:overflowPunct/>
        <w:autoSpaceDE/>
        <w:autoSpaceDN/>
        <w:adjustRightInd/>
        <w:spacing w:line="300" w:lineRule="atLeast"/>
        <w:ind w:left="992"/>
        <w:jc w:val="center"/>
        <w:textAlignment w:val="auto"/>
        <w:rPr>
          <w:b/>
          <w:bCs/>
          <w:noProof/>
          <w:rtl/>
        </w:rPr>
      </w:pPr>
    </w:p>
    <w:p w14:paraId="7625195D" w14:textId="77777777" w:rsidR="00FA38C1" w:rsidRPr="00EC4D50" w:rsidRDefault="00FA38C1" w:rsidP="00FA38C1">
      <w:pPr>
        <w:widowControl w:val="0"/>
        <w:tabs>
          <w:tab w:val="left" w:pos="-2042"/>
        </w:tabs>
        <w:overflowPunct/>
        <w:autoSpaceDE/>
        <w:autoSpaceDN/>
        <w:adjustRightInd/>
        <w:spacing w:line="300" w:lineRule="atLeast"/>
        <w:ind w:left="992"/>
        <w:jc w:val="center"/>
        <w:textAlignment w:val="auto"/>
        <w:rPr>
          <w:b/>
          <w:bCs/>
          <w:noProof/>
        </w:rPr>
      </w:pPr>
      <w:r w:rsidRPr="00EC4D50">
        <w:rPr>
          <w:b/>
          <w:bCs/>
          <w:noProof/>
          <w:rtl/>
        </w:rPr>
        <w:t>________________</w:t>
      </w:r>
      <w:r w:rsidRPr="00EC4D50">
        <w:rPr>
          <w:b/>
          <w:bCs/>
          <w:noProof/>
          <w:rtl/>
        </w:rPr>
        <w:tab/>
      </w:r>
      <w:r w:rsidRPr="00EC4D50">
        <w:rPr>
          <w:b/>
          <w:bCs/>
          <w:noProof/>
          <w:rtl/>
        </w:rPr>
        <w:tab/>
      </w:r>
      <w:r w:rsidRPr="00EC4D50">
        <w:rPr>
          <w:b/>
          <w:bCs/>
          <w:noProof/>
          <w:rtl/>
        </w:rPr>
        <w:tab/>
      </w:r>
      <w:r w:rsidRPr="00EC4D50">
        <w:rPr>
          <w:b/>
          <w:bCs/>
          <w:noProof/>
          <w:rtl/>
        </w:rPr>
        <w:tab/>
      </w:r>
      <w:r w:rsidRPr="00EC4D50">
        <w:rPr>
          <w:b/>
          <w:bCs/>
          <w:noProof/>
          <w:rtl/>
        </w:rPr>
        <w:tab/>
        <w:t>________________</w:t>
      </w:r>
    </w:p>
    <w:p w14:paraId="084B0704" w14:textId="77777777" w:rsidR="00FA38C1" w:rsidRPr="00EC4D50" w:rsidRDefault="00FA38C1" w:rsidP="00FA38C1">
      <w:pPr>
        <w:widowControl w:val="0"/>
        <w:spacing w:line="240" w:lineRule="auto"/>
        <w:rPr>
          <w:rtl/>
          <w:lang w:eastAsia="en-US"/>
        </w:rPr>
      </w:pPr>
    </w:p>
    <w:p w14:paraId="4158CC3E" w14:textId="77777777" w:rsidR="00FA38C1" w:rsidRPr="00E3630C" w:rsidRDefault="00FA38C1" w:rsidP="004B2B6A">
      <w:pPr>
        <w:widowControl w:val="0"/>
        <w:spacing w:line="240" w:lineRule="auto"/>
        <w:ind w:left="-33"/>
        <w:jc w:val="right"/>
        <w:rPr>
          <w:b/>
          <w:bCs/>
          <w:sz w:val="26"/>
          <w:szCs w:val="26"/>
          <w:rtl/>
        </w:rPr>
      </w:pPr>
      <w:r>
        <w:rPr>
          <w:rtl/>
        </w:rPr>
        <w:br w:type="page"/>
      </w:r>
    </w:p>
    <w:p w14:paraId="6E378840" w14:textId="2B405716" w:rsidR="00FC12A3" w:rsidRDefault="00FC12A3" w:rsidP="00FC12A3">
      <w:pPr>
        <w:widowControl w:val="0"/>
        <w:overflowPunct/>
        <w:autoSpaceDE/>
        <w:autoSpaceDN/>
        <w:adjustRightInd/>
        <w:spacing w:line="280" w:lineRule="atLeast"/>
        <w:jc w:val="center"/>
        <w:textAlignment w:val="auto"/>
        <w:rPr>
          <w:b/>
          <w:bCs/>
          <w:noProof/>
          <w:u w:val="single"/>
          <w:rtl/>
        </w:rPr>
      </w:pPr>
      <w:r>
        <w:rPr>
          <w:rFonts w:hint="cs"/>
          <w:b/>
          <w:bCs/>
          <w:noProof/>
          <w:u w:val="single"/>
          <w:rtl/>
        </w:rPr>
        <w:lastRenderedPageBreak/>
        <w:t>נספח מספר 2ב'</w:t>
      </w:r>
    </w:p>
    <w:p w14:paraId="6372FCC1" w14:textId="0DC98529" w:rsidR="00FC12A3" w:rsidRPr="005B2B87" w:rsidRDefault="00FC12A3" w:rsidP="00FC12A3">
      <w:pPr>
        <w:widowControl w:val="0"/>
        <w:overflowPunct/>
        <w:autoSpaceDE/>
        <w:autoSpaceDN/>
        <w:adjustRightInd/>
        <w:spacing w:line="280" w:lineRule="atLeast"/>
        <w:jc w:val="center"/>
        <w:textAlignment w:val="auto"/>
        <w:rPr>
          <w:b/>
          <w:bCs/>
          <w:noProof/>
          <w:u w:val="single"/>
          <w:rtl/>
        </w:rPr>
      </w:pPr>
      <w:r w:rsidRPr="00E73E33">
        <w:rPr>
          <w:b/>
          <w:bCs/>
          <w:noProof/>
          <w:u w:val="single"/>
          <w:rtl/>
        </w:rPr>
        <w:t>ח ו ז ה</w:t>
      </w:r>
      <w:r w:rsidR="00DE0718">
        <w:rPr>
          <w:rFonts w:hint="cs"/>
          <w:b/>
          <w:bCs/>
          <w:noProof/>
          <w:u w:val="single"/>
          <w:rtl/>
        </w:rPr>
        <w:t xml:space="preserve"> ללא תמורה כספית</w:t>
      </w:r>
      <w:r w:rsidRPr="00E73E33">
        <w:rPr>
          <w:rFonts w:hint="cs"/>
          <w:b/>
          <w:bCs/>
          <w:noProof/>
          <w:u w:val="single"/>
          <w:rtl/>
        </w:rPr>
        <w:t xml:space="preserve"> (בעקבות מכרז)</w:t>
      </w:r>
    </w:p>
    <w:p w14:paraId="4D575B8B" w14:textId="77777777" w:rsidR="00FC12A3" w:rsidRPr="005B2B87" w:rsidRDefault="00FC12A3" w:rsidP="00FC12A3">
      <w:pPr>
        <w:widowControl w:val="0"/>
        <w:overflowPunct/>
        <w:autoSpaceDE/>
        <w:autoSpaceDN/>
        <w:adjustRightInd/>
        <w:spacing w:line="300" w:lineRule="atLeast"/>
        <w:jc w:val="center"/>
        <w:textAlignment w:val="auto"/>
        <w:rPr>
          <w:b/>
          <w:bCs/>
          <w:noProof/>
          <w:rtl/>
        </w:rPr>
      </w:pPr>
    </w:p>
    <w:p w14:paraId="2B5FBEC3" w14:textId="77777777" w:rsidR="00FC12A3" w:rsidRPr="005B2B87" w:rsidRDefault="00FC12A3" w:rsidP="00FC12A3">
      <w:pPr>
        <w:widowControl w:val="0"/>
        <w:overflowPunct/>
        <w:autoSpaceDE/>
        <w:autoSpaceDN/>
        <w:adjustRightInd/>
        <w:spacing w:line="300" w:lineRule="atLeast"/>
        <w:jc w:val="center"/>
        <w:textAlignment w:val="auto"/>
        <w:rPr>
          <w:b/>
          <w:bCs/>
          <w:noProof/>
          <w:rtl/>
        </w:rPr>
      </w:pPr>
    </w:p>
    <w:p w14:paraId="1325FB76" w14:textId="77777777" w:rsidR="00FC12A3" w:rsidRPr="005B2B87" w:rsidRDefault="00FC12A3" w:rsidP="00FC12A3">
      <w:pPr>
        <w:widowControl w:val="0"/>
        <w:overflowPunct/>
        <w:autoSpaceDE/>
        <w:autoSpaceDN/>
        <w:adjustRightInd/>
        <w:spacing w:line="300" w:lineRule="atLeast"/>
        <w:jc w:val="center"/>
        <w:textAlignment w:val="auto"/>
        <w:rPr>
          <w:b/>
          <w:bCs/>
          <w:noProof/>
          <w:rtl/>
        </w:rPr>
      </w:pPr>
    </w:p>
    <w:p w14:paraId="332C8F52" w14:textId="77777777" w:rsidR="00FC12A3" w:rsidRPr="005B2B87" w:rsidRDefault="00FC12A3" w:rsidP="00FC12A3">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14:paraId="4F831222" w14:textId="77777777" w:rsidR="00FC12A3" w:rsidRPr="005B2B87" w:rsidRDefault="00FC12A3" w:rsidP="00FC12A3">
      <w:pPr>
        <w:widowControl w:val="0"/>
        <w:overflowPunct/>
        <w:autoSpaceDE/>
        <w:autoSpaceDN/>
        <w:adjustRightInd/>
        <w:spacing w:line="300" w:lineRule="atLeast"/>
        <w:jc w:val="center"/>
        <w:textAlignment w:val="auto"/>
        <w:rPr>
          <w:b/>
          <w:bCs/>
          <w:noProof/>
          <w:rtl/>
        </w:rPr>
      </w:pPr>
    </w:p>
    <w:p w14:paraId="725B77EB" w14:textId="77777777" w:rsidR="00FC12A3" w:rsidRPr="005B2B87" w:rsidRDefault="00FC12A3" w:rsidP="00FC12A3">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14:paraId="3A145CD8" w14:textId="77777777" w:rsidR="00FC12A3" w:rsidRPr="005B2B87" w:rsidRDefault="00FC12A3" w:rsidP="00FC12A3">
      <w:pPr>
        <w:widowControl w:val="0"/>
        <w:overflowPunct/>
        <w:autoSpaceDE/>
        <w:autoSpaceDN/>
        <w:adjustRightInd/>
        <w:spacing w:line="300" w:lineRule="atLeast"/>
        <w:jc w:val="center"/>
        <w:textAlignment w:val="auto"/>
        <w:rPr>
          <w:noProof/>
          <w:rtl/>
        </w:rPr>
      </w:pPr>
    </w:p>
    <w:p w14:paraId="3A3AA8A7" w14:textId="77777777" w:rsidR="00FC12A3" w:rsidRPr="005B2B87" w:rsidRDefault="00FC12A3" w:rsidP="00FC12A3">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14:paraId="7764F4DE" w14:textId="77777777" w:rsidR="00FC12A3" w:rsidRPr="005B2B87" w:rsidRDefault="00FC12A3" w:rsidP="00FC12A3">
      <w:pPr>
        <w:widowControl w:val="0"/>
        <w:overflowPunct/>
        <w:autoSpaceDE/>
        <w:autoSpaceDN/>
        <w:adjustRightInd/>
        <w:spacing w:line="280" w:lineRule="atLeast"/>
        <w:jc w:val="center"/>
        <w:textAlignment w:val="auto"/>
        <w:rPr>
          <w:noProof/>
          <w:rtl/>
        </w:rPr>
      </w:pPr>
      <w:r>
        <w:rPr>
          <w:rFonts w:hint="cs"/>
          <w:noProof/>
          <w:rtl/>
        </w:rPr>
        <w:t xml:space="preserve"> </w:t>
      </w:r>
      <w:r w:rsidRPr="005B2B87">
        <w:rPr>
          <w:rFonts w:hint="cs"/>
          <w:noProof/>
          <w:rtl/>
        </w:rPr>
        <w:t>(שם היחידה במשרד)</w:t>
      </w:r>
    </w:p>
    <w:p w14:paraId="7712DF8E" w14:textId="77777777" w:rsidR="00FC12A3" w:rsidRPr="005B2B87" w:rsidRDefault="00FC12A3" w:rsidP="00FC12A3">
      <w:pPr>
        <w:widowControl w:val="0"/>
        <w:overflowPunct/>
        <w:autoSpaceDE/>
        <w:autoSpaceDN/>
        <w:adjustRightInd/>
        <w:spacing w:line="300" w:lineRule="atLeast"/>
        <w:jc w:val="center"/>
        <w:textAlignment w:val="auto"/>
        <w:rPr>
          <w:noProof/>
          <w:rtl/>
        </w:rPr>
      </w:pPr>
    </w:p>
    <w:p w14:paraId="2A1754FB" w14:textId="77777777" w:rsidR="00FC12A3" w:rsidRPr="005B2B87" w:rsidRDefault="00FC12A3" w:rsidP="00FC12A3">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14:paraId="5C23E78A" w14:textId="77777777" w:rsidR="00FC12A3" w:rsidRPr="005B2B87" w:rsidRDefault="00FC12A3" w:rsidP="00FC12A3">
      <w:pPr>
        <w:widowControl w:val="0"/>
        <w:overflowPunct/>
        <w:autoSpaceDE/>
        <w:autoSpaceDN/>
        <w:adjustRightInd/>
        <w:spacing w:line="300" w:lineRule="atLeast"/>
        <w:jc w:val="center"/>
        <w:textAlignment w:val="auto"/>
        <w:rPr>
          <w:noProof/>
          <w:rtl/>
        </w:rPr>
      </w:pPr>
    </w:p>
    <w:p w14:paraId="68768879" w14:textId="77777777" w:rsidR="00FC12A3" w:rsidRPr="005B2B87" w:rsidRDefault="00FC12A3" w:rsidP="00FC12A3">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265E8704" w14:textId="77777777" w:rsidR="00FC12A3" w:rsidRPr="005B2B87" w:rsidRDefault="00FC12A3" w:rsidP="00FC12A3">
      <w:pPr>
        <w:widowControl w:val="0"/>
        <w:overflowPunct/>
        <w:autoSpaceDE/>
        <w:autoSpaceDN/>
        <w:adjustRightInd/>
        <w:spacing w:line="300" w:lineRule="atLeast"/>
        <w:jc w:val="center"/>
        <w:textAlignment w:val="auto"/>
        <w:rPr>
          <w:noProof/>
          <w:rtl/>
        </w:rPr>
      </w:pPr>
    </w:p>
    <w:p w14:paraId="136E5E00" w14:textId="77777777" w:rsidR="00FC12A3" w:rsidRPr="005B2B87" w:rsidRDefault="00FC12A3" w:rsidP="00FC12A3">
      <w:pPr>
        <w:widowControl w:val="0"/>
        <w:overflowPunct/>
        <w:autoSpaceDE/>
        <w:autoSpaceDN/>
        <w:adjustRightInd/>
        <w:spacing w:line="300" w:lineRule="atLeast"/>
        <w:jc w:val="center"/>
        <w:textAlignment w:val="auto"/>
        <w:rPr>
          <w:noProof/>
          <w:rtl/>
        </w:rPr>
      </w:pPr>
      <w:r w:rsidRPr="005B2B87">
        <w:rPr>
          <w:noProof/>
          <w:rtl/>
        </w:rPr>
        <w:t>מצד אחד</w:t>
      </w:r>
    </w:p>
    <w:p w14:paraId="0C18ECA9" w14:textId="77777777" w:rsidR="00FC12A3" w:rsidRPr="005B2B87" w:rsidRDefault="00FC12A3" w:rsidP="00FC12A3">
      <w:pPr>
        <w:widowControl w:val="0"/>
        <w:overflowPunct/>
        <w:autoSpaceDE/>
        <w:autoSpaceDN/>
        <w:adjustRightInd/>
        <w:spacing w:line="300" w:lineRule="atLeast"/>
        <w:jc w:val="center"/>
        <w:textAlignment w:val="auto"/>
        <w:rPr>
          <w:noProof/>
          <w:rtl/>
        </w:rPr>
      </w:pPr>
    </w:p>
    <w:p w14:paraId="333BCDE3" w14:textId="77777777" w:rsidR="00FC12A3" w:rsidRPr="005B2B87" w:rsidRDefault="00FC12A3" w:rsidP="00FC12A3">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14:paraId="185643AD" w14:textId="77777777" w:rsidR="00FC12A3" w:rsidRPr="005B2B87" w:rsidRDefault="00FC12A3" w:rsidP="00FC12A3">
      <w:pPr>
        <w:widowControl w:val="0"/>
        <w:overflowPunct/>
        <w:autoSpaceDE/>
        <w:autoSpaceDN/>
        <w:adjustRightInd/>
        <w:spacing w:line="240" w:lineRule="auto"/>
        <w:jc w:val="center"/>
        <w:textAlignment w:val="auto"/>
        <w:rPr>
          <w:b/>
          <w:bCs/>
          <w:noProof/>
          <w:rtl/>
        </w:rPr>
      </w:pPr>
    </w:p>
    <w:p w14:paraId="406EFEE4" w14:textId="77777777" w:rsidR="00FC12A3" w:rsidRPr="005B2B87" w:rsidRDefault="00FC12A3" w:rsidP="00FC12A3">
      <w:pPr>
        <w:widowControl w:val="0"/>
        <w:overflowPunct/>
        <w:autoSpaceDE/>
        <w:autoSpaceDN/>
        <w:adjustRightInd/>
        <w:spacing w:line="300" w:lineRule="atLeast"/>
        <w:jc w:val="center"/>
        <w:textAlignment w:val="auto"/>
        <w:rPr>
          <w:noProof/>
          <w:rtl/>
        </w:rPr>
      </w:pPr>
      <w:r w:rsidRPr="005B2B87">
        <w:rPr>
          <w:noProof/>
          <w:rtl/>
        </w:rPr>
        <w:t>___________________</w:t>
      </w:r>
    </w:p>
    <w:p w14:paraId="7D354FC2" w14:textId="77777777" w:rsidR="00FC12A3" w:rsidRPr="005B2B87" w:rsidRDefault="00FC12A3" w:rsidP="00FC12A3">
      <w:pPr>
        <w:widowControl w:val="0"/>
        <w:overflowPunct/>
        <w:autoSpaceDE/>
        <w:autoSpaceDN/>
        <w:adjustRightInd/>
        <w:spacing w:line="300" w:lineRule="atLeast"/>
        <w:jc w:val="center"/>
        <w:textAlignment w:val="auto"/>
        <w:rPr>
          <w:noProof/>
          <w:rtl/>
        </w:rPr>
      </w:pPr>
    </w:p>
    <w:p w14:paraId="0141CB01" w14:textId="77777777" w:rsidR="00FC12A3" w:rsidRPr="005B2B87" w:rsidRDefault="00FC12A3" w:rsidP="00FC12A3">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w:t>
      </w:r>
      <w:r>
        <w:rPr>
          <w:b/>
          <w:bCs/>
          <w:noProof/>
          <w:rtl/>
        </w:rPr>
        <w:t>הספק</w:t>
      </w:r>
      <w:r w:rsidRPr="005B2B87">
        <w:rPr>
          <w:b/>
          <w:bCs/>
          <w:noProof/>
          <w:rtl/>
        </w:rPr>
        <w:t>"</w:t>
      </w:r>
      <w:r w:rsidRPr="005B2B87">
        <w:rPr>
          <w:noProof/>
          <w:rtl/>
        </w:rPr>
        <w:t>)</w:t>
      </w:r>
    </w:p>
    <w:p w14:paraId="54158CD9" w14:textId="77777777" w:rsidR="00FC12A3" w:rsidRPr="005B2B87" w:rsidRDefault="00FC12A3" w:rsidP="00FC12A3">
      <w:pPr>
        <w:widowControl w:val="0"/>
        <w:overflowPunct/>
        <w:autoSpaceDE/>
        <w:autoSpaceDN/>
        <w:adjustRightInd/>
        <w:spacing w:line="300" w:lineRule="atLeast"/>
        <w:jc w:val="center"/>
        <w:textAlignment w:val="auto"/>
        <w:rPr>
          <w:noProof/>
          <w:rtl/>
        </w:rPr>
      </w:pPr>
    </w:p>
    <w:p w14:paraId="59C95678" w14:textId="77777777" w:rsidR="00FC12A3" w:rsidRPr="005B2B87" w:rsidRDefault="00FC12A3" w:rsidP="00FC12A3">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14:paraId="1C0725A5" w14:textId="77777777" w:rsidR="00FC12A3" w:rsidRPr="005B2B87" w:rsidRDefault="00FC12A3" w:rsidP="00FC12A3">
      <w:pPr>
        <w:widowControl w:val="0"/>
        <w:overflowPunct/>
        <w:autoSpaceDE/>
        <w:autoSpaceDN/>
        <w:adjustRightInd/>
        <w:spacing w:line="300" w:lineRule="atLeast"/>
        <w:jc w:val="center"/>
        <w:textAlignment w:val="auto"/>
        <w:rPr>
          <w:noProof/>
          <w:rtl/>
        </w:rPr>
      </w:pPr>
    </w:p>
    <w:p w14:paraId="593BDB92" w14:textId="77777777" w:rsidR="00FC12A3" w:rsidRPr="005B2B87" w:rsidRDefault="00FC12A3" w:rsidP="00FC12A3">
      <w:pPr>
        <w:widowControl w:val="0"/>
        <w:overflowPunct/>
        <w:autoSpaceDE/>
        <w:autoSpaceDN/>
        <w:adjustRightInd/>
        <w:spacing w:line="300" w:lineRule="atLeast"/>
        <w:jc w:val="center"/>
        <w:textAlignment w:val="auto"/>
        <w:outlineLvl w:val="1"/>
        <w:rPr>
          <w:b/>
          <w:bCs/>
          <w:noProof/>
          <w:rtl/>
        </w:rPr>
      </w:pPr>
    </w:p>
    <w:p w14:paraId="68634575" w14:textId="77777777" w:rsidR="00FC12A3" w:rsidRPr="005B2B87" w:rsidRDefault="00FC12A3" w:rsidP="00FC12A3">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14:paraId="436C760A" w14:textId="77777777" w:rsidR="00FC12A3" w:rsidRPr="005B2B87" w:rsidRDefault="00FC12A3" w:rsidP="00FC12A3">
      <w:pPr>
        <w:widowControl w:val="0"/>
        <w:overflowPunct/>
        <w:autoSpaceDE/>
        <w:autoSpaceDN/>
        <w:adjustRightInd/>
        <w:spacing w:line="240" w:lineRule="auto"/>
        <w:textAlignment w:val="auto"/>
        <w:rPr>
          <w:b/>
          <w:bCs/>
          <w:noProof/>
          <w:rtl/>
        </w:rPr>
      </w:pPr>
    </w:p>
    <w:p w14:paraId="32F943FC" w14:textId="77777777" w:rsidR="00FC12A3" w:rsidRPr="005B2B87" w:rsidRDefault="00FC12A3" w:rsidP="00FC12A3">
      <w:pPr>
        <w:widowControl w:val="0"/>
        <w:overflowPunct/>
        <w:autoSpaceDE/>
        <w:autoSpaceDN/>
        <w:adjustRightInd/>
        <w:spacing w:line="300" w:lineRule="atLeast"/>
        <w:textAlignment w:val="auto"/>
        <w:rPr>
          <w:noProof/>
          <w:rtl/>
        </w:rPr>
      </w:pPr>
    </w:p>
    <w:p w14:paraId="1FB1F909" w14:textId="77777777" w:rsidR="00FC12A3" w:rsidRPr="005B2B87" w:rsidRDefault="00FC12A3" w:rsidP="00FC12A3">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09AB839F" w14:textId="77777777" w:rsidR="00FC12A3" w:rsidRPr="005B2B87" w:rsidRDefault="00FC12A3" w:rsidP="00FC12A3">
      <w:pPr>
        <w:widowControl w:val="0"/>
        <w:overflowPunct/>
        <w:autoSpaceDE/>
        <w:autoSpaceDN/>
        <w:adjustRightInd/>
        <w:spacing w:line="300" w:lineRule="atLeast"/>
        <w:ind w:left="935" w:hanging="935"/>
        <w:textAlignment w:val="auto"/>
        <w:rPr>
          <w:b/>
          <w:bCs/>
          <w:noProof/>
          <w:rtl/>
        </w:rPr>
      </w:pPr>
    </w:p>
    <w:p w14:paraId="13E52AD4" w14:textId="77777777" w:rsidR="00FC12A3" w:rsidRPr="005B2B87" w:rsidRDefault="00FC12A3" w:rsidP="00FC12A3">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59A8C61B" w14:textId="77777777" w:rsidR="00FC12A3" w:rsidRPr="005B2B87" w:rsidRDefault="00FC12A3" w:rsidP="00FC12A3">
      <w:pPr>
        <w:widowControl w:val="0"/>
        <w:overflowPunct/>
        <w:autoSpaceDE/>
        <w:autoSpaceDN/>
        <w:adjustRightInd/>
        <w:spacing w:line="300" w:lineRule="atLeast"/>
        <w:ind w:left="935" w:hanging="935"/>
        <w:textAlignment w:val="auto"/>
        <w:rPr>
          <w:b/>
          <w:bCs/>
          <w:noProof/>
          <w:rtl/>
        </w:rPr>
      </w:pPr>
    </w:p>
    <w:p w14:paraId="3AC4D167" w14:textId="77777777" w:rsidR="00FC12A3" w:rsidRPr="005B2B87" w:rsidRDefault="00FC12A3" w:rsidP="00FC12A3">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14:paraId="2BA21CDC" w14:textId="77777777" w:rsidR="00FC12A3" w:rsidRPr="005B2B87" w:rsidRDefault="00FC12A3" w:rsidP="00FC12A3">
      <w:pPr>
        <w:widowControl w:val="0"/>
        <w:overflowPunct/>
        <w:autoSpaceDE/>
        <w:autoSpaceDN/>
        <w:adjustRightInd/>
        <w:spacing w:line="300" w:lineRule="atLeast"/>
        <w:ind w:left="935" w:hanging="935"/>
        <w:textAlignment w:val="auto"/>
        <w:rPr>
          <w:b/>
          <w:bCs/>
          <w:noProof/>
          <w:rtl/>
        </w:rPr>
      </w:pPr>
    </w:p>
    <w:p w14:paraId="0539DF7E" w14:textId="77777777" w:rsidR="00FC12A3" w:rsidRPr="005B2B87" w:rsidRDefault="00FC12A3" w:rsidP="00FC12A3">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183FA7C3" w14:textId="77777777" w:rsidR="00FC12A3" w:rsidRPr="005B2B87" w:rsidRDefault="00FC12A3" w:rsidP="00FC12A3">
      <w:pPr>
        <w:widowControl w:val="0"/>
        <w:spacing w:line="240" w:lineRule="auto"/>
        <w:ind w:left="-33"/>
        <w:jc w:val="right"/>
        <w:rPr>
          <w:b/>
          <w:bCs/>
          <w:lang w:eastAsia="en-US"/>
        </w:rPr>
      </w:pPr>
      <w:r w:rsidRPr="005B2B87">
        <w:rPr>
          <w:b/>
          <w:bCs/>
          <w:noProof/>
          <w:u w:val="single"/>
          <w:rtl/>
        </w:rPr>
        <w:br w:type="page"/>
      </w:r>
    </w:p>
    <w:p w14:paraId="5D13A626" w14:textId="77777777" w:rsidR="00FC12A3" w:rsidRPr="007773A2" w:rsidRDefault="00FC12A3" w:rsidP="00FC12A3">
      <w:pPr>
        <w:widowControl w:val="0"/>
        <w:spacing w:line="240" w:lineRule="auto"/>
        <w:ind w:left="-33"/>
        <w:jc w:val="right"/>
        <w:rPr>
          <w:b/>
          <w:bCs/>
          <w:rtl/>
          <w:lang w:eastAsia="en-US"/>
        </w:rPr>
      </w:pPr>
    </w:p>
    <w:p w14:paraId="55D9F67D" w14:textId="77777777" w:rsidR="00FC12A3" w:rsidRPr="005B2B87" w:rsidRDefault="00FC12A3" w:rsidP="00FC12A3">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14:paraId="25D20ED3" w14:textId="77777777" w:rsidR="00FC12A3" w:rsidRPr="005B2B87" w:rsidRDefault="00FC12A3" w:rsidP="00FC12A3">
      <w:pPr>
        <w:widowControl w:val="0"/>
        <w:overflowPunct/>
        <w:autoSpaceDE/>
        <w:autoSpaceDN/>
        <w:adjustRightInd/>
        <w:spacing w:line="300" w:lineRule="atLeast"/>
        <w:textAlignment w:val="auto"/>
        <w:rPr>
          <w:b/>
          <w:bCs/>
          <w:noProof/>
          <w:rtl/>
        </w:rPr>
      </w:pPr>
    </w:p>
    <w:p w14:paraId="068F8055" w14:textId="77777777" w:rsidR="00FC12A3" w:rsidRPr="005B2B87" w:rsidRDefault="00FC12A3" w:rsidP="00363C06">
      <w:pPr>
        <w:widowControl w:val="0"/>
        <w:numPr>
          <w:ilvl w:val="0"/>
          <w:numId w:val="36"/>
        </w:numPr>
        <w:spacing w:after="100" w:line="300" w:lineRule="atLeast"/>
        <w:textAlignment w:val="auto"/>
        <w:rPr>
          <w:b/>
          <w:bCs/>
          <w:u w:val="single"/>
          <w:rtl/>
          <w:lang w:eastAsia="en-US"/>
        </w:rPr>
      </w:pPr>
      <w:r w:rsidRPr="005B2B87">
        <w:rPr>
          <w:b/>
          <w:bCs/>
          <w:u w:val="single"/>
          <w:rtl/>
          <w:lang w:eastAsia="en-US"/>
        </w:rPr>
        <w:t>הגדרות</w:t>
      </w:r>
    </w:p>
    <w:p w14:paraId="4A3B01E3" w14:textId="77777777" w:rsidR="00FC12A3" w:rsidRPr="005B2B87" w:rsidRDefault="00FC12A3" w:rsidP="00FC12A3">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14:paraId="54C44678" w14:textId="77777777" w:rsidR="00FC12A3" w:rsidRPr="005B2B87" w:rsidRDefault="00FC12A3" w:rsidP="00FC12A3">
      <w:pPr>
        <w:widowControl w:val="0"/>
        <w:overflowPunct/>
        <w:autoSpaceDE/>
        <w:autoSpaceDN/>
        <w:adjustRightInd/>
        <w:spacing w:line="300" w:lineRule="atLeast"/>
        <w:ind w:left="651" w:hanging="651"/>
        <w:textAlignment w:val="auto"/>
        <w:rPr>
          <w:noProof/>
          <w:rtl/>
        </w:rPr>
      </w:pPr>
    </w:p>
    <w:p w14:paraId="08D03DBE" w14:textId="0543080B" w:rsidR="00FC12A3" w:rsidRPr="00E27F89" w:rsidRDefault="00FC12A3" w:rsidP="00363C06">
      <w:pPr>
        <w:widowControl w:val="0"/>
        <w:numPr>
          <w:ilvl w:val="1"/>
          <w:numId w:val="36"/>
        </w:numPr>
        <w:overflowPunct/>
        <w:autoSpaceDE/>
        <w:autoSpaceDN/>
        <w:adjustRightInd/>
        <w:spacing w:line="300" w:lineRule="atLeast"/>
        <w:textAlignment w:val="auto"/>
        <w:rPr>
          <w:b/>
          <w:bCs/>
          <w:noProof/>
          <w:u w:val="single"/>
        </w:rPr>
      </w:pPr>
      <w:r w:rsidRPr="00E27F89">
        <w:rPr>
          <w:b/>
          <w:bCs/>
          <w:noProof/>
          <w:rtl/>
        </w:rPr>
        <w:t>"המכרז"</w:t>
      </w:r>
      <w:r w:rsidRPr="00E27F89">
        <w:rPr>
          <w:noProof/>
          <w:rtl/>
        </w:rPr>
        <w:t xml:space="preserve"> - </w:t>
      </w:r>
      <w:r w:rsidRPr="00E27F89">
        <w:rPr>
          <w:b/>
          <w:bCs/>
          <w:noProof/>
          <w:rtl/>
        </w:rPr>
        <w:t>מכרז מס</w:t>
      </w:r>
      <w:r w:rsidRPr="00E27F89">
        <w:rPr>
          <w:b/>
          <w:bCs/>
          <w:noProof/>
          <w:highlight w:val="yellow"/>
          <w:rtl/>
        </w:rPr>
        <w:t xml:space="preserve">' </w:t>
      </w:r>
      <w:r w:rsidR="00BC3CE6">
        <w:rPr>
          <w:rFonts w:ascii="David" w:hAnsi="David" w:hint="cs"/>
          <w:b/>
          <w:bCs/>
          <w:color w:val="002060"/>
          <w:sz w:val="22"/>
          <w:szCs w:val="22"/>
          <w:rtl/>
          <w:lang w:eastAsia="en-US"/>
        </w:rPr>
        <w:t xml:space="preserve">_________ </w:t>
      </w:r>
      <w:r w:rsidRPr="00E27F89">
        <w:rPr>
          <w:b/>
          <w:bCs/>
          <w:noProof/>
          <w:rtl/>
        </w:rPr>
        <w:t>שענ</w:t>
      </w:r>
      <w:r w:rsidR="007773A2">
        <w:rPr>
          <w:rFonts w:hint="cs"/>
          <w:b/>
          <w:bCs/>
          <w:noProof/>
          <w:rtl/>
        </w:rPr>
        <w:t>י</w:t>
      </w:r>
      <w:r w:rsidRPr="00E27F89">
        <w:rPr>
          <w:b/>
          <w:bCs/>
          <w:noProof/>
          <w:rtl/>
        </w:rPr>
        <w:t>ינו</w:t>
      </w:r>
      <w:r w:rsidRPr="00E27F89">
        <w:rPr>
          <w:rFonts w:hint="cs"/>
          <w:noProof/>
          <w:rtl/>
        </w:rPr>
        <w:t xml:space="preserve"> </w:t>
      </w:r>
      <w:r w:rsidRPr="00E27F89">
        <w:rPr>
          <w:b/>
          <w:bCs/>
          <w:u w:val="single"/>
          <w:rtl/>
          <w:lang w:eastAsia="en-US"/>
        </w:rPr>
        <w:t xml:space="preserve"> הקמת רשימת ספקים לאספקת תוכנות לניהול פדגוגי ותוכנות לניהול מערכת שעות ועובדי ההוראה, לשימוש בתי ספר במערכת החינוך לשנת תשפ"</w:t>
      </w:r>
      <w:r w:rsidRPr="00E27F89">
        <w:rPr>
          <w:rFonts w:hint="cs"/>
          <w:b/>
          <w:bCs/>
          <w:u w:val="single"/>
          <w:rtl/>
          <w:lang w:eastAsia="en-US"/>
        </w:rPr>
        <w:t>ד</w:t>
      </w:r>
      <w:r w:rsidRPr="00E27F89">
        <w:rPr>
          <w:b/>
          <w:bCs/>
          <w:u w:val="single"/>
          <w:rtl/>
          <w:lang w:eastAsia="en-US"/>
        </w:rPr>
        <w:t xml:space="preserve">   </w:t>
      </w:r>
    </w:p>
    <w:p w14:paraId="37DD54D3" w14:textId="77777777" w:rsidR="00FC12A3" w:rsidRPr="0041402B" w:rsidRDefault="00FC12A3" w:rsidP="00363C06">
      <w:pPr>
        <w:widowControl w:val="0"/>
        <w:numPr>
          <w:ilvl w:val="1"/>
          <w:numId w:val="36"/>
        </w:numPr>
        <w:overflowPunct/>
        <w:autoSpaceDE/>
        <w:autoSpaceDN/>
        <w:adjustRightInd/>
        <w:spacing w:line="300" w:lineRule="atLeast"/>
        <w:textAlignment w:val="auto"/>
        <w:rPr>
          <w:noProof/>
          <w:rtl/>
        </w:rPr>
      </w:pPr>
      <w:r w:rsidRPr="00DF5BD9">
        <w:rPr>
          <w:b/>
          <w:bCs/>
          <w:noProof/>
          <w:rtl/>
        </w:rPr>
        <w:t>"היחידה"</w:t>
      </w:r>
      <w:r w:rsidRPr="0041402B">
        <w:rPr>
          <w:noProof/>
          <w:rtl/>
        </w:rPr>
        <w:t xml:space="preserve"> - </w:t>
      </w:r>
      <w:r w:rsidRPr="0041402B">
        <w:rPr>
          <w:rFonts w:hint="cs"/>
          <w:rtl/>
          <w:lang w:eastAsia="en-US"/>
        </w:rPr>
        <w:t xml:space="preserve">מינהל </w:t>
      </w:r>
      <w:r>
        <w:rPr>
          <w:rFonts w:hint="cs"/>
          <w:rtl/>
          <w:lang w:eastAsia="en-US"/>
        </w:rPr>
        <w:t>חינוך טכנולוגי</w:t>
      </w:r>
      <w:r w:rsidRPr="0041402B">
        <w:rPr>
          <w:rFonts w:hint="cs"/>
          <w:rtl/>
          <w:lang w:eastAsia="en-US"/>
        </w:rPr>
        <w:t xml:space="preserve"> </w:t>
      </w:r>
    </w:p>
    <w:p w14:paraId="410C0256" w14:textId="77777777" w:rsidR="00FC12A3" w:rsidRPr="005B2B87" w:rsidRDefault="00FC12A3" w:rsidP="00363C06">
      <w:pPr>
        <w:widowControl w:val="0"/>
        <w:numPr>
          <w:ilvl w:val="1"/>
          <w:numId w:val="36"/>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14:paraId="04C2755D" w14:textId="77777777" w:rsidR="00FC12A3" w:rsidRPr="005B2B87" w:rsidRDefault="00FC12A3" w:rsidP="00FC12A3">
      <w:pPr>
        <w:widowControl w:val="0"/>
        <w:tabs>
          <w:tab w:val="num" w:pos="1275"/>
        </w:tabs>
        <w:overflowPunct/>
        <w:autoSpaceDE/>
        <w:autoSpaceDN/>
        <w:adjustRightInd/>
        <w:spacing w:line="300" w:lineRule="atLeast"/>
        <w:ind w:left="1275" w:hanging="567"/>
        <w:textAlignment w:val="auto"/>
        <w:rPr>
          <w:b/>
          <w:bCs/>
          <w:noProof/>
          <w:rtl/>
        </w:rPr>
      </w:pPr>
    </w:p>
    <w:p w14:paraId="331D1547" w14:textId="77777777" w:rsidR="00FC12A3" w:rsidRPr="005B2B87" w:rsidRDefault="00FC12A3" w:rsidP="00363C06">
      <w:pPr>
        <w:widowControl w:val="0"/>
        <w:numPr>
          <w:ilvl w:val="0"/>
          <w:numId w:val="36"/>
        </w:numPr>
        <w:spacing w:after="100" w:line="300" w:lineRule="atLeast"/>
        <w:textAlignment w:val="auto"/>
        <w:rPr>
          <w:b/>
          <w:bCs/>
          <w:u w:val="single"/>
          <w:rtl/>
          <w:lang w:eastAsia="en-US"/>
        </w:rPr>
      </w:pPr>
      <w:r w:rsidRPr="005B2B87">
        <w:rPr>
          <w:b/>
          <w:bCs/>
          <w:u w:val="single"/>
          <w:rtl/>
          <w:lang w:eastAsia="en-US"/>
        </w:rPr>
        <w:t>כללי</w:t>
      </w:r>
    </w:p>
    <w:p w14:paraId="7DC609E0" w14:textId="77777777" w:rsidR="00FC12A3" w:rsidRPr="005B2B87" w:rsidRDefault="00FC12A3" w:rsidP="00363C06">
      <w:pPr>
        <w:widowControl w:val="0"/>
        <w:numPr>
          <w:ilvl w:val="1"/>
          <w:numId w:val="36"/>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3175C259" w14:textId="77777777" w:rsidR="00FC12A3" w:rsidRPr="005B2B87" w:rsidRDefault="00FC12A3" w:rsidP="00FC12A3">
      <w:pPr>
        <w:widowControl w:val="0"/>
        <w:overflowPunct/>
        <w:autoSpaceDE/>
        <w:autoSpaceDN/>
        <w:adjustRightInd/>
        <w:spacing w:line="240" w:lineRule="auto"/>
        <w:ind w:left="645" w:right="1005"/>
        <w:textAlignment w:val="auto"/>
        <w:rPr>
          <w:noProof/>
        </w:rPr>
      </w:pPr>
    </w:p>
    <w:p w14:paraId="0DADA06F" w14:textId="77777777" w:rsidR="00FC12A3" w:rsidRPr="005B2B87" w:rsidRDefault="00FC12A3" w:rsidP="00363C06">
      <w:pPr>
        <w:widowControl w:val="0"/>
        <w:numPr>
          <w:ilvl w:val="1"/>
          <w:numId w:val="36"/>
        </w:numPr>
        <w:overflowPunct/>
        <w:autoSpaceDE/>
        <w:autoSpaceDN/>
        <w:adjustRightInd/>
        <w:spacing w:line="300" w:lineRule="atLeast"/>
        <w:textAlignment w:val="auto"/>
        <w:rPr>
          <w:noProof/>
          <w:rtl/>
        </w:rPr>
      </w:pPr>
      <w:r w:rsidRPr="005B2B87">
        <w:rPr>
          <w:noProof/>
          <w:rtl/>
        </w:rPr>
        <w:t>הנספחים לחוזה זה הם:</w:t>
      </w:r>
    </w:p>
    <w:p w14:paraId="58F07C78" w14:textId="3DD0CC6F" w:rsidR="00FC12A3" w:rsidRPr="004E21C9" w:rsidRDefault="00FC12A3" w:rsidP="00363C06">
      <w:pPr>
        <w:widowControl w:val="0"/>
        <w:numPr>
          <w:ilvl w:val="2"/>
          <w:numId w:val="36"/>
        </w:numPr>
        <w:overflowPunct/>
        <w:autoSpaceDE/>
        <w:autoSpaceDN/>
        <w:adjustRightInd/>
        <w:spacing w:line="300" w:lineRule="atLeast"/>
        <w:textAlignment w:val="auto"/>
        <w:rPr>
          <w:noProof/>
          <w:spacing w:val="-2"/>
          <w:rtl/>
        </w:rPr>
      </w:pPr>
      <w:r w:rsidRPr="008D6B84">
        <w:rPr>
          <w:noProof/>
          <w:spacing w:val="-2"/>
          <w:rtl/>
        </w:rPr>
        <w:t xml:space="preserve">נספח א' - </w:t>
      </w:r>
      <w:r w:rsidRPr="00F54F6E">
        <w:rPr>
          <w:noProof/>
          <w:highlight w:val="yellow"/>
          <w:rtl/>
        </w:rPr>
        <w:t xml:space="preserve">מכרז מס' </w:t>
      </w:r>
      <w:r w:rsidR="00BC3CE6">
        <w:rPr>
          <w:rFonts w:hint="cs"/>
          <w:b/>
          <w:bCs/>
          <w:noProof/>
          <w:highlight w:val="yellow"/>
          <w:rtl/>
        </w:rPr>
        <w:t>_______</w:t>
      </w:r>
      <w:r w:rsidRPr="00F54F6E">
        <w:rPr>
          <w:rFonts w:ascii="David" w:hAnsi="David"/>
          <w:b/>
          <w:bCs/>
          <w:color w:val="002060"/>
          <w:sz w:val="22"/>
          <w:szCs w:val="22"/>
          <w:highlight w:val="yellow"/>
          <w:rtl/>
          <w:lang w:eastAsia="en-US"/>
        </w:rPr>
        <w:t xml:space="preserve">  </w:t>
      </w:r>
      <w:r w:rsidRPr="00F54F6E">
        <w:rPr>
          <w:noProof/>
          <w:highlight w:val="yellow"/>
          <w:rtl/>
        </w:rPr>
        <w:t>מיום</w:t>
      </w:r>
      <w:r w:rsidRPr="00F54F6E">
        <w:rPr>
          <w:b/>
          <w:bCs/>
          <w:noProof/>
          <w:highlight w:val="yellow"/>
          <w:rtl/>
        </w:rPr>
        <w:t xml:space="preserve"> </w:t>
      </w:r>
      <w:r w:rsidR="00BC3CE6">
        <w:rPr>
          <w:rFonts w:ascii="David" w:hAnsi="David" w:hint="cs"/>
          <w:b/>
          <w:bCs/>
          <w:noProof/>
          <w:highlight w:val="yellow"/>
          <w:u w:val="single"/>
          <w:rtl/>
        </w:rPr>
        <w:t xml:space="preserve">_______ </w:t>
      </w:r>
      <w:r w:rsidRPr="00F54F6E">
        <w:rPr>
          <w:rFonts w:hint="cs"/>
          <w:noProof/>
          <w:spacing w:val="-2"/>
          <w:highlight w:val="yellow"/>
          <w:rtl/>
        </w:rPr>
        <w:t>כולל מסמכי</w:t>
      </w:r>
      <w:r w:rsidRPr="004E21C9">
        <w:rPr>
          <w:rFonts w:hint="cs"/>
          <w:noProof/>
          <w:spacing w:val="-2"/>
          <w:rtl/>
        </w:rPr>
        <w:t xml:space="preserve"> הבהרות </w:t>
      </w:r>
      <w:r w:rsidRPr="004E21C9">
        <w:rPr>
          <w:rFonts w:hint="cs"/>
          <w:rtl/>
          <w:lang w:eastAsia="en-US"/>
        </w:rPr>
        <w:t>ככל שיהיו</w:t>
      </w:r>
      <w:r w:rsidRPr="004E21C9">
        <w:rPr>
          <w:rFonts w:hint="cs"/>
          <w:noProof/>
          <w:spacing w:val="-2"/>
          <w:rtl/>
        </w:rPr>
        <w:t>.</w:t>
      </w:r>
    </w:p>
    <w:p w14:paraId="1CE3DFA3" w14:textId="77777777" w:rsidR="00FC12A3" w:rsidRPr="005B2B87" w:rsidRDefault="00FC12A3" w:rsidP="00363C06">
      <w:pPr>
        <w:widowControl w:val="0"/>
        <w:numPr>
          <w:ilvl w:val="2"/>
          <w:numId w:val="36"/>
        </w:numPr>
        <w:overflowPunct/>
        <w:autoSpaceDE/>
        <w:autoSpaceDN/>
        <w:adjustRightInd/>
        <w:spacing w:line="300" w:lineRule="atLeast"/>
        <w:ind w:right="-426"/>
        <w:textAlignment w:val="auto"/>
        <w:rPr>
          <w:noProof/>
          <w:spacing w:val="-2"/>
          <w:rtl/>
        </w:rPr>
      </w:pPr>
      <w:r w:rsidRPr="005B2B87">
        <w:rPr>
          <w:noProof/>
          <w:spacing w:val="-2"/>
          <w:rtl/>
        </w:rPr>
        <w:t>נספח ב' -</w:t>
      </w:r>
      <w:r>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6D073419" w14:textId="77777777" w:rsidR="00FC12A3" w:rsidRPr="005B2B87" w:rsidRDefault="00FC12A3" w:rsidP="00363C06">
      <w:pPr>
        <w:widowControl w:val="0"/>
        <w:numPr>
          <w:ilvl w:val="2"/>
          <w:numId w:val="36"/>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Pr>
          <w:noProof/>
          <w:spacing w:val="-2"/>
          <w:rtl/>
        </w:rPr>
        <w:t>.</w:t>
      </w:r>
    </w:p>
    <w:p w14:paraId="486692A6" w14:textId="77777777" w:rsidR="00FC12A3" w:rsidRPr="005B2B87" w:rsidRDefault="00FC12A3" w:rsidP="00363C06">
      <w:pPr>
        <w:widowControl w:val="0"/>
        <w:numPr>
          <w:ilvl w:val="2"/>
          <w:numId w:val="36"/>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14:paraId="2214D5FB" w14:textId="77777777" w:rsidR="00FC12A3" w:rsidRPr="005B2B87" w:rsidRDefault="00FC12A3" w:rsidP="00363C06">
      <w:pPr>
        <w:widowControl w:val="0"/>
        <w:numPr>
          <w:ilvl w:val="2"/>
          <w:numId w:val="36"/>
        </w:numPr>
        <w:overflowPunct/>
        <w:autoSpaceDE/>
        <w:autoSpaceDN/>
        <w:adjustRightInd/>
        <w:spacing w:line="300" w:lineRule="atLeast"/>
        <w:ind w:right="-426"/>
        <w:textAlignment w:val="auto"/>
        <w:rPr>
          <w:noProof/>
          <w:spacing w:val="-2"/>
          <w:rtl/>
        </w:rPr>
      </w:pPr>
      <w:r w:rsidRPr="005B2B87">
        <w:rPr>
          <w:noProof/>
          <w:spacing w:val="-2"/>
          <w:rtl/>
        </w:rPr>
        <w:t>נספח ה' - התחייבות לשמירת סודיות.</w:t>
      </w:r>
    </w:p>
    <w:p w14:paraId="1461B256" w14:textId="77777777" w:rsidR="00FC12A3" w:rsidRPr="005B2B87" w:rsidRDefault="00FC12A3" w:rsidP="00FC12A3">
      <w:pPr>
        <w:widowControl w:val="0"/>
        <w:overflowPunct/>
        <w:autoSpaceDE/>
        <w:autoSpaceDN/>
        <w:adjustRightInd/>
        <w:spacing w:line="300" w:lineRule="atLeast"/>
        <w:ind w:left="645" w:right="1005"/>
        <w:textAlignment w:val="auto"/>
        <w:rPr>
          <w:noProof/>
        </w:rPr>
      </w:pPr>
    </w:p>
    <w:p w14:paraId="030350E8" w14:textId="77777777" w:rsidR="00FC12A3" w:rsidRPr="005B2B87" w:rsidRDefault="00FC12A3" w:rsidP="00363C06">
      <w:pPr>
        <w:widowControl w:val="0"/>
        <w:numPr>
          <w:ilvl w:val="1"/>
          <w:numId w:val="36"/>
        </w:numPr>
        <w:overflowPunct/>
        <w:autoSpaceDE/>
        <w:autoSpaceDN/>
        <w:adjustRightInd/>
        <w:spacing w:line="300" w:lineRule="atLeast"/>
        <w:textAlignment w:val="auto"/>
        <w:rPr>
          <w:noProof/>
          <w:rtl/>
        </w:rPr>
      </w:pPr>
      <w:r w:rsidRPr="005B2B87">
        <w:rPr>
          <w:b/>
          <w:bCs/>
          <w:noProof/>
          <w:u w:val="single"/>
          <w:rtl/>
        </w:rPr>
        <w:t>סתירה בין מסמכים</w:t>
      </w:r>
    </w:p>
    <w:p w14:paraId="31438895" w14:textId="77777777" w:rsidR="00FC12A3" w:rsidRPr="005B2B87" w:rsidRDefault="00FC12A3" w:rsidP="00FC12A3">
      <w:pPr>
        <w:widowControl w:val="0"/>
        <w:overflowPunct/>
        <w:autoSpaceDE/>
        <w:autoSpaceDN/>
        <w:adjustRightInd/>
        <w:spacing w:line="300" w:lineRule="atLeast"/>
        <w:ind w:left="1275"/>
        <w:textAlignment w:val="auto"/>
        <w:rPr>
          <w:noProof/>
          <w:rtl/>
        </w:rPr>
      </w:pPr>
    </w:p>
    <w:p w14:paraId="06DB8DBB" w14:textId="77777777" w:rsidR="00FC12A3" w:rsidRPr="005B2B87" w:rsidRDefault="00FC12A3" w:rsidP="00363C06">
      <w:pPr>
        <w:widowControl w:val="0"/>
        <w:numPr>
          <w:ilvl w:val="2"/>
          <w:numId w:val="36"/>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2FD901FF" w14:textId="77777777" w:rsidR="00FC12A3" w:rsidRPr="005B2B87" w:rsidRDefault="00FC12A3" w:rsidP="00363C06">
      <w:pPr>
        <w:widowControl w:val="0"/>
        <w:numPr>
          <w:ilvl w:val="2"/>
          <w:numId w:val="36"/>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32E5CEB" w14:textId="77777777" w:rsidR="00FC12A3" w:rsidRPr="005B2B87" w:rsidRDefault="00FC12A3" w:rsidP="00FC12A3">
      <w:pPr>
        <w:widowControl w:val="0"/>
        <w:spacing w:line="300" w:lineRule="atLeast"/>
        <w:textAlignment w:val="auto"/>
        <w:rPr>
          <w:b/>
          <w:bCs/>
          <w:u w:val="single"/>
          <w:rtl/>
          <w:lang w:eastAsia="en-US"/>
        </w:rPr>
      </w:pPr>
    </w:p>
    <w:p w14:paraId="14AF6F93" w14:textId="77777777" w:rsidR="00FC12A3" w:rsidRPr="005B2B87" w:rsidRDefault="00FC12A3" w:rsidP="00363C06">
      <w:pPr>
        <w:widowControl w:val="0"/>
        <w:numPr>
          <w:ilvl w:val="0"/>
          <w:numId w:val="36"/>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14:paraId="295829D4" w14:textId="77777777" w:rsidR="00FC12A3" w:rsidRPr="005B2B87" w:rsidRDefault="00FC12A3" w:rsidP="00363C06">
      <w:pPr>
        <w:widowControl w:val="0"/>
        <w:numPr>
          <w:ilvl w:val="1"/>
          <w:numId w:val="36"/>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14:paraId="3649722C" w14:textId="77777777" w:rsidR="00FC12A3" w:rsidRPr="005B2B87" w:rsidRDefault="00FC12A3" w:rsidP="00FC12A3">
      <w:pPr>
        <w:widowControl w:val="0"/>
        <w:overflowPunct/>
        <w:autoSpaceDE/>
        <w:autoSpaceDN/>
        <w:adjustRightInd/>
        <w:spacing w:line="300" w:lineRule="atLeast"/>
        <w:ind w:left="651"/>
        <w:textAlignment w:val="auto"/>
        <w:rPr>
          <w:noProof/>
          <w:rtl/>
        </w:rPr>
      </w:pPr>
    </w:p>
    <w:p w14:paraId="3AADD8C1" w14:textId="77777777" w:rsidR="00FC12A3" w:rsidRPr="005B2B87" w:rsidRDefault="00FC12A3" w:rsidP="00363C06">
      <w:pPr>
        <w:widowControl w:val="0"/>
        <w:numPr>
          <w:ilvl w:val="1"/>
          <w:numId w:val="36"/>
        </w:numPr>
        <w:overflowPunct/>
        <w:autoSpaceDE/>
        <w:autoSpaceDN/>
        <w:adjustRightInd/>
        <w:spacing w:line="300" w:lineRule="atLeast"/>
        <w:textAlignment w:val="auto"/>
        <w:rPr>
          <w:noProof/>
          <w:rtl/>
        </w:rPr>
      </w:pPr>
      <w:r w:rsidRPr="005B2B87">
        <w:rPr>
          <w:b/>
          <w:bCs/>
          <w:noProof/>
          <w:u w:val="single"/>
          <w:rtl/>
        </w:rPr>
        <w:t>הארכת התקשרות</w:t>
      </w:r>
    </w:p>
    <w:p w14:paraId="3A6124A1" w14:textId="77777777" w:rsidR="00FC12A3" w:rsidRPr="005B2B87" w:rsidRDefault="00FC12A3" w:rsidP="00FC12A3">
      <w:pPr>
        <w:widowControl w:val="0"/>
        <w:overflowPunct/>
        <w:autoSpaceDE/>
        <w:autoSpaceDN/>
        <w:adjustRightInd/>
        <w:spacing w:line="300" w:lineRule="atLeast"/>
        <w:ind w:left="1275"/>
        <w:textAlignment w:val="auto"/>
        <w:rPr>
          <w:noProof/>
          <w:rtl/>
        </w:rPr>
      </w:pPr>
    </w:p>
    <w:p w14:paraId="3BC6F706" w14:textId="77777777" w:rsidR="00FC12A3" w:rsidRDefault="00FC12A3" w:rsidP="00FC12A3">
      <w:pPr>
        <w:widowControl w:val="0"/>
        <w:overflowPunct/>
        <w:autoSpaceDE/>
        <w:autoSpaceDN/>
        <w:adjustRightInd/>
        <w:spacing w:line="300" w:lineRule="atLeast"/>
        <w:ind w:left="1418"/>
        <w:textAlignment w:val="auto"/>
        <w:rPr>
          <w:noProof/>
        </w:rPr>
      </w:pPr>
      <w:r>
        <w:rPr>
          <w:rFonts w:hint="cs"/>
          <w:noProof/>
          <w:rtl/>
        </w:rPr>
        <w:t>המשרד יהא</w:t>
      </w:r>
      <w:r w:rsidRPr="005B2B87">
        <w:rPr>
          <w:noProof/>
          <w:rtl/>
        </w:rPr>
        <w:t xml:space="preserve"> </w:t>
      </w:r>
      <w:r>
        <w:rPr>
          <w:rFonts w:hint="cs"/>
          <w:noProof/>
          <w:rtl/>
        </w:rPr>
        <w:t>רשאי</w:t>
      </w:r>
      <w:r w:rsidRPr="005B2B87">
        <w:rPr>
          <w:noProof/>
          <w:rtl/>
        </w:rPr>
        <w:t xml:space="preserve"> להאריך את ההתקשרות לתקופות נוספות בכפיפות </w:t>
      </w:r>
      <w:r>
        <w:rPr>
          <w:rFonts w:hint="cs"/>
          <w:rtl/>
        </w:rPr>
        <w:t xml:space="preserve">זו </w:t>
      </w:r>
      <w:r w:rsidRPr="005B2B87">
        <w:rPr>
          <w:noProof/>
          <w:rtl/>
        </w:rPr>
        <w:t>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Pr>
          <w:rFonts w:hint="cs"/>
          <w:noProof/>
          <w:rtl/>
        </w:rPr>
        <w:t>, ובאותם תנאים.</w:t>
      </w:r>
    </w:p>
    <w:p w14:paraId="5AFF8668" w14:textId="77777777" w:rsidR="00FC12A3" w:rsidRPr="005B2B87" w:rsidRDefault="00FC12A3" w:rsidP="00FC12A3">
      <w:pPr>
        <w:widowControl w:val="0"/>
        <w:spacing w:line="300" w:lineRule="atLeast"/>
        <w:ind w:left="1417"/>
        <w:rPr>
          <w:rtl/>
          <w:lang w:eastAsia="en-US"/>
        </w:rPr>
      </w:pPr>
      <w:r w:rsidRPr="005B2B87">
        <w:rPr>
          <w:rFonts w:hint="cs"/>
          <w:noProof/>
          <w:rtl/>
          <w:lang w:eastAsia="en-US"/>
        </w:rPr>
        <mc:AlternateContent>
          <mc:Choice Requires="wps">
            <w:drawing>
              <wp:anchor distT="0" distB="0" distL="114300" distR="114300" simplePos="0" relativeHeight="251661312" behindDoc="1" locked="0" layoutInCell="1" allowOverlap="1" wp14:anchorId="4357DCE7" wp14:editId="1CC2560C">
                <wp:simplePos x="0" y="0"/>
                <wp:positionH relativeFrom="column">
                  <wp:posOffset>-198120</wp:posOffset>
                </wp:positionH>
                <wp:positionV relativeFrom="paragraph">
                  <wp:posOffset>114935</wp:posOffset>
                </wp:positionV>
                <wp:extent cx="5955030" cy="861695"/>
                <wp:effectExtent l="0" t="0" r="0" b="0"/>
                <wp:wrapNone/>
                <wp:docPr id="5" name="Rectangle 3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B6DF89A" id="Rectangle 338" o:spid="_x0000_s1026" style="position:absolute;left:0;text-align:left;margin-left:-15.6pt;margin-top:9.05pt;width:468.9pt;height:67.8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">
                <v:shadow on="t" opacity=".5" offset="3pt,-3pt"/>
              </v:rect>
            </w:pict>
          </mc:Fallback>
        </mc:AlternateContent>
      </w:r>
    </w:p>
    <w:p w14:paraId="17D42CD5" w14:textId="77777777" w:rsidR="00FC12A3" w:rsidRPr="005B2B87" w:rsidRDefault="00FC12A3" w:rsidP="00363C06">
      <w:pPr>
        <w:widowControl w:val="0"/>
        <w:numPr>
          <w:ilvl w:val="1"/>
          <w:numId w:val="36"/>
        </w:numPr>
        <w:overflowPunct/>
        <w:autoSpaceDE/>
        <w:autoSpaceDN/>
        <w:adjustRightInd/>
        <w:spacing w:line="300" w:lineRule="atLeast"/>
        <w:textAlignment w:val="auto"/>
        <w:rPr>
          <w:b/>
          <w:bC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41C8B42E" w14:textId="77777777" w:rsidR="00FC12A3" w:rsidRPr="005B2B87" w:rsidRDefault="00FC12A3" w:rsidP="00FC12A3">
      <w:pPr>
        <w:widowControl w:val="0"/>
        <w:spacing w:line="300" w:lineRule="atLeast"/>
        <w:ind w:left="709"/>
        <w:rPr>
          <w:b/>
          <w:bCs/>
          <w:lang w:eastAsia="en-US"/>
        </w:rPr>
      </w:pPr>
    </w:p>
    <w:p w14:paraId="4BB52985" w14:textId="77777777" w:rsidR="00FC12A3" w:rsidRPr="005B2B87" w:rsidRDefault="00FC12A3" w:rsidP="00FC12A3">
      <w:pPr>
        <w:widowControl w:val="0"/>
        <w:spacing w:line="240" w:lineRule="auto"/>
        <w:ind w:left="-33"/>
        <w:jc w:val="right"/>
        <w:rPr>
          <w:b/>
          <w:bCs/>
          <w:lang w:eastAsia="en-US"/>
        </w:rPr>
      </w:pPr>
      <w:r>
        <w:rPr>
          <w:b/>
          <w:bCs/>
          <w:u w:val="single"/>
          <w:rtl/>
          <w:lang w:eastAsia="en-US"/>
        </w:rPr>
        <w:br w:type="page"/>
      </w:r>
    </w:p>
    <w:p w14:paraId="0006A0DF" w14:textId="77777777" w:rsidR="00FC12A3" w:rsidRPr="007773A2" w:rsidRDefault="00FC12A3" w:rsidP="00FC12A3">
      <w:pPr>
        <w:widowControl w:val="0"/>
        <w:spacing w:line="240" w:lineRule="auto"/>
        <w:ind w:left="-33"/>
        <w:jc w:val="right"/>
        <w:rPr>
          <w:b/>
          <w:bCs/>
          <w:rtl/>
          <w:lang w:eastAsia="en-US"/>
        </w:rPr>
      </w:pPr>
    </w:p>
    <w:p w14:paraId="19563E6A" w14:textId="77777777" w:rsidR="00FC12A3" w:rsidRPr="005B2B87" w:rsidRDefault="00FC12A3" w:rsidP="00363C06">
      <w:pPr>
        <w:widowControl w:val="0"/>
        <w:numPr>
          <w:ilvl w:val="0"/>
          <w:numId w:val="36"/>
        </w:numPr>
        <w:spacing w:after="160" w:line="300" w:lineRule="atLeast"/>
        <w:textAlignment w:val="auto"/>
        <w:rPr>
          <w:b/>
          <w:bCs/>
          <w:u w:val="single"/>
          <w:rtl/>
          <w:lang w:eastAsia="en-US"/>
        </w:rPr>
      </w:pPr>
      <w:r w:rsidRPr="005B2B87">
        <w:rPr>
          <w:b/>
          <w:bCs/>
          <w:u w:val="single"/>
          <w:rtl/>
          <w:lang w:eastAsia="en-US"/>
        </w:rPr>
        <w:t>התמורה</w:t>
      </w:r>
    </w:p>
    <w:p w14:paraId="50A11E84" w14:textId="356BEE31" w:rsidR="00BC3CE6" w:rsidRDefault="00FC12A3" w:rsidP="00363C06">
      <w:pPr>
        <w:widowControl w:val="0"/>
        <w:numPr>
          <w:ilvl w:val="1"/>
          <w:numId w:val="36"/>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ישלמו </w:t>
      </w:r>
      <w:r w:rsidR="00EA5CAB">
        <w:rPr>
          <w:rFonts w:hint="cs"/>
          <w:noProof/>
          <w:rtl/>
        </w:rPr>
        <w:t xml:space="preserve">לו </w:t>
      </w:r>
      <w:r>
        <w:rPr>
          <w:rFonts w:hint="cs"/>
          <w:noProof/>
          <w:rtl/>
        </w:rPr>
        <w:t>בתי</w:t>
      </w:r>
      <w:r w:rsidR="007C6D9E">
        <w:rPr>
          <w:rFonts w:hint="cs"/>
          <w:noProof/>
          <w:rtl/>
        </w:rPr>
        <w:t xml:space="preserve"> הספר המזמינים את התוכנות באמצעו</w:t>
      </w:r>
      <w:r>
        <w:rPr>
          <w:rFonts w:hint="cs"/>
          <w:noProof/>
          <w:rtl/>
        </w:rPr>
        <w:t xml:space="preserve">ת מערכת גפ"ן סכום התואם את העלות </w:t>
      </w:r>
      <w:r w:rsidR="00EA5CAB">
        <w:rPr>
          <w:rFonts w:hint="cs"/>
          <w:noProof/>
          <w:rtl/>
        </w:rPr>
        <w:t xml:space="preserve"> שאושרה</w:t>
      </w:r>
      <w:r>
        <w:rPr>
          <w:rFonts w:hint="cs"/>
          <w:noProof/>
          <w:rtl/>
        </w:rPr>
        <w:t xml:space="preserve"> ב</w:t>
      </w:r>
      <w:r w:rsidR="00EA5CAB">
        <w:rPr>
          <w:rFonts w:hint="cs"/>
          <w:noProof/>
          <w:rtl/>
        </w:rPr>
        <w:t>מסגרת ה</w:t>
      </w:r>
      <w:r>
        <w:rPr>
          <w:rFonts w:hint="cs"/>
          <w:noProof/>
          <w:rtl/>
        </w:rPr>
        <w:t xml:space="preserve">מכרז  (להלן: </w:t>
      </w:r>
      <w:r>
        <w:rPr>
          <w:rFonts w:hint="cs"/>
          <w:b/>
          <w:bCs/>
          <w:noProof/>
          <w:rtl/>
        </w:rPr>
        <w:t>"התמורה"</w:t>
      </w:r>
      <w:r>
        <w:rPr>
          <w:rFonts w:hint="cs"/>
          <w:noProof/>
          <w:rtl/>
        </w:rPr>
        <w:t>).</w:t>
      </w:r>
    </w:p>
    <w:p w14:paraId="08AA89C9" w14:textId="089DA938" w:rsidR="00FC12A3" w:rsidRPr="007B0912" w:rsidRDefault="00FC12A3" w:rsidP="00363C06">
      <w:pPr>
        <w:widowControl w:val="0"/>
        <w:numPr>
          <w:ilvl w:val="1"/>
          <w:numId w:val="36"/>
        </w:numPr>
        <w:overflowPunct/>
        <w:autoSpaceDE/>
        <w:autoSpaceDN/>
        <w:adjustRightInd/>
        <w:spacing w:after="160" w:line="300" w:lineRule="atLeast"/>
        <w:textAlignment w:val="auto"/>
        <w:rPr>
          <w:noProof/>
        </w:rPr>
      </w:pPr>
      <w:r w:rsidRPr="00BC3CE6">
        <w:rPr>
          <w:b/>
          <w:bCs/>
          <w:noProof/>
          <w:u w:val="single"/>
          <w:rtl/>
        </w:rPr>
        <w:t xml:space="preserve">נוהל </w:t>
      </w:r>
      <w:r w:rsidR="00BC3CE6" w:rsidRPr="00BC3CE6">
        <w:rPr>
          <w:rFonts w:hint="cs"/>
          <w:b/>
          <w:bCs/>
          <w:noProof/>
          <w:u w:val="single"/>
          <w:rtl/>
        </w:rPr>
        <w:t xml:space="preserve">התשלום </w:t>
      </w:r>
      <w:r w:rsidR="00EA5CAB" w:rsidRPr="00BC3CE6">
        <w:rPr>
          <w:rFonts w:hint="cs"/>
          <w:b/>
          <w:bCs/>
          <w:noProof/>
          <w:u w:val="single"/>
          <w:rtl/>
        </w:rPr>
        <w:t>למשרד</w:t>
      </w:r>
    </w:p>
    <w:p w14:paraId="371262C7" w14:textId="045A64B1" w:rsidR="00BC3CE6" w:rsidRDefault="00BC3CE6" w:rsidP="00363C06">
      <w:pPr>
        <w:widowControl w:val="0"/>
        <w:numPr>
          <w:ilvl w:val="2"/>
          <w:numId w:val="36"/>
        </w:numPr>
        <w:overflowPunct/>
        <w:autoSpaceDE/>
        <w:autoSpaceDN/>
        <w:adjustRightInd/>
        <w:spacing w:after="100" w:line="300" w:lineRule="atLeast"/>
        <w:textAlignment w:val="auto"/>
        <w:rPr>
          <w:noProof/>
        </w:rPr>
      </w:pPr>
      <w:r>
        <w:rPr>
          <w:rFonts w:hint="cs"/>
          <w:noProof/>
          <w:rtl/>
        </w:rPr>
        <w:t>נוהל התשלום הינו כפי שיכתב ויפורסם במדריך הגפ"ן לתשפ"ד.</w:t>
      </w:r>
    </w:p>
    <w:p w14:paraId="1174AC41" w14:textId="23716D89" w:rsidR="00FC12A3" w:rsidRPr="005B2B87" w:rsidRDefault="00FC12A3" w:rsidP="00363C06">
      <w:pPr>
        <w:widowControl w:val="0"/>
        <w:numPr>
          <w:ilvl w:val="2"/>
          <w:numId w:val="36"/>
        </w:numPr>
        <w:overflowPunct/>
        <w:autoSpaceDE/>
        <w:autoSpaceDN/>
        <w:adjustRightInd/>
        <w:spacing w:after="100" w:line="300" w:lineRule="atLeast"/>
        <w:textAlignment w:val="auto"/>
        <w:rPr>
          <w:noProof/>
        </w:rPr>
      </w:pPr>
      <w:r w:rsidRPr="005B2B87">
        <w:rPr>
          <w:noProof/>
          <w:rtl/>
        </w:rPr>
        <w:t xml:space="preserve">צד ב' יגיש למשרד דו"ח </w:t>
      </w:r>
      <w:r>
        <w:rPr>
          <w:rFonts w:hint="cs"/>
          <w:noProof/>
          <w:rtl/>
        </w:rPr>
        <w:t xml:space="preserve">ביצוע </w:t>
      </w:r>
      <w:r w:rsidRPr="005B2B87">
        <w:rPr>
          <w:noProof/>
          <w:rtl/>
        </w:rPr>
        <w:t xml:space="preserve">המפרט את כל השירותים </w:t>
      </w:r>
      <w:r>
        <w:rPr>
          <w:rFonts w:hint="cs"/>
          <w:noProof/>
          <w:rtl/>
        </w:rPr>
        <w:t xml:space="preserve">אשר סיפק לבתי הספר </w:t>
      </w:r>
      <w:r w:rsidR="00EA5CAB">
        <w:rPr>
          <w:rFonts w:hint="cs"/>
          <w:noProof/>
          <w:rtl/>
        </w:rPr>
        <w:t>ש</w:t>
      </w:r>
      <w:r w:rsidR="00BC3CE6">
        <w:rPr>
          <w:rFonts w:hint="cs"/>
          <w:noProof/>
          <w:rtl/>
        </w:rPr>
        <w:t>ב</w:t>
      </w:r>
      <w:r w:rsidR="00EA5CAB">
        <w:rPr>
          <w:rFonts w:hint="cs"/>
          <w:noProof/>
          <w:rtl/>
        </w:rPr>
        <w:t>תכנית הגפ"ן ואשר הזמינו ממנו את התוכנות</w:t>
      </w:r>
      <w:r w:rsidRPr="005B2B87">
        <w:rPr>
          <w:noProof/>
          <w:rtl/>
        </w:rPr>
        <w:t xml:space="preserve"> במהלך החודש האחרון.</w:t>
      </w:r>
      <w:r>
        <w:rPr>
          <w:rFonts w:hint="cs"/>
          <w:noProof/>
          <w:rtl/>
        </w:rPr>
        <w:t xml:space="preserve"> מתכונת דו</w:t>
      </w:r>
      <w:r w:rsidR="00BC3CE6">
        <w:rPr>
          <w:rFonts w:hint="cs"/>
          <w:noProof/>
          <w:rtl/>
        </w:rPr>
        <w:t>"</w:t>
      </w:r>
      <w:r>
        <w:rPr>
          <w:rFonts w:hint="cs"/>
          <w:noProof/>
          <w:rtl/>
        </w:rPr>
        <w:t xml:space="preserve">ח הביצוע </w:t>
      </w:r>
      <w:r w:rsidR="00EA5CAB">
        <w:rPr>
          <w:rFonts w:hint="cs"/>
          <w:noProof/>
          <w:rtl/>
        </w:rPr>
        <w:t>ת</w:t>
      </w:r>
      <w:r>
        <w:rPr>
          <w:rFonts w:hint="cs"/>
          <w:noProof/>
          <w:rtl/>
        </w:rPr>
        <w:t>ישלח לספקים אשר יכללו ברשימת הספקים.</w:t>
      </w:r>
    </w:p>
    <w:p w14:paraId="1A371F97" w14:textId="77777777" w:rsidR="00FC12A3" w:rsidRPr="005B2B87" w:rsidRDefault="00FC12A3" w:rsidP="00FC12A3">
      <w:pPr>
        <w:widowControl w:val="0"/>
        <w:tabs>
          <w:tab w:val="left" w:pos="-2042"/>
        </w:tabs>
        <w:overflowPunct/>
        <w:autoSpaceDE/>
        <w:autoSpaceDN/>
        <w:adjustRightInd/>
        <w:spacing w:line="300" w:lineRule="atLeast"/>
        <w:ind w:left="1076" w:hanging="283"/>
        <w:textAlignment w:val="auto"/>
        <w:rPr>
          <w:noProof/>
          <w:rtl/>
        </w:rPr>
      </w:pPr>
    </w:p>
    <w:p w14:paraId="4FC3A6D7" w14:textId="77777777" w:rsidR="00FC12A3" w:rsidRPr="00AB2891" w:rsidRDefault="00FC12A3" w:rsidP="00363C06">
      <w:pPr>
        <w:widowControl w:val="0"/>
        <w:numPr>
          <w:ilvl w:val="1"/>
          <w:numId w:val="36"/>
        </w:numPr>
        <w:overflowPunct/>
        <w:autoSpaceDE/>
        <w:autoSpaceDN/>
        <w:adjustRightInd/>
        <w:textAlignment w:val="auto"/>
        <w:rPr>
          <w:b/>
          <w:bCs/>
          <w:noProof/>
          <w:u w:val="single"/>
          <w:rtl/>
        </w:rPr>
      </w:pPr>
      <w:r w:rsidRPr="005B2B87">
        <w:rPr>
          <w:b/>
          <w:bCs/>
          <w:noProof/>
          <w:u w:val="single"/>
          <w:rtl/>
        </w:rPr>
        <w:t>סופיות התמורה</w:t>
      </w:r>
    </w:p>
    <w:p w14:paraId="1FE46EC8" w14:textId="3DFE203E" w:rsidR="00FC12A3" w:rsidRPr="005B2B87" w:rsidRDefault="00FC12A3" w:rsidP="00EA5CAB">
      <w:pPr>
        <w:widowControl w:val="0"/>
        <w:tabs>
          <w:tab w:val="left" w:pos="-2042"/>
        </w:tabs>
        <w:overflowPunct/>
        <w:autoSpaceDE/>
        <w:autoSpaceDN/>
        <w:adjustRightInd/>
        <w:spacing w:line="240" w:lineRule="auto"/>
        <w:ind w:left="1417"/>
        <w:textAlignment w:val="auto"/>
        <w:rPr>
          <w:noProof/>
          <w:rtl/>
        </w:rPr>
      </w:pPr>
      <w:r w:rsidRPr="005B2B87">
        <w:rPr>
          <w:noProof/>
          <w:rtl/>
        </w:rPr>
        <w:t xml:space="preserve">התמורה הינה קבועה, מוחלטת וסופית וצד ב' לא יהיה רשאי לדרוש </w:t>
      </w:r>
      <w:r w:rsidR="00EA5CAB">
        <w:rPr>
          <w:rFonts w:hint="cs"/>
          <w:noProof/>
          <w:rtl/>
        </w:rPr>
        <w:t>מבתי הספר</w:t>
      </w:r>
      <w:r w:rsidRPr="005B2B87">
        <w:rPr>
          <w:noProof/>
          <w:rtl/>
        </w:rPr>
        <w:t xml:space="preserve"> העלאות או שינויים בתמורה בגין ביצוע חיוביו על פי חוזה זה מכל סיבה שהיא.</w:t>
      </w:r>
    </w:p>
    <w:p w14:paraId="197ABEFB" w14:textId="77777777" w:rsidR="00FC12A3" w:rsidRPr="005B2B87" w:rsidRDefault="00FC12A3" w:rsidP="00FC12A3">
      <w:pPr>
        <w:widowControl w:val="0"/>
        <w:tabs>
          <w:tab w:val="left" w:pos="-2042"/>
        </w:tabs>
        <w:overflowPunct/>
        <w:autoSpaceDE/>
        <w:autoSpaceDN/>
        <w:adjustRightInd/>
        <w:spacing w:line="300" w:lineRule="atLeast"/>
        <w:ind w:left="1076" w:hanging="431"/>
        <w:textAlignment w:val="auto"/>
        <w:rPr>
          <w:noProof/>
          <w:rtl/>
        </w:rPr>
      </w:pPr>
    </w:p>
    <w:p w14:paraId="14FD723C" w14:textId="77777777" w:rsidR="00FC12A3" w:rsidRPr="005B2B87" w:rsidRDefault="00FC12A3" w:rsidP="00363C06">
      <w:pPr>
        <w:widowControl w:val="0"/>
        <w:numPr>
          <w:ilvl w:val="1"/>
          <w:numId w:val="36"/>
        </w:numPr>
        <w:overflowPunct/>
        <w:autoSpaceDE/>
        <w:autoSpaceDN/>
        <w:adjustRightInd/>
        <w:textAlignment w:val="auto"/>
        <w:rPr>
          <w:b/>
          <w:bCs/>
          <w:noProof/>
          <w:u w:val="single"/>
          <w:rtl/>
        </w:rPr>
      </w:pPr>
      <w:r w:rsidRPr="005B2B87">
        <w:rPr>
          <w:b/>
          <w:bCs/>
          <w:noProof/>
          <w:u w:val="single"/>
          <w:rtl/>
        </w:rPr>
        <w:t>תשלומי יתר</w:t>
      </w:r>
    </w:p>
    <w:p w14:paraId="5A143379" w14:textId="492ED256" w:rsidR="00FC12A3" w:rsidRPr="005B2B87" w:rsidRDefault="00FC12A3" w:rsidP="00BC3CE6">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w:t>
      </w:r>
      <w:r w:rsidR="00BC3CE6">
        <w:rPr>
          <w:rFonts w:hint="cs"/>
          <w:noProof/>
          <w:rtl/>
        </w:rPr>
        <w:t xml:space="preserve">ו בתי הספר </w:t>
      </w:r>
      <w:r w:rsidRPr="005B2B87">
        <w:rPr>
          <w:noProof/>
          <w:rtl/>
        </w:rPr>
        <w:t xml:space="preserve">לאור דו"חות וחשבונות צד ב' שאושרו. אם יתברר </w:t>
      </w:r>
      <w:r w:rsidR="00BC3CE6">
        <w:rPr>
          <w:rFonts w:hint="cs"/>
          <w:noProof/>
          <w:rtl/>
        </w:rPr>
        <w:t>שבתי הספר</w:t>
      </w:r>
      <w:r w:rsidR="00BC3CE6" w:rsidRPr="005B2B87">
        <w:rPr>
          <w:noProof/>
          <w:rtl/>
        </w:rPr>
        <w:t xml:space="preserve"> </w:t>
      </w:r>
      <w:r w:rsidRPr="005B2B87">
        <w:rPr>
          <w:noProof/>
          <w:rtl/>
        </w:rPr>
        <w:t>שילמ</w:t>
      </w:r>
      <w:r w:rsidR="00BC3CE6">
        <w:rPr>
          <w:rFonts w:hint="cs"/>
          <w:noProof/>
          <w:rtl/>
        </w:rPr>
        <w:t>ו</w:t>
      </w:r>
      <w:r w:rsidRPr="005B2B87">
        <w:rPr>
          <w:noProof/>
          <w:rtl/>
        </w:rPr>
        <w:t xml:space="preserve"> סכומי יתר יחזירם צד ב' למדינה תוך חודש ימים כשהם צמודים כאמור בהוראות חוזה זה.</w:t>
      </w:r>
    </w:p>
    <w:p w14:paraId="54079454" w14:textId="77777777" w:rsidR="00FC12A3" w:rsidRPr="005B2B87" w:rsidRDefault="00FC12A3" w:rsidP="00FC12A3">
      <w:pPr>
        <w:widowControl w:val="0"/>
        <w:tabs>
          <w:tab w:val="left" w:pos="-2042"/>
        </w:tabs>
        <w:overflowPunct/>
        <w:autoSpaceDE/>
        <w:autoSpaceDN/>
        <w:adjustRightInd/>
        <w:spacing w:line="300" w:lineRule="atLeast"/>
        <w:ind w:left="1076" w:hanging="283"/>
        <w:textAlignment w:val="auto"/>
        <w:rPr>
          <w:noProof/>
          <w:rtl/>
        </w:rPr>
      </w:pPr>
    </w:p>
    <w:p w14:paraId="41D23F85" w14:textId="77777777" w:rsidR="00FC12A3" w:rsidRPr="00AB2891" w:rsidRDefault="00FC12A3" w:rsidP="00363C06">
      <w:pPr>
        <w:widowControl w:val="0"/>
        <w:numPr>
          <w:ilvl w:val="1"/>
          <w:numId w:val="36"/>
        </w:numPr>
        <w:overflowPunct/>
        <w:autoSpaceDE/>
        <w:autoSpaceDN/>
        <w:adjustRightInd/>
        <w:textAlignment w:val="auto"/>
        <w:rPr>
          <w:b/>
          <w:bCs/>
          <w:noProof/>
          <w:u w:val="single"/>
          <w:rtl/>
        </w:rPr>
      </w:pPr>
      <w:r w:rsidRPr="005B2B87">
        <w:rPr>
          <w:b/>
          <w:bCs/>
          <w:noProof/>
          <w:u w:val="single"/>
          <w:rtl/>
        </w:rPr>
        <w:t>חוק התקציב</w:t>
      </w:r>
    </w:p>
    <w:p w14:paraId="39DBA576" w14:textId="77777777" w:rsidR="00FC12A3" w:rsidRDefault="00FC12A3" w:rsidP="00FC12A3">
      <w:pPr>
        <w:widowControl w:val="0"/>
        <w:tabs>
          <w:tab w:val="left" w:pos="-2042"/>
        </w:tabs>
        <w:overflowPunct/>
        <w:autoSpaceDE/>
        <w:autoSpaceDN/>
        <w:adjustRightInd/>
        <w:spacing w:line="300" w:lineRule="atLeast"/>
        <w:ind w:left="1134" w:firstLine="284"/>
        <w:textAlignment w:val="auto"/>
        <w:rPr>
          <w:b/>
          <w:bCs/>
          <w:noProof/>
          <w:u w:val="single"/>
        </w:rPr>
      </w:pPr>
      <w:r w:rsidRPr="005B2B87">
        <w:rPr>
          <w:noProof/>
          <w:rtl/>
        </w:rPr>
        <w:t>חוזה זה יהיה כפוף לחוק התקציב.</w:t>
      </w:r>
    </w:p>
    <w:p w14:paraId="3A677908" w14:textId="77777777" w:rsidR="00FC12A3" w:rsidRPr="009E4A24" w:rsidRDefault="00FC12A3" w:rsidP="00FC12A3">
      <w:pPr>
        <w:widowControl w:val="0"/>
        <w:overflowPunct/>
        <w:autoSpaceDE/>
        <w:autoSpaceDN/>
        <w:adjustRightInd/>
        <w:spacing w:line="240" w:lineRule="auto"/>
        <w:textAlignment w:val="auto"/>
        <w:rPr>
          <w:b/>
          <w:bCs/>
          <w:noProof/>
          <w:u w:val="single"/>
          <w:rtl/>
        </w:rPr>
      </w:pPr>
    </w:p>
    <w:p w14:paraId="2E9B0797" w14:textId="77777777" w:rsidR="00FC12A3" w:rsidRPr="005B2B87" w:rsidRDefault="00FC12A3" w:rsidP="00363C06">
      <w:pPr>
        <w:widowControl w:val="0"/>
        <w:numPr>
          <w:ilvl w:val="1"/>
          <w:numId w:val="36"/>
        </w:numPr>
        <w:overflowPunct/>
        <w:autoSpaceDE/>
        <w:autoSpaceDN/>
        <w:adjustRightInd/>
        <w:textAlignment w:val="auto"/>
        <w:rPr>
          <w:b/>
          <w:bCs/>
          <w:noProof/>
          <w:u w:val="single"/>
          <w:rtl/>
        </w:rPr>
      </w:pPr>
      <w:r w:rsidRPr="005B2B87">
        <w:rPr>
          <w:b/>
          <w:bCs/>
          <w:noProof/>
          <w:u w:val="single"/>
          <w:rtl/>
        </w:rPr>
        <w:t>כללי</w:t>
      </w:r>
    </w:p>
    <w:p w14:paraId="0C7F03FA" w14:textId="77777777" w:rsidR="00FC12A3" w:rsidRPr="005B2B87" w:rsidRDefault="00FC12A3" w:rsidP="00FC12A3">
      <w:pPr>
        <w:widowControl w:val="0"/>
        <w:tabs>
          <w:tab w:val="left" w:pos="-2042"/>
        </w:tabs>
        <w:overflowPunct/>
        <w:autoSpaceDE/>
        <w:autoSpaceDN/>
        <w:adjustRightInd/>
        <w:spacing w:line="300" w:lineRule="atLeast"/>
        <w:ind w:left="1417"/>
        <w:textAlignment w:val="auto"/>
        <w:rPr>
          <w:noProof/>
          <w:rtl/>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7FC8324F" w14:textId="77777777" w:rsidR="00FC12A3" w:rsidRPr="005B2B87" w:rsidRDefault="00FC12A3" w:rsidP="00FC12A3">
      <w:pPr>
        <w:widowControl w:val="0"/>
        <w:spacing w:line="240" w:lineRule="auto"/>
        <w:ind w:left="-33"/>
        <w:jc w:val="left"/>
        <w:rPr>
          <w:b/>
          <w:bCs/>
          <w:u w:val="single"/>
          <w:rtl/>
          <w:lang w:eastAsia="en-US"/>
        </w:rPr>
      </w:pPr>
      <w:r w:rsidRPr="005B2B87">
        <w:rPr>
          <w:b/>
          <w:bCs/>
          <w:rtl/>
          <w:lang w:eastAsia="en-US"/>
        </w:rPr>
        <w:br w:type="page"/>
      </w:r>
      <w:r w:rsidRPr="005B2B87">
        <w:rPr>
          <w:b/>
          <w:bCs/>
          <w:u w:val="single"/>
          <w:rtl/>
          <w:lang w:eastAsia="en-US"/>
        </w:rPr>
        <w:lastRenderedPageBreak/>
        <w:t xml:space="preserve"> התחייבויות צד ב'</w:t>
      </w:r>
    </w:p>
    <w:p w14:paraId="3E3EEC26" w14:textId="77777777" w:rsidR="00FC12A3" w:rsidRPr="005B2B87" w:rsidRDefault="00FC12A3" w:rsidP="00363C06">
      <w:pPr>
        <w:widowControl w:val="0"/>
        <w:numPr>
          <w:ilvl w:val="1"/>
          <w:numId w:val="36"/>
        </w:numPr>
        <w:overflowPunct/>
        <w:autoSpaceDE/>
        <w:autoSpaceDN/>
        <w:adjustRightInd/>
        <w:spacing w:after="160" w:line="300" w:lineRule="atLeast"/>
        <w:textAlignment w:val="auto"/>
        <w:rPr>
          <w:noProof/>
          <w:rtl/>
        </w:rPr>
      </w:pPr>
      <w:r w:rsidRPr="005B2B87">
        <w:rPr>
          <w:noProof/>
          <w:rtl/>
        </w:rPr>
        <w:t>צד ב' מתחייב בזאת כלפי המשרד לבצע את כל הפעולות כפי שהן מפורטות בנספח לחוזה זה.</w:t>
      </w:r>
      <w:r>
        <w:rPr>
          <w:rFonts w:hint="cs"/>
          <w:noProof/>
          <w:rtl/>
        </w:rPr>
        <w:t xml:space="preserve"> </w:t>
      </w:r>
      <w:r w:rsidRPr="005B2B87">
        <w:rPr>
          <w:noProof/>
          <w:rtl/>
        </w:rPr>
        <w:t>מבלי לפגוע בכלליות האמור לעיל מתחייב צד ב' כדלקמן:</w:t>
      </w:r>
    </w:p>
    <w:p w14:paraId="0EF63391" w14:textId="77777777" w:rsidR="00FC12A3" w:rsidRPr="005B2B87" w:rsidRDefault="00FC12A3" w:rsidP="00363C06">
      <w:pPr>
        <w:widowControl w:val="0"/>
        <w:numPr>
          <w:ilvl w:val="2"/>
          <w:numId w:val="36"/>
        </w:numPr>
        <w:overflowPunct/>
        <w:autoSpaceDE/>
        <w:autoSpaceDN/>
        <w:adjustRightInd/>
        <w:spacing w:after="160" w:line="300" w:lineRule="atLeast"/>
        <w:textAlignment w:val="auto"/>
        <w:rPr>
          <w:noProof/>
          <w:rtl/>
        </w:rPr>
      </w:pPr>
      <w:r w:rsidRPr="005B2B87">
        <w:rPr>
          <w:noProof/>
          <w:rtl/>
        </w:rPr>
        <w:t>לבצע את השירותים במיומנות וברמה מקצועית גבוהה.</w:t>
      </w:r>
    </w:p>
    <w:p w14:paraId="1624F947" w14:textId="77777777" w:rsidR="00FC12A3" w:rsidRPr="005B2B87" w:rsidRDefault="00FC12A3" w:rsidP="00363C06">
      <w:pPr>
        <w:widowControl w:val="0"/>
        <w:numPr>
          <w:ilvl w:val="2"/>
          <w:numId w:val="36"/>
        </w:numPr>
        <w:overflowPunct/>
        <w:autoSpaceDE/>
        <w:autoSpaceDN/>
        <w:adjustRightInd/>
        <w:spacing w:after="160" w:line="300" w:lineRule="atLeast"/>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237BC3BB" w14:textId="77777777" w:rsidR="00FC12A3" w:rsidRPr="005B2B87" w:rsidRDefault="00FC12A3" w:rsidP="00363C06">
      <w:pPr>
        <w:widowControl w:val="0"/>
        <w:numPr>
          <w:ilvl w:val="2"/>
          <w:numId w:val="36"/>
        </w:numPr>
        <w:overflowPunct/>
        <w:autoSpaceDE/>
        <w:autoSpaceDN/>
        <w:adjustRightInd/>
        <w:spacing w:after="160" w:line="300" w:lineRule="atLeast"/>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5E10937B" w14:textId="77777777" w:rsidR="00FC12A3" w:rsidRPr="005B2B87" w:rsidRDefault="00FC12A3" w:rsidP="00363C06">
      <w:pPr>
        <w:widowControl w:val="0"/>
        <w:numPr>
          <w:ilvl w:val="2"/>
          <w:numId w:val="36"/>
        </w:numPr>
        <w:overflowPunct/>
        <w:autoSpaceDE/>
        <w:autoSpaceDN/>
        <w:adjustRightInd/>
        <w:spacing w:after="160" w:line="300" w:lineRule="atLeast"/>
        <w:textAlignment w:val="auto"/>
        <w:rPr>
          <w:noProof/>
        </w:rPr>
      </w:pPr>
      <w:r w:rsidRPr="005B2B87">
        <w:rPr>
          <w:rFonts w:hint="cs"/>
          <w:noProof/>
          <w:rtl/>
        </w:rPr>
        <w:t>לקיים את כל חוקי ההעסקה המנויים במכרז וכל דין החל לענין העסקת עובדים.</w:t>
      </w:r>
    </w:p>
    <w:p w14:paraId="3CF6B884" w14:textId="1C8FD3E7" w:rsidR="00FC12A3" w:rsidRDefault="00FC12A3" w:rsidP="00363C06">
      <w:pPr>
        <w:widowControl w:val="0"/>
        <w:numPr>
          <w:ilvl w:val="2"/>
          <w:numId w:val="36"/>
        </w:numPr>
        <w:overflowPunct/>
        <w:autoSpaceDE/>
        <w:autoSpaceDN/>
        <w:adjustRightInd/>
        <w:spacing w:line="300" w:lineRule="atLeast"/>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ins w:id="58" w:author="MOEUser" w:date="2023-06-04T20:47:00Z">
        <w:r w:rsidR="0019409D">
          <w:rPr>
            <w:rFonts w:hint="cs"/>
            <w:noProof/>
            <w:rtl/>
          </w:rPr>
          <w:t xml:space="preserve">, </w:t>
        </w:r>
        <w:r w:rsidR="0019409D" w:rsidRPr="0019409D">
          <w:rPr>
            <w:noProof/>
            <w:rtl/>
          </w:rPr>
          <w:t>הנוגעים לעניין מכרז זה, ולעניין זה בלבד</w:t>
        </w:r>
        <w:r w:rsidR="0019409D">
          <w:rPr>
            <w:rFonts w:hint="cs"/>
            <w:noProof/>
            <w:rtl/>
          </w:rPr>
          <w:t>.</w:t>
        </w:r>
      </w:ins>
      <w:del w:id="59" w:author="MOEUser" w:date="2023-06-04T20:47:00Z">
        <w:r w:rsidRPr="005B2B87" w:rsidDel="0019409D">
          <w:rPr>
            <w:rFonts w:hint="cs"/>
            <w:noProof/>
            <w:rtl/>
          </w:rPr>
          <w:delText>.</w:delText>
        </w:r>
      </w:del>
    </w:p>
    <w:p w14:paraId="601169D5" w14:textId="77777777" w:rsidR="00FC12A3" w:rsidRPr="005B2B87" w:rsidRDefault="00FC12A3" w:rsidP="00FC12A3">
      <w:pPr>
        <w:widowControl w:val="0"/>
        <w:tabs>
          <w:tab w:val="left" w:pos="-2042"/>
          <w:tab w:val="left" w:pos="1842"/>
        </w:tabs>
        <w:overflowPunct/>
        <w:autoSpaceDE/>
        <w:autoSpaceDN/>
        <w:adjustRightInd/>
        <w:spacing w:line="300" w:lineRule="atLeast"/>
        <w:ind w:left="1842" w:hanging="567"/>
        <w:textAlignment w:val="auto"/>
        <w:rPr>
          <w:noProof/>
        </w:rPr>
      </w:pPr>
    </w:p>
    <w:p w14:paraId="1715EDF8" w14:textId="77777777" w:rsidR="00FC12A3" w:rsidRPr="005B2B87" w:rsidRDefault="00FC12A3" w:rsidP="00363C06">
      <w:pPr>
        <w:widowControl w:val="0"/>
        <w:numPr>
          <w:ilvl w:val="1"/>
          <w:numId w:val="36"/>
        </w:numPr>
        <w:overflowPunct/>
        <w:autoSpaceDE/>
        <w:autoSpaceDN/>
        <w:adjustRightInd/>
        <w:spacing w:line="300" w:lineRule="atLeast"/>
        <w:textAlignment w:val="auto"/>
        <w:rPr>
          <w:noProof/>
          <w:rtl/>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3F56F18D" w14:textId="77777777" w:rsidR="00FC12A3" w:rsidRPr="005B2B87" w:rsidRDefault="00FC12A3" w:rsidP="00FC12A3">
      <w:pPr>
        <w:widowControl w:val="0"/>
        <w:tabs>
          <w:tab w:val="left" w:pos="-2042"/>
        </w:tabs>
        <w:overflowPunct/>
        <w:autoSpaceDE/>
        <w:autoSpaceDN/>
        <w:adjustRightInd/>
        <w:spacing w:line="300" w:lineRule="atLeast"/>
        <w:textAlignment w:val="auto"/>
        <w:rPr>
          <w:noProof/>
          <w:rtl/>
        </w:rPr>
      </w:pPr>
    </w:p>
    <w:p w14:paraId="057D7961" w14:textId="77777777" w:rsidR="00FC12A3" w:rsidRPr="005B2B87" w:rsidRDefault="00FC12A3" w:rsidP="00363C06">
      <w:pPr>
        <w:widowControl w:val="0"/>
        <w:numPr>
          <w:ilvl w:val="0"/>
          <w:numId w:val="36"/>
        </w:numPr>
        <w:spacing w:after="160" w:line="300" w:lineRule="atLeast"/>
        <w:textAlignment w:val="auto"/>
        <w:rPr>
          <w:b/>
          <w:bCs/>
          <w:u w:val="single"/>
          <w:rtl/>
          <w:lang w:eastAsia="en-US"/>
        </w:rPr>
      </w:pPr>
      <w:r w:rsidRPr="005B2B87">
        <w:rPr>
          <w:b/>
          <w:bCs/>
          <w:u w:val="single"/>
          <w:rtl/>
          <w:lang w:eastAsia="en-US"/>
        </w:rPr>
        <w:t>התחייבות המשרד</w:t>
      </w:r>
    </w:p>
    <w:p w14:paraId="39A638D5" w14:textId="77777777" w:rsidR="00FC12A3" w:rsidRPr="005B2B87" w:rsidRDefault="00FC12A3" w:rsidP="00FC12A3">
      <w:pPr>
        <w:widowControl w:val="0"/>
        <w:tabs>
          <w:tab w:val="left" w:pos="-2042"/>
        </w:tabs>
        <w:overflowPunct/>
        <w:autoSpaceDE/>
        <w:autoSpaceDN/>
        <w:adjustRightInd/>
        <w:spacing w:after="160"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14:paraId="38DF1EDE" w14:textId="77777777" w:rsidR="00FC12A3" w:rsidRPr="005B2B87" w:rsidRDefault="00FC12A3" w:rsidP="00363C06">
      <w:pPr>
        <w:widowControl w:val="0"/>
        <w:numPr>
          <w:ilvl w:val="1"/>
          <w:numId w:val="36"/>
        </w:numPr>
        <w:overflowPunct/>
        <w:autoSpaceDE/>
        <w:autoSpaceDN/>
        <w:adjustRightInd/>
        <w:spacing w:after="160"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2AFFC2B" w14:textId="77777777" w:rsidR="00FC12A3" w:rsidRPr="005B2B87" w:rsidRDefault="00FC12A3" w:rsidP="00363C06">
      <w:pPr>
        <w:widowControl w:val="0"/>
        <w:numPr>
          <w:ilvl w:val="1"/>
          <w:numId w:val="36"/>
        </w:numPr>
        <w:overflowPunct/>
        <w:autoSpaceDE/>
        <w:autoSpaceDN/>
        <w:adjustRightInd/>
        <w:spacing w:after="160" w:line="300" w:lineRule="atLeast"/>
        <w:textAlignment w:val="auto"/>
        <w:rPr>
          <w:noProof/>
          <w:rtl/>
        </w:rPr>
      </w:pPr>
      <w:r w:rsidRPr="005B2B87">
        <w:rPr>
          <w:noProof/>
          <w:rtl/>
        </w:rPr>
        <w:t>למנות ממונה או צוות ממונה מטעמו לצורך ביצועו של חוזה זה.</w:t>
      </w:r>
    </w:p>
    <w:p w14:paraId="1469EF71" w14:textId="77777777" w:rsidR="00FC12A3" w:rsidRPr="005B2B87" w:rsidRDefault="00FC12A3" w:rsidP="00363C06">
      <w:pPr>
        <w:widowControl w:val="0"/>
        <w:numPr>
          <w:ilvl w:val="1"/>
          <w:numId w:val="36"/>
        </w:numPr>
        <w:overflowPunct/>
        <w:autoSpaceDE/>
        <w:autoSpaceDN/>
        <w:adjustRightInd/>
        <w:spacing w:after="160"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3F137228" w14:textId="77777777" w:rsidR="00FC12A3" w:rsidRPr="005B2B87" w:rsidRDefault="00FC12A3" w:rsidP="00363C06">
      <w:pPr>
        <w:widowControl w:val="0"/>
        <w:numPr>
          <w:ilvl w:val="1"/>
          <w:numId w:val="36"/>
        </w:numPr>
        <w:overflowPunct/>
        <w:autoSpaceDE/>
        <w:autoSpaceDN/>
        <w:adjustRightInd/>
        <w:spacing w:line="300" w:lineRule="atLeast"/>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80F3388" w14:textId="77777777" w:rsidR="00FC12A3" w:rsidRDefault="00FC12A3" w:rsidP="00FC12A3">
      <w:pPr>
        <w:widowControl w:val="0"/>
        <w:spacing w:after="100" w:line="300" w:lineRule="atLeast"/>
        <w:textAlignment w:val="auto"/>
        <w:rPr>
          <w:b/>
          <w:bCs/>
          <w:u w:val="single"/>
          <w:lang w:eastAsia="en-US"/>
        </w:rPr>
      </w:pPr>
    </w:p>
    <w:p w14:paraId="2A38E1CB" w14:textId="77777777" w:rsidR="00FC12A3" w:rsidRPr="005B2B87" w:rsidRDefault="00FC12A3" w:rsidP="00363C06">
      <w:pPr>
        <w:widowControl w:val="0"/>
        <w:numPr>
          <w:ilvl w:val="0"/>
          <w:numId w:val="36"/>
        </w:numPr>
        <w:spacing w:after="100" w:line="300" w:lineRule="atLeast"/>
        <w:textAlignment w:val="auto"/>
        <w:rPr>
          <w:b/>
          <w:bCs/>
          <w:u w:val="single"/>
          <w:rtl/>
          <w:lang w:eastAsia="en-US"/>
        </w:rPr>
      </w:pPr>
      <w:r w:rsidRPr="005B2B87">
        <w:rPr>
          <w:b/>
          <w:bCs/>
          <w:u w:val="single"/>
          <w:rtl/>
          <w:lang w:eastAsia="en-US"/>
        </w:rPr>
        <w:t>פיקוח</w:t>
      </w:r>
    </w:p>
    <w:p w14:paraId="633AE61C" w14:textId="77777777" w:rsidR="00FC12A3" w:rsidRPr="005B2B87" w:rsidRDefault="00FC12A3" w:rsidP="00FC12A3">
      <w:pPr>
        <w:widowControl w:val="0"/>
        <w:tabs>
          <w:tab w:val="left" w:pos="-2042"/>
        </w:tabs>
        <w:overflowPunct/>
        <w:autoSpaceDE/>
        <w:autoSpaceDN/>
        <w:adjustRightInd/>
        <w:spacing w:line="300" w:lineRule="atLeast"/>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659AB74E" w14:textId="77777777" w:rsidR="00FC12A3" w:rsidRPr="005B2B87" w:rsidRDefault="00FC12A3" w:rsidP="00FC12A3">
      <w:pPr>
        <w:widowControl w:val="0"/>
        <w:spacing w:line="240" w:lineRule="auto"/>
        <w:ind w:left="-33"/>
        <w:jc w:val="right"/>
        <w:rPr>
          <w:rtl/>
        </w:rPr>
      </w:pPr>
      <w:r>
        <w:rPr>
          <w:noProof/>
          <w:rtl/>
        </w:rPr>
        <w:br w:type="page"/>
      </w:r>
    </w:p>
    <w:p w14:paraId="7B772431" w14:textId="77777777" w:rsidR="00FC12A3" w:rsidRPr="005B2B87" w:rsidRDefault="00FC12A3" w:rsidP="00363C06">
      <w:pPr>
        <w:widowControl w:val="0"/>
        <w:numPr>
          <w:ilvl w:val="0"/>
          <w:numId w:val="36"/>
        </w:numPr>
        <w:spacing w:after="160" w:line="300" w:lineRule="atLeast"/>
        <w:textAlignment w:val="auto"/>
        <w:rPr>
          <w:b/>
          <w:bCs/>
          <w:u w:val="single"/>
          <w:rtl/>
          <w:lang w:eastAsia="en-US"/>
        </w:rPr>
      </w:pPr>
      <w:r w:rsidRPr="005B2B87">
        <w:rPr>
          <w:rFonts w:hint="cs"/>
          <w:b/>
          <w:bCs/>
          <w:u w:val="single"/>
          <w:rtl/>
          <w:lang w:eastAsia="en-US"/>
        </w:rPr>
        <w:lastRenderedPageBreak/>
        <w:t>ש</w:t>
      </w:r>
      <w:r w:rsidRPr="005B2B87">
        <w:rPr>
          <w:b/>
          <w:bCs/>
          <w:u w:val="single"/>
          <w:rtl/>
          <w:lang w:eastAsia="en-US"/>
        </w:rPr>
        <w:t>מירת סודיות ופרסום</w:t>
      </w:r>
    </w:p>
    <w:p w14:paraId="24B46B7B" w14:textId="77777777" w:rsidR="00FC12A3" w:rsidRPr="005B2B87" w:rsidRDefault="00FC12A3" w:rsidP="00363C06">
      <w:pPr>
        <w:widowControl w:val="0"/>
        <w:numPr>
          <w:ilvl w:val="1"/>
          <w:numId w:val="36"/>
        </w:numPr>
        <w:overflowPunct/>
        <w:autoSpaceDE/>
        <w:autoSpaceDN/>
        <w:adjustRightInd/>
        <w:spacing w:after="160" w:line="300" w:lineRule="atLeast"/>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388C14F1" w14:textId="77777777" w:rsidR="00FC12A3" w:rsidRPr="005B2B87" w:rsidRDefault="00FC12A3" w:rsidP="00363C06">
      <w:pPr>
        <w:widowControl w:val="0"/>
        <w:numPr>
          <w:ilvl w:val="1"/>
          <w:numId w:val="36"/>
        </w:numPr>
        <w:overflowPunct/>
        <w:autoSpaceDE/>
        <w:autoSpaceDN/>
        <w:adjustRightInd/>
        <w:spacing w:line="300" w:lineRule="atLeast"/>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710C316C" w14:textId="77777777" w:rsidR="00FC12A3" w:rsidRPr="005B2B87" w:rsidRDefault="00FC12A3" w:rsidP="00FC12A3">
      <w:pPr>
        <w:widowControl w:val="0"/>
        <w:tabs>
          <w:tab w:val="left" w:pos="-2042"/>
        </w:tabs>
        <w:overflowPunct/>
        <w:autoSpaceDE/>
        <w:autoSpaceDN/>
        <w:adjustRightInd/>
        <w:spacing w:line="300" w:lineRule="atLeast"/>
        <w:ind w:left="849" w:right="1209"/>
        <w:textAlignment w:val="auto"/>
        <w:rPr>
          <w:noProof/>
          <w:rtl/>
        </w:rPr>
      </w:pPr>
    </w:p>
    <w:p w14:paraId="7BD0EE32" w14:textId="77777777" w:rsidR="00FC12A3" w:rsidRPr="005B2B87" w:rsidRDefault="00FC12A3" w:rsidP="00363C06">
      <w:pPr>
        <w:widowControl w:val="0"/>
        <w:numPr>
          <w:ilvl w:val="0"/>
          <w:numId w:val="36"/>
        </w:numPr>
        <w:spacing w:after="100" w:line="300" w:lineRule="atLeast"/>
        <w:textAlignment w:val="auto"/>
        <w:rPr>
          <w:b/>
          <w:bCs/>
          <w:u w:val="single"/>
          <w:rtl/>
          <w:lang w:eastAsia="en-US"/>
        </w:rPr>
      </w:pPr>
      <w:r w:rsidRPr="005B2B87">
        <w:rPr>
          <w:b/>
          <w:bCs/>
          <w:u w:val="single"/>
          <w:rtl/>
          <w:lang w:eastAsia="en-US"/>
        </w:rPr>
        <w:t>המחאת זכויות</w:t>
      </w:r>
    </w:p>
    <w:p w14:paraId="194EFF02" w14:textId="77777777" w:rsidR="00FC12A3" w:rsidRPr="005B2B87" w:rsidRDefault="00FC12A3" w:rsidP="00FC12A3">
      <w:pPr>
        <w:widowControl w:val="0"/>
        <w:tabs>
          <w:tab w:val="left" w:pos="-2042"/>
        </w:tabs>
        <w:overflowPunct/>
        <w:autoSpaceDE/>
        <w:autoSpaceDN/>
        <w:adjustRightInd/>
        <w:spacing w:line="300" w:lineRule="atLeast"/>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0699B989" w14:textId="77777777" w:rsidR="00FC12A3" w:rsidRPr="005B2B87" w:rsidRDefault="00FC12A3" w:rsidP="00FC12A3">
      <w:pPr>
        <w:widowControl w:val="0"/>
        <w:tabs>
          <w:tab w:val="left" w:pos="-2042"/>
        </w:tabs>
        <w:overflowPunct/>
        <w:autoSpaceDE/>
        <w:autoSpaceDN/>
        <w:adjustRightInd/>
        <w:spacing w:line="300" w:lineRule="atLeast"/>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526F6D06" w14:textId="77777777" w:rsidR="00FC12A3" w:rsidRPr="005B2B87" w:rsidRDefault="00FC12A3" w:rsidP="00FC12A3">
      <w:pPr>
        <w:widowControl w:val="0"/>
        <w:tabs>
          <w:tab w:val="left" w:pos="-2042"/>
        </w:tabs>
        <w:overflowPunct/>
        <w:autoSpaceDE/>
        <w:autoSpaceDN/>
        <w:adjustRightInd/>
        <w:spacing w:line="300" w:lineRule="atLeast"/>
        <w:ind w:left="708"/>
        <w:textAlignment w:val="auto"/>
        <w:rPr>
          <w:noProof/>
          <w:rtl/>
        </w:rPr>
      </w:pPr>
    </w:p>
    <w:p w14:paraId="17B6581F" w14:textId="77777777" w:rsidR="00FC12A3" w:rsidRPr="005B2B87" w:rsidRDefault="00FC12A3" w:rsidP="00363C06">
      <w:pPr>
        <w:widowControl w:val="0"/>
        <w:numPr>
          <w:ilvl w:val="0"/>
          <w:numId w:val="36"/>
        </w:numPr>
        <w:spacing w:after="100" w:line="300" w:lineRule="atLeast"/>
        <w:textAlignment w:val="auto"/>
        <w:rPr>
          <w:b/>
          <w:bCs/>
          <w:u w:val="single"/>
          <w:rtl/>
          <w:lang w:eastAsia="en-US"/>
        </w:rPr>
      </w:pPr>
      <w:r w:rsidRPr="005B2B87">
        <w:rPr>
          <w:b/>
          <w:bCs/>
          <w:u w:val="single"/>
          <w:rtl/>
          <w:lang w:eastAsia="en-US"/>
        </w:rPr>
        <w:t>התחייבות שלא להעסיק</w:t>
      </w:r>
    </w:p>
    <w:p w14:paraId="495F680A" w14:textId="77777777" w:rsidR="00FC12A3" w:rsidRPr="005B2B87" w:rsidRDefault="00FC12A3" w:rsidP="00FC12A3">
      <w:pPr>
        <w:widowControl w:val="0"/>
        <w:tabs>
          <w:tab w:val="left" w:pos="-2042"/>
        </w:tabs>
        <w:overflowPunct/>
        <w:autoSpaceDE/>
        <w:autoSpaceDN/>
        <w:adjustRightInd/>
        <w:spacing w:line="300" w:lineRule="atLeast"/>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6C272C1C" w14:textId="77777777" w:rsidR="00FC12A3" w:rsidRPr="005B2B87" w:rsidRDefault="00FC12A3" w:rsidP="00FC12A3">
      <w:pPr>
        <w:widowControl w:val="0"/>
        <w:overflowPunct/>
        <w:autoSpaceDE/>
        <w:autoSpaceDN/>
        <w:adjustRightInd/>
        <w:spacing w:after="100" w:line="300" w:lineRule="atLeast"/>
        <w:ind w:left="652" w:hanging="652"/>
        <w:textAlignment w:val="auto"/>
        <w:rPr>
          <w:noProof/>
          <w:rtl/>
        </w:rPr>
      </w:pPr>
    </w:p>
    <w:p w14:paraId="35D41E44" w14:textId="77777777" w:rsidR="00FC12A3" w:rsidRPr="005B2B87" w:rsidRDefault="00FC12A3" w:rsidP="00363C06">
      <w:pPr>
        <w:widowControl w:val="0"/>
        <w:numPr>
          <w:ilvl w:val="0"/>
          <w:numId w:val="36"/>
        </w:numPr>
        <w:spacing w:after="100" w:line="300" w:lineRule="atLeast"/>
        <w:textAlignment w:val="auto"/>
        <w:rPr>
          <w:b/>
          <w:bCs/>
          <w:u w:val="single"/>
          <w:rtl/>
          <w:lang w:eastAsia="en-US"/>
        </w:rPr>
      </w:pPr>
      <w:r w:rsidRPr="005B2B87">
        <w:rPr>
          <w:b/>
          <w:bCs/>
          <w:u w:val="single"/>
          <w:rtl/>
          <w:lang w:eastAsia="en-US"/>
        </w:rPr>
        <w:t>יחסי הצדדים</w:t>
      </w:r>
    </w:p>
    <w:p w14:paraId="2599E65B" w14:textId="77777777" w:rsidR="00FC12A3" w:rsidRPr="005B2B87" w:rsidRDefault="00FC12A3" w:rsidP="00363C06">
      <w:pPr>
        <w:widowControl w:val="0"/>
        <w:numPr>
          <w:ilvl w:val="1"/>
          <w:numId w:val="36"/>
        </w:numPr>
        <w:overflowPunct/>
        <w:autoSpaceDE/>
        <w:autoSpaceDN/>
        <w:adjustRightInd/>
        <w:spacing w:after="200" w:line="300" w:lineRule="atLeast"/>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14:paraId="1C26E7C2" w14:textId="19AB31CD" w:rsidR="00FC12A3" w:rsidRPr="005B2B87" w:rsidRDefault="00FC12A3" w:rsidP="00363C06">
      <w:pPr>
        <w:widowControl w:val="0"/>
        <w:numPr>
          <w:ilvl w:val="1"/>
          <w:numId w:val="36"/>
        </w:numPr>
        <w:overflowPunct/>
        <w:autoSpaceDE/>
        <w:autoSpaceDN/>
        <w:adjustRightInd/>
        <w:spacing w:after="200" w:line="300" w:lineRule="atLeast"/>
        <w:textAlignment w:val="auto"/>
        <w:rPr>
          <w:noProof/>
          <w:rtl/>
        </w:rPr>
      </w:pPr>
      <w:r w:rsidRPr="005B2B87">
        <w:rPr>
          <w:noProof/>
          <w:rtl/>
        </w:rPr>
        <w:t xml:space="preserve">צד ב' מצהיר בזה כי הוא </w:t>
      </w:r>
      <w:r>
        <w:rPr>
          <w:noProof/>
          <w:rtl/>
        </w:rPr>
        <w:t xml:space="preserve">ספק  </w:t>
      </w:r>
      <w:r w:rsidRPr="005B2B87">
        <w:rPr>
          <w:noProof/>
          <w:rtl/>
        </w:rPr>
        <w:t>עצמאי וכי הוא מבצע את חיוביו על פי חוזה זה כ</w:t>
      </w:r>
      <w:r>
        <w:rPr>
          <w:noProof/>
          <w:rtl/>
        </w:rPr>
        <w:t xml:space="preserve">ספק  </w:t>
      </w:r>
      <w:r w:rsidRPr="005B2B87">
        <w:rPr>
          <w:noProof/>
          <w:rtl/>
        </w:rPr>
        <w:t>עצמאי וכי לא קיימים יחסי עובד-מעביד בינו ובין מי המועסק מטעמו בביצוע חוזה זה ובין המדינה</w:t>
      </w:r>
      <w:r w:rsidR="00E3114F">
        <w:rPr>
          <w:rFonts w:hint="cs"/>
          <w:noProof/>
          <w:rtl/>
        </w:rPr>
        <w:t xml:space="preserve"> או בתי הספר</w:t>
      </w:r>
      <w:r w:rsidRPr="005B2B87">
        <w:rPr>
          <w:noProof/>
          <w:rtl/>
        </w:rPr>
        <w:t>.</w:t>
      </w:r>
    </w:p>
    <w:p w14:paraId="1B95C7E2" w14:textId="0087F179" w:rsidR="00FC12A3" w:rsidRPr="005B2B87" w:rsidRDefault="00FC12A3" w:rsidP="00363C06">
      <w:pPr>
        <w:widowControl w:val="0"/>
        <w:numPr>
          <w:ilvl w:val="1"/>
          <w:numId w:val="36"/>
        </w:numPr>
        <w:overflowPunct/>
        <w:autoSpaceDE/>
        <w:autoSpaceDN/>
        <w:adjustRightInd/>
        <w:spacing w:after="200" w:line="300" w:lineRule="atLeast"/>
        <w:textAlignment w:val="auto"/>
        <w:rPr>
          <w:noProof/>
          <w:rtl/>
        </w:rPr>
      </w:pPr>
      <w:r w:rsidRPr="005B2B87">
        <w:rPr>
          <w:noProof/>
          <w:rtl/>
        </w:rPr>
        <w:t xml:space="preserve">צד ב' מצהיר בזאת כי הודיע והבהיר לכל מי מהמועסקים על ידו בביצוע חוזה זה, כי בינם ובין המדינה </w:t>
      </w:r>
      <w:r w:rsidR="00E3114F">
        <w:rPr>
          <w:rFonts w:hint="cs"/>
          <w:noProof/>
          <w:rtl/>
        </w:rPr>
        <w:t xml:space="preserve">או בתי הספר </w:t>
      </w:r>
      <w:r w:rsidRPr="005B2B87">
        <w:rPr>
          <w:noProof/>
          <w:rtl/>
        </w:rPr>
        <w:t>לא יתקיימו כל יחסי עובד-מעביד.</w:t>
      </w:r>
    </w:p>
    <w:p w14:paraId="5C21EABD" w14:textId="77777777" w:rsidR="00FC12A3" w:rsidRPr="005B2B87" w:rsidRDefault="00FC12A3" w:rsidP="00363C06">
      <w:pPr>
        <w:widowControl w:val="0"/>
        <w:numPr>
          <w:ilvl w:val="1"/>
          <w:numId w:val="36"/>
        </w:numPr>
        <w:overflowPunct/>
        <w:autoSpaceDE/>
        <w:autoSpaceDN/>
        <w:adjustRightInd/>
        <w:textAlignment w:val="auto"/>
        <w:rPr>
          <w:noProof/>
          <w:rtl/>
        </w:rPr>
      </w:pPr>
      <w:r w:rsidRPr="005B2B87">
        <w:rPr>
          <w:b/>
          <w:bCs/>
          <w:noProof/>
          <w:u w:val="single"/>
          <w:rtl/>
        </w:rPr>
        <w:t>תשלומים בגין המועסקים</w:t>
      </w:r>
    </w:p>
    <w:p w14:paraId="1C3732FF" w14:textId="77777777" w:rsidR="00FC12A3" w:rsidRPr="005B2B87" w:rsidRDefault="00FC12A3" w:rsidP="00FC12A3">
      <w:pPr>
        <w:widowControl w:val="0"/>
        <w:tabs>
          <w:tab w:val="left" w:pos="-2042"/>
        </w:tabs>
        <w:overflowPunct/>
        <w:autoSpaceDE/>
        <w:autoSpaceDN/>
        <w:adjustRightInd/>
        <w:spacing w:after="200" w:line="300" w:lineRule="atLeast"/>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0CAC2E6A" w14:textId="77777777" w:rsidR="00FC12A3" w:rsidRPr="005B2B87" w:rsidRDefault="00FC12A3" w:rsidP="00363C06">
      <w:pPr>
        <w:widowControl w:val="0"/>
        <w:numPr>
          <w:ilvl w:val="1"/>
          <w:numId w:val="36"/>
        </w:numPr>
        <w:overflowPunct/>
        <w:autoSpaceDE/>
        <w:autoSpaceDN/>
        <w:adjustRightInd/>
        <w:spacing w:line="300" w:lineRule="atLeast"/>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14:paraId="447D60D0" w14:textId="77777777" w:rsidR="00FC12A3" w:rsidRPr="005B2B87" w:rsidRDefault="00FC12A3" w:rsidP="00FC12A3">
      <w:pPr>
        <w:widowControl w:val="0"/>
        <w:spacing w:line="240" w:lineRule="auto"/>
        <w:ind w:left="-33"/>
        <w:jc w:val="left"/>
        <w:rPr>
          <w:b/>
          <w:bCs/>
          <w:u w:val="single"/>
          <w:rtl/>
          <w:lang w:eastAsia="en-US"/>
        </w:rPr>
      </w:pPr>
      <w:r>
        <w:rPr>
          <w:rtl/>
        </w:rPr>
        <w:br w:type="page"/>
      </w:r>
      <w:r w:rsidRPr="005B2B87">
        <w:rPr>
          <w:rFonts w:hint="cs"/>
          <w:b/>
          <w:bCs/>
          <w:u w:val="single"/>
          <w:rtl/>
          <w:lang w:eastAsia="en-US"/>
        </w:rPr>
        <w:lastRenderedPageBreak/>
        <w:t xml:space="preserve"> אחריות משפטית</w:t>
      </w:r>
    </w:p>
    <w:p w14:paraId="18F7F045" w14:textId="77777777" w:rsidR="00FC12A3" w:rsidRPr="005B2B87" w:rsidRDefault="00FC12A3" w:rsidP="00363C06">
      <w:pPr>
        <w:widowControl w:val="0"/>
        <w:numPr>
          <w:ilvl w:val="1"/>
          <w:numId w:val="36"/>
        </w:numPr>
        <w:overflowPunct/>
        <w:autoSpaceDE/>
        <w:autoSpaceDN/>
        <w:adjustRightInd/>
        <w:spacing w:after="160" w:line="300" w:lineRule="atLeast"/>
        <w:textAlignment w:val="auto"/>
        <w:rPr>
          <w:rtl/>
          <w:lang w:eastAsia="en-US"/>
        </w:rPr>
      </w:pPr>
      <w:r w:rsidRPr="005B2B87">
        <w:rPr>
          <w:rFonts w:hint="cs"/>
          <w:rtl/>
          <w:lang w:eastAsia="en-US"/>
        </w:rPr>
        <w:t xml:space="preserve">צד ב' יהיה אחראי באחריות מלאה ומוחלטת </w:t>
      </w:r>
      <w:r w:rsidRPr="005B2B87">
        <w:rPr>
          <w:rFonts w:hint="cs"/>
          <w:u w:val="single"/>
          <w:rtl/>
          <w:lang w:eastAsia="en-US"/>
        </w:rPr>
        <w:t>על פי כל דין</w:t>
      </w:r>
      <w:r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7AC93F56" w14:textId="77777777" w:rsidR="00FC12A3" w:rsidRPr="005B2B87" w:rsidRDefault="00FC12A3" w:rsidP="00363C06">
      <w:pPr>
        <w:widowControl w:val="0"/>
        <w:numPr>
          <w:ilvl w:val="1"/>
          <w:numId w:val="36"/>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Pr="005B2B87">
        <w:rPr>
          <w:rFonts w:hint="cs"/>
          <w:rtl/>
          <w:lang w:eastAsia="en-US"/>
        </w:rPr>
        <w:t xml:space="preserve"> פוטר את המדינה מאחריות לכל תביעה אשר עלולה להיות מוגשת נגדה עקב העסקת עובדיו ב</w:t>
      </w:r>
      <w:r>
        <w:rPr>
          <w:rFonts w:hint="cs"/>
          <w:rtl/>
          <w:lang w:eastAsia="en-US"/>
        </w:rPr>
        <w:t>פרויקט</w:t>
      </w:r>
      <w:r w:rsidRPr="005B2B87">
        <w:rPr>
          <w:rFonts w:hint="cs"/>
          <w:rtl/>
          <w:lang w:eastAsia="en-US"/>
        </w:rPr>
        <w:t>. צד ב</w:t>
      </w:r>
      <w:r w:rsidRPr="005B2B87">
        <w:rPr>
          <w:rtl/>
          <w:lang w:eastAsia="en-US"/>
        </w:rPr>
        <w:t>'</w:t>
      </w:r>
      <w:r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158FAFE5" w14:textId="77777777" w:rsidR="00FC12A3" w:rsidRPr="005B2B87" w:rsidRDefault="00FC12A3" w:rsidP="00363C06">
      <w:pPr>
        <w:widowControl w:val="0"/>
        <w:numPr>
          <w:ilvl w:val="1"/>
          <w:numId w:val="36"/>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Pr="005B2B87">
        <w:rPr>
          <w:rFonts w:hint="cs"/>
          <w:rtl/>
          <w:lang w:eastAsia="en-US"/>
        </w:rPr>
        <w:t xml:space="preserve"> מתחייב לשלם כל סכום כסף או פיצוי, המגיעים על פי </w:t>
      </w:r>
      <w:r>
        <w:rPr>
          <w:rFonts w:hint="cs"/>
          <w:rtl/>
          <w:lang w:eastAsia="en-US"/>
        </w:rPr>
        <w:t>כל</w:t>
      </w:r>
      <w:r w:rsidRPr="005B2B87">
        <w:rPr>
          <w:rFonts w:hint="cs"/>
          <w:rtl/>
          <w:lang w:eastAsia="en-US"/>
        </w:rPr>
        <w:t xml:space="preserve"> דין לעובד או לכל אדם הנמצא בשירותו כתוצאה מקיום יחסי עבודה עם העובד עקב העסקתו ב</w:t>
      </w:r>
      <w:r>
        <w:rPr>
          <w:rFonts w:hint="cs"/>
          <w:rtl/>
          <w:lang w:eastAsia="en-US"/>
        </w:rPr>
        <w:t>פרויקט</w:t>
      </w:r>
      <w:r w:rsidRPr="005B2B87">
        <w:rPr>
          <w:rFonts w:hint="cs"/>
          <w:rtl/>
          <w:lang w:eastAsia="en-US"/>
        </w:rPr>
        <w:t xml:space="preserve">. </w:t>
      </w:r>
    </w:p>
    <w:p w14:paraId="445B9C2A" w14:textId="77777777" w:rsidR="00FC12A3" w:rsidRPr="005B2B87" w:rsidRDefault="00FC12A3" w:rsidP="00363C06">
      <w:pPr>
        <w:widowControl w:val="0"/>
        <w:numPr>
          <w:ilvl w:val="1"/>
          <w:numId w:val="36"/>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Pr>
          <w:rFonts w:hint="cs"/>
          <w:rtl/>
          <w:lang w:eastAsia="en-US"/>
        </w:rPr>
        <w:t>צד ב'</w:t>
      </w:r>
      <w:r w:rsidRPr="005B2B87">
        <w:rPr>
          <w:rFonts w:hint="cs"/>
          <w:rtl/>
          <w:lang w:eastAsia="en-US"/>
        </w:rPr>
        <w:t xml:space="preserve"> או מי מעובדיו דינה כהעסקת עובד ע"י המדינה: </w:t>
      </w:r>
    </w:p>
    <w:p w14:paraId="0982C509" w14:textId="77777777" w:rsidR="00FC12A3" w:rsidRPr="005B2B87" w:rsidRDefault="00FC12A3" w:rsidP="00363C06">
      <w:pPr>
        <w:widowControl w:val="0"/>
        <w:numPr>
          <w:ilvl w:val="2"/>
          <w:numId w:val="36"/>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78CDB292" w14:textId="77777777" w:rsidR="00FC12A3" w:rsidRPr="005B2B87" w:rsidRDefault="00FC12A3" w:rsidP="00FC12A3">
      <w:pPr>
        <w:widowControl w:val="0"/>
        <w:spacing w:after="100" w:line="300" w:lineRule="atLeast"/>
        <w:ind w:left="2268"/>
        <w:rPr>
          <w:rtl/>
          <w:lang w:eastAsia="en-US"/>
        </w:rPr>
      </w:pPr>
      <w:r>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0648961C" w14:textId="77777777" w:rsidR="00FC12A3" w:rsidRPr="005B2B87" w:rsidRDefault="00FC12A3" w:rsidP="00363C06">
      <w:pPr>
        <w:widowControl w:val="0"/>
        <w:numPr>
          <w:ilvl w:val="2"/>
          <w:numId w:val="36"/>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Pr>
          <w:rFonts w:hint="cs"/>
          <w:rtl/>
          <w:lang w:eastAsia="en-US"/>
        </w:rPr>
        <w:t>,</w:t>
      </w:r>
      <w:r w:rsidRPr="005B2B87">
        <w:rPr>
          <w:rFonts w:hint="cs"/>
          <w:rtl/>
          <w:lang w:eastAsia="en-US"/>
        </w:rPr>
        <w:t xml:space="preserve"> יראו ככלולים בתשלומים הניתנים ל</w:t>
      </w:r>
      <w:r>
        <w:rPr>
          <w:rFonts w:hint="cs"/>
          <w:rtl/>
          <w:lang w:eastAsia="en-US"/>
        </w:rPr>
        <w:t>צד ב'</w:t>
      </w:r>
      <w:r w:rsidRPr="005B2B87">
        <w:rPr>
          <w:rFonts w:hint="cs"/>
          <w:rtl/>
          <w:lang w:eastAsia="en-US"/>
        </w:rPr>
        <w:t xml:space="preserve"> לפי חוזה זה גם כל פיצויי הפיטורין גם חתימת </w:t>
      </w:r>
      <w:r>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29B36872" w14:textId="77777777" w:rsidR="00FC12A3" w:rsidRPr="005B2B87" w:rsidRDefault="00FC12A3" w:rsidP="00363C06">
      <w:pPr>
        <w:widowControl w:val="0"/>
        <w:numPr>
          <w:ilvl w:val="2"/>
          <w:numId w:val="36"/>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62BAA0B3" w14:textId="77777777" w:rsidR="00FC12A3" w:rsidRPr="005B2B87" w:rsidRDefault="00FC12A3" w:rsidP="00363C06">
      <w:pPr>
        <w:widowControl w:val="0"/>
        <w:numPr>
          <w:ilvl w:val="1"/>
          <w:numId w:val="36"/>
        </w:numPr>
        <w:overflowPunct/>
        <w:autoSpaceDE/>
        <w:autoSpaceDN/>
        <w:adjustRightInd/>
        <w:spacing w:after="160" w:line="300" w:lineRule="atLeast"/>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2CB3D137" w14:textId="77777777" w:rsidR="00FC12A3" w:rsidRPr="005534CD" w:rsidRDefault="00FC12A3" w:rsidP="00363C06">
      <w:pPr>
        <w:widowControl w:val="0"/>
        <w:numPr>
          <w:ilvl w:val="1"/>
          <w:numId w:val="36"/>
        </w:numPr>
        <w:overflowPunct/>
        <w:autoSpaceDE/>
        <w:autoSpaceDN/>
        <w:adjustRightInd/>
        <w:spacing w:line="300" w:lineRule="atLeast"/>
        <w:textAlignment w:val="auto"/>
        <w:rPr>
          <w:rFonts w:ascii="David" w:hAnsi="David"/>
          <w:lang w:eastAsia="en-US"/>
        </w:rPr>
      </w:pPr>
      <w:r w:rsidRPr="005534CD">
        <w:rPr>
          <w:rFonts w:ascii="David" w:hAnsi="David"/>
          <w:rtl/>
          <w:lang w:eastAsia="en-US"/>
        </w:rPr>
        <w:t>צד ב' מקבל על עצמו את האחריות לכל נזק או אובדן שיגרמו לגופו ו/או לרכושו של כל אדם אחר, לרבות לעובדי צד ב' והמועסקים על ידו בביצוע חוזה זה</w:t>
      </w:r>
      <w:r w:rsidRPr="005534CD">
        <w:rPr>
          <w:rFonts w:ascii="David" w:hAnsi="David"/>
          <w:rtl/>
        </w:rPr>
        <w:t xml:space="preserve"> או לכל נזק כלכלי/פיננסי טהור</w:t>
      </w:r>
      <w:r w:rsidRPr="005534CD">
        <w:rPr>
          <w:rFonts w:ascii="David" w:hAnsi="David"/>
          <w:rtl/>
          <w:lang w:eastAsia="en-US"/>
        </w:rPr>
        <w:t>, עקב מעשה או מחדל של צד ב', עובדיו, שליחיו או כל מי שבא מכוחו ו/או מטעמו תוך כדי ביצוע חוזה זה.</w:t>
      </w:r>
    </w:p>
    <w:p w14:paraId="096DEAD3" w14:textId="77777777" w:rsidR="00FC12A3" w:rsidRPr="005534CD" w:rsidRDefault="00FC12A3" w:rsidP="00FC12A3">
      <w:pPr>
        <w:widowControl w:val="0"/>
        <w:overflowPunct/>
        <w:autoSpaceDE/>
        <w:autoSpaceDN/>
        <w:adjustRightInd/>
        <w:spacing w:line="300" w:lineRule="atLeast"/>
        <w:ind w:left="1418"/>
        <w:textAlignment w:val="auto"/>
        <w:rPr>
          <w:rFonts w:ascii="David" w:hAnsi="David"/>
          <w:rtl/>
          <w:lang w:eastAsia="en-US"/>
        </w:rPr>
      </w:pPr>
    </w:p>
    <w:p w14:paraId="538AE1D5" w14:textId="4BC855CA" w:rsidR="00A352F7" w:rsidRDefault="00FC12A3" w:rsidP="00A352F7">
      <w:pPr>
        <w:widowControl w:val="0"/>
        <w:tabs>
          <w:tab w:val="left" w:pos="-2042"/>
        </w:tabs>
        <w:overflowPunct/>
        <w:autoSpaceDE/>
        <w:autoSpaceDN/>
        <w:adjustRightInd/>
        <w:spacing w:line="300" w:lineRule="atLeast"/>
        <w:ind w:left="1418"/>
        <w:textAlignment w:val="auto"/>
        <w:rPr>
          <w:rFonts w:ascii="David" w:hAnsi="David"/>
          <w:rtl/>
          <w:lang w:eastAsia="en-US"/>
        </w:rPr>
      </w:pPr>
      <w:r w:rsidRPr="005534CD">
        <w:rPr>
          <w:rFonts w:ascii="David" w:hAnsi="David"/>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5F8FF488" w14:textId="77777777" w:rsidR="005534CD" w:rsidRPr="005534CD" w:rsidRDefault="005534CD" w:rsidP="005534CD">
      <w:pPr>
        <w:widowControl w:val="0"/>
        <w:tabs>
          <w:tab w:val="left" w:pos="-2042"/>
        </w:tabs>
        <w:overflowPunct/>
        <w:autoSpaceDE/>
        <w:autoSpaceDN/>
        <w:adjustRightInd/>
        <w:spacing w:line="300" w:lineRule="atLeast"/>
        <w:textAlignment w:val="auto"/>
        <w:rPr>
          <w:rFonts w:ascii="David" w:hAnsi="David"/>
          <w:rtl/>
          <w:lang w:eastAsia="en-US"/>
        </w:rPr>
      </w:pPr>
    </w:p>
    <w:p w14:paraId="7285D618" w14:textId="77777777" w:rsidR="00A352F7" w:rsidRPr="005534CD" w:rsidRDefault="00FC12A3" w:rsidP="00363C06">
      <w:pPr>
        <w:pStyle w:val="aff1"/>
        <w:widowControl w:val="0"/>
        <w:numPr>
          <w:ilvl w:val="0"/>
          <w:numId w:val="36"/>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b/>
          <w:bCs/>
          <w:u w:val="single"/>
          <w:rtl/>
          <w:lang w:eastAsia="en-US"/>
        </w:rPr>
        <w:t>ביטו</w:t>
      </w:r>
      <w:r w:rsidR="00A352F7" w:rsidRPr="005534CD">
        <w:rPr>
          <w:rFonts w:ascii="David" w:hAnsi="David"/>
          <w:b/>
          <w:bCs/>
          <w:u w:val="single"/>
          <w:rtl/>
          <w:lang w:eastAsia="en-US"/>
        </w:rPr>
        <w:t>ח</w:t>
      </w:r>
    </w:p>
    <w:p w14:paraId="100AFDCF" w14:textId="77777777" w:rsidR="00A352F7" w:rsidRPr="005534CD" w:rsidRDefault="00D65E99" w:rsidP="00363C06">
      <w:pPr>
        <w:pStyle w:val="aff1"/>
        <w:widowControl w:val="0"/>
        <w:numPr>
          <w:ilvl w:val="1"/>
          <w:numId w:val="36"/>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rtl/>
        </w:rPr>
        <w:t>צד ב' מתחייב לבצע ולקיים את כל הביטוחים המפורטים בזה לטובתו ולטובת מדינת ישראל – משרד החינוך</w:t>
      </w:r>
      <w:r w:rsidRPr="005534CD">
        <w:rPr>
          <w:rFonts w:ascii="David" w:hAnsi="David"/>
          <w:b/>
          <w:bCs/>
          <w:rtl/>
        </w:rPr>
        <w:t xml:space="preserve"> </w:t>
      </w:r>
      <w:r w:rsidRPr="005534CD">
        <w:rPr>
          <w:rFonts w:ascii="David" w:hAnsi="David"/>
          <w:rtl/>
        </w:rPr>
        <w:t>ולהציג למשרד החינוך, את הביטוחים הכוללים את כל הכיסויים והתנאים הנדרשים כאשר גבולות האחריות לא יפחתו מהמצוין להלן:</w:t>
      </w:r>
    </w:p>
    <w:p w14:paraId="01774A41" w14:textId="77777777" w:rsidR="00A352F7" w:rsidRPr="00684012" w:rsidRDefault="00D65E99" w:rsidP="00363C06">
      <w:pPr>
        <w:pStyle w:val="aff1"/>
        <w:widowControl w:val="0"/>
        <w:numPr>
          <w:ilvl w:val="2"/>
          <w:numId w:val="36"/>
        </w:numPr>
        <w:tabs>
          <w:tab w:val="left" w:pos="-2042"/>
        </w:tabs>
        <w:overflowPunct/>
        <w:autoSpaceDE/>
        <w:autoSpaceDN/>
        <w:adjustRightInd/>
        <w:spacing w:line="300" w:lineRule="atLeast"/>
        <w:textAlignment w:val="auto"/>
      </w:pPr>
      <w:r w:rsidRPr="00684012">
        <w:rPr>
          <w:rtl/>
        </w:rPr>
        <w:t>ביטוח חבות מעבידים</w:t>
      </w:r>
    </w:p>
    <w:p w14:paraId="1B7920D9" w14:textId="77777777" w:rsidR="00A352F7" w:rsidRPr="005534CD" w:rsidRDefault="00D65E99" w:rsidP="00363C06">
      <w:pPr>
        <w:pStyle w:val="aff1"/>
        <w:widowControl w:val="0"/>
        <w:numPr>
          <w:ilvl w:val="3"/>
          <w:numId w:val="36"/>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rtl/>
        </w:rPr>
        <w:t>צד ב' יבטח את אחריותו החוקית על פי פקודת הנזיקין (נוסח חדש) ו/או חוק האחריות למוצרים פגומים תש"ם - כלפי עובדיו בביטוח חבות המעבידים בכל תחומי מדינת ישראל והשטחים המוחזקים.</w:t>
      </w:r>
    </w:p>
    <w:p w14:paraId="537605FF" w14:textId="77777777" w:rsidR="00A352F7" w:rsidRPr="005534CD" w:rsidRDefault="00D65E99" w:rsidP="00363C06">
      <w:pPr>
        <w:pStyle w:val="aff1"/>
        <w:widowControl w:val="0"/>
        <w:numPr>
          <w:ilvl w:val="3"/>
          <w:numId w:val="36"/>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rtl/>
        </w:rPr>
        <w:t xml:space="preserve">גבול האחריות לא יפחת מסך- 20,000,000 ש"ח לעובד, למקרה ולתקופת הביטוח. </w:t>
      </w:r>
    </w:p>
    <w:p w14:paraId="47F088CC" w14:textId="77777777" w:rsidR="00A352F7" w:rsidRPr="005534CD" w:rsidRDefault="00D65E99" w:rsidP="00363C06">
      <w:pPr>
        <w:pStyle w:val="aff1"/>
        <w:widowControl w:val="0"/>
        <w:numPr>
          <w:ilvl w:val="3"/>
          <w:numId w:val="36"/>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rtl/>
        </w:rPr>
        <w:lastRenderedPageBreak/>
        <w:t>הביטוח יורחב לכסות את חבותו של המבוטח כלפי קבלנים, קבלני משנה ועובדיהם היה ויחשב כמעבידם.</w:t>
      </w:r>
    </w:p>
    <w:p w14:paraId="3BE3EC64" w14:textId="77777777" w:rsidR="00A352F7" w:rsidRPr="005534CD" w:rsidRDefault="00D65E99" w:rsidP="00363C06">
      <w:pPr>
        <w:pStyle w:val="aff1"/>
        <w:widowControl w:val="0"/>
        <w:numPr>
          <w:ilvl w:val="3"/>
          <w:numId w:val="36"/>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rtl/>
        </w:rPr>
        <w:t>הביטוח יורחב לשפות את מדינת ישראל – משרד החינוך היה ונטען לעניין קרות תאונת עבודה/מחלת מקצוע כלשהי כי הם נושאים בחבות מעביד כלשהם</w:t>
      </w:r>
      <w:r w:rsidRPr="005534CD">
        <w:rPr>
          <w:rFonts w:ascii="David" w:hAnsi="David"/>
          <w:b/>
          <w:bCs/>
          <w:rtl/>
        </w:rPr>
        <w:t xml:space="preserve"> </w:t>
      </w:r>
      <w:r w:rsidRPr="005534CD">
        <w:rPr>
          <w:rFonts w:ascii="David" w:hAnsi="David"/>
          <w:rtl/>
        </w:rPr>
        <w:t>כלפי מי מעובדי צד ב', קבלנים, קבלני משנה ועובדיהם שבשירותו</w:t>
      </w:r>
      <w:r w:rsidR="00A352F7" w:rsidRPr="005534CD">
        <w:rPr>
          <w:rFonts w:ascii="David" w:hAnsi="David"/>
          <w:rtl/>
        </w:rPr>
        <w:t>/</w:t>
      </w:r>
    </w:p>
    <w:p w14:paraId="44D254AA" w14:textId="77777777" w:rsidR="00A352F7" w:rsidRPr="005534CD" w:rsidRDefault="00D65E99" w:rsidP="00363C06">
      <w:pPr>
        <w:pStyle w:val="aff1"/>
        <w:widowControl w:val="0"/>
        <w:numPr>
          <w:ilvl w:val="2"/>
          <w:numId w:val="36"/>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b/>
          <w:bCs/>
          <w:u w:val="single"/>
          <w:rtl/>
        </w:rPr>
        <w:t>ביטוח אחריות כלפי צד שלישי</w:t>
      </w:r>
    </w:p>
    <w:p w14:paraId="3A036B2B" w14:textId="77777777" w:rsidR="00A352F7" w:rsidRPr="005534CD" w:rsidRDefault="00D65E99" w:rsidP="00363C06">
      <w:pPr>
        <w:pStyle w:val="aff1"/>
        <w:widowControl w:val="0"/>
        <w:numPr>
          <w:ilvl w:val="3"/>
          <w:numId w:val="36"/>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rtl/>
        </w:rPr>
        <w:t xml:space="preserve">צד ב' יבטח את אחריותו החוקית על פי דיני מדינת ישראל בביטוח אחריות כלפי צד שלישי גוף ורכוש(כולל נזקי גרר) בגין פעילותו, בכל תחומי מדינת ישראל והשטחים המוחזקים. </w:t>
      </w:r>
    </w:p>
    <w:p w14:paraId="7DC03DD2" w14:textId="77777777" w:rsidR="00A352F7" w:rsidRPr="005534CD" w:rsidRDefault="00D65E99" w:rsidP="00363C06">
      <w:pPr>
        <w:pStyle w:val="aff1"/>
        <w:widowControl w:val="0"/>
        <w:numPr>
          <w:ilvl w:val="3"/>
          <w:numId w:val="36"/>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rtl/>
        </w:rPr>
        <w:t>גבול האחריות לא יפחת מסך- 2,000,000 ש"ח למקרה ולתקופת הביטוח (שנה).</w:t>
      </w:r>
    </w:p>
    <w:p w14:paraId="7586BA76" w14:textId="77777777" w:rsidR="00A352F7" w:rsidRPr="005534CD" w:rsidRDefault="00D65E99" w:rsidP="00363C06">
      <w:pPr>
        <w:pStyle w:val="aff1"/>
        <w:widowControl w:val="0"/>
        <w:numPr>
          <w:ilvl w:val="3"/>
          <w:numId w:val="36"/>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rtl/>
        </w:rPr>
        <w:t xml:space="preserve">בפוליסה ייכלל סעיף אחריות צולבת - </w:t>
      </w:r>
      <w:r w:rsidRPr="005534CD">
        <w:rPr>
          <w:rFonts w:ascii="David" w:hAnsi="David"/>
        </w:rPr>
        <w:t>CROSS LIABILITY</w:t>
      </w:r>
      <w:r w:rsidRPr="005534CD">
        <w:rPr>
          <w:rFonts w:ascii="David" w:hAnsi="David"/>
          <w:rtl/>
        </w:rPr>
        <w:t>.</w:t>
      </w:r>
    </w:p>
    <w:p w14:paraId="6D59897B" w14:textId="77777777" w:rsidR="00A352F7" w:rsidRPr="005534CD" w:rsidRDefault="00D65E99" w:rsidP="00363C06">
      <w:pPr>
        <w:pStyle w:val="aff1"/>
        <w:widowControl w:val="0"/>
        <w:numPr>
          <w:ilvl w:val="3"/>
          <w:numId w:val="36"/>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rtl/>
        </w:rPr>
        <w:t>הביטוח יורחב לכסות את חבותו של המבוטח כלפי צד שלישי בגין פעילות של קבלנים, קבלני</w:t>
      </w:r>
      <w:r w:rsidRPr="005534CD">
        <w:rPr>
          <w:rFonts w:ascii="David" w:hAnsi="David"/>
        </w:rPr>
        <w:t xml:space="preserve"> </w:t>
      </w:r>
      <w:r w:rsidRPr="005534CD">
        <w:rPr>
          <w:rFonts w:ascii="David" w:hAnsi="David"/>
          <w:rtl/>
        </w:rPr>
        <w:t xml:space="preserve">משנה ועובדיהם. </w:t>
      </w:r>
    </w:p>
    <w:p w14:paraId="7A835878" w14:textId="77777777" w:rsidR="00A352F7" w:rsidRPr="005534CD" w:rsidRDefault="00D65E99" w:rsidP="00363C06">
      <w:pPr>
        <w:pStyle w:val="aff1"/>
        <w:widowControl w:val="0"/>
        <w:numPr>
          <w:ilvl w:val="3"/>
          <w:numId w:val="36"/>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rtl/>
        </w:rPr>
        <w:t xml:space="preserve">כל סייג/חריג לגבי רכוש והמתייחס לרכוש מדינת ישראל שצד ב' או כל איש שבשירותו פועלים או פעלו בו- יבוטל. </w:t>
      </w:r>
    </w:p>
    <w:p w14:paraId="7752C6F6" w14:textId="77777777" w:rsidR="00A352F7" w:rsidRPr="005534CD" w:rsidRDefault="00D65E99" w:rsidP="00363C06">
      <w:pPr>
        <w:pStyle w:val="aff1"/>
        <w:widowControl w:val="0"/>
        <w:numPr>
          <w:ilvl w:val="3"/>
          <w:numId w:val="36"/>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rtl/>
        </w:rPr>
        <w:t xml:space="preserve">כל סייג/ חריג לגבי רכוש שאינו בבעלותו של צד ב', אולם נמצא בשליטתו בחזקתו ובפיקוחו- יבוטל. </w:t>
      </w:r>
    </w:p>
    <w:p w14:paraId="7009A50B" w14:textId="6C87B5C8" w:rsidR="00D65E99" w:rsidRDefault="00D65E99" w:rsidP="00363C06">
      <w:pPr>
        <w:pStyle w:val="aff1"/>
        <w:widowControl w:val="0"/>
        <w:numPr>
          <w:ilvl w:val="3"/>
          <w:numId w:val="36"/>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rtl/>
        </w:rPr>
        <w:t>הביטוח יורחב לשפות את מדינת ישראל – משרד החינוך ככל שייחשבו</w:t>
      </w:r>
      <w:r w:rsidRPr="005534CD">
        <w:rPr>
          <w:rFonts w:ascii="David" w:hAnsi="David"/>
        </w:rPr>
        <w:t xml:space="preserve"> </w:t>
      </w:r>
      <w:r w:rsidRPr="005534CD">
        <w:rPr>
          <w:rFonts w:ascii="David" w:hAnsi="David"/>
          <w:rtl/>
        </w:rPr>
        <w:t xml:space="preserve">אחראים למעשי ו/או מחדלי צד ב'/צד ב' וכל הפועלים מטעמו. </w:t>
      </w:r>
    </w:p>
    <w:p w14:paraId="2D5597C5" w14:textId="77777777" w:rsidR="005534CD" w:rsidRPr="005534CD" w:rsidRDefault="005534CD" w:rsidP="005534CD">
      <w:pPr>
        <w:pStyle w:val="aff1"/>
        <w:widowControl w:val="0"/>
        <w:tabs>
          <w:tab w:val="left" w:pos="-2042"/>
        </w:tabs>
        <w:overflowPunct/>
        <w:autoSpaceDE/>
        <w:autoSpaceDN/>
        <w:adjustRightInd/>
        <w:spacing w:line="300" w:lineRule="atLeast"/>
        <w:ind w:left="2835"/>
        <w:textAlignment w:val="auto"/>
        <w:rPr>
          <w:rFonts w:ascii="David" w:hAnsi="David"/>
          <w:lang w:eastAsia="en-US"/>
        </w:rPr>
      </w:pPr>
    </w:p>
    <w:p w14:paraId="790CBC52" w14:textId="77777777" w:rsidR="00A352F7" w:rsidRPr="005534CD" w:rsidRDefault="00D65E99" w:rsidP="00363C06">
      <w:pPr>
        <w:pStyle w:val="aff1"/>
        <w:widowControl w:val="0"/>
        <w:numPr>
          <w:ilvl w:val="2"/>
          <w:numId w:val="36"/>
        </w:numPr>
        <w:tabs>
          <w:tab w:val="left" w:pos="-2042"/>
        </w:tabs>
        <w:overflowPunct/>
        <w:autoSpaceDE/>
        <w:autoSpaceDN/>
        <w:adjustRightInd/>
        <w:spacing w:line="300" w:lineRule="atLeast"/>
        <w:textAlignment w:val="auto"/>
        <w:rPr>
          <w:rFonts w:ascii="David" w:hAnsi="David"/>
          <w:lang w:eastAsia="en-US"/>
        </w:rPr>
      </w:pPr>
      <w:r w:rsidRPr="005534CD">
        <w:rPr>
          <w:rFonts w:ascii="David" w:hAnsi="David"/>
          <w:b/>
          <w:bCs/>
          <w:u w:val="single"/>
          <w:rtl/>
        </w:rPr>
        <w:t>ביטוח משולב לאחריות מקצועית וחבות המוצר</w:t>
      </w:r>
      <w:r w:rsidRPr="005534CD">
        <w:rPr>
          <w:rFonts w:ascii="David" w:hAnsi="David"/>
          <w:rtl/>
        </w:rPr>
        <w:t xml:space="preserve"> </w:t>
      </w:r>
    </w:p>
    <w:p w14:paraId="089E643F" w14:textId="414B190C" w:rsidR="00D65E99" w:rsidRPr="00684012" w:rsidRDefault="00D65E99" w:rsidP="00684012">
      <w:pPr>
        <w:widowControl w:val="0"/>
        <w:tabs>
          <w:tab w:val="left" w:pos="-2042"/>
        </w:tabs>
        <w:overflowPunct/>
        <w:autoSpaceDE/>
        <w:autoSpaceDN/>
        <w:adjustRightInd/>
        <w:spacing w:line="300" w:lineRule="atLeast"/>
        <w:ind w:left="2268"/>
        <w:jc w:val="right"/>
        <w:textAlignment w:val="auto"/>
        <w:rPr>
          <w:rFonts w:ascii="David" w:hAnsi="David"/>
          <w:lang w:eastAsia="en-US"/>
        </w:rPr>
      </w:pPr>
      <w:r w:rsidRPr="00684012">
        <w:rPr>
          <w:rFonts w:ascii="David" w:hAnsi="David"/>
          <w:b/>
          <w:bCs/>
        </w:rPr>
        <w:t>COMBINED PRODUCTS LIABILITY AND PROFESSIONAL INDEMNITY POLICY FOR THE SOFTWARE AND HARDWARE INDUSTRY</w:t>
      </w:r>
      <w:r w:rsidRPr="00684012">
        <w:rPr>
          <w:rFonts w:ascii="David" w:hAnsi="David"/>
          <w:b/>
          <w:bCs/>
          <w:rtl/>
        </w:rPr>
        <w:t xml:space="preserve">               </w:t>
      </w:r>
    </w:p>
    <w:p w14:paraId="3F788699" w14:textId="77777777" w:rsidR="00D65E99" w:rsidRPr="005534CD" w:rsidRDefault="00D65E99" w:rsidP="00D65E99">
      <w:pPr>
        <w:pStyle w:val="afff1"/>
        <w:ind w:left="368"/>
        <w:jc w:val="right"/>
        <w:rPr>
          <w:rFonts w:ascii="David" w:hAnsi="David" w:cs="David"/>
          <w:b/>
          <w:bCs/>
          <w:sz w:val="24"/>
          <w:szCs w:val="24"/>
          <w:rtl/>
        </w:rPr>
      </w:pPr>
    </w:p>
    <w:p w14:paraId="0DD080E3" w14:textId="77777777" w:rsidR="00D65E99" w:rsidRPr="005534CD" w:rsidRDefault="00D65E99" w:rsidP="00D65E99">
      <w:pPr>
        <w:pStyle w:val="afff1"/>
        <w:ind w:left="368"/>
        <w:rPr>
          <w:rFonts w:ascii="David" w:hAnsi="David" w:cs="David"/>
          <w:b/>
          <w:bCs/>
          <w:sz w:val="24"/>
          <w:szCs w:val="24"/>
          <w:rtl/>
        </w:rPr>
      </w:pPr>
      <w:r w:rsidRPr="005534CD">
        <w:rPr>
          <w:rFonts w:ascii="David" w:hAnsi="David" w:cs="David"/>
          <w:b/>
          <w:bCs/>
          <w:sz w:val="24"/>
          <w:szCs w:val="24"/>
          <w:rtl/>
        </w:rPr>
        <w:t>או</w:t>
      </w:r>
    </w:p>
    <w:p w14:paraId="12ED4E1F" w14:textId="77777777" w:rsidR="00D65E99" w:rsidRPr="005534CD" w:rsidRDefault="00D65E99" w:rsidP="00684012">
      <w:pPr>
        <w:pStyle w:val="afff1"/>
        <w:ind w:left="2268"/>
        <w:jc w:val="right"/>
        <w:rPr>
          <w:rFonts w:ascii="David" w:hAnsi="David" w:cs="David"/>
          <w:b/>
          <w:bCs/>
          <w:sz w:val="24"/>
          <w:szCs w:val="24"/>
          <w:rtl/>
        </w:rPr>
      </w:pPr>
      <w:r w:rsidRPr="005534CD">
        <w:rPr>
          <w:rFonts w:ascii="David" w:hAnsi="David" w:cs="David"/>
          <w:b/>
          <w:bCs/>
          <w:sz w:val="24"/>
          <w:szCs w:val="24"/>
        </w:rPr>
        <w:t>ELECTRONIC PRODUCTS AND SERVICES ERRORS OR OMISSONS AND PRODUCTS LIABILITY INSURANCE</w:t>
      </w:r>
    </w:p>
    <w:p w14:paraId="34DAC3F1" w14:textId="77777777" w:rsidR="00D65E99" w:rsidRPr="005534CD" w:rsidRDefault="00D65E99" w:rsidP="00D65E99">
      <w:pPr>
        <w:ind w:left="368"/>
        <w:rPr>
          <w:rFonts w:ascii="David" w:hAnsi="David"/>
          <w:b/>
          <w:bCs/>
          <w:rtl/>
        </w:rPr>
      </w:pPr>
    </w:p>
    <w:p w14:paraId="479BD5BC" w14:textId="77777777" w:rsidR="00D65E99" w:rsidRPr="005534CD" w:rsidRDefault="00D65E99" w:rsidP="00D65E99">
      <w:pPr>
        <w:ind w:left="368"/>
        <w:rPr>
          <w:rFonts w:ascii="David" w:hAnsi="David"/>
          <w:rtl/>
        </w:rPr>
      </w:pPr>
      <w:r w:rsidRPr="005534CD">
        <w:rPr>
          <w:rFonts w:ascii="David" w:hAnsi="David"/>
          <w:b/>
          <w:bCs/>
          <w:rtl/>
        </w:rPr>
        <w:t>או</w:t>
      </w:r>
      <w:r w:rsidRPr="005534CD">
        <w:rPr>
          <w:rFonts w:ascii="David" w:hAnsi="David"/>
          <w:rtl/>
        </w:rPr>
        <w:t xml:space="preserve">  </w:t>
      </w:r>
    </w:p>
    <w:p w14:paraId="40635754" w14:textId="77777777" w:rsidR="00D65E99" w:rsidRPr="005534CD" w:rsidRDefault="00D65E99" w:rsidP="00D65E99">
      <w:pPr>
        <w:ind w:left="368"/>
        <w:rPr>
          <w:rFonts w:ascii="David" w:hAnsi="David"/>
          <w:rtl/>
        </w:rPr>
      </w:pPr>
    </w:p>
    <w:p w14:paraId="3E19F6AD" w14:textId="77777777" w:rsidR="00D65E99" w:rsidRPr="00684012" w:rsidRDefault="00D65E99" w:rsidP="00684012">
      <w:pPr>
        <w:spacing w:after="120"/>
        <w:ind w:left="1418"/>
        <w:rPr>
          <w:rFonts w:ascii="David" w:hAnsi="David"/>
          <w:rtl/>
        </w:rPr>
      </w:pPr>
      <w:r w:rsidRPr="00684012">
        <w:rPr>
          <w:rFonts w:ascii="David" w:hAnsi="David"/>
          <w:rtl/>
        </w:rPr>
        <w:t xml:space="preserve">נוסח אחר לביטוח משולב לאחריות מקצועית וחבות המוצר לענף הייטק/תחום מחשוב כדלהלן:  </w:t>
      </w:r>
    </w:p>
    <w:p w14:paraId="0519176E" w14:textId="77777777" w:rsidR="00D65E99" w:rsidRPr="005534CD" w:rsidRDefault="00D65E99" w:rsidP="00D65E99">
      <w:pPr>
        <w:spacing w:after="120"/>
        <w:ind w:left="368"/>
        <w:rPr>
          <w:rFonts w:ascii="David" w:hAnsi="David"/>
          <w:rtl/>
        </w:rPr>
      </w:pPr>
      <w:r w:rsidRPr="005534CD">
        <w:rPr>
          <w:rFonts w:ascii="David" w:hAnsi="David"/>
          <w:rtl/>
        </w:rPr>
        <w:t xml:space="preserve">       ______________________________________(</w:t>
      </w:r>
      <w:r w:rsidRPr="005534CD">
        <w:rPr>
          <w:rFonts w:ascii="David" w:hAnsi="David"/>
          <w:b/>
          <w:bCs/>
          <w:rtl/>
        </w:rPr>
        <w:t>בכפוף לבחינתה ולשיקולה של ענבל</w:t>
      </w:r>
      <w:r w:rsidRPr="005534CD">
        <w:rPr>
          <w:rFonts w:ascii="David" w:hAnsi="David"/>
          <w:rtl/>
        </w:rPr>
        <w:t>).</w:t>
      </w:r>
    </w:p>
    <w:p w14:paraId="0EB50085" w14:textId="77777777" w:rsidR="00A352F7" w:rsidRPr="005534CD" w:rsidRDefault="00D65E99" w:rsidP="00363C06">
      <w:pPr>
        <w:pStyle w:val="afff1"/>
        <w:numPr>
          <w:ilvl w:val="2"/>
          <w:numId w:val="42"/>
        </w:numPr>
        <w:tabs>
          <w:tab w:val="left" w:pos="744"/>
        </w:tabs>
        <w:spacing w:after="120" w:line="360" w:lineRule="auto"/>
        <w:jc w:val="both"/>
        <w:rPr>
          <w:rFonts w:ascii="David" w:hAnsi="David" w:cs="David"/>
          <w:sz w:val="24"/>
          <w:szCs w:val="24"/>
        </w:rPr>
      </w:pPr>
      <w:r w:rsidRPr="005534CD">
        <w:rPr>
          <w:rFonts w:ascii="David" w:hAnsi="David" w:cs="David"/>
          <w:sz w:val="24"/>
          <w:szCs w:val="24"/>
          <w:rtl/>
        </w:rPr>
        <w:t xml:space="preserve">צד ב' יבטח את אחריותו בגין אספקת תוכנה/ות______________ </w:t>
      </w:r>
      <w:r w:rsidRPr="005534CD">
        <w:rPr>
          <w:rFonts w:ascii="David" w:hAnsi="David" w:cs="David"/>
          <w:b/>
          <w:bCs/>
          <w:sz w:val="24"/>
          <w:szCs w:val="24"/>
          <w:rtl/>
        </w:rPr>
        <w:t xml:space="preserve">(אנא ציין את מס' התוכנה/ות) </w:t>
      </w:r>
      <w:r w:rsidRPr="005534CD">
        <w:rPr>
          <w:rFonts w:ascii="David" w:hAnsi="David" w:cs="David"/>
          <w:sz w:val="24"/>
          <w:szCs w:val="24"/>
          <w:rtl/>
        </w:rPr>
        <w:t xml:space="preserve">לשימוש בתי ספר במערכת החינוך, כולל גם התקנת התוכנה והדרכת משתמשים בבתי הספר, תיעוד, קונפיגורציות, שמירת נתונים וגיבויים, הפעלת מוקד פניות ותמיכה לרבות תיקון תקלות, ניהול משתמשים והרשאות, אבטחת מידע, הצגת נתונים והעברת דוחות למשרד, בהתאם למכרז וחוזה עם מדינת ישראל – משרד החינוך בביטוח משולב לאחריות מקצועית וחבות המוצר.               </w:t>
      </w:r>
    </w:p>
    <w:p w14:paraId="6B456084" w14:textId="77777777" w:rsidR="00A352F7" w:rsidRPr="005534CD" w:rsidRDefault="00D65E99" w:rsidP="00A352F7">
      <w:pPr>
        <w:pStyle w:val="afff1"/>
        <w:tabs>
          <w:tab w:val="left" w:pos="744"/>
        </w:tabs>
        <w:spacing w:after="120" w:line="360" w:lineRule="auto"/>
        <w:ind w:left="2268"/>
        <w:jc w:val="both"/>
        <w:rPr>
          <w:rFonts w:ascii="David" w:hAnsi="David" w:cs="David"/>
          <w:sz w:val="24"/>
          <w:szCs w:val="24"/>
        </w:rPr>
      </w:pPr>
      <w:r w:rsidRPr="005534CD">
        <w:rPr>
          <w:rFonts w:ascii="David" w:hAnsi="David" w:cs="David"/>
          <w:b/>
          <w:bCs/>
          <w:u w:val="single"/>
          <w:rtl/>
        </w:rPr>
        <w:t>מספרי התוכנה/ות: (אין למחוק את המלל שלהלן ביחס לתוכנה הרלבנטית)</w:t>
      </w:r>
    </w:p>
    <w:p w14:paraId="3E8DFF07" w14:textId="77777777" w:rsidR="00A352F7" w:rsidRPr="005534CD" w:rsidRDefault="00D65E99" w:rsidP="00363C06">
      <w:pPr>
        <w:pStyle w:val="afff1"/>
        <w:numPr>
          <w:ilvl w:val="3"/>
          <w:numId w:val="43"/>
        </w:numPr>
        <w:tabs>
          <w:tab w:val="left" w:pos="744"/>
        </w:tabs>
        <w:spacing w:after="120" w:line="360" w:lineRule="auto"/>
        <w:jc w:val="both"/>
        <w:rPr>
          <w:rFonts w:ascii="David" w:hAnsi="David" w:cs="David"/>
          <w:sz w:val="24"/>
          <w:szCs w:val="24"/>
        </w:rPr>
      </w:pPr>
      <w:r w:rsidRPr="005534CD">
        <w:rPr>
          <w:rFonts w:ascii="David" w:hAnsi="David" w:cs="David"/>
          <w:rtl/>
        </w:rPr>
        <w:t>תוכנה מספר 1' – תוכנה לניהול פדגוגי הכוללת גם בניית וניהול שוטף של קבוצות לימוד, יצירת כרטיס תלמיד וניהול פרטי תלמיד, הזנת נתוני שיעור, הזנת ציונים שוטפים ואירועי הערכה, הזנת אירועי משמעת, הזנת ציונים תקופתיים, יצירת גלופות להפקת תעודות, ניהול ציוני הגשה לבגרות, תמיכה בשפות, ממשקים אל המשרד וממשקים מהמשרד לספק, הפקת דוחות.</w:t>
      </w:r>
    </w:p>
    <w:p w14:paraId="402B6E43" w14:textId="77777777" w:rsidR="00A352F7" w:rsidRPr="005534CD" w:rsidRDefault="00D65E99" w:rsidP="00363C06">
      <w:pPr>
        <w:pStyle w:val="afff1"/>
        <w:numPr>
          <w:ilvl w:val="3"/>
          <w:numId w:val="43"/>
        </w:numPr>
        <w:tabs>
          <w:tab w:val="left" w:pos="744"/>
        </w:tabs>
        <w:spacing w:after="120" w:line="360" w:lineRule="auto"/>
        <w:jc w:val="both"/>
        <w:rPr>
          <w:rFonts w:ascii="David" w:hAnsi="David" w:cs="David"/>
          <w:sz w:val="24"/>
          <w:szCs w:val="24"/>
        </w:rPr>
      </w:pPr>
      <w:r w:rsidRPr="005534CD">
        <w:rPr>
          <w:rFonts w:ascii="David" w:hAnsi="David" w:cs="David"/>
          <w:rtl/>
        </w:rPr>
        <w:lastRenderedPageBreak/>
        <w:t xml:space="preserve">תוכנה מספר 2' – תוכנה לניהול מערכת שעות ועובדי הוראה הכוללת גם גיליון תכנון מערכת שעות, שיבוץ ובניית מערכת השעות, ניהול שוטף של נוכחות, תמיכה בשפות, ממשקים אל המשרד וממשקים מהמשרד לספק, הזנת נתונים התואמת את דרישות המשרד, העברת נתונים לפי דרישות המשרד, הפקת דוחות. </w:t>
      </w:r>
    </w:p>
    <w:p w14:paraId="1B6C9C1D" w14:textId="77777777" w:rsidR="00A352F7" w:rsidRPr="005534CD" w:rsidRDefault="00D65E99" w:rsidP="00363C06">
      <w:pPr>
        <w:pStyle w:val="afff1"/>
        <w:numPr>
          <w:ilvl w:val="2"/>
          <w:numId w:val="42"/>
        </w:numPr>
        <w:tabs>
          <w:tab w:val="left" w:pos="744"/>
        </w:tabs>
        <w:spacing w:after="120" w:line="360" w:lineRule="auto"/>
        <w:jc w:val="both"/>
        <w:rPr>
          <w:rFonts w:ascii="David" w:hAnsi="David" w:cs="David"/>
          <w:sz w:val="24"/>
          <w:szCs w:val="24"/>
        </w:rPr>
      </w:pPr>
      <w:r w:rsidRPr="005534CD">
        <w:rPr>
          <w:rFonts w:ascii="David" w:hAnsi="David" w:cs="David"/>
          <w:sz w:val="24"/>
          <w:szCs w:val="24"/>
          <w:rtl/>
        </w:rPr>
        <w:t>הפוליסה תכסה את חבות צד ב', עובדיו ובגין כל הפועלים מטעמו:</w:t>
      </w:r>
    </w:p>
    <w:p w14:paraId="16A60D51" w14:textId="77777777" w:rsidR="00A352F7" w:rsidRPr="005534CD" w:rsidRDefault="00D65E99" w:rsidP="00363C06">
      <w:pPr>
        <w:pStyle w:val="afff1"/>
        <w:numPr>
          <w:ilvl w:val="3"/>
          <w:numId w:val="44"/>
        </w:numPr>
        <w:tabs>
          <w:tab w:val="left" w:pos="744"/>
        </w:tabs>
        <w:spacing w:after="120" w:line="360" w:lineRule="auto"/>
        <w:ind w:left="2126"/>
        <w:jc w:val="both"/>
        <w:rPr>
          <w:rFonts w:ascii="David" w:hAnsi="David" w:cs="David"/>
          <w:sz w:val="24"/>
          <w:szCs w:val="24"/>
        </w:rPr>
      </w:pPr>
      <w:r w:rsidRPr="005534CD">
        <w:rPr>
          <w:rFonts w:ascii="David" w:hAnsi="David" w:cs="David"/>
          <w:sz w:val="24"/>
          <w:szCs w:val="24"/>
          <w:rtl/>
        </w:rPr>
        <w:t>בקשר עם מעשה או מחדל מקצועי- כיסוי בגין הפרת חובה מקצועית, טעות השמטה, הזנחה ורשלנות.</w:t>
      </w:r>
    </w:p>
    <w:p w14:paraId="6E183F2C" w14:textId="77777777" w:rsidR="00A352F7" w:rsidRPr="005534CD" w:rsidRDefault="00D65E99" w:rsidP="00363C06">
      <w:pPr>
        <w:pStyle w:val="afff1"/>
        <w:numPr>
          <w:ilvl w:val="3"/>
          <w:numId w:val="44"/>
        </w:numPr>
        <w:tabs>
          <w:tab w:val="left" w:pos="744"/>
        </w:tabs>
        <w:spacing w:after="120" w:line="360" w:lineRule="auto"/>
        <w:ind w:left="2126"/>
        <w:jc w:val="both"/>
        <w:rPr>
          <w:rFonts w:ascii="David" w:hAnsi="David" w:cs="David"/>
          <w:sz w:val="24"/>
          <w:szCs w:val="24"/>
        </w:rPr>
      </w:pPr>
      <w:r w:rsidRPr="005534CD">
        <w:rPr>
          <w:rFonts w:ascii="David" w:hAnsi="David" w:cs="David"/>
          <w:sz w:val="24"/>
          <w:szCs w:val="24"/>
          <w:rtl/>
        </w:rPr>
        <w:t xml:space="preserve">חבותו מפגם במוצר - כיסוי בגין נזקים שייגרמו בקשר עם מוצרים שיוצרו, פותחו, הורכבו, תוקנו, סופקו, נמכרו, הופצו או טופלו בכל דרך אחרת על ידי צד ב' או מי מטעמו.            </w:t>
      </w:r>
    </w:p>
    <w:p w14:paraId="110D28D4" w14:textId="77777777" w:rsidR="00A352F7" w:rsidRPr="005534CD" w:rsidRDefault="00D65E99" w:rsidP="00363C06">
      <w:pPr>
        <w:pStyle w:val="afff1"/>
        <w:numPr>
          <w:ilvl w:val="3"/>
          <w:numId w:val="44"/>
        </w:numPr>
        <w:tabs>
          <w:tab w:val="left" w:pos="744"/>
        </w:tabs>
        <w:spacing w:after="120" w:line="360" w:lineRule="auto"/>
        <w:ind w:left="2126"/>
        <w:jc w:val="both"/>
        <w:rPr>
          <w:rFonts w:ascii="David" w:hAnsi="David" w:cs="David"/>
          <w:sz w:val="24"/>
          <w:szCs w:val="24"/>
        </w:rPr>
      </w:pPr>
      <w:r w:rsidRPr="005534CD">
        <w:rPr>
          <w:rFonts w:ascii="David" w:hAnsi="David" w:cs="David"/>
          <w:sz w:val="24"/>
          <w:szCs w:val="24"/>
          <w:rtl/>
        </w:rPr>
        <w:t>פעילות צד ב', עובדיו ובגין כל הפועלים מטעמו כולל בגין אספקת תוכנה/ות כאמור לשימוש בתי ספר במערכת החינוך, כולל גם התקנת התוכנה והדרכת משתמשים בבתי הספר, תיעוד, קונפיגורציות, שמירת נתונים וגיבויים, הפעלת מוקד פניות ותמיכה לרבות תיקון תקלות, ניהול משתמשים והרשאות, אבטחת מידע, הצגת נתונים והעברת דוחות למשרד.</w:t>
      </w:r>
    </w:p>
    <w:p w14:paraId="6D9A8471" w14:textId="77777777" w:rsidR="00A352F7" w:rsidRPr="005534CD" w:rsidRDefault="00D65E99" w:rsidP="00363C06">
      <w:pPr>
        <w:pStyle w:val="afff1"/>
        <w:numPr>
          <w:ilvl w:val="2"/>
          <w:numId w:val="42"/>
        </w:numPr>
        <w:tabs>
          <w:tab w:val="left" w:pos="744"/>
        </w:tabs>
        <w:spacing w:after="120" w:line="360" w:lineRule="auto"/>
        <w:jc w:val="both"/>
        <w:rPr>
          <w:rFonts w:ascii="David" w:hAnsi="David" w:cs="David"/>
          <w:sz w:val="24"/>
          <w:szCs w:val="24"/>
        </w:rPr>
      </w:pPr>
      <w:r w:rsidRPr="005534CD">
        <w:rPr>
          <w:rFonts w:ascii="David" w:hAnsi="David" w:cs="David"/>
          <w:sz w:val="24"/>
          <w:szCs w:val="24"/>
          <w:rtl/>
        </w:rPr>
        <w:t>גבולות האחריות למקרה ולתקופה לא יפחתו מ – 2,000,000 ₪.</w:t>
      </w:r>
    </w:p>
    <w:p w14:paraId="2DDD2E78" w14:textId="77777777" w:rsidR="00A352F7" w:rsidRPr="005534CD" w:rsidRDefault="00D65E99" w:rsidP="00363C06">
      <w:pPr>
        <w:pStyle w:val="afff1"/>
        <w:numPr>
          <w:ilvl w:val="0"/>
          <w:numId w:val="45"/>
        </w:numPr>
        <w:tabs>
          <w:tab w:val="left" w:pos="744"/>
        </w:tabs>
        <w:spacing w:after="120" w:line="360" w:lineRule="auto"/>
        <w:ind w:left="2268"/>
        <w:jc w:val="both"/>
        <w:rPr>
          <w:rFonts w:ascii="David" w:hAnsi="David" w:cs="David"/>
          <w:sz w:val="24"/>
          <w:szCs w:val="24"/>
        </w:rPr>
      </w:pPr>
      <w:r w:rsidRPr="005534CD">
        <w:rPr>
          <w:rFonts w:ascii="David" w:hAnsi="David" w:cs="David"/>
          <w:sz w:val="24"/>
          <w:szCs w:val="24"/>
          <w:rtl/>
        </w:rPr>
        <w:t>הארכת תקופת הגילוי לפחות 12 חודשים</w:t>
      </w:r>
      <w:r w:rsidR="00A352F7" w:rsidRPr="005534CD">
        <w:rPr>
          <w:rFonts w:ascii="David" w:hAnsi="David" w:cs="David"/>
          <w:sz w:val="24"/>
          <w:szCs w:val="24"/>
          <w:rtl/>
        </w:rPr>
        <w:t>/</w:t>
      </w:r>
    </w:p>
    <w:p w14:paraId="2C237653" w14:textId="5ED952F2" w:rsidR="00D65E99" w:rsidRPr="005534CD" w:rsidRDefault="00D65E99" w:rsidP="00363C06">
      <w:pPr>
        <w:pStyle w:val="afff1"/>
        <w:numPr>
          <w:ilvl w:val="0"/>
          <w:numId w:val="45"/>
        </w:numPr>
        <w:tabs>
          <w:tab w:val="left" w:pos="744"/>
        </w:tabs>
        <w:spacing w:after="120" w:line="360" w:lineRule="auto"/>
        <w:ind w:left="2268"/>
        <w:jc w:val="both"/>
        <w:rPr>
          <w:rFonts w:ascii="David" w:hAnsi="David" w:cs="David"/>
          <w:sz w:val="24"/>
          <w:szCs w:val="24"/>
          <w:rtl/>
        </w:rPr>
      </w:pPr>
      <w:r w:rsidRPr="005534CD">
        <w:rPr>
          <w:rFonts w:ascii="David" w:hAnsi="David" w:cs="David"/>
          <w:sz w:val="24"/>
          <w:szCs w:val="24"/>
          <w:rtl/>
        </w:rPr>
        <w:t xml:space="preserve">אחריות צולבת - </w:t>
      </w:r>
      <w:r w:rsidRPr="005534CD">
        <w:rPr>
          <w:rFonts w:ascii="David" w:hAnsi="David" w:cs="David"/>
          <w:sz w:val="24"/>
          <w:szCs w:val="24"/>
        </w:rPr>
        <w:t>Cross Liability</w:t>
      </w:r>
      <w:r w:rsidRPr="005534CD">
        <w:rPr>
          <w:rFonts w:ascii="David" w:hAnsi="David" w:cs="David"/>
          <w:sz w:val="24"/>
          <w:szCs w:val="24"/>
          <w:rtl/>
        </w:rPr>
        <w:t>, אולם הכיסוי לא יחול ביחס לתביעות צד ב'</w:t>
      </w:r>
      <w:r w:rsidR="00A352F7" w:rsidRPr="005534CD">
        <w:rPr>
          <w:rFonts w:ascii="David" w:hAnsi="David" w:cs="David"/>
          <w:sz w:val="24"/>
          <w:szCs w:val="24"/>
          <w:rtl/>
        </w:rPr>
        <w:t xml:space="preserve">/צד ב' כלפי  </w:t>
      </w:r>
      <w:r w:rsidRPr="005534CD">
        <w:rPr>
          <w:rFonts w:ascii="David" w:hAnsi="David" w:cs="David"/>
          <w:sz w:val="24"/>
          <w:szCs w:val="24"/>
          <w:rtl/>
        </w:rPr>
        <w:t>מדינת ישראל – משרד החינוך.</w:t>
      </w:r>
    </w:p>
    <w:p w14:paraId="0064D2EF" w14:textId="77777777" w:rsidR="00A352F7" w:rsidRPr="005534CD" w:rsidRDefault="00D65E99" w:rsidP="00363C06">
      <w:pPr>
        <w:pStyle w:val="afff1"/>
        <w:numPr>
          <w:ilvl w:val="2"/>
          <w:numId w:val="42"/>
        </w:numPr>
        <w:spacing w:after="120" w:line="360" w:lineRule="auto"/>
        <w:jc w:val="both"/>
        <w:rPr>
          <w:rFonts w:ascii="David" w:hAnsi="David" w:cs="David"/>
          <w:sz w:val="24"/>
          <w:szCs w:val="24"/>
        </w:rPr>
      </w:pPr>
      <w:r w:rsidRPr="005534CD">
        <w:rPr>
          <w:rFonts w:ascii="David" w:hAnsi="David" w:cs="David"/>
          <w:sz w:val="24"/>
          <w:szCs w:val="24"/>
          <w:rtl/>
        </w:rPr>
        <w:t xml:space="preserve">הביטוח מורחב לשפות את מדינת ישראל – משרד החינוך לגבי אחריותם בגין נזק עקב פגם במוצרים אשר סופקו, הותקנו ותוחזקו על ידי צד ב' וכל הפועלים מטעמו ו/או ככל שייחשבו אחראים למעשי ו/או מחדלי  צד ב' וכל הפועלים מטעמו. </w:t>
      </w:r>
    </w:p>
    <w:p w14:paraId="09F538FB" w14:textId="77777777" w:rsidR="00A352F7" w:rsidRPr="005534CD" w:rsidRDefault="00D65E99" w:rsidP="00363C06">
      <w:pPr>
        <w:pStyle w:val="aff1"/>
        <w:widowControl w:val="0"/>
        <w:numPr>
          <w:ilvl w:val="2"/>
          <w:numId w:val="36"/>
        </w:numPr>
        <w:tabs>
          <w:tab w:val="left" w:pos="-2042"/>
        </w:tabs>
        <w:overflowPunct/>
        <w:autoSpaceDE/>
        <w:autoSpaceDN/>
        <w:adjustRightInd/>
        <w:spacing w:line="300" w:lineRule="atLeast"/>
        <w:textAlignment w:val="auto"/>
        <w:rPr>
          <w:rFonts w:ascii="David" w:hAnsi="David"/>
        </w:rPr>
      </w:pPr>
      <w:r w:rsidRPr="005534CD">
        <w:rPr>
          <w:rFonts w:ascii="David" w:hAnsi="David"/>
          <w:b/>
          <w:bCs/>
          <w:u w:val="single"/>
          <w:rtl/>
        </w:rPr>
        <w:t>כללי</w:t>
      </w:r>
    </w:p>
    <w:p w14:paraId="5778ABEF" w14:textId="77777777" w:rsidR="00A352F7" w:rsidRPr="005534CD" w:rsidRDefault="00D65E99" w:rsidP="00684012">
      <w:pPr>
        <w:pStyle w:val="afff1"/>
        <w:spacing w:after="120" w:line="360" w:lineRule="auto"/>
        <w:ind w:left="2268"/>
        <w:jc w:val="both"/>
        <w:rPr>
          <w:rFonts w:ascii="David" w:hAnsi="David" w:cs="David"/>
          <w:sz w:val="24"/>
          <w:szCs w:val="24"/>
        </w:rPr>
      </w:pPr>
      <w:r w:rsidRPr="005534CD">
        <w:rPr>
          <w:rFonts w:ascii="David" w:hAnsi="David" w:cs="David"/>
          <w:rtl/>
        </w:rPr>
        <w:t>בכל פוליסות הביטוח הנ"ל יכללו התנאים הבאים:</w:t>
      </w:r>
    </w:p>
    <w:p w14:paraId="5E44DCC5" w14:textId="77777777" w:rsidR="00A352F7" w:rsidRPr="005534CD" w:rsidRDefault="00D65E99" w:rsidP="00363C06">
      <w:pPr>
        <w:pStyle w:val="afff1"/>
        <w:numPr>
          <w:ilvl w:val="4"/>
          <w:numId w:val="46"/>
        </w:numPr>
        <w:spacing w:after="120" w:line="360" w:lineRule="auto"/>
        <w:jc w:val="both"/>
        <w:rPr>
          <w:rFonts w:ascii="David" w:hAnsi="David" w:cs="David"/>
          <w:sz w:val="24"/>
          <w:szCs w:val="24"/>
        </w:rPr>
      </w:pPr>
      <w:r w:rsidRPr="005534CD">
        <w:rPr>
          <w:rFonts w:ascii="David" w:hAnsi="David" w:cs="David"/>
          <w:rtl/>
        </w:rPr>
        <w:t xml:space="preserve">לשם המבוטח יתווספו כמבוטחים נוספים: </w:t>
      </w:r>
      <w:r w:rsidRPr="005534CD">
        <w:rPr>
          <w:rFonts w:ascii="David" w:hAnsi="David" w:cs="David"/>
          <w:b/>
          <w:bCs/>
          <w:rtl/>
        </w:rPr>
        <w:t xml:space="preserve">מדינת ישראל – משרד החינוך </w:t>
      </w:r>
      <w:r w:rsidRPr="005534CD">
        <w:rPr>
          <w:rFonts w:ascii="David" w:hAnsi="David" w:cs="David"/>
          <w:rtl/>
        </w:rPr>
        <w:t xml:space="preserve">, בכפוף להרחבי השיפוי כמפורט לעיל.   </w:t>
      </w:r>
      <w:r w:rsidR="00A352F7" w:rsidRPr="005534CD">
        <w:rPr>
          <w:rFonts w:ascii="David" w:hAnsi="David" w:cs="David"/>
          <w:rtl/>
        </w:rPr>
        <w:t xml:space="preserve">                               </w:t>
      </w:r>
    </w:p>
    <w:p w14:paraId="14754F9A" w14:textId="77777777" w:rsidR="00A352F7" w:rsidRPr="005534CD" w:rsidRDefault="00D65E99" w:rsidP="00363C06">
      <w:pPr>
        <w:pStyle w:val="afff1"/>
        <w:numPr>
          <w:ilvl w:val="4"/>
          <w:numId w:val="46"/>
        </w:numPr>
        <w:spacing w:after="120" w:line="360" w:lineRule="auto"/>
        <w:jc w:val="both"/>
        <w:rPr>
          <w:rFonts w:ascii="David" w:hAnsi="David" w:cs="David"/>
          <w:sz w:val="24"/>
          <w:szCs w:val="24"/>
        </w:rPr>
      </w:pPr>
      <w:r w:rsidRPr="005534CD">
        <w:rPr>
          <w:rFonts w:ascii="David" w:hAnsi="David" w:cs="David"/>
          <w:rtl/>
        </w:rPr>
        <w:t>בכל מקרה של שינוי לרעה או ביטול הביטוח  ע"י אחד הצדדים לא יהיה להם כל תוקף אלא, אם ניתנה על כך הודעה מוקדמת של 60 יום במכתב לחשב משרד החינוך.</w:t>
      </w:r>
    </w:p>
    <w:p w14:paraId="27626C4D" w14:textId="77777777" w:rsidR="00A352F7" w:rsidRPr="005534CD" w:rsidRDefault="00D65E99" w:rsidP="00363C06">
      <w:pPr>
        <w:pStyle w:val="afff1"/>
        <w:numPr>
          <w:ilvl w:val="4"/>
          <w:numId w:val="46"/>
        </w:numPr>
        <w:spacing w:after="120" w:line="360" w:lineRule="auto"/>
        <w:jc w:val="both"/>
        <w:rPr>
          <w:rFonts w:ascii="David" w:hAnsi="David" w:cs="David"/>
          <w:sz w:val="24"/>
          <w:szCs w:val="24"/>
        </w:rPr>
      </w:pPr>
      <w:r w:rsidRPr="005534CD">
        <w:rPr>
          <w:rFonts w:ascii="David" w:hAnsi="David" w:cs="David"/>
          <w:rtl/>
        </w:rPr>
        <w:t xml:space="preserve">המבטח מוותר על כל זכות תחלוף/שיבוב, תביעה, השתתפות או חזרה כלפי מדינת ישראל - משרד החינוך  ועובדיהם ובלבד שהוויתור לא יחול לטובת אדם שגרם  לנזק מתוך כוונת זדון.                                                                                                                                    </w:t>
      </w:r>
    </w:p>
    <w:p w14:paraId="69F411CB" w14:textId="77777777" w:rsidR="00A352F7" w:rsidRPr="005534CD" w:rsidRDefault="00D65E99" w:rsidP="00363C06">
      <w:pPr>
        <w:pStyle w:val="afff1"/>
        <w:numPr>
          <w:ilvl w:val="4"/>
          <w:numId w:val="46"/>
        </w:numPr>
        <w:spacing w:after="120" w:line="360" w:lineRule="auto"/>
        <w:jc w:val="both"/>
        <w:rPr>
          <w:rFonts w:ascii="David" w:hAnsi="David" w:cs="David"/>
          <w:sz w:val="24"/>
          <w:szCs w:val="24"/>
        </w:rPr>
      </w:pPr>
      <w:r w:rsidRPr="005534CD">
        <w:rPr>
          <w:rFonts w:ascii="David" w:hAnsi="David" w:cs="David"/>
          <w:rtl/>
        </w:rPr>
        <w:t>צד ב' אחראי בלעדית כלפי המבטח לתשלום דמי הביטוח עבור הפוליסות ולמילוי כל החובות המוטלות על המבוטח על פי תנאי הפוליסות.</w:t>
      </w:r>
    </w:p>
    <w:p w14:paraId="0B5BC05D" w14:textId="77777777" w:rsidR="00A352F7" w:rsidRPr="005534CD" w:rsidRDefault="00D65E99" w:rsidP="00363C06">
      <w:pPr>
        <w:pStyle w:val="afff1"/>
        <w:numPr>
          <w:ilvl w:val="4"/>
          <w:numId w:val="46"/>
        </w:numPr>
        <w:spacing w:after="120" w:line="360" w:lineRule="auto"/>
        <w:jc w:val="both"/>
        <w:rPr>
          <w:rFonts w:ascii="David" w:hAnsi="David" w:cs="David"/>
          <w:sz w:val="24"/>
          <w:szCs w:val="24"/>
        </w:rPr>
      </w:pPr>
      <w:r w:rsidRPr="005534CD">
        <w:rPr>
          <w:rFonts w:ascii="David" w:hAnsi="David" w:cs="David"/>
          <w:rtl/>
        </w:rPr>
        <w:t xml:space="preserve">ההשתתפויות העצמיות הנקובות בפוליסות תחולנה בלעדית על צד ב'.                                   </w:t>
      </w:r>
    </w:p>
    <w:p w14:paraId="3DC9BFFB" w14:textId="3D38CBF7" w:rsidR="00A352F7" w:rsidRPr="005534CD" w:rsidRDefault="00D65E99" w:rsidP="00363C06">
      <w:pPr>
        <w:pStyle w:val="afff1"/>
        <w:numPr>
          <w:ilvl w:val="4"/>
          <w:numId w:val="46"/>
        </w:numPr>
        <w:spacing w:after="120" w:line="360" w:lineRule="auto"/>
        <w:jc w:val="both"/>
        <w:rPr>
          <w:rFonts w:ascii="David" w:hAnsi="David" w:cs="David"/>
          <w:sz w:val="24"/>
          <w:szCs w:val="24"/>
        </w:rPr>
      </w:pPr>
      <w:r w:rsidRPr="005534CD">
        <w:rPr>
          <w:rFonts w:ascii="David" w:hAnsi="David" w:cs="David"/>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00A352F7" w:rsidRPr="005534CD">
        <w:rPr>
          <w:rFonts w:ascii="David" w:hAnsi="David" w:cs="David"/>
          <w:sz w:val="24"/>
          <w:szCs w:val="24"/>
          <w:rtl/>
        </w:rPr>
        <w:t>/</w:t>
      </w:r>
    </w:p>
    <w:p w14:paraId="51834B54" w14:textId="77777777" w:rsidR="00A352F7" w:rsidRPr="005534CD" w:rsidRDefault="00D65E99" w:rsidP="00363C06">
      <w:pPr>
        <w:pStyle w:val="afff1"/>
        <w:numPr>
          <w:ilvl w:val="4"/>
          <w:numId w:val="46"/>
        </w:numPr>
        <w:spacing w:after="120" w:line="360" w:lineRule="auto"/>
        <w:jc w:val="both"/>
        <w:rPr>
          <w:rFonts w:ascii="David" w:hAnsi="David" w:cs="David"/>
          <w:sz w:val="24"/>
          <w:szCs w:val="24"/>
        </w:rPr>
      </w:pPr>
      <w:r w:rsidRPr="005534CD">
        <w:rPr>
          <w:rFonts w:ascii="David" w:hAnsi="David" w:cs="David"/>
          <w:rtl/>
        </w:rPr>
        <w:lastRenderedPageBreak/>
        <w:t>תנאי הכיסוי של הפוליסות הנ"ל, למעט ביטוח אחריות מקצועית משולב מוצר, לא יפחתו מהמקובל על פי תנאי "פוליסות נוסח ביט" ו/או נוסח המקביל לתנאי ביט, בכפוף להרחבת הכיסויים כמפורט לעיל.</w:t>
      </w:r>
    </w:p>
    <w:p w14:paraId="2F098970" w14:textId="77777777" w:rsidR="00A352F7" w:rsidRPr="005534CD" w:rsidRDefault="00D65E99" w:rsidP="00363C06">
      <w:pPr>
        <w:pStyle w:val="afff1"/>
        <w:numPr>
          <w:ilvl w:val="4"/>
          <w:numId w:val="46"/>
        </w:numPr>
        <w:spacing w:after="120" w:line="360" w:lineRule="auto"/>
        <w:jc w:val="both"/>
        <w:rPr>
          <w:rFonts w:ascii="David" w:hAnsi="David" w:cs="David"/>
          <w:sz w:val="24"/>
          <w:szCs w:val="24"/>
        </w:rPr>
      </w:pPr>
      <w:r w:rsidRPr="005534CD">
        <w:rPr>
          <w:rFonts w:ascii="David" w:hAnsi="David" w:cs="David"/>
          <w:rtl/>
        </w:rPr>
        <w:t xml:space="preserve">חריג כוונה ו/או רשלנות רבתי יבוטל ככל שקיים בפוליסות.                                       </w:t>
      </w:r>
    </w:p>
    <w:p w14:paraId="04236612" w14:textId="77777777" w:rsidR="005534CD" w:rsidRPr="005534CD" w:rsidRDefault="00D65E99" w:rsidP="00363C06">
      <w:pPr>
        <w:pStyle w:val="aff1"/>
        <w:widowControl w:val="0"/>
        <w:numPr>
          <w:ilvl w:val="1"/>
          <w:numId w:val="36"/>
        </w:numPr>
        <w:tabs>
          <w:tab w:val="left" w:pos="-2042"/>
        </w:tabs>
        <w:overflowPunct/>
        <w:autoSpaceDE/>
        <w:autoSpaceDN/>
        <w:adjustRightInd/>
        <w:spacing w:line="300" w:lineRule="atLeast"/>
        <w:textAlignment w:val="auto"/>
        <w:rPr>
          <w:rFonts w:ascii="David" w:hAnsi="David"/>
        </w:rPr>
      </w:pPr>
      <w:r w:rsidRPr="005534CD">
        <w:rPr>
          <w:rFonts w:ascii="David" w:hAnsi="David"/>
          <w:rtl/>
        </w:rPr>
        <w:t xml:space="preserve">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וכל עוד ההסכם עם מדינת ישראל – משרד החינוך בתוקף.  </w:t>
      </w:r>
    </w:p>
    <w:p w14:paraId="31A2B4F7" w14:textId="77777777" w:rsidR="005534CD" w:rsidRPr="005534CD" w:rsidRDefault="00D65E99" w:rsidP="00363C06">
      <w:pPr>
        <w:pStyle w:val="aff1"/>
        <w:widowControl w:val="0"/>
        <w:numPr>
          <w:ilvl w:val="1"/>
          <w:numId w:val="36"/>
        </w:numPr>
        <w:tabs>
          <w:tab w:val="left" w:pos="-2042"/>
        </w:tabs>
        <w:overflowPunct/>
        <w:autoSpaceDE/>
        <w:autoSpaceDN/>
        <w:adjustRightInd/>
        <w:spacing w:line="300" w:lineRule="atLeast"/>
        <w:textAlignment w:val="auto"/>
        <w:rPr>
          <w:rFonts w:ascii="David" w:hAnsi="David"/>
        </w:rPr>
      </w:pPr>
      <w:r w:rsidRPr="005534CD">
        <w:rPr>
          <w:rFonts w:ascii="David" w:hAnsi="David"/>
          <w:rtl/>
        </w:rPr>
        <w:t>אישור בחתימתו של המבטח על קיום הביטוחים, יומצא על ידי צד ב' למשרד החינוך עד למועד חתימת ההסכם; צד ב' מתחייב להציג את האישור חתום בחתימת המבטח אודות חידוש הפוליסות למשרד החינוך לכל המאוחר שבעה ימים לפני תום תקופת הביטוח.</w:t>
      </w:r>
    </w:p>
    <w:p w14:paraId="04386BF0" w14:textId="77777777" w:rsidR="005534CD" w:rsidRPr="005534CD" w:rsidRDefault="00D65E99" w:rsidP="00363C06">
      <w:pPr>
        <w:pStyle w:val="aff1"/>
        <w:widowControl w:val="0"/>
        <w:numPr>
          <w:ilvl w:val="1"/>
          <w:numId w:val="36"/>
        </w:numPr>
        <w:tabs>
          <w:tab w:val="left" w:pos="-2042"/>
        </w:tabs>
        <w:overflowPunct/>
        <w:autoSpaceDE/>
        <w:autoSpaceDN/>
        <w:adjustRightInd/>
        <w:spacing w:line="300" w:lineRule="atLeast"/>
        <w:textAlignment w:val="auto"/>
        <w:rPr>
          <w:rFonts w:ascii="David" w:hAnsi="David"/>
        </w:rPr>
      </w:pPr>
      <w:r w:rsidRPr="005534CD">
        <w:rPr>
          <w:rFonts w:ascii="David" w:hAnsi="David"/>
          <w:b/>
          <w:bCs/>
          <w:rtl/>
        </w:rPr>
        <w:t xml:space="preserve">מובהר בזאת כי אישור/י הביטוח שיוצגו אינו/ם בא/ים לצמצם את התחייבויות צד ב'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צד ב' יהיה ללמוד דרישות אלה ובמידת הצורך להיעזר באנשי ביטוח מטעמו, על מנת להבין את הדרישות וליישמן בביטוחים כנדרש לעיל. </w:t>
      </w:r>
    </w:p>
    <w:p w14:paraId="27BCD138" w14:textId="77777777" w:rsidR="005534CD" w:rsidRPr="005534CD" w:rsidRDefault="00D65E99" w:rsidP="00363C06">
      <w:pPr>
        <w:pStyle w:val="aff1"/>
        <w:widowControl w:val="0"/>
        <w:numPr>
          <w:ilvl w:val="1"/>
          <w:numId w:val="36"/>
        </w:numPr>
        <w:tabs>
          <w:tab w:val="left" w:pos="-2042"/>
        </w:tabs>
        <w:overflowPunct/>
        <w:autoSpaceDE/>
        <w:autoSpaceDN/>
        <w:adjustRightInd/>
        <w:spacing w:line="300" w:lineRule="atLeast"/>
        <w:textAlignment w:val="auto"/>
        <w:rPr>
          <w:rFonts w:ascii="David" w:hAnsi="David"/>
        </w:rPr>
      </w:pPr>
      <w:r w:rsidRPr="005534CD">
        <w:rPr>
          <w:rFonts w:ascii="David" w:hAnsi="David"/>
          <w:rtl/>
        </w:rPr>
        <w:t xml:space="preserve">מדינת ישראל - משרד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סעיף הביטוח לעיל. מוסכם כי צד ב' יהיה רשאי למחוק מפוליסות הביטוח כאמור מידע עסקי ו/או מסחרי סודי שאינו רלוונטי להתקשרות זו. </w:t>
      </w:r>
    </w:p>
    <w:p w14:paraId="43F80C21" w14:textId="77777777" w:rsidR="005534CD" w:rsidRPr="005534CD" w:rsidRDefault="00D65E99" w:rsidP="00363C06">
      <w:pPr>
        <w:pStyle w:val="aff1"/>
        <w:widowControl w:val="0"/>
        <w:numPr>
          <w:ilvl w:val="1"/>
          <w:numId w:val="36"/>
        </w:numPr>
        <w:tabs>
          <w:tab w:val="left" w:pos="-2042"/>
        </w:tabs>
        <w:overflowPunct/>
        <w:autoSpaceDE/>
        <w:autoSpaceDN/>
        <w:adjustRightInd/>
        <w:spacing w:line="300" w:lineRule="atLeast"/>
        <w:textAlignment w:val="auto"/>
        <w:rPr>
          <w:rFonts w:ascii="David" w:hAnsi="David"/>
        </w:rPr>
      </w:pPr>
      <w:r w:rsidRPr="005534CD">
        <w:rPr>
          <w:rFonts w:ascii="David" w:hAnsi="David"/>
          <w:rtl/>
        </w:rPr>
        <w:t>צד ב' מצהיר ומתחייב כי זכות  מדינת ישראל - משרד החינוך לעריכת הבדיקה ולדרישת השינויים כמפורט לעיל אינן מטילות על מדינת ישראל - משרד החינוך או</w:t>
      </w:r>
      <w:r w:rsidRPr="005534CD">
        <w:rPr>
          <w:rFonts w:ascii="David" w:hAnsi="David"/>
        </w:rPr>
        <w:t xml:space="preserve"> </w:t>
      </w:r>
      <w:r w:rsidRPr="005534CD">
        <w:rPr>
          <w:rFonts w:ascii="David" w:hAnsi="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ההסכם, וזאת בין אם נדרשו התאמות ובין אם לאו, בין אם נבדקו ובין אם לאו.</w:t>
      </w:r>
    </w:p>
    <w:p w14:paraId="281AAD52" w14:textId="77777777" w:rsidR="005534CD" w:rsidRPr="005534CD" w:rsidRDefault="00D65E99" w:rsidP="00363C06">
      <w:pPr>
        <w:pStyle w:val="aff1"/>
        <w:widowControl w:val="0"/>
        <w:numPr>
          <w:ilvl w:val="1"/>
          <w:numId w:val="36"/>
        </w:numPr>
        <w:tabs>
          <w:tab w:val="left" w:pos="-2042"/>
        </w:tabs>
        <w:overflowPunct/>
        <w:autoSpaceDE/>
        <w:autoSpaceDN/>
        <w:adjustRightInd/>
        <w:spacing w:line="300" w:lineRule="atLeast"/>
        <w:textAlignment w:val="auto"/>
        <w:rPr>
          <w:rFonts w:ascii="David" w:hAnsi="David"/>
        </w:rPr>
      </w:pPr>
      <w:r w:rsidRPr="005534CD">
        <w:rPr>
          <w:rFonts w:ascii="David" w:hAnsi="David"/>
          <w:b/>
          <w:bCs/>
          <w:rtl/>
        </w:rPr>
        <w:t>למען הסר כל ספק מוסכם בזה כי הביטוחים הנדרשים לעיל,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מהם הביטוחים הנחוצים לרבות היקף הכיסויים, גבולות האחריות ותקופת הביטוח בהתאם לכך.</w:t>
      </w:r>
    </w:p>
    <w:p w14:paraId="5A38AD8B" w14:textId="77777777" w:rsidR="005534CD" w:rsidRPr="005534CD" w:rsidRDefault="00D65E99" w:rsidP="00363C06">
      <w:pPr>
        <w:pStyle w:val="aff1"/>
        <w:widowControl w:val="0"/>
        <w:numPr>
          <w:ilvl w:val="1"/>
          <w:numId w:val="36"/>
        </w:numPr>
        <w:tabs>
          <w:tab w:val="left" w:pos="-2042"/>
        </w:tabs>
        <w:overflowPunct/>
        <w:autoSpaceDE/>
        <w:autoSpaceDN/>
        <w:adjustRightInd/>
        <w:spacing w:line="300" w:lineRule="atLeast"/>
        <w:textAlignment w:val="auto"/>
        <w:rPr>
          <w:rFonts w:ascii="David" w:hAnsi="David"/>
        </w:rPr>
      </w:pPr>
      <w:r w:rsidRPr="005534CD">
        <w:rPr>
          <w:rFonts w:ascii="David" w:hAnsi="David"/>
          <w:rtl/>
        </w:rPr>
        <w:t>אין בכל האמור בסעיפי הביטוח כדי לפטור את צד ב' מכל חובה החלה עליו על פי דין ועל פי ההסכם ואין לפרש את האמור כוויתור של מדינת ישראל - משרד החינוך על כל זכות או סעד המוקנים להם על פי כל דין ועל פי הסכם זה.</w:t>
      </w:r>
    </w:p>
    <w:p w14:paraId="720D0682" w14:textId="1B9C676E" w:rsidR="00D65E99" w:rsidRPr="005534CD" w:rsidRDefault="00D65E99" w:rsidP="00363C06">
      <w:pPr>
        <w:pStyle w:val="aff1"/>
        <w:widowControl w:val="0"/>
        <w:numPr>
          <w:ilvl w:val="1"/>
          <w:numId w:val="36"/>
        </w:numPr>
        <w:tabs>
          <w:tab w:val="left" w:pos="-2042"/>
        </w:tabs>
        <w:overflowPunct/>
        <w:autoSpaceDE/>
        <w:autoSpaceDN/>
        <w:adjustRightInd/>
        <w:spacing w:line="300" w:lineRule="atLeast"/>
        <w:textAlignment w:val="auto"/>
        <w:rPr>
          <w:rFonts w:ascii="David" w:hAnsi="David"/>
        </w:rPr>
      </w:pPr>
      <w:r w:rsidRPr="005534CD">
        <w:rPr>
          <w:rFonts w:ascii="David" w:hAnsi="David"/>
          <w:rtl/>
        </w:rPr>
        <w:t>אי עמידה בתנאי סעיפי ביטוח אלו  מהווה הפרה יסודית של הסכם זה.</w:t>
      </w:r>
    </w:p>
    <w:p w14:paraId="78BFAEAC" w14:textId="767642DA" w:rsidR="00D65E99" w:rsidDel="002B4F4F" w:rsidRDefault="00D65E99" w:rsidP="002B4F4F">
      <w:pPr>
        <w:widowControl w:val="0"/>
        <w:spacing w:after="100" w:line="300" w:lineRule="atLeast"/>
        <w:textAlignment w:val="auto"/>
        <w:rPr>
          <w:del w:id="60" w:author="MOEUser" w:date="2023-06-05T12:10:00Z"/>
          <w:rFonts w:ascii="Calibri" w:eastAsia="Calibri" w:hAnsi="Calibri"/>
          <w:rtl/>
        </w:rPr>
      </w:pPr>
    </w:p>
    <w:p w14:paraId="0CEB9822" w14:textId="77777777" w:rsidR="005E08DA" w:rsidRDefault="005E08DA" w:rsidP="005E08DA">
      <w:pPr>
        <w:widowControl w:val="0"/>
        <w:spacing w:line="240" w:lineRule="auto"/>
        <w:ind w:left="-33"/>
        <w:jc w:val="right"/>
        <w:rPr>
          <w:rtl/>
        </w:rPr>
      </w:pPr>
    </w:p>
    <w:p w14:paraId="4537FD3C" w14:textId="77777777" w:rsidR="005E08DA" w:rsidRPr="00EC4D50" w:rsidRDefault="005E08DA" w:rsidP="005E08DA">
      <w:pPr>
        <w:widowControl w:val="0"/>
        <w:spacing w:line="240" w:lineRule="auto"/>
        <w:ind w:left="709"/>
        <w:jc w:val="right"/>
        <w:textAlignment w:val="auto"/>
        <w:rPr>
          <w:rtl/>
        </w:rPr>
      </w:pPr>
    </w:p>
    <w:p w14:paraId="0FFAB912" w14:textId="77777777" w:rsidR="005E08DA" w:rsidRPr="00EC4D50" w:rsidRDefault="005E08DA" w:rsidP="005E08DA">
      <w:pPr>
        <w:widowControl w:val="0"/>
        <w:numPr>
          <w:ilvl w:val="0"/>
          <w:numId w:val="42"/>
        </w:numPr>
        <w:spacing w:after="100" w:line="300" w:lineRule="atLeast"/>
        <w:textAlignment w:val="auto"/>
        <w:rPr>
          <w:b/>
          <w:bCs/>
          <w:u w:val="single"/>
          <w:rtl/>
          <w:lang w:eastAsia="en-US"/>
        </w:rPr>
      </w:pPr>
      <w:r w:rsidRPr="00EC4D50">
        <w:rPr>
          <w:b/>
          <w:bCs/>
          <w:u w:val="single"/>
          <w:rtl/>
          <w:lang w:eastAsia="en-US"/>
        </w:rPr>
        <w:t>זכו</w:t>
      </w:r>
      <w:r w:rsidRPr="00EC4D50">
        <w:rPr>
          <w:rFonts w:hint="cs"/>
          <w:b/>
          <w:bCs/>
          <w:u w:val="single"/>
          <w:rtl/>
          <w:lang w:eastAsia="en-US"/>
        </w:rPr>
        <w:t>יו</w:t>
      </w:r>
      <w:r w:rsidRPr="00EC4D50">
        <w:rPr>
          <w:b/>
          <w:bCs/>
          <w:u w:val="single"/>
          <w:rtl/>
          <w:lang w:eastAsia="en-US"/>
        </w:rPr>
        <w:t>ת יוצרים</w:t>
      </w:r>
    </w:p>
    <w:p w14:paraId="209AABF3" w14:textId="77777777" w:rsidR="005E08DA" w:rsidRDefault="005E08DA" w:rsidP="005E08DA">
      <w:pPr>
        <w:widowControl w:val="0"/>
        <w:numPr>
          <w:ilvl w:val="1"/>
          <w:numId w:val="42"/>
        </w:numPr>
        <w:overflowPunct/>
        <w:autoSpaceDE/>
        <w:autoSpaceDN/>
        <w:adjustRightInd/>
        <w:spacing w:line="276" w:lineRule="auto"/>
        <w:textAlignment w:val="auto"/>
        <w:rPr>
          <w:rFonts w:ascii="David" w:hAnsi="David"/>
          <w:lang w:eastAsia="en-US"/>
        </w:rPr>
      </w:pPr>
      <w:r w:rsidRPr="00EC4D50">
        <w:rPr>
          <w:rFonts w:ascii="David" w:hAnsi="David" w:hint="cs"/>
          <w:rtl/>
          <w:lang w:eastAsia="en-US"/>
        </w:rPr>
        <w:t>כל מוצרי התוכן אשר יוצעו על ידי צד ב' בעל זכויות היוצרים ו/או זכויות השימוש על ידי ספקים אחרים, יהיו בבעלותו.</w:t>
      </w:r>
    </w:p>
    <w:p w14:paraId="68C35CE5" w14:textId="77777777" w:rsidR="005E08DA" w:rsidRPr="007773A2" w:rsidRDefault="005E08DA" w:rsidP="005E08DA">
      <w:pPr>
        <w:widowControl w:val="0"/>
        <w:overflowPunct/>
        <w:autoSpaceDE/>
        <w:autoSpaceDN/>
        <w:adjustRightInd/>
        <w:spacing w:line="276" w:lineRule="auto"/>
        <w:ind w:left="1418"/>
        <w:textAlignment w:val="auto"/>
        <w:rPr>
          <w:rFonts w:ascii="David" w:hAnsi="David"/>
          <w:rtl/>
          <w:lang w:eastAsia="en-US"/>
        </w:rPr>
      </w:pPr>
    </w:p>
    <w:p w14:paraId="29CFB24E" w14:textId="77777777" w:rsidR="005E08DA" w:rsidRDefault="005E08DA" w:rsidP="005E08DA">
      <w:pPr>
        <w:widowControl w:val="0"/>
        <w:numPr>
          <w:ilvl w:val="1"/>
          <w:numId w:val="42"/>
        </w:numPr>
        <w:overflowPunct/>
        <w:autoSpaceDE/>
        <w:autoSpaceDN/>
        <w:adjustRightInd/>
        <w:spacing w:line="276" w:lineRule="auto"/>
        <w:textAlignment w:val="auto"/>
        <w:rPr>
          <w:rFonts w:ascii="David" w:hAnsi="David"/>
          <w:lang w:eastAsia="en-US"/>
        </w:rPr>
      </w:pPr>
      <w:r w:rsidRPr="00EC4D50">
        <w:rPr>
          <w:rFonts w:ascii="David" w:hAnsi="David" w:hint="cs"/>
          <w:rtl/>
          <w:lang w:eastAsia="en-US"/>
        </w:rPr>
        <w:t xml:space="preserve">ככל שמשרד החינוך יבקש מצד ב'  במסגרת ההתקשרות להכניס תיקונים  </w:t>
      </w:r>
      <w:r>
        <w:rPr>
          <w:rFonts w:ascii="David" w:hAnsi="David" w:hint="cs"/>
          <w:rtl/>
          <w:lang w:eastAsia="en-US"/>
        </w:rPr>
        <w:t xml:space="preserve">בתוכנות לניהול פדגוגי / מערכת שעות ועובדי הוראה </w:t>
      </w:r>
      <w:r w:rsidRPr="00EC4D50">
        <w:rPr>
          <w:rFonts w:ascii="David" w:hAnsi="David" w:hint="cs"/>
          <w:rtl/>
          <w:lang w:eastAsia="en-US"/>
        </w:rPr>
        <w:t xml:space="preserve"> ינהל המשרד עם צד ב' משא ומתן לעניין זכויות היוצרים. למען הסר ספק בשלב זה לא ידוע על כוונה כזו.</w:t>
      </w:r>
    </w:p>
    <w:p w14:paraId="1FF83081" w14:textId="77777777" w:rsidR="005E08DA" w:rsidRDefault="005E08DA" w:rsidP="005E08DA">
      <w:pPr>
        <w:pStyle w:val="aff1"/>
        <w:rPr>
          <w:rFonts w:ascii="David" w:hAnsi="David"/>
          <w:rtl/>
          <w:lang w:eastAsia="en-US"/>
        </w:rPr>
      </w:pPr>
    </w:p>
    <w:p w14:paraId="0F699A5C" w14:textId="77777777" w:rsidR="005E08DA" w:rsidRPr="0043277C" w:rsidRDefault="005E08DA" w:rsidP="005E08DA">
      <w:pPr>
        <w:widowControl w:val="0"/>
        <w:numPr>
          <w:ilvl w:val="1"/>
          <w:numId w:val="42"/>
        </w:numPr>
        <w:overflowPunct/>
        <w:autoSpaceDE/>
        <w:autoSpaceDN/>
        <w:adjustRightInd/>
        <w:spacing w:line="276" w:lineRule="auto"/>
        <w:textAlignment w:val="auto"/>
        <w:rPr>
          <w:rFonts w:ascii="David" w:hAnsi="David"/>
          <w:rtl/>
          <w:lang w:eastAsia="en-US"/>
        </w:rPr>
      </w:pPr>
      <w:r w:rsidRPr="0043277C">
        <w:rPr>
          <w:rFonts w:ascii="David" w:hAnsi="David" w:hint="cs"/>
          <w:rtl/>
          <w:lang w:eastAsia="en-US"/>
        </w:rPr>
        <w:t xml:space="preserve">ככל שבמסגרת ההתקשרות ידרשו פתוחים של תכניות או ספרות או תוכנות או יישומים ממוחשבים: נוספים אשר המשרד ישלם עליהם/ עבורם יהיו זכויות היוצרים של פתוחים אלו </w:t>
      </w:r>
      <w:r w:rsidRPr="0043277C">
        <w:rPr>
          <w:rFonts w:ascii="David" w:hAnsi="David" w:hint="cs"/>
          <w:rtl/>
          <w:lang w:eastAsia="en-US"/>
        </w:rPr>
        <w:lastRenderedPageBreak/>
        <w:t>בבעלות המשרד כמפורט להלן:</w:t>
      </w:r>
    </w:p>
    <w:p w14:paraId="61537890" w14:textId="77777777" w:rsidR="005E08DA" w:rsidRPr="0043277C" w:rsidRDefault="005E08DA" w:rsidP="005E08DA">
      <w:pPr>
        <w:widowControl w:val="0"/>
        <w:numPr>
          <w:ilvl w:val="12"/>
          <w:numId w:val="0"/>
        </w:numPr>
        <w:tabs>
          <w:tab w:val="left" w:pos="1417"/>
        </w:tabs>
        <w:spacing w:line="276" w:lineRule="auto"/>
        <w:ind w:left="708" w:firstLine="1"/>
        <w:rPr>
          <w:rFonts w:ascii="David" w:hAnsi="David"/>
          <w:rtl/>
          <w:lang w:eastAsia="en-US"/>
        </w:rPr>
      </w:pPr>
    </w:p>
    <w:p w14:paraId="5A450E8B" w14:textId="77777777" w:rsidR="005E08DA" w:rsidRDefault="005E08DA" w:rsidP="005E08DA">
      <w:pPr>
        <w:widowControl w:val="0"/>
        <w:numPr>
          <w:ilvl w:val="2"/>
          <w:numId w:val="4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 xml:space="preserve">צד ב' לא יהיה רשאי להשתמש בתוכניות, תוכנות ובכל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14:paraId="264BC95B" w14:textId="77777777" w:rsidR="005E08DA" w:rsidRDefault="005E08DA" w:rsidP="005E08DA">
      <w:pPr>
        <w:widowControl w:val="0"/>
        <w:numPr>
          <w:ilvl w:val="12"/>
          <w:numId w:val="0"/>
        </w:numPr>
        <w:spacing w:line="276" w:lineRule="auto"/>
        <w:ind w:left="1440" w:hanging="720"/>
        <w:rPr>
          <w:rFonts w:ascii="David" w:hAnsi="David"/>
          <w:rtl/>
          <w:lang w:eastAsia="en-US"/>
        </w:rPr>
      </w:pPr>
    </w:p>
    <w:p w14:paraId="44788040" w14:textId="77777777" w:rsidR="005E08DA" w:rsidRDefault="005E08DA" w:rsidP="005E08DA">
      <w:pPr>
        <w:widowControl w:val="0"/>
        <w:numPr>
          <w:ilvl w:val="2"/>
          <w:numId w:val="42"/>
        </w:numPr>
        <w:tabs>
          <w:tab w:val="left" w:pos="1417"/>
        </w:tabs>
        <w:overflowPunct/>
        <w:autoSpaceDE/>
        <w:autoSpaceDN/>
        <w:adjustRightInd/>
        <w:spacing w:line="276" w:lineRule="auto"/>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הספק, שמו וכל אזכור אחר המזהה אותו.</w:t>
      </w:r>
    </w:p>
    <w:p w14:paraId="5DDCE912" w14:textId="77777777" w:rsidR="005E08DA" w:rsidRDefault="005E08DA" w:rsidP="005E08DA">
      <w:pPr>
        <w:widowControl w:val="0"/>
        <w:tabs>
          <w:tab w:val="left" w:pos="1417"/>
        </w:tabs>
        <w:overflowPunct/>
        <w:autoSpaceDE/>
        <w:autoSpaceDN/>
        <w:adjustRightInd/>
        <w:spacing w:line="276" w:lineRule="auto"/>
        <w:ind w:left="2268"/>
        <w:textAlignment w:val="auto"/>
        <w:rPr>
          <w:rFonts w:ascii="David" w:hAnsi="David"/>
          <w:rtl/>
          <w:lang w:eastAsia="en-US"/>
        </w:rPr>
      </w:pPr>
    </w:p>
    <w:p w14:paraId="7EE63EDD" w14:textId="77777777" w:rsidR="005E08DA" w:rsidRDefault="005E08DA" w:rsidP="005E08DA">
      <w:pPr>
        <w:widowControl w:val="0"/>
        <w:numPr>
          <w:ilvl w:val="2"/>
          <w:numId w:val="4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צד ב'  לא יעביר את המסמכים שהכין במסגרת חובותיו עפ"י מכרז זה ו/או חלק מהם לאחר, לא יתיר רשות הדפסה ו/או הוצאה לאור ולא יפרסם את המסמכים בכל צורה שהיא.</w:t>
      </w:r>
    </w:p>
    <w:p w14:paraId="620690A1" w14:textId="77777777" w:rsidR="005E08DA" w:rsidRDefault="005E08DA" w:rsidP="005E08DA">
      <w:pPr>
        <w:widowControl w:val="0"/>
        <w:tabs>
          <w:tab w:val="left" w:pos="1417"/>
        </w:tabs>
        <w:overflowPunct/>
        <w:autoSpaceDE/>
        <w:autoSpaceDN/>
        <w:adjustRightInd/>
        <w:spacing w:line="276" w:lineRule="auto"/>
        <w:ind w:left="2268"/>
        <w:textAlignment w:val="auto"/>
        <w:rPr>
          <w:rFonts w:ascii="David" w:hAnsi="David"/>
          <w:rtl/>
          <w:lang w:eastAsia="en-US"/>
        </w:rPr>
      </w:pPr>
    </w:p>
    <w:p w14:paraId="30E76381" w14:textId="77777777" w:rsidR="005E08DA" w:rsidRDefault="005E08DA" w:rsidP="005E08DA">
      <w:pPr>
        <w:widowControl w:val="0"/>
        <w:numPr>
          <w:ilvl w:val="2"/>
          <w:numId w:val="4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 xml:space="preserve">צד ב'  מצהיר כי לא הפר/יפר כל זכות יוצרים ו/או פטנט ו/או סוד מסחרי </w:t>
      </w:r>
      <w:r>
        <w:rPr>
          <w:rFonts w:ascii="David" w:hAnsi="David" w:hint="cs"/>
          <w:rtl/>
          <w:lang w:eastAsia="en-US"/>
        </w:rPr>
        <w:t xml:space="preserve">ו/או מידע </w:t>
      </w:r>
      <w:r>
        <w:rPr>
          <w:rFonts w:ascii="David" w:hAnsi="David"/>
          <w:rtl/>
          <w:lang w:eastAsia="en-US"/>
        </w:rPr>
        <w:t>כלשהו במהלך ביצוע התח</w:t>
      </w:r>
      <w:r>
        <w:rPr>
          <w:rFonts w:ascii="David" w:hAnsi="David" w:hint="cs"/>
          <w:rtl/>
          <w:lang w:eastAsia="en-US"/>
        </w:rPr>
        <w:t>י</w:t>
      </w:r>
      <w:r>
        <w:rPr>
          <w:rFonts w:ascii="David" w:hAnsi="David"/>
          <w:rtl/>
          <w:lang w:eastAsia="en-US"/>
        </w:rPr>
        <w:t>יבויות עפ"י מכרז זה.</w:t>
      </w:r>
    </w:p>
    <w:p w14:paraId="37E11EBC" w14:textId="77777777" w:rsidR="005E08DA" w:rsidRDefault="005E08DA" w:rsidP="005E08DA">
      <w:pPr>
        <w:widowControl w:val="0"/>
        <w:tabs>
          <w:tab w:val="left" w:pos="1417"/>
        </w:tabs>
        <w:overflowPunct/>
        <w:autoSpaceDE/>
        <w:autoSpaceDN/>
        <w:adjustRightInd/>
        <w:spacing w:line="276" w:lineRule="auto"/>
        <w:ind w:left="2268"/>
        <w:textAlignment w:val="auto"/>
        <w:rPr>
          <w:rFonts w:ascii="David" w:hAnsi="David"/>
          <w:rtl/>
          <w:lang w:eastAsia="en-US"/>
        </w:rPr>
      </w:pPr>
    </w:p>
    <w:p w14:paraId="5264E817" w14:textId="77777777" w:rsidR="005E08DA" w:rsidRDefault="005E08DA" w:rsidP="005E08DA">
      <w:pPr>
        <w:widowControl w:val="0"/>
        <w:numPr>
          <w:ilvl w:val="2"/>
          <w:numId w:val="4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הוגשה תביעה נגד המשרד לפיה חומר מסויים כלשהו, אשר המשרד יעשה בו שימוש לפי מכרז זה, מפר זכויות יוצרים מתחייב צד ב'  לשפות את המשרד עם דרישה ראשונה, בגין כל הסכומים שיחויב לשלם בגין התביעה האמורה, וכן להחליף על חשבונו את החומר המפר בחומר אחר שאינו מפר.</w:t>
      </w:r>
    </w:p>
    <w:p w14:paraId="04289360" w14:textId="77777777" w:rsidR="005E08DA" w:rsidRDefault="005E08DA" w:rsidP="005E08DA">
      <w:pPr>
        <w:widowControl w:val="0"/>
        <w:numPr>
          <w:ilvl w:val="12"/>
          <w:numId w:val="0"/>
        </w:numPr>
        <w:spacing w:line="276" w:lineRule="auto"/>
        <w:ind w:left="1440"/>
        <w:rPr>
          <w:rFonts w:ascii="David" w:hAnsi="David"/>
          <w:rtl/>
          <w:lang w:eastAsia="en-US"/>
        </w:rPr>
      </w:pPr>
    </w:p>
    <w:p w14:paraId="23AA7543" w14:textId="77777777" w:rsidR="005E08DA" w:rsidRDefault="005E08DA" w:rsidP="005E08DA">
      <w:pPr>
        <w:widowControl w:val="0"/>
        <w:numPr>
          <w:ilvl w:val="2"/>
          <w:numId w:val="42"/>
        </w:numPr>
        <w:tabs>
          <w:tab w:val="left" w:pos="1417"/>
        </w:tabs>
        <w:overflowPunct/>
        <w:autoSpaceDE/>
        <w:autoSpaceDN/>
        <w:adjustRightInd/>
        <w:spacing w:line="276" w:lineRule="auto"/>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r>
        <w:rPr>
          <w:rFonts w:ascii="David" w:hAnsi="David"/>
          <w:rtl/>
          <w:lang w:eastAsia="en-US"/>
        </w:rPr>
        <w:t>.</w:t>
      </w:r>
    </w:p>
    <w:p w14:paraId="5D614555" w14:textId="77777777" w:rsidR="005E08DA" w:rsidRDefault="005E08DA" w:rsidP="005E08DA">
      <w:pPr>
        <w:widowControl w:val="0"/>
        <w:numPr>
          <w:ilvl w:val="12"/>
          <w:numId w:val="0"/>
        </w:numPr>
        <w:spacing w:line="276" w:lineRule="auto"/>
        <w:ind w:left="1440" w:hanging="720"/>
        <w:rPr>
          <w:rFonts w:ascii="David" w:hAnsi="David"/>
          <w:rtl/>
          <w:lang w:eastAsia="en-US"/>
        </w:rPr>
      </w:pPr>
    </w:p>
    <w:p w14:paraId="77ADBE58" w14:textId="77777777" w:rsidR="005E08DA" w:rsidRDefault="005E08DA" w:rsidP="005E08DA">
      <w:pPr>
        <w:widowControl w:val="0"/>
        <w:spacing w:line="276" w:lineRule="auto"/>
        <w:ind w:left="1983" w:firstLine="285"/>
        <w:rPr>
          <w:rFonts w:ascii="David" w:hAnsi="David"/>
          <w:rtl/>
          <w:lang w:eastAsia="en-US"/>
        </w:rPr>
      </w:pPr>
      <w:r>
        <w:rPr>
          <w:rFonts w:ascii="David" w:hAnsi="David"/>
          <w:rtl/>
          <w:lang w:eastAsia="en-US"/>
        </w:rPr>
        <w:t>אם ההיתר כרוך בתשלום, יבצע זאת צד ב'  על חשבונו.</w:t>
      </w:r>
    </w:p>
    <w:p w14:paraId="5F6C2875" w14:textId="77777777" w:rsidR="005E08DA" w:rsidRDefault="005E08DA" w:rsidP="005E08DA">
      <w:pPr>
        <w:widowControl w:val="0"/>
        <w:numPr>
          <w:ilvl w:val="12"/>
          <w:numId w:val="0"/>
        </w:numPr>
        <w:spacing w:line="276" w:lineRule="auto"/>
        <w:ind w:left="1440" w:hanging="720"/>
        <w:rPr>
          <w:rFonts w:ascii="David" w:hAnsi="David"/>
          <w:rtl/>
          <w:lang w:eastAsia="en-US"/>
        </w:rPr>
      </w:pPr>
    </w:p>
    <w:p w14:paraId="5358FF52" w14:textId="77777777" w:rsidR="005E08DA" w:rsidRDefault="005E08DA" w:rsidP="005E08DA">
      <w:pPr>
        <w:widowControl w:val="0"/>
        <w:numPr>
          <w:ilvl w:val="2"/>
          <w:numId w:val="42"/>
        </w:numPr>
        <w:tabs>
          <w:tab w:val="left" w:pos="1417"/>
        </w:tabs>
        <w:overflowPunct/>
        <w:autoSpaceDE/>
        <w:autoSpaceDN/>
        <w:adjustRightInd/>
        <w:spacing w:line="276" w:lineRule="auto"/>
        <w:textAlignment w:val="auto"/>
        <w:rPr>
          <w:rtl/>
          <w:lang w:eastAsia="en-US"/>
        </w:rPr>
      </w:pPr>
      <w:r>
        <w:rPr>
          <w:rFonts w:hint="cs"/>
          <w:rtl/>
          <w:lang w:eastAsia="en-US"/>
        </w:rPr>
        <w:t>בכל מקרה בו צד ב</w:t>
      </w:r>
      <w:r>
        <w:rPr>
          <w:rtl/>
          <w:lang w:eastAsia="en-US"/>
        </w:rPr>
        <w:t>'</w:t>
      </w:r>
      <w:r>
        <w:rPr>
          <w:rFonts w:hint="cs"/>
          <w:rtl/>
          <w:lang w:eastAsia="en-US"/>
        </w:rPr>
        <w:t xml:space="preserve">  מציע תוכנה ייחודית מטעמו צד ב</w:t>
      </w:r>
      <w:r>
        <w:rPr>
          <w:rtl/>
          <w:lang w:eastAsia="en-US"/>
        </w:rPr>
        <w:t>'</w:t>
      </w:r>
      <w:r>
        <w:rPr>
          <w:rFonts w:hint="cs"/>
          <w:rtl/>
          <w:lang w:eastAsia="en-US"/>
        </w:rPr>
        <w:t xml:space="preserve">  ידאג להיות בעל זכויות היוצרים לצורך הפעלת הפרויקט. במקרה זה זכויות היוצרים תשארנה בידי הספק.</w:t>
      </w:r>
    </w:p>
    <w:p w14:paraId="1847DF6F" w14:textId="77777777" w:rsidR="005E08DA" w:rsidRDefault="005E08DA" w:rsidP="005E08DA">
      <w:pPr>
        <w:widowControl w:val="0"/>
        <w:spacing w:line="276" w:lineRule="auto"/>
        <w:rPr>
          <w:rtl/>
          <w:lang w:eastAsia="en-US"/>
        </w:rPr>
      </w:pPr>
    </w:p>
    <w:p w14:paraId="1853555B" w14:textId="77777777" w:rsidR="005E08DA" w:rsidRDefault="005E08DA" w:rsidP="005E08DA">
      <w:pPr>
        <w:widowControl w:val="0"/>
        <w:numPr>
          <w:ilvl w:val="2"/>
          <w:numId w:val="42"/>
        </w:numPr>
        <w:tabs>
          <w:tab w:val="left" w:pos="1417"/>
        </w:tabs>
        <w:overflowPunct/>
        <w:autoSpaceDE/>
        <w:autoSpaceDN/>
        <w:adjustRightInd/>
        <w:spacing w:line="276" w:lineRule="auto"/>
        <w:textAlignment w:val="auto"/>
        <w:rPr>
          <w:rtl/>
          <w:lang w:eastAsia="en-US"/>
        </w:rPr>
      </w:pPr>
      <w:r>
        <w:rPr>
          <w:rFonts w:hint="cs"/>
          <w:rtl/>
          <w:lang w:eastAsia="en-US"/>
        </w:rPr>
        <w:t>במקרה וצד ב</w:t>
      </w:r>
      <w:r>
        <w:rPr>
          <w:rtl/>
          <w:lang w:eastAsia="en-US"/>
        </w:rPr>
        <w:t>'</w:t>
      </w:r>
      <w:r>
        <w:rPr>
          <w:rFonts w:hint="cs"/>
          <w:rtl/>
          <w:lang w:eastAsia="en-US"/>
        </w:rPr>
        <w:t xml:space="preserve"> טוען לזכויות יוצרים על התוכנה עליו להודיע על כך בכתב ומראש למשרד. אם התוכנה מוצעת במסגרת הצעתו למכרז זה עליו להודיע על כך במסגרת מסמכי המכרז.</w:t>
      </w:r>
    </w:p>
    <w:p w14:paraId="4FFE4818" w14:textId="77777777" w:rsidR="005E08DA" w:rsidRDefault="005E08DA" w:rsidP="005E08DA">
      <w:pPr>
        <w:widowControl w:val="0"/>
        <w:spacing w:line="276" w:lineRule="auto"/>
        <w:rPr>
          <w:rtl/>
          <w:lang w:eastAsia="en-US"/>
        </w:rPr>
      </w:pPr>
      <w:r>
        <w:rPr>
          <w:rtl/>
          <w:lang w:eastAsia="en-US"/>
        </w:rPr>
        <w:tab/>
      </w:r>
    </w:p>
    <w:p w14:paraId="692097DC" w14:textId="77777777" w:rsidR="005E08DA" w:rsidRPr="008E5C23" w:rsidRDefault="005E08DA" w:rsidP="005E08DA">
      <w:pPr>
        <w:widowControl w:val="0"/>
        <w:numPr>
          <w:ilvl w:val="2"/>
          <w:numId w:val="42"/>
        </w:numPr>
        <w:tabs>
          <w:tab w:val="left" w:pos="1417"/>
        </w:tabs>
        <w:overflowPunct/>
        <w:autoSpaceDE/>
        <w:autoSpaceDN/>
        <w:adjustRightInd/>
        <w:spacing w:line="276" w:lineRule="auto"/>
        <w:textAlignment w:val="auto"/>
        <w:rPr>
          <w:rFonts w:ascii="David" w:hAnsi="David"/>
          <w:rtl/>
          <w:lang w:eastAsia="en-US"/>
        </w:rPr>
      </w:pPr>
      <w:r w:rsidRPr="008E5C23">
        <w:rPr>
          <w:rFonts w:ascii="David" w:hAnsi="David"/>
          <w:rtl/>
          <w:lang w:eastAsia="en-US"/>
        </w:rPr>
        <w:t xml:space="preserve">בתום ההתקשרות או מיד עם דרישה ראשונה של המשרד בכתב, יעביר </w:t>
      </w:r>
      <w:r>
        <w:rPr>
          <w:rFonts w:ascii="David" w:hAnsi="David"/>
          <w:rtl/>
          <w:lang w:eastAsia="en-US"/>
        </w:rPr>
        <w:t xml:space="preserve">צד ב' </w:t>
      </w:r>
      <w:r w:rsidRPr="008E5C23">
        <w:rPr>
          <w:rFonts w:ascii="David" w:hAnsi="David"/>
          <w:rtl/>
          <w:lang w:eastAsia="en-US"/>
        </w:rPr>
        <w:t xml:space="preserve"> </w:t>
      </w:r>
      <w:r w:rsidRPr="008E5C23">
        <w:rPr>
          <w:rFonts w:ascii="David" w:hAnsi="David" w:hint="cs"/>
          <w:rtl/>
          <w:lang w:eastAsia="en-US"/>
        </w:rPr>
        <w:t xml:space="preserve">כל הנתונים והמידע שנוצר בעקבות השימוש בתוכנה </w:t>
      </w:r>
      <w:r w:rsidRPr="008E5C23">
        <w:rPr>
          <w:rFonts w:ascii="David" w:hAnsi="David"/>
          <w:rtl/>
          <w:lang w:eastAsia="en-US"/>
        </w:rPr>
        <w:t>שבידו או בידי עובדיו, עובדים וכל ספק  שירותים אחר, המועסקים במסגרת ה</w:t>
      </w:r>
      <w:r>
        <w:rPr>
          <w:rFonts w:ascii="David" w:hAnsi="David"/>
          <w:rtl/>
          <w:lang w:eastAsia="en-US"/>
        </w:rPr>
        <w:t>פרויקט</w:t>
      </w:r>
      <w:r w:rsidRPr="008E5C23">
        <w:rPr>
          <w:rFonts w:ascii="David" w:hAnsi="David"/>
          <w:rtl/>
          <w:lang w:eastAsia="en-US"/>
        </w:rPr>
        <w:t>, לידי ה</w:t>
      </w:r>
      <w:r w:rsidRPr="008E5C23">
        <w:rPr>
          <w:rFonts w:ascii="David" w:hAnsi="David" w:hint="cs"/>
          <w:rtl/>
          <w:lang w:eastAsia="en-US"/>
        </w:rPr>
        <w:t>משרד</w:t>
      </w:r>
      <w:r w:rsidRPr="008E5C23">
        <w:rPr>
          <w:rFonts w:ascii="David" w:hAnsi="David"/>
          <w:rtl/>
          <w:lang w:eastAsia="en-US"/>
        </w:rPr>
        <w:t>.</w:t>
      </w:r>
      <w:r w:rsidRPr="008E5C23">
        <w:rPr>
          <w:rFonts w:ascii="David" w:hAnsi="David" w:hint="cs"/>
          <w:rtl/>
          <w:lang w:eastAsia="en-US"/>
        </w:rPr>
        <w:t xml:space="preserve"> </w:t>
      </w:r>
    </w:p>
    <w:p w14:paraId="226EB647" w14:textId="77777777" w:rsidR="005E08DA" w:rsidRPr="00103349" w:rsidRDefault="005E08DA" w:rsidP="005E08DA">
      <w:pPr>
        <w:widowControl w:val="0"/>
        <w:numPr>
          <w:ilvl w:val="12"/>
          <w:numId w:val="0"/>
        </w:numPr>
        <w:spacing w:line="276" w:lineRule="auto"/>
        <w:ind w:left="1440" w:hanging="720"/>
        <w:rPr>
          <w:rFonts w:ascii="David" w:hAnsi="David"/>
          <w:rtl/>
          <w:lang w:eastAsia="en-US"/>
        </w:rPr>
      </w:pPr>
    </w:p>
    <w:p w14:paraId="0C539617" w14:textId="77777777" w:rsidR="005E08DA" w:rsidRDefault="005E08DA" w:rsidP="005E08DA">
      <w:pPr>
        <w:widowControl w:val="0"/>
        <w:numPr>
          <w:ilvl w:val="2"/>
          <w:numId w:val="42"/>
        </w:numPr>
        <w:tabs>
          <w:tab w:val="left" w:pos="1417"/>
        </w:tabs>
        <w:overflowPunct/>
        <w:autoSpaceDE/>
        <w:autoSpaceDN/>
        <w:adjustRightInd/>
        <w:spacing w:line="276" w:lineRule="auto"/>
        <w:textAlignment w:val="auto"/>
        <w:rPr>
          <w:u w:val="single"/>
          <w:rtl/>
          <w:lang w:eastAsia="en-US"/>
        </w:rPr>
      </w:pPr>
      <w:r>
        <w:rPr>
          <w:rFonts w:ascii="David" w:hAnsi="David"/>
          <w:rtl/>
          <w:lang w:eastAsia="en-US"/>
        </w:rPr>
        <w:t>צד ב'  י</w:t>
      </w:r>
      <w:r>
        <w:rPr>
          <w:rFonts w:ascii="David" w:hAnsi="David" w:hint="cs"/>
          <w:rtl/>
          <w:lang w:eastAsia="en-US"/>
        </w:rPr>
        <w:t>י</w:t>
      </w:r>
      <w:r>
        <w:rPr>
          <w:rFonts w:ascii="David" w:hAnsi="David"/>
          <w:rtl/>
          <w:lang w:eastAsia="en-US"/>
        </w:rPr>
        <w:t xml:space="preserve">דרש לעגן את זכויות המדינה, </w:t>
      </w:r>
      <w:r>
        <w:rPr>
          <w:rFonts w:ascii="David" w:hAnsi="David" w:hint="cs"/>
          <w:rtl/>
          <w:lang w:eastAsia="en-US"/>
        </w:rPr>
        <w:t>משרד החינוך</w:t>
      </w:r>
      <w:r>
        <w:rPr>
          <w:rFonts w:ascii="David" w:hAnsi="David"/>
          <w:rtl/>
          <w:lang w:eastAsia="en-US"/>
        </w:rPr>
        <w:t>, בהתקשרויות החוזיות שלו עם עובדיו, כותבי התוכניות ו</w:t>
      </w:r>
      <w:r>
        <w:rPr>
          <w:rFonts w:ascii="David" w:hAnsi="David" w:hint="cs"/>
          <w:rtl/>
          <w:lang w:eastAsia="en-US"/>
        </w:rPr>
        <w:t xml:space="preserve">ספקים </w:t>
      </w:r>
      <w:r>
        <w:rPr>
          <w:rFonts w:ascii="David" w:hAnsi="David"/>
          <w:rtl/>
          <w:lang w:eastAsia="en-US"/>
        </w:rPr>
        <w:t>שיופעלו על ידו לביצוע השירותים נושא מכרז זה.</w:t>
      </w:r>
    </w:p>
    <w:p w14:paraId="7DB1B117" w14:textId="77777777" w:rsidR="005E08DA" w:rsidRPr="0043277C" w:rsidRDefault="005E08DA" w:rsidP="005E08DA">
      <w:pPr>
        <w:widowControl w:val="0"/>
        <w:spacing w:line="240" w:lineRule="auto"/>
        <w:ind w:left="-33"/>
        <w:jc w:val="right"/>
        <w:rPr>
          <w:rtl/>
        </w:rPr>
      </w:pPr>
      <w:r>
        <w:rPr>
          <w:b/>
          <w:bCs/>
          <w:sz w:val="28"/>
          <w:szCs w:val="28"/>
          <w:u w:val="single"/>
          <w:rtl/>
        </w:rPr>
        <w:br w:type="page"/>
      </w:r>
      <w:r>
        <w:rPr>
          <w:rFonts w:hint="cs"/>
          <w:rtl/>
        </w:rPr>
        <w:lastRenderedPageBreak/>
        <w:t>נספח מספר 2</w:t>
      </w:r>
    </w:p>
    <w:p w14:paraId="24E3BD29" w14:textId="77777777" w:rsidR="005E08DA" w:rsidRPr="0043277C" w:rsidRDefault="005E08DA" w:rsidP="005E08DA">
      <w:pPr>
        <w:widowControl w:val="0"/>
        <w:spacing w:line="240" w:lineRule="auto"/>
        <w:ind w:left="-33"/>
        <w:jc w:val="right"/>
        <w:rPr>
          <w:rtl/>
        </w:rPr>
      </w:pPr>
      <w:r w:rsidRPr="0043277C">
        <w:rPr>
          <w:rFonts w:hint="cs"/>
          <w:rtl/>
        </w:rPr>
        <w:t xml:space="preserve">דף </w:t>
      </w:r>
      <w:r>
        <w:rPr>
          <w:rFonts w:hint="cs"/>
          <w:rtl/>
        </w:rPr>
        <w:t>11</w:t>
      </w:r>
      <w:r w:rsidRPr="0043277C">
        <w:rPr>
          <w:rFonts w:hint="cs"/>
          <w:rtl/>
        </w:rPr>
        <w:t xml:space="preserve"> </w:t>
      </w:r>
      <w:r>
        <w:rPr>
          <w:rFonts w:hint="cs"/>
          <w:rtl/>
        </w:rPr>
        <w:t>מתוך 13</w:t>
      </w:r>
    </w:p>
    <w:p w14:paraId="4FDCA6D5" w14:textId="77777777" w:rsidR="005E08DA" w:rsidRPr="0043277C" w:rsidRDefault="005E08DA" w:rsidP="005E08DA">
      <w:pPr>
        <w:widowControl w:val="0"/>
        <w:spacing w:line="240" w:lineRule="auto"/>
        <w:ind w:left="709"/>
        <w:jc w:val="right"/>
        <w:textAlignment w:val="auto"/>
        <w:rPr>
          <w:rtl/>
        </w:rPr>
      </w:pPr>
    </w:p>
    <w:p w14:paraId="5EF92A85" w14:textId="77777777" w:rsidR="005E08DA" w:rsidRPr="0043277C" w:rsidRDefault="005E08DA" w:rsidP="005E08DA">
      <w:pPr>
        <w:widowControl w:val="0"/>
        <w:numPr>
          <w:ilvl w:val="0"/>
          <w:numId w:val="42"/>
        </w:numPr>
        <w:spacing w:after="160" w:line="300" w:lineRule="atLeast"/>
        <w:textAlignment w:val="auto"/>
        <w:rPr>
          <w:b/>
          <w:bCs/>
          <w:u w:val="single"/>
          <w:rtl/>
          <w:lang w:eastAsia="en-US"/>
        </w:rPr>
      </w:pPr>
      <w:r w:rsidRPr="0043277C">
        <w:rPr>
          <w:rFonts w:hint="cs"/>
          <w:b/>
          <w:bCs/>
          <w:u w:val="single"/>
          <w:rtl/>
          <w:lang w:eastAsia="en-US"/>
        </w:rPr>
        <w:t>ה</w:t>
      </w:r>
      <w:r w:rsidRPr="0043277C">
        <w:rPr>
          <w:b/>
          <w:bCs/>
          <w:u w:val="single"/>
          <w:rtl/>
          <w:lang w:eastAsia="en-US"/>
        </w:rPr>
        <w:t>פרת חוזה</w:t>
      </w:r>
    </w:p>
    <w:p w14:paraId="17E114CC" w14:textId="77777777" w:rsidR="005E08DA" w:rsidRPr="0043277C" w:rsidRDefault="005E08DA" w:rsidP="005E08DA">
      <w:pPr>
        <w:widowControl w:val="0"/>
        <w:numPr>
          <w:ilvl w:val="1"/>
          <w:numId w:val="42"/>
        </w:numPr>
        <w:overflowPunct/>
        <w:autoSpaceDE/>
        <w:autoSpaceDN/>
        <w:adjustRightInd/>
        <w:spacing w:line="300" w:lineRule="atLeast"/>
        <w:textAlignment w:val="auto"/>
        <w:rPr>
          <w:noProof/>
          <w:rtl/>
        </w:rPr>
      </w:pPr>
      <w:r w:rsidRPr="0043277C">
        <w:rPr>
          <w:noProof/>
          <w:rtl/>
        </w:rPr>
        <w:t>מוסכם בין הצדדים כי כל אחת מן ההפרות הבאות תחשבנה להפרות יסודיות של החוזה:</w:t>
      </w:r>
    </w:p>
    <w:p w14:paraId="30E79FD7" w14:textId="77777777" w:rsidR="005E08DA" w:rsidRPr="0043277C" w:rsidRDefault="005E08DA" w:rsidP="005E08DA">
      <w:pPr>
        <w:widowControl w:val="0"/>
        <w:numPr>
          <w:ilvl w:val="2"/>
          <w:numId w:val="10"/>
        </w:numPr>
        <w:overflowPunct/>
        <w:autoSpaceDE/>
        <w:autoSpaceDN/>
        <w:adjustRightInd/>
        <w:spacing w:line="300" w:lineRule="atLeast"/>
        <w:textAlignment w:val="auto"/>
        <w:rPr>
          <w:noProof/>
        </w:rPr>
      </w:pPr>
      <w:r w:rsidRPr="0043277C">
        <w:rPr>
          <w:noProof/>
          <w:rtl/>
        </w:rPr>
        <w:t>אם צד ב' פיגר פיגור העולה על 15 ימים בלוח הזמנים הקבוע במסגרת העבודה או הקבוע ביתר נספחי החוזה.</w:t>
      </w:r>
    </w:p>
    <w:p w14:paraId="40EBCAC1" w14:textId="77777777" w:rsidR="005E08DA" w:rsidRPr="0043277C" w:rsidRDefault="005E08DA" w:rsidP="005E08DA">
      <w:pPr>
        <w:widowControl w:val="0"/>
        <w:numPr>
          <w:ilvl w:val="2"/>
          <w:numId w:val="10"/>
        </w:numPr>
        <w:overflowPunct/>
        <w:autoSpaceDE/>
        <w:autoSpaceDN/>
        <w:adjustRightInd/>
        <w:spacing w:line="300" w:lineRule="atLeast"/>
        <w:textAlignment w:val="auto"/>
        <w:rPr>
          <w:noProof/>
        </w:rPr>
      </w:pPr>
      <w:r w:rsidRPr="0043277C">
        <w:rPr>
          <w:noProof/>
          <w:rtl/>
        </w:rPr>
        <w:t xml:space="preserve">אם צד ב' לא מסר למשרד </w:t>
      </w:r>
      <w:r w:rsidRPr="0043277C">
        <w:rPr>
          <w:rFonts w:hint="cs"/>
          <w:noProof/>
          <w:rtl/>
        </w:rPr>
        <w:t>במהלך ההתקשרות ו/או בסיומה</w:t>
      </w:r>
      <w:r w:rsidRPr="0043277C">
        <w:rPr>
          <w:noProof/>
          <w:rtl/>
        </w:rPr>
        <w:t xml:space="preserve"> את כל החומר שהכין במסגרת ביצוע התחייבויותיו על פי הסכם זה.</w:t>
      </w:r>
    </w:p>
    <w:p w14:paraId="30CE2B2D" w14:textId="77777777" w:rsidR="005E08DA" w:rsidRPr="0043277C" w:rsidRDefault="005E08DA" w:rsidP="005E08DA">
      <w:pPr>
        <w:widowControl w:val="0"/>
        <w:numPr>
          <w:ilvl w:val="2"/>
          <w:numId w:val="10"/>
        </w:numPr>
        <w:overflowPunct/>
        <w:autoSpaceDE/>
        <w:autoSpaceDN/>
        <w:adjustRightInd/>
        <w:spacing w:line="300" w:lineRule="atLeast"/>
        <w:ind w:right="-284"/>
        <w:textAlignment w:val="auto"/>
        <w:rPr>
          <w:noProof/>
        </w:rPr>
      </w:pPr>
      <w:r w:rsidRPr="0043277C">
        <w:rPr>
          <w:rFonts w:hint="cs"/>
          <w:noProof/>
          <w:rtl/>
        </w:rPr>
        <w:t>אם צד ב' לא איפשר למשרד ו/או לנציג מטעמו לבדוק את ספרי החשבונות כאמור לעיל.</w:t>
      </w:r>
    </w:p>
    <w:p w14:paraId="705B27C0" w14:textId="77777777" w:rsidR="005E08DA" w:rsidRPr="0043277C" w:rsidRDefault="005E08DA" w:rsidP="005E08DA">
      <w:pPr>
        <w:widowControl w:val="0"/>
        <w:numPr>
          <w:ilvl w:val="2"/>
          <w:numId w:val="10"/>
        </w:numPr>
        <w:overflowPunct/>
        <w:autoSpaceDE/>
        <w:autoSpaceDN/>
        <w:adjustRightInd/>
        <w:spacing w:line="300" w:lineRule="atLeast"/>
        <w:textAlignment w:val="auto"/>
        <w:rPr>
          <w:noProof/>
        </w:rPr>
      </w:pPr>
      <w:r w:rsidRPr="0043277C">
        <w:rPr>
          <w:rFonts w:hint="cs"/>
          <w:noProof/>
          <w:rtl/>
        </w:rPr>
        <w:t>אם צד ב' הפר את חובתו והתחייבותו לשמירת סודיות.</w:t>
      </w:r>
    </w:p>
    <w:p w14:paraId="7410D8BF" w14:textId="77777777" w:rsidR="005E08DA" w:rsidRPr="0043277C" w:rsidRDefault="005E08DA" w:rsidP="005E08DA">
      <w:pPr>
        <w:widowControl w:val="0"/>
        <w:numPr>
          <w:ilvl w:val="2"/>
          <w:numId w:val="10"/>
        </w:numPr>
        <w:overflowPunct/>
        <w:autoSpaceDE/>
        <w:autoSpaceDN/>
        <w:adjustRightInd/>
        <w:spacing w:line="300" w:lineRule="atLeast"/>
        <w:textAlignment w:val="auto"/>
        <w:rPr>
          <w:noProof/>
        </w:rPr>
      </w:pPr>
      <w:r w:rsidRPr="0043277C">
        <w:rPr>
          <w:rFonts w:hint="cs"/>
          <w:noProof/>
          <w:rtl/>
        </w:rPr>
        <w:t xml:space="preserve">אם צד ב' הפר את </w:t>
      </w:r>
      <w:r>
        <w:rPr>
          <w:rFonts w:hint="cs"/>
          <w:noProof/>
          <w:rtl/>
        </w:rPr>
        <w:t>הורים</w:t>
      </w:r>
      <w:r w:rsidRPr="0043277C">
        <w:rPr>
          <w:rFonts w:hint="cs"/>
          <w:noProof/>
          <w:rtl/>
        </w:rPr>
        <w:t xml:space="preserve"> לקיים אחר דיני העסקת עובדים כאמור במכרז ובכל דין החל על העניין.</w:t>
      </w:r>
    </w:p>
    <w:p w14:paraId="45581C16" w14:textId="77777777" w:rsidR="005E08DA" w:rsidRDefault="005E08DA" w:rsidP="005E08DA">
      <w:pPr>
        <w:widowControl w:val="0"/>
        <w:numPr>
          <w:ilvl w:val="2"/>
          <w:numId w:val="10"/>
        </w:numPr>
        <w:overflowPunct/>
        <w:autoSpaceDE/>
        <w:autoSpaceDN/>
        <w:adjustRightInd/>
        <w:spacing w:after="160" w:line="300" w:lineRule="atLeast"/>
        <w:textAlignment w:val="auto"/>
        <w:rPr>
          <w:noProof/>
        </w:rPr>
      </w:pPr>
      <w:r w:rsidRPr="0043277C">
        <w:rPr>
          <w:rFonts w:hint="cs"/>
          <w:noProof/>
          <w:rtl/>
        </w:rPr>
        <w:t>אם צד ב' הפר זכויות יוצרים.</w:t>
      </w:r>
    </w:p>
    <w:p w14:paraId="603A45D7" w14:textId="77777777" w:rsidR="005E08DA" w:rsidRPr="0043277C" w:rsidRDefault="005E08DA" w:rsidP="005E08DA">
      <w:pPr>
        <w:widowControl w:val="0"/>
        <w:numPr>
          <w:ilvl w:val="2"/>
          <w:numId w:val="10"/>
        </w:numPr>
        <w:overflowPunct/>
        <w:autoSpaceDE/>
        <w:autoSpaceDN/>
        <w:adjustRightInd/>
        <w:spacing w:after="160" w:line="300" w:lineRule="atLeast"/>
        <w:textAlignment w:val="auto"/>
        <w:rPr>
          <w:noProof/>
        </w:rPr>
      </w:pPr>
      <w:r>
        <w:rPr>
          <w:rFonts w:hint="cs"/>
          <w:noProof/>
          <w:rtl/>
        </w:rPr>
        <w:t>אם צד ב' לא העביר נתונים כפי שנדרש ע"י המשרד.</w:t>
      </w:r>
    </w:p>
    <w:p w14:paraId="36963EBE" w14:textId="77777777" w:rsidR="005E08DA" w:rsidRPr="0043277C" w:rsidRDefault="005E08DA" w:rsidP="005E08DA">
      <w:pPr>
        <w:widowControl w:val="0"/>
        <w:numPr>
          <w:ilvl w:val="1"/>
          <w:numId w:val="42"/>
        </w:numPr>
        <w:overflowPunct/>
        <w:autoSpaceDE/>
        <w:autoSpaceDN/>
        <w:adjustRightInd/>
        <w:spacing w:after="160" w:line="300" w:lineRule="atLeast"/>
        <w:textAlignment w:val="auto"/>
        <w:rPr>
          <w:noProof/>
          <w:rtl/>
        </w:rPr>
      </w:pPr>
      <w:r w:rsidRPr="0043277C">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3CF1DF9B" w14:textId="77777777" w:rsidR="005E08DA" w:rsidRPr="0043277C" w:rsidRDefault="005E08DA" w:rsidP="005E08DA">
      <w:pPr>
        <w:widowControl w:val="0"/>
        <w:numPr>
          <w:ilvl w:val="1"/>
          <w:numId w:val="42"/>
        </w:numPr>
        <w:overflowPunct/>
        <w:autoSpaceDE/>
        <w:autoSpaceDN/>
        <w:adjustRightInd/>
        <w:spacing w:line="300" w:lineRule="atLeast"/>
        <w:textAlignment w:val="auto"/>
        <w:rPr>
          <w:noProof/>
          <w:rtl/>
        </w:rPr>
      </w:pPr>
      <w:r w:rsidRPr="0043277C">
        <w:rPr>
          <w:noProof/>
          <w:rtl/>
        </w:rPr>
        <w:t>בוטל החוזה על ידי המשרד מסיבה כלשהי וצד ב' ביצע רק חלק ממנו, לא ישולמו לצד ב' כספים מעבר לחלק היחסי של העבודה שבוצעה.</w:t>
      </w:r>
    </w:p>
    <w:p w14:paraId="261C1C52" w14:textId="77777777" w:rsidR="005E08DA" w:rsidRPr="0043277C" w:rsidRDefault="005E08DA" w:rsidP="005E08DA">
      <w:pPr>
        <w:widowControl w:val="0"/>
        <w:spacing w:line="240" w:lineRule="auto"/>
        <w:ind w:left="-33"/>
        <w:rPr>
          <w:rtl/>
        </w:rPr>
      </w:pPr>
    </w:p>
    <w:p w14:paraId="1F77358E" w14:textId="77777777" w:rsidR="005E08DA" w:rsidRPr="0043277C" w:rsidRDefault="005E08DA" w:rsidP="005E08DA">
      <w:pPr>
        <w:widowControl w:val="0"/>
        <w:numPr>
          <w:ilvl w:val="1"/>
          <w:numId w:val="42"/>
        </w:numPr>
        <w:overflowPunct/>
        <w:autoSpaceDE/>
        <w:autoSpaceDN/>
        <w:adjustRightInd/>
        <w:spacing w:after="160" w:line="300" w:lineRule="atLeast"/>
        <w:textAlignment w:val="auto"/>
        <w:rPr>
          <w:noProof/>
          <w:rtl/>
        </w:rPr>
      </w:pPr>
      <w:r w:rsidRPr="0043277C">
        <w:rPr>
          <w:noProof/>
          <w:rtl/>
        </w:rPr>
        <w:t>מבלי לפגוע בכלליות האמור לעיל יהיה המשרד רשאי לבטל את החוזה ללא צורך בהודעה מוקדמת לצד ב' בהתרחש כל אחד מהמקרים הבאים:</w:t>
      </w:r>
    </w:p>
    <w:p w14:paraId="3B4E522B" w14:textId="77777777" w:rsidR="005E08DA" w:rsidRPr="0043277C" w:rsidRDefault="005E08DA" w:rsidP="005E08DA">
      <w:pPr>
        <w:widowControl w:val="0"/>
        <w:numPr>
          <w:ilvl w:val="2"/>
          <w:numId w:val="42"/>
        </w:numPr>
        <w:overflowPunct/>
        <w:autoSpaceDE/>
        <w:autoSpaceDN/>
        <w:adjustRightInd/>
        <w:spacing w:after="160" w:line="300" w:lineRule="atLeast"/>
        <w:textAlignment w:val="auto"/>
        <w:rPr>
          <w:noProof/>
          <w:rtl/>
        </w:rPr>
      </w:pPr>
      <w:r w:rsidRPr="0043277C">
        <w:rPr>
          <w:noProof/>
          <w:rtl/>
        </w:rPr>
        <w:t>אם ימונה כונס נכסים זמני או קבוע לעסקו ו/או לרכוש צד ב'.</w:t>
      </w:r>
    </w:p>
    <w:p w14:paraId="46B2FD55" w14:textId="77777777" w:rsidR="005E08DA" w:rsidRPr="0043277C" w:rsidRDefault="005E08DA" w:rsidP="005E08DA">
      <w:pPr>
        <w:widowControl w:val="0"/>
        <w:numPr>
          <w:ilvl w:val="2"/>
          <w:numId w:val="42"/>
        </w:numPr>
        <w:overflowPunct/>
        <w:autoSpaceDE/>
        <w:autoSpaceDN/>
        <w:adjustRightInd/>
        <w:spacing w:after="160" w:line="300" w:lineRule="atLeast"/>
        <w:textAlignment w:val="auto"/>
        <w:rPr>
          <w:noProof/>
          <w:rtl/>
        </w:rPr>
      </w:pPr>
      <w:r w:rsidRPr="0043277C">
        <w:rPr>
          <w:noProof/>
          <w:rtl/>
        </w:rPr>
        <w:t>אם ימונה מפרק זמני או קבוע לצד ב'.</w:t>
      </w:r>
    </w:p>
    <w:p w14:paraId="5BAD8B2E" w14:textId="77777777" w:rsidR="005E08DA" w:rsidRPr="0043277C" w:rsidRDefault="005E08DA" w:rsidP="005E08DA">
      <w:pPr>
        <w:widowControl w:val="0"/>
        <w:numPr>
          <w:ilvl w:val="2"/>
          <w:numId w:val="42"/>
        </w:numPr>
        <w:overflowPunct/>
        <w:autoSpaceDE/>
        <w:autoSpaceDN/>
        <w:adjustRightInd/>
        <w:spacing w:after="160" w:line="300" w:lineRule="atLeast"/>
        <w:textAlignment w:val="auto"/>
        <w:rPr>
          <w:noProof/>
          <w:rtl/>
        </w:rPr>
      </w:pPr>
      <w:r w:rsidRPr="0043277C">
        <w:rPr>
          <w:noProof/>
          <w:rtl/>
        </w:rPr>
        <w:t>אם ימונה נאמן בפשיטת רגל לצד ב'.</w:t>
      </w:r>
    </w:p>
    <w:p w14:paraId="2BC153BB" w14:textId="77777777" w:rsidR="005E08DA" w:rsidRPr="0043277C" w:rsidRDefault="005E08DA" w:rsidP="005E08DA">
      <w:pPr>
        <w:widowControl w:val="0"/>
        <w:numPr>
          <w:ilvl w:val="2"/>
          <w:numId w:val="42"/>
        </w:numPr>
        <w:overflowPunct/>
        <w:autoSpaceDE/>
        <w:autoSpaceDN/>
        <w:adjustRightInd/>
        <w:spacing w:after="160" w:line="300" w:lineRule="atLeast"/>
        <w:textAlignment w:val="auto"/>
        <w:rPr>
          <w:noProof/>
          <w:rtl/>
        </w:rPr>
      </w:pPr>
      <w:r w:rsidRPr="0043277C">
        <w:rPr>
          <w:noProof/>
          <w:rtl/>
        </w:rPr>
        <w:t>אם צד ב' הפסיק לנהל את עסקיו לתקופה רצופה העולה על 30 יום.</w:t>
      </w:r>
    </w:p>
    <w:p w14:paraId="32B5F59D" w14:textId="77777777" w:rsidR="005E08DA" w:rsidRPr="0043277C" w:rsidRDefault="005E08DA" w:rsidP="005E08DA">
      <w:pPr>
        <w:widowControl w:val="0"/>
        <w:numPr>
          <w:ilvl w:val="2"/>
          <w:numId w:val="42"/>
        </w:numPr>
        <w:overflowPunct/>
        <w:autoSpaceDE/>
        <w:autoSpaceDN/>
        <w:adjustRightInd/>
        <w:spacing w:after="160" w:line="300" w:lineRule="atLeast"/>
        <w:textAlignment w:val="auto"/>
        <w:rPr>
          <w:noProof/>
          <w:rtl/>
        </w:rPr>
      </w:pPr>
      <w:r w:rsidRPr="0043277C">
        <w:rPr>
          <w:noProof/>
          <w:rtl/>
        </w:rPr>
        <w:t>אם צד ב' הסב את החוזה, כולו או מקצתו לאחר או העסיק ספק  משנה בביצוע העבודה בלי הסכמת המשרד בכתב.</w:t>
      </w:r>
    </w:p>
    <w:p w14:paraId="099C6939" w14:textId="77777777" w:rsidR="005E08DA" w:rsidRPr="0043277C" w:rsidRDefault="005E08DA" w:rsidP="005E08DA">
      <w:pPr>
        <w:widowControl w:val="0"/>
        <w:numPr>
          <w:ilvl w:val="2"/>
          <w:numId w:val="42"/>
        </w:numPr>
        <w:overflowPunct/>
        <w:autoSpaceDE/>
        <w:autoSpaceDN/>
        <w:adjustRightInd/>
        <w:spacing w:after="160" w:line="300" w:lineRule="atLeast"/>
        <w:textAlignment w:val="auto"/>
        <w:rPr>
          <w:noProof/>
          <w:rtl/>
        </w:rPr>
      </w:pPr>
      <w:r w:rsidRPr="0043277C">
        <w:rPr>
          <w:noProof/>
          <w:rtl/>
        </w:rPr>
        <w:t>כשצד ב' הסתלק מביצוע החוזה.</w:t>
      </w:r>
    </w:p>
    <w:p w14:paraId="507D535F" w14:textId="77777777" w:rsidR="005E08DA" w:rsidRPr="0043277C" w:rsidRDefault="005E08DA" w:rsidP="005E08DA">
      <w:pPr>
        <w:widowControl w:val="0"/>
        <w:numPr>
          <w:ilvl w:val="2"/>
          <w:numId w:val="42"/>
        </w:numPr>
        <w:overflowPunct/>
        <w:autoSpaceDE/>
        <w:autoSpaceDN/>
        <w:adjustRightInd/>
        <w:spacing w:line="300" w:lineRule="atLeast"/>
        <w:textAlignment w:val="auto"/>
        <w:rPr>
          <w:noProof/>
          <w:rtl/>
        </w:rPr>
      </w:pPr>
      <w:r w:rsidRPr="0043277C">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72F44F08" w14:textId="77777777" w:rsidR="005E08DA" w:rsidRPr="0043277C" w:rsidRDefault="005E08DA" w:rsidP="005E08DA">
      <w:pPr>
        <w:widowControl w:val="0"/>
        <w:tabs>
          <w:tab w:val="left" w:pos="-2042"/>
        </w:tabs>
        <w:overflowPunct/>
        <w:autoSpaceDE/>
        <w:autoSpaceDN/>
        <w:adjustRightInd/>
        <w:spacing w:line="300" w:lineRule="atLeast"/>
        <w:ind w:left="991" w:hanging="991"/>
        <w:textAlignment w:val="auto"/>
        <w:rPr>
          <w:noProof/>
          <w:rtl/>
        </w:rPr>
      </w:pPr>
    </w:p>
    <w:p w14:paraId="2188D8D9" w14:textId="77777777" w:rsidR="005E08DA" w:rsidRDefault="005E08DA" w:rsidP="005E08DA">
      <w:pPr>
        <w:widowControl w:val="0"/>
        <w:numPr>
          <w:ilvl w:val="0"/>
          <w:numId w:val="42"/>
        </w:numPr>
        <w:spacing w:after="100" w:line="300" w:lineRule="atLeast"/>
        <w:textAlignment w:val="auto"/>
        <w:rPr>
          <w:noProof/>
        </w:rPr>
      </w:pPr>
      <w:r w:rsidRPr="0043277C">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19F3C8E3" w14:textId="77777777" w:rsidR="005E08DA" w:rsidRDefault="005E08DA" w:rsidP="005E08DA">
      <w:pPr>
        <w:widowControl w:val="0"/>
        <w:spacing w:after="100" w:line="300" w:lineRule="atLeast"/>
        <w:textAlignment w:val="auto"/>
        <w:rPr>
          <w:noProof/>
          <w:rtl/>
        </w:rPr>
      </w:pPr>
    </w:p>
    <w:p w14:paraId="386E6DF4" w14:textId="77777777" w:rsidR="005E08DA" w:rsidRDefault="005E08DA" w:rsidP="005E08DA">
      <w:pPr>
        <w:widowControl w:val="0"/>
        <w:spacing w:after="100" w:line="300" w:lineRule="atLeast"/>
        <w:textAlignment w:val="auto"/>
        <w:rPr>
          <w:noProof/>
          <w:rtl/>
        </w:rPr>
      </w:pPr>
    </w:p>
    <w:p w14:paraId="7F7CFA09" w14:textId="77777777" w:rsidR="005E08DA" w:rsidRDefault="005E08DA" w:rsidP="005E08DA">
      <w:pPr>
        <w:widowControl w:val="0"/>
        <w:spacing w:after="100" w:line="300" w:lineRule="atLeast"/>
        <w:textAlignment w:val="auto"/>
        <w:rPr>
          <w:noProof/>
          <w:rtl/>
        </w:rPr>
      </w:pPr>
    </w:p>
    <w:p w14:paraId="789127A6" w14:textId="77777777" w:rsidR="005E08DA" w:rsidRDefault="005E08DA" w:rsidP="005E08DA">
      <w:pPr>
        <w:widowControl w:val="0"/>
        <w:spacing w:after="100" w:line="300" w:lineRule="atLeast"/>
        <w:textAlignment w:val="auto"/>
        <w:rPr>
          <w:noProof/>
          <w:rtl/>
        </w:rPr>
      </w:pPr>
    </w:p>
    <w:p w14:paraId="73AAF939" w14:textId="77777777" w:rsidR="005E08DA" w:rsidRDefault="005E08DA" w:rsidP="005E08DA">
      <w:pPr>
        <w:widowControl w:val="0"/>
        <w:spacing w:after="100" w:line="300" w:lineRule="atLeast"/>
        <w:textAlignment w:val="auto"/>
        <w:rPr>
          <w:noProof/>
          <w:rtl/>
        </w:rPr>
      </w:pPr>
    </w:p>
    <w:p w14:paraId="0127EB88" w14:textId="77777777" w:rsidR="005E08DA" w:rsidRPr="0043277C" w:rsidRDefault="005E08DA" w:rsidP="005E08DA">
      <w:pPr>
        <w:widowControl w:val="0"/>
        <w:spacing w:after="100" w:line="300" w:lineRule="atLeast"/>
        <w:textAlignment w:val="auto"/>
        <w:rPr>
          <w:noProof/>
          <w:rtl/>
        </w:rPr>
      </w:pPr>
    </w:p>
    <w:p w14:paraId="73838291" w14:textId="77777777" w:rsidR="005E08DA" w:rsidRPr="0043277C" w:rsidRDefault="005E08DA" w:rsidP="005E08DA">
      <w:pPr>
        <w:widowControl w:val="0"/>
        <w:spacing w:line="240" w:lineRule="auto"/>
        <w:ind w:left="709"/>
        <w:jc w:val="right"/>
        <w:textAlignment w:val="auto"/>
        <w:rPr>
          <w:rtl/>
        </w:rPr>
      </w:pPr>
    </w:p>
    <w:p w14:paraId="1734DD6E" w14:textId="77777777" w:rsidR="005E08DA" w:rsidRPr="0043277C" w:rsidRDefault="005E08DA" w:rsidP="005E08DA">
      <w:pPr>
        <w:widowControl w:val="0"/>
        <w:overflowPunct/>
        <w:autoSpaceDE/>
        <w:autoSpaceDN/>
        <w:adjustRightInd/>
        <w:spacing w:line="300" w:lineRule="atLeast"/>
        <w:ind w:left="709"/>
        <w:textAlignment w:val="auto"/>
        <w:rPr>
          <w:noProof/>
        </w:rPr>
      </w:pPr>
    </w:p>
    <w:p w14:paraId="621F816D" w14:textId="77777777" w:rsidR="005E08DA" w:rsidRPr="0043277C" w:rsidRDefault="005E08DA" w:rsidP="005E08DA">
      <w:pPr>
        <w:widowControl w:val="0"/>
        <w:numPr>
          <w:ilvl w:val="0"/>
          <w:numId w:val="42"/>
        </w:numPr>
        <w:spacing w:after="100" w:line="300" w:lineRule="atLeast"/>
        <w:textAlignment w:val="auto"/>
        <w:rPr>
          <w:b/>
          <w:bCs/>
          <w:u w:val="single"/>
          <w:lang w:eastAsia="en-US"/>
        </w:rPr>
      </w:pPr>
      <w:r w:rsidRPr="0043277C">
        <w:rPr>
          <w:rFonts w:hint="cs"/>
          <w:b/>
          <w:bCs/>
          <w:u w:val="single"/>
          <w:rtl/>
          <w:lang w:eastAsia="en-US"/>
        </w:rPr>
        <w:t>ע</w:t>
      </w:r>
      <w:r w:rsidRPr="0043277C">
        <w:rPr>
          <w:b/>
          <w:bCs/>
          <w:u w:val="single"/>
          <w:rtl/>
          <w:lang w:eastAsia="en-US"/>
        </w:rPr>
        <w:t>רבות בנקאית</w:t>
      </w:r>
    </w:p>
    <w:p w14:paraId="6DB522D6" w14:textId="77777777" w:rsidR="005E08DA" w:rsidRPr="0043277C" w:rsidRDefault="005E08DA" w:rsidP="005E08DA">
      <w:pPr>
        <w:widowControl w:val="0"/>
        <w:numPr>
          <w:ilvl w:val="1"/>
          <w:numId w:val="42"/>
        </w:numPr>
        <w:overflowPunct/>
        <w:autoSpaceDE/>
        <w:autoSpaceDN/>
        <w:adjustRightInd/>
        <w:textAlignment w:val="auto"/>
        <w:rPr>
          <w:b/>
          <w:bCs/>
          <w:noProof/>
          <w:u w:val="single"/>
          <w:rtl/>
        </w:rPr>
      </w:pPr>
      <w:r w:rsidRPr="0043277C">
        <w:rPr>
          <w:b/>
          <w:bCs/>
          <w:noProof/>
          <w:u w:val="single"/>
          <w:rtl/>
        </w:rPr>
        <w:t>הערבות</w:t>
      </w:r>
    </w:p>
    <w:p w14:paraId="59066FB1" w14:textId="77777777" w:rsidR="005E08DA" w:rsidRPr="0043277C" w:rsidRDefault="005E08DA" w:rsidP="005E08DA">
      <w:pPr>
        <w:widowControl w:val="0"/>
        <w:tabs>
          <w:tab w:val="left" w:pos="-2042"/>
        </w:tabs>
        <w:overflowPunct/>
        <w:autoSpaceDE/>
        <w:autoSpaceDN/>
        <w:adjustRightInd/>
        <w:spacing w:line="300" w:lineRule="atLeast"/>
        <w:ind w:left="1418"/>
        <w:textAlignment w:val="auto"/>
        <w:rPr>
          <w:noProof/>
          <w:rtl/>
        </w:rPr>
      </w:pPr>
      <w:r w:rsidRPr="0043277C">
        <w:rPr>
          <w:noProof/>
          <w:rtl/>
        </w:rPr>
        <w:t xml:space="preserve">להבטחת כל התחייבויות צד ב' לפי חוזה זה, ימציא צד ב' למשרד ערבות בנקאית (להלן: </w:t>
      </w:r>
      <w:r w:rsidRPr="0043277C">
        <w:rPr>
          <w:b/>
          <w:bCs/>
          <w:noProof/>
          <w:rtl/>
        </w:rPr>
        <w:t>"הערבות"</w:t>
      </w:r>
      <w:r w:rsidRPr="0043277C">
        <w:rPr>
          <w:noProof/>
          <w:rtl/>
        </w:rPr>
        <w:t xml:space="preserve">) כמפורט במכרז אשר תהיה צמודה </w:t>
      </w:r>
      <w:r w:rsidRPr="0043277C">
        <w:rPr>
          <w:rFonts w:hint="cs"/>
          <w:noProof/>
          <w:rtl/>
        </w:rPr>
        <w:t xml:space="preserve">בהתאם לתנאי ההתקשרות. </w:t>
      </w:r>
    </w:p>
    <w:p w14:paraId="66F7AE31" w14:textId="77777777" w:rsidR="005E08DA" w:rsidRPr="0043277C" w:rsidRDefault="005E08DA" w:rsidP="005E08DA">
      <w:pPr>
        <w:widowControl w:val="0"/>
        <w:tabs>
          <w:tab w:val="left" w:pos="-2042"/>
        </w:tabs>
        <w:overflowPunct/>
        <w:autoSpaceDE/>
        <w:autoSpaceDN/>
        <w:adjustRightInd/>
        <w:spacing w:line="300" w:lineRule="atLeast"/>
        <w:ind w:left="1418"/>
        <w:textAlignment w:val="auto"/>
        <w:rPr>
          <w:noProof/>
          <w:rtl/>
        </w:rPr>
      </w:pPr>
      <w:r w:rsidRPr="0043277C">
        <w:rPr>
          <w:noProof/>
          <w:rtl/>
        </w:rPr>
        <w:t xml:space="preserve">הערבות תהיה בתוקף </w:t>
      </w:r>
      <w:r w:rsidRPr="0043277C">
        <w:rPr>
          <w:rFonts w:hint="cs"/>
          <w:noProof/>
          <w:rtl/>
        </w:rPr>
        <w:t>למשך תקופת ההתקשרות בתוספת 60 יום</w:t>
      </w:r>
      <w:r w:rsidRPr="0043277C">
        <w:rPr>
          <w:noProof/>
          <w:rtl/>
        </w:rPr>
        <w:t>.</w:t>
      </w:r>
    </w:p>
    <w:p w14:paraId="46E28649" w14:textId="77777777" w:rsidR="005E08DA" w:rsidRPr="0043277C" w:rsidRDefault="005E08DA" w:rsidP="005E08DA">
      <w:pPr>
        <w:widowControl w:val="0"/>
        <w:tabs>
          <w:tab w:val="left" w:pos="-2042"/>
        </w:tabs>
        <w:overflowPunct/>
        <w:autoSpaceDE/>
        <w:autoSpaceDN/>
        <w:adjustRightInd/>
        <w:spacing w:line="300" w:lineRule="atLeast"/>
        <w:ind w:left="1416" w:hanging="425"/>
        <w:textAlignment w:val="auto"/>
        <w:rPr>
          <w:noProof/>
          <w:rtl/>
        </w:rPr>
      </w:pPr>
    </w:p>
    <w:p w14:paraId="7B467B5A" w14:textId="77777777" w:rsidR="005E08DA" w:rsidRPr="0043277C" w:rsidRDefault="005E08DA" w:rsidP="005E08DA">
      <w:pPr>
        <w:widowControl w:val="0"/>
        <w:numPr>
          <w:ilvl w:val="1"/>
          <w:numId w:val="42"/>
        </w:numPr>
        <w:overflowPunct/>
        <w:autoSpaceDE/>
        <w:autoSpaceDN/>
        <w:adjustRightInd/>
        <w:textAlignment w:val="auto"/>
        <w:rPr>
          <w:noProof/>
          <w:rtl/>
        </w:rPr>
      </w:pPr>
      <w:r w:rsidRPr="0043277C">
        <w:rPr>
          <w:b/>
          <w:bCs/>
          <w:noProof/>
          <w:u w:val="single"/>
          <w:rtl/>
        </w:rPr>
        <w:t>המצאת הערבות</w:t>
      </w:r>
    </w:p>
    <w:p w14:paraId="59F72DEB" w14:textId="77777777" w:rsidR="005E08DA" w:rsidRPr="0043277C" w:rsidRDefault="005E08DA" w:rsidP="005E08DA">
      <w:pPr>
        <w:widowControl w:val="0"/>
        <w:tabs>
          <w:tab w:val="left" w:pos="-2042"/>
        </w:tabs>
        <w:overflowPunct/>
        <w:autoSpaceDE/>
        <w:autoSpaceDN/>
        <w:adjustRightInd/>
        <w:spacing w:line="300" w:lineRule="atLeast"/>
        <w:ind w:left="1418"/>
        <w:textAlignment w:val="auto"/>
        <w:rPr>
          <w:noProof/>
          <w:rtl/>
        </w:rPr>
      </w:pPr>
      <w:r w:rsidRPr="0043277C">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7AA984E2" w14:textId="77777777" w:rsidR="005E08DA" w:rsidRPr="0043277C" w:rsidRDefault="005E08DA" w:rsidP="005E08DA">
      <w:pPr>
        <w:widowControl w:val="0"/>
        <w:tabs>
          <w:tab w:val="left" w:pos="-2042"/>
        </w:tabs>
        <w:overflowPunct/>
        <w:autoSpaceDE/>
        <w:autoSpaceDN/>
        <w:adjustRightInd/>
        <w:spacing w:line="300" w:lineRule="atLeast"/>
        <w:ind w:left="1416" w:hanging="425"/>
        <w:textAlignment w:val="auto"/>
        <w:rPr>
          <w:noProof/>
          <w:rtl/>
        </w:rPr>
      </w:pPr>
    </w:p>
    <w:p w14:paraId="545BBD40" w14:textId="77777777" w:rsidR="005E08DA" w:rsidRPr="0043277C" w:rsidRDefault="005E08DA" w:rsidP="005E08DA">
      <w:pPr>
        <w:widowControl w:val="0"/>
        <w:numPr>
          <w:ilvl w:val="1"/>
          <w:numId w:val="42"/>
        </w:numPr>
        <w:overflowPunct/>
        <w:autoSpaceDE/>
        <w:autoSpaceDN/>
        <w:adjustRightInd/>
        <w:textAlignment w:val="auto"/>
        <w:rPr>
          <w:b/>
          <w:bCs/>
          <w:noProof/>
          <w:u w:val="single"/>
          <w:rtl/>
        </w:rPr>
      </w:pPr>
      <w:r w:rsidRPr="0043277C">
        <w:rPr>
          <w:b/>
          <w:bCs/>
          <w:noProof/>
          <w:u w:val="single"/>
          <w:rtl/>
        </w:rPr>
        <w:t>הארכת תוקף ערבות</w:t>
      </w:r>
    </w:p>
    <w:p w14:paraId="5E78107F" w14:textId="77777777" w:rsidR="005E08DA" w:rsidRPr="0043277C" w:rsidRDefault="005E08DA" w:rsidP="005E08DA">
      <w:pPr>
        <w:widowControl w:val="0"/>
        <w:tabs>
          <w:tab w:val="left" w:pos="-2042"/>
        </w:tabs>
        <w:overflowPunct/>
        <w:autoSpaceDE/>
        <w:autoSpaceDN/>
        <w:adjustRightInd/>
        <w:spacing w:line="300" w:lineRule="atLeast"/>
        <w:ind w:left="1418"/>
        <w:textAlignment w:val="auto"/>
        <w:rPr>
          <w:noProof/>
          <w:rtl/>
        </w:rPr>
      </w:pPr>
      <w:r w:rsidRPr="0043277C">
        <w:rPr>
          <w:noProof/>
          <w:rtl/>
        </w:rPr>
        <w:t>במקרה שהמשרד יעשה שימוש בזכותו להאריך את תוקף החוזה, מתחייב צד ב' למסור למשרד לא פחות מ</w:t>
      </w:r>
      <w:r w:rsidRPr="0043277C">
        <w:rPr>
          <w:rFonts w:hint="cs"/>
          <w:noProof/>
          <w:rtl/>
        </w:rPr>
        <w:t xml:space="preserve">- </w:t>
      </w:r>
      <w:r w:rsidRPr="0043277C">
        <w:rPr>
          <w:noProof/>
          <w:rtl/>
        </w:rPr>
        <w:t>30 יום לפני תחילת התקופה המוארכת, ערבות בנקאית כמפורט במכרז וכאמור לעיל, שתהיה בתוקף למשך כל תקופת ההתקשרות הנוספת בתוס</w:t>
      </w:r>
      <w:r>
        <w:rPr>
          <w:noProof/>
          <w:rtl/>
        </w:rPr>
        <w:tab/>
      </w:r>
      <w:r w:rsidRPr="0043277C">
        <w:rPr>
          <w:noProof/>
          <w:rtl/>
        </w:rPr>
        <w:t xml:space="preserve">פת </w:t>
      </w:r>
      <w:r w:rsidRPr="0043277C">
        <w:rPr>
          <w:rFonts w:hint="cs"/>
          <w:noProof/>
          <w:rtl/>
        </w:rPr>
        <w:t>6</w:t>
      </w:r>
      <w:r w:rsidRPr="0043277C">
        <w:rPr>
          <w:noProof/>
          <w:rtl/>
        </w:rPr>
        <w:t>0 יום והוראות חוזה זה יחולו עליה, בשינויים המחוייבים לפני העניין.</w:t>
      </w:r>
    </w:p>
    <w:p w14:paraId="3F1DC695" w14:textId="77777777" w:rsidR="005E08DA" w:rsidRPr="0043277C" w:rsidRDefault="005E08DA" w:rsidP="005E08DA">
      <w:pPr>
        <w:widowControl w:val="0"/>
        <w:tabs>
          <w:tab w:val="left" w:pos="-2042"/>
        </w:tabs>
        <w:overflowPunct/>
        <w:autoSpaceDE/>
        <w:autoSpaceDN/>
        <w:adjustRightInd/>
        <w:spacing w:line="300" w:lineRule="atLeast"/>
        <w:ind w:left="1416" w:hanging="425"/>
        <w:textAlignment w:val="auto"/>
        <w:rPr>
          <w:noProof/>
          <w:rtl/>
        </w:rPr>
      </w:pPr>
    </w:p>
    <w:p w14:paraId="745811ED" w14:textId="77777777" w:rsidR="005E08DA" w:rsidRPr="0043277C" w:rsidRDefault="005E08DA" w:rsidP="005E08DA">
      <w:pPr>
        <w:widowControl w:val="0"/>
        <w:numPr>
          <w:ilvl w:val="1"/>
          <w:numId w:val="42"/>
        </w:numPr>
        <w:overflowPunct/>
        <w:autoSpaceDE/>
        <w:autoSpaceDN/>
        <w:adjustRightInd/>
        <w:textAlignment w:val="auto"/>
        <w:rPr>
          <w:noProof/>
          <w:rtl/>
        </w:rPr>
      </w:pPr>
      <w:r w:rsidRPr="0043277C">
        <w:rPr>
          <w:b/>
          <w:bCs/>
          <w:noProof/>
          <w:u w:val="single"/>
          <w:rtl/>
        </w:rPr>
        <w:t>חילוט ערבות</w:t>
      </w:r>
    </w:p>
    <w:p w14:paraId="71B49C18" w14:textId="77777777" w:rsidR="005E08DA" w:rsidRPr="00EC4D50" w:rsidRDefault="005E08DA" w:rsidP="005E08DA">
      <w:pPr>
        <w:widowControl w:val="0"/>
        <w:tabs>
          <w:tab w:val="left" w:pos="-2042"/>
        </w:tabs>
        <w:overflowPunct/>
        <w:autoSpaceDE/>
        <w:autoSpaceDN/>
        <w:adjustRightInd/>
        <w:spacing w:line="300" w:lineRule="atLeast"/>
        <w:ind w:left="1418"/>
        <w:textAlignment w:val="auto"/>
        <w:rPr>
          <w:noProof/>
          <w:rtl/>
        </w:rPr>
      </w:pPr>
      <w:r w:rsidRPr="0043277C">
        <w:rPr>
          <w:rFonts w:hint="cs"/>
          <w:noProof/>
          <w:rtl/>
        </w:rPr>
        <w:t xml:space="preserve">הופר ההסכם ע"י צד ב' ו/או </w:t>
      </w:r>
      <w:r w:rsidRPr="0043277C">
        <w:rPr>
          <w:noProof/>
          <w:rtl/>
        </w:rPr>
        <w:t>בוטל החוזה על ידי המשרד כדין יהיה רשאי המשרד לחלט את</w:t>
      </w:r>
      <w:r w:rsidRPr="00EC4D50">
        <w:rPr>
          <w:noProof/>
          <w:rtl/>
        </w:rPr>
        <w:t xml:space="preserve"> הערבות, וכן יהיה רשאי הוא למסור את ביצוע החוזה למי שייקבע על ידי המשרד מבלי לפגוע בשאר הסעדים העומדים לרשותו על פי כל דין.</w:t>
      </w:r>
    </w:p>
    <w:p w14:paraId="38D52D3F" w14:textId="77777777" w:rsidR="005E08DA" w:rsidRPr="00EC4D50" w:rsidRDefault="005E08DA" w:rsidP="005E08DA">
      <w:pPr>
        <w:widowControl w:val="0"/>
        <w:spacing w:line="300" w:lineRule="atLeast"/>
        <w:textAlignment w:val="auto"/>
        <w:rPr>
          <w:b/>
          <w:bCs/>
          <w:u w:val="single"/>
          <w:rtl/>
          <w:lang w:eastAsia="en-US"/>
        </w:rPr>
      </w:pPr>
    </w:p>
    <w:p w14:paraId="65358C59" w14:textId="77777777" w:rsidR="005E08DA" w:rsidRPr="00EC4D50" w:rsidRDefault="005E08DA" w:rsidP="005E08DA">
      <w:pPr>
        <w:widowControl w:val="0"/>
        <w:numPr>
          <w:ilvl w:val="0"/>
          <w:numId w:val="42"/>
        </w:numPr>
        <w:spacing w:after="160" w:line="300" w:lineRule="atLeast"/>
        <w:textAlignment w:val="auto"/>
        <w:rPr>
          <w:b/>
          <w:bCs/>
          <w:u w:val="single"/>
          <w:rtl/>
          <w:lang w:eastAsia="en-US"/>
        </w:rPr>
      </w:pPr>
      <w:r w:rsidRPr="00EC4D50">
        <w:rPr>
          <w:rFonts w:hint="cs"/>
          <w:b/>
          <w:bCs/>
          <w:u w:val="single"/>
          <w:rtl/>
          <w:lang w:eastAsia="en-US"/>
        </w:rPr>
        <w:t>ב</w:t>
      </w:r>
      <w:r w:rsidRPr="00EC4D50">
        <w:rPr>
          <w:b/>
          <w:bCs/>
          <w:u w:val="single"/>
          <w:rtl/>
          <w:lang w:eastAsia="en-US"/>
        </w:rPr>
        <w:t>ירור מחלוקות</w:t>
      </w:r>
    </w:p>
    <w:p w14:paraId="52561097" w14:textId="77777777" w:rsidR="005E08DA" w:rsidRPr="00EC4D50" w:rsidRDefault="005E08DA" w:rsidP="005E08DA">
      <w:pPr>
        <w:widowControl w:val="0"/>
        <w:numPr>
          <w:ilvl w:val="1"/>
          <w:numId w:val="42"/>
        </w:numPr>
        <w:overflowPunct/>
        <w:autoSpaceDE/>
        <w:autoSpaceDN/>
        <w:adjustRightInd/>
        <w:spacing w:after="160" w:line="300" w:lineRule="atLeast"/>
        <w:textAlignment w:val="auto"/>
        <w:rPr>
          <w:noProof/>
          <w:rtl/>
        </w:rPr>
      </w:pPr>
      <w:r w:rsidRPr="00EC4D50">
        <w:rPr>
          <w:noProof/>
          <w:rtl/>
        </w:rPr>
        <w:t>בירור כל מחלוקת הקשורה ו/או הנובעת ממתן השירות על פי חוזה זה תהיה בסמכותם של מנהלי הצדדים.</w:t>
      </w:r>
    </w:p>
    <w:p w14:paraId="4AC75E07" w14:textId="77777777" w:rsidR="005E08DA" w:rsidRPr="00EC4D50" w:rsidRDefault="005E08DA" w:rsidP="005E08DA">
      <w:pPr>
        <w:widowControl w:val="0"/>
        <w:numPr>
          <w:ilvl w:val="1"/>
          <w:numId w:val="42"/>
        </w:numPr>
        <w:overflowPunct/>
        <w:autoSpaceDE/>
        <w:autoSpaceDN/>
        <w:adjustRightInd/>
        <w:spacing w:after="160" w:line="300" w:lineRule="atLeast"/>
        <w:textAlignment w:val="auto"/>
        <w:rPr>
          <w:noProof/>
        </w:rPr>
      </w:pPr>
      <w:r w:rsidRPr="00EC4D50">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D6EFEF8" w14:textId="77777777" w:rsidR="005E08DA" w:rsidRPr="00EC4D50" w:rsidRDefault="005E08DA" w:rsidP="005E08DA">
      <w:pPr>
        <w:widowControl w:val="0"/>
        <w:numPr>
          <w:ilvl w:val="1"/>
          <w:numId w:val="42"/>
        </w:numPr>
        <w:overflowPunct/>
        <w:autoSpaceDE/>
        <w:autoSpaceDN/>
        <w:adjustRightInd/>
        <w:spacing w:line="300" w:lineRule="atLeast"/>
        <w:textAlignment w:val="auto"/>
        <w:rPr>
          <w:noProof/>
        </w:rPr>
      </w:pPr>
      <w:r w:rsidRPr="00EC4D50">
        <w:rPr>
          <w:noProof/>
          <w:rtl/>
        </w:rPr>
        <w:t>על בירורים לפי סעיף זה לא יחולו הוראות חוק הבוררות תשכ"ח</w:t>
      </w:r>
      <w:r w:rsidRPr="00EC4D50">
        <w:rPr>
          <w:rFonts w:hint="cs"/>
          <w:noProof/>
          <w:rtl/>
        </w:rPr>
        <w:t xml:space="preserve"> - </w:t>
      </w:r>
      <w:r w:rsidRPr="00EC4D50">
        <w:rPr>
          <w:noProof/>
          <w:rtl/>
        </w:rPr>
        <w:t>1968.</w:t>
      </w:r>
    </w:p>
    <w:p w14:paraId="0638546D" w14:textId="77777777" w:rsidR="005E08DA" w:rsidRPr="00EC4D50" w:rsidRDefault="005E08DA" w:rsidP="005E08DA">
      <w:pPr>
        <w:widowControl w:val="0"/>
        <w:overflowPunct/>
        <w:autoSpaceDE/>
        <w:autoSpaceDN/>
        <w:adjustRightInd/>
        <w:spacing w:after="100" w:line="300" w:lineRule="atLeast"/>
        <w:ind w:left="1418"/>
        <w:jc w:val="right"/>
        <w:textAlignment w:val="auto"/>
        <w:rPr>
          <w:rtl/>
        </w:rPr>
      </w:pPr>
      <w:r w:rsidRPr="00EC4D50">
        <w:rPr>
          <w:noProof/>
        </w:rPr>
        <w:br w:type="page"/>
      </w:r>
    </w:p>
    <w:p w14:paraId="3A0B9564" w14:textId="77777777" w:rsidR="005E08DA" w:rsidRPr="00EC4D50" w:rsidRDefault="005E08DA" w:rsidP="005E08DA">
      <w:pPr>
        <w:widowControl w:val="0"/>
        <w:numPr>
          <w:ilvl w:val="0"/>
          <w:numId w:val="42"/>
        </w:numPr>
        <w:spacing w:after="160" w:line="300" w:lineRule="atLeast"/>
        <w:textAlignment w:val="auto"/>
        <w:rPr>
          <w:b/>
          <w:bCs/>
          <w:u w:val="single"/>
          <w:lang w:eastAsia="en-US"/>
        </w:rPr>
      </w:pPr>
      <w:r w:rsidRPr="00EC4D50">
        <w:rPr>
          <w:b/>
          <w:bCs/>
          <w:u w:val="single"/>
          <w:rtl/>
          <w:lang w:eastAsia="en-US"/>
        </w:rPr>
        <w:lastRenderedPageBreak/>
        <w:t>שונות</w:t>
      </w:r>
    </w:p>
    <w:p w14:paraId="696EF538" w14:textId="77777777" w:rsidR="005E08DA" w:rsidRPr="00EC4D50" w:rsidRDefault="005E08DA" w:rsidP="005E08DA">
      <w:pPr>
        <w:widowControl w:val="0"/>
        <w:numPr>
          <w:ilvl w:val="1"/>
          <w:numId w:val="42"/>
        </w:numPr>
        <w:overflowPunct/>
        <w:autoSpaceDE/>
        <w:autoSpaceDN/>
        <w:adjustRightInd/>
        <w:spacing w:after="160" w:line="300" w:lineRule="atLeast"/>
        <w:textAlignment w:val="auto"/>
        <w:rPr>
          <w:noProof/>
          <w:rtl/>
        </w:rPr>
      </w:pPr>
      <w:r w:rsidRPr="00EC4D50">
        <w:rPr>
          <w:noProof/>
          <w:rtl/>
        </w:rPr>
        <w:t>חוזה זה ממצה את כל אשר הוסכם בין הצדדים, ולא יהיה תוקף לכל חוזה או הסדר שנערכו עובר לחתימתו של חוזה זה.</w:t>
      </w:r>
    </w:p>
    <w:p w14:paraId="60C241A7" w14:textId="77777777" w:rsidR="005E08DA" w:rsidRPr="00EC4D50" w:rsidRDefault="005E08DA" w:rsidP="005E08DA">
      <w:pPr>
        <w:widowControl w:val="0"/>
        <w:numPr>
          <w:ilvl w:val="1"/>
          <w:numId w:val="42"/>
        </w:numPr>
        <w:overflowPunct/>
        <w:autoSpaceDE/>
        <w:autoSpaceDN/>
        <w:adjustRightInd/>
        <w:spacing w:after="160" w:line="300" w:lineRule="atLeast"/>
        <w:textAlignment w:val="auto"/>
        <w:rPr>
          <w:noProof/>
        </w:rPr>
      </w:pPr>
      <w:r w:rsidRPr="00EC4D50">
        <w:rPr>
          <w:noProof/>
          <w:rtl/>
        </w:rPr>
        <w:t>שינויים בחוזה זה יחייבו את הצדדים אך ורק אם נעשו בכתב ונחתמו על ידי כל הצדדים לחוזה.</w:t>
      </w:r>
    </w:p>
    <w:p w14:paraId="175D9B7B" w14:textId="77777777" w:rsidR="005E08DA" w:rsidRPr="00EC4D50" w:rsidRDefault="005E08DA" w:rsidP="005E08DA">
      <w:pPr>
        <w:widowControl w:val="0"/>
        <w:numPr>
          <w:ilvl w:val="1"/>
          <w:numId w:val="42"/>
        </w:numPr>
        <w:overflowPunct/>
        <w:autoSpaceDE/>
        <w:autoSpaceDN/>
        <w:adjustRightInd/>
        <w:spacing w:after="160" w:line="300" w:lineRule="atLeast"/>
        <w:textAlignment w:val="auto"/>
        <w:rPr>
          <w:noProof/>
          <w:rtl/>
        </w:rPr>
      </w:pPr>
      <w:r w:rsidRPr="00EC4D50">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7D22822A" w14:textId="77777777" w:rsidR="005E08DA" w:rsidRPr="00EC4D50" w:rsidRDefault="005E08DA" w:rsidP="005E08DA">
      <w:pPr>
        <w:widowControl w:val="0"/>
        <w:numPr>
          <w:ilvl w:val="1"/>
          <w:numId w:val="42"/>
        </w:numPr>
        <w:overflowPunct/>
        <w:autoSpaceDE/>
        <w:autoSpaceDN/>
        <w:adjustRightInd/>
        <w:spacing w:line="300" w:lineRule="atLeast"/>
        <w:textAlignment w:val="auto"/>
        <w:rPr>
          <w:noProof/>
          <w:rtl/>
        </w:rPr>
      </w:pPr>
      <w:r w:rsidRPr="00EC4D50">
        <w:rPr>
          <w:noProof/>
          <w:rtl/>
        </w:rPr>
        <w:t>כותרות השוליים נקבעו לצורכי הנוחות בלבד ואין לעשות בהן שימוש לפרשנות החוזה.</w:t>
      </w:r>
    </w:p>
    <w:p w14:paraId="2FE88636" w14:textId="77777777" w:rsidR="005E08DA" w:rsidRPr="00EC4D50" w:rsidRDefault="005E08DA" w:rsidP="005E08DA">
      <w:pPr>
        <w:widowControl w:val="0"/>
        <w:tabs>
          <w:tab w:val="left" w:pos="-2042"/>
        </w:tabs>
        <w:overflowPunct/>
        <w:autoSpaceDE/>
        <w:autoSpaceDN/>
        <w:adjustRightInd/>
        <w:spacing w:line="300" w:lineRule="atLeast"/>
        <w:textAlignment w:val="auto"/>
        <w:rPr>
          <w:noProof/>
          <w:rtl/>
        </w:rPr>
      </w:pPr>
    </w:p>
    <w:p w14:paraId="51FD1349" w14:textId="77777777" w:rsidR="00FC12A3" w:rsidRPr="00EC4D50" w:rsidRDefault="00FC12A3" w:rsidP="00FC12A3">
      <w:pPr>
        <w:widowControl w:val="0"/>
        <w:tabs>
          <w:tab w:val="left" w:pos="-2042"/>
        </w:tabs>
        <w:overflowPunct/>
        <w:autoSpaceDE/>
        <w:autoSpaceDN/>
        <w:adjustRightInd/>
        <w:spacing w:line="300" w:lineRule="atLeast"/>
        <w:textAlignment w:val="auto"/>
        <w:rPr>
          <w:noProof/>
          <w:rtl/>
        </w:rPr>
      </w:pPr>
    </w:p>
    <w:p w14:paraId="74D9AA8A" w14:textId="77777777" w:rsidR="00FC12A3" w:rsidRPr="00EC4D50" w:rsidRDefault="00FC12A3" w:rsidP="00FC12A3">
      <w:pPr>
        <w:widowControl w:val="0"/>
        <w:tabs>
          <w:tab w:val="left" w:pos="-2042"/>
        </w:tabs>
        <w:overflowPunct/>
        <w:autoSpaceDE/>
        <w:autoSpaceDN/>
        <w:adjustRightInd/>
        <w:spacing w:line="300" w:lineRule="atLeast"/>
        <w:textAlignment w:val="auto"/>
        <w:rPr>
          <w:noProof/>
          <w:rtl/>
        </w:rPr>
      </w:pPr>
    </w:p>
    <w:p w14:paraId="5D7053DC" w14:textId="77777777" w:rsidR="00FC12A3" w:rsidRPr="00EC4D50" w:rsidRDefault="00FC12A3" w:rsidP="00FC12A3">
      <w:pPr>
        <w:widowControl w:val="0"/>
        <w:tabs>
          <w:tab w:val="left" w:pos="-2042"/>
        </w:tabs>
        <w:overflowPunct/>
        <w:autoSpaceDE/>
        <w:autoSpaceDN/>
        <w:adjustRightInd/>
        <w:spacing w:line="300" w:lineRule="atLeast"/>
        <w:textAlignment w:val="auto"/>
        <w:rPr>
          <w:noProof/>
          <w:rtl/>
        </w:rPr>
      </w:pPr>
    </w:p>
    <w:p w14:paraId="394E1622" w14:textId="77777777" w:rsidR="00FC12A3" w:rsidRPr="00EC4D50" w:rsidRDefault="00FC12A3" w:rsidP="00FC12A3">
      <w:pPr>
        <w:widowControl w:val="0"/>
        <w:tabs>
          <w:tab w:val="left" w:pos="-2042"/>
        </w:tabs>
        <w:overflowPunct/>
        <w:autoSpaceDE/>
        <w:autoSpaceDN/>
        <w:adjustRightInd/>
        <w:spacing w:line="300" w:lineRule="atLeast"/>
        <w:textAlignment w:val="auto"/>
        <w:rPr>
          <w:noProof/>
          <w:rtl/>
        </w:rPr>
      </w:pPr>
    </w:p>
    <w:p w14:paraId="03B3EFD2" w14:textId="77777777" w:rsidR="00FC12A3" w:rsidRPr="00EC4D50" w:rsidRDefault="00FC12A3" w:rsidP="00FC12A3">
      <w:pPr>
        <w:widowControl w:val="0"/>
        <w:tabs>
          <w:tab w:val="left" w:pos="-2042"/>
        </w:tabs>
        <w:overflowPunct/>
        <w:autoSpaceDE/>
        <w:autoSpaceDN/>
        <w:adjustRightInd/>
        <w:spacing w:line="300" w:lineRule="atLeast"/>
        <w:textAlignment w:val="auto"/>
        <w:rPr>
          <w:noProof/>
          <w:rtl/>
        </w:rPr>
      </w:pPr>
    </w:p>
    <w:p w14:paraId="2903FA1F" w14:textId="77777777" w:rsidR="00FC12A3" w:rsidRPr="00EC4D50" w:rsidRDefault="00FC12A3" w:rsidP="00FC12A3">
      <w:pPr>
        <w:widowControl w:val="0"/>
        <w:tabs>
          <w:tab w:val="left" w:pos="-2042"/>
        </w:tabs>
        <w:overflowPunct/>
        <w:autoSpaceDE/>
        <w:autoSpaceDN/>
        <w:adjustRightInd/>
        <w:spacing w:line="300" w:lineRule="atLeast"/>
        <w:textAlignment w:val="auto"/>
        <w:rPr>
          <w:noProof/>
          <w:rtl/>
        </w:rPr>
      </w:pPr>
    </w:p>
    <w:p w14:paraId="189F3EE5" w14:textId="77777777" w:rsidR="00FC12A3" w:rsidRPr="00EC4D50" w:rsidRDefault="00FC12A3" w:rsidP="00FC12A3">
      <w:pPr>
        <w:widowControl w:val="0"/>
        <w:tabs>
          <w:tab w:val="left" w:pos="-2042"/>
        </w:tabs>
        <w:overflowPunct/>
        <w:autoSpaceDE/>
        <w:autoSpaceDN/>
        <w:adjustRightInd/>
        <w:spacing w:line="300" w:lineRule="atLeast"/>
        <w:textAlignment w:val="auto"/>
        <w:rPr>
          <w:noProof/>
        </w:rPr>
      </w:pPr>
    </w:p>
    <w:p w14:paraId="303CA38B" w14:textId="77777777" w:rsidR="00FC12A3" w:rsidRPr="00EC4D50" w:rsidRDefault="00FC12A3" w:rsidP="00FC12A3">
      <w:pPr>
        <w:widowControl w:val="0"/>
        <w:tabs>
          <w:tab w:val="left" w:pos="-2042"/>
        </w:tabs>
        <w:overflowPunct/>
        <w:autoSpaceDE/>
        <w:autoSpaceDN/>
        <w:adjustRightInd/>
        <w:spacing w:line="300" w:lineRule="atLeast"/>
        <w:ind w:left="708"/>
        <w:jc w:val="center"/>
        <w:textAlignment w:val="auto"/>
        <w:rPr>
          <w:b/>
          <w:bCs/>
          <w:noProof/>
          <w:u w:val="single"/>
          <w:rtl/>
        </w:rPr>
      </w:pPr>
      <w:r w:rsidRPr="00EC4D50">
        <w:rPr>
          <w:b/>
          <w:bCs/>
          <w:noProof/>
          <w:u w:val="single"/>
          <w:rtl/>
        </w:rPr>
        <w:t>ולראיה באו הצדדים על החתום:</w:t>
      </w:r>
    </w:p>
    <w:p w14:paraId="215AE8DC" w14:textId="77777777" w:rsidR="00FC12A3" w:rsidRPr="00EC4D50" w:rsidRDefault="00FC12A3" w:rsidP="00FC12A3">
      <w:pPr>
        <w:widowControl w:val="0"/>
        <w:tabs>
          <w:tab w:val="left" w:pos="-2042"/>
        </w:tabs>
        <w:overflowPunct/>
        <w:autoSpaceDE/>
        <w:autoSpaceDN/>
        <w:adjustRightInd/>
        <w:spacing w:line="300" w:lineRule="atLeast"/>
        <w:ind w:left="849" w:hanging="849"/>
        <w:jc w:val="center"/>
        <w:textAlignment w:val="auto"/>
        <w:rPr>
          <w:noProof/>
          <w:rtl/>
        </w:rPr>
      </w:pPr>
    </w:p>
    <w:p w14:paraId="37A3FFD6" w14:textId="77777777" w:rsidR="00FC12A3" w:rsidRPr="00EC4D50" w:rsidRDefault="00FC12A3" w:rsidP="00FC12A3">
      <w:pPr>
        <w:widowControl w:val="0"/>
        <w:tabs>
          <w:tab w:val="left" w:pos="-2042"/>
        </w:tabs>
        <w:overflowPunct/>
        <w:autoSpaceDE/>
        <w:autoSpaceDN/>
        <w:adjustRightInd/>
        <w:spacing w:line="300" w:lineRule="atLeast"/>
        <w:ind w:left="849" w:hanging="849"/>
        <w:jc w:val="center"/>
        <w:textAlignment w:val="auto"/>
        <w:rPr>
          <w:noProof/>
          <w:rtl/>
        </w:rPr>
      </w:pPr>
    </w:p>
    <w:p w14:paraId="299A8C43" w14:textId="77777777" w:rsidR="00FC12A3" w:rsidRPr="00EC4D50" w:rsidRDefault="00FC12A3" w:rsidP="00FC12A3">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EC4D50">
        <w:rPr>
          <w:b/>
          <w:bCs/>
          <w:noProof/>
          <w:u w:val="single"/>
          <w:rtl/>
        </w:rPr>
        <w:t>בשם המדינה:</w:t>
      </w:r>
      <w:r w:rsidRPr="00EC4D50">
        <w:rPr>
          <w:b/>
          <w:bCs/>
          <w:noProof/>
          <w:rtl/>
        </w:rPr>
        <w:tab/>
      </w:r>
      <w:r w:rsidRPr="00EC4D50">
        <w:rPr>
          <w:b/>
          <w:bCs/>
          <w:noProof/>
          <w:rtl/>
        </w:rPr>
        <w:tab/>
      </w:r>
      <w:r w:rsidRPr="00EC4D50">
        <w:rPr>
          <w:b/>
          <w:bCs/>
          <w:noProof/>
          <w:rtl/>
        </w:rPr>
        <w:tab/>
      </w:r>
      <w:r w:rsidRPr="00EC4D50">
        <w:rPr>
          <w:b/>
          <w:bCs/>
          <w:noProof/>
          <w:rtl/>
        </w:rPr>
        <w:tab/>
      </w:r>
      <w:r w:rsidRPr="00EC4D50">
        <w:rPr>
          <w:b/>
          <w:bCs/>
          <w:noProof/>
          <w:rtl/>
        </w:rPr>
        <w:tab/>
        <w:t xml:space="preserve"> </w:t>
      </w:r>
      <w:r w:rsidRPr="00EC4D50">
        <w:rPr>
          <w:b/>
          <w:bCs/>
          <w:noProof/>
          <w:u w:val="single"/>
          <w:rtl/>
        </w:rPr>
        <w:t>בשם צד ב':</w:t>
      </w:r>
    </w:p>
    <w:p w14:paraId="29039FD0" w14:textId="77777777" w:rsidR="00FC12A3" w:rsidRPr="00EC4D50" w:rsidRDefault="00FC12A3" w:rsidP="00FC12A3">
      <w:pPr>
        <w:widowControl w:val="0"/>
        <w:tabs>
          <w:tab w:val="left" w:pos="-2042"/>
        </w:tabs>
        <w:overflowPunct/>
        <w:autoSpaceDE/>
        <w:autoSpaceDN/>
        <w:adjustRightInd/>
        <w:spacing w:line="300" w:lineRule="atLeast"/>
        <w:ind w:left="1076" w:hanging="425"/>
        <w:jc w:val="center"/>
        <w:textAlignment w:val="auto"/>
        <w:rPr>
          <w:b/>
          <w:bCs/>
          <w:noProof/>
          <w:u w:val="single"/>
          <w:rtl/>
        </w:rPr>
      </w:pPr>
    </w:p>
    <w:p w14:paraId="0B16AE41" w14:textId="77777777" w:rsidR="00FC12A3" w:rsidRPr="00EC4D50" w:rsidRDefault="00FC12A3" w:rsidP="00FC12A3">
      <w:pPr>
        <w:widowControl w:val="0"/>
        <w:tabs>
          <w:tab w:val="left" w:pos="-2042"/>
        </w:tabs>
        <w:overflowPunct/>
        <w:autoSpaceDE/>
        <w:autoSpaceDN/>
        <w:adjustRightInd/>
        <w:spacing w:line="300" w:lineRule="atLeast"/>
        <w:ind w:left="992"/>
        <w:jc w:val="center"/>
        <w:textAlignment w:val="auto"/>
        <w:rPr>
          <w:b/>
          <w:bCs/>
          <w:noProof/>
        </w:rPr>
      </w:pPr>
      <w:r w:rsidRPr="00EC4D50">
        <w:rPr>
          <w:b/>
          <w:bCs/>
          <w:noProof/>
          <w:rtl/>
        </w:rPr>
        <w:t>________________</w:t>
      </w:r>
      <w:r w:rsidRPr="00EC4D50">
        <w:rPr>
          <w:b/>
          <w:bCs/>
          <w:noProof/>
          <w:rtl/>
        </w:rPr>
        <w:tab/>
      </w:r>
      <w:r w:rsidRPr="00EC4D50">
        <w:rPr>
          <w:b/>
          <w:bCs/>
          <w:noProof/>
          <w:rtl/>
        </w:rPr>
        <w:tab/>
      </w:r>
      <w:r w:rsidRPr="00EC4D50">
        <w:rPr>
          <w:b/>
          <w:bCs/>
          <w:noProof/>
          <w:rtl/>
        </w:rPr>
        <w:tab/>
      </w:r>
      <w:r w:rsidRPr="00EC4D50">
        <w:rPr>
          <w:b/>
          <w:bCs/>
          <w:noProof/>
          <w:rtl/>
        </w:rPr>
        <w:tab/>
      </w:r>
      <w:r w:rsidRPr="00EC4D50">
        <w:rPr>
          <w:b/>
          <w:bCs/>
          <w:noProof/>
          <w:rtl/>
        </w:rPr>
        <w:tab/>
        <w:t>________________</w:t>
      </w:r>
    </w:p>
    <w:p w14:paraId="0027B63B" w14:textId="77777777" w:rsidR="00FC12A3" w:rsidRPr="00EC4D50" w:rsidRDefault="00FC12A3" w:rsidP="00FC12A3">
      <w:pPr>
        <w:widowControl w:val="0"/>
        <w:tabs>
          <w:tab w:val="left" w:pos="-2042"/>
        </w:tabs>
        <w:overflowPunct/>
        <w:autoSpaceDE/>
        <w:autoSpaceDN/>
        <w:adjustRightInd/>
        <w:spacing w:line="300" w:lineRule="atLeast"/>
        <w:ind w:left="992"/>
        <w:jc w:val="center"/>
        <w:textAlignment w:val="auto"/>
        <w:rPr>
          <w:b/>
          <w:bCs/>
          <w:noProof/>
          <w:rtl/>
        </w:rPr>
      </w:pPr>
    </w:p>
    <w:p w14:paraId="0E8694E8" w14:textId="77777777" w:rsidR="00FC12A3" w:rsidRPr="00EC4D50" w:rsidRDefault="00FC12A3" w:rsidP="00FC12A3">
      <w:pPr>
        <w:widowControl w:val="0"/>
        <w:tabs>
          <w:tab w:val="left" w:pos="-2042"/>
        </w:tabs>
        <w:overflowPunct/>
        <w:autoSpaceDE/>
        <w:autoSpaceDN/>
        <w:adjustRightInd/>
        <w:spacing w:line="300" w:lineRule="atLeast"/>
        <w:ind w:left="992"/>
        <w:jc w:val="center"/>
        <w:textAlignment w:val="auto"/>
        <w:rPr>
          <w:b/>
          <w:bCs/>
          <w:noProof/>
        </w:rPr>
      </w:pPr>
      <w:r w:rsidRPr="00EC4D50">
        <w:rPr>
          <w:b/>
          <w:bCs/>
          <w:noProof/>
          <w:rtl/>
        </w:rPr>
        <w:t>________________</w:t>
      </w:r>
      <w:r w:rsidRPr="00EC4D50">
        <w:rPr>
          <w:b/>
          <w:bCs/>
          <w:noProof/>
          <w:rtl/>
        </w:rPr>
        <w:tab/>
      </w:r>
      <w:r w:rsidRPr="00EC4D50">
        <w:rPr>
          <w:b/>
          <w:bCs/>
          <w:noProof/>
          <w:rtl/>
        </w:rPr>
        <w:tab/>
      </w:r>
      <w:r w:rsidRPr="00EC4D50">
        <w:rPr>
          <w:b/>
          <w:bCs/>
          <w:noProof/>
          <w:rtl/>
        </w:rPr>
        <w:tab/>
      </w:r>
      <w:r w:rsidRPr="00EC4D50">
        <w:rPr>
          <w:b/>
          <w:bCs/>
          <w:noProof/>
          <w:rtl/>
        </w:rPr>
        <w:tab/>
      </w:r>
      <w:r w:rsidRPr="00EC4D50">
        <w:rPr>
          <w:b/>
          <w:bCs/>
          <w:noProof/>
          <w:rtl/>
        </w:rPr>
        <w:tab/>
        <w:t>________________</w:t>
      </w:r>
    </w:p>
    <w:p w14:paraId="5C0B46D9" w14:textId="77777777" w:rsidR="00FC12A3" w:rsidRPr="00EC4D50" w:rsidRDefault="00FC12A3" w:rsidP="00FC12A3">
      <w:pPr>
        <w:widowControl w:val="0"/>
        <w:tabs>
          <w:tab w:val="left" w:pos="-2042"/>
        </w:tabs>
        <w:overflowPunct/>
        <w:autoSpaceDE/>
        <w:autoSpaceDN/>
        <w:adjustRightInd/>
        <w:spacing w:line="300" w:lineRule="atLeast"/>
        <w:ind w:left="992"/>
        <w:jc w:val="center"/>
        <w:textAlignment w:val="auto"/>
        <w:rPr>
          <w:b/>
          <w:bCs/>
          <w:noProof/>
          <w:rtl/>
        </w:rPr>
      </w:pPr>
    </w:p>
    <w:p w14:paraId="37A9CE60" w14:textId="77777777" w:rsidR="00FC12A3" w:rsidRPr="00EC4D50" w:rsidRDefault="00FC12A3" w:rsidP="00FC12A3">
      <w:pPr>
        <w:widowControl w:val="0"/>
        <w:tabs>
          <w:tab w:val="left" w:pos="-2042"/>
        </w:tabs>
        <w:overflowPunct/>
        <w:autoSpaceDE/>
        <w:autoSpaceDN/>
        <w:adjustRightInd/>
        <w:spacing w:line="300" w:lineRule="atLeast"/>
        <w:ind w:left="992"/>
        <w:jc w:val="center"/>
        <w:textAlignment w:val="auto"/>
        <w:rPr>
          <w:b/>
          <w:bCs/>
          <w:noProof/>
        </w:rPr>
      </w:pPr>
      <w:r w:rsidRPr="00EC4D50">
        <w:rPr>
          <w:b/>
          <w:bCs/>
          <w:noProof/>
          <w:rtl/>
        </w:rPr>
        <w:t>________________</w:t>
      </w:r>
      <w:r w:rsidRPr="00EC4D50">
        <w:rPr>
          <w:b/>
          <w:bCs/>
          <w:noProof/>
          <w:rtl/>
        </w:rPr>
        <w:tab/>
      </w:r>
      <w:r w:rsidRPr="00EC4D50">
        <w:rPr>
          <w:b/>
          <w:bCs/>
          <w:noProof/>
          <w:rtl/>
        </w:rPr>
        <w:tab/>
      </w:r>
      <w:r w:rsidRPr="00EC4D50">
        <w:rPr>
          <w:b/>
          <w:bCs/>
          <w:noProof/>
          <w:rtl/>
        </w:rPr>
        <w:tab/>
      </w:r>
      <w:r w:rsidRPr="00EC4D50">
        <w:rPr>
          <w:b/>
          <w:bCs/>
          <w:noProof/>
          <w:rtl/>
        </w:rPr>
        <w:tab/>
      </w:r>
      <w:r w:rsidRPr="00EC4D50">
        <w:rPr>
          <w:b/>
          <w:bCs/>
          <w:noProof/>
          <w:rtl/>
        </w:rPr>
        <w:tab/>
        <w:t>________________</w:t>
      </w:r>
    </w:p>
    <w:p w14:paraId="085F193D" w14:textId="77777777" w:rsidR="00FC12A3" w:rsidRPr="00EC4D50" w:rsidRDefault="00FC12A3" w:rsidP="00FC12A3">
      <w:pPr>
        <w:widowControl w:val="0"/>
        <w:spacing w:line="240" w:lineRule="auto"/>
        <w:rPr>
          <w:rtl/>
          <w:lang w:eastAsia="en-US"/>
        </w:rPr>
      </w:pPr>
    </w:p>
    <w:p w14:paraId="78A483C4" w14:textId="77777777" w:rsidR="00FC12A3" w:rsidRDefault="00FC12A3" w:rsidP="00EC4F38">
      <w:pPr>
        <w:widowControl w:val="0"/>
        <w:spacing w:line="240" w:lineRule="auto"/>
        <w:ind w:left="-33"/>
        <w:jc w:val="center"/>
        <w:rPr>
          <w:rtl/>
        </w:rPr>
      </w:pPr>
    </w:p>
    <w:p w14:paraId="2C67DE8E" w14:textId="77777777" w:rsidR="00FC12A3" w:rsidRDefault="00FC12A3" w:rsidP="00EC4F38">
      <w:pPr>
        <w:widowControl w:val="0"/>
        <w:spacing w:line="240" w:lineRule="auto"/>
        <w:ind w:left="-33"/>
        <w:jc w:val="center"/>
        <w:rPr>
          <w:rtl/>
        </w:rPr>
      </w:pPr>
    </w:p>
    <w:p w14:paraId="669BD9AE" w14:textId="76666F5B" w:rsidR="00FC12A3" w:rsidRDefault="00FC12A3" w:rsidP="00EC4F38">
      <w:pPr>
        <w:widowControl w:val="0"/>
        <w:spacing w:line="240" w:lineRule="auto"/>
        <w:ind w:left="-33"/>
        <w:jc w:val="center"/>
        <w:rPr>
          <w:rtl/>
        </w:rPr>
      </w:pPr>
    </w:p>
    <w:p w14:paraId="52CAE51A" w14:textId="44A0B8E8" w:rsidR="002F56C2" w:rsidRDefault="002F56C2" w:rsidP="00EC4F38">
      <w:pPr>
        <w:widowControl w:val="0"/>
        <w:spacing w:line="240" w:lineRule="auto"/>
        <w:ind w:left="-33"/>
        <w:jc w:val="center"/>
        <w:rPr>
          <w:rtl/>
        </w:rPr>
      </w:pPr>
    </w:p>
    <w:p w14:paraId="64E276CB" w14:textId="23DC92DE" w:rsidR="002F56C2" w:rsidRDefault="002F56C2" w:rsidP="00EC4F38">
      <w:pPr>
        <w:widowControl w:val="0"/>
        <w:spacing w:line="240" w:lineRule="auto"/>
        <w:ind w:left="-33"/>
        <w:jc w:val="center"/>
        <w:rPr>
          <w:rtl/>
        </w:rPr>
      </w:pPr>
    </w:p>
    <w:p w14:paraId="5FFB12E8" w14:textId="16AA181A" w:rsidR="002F56C2" w:rsidRDefault="002F56C2" w:rsidP="00EC4F38">
      <w:pPr>
        <w:widowControl w:val="0"/>
        <w:spacing w:line="240" w:lineRule="auto"/>
        <w:ind w:left="-33"/>
        <w:jc w:val="center"/>
        <w:rPr>
          <w:rtl/>
        </w:rPr>
      </w:pPr>
    </w:p>
    <w:p w14:paraId="166B6754" w14:textId="1190139A" w:rsidR="002F56C2" w:rsidRDefault="002F56C2" w:rsidP="00EC4F38">
      <w:pPr>
        <w:widowControl w:val="0"/>
        <w:spacing w:line="240" w:lineRule="auto"/>
        <w:ind w:left="-33"/>
        <w:jc w:val="center"/>
        <w:rPr>
          <w:rtl/>
        </w:rPr>
      </w:pPr>
    </w:p>
    <w:p w14:paraId="5F4CB28A" w14:textId="7C083666" w:rsidR="002F56C2" w:rsidRDefault="002F56C2" w:rsidP="00EC4F38">
      <w:pPr>
        <w:widowControl w:val="0"/>
        <w:spacing w:line="240" w:lineRule="auto"/>
        <w:ind w:left="-33"/>
        <w:jc w:val="center"/>
        <w:rPr>
          <w:rtl/>
        </w:rPr>
      </w:pPr>
    </w:p>
    <w:p w14:paraId="621BD02D" w14:textId="4E9C465A" w:rsidR="002F56C2" w:rsidRDefault="002F56C2" w:rsidP="00EC4F38">
      <w:pPr>
        <w:widowControl w:val="0"/>
        <w:spacing w:line="240" w:lineRule="auto"/>
        <w:ind w:left="-33"/>
        <w:jc w:val="center"/>
        <w:rPr>
          <w:rtl/>
        </w:rPr>
      </w:pPr>
    </w:p>
    <w:p w14:paraId="5C43C954" w14:textId="7126C3BE" w:rsidR="002F56C2" w:rsidRDefault="002F56C2" w:rsidP="00EC4F38">
      <w:pPr>
        <w:widowControl w:val="0"/>
        <w:spacing w:line="240" w:lineRule="auto"/>
        <w:ind w:left="-33"/>
        <w:jc w:val="center"/>
        <w:rPr>
          <w:rtl/>
        </w:rPr>
      </w:pPr>
    </w:p>
    <w:p w14:paraId="77303B8B" w14:textId="40AA89A5" w:rsidR="002F56C2" w:rsidRDefault="002F56C2" w:rsidP="00EC4F38">
      <w:pPr>
        <w:widowControl w:val="0"/>
        <w:spacing w:line="240" w:lineRule="auto"/>
        <w:ind w:left="-33"/>
        <w:jc w:val="center"/>
        <w:rPr>
          <w:rtl/>
        </w:rPr>
      </w:pPr>
    </w:p>
    <w:p w14:paraId="696F4765" w14:textId="458725BD" w:rsidR="002F56C2" w:rsidRDefault="002F56C2" w:rsidP="00EC4F38">
      <w:pPr>
        <w:widowControl w:val="0"/>
        <w:spacing w:line="240" w:lineRule="auto"/>
        <w:ind w:left="-33"/>
        <w:jc w:val="center"/>
        <w:rPr>
          <w:rtl/>
        </w:rPr>
      </w:pPr>
    </w:p>
    <w:p w14:paraId="6CBF8ED0" w14:textId="344B8D8A" w:rsidR="002F56C2" w:rsidRDefault="002F56C2" w:rsidP="00EC4F38">
      <w:pPr>
        <w:widowControl w:val="0"/>
        <w:spacing w:line="240" w:lineRule="auto"/>
        <w:ind w:left="-33"/>
        <w:jc w:val="center"/>
        <w:rPr>
          <w:rtl/>
        </w:rPr>
      </w:pPr>
    </w:p>
    <w:p w14:paraId="5181ADCA" w14:textId="0CCE6ABC" w:rsidR="002F56C2" w:rsidRDefault="002F56C2" w:rsidP="00EC4F38">
      <w:pPr>
        <w:widowControl w:val="0"/>
        <w:spacing w:line="240" w:lineRule="auto"/>
        <w:ind w:left="-33"/>
        <w:jc w:val="center"/>
        <w:rPr>
          <w:rtl/>
        </w:rPr>
      </w:pPr>
    </w:p>
    <w:p w14:paraId="65E16405" w14:textId="12CF4ADD" w:rsidR="002F56C2" w:rsidRDefault="002F56C2" w:rsidP="00EC4F38">
      <w:pPr>
        <w:widowControl w:val="0"/>
        <w:spacing w:line="240" w:lineRule="auto"/>
        <w:ind w:left="-33"/>
        <w:jc w:val="center"/>
        <w:rPr>
          <w:rtl/>
        </w:rPr>
      </w:pPr>
    </w:p>
    <w:p w14:paraId="3577BBDB" w14:textId="37652974" w:rsidR="002F56C2" w:rsidRDefault="002F56C2" w:rsidP="00EC4F38">
      <w:pPr>
        <w:widowControl w:val="0"/>
        <w:spacing w:line="240" w:lineRule="auto"/>
        <w:ind w:left="-33"/>
        <w:jc w:val="center"/>
        <w:rPr>
          <w:rtl/>
        </w:rPr>
      </w:pPr>
    </w:p>
    <w:p w14:paraId="3EF42999" w14:textId="39FB76B4" w:rsidR="002F56C2" w:rsidRDefault="002F56C2" w:rsidP="00EC4F38">
      <w:pPr>
        <w:widowControl w:val="0"/>
        <w:spacing w:line="240" w:lineRule="auto"/>
        <w:ind w:left="-33"/>
        <w:jc w:val="center"/>
        <w:rPr>
          <w:rtl/>
        </w:rPr>
      </w:pPr>
    </w:p>
    <w:p w14:paraId="7F05A6E3" w14:textId="77777777" w:rsidR="002F56C2" w:rsidRDefault="002F56C2" w:rsidP="00EC4F38">
      <w:pPr>
        <w:widowControl w:val="0"/>
        <w:spacing w:line="240" w:lineRule="auto"/>
        <w:ind w:left="-33"/>
        <w:jc w:val="center"/>
        <w:rPr>
          <w:rtl/>
        </w:rPr>
      </w:pPr>
    </w:p>
    <w:p w14:paraId="06A02B50" w14:textId="0181AB78" w:rsidR="00EC4D50" w:rsidRPr="00EC4D50" w:rsidRDefault="00654107" w:rsidP="00EC4F38">
      <w:pPr>
        <w:widowControl w:val="0"/>
        <w:spacing w:line="240" w:lineRule="auto"/>
        <w:ind w:left="-33"/>
        <w:jc w:val="center"/>
        <w:rPr>
          <w:rtl/>
        </w:rPr>
      </w:pPr>
      <w:r>
        <w:rPr>
          <w:rFonts w:hint="cs"/>
          <w:rtl/>
        </w:rPr>
        <w:t>נספח מספר 3</w:t>
      </w:r>
    </w:p>
    <w:p w14:paraId="49AA45CC" w14:textId="77777777" w:rsidR="00EC4D50" w:rsidRPr="00EC4D50" w:rsidRDefault="00EC4D50" w:rsidP="00182C88">
      <w:pPr>
        <w:widowControl w:val="0"/>
        <w:spacing w:line="300" w:lineRule="atLeast"/>
        <w:ind w:left="-33"/>
        <w:jc w:val="right"/>
        <w:rPr>
          <w:b/>
          <w:bCs/>
          <w:sz w:val="22"/>
          <w:rtl/>
          <w:lang w:eastAsia="en-US"/>
        </w:rPr>
      </w:pPr>
      <w:r w:rsidRPr="00EC4D50">
        <w:rPr>
          <w:rFonts w:hint="cs"/>
          <w:rtl/>
        </w:rPr>
        <w:t xml:space="preserve">דף </w:t>
      </w:r>
      <w:r w:rsidRPr="00EC4D50">
        <w:t>1</w:t>
      </w:r>
      <w:r w:rsidRPr="00EC4D50">
        <w:rPr>
          <w:rFonts w:hint="cs"/>
          <w:rtl/>
        </w:rPr>
        <w:t xml:space="preserve"> מתוך 7</w:t>
      </w:r>
    </w:p>
    <w:p w14:paraId="2444839E" w14:textId="77777777" w:rsidR="00EC4D50" w:rsidRPr="00EC4D50" w:rsidRDefault="00EC4D50" w:rsidP="00182C88">
      <w:pPr>
        <w:widowControl w:val="0"/>
        <w:spacing w:line="300" w:lineRule="atLeast"/>
        <w:ind w:left="-33"/>
        <w:jc w:val="right"/>
        <w:rPr>
          <w:b/>
          <w:bCs/>
          <w:sz w:val="30"/>
          <w:szCs w:val="30"/>
          <w:u w:val="single"/>
          <w:rtl/>
          <w:lang w:eastAsia="en-US"/>
        </w:rPr>
      </w:pPr>
    </w:p>
    <w:p w14:paraId="737A1C70" w14:textId="77777777" w:rsidR="00EC4D50" w:rsidRPr="00EC4D50" w:rsidRDefault="00EC4D50" w:rsidP="00182C88">
      <w:pPr>
        <w:widowControl w:val="0"/>
        <w:spacing w:line="300" w:lineRule="atLeast"/>
        <w:ind w:left="-33"/>
        <w:jc w:val="center"/>
        <w:rPr>
          <w:b/>
          <w:bCs/>
          <w:sz w:val="26"/>
          <w:szCs w:val="26"/>
          <w:u w:val="single"/>
          <w:rtl/>
          <w:lang w:eastAsia="en-US"/>
        </w:rPr>
      </w:pPr>
      <w:r w:rsidRPr="00EC4D50">
        <w:rPr>
          <w:b/>
          <w:bCs/>
          <w:sz w:val="26"/>
          <w:szCs w:val="26"/>
          <w:u w:val="single"/>
          <w:rtl/>
          <w:lang w:eastAsia="en-US"/>
        </w:rPr>
        <w:t xml:space="preserve">תקנות למניעת העסקה של עברייני מין במוסד המכוון למתן שירות לקטינים </w:t>
      </w:r>
      <w:r w:rsidRPr="00EC4D50">
        <w:rPr>
          <w:rFonts w:hint="cs"/>
          <w:b/>
          <w:bCs/>
          <w:sz w:val="26"/>
          <w:szCs w:val="26"/>
          <w:u w:val="single"/>
          <w:rtl/>
          <w:lang w:eastAsia="en-US"/>
        </w:rPr>
        <w:br/>
      </w:r>
      <w:r w:rsidRPr="00EC4D50">
        <w:rPr>
          <w:b/>
          <w:bCs/>
          <w:sz w:val="26"/>
          <w:szCs w:val="26"/>
          <w:u w:val="single"/>
          <w:rtl/>
          <w:lang w:eastAsia="en-US"/>
        </w:rPr>
        <w:t>(אישור המשטרה), התשס"ג-2003</w:t>
      </w:r>
      <w:r w:rsidRPr="00EC4D50">
        <w:rPr>
          <w:b/>
          <w:bCs/>
          <w:sz w:val="26"/>
          <w:szCs w:val="26"/>
          <w:u w:val="single"/>
          <w:vertAlign w:val="superscript"/>
          <w:lang w:eastAsia="en-US"/>
        </w:rPr>
        <w:t>1</w:t>
      </w:r>
    </w:p>
    <w:p w14:paraId="2EA1DEF0" w14:textId="77777777" w:rsidR="00EC4D50" w:rsidRPr="00EC4D50" w:rsidRDefault="00EC4D50" w:rsidP="00182C88">
      <w:pPr>
        <w:widowControl w:val="0"/>
        <w:spacing w:line="300" w:lineRule="atLeast"/>
        <w:ind w:left="-33"/>
        <w:jc w:val="center"/>
        <w:rPr>
          <w:b/>
          <w:bCs/>
          <w:sz w:val="26"/>
          <w:szCs w:val="26"/>
          <w:u w:val="single"/>
          <w:lang w:eastAsia="en-US"/>
        </w:rPr>
      </w:pPr>
    </w:p>
    <w:p w14:paraId="12F2668C" w14:textId="77777777" w:rsidR="00EC4D50" w:rsidRPr="00EC4D50" w:rsidRDefault="00EC4D50" w:rsidP="00182C88">
      <w:pPr>
        <w:widowControl w:val="0"/>
        <w:rPr>
          <w:sz w:val="26"/>
          <w:szCs w:val="26"/>
          <w:rtl/>
        </w:rPr>
      </w:pPr>
      <w:r w:rsidRPr="00EC4D50">
        <w:rPr>
          <w:sz w:val="26"/>
          <w:szCs w:val="26"/>
          <w:rtl/>
        </w:rPr>
        <w:lastRenderedPageBreak/>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7854B5AA" w14:textId="77777777" w:rsidR="00EC4D50" w:rsidRPr="00EC4D50" w:rsidRDefault="00EC4D50" w:rsidP="00182C88">
      <w:pPr>
        <w:widowControl w:val="0"/>
        <w:numPr>
          <w:ilvl w:val="0"/>
          <w:numId w:val="13"/>
        </w:numPr>
        <w:rPr>
          <w:sz w:val="26"/>
          <w:szCs w:val="26"/>
          <w:rtl/>
        </w:rPr>
      </w:pPr>
      <w:r w:rsidRPr="00EC4D50">
        <w:rPr>
          <w:b/>
          <w:bCs/>
          <w:sz w:val="26"/>
          <w:szCs w:val="26"/>
          <w:u w:val="single"/>
          <w:rtl/>
        </w:rPr>
        <w:t>הגדרות</w:t>
      </w:r>
    </w:p>
    <w:p w14:paraId="64CA2C6C" w14:textId="77777777" w:rsidR="00EC4D50" w:rsidRPr="00EC4D50" w:rsidRDefault="00EC4D50" w:rsidP="00182C88">
      <w:pPr>
        <w:widowControl w:val="0"/>
        <w:numPr>
          <w:ilvl w:val="1"/>
          <w:numId w:val="13"/>
        </w:numPr>
        <w:rPr>
          <w:sz w:val="26"/>
          <w:szCs w:val="26"/>
          <w:rtl/>
        </w:rPr>
      </w:pPr>
      <w:r w:rsidRPr="00EC4D50">
        <w:rPr>
          <w:sz w:val="26"/>
          <w:szCs w:val="26"/>
          <w:rtl/>
        </w:rPr>
        <w:t>בתקנות אלה -</w:t>
      </w:r>
    </w:p>
    <w:p w14:paraId="3B171A34" w14:textId="77777777" w:rsidR="00EC4D50" w:rsidRPr="00EC4D50" w:rsidRDefault="00EC4D50" w:rsidP="00182C88">
      <w:pPr>
        <w:widowControl w:val="0"/>
        <w:numPr>
          <w:ilvl w:val="2"/>
          <w:numId w:val="13"/>
        </w:numPr>
        <w:rPr>
          <w:sz w:val="26"/>
          <w:szCs w:val="26"/>
          <w:rtl/>
        </w:rPr>
      </w:pPr>
      <w:r w:rsidRPr="00EC4D50">
        <w:rPr>
          <w:sz w:val="26"/>
          <w:szCs w:val="26"/>
          <w:rtl/>
        </w:rPr>
        <w:t>"אישור המשטרה" - אישור ממשטרת ישראל כי אין מניעה לפי החוק להעסקת בגיר בעבודה במוסד;</w:t>
      </w:r>
    </w:p>
    <w:p w14:paraId="0055171C" w14:textId="77777777" w:rsidR="00EC4D50" w:rsidRPr="00EC4D50" w:rsidRDefault="00EC4D50" w:rsidP="00182C88">
      <w:pPr>
        <w:widowControl w:val="0"/>
        <w:numPr>
          <w:ilvl w:val="2"/>
          <w:numId w:val="13"/>
        </w:numPr>
        <w:rPr>
          <w:sz w:val="26"/>
          <w:szCs w:val="26"/>
          <w:rtl/>
        </w:rPr>
      </w:pPr>
      <w:r w:rsidRPr="00EC4D50">
        <w:rPr>
          <w:sz w:val="26"/>
          <w:szCs w:val="26"/>
          <w:rtl/>
        </w:rPr>
        <w:t>"מבקש" - מעסיק, מוסד או בגיר המגיש בקשה לאישור המשטרה, כי אין מניעה להעסקת הבגיר לפי סעיף 3(ד) לחוק.</w:t>
      </w:r>
    </w:p>
    <w:p w14:paraId="5B6434F5" w14:textId="77777777" w:rsidR="00EC4D50" w:rsidRPr="00EC4D50" w:rsidRDefault="00EC4D50" w:rsidP="00182C88">
      <w:pPr>
        <w:widowControl w:val="0"/>
        <w:numPr>
          <w:ilvl w:val="0"/>
          <w:numId w:val="13"/>
        </w:numPr>
        <w:rPr>
          <w:b/>
          <w:bCs/>
          <w:sz w:val="26"/>
          <w:szCs w:val="26"/>
          <w:u w:val="single"/>
          <w:rtl/>
        </w:rPr>
      </w:pPr>
      <w:r w:rsidRPr="00EC4D50">
        <w:rPr>
          <w:b/>
          <w:bCs/>
          <w:sz w:val="26"/>
          <w:szCs w:val="26"/>
          <w:u w:val="single"/>
          <w:rtl/>
        </w:rPr>
        <w:t>בקשה לאישור המשטרה</w:t>
      </w:r>
    </w:p>
    <w:p w14:paraId="2E508627" w14:textId="77777777" w:rsidR="00EC4D50" w:rsidRPr="00EC4D50" w:rsidRDefault="00EC4D50" w:rsidP="00182C88">
      <w:pPr>
        <w:widowControl w:val="0"/>
        <w:numPr>
          <w:ilvl w:val="1"/>
          <w:numId w:val="13"/>
        </w:numPr>
        <w:rPr>
          <w:sz w:val="26"/>
          <w:szCs w:val="26"/>
          <w:rtl/>
        </w:rPr>
      </w:pPr>
      <w:r w:rsidRPr="00EC4D50">
        <w:rPr>
          <w:rFonts w:hint="cs"/>
          <w:sz w:val="26"/>
          <w:szCs w:val="26"/>
          <w:rtl/>
        </w:rPr>
        <w:t>מ</w:t>
      </w:r>
      <w:r w:rsidRPr="00EC4D50">
        <w:rPr>
          <w:sz w:val="26"/>
          <w:szCs w:val="26"/>
          <w:rtl/>
        </w:rPr>
        <w:t>בקש יגיש, במישרין או באמצעות יחיד אחר, בתחנת משטרה, בקשה לאישור המשטרה (להלן - הבקשה) -</w:t>
      </w:r>
    </w:p>
    <w:p w14:paraId="623764A7" w14:textId="77777777" w:rsidR="00EC4D50" w:rsidRPr="00EC4D50" w:rsidRDefault="00EC4D50" w:rsidP="00182C88">
      <w:pPr>
        <w:widowControl w:val="0"/>
        <w:numPr>
          <w:ilvl w:val="2"/>
          <w:numId w:val="13"/>
        </w:numPr>
        <w:rPr>
          <w:sz w:val="26"/>
          <w:szCs w:val="26"/>
          <w:rtl/>
        </w:rPr>
      </w:pPr>
      <w:r w:rsidRPr="00EC4D50">
        <w:rPr>
          <w:sz w:val="26"/>
          <w:szCs w:val="26"/>
          <w:rtl/>
        </w:rPr>
        <w:t>אם הוא הבגיר - לפי טופס 1 שבתוספת, חתום בידו, ובצירוף תעודת מוסד לפי טופס 2 שבתוספת, חתומה ביד המעסיק או מנהל המוסד;</w:t>
      </w:r>
    </w:p>
    <w:p w14:paraId="021D3662" w14:textId="77777777" w:rsidR="00EC4D50" w:rsidRPr="00EC4D50" w:rsidRDefault="00EC4D50" w:rsidP="00182C88">
      <w:pPr>
        <w:widowControl w:val="0"/>
        <w:numPr>
          <w:ilvl w:val="2"/>
          <w:numId w:val="13"/>
        </w:numPr>
        <w:rPr>
          <w:sz w:val="26"/>
          <w:szCs w:val="26"/>
          <w:rtl/>
        </w:rPr>
      </w:pPr>
      <w:r w:rsidRPr="00EC4D50">
        <w:rPr>
          <w:sz w:val="26"/>
          <w:szCs w:val="26"/>
          <w:rtl/>
        </w:rPr>
        <w:t>אם הוא המעסיק או המוסד - לפי טופס 3 או 4 שבתוספת, לפי העניין,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35BC0DAB" w14:textId="77777777" w:rsidR="00EC4D50" w:rsidRPr="00EC4D50" w:rsidRDefault="00EC4D50" w:rsidP="00182C88">
      <w:pPr>
        <w:widowControl w:val="0"/>
        <w:numPr>
          <w:ilvl w:val="1"/>
          <w:numId w:val="13"/>
        </w:numPr>
        <w:rPr>
          <w:sz w:val="26"/>
          <w:szCs w:val="26"/>
          <w:rtl/>
        </w:rPr>
      </w:pPr>
      <w:r w:rsidRPr="00EC4D50">
        <w:rPr>
          <w:sz w:val="26"/>
          <w:szCs w:val="26"/>
          <w:rtl/>
        </w:rPr>
        <w:t>היה המבקש בגיר -</w:t>
      </w:r>
    </w:p>
    <w:p w14:paraId="0A651837" w14:textId="77777777" w:rsidR="00EC4D50" w:rsidRPr="00EC4D50" w:rsidRDefault="00EC4D50" w:rsidP="00182C88">
      <w:pPr>
        <w:widowControl w:val="0"/>
        <w:numPr>
          <w:ilvl w:val="2"/>
          <w:numId w:val="13"/>
        </w:numPr>
        <w:rPr>
          <w:sz w:val="26"/>
          <w:szCs w:val="26"/>
          <w:rtl/>
        </w:rPr>
      </w:pPr>
      <w:r w:rsidRPr="00EC4D50">
        <w:rPr>
          <w:sz w:val="26"/>
          <w:szCs w:val="26"/>
          <w:rtl/>
        </w:rPr>
        <w:t>והגיש את הבקשה בעצמו - תאומת זהותו באמצעות תעודת זהות או תעודה רשמית אחרת המעידה על זהותו והנושאת את תצלומו;</w:t>
      </w:r>
    </w:p>
    <w:p w14:paraId="635EBE36" w14:textId="77777777" w:rsidR="00EC4D50" w:rsidRPr="00EC4D50" w:rsidRDefault="00EC4D50" w:rsidP="00182C88">
      <w:pPr>
        <w:widowControl w:val="0"/>
        <w:numPr>
          <w:ilvl w:val="2"/>
          <w:numId w:val="13"/>
        </w:numPr>
        <w:rPr>
          <w:sz w:val="26"/>
          <w:szCs w:val="26"/>
          <w:rtl/>
        </w:rPr>
      </w:pPr>
      <w:r w:rsidRPr="00EC4D50">
        <w:rPr>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44B3FB5A" w14:textId="77777777" w:rsidR="00EC4D50" w:rsidRPr="00EC4D50" w:rsidRDefault="00EC4D50" w:rsidP="00182C88">
      <w:pPr>
        <w:widowControl w:val="0"/>
        <w:numPr>
          <w:ilvl w:val="1"/>
          <w:numId w:val="13"/>
        </w:numPr>
        <w:rPr>
          <w:sz w:val="26"/>
          <w:szCs w:val="26"/>
          <w:rtl/>
        </w:rPr>
      </w:pPr>
      <w:r w:rsidRPr="00EC4D50">
        <w:rPr>
          <w:sz w:val="26"/>
          <w:szCs w:val="26"/>
          <w:rtl/>
        </w:rPr>
        <w:t>היה המבקש מוסד או מעסיק -</w:t>
      </w:r>
    </w:p>
    <w:p w14:paraId="47BE8E73" w14:textId="77777777" w:rsidR="00EC4D50" w:rsidRPr="00EC4D50" w:rsidRDefault="00EC4D50" w:rsidP="00182C88">
      <w:pPr>
        <w:widowControl w:val="0"/>
        <w:numPr>
          <w:ilvl w:val="2"/>
          <w:numId w:val="13"/>
        </w:numPr>
        <w:rPr>
          <w:sz w:val="26"/>
          <w:szCs w:val="26"/>
          <w:rtl/>
        </w:rPr>
      </w:pPr>
      <w:r w:rsidRPr="00EC4D50">
        <w:rPr>
          <w:sz w:val="26"/>
          <w:szCs w:val="26"/>
          <w:rtl/>
        </w:rPr>
        <w:t>והגיש המעסיק או מנהל המוסד את הבקשה - תאומת זהותו בדרך האמורה בתקנת משנה (ב)(1);</w:t>
      </w:r>
    </w:p>
    <w:p w14:paraId="746BBB0C" w14:textId="77777777" w:rsidR="00EC4D50" w:rsidRPr="00EC4D50" w:rsidRDefault="00EC4D50" w:rsidP="00182C88">
      <w:pPr>
        <w:widowControl w:val="0"/>
        <w:numPr>
          <w:ilvl w:val="2"/>
          <w:numId w:val="13"/>
        </w:numPr>
        <w:rPr>
          <w:sz w:val="26"/>
          <w:szCs w:val="26"/>
          <w:rtl/>
        </w:rPr>
      </w:pPr>
      <w:r w:rsidRPr="00EC4D50">
        <w:rPr>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העניין.</w:t>
      </w:r>
    </w:p>
    <w:p w14:paraId="63F3C36D" w14:textId="77777777" w:rsidR="0041402B" w:rsidRDefault="0041402B" w:rsidP="00182C88">
      <w:pPr>
        <w:widowControl w:val="0"/>
        <w:spacing w:line="300" w:lineRule="atLeast"/>
        <w:ind w:left="-33"/>
        <w:jc w:val="right"/>
        <w:rPr>
          <w:sz w:val="26"/>
          <w:szCs w:val="26"/>
          <w:rtl/>
        </w:rPr>
      </w:pPr>
    </w:p>
    <w:p w14:paraId="199D2768" w14:textId="77777777" w:rsidR="00EC4D50" w:rsidRPr="00EC4D50" w:rsidRDefault="00654107" w:rsidP="00182C88">
      <w:pPr>
        <w:widowControl w:val="0"/>
        <w:spacing w:line="300" w:lineRule="atLeast"/>
        <w:ind w:left="-33"/>
        <w:jc w:val="right"/>
        <w:rPr>
          <w:sz w:val="26"/>
          <w:szCs w:val="26"/>
          <w:rtl/>
        </w:rPr>
      </w:pPr>
      <w:r>
        <w:rPr>
          <w:rFonts w:hint="cs"/>
          <w:sz w:val="26"/>
          <w:szCs w:val="26"/>
          <w:rtl/>
        </w:rPr>
        <w:t>נספח מספר 3</w:t>
      </w:r>
    </w:p>
    <w:p w14:paraId="3CFD8F75" w14:textId="77777777" w:rsidR="00EC4D50" w:rsidRPr="00EC4D50" w:rsidRDefault="00EC4D50" w:rsidP="00182C88">
      <w:pPr>
        <w:widowControl w:val="0"/>
        <w:spacing w:line="300" w:lineRule="atLeast"/>
        <w:ind w:left="-33"/>
        <w:jc w:val="right"/>
        <w:rPr>
          <w:sz w:val="26"/>
          <w:szCs w:val="26"/>
          <w:rtl/>
        </w:rPr>
      </w:pPr>
      <w:r w:rsidRPr="00EC4D50">
        <w:rPr>
          <w:rFonts w:hint="cs"/>
          <w:sz w:val="26"/>
          <w:szCs w:val="26"/>
          <w:rtl/>
        </w:rPr>
        <w:t xml:space="preserve">דף </w:t>
      </w:r>
      <w:r w:rsidRPr="00EC4D50">
        <w:rPr>
          <w:sz w:val="26"/>
          <w:szCs w:val="26"/>
        </w:rPr>
        <w:t>2</w:t>
      </w:r>
      <w:r w:rsidRPr="00EC4D50">
        <w:rPr>
          <w:rFonts w:hint="cs"/>
          <w:sz w:val="26"/>
          <w:szCs w:val="26"/>
          <w:rtl/>
        </w:rPr>
        <w:t xml:space="preserve"> מתוך 7</w:t>
      </w:r>
    </w:p>
    <w:p w14:paraId="66754AB3" w14:textId="77777777" w:rsidR="00EC4D50" w:rsidRPr="00EC4D50" w:rsidRDefault="00EC4D50" w:rsidP="00182C88">
      <w:pPr>
        <w:widowControl w:val="0"/>
        <w:spacing w:line="300" w:lineRule="atLeast"/>
        <w:ind w:left="-33"/>
        <w:jc w:val="right"/>
        <w:rPr>
          <w:b/>
          <w:bCs/>
          <w:sz w:val="26"/>
          <w:szCs w:val="26"/>
          <w:rtl/>
          <w:lang w:eastAsia="en-US"/>
        </w:rPr>
      </w:pPr>
    </w:p>
    <w:p w14:paraId="3CBFB501" w14:textId="77777777" w:rsidR="00EC4D50" w:rsidRPr="00EC4D50" w:rsidRDefault="00EC4D50" w:rsidP="00182C88">
      <w:pPr>
        <w:widowControl w:val="0"/>
        <w:numPr>
          <w:ilvl w:val="1"/>
          <w:numId w:val="13"/>
        </w:numPr>
        <w:rPr>
          <w:sz w:val="26"/>
          <w:szCs w:val="26"/>
          <w:rtl/>
        </w:rPr>
      </w:pPr>
      <w:r w:rsidRPr="00EC4D50">
        <w:rPr>
          <w:sz w:val="26"/>
          <w:szCs w:val="26"/>
          <w:rtl/>
        </w:rPr>
        <w:t xml:space="preserve">היה המבקש מוסד או מעסיק שמקיים קשר קבוע וסדיר עם משטרת ישראל לעניין קבלת אישורים לפי החוק, יהיה רשאי להגיש את הבקשה באמצעות דואר רשום, אם קיבל לכך </w:t>
      </w:r>
      <w:r w:rsidRPr="00EC4D50">
        <w:rPr>
          <w:sz w:val="26"/>
          <w:szCs w:val="26"/>
          <w:rtl/>
        </w:rPr>
        <w:lastRenderedPageBreak/>
        <w:t>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218FCA7F" w14:textId="77777777" w:rsidR="00EC4D50" w:rsidRPr="00EC4D50" w:rsidRDefault="00EC4D50" w:rsidP="00182C88">
      <w:pPr>
        <w:widowControl w:val="0"/>
        <w:numPr>
          <w:ilvl w:val="0"/>
          <w:numId w:val="13"/>
        </w:numPr>
        <w:rPr>
          <w:b/>
          <w:bCs/>
          <w:sz w:val="26"/>
          <w:szCs w:val="26"/>
          <w:u w:val="single"/>
          <w:rtl/>
        </w:rPr>
      </w:pPr>
      <w:r w:rsidRPr="00EC4D50">
        <w:rPr>
          <w:b/>
          <w:bCs/>
          <w:sz w:val="26"/>
          <w:szCs w:val="26"/>
          <w:u w:val="single"/>
          <w:rtl/>
        </w:rPr>
        <w:t>תשובת המשטרה</w:t>
      </w:r>
    </w:p>
    <w:p w14:paraId="24582987" w14:textId="77777777" w:rsidR="00EC4D50" w:rsidRPr="00EC4D50" w:rsidRDefault="00EC4D50" w:rsidP="00182C88">
      <w:pPr>
        <w:widowControl w:val="0"/>
        <w:numPr>
          <w:ilvl w:val="1"/>
          <w:numId w:val="13"/>
        </w:numPr>
        <w:rPr>
          <w:sz w:val="26"/>
          <w:szCs w:val="26"/>
          <w:rtl/>
        </w:rPr>
      </w:pPr>
      <w:r w:rsidRPr="00EC4D50">
        <w:rPr>
          <w:sz w:val="26"/>
          <w:szCs w:val="26"/>
          <w:rtl/>
        </w:rPr>
        <w:t>תשובת המשטרה לבקשה תינתן לא יאוחר מ-21 ימים ממועד הגשתה, באופן שיובא לידיעת מגיש הבקשה בעת הגשתה.</w:t>
      </w:r>
    </w:p>
    <w:p w14:paraId="653DED24" w14:textId="77777777" w:rsidR="00EC4D50" w:rsidRPr="00EC4D50" w:rsidRDefault="00EC4D50" w:rsidP="00182C88">
      <w:pPr>
        <w:widowControl w:val="0"/>
        <w:numPr>
          <w:ilvl w:val="1"/>
          <w:numId w:val="13"/>
        </w:numPr>
        <w:rPr>
          <w:sz w:val="26"/>
          <w:szCs w:val="26"/>
          <w:rtl/>
        </w:rPr>
      </w:pPr>
      <w:r w:rsidRPr="00EC4D50">
        <w:rPr>
          <w:sz w:val="26"/>
          <w:szCs w:val="26"/>
          <w:rtl/>
        </w:rPr>
        <w:t>אישור המשטרה יינתן לפי טופס 6 שבתוספת.</w:t>
      </w:r>
    </w:p>
    <w:p w14:paraId="13BF7AC3" w14:textId="77777777" w:rsidR="00EC4D50" w:rsidRPr="00EC4D50" w:rsidRDefault="00EC4D50" w:rsidP="00182C88">
      <w:pPr>
        <w:widowControl w:val="0"/>
        <w:numPr>
          <w:ilvl w:val="1"/>
          <w:numId w:val="13"/>
        </w:numPr>
        <w:rPr>
          <w:sz w:val="26"/>
          <w:szCs w:val="26"/>
          <w:rtl/>
        </w:rPr>
      </w:pPr>
      <w:r w:rsidRPr="00EC4D50">
        <w:rPr>
          <w:sz w:val="26"/>
          <w:szCs w:val="26"/>
          <w:rtl/>
        </w:rPr>
        <w:t>הודעה על סירוב המשטרה לתת אישור, תינתן לפי טופס 7 שבתוספת.</w:t>
      </w:r>
    </w:p>
    <w:p w14:paraId="33D547E8" w14:textId="77777777" w:rsidR="00EC4D50" w:rsidRPr="00EC4D50" w:rsidRDefault="00EC4D50" w:rsidP="00182C88">
      <w:pPr>
        <w:widowControl w:val="0"/>
        <w:numPr>
          <w:ilvl w:val="0"/>
          <w:numId w:val="13"/>
        </w:numPr>
        <w:rPr>
          <w:b/>
          <w:bCs/>
          <w:sz w:val="26"/>
          <w:szCs w:val="26"/>
          <w:u w:val="single"/>
          <w:rtl/>
        </w:rPr>
      </w:pPr>
      <w:r w:rsidRPr="00EC4D50">
        <w:rPr>
          <w:b/>
          <w:bCs/>
          <w:sz w:val="26"/>
          <w:szCs w:val="26"/>
          <w:u w:val="single"/>
          <w:rtl/>
        </w:rPr>
        <w:t>ריכוז נתונים ממוחשב</w:t>
      </w:r>
    </w:p>
    <w:p w14:paraId="18346A8C" w14:textId="77777777" w:rsidR="00EC4D50" w:rsidRPr="00EC4D50" w:rsidRDefault="00EC4D50" w:rsidP="00182C88">
      <w:pPr>
        <w:widowControl w:val="0"/>
        <w:ind w:left="708"/>
        <w:rPr>
          <w:sz w:val="26"/>
          <w:szCs w:val="26"/>
          <w:rtl/>
        </w:rPr>
      </w:pPr>
      <w:r w:rsidRPr="00EC4D50">
        <w:rPr>
          <w:sz w:val="26"/>
          <w:szCs w:val="26"/>
          <w:rtl/>
        </w:rPr>
        <w:t>המשטרה תנהל, לפי סעיף 3(ג) לחוק, ריכוז נתונים ממוחשב, של פרטים אלה:</w:t>
      </w:r>
    </w:p>
    <w:p w14:paraId="2DE8397A" w14:textId="77777777" w:rsidR="00EC4D50" w:rsidRPr="00EC4D50" w:rsidRDefault="00EC4D50" w:rsidP="00182C88">
      <w:pPr>
        <w:widowControl w:val="0"/>
        <w:numPr>
          <w:ilvl w:val="1"/>
          <w:numId w:val="13"/>
        </w:numPr>
        <w:rPr>
          <w:sz w:val="26"/>
          <w:szCs w:val="26"/>
          <w:rtl/>
        </w:rPr>
      </w:pPr>
      <w:r w:rsidRPr="00EC4D50">
        <w:rPr>
          <w:sz w:val="26"/>
          <w:szCs w:val="26"/>
          <w:rtl/>
        </w:rPr>
        <w:t>פרטים מזהים של המעסיק;</w:t>
      </w:r>
    </w:p>
    <w:p w14:paraId="40F1D523" w14:textId="77777777" w:rsidR="00EC4D50" w:rsidRPr="00EC4D50" w:rsidRDefault="00EC4D50" w:rsidP="00182C88">
      <w:pPr>
        <w:widowControl w:val="0"/>
        <w:numPr>
          <w:ilvl w:val="1"/>
          <w:numId w:val="13"/>
        </w:numPr>
        <w:rPr>
          <w:sz w:val="26"/>
          <w:szCs w:val="26"/>
          <w:rtl/>
        </w:rPr>
      </w:pPr>
      <w:r w:rsidRPr="00EC4D50">
        <w:rPr>
          <w:sz w:val="26"/>
          <w:szCs w:val="26"/>
          <w:rtl/>
        </w:rPr>
        <w:t>פרטי המוסד שנמסרו בעת הגשת הבקשה;</w:t>
      </w:r>
    </w:p>
    <w:p w14:paraId="188A7510" w14:textId="77777777" w:rsidR="00EC4D50" w:rsidRPr="00EC4D50" w:rsidRDefault="00EC4D50" w:rsidP="00182C88">
      <w:pPr>
        <w:widowControl w:val="0"/>
        <w:numPr>
          <w:ilvl w:val="1"/>
          <w:numId w:val="13"/>
        </w:numPr>
        <w:rPr>
          <w:sz w:val="26"/>
          <w:szCs w:val="26"/>
          <w:rtl/>
        </w:rPr>
      </w:pPr>
      <w:r w:rsidRPr="00EC4D50">
        <w:rPr>
          <w:sz w:val="26"/>
          <w:szCs w:val="26"/>
          <w:rtl/>
        </w:rPr>
        <w:t>פרטים מזהים של הבגיר;</w:t>
      </w:r>
    </w:p>
    <w:p w14:paraId="12B99605" w14:textId="77777777" w:rsidR="00EC4D50" w:rsidRPr="00EC4D50" w:rsidRDefault="00EC4D50" w:rsidP="00182C88">
      <w:pPr>
        <w:widowControl w:val="0"/>
        <w:numPr>
          <w:ilvl w:val="1"/>
          <w:numId w:val="13"/>
        </w:numPr>
        <w:rPr>
          <w:sz w:val="26"/>
          <w:szCs w:val="26"/>
          <w:rtl/>
        </w:rPr>
      </w:pPr>
      <w:r w:rsidRPr="00EC4D50">
        <w:rPr>
          <w:sz w:val="26"/>
          <w:szCs w:val="26"/>
          <w:rtl/>
        </w:rPr>
        <w:t>מועד הגשת הבקשה;</w:t>
      </w:r>
    </w:p>
    <w:p w14:paraId="74BD01EC" w14:textId="77777777" w:rsidR="00EC4D50" w:rsidRPr="00EC4D50" w:rsidRDefault="00EC4D50" w:rsidP="00182C88">
      <w:pPr>
        <w:widowControl w:val="0"/>
        <w:numPr>
          <w:ilvl w:val="1"/>
          <w:numId w:val="13"/>
        </w:numPr>
        <w:rPr>
          <w:sz w:val="26"/>
          <w:szCs w:val="26"/>
          <w:rtl/>
        </w:rPr>
      </w:pPr>
      <w:r w:rsidRPr="00EC4D50">
        <w:rPr>
          <w:sz w:val="26"/>
          <w:szCs w:val="26"/>
          <w:rtl/>
        </w:rPr>
        <w:t>פרטי תחנת המשטרה המטפלת בבקשה;</w:t>
      </w:r>
    </w:p>
    <w:p w14:paraId="11FFBF36" w14:textId="77777777" w:rsidR="00EC4D50" w:rsidRPr="00EC4D50" w:rsidRDefault="00EC4D50" w:rsidP="00182C88">
      <w:pPr>
        <w:widowControl w:val="0"/>
        <w:numPr>
          <w:ilvl w:val="1"/>
          <w:numId w:val="13"/>
        </w:numPr>
        <w:rPr>
          <w:sz w:val="26"/>
          <w:szCs w:val="26"/>
          <w:rtl/>
        </w:rPr>
      </w:pPr>
      <w:r w:rsidRPr="00EC4D50">
        <w:rPr>
          <w:sz w:val="26"/>
          <w:szCs w:val="26"/>
          <w:rtl/>
        </w:rPr>
        <w:t>מועד ביצוע הבדיקה המשטרתית;</w:t>
      </w:r>
    </w:p>
    <w:p w14:paraId="1B57337E" w14:textId="77777777" w:rsidR="00EC4D50" w:rsidRPr="00EC4D50" w:rsidRDefault="00EC4D50" w:rsidP="00182C88">
      <w:pPr>
        <w:widowControl w:val="0"/>
        <w:numPr>
          <w:ilvl w:val="1"/>
          <w:numId w:val="13"/>
        </w:numPr>
        <w:rPr>
          <w:sz w:val="26"/>
          <w:szCs w:val="26"/>
          <w:rtl/>
        </w:rPr>
      </w:pPr>
      <w:r w:rsidRPr="00EC4D50">
        <w:rPr>
          <w:sz w:val="26"/>
          <w:szCs w:val="26"/>
          <w:rtl/>
        </w:rPr>
        <w:t>פרטים מזהים של נותן תשובת המשטרה ותוכנה;</w:t>
      </w:r>
    </w:p>
    <w:p w14:paraId="7B5F1713" w14:textId="77777777" w:rsidR="00EC4D50" w:rsidRPr="00EC4D50" w:rsidRDefault="00EC4D50" w:rsidP="00182C88">
      <w:pPr>
        <w:widowControl w:val="0"/>
        <w:numPr>
          <w:ilvl w:val="1"/>
          <w:numId w:val="13"/>
        </w:numPr>
        <w:rPr>
          <w:sz w:val="26"/>
          <w:szCs w:val="26"/>
          <w:rtl/>
        </w:rPr>
      </w:pPr>
      <w:r w:rsidRPr="00EC4D50">
        <w:rPr>
          <w:sz w:val="26"/>
          <w:szCs w:val="26"/>
          <w:rtl/>
        </w:rPr>
        <w:t>מועד מתן התשובה, ואם נשלחה בדואר רשום - מועד שליחתה.</w:t>
      </w:r>
    </w:p>
    <w:p w14:paraId="0A053DD9" w14:textId="77777777" w:rsidR="00EC4D50" w:rsidRPr="00EC4D50" w:rsidRDefault="00EC4D50" w:rsidP="00182C88">
      <w:pPr>
        <w:widowControl w:val="0"/>
        <w:numPr>
          <w:ilvl w:val="0"/>
          <w:numId w:val="13"/>
        </w:numPr>
        <w:rPr>
          <w:b/>
          <w:bCs/>
          <w:sz w:val="26"/>
          <w:szCs w:val="26"/>
          <w:u w:val="single"/>
          <w:rtl/>
        </w:rPr>
      </w:pPr>
      <w:r w:rsidRPr="00EC4D50">
        <w:rPr>
          <w:b/>
          <w:bCs/>
          <w:sz w:val="26"/>
          <w:szCs w:val="26"/>
          <w:u w:val="single"/>
          <w:rtl/>
        </w:rPr>
        <w:t>תחילה</w:t>
      </w:r>
    </w:p>
    <w:p w14:paraId="062270BF" w14:textId="77777777" w:rsidR="00EC4D50" w:rsidRPr="00EC4D50" w:rsidRDefault="00EC4D50" w:rsidP="00182C88">
      <w:pPr>
        <w:widowControl w:val="0"/>
        <w:ind w:left="708"/>
        <w:rPr>
          <w:sz w:val="26"/>
          <w:szCs w:val="26"/>
          <w:rtl/>
        </w:rPr>
      </w:pPr>
      <w:r w:rsidRPr="00EC4D50">
        <w:rPr>
          <w:sz w:val="26"/>
          <w:szCs w:val="26"/>
          <w:rtl/>
        </w:rPr>
        <w:t>תחילתן של תקנות אלה שישים ימים מיום פרסומן.</w:t>
      </w:r>
    </w:p>
    <w:p w14:paraId="724C0ABA" w14:textId="77777777" w:rsidR="00EC4D50" w:rsidRPr="00EC4D50" w:rsidRDefault="00EC4D50" w:rsidP="006B0D15">
      <w:pPr>
        <w:widowControl w:val="0"/>
        <w:spacing w:line="300" w:lineRule="atLeast"/>
        <w:ind w:left="-33"/>
        <w:jc w:val="right"/>
        <w:rPr>
          <w:rtl/>
        </w:rPr>
      </w:pPr>
      <w:r w:rsidRPr="00EC4D50">
        <w:rPr>
          <w:b/>
          <w:bCs/>
          <w:sz w:val="33"/>
          <w:szCs w:val="33"/>
          <w:u w:val="single"/>
        </w:rPr>
        <w:br w:type="page"/>
      </w:r>
      <w:r w:rsidR="00654107">
        <w:rPr>
          <w:rFonts w:hint="cs"/>
          <w:rtl/>
        </w:rPr>
        <w:lastRenderedPageBreak/>
        <w:t>נספח מספר 3</w:t>
      </w:r>
    </w:p>
    <w:p w14:paraId="6A447C60" w14:textId="77777777" w:rsidR="00EC4D50" w:rsidRPr="00EC4D50" w:rsidRDefault="00EC4D50" w:rsidP="003809B3">
      <w:pPr>
        <w:widowControl w:val="0"/>
        <w:spacing w:line="300" w:lineRule="atLeast"/>
        <w:ind w:left="-33"/>
        <w:jc w:val="right"/>
        <w:rPr>
          <w:b/>
          <w:bCs/>
          <w:sz w:val="22"/>
          <w:rtl/>
          <w:lang w:eastAsia="en-US"/>
        </w:rPr>
      </w:pPr>
      <w:r w:rsidRPr="00EC4D50">
        <w:rPr>
          <w:rFonts w:hint="cs"/>
          <w:rtl/>
        </w:rPr>
        <w:t xml:space="preserve">דף </w:t>
      </w:r>
      <w:r w:rsidRPr="00EC4D50">
        <w:t>3</w:t>
      </w:r>
      <w:r w:rsidRPr="00EC4D50">
        <w:rPr>
          <w:rFonts w:hint="cs"/>
          <w:rtl/>
        </w:rPr>
        <w:t xml:space="preserve"> מתוך 7</w:t>
      </w:r>
    </w:p>
    <w:p w14:paraId="606463FC" w14:textId="77777777" w:rsidR="00EC4D50" w:rsidRPr="00EC4D50" w:rsidRDefault="00EC4D50" w:rsidP="00182C88">
      <w:pPr>
        <w:widowControl w:val="0"/>
        <w:jc w:val="center"/>
        <w:rPr>
          <w:sz w:val="27"/>
          <w:szCs w:val="27"/>
        </w:rPr>
      </w:pPr>
      <w:r w:rsidRPr="00EC4D50">
        <w:rPr>
          <w:b/>
          <w:bCs/>
          <w:sz w:val="33"/>
          <w:szCs w:val="33"/>
          <w:u w:val="single"/>
          <w:rtl/>
        </w:rPr>
        <w:t>תוספת</w:t>
      </w:r>
    </w:p>
    <w:p w14:paraId="065CB715" w14:textId="77777777" w:rsidR="00EC4D50" w:rsidRPr="00EC4D50" w:rsidRDefault="00EC4D50" w:rsidP="00182C88">
      <w:pPr>
        <w:widowControl w:val="0"/>
        <w:jc w:val="center"/>
        <w:rPr>
          <w:sz w:val="27"/>
          <w:szCs w:val="27"/>
        </w:rPr>
      </w:pPr>
    </w:p>
    <w:p w14:paraId="2DE84FC3"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1</w:t>
      </w:r>
    </w:p>
    <w:p w14:paraId="4448A8FB"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rFonts w:hint="cs"/>
          <w:noProof/>
          <w:snapToGrid w:val="0"/>
          <w:sz w:val="19"/>
          <w:szCs w:val="19"/>
          <w:rtl/>
          <w:lang w:eastAsia="en-US"/>
        </w:rPr>
        <w:t>(</w:t>
      </w:r>
      <w:r w:rsidRPr="00EC4D50">
        <w:rPr>
          <w:noProof/>
          <w:snapToGrid w:val="0"/>
          <w:sz w:val="19"/>
          <w:szCs w:val="19"/>
          <w:rtl/>
          <w:lang w:eastAsia="en-US"/>
        </w:rPr>
        <w:t>ת</w:t>
      </w:r>
      <w:r w:rsidRPr="00EC4D50">
        <w:rPr>
          <w:rFonts w:hint="cs"/>
          <w:noProof/>
          <w:snapToGrid w:val="0"/>
          <w:sz w:val="19"/>
          <w:szCs w:val="19"/>
          <w:rtl/>
          <w:lang w:eastAsia="en-US"/>
        </w:rPr>
        <w:t>קנה 2(א)(1)) ו-(ב)(2))</w:t>
      </w:r>
    </w:p>
    <w:p w14:paraId="3287876A"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462CC5F"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ב</w:t>
      </w:r>
      <w:r w:rsidRPr="00EC4D50">
        <w:rPr>
          <w:rFonts w:hint="cs"/>
          <w:b/>
          <w:bCs/>
          <w:noProof/>
          <w:snapToGrid w:val="0"/>
          <w:rtl/>
          <w:lang w:eastAsia="en-US"/>
        </w:rPr>
        <w:t>ק</w:t>
      </w:r>
      <w:r w:rsidRPr="00EC4D50">
        <w:rPr>
          <w:b/>
          <w:bCs/>
          <w:noProof/>
          <w:snapToGrid w:val="0"/>
          <w:rtl/>
          <w:lang w:eastAsia="en-US"/>
        </w:rPr>
        <w:t>ש</w:t>
      </w:r>
      <w:r w:rsidRPr="00EC4D50">
        <w:rPr>
          <w:rFonts w:hint="cs"/>
          <w:b/>
          <w:bCs/>
          <w:noProof/>
          <w:snapToGrid w:val="0"/>
          <w:rtl/>
          <w:lang w:eastAsia="en-US"/>
        </w:rPr>
        <w:t>ת בגיר לקבל אישור משטרה</w:t>
      </w:r>
    </w:p>
    <w:p w14:paraId="2D470A57"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 העסקה של עברייני מין במוסד המכוון למתן שירות לקטינים, התשס"א2001- (להלן </w:t>
      </w:r>
      <w:r w:rsidRPr="00EC4D50">
        <w:rPr>
          <w:noProof/>
          <w:snapToGrid w:val="0"/>
          <w:sz w:val="19"/>
          <w:szCs w:val="19"/>
          <w:rtl/>
          <w:lang w:eastAsia="en-US"/>
        </w:rPr>
        <w:t xml:space="preserve">- </w:t>
      </w:r>
      <w:r w:rsidRPr="00EC4D50">
        <w:rPr>
          <w:rFonts w:hint="cs"/>
          <w:noProof/>
          <w:snapToGrid w:val="0"/>
          <w:sz w:val="19"/>
          <w:szCs w:val="19"/>
          <w:rtl/>
          <w:lang w:eastAsia="en-US"/>
        </w:rPr>
        <w:t>ה</w:t>
      </w:r>
      <w:r w:rsidRPr="00EC4D50">
        <w:rPr>
          <w:noProof/>
          <w:snapToGrid w:val="0"/>
          <w:sz w:val="19"/>
          <w:szCs w:val="19"/>
          <w:rtl/>
          <w:lang w:eastAsia="en-US"/>
        </w:rPr>
        <w:t>ח</w:t>
      </w:r>
      <w:r w:rsidRPr="00EC4D50">
        <w:rPr>
          <w:rFonts w:hint="cs"/>
          <w:noProof/>
          <w:snapToGrid w:val="0"/>
          <w:sz w:val="19"/>
          <w:szCs w:val="19"/>
          <w:rtl/>
          <w:lang w:eastAsia="en-US"/>
        </w:rPr>
        <w:t>וק)</w:t>
      </w:r>
    </w:p>
    <w:p w14:paraId="19647D6E"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F2CA5ED" w14:textId="77777777" w:rsidR="00EC4D50" w:rsidRPr="00EC4D50" w:rsidRDefault="00EC4D50" w:rsidP="00182C8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 xml:space="preserve">1. </w:t>
      </w:r>
      <w:r w:rsidRPr="00EC4D50">
        <w:rPr>
          <w:rFonts w:hint="cs"/>
          <w:noProof/>
          <w:snapToGrid w:val="0"/>
          <w:sz w:val="19"/>
          <w:szCs w:val="19"/>
          <w:rtl/>
          <w:lang w:eastAsia="en-US"/>
        </w:rPr>
        <w:t>א</w:t>
      </w:r>
      <w:r w:rsidRPr="00EC4D50">
        <w:rPr>
          <w:noProof/>
          <w:snapToGrid w:val="0"/>
          <w:sz w:val="19"/>
          <w:szCs w:val="19"/>
          <w:rtl/>
          <w:lang w:eastAsia="en-US"/>
        </w:rPr>
        <w:t>נ</w:t>
      </w:r>
      <w:r w:rsidRPr="00EC4D50">
        <w:rPr>
          <w:rFonts w:hint="cs"/>
          <w:noProof/>
          <w:snapToGrid w:val="0"/>
          <w:sz w:val="19"/>
          <w:szCs w:val="19"/>
          <w:rtl/>
          <w:lang w:eastAsia="en-US"/>
        </w:rPr>
        <w:t xml:space="preserve">י הח"מ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2EE63B15" w14:textId="77777777" w:rsidR="00EC4D50" w:rsidRPr="00EC4D50" w:rsidRDefault="00EC4D50" w:rsidP="00182C8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זהות</w:t>
      </w:r>
    </w:p>
    <w:p w14:paraId="51756121" w14:textId="77777777" w:rsidR="00EC4D50" w:rsidRPr="00EC4D50" w:rsidRDefault="00EC4D50" w:rsidP="00182C8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1F1C1A4A" w14:textId="77777777" w:rsidR="00EC4D50" w:rsidRPr="00EC4D50" w:rsidRDefault="00EC4D50" w:rsidP="00182C88">
      <w:pPr>
        <w:widowControl w:val="0"/>
        <w:tabs>
          <w:tab w:val="left" w:pos="907"/>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1429408F" w14:textId="77777777" w:rsidR="00EC4D50" w:rsidRPr="00EC4D50" w:rsidRDefault="00EC4D50" w:rsidP="00182C8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 לידה</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 xml:space="preserve">ען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יקוד</w:t>
      </w:r>
    </w:p>
    <w:p w14:paraId="0D9E5FDB" w14:textId="77777777" w:rsidR="00EC4D50" w:rsidRPr="00EC4D50" w:rsidRDefault="00EC4D50" w:rsidP="00182C8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p>
    <w:p w14:paraId="0FD006FD"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מ</w:t>
      </w:r>
      <w:r w:rsidRPr="00EC4D50">
        <w:rPr>
          <w:rFonts w:hint="cs"/>
          <w:noProof/>
          <w:snapToGrid w:val="0"/>
          <w:sz w:val="19"/>
          <w:szCs w:val="19"/>
          <w:rtl/>
          <w:lang w:eastAsia="en-US"/>
        </w:rPr>
        <w:t>ב</w:t>
      </w:r>
      <w:r w:rsidRPr="00EC4D50">
        <w:rPr>
          <w:noProof/>
          <w:snapToGrid w:val="0"/>
          <w:sz w:val="19"/>
          <w:szCs w:val="19"/>
          <w:rtl/>
          <w:lang w:eastAsia="en-US"/>
        </w:rPr>
        <w:t>ק</w:t>
      </w:r>
      <w:r w:rsidRPr="00EC4D50">
        <w:rPr>
          <w:rFonts w:hint="cs"/>
          <w:noProof/>
          <w:snapToGrid w:val="0"/>
          <w:sz w:val="19"/>
          <w:szCs w:val="19"/>
          <w:rtl/>
          <w:lang w:eastAsia="en-US"/>
        </w:rPr>
        <w:t>ש כי יינ</w:t>
      </w:r>
      <w:r w:rsidRPr="00EC4D50">
        <w:rPr>
          <w:noProof/>
          <w:snapToGrid w:val="0"/>
          <w:sz w:val="19"/>
          <w:szCs w:val="19"/>
          <w:rtl/>
          <w:lang w:eastAsia="en-US"/>
        </w:rPr>
        <w:t>ת</w:t>
      </w:r>
      <w:r w:rsidRPr="00EC4D50">
        <w:rPr>
          <w:rFonts w:hint="cs"/>
          <w:noProof/>
          <w:snapToGrid w:val="0"/>
          <w:sz w:val="19"/>
          <w:szCs w:val="19"/>
          <w:rtl/>
          <w:lang w:eastAsia="en-US"/>
        </w:rPr>
        <w:t>ן לי אישור משטרה לכך שאין מניעה לפי החוק להעסקתי במוסד המצוין בטופס 2 המצורף.</w:t>
      </w:r>
    </w:p>
    <w:p w14:paraId="3AA8D4C1"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9F6B678" w14:textId="77777777" w:rsidR="00EC4D50" w:rsidRPr="00EC4D50" w:rsidRDefault="00EC4D50" w:rsidP="00182C88">
      <w:pPr>
        <w:widowControl w:val="0"/>
        <w:tabs>
          <w:tab w:val="left" w:leader="dot" w:pos="2552"/>
          <w:tab w:val="left" w:pos="2835"/>
          <w:tab w:val="left" w:leader="dot" w:pos="3686"/>
          <w:tab w:val="left" w:pos="3856"/>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 xml:space="preserve">2. </w:t>
      </w:r>
      <w:r w:rsidRPr="00EC4D50">
        <w:rPr>
          <w:rFonts w:hint="cs"/>
          <w:noProof/>
          <w:snapToGrid w:val="0"/>
          <w:sz w:val="19"/>
          <w:szCs w:val="19"/>
          <w:rtl/>
          <w:lang w:eastAsia="en-US"/>
        </w:rPr>
        <w:t>א</w:t>
      </w:r>
      <w:r w:rsidRPr="00EC4D50">
        <w:rPr>
          <w:noProof/>
          <w:snapToGrid w:val="0"/>
          <w:sz w:val="19"/>
          <w:szCs w:val="19"/>
          <w:rtl/>
          <w:lang w:eastAsia="en-US"/>
        </w:rPr>
        <w:t>נ</w:t>
      </w:r>
      <w:r w:rsidRPr="00EC4D50">
        <w:rPr>
          <w:rFonts w:hint="cs"/>
          <w:noProof/>
          <w:snapToGrid w:val="0"/>
          <w:sz w:val="19"/>
          <w:szCs w:val="19"/>
          <w:rtl/>
          <w:lang w:eastAsia="en-US"/>
        </w:rPr>
        <w:t xml:space="preserve">י מייפה את כוחו של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08C308F1" w14:textId="77777777" w:rsidR="00EC4D50" w:rsidRPr="00EC4D50" w:rsidRDefault="00EC4D50" w:rsidP="00182C88">
      <w:pPr>
        <w:widowControl w:val="0"/>
        <w:tabs>
          <w:tab w:val="left" w:pos="1928"/>
          <w:tab w:val="left" w:pos="2892"/>
          <w:tab w:val="left" w:pos="408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 </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זהות</w:t>
      </w:r>
    </w:p>
    <w:p w14:paraId="3D3AB608"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0661864"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להג</w:t>
      </w:r>
      <w:r w:rsidRPr="00EC4D50">
        <w:rPr>
          <w:rFonts w:hint="cs"/>
          <w:noProof/>
          <w:snapToGrid w:val="0"/>
          <w:sz w:val="19"/>
          <w:szCs w:val="19"/>
          <w:rtl/>
          <w:lang w:eastAsia="en-US"/>
        </w:rPr>
        <w:t>י</w:t>
      </w:r>
      <w:r w:rsidRPr="00EC4D50">
        <w:rPr>
          <w:noProof/>
          <w:snapToGrid w:val="0"/>
          <w:sz w:val="19"/>
          <w:szCs w:val="19"/>
          <w:rtl/>
          <w:lang w:eastAsia="en-US"/>
        </w:rPr>
        <w:t>ש</w:t>
      </w:r>
      <w:r w:rsidRPr="00EC4D50">
        <w:rPr>
          <w:rFonts w:hint="cs"/>
          <w:noProof/>
          <w:snapToGrid w:val="0"/>
          <w:sz w:val="19"/>
          <w:szCs w:val="19"/>
          <w:rtl/>
          <w:lang w:eastAsia="en-US"/>
        </w:rPr>
        <w:t xml:space="preserve"> </w:t>
      </w:r>
      <w:r w:rsidRPr="00EC4D50">
        <w:rPr>
          <w:noProof/>
          <w:snapToGrid w:val="0"/>
          <w:sz w:val="19"/>
          <w:szCs w:val="19"/>
          <w:rtl/>
          <w:lang w:eastAsia="en-US"/>
        </w:rPr>
        <w:t>ב</w:t>
      </w:r>
      <w:r w:rsidRPr="00EC4D50">
        <w:rPr>
          <w:rFonts w:hint="cs"/>
          <w:noProof/>
          <w:snapToGrid w:val="0"/>
          <w:sz w:val="19"/>
          <w:szCs w:val="19"/>
          <w:rtl/>
          <w:lang w:eastAsia="en-US"/>
        </w:rPr>
        <w:t>קשה זו בשמי.</w:t>
      </w:r>
    </w:p>
    <w:p w14:paraId="37C272BF"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9B8C8A0"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מצ"</w:t>
      </w:r>
      <w:r w:rsidRPr="00EC4D50">
        <w:rPr>
          <w:rFonts w:hint="cs"/>
          <w:noProof/>
          <w:snapToGrid w:val="0"/>
          <w:sz w:val="19"/>
          <w:szCs w:val="19"/>
          <w:rtl/>
          <w:lang w:eastAsia="en-US"/>
        </w:rPr>
        <w:t>ב:</w:t>
      </w:r>
    </w:p>
    <w:p w14:paraId="00F587A8"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תעו</w:t>
      </w:r>
      <w:r w:rsidRPr="00EC4D50">
        <w:rPr>
          <w:rFonts w:hint="cs"/>
          <w:noProof/>
          <w:snapToGrid w:val="0"/>
          <w:sz w:val="19"/>
          <w:szCs w:val="19"/>
          <w:rtl/>
          <w:lang w:eastAsia="en-US"/>
        </w:rPr>
        <w:t>דת מוסד - טופס 2.</w:t>
      </w:r>
    </w:p>
    <w:p w14:paraId="6661F03A"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rFonts w:hint="cs"/>
          <w:noProof/>
          <w:snapToGrid w:val="0"/>
          <w:sz w:val="19"/>
          <w:szCs w:val="19"/>
          <w:rtl/>
          <w:lang w:eastAsia="en-US"/>
        </w:rPr>
        <w:t>צ</w:t>
      </w:r>
      <w:r w:rsidRPr="00EC4D50">
        <w:rPr>
          <w:noProof/>
          <w:snapToGrid w:val="0"/>
          <w:sz w:val="19"/>
          <w:szCs w:val="19"/>
          <w:rtl/>
          <w:lang w:eastAsia="en-US"/>
        </w:rPr>
        <w:t>י</w:t>
      </w:r>
      <w:r w:rsidRPr="00EC4D50">
        <w:rPr>
          <w:rFonts w:hint="cs"/>
          <w:noProof/>
          <w:snapToGrid w:val="0"/>
          <w:sz w:val="19"/>
          <w:szCs w:val="19"/>
          <w:rtl/>
          <w:lang w:eastAsia="en-US"/>
        </w:rPr>
        <w:t>לום תעודת זהות של הבגיר*.</w:t>
      </w:r>
    </w:p>
    <w:p w14:paraId="5649C3C0"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6E78A85"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5BB9EE20" w14:textId="77777777" w:rsidR="00EC4D50" w:rsidRPr="00EC4D50" w:rsidRDefault="00EC4D50" w:rsidP="00182C8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06F12B5A"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D18DA7C"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6D82A920"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מג</w:t>
      </w:r>
      <w:r w:rsidRPr="00EC4D50">
        <w:rPr>
          <w:noProof/>
          <w:snapToGrid w:val="0"/>
          <w:sz w:val="16"/>
          <w:szCs w:val="16"/>
          <w:rtl/>
          <w:lang w:eastAsia="en-US"/>
        </w:rPr>
        <w:t>י</w:t>
      </w:r>
      <w:r w:rsidRPr="00EC4D50">
        <w:rPr>
          <w:rFonts w:hint="cs"/>
          <w:noProof/>
          <w:snapToGrid w:val="0"/>
          <w:sz w:val="16"/>
          <w:szCs w:val="16"/>
          <w:rtl/>
          <w:lang w:eastAsia="en-US"/>
        </w:rPr>
        <w:t>ש הבקשה איננו הבגיר.</w:t>
      </w:r>
    </w:p>
    <w:p w14:paraId="489F27FC"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CCDD606"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left"/>
        <w:textAlignment w:val="auto"/>
        <w:rPr>
          <w:noProof/>
          <w:snapToGrid w:val="0"/>
          <w:sz w:val="19"/>
          <w:szCs w:val="19"/>
          <w:rtl/>
          <w:lang w:eastAsia="en-US"/>
        </w:rPr>
      </w:pPr>
      <w:r w:rsidRPr="00EC4D50">
        <w:rPr>
          <w:b/>
          <w:bCs/>
          <w:noProof/>
          <w:snapToGrid w:val="0"/>
          <w:rtl/>
          <w:lang w:eastAsia="en-US"/>
        </w:rPr>
        <w:t>טופ</w:t>
      </w:r>
      <w:r w:rsidRPr="00EC4D50">
        <w:rPr>
          <w:rFonts w:hint="cs"/>
          <w:b/>
          <w:bCs/>
          <w:noProof/>
          <w:snapToGrid w:val="0"/>
          <w:rtl/>
          <w:lang w:eastAsia="en-US"/>
        </w:rPr>
        <w:t>ס 2</w:t>
      </w:r>
    </w:p>
    <w:p w14:paraId="1F98781A"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נה 2(א)(1))</w:t>
      </w:r>
    </w:p>
    <w:p w14:paraId="374441B5"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50998270"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sz w:val="19"/>
          <w:szCs w:val="19"/>
          <w:rtl/>
          <w:lang w:eastAsia="en-US"/>
        </w:rPr>
      </w:pPr>
      <w:r w:rsidRPr="00EC4D50">
        <w:rPr>
          <w:b/>
          <w:bCs/>
          <w:noProof/>
          <w:snapToGrid w:val="0"/>
          <w:rtl/>
          <w:lang w:eastAsia="en-US"/>
        </w:rPr>
        <w:t>ת</w:t>
      </w:r>
      <w:r w:rsidRPr="00EC4D50">
        <w:rPr>
          <w:rFonts w:hint="cs"/>
          <w:b/>
          <w:bCs/>
          <w:noProof/>
          <w:snapToGrid w:val="0"/>
          <w:rtl/>
          <w:lang w:eastAsia="en-US"/>
        </w:rPr>
        <w:t>ע</w:t>
      </w:r>
      <w:r w:rsidRPr="00EC4D50">
        <w:rPr>
          <w:b/>
          <w:bCs/>
          <w:noProof/>
          <w:snapToGrid w:val="0"/>
          <w:rtl/>
          <w:lang w:eastAsia="en-US"/>
        </w:rPr>
        <w:t>ו</w:t>
      </w:r>
      <w:r w:rsidRPr="00EC4D50">
        <w:rPr>
          <w:rFonts w:hint="cs"/>
          <w:b/>
          <w:bCs/>
          <w:noProof/>
          <w:snapToGrid w:val="0"/>
          <w:rtl/>
          <w:lang w:eastAsia="en-US"/>
        </w:rPr>
        <w:t>דת מוסד</w:t>
      </w:r>
    </w:p>
    <w:p w14:paraId="2C2DD9AE"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 העסקה של עברייני מין במוסד המכוון למתן שירות לקטינים, התשס"א2001- (להלן - </w:t>
      </w:r>
      <w:r w:rsidRPr="00EC4D50">
        <w:rPr>
          <w:noProof/>
          <w:snapToGrid w:val="0"/>
          <w:sz w:val="19"/>
          <w:szCs w:val="19"/>
          <w:rtl/>
          <w:lang w:eastAsia="en-US"/>
        </w:rPr>
        <w:t>ה</w:t>
      </w:r>
      <w:r w:rsidRPr="00EC4D50">
        <w:rPr>
          <w:rFonts w:hint="cs"/>
          <w:noProof/>
          <w:snapToGrid w:val="0"/>
          <w:sz w:val="19"/>
          <w:szCs w:val="19"/>
          <w:rtl/>
          <w:lang w:eastAsia="en-US"/>
        </w:rPr>
        <w:t>ח</w:t>
      </w:r>
      <w:r w:rsidRPr="00EC4D50">
        <w:rPr>
          <w:noProof/>
          <w:snapToGrid w:val="0"/>
          <w:sz w:val="19"/>
          <w:szCs w:val="19"/>
          <w:rtl/>
          <w:lang w:eastAsia="en-US"/>
        </w:rPr>
        <w:t>ו</w:t>
      </w:r>
      <w:r w:rsidRPr="00EC4D50">
        <w:rPr>
          <w:rFonts w:hint="cs"/>
          <w:noProof/>
          <w:snapToGrid w:val="0"/>
          <w:sz w:val="19"/>
          <w:szCs w:val="19"/>
          <w:rtl/>
          <w:lang w:eastAsia="en-US"/>
        </w:rPr>
        <w:t>ק)</w:t>
      </w:r>
    </w:p>
    <w:p w14:paraId="7604BDA0"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2EEBA607" w14:textId="77777777" w:rsidR="00EC4D50" w:rsidRPr="00EC4D50" w:rsidRDefault="00EC4D50" w:rsidP="00182C88">
      <w:pPr>
        <w:widowControl w:val="0"/>
        <w:tabs>
          <w:tab w:val="left" w:leader="dot" w:pos="2268"/>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ש</w:t>
      </w:r>
      <w:r w:rsidRPr="00EC4D50">
        <w:rPr>
          <w:rFonts w:hint="cs"/>
          <w:noProof/>
          <w:snapToGrid w:val="0"/>
          <w:sz w:val="19"/>
          <w:szCs w:val="19"/>
          <w:rtl/>
          <w:lang w:eastAsia="en-US"/>
        </w:rPr>
        <w:t>ם</w:t>
      </w:r>
      <w:r w:rsidRPr="00EC4D50">
        <w:rPr>
          <w:noProof/>
          <w:snapToGrid w:val="0"/>
          <w:sz w:val="19"/>
          <w:szCs w:val="19"/>
          <w:rtl/>
          <w:lang w:eastAsia="en-US"/>
        </w:rPr>
        <w:t xml:space="preserve"> </w:t>
      </w:r>
      <w:r w:rsidRPr="00EC4D50">
        <w:rPr>
          <w:rFonts w:hint="cs"/>
          <w:noProof/>
          <w:snapToGrid w:val="0"/>
          <w:sz w:val="19"/>
          <w:szCs w:val="19"/>
          <w:rtl/>
          <w:lang w:eastAsia="en-US"/>
        </w:rPr>
        <w:t>המוסד</w:t>
      </w:r>
      <w:r w:rsidRPr="00EC4D50">
        <w:rPr>
          <w:noProof/>
          <w:snapToGrid w:val="0"/>
          <w:position w:val="6"/>
          <w:sz w:val="14"/>
          <w:szCs w:val="14"/>
          <w:rtl/>
          <w:lang w:eastAsia="en-US"/>
        </w:rPr>
        <w:t>1</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ס</w:t>
      </w:r>
      <w:r w:rsidRPr="00EC4D50">
        <w:rPr>
          <w:rFonts w:hint="cs"/>
          <w:noProof/>
          <w:snapToGrid w:val="0"/>
          <w:sz w:val="19"/>
          <w:szCs w:val="19"/>
          <w:rtl/>
          <w:lang w:eastAsia="en-US"/>
        </w:rPr>
        <w:t>וג המוסד</w:t>
      </w:r>
      <w:r w:rsidRPr="00EC4D50">
        <w:rPr>
          <w:noProof/>
          <w:snapToGrid w:val="0"/>
          <w:position w:val="6"/>
          <w:sz w:val="14"/>
          <w:szCs w:val="14"/>
          <w:rtl/>
          <w:lang w:eastAsia="en-US"/>
        </w:rPr>
        <w:t>2</w:t>
      </w:r>
      <w:r w:rsidRPr="00EC4D50">
        <w:rPr>
          <w:noProof/>
          <w:snapToGrid w:val="0"/>
          <w:sz w:val="19"/>
          <w:szCs w:val="19"/>
          <w:rtl/>
          <w:lang w:eastAsia="en-US"/>
        </w:rPr>
        <w:tab/>
      </w:r>
    </w:p>
    <w:p w14:paraId="214D1A9C" w14:textId="77777777" w:rsidR="00EC4D50" w:rsidRPr="00EC4D50" w:rsidRDefault="00EC4D50" w:rsidP="00182C88">
      <w:pPr>
        <w:widowControl w:val="0"/>
        <w:tabs>
          <w:tab w:val="left" w:leader="dot" w:pos="2268"/>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 xml:space="preserve">מס' </w:t>
      </w:r>
      <w:r w:rsidRPr="00EC4D50">
        <w:rPr>
          <w:rFonts w:hint="cs"/>
          <w:noProof/>
          <w:snapToGrid w:val="0"/>
          <w:sz w:val="19"/>
          <w:szCs w:val="19"/>
          <w:rtl/>
          <w:lang w:eastAsia="en-US"/>
        </w:rPr>
        <w:t>רישום</w:t>
      </w:r>
      <w:r w:rsidRPr="00EC4D50">
        <w:rPr>
          <w:noProof/>
          <w:snapToGrid w:val="0"/>
          <w:position w:val="6"/>
          <w:sz w:val="14"/>
          <w:szCs w:val="14"/>
          <w:rtl/>
          <w:lang w:eastAsia="en-US"/>
        </w:rPr>
        <w:t>3</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מ</w:t>
      </w:r>
      <w:r w:rsidRPr="00EC4D50">
        <w:rPr>
          <w:rFonts w:hint="cs"/>
          <w:noProof/>
          <w:snapToGrid w:val="0"/>
          <w:sz w:val="19"/>
          <w:szCs w:val="19"/>
          <w:rtl/>
          <w:lang w:eastAsia="en-US"/>
        </w:rPr>
        <w:t>ען המוסד</w:t>
      </w:r>
      <w:r w:rsidRPr="00EC4D50">
        <w:rPr>
          <w:noProof/>
          <w:snapToGrid w:val="0"/>
          <w:position w:val="6"/>
          <w:sz w:val="14"/>
          <w:szCs w:val="14"/>
          <w:rtl/>
          <w:lang w:eastAsia="en-US"/>
        </w:rPr>
        <w:t>1</w:t>
      </w:r>
      <w:r w:rsidRPr="00EC4D50">
        <w:rPr>
          <w:noProof/>
          <w:snapToGrid w:val="0"/>
          <w:sz w:val="19"/>
          <w:szCs w:val="19"/>
          <w:rtl/>
          <w:lang w:eastAsia="en-US"/>
        </w:rPr>
        <w:tab/>
      </w:r>
    </w:p>
    <w:p w14:paraId="260291C3" w14:textId="77777777" w:rsidR="00EC4D50" w:rsidRPr="00EC4D50" w:rsidRDefault="00EC4D50" w:rsidP="00182C88">
      <w:pPr>
        <w:widowControl w:val="0"/>
        <w:tabs>
          <w:tab w:val="left" w:leader="dot" w:pos="1701"/>
          <w:tab w:val="left" w:leader="dot" w:pos="3119"/>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מ</w:t>
      </w:r>
      <w:r w:rsidRPr="00EC4D50">
        <w:rPr>
          <w:rFonts w:hint="cs"/>
          <w:noProof/>
          <w:snapToGrid w:val="0"/>
          <w:sz w:val="19"/>
          <w:szCs w:val="19"/>
          <w:rtl/>
          <w:lang w:eastAsia="en-US"/>
        </w:rPr>
        <w:t>י</w:t>
      </w:r>
      <w:r w:rsidRPr="00EC4D50">
        <w:rPr>
          <w:noProof/>
          <w:snapToGrid w:val="0"/>
          <w:sz w:val="19"/>
          <w:szCs w:val="19"/>
          <w:rtl/>
          <w:lang w:eastAsia="en-US"/>
        </w:rPr>
        <w:t>ק</w:t>
      </w:r>
      <w:r w:rsidRPr="00EC4D50">
        <w:rPr>
          <w:rFonts w:hint="cs"/>
          <w:noProof/>
          <w:snapToGrid w:val="0"/>
          <w:sz w:val="19"/>
          <w:szCs w:val="19"/>
          <w:rtl/>
          <w:lang w:eastAsia="en-US"/>
        </w:rPr>
        <w:t>וד</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ט</w:t>
      </w:r>
      <w:r w:rsidRPr="00EC4D50">
        <w:rPr>
          <w:rFonts w:hint="cs"/>
          <w:noProof/>
          <w:snapToGrid w:val="0"/>
          <w:sz w:val="19"/>
          <w:szCs w:val="19"/>
          <w:rtl/>
          <w:lang w:eastAsia="en-US"/>
        </w:rPr>
        <w:t>לפון</w:t>
      </w:r>
      <w:r w:rsidRPr="00EC4D50">
        <w:rPr>
          <w:noProof/>
          <w:snapToGrid w:val="0"/>
          <w:sz w:val="19"/>
          <w:szCs w:val="19"/>
          <w:rtl/>
          <w:lang w:eastAsia="en-US"/>
        </w:rPr>
        <w:tab/>
      </w:r>
    </w:p>
    <w:p w14:paraId="4B9EBD6E" w14:textId="77777777" w:rsidR="00EC4D50" w:rsidRPr="00EC4D50" w:rsidRDefault="00EC4D50" w:rsidP="00182C88">
      <w:pPr>
        <w:widowControl w:val="0"/>
        <w:tabs>
          <w:tab w:val="left" w:leader="dot" w:pos="1588"/>
          <w:tab w:val="left" w:pos="1701"/>
          <w:tab w:val="left" w:leader="dot" w:pos="2835"/>
          <w:tab w:val="left" w:pos="3005"/>
          <w:tab w:val="left" w:leader="dot" w:pos="396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נ</w:t>
      </w:r>
      <w:r w:rsidRPr="00EC4D50">
        <w:rPr>
          <w:noProof/>
          <w:sz w:val="19"/>
          <w:szCs w:val="19"/>
          <w:rtl/>
          <w:lang w:eastAsia="en-US"/>
        </w:rPr>
        <w:t>י</w:t>
      </w:r>
      <w:r w:rsidRPr="00EC4D50">
        <w:rPr>
          <w:rFonts w:hint="cs"/>
          <w:noProof/>
          <w:sz w:val="19"/>
          <w:szCs w:val="19"/>
          <w:rtl/>
          <w:lang w:eastAsia="en-US"/>
        </w:rPr>
        <w:t xml:space="preserve"> הח"מ</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23D60BC4" w14:textId="77777777" w:rsidR="00EC4D50" w:rsidRPr="00EC4D50" w:rsidRDefault="00EC4D50" w:rsidP="00182C88">
      <w:pPr>
        <w:widowControl w:val="0"/>
        <w:tabs>
          <w:tab w:val="left" w:pos="737"/>
          <w:tab w:val="left" w:pos="1871"/>
          <w:tab w:val="left" w:pos="3119"/>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r>
      <w:r w:rsidRPr="00EC4D50">
        <w:rPr>
          <w:rFonts w:hint="cs"/>
          <w:noProof/>
          <w:sz w:val="16"/>
          <w:szCs w:val="16"/>
          <w:rtl/>
          <w:lang w:eastAsia="en-US"/>
        </w:rPr>
        <w:t xml:space="preserve"> </w:t>
      </w:r>
      <w:r w:rsidRPr="00EC4D50">
        <w:rPr>
          <w:noProof/>
          <w:sz w:val="16"/>
          <w:szCs w:val="16"/>
          <w:rtl/>
          <w:lang w:eastAsia="en-US"/>
        </w:rPr>
        <w:t>ש</w:t>
      </w:r>
      <w:r w:rsidRPr="00EC4D50">
        <w:rPr>
          <w:rFonts w:hint="cs"/>
          <w:noProof/>
          <w:sz w:val="16"/>
          <w:szCs w:val="16"/>
          <w:rtl/>
          <w:lang w:eastAsia="en-US"/>
        </w:rPr>
        <w:t>ם פרטי</w:t>
      </w:r>
      <w:r w:rsidRPr="00EC4D50">
        <w:rPr>
          <w:noProof/>
          <w:sz w:val="16"/>
          <w:szCs w:val="16"/>
          <w:rtl/>
          <w:lang w:eastAsia="en-US"/>
        </w:rPr>
        <w:tab/>
      </w:r>
      <w:r w:rsidRPr="00EC4D50">
        <w:rPr>
          <w:rFonts w:hint="cs"/>
          <w:noProof/>
          <w:sz w:val="16"/>
          <w:szCs w:val="16"/>
          <w:rtl/>
          <w:lang w:eastAsia="en-US"/>
        </w:rPr>
        <w:t xml:space="preserve"> </w:t>
      </w:r>
      <w:r w:rsidRPr="00EC4D50">
        <w:rPr>
          <w:noProof/>
          <w:sz w:val="16"/>
          <w:szCs w:val="16"/>
          <w:rtl/>
          <w:lang w:eastAsia="en-US"/>
        </w:rPr>
        <w:t>ש</w:t>
      </w:r>
      <w:r w:rsidRPr="00EC4D50">
        <w:rPr>
          <w:rFonts w:hint="cs"/>
          <w:noProof/>
          <w:sz w:val="16"/>
          <w:szCs w:val="16"/>
          <w:rtl/>
          <w:lang w:eastAsia="en-US"/>
        </w:rPr>
        <w:t>ם משפחה</w:t>
      </w:r>
      <w:r w:rsidRPr="00EC4D50">
        <w:rPr>
          <w:noProof/>
          <w:sz w:val="16"/>
          <w:szCs w:val="16"/>
          <w:rtl/>
          <w:lang w:eastAsia="en-US"/>
        </w:rPr>
        <w:tab/>
      </w:r>
      <w:r w:rsidRPr="00EC4D50">
        <w:rPr>
          <w:rFonts w:hint="cs"/>
          <w:noProof/>
          <w:sz w:val="16"/>
          <w:szCs w:val="16"/>
          <w:rtl/>
          <w:lang w:eastAsia="en-US"/>
        </w:rPr>
        <w:t xml:space="preserve"> </w:t>
      </w:r>
      <w:r w:rsidRPr="00EC4D50">
        <w:rPr>
          <w:noProof/>
          <w:sz w:val="16"/>
          <w:szCs w:val="16"/>
          <w:rtl/>
          <w:lang w:eastAsia="en-US"/>
        </w:rPr>
        <w:t>מ</w:t>
      </w:r>
      <w:r w:rsidRPr="00EC4D50">
        <w:rPr>
          <w:rFonts w:hint="cs"/>
          <w:noProof/>
          <w:sz w:val="16"/>
          <w:szCs w:val="16"/>
          <w:rtl/>
          <w:lang w:eastAsia="en-US"/>
        </w:rPr>
        <w:t>ס'</w:t>
      </w:r>
      <w:r w:rsidRPr="00EC4D50">
        <w:rPr>
          <w:noProof/>
          <w:sz w:val="16"/>
          <w:szCs w:val="16"/>
          <w:rtl/>
          <w:lang w:eastAsia="en-US"/>
        </w:rPr>
        <w:t xml:space="preserve"> </w:t>
      </w:r>
      <w:r w:rsidRPr="00EC4D50">
        <w:rPr>
          <w:rFonts w:hint="cs"/>
          <w:noProof/>
          <w:sz w:val="16"/>
          <w:szCs w:val="16"/>
          <w:rtl/>
          <w:lang w:eastAsia="en-US"/>
        </w:rPr>
        <w:t>זהות</w:t>
      </w:r>
    </w:p>
    <w:p w14:paraId="658E19C5"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z w:val="15"/>
          <w:szCs w:val="15"/>
          <w:rtl/>
          <w:lang w:eastAsia="en-US"/>
        </w:rPr>
      </w:pPr>
    </w:p>
    <w:p w14:paraId="177F83EB" w14:textId="77777777" w:rsidR="00EC4D50" w:rsidRPr="00EC4D50" w:rsidRDefault="00EC4D50" w:rsidP="00182C88">
      <w:pPr>
        <w:widowControl w:val="0"/>
        <w:tabs>
          <w:tab w:val="left" w:leader="dot" w:pos="2268"/>
          <w:tab w:val="left" w:leader="dot" w:pos="4820"/>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מ</w:t>
      </w:r>
      <w:r w:rsidRPr="00EC4D50">
        <w:rPr>
          <w:rFonts w:hint="cs"/>
          <w:noProof/>
          <w:snapToGrid w:val="0"/>
          <w:sz w:val="19"/>
          <w:szCs w:val="19"/>
          <w:rtl/>
          <w:lang w:eastAsia="en-US"/>
        </w:rPr>
        <w:t>נ</w:t>
      </w:r>
      <w:r w:rsidRPr="00EC4D50">
        <w:rPr>
          <w:noProof/>
          <w:snapToGrid w:val="0"/>
          <w:sz w:val="19"/>
          <w:szCs w:val="19"/>
          <w:rtl/>
          <w:lang w:eastAsia="en-US"/>
        </w:rPr>
        <w:t>ה</w:t>
      </w:r>
      <w:r w:rsidRPr="00EC4D50">
        <w:rPr>
          <w:rFonts w:hint="cs"/>
          <w:noProof/>
          <w:snapToGrid w:val="0"/>
          <w:sz w:val="19"/>
          <w:szCs w:val="19"/>
          <w:rtl/>
          <w:lang w:eastAsia="en-US"/>
        </w:rPr>
        <w:t>ל המוסד</w:t>
      </w:r>
      <w:r w:rsidRPr="00EC4D50">
        <w:rPr>
          <w:noProof/>
          <w:snapToGrid w:val="0"/>
          <w:position w:val="6"/>
          <w:sz w:val="14"/>
          <w:szCs w:val="14"/>
          <w:rtl/>
          <w:lang w:eastAsia="en-US"/>
        </w:rPr>
        <w:t>4</w:t>
      </w:r>
      <w:r w:rsidRPr="00EC4D50">
        <w:rPr>
          <w:noProof/>
          <w:snapToGrid w:val="0"/>
          <w:sz w:val="19"/>
          <w:szCs w:val="19"/>
          <w:rtl/>
          <w:lang w:eastAsia="en-US"/>
        </w:rPr>
        <w:tab/>
      </w:r>
      <w:r w:rsidRPr="00EC4D50">
        <w:rPr>
          <w:rFonts w:hint="cs"/>
          <w:noProof/>
          <w:snapToGrid w:val="0"/>
          <w:sz w:val="19"/>
          <w:szCs w:val="19"/>
          <w:rtl/>
          <w:lang w:eastAsia="en-US"/>
        </w:rPr>
        <w:t>/</w:t>
      </w:r>
      <w:r w:rsidRPr="00EC4D50">
        <w:rPr>
          <w:noProof/>
          <w:snapToGrid w:val="0"/>
          <w:sz w:val="19"/>
          <w:szCs w:val="19"/>
          <w:rtl/>
          <w:lang w:eastAsia="en-US"/>
        </w:rPr>
        <w:t>מ</w:t>
      </w:r>
      <w:r w:rsidRPr="00EC4D50">
        <w:rPr>
          <w:rFonts w:hint="cs"/>
          <w:noProof/>
          <w:snapToGrid w:val="0"/>
          <w:sz w:val="19"/>
          <w:szCs w:val="19"/>
          <w:rtl/>
          <w:lang w:eastAsia="en-US"/>
        </w:rPr>
        <w:t>נהל התאגיד</w:t>
      </w:r>
      <w:r w:rsidRPr="00EC4D50">
        <w:rPr>
          <w:noProof/>
          <w:snapToGrid w:val="0"/>
          <w:sz w:val="19"/>
          <w:szCs w:val="19"/>
          <w:rtl/>
          <w:lang w:eastAsia="en-US"/>
        </w:rPr>
        <w:tab/>
      </w:r>
      <w:r w:rsidRPr="00EC4D50">
        <w:rPr>
          <w:rFonts w:hint="cs"/>
          <w:noProof/>
          <w:snapToGrid w:val="0"/>
          <w:sz w:val="19"/>
          <w:szCs w:val="19"/>
          <w:rtl/>
          <w:lang w:eastAsia="en-US"/>
        </w:rPr>
        <w:t>/</w:t>
      </w:r>
    </w:p>
    <w:p w14:paraId="11F490B0" w14:textId="77777777" w:rsidR="00EC4D50" w:rsidRPr="00EC4D50" w:rsidRDefault="00EC4D50" w:rsidP="00182C88">
      <w:pPr>
        <w:widowControl w:val="0"/>
        <w:tabs>
          <w:tab w:val="left" w:pos="1134"/>
          <w:tab w:val="left" w:pos="3686"/>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המוסד</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התאגיד</w:t>
      </w:r>
    </w:p>
    <w:p w14:paraId="6E5F59E5"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z w:val="15"/>
          <w:szCs w:val="15"/>
          <w:rtl/>
          <w:lang w:eastAsia="en-US"/>
        </w:rPr>
      </w:pPr>
    </w:p>
    <w:p w14:paraId="5B089B9A" w14:textId="77777777" w:rsidR="00EC4D50" w:rsidRPr="00EC4D50" w:rsidRDefault="00EC4D50" w:rsidP="00182C88">
      <w:pPr>
        <w:widowControl w:val="0"/>
        <w:tabs>
          <w:tab w:val="left" w:leader="dot" w:pos="3402"/>
          <w:tab w:val="left" w:leader="dot" w:pos="4961"/>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חראי על קבלת אדם לעבודה ב</w:t>
      </w:r>
      <w:r w:rsidRPr="00EC4D50">
        <w:rPr>
          <w:noProof/>
          <w:sz w:val="19"/>
          <w:szCs w:val="19"/>
          <w:rtl/>
          <w:lang w:eastAsia="en-US"/>
        </w:rPr>
        <w:tab/>
        <w:t xml:space="preserve">/ </w:t>
      </w:r>
      <w:r w:rsidRPr="00EC4D50">
        <w:rPr>
          <w:noProof/>
          <w:sz w:val="19"/>
          <w:szCs w:val="19"/>
          <w:rtl/>
          <w:lang w:eastAsia="en-US"/>
        </w:rPr>
        <w:tab/>
      </w:r>
    </w:p>
    <w:p w14:paraId="7446550F" w14:textId="77777777" w:rsidR="00EC4D50" w:rsidRPr="00EC4D50" w:rsidRDefault="00EC4D50" w:rsidP="00182C88">
      <w:pPr>
        <w:widowControl w:val="0"/>
        <w:tabs>
          <w:tab w:val="left" w:pos="2155"/>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ש</w:t>
      </w:r>
      <w:r w:rsidRPr="00EC4D50">
        <w:rPr>
          <w:rFonts w:hint="cs"/>
          <w:noProof/>
          <w:sz w:val="15"/>
          <w:szCs w:val="15"/>
          <w:rtl/>
          <w:lang w:eastAsia="en-US"/>
        </w:rPr>
        <w:t>ם המשרד הממשלתי</w:t>
      </w:r>
      <w:r w:rsidRPr="00EC4D50">
        <w:rPr>
          <w:noProof/>
          <w:sz w:val="15"/>
          <w:szCs w:val="15"/>
          <w:rtl/>
          <w:lang w:eastAsia="en-US"/>
        </w:rPr>
        <w:tab/>
        <w:t xml:space="preserve"> </w:t>
      </w:r>
      <w:r w:rsidRPr="00EC4D50">
        <w:rPr>
          <w:rFonts w:hint="cs"/>
          <w:noProof/>
          <w:sz w:val="15"/>
          <w:szCs w:val="15"/>
          <w:rtl/>
          <w:lang w:eastAsia="en-US"/>
        </w:rPr>
        <w:t>שם הרשות המקומית</w:t>
      </w:r>
    </w:p>
    <w:p w14:paraId="493A12CA" w14:textId="77777777" w:rsidR="00EC4D50" w:rsidRPr="00EC4D50" w:rsidRDefault="00EC4D50" w:rsidP="00182C88">
      <w:pPr>
        <w:widowControl w:val="0"/>
        <w:tabs>
          <w:tab w:val="left" w:pos="2155"/>
        </w:tabs>
        <w:overflowPunct/>
        <w:autoSpaceDE/>
        <w:autoSpaceDN/>
        <w:adjustRightInd/>
        <w:spacing w:line="240" w:lineRule="auto"/>
        <w:textAlignment w:val="auto"/>
        <w:rPr>
          <w:noProof/>
          <w:sz w:val="15"/>
          <w:szCs w:val="15"/>
          <w:rtl/>
          <w:lang w:eastAsia="en-US"/>
        </w:rPr>
      </w:pPr>
    </w:p>
    <w:p w14:paraId="53EFB06A"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מ</w:t>
      </w:r>
      <w:r w:rsidRPr="00EC4D50">
        <w:rPr>
          <w:rFonts w:hint="cs"/>
          <w:noProof/>
          <w:sz w:val="19"/>
          <w:szCs w:val="19"/>
          <w:rtl/>
          <w:lang w:eastAsia="en-US"/>
        </w:rPr>
        <w:t>אשר כי תעודה זו ניתנת על ידי בעניין העסקתו במוסד של</w:t>
      </w:r>
      <w:r w:rsidRPr="00EC4D50">
        <w:rPr>
          <w:noProof/>
          <w:sz w:val="19"/>
          <w:szCs w:val="19"/>
          <w:rtl/>
          <w:lang w:eastAsia="en-US"/>
        </w:rPr>
        <w:tab/>
      </w:r>
    </w:p>
    <w:p w14:paraId="2D4FB4F7"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6"/>
          <w:szCs w:val="16"/>
          <w:rtl/>
          <w:lang w:eastAsia="en-US"/>
        </w:rPr>
      </w:pPr>
      <w:r w:rsidRPr="00EC4D50">
        <w:rPr>
          <w:noProof/>
          <w:sz w:val="19"/>
          <w:szCs w:val="19"/>
          <w:rtl/>
          <w:lang w:eastAsia="en-US"/>
        </w:rPr>
        <w:tab/>
      </w:r>
      <w:r w:rsidRPr="00EC4D50">
        <w:rPr>
          <w:noProof/>
          <w:sz w:val="16"/>
          <w:szCs w:val="16"/>
          <w:rtl/>
          <w:lang w:eastAsia="en-US"/>
        </w:rPr>
        <w:t>ש</w:t>
      </w:r>
      <w:r w:rsidRPr="00EC4D50">
        <w:rPr>
          <w:rFonts w:hint="cs"/>
          <w:noProof/>
          <w:sz w:val="16"/>
          <w:szCs w:val="16"/>
          <w:rtl/>
          <w:lang w:eastAsia="en-US"/>
        </w:rPr>
        <w:t>ם פרטי</w:t>
      </w:r>
    </w:p>
    <w:p w14:paraId="65DE3521"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6"/>
          <w:szCs w:val="16"/>
          <w:rtl/>
          <w:lang w:eastAsia="en-US"/>
        </w:rPr>
      </w:pPr>
    </w:p>
    <w:p w14:paraId="18A9252F"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ני מצהיר כי המוסד האמור הוא מוסד כהגדרתו בחוק.</w:t>
      </w:r>
    </w:p>
    <w:p w14:paraId="2C0428A8"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p>
    <w:p w14:paraId="369891CB"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161DEDA5" w14:textId="77777777" w:rsidR="00EC4D50" w:rsidRPr="00EC4D50" w:rsidRDefault="00EC4D50" w:rsidP="00182C8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15327EB4"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6"/>
          <w:szCs w:val="16"/>
          <w:rtl/>
          <w:lang w:eastAsia="en-US"/>
        </w:rPr>
      </w:pPr>
    </w:p>
    <w:p w14:paraId="4D3375DD"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6"/>
          <w:szCs w:val="16"/>
          <w:rtl/>
          <w:lang w:eastAsia="en-US"/>
        </w:rPr>
      </w:pPr>
    </w:p>
    <w:p w14:paraId="4A3D7B26"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left"/>
        <w:textAlignment w:val="auto"/>
        <w:rPr>
          <w:noProof/>
          <w:snapToGrid w:val="0"/>
          <w:sz w:val="19"/>
          <w:szCs w:val="19"/>
          <w:rtl/>
          <w:lang w:eastAsia="en-US"/>
        </w:rPr>
      </w:pPr>
      <w:r w:rsidRPr="00EC4D50">
        <w:rPr>
          <w:noProof/>
          <w:snapToGrid w:val="0"/>
          <w:sz w:val="19"/>
          <w:szCs w:val="19"/>
          <w:rtl/>
          <w:lang w:eastAsia="en-US"/>
        </w:rPr>
        <w:t>_________</w:t>
      </w:r>
    </w:p>
    <w:p w14:paraId="33AA2ECE"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1</w:t>
      </w: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שם המוסד אינו ידוע בעת הגשת הבקשה, יצוין סוג המוסד בלבד, ואין צורך למלא את פרטי מען המוסד.</w:t>
      </w:r>
    </w:p>
    <w:p w14:paraId="22D2720D" w14:textId="77777777" w:rsidR="00EC4D50" w:rsidRPr="00EC4D50" w:rsidRDefault="00EC4D50" w:rsidP="00182C8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2</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ציין את סוג המוסד מתוך הרשימה שלהלן:</w:t>
      </w:r>
    </w:p>
    <w:p w14:paraId="7E6E0EB2" w14:textId="77777777" w:rsidR="00EC4D50" w:rsidRPr="00EC4D50" w:rsidRDefault="00EC4D50" w:rsidP="00182C8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sz w:val="16"/>
          <w:szCs w:val="16"/>
          <w:rtl/>
          <w:lang w:eastAsia="en-US"/>
        </w:rPr>
        <w:t xml:space="preserve"> בי</w:t>
      </w:r>
      <w:r w:rsidRPr="00EC4D50">
        <w:rPr>
          <w:rFonts w:hint="cs"/>
          <w:noProof/>
          <w:snapToGrid w:val="0"/>
          <w:sz w:val="16"/>
          <w:szCs w:val="16"/>
          <w:rtl/>
          <w:lang w:eastAsia="en-US"/>
        </w:rPr>
        <w:t>ת ספר שלומדים בו קטינים, מוסד חינוכי ששוהים בו קטינים, מעונות לקטינים,</w:t>
      </w:r>
      <w:r w:rsidRPr="00EC4D50">
        <w:rPr>
          <w:noProof/>
          <w:snapToGrid w:val="0"/>
          <w:sz w:val="16"/>
          <w:szCs w:val="16"/>
          <w:rtl/>
          <w:lang w:eastAsia="en-US"/>
        </w:rPr>
        <w:t xml:space="preserve"> מעו</w:t>
      </w:r>
      <w:r w:rsidRPr="00EC4D50">
        <w:rPr>
          <w:rFonts w:hint="cs"/>
          <w:noProof/>
          <w:snapToGrid w:val="0"/>
          <w:sz w:val="16"/>
          <w:szCs w:val="16"/>
          <w:rtl/>
          <w:lang w:eastAsia="en-US"/>
        </w:rPr>
        <w:t>נות יום ומשפחתונים לקטינים, מר</w:t>
      </w:r>
      <w:r w:rsidRPr="00EC4D50">
        <w:rPr>
          <w:noProof/>
          <w:snapToGrid w:val="0"/>
          <w:sz w:val="16"/>
          <w:szCs w:val="16"/>
          <w:rtl/>
          <w:lang w:eastAsia="en-US"/>
        </w:rPr>
        <w:t>כ</w:t>
      </w:r>
      <w:r w:rsidRPr="00EC4D50">
        <w:rPr>
          <w:rFonts w:hint="cs"/>
          <w:noProof/>
          <w:snapToGrid w:val="0"/>
          <w:sz w:val="16"/>
          <w:szCs w:val="16"/>
          <w:rtl/>
          <w:lang w:eastAsia="en-US"/>
        </w:rPr>
        <w:t>זי תרבות נוער וספורט, מכוני כושר ומועדוני</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ס</w:t>
      </w:r>
      <w:r w:rsidRPr="00EC4D50">
        <w:rPr>
          <w:rFonts w:hint="cs"/>
          <w:noProof/>
          <w:snapToGrid w:val="0"/>
          <w:sz w:val="16"/>
          <w:szCs w:val="16"/>
          <w:rtl/>
          <w:lang w:eastAsia="en-US"/>
        </w:rPr>
        <w:t>פורט שבהם מתאמנים בין השאר קטינים, גן ילדים, גן חיות, גן שעשועים, ת</w:t>
      </w:r>
      <w:r w:rsidRPr="00EC4D50">
        <w:rPr>
          <w:noProof/>
          <w:snapToGrid w:val="0"/>
          <w:sz w:val="16"/>
          <w:szCs w:val="16"/>
          <w:rtl/>
          <w:lang w:eastAsia="en-US"/>
        </w:rPr>
        <w:t>נו</w:t>
      </w:r>
      <w:r w:rsidRPr="00EC4D50">
        <w:rPr>
          <w:rFonts w:hint="cs"/>
          <w:noProof/>
          <w:snapToGrid w:val="0"/>
          <w:sz w:val="16"/>
          <w:szCs w:val="16"/>
          <w:rtl/>
          <w:lang w:eastAsia="en-US"/>
        </w:rPr>
        <w:t>עת</w:t>
      </w:r>
      <w:r w:rsidRPr="00EC4D50">
        <w:rPr>
          <w:noProof/>
          <w:snapToGrid w:val="0"/>
          <w:sz w:val="16"/>
          <w:szCs w:val="16"/>
          <w:rtl/>
          <w:lang w:eastAsia="en-US"/>
        </w:rPr>
        <w:t xml:space="preserve"> נוע</w:t>
      </w:r>
      <w:r w:rsidRPr="00EC4D50">
        <w:rPr>
          <w:rFonts w:hint="cs"/>
          <w:noProof/>
          <w:snapToGrid w:val="0"/>
          <w:sz w:val="16"/>
          <w:szCs w:val="16"/>
          <w:rtl/>
          <w:lang w:eastAsia="en-US"/>
        </w:rPr>
        <w:t>ר, עסק להעסקה העוס</w:t>
      </w:r>
      <w:r w:rsidRPr="00EC4D50">
        <w:rPr>
          <w:noProof/>
          <w:snapToGrid w:val="0"/>
          <w:sz w:val="16"/>
          <w:szCs w:val="16"/>
          <w:rtl/>
          <w:lang w:eastAsia="en-US"/>
        </w:rPr>
        <w:t>ק</w:t>
      </w:r>
      <w:r w:rsidRPr="00EC4D50">
        <w:rPr>
          <w:rFonts w:hint="cs"/>
          <w:noProof/>
          <w:snapToGrid w:val="0"/>
          <w:sz w:val="16"/>
          <w:szCs w:val="16"/>
          <w:rtl/>
          <w:lang w:eastAsia="en-US"/>
        </w:rPr>
        <w:t xml:space="preserve"> </w:t>
      </w:r>
      <w:r w:rsidRPr="00EC4D50">
        <w:rPr>
          <w:noProof/>
          <w:snapToGrid w:val="0"/>
          <w:sz w:val="16"/>
          <w:szCs w:val="16"/>
          <w:rtl/>
          <w:lang w:eastAsia="en-US"/>
        </w:rPr>
        <w:t>ב</w:t>
      </w:r>
      <w:r w:rsidRPr="00EC4D50">
        <w:rPr>
          <w:rFonts w:hint="cs"/>
          <w:noProof/>
          <w:snapToGrid w:val="0"/>
          <w:sz w:val="16"/>
          <w:szCs w:val="16"/>
          <w:rtl/>
          <w:lang w:eastAsia="en-US"/>
        </w:rPr>
        <w:t>ין השאר בהסעת קבוצות קטינים, עסק העוסק בין</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ה</w:t>
      </w:r>
      <w:r w:rsidRPr="00EC4D50">
        <w:rPr>
          <w:rFonts w:hint="cs"/>
          <w:noProof/>
          <w:snapToGrid w:val="0"/>
          <w:sz w:val="16"/>
          <w:szCs w:val="16"/>
          <w:rtl/>
          <w:lang w:eastAsia="en-US"/>
        </w:rPr>
        <w:t>שאר בארגון טיולים לקטינים או באבטחת קטינים, בריכת שחיה הפתוחה גם</w:t>
      </w:r>
      <w:r w:rsidRPr="00EC4D50">
        <w:rPr>
          <w:noProof/>
          <w:snapToGrid w:val="0"/>
          <w:sz w:val="16"/>
          <w:szCs w:val="16"/>
          <w:rtl/>
          <w:lang w:eastAsia="en-US"/>
        </w:rPr>
        <w:t xml:space="preserve"> לק</w:t>
      </w:r>
      <w:r w:rsidRPr="00EC4D50">
        <w:rPr>
          <w:rFonts w:hint="cs"/>
          <w:noProof/>
          <w:snapToGrid w:val="0"/>
          <w:sz w:val="16"/>
          <w:szCs w:val="16"/>
          <w:rtl/>
          <w:lang w:eastAsia="en-US"/>
        </w:rPr>
        <w:t>טינים, קייטנה, פנימיה או מועדון שבהם שוהים קטינים, מרפאות ובתי חולים</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ל</w:t>
      </w:r>
      <w:r w:rsidRPr="00EC4D50">
        <w:rPr>
          <w:rFonts w:hint="cs"/>
          <w:noProof/>
          <w:snapToGrid w:val="0"/>
          <w:sz w:val="16"/>
          <w:szCs w:val="16"/>
          <w:rtl/>
          <w:lang w:eastAsia="en-US"/>
        </w:rPr>
        <w:t>ילדים, מחלקות ילדים בבתי חולים.</w:t>
      </w:r>
    </w:p>
    <w:p w14:paraId="5F36C8C9" w14:textId="77777777" w:rsidR="00EC4D50" w:rsidRPr="00EC4D50" w:rsidRDefault="00EC4D50" w:rsidP="00182C8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 xml:space="preserve">3 </w:t>
      </w:r>
      <w:r w:rsidRPr="00EC4D50">
        <w:rPr>
          <w:noProof/>
          <w:snapToGrid w:val="0"/>
          <w:sz w:val="16"/>
          <w:szCs w:val="16"/>
          <w:rtl/>
          <w:lang w:eastAsia="en-US"/>
        </w:rPr>
        <w:t>א</w:t>
      </w:r>
      <w:r w:rsidRPr="00EC4D50">
        <w:rPr>
          <w:rFonts w:hint="cs"/>
          <w:noProof/>
          <w:snapToGrid w:val="0"/>
          <w:sz w:val="16"/>
          <w:szCs w:val="16"/>
          <w:rtl/>
          <w:lang w:eastAsia="en-US"/>
        </w:rPr>
        <w:t>ם</w:t>
      </w:r>
      <w:r w:rsidRPr="00EC4D50">
        <w:rPr>
          <w:noProof/>
          <w:snapToGrid w:val="0"/>
          <w:sz w:val="16"/>
          <w:szCs w:val="16"/>
          <w:rtl/>
          <w:lang w:eastAsia="en-US"/>
        </w:rPr>
        <w:t xml:space="preserve"> </w:t>
      </w:r>
      <w:r w:rsidRPr="00EC4D50">
        <w:rPr>
          <w:rFonts w:hint="cs"/>
          <w:noProof/>
          <w:snapToGrid w:val="0"/>
          <w:sz w:val="16"/>
          <w:szCs w:val="16"/>
          <w:rtl/>
          <w:lang w:eastAsia="en-US"/>
        </w:rPr>
        <w:t>ה</w:t>
      </w:r>
      <w:r w:rsidRPr="00EC4D50">
        <w:rPr>
          <w:noProof/>
          <w:snapToGrid w:val="0"/>
          <w:sz w:val="16"/>
          <w:szCs w:val="16"/>
          <w:rtl/>
          <w:lang w:eastAsia="en-US"/>
        </w:rPr>
        <w:t>תא</w:t>
      </w:r>
      <w:r w:rsidRPr="00EC4D50">
        <w:rPr>
          <w:rFonts w:hint="cs"/>
          <w:noProof/>
          <w:snapToGrid w:val="0"/>
          <w:sz w:val="16"/>
          <w:szCs w:val="16"/>
          <w:rtl/>
          <w:lang w:eastAsia="en-US"/>
        </w:rPr>
        <w:t>גיד רשום על פי חוק.</w:t>
      </w:r>
    </w:p>
    <w:p w14:paraId="53C1A641" w14:textId="77777777" w:rsidR="00EC4D50" w:rsidRPr="00EC4D50" w:rsidRDefault="00EC4D50" w:rsidP="00182C8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4</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מלא את האפשרות המתאימה מבין ארבע האפשרויות: מנהל מוסד או מנהל תאגיד או אחראי במשרד ממשלתי או אחראי ברשות מקומית.</w:t>
      </w:r>
    </w:p>
    <w:p w14:paraId="4713E048"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5"/>
          <w:szCs w:val="15"/>
          <w:rtl/>
          <w:lang w:eastAsia="en-US"/>
        </w:rPr>
      </w:pPr>
    </w:p>
    <w:p w14:paraId="60900DBC" w14:textId="77777777" w:rsidR="00EC4D50" w:rsidRPr="00EC4D50" w:rsidRDefault="00EC4D50" w:rsidP="006B0D15">
      <w:pPr>
        <w:widowControl w:val="0"/>
        <w:spacing w:line="300" w:lineRule="atLeast"/>
        <w:ind w:left="-33"/>
        <w:jc w:val="right"/>
        <w:rPr>
          <w:rtl/>
        </w:rPr>
      </w:pPr>
      <w:r w:rsidRPr="00EC4D50">
        <w:rPr>
          <w:b/>
          <w:bCs/>
          <w:snapToGrid w:val="0"/>
          <w:rtl/>
        </w:rPr>
        <w:br w:type="page"/>
      </w:r>
      <w:r w:rsidR="00654107">
        <w:rPr>
          <w:rFonts w:hint="cs"/>
          <w:rtl/>
        </w:rPr>
        <w:lastRenderedPageBreak/>
        <w:t>נספח מספר 3</w:t>
      </w:r>
    </w:p>
    <w:p w14:paraId="116BCE80" w14:textId="77777777" w:rsidR="00EC4D50" w:rsidRPr="00EC4D50" w:rsidRDefault="00EC4D50" w:rsidP="003809B3">
      <w:pPr>
        <w:widowControl w:val="0"/>
        <w:spacing w:line="300" w:lineRule="atLeast"/>
        <w:ind w:left="-33"/>
        <w:jc w:val="right"/>
        <w:rPr>
          <w:b/>
          <w:bCs/>
          <w:sz w:val="22"/>
          <w:rtl/>
          <w:lang w:eastAsia="en-US"/>
        </w:rPr>
      </w:pPr>
      <w:r w:rsidRPr="00EC4D50">
        <w:rPr>
          <w:rFonts w:hint="cs"/>
          <w:rtl/>
        </w:rPr>
        <w:t xml:space="preserve">דף </w:t>
      </w:r>
      <w:r w:rsidRPr="00EC4D50">
        <w:t>4</w:t>
      </w:r>
      <w:r w:rsidRPr="00EC4D50">
        <w:rPr>
          <w:rFonts w:hint="cs"/>
          <w:rtl/>
        </w:rPr>
        <w:t xml:space="preserve"> מתוך 7</w:t>
      </w:r>
    </w:p>
    <w:p w14:paraId="6FDDB8DF"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3</w:t>
      </w:r>
    </w:p>
    <w:p w14:paraId="280A41F1"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נה 2(א)(2), (ג)(2) ו-(ד))</w:t>
      </w:r>
    </w:p>
    <w:p w14:paraId="2C908901"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FE4A5A8"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sz w:val="19"/>
          <w:szCs w:val="19"/>
          <w:rtl/>
          <w:lang w:eastAsia="en-US"/>
        </w:rPr>
      </w:pPr>
      <w:r w:rsidRPr="00EC4D50">
        <w:rPr>
          <w:b/>
          <w:bCs/>
          <w:noProof/>
          <w:snapToGrid w:val="0"/>
          <w:rtl/>
          <w:lang w:eastAsia="en-US"/>
        </w:rPr>
        <w:t>ב</w:t>
      </w:r>
      <w:r w:rsidRPr="00EC4D50">
        <w:rPr>
          <w:rFonts w:hint="cs"/>
          <w:b/>
          <w:bCs/>
          <w:noProof/>
          <w:snapToGrid w:val="0"/>
          <w:rtl/>
          <w:lang w:eastAsia="en-US"/>
        </w:rPr>
        <w:t>ק</w:t>
      </w:r>
      <w:r w:rsidRPr="00EC4D50">
        <w:rPr>
          <w:b/>
          <w:bCs/>
          <w:noProof/>
          <w:snapToGrid w:val="0"/>
          <w:rtl/>
          <w:lang w:eastAsia="en-US"/>
        </w:rPr>
        <w:t>ש</w:t>
      </w:r>
      <w:r w:rsidRPr="00EC4D50">
        <w:rPr>
          <w:rFonts w:hint="cs"/>
          <w:b/>
          <w:bCs/>
          <w:noProof/>
          <w:snapToGrid w:val="0"/>
          <w:rtl/>
          <w:lang w:eastAsia="en-US"/>
        </w:rPr>
        <w:t>ת מעסיק שאינו משרד ממשלתי או רשות מקומית לקבל אישור משטרה</w:t>
      </w:r>
    </w:p>
    <w:p w14:paraId="41B40402"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 העסקה של עברייני מין במו</w:t>
      </w:r>
      <w:r w:rsidRPr="00EC4D50">
        <w:rPr>
          <w:noProof/>
          <w:snapToGrid w:val="0"/>
          <w:sz w:val="19"/>
          <w:szCs w:val="19"/>
          <w:rtl/>
          <w:lang w:eastAsia="en-US"/>
        </w:rPr>
        <w:t>ס</w:t>
      </w:r>
      <w:r w:rsidRPr="00EC4D50">
        <w:rPr>
          <w:rFonts w:hint="cs"/>
          <w:noProof/>
          <w:snapToGrid w:val="0"/>
          <w:sz w:val="19"/>
          <w:szCs w:val="19"/>
          <w:rtl/>
          <w:lang w:eastAsia="en-US"/>
        </w:rPr>
        <w:t>ד</w:t>
      </w:r>
      <w:r w:rsidRPr="00EC4D50">
        <w:rPr>
          <w:noProof/>
          <w:snapToGrid w:val="0"/>
          <w:sz w:val="19"/>
          <w:szCs w:val="19"/>
          <w:rtl/>
          <w:lang w:eastAsia="en-US"/>
        </w:rPr>
        <w:t xml:space="preserve"> </w:t>
      </w:r>
      <w:r w:rsidRPr="00EC4D50">
        <w:rPr>
          <w:rFonts w:hint="cs"/>
          <w:noProof/>
          <w:snapToGrid w:val="0"/>
          <w:sz w:val="19"/>
          <w:szCs w:val="19"/>
          <w:rtl/>
          <w:lang w:eastAsia="en-US"/>
        </w:rPr>
        <w:t>המכוון למתן שירות לקטינים, התשס"א2001- (להלן - החוק)</w:t>
      </w:r>
    </w:p>
    <w:p w14:paraId="320AA2BC"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5D11D040" w14:textId="77777777" w:rsidR="00EC4D50" w:rsidRPr="00EC4D50" w:rsidRDefault="00EC4D50" w:rsidP="00182C8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א</w:t>
      </w:r>
      <w:r w:rsidRPr="00EC4D50">
        <w:rPr>
          <w:rFonts w:hint="cs"/>
          <w:noProof/>
          <w:snapToGrid w:val="0"/>
          <w:sz w:val="19"/>
          <w:szCs w:val="19"/>
          <w:rtl/>
          <w:lang w:eastAsia="en-US"/>
        </w:rPr>
        <w:t>נ</w:t>
      </w:r>
      <w:r w:rsidRPr="00EC4D50">
        <w:rPr>
          <w:noProof/>
          <w:snapToGrid w:val="0"/>
          <w:sz w:val="19"/>
          <w:szCs w:val="19"/>
          <w:rtl/>
          <w:lang w:eastAsia="en-US"/>
        </w:rPr>
        <w:t>י</w:t>
      </w:r>
      <w:r w:rsidRPr="00EC4D50">
        <w:rPr>
          <w:rFonts w:hint="cs"/>
          <w:noProof/>
          <w:snapToGrid w:val="0"/>
          <w:sz w:val="19"/>
          <w:szCs w:val="19"/>
          <w:rtl/>
          <w:lang w:eastAsia="en-US"/>
        </w:rPr>
        <w:t xml:space="preserve"> הח"מ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0F6F0BCF" w14:textId="77777777" w:rsidR="00EC4D50" w:rsidRPr="00EC4D50" w:rsidRDefault="00EC4D50" w:rsidP="00182C8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זהות</w:t>
      </w:r>
    </w:p>
    <w:p w14:paraId="3224AE89" w14:textId="77777777" w:rsidR="00EC4D50" w:rsidRPr="00EC4D50" w:rsidRDefault="00EC4D50" w:rsidP="00182C8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4448894C" w14:textId="77777777" w:rsidR="00EC4D50" w:rsidRPr="00EC4D50" w:rsidRDefault="00EC4D50" w:rsidP="00182C88">
      <w:pPr>
        <w:widowControl w:val="0"/>
        <w:tabs>
          <w:tab w:val="left" w:leader="dot" w:pos="311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מ</w:t>
      </w:r>
      <w:r w:rsidRPr="00EC4D50">
        <w:rPr>
          <w:rFonts w:hint="cs"/>
          <w:noProof/>
          <w:sz w:val="19"/>
          <w:szCs w:val="19"/>
          <w:rtl/>
          <w:lang w:eastAsia="en-US"/>
        </w:rPr>
        <w:t>שמש מנהל מוסד/ת</w:t>
      </w:r>
      <w:r w:rsidRPr="00EC4D50">
        <w:rPr>
          <w:noProof/>
          <w:sz w:val="19"/>
          <w:szCs w:val="19"/>
          <w:rtl/>
          <w:lang w:eastAsia="en-US"/>
        </w:rPr>
        <w:t>א</w:t>
      </w:r>
      <w:r w:rsidRPr="00EC4D50">
        <w:rPr>
          <w:rFonts w:hint="cs"/>
          <w:noProof/>
          <w:sz w:val="19"/>
          <w:szCs w:val="19"/>
          <w:rtl/>
          <w:lang w:eastAsia="en-US"/>
        </w:rPr>
        <w:t>גיד</w:t>
      </w:r>
      <w:r w:rsidRPr="00EC4D50">
        <w:rPr>
          <w:noProof/>
          <w:position w:val="6"/>
          <w:sz w:val="14"/>
          <w:szCs w:val="14"/>
          <w:rtl/>
          <w:lang w:eastAsia="en-US"/>
        </w:rPr>
        <w:t>1</w:t>
      </w:r>
      <w:r w:rsidRPr="00EC4D50">
        <w:rPr>
          <w:noProof/>
          <w:sz w:val="19"/>
          <w:szCs w:val="19"/>
          <w:rtl/>
          <w:lang w:eastAsia="en-US"/>
        </w:rPr>
        <w:tab/>
      </w:r>
    </w:p>
    <w:p w14:paraId="2DC8060C" w14:textId="77777777" w:rsidR="00EC4D50" w:rsidRPr="00EC4D50" w:rsidRDefault="00EC4D50" w:rsidP="00182C88">
      <w:pPr>
        <w:widowControl w:val="0"/>
        <w:tabs>
          <w:tab w:val="left" w:pos="1985"/>
        </w:tabs>
        <w:overflowPunct/>
        <w:autoSpaceDE/>
        <w:autoSpaceDN/>
        <w:adjustRightInd/>
        <w:spacing w:line="240" w:lineRule="auto"/>
        <w:textAlignment w:val="auto"/>
        <w:rPr>
          <w:noProof/>
          <w:sz w:val="16"/>
          <w:szCs w:val="16"/>
          <w:rtl/>
          <w:lang w:eastAsia="en-US"/>
        </w:rPr>
      </w:pPr>
      <w:r w:rsidRPr="00EC4D50">
        <w:rPr>
          <w:noProof/>
          <w:sz w:val="19"/>
          <w:szCs w:val="19"/>
          <w:rtl/>
          <w:lang w:eastAsia="en-US"/>
        </w:rPr>
        <w:tab/>
        <w:t xml:space="preserve"> </w:t>
      </w:r>
      <w:r w:rsidRPr="00EC4D50">
        <w:rPr>
          <w:noProof/>
          <w:sz w:val="16"/>
          <w:szCs w:val="16"/>
          <w:rtl/>
          <w:lang w:eastAsia="en-US"/>
        </w:rPr>
        <w:t>ש</w:t>
      </w:r>
      <w:r w:rsidRPr="00EC4D50">
        <w:rPr>
          <w:rFonts w:hint="cs"/>
          <w:noProof/>
          <w:sz w:val="16"/>
          <w:szCs w:val="16"/>
          <w:rtl/>
          <w:lang w:eastAsia="en-US"/>
        </w:rPr>
        <w:t>ם מוסד/תאגיד</w:t>
      </w:r>
    </w:p>
    <w:p w14:paraId="6D9CC13D"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5"/>
          <w:szCs w:val="15"/>
          <w:rtl/>
          <w:lang w:eastAsia="en-US"/>
        </w:rPr>
      </w:pPr>
    </w:p>
    <w:p w14:paraId="31AE3AEB" w14:textId="77777777" w:rsidR="00EC4D50" w:rsidRPr="00EC4D50" w:rsidRDefault="00EC4D50" w:rsidP="00182C88">
      <w:pPr>
        <w:widowControl w:val="0"/>
        <w:tabs>
          <w:tab w:val="left" w:leader="dot" w:pos="851"/>
          <w:tab w:val="left" w:pos="1701"/>
          <w:tab w:val="left" w:leader="dot" w:pos="2835"/>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041729A8" w14:textId="77777777" w:rsidR="00EC4D50" w:rsidRPr="00EC4D50" w:rsidRDefault="00EC4D50" w:rsidP="00182C8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מ</w:t>
      </w:r>
      <w:r w:rsidRPr="00EC4D50">
        <w:rPr>
          <w:noProof/>
          <w:snapToGrid w:val="0"/>
          <w:sz w:val="16"/>
          <w:szCs w:val="16"/>
          <w:rtl/>
          <w:lang w:eastAsia="en-US"/>
        </w:rPr>
        <w:t>ע</w:t>
      </w:r>
      <w:r w:rsidRPr="00EC4D50">
        <w:rPr>
          <w:rFonts w:hint="cs"/>
          <w:noProof/>
          <w:snapToGrid w:val="0"/>
          <w:sz w:val="16"/>
          <w:szCs w:val="16"/>
          <w:rtl/>
          <w:lang w:eastAsia="en-US"/>
        </w:rPr>
        <w:t xml:space="preserve">ן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יקוד</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ט</w:t>
      </w:r>
      <w:r w:rsidRPr="00EC4D50">
        <w:rPr>
          <w:rFonts w:hint="cs"/>
          <w:noProof/>
          <w:snapToGrid w:val="0"/>
          <w:sz w:val="16"/>
          <w:szCs w:val="16"/>
          <w:rtl/>
          <w:lang w:eastAsia="en-US"/>
        </w:rPr>
        <w:t>לפון</w:t>
      </w:r>
    </w:p>
    <w:p w14:paraId="07A5D52C"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5"/>
          <w:szCs w:val="15"/>
          <w:rtl/>
          <w:lang w:eastAsia="en-US"/>
        </w:rPr>
      </w:pPr>
    </w:p>
    <w:p w14:paraId="7FEFA2DE" w14:textId="77777777" w:rsidR="00EC4D50" w:rsidRPr="00EC4D50" w:rsidRDefault="00EC4D50" w:rsidP="00182C88">
      <w:pPr>
        <w:widowControl w:val="0"/>
        <w:tabs>
          <w:tab w:val="left" w:pos="4139"/>
          <w:tab w:val="left" w:leader="dot" w:pos="4961"/>
        </w:tabs>
        <w:overflowPunct/>
        <w:autoSpaceDE/>
        <w:autoSpaceDN/>
        <w:adjustRightInd/>
        <w:spacing w:line="240" w:lineRule="auto"/>
        <w:textAlignment w:val="auto"/>
        <w:rPr>
          <w:noProof/>
          <w:sz w:val="18"/>
          <w:szCs w:val="18"/>
          <w:rtl/>
          <w:lang w:eastAsia="en-US"/>
        </w:rPr>
      </w:pPr>
      <w:r w:rsidRPr="00EC4D50">
        <w:rPr>
          <w:noProof/>
          <w:sz w:val="18"/>
          <w:szCs w:val="18"/>
          <w:rtl/>
          <w:lang w:eastAsia="en-US"/>
        </w:rPr>
        <w:t>א</w:t>
      </w:r>
      <w:r w:rsidRPr="00EC4D50">
        <w:rPr>
          <w:rFonts w:hint="cs"/>
          <w:noProof/>
          <w:sz w:val="18"/>
          <w:szCs w:val="18"/>
          <w:rtl/>
          <w:lang w:eastAsia="en-US"/>
        </w:rPr>
        <w:t>. אבקש לקבל אישור המשטרה לכך שאין מניעה להעסיק במוסד</w:t>
      </w:r>
      <w:r w:rsidRPr="00EC4D50">
        <w:rPr>
          <w:noProof/>
          <w:position w:val="6"/>
          <w:sz w:val="14"/>
          <w:szCs w:val="14"/>
          <w:rtl/>
          <w:lang w:eastAsia="en-US"/>
        </w:rPr>
        <w:t>2</w:t>
      </w:r>
      <w:r w:rsidRPr="00EC4D50">
        <w:rPr>
          <w:noProof/>
          <w:sz w:val="18"/>
          <w:szCs w:val="18"/>
          <w:rtl/>
          <w:lang w:eastAsia="en-US"/>
        </w:rPr>
        <w:tab/>
      </w:r>
    </w:p>
    <w:p w14:paraId="27480D18"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t xml:space="preserve"> </w:t>
      </w:r>
      <w:r w:rsidRPr="00EC4D50">
        <w:rPr>
          <w:rFonts w:hint="cs"/>
          <w:noProof/>
          <w:sz w:val="16"/>
          <w:szCs w:val="16"/>
          <w:rtl/>
          <w:lang w:eastAsia="en-US"/>
        </w:rPr>
        <w:t>סוג מוסד</w:t>
      </w:r>
    </w:p>
    <w:p w14:paraId="122B21AC"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6"/>
          <w:szCs w:val="16"/>
          <w:rtl/>
          <w:lang w:eastAsia="en-US"/>
        </w:rPr>
      </w:pPr>
    </w:p>
    <w:p w14:paraId="1BB76FB2" w14:textId="77777777" w:rsidR="00EC4D50" w:rsidRPr="00EC4D50" w:rsidRDefault="00EC4D50" w:rsidP="00182C88">
      <w:pPr>
        <w:widowControl w:val="0"/>
        <w:tabs>
          <w:tab w:val="left" w:leader="dot" w:pos="1134"/>
          <w:tab w:val="left" w:pos="1701"/>
          <w:tab w:val="left" w:leader="dot" w:pos="2835"/>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ת</w:t>
      </w:r>
      <w:r w:rsidRPr="00EC4D50">
        <w:rPr>
          <w:noProof/>
          <w:position w:val="6"/>
          <w:sz w:val="14"/>
          <w:szCs w:val="14"/>
          <w:rtl/>
          <w:lang w:eastAsia="en-US"/>
        </w:rPr>
        <w:t>3</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6744B995" w14:textId="77777777" w:rsidR="00EC4D50" w:rsidRPr="00EC4D50" w:rsidRDefault="00EC4D50" w:rsidP="00182C88">
      <w:pPr>
        <w:widowControl w:val="0"/>
        <w:tabs>
          <w:tab w:val="left" w:pos="397"/>
          <w:tab w:val="left" w:pos="1871"/>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t>ש</w:t>
      </w:r>
      <w:r w:rsidRPr="00EC4D50">
        <w:rPr>
          <w:rFonts w:hint="cs"/>
          <w:noProof/>
          <w:sz w:val="16"/>
          <w:szCs w:val="16"/>
          <w:rtl/>
          <w:lang w:eastAsia="en-US"/>
        </w:rPr>
        <w:t>ם פרטי</w:t>
      </w:r>
      <w:r w:rsidRPr="00EC4D50">
        <w:rPr>
          <w:noProof/>
          <w:sz w:val="16"/>
          <w:szCs w:val="16"/>
          <w:rtl/>
          <w:lang w:eastAsia="en-US"/>
        </w:rPr>
        <w:tab/>
        <w:t>ש</w:t>
      </w:r>
      <w:r w:rsidRPr="00EC4D50">
        <w:rPr>
          <w:rFonts w:hint="cs"/>
          <w:noProof/>
          <w:sz w:val="16"/>
          <w:szCs w:val="16"/>
          <w:rtl/>
          <w:lang w:eastAsia="en-US"/>
        </w:rPr>
        <w:t>ם משפחה</w:t>
      </w:r>
    </w:p>
    <w:p w14:paraId="529072A1"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5"/>
          <w:szCs w:val="15"/>
          <w:rtl/>
          <w:lang w:eastAsia="en-US"/>
        </w:rPr>
      </w:pPr>
    </w:p>
    <w:p w14:paraId="0A8A5ABD" w14:textId="77777777" w:rsidR="00EC4D50" w:rsidRPr="00EC4D50" w:rsidRDefault="00EC4D50" w:rsidP="00182C88">
      <w:pPr>
        <w:widowControl w:val="0"/>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78C7CCBD" w14:textId="77777777" w:rsidR="00EC4D50" w:rsidRPr="00EC4D50" w:rsidRDefault="00EC4D50" w:rsidP="00182C88">
      <w:pPr>
        <w:widowControl w:val="0"/>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מ</w:t>
      </w:r>
      <w:r w:rsidRPr="00EC4D50">
        <w:rPr>
          <w:rFonts w:hint="cs"/>
          <w:noProof/>
          <w:sz w:val="15"/>
          <w:szCs w:val="15"/>
          <w:rtl/>
          <w:lang w:eastAsia="en-US"/>
        </w:rPr>
        <w:t>ס' זהות</w:t>
      </w:r>
      <w:r w:rsidRPr="00EC4D50">
        <w:rPr>
          <w:noProof/>
          <w:sz w:val="15"/>
          <w:szCs w:val="15"/>
          <w:rtl/>
          <w:lang w:eastAsia="en-US"/>
        </w:rPr>
        <w:tab/>
        <w:t>ת</w:t>
      </w:r>
      <w:r w:rsidRPr="00EC4D50">
        <w:rPr>
          <w:rFonts w:hint="cs"/>
          <w:noProof/>
          <w:sz w:val="15"/>
          <w:szCs w:val="15"/>
          <w:rtl/>
          <w:lang w:eastAsia="en-US"/>
        </w:rPr>
        <w:t>אריך לידה</w:t>
      </w:r>
      <w:r w:rsidRPr="00EC4D50">
        <w:rPr>
          <w:noProof/>
          <w:sz w:val="15"/>
          <w:szCs w:val="15"/>
          <w:rtl/>
          <w:lang w:eastAsia="en-US"/>
        </w:rPr>
        <w:tab/>
        <w:t>מ</w:t>
      </w:r>
      <w:r w:rsidRPr="00EC4D50">
        <w:rPr>
          <w:rFonts w:hint="cs"/>
          <w:noProof/>
          <w:sz w:val="15"/>
          <w:szCs w:val="15"/>
          <w:rtl/>
          <w:lang w:eastAsia="en-US"/>
        </w:rPr>
        <w:t>ען</w:t>
      </w:r>
    </w:p>
    <w:p w14:paraId="240664D3" w14:textId="77777777" w:rsidR="00EC4D50" w:rsidRPr="00EC4D50" w:rsidRDefault="00EC4D50" w:rsidP="00182C88">
      <w:pPr>
        <w:widowControl w:val="0"/>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p>
    <w:p w14:paraId="2456B75D" w14:textId="77777777" w:rsidR="00EC4D50" w:rsidRPr="00EC4D50" w:rsidRDefault="00EC4D50" w:rsidP="00182C88">
      <w:pPr>
        <w:widowControl w:val="0"/>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ב</w:t>
      </w:r>
      <w:r w:rsidRPr="00EC4D50">
        <w:rPr>
          <w:rFonts w:hint="cs"/>
          <w:noProof/>
          <w:sz w:val="19"/>
          <w:szCs w:val="19"/>
          <w:rtl/>
          <w:lang w:eastAsia="en-US"/>
        </w:rPr>
        <w:t>. אני מצהיר כי המוסד האמור הוא מוסד כהגדרתו בחוק.</w:t>
      </w:r>
    </w:p>
    <w:p w14:paraId="2DC533EB" w14:textId="77777777" w:rsidR="00EC4D50" w:rsidRPr="00EC4D50" w:rsidRDefault="00EC4D50" w:rsidP="00182C88">
      <w:pPr>
        <w:widowControl w:val="0"/>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p>
    <w:p w14:paraId="01657CA4" w14:textId="77777777" w:rsidR="00EC4D50" w:rsidRPr="00EC4D50" w:rsidRDefault="00EC4D50" w:rsidP="00182C88">
      <w:pPr>
        <w:widowControl w:val="0"/>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ג</w:t>
      </w:r>
      <w:r w:rsidRPr="00EC4D50">
        <w:rPr>
          <w:rFonts w:hint="cs"/>
          <w:noProof/>
          <w:sz w:val="19"/>
          <w:szCs w:val="19"/>
          <w:rtl/>
          <w:lang w:eastAsia="en-US"/>
        </w:rPr>
        <w:t>.</w:t>
      </w:r>
      <w:r w:rsidRPr="00EC4D50">
        <w:rPr>
          <w:noProof/>
          <w:sz w:val="19"/>
          <w:szCs w:val="19"/>
          <w:rtl/>
          <w:lang w:eastAsia="en-US"/>
        </w:rPr>
        <w:t xml:space="preserve"> </w:t>
      </w:r>
      <w:r w:rsidRPr="00EC4D50">
        <w:rPr>
          <w:rFonts w:hint="cs"/>
          <w:noProof/>
          <w:sz w:val="19"/>
          <w:szCs w:val="19"/>
          <w:rtl/>
          <w:lang w:eastAsia="en-US"/>
        </w:rPr>
        <w:t>מצ"ב ייפוי כוח מטעם הבגיר/ים וצילום תעודת זהות של הבגיר/ים.</w:t>
      </w:r>
    </w:p>
    <w:p w14:paraId="2D6B50E2" w14:textId="77777777" w:rsidR="00EC4D50" w:rsidRPr="00EC4D50" w:rsidRDefault="00EC4D50" w:rsidP="00182C88">
      <w:pPr>
        <w:widowControl w:val="0"/>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p>
    <w:p w14:paraId="090AB583" w14:textId="77777777" w:rsidR="00EC4D50" w:rsidRPr="00EC4D50" w:rsidRDefault="00EC4D50" w:rsidP="00182C88">
      <w:pPr>
        <w:widowControl w:val="0"/>
        <w:tabs>
          <w:tab w:val="left" w:leader="dot" w:pos="2552"/>
          <w:tab w:val="left" w:pos="2835"/>
          <w:tab w:val="left" w:leader="dot" w:pos="3686"/>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ד</w:t>
      </w:r>
      <w:r w:rsidRPr="00EC4D50">
        <w:rPr>
          <w:rFonts w:hint="cs"/>
          <w:noProof/>
          <w:sz w:val="19"/>
          <w:szCs w:val="19"/>
          <w:rtl/>
          <w:lang w:eastAsia="en-US"/>
        </w:rPr>
        <w:t>. אני מייפה את כוחו של</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7AE22589" w14:textId="77777777" w:rsidR="00EC4D50" w:rsidRPr="00EC4D50" w:rsidRDefault="00EC4D50" w:rsidP="00182C88">
      <w:pPr>
        <w:widowControl w:val="0"/>
        <w:tabs>
          <w:tab w:val="left" w:pos="1871"/>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t>ש</w:t>
      </w:r>
      <w:r w:rsidRPr="00EC4D50">
        <w:rPr>
          <w:rFonts w:hint="cs"/>
          <w:noProof/>
          <w:sz w:val="16"/>
          <w:szCs w:val="16"/>
          <w:rtl/>
          <w:lang w:eastAsia="en-US"/>
        </w:rPr>
        <w:t xml:space="preserve">ם פרטי </w:t>
      </w:r>
      <w:r w:rsidRPr="00EC4D50">
        <w:rPr>
          <w:noProof/>
          <w:sz w:val="16"/>
          <w:szCs w:val="16"/>
          <w:rtl/>
          <w:lang w:eastAsia="en-US"/>
        </w:rPr>
        <w:tab/>
        <w:t>ש</w:t>
      </w:r>
      <w:r w:rsidRPr="00EC4D50">
        <w:rPr>
          <w:rFonts w:hint="cs"/>
          <w:noProof/>
          <w:sz w:val="16"/>
          <w:szCs w:val="16"/>
          <w:rtl/>
          <w:lang w:eastAsia="en-US"/>
        </w:rPr>
        <w:t>ם משפחה</w:t>
      </w:r>
    </w:p>
    <w:p w14:paraId="50C6F124" w14:textId="77777777" w:rsidR="00EC4D50" w:rsidRPr="00EC4D50" w:rsidRDefault="00EC4D50" w:rsidP="00182C88">
      <w:pPr>
        <w:widowControl w:val="0"/>
        <w:tabs>
          <w:tab w:val="left" w:pos="1871"/>
        </w:tabs>
        <w:overflowPunct/>
        <w:autoSpaceDE/>
        <w:autoSpaceDN/>
        <w:adjustRightInd/>
        <w:spacing w:line="240" w:lineRule="auto"/>
        <w:textAlignment w:val="auto"/>
        <w:rPr>
          <w:noProof/>
          <w:sz w:val="19"/>
          <w:szCs w:val="19"/>
          <w:rtl/>
          <w:lang w:eastAsia="en-US"/>
        </w:rPr>
      </w:pPr>
    </w:p>
    <w:p w14:paraId="7B1DD7C1" w14:textId="77777777" w:rsidR="00EC4D50" w:rsidRPr="00EC4D50" w:rsidRDefault="00EC4D50" w:rsidP="00182C88">
      <w:pPr>
        <w:widowControl w:val="0"/>
        <w:tabs>
          <w:tab w:val="left" w:leader="dot" w:pos="1134"/>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t xml:space="preserve"> </w:t>
      </w:r>
      <w:r w:rsidRPr="00EC4D50">
        <w:rPr>
          <w:rFonts w:hint="cs"/>
          <w:noProof/>
          <w:sz w:val="19"/>
          <w:szCs w:val="19"/>
          <w:rtl/>
          <w:lang w:eastAsia="en-US"/>
        </w:rPr>
        <w:t>להגיש בקשה זו בשמי.</w:t>
      </w:r>
    </w:p>
    <w:p w14:paraId="42EAF39C" w14:textId="77777777" w:rsidR="00EC4D50" w:rsidRPr="00EC4D50" w:rsidRDefault="00EC4D50" w:rsidP="00182C88">
      <w:pPr>
        <w:widowControl w:val="0"/>
        <w:tabs>
          <w:tab w:val="left" w:leader="dot" w:pos="1134"/>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 xml:space="preserve"> </w:t>
      </w:r>
      <w:r w:rsidRPr="00EC4D50">
        <w:rPr>
          <w:rFonts w:hint="cs"/>
          <w:noProof/>
          <w:sz w:val="16"/>
          <w:szCs w:val="16"/>
          <w:rtl/>
          <w:lang w:eastAsia="en-US"/>
        </w:rPr>
        <w:t>מס' זהות</w:t>
      </w:r>
    </w:p>
    <w:p w14:paraId="4A90821C" w14:textId="77777777" w:rsidR="00EC4D50" w:rsidRPr="00EC4D50" w:rsidRDefault="00EC4D50" w:rsidP="00182C88">
      <w:pPr>
        <w:widowControl w:val="0"/>
        <w:tabs>
          <w:tab w:val="left" w:pos="1871"/>
        </w:tabs>
        <w:overflowPunct/>
        <w:autoSpaceDE/>
        <w:autoSpaceDN/>
        <w:adjustRightInd/>
        <w:spacing w:line="240" w:lineRule="auto"/>
        <w:textAlignment w:val="auto"/>
        <w:rPr>
          <w:noProof/>
          <w:sz w:val="19"/>
          <w:szCs w:val="19"/>
          <w:rtl/>
          <w:lang w:eastAsia="en-US"/>
        </w:rPr>
      </w:pPr>
    </w:p>
    <w:p w14:paraId="24DC4F3B"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32D842DB" w14:textId="77777777" w:rsidR="00EC4D50" w:rsidRPr="00EC4D50" w:rsidRDefault="00EC4D50" w:rsidP="00182C8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2D899CC8" w14:textId="77777777" w:rsidR="00EC4D50" w:rsidRPr="00EC4D50" w:rsidRDefault="00EC4D50" w:rsidP="00182C88">
      <w:pPr>
        <w:widowControl w:val="0"/>
        <w:tabs>
          <w:tab w:val="left" w:pos="1871"/>
        </w:tabs>
        <w:overflowPunct/>
        <w:autoSpaceDE/>
        <w:autoSpaceDN/>
        <w:adjustRightInd/>
        <w:spacing w:line="240" w:lineRule="auto"/>
        <w:textAlignment w:val="auto"/>
        <w:rPr>
          <w:noProof/>
          <w:sz w:val="19"/>
          <w:szCs w:val="19"/>
          <w:rtl/>
          <w:lang w:eastAsia="en-US"/>
        </w:rPr>
      </w:pPr>
    </w:p>
    <w:p w14:paraId="13507A9A"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sz w:val="19"/>
          <w:szCs w:val="19"/>
          <w:rtl/>
          <w:lang w:eastAsia="en-US"/>
        </w:rPr>
      </w:pPr>
      <w:r w:rsidRPr="00EC4D50">
        <w:rPr>
          <w:b/>
          <w:bCs/>
          <w:noProof/>
          <w:snapToGrid w:val="0"/>
          <w:rtl/>
          <w:lang w:eastAsia="en-US"/>
        </w:rPr>
        <w:t>ב</w:t>
      </w:r>
      <w:r w:rsidRPr="00EC4D50">
        <w:rPr>
          <w:rFonts w:hint="cs"/>
          <w:b/>
          <w:bCs/>
          <w:noProof/>
          <w:snapToGrid w:val="0"/>
          <w:rtl/>
          <w:lang w:eastAsia="en-US"/>
        </w:rPr>
        <w:t>ק</w:t>
      </w:r>
      <w:r w:rsidRPr="00EC4D50">
        <w:rPr>
          <w:b/>
          <w:bCs/>
          <w:noProof/>
          <w:snapToGrid w:val="0"/>
          <w:rtl/>
          <w:lang w:eastAsia="en-US"/>
        </w:rPr>
        <w:t>ש</w:t>
      </w:r>
      <w:r w:rsidRPr="00EC4D50">
        <w:rPr>
          <w:rFonts w:hint="cs"/>
          <w:b/>
          <w:bCs/>
          <w:noProof/>
          <w:snapToGrid w:val="0"/>
          <w:rtl/>
          <w:lang w:eastAsia="en-US"/>
        </w:rPr>
        <w:t>ת מעסיק לקבל אישור משטרה/רשימה מרוכזת</w:t>
      </w:r>
    </w:p>
    <w:p w14:paraId="117C2689"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6"/>
          <w:szCs w:val="16"/>
          <w:rtl/>
          <w:lang w:eastAsia="en-US"/>
        </w:rPr>
      </w:pPr>
    </w:p>
    <w:p w14:paraId="62DF1F46" w14:textId="77777777" w:rsidR="00EC4D50" w:rsidRPr="00EC4D50" w:rsidRDefault="00EC4D50" w:rsidP="00182C88">
      <w:pPr>
        <w:widowControl w:val="0"/>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24BFA18A" w14:textId="77777777" w:rsidR="00EC4D50" w:rsidRPr="00EC4D50" w:rsidRDefault="00EC4D50" w:rsidP="00182C8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ש</w:t>
      </w:r>
      <w:r w:rsidRPr="00EC4D50">
        <w:rPr>
          <w:rFonts w:hint="cs"/>
          <w:noProof/>
          <w:snapToGrid w:val="0"/>
          <w:sz w:val="16"/>
          <w:szCs w:val="16"/>
          <w:rtl/>
          <w:lang w:eastAsia="en-US"/>
        </w:rPr>
        <w:t>ם</w:t>
      </w:r>
      <w:r w:rsidRPr="00EC4D50">
        <w:rPr>
          <w:noProof/>
          <w:snapToGrid w:val="0"/>
          <w:sz w:val="16"/>
          <w:szCs w:val="16"/>
          <w:rtl/>
          <w:lang w:eastAsia="en-US"/>
        </w:rPr>
        <w:t xml:space="preserve"> </w:t>
      </w:r>
      <w:r w:rsidRPr="00EC4D50">
        <w:rPr>
          <w:rFonts w:hint="cs"/>
          <w:noProof/>
          <w:snapToGrid w:val="0"/>
          <w:sz w:val="16"/>
          <w:szCs w:val="16"/>
          <w:rtl/>
          <w:lang w:eastAsia="en-US"/>
        </w:rPr>
        <w:t>המוסד/התאגיד</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ע</w:t>
      </w:r>
      <w:r w:rsidRPr="00EC4D50">
        <w:rPr>
          <w:rFonts w:hint="cs"/>
          <w:noProof/>
          <w:snapToGrid w:val="0"/>
          <w:sz w:val="16"/>
          <w:szCs w:val="16"/>
          <w:rtl/>
          <w:lang w:eastAsia="en-US"/>
        </w:rPr>
        <w:t>ן</w:t>
      </w:r>
      <w:r w:rsidRPr="00EC4D50">
        <w:rPr>
          <w:noProof/>
          <w:snapToGrid w:val="0"/>
          <w:sz w:val="16"/>
          <w:szCs w:val="16"/>
          <w:rtl/>
          <w:lang w:eastAsia="en-US"/>
        </w:rPr>
        <w:tab/>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י</w:t>
      </w:r>
      <w:r w:rsidRPr="00EC4D50">
        <w:rPr>
          <w:rFonts w:hint="cs"/>
          <w:noProof/>
          <w:snapToGrid w:val="0"/>
          <w:sz w:val="16"/>
          <w:szCs w:val="16"/>
          <w:rtl/>
          <w:lang w:eastAsia="en-US"/>
        </w:rPr>
        <w:t>קוד</w:t>
      </w:r>
      <w:r w:rsidRPr="00EC4D50">
        <w:rPr>
          <w:noProof/>
          <w:snapToGrid w:val="0"/>
          <w:sz w:val="16"/>
          <w:szCs w:val="16"/>
          <w:rtl/>
          <w:lang w:eastAsia="en-US"/>
        </w:rPr>
        <w:tab/>
      </w:r>
      <w:r w:rsidRPr="00EC4D50">
        <w:rPr>
          <w:noProof/>
          <w:snapToGrid w:val="0"/>
          <w:sz w:val="16"/>
          <w:szCs w:val="16"/>
          <w:rtl/>
          <w:lang w:eastAsia="en-US"/>
        </w:rPr>
        <w:tab/>
      </w:r>
      <w:r w:rsidRPr="00EC4D50">
        <w:rPr>
          <w:rFonts w:hint="cs"/>
          <w:noProof/>
          <w:snapToGrid w:val="0"/>
          <w:sz w:val="16"/>
          <w:szCs w:val="16"/>
          <w:rtl/>
          <w:lang w:eastAsia="en-US"/>
        </w:rPr>
        <w:t>ט</w:t>
      </w:r>
      <w:r w:rsidRPr="00EC4D50">
        <w:rPr>
          <w:noProof/>
          <w:snapToGrid w:val="0"/>
          <w:sz w:val="16"/>
          <w:szCs w:val="16"/>
          <w:rtl/>
          <w:lang w:eastAsia="en-US"/>
        </w:rPr>
        <w:t>ל</w:t>
      </w:r>
      <w:r w:rsidRPr="00EC4D50">
        <w:rPr>
          <w:rFonts w:hint="cs"/>
          <w:noProof/>
          <w:snapToGrid w:val="0"/>
          <w:sz w:val="16"/>
          <w:szCs w:val="16"/>
          <w:rtl/>
          <w:lang w:eastAsia="en-US"/>
        </w:rPr>
        <w:t>פון</w:t>
      </w:r>
    </w:p>
    <w:p w14:paraId="66A4EE31" w14:textId="77777777" w:rsidR="00EC4D50" w:rsidRPr="00EC4D50" w:rsidRDefault="00EC4D50" w:rsidP="00182C8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6052BD71" w14:textId="77777777" w:rsidR="00EC4D50" w:rsidRPr="00EC4D50" w:rsidRDefault="00EC4D50" w:rsidP="00182C88">
      <w:pPr>
        <w:widowControl w:val="0"/>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מ</w:t>
      </w:r>
      <w:r w:rsidRPr="00EC4D50">
        <w:rPr>
          <w:rFonts w:hint="cs"/>
          <w:noProof/>
          <w:snapToGrid w:val="0"/>
          <w:sz w:val="16"/>
          <w:szCs w:val="16"/>
          <w:rtl/>
          <w:lang w:eastAsia="en-US"/>
        </w:rPr>
        <w:t>ס</w:t>
      </w:r>
      <w:r w:rsidRPr="00EC4D50">
        <w:rPr>
          <w:noProof/>
          <w:snapToGrid w:val="0"/>
          <w:sz w:val="16"/>
          <w:szCs w:val="16"/>
          <w:rtl/>
          <w:lang w:eastAsia="en-US"/>
        </w:rPr>
        <w:t>'</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ס' זהות</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 xml:space="preserve">ם משפחה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ת</w:t>
      </w:r>
      <w:r w:rsidRPr="00EC4D50">
        <w:rPr>
          <w:rFonts w:hint="cs"/>
          <w:noProof/>
          <w:snapToGrid w:val="0"/>
          <w:sz w:val="16"/>
          <w:szCs w:val="16"/>
          <w:rtl/>
          <w:lang w:eastAsia="en-US"/>
        </w:rPr>
        <w:t>אריך לידה</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 xml:space="preserve">ען </w:t>
      </w:r>
    </w:p>
    <w:p w14:paraId="613A8A9D"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1DE49ED3"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66ADCCCE"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3496F7F8"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p>
    <w:p w14:paraId="1EB3A59C"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6CE51435" w14:textId="77777777" w:rsidR="00EC4D50" w:rsidRPr="00EC4D50" w:rsidRDefault="00EC4D50" w:rsidP="00182C8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2B451A7C" w14:textId="77777777" w:rsidR="00EC4D50" w:rsidRPr="00EC4D50" w:rsidRDefault="00EC4D50" w:rsidP="00182C88">
      <w:pPr>
        <w:widowControl w:val="0"/>
        <w:tabs>
          <w:tab w:val="left" w:pos="1871"/>
        </w:tabs>
        <w:overflowPunct/>
        <w:autoSpaceDE/>
        <w:autoSpaceDN/>
        <w:adjustRightInd/>
        <w:spacing w:line="240" w:lineRule="auto"/>
        <w:textAlignment w:val="auto"/>
        <w:rPr>
          <w:noProof/>
          <w:sz w:val="19"/>
          <w:szCs w:val="19"/>
          <w:rtl/>
          <w:lang w:eastAsia="en-US"/>
        </w:rPr>
      </w:pPr>
    </w:p>
    <w:p w14:paraId="1515C9D0"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7FEBDDF7"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1</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הקף בעיגול את האפשרות המתאימה.</w:t>
      </w:r>
    </w:p>
    <w:p w14:paraId="16AF4FC8" w14:textId="77777777" w:rsidR="00EC4D50" w:rsidRPr="00EC4D50" w:rsidRDefault="00EC4D50" w:rsidP="00182C8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2</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ציין את סוג המוסד מתוך הרשימה שלהלן:</w:t>
      </w:r>
    </w:p>
    <w:p w14:paraId="5E9479A8" w14:textId="77777777" w:rsidR="00EC4D50" w:rsidRPr="00EC4D50" w:rsidRDefault="00EC4D50" w:rsidP="00182C8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sz w:val="16"/>
          <w:szCs w:val="16"/>
          <w:rtl/>
          <w:lang w:eastAsia="en-US"/>
        </w:rPr>
        <w:t xml:space="preserve"> בי</w:t>
      </w:r>
      <w:r w:rsidRPr="00EC4D50">
        <w:rPr>
          <w:rFonts w:hint="cs"/>
          <w:noProof/>
          <w:snapToGrid w:val="0"/>
          <w:sz w:val="16"/>
          <w:szCs w:val="16"/>
          <w:rtl/>
          <w:lang w:eastAsia="en-US"/>
        </w:rPr>
        <w:t>ת ספר שלומדים בו קטינים, מוסד חינוכי ששוהים בו קטינים, מעונות לקטינים,</w:t>
      </w:r>
      <w:r w:rsidRPr="00EC4D50">
        <w:rPr>
          <w:noProof/>
          <w:snapToGrid w:val="0"/>
          <w:sz w:val="16"/>
          <w:szCs w:val="16"/>
          <w:rtl/>
          <w:lang w:eastAsia="en-US"/>
        </w:rPr>
        <w:t xml:space="preserve"> מעו</w:t>
      </w:r>
      <w:r w:rsidRPr="00EC4D50">
        <w:rPr>
          <w:rFonts w:hint="cs"/>
          <w:noProof/>
          <w:snapToGrid w:val="0"/>
          <w:sz w:val="16"/>
          <w:szCs w:val="16"/>
          <w:rtl/>
          <w:lang w:eastAsia="en-US"/>
        </w:rPr>
        <w:t>נות יום ומשפחתונים לקטינים, מרכזי תרבות נוער וספורט, מכוני כושר ומועדוני</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ס</w:t>
      </w:r>
      <w:r w:rsidRPr="00EC4D50">
        <w:rPr>
          <w:rFonts w:hint="cs"/>
          <w:noProof/>
          <w:snapToGrid w:val="0"/>
          <w:sz w:val="16"/>
          <w:szCs w:val="16"/>
          <w:rtl/>
          <w:lang w:eastAsia="en-US"/>
        </w:rPr>
        <w:t>פורט שבהם מתאמנים בין השאר קטינים</w:t>
      </w:r>
      <w:r w:rsidRPr="00EC4D50">
        <w:rPr>
          <w:noProof/>
          <w:snapToGrid w:val="0"/>
          <w:sz w:val="16"/>
          <w:szCs w:val="16"/>
          <w:rtl/>
          <w:lang w:eastAsia="en-US"/>
        </w:rPr>
        <w:t>, ג</w:t>
      </w:r>
      <w:r w:rsidRPr="00EC4D50">
        <w:rPr>
          <w:rFonts w:hint="cs"/>
          <w:noProof/>
          <w:snapToGrid w:val="0"/>
          <w:sz w:val="16"/>
          <w:szCs w:val="16"/>
          <w:rtl/>
          <w:lang w:eastAsia="en-US"/>
        </w:rPr>
        <w:t xml:space="preserve">ן ילדים, גן חיות, </w:t>
      </w:r>
      <w:r w:rsidRPr="00EC4D50">
        <w:rPr>
          <w:noProof/>
          <w:snapToGrid w:val="0"/>
          <w:sz w:val="16"/>
          <w:szCs w:val="16"/>
          <w:rtl/>
          <w:lang w:eastAsia="en-US"/>
        </w:rPr>
        <w:t>ג</w:t>
      </w:r>
      <w:r w:rsidRPr="00EC4D50">
        <w:rPr>
          <w:rFonts w:hint="cs"/>
          <w:noProof/>
          <w:snapToGrid w:val="0"/>
          <w:sz w:val="16"/>
          <w:szCs w:val="16"/>
          <w:rtl/>
          <w:lang w:eastAsia="en-US"/>
        </w:rPr>
        <w:t>ן</w:t>
      </w:r>
      <w:r w:rsidRPr="00EC4D50">
        <w:rPr>
          <w:noProof/>
          <w:snapToGrid w:val="0"/>
          <w:sz w:val="16"/>
          <w:szCs w:val="16"/>
          <w:rtl/>
          <w:lang w:eastAsia="en-US"/>
        </w:rPr>
        <w:t xml:space="preserve"> </w:t>
      </w:r>
      <w:r w:rsidRPr="00EC4D50">
        <w:rPr>
          <w:rFonts w:hint="cs"/>
          <w:noProof/>
          <w:snapToGrid w:val="0"/>
          <w:sz w:val="16"/>
          <w:szCs w:val="16"/>
          <w:rtl/>
          <w:lang w:eastAsia="en-US"/>
        </w:rPr>
        <w:t>שעשועים, תנועת</w:t>
      </w:r>
      <w:r w:rsidRPr="00EC4D50">
        <w:rPr>
          <w:noProof/>
          <w:snapToGrid w:val="0"/>
          <w:sz w:val="16"/>
          <w:szCs w:val="16"/>
          <w:rtl/>
          <w:lang w:eastAsia="en-US"/>
        </w:rPr>
        <w:t xml:space="preserve"> נוע</w:t>
      </w:r>
      <w:r w:rsidRPr="00EC4D50">
        <w:rPr>
          <w:rFonts w:hint="cs"/>
          <w:noProof/>
          <w:snapToGrid w:val="0"/>
          <w:sz w:val="16"/>
          <w:szCs w:val="16"/>
          <w:rtl/>
          <w:lang w:eastAsia="en-US"/>
        </w:rPr>
        <w:t>ר, עסק להעסקה העוסק בין השאר בהסעת קבוצות קטינים, עסק העוסק בין</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ה</w:t>
      </w:r>
      <w:r w:rsidRPr="00EC4D50">
        <w:rPr>
          <w:rFonts w:hint="cs"/>
          <w:noProof/>
          <w:snapToGrid w:val="0"/>
          <w:sz w:val="16"/>
          <w:szCs w:val="16"/>
          <w:rtl/>
          <w:lang w:eastAsia="en-US"/>
        </w:rPr>
        <w:t>שאר בארגון טיולים לקטינים או באב</w:t>
      </w:r>
      <w:r w:rsidRPr="00EC4D50">
        <w:rPr>
          <w:noProof/>
          <w:snapToGrid w:val="0"/>
          <w:sz w:val="16"/>
          <w:szCs w:val="16"/>
          <w:rtl/>
          <w:lang w:eastAsia="en-US"/>
        </w:rPr>
        <w:t>ט</w:t>
      </w:r>
      <w:r w:rsidRPr="00EC4D50">
        <w:rPr>
          <w:rFonts w:hint="cs"/>
          <w:noProof/>
          <w:snapToGrid w:val="0"/>
          <w:sz w:val="16"/>
          <w:szCs w:val="16"/>
          <w:rtl/>
          <w:lang w:eastAsia="en-US"/>
        </w:rPr>
        <w:t>חת קטינים, בריכת שחיה הפתוחה גם</w:t>
      </w:r>
      <w:r w:rsidRPr="00EC4D50">
        <w:rPr>
          <w:noProof/>
          <w:snapToGrid w:val="0"/>
          <w:sz w:val="16"/>
          <w:szCs w:val="16"/>
          <w:rtl/>
          <w:lang w:eastAsia="en-US"/>
        </w:rPr>
        <w:t xml:space="preserve"> לקט</w:t>
      </w:r>
      <w:r w:rsidRPr="00EC4D50">
        <w:rPr>
          <w:rFonts w:hint="cs"/>
          <w:noProof/>
          <w:snapToGrid w:val="0"/>
          <w:sz w:val="16"/>
          <w:szCs w:val="16"/>
          <w:rtl/>
          <w:lang w:eastAsia="en-US"/>
        </w:rPr>
        <w:t>ינים, קייטנה, פנימיה או מועדון שבהם שוהים קטינים, מרפאות ובתי חולים</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ל</w:t>
      </w:r>
      <w:r w:rsidRPr="00EC4D50">
        <w:rPr>
          <w:rFonts w:hint="cs"/>
          <w:noProof/>
          <w:snapToGrid w:val="0"/>
          <w:sz w:val="16"/>
          <w:szCs w:val="16"/>
          <w:rtl/>
          <w:lang w:eastAsia="en-US"/>
        </w:rPr>
        <w:t>ילדים,</w:t>
      </w:r>
      <w:r w:rsidRPr="00EC4D50">
        <w:rPr>
          <w:noProof/>
          <w:snapToGrid w:val="0"/>
          <w:sz w:val="16"/>
          <w:szCs w:val="16"/>
          <w:rtl/>
          <w:lang w:eastAsia="en-US"/>
        </w:rPr>
        <w:t xml:space="preserve"> מ</w:t>
      </w:r>
      <w:r w:rsidRPr="00EC4D50">
        <w:rPr>
          <w:rFonts w:hint="cs"/>
          <w:noProof/>
          <w:snapToGrid w:val="0"/>
          <w:sz w:val="16"/>
          <w:szCs w:val="16"/>
          <w:rtl/>
          <w:lang w:eastAsia="en-US"/>
        </w:rPr>
        <w:t>חלקות ילדים ב</w:t>
      </w:r>
      <w:r w:rsidRPr="00EC4D50">
        <w:rPr>
          <w:noProof/>
          <w:snapToGrid w:val="0"/>
          <w:sz w:val="16"/>
          <w:szCs w:val="16"/>
          <w:rtl/>
          <w:lang w:eastAsia="en-US"/>
        </w:rPr>
        <w:t>ב</w:t>
      </w:r>
      <w:r w:rsidRPr="00EC4D50">
        <w:rPr>
          <w:rFonts w:hint="cs"/>
          <w:noProof/>
          <w:snapToGrid w:val="0"/>
          <w:sz w:val="16"/>
          <w:szCs w:val="16"/>
          <w:rtl/>
          <w:lang w:eastAsia="en-US"/>
        </w:rPr>
        <w:t>ת</w:t>
      </w:r>
      <w:r w:rsidRPr="00EC4D50">
        <w:rPr>
          <w:noProof/>
          <w:snapToGrid w:val="0"/>
          <w:sz w:val="16"/>
          <w:szCs w:val="16"/>
          <w:rtl/>
          <w:lang w:eastAsia="en-US"/>
        </w:rPr>
        <w:t>י</w:t>
      </w:r>
      <w:r w:rsidRPr="00EC4D50">
        <w:rPr>
          <w:rFonts w:hint="cs"/>
          <w:noProof/>
          <w:snapToGrid w:val="0"/>
          <w:sz w:val="16"/>
          <w:szCs w:val="16"/>
          <w:rtl/>
          <w:lang w:eastAsia="en-US"/>
        </w:rPr>
        <w:t xml:space="preserve"> חולים.</w:t>
      </w:r>
    </w:p>
    <w:p w14:paraId="010BFF3F" w14:textId="77777777" w:rsidR="00EC4D50" w:rsidRPr="00EC4D50" w:rsidRDefault="00EC4D50" w:rsidP="00182C8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 xml:space="preserve">3 </w:t>
      </w:r>
      <w:r w:rsidRPr="00EC4D50">
        <w:rPr>
          <w:noProof/>
          <w:snapToGrid w:val="0"/>
          <w:sz w:val="16"/>
          <w:szCs w:val="16"/>
          <w:rtl/>
          <w:lang w:eastAsia="en-US"/>
        </w:rPr>
        <w:t>ב</w:t>
      </w:r>
      <w:r w:rsidRPr="00EC4D50">
        <w:rPr>
          <w:rFonts w:hint="cs"/>
          <w:noProof/>
          <w:snapToGrid w:val="0"/>
          <w:sz w:val="16"/>
          <w:szCs w:val="16"/>
          <w:rtl/>
          <w:lang w:eastAsia="en-US"/>
        </w:rPr>
        <w:t>מ</w:t>
      </w:r>
      <w:r w:rsidRPr="00EC4D50">
        <w:rPr>
          <w:noProof/>
          <w:snapToGrid w:val="0"/>
          <w:sz w:val="16"/>
          <w:szCs w:val="16"/>
          <w:rtl/>
          <w:lang w:eastAsia="en-US"/>
        </w:rPr>
        <w:t>ק</w:t>
      </w:r>
      <w:r w:rsidRPr="00EC4D50">
        <w:rPr>
          <w:rFonts w:hint="cs"/>
          <w:noProof/>
          <w:snapToGrid w:val="0"/>
          <w:sz w:val="16"/>
          <w:szCs w:val="16"/>
          <w:rtl/>
          <w:lang w:eastAsia="en-US"/>
        </w:rPr>
        <w:t>רה שבו מתייחסת הבקשה למספר בגירים יש לציין את הפרטים הנדרשים ברשימה המצורפת.</w:t>
      </w:r>
    </w:p>
    <w:p w14:paraId="444BC5DD" w14:textId="77777777" w:rsidR="00EC4D50" w:rsidRPr="00EC4D50" w:rsidRDefault="00EC4D50" w:rsidP="00182C8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4</w:t>
      </w:r>
      <w:r w:rsidRPr="00EC4D50">
        <w:rPr>
          <w:noProof/>
          <w:snapToGrid w:val="0"/>
          <w:sz w:val="16"/>
          <w:szCs w:val="16"/>
          <w:rtl/>
          <w:lang w:eastAsia="en-US"/>
        </w:rPr>
        <w:t xml:space="preserve"> </w:t>
      </w:r>
      <w:r w:rsidRPr="00EC4D50">
        <w:rPr>
          <w:rFonts w:hint="cs"/>
          <w:noProof/>
          <w:snapToGrid w:val="0"/>
          <w:sz w:val="16"/>
          <w:szCs w:val="16"/>
          <w:rtl/>
          <w:lang w:eastAsia="en-US"/>
        </w:rPr>
        <w:t>י</w:t>
      </w:r>
      <w:r w:rsidRPr="00EC4D50">
        <w:rPr>
          <w:noProof/>
          <w:snapToGrid w:val="0"/>
          <w:sz w:val="16"/>
          <w:szCs w:val="16"/>
          <w:rtl/>
          <w:lang w:eastAsia="en-US"/>
        </w:rPr>
        <w:t>ש</w:t>
      </w:r>
      <w:r w:rsidRPr="00EC4D50">
        <w:rPr>
          <w:rFonts w:hint="cs"/>
          <w:noProof/>
          <w:snapToGrid w:val="0"/>
          <w:sz w:val="16"/>
          <w:szCs w:val="16"/>
          <w:rtl/>
          <w:lang w:eastAsia="en-US"/>
        </w:rPr>
        <w:t xml:space="preserve"> למלא אם מגיש הבקשה איננו מנ</w:t>
      </w:r>
      <w:r w:rsidRPr="00EC4D50">
        <w:rPr>
          <w:noProof/>
          <w:snapToGrid w:val="0"/>
          <w:sz w:val="16"/>
          <w:szCs w:val="16"/>
          <w:rtl/>
          <w:lang w:eastAsia="en-US"/>
        </w:rPr>
        <w:t>ה</w:t>
      </w:r>
      <w:r w:rsidRPr="00EC4D50">
        <w:rPr>
          <w:rFonts w:hint="cs"/>
          <w:noProof/>
          <w:snapToGrid w:val="0"/>
          <w:sz w:val="16"/>
          <w:szCs w:val="16"/>
          <w:rtl/>
          <w:lang w:eastAsia="en-US"/>
        </w:rPr>
        <w:t>ל המוסד או התאגיד.</w:t>
      </w:r>
    </w:p>
    <w:p w14:paraId="29F28F0C" w14:textId="77777777" w:rsidR="00EC4D50" w:rsidRPr="00EC4D50" w:rsidRDefault="00EC4D50" w:rsidP="00182C88">
      <w:pPr>
        <w:widowControl w:val="0"/>
        <w:tabs>
          <w:tab w:val="left" w:pos="4139"/>
        </w:tabs>
        <w:overflowPunct/>
        <w:autoSpaceDE/>
        <w:autoSpaceDN/>
        <w:adjustRightInd/>
        <w:spacing w:line="240" w:lineRule="auto"/>
        <w:textAlignment w:val="auto"/>
        <w:rPr>
          <w:noProof/>
          <w:snapToGrid w:val="0"/>
          <w:sz w:val="16"/>
          <w:szCs w:val="16"/>
          <w:rtl/>
          <w:lang w:eastAsia="en-US"/>
        </w:rPr>
      </w:pPr>
    </w:p>
    <w:p w14:paraId="5966838B" w14:textId="77777777" w:rsidR="00EC4D50" w:rsidRPr="00EC4D50" w:rsidRDefault="00EC4D50" w:rsidP="006B0D15">
      <w:pPr>
        <w:widowControl w:val="0"/>
        <w:spacing w:line="300" w:lineRule="atLeast"/>
        <w:ind w:left="-33"/>
        <w:jc w:val="right"/>
        <w:rPr>
          <w:rtl/>
        </w:rPr>
      </w:pPr>
      <w:r w:rsidRPr="00EC4D50">
        <w:rPr>
          <w:b/>
          <w:bCs/>
          <w:snapToGrid w:val="0"/>
          <w:rtl/>
        </w:rPr>
        <w:br w:type="page"/>
      </w:r>
      <w:r w:rsidR="00654107">
        <w:rPr>
          <w:rFonts w:hint="cs"/>
          <w:rtl/>
        </w:rPr>
        <w:lastRenderedPageBreak/>
        <w:t>נספח מספר 3</w:t>
      </w:r>
    </w:p>
    <w:p w14:paraId="4CD15093" w14:textId="77777777" w:rsidR="00EC4D50" w:rsidRPr="00EC4D50" w:rsidRDefault="00EC4D50" w:rsidP="003809B3">
      <w:pPr>
        <w:widowControl w:val="0"/>
        <w:spacing w:line="300" w:lineRule="atLeast"/>
        <w:ind w:left="-33"/>
        <w:jc w:val="right"/>
        <w:rPr>
          <w:b/>
          <w:bCs/>
          <w:sz w:val="22"/>
          <w:rtl/>
          <w:lang w:eastAsia="en-US"/>
        </w:rPr>
      </w:pPr>
      <w:r w:rsidRPr="00EC4D50">
        <w:rPr>
          <w:rFonts w:hint="cs"/>
          <w:rtl/>
        </w:rPr>
        <w:t xml:space="preserve">דף </w:t>
      </w:r>
      <w:r w:rsidRPr="00EC4D50">
        <w:t>5</w:t>
      </w:r>
      <w:r w:rsidRPr="00EC4D50">
        <w:rPr>
          <w:rFonts w:hint="cs"/>
          <w:rtl/>
        </w:rPr>
        <w:t xml:space="preserve"> מתוך 7</w:t>
      </w:r>
    </w:p>
    <w:p w14:paraId="150CF285"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4</w:t>
      </w:r>
    </w:p>
    <w:p w14:paraId="2CC08700"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נה 2(א)(2), (ג)(2) ו-(ד))</w:t>
      </w:r>
    </w:p>
    <w:p w14:paraId="7107C4B1"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5211B542"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ב</w:t>
      </w:r>
      <w:r w:rsidRPr="00EC4D50">
        <w:rPr>
          <w:rFonts w:hint="cs"/>
          <w:b/>
          <w:bCs/>
          <w:noProof/>
          <w:snapToGrid w:val="0"/>
          <w:rtl/>
          <w:lang w:eastAsia="en-US"/>
        </w:rPr>
        <w:t>ק</w:t>
      </w:r>
      <w:r w:rsidRPr="00EC4D50">
        <w:rPr>
          <w:b/>
          <w:bCs/>
          <w:noProof/>
          <w:snapToGrid w:val="0"/>
          <w:rtl/>
          <w:lang w:eastAsia="en-US"/>
        </w:rPr>
        <w:t>ש</w:t>
      </w:r>
      <w:r w:rsidRPr="00EC4D50">
        <w:rPr>
          <w:rFonts w:hint="cs"/>
          <w:b/>
          <w:bCs/>
          <w:noProof/>
          <w:snapToGrid w:val="0"/>
          <w:rtl/>
          <w:lang w:eastAsia="en-US"/>
        </w:rPr>
        <w:t>ת מעסיק שהוא משרד ממשלתי או רשות מקומית לקבל אישור מש</w:t>
      </w:r>
      <w:r w:rsidRPr="00EC4D50">
        <w:rPr>
          <w:b/>
          <w:bCs/>
          <w:noProof/>
          <w:snapToGrid w:val="0"/>
          <w:rtl/>
          <w:lang w:eastAsia="en-US"/>
        </w:rPr>
        <w:t>טר</w:t>
      </w:r>
      <w:r w:rsidRPr="00EC4D50">
        <w:rPr>
          <w:rFonts w:hint="cs"/>
          <w:b/>
          <w:bCs/>
          <w:noProof/>
          <w:snapToGrid w:val="0"/>
          <w:rtl/>
          <w:lang w:eastAsia="en-US"/>
        </w:rPr>
        <w:t>ה</w:t>
      </w:r>
    </w:p>
    <w:p w14:paraId="0C6381AB"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w:t>
      </w:r>
      <w:r w:rsidRPr="00EC4D50">
        <w:rPr>
          <w:noProof/>
          <w:snapToGrid w:val="0"/>
          <w:sz w:val="19"/>
          <w:szCs w:val="19"/>
          <w:rtl/>
          <w:lang w:eastAsia="en-US"/>
        </w:rPr>
        <w:t>נ</w:t>
      </w:r>
      <w:r w:rsidRPr="00EC4D50">
        <w:rPr>
          <w:rFonts w:hint="cs"/>
          <w:noProof/>
          <w:snapToGrid w:val="0"/>
          <w:sz w:val="19"/>
          <w:szCs w:val="19"/>
          <w:rtl/>
          <w:lang w:eastAsia="en-US"/>
        </w:rPr>
        <w:t>י</w:t>
      </w:r>
      <w:r w:rsidRPr="00EC4D50">
        <w:rPr>
          <w:noProof/>
          <w:snapToGrid w:val="0"/>
          <w:sz w:val="19"/>
          <w:szCs w:val="19"/>
          <w:rtl/>
          <w:lang w:eastAsia="en-US"/>
        </w:rPr>
        <w:t>ע</w:t>
      </w:r>
      <w:r w:rsidRPr="00EC4D50">
        <w:rPr>
          <w:rFonts w:hint="cs"/>
          <w:noProof/>
          <w:snapToGrid w:val="0"/>
          <w:sz w:val="19"/>
          <w:szCs w:val="19"/>
          <w:rtl/>
          <w:lang w:eastAsia="en-US"/>
        </w:rPr>
        <w:t>ת העסקה של עברייני מין במוסד המכוון למתן שירות לקטינים, התשס"א2001- (להלן - החוק)</w:t>
      </w:r>
    </w:p>
    <w:p w14:paraId="607224AE"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5F623D2" w14:textId="77777777" w:rsidR="00EC4D50" w:rsidRPr="00EC4D50" w:rsidRDefault="00EC4D50" w:rsidP="00182C8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א</w:t>
      </w:r>
      <w:r w:rsidRPr="00EC4D50">
        <w:rPr>
          <w:rFonts w:hint="cs"/>
          <w:noProof/>
          <w:snapToGrid w:val="0"/>
          <w:sz w:val="19"/>
          <w:szCs w:val="19"/>
          <w:rtl/>
          <w:lang w:eastAsia="en-US"/>
        </w:rPr>
        <w:t>נ</w:t>
      </w:r>
      <w:r w:rsidRPr="00EC4D50">
        <w:rPr>
          <w:noProof/>
          <w:snapToGrid w:val="0"/>
          <w:sz w:val="19"/>
          <w:szCs w:val="19"/>
          <w:rtl/>
          <w:lang w:eastAsia="en-US"/>
        </w:rPr>
        <w:t>י</w:t>
      </w:r>
      <w:r w:rsidRPr="00EC4D50">
        <w:rPr>
          <w:rFonts w:hint="cs"/>
          <w:noProof/>
          <w:snapToGrid w:val="0"/>
          <w:sz w:val="19"/>
          <w:szCs w:val="19"/>
          <w:rtl/>
          <w:lang w:eastAsia="en-US"/>
        </w:rPr>
        <w:t xml:space="preserve"> הח"מ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1EC8E564" w14:textId="77777777" w:rsidR="00EC4D50" w:rsidRPr="00EC4D50" w:rsidRDefault="00EC4D50" w:rsidP="00182C88">
      <w:pPr>
        <w:widowControl w:val="0"/>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w:t>
      </w:r>
      <w:r w:rsidRPr="00EC4D50">
        <w:rPr>
          <w:noProof/>
          <w:snapToGrid w:val="0"/>
          <w:sz w:val="16"/>
          <w:szCs w:val="16"/>
          <w:rtl/>
          <w:lang w:eastAsia="en-US"/>
        </w:rPr>
        <w:t>ת</w:t>
      </w:r>
    </w:p>
    <w:p w14:paraId="1C14E65A" w14:textId="77777777" w:rsidR="00EC4D50" w:rsidRPr="00EC4D50" w:rsidRDefault="00EC4D50" w:rsidP="00182C8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68D5C6EF" w14:textId="77777777" w:rsidR="00EC4D50" w:rsidRPr="00EC4D50" w:rsidRDefault="00EC4D50" w:rsidP="00182C88">
      <w:pPr>
        <w:widowControl w:val="0"/>
        <w:tabs>
          <w:tab w:val="left" w:leader="dot" w:pos="2835"/>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sz w:val="19"/>
          <w:szCs w:val="19"/>
          <w:rtl/>
          <w:lang w:eastAsia="en-US"/>
        </w:rPr>
        <w:t>א</w:t>
      </w:r>
      <w:r w:rsidRPr="00EC4D50">
        <w:rPr>
          <w:rFonts w:hint="cs"/>
          <w:noProof/>
          <w:snapToGrid w:val="0"/>
          <w:sz w:val="19"/>
          <w:szCs w:val="19"/>
          <w:rtl/>
          <w:lang w:eastAsia="en-US"/>
        </w:rPr>
        <w:t>ח</w:t>
      </w:r>
      <w:r w:rsidRPr="00EC4D50">
        <w:rPr>
          <w:noProof/>
          <w:snapToGrid w:val="0"/>
          <w:sz w:val="19"/>
          <w:szCs w:val="19"/>
          <w:rtl/>
          <w:lang w:eastAsia="en-US"/>
        </w:rPr>
        <w:t>ר</w:t>
      </w:r>
      <w:r w:rsidRPr="00EC4D50">
        <w:rPr>
          <w:rFonts w:hint="cs"/>
          <w:noProof/>
          <w:snapToGrid w:val="0"/>
          <w:sz w:val="19"/>
          <w:szCs w:val="19"/>
          <w:rtl/>
          <w:lang w:eastAsia="en-US"/>
        </w:rPr>
        <w:t>אי ב</w:t>
      </w:r>
      <w:r w:rsidRPr="00EC4D50">
        <w:rPr>
          <w:noProof/>
          <w:snapToGrid w:val="0"/>
          <w:sz w:val="19"/>
          <w:szCs w:val="19"/>
          <w:rtl/>
          <w:lang w:eastAsia="en-US"/>
        </w:rPr>
        <w:tab/>
      </w:r>
      <w:r w:rsidRPr="00EC4D50">
        <w:rPr>
          <w:rFonts w:hint="cs"/>
          <w:noProof/>
          <w:snapToGrid w:val="0"/>
          <w:sz w:val="19"/>
          <w:szCs w:val="19"/>
          <w:rtl/>
          <w:lang w:eastAsia="en-US"/>
        </w:rPr>
        <w:t>ע</w:t>
      </w:r>
      <w:r w:rsidRPr="00EC4D50">
        <w:rPr>
          <w:noProof/>
          <w:snapToGrid w:val="0"/>
          <w:sz w:val="19"/>
          <w:szCs w:val="19"/>
          <w:rtl/>
          <w:lang w:eastAsia="en-US"/>
        </w:rPr>
        <w:t>ל</w:t>
      </w:r>
      <w:r w:rsidRPr="00EC4D50">
        <w:rPr>
          <w:rFonts w:hint="cs"/>
          <w:noProof/>
          <w:snapToGrid w:val="0"/>
          <w:sz w:val="19"/>
          <w:szCs w:val="19"/>
          <w:rtl/>
          <w:lang w:eastAsia="en-US"/>
        </w:rPr>
        <w:t xml:space="preserve"> קבלת אדם לעבודה במוסד</w:t>
      </w:r>
      <w:r w:rsidRPr="00EC4D50">
        <w:rPr>
          <w:noProof/>
          <w:snapToGrid w:val="0"/>
          <w:position w:val="6"/>
          <w:sz w:val="14"/>
          <w:szCs w:val="14"/>
          <w:rtl/>
          <w:lang w:eastAsia="en-US"/>
        </w:rPr>
        <w:t>2</w:t>
      </w:r>
    </w:p>
    <w:p w14:paraId="6C3DC086" w14:textId="77777777" w:rsidR="00EC4D50" w:rsidRPr="00EC4D50" w:rsidRDefault="00EC4D50" w:rsidP="00182C88">
      <w:pPr>
        <w:widowControl w:val="0"/>
        <w:tabs>
          <w:tab w:val="left" w:pos="567"/>
          <w:tab w:val="left" w:pos="4139"/>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 xml:space="preserve"> </w:t>
      </w:r>
      <w:r w:rsidRPr="00EC4D50">
        <w:rPr>
          <w:rFonts w:hint="cs"/>
          <w:noProof/>
          <w:sz w:val="15"/>
          <w:szCs w:val="15"/>
          <w:rtl/>
          <w:lang w:eastAsia="en-US"/>
        </w:rPr>
        <w:t>שם משרד ממשלתי/שם רשות מקומית</w:t>
      </w:r>
    </w:p>
    <w:p w14:paraId="180FBEA2" w14:textId="77777777" w:rsidR="00EC4D50" w:rsidRPr="00EC4D50" w:rsidRDefault="00EC4D50" w:rsidP="00182C88">
      <w:pPr>
        <w:widowControl w:val="0"/>
        <w:tabs>
          <w:tab w:val="left" w:pos="567"/>
          <w:tab w:val="left" w:pos="4139"/>
        </w:tabs>
        <w:overflowPunct/>
        <w:autoSpaceDE/>
        <w:autoSpaceDN/>
        <w:adjustRightInd/>
        <w:spacing w:line="240" w:lineRule="auto"/>
        <w:textAlignment w:val="auto"/>
        <w:rPr>
          <w:noProof/>
          <w:sz w:val="15"/>
          <w:szCs w:val="15"/>
          <w:rtl/>
          <w:lang w:eastAsia="en-US"/>
        </w:rPr>
      </w:pPr>
    </w:p>
    <w:p w14:paraId="2F10FA56" w14:textId="77777777" w:rsidR="00EC4D50" w:rsidRPr="00EC4D50" w:rsidRDefault="00EC4D50" w:rsidP="00182C88">
      <w:pPr>
        <w:widowControl w:val="0"/>
        <w:tabs>
          <w:tab w:val="left" w:leader="dot" w:pos="868"/>
          <w:tab w:val="left" w:pos="1304"/>
          <w:tab w:val="left" w:leader="dot" w:pos="1985"/>
          <w:tab w:val="left" w:pos="2268"/>
          <w:tab w:val="left" w:leader="dot" w:pos="2948"/>
          <w:tab w:val="left" w:pos="3402"/>
          <w:tab w:val="left" w:leader="dot" w:pos="396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39607289" w14:textId="77777777" w:rsidR="00EC4D50" w:rsidRPr="00EC4D50" w:rsidRDefault="00EC4D50" w:rsidP="00182C88">
      <w:pPr>
        <w:widowControl w:val="0"/>
        <w:tabs>
          <w:tab w:val="left" w:leader="dot" w:pos="567"/>
          <w:tab w:val="left" w:pos="1304"/>
          <w:tab w:val="left" w:pos="2381"/>
          <w:tab w:val="left" w:pos="3515"/>
          <w:tab w:val="left" w:pos="4139"/>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 xml:space="preserve"> </w:t>
      </w:r>
      <w:r w:rsidRPr="00EC4D50">
        <w:rPr>
          <w:rFonts w:hint="cs"/>
          <w:noProof/>
          <w:sz w:val="15"/>
          <w:szCs w:val="15"/>
          <w:rtl/>
          <w:lang w:eastAsia="en-US"/>
        </w:rPr>
        <w:t>שם המוסד</w:t>
      </w:r>
      <w:r w:rsidRPr="00EC4D50">
        <w:rPr>
          <w:noProof/>
          <w:sz w:val="15"/>
          <w:szCs w:val="15"/>
          <w:rtl/>
          <w:lang w:eastAsia="en-US"/>
        </w:rPr>
        <w:tab/>
        <w:t>מ</w:t>
      </w:r>
      <w:r w:rsidRPr="00EC4D50">
        <w:rPr>
          <w:rFonts w:hint="cs"/>
          <w:noProof/>
          <w:sz w:val="15"/>
          <w:szCs w:val="15"/>
          <w:rtl/>
          <w:lang w:eastAsia="en-US"/>
        </w:rPr>
        <w:t>ען המוסד</w:t>
      </w:r>
      <w:r w:rsidRPr="00EC4D50">
        <w:rPr>
          <w:noProof/>
          <w:sz w:val="15"/>
          <w:szCs w:val="15"/>
          <w:rtl/>
          <w:lang w:eastAsia="en-US"/>
        </w:rPr>
        <w:tab/>
        <w:t>מ</w:t>
      </w:r>
      <w:r w:rsidRPr="00EC4D50">
        <w:rPr>
          <w:rFonts w:hint="cs"/>
          <w:noProof/>
          <w:sz w:val="15"/>
          <w:szCs w:val="15"/>
          <w:rtl/>
          <w:lang w:eastAsia="en-US"/>
        </w:rPr>
        <w:t>יקוד</w:t>
      </w:r>
      <w:r w:rsidRPr="00EC4D50">
        <w:rPr>
          <w:noProof/>
          <w:sz w:val="15"/>
          <w:szCs w:val="15"/>
          <w:rtl/>
          <w:lang w:eastAsia="en-US"/>
        </w:rPr>
        <w:tab/>
        <w:t>ט</w:t>
      </w:r>
      <w:r w:rsidRPr="00EC4D50">
        <w:rPr>
          <w:rFonts w:hint="cs"/>
          <w:noProof/>
          <w:sz w:val="15"/>
          <w:szCs w:val="15"/>
          <w:rtl/>
          <w:lang w:eastAsia="en-US"/>
        </w:rPr>
        <w:t>לפון</w:t>
      </w:r>
    </w:p>
    <w:p w14:paraId="4416BB93" w14:textId="77777777" w:rsidR="00EC4D50" w:rsidRPr="00EC4D50" w:rsidRDefault="00EC4D50" w:rsidP="00182C88">
      <w:pPr>
        <w:widowControl w:val="0"/>
        <w:tabs>
          <w:tab w:val="left" w:leader="dot" w:pos="567"/>
          <w:tab w:val="left" w:pos="1304"/>
          <w:tab w:val="left" w:pos="2381"/>
          <w:tab w:val="left" w:pos="3515"/>
          <w:tab w:val="left" w:pos="4139"/>
        </w:tabs>
        <w:overflowPunct/>
        <w:autoSpaceDE/>
        <w:autoSpaceDN/>
        <w:adjustRightInd/>
        <w:spacing w:line="240" w:lineRule="auto"/>
        <w:textAlignment w:val="auto"/>
        <w:rPr>
          <w:noProof/>
          <w:sz w:val="19"/>
          <w:szCs w:val="19"/>
          <w:rtl/>
          <w:lang w:eastAsia="en-US"/>
        </w:rPr>
      </w:pPr>
    </w:p>
    <w:p w14:paraId="3726CD05" w14:textId="77777777" w:rsidR="00EC4D50" w:rsidRPr="00EC4D50" w:rsidRDefault="00EC4D50" w:rsidP="00182C88">
      <w:pPr>
        <w:widowControl w:val="0"/>
        <w:tabs>
          <w:tab w:val="left" w:leader="dot" w:pos="1418"/>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ש</w:t>
      </w:r>
      <w:r w:rsidRPr="00EC4D50">
        <w:rPr>
          <w:rFonts w:hint="cs"/>
          <w:noProof/>
          <w:sz w:val="19"/>
          <w:szCs w:val="19"/>
          <w:rtl/>
          <w:lang w:eastAsia="en-US"/>
        </w:rPr>
        <w:t>הוא</w:t>
      </w:r>
      <w:r w:rsidRPr="00EC4D50">
        <w:rPr>
          <w:noProof/>
          <w:position w:val="6"/>
          <w:sz w:val="14"/>
          <w:szCs w:val="14"/>
          <w:rtl/>
          <w:lang w:eastAsia="en-US"/>
        </w:rPr>
        <w:t>3</w:t>
      </w:r>
      <w:r w:rsidRPr="00EC4D50">
        <w:rPr>
          <w:noProof/>
          <w:sz w:val="19"/>
          <w:szCs w:val="19"/>
          <w:rtl/>
          <w:lang w:eastAsia="en-US"/>
        </w:rPr>
        <w:tab/>
      </w:r>
    </w:p>
    <w:p w14:paraId="669411C1" w14:textId="77777777" w:rsidR="00EC4D50" w:rsidRPr="00EC4D50" w:rsidRDefault="00EC4D50" w:rsidP="00182C88">
      <w:pPr>
        <w:widowControl w:val="0"/>
        <w:tabs>
          <w:tab w:val="left" w:pos="680"/>
          <w:tab w:val="left" w:leader="dot" w:pos="1134"/>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ס</w:t>
      </w:r>
      <w:r w:rsidRPr="00EC4D50">
        <w:rPr>
          <w:rFonts w:hint="cs"/>
          <w:noProof/>
          <w:sz w:val="15"/>
          <w:szCs w:val="15"/>
          <w:rtl/>
          <w:lang w:eastAsia="en-US"/>
        </w:rPr>
        <w:t>וג המוסד</w:t>
      </w:r>
    </w:p>
    <w:p w14:paraId="597A0A41" w14:textId="77777777" w:rsidR="00EC4D50" w:rsidRPr="00EC4D50" w:rsidRDefault="00EC4D50" w:rsidP="00182C88">
      <w:pPr>
        <w:widowControl w:val="0"/>
        <w:tabs>
          <w:tab w:val="left" w:pos="680"/>
          <w:tab w:val="left" w:leader="dot" w:pos="1134"/>
        </w:tabs>
        <w:overflowPunct/>
        <w:autoSpaceDE/>
        <w:autoSpaceDN/>
        <w:adjustRightInd/>
        <w:spacing w:line="240" w:lineRule="auto"/>
        <w:textAlignment w:val="auto"/>
        <w:rPr>
          <w:noProof/>
          <w:spacing w:val="-4"/>
          <w:sz w:val="15"/>
          <w:szCs w:val="15"/>
          <w:rtl/>
          <w:lang w:eastAsia="en-US"/>
        </w:rPr>
      </w:pPr>
    </w:p>
    <w:p w14:paraId="39E84418" w14:textId="77777777" w:rsidR="00EC4D50" w:rsidRPr="00EC4D50" w:rsidRDefault="00EC4D50" w:rsidP="00182C88">
      <w:pPr>
        <w:widowControl w:val="0"/>
        <w:tabs>
          <w:tab w:val="left" w:pos="680"/>
          <w:tab w:val="left" w:leader="dot" w:pos="1134"/>
          <w:tab w:val="left" w:leader="dot" w:pos="4961"/>
        </w:tabs>
        <w:overflowPunct/>
        <w:autoSpaceDE/>
        <w:autoSpaceDN/>
        <w:adjustRightInd/>
        <w:spacing w:line="240" w:lineRule="auto"/>
        <w:textAlignment w:val="auto"/>
        <w:rPr>
          <w:noProof/>
          <w:spacing w:val="-2"/>
          <w:sz w:val="19"/>
          <w:szCs w:val="19"/>
          <w:rtl/>
          <w:lang w:eastAsia="en-US"/>
        </w:rPr>
      </w:pPr>
      <w:r w:rsidRPr="00EC4D50">
        <w:rPr>
          <w:noProof/>
          <w:spacing w:val="-4"/>
          <w:sz w:val="18"/>
          <w:szCs w:val="18"/>
          <w:rtl/>
          <w:lang w:eastAsia="en-US"/>
        </w:rPr>
        <w:t>א</w:t>
      </w:r>
      <w:r w:rsidRPr="00EC4D50">
        <w:rPr>
          <w:rFonts w:hint="cs"/>
          <w:noProof/>
          <w:spacing w:val="-4"/>
          <w:sz w:val="18"/>
          <w:szCs w:val="18"/>
          <w:rtl/>
          <w:lang w:eastAsia="en-US"/>
        </w:rPr>
        <w:t>. אבקש לקבל את אישור המשטרה לכך שאין מניעה להעסיק במוסד</w:t>
      </w:r>
      <w:r w:rsidRPr="00EC4D50">
        <w:rPr>
          <w:noProof/>
          <w:spacing w:val="-2"/>
          <w:position w:val="6"/>
          <w:sz w:val="14"/>
          <w:szCs w:val="14"/>
          <w:rtl/>
          <w:lang w:eastAsia="en-US"/>
        </w:rPr>
        <w:t>2</w:t>
      </w:r>
      <w:r w:rsidRPr="00EC4D50">
        <w:rPr>
          <w:noProof/>
          <w:spacing w:val="-2"/>
          <w:sz w:val="19"/>
          <w:szCs w:val="19"/>
          <w:rtl/>
          <w:lang w:eastAsia="en-US"/>
        </w:rPr>
        <w:tab/>
      </w:r>
    </w:p>
    <w:p w14:paraId="1E891673" w14:textId="77777777" w:rsidR="00EC4D50" w:rsidRPr="00EC4D50" w:rsidRDefault="00EC4D50" w:rsidP="00182C8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r w:rsidRPr="00EC4D50">
        <w:rPr>
          <w:noProof/>
          <w:spacing w:val="-2"/>
          <w:sz w:val="19"/>
          <w:szCs w:val="19"/>
          <w:rtl/>
          <w:lang w:eastAsia="en-US"/>
        </w:rPr>
        <w:tab/>
      </w:r>
      <w:r w:rsidRPr="00EC4D50">
        <w:rPr>
          <w:noProof/>
          <w:spacing w:val="-2"/>
          <w:sz w:val="16"/>
          <w:szCs w:val="16"/>
          <w:rtl/>
          <w:lang w:eastAsia="en-US"/>
        </w:rPr>
        <w:t>ש</w:t>
      </w:r>
      <w:r w:rsidRPr="00EC4D50">
        <w:rPr>
          <w:rFonts w:hint="cs"/>
          <w:noProof/>
          <w:spacing w:val="-2"/>
          <w:sz w:val="16"/>
          <w:szCs w:val="16"/>
          <w:rtl/>
          <w:lang w:eastAsia="en-US"/>
        </w:rPr>
        <w:t>ם המוסד</w:t>
      </w:r>
      <w:r w:rsidRPr="00EC4D50">
        <w:rPr>
          <w:noProof/>
          <w:spacing w:val="-2"/>
          <w:sz w:val="16"/>
          <w:szCs w:val="16"/>
          <w:rtl/>
          <w:lang w:eastAsia="en-US"/>
        </w:rPr>
        <w:tab/>
      </w:r>
    </w:p>
    <w:p w14:paraId="0C2F096E" w14:textId="77777777" w:rsidR="00EC4D50" w:rsidRPr="00EC4D50" w:rsidRDefault="00EC4D50" w:rsidP="00182C88">
      <w:pPr>
        <w:widowControl w:val="0"/>
        <w:tabs>
          <w:tab w:val="left" w:leader="dot" w:pos="1134"/>
          <w:tab w:val="left" w:pos="1701"/>
          <w:tab w:val="left" w:leader="dot" w:pos="2835"/>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ת</w:t>
      </w:r>
      <w:r w:rsidRPr="00EC4D50">
        <w:rPr>
          <w:noProof/>
          <w:position w:val="6"/>
          <w:sz w:val="14"/>
          <w:szCs w:val="14"/>
          <w:rtl/>
          <w:lang w:eastAsia="en-US"/>
        </w:rPr>
        <w:t>3</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038977AA" w14:textId="77777777" w:rsidR="00EC4D50" w:rsidRPr="00EC4D50" w:rsidRDefault="00EC4D50" w:rsidP="00182C88">
      <w:pPr>
        <w:widowControl w:val="0"/>
        <w:tabs>
          <w:tab w:val="left" w:pos="397"/>
          <w:tab w:val="left" w:pos="1871"/>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t>ש</w:t>
      </w:r>
      <w:r w:rsidRPr="00EC4D50">
        <w:rPr>
          <w:rFonts w:hint="cs"/>
          <w:noProof/>
          <w:sz w:val="16"/>
          <w:szCs w:val="16"/>
          <w:rtl/>
          <w:lang w:eastAsia="en-US"/>
        </w:rPr>
        <w:t>ם פרטי</w:t>
      </w:r>
      <w:r w:rsidRPr="00EC4D50">
        <w:rPr>
          <w:noProof/>
          <w:sz w:val="16"/>
          <w:szCs w:val="16"/>
          <w:rtl/>
          <w:lang w:eastAsia="en-US"/>
        </w:rPr>
        <w:tab/>
        <w:t>ש</w:t>
      </w:r>
      <w:r w:rsidRPr="00EC4D50">
        <w:rPr>
          <w:rFonts w:hint="cs"/>
          <w:noProof/>
          <w:sz w:val="16"/>
          <w:szCs w:val="16"/>
          <w:rtl/>
          <w:lang w:eastAsia="en-US"/>
        </w:rPr>
        <w:t>ם משפחה</w:t>
      </w:r>
    </w:p>
    <w:p w14:paraId="4BC058CC"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5"/>
          <w:szCs w:val="15"/>
          <w:rtl/>
          <w:lang w:eastAsia="en-US"/>
        </w:rPr>
      </w:pPr>
    </w:p>
    <w:p w14:paraId="2D1B721C" w14:textId="77777777" w:rsidR="00EC4D50" w:rsidRPr="00EC4D50" w:rsidRDefault="00EC4D50" w:rsidP="00182C88">
      <w:pPr>
        <w:widowControl w:val="0"/>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10F57A83" w14:textId="77777777" w:rsidR="00EC4D50" w:rsidRPr="00EC4D50" w:rsidRDefault="00EC4D50" w:rsidP="00182C88">
      <w:pPr>
        <w:widowControl w:val="0"/>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מ</w:t>
      </w:r>
      <w:r w:rsidRPr="00EC4D50">
        <w:rPr>
          <w:rFonts w:hint="cs"/>
          <w:noProof/>
          <w:sz w:val="15"/>
          <w:szCs w:val="15"/>
          <w:rtl/>
          <w:lang w:eastAsia="en-US"/>
        </w:rPr>
        <w:t>ס' זהות</w:t>
      </w:r>
      <w:r w:rsidRPr="00EC4D50">
        <w:rPr>
          <w:noProof/>
          <w:sz w:val="15"/>
          <w:szCs w:val="15"/>
          <w:rtl/>
          <w:lang w:eastAsia="en-US"/>
        </w:rPr>
        <w:tab/>
        <w:t>ת</w:t>
      </w:r>
      <w:r w:rsidRPr="00EC4D50">
        <w:rPr>
          <w:rFonts w:hint="cs"/>
          <w:noProof/>
          <w:sz w:val="15"/>
          <w:szCs w:val="15"/>
          <w:rtl/>
          <w:lang w:eastAsia="en-US"/>
        </w:rPr>
        <w:t>אריך ליד</w:t>
      </w:r>
      <w:r w:rsidRPr="00EC4D50">
        <w:rPr>
          <w:noProof/>
          <w:sz w:val="15"/>
          <w:szCs w:val="15"/>
          <w:rtl/>
          <w:lang w:eastAsia="en-US"/>
        </w:rPr>
        <w:t>ה</w:t>
      </w:r>
      <w:r w:rsidRPr="00EC4D50">
        <w:rPr>
          <w:noProof/>
          <w:sz w:val="15"/>
          <w:szCs w:val="15"/>
          <w:rtl/>
          <w:lang w:eastAsia="en-US"/>
        </w:rPr>
        <w:tab/>
        <w:t>מ</w:t>
      </w:r>
      <w:r w:rsidRPr="00EC4D50">
        <w:rPr>
          <w:rFonts w:hint="cs"/>
          <w:noProof/>
          <w:sz w:val="15"/>
          <w:szCs w:val="15"/>
          <w:rtl/>
          <w:lang w:eastAsia="en-US"/>
        </w:rPr>
        <w:t>ען</w:t>
      </w:r>
    </w:p>
    <w:p w14:paraId="34699B01" w14:textId="77777777" w:rsidR="00EC4D50" w:rsidRPr="00EC4D50" w:rsidRDefault="00EC4D50" w:rsidP="00182C8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p>
    <w:p w14:paraId="526C3DAB" w14:textId="77777777" w:rsidR="00EC4D50" w:rsidRPr="00EC4D50" w:rsidRDefault="00EC4D50" w:rsidP="00182C88">
      <w:pPr>
        <w:widowControl w:val="0"/>
        <w:tabs>
          <w:tab w:val="left" w:pos="4309"/>
          <w:tab w:val="left" w:pos="4536"/>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ב</w:t>
      </w:r>
      <w:r w:rsidRPr="00EC4D50">
        <w:rPr>
          <w:rFonts w:hint="cs"/>
          <w:noProof/>
          <w:sz w:val="19"/>
          <w:szCs w:val="19"/>
          <w:rtl/>
          <w:lang w:eastAsia="en-US"/>
        </w:rPr>
        <w:t>. אני מצהיר כי המוסד האמור הוא מוסד כהגדרתו בחוק.</w:t>
      </w:r>
    </w:p>
    <w:p w14:paraId="1D86ADD4" w14:textId="77777777" w:rsidR="00EC4D50" w:rsidRPr="00EC4D50" w:rsidRDefault="00EC4D50" w:rsidP="00182C88">
      <w:pPr>
        <w:widowControl w:val="0"/>
        <w:tabs>
          <w:tab w:val="left" w:pos="4309"/>
          <w:tab w:val="left" w:pos="4536"/>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ג</w:t>
      </w:r>
      <w:r w:rsidRPr="00EC4D50">
        <w:rPr>
          <w:rFonts w:hint="cs"/>
          <w:noProof/>
          <w:sz w:val="19"/>
          <w:szCs w:val="19"/>
          <w:rtl/>
          <w:lang w:eastAsia="en-US"/>
        </w:rPr>
        <w:t>. מצ"ב ייפוי כוח מטעם הבגיר/ים וצילום תעודת זהות של הבגיר/ים.</w:t>
      </w:r>
    </w:p>
    <w:p w14:paraId="52C75649" w14:textId="77777777" w:rsidR="00EC4D50" w:rsidRPr="00EC4D50" w:rsidRDefault="00EC4D50" w:rsidP="00182C88">
      <w:pPr>
        <w:widowControl w:val="0"/>
        <w:tabs>
          <w:tab w:val="left" w:leader="dot" w:pos="2381"/>
          <w:tab w:val="left" w:pos="2608"/>
          <w:tab w:val="left" w:leader="dot" w:pos="3402"/>
          <w:tab w:val="left" w:pos="3572"/>
          <w:tab w:val="left" w:leader="dot" w:pos="4706"/>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ד</w:t>
      </w:r>
      <w:r w:rsidRPr="00EC4D50">
        <w:rPr>
          <w:rFonts w:hint="cs"/>
          <w:noProof/>
          <w:sz w:val="19"/>
          <w:szCs w:val="19"/>
          <w:rtl/>
          <w:lang w:eastAsia="en-US"/>
        </w:rPr>
        <w:t>.</w:t>
      </w:r>
      <w:r w:rsidRPr="00EC4D50">
        <w:rPr>
          <w:noProof/>
          <w:position w:val="6"/>
          <w:sz w:val="14"/>
          <w:szCs w:val="14"/>
          <w:rtl/>
          <w:lang w:eastAsia="en-US"/>
        </w:rPr>
        <w:t>5</w:t>
      </w:r>
      <w:r w:rsidRPr="00EC4D50">
        <w:rPr>
          <w:noProof/>
          <w:sz w:val="19"/>
          <w:szCs w:val="19"/>
          <w:rtl/>
          <w:lang w:eastAsia="en-US"/>
        </w:rPr>
        <w:t xml:space="preserve"> </w:t>
      </w:r>
      <w:r w:rsidRPr="00EC4D50">
        <w:rPr>
          <w:rFonts w:hint="cs"/>
          <w:noProof/>
          <w:sz w:val="19"/>
          <w:szCs w:val="19"/>
          <w:rtl/>
          <w:lang w:eastAsia="en-US"/>
        </w:rPr>
        <w:t>אני מייפה את כוחו של</w:t>
      </w:r>
      <w:r w:rsidRPr="00EC4D50">
        <w:rPr>
          <w:noProof/>
          <w:sz w:val="16"/>
          <w:szCs w:val="16"/>
          <w:rtl/>
          <w:lang w:eastAsia="en-US"/>
        </w:rPr>
        <w:t xml:space="preserve"> </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p>
    <w:p w14:paraId="4446182B"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 xml:space="preserve"> </w:t>
      </w:r>
      <w:r w:rsidRPr="00EC4D50">
        <w:rPr>
          <w:noProof/>
          <w:sz w:val="19"/>
          <w:szCs w:val="19"/>
          <w:rtl/>
          <w:lang w:eastAsia="en-US"/>
        </w:rPr>
        <w:t>ל</w:t>
      </w:r>
      <w:r w:rsidRPr="00EC4D50">
        <w:rPr>
          <w:rFonts w:hint="cs"/>
          <w:noProof/>
          <w:sz w:val="19"/>
          <w:szCs w:val="19"/>
          <w:rtl/>
          <w:lang w:eastAsia="en-US"/>
        </w:rPr>
        <w:t>הגיש בקשה זו בשמי.</w:t>
      </w:r>
      <w:r w:rsidRPr="00EC4D50">
        <w:rPr>
          <w:noProof/>
          <w:sz w:val="16"/>
          <w:szCs w:val="16"/>
          <w:rtl/>
          <w:lang w:eastAsia="en-US"/>
        </w:rPr>
        <w:t xml:space="preserve"> </w:t>
      </w:r>
      <w:r w:rsidRPr="00EC4D50">
        <w:rPr>
          <w:rFonts w:hint="cs"/>
          <w:noProof/>
          <w:sz w:val="16"/>
          <w:szCs w:val="16"/>
          <w:rtl/>
          <w:lang w:eastAsia="en-US"/>
        </w:rPr>
        <w:t>שם פרטי</w:t>
      </w:r>
      <w:r w:rsidRPr="00EC4D50">
        <w:rPr>
          <w:noProof/>
          <w:sz w:val="16"/>
          <w:szCs w:val="16"/>
          <w:rtl/>
          <w:lang w:eastAsia="en-US"/>
        </w:rPr>
        <w:tab/>
        <w:t>ש</w:t>
      </w:r>
      <w:r w:rsidRPr="00EC4D50">
        <w:rPr>
          <w:rFonts w:hint="cs"/>
          <w:noProof/>
          <w:sz w:val="16"/>
          <w:szCs w:val="16"/>
          <w:rtl/>
          <w:lang w:eastAsia="en-US"/>
        </w:rPr>
        <w:t>ם משפחה</w:t>
      </w:r>
      <w:r w:rsidRPr="00EC4D50">
        <w:rPr>
          <w:noProof/>
          <w:sz w:val="16"/>
          <w:szCs w:val="16"/>
          <w:rtl/>
          <w:lang w:eastAsia="en-US"/>
        </w:rPr>
        <w:tab/>
        <w:t xml:space="preserve"> </w:t>
      </w:r>
      <w:r w:rsidRPr="00EC4D50">
        <w:rPr>
          <w:rFonts w:hint="cs"/>
          <w:noProof/>
          <w:sz w:val="16"/>
          <w:szCs w:val="16"/>
          <w:rtl/>
          <w:lang w:eastAsia="en-US"/>
        </w:rPr>
        <w:t>מס' זהות</w:t>
      </w:r>
      <w:r w:rsidRPr="00EC4D50">
        <w:rPr>
          <w:noProof/>
          <w:sz w:val="16"/>
          <w:szCs w:val="16"/>
          <w:rtl/>
          <w:lang w:eastAsia="en-US"/>
        </w:rPr>
        <w:tab/>
      </w:r>
    </w:p>
    <w:p w14:paraId="501A07CE"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z w:val="16"/>
          <w:szCs w:val="16"/>
          <w:rtl/>
          <w:lang w:eastAsia="en-US"/>
        </w:rPr>
      </w:pPr>
    </w:p>
    <w:p w14:paraId="11AA500B"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z w:val="16"/>
          <w:szCs w:val="16"/>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4DCD602E" w14:textId="77777777" w:rsidR="00EC4D50" w:rsidRPr="00EC4D50" w:rsidRDefault="00EC4D50" w:rsidP="00182C8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5AEFA8AA" w14:textId="77777777" w:rsidR="00EC4D50" w:rsidRPr="00EC4D50" w:rsidRDefault="00EC4D50" w:rsidP="00182C88">
      <w:pPr>
        <w:widowControl w:val="0"/>
        <w:tabs>
          <w:tab w:val="left" w:pos="1531"/>
          <w:tab w:val="left" w:pos="2665"/>
        </w:tabs>
        <w:overflowPunct/>
        <w:autoSpaceDE/>
        <w:autoSpaceDN/>
        <w:adjustRightInd/>
        <w:spacing w:line="240" w:lineRule="auto"/>
        <w:textAlignment w:val="auto"/>
        <w:rPr>
          <w:noProof/>
          <w:sz w:val="16"/>
          <w:szCs w:val="16"/>
          <w:rtl/>
          <w:lang w:eastAsia="en-US"/>
        </w:rPr>
      </w:pPr>
    </w:p>
    <w:p w14:paraId="37266770"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575AF9D2"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1</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מלא </w:t>
      </w:r>
      <w:r w:rsidRPr="00EC4D50">
        <w:rPr>
          <w:noProof/>
          <w:snapToGrid w:val="0"/>
          <w:sz w:val="16"/>
          <w:szCs w:val="16"/>
          <w:rtl/>
          <w:lang w:eastAsia="en-US"/>
        </w:rPr>
        <w:t>א</w:t>
      </w:r>
      <w:r w:rsidRPr="00EC4D50">
        <w:rPr>
          <w:rFonts w:hint="cs"/>
          <w:noProof/>
          <w:snapToGrid w:val="0"/>
          <w:sz w:val="16"/>
          <w:szCs w:val="16"/>
          <w:rtl/>
          <w:lang w:eastAsia="en-US"/>
        </w:rPr>
        <w:t>ת האפשרות המתאימה.</w:t>
      </w:r>
    </w:p>
    <w:p w14:paraId="582EC7BA" w14:textId="77777777" w:rsidR="00EC4D50" w:rsidRPr="00EC4D50" w:rsidRDefault="00EC4D50" w:rsidP="00182C8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2</w:t>
      </w: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שם המוסד אינו ידוע בעת הגשת הבקשה, יצוין סוג המוסד בלבד, ואין צורך למלא את פרטי מען המוסד.</w:t>
      </w:r>
    </w:p>
    <w:p w14:paraId="15B10DA1" w14:textId="77777777" w:rsidR="00EC4D50" w:rsidRPr="00EC4D50" w:rsidRDefault="00EC4D50" w:rsidP="00182C8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3</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ציין את</w:t>
      </w:r>
      <w:r w:rsidRPr="00EC4D50">
        <w:rPr>
          <w:noProof/>
          <w:snapToGrid w:val="0"/>
          <w:sz w:val="16"/>
          <w:szCs w:val="16"/>
          <w:rtl/>
          <w:lang w:eastAsia="en-US"/>
        </w:rPr>
        <w:t xml:space="preserve"> </w:t>
      </w:r>
      <w:r w:rsidRPr="00EC4D50">
        <w:rPr>
          <w:rFonts w:hint="cs"/>
          <w:noProof/>
          <w:snapToGrid w:val="0"/>
          <w:sz w:val="16"/>
          <w:szCs w:val="16"/>
          <w:rtl/>
          <w:lang w:eastAsia="en-US"/>
        </w:rPr>
        <w:t>ס</w:t>
      </w:r>
      <w:r w:rsidRPr="00EC4D50">
        <w:rPr>
          <w:noProof/>
          <w:snapToGrid w:val="0"/>
          <w:sz w:val="16"/>
          <w:szCs w:val="16"/>
          <w:rtl/>
          <w:lang w:eastAsia="en-US"/>
        </w:rPr>
        <w:t>ו</w:t>
      </w:r>
      <w:r w:rsidRPr="00EC4D50">
        <w:rPr>
          <w:rFonts w:hint="cs"/>
          <w:noProof/>
          <w:snapToGrid w:val="0"/>
          <w:sz w:val="16"/>
          <w:szCs w:val="16"/>
          <w:rtl/>
          <w:lang w:eastAsia="en-US"/>
        </w:rPr>
        <w:t>ג המוסד מתוך הרשימה שלהלן:</w:t>
      </w:r>
    </w:p>
    <w:p w14:paraId="446491E9" w14:textId="77777777" w:rsidR="00EC4D50" w:rsidRPr="00EC4D50" w:rsidRDefault="00EC4D50" w:rsidP="00182C8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sz w:val="16"/>
          <w:szCs w:val="16"/>
          <w:rtl/>
          <w:lang w:eastAsia="en-US"/>
        </w:rPr>
        <w:t xml:space="preserve"> ב</w:t>
      </w:r>
      <w:r w:rsidRPr="00EC4D50">
        <w:rPr>
          <w:rFonts w:hint="cs"/>
          <w:noProof/>
          <w:snapToGrid w:val="0"/>
          <w:sz w:val="16"/>
          <w:szCs w:val="16"/>
          <w:rtl/>
          <w:lang w:eastAsia="en-US"/>
        </w:rPr>
        <w:t>ית ספר שלומדים בו קטינים, מוסד חינוכי ששוהים בו קטינים, מעונות לקטינים,</w:t>
      </w:r>
      <w:r w:rsidRPr="00EC4D50">
        <w:rPr>
          <w:noProof/>
          <w:snapToGrid w:val="0"/>
          <w:sz w:val="16"/>
          <w:szCs w:val="16"/>
          <w:rtl/>
          <w:lang w:eastAsia="en-US"/>
        </w:rPr>
        <w:t xml:space="preserve"> </w:t>
      </w:r>
      <w:r w:rsidRPr="00EC4D50">
        <w:rPr>
          <w:rFonts w:hint="cs"/>
          <w:noProof/>
          <w:snapToGrid w:val="0"/>
          <w:sz w:val="16"/>
          <w:szCs w:val="16"/>
          <w:rtl/>
          <w:lang w:eastAsia="en-US"/>
        </w:rPr>
        <w:t>מ</w:t>
      </w:r>
      <w:r w:rsidRPr="00EC4D50">
        <w:rPr>
          <w:noProof/>
          <w:snapToGrid w:val="0"/>
          <w:sz w:val="16"/>
          <w:szCs w:val="16"/>
          <w:rtl/>
          <w:lang w:eastAsia="en-US"/>
        </w:rPr>
        <w:t>ע</w:t>
      </w:r>
      <w:r w:rsidRPr="00EC4D50">
        <w:rPr>
          <w:rFonts w:hint="cs"/>
          <w:noProof/>
          <w:snapToGrid w:val="0"/>
          <w:sz w:val="16"/>
          <w:szCs w:val="16"/>
          <w:rtl/>
          <w:lang w:eastAsia="en-US"/>
        </w:rPr>
        <w:t>ונות יום ומשפחתונים</w:t>
      </w:r>
      <w:r w:rsidRPr="00EC4D50">
        <w:rPr>
          <w:noProof/>
          <w:snapToGrid w:val="0"/>
          <w:sz w:val="16"/>
          <w:szCs w:val="16"/>
          <w:rtl/>
          <w:lang w:eastAsia="en-US"/>
        </w:rPr>
        <w:t xml:space="preserve"> </w:t>
      </w:r>
      <w:r w:rsidRPr="00EC4D50">
        <w:rPr>
          <w:rFonts w:hint="cs"/>
          <w:noProof/>
          <w:snapToGrid w:val="0"/>
          <w:sz w:val="16"/>
          <w:szCs w:val="16"/>
          <w:rtl/>
          <w:lang w:eastAsia="en-US"/>
        </w:rPr>
        <w:t>לקטינים, מרכזי תרבות נוער וספורט, מכוני כושר ומועדוני</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ס</w:t>
      </w:r>
      <w:r w:rsidRPr="00EC4D50">
        <w:rPr>
          <w:rFonts w:hint="cs"/>
          <w:noProof/>
          <w:snapToGrid w:val="0"/>
          <w:sz w:val="16"/>
          <w:szCs w:val="16"/>
          <w:rtl/>
          <w:lang w:eastAsia="en-US"/>
        </w:rPr>
        <w:t xml:space="preserve">פורט שבהם מתאמנים בין השאר קטינים, גן ילדים, גן חיות, </w:t>
      </w:r>
      <w:r w:rsidRPr="00EC4D50">
        <w:rPr>
          <w:noProof/>
          <w:snapToGrid w:val="0"/>
          <w:sz w:val="16"/>
          <w:szCs w:val="16"/>
          <w:rtl/>
          <w:lang w:eastAsia="en-US"/>
        </w:rPr>
        <w:t>גן</w:t>
      </w:r>
      <w:r w:rsidRPr="00EC4D50">
        <w:rPr>
          <w:rFonts w:hint="cs"/>
          <w:noProof/>
          <w:snapToGrid w:val="0"/>
          <w:sz w:val="16"/>
          <w:szCs w:val="16"/>
          <w:rtl/>
          <w:lang w:eastAsia="en-US"/>
        </w:rPr>
        <w:t xml:space="preserve"> שעשועים, ת</w:t>
      </w:r>
      <w:r w:rsidRPr="00EC4D50">
        <w:rPr>
          <w:noProof/>
          <w:snapToGrid w:val="0"/>
          <w:sz w:val="16"/>
          <w:szCs w:val="16"/>
          <w:rtl/>
          <w:lang w:eastAsia="en-US"/>
        </w:rPr>
        <w:t>נ</w:t>
      </w:r>
      <w:r w:rsidRPr="00EC4D50">
        <w:rPr>
          <w:rFonts w:hint="cs"/>
          <w:noProof/>
          <w:snapToGrid w:val="0"/>
          <w:sz w:val="16"/>
          <w:szCs w:val="16"/>
          <w:rtl/>
          <w:lang w:eastAsia="en-US"/>
        </w:rPr>
        <w:t>ו</w:t>
      </w:r>
      <w:r w:rsidRPr="00EC4D50">
        <w:rPr>
          <w:noProof/>
          <w:snapToGrid w:val="0"/>
          <w:sz w:val="16"/>
          <w:szCs w:val="16"/>
          <w:rtl/>
          <w:lang w:eastAsia="en-US"/>
        </w:rPr>
        <w:t>ע</w:t>
      </w:r>
      <w:r w:rsidRPr="00EC4D50">
        <w:rPr>
          <w:rFonts w:hint="cs"/>
          <w:noProof/>
          <w:snapToGrid w:val="0"/>
          <w:sz w:val="16"/>
          <w:szCs w:val="16"/>
          <w:rtl/>
          <w:lang w:eastAsia="en-US"/>
        </w:rPr>
        <w:t>ת</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ו</w:t>
      </w:r>
      <w:r w:rsidRPr="00EC4D50">
        <w:rPr>
          <w:rFonts w:hint="cs"/>
          <w:noProof/>
          <w:snapToGrid w:val="0"/>
          <w:sz w:val="16"/>
          <w:szCs w:val="16"/>
          <w:rtl/>
          <w:lang w:eastAsia="en-US"/>
        </w:rPr>
        <w:t>ער, עסק להעסקה העוסק בין השאר בהסעת קבוצות קטינים, עסק העוסק בין</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ה</w:t>
      </w:r>
      <w:r w:rsidRPr="00EC4D50">
        <w:rPr>
          <w:rFonts w:hint="cs"/>
          <w:noProof/>
          <w:snapToGrid w:val="0"/>
          <w:sz w:val="16"/>
          <w:szCs w:val="16"/>
          <w:rtl/>
          <w:lang w:eastAsia="en-US"/>
        </w:rPr>
        <w:t>שאר בארגון טיולים לקטינים או באבטחת קטינים, בריכת שחי</w:t>
      </w:r>
      <w:r w:rsidRPr="00EC4D50">
        <w:rPr>
          <w:noProof/>
          <w:snapToGrid w:val="0"/>
          <w:sz w:val="16"/>
          <w:szCs w:val="16"/>
          <w:rtl/>
          <w:lang w:eastAsia="en-US"/>
        </w:rPr>
        <w:t>ה</w:t>
      </w:r>
      <w:r w:rsidRPr="00EC4D50">
        <w:rPr>
          <w:rFonts w:hint="cs"/>
          <w:noProof/>
          <w:snapToGrid w:val="0"/>
          <w:sz w:val="16"/>
          <w:szCs w:val="16"/>
          <w:rtl/>
          <w:lang w:eastAsia="en-US"/>
        </w:rPr>
        <w:t xml:space="preserve"> הפתוחה גם לקטינים, קייטנה, פנימיה או מועדון שבהם שוהים קטינים, מרפאות ובתי חולים</w:t>
      </w:r>
      <w:r w:rsidRPr="00EC4D50">
        <w:rPr>
          <w:noProof/>
          <w:snapToGrid w:val="0"/>
          <w:sz w:val="16"/>
          <w:szCs w:val="16"/>
          <w:rtl/>
          <w:lang w:eastAsia="en-US"/>
        </w:rPr>
        <w:br/>
      </w:r>
      <w:r w:rsidRPr="00EC4D50">
        <w:rPr>
          <w:rFonts w:hint="cs"/>
          <w:noProof/>
          <w:snapToGrid w:val="0"/>
          <w:sz w:val="16"/>
          <w:szCs w:val="16"/>
          <w:rtl/>
          <w:lang w:eastAsia="en-US"/>
        </w:rPr>
        <w:t xml:space="preserve"> </w:t>
      </w:r>
      <w:r w:rsidRPr="00EC4D50">
        <w:rPr>
          <w:noProof/>
          <w:snapToGrid w:val="0"/>
          <w:sz w:val="16"/>
          <w:szCs w:val="16"/>
          <w:rtl/>
          <w:lang w:eastAsia="en-US"/>
        </w:rPr>
        <w:t>ל</w:t>
      </w:r>
      <w:r w:rsidRPr="00EC4D50">
        <w:rPr>
          <w:rFonts w:hint="cs"/>
          <w:noProof/>
          <w:snapToGrid w:val="0"/>
          <w:sz w:val="16"/>
          <w:szCs w:val="16"/>
          <w:rtl/>
          <w:lang w:eastAsia="en-US"/>
        </w:rPr>
        <w:t>ילדים, מחלקות ילדים בבתי ח</w:t>
      </w:r>
      <w:r w:rsidRPr="00EC4D50">
        <w:rPr>
          <w:noProof/>
          <w:snapToGrid w:val="0"/>
          <w:sz w:val="16"/>
          <w:szCs w:val="16"/>
          <w:rtl/>
          <w:lang w:eastAsia="en-US"/>
        </w:rPr>
        <w:t>ול</w:t>
      </w:r>
      <w:r w:rsidRPr="00EC4D50">
        <w:rPr>
          <w:rFonts w:hint="cs"/>
          <w:noProof/>
          <w:snapToGrid w:val="0"/>
          <w:sz w:val="16"/>
          <w:szCs w:val="16"/>
          <w:rtl/>
          <w:lang w:eastAsia="en-US"/>
        </w:rPr>
        <w:t>ים.</w:t>
      </w:r>
    </w:p>
    <w:p w14:paraId="613E68DD" w14:textId="77777777" w:rsidR="00EC4D50" w:rsidRPr="00EC4D50" w:rsidRDefault="00EC4D50" w:rsidP="00182C88">
      <w:pPr>
        <w:widowControl w:val="0"/>
        <w:tabs>
          <w:tab w:val="left" w:pos="4139"/>
        </w:tabs>
        <w:overflowPunct/>
        <w:autoSpaceDE/>
        <w:autoSpaceDN/>
        <w:adjustRightInd/>
        <w:spacing w:line="240" w:lineRule="auto"/>
        <w:jc w:val="left"/>
        <w:textAlignment w:val="auto"/>
        <w:rPr>
          <w:noProof/>
          <w:snapToGrid w:val="0"/>
          <w:sz w:val="16"/>
          <w:szCs w:val="16"/>
          <w:rtl/>
          <w:lang w:eastAsia="en-US"/>
        </w:rPr>
      </w:pPr>
      <w:r w:rsidRPr="00EC4D50">
        <w:rPr>
          <w:noProof/>
          <w:snapToGrid w:val="0"/>
          <w:position w:val="6"/>
          <w:sz w:val="14"/>
          <w:szCs w:val="14"/>
          <w:rtl/>
          <w:lang w:eastAsia="en-US"/>
        </w:rPr>
        <w:t xml:space="preserve">4 </w:t>
      </w:r>
      <w:r w:rsidRPr="00EC4D50">
        <w:rPr>
          <w:noProof/>
          <w:snapToGrid w:val="0"/>
          <w:sz w:val="16"/>
          <w:szCs w:val="16"/>
          <w:rtl/>
          <w:lang w:eastAsia="en-US"/>
        </w:rPr>
        <w:t>ב</w:t>
      </w:r>
      <w:r w:rsidRPr="00EC4D50">
        <w:rPr>
          <w:rFonts w:hint="cs"/>
          <w:noProof/>
          <w:snapToGrid w:val="0"/>
          <w:sz w:val="16"/>
          <w:szCs w:val="16"/>
          <w:rtl/>
          <w:lang w:eastAsia="en-US"/>
        </w:rPr>
        <w:t>מ</w:t>
      </w:r>
      <w:r w:rsidRPr="00EC4D50">
        <w:rPr>
          <w:noProof/>
          <w:snapToGrid w:val="0"/>
          <w:sz w:val="16"/>
          <w:szCs w:val="16"/>
          <w:rtl/>
          <w:lang w:eastAsia="en-US"/>
        </w:rPr>
        <w:t>ק</w:t>
      </w:r>
      <w:r w:rsidRPr="00EC4D50">
        <w:rPr>
          <w:rFonts w:hint="cs"/>
          <w:noProof/>
          <w:snapToGrid w:val="0"/>
          <w:sz w:val="16"/>
          <w:szCs w:val="16"/>
          <w:rtl/>
          <w:lang w:eastAsia="en-US"/>
        </w:rPr>
        <w:t>רה שבו מתייחסת הבקשה לכמה בגירים יש לציין את הפרטים הנדרשים ברשימה המצורפת.</w:t>
      </w:r>
    </w:p>
    <w:p w14:paraId="3249E298" w14:textId="77777777" w:rsidR="00EC4D50" w:rsidRPr="00EC4D50" w:rsidRDefault="00EC4D50" w:rsidP="00182C8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5</w:t>
      </w:r>
      <w:r w:rsidRPr="00EC4D50">
        <w:rPr>
          <w:noProof/>
          <w:snapToGrid w:val="0"/>
          <w:sz w:val="16"/>
          <w:szCs w:val="16"/>
          <w:rtl/>
          <w:lang w:eastAsia="en-US"/>
        </w:rPr>
        <w:t xml:space="preserve"> </w:t>
      </w:r>
      <w:r w:rsidRPr="00EC4D50">
        <w:rPr>
          <w:rFonts w:hint="cs"/>
          <w:noProof/>
          <w:snapToGrid w:val="0"/>
          <w:sz w:val="16"/>
          <w:szCs w:val="16"/>
          <w:rtl/>
          <w:lang w:eastAsia="en-US"/>
        </w:rPr>
        <w:t>י</w:t>
      </w:r>
      <w:r w:rsidRPr="00EC4D50">
        <w:rPr>
          <w:noProof/>
          <w:snapToGrid w:val="0"/>
          <w:sz w:val="16"/>
          <w:szCs w:val="16"/>
          <w:rtl/>
          <w:lang w:eastAsia="en-US"/>
        </w:rPr>
        <w:t>ש</w:t>
      </w:r>
      <w:r w:rsidRPr="00EC4D50">
        <w:rPr>
          <w:rFonts w:hint="cs"/>
          <w:noProof/>
          <w:snapToGrid w:val="0"/>
          <w:sz w:val="16"/>
          <w:szCs w:val="16"/>
          <w:rtl/>
          <w:lang w:eastAsia="en-US"/>
        </w:rPr>
        <w:t xml:space="preserve"> למלא אם מגיש הבקשה איננו האחראי על קבלת אדם לעבוד</w:t>
      </w:r>
      <w:r w:rsidRPr="00EC4D50">
        <w:rPr>
          <w:noProof/>
          <w:snapToGrid w:val="0"/>
          <w:sz w:val="16"/>
          <w:szCs w:val="16"/>
          <w:rtl/>
          <w:lang w:eastAsia="en-US"/>
        </w:rPr>
        <w:t>ה</w:t>
      </w:r>
      <w:r w:rsidRPr="00EC4D50">
        <w:rPr>
          <w:rFonts w:hint="cs"/>
          <w:noProof/>
          <w:snapToGrid w:val="0"/>
          <w:sz w:val="16"/>
          <w:szCs w:val="16"/>
          <w:rtl/>
          <w:lang w:eastAsia="en-US"/>
        </w:rPr>
        <w:t xml:space="preserve"> במוסד.</w:t>
      </w:r>
    </w:p>
    <w:p w14:paraId="5786A1CE" w14:textId="77777777" w:rsidR="00EC4D50" w:rsidRPr="00EC4D50" w:rsidRDefault="00EC4D50" w:rsidP="00182C8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p>
    <w:p w14:paraId="62FA4BB4"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ב</w:t>
      </w:r>
      <w:r w:rsidRPr="00EC4D50">
        <w:rPr>
          <w:rFonts w:hint="cs"/>
          <w:b/>
          <w:bCs/>
          <w:noProof/>
          <w:snapToGrid w:val="0"/>
          <w:rtl/>
          <w:lang w:eastAsia="en-US"/>
        </w:rPr>
        <w:t>ק</w:t>
      </w:r>
      <w:r w:rsidRPr="00EC4D50">
        <w:rPr>
          <w:b/>
          <w:bCs/>
          <w:noProof/>
          <w:snapToGrid w:val="0"/>
          <w:rtl/>
          <w:lang w:eastAsia="en-US"/>
        </w:rPr>
        <w:t>ש</w:t>
      </w:r>
      <w:r w:rsidRPr="00EC4D50">
        <w:rPr>
          <w:rFonts w:hint="cs"/>
          <w:b/>
          <w:bCs/>
          <w:noProof/>
          <w:snapToGrid w:val="0"/>
          <w:rtl/>
          <w:lang w:eastAsia="en-US"/>
        </w:rPr>
        <w:t xml:space="preserve">ת מעסיק לקבל אישור משטרה/רשימה מרוכזת </w:t>
      </w:r>
    </w:p>
    <w:p w14:paraId="37371980"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6"/>
          <w:szCs w:val="16"/>
          <w:rtl/>
          <w:lang w:eastAsia="en-US"/>
        </w:rPr>
      </w:pPr>
    </w:p>
    <w:p w14:paraId="57DA068F" w14:textId="77777777" w:rsidR="00EC4D50" w:rsidRPr="00EC4D50" w:rsidRDefault="00EC4D50" w:rsidP="00182C88">
      <w:pPr>
        <w:widowControl w:val="0"/>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623A8B97" w14:textId="77777777" w:rsidR="00EC4D50" w:rsidRPr="00EC4D50" w:rsidRDefault="00EC4D50" w:rsidP="00182C8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המוסד מען המוסד</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י</w:t>
      </w:r>
      <w:r w:rsidRPr="00EC4D50">
        <w:rPr>
          <w:rFonts w:hint="cs"/>
          <w:noProof/>
          <w:snapToGrid w:val="0"/>
          <w:sz w:val="16"/>
          <w:szCs w:val="16"/>
          <w:rtl/>
          <w:lang w:eastAsia="en-US"/>
        </w:rPr>
        <w:t>קוד</w:t>
      </w:r>
      <w:r w:rsidRPr="00EC4D50">
        <w:rPr>
          <w:noProof/>
          <w:snapToGrid w:val="0"/>
          <w:sz w:val="16"/>
          <w:szCs w:val="16"/>
          <w:rtl/>
          <w:lang w:eastAsia="en-US"/>
        </w:rPr>
        <w:tab/>
      </w:r>
      <w:r w:rsidRPr="00EC4D50">
        <w:rPr>
          <w:noProof/>
          <w:snapToGrid w:val="0"/>
          <w:sz w:val="16"/>
          <w:szCs w:val="16"/>
          <w:rtl/>
          <w:lang w:eastAsia="en-US"/>
        </w:rPr>
        <w:tab/>
      </w:r>
      <w:r w:rsidRPr="00EC4D50">
        <w:rPr>
          <w:rFonts w:hint="cs"/>
          <w:noProof/>
          <w:snapToGrid w:val="0"/>
          <w:sz w:val="16"/>
          <w:szCs w:val="16"/>
          <w:rtl/>
          <w:lang w:eastAsia="en-US"/>
        </w:rPr>
        <w:t>ט</w:t>
      </w:r>
      <w:r w:rsidRPr="00EC4D50">
        <w:rPr>
          <w:noProof/>
          <w:snapToGrid w:val="0"/>
          <w:sz w:val="16"/>
          <w:szCs w:val="16"/>
          <w:rtl/>
          <w:lang w:eastAsia="en-US"/>
        </w:rPr>
        <w:t>ל</w:t>
      </w:r>
      <w:r w:rsidRPr="00EC4D50">
        <w:rPr>
          <w:rFonts w:hint="cs"/>
          <w:noProof/>
          <w:snapToGrid w:val="0"/>
          <w:sz w:val="16"/>
          <w:szCs w:val="16"/>
          <w:rtl/>
          <w:lang w:eastAsia="en-US"/>
        </w:rPr>
        <w:t>פון</w:t>
      </w:r>
    </w:p>
    <w:p w14:paraId="7B0A126B" w14:textId="77777777" w:rsidR="00EC4D50" w:rsidRPr="00EC4D50" w:rsidRDefault="00EC4D50" w:rsidP="00182C8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4C7188A8" w14:textId="77777777" w:rsidR="00EC4D50" w:rsidRPr="00EC4D50" w:rsidRDefault="00EC4D50" w:rsidP="00182C8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3A94838D" w14:textId="77777777" w:rsidR="00EC4D50" w:rsidRPr="00EC4D50" w:rsidRDefault="00EC4D50" w:rsidP="00182C88">
      <w:pPr>
        <w:widowControl w:val="0"/>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מ</w:t>
      </w:r>
      <w:r w:rsidRPr="00EC4D50">
        <w:rPr>
          <w:rFonts w:hint="cs"/>
          <w:noProof/>
          <w:snapToGrid w:val="0"/>
          <w:sz w:val="16"/>
          <w:szCs w:val="16"/>
          <w:rtl/>
          <w:lang w:eastAsia="en-US"/>
        </w:rPr>
        <w:t>ס</w:t>
      </w:r>
      <w:r w:rsidRPr="00EC4D50">
        <w:rPr>
          <w:noProof/>
          <w:snapToGrid w:val="0"/>
          <w:sz w:val="16"/>
          <w:szCs w:val="16"/>
          <w:rtl/>
          <w:lang w:eastAsia="en-US"/>
        </w:rPr>
        <w:t>'</w:t>
      </w:r>
      <w:r w:rsidRPr="00EC4D50">
        <w:rPr>
          <w:noProof/>
          <w:snapToGrid w:val="0"/>
          <w:sz w:val="16"/>
          <w:szCs w:val="16"/>
          <w:rtl/>
          <w:lang w:eastAsia="en-US"/>
        </w:rPr>
        <w:tab/>
      </w:r>
      <w:r w:rsidRPr="00EC4D50">
        <w:rPr>
          <w:rFonts w:hint="cs"/>
          <w:noProof/>
          <w:snapToGrid w:val="0"/>
          <w:sz w:val="16"/>
          <w:szCs w:val="16"/>
          <w:rtl/>
          <w:lang w:eastAsia="en-US"/>
        </w:rPr>
        <w:t xml:space="preserve"> מס</w:t>
      </w:r>
      <w:r w:rsidRPr="00EC4D50">
        <w:rPr>
          <w:noProof/>
          <w:snapToGrid w:val="0"/>
          <w:sz w:val="16"/>
          <w:szCs w:val="16"/>
          <w:rtl/>
          <w:lang w:eastAsia="en-US"/>
        </w:rPr>
        <w:t xml:space="preserve">' </w:t>
      </w:r>
      <w:r w:rsidRPr="00EC4D50">
        <w:rPr>
          <w:rFonts w:hint="cs"/>
          <w:noProof/>
          <w:snapToGrid w:val="0"/>
          <w:sz w:val="16"/>
          <w:szCs w:val="16"/>
          <w:rtl/>
          <w:lang w:eastAsia="en-US"/>
        </w:rPr>
        <w:t>זהות</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 xml:space="preserve">ם משפחה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ת</w:t>
      </w:r>
      <w:r w:rsidRPr="00EC4D50">
        <w:rPr>
          <w:rFonts w:hint="cs"/>
          <w:noProof/>
          <w:snapToGrid w:val="0"/>
          <w:sz w:val="16"/>
          <w:szCs w:val="16"/>
          <w:rtl/>
          <w:lang w:eastAsia="en-US"/>
        </w:rPr>
        <w:t>אריך לידה</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 xml:space="preserve">ען </w:t>
      </w:r>
    </w:p>
    <w:p w14:paraId="6E878EFD"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618566C9"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55C515FE"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04E99D79"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p>
    <w:p w14:paraId="114AE986"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01ED86DC" w14:textId="77777777" w:rsidR="00EC4D50" w:rsidRPr="00EC4D50" w:rsidRDefault="00EC4D50" w:rsidP="00182C8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105B5CD9" w14:textId="77777777" w:rsidR="00EC4D50" w:rsidRPr="00EC4D50" w:rsidRDefault="00EC4D50" w:rsidP="00182C88">
      <w:pPr>
        <w:widowControl w:val="0"/>
        <w:tabs>
          <w:tab w:val="left" w:pos="1871"/>
        </w:tabs>
        <w:overflowPunct/>
        <w:autoSpaceDE/>
        <w:autoSpaceDN/>
        <w:adjustRightInd/>
        <w:spacing w:line="240" w:lineRule="auto"/>
        <w:textAlignment w:val="auto"/>
        <w:rPr>
          <w:noProof/>
          <w:sz w:val="19"/>
          <w:szCs w:val="19"/>
          <w:rtl/>
          <w:lang w:eastAsia="en-US"/>
        </w:rPr>
      </w:pPr>
    </w:p>
    <w:p w14:paraId="1C05A9C8"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204F29EF"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1</w:t>
      </w: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שם המוסד אינו ידוע בעת הגשת ה</w:t>
      </w:r>
      <w:r w:rsidRPr="00EC4D50">
        <w:rPr>
          <w:noProof/>
          <w:snapToGrid w:val="0"/>
          <w:sz w:val="16"/>
          <w:szCs w:val="16"/>
          <w:rtl/>
          <w:lang w:eastAsia="en-US"/>
        </w:rPr>
        <w:t>ב</w:t>
      </w:r>
      <w:r w:rsidRPr="00EC4D50">
        <w:rPr>
          <w:rFonts w:hint="cs"/>
          <w:noProof/>
          <w:snapToGrid w:val="0"/>
          <w:sz w:val="16"/>
          <w:szCs w:val="16"/>
          <w:rtl/>
          <w:lang w:eastAsia="en-US"/>
        </w:rPr>
        <w:t>קשה, יש למלא את פרטי המשרד הממשלתי או הרשות המקומית.</w:t>
      </w:r>
    </w:p>
    <w:p w14:paraId="18088C38" w14:textId="77777777" w:rsidR="00EC4D50" w:rsidRPr="00EC4D50" w:rsidRDefault="00EC4D50" w:rsidP="00182C8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p>
    <w:p w14:paraId="1AF80462" w14:textId="77777777" w:rsidR="00EC4D50" w:rsidRPr="00EC4D50" w:rsidRDefault="00EC4D50" w:rsidP="006B0D15">
      <w:pPr>
        <w:widowControl w:val="0"/>
        <w:spacing w:line="300" w:lineRule="atLeast"/>
        <w:ind w:left="-33"/>
        <w:jc w:val="right"/>
        <w:rPr>
          <w:rtl/>
        </w:rPr>
      </w:pPr>
      <w:r w:rsidRPr="00EC4D50">
        <w:rPr>
          <w:b/>
          <w:bCs/>
          <w:snapToGrid w:val="0"/>
          <w:rtl/>
        </w:rPr>
        <w:br w:type="page"/>
      </w:r>
      <w:r w:rsidR="00654107">
        <w:rPr>
          <w:rFonts w:hint="cs"/>
          <w:rtl/>
        </w:rPr>
        <w:lastRenderedPageBreak/>
        <w:t>נספח מספר 3</w:t>
      </w:r>
    </w:p>
    <w:p w14:paraId="37CCD461" w14:textId="77777777" w:rsidR="00EC4D50" w:rsidRPr="00EC4D50" w:rsidRDefault="00EC4D50" w:rsidP="003809B3">
      <w:pPr>
        <w:widowControl w:val="0"/>
        <w:spacing w:line="300" w:lineRule="atLeast"/>
        <w:ind w:left="-33"/>
        <w:jc w:val="right"/>
        <w:rPr>
          <w:b/>
          <w:bCs/>
          <w:sz w:val="22"/>
          <w:rtl/>
          <w:lang w:eastAsia="en-US"/>
        </w:rPr>
      </w:pPr>
      <w:r w:rsidRPr="00EC4D50">
        <w:rPr>
          <w:rFonts w:hint="cs"/>
          <w:rtl/>
        </w:rPr>
        <w:t xml:space="preserve">דף </w:t>
      </w:r>
      <w:r w:rsidRPr="00EC4D50">
        <w:t>6</w:t>
      </w:r>
      <w:r w:rsidRPr="00EC4D50">
        <w:rPr>
          <w:rFonts w:hint="cs"/>
          <w:rtl/>
        </w:rPr>
        <w:t xml:space="preserve"> מתוך 7</w:t>
      </w:r>
    </w:p>
    <w:p w14:paraId="47FC7098"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5</w:t>
      </w:r>
    </w:p>
    <w:p w14:paraId="3A784B84"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 xml:space="preserve">נה 2(א)(2)) </w:t>
      </w:r>
    </w:p>
    <w:p w14:paraId="33F5C7B1"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6FAA8BD"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י</w:t>
      </w:r>
      <w:r w:rsidRPr="00EC4D50">
        <w:rPr>
          <w:rFonts w:hint="cs"/>
          <w:b/>
          <w:bCs/>
          <w:noProof/>
          <w:snapToGrid w:val="0"/>
          <w:rtl/>
          <w:lang w:eastAsia="en-US"/>
        </w:rPr>
        <w:t>פ</w:t>
      </w:r>
      <w:r w:rsidRPr="00EC4D50">
        <w:rPr>
          <w:b/>
          <w:bCs/>
          <w:noProof/>
          <w:snapToGrid w:val="0"/>
          <w:rtl/>
          <w:lang w:eastAsia="en-US"/>
        </w:rPr>
        <w:t>ו</w:t>
      </w:r>
      <w:r w:rsidRPr="00EC4D50">
        <w:rPr>
          <w:rFonts w:hint="cs"/>
          <w:b/>
          <w:bCs/>
          <w:noProof/>
          <w:snapToGrid w:val="0"/>
          <w:rtl/>
          <w:lang w:eastAsia="en-US"/>
        </w:rPr>
        <w:t>יי כוח למעסיק או למוסד</w:t>
      </w:r>
    </w:p>
    <w:p w14:paraId="092859E4"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w:t>
      </w:r>
      <w:r w:rsidRPr="00EC4D50">
        <w:rPr>
          <w:noProof/>
          <w:snapToGrid w:val="0"/>
          <w:sz w:val="19"/>
          <w:szCs w:val="19"/>
          <w:rtl/>
          <w:lang w:eastAsia="en-US"/>
        </w:rPr>
        <w:t xml:space="preserve"> </w:t>
      </w:r>
      <w:r w:rsidRPr="00EC4D50">
        <w:rPr>
          <w:rFonts w:hint="cs"/>
          <w:noProof/>
          <w:snapToGrid w:val="0"/>
          <w:sz w:val="19"/>
          <w:szCs w:val="19"/>
          <w:rtl/>
          <w:lang w:eastAsia="en-US"/>
        </w:rPr>
        <w:t>ה</w:t>
      </w:r>
      <w:r w:rsidRPr="00EC4D50">
        <w:rPr>
          <w:noProof/>
          <w:snapToGrid w:val="0"/>
          <w:sz w:val="19"/>
          <w:szCs w:val="19"/>
          <w:rtl/>
          <w:lang w:eastAsia="en-US"/>
        </w:rPr>
        <w:t>ע</w:t>
      </w:r>
      <w:r w:rsidRPr="00EC4D50">
        <w:rPr>
          <w:rFonts w:hint="cs"/>
          <w:noProof/>
          <w:snapToGrid w:val="0"/>
          <w:sz w:val="19"/>
          <w:szCs w:val="19"/>
          <w:rtl/>
          <w:lang w:eastAsia="en-US"/>
        </w:rPr>
        <w:t>סקה של עברייני מין במוסד המכוון למתן שירות לקטינים, התשס"א2001-</w:t>
      </w:r>
    </w:p>
    <w:p w14:paraId="6C0D43C9"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53EE6C8E" w14:textId="77777777" w:rsidR="00EC4D50" w:rsidRPr="00EC4D50" w:rsidRDefault="00EC4D50" w:rsidP="00182C88">
      <w:pPr>
        <w:widowControl w:val="0"/>
        <w:tabs>
          <w:tab w:val="left" w:leader="dot" w:pos="1701"/>
          <w:tab w:val="left" w:pos="1928"/>
          <w:tab w:val="left" w:leader="dot" w:pos="2835"/>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א</w:t>
      </w:r>
      <w:r w:rsidRPr="00EC4D50">
        <w:rPr>
          <w:rFonts w:hint="cs"/>
          <w:noProof/>
          <w:snapToGrid w:val="0"/>
          <w:sz w:val="19"/>
          <w:szCs w:val="19"/>
          <w:rtl/>
          <w:lang w:eastAsia="en-US"/>
        </w:rPr>
        <w:t>נ</w:t>
      </w:r>
      <w:r w:rsidRPr="00EC4D50">
        <w:rPr>
          <w:noProof/>
          <w:snapToGrid w:val="0"/>
          <w:sz w:val="19"/>
          <w:szCs w:val="19"/>
          <w:rtl/>
          <w:lang w:eastAsia="en-US"/>
        </w:rPr>
        <w:t>י</w:t>
      </w:r>
      <w:r w:rsidRPr="00EC4D50">
        <w:rPr>
          <w:rFonts w:hint="cs"/>
          <w:noProof/>
          <w:snapToGrid w:val="0"/>
          <w:sz w:val="19"/>
          <w:szCs w:val="19"/>
          <w:rtl/>
          <w:lang w:eastAsia="en-US"/>
        </w:rPr>
        <w:t xml:space="preserve"> הח"מ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ב</w:t>
      </w:r>
      <w:r w:rsidRPr="00EC4D50">
        <w:rPr>
          <w:rFonts w:hint="cs"/>
          <w:noProof/>
          <w:snapToGrid w:val="0"/>
          <w:sz w:val="19"/>
          <w:szCs w:val="19"/>
          <w:rtl/>
          <w:lang w:eastAsia="en-US"/>
        </w:rPr>
        <w:t>על תעודת זהות</w:t>
      </w:r>
      <w:r w:rsidRPr="00EC4D50">
        <w:rPr>
          <w:noProof/>
          <w:snapToGrid w:val="0"/>
          <w:sz w:val="19"/>
          <w:szCs w:val="19"/>
          <w:rtl/>
          <w:lang w:eastAsia="en-US"/>
        </w:rPr>
        <w:tab/>
      </w:r>
      <w:r w:rsidRPr="00EC4D50">
        <w:rPr>
          <w:noProof/>
          <w:snapToGrid w:val="0"/>
          <w:sz w:val="19"/>
          <w:szCs w:val="19"/>
          <w:rtl/>
          <w:lang w:eastAsia="en-US"/>
        </w:rPr>
        <w:tab/>
      </w:r>
    </w:p>
    <w:p w14:paraId="7CC76B35"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ה</w:t>
      </w:r>
      <w:r w:rsidRPr="00EC4D50">
        <w:rPr>
          <w:rFonts w:hint="cs"/>
          <w:noProof/>
          <w:snapToGrid w:val="0"/>
          <w:sz w:val="19"/>
          <w:szCs w:val="19"/>
          <w:rtl/>
          <w:lang w:eastAsia="en-US"/>
        </w:rPr>
        <w:t>מ</w:t>
      </w:r>
      <w:r w:rsidRPr="00EC4D50">
        <w:rPr>
          <w:noProof/>
          <w:snapToGrid w:val="0"/>
          <w:sz w:val="19"/>
          <w:szCs w:val="19"/>
          <w:rtl/>
          <w:lang w:eastAsia="en-US"/>
        </w:rPr>
        <w:t>ת</w:t>
      </w:r>
      <w:r w:rsidRPr="00EC4D50">
        <w:rPr>
          <w:rFonts w:hint="cs"/>
          <w:noProof/>
          <w:snapToGrid w:val="0"/>
          <w:sz w:val="19"/>
          <w:szCs w:val="19"/>
          <w:rtl/>
          <w:lang w:eastAsia="en-US"/>
        </w:rPr>
        <w:t>גורר ב</w:t>
      </w:r>
      <w:r w:rsidRPr="00EC4D50">
        <w:rPr>
          <w:noProof/>
          <w:snapToGrid w:val="0"/>
          <w:sz w:val="19"/>
          <w:szCs w:val="19"/>
          <w:rtl/>
          <w:lang w:eastAsia="en-US"/>
        </w:rPr>
        <w:tab/>
      </w:r>
    </w:p>
    <w:p w14:paraId="0968D87A" w14:textId="77777777" w:rsidR="00EC4D50" w:rsidRPr="00EC4D50" w:rsidRDefault="00EC4D50" w:rsidP="00182C88">
      <w:pPr>
        <w:widowControl w:val="0"/>
        <w:tabs>
          <w:tab w:val="left" w:leader="dot" w:pos="2268"/>
          <w:tab w:val="left" w:pos="2381"/>
          <w:tab w:val="left" w:leader="dot" w:pos="3402"/>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מ</w:t>
      </w:r>
      <w:r w:rsidRPr="00EC4D50">
        <w:rPr>
          <w:rFonts w:hint="cs"/>
          <w:noProof/>
          <w:snapToGrid w:val="0"/>
          <w:sz w:val="19"/>
          <w:szCs w:val="19"/>
          <w:rtl/>
          <w:lang w:eastAsia="en-US"/>
        </w:rPr>
        <w:t>י</w:t>
      </w:r>
      <w:r w:rsidRPr="00EC4D50">
        <w:rPr>
          <w:noProof/>
          <w:snapToGrid w:val="0"/>
          <w:sz w:val="19"/>
          <w:szCs w:val="19"/>
          <w:rtl/>
          <w:lang w:eastAsia="en-US"/>
        </w:rPr>
        <w:t>י</w:t>
      </w:r>
      <w:r w:rsidRPr="00EC4D50">
        <w:rPr>
          <w:rFonts w:hint="cs"/>
          <w:noProof/>
          <w:snapToGrid w:val="0"/>
          <w:sz w:val="19"/>
          <w:szCs w:val="19"/>
          <w:rtl/>
          <w:lang w:eastAsia="en-US"/>
        </w:rPr>
        <w:t>פה את כוחו/ה של</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ש</w:t>
      </w:r>
      <w:r w:rsidRPr="00EC4D50">
        <w:rPr>
          <w:rFonts w:hint="cs"/>
          <w:noProof/>
          <w:snapToGrid w:val="0"/>
          <w:sz w:val="19"/>
          <w:szCs w:val="19"/>
          <w:rtl/>
          <w:lang w:eastAsia="en-US"/>
        </w:rPr>
        <w:t>הוא/הי</w:t>
      </w:r>
      <w:r w:rsidRPr="00EC4D50">
        <w:rPr>
          <w:noProof/>
          <w:snapToGrid w:val="0"/>
          <w:sz w:val="19"/>
          <w:szCs w:val="19"/>
          <w:rtl/>
          <w:lang w:eastAsia="en-US"/>
        </w:rPr>
        <w:t>א</w:t>
      </w:r>
      <w:r w:rsidRPr="00EC4D50">
        <w:rPr>
          <w:rFonts w:hint="cs"/>
          <w:noProof/>
          <w:snapToGrid w:val="0"/>
          <w:sz w:val="19"/>
          <w:szCs w:val="19"/>
          <w:rtl/>
          <w:lang w:eastAsia="en-US"/>
        </w:rPr>
        <w:t>:</w:t>
      </w:r>
    </w:p>
    <w:p w14:paraId="16457C7E" w14:textId="77777777" w:rsidR="00EC4D50" w:rsidRPr="00EC4D50" w:rsidRDefault="00EC4D50" w:rsidP="00182C88">
      <w:pPr>
        <w:widowControl w:val="0"/>
        <w:tabs>
          <w:tab w:val="left" w:pos="1474"/>
          <w:tab w:val="left" w:pos="2552"/>
          <w:tab w:val="left" w:leader="dot" w:pos="3402"/>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פרטי</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משפחה</w:t>
      </w:r>
    </w:p>
    <w:p w14:paraId="02C59BC9" w14:textId="77777777" w:rsidR="00EC4D50" w:rsidRPr="00EC4D50" w:rsidRDefault="00EC4D50" w:rsidP="00182C8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p>
    <w:p w14:paraId="71F60F5C" w14:textId="77777777" w:rsidR="00EC4D50" w:rsidRPr="00EC4D50" w:rsidRDefault="00EC4D50" w:rsidP="00182C88">
      <w:pPr>
        <w:widowControl w:val="0"/>
        <w:tabs>
          <w:tab w:val="left" w:pos="4309"/>
          <w:tab w:val="left" w:pos="4536"/>
        </w:tabs>
        <w:overflowPunct/>
        <w:autoSpaceDE/>
        <w:autoSpaceDN/>
        <w:adjustRightInd/>
        <w:spacing w:line="240" w:lineRule="auto"/>
        <w:textAlignment w:val="auto"/>
        <w:rPr>
          <w:noProof/>
          <w:spacing w:val="-2"/>
          <w:sz w:val="19"/>
          <w:szCs w:val="19"/>
          <w:rtl/>
          <w:lang w:eastAsia="en-US"/>
        </w:rPr>
      </w:pPr>
      <w:r w:rsidRPr="00EC4D50">
        <w:rPr>
          <w:noProof/>
          <w:spacing w:val="-2"/>
          <w:position w:val="6"/>
          <w:sz w:val="14"/>
          <w:szCs w:val="14"/>
          <w:rtl/>
          <w:lang w:eastAsia="en-US"/>
        </w:rPr>
        <w:t>1</w:t>
      </w:r>
      <w:r w:rsidRPr="00EC4D50">
        <w:rPr>
          <w:noProof/>
          <w:spacing w:val="-2"/>
          <w:sz w:val="19"/>
          <w:szCs w:val="19"/>
          <w:rtl/>
          <w:lang w:eastAsia="en-US"/>
        </w:rPr>
        <w:t>.1</w:t>
      </w:r>
      <w:r w:rsidRPr="00EC4D50">
        <w:rPr>
          <w:noProof/>
          <w:spacing w:val="-2"/>
          <w:sz w:val="16"/>
          <w:szCs w:val="16"/>
          <w:rtl/>
          <w:lang w:eastAsia="en-US"/>
        </w:rPr>
        <w:t xml:space="preserve"> </w:t>
      </w:r>
      <w:r w:rsidRPr="00EC4D50">
        <w:rPr>
          <w:noProof/>
          <w:spacing w:val="-2"/>
          <w:sz w:val="19"/>
          <w:szCs w:val="19"/>
          <w:rtl/>
          <w:lang w:eastAsia="en-US"/>
        </w:rPr>
        <w:t>מ</w:t>
      </w:r>
      <w:r w:rsidRPr="00EC4D50">
        <w:rPr>
          <w:rFonts w:hint="cs"/>
          <w:noProof/>
          <w:spacing w:val="-2"/>
          <w:sz w:val="19"/>
          <w:szCs w:val="19"/>
          <w:rtl/>
          <w:lang w:eastAsia="en-US"/>
        </w:rPr>
        <w:t>נהל המוסד/התאגיד</w:t>
      </w:r>
    </w:p>
    <w:p w14:paraId="07B8361D" w14:textId="77777777" w:rsidR="00EC4D50" w:rsidRPr="00EC4D50" w:rsidRDefault="00EC4D50" w:rsidP="00182C88">
      <w:pPr>
        <w:widowControl w:val="0"/>
        <w:tabs>
          <w:tab w:val="left" w:leader="dot" w:pos="1418"/>
          <w:tab w:val="left" w:leader="dot" w:pos="4366"/>
          <w:tab w:val="left" w:pos="4536"/>
        </w:tabs>
        <w:overflowPunct/>
        <w:autoSpaceDE/>
        <w:autoSpaceDN/>
        <w:adjustRightInd/>
        <w:spacing w:line="240" w:lineRule="auto"/>
        <w:textAlignment w:val="auto"/>
        <w:rPr>
          <w:noProof/>
          <w:spacing w:val="-2"/>
          <w:sz w:val="16"/>
          <w:szCs w:val="16"/>
          <w:rtl/>
          <w:lang w:eastAsia="en-US"/>
        </w:rPr>
      </w:pPr>
      <w:r w:rsidRPr="00EC4D50">
        <w:rPr>
          <w:noProof/>
          <w:spacing w:val="-2"/>
          <w:sz w:val="19"/>
          <w:szCs w:val="19"/>
          <w:rtl/>
          <w:lang w:eastAsia="en-US"/>
        </w:rPr>
        <w:t xml:space="preserve">2. </w:t>
      </w:r>
      <w:r w:rsidRPr="00EC4D50">
        <w:rPr>
          <w:rFonts w:hint="cs"/>
          <w:noProof/>
          <w:spacing w:val="-2"/>
          <w:sz w:val="19"/>
          <w:szCs w:val="19"/>
          <w:rtl/>
          <w:lang w:eastAsia="en-US"/>
        </w:rPr>
        <w:t>האחראי על קבלת אדם לעבודה במשרד ממשלתי</w:t>
      </w:r>
      <w:r w:rsidRPr="00EC4D50">
        <w:rPr>
          <w:noProof/>
          <w:spacing w:val="-2"/>
          <w:sz w:val="19"/>
          <w:szCs w:val="19"/>
          <w:rtl/>
          <w:lang w:eastAsia="en-US"/>
        </w:rPr>
        <w:tab/>
        <w:t>/</w:t>
      </w:r>
      <w:r w:rsidRPr="00EC4D50">
        <w:rPr>
          <w:rFonts w:hint="cs"/>
          <w:noProof/>
          <w:spacing w:val="-2"/>
          <w:sz w:val="19"/>
          <w:szCs w:val="19"/>
          <w:rtl/>
          <w:lang w:eastAsia="en-US"/>
        </w:rPr>
        <w:t>ברשות מקומית</w:t>
      </w:r>
      <w:r w:rsidRPr="00EC4D50">
        <w:rPr>
          <w:noProof/>
          <w:spacing w:val="-2"/>
          <w:sz w:val="19"/>
          <w:szCs w:val="19"/>
          <w:rtl/>
          <w:lang w:eastAsia="en-US"/>
        </w:rPr>
        <w:tab/>
      </w:r>
      <w:r w:rsidRPr="00EC4D50">
        <w:rPr>
          <w:noProof/>
          <w:spacing w:val="-2"/>
          <w:sz w:val="16"/>
          <w:szCs w:val="16"/>
          <w:rtl/>
          <w:lang w:eastAsia="en-US"/>
        </w:rPr>
        <w:t>(</w:t>
      </w:r>
      <w:r w:rsidRPr="00EC4D50">
        <w:rPr>
          <w:rFonts w:hint="cs"/>
          <w:noProof/>
          <w:spacing w:val="-2"/>
          <w:sz w:val="16"/>
          <w:szCs w:val="16"/>
          <w:rtl/>
          <w:lang w:eastAsia="en-US"/>
        </w:rPr>
        <w:t>מחק את המיותר)</w:t>
      </w:r>
    </w:p>
    <w:p w14:paraId="41009A20" w14:textId="77777777" w:rsidR="00EC4D50" w:rsidRPr="00EC4D50" w:rsidRDefault="00EC4D50" w:rsidP="00182C8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p>
    <w:p w14:paraId="4F25A22E" w14:textId="77777777" w:rsidR="00EC4D50" w:rsidRPr="00EC4D50" w:rsidRDefault="00EC4D50" w:rsidP="00182C88">
      <w:pPr>
        <w:widowControl w:val="0"/>
        <w:tabs>
          <w:tab w:val="left" w:pos="4309"/>
          <w:tab w:val="left" w:pos="4536"/>
        </w:tabs>
        <w:overflowPunct/>
        <w:autoSpaceDE/>
        <w:autoSpaceDN/>
        <w:adjustRightInd/>
        <w:spacing w:line="240" w:lineRule="auto"/>
        <w:textAlignment w:val="auto"/>
        <w:rPr>
          <w:noProof/>
          <w:spacing w:val="-2"/>
          <w:sz w:val="16"/>
          <w:szCs w:val="16"/>
          <w:rtl/>
          <w:lang w:eastAsia="en-US"/>
        </w:rPr>
      </w:pPr>
      <w:r w:rsidRPr="00EC4D50">
        <w:rPr>
          <w:noProof/>
          <w:spacing w:val="-2"/>
          <w:sz w:val="19"/>
          <w:szCs w:val="19"/>
          <w:rtl/>
          <w:lang w:eastAsia="en-US"/>
        </w:rPr>
        <w:t>א</w:t>
      </w:r>
      <w:r w:rsidRPr="00EC4D50">
        <w:rPr>
          <w:rFonts w:hint="cs"/>
          <w:noProof/>
          <w:spacing w:val="-2"/>
          <w:sz w:val="19"/>
          <w:szCs w:val="19"/>
          <w:rtl/>
          <w:lang w:eastAsia="en-US"/>
        </w:rPr>
        <w:t>ו מי מטעמו, לבקש ולקבל בשמי ובמקומי את אישור המשטרה בהתאם לחוק למניעת העסקה של עברייני מין במוסד המכוון למתן שירות לקטינים, התשס"א2001</w:t>
      </w:r>
      <w:r w:rsidRPr="00EC4D50">
        <w:rPr>
          <w:noProof/>
          <w:spacing w:val="-2"/>
          <w:sz w:val="19"/>
          <w:szCs w:val="19"/>
          <w:rtl/>
          <w:lang w:eastAsia="en-US"/>
        </w:rPr>
        <w:t xml:space="preserve">-, </w:t>
      </w:r>
      <w:r w:rsidRPr="00EC4D50">
        <w:rPr>
          <w:rFonts w:hint="cs"/>
          <w:noProof/>
          <w:spacing w:val="-2"/>
          <w:sz w:val="19"/>
          <w:szCs w:val="19"/>
          <w:rtl/>
          <w:lang w:eastAsia="en-US"/>
        </w:rPr>
        <w:t>לצורך העסקתי במוסד</w:t>
      </w:r>
      <w:r w:rsidRPr="00EC4D50">
        <w:rPr>
          <w:noProof/>
          <w:spacing w:val="-2"/>
          <w:position w:val="6"/>
          <w:sz w:val="14"/>
          <w:szCs w:val="14"/>
          <w:rtl/>
          <w:lang w:eastAsia="en-US"/>
        </w:rPr>
        <w:t>2</w:t>
      </w:r>
    </w:p>
    <w:p w14:paraId="71CB8F68" w14:textId="77777777" w:rsidR="00EC4D50" w:rsidRPr="00EC4D50" w:rsidRDefault="00EC4D50" w:rsidP="00182C88">
      <w:pPr>
        <w:widowControl w:val="0"/>
        <w:tabs>
          <w:tab w:val="left" w:pos="567"/>
          <w:tab w:val="left" w:pos="4139"/>
        </w:tabs>
        <w:overflowPunct/>
        <w:autoSpaceDE/>
        <w:autoSpaceDN/>
        <w:adjustRightInd/>
        <w:spacing w:line="240" w:lineRule="auto"/>
        <w:textAlignment w:val="auto"/>
        <w:rPr>
          <w:noProof/>
          <w:sz w:val="15"/>
          <w:szCs w:val="15"/>
          <w:rtl/>
          <w:lang w:eastAsia="en-US"/>
        </w:rPr>
      </w:pPr>
    </w:p>
    <w:p w14:paraId="29497AAD" w14:textId="77777777" w:rsidR="00EC4D50" w:rsidRPr="00EC4D50" w:rsidRDefault="00EC4D50" w:rsidP="00182C88">
      <w:pPr>
        <w:widowControl w:val="0"/>
        <w:tabs>
          <w:tab w:val="left" w:leader="dot" w:pos="1134"/>
          <w:tab w:val="left" w:leader="dot" w:pos="2835"/>
          <w:tab w:val="lef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t>/</w:t>
      </w:r>
      <w:r w:rsidRPr="00EC4D50">
        <w:rPr>
          <w:rFonts w:hint="cs"/>
          <w:noProof/>
          <w:sz w:val="19"/>
          <w:szCs w:val="19"/>
          <w:rtl/>
          <w:lang w:eastAsia="en-US"/>
        </w:rPr>
        <w:t>אצל המעסיק</w:t>
      </w:r>
      <w:r w:rsidRPr="00EC4D50">
        <w:rPr>
          <w:noProof/>
          <w:sz w:val="19"/>
          <w:szCs w:val="19"/>
          <w:rtl/>
          <w:lang w:eastAsia="en-US"/>
        </w:rPr>
        <w:tab/>
      </w:r>
    </w:p>
    <w:p w14:paraId="02F3F5ED" w14:textId="77777777" w:rsidR="00EC4D50" w:rsidRPr="00EC4D50" w:rsidRDefault="00EC4D50" w:rsidP="00182C88">
      <w:pPr>
        <w:widowControl w:val="0"/>
        <w:tabs>
          <w:tab w:val="left" w:pos="284"/>
          <w:tab w:val="left" w:pos="2098"/>
          <w:tab w:val="left" w:leader="dot" w:pos="2835"/>
          <w:tab w:val="left" w:pos="4139"/>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ש</w:t>
      </w:r>
      <w:r w:rsidRPr="00EC4D50">
        <w:rPr>
          <w:rFonts w:hint="cs"/>
          <w:noProof/>
          <w:sz w:val="15"/>
          <w:szCs w:val="15"/>
          <w:rtl/>
          <w:lang w:eastAsia="en-US"/>
        </w:rPr>
        <w:t>ם המוסד</w:t>
      </w:r>
      <w:r w:rsidRPr="00EC4D50">
        <w:rPr>
          <w:noProof/>
          <w:sz w:val="15"/>
          <w:szCs w:val="15"/>
          <w:rtl/>
          <w:lang w:eastAsia="en-US"/>
        </w:rPr>
        <w:tab/>
        <w:t>ש</w:t>
      </w:r>
      <w:r w:rsidRPr="00EC4D50">
        <w:rPr>
          <w:rFonts w:hint="cs"/>
          <w:noProof/>
          <w:sz w:val="15"/>
          <w:szCs w:val="15"/>
          <w:rtl/>
          <w:lang w:eastAsia="en-US"/>
        </w:rPr>
        <w:t>ם המעסיק</w:t>
      </w:r>
    </w:p>
    <w:p w14:paraId="642E259D" w14:textId="77777777" w:rsidR="00EC4D50" w:rsidRPr="00EC4D50" w:rsidRDefault="00EC4D50" w:rsidP="00182C88">
      <w:pPr>
        <w:widowControl w:val="0"/>
        <w:tabs>
          <w:tab w:val="left" w:pos="284"/>
          <w:tab w:val="left" w:pos="2098"/>
          <w:tab w:val="left" w:leader="dot" w:pos="2835"/>
          <w:tab w:val="left" w:pos="4139"/>
        </w:tabs>
        <w:overflowPunct/>
        <w:autoSpaceDE/>
        <w:autoSpaceDN/>
        <w:adjustRightInd/>
        <w:spacing w:line="240" w:lineRule="auto"/>
        <w:textAlignment w:val="auto"/>
        <w:rPr>
          <w:noProof/>
          <w:sz w:val="15"/>
          <w:szCs w:val="15"/>
          <w:rtl/>
          <w:lang w:eastAsia="en-US"/>
        </w:rPr>
      </w:pPr>
    </w:p>
    <w:p w14:paraId="5965F1CB" w14:textId="77777777" w:rsidR="00EC4D50" w:rsidRPr="00EC4D50" w:rsidRDefault="00EC4D50" w:rsidP="00182C88">
      <w:pPr>
        <w:widowControl w:val="0"/>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א</w:t>
      </w:r>
      <w:r w:rsidRPr="00EC4D50">
        <w:rPr>
          <w:rFonts w:hint="cs"/>
          <w:noProof/>
          <w:sz w:val="19"/>
          <w:szCs w:val="19"/>
          <w:rtl/>
          <w:lang w:eastAsia="en-US"/>
        </w:rPr>
        <w:t>ני מצרף לייפוי כוח זה צילום של תעודת הזהות שלי.</w:t>
      </w:r>
    </w:p>
    <w:p w14:paraId="36F9EFF5" w14:textId="77777777" w:rsidR="00EC4D50" w:rsidRPr="00EC4D50" w:rsidRDefault="00EC4D50" w:rsidP="00182C88">
      <w:pPr>
        <w:widowControl w:val="0"/>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p>
    <w:p w14:paraId="2D776378" w14:textId="77777777" w:rsidR="00EC4D50" w:rsidRPr="00EC4D50" w:rsidRDefault="00EC4D50" w:rsidP="00182C88">
      <w:pPr>
        <w:widowControl w:val="0"/>
        <w:tabs>
          <w:tab w:val="left" w:leader="dot" w:pos="1701"/>
          <w:tab w:val="left" w:leader="dot" w:pos="2835"/>
          <w:tab w:val="left" w:leader="dot" w:pos="3686"/>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נ</w:t>
      </w:r>
      <w:r w:rsidRPr="00EC4D50">
        <w:rPr>
          <w:rFonts w:hint="cs"/>
          <w:noProof/>
          <w:sz w:val="19"/>
          <w:szCs w:val="19"/>
          <w:rtl/>
          <w:lang w:eastAsia="en-US"/>
        </w:rPr>
        <w:t>יתן היום הזה</w:t>
      </w:r>
      <w:r w:rsidRPr="00EC4D50">
        <w:rPr>
          <w:noProof/>
          <w:sz w:val="19"/>
          <w:szCs w:val="19"/>
          <w:rtl/>
          <w:lang w:eastAsia="en-US"/>
        </w:rPr>
        <w:tab/>
        <w:t xml:space="preserve"> </w:t>
      </w:r>
      <w:r w:rsidRPr="00EC4D50">
        <w:rPr>
          <w:rFonts w:hint="cs"/>
          <w:noProof/>
          <w:sz w:val="19"/>
          <w:szCs w:val="19"/>
          <w:rtl/>
          <w:lang w:eastAsia="en-US"/>
        </w:rPr>
        <w:t>בחודש</w:t>
      </w:r>
      <w:r w:rsidRPr="00EC4D50">
        <w:rPr>
          <w:noProof/>
          <w:sz w:val="19"/>
          <w:szCs w:val="19"/>
          <w:rtl/>
          <w:lang w:eastAsia="en-US"/>
        </w:rPr>
        <w:tab/>
        <w:t>ש</w:t>
      </w:r>
      <w:r w:rsidRPr="00EC4D50">
        <w:rPr>
          <w:rFonts w:hint="cs"/>
          <w:noProof/>
          <w:sz w:val="19"/>
          <w:szCs w:val="19"/>
          <w:rtl/>
          <w:lang w:eastAsia="en-US"/>
        </w:rPr>
        <w:t>נת</w:t>
      </w:r>
      <w:r w:rsidRPr="00EC4D50">
        <w:rPr>
          <w:noProof/>
          <w:sz w:val="19"/>
          <w:szCs w:val="19"/>
          <w:rtl/>
          <w:lang w:eastAsia="en-US"/>
        </w:rPr>
        <w:tab/>
      </w:r>
    </w:p>
    <w:p w14:paraId="582FC7C9" w14:textId="77777777" w:rsidR="00EC4D50" w:rsidRPr="00EC4D50" w:rsidRDefault="00EC4D50" w:rsidP="00182C88">
      <w:pPr>
        <w:widowControl w:val="0"/>
        <w:tabs>
          <w:tab w:val="left" w:leader="dot" w:pos="1701"/>
          <w:tab w:val="left" w:leader="dot" w:pos="2835"/>
          <w:tab w:val="left" w:leader="dot" w:pos="3686"/>
        </w:tabs>
        <w:overflowPunct/>
        <w:autoSpaceDE/>
        <w:autoSpaceDN/>
        <w:adjustRightInd/>
        <w:spacing w:line="240" w:lineRule="auto"/>
        <w:textAlignment w:val="auto"/>
        <w:rPr>
          <w:noProof/>
          <w:sz w:val="19"/>
          <w:szCs w:val="19"/>
          <w:rtl/>
          <w:lang w:eastAsia="en-US"/>
        </w:rPr>
      </w:pPr>
    </w:p>
    <w:p w14:paraId="3C105804" w14:textId="77777777" w:rsidR="00EC4D50" w:rsidRPr="00EC4D50" w:rsidRDefault="00EC4D50" w:rsidP="00182C88">
      <w:pPr>
        <w:widowControl w:val="0"/>
        <w:tabs>
          <w:tab w:val="left" w:pos="3402"/>
          <w:tab w:val="left" w:leader="do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r>
      <w:r w:rsidRPr="00EC4D50">
        <w:rPr>
          <w:noProof/>
          <w:sz w:val="19"/>
          <w:szCs w:val="19"/>
          <w:rtl/>
          <w:lang w:eastAsia="en-US"/>
        </w:rPr>
        <w:tab/>
      </w:r>
    </w:p>
    <w:p w14:paraId="5A0D5DCE" w14:textId="77777777" w:rsidR="00EC4D50" w:rsidRPr="00EC4D50" w:rsidRDefault="00EC4D50" w:rsidP="00182C88">
      <w:pPr>
        <w:widowControl w:val="0"/>
        <w:tabs>
          <w:tab w:val="left" w:pos="3515"/>
          <w:tab w:val="left" w:leader="dot" w:pos="396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t>ח</w:t>
      </w:r>
      <w:r w:rsidRPr="00EC4D50">
        <w:rPr>
          <w:rFonts w:hint="cs"/>
          <w:noProof/>
          <w:sz w:val="19"/>
          <w:szCs w:val="19"/>
          <w:rtl/>
          <w:lang w:eastAsia="en-US"/>
        </w:rPr>
        <w:t>תימה</w:t>
      </w:r>
    </w:p>
    <w:p w14:paraId="4DD48532" w14:textId="77777777" w:rsidR="00EC4D50" w:rsidRPr="00EC4D50" w:rsidRDefault="00EC4D50" w:rsidP="00182C88">
      <w:pPr>
        <w:widowControl w:val="0"/>
        <w:pBdr>
          <w:bottom w:val="single" w:sz="6" w:space="1" w:color="auto"/>
        </w:pBdr>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p>
    <w:p w14:paraId="6D06B570" w14:textId="77777777" w:rsidR="00EC4D50" w:rsidRPr="00EC4D50" w:rsidRDefault="00EC4D50" w:rsidP="00182C88">
      <w:pPr>
        <w:widowControl w:val="0"/>
        <w:tabs>
          <w:tab w:val="left" w:pos="567"/>
          <w:tab w:val="left" w:pos="4139"/>
        </w:tabs>
        <w:overflowPunct/>
        <w:autoSpaceDE/>
        <w:autoSpaceDN/>
        <w:adjustRightInd/>
        <w:spacing w:line="240" w:lineRule="auto"/>
        <w:textAlignment w:val="auto"/>
        <w:rPr>
          <w:noProof/>
          <w:sz w:val="15"/>
          <w:szCs w:val="15"/>
          <w:rtl/>
          <w:lang w:eastAsia="en-US"/>
        </w:rPr>
      </w:pPr>
    </w:p>
    <w:p w14:paraId="356B8791" w14:textId="77777777" w:rsidR="00EC4D50" w:rsidRPr="00EC4D50" w:rsidRDefault="00EC4D50" w:rsidP="00182C88">
      <w:pPr>
        <w:widowControl w:val="0"/>
        <w:tabs>
          <w:tab w:val="left" w:pos="567"/>
          <w:tab w:val="left" w:leader="dot" w:pos="1588"/>
          <w:tab w:val="left" w:pos="1758"/>
          <w:tab w:val="left" w:leader="dot" w:pos="2722"/>
          <w:tab w:val="left" w:pos="3005"/>
          <w:tab w:val="left" w:leader="dot" w:pos="3799"/>
          <w:tab w:val="left" w:pos="4139"/>
        </w:tabs>
        <w:overflowPunct/>
        <w:autoSpaceDE/>
        <w:autoSpaceDN/>
        <w:adjustRightInd/>
        <w:spacing w:line="240" w:lineRule="auto"/>
        <w:textAlignment w:val="auto"/>
        <w:rPr>
          <w:noProof/>
          <w:sz w:val="19"/>
          <w:szCs w:val="19"/>
          <w:rtl/>
          <w:lang w:eastAsia="en-US"/>
        </w:rPr>
      </w:pPr>
      <w:r w:rsidRPr="00EC4D50">
        <w:rPr>
          <w:noProof/>
          <w:position w:val="6"/>
          <w:sz w:val="14"/>
          <w:szCs w:val="14"/>
          <w:rtl/>
          <w:lang w:eastAsia="en-US"/>
        </w:rPr>
        <w:t>3</w:t>
      </w:r>
      <w:r w:rsidRPr="00EC4D50">
        <w:rPr>
          <w:noProof/>
          <w:sz w:val="15"/>
          <w:szCs w:val="15"/>
          <w:rtl/>
          <w:lang w:eastAsia="en-US"/>
        </w:rPr>
        <w:t xml:space="preserve"> </w:t>
      </w:r>
      <w:r w:rsidRPr="00EC4D50">
        <w:rPr>
          <w:noProof/>
          <w:sz w:val="19"/>
          <w:szCs w:val="19"/>
          <w:rtl/>
          <w:lang w:eastAsia="en-US"/>
        </w:rPr>
        <w:t>א</w:t>
      </w:r>
      <w:r w:rsidRPr="00EC4D50">
        <w:rPr>
          <w:rFonts w:hint="cs"/>
          <w:noProof/>
          <w:sz w:val="19"/>
          <w:szCs w:val="19"/>
          <w:rtl/>
          <w:lang w:eastAsia="en-US"/>
        </w:rPr>
        <w:t>ני הח"מ</w:t>
      </w:r>
      <w:r w:rsidRPr="00EC4D50">
        <w:rPr>
          <w:noProof/>
          <w:sz w:val="19"/>
          <w:szCs w:val="19"/>
          <w:rtl/>
          <w:lang w:eastAsia="en-US"/>
        </w:rPr>
        <w:tab/>
      </w:r>
      <w:r w:rsidRPr="00EC4D50">
        <w:rPr>
          <w:noProof/>
          <w:sz w:val="19"/>
          <w:szCs w:val="19"/>
          <w:rtl/>
          <w:lang w:eastAsia="en-US"/>
        </w:rPr>
        <w:tab/>
      </w:r>
      <w:r w:rsidRPr="00EC4D50">
        <w:rPr>
          <w:noProof/>
          <w:sz w:val="19"/>
          <w:szCs w:val="19"/>
          <w:rtl/>
          <w:lang w:eastAsia="en-US"/>
        </w:rPr>
        <w:tab/>
      </w:r>
      <w:r w:rsidRPr="00EC4D50">
        <w:rPr>
          <w:noProof/>
          <w:sz w:val="15"/>
          <w:szCs w:val="15"/>
          <w:rtl/>
          <w:lang w:eastAsia="en-US"/>
        </w:rPr>
        <w:tab/>
      </w:r>
      <w:r w:rsidRPr="00EC4D50">
        <w:rPr>
          <w:noProof/>
          <w:sz w:val="19"/>
          <w:szCs w:val="19"/>
          <w:rtl/>
          <w:lang w:eastAsia="en-US"/>
        </w:rPr>
        <w:tab/>
      </w:r>
    </w:p>
    <w:p w14:paraId="793CA582" w14:textId="77777777" w:rsidR="00EC4D50" w:rsidRPr="00EC4D50" w:rsidRDefault="00EC4D50" w:rsidP="00182C88">
      <w:pPr>
        <w:widowControl w:val="0"/>
        <w:tabs>
          <w:tab w:val="left" w:pos="851"/>
          <w:tab w:val="left" w:pos="1814"/>
          <w:tab w:val="left" w:pos="3119"/>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ab/>
        <w:t>ש</w:t>
      </w:r>
      <w:r w:rsidRPr="00EC4D50">
        <w:rPr>
          <w:rFonts w:hint="cs"/>
          <w:noProof/>
          <w:sz w:val="16"/>
          <w:szCs w:val="16"/>
          <w:rtl/>
          <w:lang w:eastAsia="en-US"/>
        </w:rPr>
        <w:t>ם פרטי</w:t>
      </w:r>
      <w:r w:rsidRPr="00EC4D50">
        <w:rPr>
          <w:noProof/>
          <w:sz w:val="16"/>
          <w:szCs w:val="16"/>
          <w:rtl/>
          <w:lang w:eastAsia="en-US"/>
        </w:rPr>
        <w:tab/>
        <w:t xml:space="preserve"> </w:t>
      </w:r>
      <w:r w:rsidRPr="00EC4D50">
        <w:rPr>
          <w:rFonts w:hint="cs"/>
          <w:noProof/>
          <w:sz w:val="16"/>
          <w:szCs w:val="16"/>
          <w:rtl/>
          <w:lang w:eastAsia="en-US"/>
        </w:rPr>
        <w:t>שם משפחה</w:t>
      </w:r>
      <w:r w:rsidRPr="00EC4D50">
        <w:rPr>
          <w:noProof/>
          <w:sz w:val="16"/>
          <w:szCs w:val="16"/>
          <w:rtl/>
          <w:lang w:eastAsia="en-US"/>
        </w:rPr>
        <w:tab/>
        <w:t>מ</w:t>
      </w:r>
      <w:r w:rsidRPr="00EC4D50">
        <w:rPr>
          <w:rFonts w:hint="cs"/>
          <w:noProof/>
          <w:sz w:val="16"/>
          <w:szCs w:val="16"/>
          <w:rtl/>
          <w:lang w:eastAsia="en-US"/>
        </w:rPr>
        <w:t>ס' זהות</w:t>
      </w:r>
    </w:p>
    <w:p w14:paraId="26A65248" w14:textId="77777777" w:rsidR="00EC4D50" w:rsidRPr="00EC4D50" w:rsidRDefault="00EC4D50" w:rsidP="00182C88">
      <w:pPr>
        <w:widowControl w:val="0"/>
        <w:tabs>
          <w:tab w:val="left" w:pos="851"/>
          <w:tab w:val="left" w:pos="1814"/>
          <w:tab w:val="left" w:pos="3119"/>
        </w:tabs>
        <w:overflowPunct/>
        <w:autoSpaceDE/>
        <w:autoSpaceDN/>
        <w:adjustRightInd/>
        <w:spacing w:line="240" w:lineRule="auto"/>
        <w:textAlignment w:val="auto"/>
        <w:rPr>
          <w:noProof/>
          <w:sz w:val="16"/>
          <w:szCs w:val="16"/>
          <w:rtl/>
          <w:lang w:eastAsia="en-US"/>
        </w:rPr>
      </w:pPr>
    </w:p>
    <w:p w14:paraId="55AF56EB" w14:textId="77777777" w:rsidR="00EC4D50" w:rsidRPr="00EC4D50" w:rsidRDefault="00EC4D50" w:rsidP="00182C88">
      <w:pPr>
        <w:widowControl w:val="0"/>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EC4D50">
        <w:rPr>
          <w:noProof/>
          <w:position w:val="6"/>
          <w:sz w:val="14"/>
          <w:szCs w:val="14"/>
          <w:rtl/>
          <w:lang w:eastAsia="en-US"/>
        </w:rPr>
        <w:t>1</w:t>
      </w:r>
      <w:r w:rsidRPr="00EC4D50">
        <w:rPr>
          <w:noProof/>
          <w:sz w:val="19"/>
          <w:szCs w:val="19"/>
          <w:rtl/>
          <w:lang w:eastAsia="en-US"/>
        </w:rPr>
        <w:t xml:space="preserve">.1 </w:t>
      </w:r>
      <w:r w:rsidRPr="00EC4D50">
        <w:rPr>
          <w:rFonts w:hint="cs"/>
          <w:noProof/>
          <w:sz w:val="19"/>
          <w:szCs w:val="19"/>
          <w:rtl/>
          <w:lang w:eastAsia="en-US"/>
        </w:rPr>
        <w:t>מנהל המוסד/התאגיד</w:t>
      </w:r>
    </w:p>
    <w:p w14:paraId="42A64924" w14:textId="77777777" w:rsidR="00EC4D50" w:rsidRPr="00EC4D50" w:rsidRDefault="00EC4D50" w:rsidP="00182C88">
      <w:pPr>
        <w:widowControl w:val="0"/>
        <w:tabs>
          <w:tab w:val="left" w:leader="dot" w:pos="1418"/>
          <w:tab w:val="left" w:leader="dot" w:pos="4366"/>
          <w:tab w:val="left" w:pos="4536"/>
        </w:tabs>
        <w:overflowPunct/>
        <w:autoSpaceDE/>
        <w:autoSpaceDN/>
        <w:adjustRightInd/>
        <w:spacing w:line="240" w:lineRule="auto"/>
        <w:textAlignment w:val="auto"/>
        <w:rPr>
          <w:noProof/>
          <w:spacing w:val="-2"/>
          <w:sz w:val="16"/>
          <w:szCs w:val="16"/>
          <w:rtl/>
          <w:lang w:eastAsia="en-US"/>
        </w:rPr>
      </w:pPr>
      <w:r w:rsidRPr="00EC4D50">
        <w:rPr>
          <w:noProof/>
          <w:spacing w:val="-2"/>
          <w:sz w:val="19"/>
          <w:szCs w:val="19"/>
          <w:rtl/>
          <w:lang w:eastAsia="en-US"/>
        </w:rPr>
        <w:t xml:space="preserve">2. </w:t>
      </w:r>
      <w:r w:rsidRPr="00EC4D50">
        <w:rPr>
          <w:rFonts w:hint="cs"/>
          <w:noProof/>
          <w:spacing w:val="-2"/>
          <w:sz w:val="19"/>
          <w:szCs w:val="19"/>
          <w:rtl/>
          <w:lang w:eastAsia="en-US"/>
        </w:rPr>
        <w:t>האחראי על קבלת אדם לעבודה במשרד ממש</w:t>
      </w:r>
      <w:r w:rsidRPr="00EC4D50">
        <w:rPr>
          <w:noProof/>
          <w:spacing w:val="-2"/>
          <w:sz w:val="19"/>
          <w:szCs w:val="19"/>
          <w:rtl/>
          <w:lang w:eastAsia="en-US"/>
        </w:rPr>
        <w:t>ל</w:t>
      </w:r>
      <w:r w:rsidRPr="00EC4D50">
        <w:rPr>
          <w:rFonts w:hint="cs"/>
          <w:noProof/>
          <w:spacing w:val="-2"/>
          <w:sz w:val="19"/>
          <w:szCs w:val="19"/>
          <w:rtl/>
          <w:lang w:eastAsia="en-US"/>
        </w:rPr>
        <w:t>תי</w:t>
      </w:r>
      <w:r w:rsidRPr="00EC4D50">
        <w:rPr>
          <w:noProof/>
          <w:spacing w:val="-2"/>
          <w:sz w:val="19"/>
          <w:szCs w:val="19"/>
          <w:rtl/>
          <w:lang w:eastAsia="en-US"/>
        </w:rPr>
        <w:tab/>
        <w:t>/</w:t>
      </w:r>
      <w:r w:rsidRPr="00EC4D50">
        <w:rPr>
          <w:rFonts w:hint="cs"/>
          <w:noProof/>
          <w:spacing w:val="-2"/>
          <w:sz w:val="19"/>
          <w:szCs w:val="19"/>
          <w:rtl/>
          <w:lang w:eastAsia="en-US"/>
        </w:rPr>
        <w:t>ברשות מקומית</w:t>
      </w:r>
      <w:r w:rsidRPr="00EC4D50">
        <w:rPr>
          <w:noProof/>
          <w:spacing w:val="-2"/>
          <w:sz w:val="19"/>
          <w:szCs w:val="19"/>
          <w:rtl/>
          <w:lang w:eastAsia="en-US"/>
        </w:rPr>
        <w:tab/>
      </w:r>
      <w:r w:rsidRPr="00EC4D50">
        <w:rPr>
          <w:noProof/>
          <w:spacing w:val="-2"/>
          <w:sz w:val="16"/>
          <w:szCs w:val="16"/>
          <w:rtl/>
          <w:lang w:eastAsia="en-US"/>
        </w:rPr>
        <w:t>(</w:t>
      </w:r>
      <w:r w:rsidRPr="00EC4D50">
        <w:rPr>
          <w:rFonts w:hint="cs"/>
          <w:noProof/>
          <w:spacing w:val="-2"/>
          <w:sz w:val="16"/>
          <w:szCs w:val="16"/>
          <w:rtl/>
          <w:lang w:eastAsia="en-US"/>
        </w:rPr>
        <w:t>מחק את המיותר)</w:t>
      </w:r>
    </w:p>
    <w:p w14:paraId="0050C6C5" w14:textId="77777777" w:rsidR="00EC4D50" w:rsidRPr="00EC4D50" w:rsidRDefault="00EC4D50" w:rsidP="00182C88">
      <w:pPr>
        <w:widowControl w:val="0"/>
        <w:tabs>
          <w:tab w:val="left" w:pos="851"/>
          <w:tab w:val="left" w:pos="1814"/>
          <w:tab w:val="left" w:pos="3119"/>
        </w:tabs>
        <w:overflowPunct/>
        <w:autoSpaceDE/>
        <w:autoSpaceDN/>
        <w:adjustRightInd/>
        <w:spacing w:line="240" w:lineRule="auto"/>
        <w:textAlignment w:val="auto"/>
        <w:rPr>
          <w:noProof/>
          <w:sz w:val="16"/>
          <w:szCs w:val="16"/>
          <w:rtl/>
          <w:lang w:eastAsia="en-US"/>
        </w:rPr>
      </w:pPr>
      <w:r w:rsidRPr="00EC4D50">
        <w:rPr>
          <w:noProof/>
          <w:sz w:val="16"/>
          <w:szCs w:val="16"/>
          <w:rtl/>
          <w:lang w:eastAsia="en-US"/>
        </w:rPr>
        <w:t xml:space="preserve"> </w:t>
      </w:r>
    </w:p>
    <w:p w14:paraId="35E61B21" w14:textId="77777777" w:rsidR="00EC4D50" w:rsidRPr="00EC4D50" w:rsidRDefault="00EC4D50" w:rsidP="00182C88">
      <w:pPr>
        <w:widowControl w:val="0"/>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מ</w:t>
      </w:r>
      <w:r w:rsidRPr="00EC4D50">
        <w:rPr>
          <w:rFonts w:hint="cs"/>
          <w:noProof/>
          <w:sz w:val="19"/>
          <w:szCs w:val="19"/>
          <w:rtl/>
          <w:lang w:eastAsia="en-US"/>
        </w:rPr>
        <w:t>צהיר כי ידוע לי שעלי לשמור טופס זה לתקופה של שנתיים מיום הגשת הבקשה.</w:t>
      </w:r>
    </w:p>
    <w:p w14:paraId="57AB973B" w14:textId="77777777" w:rsidR="00EC4D50" w:rsidRPr="00EC4D50" w:rsidRDefault="00EC4D50" w:rsidP="00182C88">
      <w:pPr>
        <w:widowControl w:val="0"/>
        <w:tabs>
          <w:tab w:val="left" w:pos="3402"/>
          <w:tab w:val="left" w:leader="dot" w:pos="413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r>
      <w:r w:rsidRPr="00EC4D50">
        <w:rPr>
          <w:noProof/>
          <w:sz w:val="19"/>
          <w:szCs w:val="19"/>
          <w:rtl/>
          <w:lang w:eastAsia="en-US"/>
        </w:rPr>
        <w:tab/>
      </w:r>
    </w:p>
    <w:p w14:paraId="6CD59D47" w14:textId="77777777" w:rsidR="00EC4D50" w:rsidRPr="00EC4D50" w:rsidRDefault="00EC4D50" w:rsidP="00182C88">
      <w:pPr>
        <w:widowControl w:val="0"/>
        <w:tabs>
          <w:tab w:val="left" w:pos="3515"/>
          <w:tab w:val="left" w:leader="dot" w:pos="396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ab/>
        <w:t>ח</w:t>
      </w:r>
      <w:r w:rsidRPr="00EC4D50">
        <w:rPr>
          <w:rFonts w:hint="cs"/>
          <w:noProof/>
          <w:sz w:val="19"/>
          <w:szCs w:val="19"/>
          <w:rtl/>
          <w:lang w:eastAsia="en-US"/>
        </w:rPr>
        <w:t>תימה</w:t>
      </w:r>
    </w:p>
    <w:p w14:paraId="59FFADBE"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40B94317"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1</w:t>
      </w:r>
      <w:r w:rsidRPr="00EC4D50">
        <w:rPr>
          <w:noProof/>
          <w:snapToGrid w:val="0"/>
          <w:sz w:val="16"/>
          <w:szCs w:val="16"/>
          <w:rtl/>
          <w:lang w:eastAsia="en-US"/>
        </w:rPr>
        <w:t xml:space="preserve"> </w:t>
      </w:r>
      <w:r w:rsidRPr="00EC4D50">
        <w:rPr>
          <w:rFonts w:hint="cs"/>
          <w:noProof/>
          <w:snapToGrid w:val="0"/>
          <w:sz w:val="16"/>
          <w:szCs w:val="16"/>
          <w:rtl/>
          <w:lang w:eastAsia="en-US"/>
        </w:rPr>
        <w:t>נ</w:t>
      </w:r>
      <w:r w:rsidRPr="00EC4D50">
        <w:rPr>
          <w:noProof/>
          <w:snapToGrid w:val="0"/>
          <w:sz w:val="16"/>
          <w:szCs w:val="16"/>
          <w:rtl/>
          <w:lang w:eastAsia="en-US"/>
        </w:rPr>
        <w:t>א</w:t>
      </w:r>
      <w:r w:rsidRPr="00EC4D50">
        <w:rPr>
          <w:rFonts w:hint="cs"/>
          <w:noProof/>
          <w:snapToGrid w:val="0"/>
          <w:sz w:val="16"/>
          <w:szCs w:val="16"/>
          <w:rtl/>
          <w:lang w:eastAsia="en-US"/>
        </w:rPr>
        <w:t xml:space="preserve"> סמן את האפשרות המתאימה.</w:t>
      </w:r>
    </w:p>
    <w:p w14:paraId="1E4FA6DE" w14:textId="77777777" w:rsidR="00EC4D50" w:rsidRPr="00EC4D50" w:rsidRDefault="00EC4D50" w:rsidP="00182C8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2</w:t>
      </w: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שם המוסד אינו ידוע בעת הגשת הבקשה, יש למלא שם המעסיק בלבד.</w:t>
      </w:r>
    </w:p>
    <w:p w14:paraId="70C1607F" w14:textId="77777777" w:rsidR="00EC4D50" w:rsidRPr="00EC4D50" w:rsidRDefault="00EC4D50" w:rsidP="00182C8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position w:val="6"/>
          <w:sz w:val="14"/>
          <w:szCs w:val="14"/>
          <w:rtl/>
          <w:lang w:eastAsia="en-US"/>
        </w:rPr>
        <w:t>3</w:t>
      </w:r>
      <w:r w:rsidRPr="00EC4D50">
        <w:rPr>
          <w:noProof/>
          <w:snapToGrid w:val="0"/>
          <w:sz w:val="16"/>
          <w:szCs w:val="16"/>
          <w:rtl/>
          <w:lang w:eastAsia="en-US"/>
        </w:rPr>
        <w:t xml:space="preserve"> </w:t>
      </w:r>
      <w:r w:rsidRPr="00EC4D50">
        <w:rPr>
          <w:rFonts w:hint="cs"/>
          <w:noProof/>
          <w:snapToGrid w:val="0"/>
          <w:sz w:val="16"/>
          <w:szCs w:val="16"/>
          <w:rtl/>
          <w:lang w:eastAsia="en-US"/>
        </w:rPr>
        <w:t>ל</w:t>
      </w:r>
      <w:r w:rsidRPr="00EC4D50">
        <w:rPr>
          <w:noProof/>
          <w:snapToGrid w:val="0"/>
          <w:sz w:val="16"/>
          <w:szCs w:val="16"/>
          <w:rtl/>
          <w:lang w:eastAsia="en-US"/>
        </w:rPr>
        <w:t>מ</w:t>
      </w:r>
      <w:r w:rsidRPr="00EC4D50">
        <w:rPr>
          <w:rFonts w:hint="cs"/>
          <w:noProof/>
          <w:snapToGrid w:val="0"/>
          <w:sz w:val="16"/>
          <w:szCs w:val="16"/>
          <w:rtl/>
          <w:lang w:eastAsia="en-US"/>
        </w:rPr>
        <w:t>ילוי על ידי המעסיק.</w:t>
      </w:r>
    </w:p>
    <w:p w14:paraId="459FDDC6" w14:textId="77777777" w:rsidR="00EC4D50" w:rsidRPr="00EC4D50" w:rsidRDefault="00EC4D50" w:rsidP="00182C88">
      <w:pPr>
        <w:widowControl w:val="0"/>
        <w:tabs>
          <w:tab w:val="left" w:pos="851"/>
          <w:tab w:val="left" w:pos="1814"/>
          <w:tab w:val="left" w:pos="3119"/>
        </w:tabs>
        <w:overflowPunct/>
        <w:autoSpaceDE/>
        <w:autoSpaceDN/>
        <w:adjustRightInd/>
        <w:spacing w:line="240" w:lineRule="auto"/>
        <w:textAlignment w:val="auto"/>
        <w:rPr>
          <w:noProof/>
          <w:sz w:val="19"/>
          <w:szCs w:val="19"/>
          <w:rtl/>
          <w:lang w:eastAsia="en-US"/>
        </w:rPr>
      </w:pPr>
    </w:p>
    <w:p w14:paraId="210BD5AA" w14:textId="77777777" w:rsidR="00EC4D50" w:rsidRPr="00EC4D50" w:rsidRDefault="00EC4D50" w:rsidP="006B0D15">
      <w:pPr>
        <w:widowControl w:val="0"/>
        <w:spacing w:line="300" w:lineRule="atLeast"/>
        <w:ind w:left="-33"/>
        <w:jc w:val="right"/>
        <w:rPr>
          <w:rtl/>
        </w:rPr>
      </w:pPr>
      <w:r w:rsidRPr="00EC4D50">
        <w:rPr>
          <w:b/>
          <w:bCs/>
          <w:snapToGrid w:val="0"/>
          <w:rtl/>
        </w:rPr>
        <w:br w:type="page"/>
      </w:r>
      <w:r w:rsidR="00654107">
        <w:rPr>
          <w:rFonts w:hint="cs"/>
          <w:rtl/>
        </w:rPr>
        <w:lastRenderedPageBreak/>
        <w:t>נספח מספר 3</w:t>
      </w:r>
    </w:p>
    <w:p w14:paraId="5E10A157" w14:textId="77777777" w:rsidR="00EC4D50" w:rsidRPr="00EC4D50" w:rsidRDefault="00EC4D50" w:rsidP="003809B3">
      <w:pPr>
        <w:widowControl w:val="0"/>
        <w:spacing w:line="300" w:lineRule="atLeast"/>
        <w:ind w:left="-33"/>
        <w:jc w:val="right"/>
        <w:rPr>
          <w:b/>
          <w:bCs/>
          <w:sz w:val="22"/>
          <w:rtl/>
          <w:lang w:eastAsia="en-US"/>
        </w:rPr>
      </w:pPr>
      <w:r w:rsidRPr="00EC4D50">
        <w:rPr>
          <w:rFonts w:hint="cs"/>
          <w:rtl/>
        </w:rPr>
        <w:t xml:space="preserve">דף </w:t>
      </w:r>
      <w:r w:rsidRPr="00EC4D50">
        <w:t>7</w:t>
      </w:r>
      <w:r w:rsidRPr="00EC4D50">
        <w:rPr>
          <w:rFonts w:hint="cs"/>
          <w:rtl/>
        </w:rPr>
        <w:t xml:space="preserve"> מתוך 7</w:t>
      </w:r>
    </w:p>
    <w:p w14:paraId="3F0A647E"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6</w:t>
      </w:r>
    </w:p>
    <w:p w14:paraId="0CBE001B"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נה</w:t>
      </w:r>
      <w:r w:rsidRPr="00EC4D50">
        <w:rPr>
          <w:noProof/>
          <w:snapToGrid w:val="0"/>
          <w:sz w:val="19"/>
          <w:szCs w:val="19"/>
          <w:rtl/>
          <w:lang w:eastAsia="en-US"/>
        </w:rPr>
        <w:t xml:space="preserve"> </w:t>
      </w:r>
      <w:r w:rsidRPr="00EC4D50">
        <w:rPr>
          <w:rFonts w:hint="cs"/>
          <w:noProof/>
          <w:snapToGrid w:val="0"/>
          <w:sz w:val="19"/>
          <w:szCs w:val="19"/>
          <w:rtl/>
          <w:lang w:eastAsia="en-US"/>
        </w:rPr>
        <w:t>3(ב))</w:t>
      </w:r>
    </w:p>
    <w:p w14:paraId="7016C67A"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4C918C7"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א</w:t>
      </w:r>
      <w:r w:rsidRPr="00EC4D50">
        <w:rPr>
          <w:rFonts w:hint="cs"/>
          <w:b/>
          <w:bCs/>
          <w:noProof/>
          <w:snapToGrid w:val="0"/>
          <w:rtl/>
          <w:lang w:eastAsia="en-US"/>
        </w:rPr>
        <w:t>י</w:t>
      </w:r>
      <w:r w:rsidRPr="00EC4D50">
        <w:rPr>
          <w:b/>
          <w:bCs/>
          <w:noProof/>
          <w:snapToGrid w:val="0"/>
          <w:rtl/>
          <w:lang w:eastAsia="en-US"/>
        </w:rPr>
        <w:t>ש</w:t>
      </w:r>
      <w:r w:rsidRPr="00EC4D50">
        <w:rPr>
          <w:rFonts w:hint="cs"/>
          <w:b/>
          <w:bCs/>
          <w:noProof/>
          <w:snapToGrid w:val="0"/>
          <w:rtl/>
          <w:lang w:eastAsia="en-US"/>
        </w:rPr>
        <w:t>ור המשטרה</w:t>
      </w:r>
    </w:p>
    <w:p w14:paraId="21C857D9"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 העסקה של עברייני מין במוסד המכוון למתן שירות לקטינים, התשס"א2001- (להלן - החוק)</w:t>
      </w:r>
    </w:p>
    <w:p w14:paraId="1DDED33C"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85A6F81" w14:textId="77777777" w:rsidR="00EC4D50" w:rsidRPr="00EC4D50" w:rsidRDefault="00EC4D50" w:rsidP="00182C88">
      <w:pPr>
        <w:widowControl w:val="0"/>
        <w:tabs>
          <w:tab w:val="left" w:leader="do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ב</w:t>
      </w:r>
      <w:r w:rsidRPr="00EC4D50">
        <w:rPr>
          <w:rFonts w:hint="cs"/>
          <w:noProof/>
          <w:snapToGrid w:val="0"/>
          <w:sz w:val="19"/>
          <w:szCs w:val="19"/>
          <w:rtl/>
          <w:lang w:eastAsia="en-US"/>
        </w:rPr>
        <w:t>עניין העסקתו של*</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10745F04" w14:textId="77777777" w:rsidR="00EC4D50" w:rsidRPr="00EC4D50" w:rsidRDefault="00EC4D50" w:rsidP="00182C88">
      <w:pPr>
        <w:widowControl w:val="0"/>
        <w:tabs>
          <w:tab w:val="left" w:pos="136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זהות</w:t>
      </w:r>
    </w:p>
    <w:p w14:paraId="5B6DC3F0" w14:textId="77777777" w:rsidR="00EC4D50" w:rsidRPr="00EC4D50" w:rsidRDefault="00EC4D50" w:rsidP="00182C8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1D02C3D4" w14:textId="77777777" w:rsidR="00EC4D50" w:rsidRPr="00EC4D50" w:rsidRDefault="00EC4D50" w:rsidP="00182C88">
      <w:pPr>
        <w:widowControl w:val="0"/>
        <w:tabs>
          <w:tab w:val="left" w:leader="dot" w:pos="2835"/>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9"/>
          <w:szCs w:val="19"/>
          <w:rtl/>
          <w:lang w:eastAsia="en-US"/>
        </w:rPr>
        <w:t>ב</w:t>
      </w:r>
      <w:r w:rsidRPr="00EC4D50">
        <w:rPr>
          <w:rFonts w:hint="cs"/>
          <w:noProof/>
          <w:snapToGrid w:val="0"/>
          <w:sz w:val="19"/>
          <w:szCs w:val="19"/>
          <w:rtl/>
          <w:lang w:eastAsia="en-US"/>
        </w:rPr>
        <w:t>מ</w:t>
      </w:r>
      <w:r w:rsidRPr="00EC4D50">
        <w:rPr>
          <w:noProof/>
          <w:snapToGrid w:val="0"/>
          <w:sz w:val="19"/>
          <w:szCs w:val="19"/>
          <w:rtl/>
          <w:lang w:eastAsia="en-US"/>
        </w:rPr>
        <w:t>ו</w:t>
      </w:r>
      <w:r w:rsidRPr="00EC4D50">
        <w:rPr>
          <w:rFonts w:hint="cs"/>
          <w:noProof/>
          <w:snapToGrid w:val="0"/>
          <w:sz w:val="19"/>
          <w:szCs w:val="19"/>
          <w:rtl/>
          <w:lang w:eastAsia="en-US"/>
        </w:rPr>
        <w:t>סד**</w:t>
      </w:r>
      <w:r w:rsidRPr="00EC4D50">
        <w:rPr>
          <w:noProof/>
          <w:snapToGrid w:val="0"/>
          <w:sz w:val="19"/>
          <w:szCs w:val="19"/>
          <w:rtl/>
          <w:lang w:eastAsia="en-US"/>
        </w:rPr>
        <w:tab/>
      </w:r>
      <w:r w:rsidRPr="00EC4D50">
        <w:rPr>
          <w:rFonts w:hint="cs"/>
          <w:noProof/>
          <w:snapToGrid w:val="0"/>
          <w:sz w:val="19"/>
          <w:szCs w:val="19"/>
          <w:rtl/>
          <w:lang w:eastAsia="en-US"/>
        </w:rPr>
        <w:t>ע</w:t>
      </w:r>
      <w:r w:rsidRPr="00EC4D50">
        <w:rPr>
          <w:noProof/>
          <w:snapToGrid w:val="0"/>
          <w:sz w:val="19"/>
          <w:szCs w:val="19"/>
          <w:rtl/>
          <w:lang w:eastAsia="en-US"/>
        </w:rPr>
        <w:t>ל</w:t>
      </w:r>
      <w:r w:rsidRPr="00EC4D50">
        <w:rPr>
          <w:rFonts w:hint="cs"/>
          <w:noProof/>
          <w:snapToGrid w:val="0"/>
          <w:sz w:val="19"/>
          <w:szCs w:val="19"/>
          <w:rtl/>
          <w:lang w:eastAsia="en-US"/>
        </w:rPr>
        <w:t xml:space="preserve"> ידי</w:t>
      </w:r>
      <w:r w:rsidRPr="00EC4D50">
        <w:rPr>
          <w:noProof/>
          <w:snapToGrid w:val="0"/>
          <w:sz w:val="19"/>
          <w:szCs w:val="19"/>
          <w:rtl/>
          <w:lang w:eastAsia="en-US"/>
        </w:rPr>
        <w:tab/>
      </w:r>
      <w:r w:rsidRPr="00EC4D50">
        <w:rPr>
          <w:noProof/>
          <w:snapToGrid w:val="0"/>
          <w:sz w:val="19"/>
          <w:szCs w:val="19"/>
          <w:rtl/>
          <w:lang w:eastAsia="en-US"/>
        </w:rPr>
        <w:tab/>
      </w:r>
    </w:p>
    <w:p w14:paraId="0E1F563D" w14:textId="77777777" w:rsidR="00EC4D50" w:rsidRPr="00EC4D50" w:rsidRDefault="00EC4D50" w:rsidP="00182C88">
      <w:pPr>
        <w:widowControl w:val="0"/>
        <w:tabs>
          <w:tab w:val="left" w:pos="1701"/>
          <w:tab w:val="left" w:pos="3402"/>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ש</w:t>
      </w:r>
      <w:r w:rsidRPr="00EC4D50">
        <w:rPr>
          <w:rFonts w:hint="cs"/>
          <w:noProof/>
          <w:sz w:val="15"/>
          <w:szCs w:val="15"/>
          <w:rtl/>
          <w:lang w:eastAsia="en-US"/>
        </w:rPr>
        <w:t>ם המוסד</w:t>
      </w:r>
      <w:r w:rsidRPr="00EC4D50">
        <w:rPr>
          <w:noProof/>
          <w:sz w:val="15"/>
          <w:szCs w:val="15"/>
          <w:rtl/>
          <w:lang w:eastAsia="en-US"/>
        </w:rPr>
        <w:tab/>
        <w:t>ש</w:t>
      </w:r>
      <w:r w:rsidRPr="00EC4D50">
        <w:rPr>
          <w:rFonts w:hint="cs"/>
          <w:noProof/>
          <w:sz w:val="15"/>
          <w:szCs w:val="15"/>
          <w:rtl/>
          <w:lang w:eastAsia="en-US"/>
        </w:rPr>
        <w:t>ם המעסיק</w:t>
      </w:r>
    </w:p>
    <w:p w14:paraId="633C1ACE" w14:textId="77777777" w:rsidR="00EC4D50" w:rsidRPr="00EC4D50" w:rsidRDefault="00EC4D50" w:rsidP="00182C88">
      <w:pPr>
        <w:widowControl w:val="0"/>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 xml:space="preserve"> </w:t>
      </w:r>
    </w:p>
    <w:p w14:paraId="13DD36F7"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pacing w:val="-4"/>
          <w:sz w:val="19"/>
          <w:szCs w:val="19"/>
          <w:rtl/>
          <w:lang w:eastAsia="en-US"/>
        </w:rPr>
      </w:pPr>
      <w:r w:rsidRPr="00EC4D50">
        <w:rPr>
          <w:noProof/>
          <w:snapToGrid w:val="0"/>
          <w:spacing w:val="-4"/>
          <w:sz w:val="19"/>
          <w:szCs w:val="19"/>
          <w:rtl/>
          <w:lang w:eastAsia="en-US"/>
        </w:rPr>
        <w:t>א</w:t>
      </w:r>
      <w:r w:rsidRPr="00EC4D50">
        <w:rPr>
          <w:rFonts w:hint="cs"/>
          <w:noProof/>
          <w:snapToGrid w:val="0"/>
          <w:spacing w:val="-4"/>
          <w:sz w:val="19"/>
          <w:szCs w:val="19"/>
          <w:rtl/>
          <w:lang w:eastAsia="en-US"/>
        </w:rPr>
        <w:t>נ</w:t>
      </w:r>
      <w:r w:rsidRPr="00EC4D50">
        <w:rPr>
          <w:noProof/>
          <w:snapToGrid w:val="0"/>
          <w:spacing w:val="-4"/>
          <w:sz w:val="19"/>
          <w:szCs w:val="19"/>
          <w:rtl/>
          <w:lang w:eastAsia="en-US"/>
        </w:rPr>
        <w:t>י</w:t>
      </w:r>
      <w:r w:rsidRPr="00EC4D50">
        <w:rPr>
          <w:rFonts w:hint="cs"/>
          <w:noProof/>
          <w:snapToGrid w:val="0"/>
          <w:spacing w:val="-4"/>
          <w:sz w:val="19"/>
          <w:szCs w:val="19"/>
          <w:rtl/>
          <w:lang w:eastAsia="en-US"/>
        </w:rPr>
        <w:t xml:space="preserve"> מאשר כי על פי הנתונים הקיימים במאגרי המי</w:t>
      </w:r>
      <w:r w:rsidRPr="00EC4D50">
        <w:rPr>
          <w:noProof/>
          <w:snapToGrid w:val="0"/>
          <w:spacing w:val="-4"/>
          <w:sz w:val="19"/>
          <w:szCs w:val="19"/>
          <w:rtl/>
          <w:lang w:eastAsia="en-US"/>
        </w:rPr>
        <w:t>ד</w:t>
      </w:r>
      <w:r w:rsidRPr="00EC4D50">
        <w:rPr>
          <w:rFonts w:hint="cs"/>
          <w:noProof/>
          <w:snapToGrid w:val="0"/>
          <w:spacing w:val="-4"/>
          <w:sz w:val="19"/>
          <w:szCs w:val="19"/>
          <w:rtl/>
          <w:lang w:eastAsia="en-US"/>
        </w:rPr>
        <w:t>ע המשטרתיים ביום</w:t>
      </w:r>
      <w:r w:rsidRPr="00EC4D50">
        <w:rPr>
          <w:noProof/>
          <w:snapToGrid w:val="0"/>
          <w:spacing w:val="-4"/>
          <w:sz w:val="19"/>
          <w:szCs w:val="19"/>
          <w:rtl/>
          <w:lang w:eastAsia="en-US"/>
        </w:rPr>
        <w:tab/>
      </w:r>
    </w:p>
    <w:p w14:paraId="28926B50"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א</w:t>
      </w:r>
      <w:r w:rsidRPr="00EC4D50">
        <w:rPr>
          <w:rFonts w:hint="cs"/>
          <w:noProof/>
          <w:snapToGrid w:val="0"/>
          <w:sz w:val="19"/>
          <w:szCs w:val="19"/>
          <w:rtl/>
          <w:lang w:eastAsia="en-US"/>
        </w:rPr>
        <w:t>י</w:t>
      </w:r>
      <w:r w:rsidRPr="00EC4D50">
        <w:rPr>
          <w:noProof/>
          <w:snapToGrid w:val="0"/>
          <w:sz w:val="19"/>
          <w:szCs w:val="19"/>
          <w:rtl/>
          <w:lang w:eastAsia="en-US"/>
        </w:rPr>
        <w:t>ן</w:t>
      </w:r>
      <w:r w:rsidRPr="00EC4D50">
        <w:rPr>
          <w:rFonts w:hint="cs"/>
          <w:noProof/>
          <w:snapToGrid w:val="0"/>
          <w:sz w:val="19"/>
          <w:szCs w:val="19"/>
          <w:rtl/>
          <w:lang w:eastAsia="en-US"/>
        </w:rPr>
        <w:t xml:space="preserve"> מניעה להעסקתו של הנ"ל לפי החוק.</w:t>
      </w:r>
    </w:p>
    <w:p w14:paraId="142B9DC7"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8509A3B" w14:textId="77777777" w:rsidR="00EC4D50" w:rsidRPr="00EC4D50" w:rsidRDefault="00EC4D50" w:rsidP="00182C88">
      <w:pPr>
        <w:widowControl w:val="0"/>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7739B973" w14:textId="77777777" w:rsidR="00EC4D50" w:rsidRPr="00EC4D50" w:rsidRDefault="00EC4D50" w:rsidP="00182C88">
      <w:pPr>
        <w:widowControl w:val="0"/>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אישי שם פרטי</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משפחה</w:t>
      </w:r>
      <w:r w:rsidRPr="00EC4D50">
        <w:rPr>
          <w:noProof/>
          <w:snapToGrid w:val="0"/>
          <w:sz w:val="16"/>
          <w:szCs w:val="16"/>
          <w:rtl/>
          <w:lang w:eastAsia="en-US"/>
        </w:rPr>
        <w:tab/>
      </w:r>
      <w:r w:rsidRPr="00EC4D50">
        <w:rPr>
          <w:rFonts w:hint="cs"/>
          <w:noProof/>
          <w:snapToGrid w:val="0"/>
          <w:sz w:val="16"/>
          <w:szCs w:val="16"/>
          <w:rtl/>
          <w:lang w:eastAsia="en-US"/>
        </w:rPr>
        <w:t>פ</w:t>
      </w:r>
      <w:r w:rsidRPr="00EC4D50">
        <w:rPr>
          <w:noProof/>
          <w:snapToGrid w:val="0"/>
          <w:sz w:val="16"/>
          <w:szCs w:val="16"/>
          <w:rtl/>
          <w:lang w:eastAsia="en-US"/>
        </w:rPr>
        <w:t>ר</w:t>
      </w:r>
      <w:r w:rsidRPr="00EC4D50">
        <w:rPr>
          <w:rFonts w:hint="cs"/>
          <w:noProof/>
          <w:snapToGrid w:val="0"/>
          <w:sz w:val="16"/>
          <w:szCs w:val="16"/>
          <w:rtl/>
          <w:lang w:eastAsia="en-US"/>
        </w:rPr>
        <w:t>טי ה</w:t>
      </w:r>
      <w:r w:rsidRPr="00EC4D50">
        <w:rPr>
          <w:noProof/>
          <w:snapToGrid w:val="0"/>
          <w:sz w:val="16"/>
          <w:szCs w:val="16"/>
          <w:rtl/>
          <w:lang w:eastAsia="en-US"/>
        </w:rPr>
        <w:t>י</w:t>
      </w:r>
      <w:r w:rsidRPr="00EC4D50">
        <w:rPr>
          <w:rFonts w:hint="cs"/>
          <w:noProof/>
          <w:snapToGrid w:val="0"/>
          <w:sz w:val="16"/>
          <w:szCs w:val="16"/>
          <w:rtl/>
          <w:lang w:eastAsia="en-US"/>
        </w:rPr>
        <w:t>ח</w:t>
      </w:r>
      <w:r w:rsidRPr="00EC4D50">
        <w:rPr>
          <w:noProof/>
          <w:snapToGrid w:val="0"/>
          <w:sz w:val="16"/>
          <w:szCs w:val="16"/>
          <w:rtl/>
          <w:lang w:eastAsia="en-US"/>
        </w:rPr>
        <w:t>י</w:t>
      </w:r>
      <w:r w:rsidRPr="00EC4D50">
        <w:rPr>
          <w:rFonts w:hint="cs"/>
          <w:noProof/>
          <w:snapToGrid w:val="0"/>
          <w:sz w:val="16"/>
          <w:szCs w:val="16"/>
          <w:rtl/>
          <w:lang w:eastAsia="en-US"/>
        </w:rPr>
        <w:t>דה המשטרתית</w:t>
      </w:r>
    </w:p>
    <w:p w14:paraId="7C8C5FD1"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044DC9F"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5CD097CD" w14:textId="77777777" w:rsidR="00EC4D50" w:rsidRPr="00EC4D50" w:rsidRDefault="00EC4D50" w:rsidP="00182C8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495C7DB9"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C4FEB69"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א</w:t>
      </w:r>
      <w:r w:rsidRPr="00EC4D50">
        <w:rPr>
          <w:rFonts w:hint="cs"/>
          <w:b/>
          <w:bCs/>
          <w:noProof/>
          <w:snapToGrid w:val="0"/>
          <w:rtl/>
          <w:lang w:eastAsia="en-US"/>
        </w:rPr>
        <w:t>י</w:t>
      </w:r>
      <w:r w:rsidRPr="00EC4D50">
        <w:rPr>
          <w:b/>
          <w:bCs/>
          <w:noProof/>
          <w:snapToGrid w:val="0"/>
          <w:rtl/>
          <w:lang w:eastAsia="en-US"/>
        </w:rPr>
        <w:t>ש</w:t>
      </w:r>
      <w:r w:rsidRPr="00EC4D50">
        <w:rPr>
          <w:rFonts w:hint="cs"/>
          <w:b/>
          <w:bCs/>
          <w:noProof/>
          <w:snapToGrid w:val="0"/>
          <w:rtl/>
          <w:lang w:eastAsia="en-US"/>
        </w:rPr>
        <w:t xml:space="preserve">ור המשטרה/רשימה מרוכזת </w:t>
      </w:r>
    </w:p>
    <w:p w14:paraId="210706BE" w14:textId="77777777" w:rsidR="00EC4D50" w:rsidRPr="00EC4D50" w:rsidRDefault="00EC4D50" w:rsidP="00182C88">
      <w:pPr>
        <w:widowControl w:val="0"/>
        <w:tabs>
          <w:tab w:val="left" w:pos="4139"/>
        </w:tabs>
        <w:overflowPunct/>
        <w:autoSpaceDE/>
        <w:autoSpaceDN/>
        <w:adjustRightInd/>
        <w:spacing w:line="240" w:lineRule="auto"/>
        <w:textAlignment w:val="auto"/>
        <w:rPr>
          <w:noProof/>
          <w:sz w:val="16"/>
          <w:szCs w:val="16"/>
          <w:rtl/>
          <w:lang w:eastAsia="en-US"/>
        </w:rPr>
      </w:pPr>
    </w:p>
    <w:p w14:paraId="259A7A92" w14:textId="77777777" w:rsidR="00EC4D50" w:rsidRPr="00EC4D50" w:rsidRDefault="00EC4D50" w:rsidP="00182C88">
      <w:pPr>
        <w:widowControl w:val="0"/>
        <w:tabs>
          <w:tab w:val="left" w:leader="dot" w:pos="1361"/>
          <w:tab w:val="left" w:pos="1531"/>
          <w:tab w:val="left" w:leader="dot" w:pos="2268"/>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325CFAD2" w14:textId="77777777" w:rsidR="00EC4D50" w:rsidRPr="00EC4D50" w:rsidRDefault="00EC4D50" w:rsidP="00182C8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המוסד/המעסיק מען המוסד</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י</w:t>
      </w:r>
      <w:r w:rsidRPr="00EC4D50">
        <w:rPr>
          <w:rFonts w:hint="cs"/>
          <w:noProof/>
          <w:snapToGrid w:val="0"/>
          <w:sz w:val="16"/>
          <w:szCs w:val="16"/>
          <w:rtl/>
          <w:lang w:eastAsia="en-US"/>
        </w:rPr>
        <w:t>קוד</w:t>
      </w:r>
      <w:r w:rsidRPr="00EC4D50">
        <w:rPr>
          <w:noProof/>
          <w:snapToGrid w:val="0"/>
          <w:sz w:val="16"/>
          <w:szCs w:val="16"/>
          <w:rtl/>
          <w:lang w:eastAsia="en-US"/>
        </w:rPr>
        <w:tab/>
      </w:r>
      <w:r w:rsidRPr="00EC4D50">
        <w:rPr>
          <w:noProof/>
          <w:snapToGrid w:val="0"/>
          <w:sz w:val="16"/>
          <w:szCs w:val="16"/>
          <w:rtl/>
          <w:lang w:eastAsia="en-US"/>
        </w:rPr>
        <w:tab/>
      </w:r>
      <w:r w:rsidRPr="00EC4D50">
        <w:rPr>
          <w:rFonts w:hint="cs"/>
          <w:noProof/>
          <w:snapToGrid w:val="0"/>
          <w:sz w:val="16"/>
          <w:szCs w:val="16"/>
          <w:rtl/>
          <w:lang w:eastAsia="en-US"/>
        </w:rPr>
        <w:t>ט</w:t>
      </w:r>
      <w:r w:rsidRPr="00EC4D50">
        <w:rPr>
          <w:noProof/>
          <w:snapToGrid w:val="0"/>
          <w:sz w:val="16"/>
          <w:szCs w:val="16"/>
          <w:rtl/>
          <w:lang w:eastAsia="en-US"/>
        </w:rPr>
        <w:t>ל</w:t>
      </w:r>
      <w:r w:rsidRPr="00EC4D50">
        <w:rPr>
          <w:rFonts w:hint="cs"/>
          <w:noProof/>
          <w:snapToGrid w:val="0"/>
          <w:sz w:val="16"/>
          <w:szCs w:val="16"/>
          <w:rtl/>
          <w:lang w:eastAsia="en-US"/>
        </w:rPr>
        <w:t>פון</w:t>
      </w:r>
    </w:p>
    <w:p w14:paraId="340F2494" w14:textId="77777777" w:rsidR="00EC4D50" w:rsidRPr="00EC4D50" w:rsidRDefault="00EC4D50" w:rsidP="00182C8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43FB16E2" w14:textId="77777777" w:rsidR="00EC4D50" w:rsidRPr="00EC4D50" w:rsidRDefault="00EC4D50" w:rsidP="00182C88">
      <w:pPr>
        <w:widowControl w:val="0"/>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12A9C322" w14:textId="77777777" w:rsidR="00EC4D50" w:rsidRPr="00EC4D50" w:rsidRDefault="00EC4D50" w:rsidP="00182C88">
      <w:pPr>
        <w:widowControl w:val="0"/>
        <w:pBdr>
          <w:bottom w:val="single" w:sz="6" w:space="1" w:color="auto"/>
        </w:pBdr>
        <w:tabs>
          <w:tab w:val="left" w:pos="851"/>
          <w:tab w:val="left" w:pos="1588"/>
          <w:tab w:val="left" w:pos="1985"/>
          <w:tab w:val="left" w:pos="2268"/>
          <w:tab w:val="left" w:pos="2948"/>
          <w:tab w:val="left" w:pos="408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מ</w:t>
      </w:r>
      <w:r w:rsidRPr="00EC4D50">
        <w:rPr>
          <w:rFonts w:hint="cs"/>
          <w:noProof/>
          <w:snapToGrid w:val="0"/>
          <w:sz w:val="16"/>
          <w:szCs w:val="16"/>
          <w:rtl/>
          <w:lang w:eastAsia="en-US"/>
        </w:rPr>
        <w:t>ס</w:t>
      </w:r>
      <w:r w:rsidRPr="00EC4D50">
        <w:rPr>
          <w:noProof/>
          <w:snapToGrid w:val="0"/>
          <w:sz w:val="16"/>
          <w:szCs w:val="16"/>
          <w:rtl/>
          <w:lang w:eastAsia="en-US"/>
        </w:rPr>
        <w:t>'</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מ</w:t>
      </w:r>
      <w:r w:rsidRPr="00EC4D50">
        <w:rPr>
          <w:rFonts w:hint="cs"/>
          <w:noProof/>
          <w:snapToGrid w:val="0"/>
          <w:sz w:val="16"/>
          <w:szCs w:val="16"/>
          <w:rtl/>
          <w:lang w:eastAsia="en-US"/>
        </w:rPr>
        <w:t>ס' זהות</w:t>
      </w:r>
      <w:r w:rsidRPr="00EC4D50">
        <w:rPr>
          <w:noProof/>
          <w:snapToGrid w:val="0"/>
          <w:sz w:val="16"/>
          <w:szCs w:val="16"/>
          <w:rtl/>
          <w:lang w:eastAsia="en-US"/>
        </w:rPr>
        <w:tab/>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 xml:space="preserve">ם משפחה </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א</w:t>
      </w:r>
      <w:r w:rsidRPr="00EC4D50">
        <w:rPr>
          <w:rFonts w:hint="cs"/>
          <w:noProof/>
          <w:snapToGrid w:val="0"/>
          <w:sz w:val="16"/>
          <w:szCs w:val="16"/>
          <w:rtl/>
          <w:lang w:eastAsia="en-US"/>
        </w:rPr>
        <w:t xml:space="preserve">ישור </w:t>
      </w:r>
    </w:p>
    <w:p w14:paraId="15AF9977"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0C9F20DB"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4FBC34FE"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p>
    <w:p w14:paraId="0249E066"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p>
    <w:p w14:paraId="673260A6"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12B2B7F8" w14:textId="77777777" w:rsidR="00EC4D50" w:rsidRPr="00EC4D50" w:rsidRDefault="00EC4D50" w:rsidP="00182C8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6D4872A4"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F62FDB5"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_________</w:t>
      </w:r>
    </w:p>
    <w:p w14:paraId="63ABD39B"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ה</w:t>
      </w:r>
      <w:r w:rsidRPr="00EC4D50">
        <w:rPr>
          <w:noProof/>
          <w:snapToGrid w:val="0"/>
          <w:sz w:val="16"/>
          <w:szCs w:val="16"/>
          <w:rtl/>
          <w:lang w:eastAsia="en-US"/>
        </w:rPr>
        <w:t>ת</w:t>
      </w:r>
      <w:r w:rsidRPr="00EC4D50">
        <w:rPr>
          <w:rFonts w:hint="cs"/>
          <w:noProof/>
          <w:snapToGrid w:val="0"/>
          <w:sz w:val="16"/>
          <w:szCs w:val="16"/>
          <w:rtl/>
          <w:lang w:eastAsia="en-US"/>
        </w:rPr>
        <w:t>ייחסה הבקשה לאישור המשטרה לרשימת בגירים, י</w:t>
      </w:r>
      <w:r w:rsidRPr="00EC4D50">
        <w:rPr>
          <w:noProof/>
          <w:snapToGrid w:val="0"/>
          <w:sz w:val="16"/>
          <w:szCs w:val="16"/>
          <w:rtl/>
          <w:lang w:eastAsia="en-US"/>
        </w:rPr>
        <w:t>פ</w:t>
      </w:r>
      <w:r w:rsidRPr="00EC4D50">
        <w:rPr>
          <w:rFonts w:hint="cs"/>
          <w:noProof/>
          <w:snapToGrid w:val="0"/>
          <w:sz w:val="16"/>
          <w:szCs w:val="16"/>
          <w:rtl/>
          <w:lang w:eastAsia="en-US"/>
        </w:rPr>
        <w:t>ו</w:t>
      </w:r>
      <w:r w:rsidRPr="00EC4D50">
        <w:rPr>
          <w:noProof/>
          <w:snapToGrid w:val="0"/>
          <w:sz w:val="16"/>
          <w:szCs w:val="16"/>
          <w:rtl/>
          <w:lang w:eastAsia="en-US"/>
        </w:rPr>
        <w:t>ר</w:t>
      </w:r>
      <w:r w:rsidRPr="00EC4D50">
        <w:rPr>
          <w:rFonts w:hint="cs"/>
          <w:noProof/>
          <w:snapToGrid w:val="0"/>
          <w:sz w:val="16"/>
          <w:szCs w:val="16"/>
          <w:rtl/>
          <w:lang w:eastAsia="en-US"/>
        </w:rPr>
        <w:t>טו אלה מביניהם שנקבע כי אין מניעה להעסקתם במוסד, ברשימה המצורפת.</w:t>
      </w:r>
    </w:p>
    <w:p w14:paraId="51E1CCC1" w14:textId="77777777" w:rsidR="00EC4D50" w:rsidRPr="00EC4D50" w:rsidRDefault="00EC4D50" w:rsidP="00182C88">
      <w:pPr>
        <w:widowControl w:val="0"/>
        <w:tabs>
          <w:tab w:val="left" w:pos="4139"/>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א</w:t>
      </w:r>
      <w:r w:rsidRPr="00EC4D50">
        <w:rPr>
          <w:noProof/>
          <w:snapToGrid w:val="0"/>
          <w:sz w:val="16"/>
          <w:szCs w:val="16"/>
          <w:rtl/>
          <w:lang w:eastAsia="en-US"/>
        </w:rPr>
        <w:t>ם</w:t>
      </w:r>
      <w:r w:rsidRPr="00EC4D50">
        <w:rPr>
          <w:rFonts w:hint="cs"/>
          <w:noProof/>
          <w:snapToGrid w:val="0"/>
          <w:sz w:val="16"/>
          <w:szCs w:val="16"/>
          <w:rtl/>
          <w:lang w:eastAsia="en-US"/>
        </w:rPr>
        <w:t xml:space="preserve"> שם המוסד אינו ידוע בעת הגשת הבקשה יצוין שם המעסיק בלבד.</w:t>
      </w:r>
    </w:p>
    <w:p w14:paraId="5E78F415" w14:textId="77777777" w:rsidR="00EC4D50" w:rsidRPr="00EC4D50" w:rsidRDefault="00EC4D50" w:rsidP="00182C88">
      <w:pPr>
        <w:widowControl w:val="0"/>
        <w:tabs>
          <w:tab w:val="left" w:pos="851"/>
          <w:tab w:val="left" w:pos="1814"/>
          <w:tab w:val="left" w:pos="3119"/>
        </w:tabs>
        <w:overflowPunct/>
        <w:autoSpaceDE/>
        <w:autoSpaceDN/>
        <w:adjustRightInd/>
        <w:spacing w:line="240" w:lineRule="auto"/>
        <w:textAlignment w:val="auto"/>
        <w:rPr>
          <w:noProof/>
          <w:sz w:val="16"/>
          <w:szCs w:val="16"/>
          <w:rtl/>
          <w:lang w:eastAsia="en-US"/>
        </w:rPr>
      </w:pPr>
    </w:p>
    <w:p w14:paraId="6138C004"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p>
    <w:p w14:paraId="592B32FE"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EC4D50">
        <w:rPr>
          <w:b/>
          <w:bCs/>
          <w:noProof/>
          <w:snapToGrid w:val="0"/>
          <w:rtl/>
          <w:lang w:eastAsia="en-US"/>
        </w:rPr>
        <w:t>ט</w:t>
      </w:r>
      <w:r w:rsidRPr="00EC4D50">
        <w:rPr>
          <w:rFonts w:hint="cs"/>
          <w:b/>
          <w:bCs/>
          <w:noProof/>
          <w:snapToGrid w:val="0"/>
          <w:rtl/>
          <w:lang w:eastAsia="en-US"/>
        </w:rPr>
        <w:t>ו</w:t>
      </w:r>
      <w:r w:rsidRPr="00EC4D50">
        <w:rPr>
          <w:b/>
          <w:bCs/>
          <w:noProof/>
          <w:snapToGrid w:val="0"/>
          <w:rtl/>
          <w:lang w:eastAsia="en-US"/>
        </w:rPr>
        <w:t>פ</w:t>
      </w:r>
      <w:r w:rsidRPr="00EC4D50">
        <w:rPr>
          <w:rFonts w:hint="cs"/>
          <w:b/>
          <w:bCs/>
          <w:noProof/>
          <w:snapToGrid w:val="0"/>
          <w:rtl/>
          <w:lang w:eastAsia="en-US"/>
        </w:rPr>
        <w:t>ס 7</w:t>
      </w:r>
    </w:p>
    <w:p w14:paraId="6950166F"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(תק</w:t>
      </w:r>
      <w:r w:rsidRPr="00EC4D50">
        <w:rPr>
          <w:rFonts w:hint="cs"/>
          <w:noProof/>
          <w:snapToGrid w:val="0"/>
          <w:sz w:val="19"/>
          <w:szCs w:val="19"/>
          <w:rtl/>
          <w:lang w:eastAsia="en-US"/>
        </w:rPr>
        <w:t>נה 3(ג))</w:t>
      </w:r>
    </w:p>
    <w:p w14:paraId="40798A33"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1B79342"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EC4D50">
        <w:rPr>
          <w:b/>
          <w:bCs/>
          <w:noProof/>
          <w:snapToGrid w:val="0"/>
          <w:rtl/>
          <w:lang w:eastAsia="en-US"/>
        </w:rPr>
        <w:t>ה</w:t>
      </w:r>
      <w:r w:rsidRPr="00EC4D50">
        <w:rPr>
          <w:rFonts w:hint="cs"/>
          <w:b/>
          <w:bCs/>
          <w:noProof/>
          <w:snapToGrid w:val="0"/>
          <w:rtl/>
          <w:lang w:eastAsia="en-US"/>
        </w:rPr>
        <w:t>ו</w:t>
      </w:r>
      <w:r w:rsidRPr="00EC4D50">
        <w:rPr>
          <w:b/>
          <w:bCs/>
          <w:noProof/>
          <w:snapToGrid w:val="0"/>
          <w:rtl/>
          <w:lang w:eastAsia="en-US"/>
        </w:rPr>
        <w:t>ד</w:t>
      </w:r>
      <w:r w:rsidRPr="00EC4D50">
        <w:rPr>
          <w:rFonts w:hint="cs"/>
          <w:b/>
          <w:bCs/>
          <w:noProof/>
          <w:snapToGrid w:val="0"/>
          <w:rtl/>
          <w:lang w:eastAsia="en-US"/>
        </w:rPr>
        <w:t>עה על סירוב לתת אישור המשטרה</w:t>
      </w:r>
    </w:p>
    <w:p w14:paraId="4A98FE74"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EC4D50">
        <w:rPr>
          <w:noProof/>
          <w:snapToGrid w:val="0"/>
          <w:sz w:val="19"/>
          <w:szCs w:val="19"/>
          <w:rtl/>
          <w:lang w:eastAsia="en-US"/>
        </w:rPr>
        <w:t>לפי</w:t>
      </w:r>
      <w:r w:rsidRPr="00EC4D50">
        <w:rPr>
          <w:rFonts w:hint="cs"/>
          <w:noProof/>
          <w:snapToGrid w:val="0"/>
          <w:sz w:val="19"/>
          <w:szCs w:val="19"/>
          <w:rtl/>
          <w:lang w:eastAsia="en-US"/>
        </w:rPr>
        <w:t xml:space="preserve"> חוק למניעת העסקה של עברייני מין במוסד המכוון למתן שירות לקטינים, התש</w:t>
      </w:r>
      <w:r w:rsidRPr="00EC4D50">
        <w:rPr>
          <w:noProof/>
          <w:snapToGrid w:val="0"/>
          <w:sz w:val="19"/>
          <w:szCs w:val="19"/>
          <w:rtl/>
          <w:lang w:eastAsia="en-US"/>
        </w:rPr>
        <w:t>ס</w:t>
      </w:r>
      <w:r w:rsidRPr="00EC4D50">
        <w:rPr>
          <w:rFonts w:hint="cs"/>
          <w:noProof/>
          <w:snapToGrid w:val="0"/>
          <w:sz w:val="19"/>
          <w:szCs w:val="19"/>
          <w:rtl/>
          <w:lang w:eastAsia="en-US"/>
        </w:rPr>
        <w:t>"</w:t>
      </w:r>
      <w:r w:rsidRPr="00EC4D50">
        <w:rPr>
          <w:noProof/>
          <w:snapToGrid w:val="0"/>
          <w:sz w:val="19"/>
          <w:szCs w:val="19"/>
          <w:rtl/>
          <w:lang w:eastAsia="en-US"/>
        </w:rPr>
        <w:t>א</w:t>
      </w:r>
      <w:r w:rsidRPr="00EC4D50">
        <w:rPr>
          <w:rFonts w:hint="cs"/>
          <w:noProof/>
          <w:snapToGrid w:val="0"/>
          <w:sz w:val="19"/>
          <w:szCs w:val="19"/>
          <w:rtl/>
          <w:lang w:eastAsia="en-US"/>
        </w:rPr>
        <w:t>2001- (להלן - החוק)</w:t>
      </w:r>
    </w:p>
    <w:p w14:paraId="6A6679CF"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85BF9F3" w14:textId="77777777" w:rsidR="00EC4D50" w:rsidRPr="00EC4D50" w:rsidRDefault="00EC4D50" w:rsidP="00182C88">
      <w:pPr>
        <w:widowControl w:val="0"/>
        <w:tabs>
          <w:tab w:val="left" w:leader="do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ב</w:t>
      </w:r>
      <w:r w:rsidRPr="00EC4D50">
        <w:rPr>
          <w:rFonts w:hint="cs"/>
          <w:noProof/>
          <w:snapToGrid w:val="0"/>
          <w:sz w:val="19"/>
          <w:szCs w:val="19"/>
          <w:rtl/>
          <w:lang w:eastAsia="en-US"/>
        </w:rPr>
        <w:t>עניין העסקתו של</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rFonts w:hint="cs"/>
          <w:noProof/>
          <w:snapToGrid w:val="0"/>
          <w:sz w:val="19"/>
          <w:szCs w:val="19"/>
          <w:rtl/>
          <w:lang w:eastAsia="en-US"/>
        </w:rPr>
        <w:t xml:space="preserve"> </w:t>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7B90D3DD" w14:textId="77777777" w:rsidR="00EC4D50" w:rsidRPr="00EC4D50" w:rsidRDefault="00EC4D50" w:rsidP="00182C88">
      <w:pPr>
        <w:widowControl w:val="0"/>
        <w:tabs>
          <w:tab w:val="left" w:pos="1361"/>
          <w:tab w:val="left" w:pos="1985"/>
          <w:tab w:val="left" w:pos="340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פרטי</w:t>
      </w:r>
      <w:r w:rsidRPr="00EC4D50">
        <w:rPr>
          <w:noProof/>
          <w:snapToGrid w:val="0"/>
          <w:sz w:val="16"/>
          <w:szCs w:val="16"/>
          <w:rtl/>
          <w:lang w:eastAsia="en-US"/>
        </w:rPr>
        <w:tab/>
      </w:r>
      <w:r w:rsidRPr="00EC4D50">
        <w:rPr>
          <w:rFonts w:hint="cs"/>
          <w:noProof/>
          <w:snapToGrid w:val="0"/>
          <w:sz w:val="16"/>
          <w:szCs w:val="16"/>
          <w:rtl/>
          <w:lang w:eastAsia="en-US"/>
        </w:rPr>
        <w:t xml:space="preserve"> </w:t>
      </w:r>
      <w:r w:rsidRPr="00EC4D50">
        <w:rPr>
          <w:noProof/>
          <w:snapToGrid w:val="0"/>
          <w:sz w:val="16"/>
          <w:szCs w:val="16"/>
          <w:rtl/>
          <w:lang w:eastAsia="en-US"/>
        </w:rPr>
        <w:t>ש</w:t>
      </w:r>
      <w:r w:rsidRPr="00EC4D50">
        <w:rPr>
          <w:rFonts w:hint="cs"/>
          <w:noProof/>
          <w:snapToGrid w:val="0"/>
          <w:sz w:val="16"/>
          <w:szCs w:val="16"/>
          <w:rtl/>
          <w:lang w:eastAsia="en-US"/>
        </w:rPr>
        <w:t>ם משפחה</w:t>
      </w:r>
      <w:r w:rsidRPr="00EC4D50">
        <w:rPr>
          <w:noProof/>
          <w:snapToGrid w:val="0"/>
          <w:sz w:val="16"/>
          <w:szCs w:val="16"/>
          <w:rtl/>
          <w:lang w:eastAsia="en-US"/>
        </w:rPr>
        <w:tab/>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זהות</w:t>
      </w:r>
    </w:p>
    <w:p w14:paraId="7E1CB766" w14:textId="77777777" w:rsidR="00EC4D50" w:rsidRPr="00EC4D50" w:rsidRDefault="00EC4D50" w:rsidP="00182C88">
      <w:pPr>
        <w:widowControl w:val="0"/>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2EB4B679" w14:textId="77777777" w:rsidR="00EC4D50" w:rsidRPr="00EC4D50" w:rsidRDefault="00EC4D50" w:rsidP="00182C88">
      <w:pPr>
        <w:widowControl w:val="0"/>
        <w:tabs>
          <w:tab w:val="left" w:leader="dot" w:pos="2835"/>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9"/>
          <w:szCs w:val="19"/>
          <w:rtl/>
          <w:lang w:eastAsia="en-US"/>
        </w:rPr>
        <w:t>ב</w:t>
      </w:r>
      <w:r w:rsidRPr="00EC4D50">
        <w:rPr>
          <w:rFonts w:hint="cs"/>
          <w:noProof/>
          <w:snapToGrid w:val="0"/>
          <w:sz w:val="19"/>
          <w:szCs w:val="19"/>
          <w:rtl/>
          <w:lang w:eastAsia="en-US"/>
        </w:rPr>
        <w:t>מ</w:t>
      </w:r>
      <w:r w:rsidRPr="00EC4D50">
        <w:rPr>
          <w:noProof/>
          <w:snapToGrid w:val="0"/>
          <w:sz w:val="19"/>
          <w:szCs w:val="19"/>
          <w:rtl/>
          <w:lang w:eastAsia="en-US"/>
        </w:rPr>
        <w:t>ו</w:t>
      </w:r>
      <w:r w:rsidRPr="00EC4D50">
        <w:rPr>
          <w:rFonts w:hint="cs"/>
          <w:noProof/>
          <w:snapToGrid w:val="0"/>
          <w:sz w:val="19"/>
          <w:szCs w:val="19"/>
          <w:rtl/>
          <w:lang w:eastAsia="en-US"/>
        </w:rPr>
        <w:t>סד*</w:t>
      </w:r>
      <w:r w:rsidRPr="00EC4D50">
        <w:rPr>
          <w:noProof/>
          <w:snapToGrid w:val="0"/>
          <w:sz w:val="19"/>
          <w:szCs w:val="19"/>
          <w:rtl/>
          <w:lang w:eastAsia="en-US"/>
        </w:rPr>
        <w:tab/>
      </w:r>
      <w:r w:rsidRPr="00EC4D50">
        <w:rPr>
          <w:rFonts w:hint="cs"/>
          <w:noProof/>
          <w:snapToGrid w:val="0"/>
          <w:sz w:val="19"/>
          <w:szCs w:val="19"/>
          <w:rtl/>
          <w:lang w:eastAsia="en-US"/>
        </w:rPr>
        <w:t>ע</w:t>
      </w:r>
      <w:r w:rsidRPr="00EC4D50">
        <w:rPr>
          <w:noProof/>
          <w:snapToGrid w:val="0"/>
          <w:sz w:val="19"/>
          <w:szCs w:val="19"/>
          <w:rtl/>
          <w:lang w:eastAsia="en-US"/>
        </w:rPr>
        <w:t>ל</w:t>
      </w:r>
      <w:r w:rsidRPr="00EC4D50">
        <w:rPr>
          <w:rFonts w:hint="cs"/>
          <w:noProof/>
          <w:snapToGrid w:val="0"/>
          <w:sz w:val="19"/>
          <w:szCs w:val="19"/>
          <w:rtl/>
          <w:lang w:eastAsia="en-US"/>
        </w:rPr>
        <w:t xml:space="preserve"> ידי</w:t>
      </w:r>
      <w:r w:rsidRPr="00EC4D50">
        <w:rPr>
          <w:noProof/>
          <w:snapToGrid w:val="0"/>
          <w:sz w:val="19"/>
          <w:szCs w:val="19"/>
          <w:rtl/>
          <w:lang w:eastAsia="en-US"/>
        </w:rPr>
        <w:tab/>
      </w:r>
      <w:r w:rsidRPr="00EC4D50">
        <w:rPr>
          <w:noProof/>
          <w:snapToGrid w:val="0"/>
          <w:sz w:val="19"/>
          <w:szCs w:val="19"/>
          <w:rtl/>
          <w:lang w:eastAsia="en-US"/>
        </w:rPr>
        <w:tab/>
      </w:r>
    </w:p>
    <w:p w14:paraId="65C90184" w14:textId="77777777" w:rsidR="00EC4D50" w:rsidRPr="00EC4D50" w:rsidRDefault="00EC4D50" w:rsidP="00182C88">
      <w:pPr>
        <w:widowControl w:val="0"/>
        <w:tabs>
          <w:tab w:val="left" w:pos="1134"/>
          <w:tab w:val="left" w:pos="3402"/>
        </w:tabs>
        <w:overflowPunct/>
        <w:autoSpaceDE/>
        <w:autoSpaceDN/>
        <w:adjustRightInd/>
        <w:spacing w:line="240" w:lineRule="auto"/>
        <w:textAlignment w:val="auto"/>
        <w:rPr>
          <w:noProof/>
          <w:sz w:val="15"/>
          <w:szCs w:val="15"/>
          <w:rtl/>
          <w:lang w:eastAsia="en-US"/>
        </w:rPr>
      </w:pPr>
      <w:r w:rsidRPr="00EC4D50">
        <w:rPr>
          <w:noProof/>
          <w:sz w:val="15"/>
          <w:szCs w:val="15"/>
          <w:rtl/>
          <w:lang w:eastAsia="en-US"/>
        </w:rPr>
        <w:tab/>
        <w:t>ש</w:t>
      </w:r>
      <w:r w:rsidRPr="00EC4D50">
        <w:rPr>
          <w:rFonts w:hint="cs"/>
          <w:noProof/>
          <w:sz w:val="15"/>
          <w:szCs w:val="15"/>
          <w:rtl/>
          <w:lang w:eastAsia="en-US"/>
        </w:rPr>
        <w:t>ם המוסד</w:t>
      </w:r>
      <w:r w:rsidRPr="00EC4D50">
        <w:rPr>
          <w:noProof/>
          <w:sz w:val="15"/>
          <w:szCs w:val="15"/>
          <w:rtl/>
          <w:lang w:eastAsia="en-US"/>
        </w:rPr>
        <w:tab/>
        <w:t>ש</w:t>
      </w:r>
      <w:r w:rsidRPr="00EC4D50">
        <w:rPr>
          <w:rFonts w:hint="cs"/>
          <w:noProof/>
          <w:sz w:val="15"/>
          <w:szCs w:val="15"/>
          <w:rtl/>
          <w:lang w:eastAsia="en-US"/>
        </w:rPr>
        <w:t>ם המעסיק</w:t>
      </w:r>
    </w:p>
    <w:p w14:paraId="6B4C22AE" w14:textId="77777777" w:rsidR="00EC4D50" w:rsidRPr="00EC4D50" w:rsidRDefault="00EC4D50" w:rsidP="00182C88">
      <w:pPr>
        <w:widowControl w:val="0"/>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EC4D50">
        <w:rPr>
          <w:noProof/>
          <w:sz w:val="19"/>
          <w:szCs w:val="19"/>
          <w:rtl/>
          <w:lang w:eastAsia="en-US"/>
        </w:rPr>
        <w:t xml:space="preserve"> </w:t>
      </w:r>
    </w:p>
    <w:p w14:paraId="62DB6578" w14:textId="77777777" w:rsidR="00EC4D50" w:rsidRPr="00EC4D50" w:rsidRDefault="00EC4D50" w:rsidP="00182C88">
      <w:pPr>
        <w:widowControl w:val="0"/>
        <w:tabs>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ל</w:t>
      </w:r>
      <w:r w:rsidRPr="00EC4D50">
        <w:rPr>
          <w:rFonts w:hint="cs"/>
          <w:noProof/>
          <w:snapToGrid w:val="0"/>
          <w:sz w:val="19"/>
          <w:szCs w:val="19"/>
          <w:rtl/>
          <w:lang w:eastAsia="en-US"/>
        </w:rPr>
        <w:t>פ</w:t>
      </w:r>
      <w:r w:rsidRPr="00EC4D50">
        <w:rPr>
          <w:noProof/>
          <w:snapToGrid w:val="0"/>
          <w:sz w:val="19"/>
          <w:szCs w:val="19"/>
          <w:rtl/>
          <w:lang w:eastAsia="en-US"/>
        </w:rPr>
        <w:t>י</w:t>
      </w:r>
      <w:r w:rsidRPr="00EC4D50">
        <w:rPr>
          <w:rFonts w:hint="cs"/>
          <w:noProof/>
          <w:snapToGrid w:val="0"/>
          <w:sz w:val="19"/>
          <w:szCs w:val="19"/>
          <w:rtl/>
          <w:lang w:eastAsia="en-US"/>
        </w:rPr>
        <w:t xml:space="preserve"> הנתונים הקיימים ב</w:t>
      </w:r>
      <w:r w:rsidRPr="00EC4D50">
        <w:rPr>
          <w:noProof/>
          <w:snapToGrid w:val="0"/>
          <w:sz w:val="19"/>
          <w:szCs w:val="19"/>
          <w:rtl/>
          <w:lang w:eastAsia="en-US"/>
        </w:rPr>
        <w:t>מ</w:t>
      </w:r>
      <w:r w:rsidRPr="00EC4D50">
        <w:rPr>
          <w:rFonts w:hint="cs"/>
          <w:noProof/>
          <w:snapToGrid w:val="0"/>
          <w:sz w:val="19"/>
          <w:szCs w:val="19"/>
          <w:rtl/>
          <w:lang w:eastAsia="en-US"/>
        </w:rPr>
        <w:t>אגרי המידע המשטרתיים ביום</w:t>
      </w:r>
      <w:r w:rsidRPr="00EC4D50">
        <w:rPr>
          <w:noProof/>
          <w:snapToGrid w:val="0"/>
          <w:sz w:val="19"/>
          <w:szCs w:val="19"/>
          <w:rtl/>
          <w:lang w:eastAsia="en-US"/>
        </w:rPr>
        <w:tab/>
      </w:r>
    </w:p>
    <w:p w14:paraId="15D09AF7"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ED5BE8F"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 xml:space="preserve">לא </w:t>
      </w:r>
      <w:r w:rsidRPr="00EC4D50">
        <w:rPr>
          <w:rFonts w:hint="cs"/>
          <w:noProof/>
          <w:snapToGrid w:val="0"/>
          <w:sz w:val="19"/>
          <w:szCs w:val="19"/>
          <w:rtl/>
          <w:lang w:eastAsia="en-US"/>
        </w:rPr>
        <w:t>ניתן לאשר את העסקתו של הנ"ל לפי החוק.</w:t>
      </w:r>
    </w:p>
    <w:p w14:paraId="68FC6311"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5716B67" w14:textId="77777777" w:rsidR="00EC4D50" w:rsidRPr="00EC4D50" w:rsidRDefault="00EC4D50" w:rsidP="00182C88">
      <w:pPr>
        <w:widowControl w:val="0"/>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5B321B4B" w14:textId="77777777" w:rsidR="00EC4D50" w:rsidRPr="00EC4D50" w:rsidRDefault="00EC4D50" w:rsidP="00182C88">
      <w:pPr>
        <w:widowControl w:val="0"/>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 xml:space="preserve"> </w:t>
      </w:r>
      <w:r w:rsidRPr="00EC4D50">
        <w:rPr>
          <w:rFonts w:hint="cs"/>
          <w:noProof/>
          <w:snapToGrid w:val="0"/>
          <w:sz w:val="16"/>
          <w:szCs w:val="16"/>
          <w:rtl/>
          <w:lang w:eastAsia="en-US"/>
        </w:rPr>
        <w:t>מ</w:t>
      </w:r>
      <w:r w:rsidRPr="00EC4D50">
        <w:rPr>
          <w:noProof/>
          <w:snapToGrid w:val="0"/>
          <w:sz w:val="16"/>
          <w:szCs w:val="16"/>
          <w:rtl/>
          <w:lang w:eastAsia="en-US"/>
        </w:rPr>
        <w:t>ס</w:t>
      </w:r>
      <w:r w:rsidRPr="00EC4D50">
        <w:rPr>
          <w:rFonts w:hint="cs"/>
          <w:noProof/>
          <w:snapToGrid w:val="0"/>
          <w:sz w:val="16"/>
          <w:szCs w:val="16"/>
          <w:rtl/>
          <w:lang w:eastAsia="en-US"/>
        </w:rPr>
        <w:t>' אישי שם פרטי</w:t>
      </w:r>
      <w:r w:rsidRPr="00EC4D50">
        <w:rPr>
          <w:noProof/>
          <w:snapToGrid w:val="0"/>
          <w:sz w:val="16"/>
          <w:szCs w:val="16"/>
          <w:rtl/>
          <w:lang w:eastAsia="en-US"/>
        </w:rPr>
        <w:tab/>
      </w:r>
      <w:r w:rsidRPr="00EC4D50">
        <w:rPr>
          <w:rFonts w:hint="cs"/>
          <w:noProof/>
          <w:snapToGrid w:val="0"/>
          <w:sz w:val="16"/>
          <w:szCs w:val="16"/>
          <w:rtl/>
          <w:lang w:eastAsia="en-US"/>
        </w:rPr>
        <w:t>ש</w:t>
      </w:r>
      <w:r w:rsidRPr="00EC4D50">
        <w:rPr>
          <w:noProof/>
          <w:snapToGrid w:val="0"/>
          <w:sz w:val="16"/>
          <w:szCs w:val="16"/>
          <w:rtl/>
          <w:lang w:eastAsia="en-US"/>
        </w:rPr>
        <w:t>ם</w:t>
      </w:r>
      <w:r w:rsidRPr="00EC4D50">
        <w:rPr>
          <w:rFonts w:hint="cs"/>
          <w:noProof/>
          <w:snapToGrid w:val="0"/>
          <w:sz w:val="16"/>
          <w:szCs w:val="16"/>
          <w:rtl/>
          <w:lang w:eastAsia="en-US"/>
        </w:rPr>
        <w:t xml:space="preserve"> משפחה</w:t>
      </w:r>
      <w:r w:rsidRPr="00EC4D50">
        <w:rPr>
          <w:noProof/>
          <w:snapToGrid w:val="0"/>
          <w:sz w:val="16"/>
          <w:szCs w:val="16"/>
          <w:rtl/>
          <w:lang w:eastAsia="en-US"/>
        </w:rPr>
        <w:tab/>
      </w:r>
      <w:r w:rsidRPr="00EC4D50">
        <w:rPr>
          <w:rFonts w:hint="cs"/>
          <w:noProof/>
          <w:snapToGrid w:val="0"/>
          <w:sz w:val="16"/>
          <w:szCs w:val="16"/>
          <w:rtl/>
          <w:lang w:eastAsia="en-US"/>
        </w:rPr>
        <w:t>פ</w:t>
      </w:r>
      <w:r w:rsidRPr="00EC4D50">
        <w:rPr>
          <w:noProof/>
          <w:snapToGrid w:val="0"/>
          <w:sz w:val="16"/>
          <w:szCs w:val="16"/>
          <w:rtl/>
          <w:lang w:eastAsia="en-US"/>
        </w:rPr>
        <w:t>ר</w:t>
      </w:r>
      <w:r w:rsidRPr="00EC4D50">
        <w:rPr>
          <w:rFonts w:hint="cs"/>
          <w:noProof/>
          <w:snapToGrid w:val="0"/>
          <w:sz w:val="16"/>
          <w:szCs w:val="16"/>
          <w:rtl/>
          <w:lang w:eastAsia="en-US"/>
        </w:rPr>
        <w:t>טי היחידה המשטרתית</w:t>
      </w:r>
    </w:p>
    <w:p w14:paraId="2C4DF406" w14:textId="77777777" w:rsidR="00EC4D50" w:rsidRPr="00EC4D50" w:rsidRDefault="00EC4D50" w:rsidP="00182C88">
      <w:pPr>
        <w:widowControl w:val="0"/>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597539C" w14:textId="77777777" w:rsidR="00EC4D50" w:rsidRPr="00EC4D50" w:rsidRDefault="00EC4D50" w:rsidP="00182C88">
      <w:pPr>
        <w:widowControl w:val="0"/>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r w:rsidRPr="00EC4D50">
        <w:rPr>
          <w:noProof/>
          <w:snapToGrid w:val="0"/>
          <w:sz w:val="19"/>
          <w:szCs w:val="19"/>
          <w:rtl/>
          <w:lang w:eastAsia="en-US"/>
        </w:rPr>
        <w:tab/>
      </w:r>
    </w:p>
    <w:p w14:paraId="596F61CF" w14:textId="77777777" w:rsidR="00EC4D50" w:rsidRPr="00EC4D50" w:rsidRDefault="00EC4D50" w:rsidP="00182C88">
      <w:pPr>
        <w:widowControl w:val="0"/>
        <w:tabs>
          <w:tab w:val="left" w:pos="907"/>
          <w:tab w:val="left" w:pos="2722"/>
        </w:tabs>
        <w:overflowPunct/>
        <w:autoSpaceDE/>
        <w:autoSpaceDN/>
        <w:adjustRightInd/>
        <w:spacing w:line="240" w:lineRule="auto"/>
        <w:textAlignment w:val="auto"/>
        <w:rPr>
          <w:noProof/>
          <w:snapToGrid w:val="0"/>
          <w:sz w:val="16"/>
          <w:szCs w:val="16"/>
          <w:rtl/>
          <w:lang w:eastAsia="en-US"/>
        </w:rPr>
      </w:pPr>
      <w:r w:rsidRPr="00EC4D50">
        <w:rPr>
          <w:noProof/>
          <w:snapToGrid w:val="0"/>
          <w:sz w:val="16"/>
          <w:szCs w:val="16"/>
          <w:rtl/>
          <w:lang w:eastAsia="en-US"/>
        </w:rPr>
        <w:tab/>
      </w:r>
      <w:r w:rsidRPr="00EC4D50">
        <w:rPr>
          <w:rFonts w:hint="cs"/>
          <w:noProof/>
          <w:snapToGrid w:val="0"/>
          <w:sz w:val="16"/>
          <w:szCs w:val="16"/>
          <w:rtl/>
          <w:lang w:eastAsia="en-US"/>
        </w:rPr>
        <w:t>ת</w:t>
      </w:r>
      <w:r w:rsidRPr="00EC4D50">
        <w:rPr>
          <w:noProof/>
          <w:snapToGrid w:val="0"/>
          <w:sz w:val="16"/>
          <w:szCs w:val="16"/>
          <w:rtl/>
          <w:lang w:eastAsia="en-US"/>
        </w:rPr>
        <w:t>א</w:t>
      </w:r>
      <w:r w:rsidRPr="00EC4D50">
        <w:rPr>
          <w:rFonts w:hint="cs"/>
          <w:noProof/>
          <w:snapToGrid w:val="0"/>
          <w:sz w:val="16"/>
          <w:szCs w:val="16"/>
          <w:rtl/>
          <w:lang w:eastAsia="en-US"/>
        </w:rPr>
        <w:t>ריך</w:t>
      </w:r>
      <w:r w:rsidRPr="00EC4D50">
        <w:rPr>
          <w:noProof/>
          <w:snapToGrid w:val="0"/>
          <w:sz w:val="16"/>
          <w:szCs w:val="16"/>
          <w:rtl/>
          <w:lang w:eastAsia="en-US"/>
        </w:rPr>
        <w:tab/>
      </w:r>
      <w:r w:rsidRPr="00EC4D50">
        <w:rPr>
          <w:rFonts w:hint="cs"/>
          <w:noProof/>
          <w:snapToGrid w:val="0"/>
          <w:sz w:val="16"/>
          <w:szCs w:val="16"/>
          <w:rtl/>
          <w:lang w:eastAsia="en-US"/>
        </w:rPr>
        <w:t>ח</w:t>
      </w:r>
      <w:r w:rsidRPr="00EC4D50">
        <w:rPr>
          <w:noProof/>
          <w:snapToGrid w:val="0"/>
          <w:sz w:val="16"/>
          <w:szCs w:val="16"/>
          <w:rtl/>
          <w:lang w:eastAsia="en-US"/>
        </w:rPr>
        <w:t>ת</w:t>
      </w:r>
      <w:r w:rsidRPr="00EC4D50">
        <w:rPr>
          <w:rFonts w:hint="cs"/>
          <w:noProof/>
          <w:snapToGrid w:val="0"/>
          <w:sz w:val="16"/>
          <w:szCs w:val="16"/>
          <w:rtl/>
          <w:lang w:eastAsia="en-US"/>
        </w:rPr>
        <w:t>ימה</w:t>
      </w:r>
    </w:p>
    <w:p w14:paraId="21082FBF" w14:textId="77777777" w:rsidR="00EC4D50" w:rsidRPr="00EC4D50" w:rsidRDefault="00EC4D50" w:rsidP="00182C88">
      <w:pPr>
        <w:widowControl w:val="0"/>
        <w:jc w:val="center"/>
        <w:rPr>
          <w:sz w:val="27"/>
          <w:szCs w:val="27"/>
        </w:rPr>
      </w:pPr>
    </w:p>
    <w:p w14:paraId="521C7B4B" w14:textId="77777777" w:rsidR="00EC4D50" w:rsidRPr="00EC4D50" w:rsidRDefault="00EC4D50" w:rsidP="00182C88">
      <w:pPr>
        <w:widowControl w:val="0"/>
        <w:rPr>
          <w:sz w:val="22"/>
          <w:rtl/>
        </w:rPr>
      </w:pPr>
    </w:p>
    <w:p w14:paraId="29B2BBF9" w14:textId="77777777" w:rsidR="00DF6AD2" w:rsidRPr="00EC4F38" w:rsidRDefault="00EC4D50" w:rsidP="00EC4F38">
      <w:pPr>
        <w:widowControl w:val="0"/>
        <w:spacing w:line="240" w:lineRule="auto"/>
        <w:ind w:left="-33"/>
        <w:jc w:val="center"/>
        <w:rPr>
          <w:b/>
          <w:bCs/>
          <w:sz w:val="22"/>
          <w:szCs w:val="22"/>
          <w:rtl/>
          <w:lang w:eastAsia="en-US"/>
        </w:rPr>
      </w:pPr>
      <w:r w:rsidRPr="00EC4D50">
        <w:rPr>
          <w:b/>
          <w:bCs/>
          <w:sz w:val="30"/>
          <w:szCs w:val="30"/>
          <w:u w:val="single"/>
          <w:rtl/>
          <w:lang w:eastAsia="en-US"/>
        </w:rPr>
        <w:br w:type="page"/>
      </w:r>
      <w:r w:rsidR="00654107" w:rsidRPr="00EC4F38">
        <w:rPr>
          <w:rFonts w:hint="eastAsia"/>
          <w:b/>
          <w:bCs/>
          <w:sz w:val="28"/>
          <w:szCs w:val="28"/>
          <w:rtl/>
          <w:lang w:eastAsia="en-US"/>
        </w:rPr>
        <w:lastRenderedPageBreak/>
        <w:t>נספח</w:t>
      </w:r>
      <w:r w:rsidR="00654107" w:rsidRPr="00EC4F38">
        <w:rPr>
          <w:b/>
          <w:bCs/>
          <w:sz w:val="28"/>
          <w:szCs w:val="28"/>
          <w:rtl/>
          <w:lang w:eastAsia="en-US"/>
        </w:rPr>
        <w:t xml:space="preserve"> </w:t>
      </w:r>
      <w:r w:rsidR="00654107" w:rsidRPr="00EC4F38">
        <w:rPr>
          <w:rFonts w:hint="eastAsia"/>
          <w:b/>
          <w:bCs/>
          <w:sz w:val="28"/>
          <w:szCs w:val="28"/>
          <w:rtl/>
          <w:lang w:eastAsia="en-US"/>
        </w:rPr>
        <w:t>מספר</w:t>
      </w:r>
      <w:r w:rsidR="00654107" w:rsidRPr="00EC4F38">
        <w:rPr>
          <w:b/>
          <w:bCs/>
          <w:sz w:val="28"/>
          <w:szCs w:val="28"/>
          <w:rtl/>
          <w:lang w:eastAsia="en-US"/>
        </w:rPr>
        <w:t xml:space="preserve"> 4</w:t>
      </w:r>
    </w:p>
    <w:p w14:paraId="48E1FD1F" w14:textId="77777777" w:rsidR="00DF6AD2" w:rsidRPr="00EC4D50" w:rsidRDefault="00DF6AD2" w:rsidP="00DF6AD2">
      <w:pPr>
        <w:widowControl w:val="0"/>
        <w:spacing w:line="240" w:lineRule="auto"/>
        <w:ind w:left="-33"/>
        <w:jc w:val="right"/>
        <w:rPr>
          <w:sz w:val="22"/>
          <w:szCs w:val="22"/>
          <w:lang w:eastAsia="en-US"/>
        </w:rPr>
      </w:pPr>
      <w:r w:rsidRPr="00EC4D50">
        <w:rPr>
          <w:rFonts w:hint="cs"/>
          <w:sz w:val="22"/>
          <w:szCs w:val="22"/>
          <w:rtl/>
          <w:lang w:eastAsia="en-US"/>
        </w:rPr>
        <w:t>דף 1  מתוך 4</w:t>
      </w:r>
    </w:p>
    <w:p w14:paraId="20B87AE9" w14:textId="77777777" w:rsidR="003809B3" w:rsidRDefault="003809B3" w:rsidP="00DF6AD2">
      <w:pPr>
        <w:spacing w:line="300" w:lineRule="atLeast"/>
        <w:jc w:val="center"/>
        <w:rPr>
          <w:b/>
          <w:bCs/>
          <w:rtl/>
          <w:lang w:eastAsia="en-US"/>
        </w:rPr>
      </w:pPr>
    </w:p>
    <w:p w14:paraId="604FFEA8" w14:textId="77777777" w:rsidR="00DF6AD2" w:rsidRPr="005F3CA8" w:rsidRDefault="00DF6AD2" w:rsidP="00DF6AD2">
      <w:pPr>
        <w:spacing w:line="300" w:lineRule="atLeast"/>
        <w:jc w:val="center"/>
        <w:rPr>
          <w:b/>
          <w:bCs/>
          <w:rtl/>
          <w:lang w:eastAsia="en-US"/>
        </w:rPr>
      </w:pPr>
      <w:r w:rsidRPr="005F3CA8">
        <w:rPr>
          <w:b/>
          <w:bCs/>
          <w:rtl/>
          <w:lang w:eastAsia="en-US"/>
        </w:rPr>
        <w:t>מדינת ישראל</w:t>
      </w:r>
    </w:p>
    <w:p w14:paraId="77E94DD7" w14:textId="77777777" w:rsidR="00DF6AD2" w:rsidRPr="005F3CA8" w:rsidRDefault="00DF6AD2" w:rsidP="00DF6AD2">
      <w:pPr>
        <w:spacing w:line="300" w:lineRule="atLeast"/>
        <w:jc w:val="center"/>
        <w:rPr>
          <w:b/>
          <w:bCs/>
          <w:rtl/>
          <w:lang w:eastAsia="en-US"/>
        </w:rPr>
      </w:pPr>
      <w:r w:rsidRPr="005F3CA8">
        <w:rPr>
          <w:b/>
          <w:bCs/>
          <w:rtl/>
          <w:lang w:eastAsia="en-US"/>
        </w:rPr>
        <w:t xml:space="preserve">משרד החינוך </w:t>
      </w:r>
    </w:p>
    <w:p w14:paraId="4C5C3700" w14:textId="77777777" w:rsidR="00DF6AD2" w:rsidRPr="005F3CA8" w:rsidRDefault="00DF6AD2" w:rsidP="00A255AE">
      <w:pPr>
        <w:spacing w:line="300" w:lineRule="atLeast"/>
        <w:jc w:val="center"/>
        <w:rPr>
          <w:b/>
          <w:bCs/>
          <w:u w:val="single"/>
          <w:rtl/>
          <w:lang w:eastAsia="en-US"/>
        </w:rPr>
      </w:pPr>
      <w:r w:rsidRPr="005F3CA8">
        <w:rPr>
          <w:b/>
          <w:bCs/>
          <w:u w:val="single"/>
          <w:rtl/>
          <w:lang w:eastAsia="en-US"/>
        </w:rPr>
        <w:t xml:space="preserve">מינהל </w:t>
      </w:r>
      <w:r w:rsidR="00A255AE">
        <w:rPr>
          <w:rFonts w:hint="cs"/>
          <w:b/>
          <w:bCs/>
          <w:u w:val="single"/>
          <w:rtl/>
          <w:lang w:eastAsia="en-US"/>
        </w:rPr>
        <w:t>טכנולוגיות דיגיטליות</w:t>
      </w:r>
      <w:r w:rsidRPr="005F3CA8">
        <w:rPr>
          <w:b/>
          <w:bCs/>
          <w:u w:val="single"/>
          <w:rtl/>
          <w:lang w:eastAsia="en-US"/>
        </w:rPr>
        <w:t xml:space="preserve"> </w:t>
      </w:r>
      <w:r w:rsidR="00A255AE">
        <w:rPr>
          <w:rFonts w:hint="cs"/>
          <w:b/>
          <w:bCs/>
          <w:u w:val="single"/>
          <w:rtl/>
          <w:lang w:eastAsia="en-US"/>
        </w:rPr>
        <w:t>ו</w:t>
      </w:r>
      <w:r w:rsidRPr="005F3CA8">
        <w:rPr>
          <w:b/>
          <w:bCs/>
          <w:u w:val="single"/>
          <w:rtl/>
          <w:lang w:eastAsia="en-US"/>
        </w:rPr>
        <w:t>מידע</w:t>
      </w:r>
    </w:p>
    <w:p w14:paraId="08B6EB9F" w14:textId="77777777" w:rsidR="00DF6AD2" w:rsidRPr="005F3CA8" w:rsidRDefault="00DF6AD2" w:rsidP="00DF6AD2">
      <w:pPr>
        <w:spacing w:line="300" w:lineRule="atLeast"/>
        <w:jc w:val="center"/>
        <w:rPr>
          <w:b/>
          <w:bCs/>
          <w:u w:val="single"/>
          <w:rtl/>
          <w:lang w:eastAsia="en-US"/>
        </w:rPr>
      </w:pPr>
      <w:r w:rsidRPr="005F3CA8">
        <w:rPr>
          <w:b/>
          <w:bCs/>
          <w:u w:val="single"/>
          <w:rtl/>
          <w:lang w:eastAsia="en-US"/>
        </w:rPr>
        <w:t>פרויקט ניהול זהויות</w:t>
      </w:r>
    </w:p>
    <w:p w14:paraId="6C79E676" w14:textId="77777777" w:rsidR="00DF6AD2" w:rsidRPr="005F3CA8" w:rsidRDefault="00DF6AD2" w:rsidP="00DF6AD2">
      <w:pPr>
        <w:spacing w:line="300" w:lineRule="atLeast"/>
        <w:jc w:val="center"/>
        <w:rPr>
          <w:b/>
          <w:bCs/>
          <w:sz w:val="22"/>
          <w:szCs w:val="22"/>
          <w:u w:val="single"/>
          <w:rtl/>
          <w:lang w:eastAsia="en-US"/>
        </w:rPr>
      </w:pPr>
    </w:p>
    <w:p w14:paraId="1B8B2372" w14:textId="77777777" w:rsidR="00B27A80" w:rsidRDefault="00B27A80" w:rsidP="00DF6AD2">
      <w:pPr>
        <w:spacing w:line="300" w:lineRule="atLeast"/>
        <w:jc w:val="right"/>
        <w:rPr>
          <w:sz w:val="22"/>
          <w:szCs w:val="22"/>
          <w:rtl/>
          <w:lang w:eastAsia="en-US"/>
        </w:rPr>
      </w:pPr>
    </w:p>
    <w:p w14:paraId="43DB9984" w14:textId="77777777" w:rsidR="00DF6AD2" w:rsidRPr="00EC4F38" w:rsidRDefault="00DF6AD2" w:rsidP="00DF6AD2">
      <w:pPr>
        <w:spacing w:line="300" w:lineRule="atLeast"/>
        <w:jc w:val="right"/>
        <w:rPr>
          <w:sz w:val="22"/>
          <w:szCs w:val="22"/>
          <w:highlight w:val="yellow"/>
          <w:rtl/>
          <w:lang w:eastAsia="en-US"/>
        </w:rPr>
      </w:pPr>
      <w:r w:rsidRPr="00EC4F38">
        <w:rPr>
          <w:sz w:val="22"/>
          <w:szCs w:val="22"/>
          <w:highlight w:val="yellow"/>
          <w:rtl/>
          <w:lang w:eastAsia="en-US"/>
        </w:rPr>
        <w:t xml:space="preserve">ירושלים, ‏30 יולי 2014 </w:t>
      </w:r>
    </w:p>
    <w:p w14:paraId="5A9D3345" w14:textId="77777777" w:rsidR="00DF6AD2" w:rsidRPr="005F3CA8" w:rsidRDefault="00DF6AD2" w:rsidP="00DF6AD2">
      <w:pPr>
        <w:spacing w:line="300" w:lineRule="atLeast"/>
        <w:jc w:val="right"/>
        <w:rPr>
          <w:sz w:val="22"/>
          <w:szCs w:val="22"/>
          <w:rtl/>
          <w:lang w:eastAsia="en-US"/>
        </w:rPr>
      </w:pPr>
      <w:r w:rsidRPr="00EC4F38">
        <w:rPr>
          <w:sz w:val="22"/>
          <w:szCs w:val="22"/>
          <w:highlight w:val="yellow"/>
          <w:rtl/>
          <w:lang w:eastAsia="en-US"/>
        </w:rPr>
        <w:t>‏ג' אב תשע"ד</w:t>
      </w:r>
    </w:p>
    <w:p w14:paraId="5BC4C17F" w14:textId="77777777" w:rsidR="00DF6AD2" w:rsidRPr="005F3CA8" w:rsidRDefault="00DF6AD2" w:rsidP="00DF6AD2">
      <w:pPr>
        <w:spacing w:line="300" w:lineRule="atLeast"/>
        <w:jc w:val="right"/>
        <w:rPr>
          <w:sz w:val="22"/>
          <w:szCs w:val="22"/>
          <w:rtl/>
          <w:lang w:eastAsia="en-US"/>
        </w:rPr>
      </w:pPr>
    </w:p>
    <w:p w14:paraId="26400067" w14:textId="77777777" w:rsidR="00DF6AD2" w:rsidRPr="005F3CA8" w:rsidRDefault="00DF6AD2" w:rsidP="00DF6AD2">
      <w:pPr>
        <w:spacing w:line="300" w:lineRule="atLeast"/>
        <w:jc w:val="center"/>
        <w:rPr>
          <w:b/>
          <w:bCs/>
          <w:sz w:val="22"/>
          <w:szCs w:val="22"/>
          <w:rtl/>
          <w:lang w:eastAsia="en-US"/>
        </w:rPr>
      </w:pPr>
    </w:p>
    <w:p w14:paraId="005C2C0A" w14:textId="77777777" w:rsidR="00DF6AD2" w:rsidRPr="005F3CA8" w:rsidRDefault="00DF6AD2" w:rsidP="00DF6AD2">
      <w:pPr>
        <w:spacing w:line="300" w:lineRule="atLeast"/>
        <w:jc w:val="center"/>
        <w:rPr>
          <w:b/>
          <w:bCs/>
          <w:sz w:val="22"/>
          <w:szCs w:val="22"/>
          <w:rtl/>
          <w:lang w:eastAsia="en-US"/>
        </w:rPr>
      </w:pPr>
    </w:p>
    <w:p w14:paraId="6B122D15" w14:textId="77777777" w:rsidR="00DF6AD2" w:rsidRPr="00B27A80" w:rsidRDefault="00DF6AD2" w:rsidP="00DF6AD2">
      <w:pPr>
        <w:spacing w:line="300" w:lineRule="atLeast"/>
        <w:jc w:val="center"/>
        <w:rPr>
          <w:rFonts w:ascii="David" w:hAnsi="David"/>
          <w:b/>
          <w:bCs/>
          <w:u w:val="single"/>
          <w:rtl/>
          <w:lang w:eastAsia="en-US"/>
        </w:rPr>
      </w:pPr>
      <w:r w:rsidRPr="00B27A80">
        <w:rPr>
          <w:rFonts w:ascii="David" w:hAnsi="David"/>
          <w:b/>
          <w:bCs/>
          <w:u w:val="single"/>
          <w:rtl/>
          <w:lang w:eastAsia="en-US"/>
        </w:rPr>
        <w:t>הנחיות ודרישות לחיבור קבלן/ספק חיצוני</w:t>
      </w:r>
    </w:p>
    <w:p w14:paraId="33587A57" w14:textId="77777777" w:rsidR="00DF6AD2" w:rsidRPr="00B27A80" w:rsidRDefault="00DF6AD2" w:rsidP="00DF6AD2">
      <w:pPr>
        <w:spacing w:line="300" w:lineRule="atLeast"/>
        <w:jc w:val="center"/>
        <w:rPr>
          <w:rFonts w:ascii="David" w:hAnsi="David"/>
          <w:b/>
          <w:bCs/>
          <w:u w:val="single"/>
          <w:rtl/>
          <w:lang w:eastAsia="en-US"/>
        </w:rPr>
      </w:pPr>
      <w:r w:rsidRPr="00B27A80">
        <w:rPr>
          <w:rFonts w:ascii="David" w:hAnsi="David"/>
          <w:b/>
          <w:bCs/>
          <w:u w:val="single"/>
          <w:rtl/>
          <w:lang w:eastAsia="en-US"/>
        </w:rPr>
        <w:t xml:space="preserve"> למערכת ההזדהות המרכזית</w:t>
      </w:r>
    </w:p>
    <w:p w14:paraId="645A1945" w14:textId="609B7A0F" w:rsidR="00DF6AD2" w:rsidRPr="00B27A80" w:rsidRDefault="00DF6AD2" w:rsidP="002D3C64">
      <w:pPr>
        <w:spacing w:line="300" w:lineRule="atLeast"/>
        <w:jc w:val="center"/>
        <w:rPr>
          <w:rFonts w:ascii="David" w:hAnsi="David"/>
          <w:b/>
          <w:bCs/>
          <w:u w:val="single"/>
          <w:rtl/>
          <w:lang w:eastAsia="en-US"/>
        </w:rPr>
      </w:pPr>
      <w:r w:rsidRPr="00B27A80">
        <w:rPr>
          <w:rFonts w:ascii="David" w:hAnsi="David"/>
          <w:b/>
          <w:bCs/>
          <w:u w:val="single"/>
          <w:rtl/>
          <w:lang w:eastAsia="en-US"/>
        </w:rPr>
        <w:t xml:space="preserve">של משרד </w:t>
      </w:r>
      <w:r w:rsidRPr="00D0091F">
        <w:rPr>
          <w:rFonts w:ascii="David" w:hAnsi="David"/>
          <w:b/>
          <w:bCs/>
          <w:u w:val="single"/>
          <w:rtl/>
          <w:lang w:eastAsia="en-US"/>
        </w:rPr>
        <w:t>החינוך</w:t>
      </w:r>
    </w:p>
    <w:p w14:paraId="6F8858B6" w14:textId="77777777" w:rsidR="00DF6AD2" w:rsidRPr="00DF6AD2" w:rsidRDefault="00DF6AD2" w:rsidP="00DF6AD2">
      <w:pPr>
        <w:overflowPunct/>
        <w:autoSpaceDE/>
        <w:autoSpaceDN/>
        <w:bidi w:val="0"/>
        <w:adjustRightInd/>
        <w:spacing w:line="240" w:lineRule="auto"/>
        <w:jc w:val="left"/>
        <w:textAlignment w:val="auto"/>
        <w:rPr>
          <w:rFonts w:ascii="David" w:hAnsi="David"/>
          <w:lang w:eastAsia="en-US"/>
        </w:rPr>
      </w:pPr>
      <w:r w:rsidRPr="00DF6AD2">
        <w:rPr>
          <w:rFonts w:ascii="David" w:hAnsi="David"/>
          <w:b/>
          <w:bCs/>
          <w:rtl/>
          <w:lang w:eastAsia="en-US"/>
        </w:rPr>
        <w:br w:type="page"/>
      </w:r>
      <w:r w:rsidR="00654107">
        <w:rPr>
          <w:rFonts w:ascii="David" w:hAnsi="David"/>
          <w:rtl/>
          <w:lang w:eastAsia="en-US"/>
        </w:rPr>
        <w:lastRenderedPageBreak/>
        <w:t>נספח מספר 4</w:t>
      </w:r>
    </w:p>
    <w:p w14:paraId="5CC0267E" w14:textId="77777777" w:rsidR="00DF6AD2" w:rsidRPr="00DF6AD2" w:rsidRDefault="00DF6AD2" w:rsidP="00DF6AD2">
      <w:pPr>
        <w:widowControl w:val="0"/>
        <w:spacing w:line="240" w:lineRule="auto"/>
        <w:ind w:left="-33"/>
        <w:jc w:val="right"/>
        <w:rPr>
          <w:rFonts w:ascii="David" w:hAnsi="David"/>
          <w:lang w:eastAsia="en-US"/>
        </w:rPr>
      </w:pPr>
      <w:r w:rsidRPr="00DF6AD2">
        <w:rPr>
          <w:rFonts w:ascii="David" w:hAnsi="David"/>
          <w:rtl/>
          <w:lang w:eastAsia="en-US"/>
        </w:rPr>
        <w:t>דף 2  מתוך 4</w:t>
      </w:r>
    </w:p>
    <w:p w14:paraId="52918AA9" w14:textId="77777777" w:rsidR="00DF6AD2" w:rsidRPr="00DF6AD2" w:rsidRDefault="00DF6AD2" w:rsidP="00DF6AD2">
      <w:pPr>
        <w:spacing w:line="240" w:lineRule="auto"/>
        <w:ind w:left="709"/>
        <w:rPr>
          <w:rFonts w:ascii="David" w:hAnsi="David"/>
          <w:b/>
          <w:bCs/>
          <w:u w:val="single"/>
          <w:lang w:eastAsia="en-US"/>
        </w:rPr>
      </w:pPr>
    </w:p>
    <w:p w14:paraId="34815BE6" w14:textId="77777777" w:rsidR="00DF6AD2" w:rsidRPr="00DF6AD2" w:rsidRDefault="00DF6AD2" w:rsidP="003D4022">
      <w:pPr>
        <w:numPr>
          <w:ilvl w:val="0"/>
          <w:numId w:val="18"/>
        </w:numPr>
        <w:spacing w:line="240" w:lineRule="auto"/>
        <w:rPr>
          <w:rFonts w:ascii="David" w:hAnsi="David"/>
          <w:b/>
          <w:bCs/>
          <w:u w:val="single"/>
          <w:lang w:eastAsia="en-US"/>
        </w:rPr>
      </w:pPr>
      <w:r w:rsidRPr="00DF6AD2">
        <w:rPr>
          <w:rFonts w:ascii="David" w:hAnsi="David"/>
          <w:b/>
          <w:bCs/>
          <w:u w:val="single"/>
          <w:rtl/>
          <w:lang w:eastAsia="en-US"/>
        </w:rPr>
        <w:t>מבוא</w:t>
      </w:r>
    </w:p>
    <w:p w14:paraId="61AF4C9C" w14:textId="77777777" w:rsidR="00DF6AD2" w:rsidRPr="00DF6AD2" w:rsidRDefault="00DF6AD2" w:rsidP="00DF6AD2">
      <w:pPr>
        <w:spacing w:line="240" w:lineRule="auto"/>
        <w:rPr>
          <w:rFonts w:ascii="David" w:hAnsi="David"/>
          <w:rtl/>
          <w:lang w:eastAsia="en-US"/>
        </w:rPr>
      </w:pPr>
    </w:p>
    <w:p w14:paraId="1D1AF682" w14:textId="77777777" w:rsidR="00DF6AD2" w:rsidRPr="00DF6AD2" w:rsidRDefault="00DF6AD2" w:rsidP="00A255AE">
      <w:pPr>
        <w:spacing w:line="300" w:lineRule="atLeast"/>
        <w:ind w:left="720"/>
        <w:rPr>
          <w:rFonts w:ascii="David" w:hAnsi="David"/>
          <w:rtl/>
          <w:lang w:eastAsia="en-US"/>
        </w:rPr>
      </w:pPr>
      <w:r w:rsidRPr="00DF6AD2">
        <w:rPr>
          <w:rFonts w:ascii="David" w:hAnsi="David"/>
          <w:rtl/>
          <w:lang w:eastAsia="en-US"/>
        </w:rPr>
        <w:t xml:space="preserve">משרד החינוך (באמצעות מינהל </w:t>
      </w:r>
      <w:r w:rsidR="00A255AE">
        <w:rPr>
          <w:rFonts w:ascii="David" w:hAnsi="David" w:hint="cs"/>
          <w:rtl/>
          <w:lang w:eastAsia="en-US"/>
        </w:rPr>
        <w:t>טכנולוגיות דיגיטליות</w:t>
      </w:r>
      <w:r w:rsidRPr="00DF6AD2">
        <w:rPr>
          <w:rFonts w:ascii="David" w:hAnsi="David"/>
          <w:rtl/>
          <w:lang w:eastAsia="en-US"/>
        </w:rPr>
        <w:t xml:space="preserve"> </w:t>
      </w:r>
      <w:r w:rsidR="00A255AE">
        <w:rPr>
          <w:rFonts w:ascii="David" w:hAnsi="David" w:hint="cs"/>
          <w:rtl/>
          <w:lang w:eastAsia="en-US"/>
        </w:rPr>
        <w:t>ו</w:t>
      </w:r>
      <w:r w:rsidRPr="00DF6AD2">
        <w:rPr>
          <w:rFonts w:ascii="David" w:hAnsi="David"/>
          <w:rtl/>
          <w:lang w:eastAsia="en-US"/>
        </w:rPr>
        <w:t>מידע</w:t>
      </w:r>
      <w:r w:rsidR="005C4CB1">
        <w:rPr>
          <w:rFonts w:ascii="David" w:hAnsi="David" w:hint="cs"/>
          <w:rtl/>
          <w:lang w:eastAsia="en-US"/>
        </w:rPr>
        <w:t>)</w:t>
      </w:r>
      <w:r w:rsidRPr="00DF6AD2">
        <w:rPr>
          <w:rFonts w:ascii="David" w:hAnsi="David"/>
          <w:rtl/>
          <w:lang w:eastAsia="en-US"/>
        </w:rPr>
        <w:t xml:space="preserve">, מפעיל מערכת לניהול זהויות, להלן </w:t>
      </w:r>
      <w:r w:rsidRPr="00DF6AD2">
        <w:rPr>
          <w:rFonts w:ascii="David" w:hAnsi="David"/>
          <w:lang w:eastAsia="en-US"/>
        </w:rPr>
        <w:t>IDM</w:t>
      </w:r>
      <w:r w:rsidRPr="00DF6AD2">
        <w:rPr>
          <w:rFonts w:ascii="David" w:hAnsi="David"/>
          <w:rtl/>
          <w:lang w:eastAsia="en-US"/>
        </w:rPr>
        <w:t xml:space="preserve">, המאפשרת למשרד לבצע ניהול מרכזי של חשבונות המשתמשים והרשאותיהם במערכות המחשוב השונות, בסביבת האינטרנט, תוך שמירה על אחידות ואכיפת נהלי אבטחת המידע הנהוגים במשרד. </w:t>
      </w:r>
    </w:p>
    <w:p w14:paraId="2E6F9A0A" w14:textId="77777777" w:rsidR="00DF6AD2" w:rsidRPr="00DF6AD2" w:rsidRDefault="00DF6AD2" w:rsidP="00DF6AD2">
      <w:pPr>
        <w:spacing w:line="300" w:lineRule="atLeast"/>
        <w:ind w:left="720"/>
        <w:rPr>
          <w:rFonts w:ascii="David" w:hAnsi="David"/>
          <w:rtl/>
          <w:lang w:eastAsia="en-US"/>
        </w:rPr>
      </w:pPr>
      <w:r w:rsidRPr="00DF6AD2">
        <w:rPr>
          <w:rFonts w:ascii="David" w:hAnsi="David"/>
          <w:rtl/>
          <w:lang w:eastAsia="en-US"/>
        </w:rPr>
        <w:t>המערכת מאפשרת למשרד לשפר ולהרחיב את שירותי המחשוב הניתנים לאוכלוסיות השונות, ובה בעת, להגביר את רמת אבטחת המידע והשמירה על צנעת הפרט, בהתאם לחוק הגנת הפרטיות.</w:t>
      </w:r>
    </w:p>
    <w:p w14:paraId="0A75500C" w14:textId="77777777" w:rsidR="00DF6AD2" w:rsidRPr="00DF6AD2" w:rsidRDefault="00DF6AD2" w:rsidP="00DF6AD2">
      <w:pPr>
        <w:spacing w:line="300" w:lineRule="atLeast"/>
        <w:ind w:left="720"/>
        <w:rPr>
          <w:rFonts w:ascii="David" w:hAnsi="David"/>
          <w:rtl/>
          <w:lang w:eastAsia="en-US"/>
        </w:rPr>
      </w:pPr>
      <w:r w:rsidRPr="00DF6AD2">
        <w:rPr>
          <w:rFonts w:ascii="David" w:hAnsi="David"/>
          <w:rtl/>
          <w:lang w:eastAsia="en-US"/>
        </w:rPr>
        <w:t xml:space="preserve">המערכת מבוססת על מוצר </w:t>
      </w:r>
      <w:r w:rsidRPr="00DF6AD2">
        <w:rPr>
          <w:rFonts w:ascii="David" w:hAnsi="David"/>
          <w:lang w:eastAsia="en-US"/>
        </w:rPr>
        <w:t>Identity Management</w:t>
      </w:r>
      <w:r w:rsidRPr="00DF6AD2">
        <w:rPr>
          <w:rFonts w:ascii="David" w:hAnsi="David"/>
          <w:rtl/>
          <w:lang w:eastAsia="en-US"/>
        </w:rPr>
        <w:t xml:space="preserve"> של חברת </w:t>
      </w:r>
      <w:r w:rsidRPr="00DF6AD2">
        <w:rPr>
          <w:rFonts w:ascii="David" w:hAnsi="David"/>
          <w:lang w:eastAsia="en-US"/>
        </w:rPr>
        <w:t>NETIQ</w:t>
      </w:r>
      <w:r w:rsidRPr="00DF6AD2">
        <w:rPr>
          <w:rFonts w:ascii="David" w:hAnsi="David"/>
          <w:rtl/>
          <w:lang w:eastAsia="en-US"/>
        </w:rPr>
        <w:t>.</w:t>
      </w:r>
    </w:p>
    <w:p w14:paraId="518C8ABD" w14:textId="77777777" w:rsidR="00DF6AD2" w:rsidRPr="00DF6AD2" w:rsidRDefault="00DF6AD2" w:rsidP="00DF6AD2">
      <w:pPr>
        <w:spacing w:line="300" w:lineRule="atLeast"/>
        <w:ind w:left="720"/>
        <w:rPr>
          <w:rFonts w:ascii="David" w:hAnsi="David"/>
          <w:rtl/>
          <w:lang w:eastAsia="en-US"/>
        </w:rPr>
      </w:pPr>
      <w:r w:rsidRPr="00DF6AD2">
        <w:rPr>
          <w:rFonts w:ascii="David" w:hAnsi="David"/>
          <w:rtl/>
          <w:lang w:eastAsia="en-US"/>
        </w:rPr>
        <w:t>במצב הקיים מערכת ניהול זהויות מספקת שרותי ההזדהות והרשאות למשתמשי מערכות הפועלות בסגמנט האינטרנט של המשרד. אופי אוכלוסיית המשתמשים השונות מפורט בטבלה הבאה:</w:t>
      </w:r>
    </w:p>
    <w:p w14:paraId="17B35F36" w14:textId="77777777" w:rsidR="00DF6AD2" w:rsidRPr="00DF6AD2" w:rsidRDefault="00DF6AD2" w:rsidP="00DF6AD2">
      <w:pPr>
        <w:spacing w:line="300" w:lineRule="atLeast"/>
        <w:ind w:left="720"/>
        <w:rPr>
          <w:rFonts w:ascii="David" w:hAnsi="David"/>
          <w:rtl/>
          <w:lang w:eastAsia="en-US"/>
        </w:rPr>
      </w:pPr>
    </w:p>
    <w:tbl>
      <w:tblPr>
        <w:bidiVisual/>
        <w:tblW w:w="7371" w:type="dxa"/>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00"/>
        <w:gridCol w:w="5371"/>
      </w:tblGrid>
      <w:tr w:rsidR="00DF6AD2" w:rsidRPr="00DF6AD2" w14:paraId="74FBA150" w14:textId="77777777" w:rsidTr="00126AFA">
        <w:tc>
          <w:tcPr>
            <w:tcW w:w="2268" w:type="dxa"/>
            <w:shd w:val="clear" w:color="auto" w:fill="D9D9D9"/>
          </w:tcPr>
          <w:p w14:paraId="57585955" w14:textId="77777777" w:rsidR="00DF6AD2" w:rsidRPr="00DF6AD2" w:rsidRDefault="00DF6AD2" w:rsidP="00126AFA">
            <w:pPr>
              <w:spacing w:after="240"/>
              <w:rPr>
                <w:rFonts w:ascii="David" w:hAnsi="David"/>
                <w:b/>
                <w:bCs/>
                <w:rtl/>
                <w:lang w:eastAsia="en-US"/>
              </w:rPr>
            </w:pPr>
            <w:r w:rsidRPr="00DF6AD2">
              <w:rPr>
                <w:rFonts w:ascii="David" w:hAnsi="David"/>
                <w:b/>
                <w:bCs/>
                <w:rtl/>
                <w:lang w:eastAsia="en-US"/>
              </w:rPr>
              <w:t>אוכלוסייה</w:t>
            </w:r>
          </w:p>
        </w:tc>
        <w:tc>
          <w:tcPr>
            <w:tcW w:w="6662" w:type="dxa"/>
            <w:shd w:val="clear" w:color="auto" w:fill="D9D9D9"/>
          </w:tcPr>
          <w:p w14:paraId="7367ECFD" w14:textId="77777777" w:rsidR="00DF6AD2" w:rsidRPr="00DF6AD2" w:rsidRDefault="00DF6AD2" w:rsidP="00126AFA">
            <w:pPr>
              <w:spacing w:after="240"/>
              <w:rPr>
                <w:rFonts w:ascii="David" w:hAnsi="David"/>
                <w:b/>
                <w:bCs/>
                <w:rtl/>
                <w:lang w:eastAsia="en-US"/>
              </w:rPr>
            </w:pPr>
            <w:r w:rsidRPr="00DF6AD2">
              <w:rPr>
                <w:rFonts w:ascii="David" w:hAnsi="David"/>
                <w:b/>
                <w:bCs/>
                <w:rtl/>
                <w:lang w:eastAsia="en-US"/>
              </w:rPr>
              <w:t>תיאור</w:t>
            </w:r>
          </w:p>
        </w:tc>
      </w:tr>
      <w:tr w:rsidR="00DF6AD2" w:rsidRPr="00DF6AD2" w14:paraId="19FA5F07" w14:textId="77777777" w:rsidTr="00126AFA">
        <w:trPr>
          <w:trHeight w:val="942"/>
        </w:trPr>
        <w:tc>
          <w:tcPr>
            <w:tcW w:w="2268" w:type="dxa"/>
          </w:tcPr>
          <w:p w14:paraId="7468808E" w14:textId="77777777" w:rsidR="00DF6AD2" w:rsidRPr="00DF6AD2" w:rsidRDefault="00DF6AD2" w:rsidP="00126AFA">
            <w:pPr>
              <w:spacing w:after="240"/>
              <w:rPr>
                <w:rFonts w:ascii="David" w:hAnsi="David"/>
                <w:rtl/>
                <w:lang w:eastAsia="en-US"/>
              </w:rPr>
            </w:pPr>
            <w:r w:rsidRPr="00DF6AD2">
              <w:rPr>
                <w:rFonts w:ascii="David" w:hAnsi="David"/>
                <w:rtl/>
                <w:lang w:eastAsia="en-US"/>
              </w:rPr>
              <w:t>תלמידים</w:t>
            </w:r>
          </w:p>
        </w:tc>
        <w:tc>
          <w:tcPr>
            <w:tcW w:w="6662" w:type="dxa"/>
          </w:tcPr>
          <w:p w14:paraId="6818C996" w14:textId="77777777" w:rsidR="00DF6AD2" w:rsidRPr="00DF6AD2" w:rsidRDefault="00DF6AD2" w:rsidP="00126AFA">
            <w:pPr>
              <w:spacing w:after="240"/>
              <w:rPr>
                <w:rFonts w:ascii="David" w:hAnsi="David"/>
                <w:rtl/>
                <w:lang w:eastAsia="en-US"/>
              </w:rPr>
            </w:pPr>
            <w:r w:rsidRPr="00DF6AD2">
              <w:rPr>
                <w:rFonts w:ascii="David" w:hAnsi="David"/>
                <w:rtl/>
                <w:lang w:eastAsia="en-US"/>
              </w:rPr>
              <w:t>אדם לומד או אדם הזכאי לחינוך בסיסי במערכת החינוך.</w:t>
            </w:r>
            <w:r w:rsidRPr="00DF6AD2">
              <w:rPr>
                <w:rFonts w:ascii="David" w:hAnsi="David"/>
                <w:rtl/>
              </w:rPr>
              <w:t xml:space="preserve"> תלמידי מערכת החינוך </w:t>
            </w:r>
            <w:r w:rsidRPr="00DF6AD2">
              <w:rPr>
                <w:rFonts w:ascii="David" w:hAnsi="David"/>
                <w:rtl/>
                <w:lang w:eastAsia="en-US"/>
              </w:rPr>
              <w:t>מכיתה א' עד יד' כולל נבחני משנה ואקסטרנים</w:t>
            </w:r>
          </w:p>
        </w:tc>
      </w:tr>
      <w:tr w:rsidR="00DF6AD2" w:rsidRPr="00DF6AD2" w14:paraId="059231AD" w14:textId="77777777" w:rsidTr="00126AFA">
        <w:tc>
          <w:tcPr>
            <w:tcW w:w="2268" w:type="dxa"/>
          </w:tcPr>
          <w:p w14:paraId="351C59B9" w14:textId="77777777" w:rsidR="00DF6AD2" w:rsidRPr="00DF6AD2" w:rsidRDefault="00DF6AD2" w:rsidP="00126AFA">
            <w:pPr>
              <w:spacing w:after="240"/>
              <w:rPr>
                <w:rFonts w:ascii="David" w:hAnsi="David"/>
                <w:rtl/>
                <w:lang w:eastAsia="en-US"/>
              </w:rPr>
            </w:pPr>
            <w:r w:rsidRPr="00DF6AD2">
              <w:rPr>
                <w:rFonts w:ascii="David" w:hAnsi="David"/>
                <w:rtl/>
                <w:lang w:eastAsia="en-US"/>
              </w:rPr>
              <w:t>עובד הוראה</w:t>
            </w:r>
          </w:p>
        </w:tc>
        <w:tc>
          <w:tcPr>
            <w:tcW w:w="6662" w:type="dxa"/>
          </w:tcPr>
          <w:p w14:paraId="1BAAE14E" w14:textId="77777777" w:rsidR="00DF6AD2" w:rsidRPr="00DF6AD2" w:rsidRDefault="00DF6AD2" w:rsidP="00126AFA">
            <w:pPr>
              <w:spacing w:after="240"/>
              <w:rPr>
                <w:rFonts w:ascii="David" w:hAnsi="David"/>
                <w:rtl/>
                <w:lang w:eastAsia="en-US"/>
              </w:rPr>
            </w:pPr>
            <w:r w:rsidRPr="00DF6AD2">
              <w:rPr>
                <w:rFonts w:ascii="David" w:hAnsi="David"/>
                <w:rtl/>
                <w:lang w:eastAsia="en-US"/>
              </w:rPr>
              <w:t xml:space="preserve">אדם המוסמך ללמד במערכת החינוך </w:t>
            </w:r>
          </w:p>
        </w:tc>
      </w:tr>
      <w:tr w:rsidR="00DF6AD2" w:rsidRPr="00DF6AD2" w14:paraId="4D2CDD49" w14:textId="77777777" w:rsidTr="00126AFA">
        <w:tc>
          <w:tcPr>
            <w:tcW w:w="2268" w:type="dxa"/>
          </w:tcPr>
          <w:p w14:paraId="54886023" w14:textId="77777777" w:rsidR="00DF6AD2" w:rsidRPr="00DF6AD2" w:rsidRDefault="00DF6AD2" w:rsidP="00126AFA">
            <w:pPr>
              <w:spacing w:after="240"/>
              <w:rPr>
                <w:rFonts w:ascii="David" w:hAnsi="David"/>
                <w:rtl/>
                <w:lang w:eastAsia="en-US"/>
              </w:rPr>
            </w:pPr>
            <w:r w:rsidRPr="00DF6AD2">
              <w:rPr>
                <w:rFonts w:ascii="David" w:hAnsi="David"/>
                <w:rtl/>
                <w:lang w:eastAsia="en-US"/>
              </w:rPr>
              <w:t>סגל מנהלי בית ספר</w:t>
            </w:r>
          </w:p>
        </w:tc>
        <w:tc>
          <w:tcPr>
            <w:tcW w:w="6662" w:type="dxa"/>
          </w:tcPr>
          <w:p w14:paraId="0EDCF197" w14:textId="77777777" w:rsidR="00DF6AD2" w:rsidRPr="00DF6AD2" w:rsidRDefault="00DF6AD2" w:rsidP="00126AFA">
            <w:pPr>
              <w:spacing w:after="240"/>
              <w:rPr>
                <w:rFonts w:ascii="David" w:hAnsi="David"/>
                <w:rtl/>
                <w:lang w:eastAsia="en-US"/>
              </w:rPr>
            </w:pPr>
            <w:r w:rsidRPr="00DF6AD2">
              <w:rPr>
                <w:rFonts w:ascii="David" w:hAnsi="David"/>
                <w:rtl/>
                <w:lang w:eastAsia="en-US"/>
              </w:rPr>
              <w:t>אדם המועסק בבית הספר ואינו עובד הוראה:</w:t>
            </w:r>
            <w:r w:rsidR="00EE7826">
              <w:rPr>
                <w:rFonts w:ascii="David" w:hAnsi="David" w:hint="cs"/>
                <w:rtl/>
                <w:lang w:eastAsia="en-US"/>
              </w:rPr>
              <w:t xml:space="preserve"> </w:t>
            </w:r>
            <w:r w:rsidRPr="00DF6AD2">
              <w:rPr>
                <w:rFonts w:ascii="David" w:hAnsi="David"/>
                <w:rtl/>
                <w:lang w:eastAsia="en-US"/>
              </w:rPr>
              <w:t>מזכירה, לבורנט,</w:t>
            </w:r>
            <w:r w:rsidR="00EE7826">
              <w:rPr>
                <w:rFonts w:ascii="David" w:hAnsi="David" w:hint="cs"/>
                <w:rtl/>
                <w:lang w:eastAsia="en-US"/>
              </w:rPr>
              <w:t xml:space="preserve"> </w:t>
            </w:r>
            <w:r w:rsidRPr="00DF6AD2">
              <w:rPr>
                <w:rFonts w:ascii="David" w:hAnsi="David"/>
                <w:rtl/>
                <w:lang w:eastAsia="en-US"/>
              </w:rPr>
              <w:t>איש תחזוקה,</w:t>
            </w:r>
            <w:r w:rsidR="00EE7826">
              <w:rPr>
                <w:rFonts w:ascii="David" w:hAnsi="David" w:hint="cs"/>
                <w:rtl/>
                <w:lang w:eastAsia="en-US"/>
              </w:rPr>
              <w:t xml:space="preserve"> </w:t>
            </w:r>
            <w:r w:rsidRPr="00DF6AD2">
              <w:rPr>
                <w:rFonts w:ascii="David" w:hAnsi="David"/>
                <w:rtl/>
                <w:lang w:eastAsia="en-US"/>
              </w:rPr>
              <w:t>ספרן וכדומה</w:t>
            </w:r>
          </w:p>
        </w:tc>
      </w:tr>
      <w:tr w:rsidR="00DF6AD2" w:rsidRPr="00DF6AD2" w14:paraId="6B0E1F4F" w14:textId="77777777" w:rsidTr="00126AFA">
        <w:trPr>
          <w:trHeight w:val="591"/>
        </w:trPr>
        <w:tc>
          <w:tcPr>
            <w:tcW w:w="2268" w:type="dxa"/>
          </w:tcPr>
          <w:p w14:paraId="4D321289" w14:textId="77777777" w:rsidR="00DF6AD2" w:rsidRPr="00DF6AD2" w:rsidRDefault="00DF6AD2" w:rsidP="00126AFA">
            <w:pPr>
              <w:spacing w:after="240"/>
              <w:rPr>
                <w:rFonts w:ascii="David" w:hAnsi="David"/>
                <w:rtl/>
                <w:lang w:eastAsia="en-US"/>
              </w:rPr>
            </w:pPr>
            <w:r w:rsidRPr="00DF6AD2">
              <w:rPr>
                <w:rFonts w:ascii="David" w:hAnsi="David"/>
                <w:rtl/>
                <w:lang w:eastAsia="en-US"/>
              </w:rPr>
              <w:t>אחרים</w:t>
            </w:r>
          </w:p>
        </w:tc>
        <w:tc>
          <w:tcPr>
            <w:tcW w:w="6662" w:type="dxa"/>
          </w:tcPr>
          <w:p w14:paraId="14FDE385" w14:textId="77777777" w:rsidR="00DF6AD2" w:rsidRPr="00DF6AD2" w:rsidRDefault="00DF6AD2" w:rsidP="00126AFA">
            <w:pPr>
              <w:spacing w:after="240"/>
              <w:rPr>
                <w:rFonts w:ascii="David" w:hAnsi="David"/>
                <w:rtl/>
                <w:lang w:eastAsia="en-US"/>
              </w:rPr>
            </w:pPr>
            <w:r w:rsidRPr="00DF6AD2">
              <w:rPr>
                <w:rFonts w:ascii="David" w:hAnsi="David"/>
                <w:rtl/>
                <w:lang w:eastAsia="en-US"/>
              </w:rPr>
              <w:t>אדם חיצוני לארגון שאינו מנוהל במערכות הליבה של הארגון ונדרש לקיים איתו קשרי מידע: עובד רשות מקומית, עובד בעלות וכדומה</w:t>
            </w:r>
          </w:p>
        </w:tc>
      </w:tr>
      <w:tr w:rsidR="00DF6AD2" w:rsidRPr="00DF6AD2" w14:paraId="03157115" w14:textId="77777777" w:rsidTr="00126AFA">
        <w:trPr>
          <w:trHeight w:val="478"/>
        </w:trPr>
        <w:tc>
          <w:tcPr>
            <w:tcW w:w="2268" w:type="dxa"/>
          </w:tcPr>
          <w:p w14:paraId="17D40A2B" w14:textId="77777777" w:rsidR="00DF6AD2" w:rsidRPr="00DF6AD2" w:rsidRDefault="00DF6AD2" w:rsidP="00126AFA">
            <w:pPr>
              <w:spacing w:after="240"/>
              <w:rPr>
                <w:rFonts w:ascii="David" w:hAnsi="David"/>
                <w:rtl/>
                <w:lang w:eastAsia="en-US"/>
              </w:rPr>
            </w:pPr>
            <w:r w:rsidRPr="00DF6AD2">
              <w:rPr>
                <w:rFonts w:ascii="David" w:hAnsi="David"/>
                <w:rtl/>
                <w:lang w:eastAsia="en-US"/>
              </w:rPr>
              <w:t>עובד משרד</w:t>
            </w:r>
          </w:p>
        </w:tc>
        <w:tc>
          <w:tcPr>
            <w:tcW w:w="6662" w:type="dxa"/>
          </w:tcPr>
          <w:p w14:paraId="3C96DFD3" w14:textId="77777777" w:rsidR="00DF6AD2" w:rsidRPr="00DF6AD2" w:rsidRDefault="00DF6AD2" w:rsidP="00126AFA">
            <w:pPr>
              <w:spacing w:after="240"/>
              <w:rPr>
                <w:rFonts w:ascii="David" w:hAnsi="David"/>
                <w:rtl/>
                <w:lang w:eastAsia="en-US"/>
              </w:rPr>
            </w:pPr>
            <w:r w:rsidRPr="00DF6AD2">
              <w:rPr>
                <w:rFonts w:ascii="David" w:hAnsi="David"/>
                <w:rtl/>
                <w:lang w:eastAsia="en-US"/>
              </w:rPr>
              <w:t>אדם המועסק על ידי משרד החינוך</w:t>
            </w:r>
          </w:p>
        </w:tc>
      </w:tr>
    </w:tbl>
    <w:p w14:paraId="689FD46B" w14:textId="77777777" w:rsidR="00DF6AD2" w:rsidRPr="00DF6AD2" w:rsidRDefault="00DF6AD2" w:rsidP="00DF6AD2">
      <w:pPr>
        <w:spacing w:line="300" w:lineRule="atLeast"/>
        <w:ind w:left="720"/>
        <w:rPr>
          <w:rFonts w:ascii="David" w:hAnsi="David"/>
          <w:rtl/>
          <w:lang w:eastAsia="en-US"/>
        </w:rPr>
      </w:pPr>
    </w:p>
    <w:p w14:paraId="56A50A01" w14:textId="77777777" w:rsidR="00DF6AD2" w:rsidRPr="00DF6AD2" w:rsidRDefault="00DF6AD2" w:rsidP="00DF6AD2">
      <w:pPr>
        <w:spacing w:line="300" w:lineRule="atLeast"/>
        <w:ind w:left="720"/>
        <w:rPr>
          <w:rFonts w:ascii="David" w:hAnsi="David"/>
          <w:lang w:eastAsia="en-US"/>
        </w:rPr>
      </w:pPr>
    </w:p>
    <w:p w14:paraId="147D9FE2" w14:textId="77777777" w:rsidR="00DF6AD2" w:rsidRPr="00DF6AD2" w:rsidRDefault="00DF6AD2" w:rsidP="00DF6AD2">
      <w:pPr>
        <w:spacing w:line="300" w:lineRule="atLeast"/>
        <w:ind w:left="720"/>
        <w:rPr>
          <w:rFonts w:ascii="David" w:hAnsi="David"/>
          <w:rtl/>
          <w:lang w:eastAsia="en-US"/>
        </w:rPr>
      </w:pPr>
      <w:r w:rsidRPr="00DF6AD2">
        <w:rPr>
          <w:rFonts w:ascii="David" w:hAnsi="David"/>
          <w:rtl/>
          <w:lang w:eastAsia="en-US"/>
        </w:rPr>
        <w:t>שירותים שהמערכת מספקת:</w:t>
      </w:r>
    </w:p>
    <w:p w14:paraId="326B5A93"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ניהול מחזור חיי חשבונות המשתמשים (</w:t>
      </w:r>
      <w:r w:rsidRPr="00DF6AD2">
        <w:rPr>
          <w:rFonts w:ascii="David" w:hAnsi="David"/>
          <w:lang w:eastAsia="en-US"/>
        </w:rPr>
        <w:t>provisioning</w:t>
      </w:r>
      <w:r w:rsidRPr="00DF6AD2">
        <w:rPr>
          <w:rFonts w:ascii="David" w:hAnsi="David"/>
          <w:rtl/>
          <w:lang w:eastAsia="en-US"/>
        </w:rPr>
        <w:t xml:space="preserve">) מנקודה מרכזית </w:t>
      </w:r>
    </w:p>
    <w:p w14:paraId="5B7E7917"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בקרת גישה מאובטחת מבוססת הזדהות אישית למערכות המשרד באינטרנט</w:t>
      </w:r>
    </w:p>
    <w:p w14:paraId="1DF85055" w14:textId="77777777" w:rsidR="00DF6AD2" w:rsidRPr="00DF6AD2" w:rsidRDefault="00DF6AD2" w:rsidP="003D4022">
      <w:pPr>
        <w:numPr>
          <w:ilvl w:val="1"/>
          <w:numId w:val="18"/>
        </w:numPr>
        <w:tabs>
          <w:tab w:val="clear" w:pos="1418"/>
          <w:tab w:val="num" w:pos="1134"/>
        </w:tabs>
        <w:spacing w:line="240" w:lineRule="auto"/>
        <w:rPr>
          <w:rFonts w:ascii="David" w:hAnsi="David"/>
          <w:lang w:eastAsia="en-US"/>
        </w:rPr>
      </w:pPr>
      <w:r w:rsidRPr="00DF6AD2">
        <w:rPr>
          <w:rFonts w:ascii="David" w:hAnsi="David"/>
          <w:rtl/>
          <w:lang w:eastAsia="en-US"/>
        </w:rPr>
        <w:t xml:space="preserve">      יכולת גישה בהזדהות יחידה (</w:t>
      </w:r>
      <w:r w:rsidRPr="00DF6AD2">
        <w:rPr>
          <w:rFonts w:ascii="David" w:hAnsi="David"/>
          <w:lang w:eastAsia="en-US"/>
        </w:rPr>
        <w:t>SSO</w:t>
      </w:r>
      <w:r w:rsidRPr="00DF6AD2">
        <w:rPr>
          <w:rFonts w:ascii="David" w:hAnsi="David"/>
          <w:rtl/>
          <w:lang w:eastAsia="en-US"/>
        </w:rPr>
        <w:t>)</w:t>
      </w:r>
    </w:p>
    <w:p w14:paraId="5A2E92B6"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הפעלת מוקדי שרות לתמיכה בסיסמאות והרשאות</w:t>
      </w:r>
    </w:p>
    <w:p w14:paraId="47BF350C"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רישום וניהול עצמי (</w:t>
      </w:r>
      <w:r w:rsidRPr="00DF6AD2">
        <w:rPr>
          <w:rFonts w:ascii="David" w:hAnsi="David"/>
          <w:lang w:eastAsia="en-US"/>
        </w:rPr>
        <w:t>self service</w:t>
      </w:r>
      <w:r w:rsidRPr="00DF6AD2">
        <w:rPr>
          <w:rFonts w:ascii="David" w:hAnsi="David"/>
          <w:rtl/>
          <w:lang w:eastAsia="en-US"/>
        </w:rPr>
        <w:t>) לתמיכה בסיסמאות</w:t>
      </w:r>
    </w:p>
    <w:p w14:paraId="0D62DA8A" w14:textId="77777777" w:rsidR="00DF6AD2" w:rsidRPr="00DF6AD2" w:rsidRDefault="00DF6AD2" w:rsidP="003D4022">
      <w:pPr>
        <w:numPr>
          <w:ilvl w:val="1"/>
          <w:numId w:val="18"/>
        </w:numPr>
        <w:spacing w:line="240" w:lineRule="auto"/>
        <w:rPr>
          <w:rFonts w:ascii="David" w:hAnsi="David"/>
          <w:rtl/>
          <w:lang w:eastAsia="en-US"/>
        </w:rPr>
      </w:pPr>
      <w:r w:rsidRPr="00DF6AD2">
        <w:rPr>
          <w:rFonts w:ascii="David" w:hAnsi="David"/>
          <w:rtl/>
          <w:lang w:eastAsia="en-US"/>
        </w:rPr>
        <w:t>אכיפת מדיניות מרכזית לאבטחת מידע</w:t>
      </w:r>
    </w:p>
    <w:p w14:paraId="2466970F" w14:textId="77777777" w:rsidR="00DF6AD2" w:rsidRPr="00DF6AD2" w:rsidRDefault="00DF6AD2" w:rsidP="00DF6AD2">
      <w:pPr>
        <w:spacing w:line="240" w:lineRule="auto"/>
        <w:rPr>
          <w:rFonts w:ascii="David" w:hAnsi="David"/>
          <w:rtl/>
          <w:lang w:eastAsia="en-US"/>
        </w:rPr>
      </w:pPr>
    </w:p>
    <w:p w14:paraId="0EBDD366" w14:textId="77777777" w:rsidR="00DF6AD2" w:rsidRPr="00DF6AD2" w:rsidRDefault="00DF6AD2" w:rsidP="00DF6AD2">
      <w:pPr>
        <w:spacing w:line="300" w:lineRule="atLeast"/>
        <w:ind w:left="720"/>
        <w:rPr>
          <w:rFonts w:ascii="David" w:hAnsi="David"/>
          <w:rtl/>
          <w:lang w:eastAsia="en-US"/>
        </w:rPr>
      </w:pPr>
    </w:p>
    <w:p w14:paraId="2363A555" w14:textId="77777777" w:rsidR="00DF6AD2" w:rsidRPr="00DF6AD2" w:rsidRDefault="00DF6AD2" w:rsidP="00DF6AD2">
      <w:pPr>
        <w:spacing w:line="300" w:lineRule="atLeast"/>
        <w:ind w:left="720"/>
        <w:rPr>
          <w:rFonts w:ascii="David" w:hAnsi="David"/>
          <w:rtl/>
          <w:lang w:eastAsia="en-US"/>
        </w:rPr>
      </w:pPr>
      <w:r w:rsidRPr="00DF6AD2">
        <w:rPr>
          <w:rFonts w:ascii="David" w:hAnsi="David"/>
          <w:rtl/>
          <w:lang w:eastAsia="en-US"/>
        </w:rPr>
        <w:t xml:space="preserve">לאור </w:t>
      </w:r>
      <w:r w:rsidRPr="00DF6AD2">
        <w:rPr>
          <w:rFonts w:ascii="David" w:hAnsi="David"/>
          <w:b/>
          <w:bCs/>
          <w:rtl/>
          <w:lang w:eastAsia="en-US"/>
        </w:rPr>
        <w:t>הצורך של משרד החינוך לאפשר למורים ותלמידים הזדהות אחידה לכלל יישומי מערכת החינוך</w:t>
      </w:r>
      <w:r w:rsidRPr="00DF6AD2">
        <w:rPr>
          <w:rFonts w:ascii="David" w:hAnsi="David"/>
          <w:rtl/>
          <w:lang w:eastAsia="en-US"/>
        </w:rPr>
        <w:t xml:space="preserve"> באמצעות סיסמת משרד החינוך החליט המשרד להרחיב את שרותי הגישה וההזדהות המרכזיים גם לספקים חיצוניים המספקים שרותים חינוכיים וטכנולוגיים לאוכלוסיות במערכת החינוך.</w:t>
      </w:r>
    </w:p>
    <w:p w14:paraId="40CA66F9" w14:textId="77777777" w:rsidR="00DF6AD2" w:rsidRPr="00DF6AD2" w:rsidRDefault="00DF6AD2" w:rsidP="00DF6AD2">
      <w:pPr>
        <w:spacing w:line="300" w:lineRule="atLeast"/>
        <w:ind w:left="720"/>
        <w:rPr>
          <w:rFonts w:ascii="David" w:hAnsi="David"/>
          <w:rtl/>
          <w:lang w:eastAsia="en-US"/>
        </w:rPr>
      </w:pPr>
      <w:r w:rsidRPr="00DF6AD2">
        <w:rPr>
          <w:rFonts w:ascii="David" w:hAnsi="David"/>
          <w:rtl/>
          <w:lang w:eastAsia="en-US"/>
        </w:rPr>
        <w:t xml:space="preserve"> מפורסמים בזאת הנחיות ודרישות לחיבור ספק חיצוני למערכת ההזדהות המרכזית של המשרד לצורך קבלת שרותי הזדהות .</w:t>
      </w:r>
    </w:p>
    <w:p w14:paraId="2FDD4808" w14:textId="77777777" w:rsidR="00DF6AD2" w:rsidRPr="00DF6AD2" w:rsidRDefault="00DF6AD2" w:rsidP="00DF6AD2">
      <w:pPr>
        <w:spacing w:line="300" w:lineRule="atLeast"/>
        <w:ind w:left="720"/>
        <w:rPr>
          <w:rFonts w:ascii="David" w:hAnsi="David"/>
          <w:rtl/>
          <w:lang w:eastAsia="en-US"/>
        </w:rPr>
      </w:pPr>
    </w:p>
    <w:p w14:paraId="5721321F" w14:textId="77777777" w:rsidR="00DF6AD2" w:rsidRPr="00DF6AD2" w:rsidRDefault="00DF6AD2" w:rsidP="00DF6AD2">
      <w:pPr>
        <w:spacing w:line="300" w:lineRule="atLeast"/>
        <w:ind w:firstLine="567"/>
        <w:rPr>
          <w:rFonts w:ascii="David" w:hAnsi="David"/>
          <w:rtl/>
          <w:lang w:eastAsia="en-US"/>
        </w:rPr>
      </w:pPr>
    </w:p>
    <w:p w14:paraId="2F8CB996" w14:textId="77777777" w:rsidR="00DF6AD2" w:rsidRPr="00DF6AD2" w:rsidRDefault="00DF6AD2" w:rsidP="006B0D15">
      <w:pPr>
        <w:widowControl w:val="0"/>
        <w:spacing w:line="240" w:lineRule="auto"/>
        <w:ind w:left="-33"/>
        <w:jc w:val="right"/>
        <w:rPr>
          <w:rFonts w:ascii="David" w:hAnsi="David"/>
          <w:rtl/>
          <w:lang w:eastAsia="en-US"/>
        </w:rPr>
      </w:pPr>
      <w:r w:rsidRPr="00DF6AD2">
        <w:rPr>
          <w:rFonts w:ascii="David" w:hAnsi="David"/>
          <w:rtl/>
          <w:lang w:eastAsia="en-US"/>
        </w:rPr>
        <w:br w:type="page"/>
      </w:r>
      <w:r w:rsidR="00654107">
        <w:rPr>
          <w:rFonts w:ascii="David" w:hAnsi="David"/>
          <w:rtl/>
          <w:lang w:eastAsia="en-US"/>
        </w:rPr>
        <w:lastRenderedPageBreak/>
        <w:t>נספח מספר 4</w:t>
      </w:r>
    </w:p>
    <w:p w14:paraId="44B87FAA" w14:textId="77777777" w:rsidR="00DF6AD2" w:rsidRPr="00DF6AD2" w:rsidRDefault="00DF6AD2" w:rsidP="006F7267">
      <w:pPr>
        <w:widowControl w:val="0"/>
        <w:spacing w:line="240" w:lineRule="auto"/>
        <w:ind w:left="-33"/>
        <w:jc w:val="right"/>
        <w:rPr>
          <w:rFonts w:ascii="David" w:hAnsi="David"/>
          <w:lang w:eastAsia="en-US"/>
        </w:rPr>
      </w:pPr>
      <w:r w:rsidRPr="00DF6AD2">
        <w:rPr>
          <w:rFonts w:ascii="David" w:hAnsi="David"/>
          <w:rtl/>
          <w:lang w:eastAsia="en-US"/>
        </w:rPr>
        <w:t>דף 3  מתוך 4</w:t>
      </w:r>
    </w:p>
    <w:p w14:paraId="7506843B" w14:textId="77777777" w:rsidR="00DF6AD2" w:rsidRPr="00DF6AD2" w:rsidRDefault="00DF6AD2" w:rsidP="003D4022">
      <w:pPr>
        <w:numPr>
          <w:ilvl w:val="0"/>
          <w:numId w:val="18"/>
        </w:numPr>
        <w:spacing w:line="300" w:lineRule="atLeast"/>
        <w:rPr>
          <w:rFonts w:ascii="David" w:hAnsi="David"/>
          <w:b/>
          <w:bCs/>
          <w:u w:val="single"/>
          <w:rtl/>
          <w:lang w:eastAsia="en-US"/>
        </w:rPr>
      </w:pPr>
      <w:r w:rsidRPr="00DF6AD2">
        <w:rPr>
          <w:rFonts w:ascii="David" w:hAnsi="David"/>
          <w:b/>
          <w:bCs/>
          <w:u w:val="single"/>
          <w:rtl/>
          <w:lang w:eastAsia="en-US"/>
        </w:rPr>
        <w:t xml:space="preserve">תועלות המשרד מהרחבת השרות </w:t>
      </w:r>
    </w:p>
    <w:p w14:paraId="160BC5B8" w14:textId="77777777" w:rsidR="00DF6AD2" w:rsidRPr="00DF6AD2" w:rsidRDefault="00DF6AD2" w:rsidP="00DF6AD2">
      <w:pPr>
        <w:spacing w:line="300" w:lineRule="atLeast"/>
        <w:ind w:left="1134"/>
        <w:rPr>
          <w:rFonts w:ascii="David" w:hAnsi="David"/>
          <w:rtl/>
          <w:lang w:eastAsia="en-US"/>
        </w:rPr>
      </w:pPr>
    </w:p>
    <w:p w14:paraId="5CACE81A"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הזדהות אחידה לכלל יישומי מערכת החינוך</w:t>
      </w:r>
    </w:p>
    <w:p w14:paraId="7051197D"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מדיניות סיסמאות אחידה</w:t>
      </w:r>
    </w:p>
    <w:p w14:paraId="724BCDC3"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שיפור רמת אבטחת המידע במעבר לניהול מרכזי של הזהויות ומערך ההזדהות</w:t>
      </w:r>
    </w:p>
    <w:p w14:paraId="6121ADB2"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שיפור רמת השרות לאוכלוסיית מערכת החינוך</w:t>
      </w:r>
    </w:p>
    <w:p w14:paraId="6411693E"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מוקדי שרות ותמיכה  מרכזיים</w:t>
      </w:r>
    </w:p>
    <w:p w14:paraId="0AFF58BA"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סיסמה אחת לכלל שרותי המשרד באינטרנט</w:t>
      </w:r>
    </w:p>
    <w:p w14:paraId="00FB8BF3"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סיוע לספקים</w:t>
      </w:r>
    </w:p>
    <w:p w14:paraId="4D349B7B" w14:textId="77777777" w:rsidR="00DF6AD2" w:rsidRPr="00DF6AD2" w:rsidRDefault="00DF6AD2" w:rsidP="003D4022">
      <w:pPr>
        <w:numPr>
          <w:ilvl w:val="2"/>
          <w:numId w:val="18"/>
        </w:numPr>
        <w:spacing w:line="240" w:lineRule="auto"/>
        <w:rPr>
          <w:rFonts w:ascii="David" w:hAnsi="David"/>
          <w:lang w:eastAsia="en-US"/>
        </w:rPr>
      </w:pPr>
      <w:r w:rsidRPr="00DF6AD2">
        <w:rPr>
          <w:rFonts w:ascii="David" w:hAnsi="David"/>
          <w:rtl/>
          <w:lang w:eastAsia="en-US"/>
        </w:rPr>
        <w:t xml:space="preserve">חסכון בעלויות פיתוח תחזוקה ותפעול של ניהול מערך גישה והזדהות </w:t>
      </w:r>
    </w:p>
    <w:p w14:paraId="763D8BFB" w14:textId="77777777" w:rsidR="00DF6AD2" w:rsidRPr="00DF6AD2" w:rsidRDefault="00DF6AD2" w:rsidP="003D4022">
      <w:pPr>
        <w:numPr>
          <w:ilvl w:val="2"/>
          <w:numId w:val="18"/>
        </w:numPr>
        <w:spacing w:line="240" w:lineRule="auto"/>
        <w:rPr>
          <w:rFonts w:ascii="David" w:hAnsi="David"/>
          <w:lang w:eastAsia="en-US"/>
        </w:rPr>
      </w:pPr>
      <w:r w:rsidRPr="00DF6AD2">
        <w:rPr>
          <w:rFonts w:ascii="David" w:hAnsi="David"/>
          <w:rtl/>
          <w:lang w:eastAsia="en-US"/>
        </w:rPr>
        <w:t>הפניית משאבי הספק להתמקדות בתכנים</w:t>
      </w:r>
    </w:p>
    <w:p w14:paraId="323020BC" w14:textId="77777777" w:rsidR="00DF6AD2" w:rsidRPr="00DF6AD2" w:rsidRDefault="00DF6AD2" w:rsidP="00DF6AD2">
      <w:pPr>
        <w:spacing w:line="240" w:lineRule="auto"/>
        <w:ind w:left="1418"/>
        <w:rPr>
          <w:rFonts w:ascii="David" w:hAnsi="David"/>
          <w:rtl/>
          <w:lang w:eastAsia="en-US"/>
        </w:rPr>
      </w:pPr>
    </w:p>
    <w:p w14:paraId="7B648C35" w14:textId="77777777" w:rsidR="00DF6AD2" w:rsidRPr="00DF6AD2" w:rsidRDefault="00DF6AD2" w:rsidP="003D4022">
      <w:pPr>
        <w:numPr>
          <w:ilvl w:val="0"/>
          <w:numId w:val="18"/>
        </w:numPr>
        <w:spacing w:line="300" w:lineRule="atLeast"/>
        <w:rPr>
          <w:rFonts w:ascii="David" w:hAnsi="David"/>
          <w:b/>
          <w:bCs/>
          <w:u w:val="single"/>
          <w:rtl/>
          <w:lang w:eastAsia="en-US"/>
        </w:rPr>
      </w:pPr>
      <w:r w:rsidRPr="00DF6AD2">
        <w:rPr>
          <w:rFonts w:ascii="David" w:hAnsi="David"/>
          <w:b/>
          <w:bCs/>
          <w:u w:val="single"/>
          <w:rtl/>
          <w:lang w:eastAsia="en-US"/>
        </w:rPr>
        <w:t>הגדרות</w:t>
      </w:r>
    </w:p>
    <w:p w14:paraId="5B63CB22" w14:textId="77777777" w:rsidR="00DF6AD2" w:rsidRPr="00DF6AD2" w:rsidRDefault="00DF6AD2" w:rsidP="00DF6AD2">
      <w:pPr>
        <w:spacing w:line="300" w:lineRule="atLeast"/>
        <w:rPr>
          <w:rFonts w:ascii="David" w:hAnsi="David"/>
          <w:b/>
          <w:bCs/>
          <w:u w:val="single"/>
          <w:lang w:eastAsia="en-US"/>
        </w:rPr>
      </w:pPr>
    </w:p>
    <w:p w14:paraId="1E74B730"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b/>
          <w:bCs/>
          <w:rtl/>
          <w:lang w:eastAsia="en-US"/>
        </w:rPr>
        <w:t>משתמש מערכת החינוך (להלן "משתמש")</w:t>
      </w:r>
      <w:r w:rsidRPr="00DF6AD2">
        <w:rPr>
          <w:rFonts w:ascii="David" w:hAnsi="David"/>
          <w:rtl/>
          <w:lang w:eastAsia="en-US"/>
        </w:rPr>
        <w:t xml:space="preserve"> – אדם הזכאי לשרותי גישה למערכות המשרד באינטרנט ושפרטיו מנוהלים במערכת ניהול זהויות מרכזית של המשרד</w:t>
      </w:r>
    </w:p>
    <w:p w14:paraId="7EA46C20"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b/>
          <w:bCs/>
          <w:rtl/>
          <w:lang w:eastAsia="en-US"/>
        </w:rPr>
        <w:t xml:space="preserve">מערכת ניהול זהויות </w:t>
      </w:r>
      <w:r w:rsidRPr="00DF6AD2">
        <w:rPr>
          <w:rFonts w:ascii="David" w:hAnsi="David"/>
          <w:b/>
          <w:bCs/>
          <w:lang w:eastAsia="en-US"/>
        </w:rPr>
        <w:t>IDM</w:t>
      </w:r>
      <w:r w:rsidRPr="00DF6AD2">
        <w:rPr>
          <w:rFonts w:ascii="David" w:hAnsi="David"/>
          <w:rtl/>
          <w:lang w:eastAsia="en-US"/>
        </w:rPr>
        <w:t xml:space="preserve"> – מערכת מרכזית של המשרד המספקת שרותי גישה הזדהות והרשאות למערכות  ולשרותיי המשרד באינטרנט למשתמשי מערכת החינוך</w:t>
      </w:r>
    </w:p>
    <w:p w14:paraId="04D4F09A" w14:textId="77777777" w:rsidR="00DF6AD2" w:rsidRPr="00DF6AD2" w:rsidRDefault="00DF6AD2" w:rsidP="003D4022">
      <w:pPr>
        <w:numPr>
          <w:ilvl w:val="1"/>
          <w:numId w:val="18"/>
        </w:numPr>
        <w:spacing w:line="240" w:lineRule="auto"/>
        <w:rPr>
          <w:rFonts w:ascii="David" w:hAnsi="David"/>
          <w:rtl/>
          <w:lang w:eastAsia="en-US"/>
        </w:rPr>
      </w:pPr>
      <w:r w:rsidRPr="00DF6AD2">
        <w:rPr>
          <w:rFonts w:ascii="David" w:hAnsi="David"/>
          <w:b/>
          <w:bCs/>
          <w:rtl/>
          <w:lang w:eastAsia="en-US"/>
        </w:rPr>
        <w:t xml:space="preserve">הזדהות  </w:t>
      </w:r>
      <w:r w:rsidRPr="00DF6AD2">
        <w:rPr>
          <w:rFonts w:ascii="David" w:hAnsi="David"/>
          <w:b/>
          <w:bCs/>
          <w:lang w:eastAsia="en-US"/>
        </w:rPr>
        <w:t>Authentication</w:t>
      </w:r>
      <w:r w:rsidRPr="00DF6AD2">
        <w:rPr>
          <w:rFonts w:ascii="David" w:hAnsi="David"/>
          <w:rtl/>
          <w:lang w:eastAsia="en-US"/>
        </w:rPr>
        <w:t>–  זיהוי המשתמש המבקש לגשת לשרותי המשרד באינטנרנט באמצעות פרטי זיהוי אישיים</w:t>
      </w:r>
    </w:p>
    <w:p w14:paraId="781F09DA" w14:textId="77777777" w:rsidR="00DF6AD2" w:rsidRPr="00DF6AD2" w:rsidRDefault="00DF6AD2" w:rsidP="003D4022">
      <w:pPr>
        <w:numPr>
          <w:ilvl w:val="1"/>
          <w:numId w:val="18"/>
        </w:numPr>
        <w:spacing w:line="300" w:lineRule="atLeast"/>
        <w:rPr>
          <w:rFonts w:ascii="David" w:hAnsi="David"/>
          <w:rtl/>
          <w:lang w:eastAsia="en-US"/>
        </w:rPr>
      </w:pPr>
      <w:r w:rsidRPr="00DF6AD2">
        <w:rPr>
          <w:rFonts w:ascii="David" w:hAnsi="David"/>
          <w:b/>
          <w:bCs/>
          <w:rtl/>
          <w:lang w:eastAsia="en-US"/>
        </w:rPr>
        <w:t>הרשאה</w:t>
      </w:r>
      <w:r w:rsidRPr="00DF6AD2">
        <w:rPr>
          <w:rFonts w:ascii="David" w:hAnsi="David"/>
          <w:rtl/>
          <w:lang w:eastAsia="en-US"/>
        </w:rPr>
        <w:t xml:space="preserve"> </w:t>
      </w:r>
      <w:r w:rsidRPr="00DF6AD2">
        <w:rPr>
          <w:rFonts w:ascii="David" w:hAnsi="David"/>
          <w:b/>
          <w:bCs/>
        </w:rPr>
        <w:t>Authorization</w:t>
      </w:r>
      <w:r w:rsidRPr="00DF6AD2">
        <w:rPr>
          <w:rFonts w:ascii="David" w:hAnsi="David"/>
          <w:rtl/>
        </w:rPr>
        <w:t xml:space="preserve"> –</w:t>
      </w:r>
      <w:r w:rsidRPr="00DF6AD2">
        <w:rPr>
          <w:rFonts w:ascii="David" w:hAnsi="David"/>
          <w:rtl/>
          <w:lang w:eastAsia="en-US"/>
        </w:rPr>
        <w:t xml:space="preserve"> הגדרה של הפעולות המותרות למשתמש לבצע</w:t>
      </w:r>
    </w:p>
    <w:p w14:paraId="59C9DC17" w14:textId="77777777" w:rsidR="00DF6AD2" w:rsidRPr="00DF6AD2" w:rsidRDefault="00DF6AD2" w:rsidP="00DF6AD2">
      <w:pPr>
        <w:spacing w:line="240" w:lineRule="auto"/>
        <w:ind w:left="1418"/>
        <w:rPr>
          <w:rFonts w:ascii="David" w:hAnsi="David"/>
          <w:rtl/>
          <w:lang w:eastAsia="en-US"/>
        </w:rPr>
      </w:pPr>
    </w:p>
    <w:p w14:paraId="300D4DC6" w14:textId="77777777" w:rsidR="00DF6AD2" w:rsidRPr="00DF6AD2" w:rsidRDefault="00DF6AD2" w:rsidP="003D4022">
      <w:pPr>
        <w:numPr>
          <w:ilvl w:val="0"/>
          <w:numId w:val="18"/>
        </w:numPr>
        <w:spacing w:line="300" w:lineRule="atLeast"/>
        <w:rPr>
          <w:rFonts w:ascii="David" w:hAnsi="David"/>
          <w:b/>
          <w:bCs/>
          <w:u w:val="single"/>
          <w:lang w:eastAsia="en-US"/>
        </w:rPr>
      </w:pPr>
      <w:r w:rsidRPr="00DF6AD2">
        <w:rPr>
          <w:rFonts w:ascii="David" w:hAnsi="David"/>
          <w:b/>
          <w:bCs/>
          <w:u w:val="single"/>
          <w:rtl/>
          <w:lang w:eastAsia="en-US"/>
        </w:rPr>
        <w:t>הנחיות כלליות להתחברות לשרותי ההזדהות של משרד החינוך</w:t>
      </w:r>
    </w:p>
    <w:p w14:paraId="4937B6A4" w14:textId="021ADCE8" w:rsidR="00DF6AD2" w:rsidRDefault="00DF6AD2" w:rsidP="00394AF7">
      <w:pPr>
        <w:numPr>
          <w:ilvl w:val="1"/>
          <w:numId w:val="18"/>
        </w:numPr>
        <w:spacing w:line="300" w:lineRule="atLeast"/>
        <w:rPr>
          <w:rFonts w:ascii="David" w:hAnsi="David"/>
          <w:b/>
          <w:bCs/>
          <w:u w:val="single"/>
          <w:lang w:eastAsia="en-US"/>
        </w:rPr>
      </w:pPr>
      <w:r w:rsidRPr="00552CC1">
        <w:rPr>
          <w:rFonts w:ascii="David" w:hAnsi="David"/>
          <w:rtl/>
          <w:lang w:eastAsia="en-US"/>
        </w:rPr>
        <w:t xml:space="preserve">לצורך חיבור מערכת קבלן/ספק למערכת ההזדהות של המשרד יש לפנות לצוות ניהול משתמשים והרשאות במשרד החינוך באמצעות מר </w:t>
      </w:r>
      <w:r w:rsidR="00552CC1" w:rsidRPr="00552CC1">
        <w:rPr>
          <w:rFonts w:ascii="David" w:hAnsi="David" w:hint="cs"/>
          <w:rtl/>
          <w:lang w:eastAsia="en-US"/>
        </w:rPr>
        <w:t>כפיר ועקנין</w:t>
      </w:r>
      <w:r w:rsidRPr="00552CC1">
        <w:rPr>
          <w:rFonts w:ascii="David" w:hAnsi="David"/>
          <w:rtl/>
          <w:lang w:eastAsia="en-US"/>
        </w:rPr>
        <w:t xml:space="preserve"> בטלפון: 02-5603048 או בדואר אלקטרוני: </w:t>
      </w:r>
      <w:hyperlink r:id="rId42" w:tgtFrame="_blank" w:history="1">
        <w:r w:rsidR="00552CC1">
          <w:rPr>
            <w:rStyle w:val="Hyperlink"/>
            <w:rFonts w:ascii="Calibri" w:hAnsi="Calibri" w:cs="Calibri" w:hint="cs"/>
            <w:sz w:val="22"/>
            <w:szCs w:val="22"/>
            <w:shd w:val="clear" w:color="auto" w:fill="FFFFFF"/>
          </w:rPr>
          <w:t>kfirva@education.gov.il</w:t>
        </w:r>
      </w:hyperlink>
    </w:p>
    <w:p w14:paraId="5B995080" w14:textId="77777777" w:rsidR="00552CC1" w:rsidRPr="00552CC1" w:rsidRDefault="00552CC1" w:rsidP="00552CC1">
      <w:pPr>
        <w:spacing w:line="300" w:lineRule="atLeast"/>
        <w:ind w:left="1418"/>
        <w:rPr>
          <w:rFonts w:ascii="David" w:hAnsi="David"/>
          <w:b/>
          <w:bCs/>
          <w:u w:val="single"/>
          <w:lang w:eastAsia="en-US"/>
        </w:rPr>
      </w:pPr>
    </w:p>
    <w:p w14:paraId="79669EF8" w14:textId="77777777" w:rsidR="00DF6AD2" w:rsidRPr="00DF6AD2" w:rsidRDefault="00DF6AD2" w:rsidP="00DF6AD2">
      <w:pPr>
        <w:spacing w:line="300" w:lineRule="atLeast"/>
        <w:ind w:left="709"/>
        <w:rPr>
          <w:rFonts w:ascii="David" w:hAnsi="David"/>
          <w:lang w:eastAsia="en-US"/>
        </w:rPr>
      </w:pPr>
      <w:r w:rsidRPr="00DF6AD2">
        <w:rPr>
          <w:rFonts w:ascii="David" w:hAnsi="David"/>
          <w:rtl/>
          <w:lang w:eastAsia="en-US"/>
        </w:rPr>
        <w:t>להלן הנחיות ודרישות כלליות לחיבור קבלן/ספק למערכת ההזדהות המרכזית של המשרד לצורך קבלת שרותי הזדהות .</w:t>
      </w:r>
    </w:p>
    <w:p w14:paraId="70ED97C9" w14:textId="77777777" w:rsidR="00DF6AD2" w:rsidRPr="00DF6AD2" w:rsidRDefault="00DF6AD2" w:rsidP="003D4022">
      <w:pPr>
        <w:numPr>
          <w:ilvl w:val="1"/>
          <w:numId w:val="18"/>
        </w:numPr>
        <w:spacing w:line="240" w:lineRule="auto"/>
        <w:rPr>
          <w:rFonts w:ascii="David" w:hAnsi="David"/>
          <w:rtl/>
          <w:lang w:eastAsia="en-US"/>
        </w:rPr>
      </w:pPr>
      <w:r w:rsidRPr="00DF6AD2">
        <w:rPr>
          <w:rFonts w:ascii="David" w:hAnsi="David"/>
          <w:rtl/>
          <w:lang w:eastAsia="en-US"/>
        </w:rPr>
        <w:t>מערכת ההזדהות של המשרד מספקת שרותי הזדהות לאוכלוסיות הבאות:</w:t>
      </w:r>
    </w:p>
    <w:p w14:paraId="65E4F86C" w14:textId="77777777" w:rsidR="00DF6AD2" w:rsidRPr="00DF6AD2" w:rsidRDefault="00DF6AD2" w:rsidP="003D4022">
      <w:pPr>
        <w:numPr>
          <w:ilvl w:val="2"/>
          <w:numId w:val="18"/>
        </w:numPr>
        <w:spacing w:line="240" w:lineRule="auto"/>
        <w:rPr>
          <w:rFonts w:ascii="David" w:hAnsi="David"/>
          <w:rtl/>
          <w:lang w:eastAsia="en-US"/>
        </w:rPr>
      </w:pPr>
      <w:r w:rsidRPr="00DF6AD2">
        <w:rPr>
          <w:rFonts w:ascii="David" w:hAnsi="David"/>
          <w:rtl/>
          <w:lang w:eastAsia="en-US"/>
        </w:rPr>
        <w:t xml:space="preserve">עובדי הוראה </w:t>
      </w:r>
    </w:p>
    <w:p w14:paraId="1C1B318F" w14:textId="77777777" w:rsidR="00DF6AD2" w:rsidRPr="00DF6AD2" w:rsidRDefault="00DF6AD2" w:rsidP="003D4022">
      <w:pPr>
        <w:numPr>
          <w:ilvl w:val="2"/>
          <w:numId w:val="18"/>
        </w:numPr>
        <w:spacing w:line="240" w:lineRule="auto"/>
        <w:rPr>
          <w:rFonts w:ascii="David" w:hAnsi="David"/>
          <w:rtl/>
          <w:lang w:eastAsia="en-US"/>
        </w:rPr>
      </w:pPr>
      <w:r w:rsidRPr="00DF6AD2">
        <w:rPr>
          <w:rFonts w:ascii="David" w:hAnsi="David"/>
          <w:rtl/>
          <w:lang w:eastAsia="en-US"/>
        </w:rPr>
        <w:t>תלמידים</w:t>
      </w:r>
    </w:p>
    <w:p w14:paraId="5A490B1F" w14:textId="77777777" w:rsidR="00DF6AD2" w:rsidRPr="00DF6AD2" w:rsidRDefault="00DF6AD2" w:rsidP="003D4022">
      <w:pPr>
        <w:numPr>
          <w:ilvl w:val="2"/>
          <w:numId w:val="18"/>
        </w:numPr>
        <w:spacing w:line="240" w:lineRule="auto"/>
        <w:rPr>
          <w:rFonts w:ascii="David" w:hAnsi="David"/>
          <w:rtl/>
          <w:lang w:eastAsia="en-US"/>
        </w:rPr>
      </w:pPr>
      <w:r w:rsidRPr="00DF6AD2">
        <w:rPr>
          <w:rFonts w:ascii="David" w:hAnsi="David"/>
          <w:rtl/>
          <w:lang w:eastAsia="en-US"/>
        </w:rPr>
        <w:t>עובדי סגל מנהלי בבתי הספר</w:t>
      </w:r>
    </w:p>
    <w:p w14:paraId="3F3C8BBD" w14:textId="77777777" w:rsidR="00DF6AD2" w:rsidRPr="00DF6AD2" w:rsidRDefault="00DF6AD2" w:rsidP="003D4022">
      <w:pPr>
        <w:numPr>
          <w:ilvl w:val="2"/>
          <w:numId w:val="18"/>
        </w:numPr>
        <w:spacing w:line="240" w:lineRule="auto"/>
        <w:rPr>
          <w:rFonts w:ascii="David" w:hAnsi="David"/>
          <w:lang w:eastAsia="en-US"/>
        </w:rPr>
      </w:pPr>
      <w:r w:rsidRPr="00DF6AD2">
        <w:rPr>
          <w:rFonts w:ascii="David" w:hAnsi="David"/>
          <w:rtl/>
          <w:lang w:eastAsia="en-US"/>
        </w:rPr>
        <w:t>עובדי המשרד</w:t>
      </w:r>
    </w:p>
    <w:p w14:paraId="10C9A595" w14:textId="77777777" w:rsidR="00DF6AD2" w:rsidRPr="00DF6AD2" w:rsidRDefault="00DF6AD2" w:rsidP="003D4022">
      <w:pPr>
        <w:numPr>
          <w:ilvl w:val="2"/>
          <w:numId w:val="18"/>
        </w:numPr>
        <w:spacing w:line="240" w:lineRule="auto"/>
        <w:rPr>
          <w:rFonts w:ascii="David" w:hAnsi="David"/>
          <w:rtl/>
          <w:lang w:eastAsia="en-US"/>
        </w:rPr>
      </w:pPr>
      <w:r w:rsidRPr="00DF6AD2">
        <w:rPr>
          <w:rFonts w:ascii="David" w:hAnsi="David"/>
          <w:rtl/>
          <w:lang w:eastAsia="en-US"/>
        </w:rPr>
        <w:t>אחר: גורמי חוץ המורשים לגשת למערכות המשרד</w:t>
      </w:r>
    </w:p>
    <w:p w14:paraId="22E20964" w14:textId="77777777" w:rsidR="00DF6AD2" w:rsidRPr="00DF6AD2" w:rsidRDefault="00DF6AD2" w:rsidP="003D4022">
      <w:pPr>
        <w:numPr>
          <w:ilvl w:val="2"/>
          <w:numId w:val="18"/>
        </w:numPr>
        <w:spacing w:line="240" w:lineRule="auto"/>
        <w:rPr>
          <w:rFonts w:ascii="David" w:hAnsi="David"/>
          <w:rtl/>
          <w:lang w:eastAsia="en-US"/>
        </w:rPr>
      </w:pPr>
      <w:r w:rsidRPr="00DF6AD2">
        <w:rPr>
          <w:rFonts w:ascii="David" w:hAnsi="David"/>
          <w:rtl/>
          <w:lang w:eastAsia="en-US"/>
        </w:rPr>
        <w:t>אוכלוסיות המאושרות באופן פרטני</w:t>
      </w:r>
    </w:p>
    <w:p w14:paraId="548F0703"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מערכת ההזדהות של המשרד תספק שרותי הזדהות (</w:t>
      </w:r>
      <w:r w:rsidRPr="00DF6AD2">
        <w:rPr>
          <w:rFonts w:ascii="David" w:hAnsi="David"/>
          <w:lang w:eastAsia="en-US"/>
        </w:rPr>
        <w:t>Authentication</w:t>
      </w:r>
      <w:r w:rsidRPr="00DF6AD2">
        <w:rPr>
          <w:rFonts w:ascii="David" w:hAnsi="David"/>
          <w:rtl/>
          <w:lang w:eastAsia="en-US"/>
        </w:rPr>
        <w:t xml:space="preserve"> ) בלבד.</w:t>
      </w:r>
    </w:p>
    <w:p w14:paraId="0E0CD516"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הרשאות (</w:t>
      </w:r>
      <w:r w:rsidRPr="00DF6AD2">
        <w:rPr>
          <w:rFonts w:ascii="David" w:hAnsi="David"/>
          <w:lang w:eastAsia="en-US"/>
        </w:rPr>
        <w:t>Authorization</w:t>
      </w:r>
      <w:r w:rsidRPr="00DF6AD2">
        <w:rPr>
          <w:rFonts w:ascii="David" w:hAnsi="David"/>
          <w:rtl/>
          <w:lang w:eastAsia="en-US"/>
        </w:rPr>
        <w:t>) ליישומי הספק יהיו  באחריות הספק.</w:t>
      </w:r>
    </w:p>
    <w:p w14:paraId="1D575C0D"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הזדהות משתמשים ליישומי הספק יהיו באמצעות פרטי זיהוי אישיים שסופקו ע"י המשרד ובכפוף למדיניות הסיסמאות של המשרד באותה תקופה.</w:t>
      </w:r>
    </w:p>
    <w:p w14:paraId="3B7314E5"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 xml:space="preserve">חיבור יישומי הספק למערכת ההזדהות תהיה מאובטחת ומוצפנת באמצעות תעודות דיגיטאליות. </w:t>
      </w:r>
    </w:p>
    <w:p w14:paraId="48F57B8B"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חיבור יישומי הספק למערכת ההזדהות תחייב את הספק לעמוד בתקן החיבור הטכנולוגי של המשרד התקף באותה עת.</w:t>
      </w:r>
    </w:p>
    <w:p w14:paraId="0C9161FC"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עלות חיבור מערכות הספק לתשתית ההזדהות של המשרד תהיה על חשבון הספק.</w:t>
      </w:r>
    </w:p>
    <w:p w14:paraId="4068B5E5"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יתכנו מקרים  חריגים שעבור חיבור  היישומים לתשתית יידרש הספק לעשות שימוש ברכיבי תוכנה נוספים שאינם קיימים ברשותו. אחריות רכישת הרכיב תהיה על הספק.</w:t>
      </w:r>
    </w:p>
    <w:p w14:paraId="0C16F89F" w14:textId="27C69FF3" w:rsidR="00DF6AD2" w:rsidRPr="00DF6AD2" w:rsidRDefault="00DF6AD2" w:rsidP="00D206F6">
      <w:pPr>
        <w:numPr>
          <w:ilvl w:val="1"/>
          <w:numId w:val="18"/>
        </w:numPr>
        <w:spacing w:line="240" w:lineRule="auto"/>
        <w:rPr>
          <w:rFonts w:ascii="David" w:hAnsi="David"/>
          <w:rtl/>
          <w:lang w:eastAsia="en-US"/>
        </w:rPr>
      </w:pPr>
      <w:r w:rsidRPr="00DF6AD2">
        <w:rPr>
          <w:rFonts w:ascii="David" w:hAnsi="David"/>
          <w:rtl/>
          <w:lang w:eastAsia="en-US"/>
        </w:rPr>
        <w:t>כחלק מתהליך ההזדהות מועברים ליישום הספק פרטים אודות המשתמש שהתחבר: פרטים כללים על המשתמש, נתוני שיבוץ בבית ספר</w:t>
      </w:r>
      <w:r w:rsidR="00FA1E5C">
        <w:rPr>
          <w:rFonts w:ascii="David" w:hAnsi="David" w:hint="cs"/>
          <w:rtl/>
          <w:lang w:eastAsia="en-US"/>
        </w:rPr>
        <w:t xml:space="preserve">, </w:t>
      </w:r>
      <w:r w:rsidR="00D206F6">
        <w:rPr>
          <w:rFonts w:ascii="David" w:hAnsi="David" w:hint="cs"/>
          <w:rtl/>
          <w:lang w:eastAsia="en-US"/>
        </w:rPr>
        <w:t>בהתאם לצרכי הספק ובכפוף לאישור אבטחת מידע.</w:t>
      </w:r>
    </w:p>
    <w:p w14:paraId="684CAAD9"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תמיכה במשתמשים בבעיות גישה והתחברות ליישומי הספק לרבות סיסמה יהיו באמצעות מוקדי שרות ובאמצעות שרות עצמיים אותם יעמיד המשרד לרשות המשתמשים</w:t>
      </w:r>
    </w:p>
    <w:p w14:paraId="604344C9"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 xml:space="preserve">תמיכה בבעיות חיבור של יישומי הספק לתשתית ההזדהות של המשרד תהיה באמצעות מוקד התפעול  של המשרד של צוות </w:t>
      </w:r>
      <w:r w:rsidRPr="00DF6AD2">
        <w:rPr>
          <w:rFonts w:ascii="David" w:hAnsi="David"/>
          <w:lang w:eastAsia="en-US"/>
        </w:rPr>
        <w:t>IDM</w:t>
      </w:r>
      <w:r w:rsidRPr="00DF6AD2">
        <w:rPr>
          <w:rFonts w:ascii="David" w:hAnsi="David"/>
          <w:rtl/>
          <w:lang w:eastAsia="en-US"/>
        </w:rPr>
        <w:t>.</w:t>
      </w:r>
    </w:p>
    <w:p w14:paraId="0FB2B9D3" w14:textId="77777777" w:rsidR="00DF6AD2" w:rsidRPr="00DF6AD2" w:rsidRDefault="00DF6AD2" w:rsidP="006B0D15">
      <w:pPr>
        <w:widowControl w:val="0"/>
        <w:spacing w:line="240" w:lineRule="auto"/>
        <w:ind w:left="-33"/>
        <w:jc w:val="right"/>
        <w:rPr>
          <w:rFonts w:ascii="David" w:hAnsi="David"/>
          <w:rtl/>
          <w:lang w:eastAsia="en-US"/>
        </w:rPr>
      </w:pPr>
      <w:r w:rsidRPr="00DF6AD2">
        <w:rPr>
          <w:rFonts w:ascii="David" w:hAnsi="David"/>
          <w:rtl/>
          <w:lang w:eastAsia="en-US"/>
        </w:rPr>
        <w:br w:type="page"/>
      </w:r>
      <w:r w:rsidR="00654107">
        <w:rPr>
          <w:rFonts w:ascii="David" w:hAnsi="David"/>
          <w:rtl/>
          <w:lang w:eastAsia="en-US"/>
        </w:rPr>
        <w:lastRenderedPageBreak/>
        <w:t>נספח מספר 4</w:t>
      </w:r>
    </w:p>
    <w:p w14:paraId="568F8F38" w14:textId="77777777" w:rsidR="00DF6AD2" w:rsidRPr="00DF6AD2" w:rsidRDefault="00DF6AD2" w:rsidP="006F7267">
      <w:pPr>
        <w:widowControl w:val="0"/>
        <w:spacing w:line="240" w:lineRule="auto"/>
        <w:ind w:left="-33"/>
        <w:jc w:val="right"/>
        <w:rPr>
          <w:rFonts w:ascii="David" w:hAnsi="David"/>
          <w:lang w:eastAsia="en-US"/>
        </w:rPr>
      </w:pPr>
      <w:r w:rsidRPr="00DF6AD2">
        <w:rPr>
          <w:rFonts w:ascii="David" w:hAnsi="David"/>
          <w:rtl/>
          <w:lang w:eastAsia="en-US"/>
        </w:rPr>
        <w:t>דף 4  מתוך 4</w:t>
      </w:r>
    </w:p>
    <w:p w14:paraId="5C7640B1"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תמיכה ותפעול של המשרד</w:t>
      </w:r>
    </w:p>
    <w:p w14:paraId="3F9CAEFA" w14:textId="77777777" w:rsidR="00DF6AD2" w:rsidRPr="00DF6AD2" w:rsidRDefault="00DF6AD2" w:rsidP="00DF6AD2">
      <w:pPr>
        <w:spacing w:line="240" w:lineRule="auto"/>
        <w:ind w:left="1418"/>
        <w:rPr>
          <w:rFonts w:ascii="David" w:hAnsi="David"/>
          <w:lang w:eastAsia="en-US"/>
        </w:rPr>
      </w:pPr>
      <w:r w:rsidRPr="00DF6AD2">
        <w:rPr>
          <w:rFonts w:ascii="David" w:hAnsi="David"/>
          <w:rtl/>
          <w:lang w:eastAsia="en-US"/>
        </w:rPr>
        <w:t>מוקד סיוע של המשרד לדווח תקלות - ספקים</w:t>
      </w:r>
    </w:p>
    <w:p w14:paraId="78F17D24" w14:textId="77777777" w:rsidR="00DF6AD2" w:rsidRPr="00DF6AD2" w:rsidRDefault="00DF6AD2" w:rsidP="00DF6AD2">
      <w:pPr>
        <w:spacing w:line="240" w:lineRule="auto"/>
        <w:ind w:left="1418"/>
        <w:rPr>
          <w:rFonts w:ascii="David" w:hAnsi="David"/>
          <w:lang w:eastAsia="en-US"/>
        </w:rPr>
      </w:pPr>
      <w:r w:rsidRPr="00DF6AD2">
        <w:rPr>
          <w:rFonts w:ascii="David" w:hAnsi="David"/>
          <w:rtl/>
          <w:lang w:eastAsia="en-US"/>
        </w:rPr>
        <w:t>טלפון: 02-5602510</w:t>
      </w:r>
    </w:p>
    <w:p w14:paraId="635AC37D" w14:textId="77777777" w:rsidR="00DF6AD2" w:rsidRPr="00DF6AD2" w:rsidRDefault="00DF6AD2" w:rsidP="00DF6AD2">
      <w:pPr>
        <w:spacing w:line="240" w:lineRule="auto"/>
        <w:ind w:left="1418"/>
        <w:rPr>
          <w:rFonts w:ascii="David" w:hAnsi="David"/>
          <w:lang w:eastAsia="en-US"/>
        </w:rPr>
      </w:pPr>
      <w:r w:rsidRPr="00DF6AD2">
        <w:rPr>
          <w:rFonts w:ascii="David" w:hAnsi="David"/>
          <w:rtl/>
          <w:lang w:eastAsia="en-US"/>
        </w:rPr>
        <w:t xml:space="preserve">שעות פעילות המוקד:  ימים א' – ה'  7:00 -17:00 </w:t>
      </w:r>
    </w:p>
    <w:p w14:paraId="2C0A8487" w14:textId="77777777" w:rsidR="00DF6AD2" w:rsidRPr="00DF6AD2" w:rsidRDefault="00DF6AD2" w:rsidP="003D4022">
      <w:pPr>
        <w:numPr>
          <w:ilvl w:val="1"/>
          <w:numId w:val="18"/>
        </w:numPr>
        <w:spacing w:line="240" w:lineRule="auto"/>
        <w:rPr>
          <w:rFonts w:ascii="David" w:hAnsi="David"/>
          <w:lang w:eastAsia="en-US"/>
        </w:rPr>
      </w:pPr>
      <w:r w:rsidRPr="00DF6AD2">
        <w:rPr>
          <w:rFonts w:ascii="David" w:hAnsi="David"/>
          <w:rtl/>
          <w:lang w:eastAsia="en-US"/>
        </w:rPr>
        <w:t>על הספק להעמיד איש קשר מטעמו לטיפול בבעיות גישה ליישומים שבאחריותו</w:t>
      </w:r>
    </w:p>
    <w:p w14:paraId="2A8AFB06" w14:textId="77777777" w:rsidR="00DF6AD2" w:rsidRPr="00DF6AD2" w:rsidRDefault="00DF6AD2" w:rsidP="00DF6AD2">
      <w:pPr>
        <w:spacing w:line="240" w:lineRule="auto"/>
        <w:rPr>
          <w:rFonts w:ascii="David" w:hAnsi="David"/>
          <w:rtl/>
          <w:lang w:eastAsia="en-US"/>
        </w:rPr>
      </w:pPr>
    </w:p>
    <w:p w14:paraId="30CCCFB3" w14:textId="77777777" w:rsidR="00DF6AD2" w:rsidRPr="00DF6AD2" w:rsidRDefault="00DF6AD2" w:rsidP="003D4022">
      <w:pPr>
        <w:numPr>
          <w:ilvl w:val="0"/>
          <w:numId w:val="18"/>
        </w:numPr>
        <w:spacing w:line="300" w:lineRule="atLeast"/>
        <w:rPr>
          <w:rFonts w:ascii="David" w:hAnsi="David"/>
          <w:lang w:eastAsia="en-US"/>
        </w:rPr>
      </w:pPr>
      <w:r w:rsidRPr="00DF6AD2">
        <w:rPr>
          <w:rFonts w:ascii="David" w:hAnsi="David"/>
          <w:b/>
          <w:bCs/>
          <w:u w:val="single"/>
          <w:rtl/>
        </w:rPr>
        <w:t>תמיכה ושרות</w:t>
      </w:r>
    </w:p>
    <w:p w14:paraId="3C48DA8C" w14:textId="77777777" w:rsidR="00DF6AD2" w:rsidRPr="00DF6AD2" w:rsidRDefault="00DF6AD2" w:rsidP="00DF6AD2">
      <w:pPr>
        <w:spacing w:line="300" w:lineRule="atLeast"/>
        <w:ind w:left="850"/>
        <w:rPr>
          <w:rFonts w:ascii="David" w:hAnsi="David"/>
          <w:rtl/>
          <w:lang w:eastAsia="en-US"/>
        </w:rPr>
      </w:pPr>
      <w:r w:rsidRPr="00DF6AD2">
        <w:rPr>
          <w:rFonts w:ascii="David" w:hAnsi="David"/>
          <w:rtl/>
          <w:lang w:eastAsia="en-US"/>
        </w:rPr>
        <w:t xml:space="preserve"> הפצה, הפקה ותמיכה בפרטי זיהוי אישיים וסיסמאות </w:t>
      </w:r>
      <w:r w:rsidRPr="00DF6AD2">
        <w:rPr>
          <w:rFonts w:ascii="David" w:hAnsi="David"/>
          <w:b/>
          <w:bCs/>
          <w:u w:val="single"/>
          <w:rtl/>
          <w:lang w:eastAsia="en-US"/>
        </w:rPr>
        <w:t>למשתמשי מערכת החינוך</w:t>
      </w:r>
      <w:r w:rsidRPr="00DF6AD2">
        <w:rPr>
          <w:rFonts w:ascii="David" w:hAnsi="David"/>
          <w:rtl/>
          <w:lang w:eastAsia="en-US"/>
        </w:rPr>
        <w:t xml:space="preserve"> תהיה </w:t>
      </w:r>
      <w:r w:rsidRPr="00DF6AD2">
        <w:rPr>
          <w:rFonts w:ascii="David" w:hAnsi="David"/>
          <w:b/>
          <w:bCs/>
          <w:u w:val="single"/>
          <w:rtl/>
          <w:lang w:eastAsia="en-US"/>
        </w:rPr>
        <w:t>באחריות משרד החינוך</w:t>
      </w:r>
      <w:r w:rsidRPr="00DF6AD2">
        <w:rPr>
          <w:rFonts w:ascii="David" w:hAnsi="David"/>
          <w:rtl/>
          <w:lang w:eastAsia="en-US"/>
        </w:rPr>
        <w:t>.</w:t>
      </w:r>
    </w:p>
    <w:p w14:paraId="51F50280" w14:textId="77777777" w:rsidR="00DF6AD2" w:rsidRPr="00DF6AD2" w:rsidRDefault="00DF6AD2" w:rsidP="00DF6AD2">
      <w:pPr>
        <w:spacing w:line="300" w:lineRule="atLeast"/>
        <w:ind w:left="1417"/>
        <w:rPr>
          <w:rFonts w:ascii="David" w:hAnsi="David"/>
          <w:rtl/>
          <w:lang w:eastAsia="en-US"/>
        </w:rPr>
      </w:pPr>
    </w:p>
    <w:p w14:paraId="3F6DD9F1" w14:textId="77777777" w:rsidR="00DF6AD2" w:rsidRPr="00DF6AD2" w:rsidRDefault="00DF6AD2" w:rsidP="00DF6AD2">
      <w:pPr>
        <w:spacing w:line="300" w:lineRule="atLeast"/>
        <w:ind w:left="850"/>
        <w:rPr>
          <w:rFonts w:ascii="David" w:hAnsi="David"/>
          <w:lang w:eastAsia="en-US"/>
        </w:rPr>
      </w:pPr>
      <w:r w:rsidRPr="00DF6AD2">
        <w:rPr>
          <w:rFonts w:ascii="David" w:hAnsi="David"/>
          <w:rtl/>
          <w:lang w:eastAsia="en-US"/>
        </w:rPr>
        <w:t xml:space="preserve">התמיכה במשתמשים בבעיות הזדהות וסיסמאות תתאפשר במספר ערוצים: באמצעות מוקדי שרות, שרותים עצמיים, הפצה יזומה של פרטי זיהוי אישיים וסיסמה.  </w:t>
      </w:r>
    </w:p>
    <w:p w14:paraId="744ECC89" w14:textId="77777777" w:rsidR="00DF6AD2" w:rsidRPr="00DF6AD2" w:rsidRDefault="00DF6AD2" w:rsidP="003D4022">
      <w:pPr>
        <w:numPr>
          <w:ilvl w:val="1"/>
          <w:numId w:val="18"/>
        </w:numPr>
        <w:spacing w:line="300" w:lineRule="atLeast"/>
        <w:rPr>
          <w:rFonts w:ascii="David" w:hAnsi="David"/>
          <w:b/>
          <w:bCs/>
          <w:u w:val="single"/>
        </w:rPr>
      </w:pPr>
      <w:r w:rsidRPr="00DF6AD2">
        <w:rPr>
          <w:rFonts w:ascii="David" w:hAnsi="David"/>
          <w:b/>
          <w:bCs/>
          <w:u w:val="single"/>
          <w:rtl/>
        </w:rPr>
        <w:t xml:space="preserve">מוקד סיסמאות של המשרד </w:t>
      </w:r>
    </w:p>
    <w:p w14:paraId="0E09A9BF" w14:textId="77777777" w:rsidR="00DF6AD2" w:rsidRPr="00DF6AD2" w:rsidRDefault="00DF6AD2" w:rsidP="00DF6AD2">
      <w:pPr>
        <w:spacing w:line="300" w:lineRule="atLeast"/>
        <w:ind w:left="1417"/>
        <w:rPr>
          <w:rFonts w:ascii="David" w:hAnsi="David"/>
          <w:rtl/>
          <w:lang w:eastAsia="en-US"/>
        </w:rPr>
      </w:pPr>
      <w:r w:rsidRPr="00DF6AD2">
        <w:rPr>
          <w:rFonts w:ascii="David" w:hAnsi="David"/>
          <w:rtl/>
          <w:lang w:eastAsia="en-US"/>
        </w:rPr>
        <w:t xml:space="preserve">תמיכה בבעיות גישה ליישומי במשרד באמצעות מוקד סיסמאות של המשרד תינתן בהתאם לזמני השרות לכלל אוכלוסיות משתמשי המשרד. המוקד ייתן מענה ראשוני לבעיות גישה ליישום הנובעות מבעיות הזדהות: העדר פרטי זיהוי אישיים, שכחה של סיסמה, איפוס סיסמה. תנאי לקבלת השרות יהיה זיהוי המשתמש על פי פרטים מזהים על ידי המוקדן וקיום </w:t>
      </w:r>
      <w:r w:rsidRPr="00DF6AD2">
        <w:rPr>
          <w:rFonts w:ascii="David" w:hAnsi="David"/>
          <w:u w:val="single"/>
          <w:rtl/>
          <w:lang w:eastAsia="en-US"/>
        </w:rPr>
        <w:t>חשבון פעיל</w:t>
      </w:r>
      <w:r w:rsidRPr="00DF6AD2">
        <w:rPr>
          <w:rFonts w:ascii="David" w:hAnsi="David"/>
          <w:rtl/>
          <w:lang w:eastAsia="en-US"/>
        </w:rPr>
        <w:t xml:space="preserve"> לפונה במערכת ההזדהות של המשרד. בעיות גישה ליישום שאינם נובעות מבעיית הזדהות יועברו למוקדי השרות המקצועיים ובהתאם לתסריטי התמיכה הנהוגים באותה עת.</w:t>
      </w:r>
    </w:p>
    <w:p w14:paraId="23C1AF2C" w14:textId="77777777" w:rsidR="00DF6AD2" w:rsidRPr="00DF6AD2" w:rsidRDefault="00DF6AD2" w:rsidP="00DF6AD2">
      <w:pPr>
        <w:spacing w:line="300" w:lineRule="atLeast"/>
        <w:ind w:left="1417"/>
        <w:rPr>
          <w:rFonts w:ascii="David" w:hAnsi="David"/>
          <w:b/>
          <w:bCs/>
          <w:u w:val="single"/>
          <w:rtl/>
          <w:lang w:eastAsia="en-US"/>
        </w:rPr>
      </w:pPr>
      <w:r w:rsidRPr="00DF6AD2">
        <w:rPr>
          <w:rFonts w:ascii="David" w:hAnsi="David"/>
          <w:b/>
          <w:bCs/>
          <w:u w:val="single"/>
          <w:rtl/>
          <w:lang w:eastAsia="en-US"/>
        </w:rPr>
        <w:t xml:space="preserve">מוקד סיסמאות של המשרד </w:t>
      </w:r>
    </w:p>
    <w:p w14:paraId="5869F9F5" w14:textId="002C33B3" w:rsidR="00DF6AD2" w:rsidRPr="00DF6AD2" w:rsidRDefault="00DF6AD2" w:rsidP="00552CC1">
      <w:pPr>
        <w:spacing w:line="300" w:lineRule="atLeast"/>
        <w:ind w:left="1417"/>
        <w:rPr>
          <w:rFonts w:ascii="David" w:hAnsi="David"/>
          <w:b/>
          <w:bCs/>
          <w:rtl/>
          <w:lang w:eastAsia="en-US"/>
        </w:rPr>
      </w:pPr>
      <w:r w:rsidRPr="00DF6AD2">
        <w:rPr>
          <w:rFonts w:ascii="David" w:hAnsi="David"/>
          <w:b/>
          <w:bCs/>
          <w:rtl/>
          <w:lang w:eastAsia="en-US"/>
        </w:rPr>
        <w:t xml:space="preserve">ימים א'-ה': שעות </w:t>
      </w:r>
      <w:r w:rsidR="00552CC1">
        <w:rPr>
          <w:rFonts w:ascii="David" w:hAnsi="David" w:hint="cs"/>
          <w:b/>
          <w:bCs/>
          <w:rtl/>
          <w:lang w:eastAsia="en-US"/>
        </w:rPr>
        <w:t>7:30</w:t>
      </w:r>
      <w:r w:rsidRPr="00DF6AD2">
        <w:rPr>
          <w:rFonts w:ascii="David" w:hAnsi="David"/>
          <w:b/>
          <w:bCs/>
          <w:rtl/>
          <w:lang w:eastAsia="en-US"/>
        </w:rPr>
        <w:t>-</w:t>
      </w:r>
      <w:r w:rsidR="00552CC1">
        <w:rPr>
          <w:rFonts w:ascii="David" w:hAnsi="David" w:hint="cs"/>
          <w:b/>
          <w:bCs/>
          <w:rtl/>
          <w:lang w:eastAsia="en-US"/>
        </w:rPr>
        <w:t>17:00</w:t>
      </w:r>
    </w:p>
    <w:p w14:paraId="74A71713" w14:textId="68F43FE0" w:rsidR="00DF6AD2" w:rsidRDefault="00DF6AD2" w:rsidP="00552CC1">
      <w:pPr>
        <w:spacing w:line="300" w:lineRule="atLeast"/>
        <w:ind w:left="1417"/>
        <w:rPr>
          <w:rFonts w:ascii="David" w:hAnsi="David"/>
          <w:b/>
          <w:bCs/>
          <w:rtl/>
          <w:lang w:eastAsia="en-US"/>
        </w:rPr>
      </w:pPr>
      <w:r w:rsidRPr="00DF6AD2">
        <w:rPr>
          <w:rFonts w:ascii="David" w:hAnsi="David"/>
          <w:b/>
          <w:bCs/>
          <w:rtl/>
          <w:lang w:eastAsia="en-US"/>
        </w:rPr>
        <w:t xml:space="preserve">טלפון: </w:t>
      </w:r>
      <w:r w:rsidR="00552CC1">
        <w:rPr>
          <w:rFonts w:ascii="David" w:hAnsi="David" w:hint="cs"/>
          <w:b/>
          <w:bCs/>
          <w:rtl/>
          <w:lang w:eastAsia="en-US"/>
        </w:rPr>
        <w:t xml:space="preserve">073-3983960 או *6552, שלוחה 1. </w:t>
      </w:r>
    </w:p>
    <w:p w14:paraId="7D4370FA" w14:textId="77777777" w:rsidR="00D0091F" w:rsidRPr="00DF6AD2" w:rsidRDefault="00D0091F" w:rsidP="00552CC1">
      <w:pPr>
        <w:spacing w:line="300" w:lineRule="atLeast"/>
        <w:ind w:left="1417"/>
        <w:rPr>
          <w:rFonts w:ascii="David" w:hAnsi="David"/>
          <w:b/>
          <w:bCs/>
          <w:rtl/>
          <w:lang w:eastAsia="en-US"/>
        </w:rPr>
      </w:pPr>
    </w:p>
    <w:p w14:paraId="492D2365" w14:textId="77777777" w:rsidR="00DF6AD2" w:rsidRPr="00DF6AD2" w:rsidRDefault="00DF6AD2" w:rsidP="003D4022">
      <w:pPr>
        <w:numPr>
          <w:ilvl w:val="1"/>
          <w:numId w:val="18"/>
        </w:numPr>
        <w:spacing w:line="300" w:lineRule="atLeast"/>
        <w:rPr>
          <w:rFonts w:ascii="David" w:hAnsi="David"/>
          <w:b/>
          <w:bCs/>
          <w:u w:val="single"/>
        </w:rPr>
      </w:pPr>
      <w:r w:rsidRPr="00DF6AD2">
        <w:rPr>
          <w:rFonts w:ascii="David" w:hAnsi="David"/>
          <w:b/>
          <w:bCs/>
          <w:u w:val="single"/>
          <w:rtl/>
        </w:rPr>
        <w:t>מערכת ניהול סיסמאות בבתי הספר</w:t>
      </w:r>
    </w:p>
    <w:p w14:paraId="63B3BE51" w14:textId="77777777" w:rsidR="00DF6AD2" w:rsidRPr="00DF6AD2" w:rsidRDefault="00DF6AD2" w:rsidP="00DF6AD2">
      <w:pPr>
        <w:spacing w:line="300" w:lineRule="atLeast"/>
        <w:ind w:left="1417"/>
        <w:rPr>
          <w:rFonts w:ascii="David" w:hAnsi="David"/>
          <w:lang w:eastAsia="en-US"/>
        </w:rPr>
      </w:pPr>
      <w:r w:rsidRPr="00DF6AD2">
        <w:rPr>
          <w:rFonts w:ascii="David" w:hAnsi="David"/>
          <w:rtl/>
          <w:lang w:eastAsia="en-US"/>
        </w:rPr>
        <w:t>בבתי הספר פועלת מערכת ניהול סיסמאות המאפשרת תמיכה בסיסמאות לעובדי הוראה, תלמידים וסגל מנהלי בבית הספר. שרות זה זמין למשתמשים בזמני הפעילות של בית  הספר ובכפוף להנחיות מנהל בית הספר.</w:t>
      </w:r>
    </w:p>
    <w:p w14:paraId="01992776" w14:textId="77777777" w:rsidR="00DF6AD2" w:rsidRPr="00DF6AD2" w:rsidRDefault="00DF6AD2" w:rsidP="003D4022">
      <w:pPr>
        <w:numPr>
          <w:ilvl w:val="1"/>
          <w:numId w:val="18"/>
        </w:numPr>
        <w:spacing w:line="300" w:lineRule="atLeast"/>
        <w:rPr>
          <w:rFonts w:ascii="David" w:hAnsi="David"/>
          <w:b/>
          <w:bCs/>
          <w:u w:val="single"/>
        </w:rPr>
      </w:pPr>
      <w:r w:rsidRPr="00DF6AD2">
        <w:rPr>
          <w:rFonts w:ascii="David" w:hAnsi="David"/>
          <w:b/>
          <w:bCs/>
          <w:u w:val="single"/>
          <w:rtl/>
        </w:rPr>
        <w:t>שרותים עצמיים  לתמיכה בסיסמאות</w:t>
      </w:r>
    </w:p>
    <w:p w14:paraId="6B8B7AE9" w14:textId="77777777" w:rsidR="00DF6AD2" w:rsidRPr="00DF6AD2" w:rsidRDefault="00DF6AD2" w:rsidP="00DF6AD2">
      <w:pPr>
        <w:spacing w:line="300" w:lineRule="atLeast"/>
        <w:ind w:left="1417"/>
        <w:rPr>
          <w:rFonts w:ascii="David" w:hAnsi="David"/>
          <w:rtl/>
          <w:lang w:eastAsia="en-US"/>
        </w:rPr>
      </w:pPr>
      <w:r w:rsidRPr="00DF6AD2">
        <w:rPr>
          <w:rFonts w:ascii="David" w:hAnsi="David"/>
          <w:rtl/>
          <w:lang w:eastAsia="en-US"/>
        </w:rPr>
        <w:t xml:space="preserve">משרד החינוך מפעיל שרותים עצמיים לתמיכה בסיסמאות. שרותים אלו מאפשרים למשתמש להפיק סיסמה באמצעות תיבת הדוא"ל האישית או טלפון נייד.. שרותים אלו זמינים בכל שעות היממה ואינם מחייבים פניה למוקד. פרטים נוספים על שרות זה ניתן לקבל באתר משרד החינוך. </w:t>
      </w:r>
    </w:p>
    <w:p w14:paraId="60F71A74" w14:textId="77777777" w:rsidR="00DF6AD2" w:rsidRPr="00DF6AD2" w:rsidRDefault="00DF6AD2" w:rsidP="003D4022">
      <w:pPr>
        <w:numPr>
          <w:ilvl w:val="1"/>
          <w:numId w:val="18"/>
        </w:numPr>
        <w:spacing w:line="300" w:lineRule="atLeast"/>
        <w:rPr>
          <w:rFonts w:ascii="David" w:hAnsi="David"/>
          <w:b/>
          <w:bCs/>
          <w:u w:val="single"/>
        </w:rPr>
      </w:pPr>
      <w:r w:rsidRPr="00DF6AD2">
        <w:rPr>
          <w:rFonts w:ascii="David" w:hAnsi="David"/>
          <w:b/>
          <w:bCs/>
          <w:u w:val="single"/>
          <w:rtl/>
        </w:rPr>
        <w:t>הפצה יזומה  של סיסמאות על ידי המשרד</w:t>
      </w:r>
    </w:p>
    <w:p w14:paraId="02BEC968" w14:textId="77777777" w:rsidR="00DF6AD2" w:rsidRPr="00DF6AD2" w:rsidRDefault="00DF6AD2" w:rsidP="00DF6AD2">
      <w:pPr>
        <w:spacing w:line="300" w:lineRule="atLeast"/>
        <w:ind w:left="1417"/>
        <w:rPr>
          <w:rFonts w:ascii="David" w:hAnsi="David"/>
          <w:u w:val="single"/>
          <w:rtl/>
          <w:lang w:eastAsia="en-US"/>
        </w:rPr>
      </w:pPr>
      <w:r w:rsidRPr="00DF6AD2">
        <w:rPr>
          <w:rFonts w:ascii="David" w:hAnsi="David"/>
          <w:rtl/>
          <w:lang w:eastAsia="en-US"/>
        </w:rPr>
        <w:t xml:space="preserve">מערכת ההזדהות של המשרד מפיצה לכל משתמש חדש הודעה לתיבת הדוא"ל האישית  ובה הנחיות על אופו הפקה סיסמה וקבלת פרטי זיהוי אישיים לצרכי גישה למערכות המשרד. בנוסף, עובדי הוראה המקבלים את שכרם מן המדינה מקבלים את פרטי הזיהוי והסיסמה בתלוש השכר. </w:t>
      </w:r>
    </w:p>
    <w:p w14:paraId="6C415885" w14:textId="77777777" w:rsidR="00DF6AD2" w:rsidRPr="00DF6AD2" w:rsidRDefault="00DF6AD2" w:rsidP="00DF6AD2">
      <w:pPr>
        <w:spacing w:line="300" w:lineRule="atLeast"/>
        <w:ind w:left="1417"/>
        <w:rPr>
          <w:rFonts w:ascii="David" w:hAnsi="David"/>
          <w:u w:val="single"/>
          <w:lang w:eastAsia="en-US"/>
        </w:rPr>
      </w:pPr>
      <w:r w:rsidRPr="00DF6AD2">
        <w:rPr>
          <w:rFonts w:ascii="David" w:hAnsi="David"/>
          <w:u w:val="single"/>
          <w:rtl/>
          <w:lang w:eastAsia="en-US"/>
        </w:rPr>
        <w:t>בעיות אחרות - הרשאות</w:t>
      </w:r>
    </w:p>
    <w:p w14:paraId="21EDD9EF" w14:textId="77777777" w:rsidR="00DF6AD2" w:rsidRPr="00DF6AD2" w:rsidRDefault="00DF6AD2" w:rsidP="00DF6AD2">
      <w:pPr>
        <w:spacing w:line="300" w:lineRule="atLeast"/>
        <w:ind w:left="1417"/>
        <w:rPr>
          <w:rFonts w:ascii="David" w:hAnsi="David"/>
          <w:rtl/>
          <w:lang w:eastAsia="en-US"/>
        </w:rPr>
      </w:pPr>
      <w:r w:rsidRPr="00DF6AD2">
        <w:rPr>
          <w:rFonts w:ascii="David" w:hAnsi="David"/>
          <w:rtl/>
          <w:lang w:eastAsia="en-US"/>
        </w:rPr>
        <w:t>בעיות גישה ליישום הספק שאינן נובעות מבעיית הזדהות, לדוגמה: בעיות הרשאות או תפעול היישום, יועברו לטיפול לאיש הקשר מטעם הספק.</w:t>
      </w:r>
    </w:p>
    <w:p w14:paraId="3CCE7AB8" w14:textId="77777777" w:rsidR="00DF6AD2" w:rsidRPr="00DF6AD2" w:rsidRDefault="00DF6AD2" w:rsidP="003D4022">
      <w:pPr>
        <w:numPr>
          <w:ilvl w:val="1"/>
          <w:numId w:val="18"/>
        </w:numPr>
        <w:spacing w:line="300" w:lineRule="atLeast"/>
        <w:rPr>
          <w:rFonts w:ascii="David" w:hAnsi="David"/>
          <w:b/>
          <w:bCs/>
          <w:u w:val="single"/>
        </w:rPr>
      </w:pPr>
      <w:r w:rsidRPr="00DF6AD2">
        <w:rPr>
          <w:rFonts w:ascii="David" w:hAnsi="David"/>
          <w:b/>
          <w:bCs/>
          <w:u w:val="single"/>
          <w:rtl/>
        </w:rPr>
        <w:t xml:space="preserve">מוקד ה/איש קשר ספק </w:t>
      </w:r>
    </w:p>
    <w:p w14:paraId="5846B6F7" w14:textId="77777777" w:rsidR="00DF6AD2" w:rsidRPr="00DF6AD2" w:rsidRDefault="00DF6AD2" w:rsidP="00DF6AD2">
      <w:pPr>
        <w:spacing w:line="300" w:lineRule="atLeast"/>
        <w:ind w:left="1417"/>
        <w:rPr>
          <w:rFonts w:ascii="David" w:hAnsi="David"/>
          <w:lang w:eastAsia="en-US"/>
        </w:rPr>
      </w:pPr>
      <w:r w:rsidRPr="00DF6AD2">
        <w:rPr>
          <w:rFonts w:ascii="David" w:hAnsi="David"/>
          <w:rtl/>
          <w:lang w:eastAsia="en-US"/>
        </w:rPr>
        <w:t>על הספק להעמיד פרטי התקשרות למוקד שרות או לאיש קשר מטעמו לקבלה וטיפול בקריאות שרות הקשורים בגישה ו/או הפעלה של יישומים באחריותו</w:t>
      </w:r>
    </w:p>
    <w:p w14:paraId="2BE5FE91" w14:textId="77777777" w:rsidR="00DF6AD2" w:rsidRPr="00DF6AD2" w:rsidRDefault="00DF6AD2" w:rsidP="00DF6AD2">
      <w:pPr>
        <w:spacing w:line="300" w:lineRule="atLeast"/>
        <w:rPr>
          <w:rFonts w:ascii="David" w:hAnsi="David"/>
          <w:rtl/>
          <w:lang w:eastAsia="en-US"/>
        </w:rPr>
      </w:pPr>
    </w:p>
    <w:p w14:paraId="3163DC8A" w14:textId="77777777" w:rsidR="00531DCB" w:rsidRPr="00531DCB" w:rsidRDefault="00531DCB" w:rsidP="007C5A10">
      <w:pPr>
        <w:widowControl w:val="0"/>
        <w:spacing w:line="240" w:lineRule="auto"/>
        <w:ind w:left="-33"/>
        <w:jc w:val="right"/>
        <w:rPr>
          <w:sz w:val="26"/>
          <w:szCs w:val="26"/>
          <w:rtl/>
        </w:rPr>
      </w:pPr>
    </w:p>
    <w:p w14:paraId="5F106822" w14:textId="77777777" w:rsidR="00EC4D50" w:rsidRPr="00531DCB" w:rsidRDefault="00EC4D50" w:rsidP="00531DCB">
      <w:pPr>
        <w:widowControl w:val="0"/>
        <w:spacing w:line="240" w:lineRule="auto"/>
        <w:ind w:left="-33"/>
        <w:jc w:val="right"/>
        <w:rPr>
          <w:sz w:val="22"/>
          <w:szCs w:val="22"/>
          <w:rtl/>
          <w:lang w:eastAsia="en-US"/>
        </w:rPr>
      </w:pPr>
    </w:p>
    <w:sectPr w:rsidR="00EC4D50" w:rsidRPr="00531DCB" w:rsidSect="001E7445">
      <w:headerReference w:type="even" r:id="rId43"/>
      <w:headerReference w:type="default" r:id="rId44"/>
      <w:footerReference w:type="default" r:id="rId45"/>
      <w:endnotePr>
        <w:numFmt w:val="lowerLetter"/>
      </w:endnotePr>
      <w:pgSz w:w="11907" w:h="16840" w:code="9"/>
      <w:pgMar w:top="1134" w:right="1134" w:bottom="1134" w:left="1134" w:header="720" w:footer="482" w:gutter="0"/>
      <w:pgNumType w:start="1"/>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52155D" w14:textId="77777777" w:rsidR="0064182E" w:rsidRDefault="0064182E">
      <w:r>
        <w:separator/>
      </w:r>
    </w:p>
    <w:p w14:paraId="150A3DAC" w14:textId="77777777" w:rsidR="0064182E" w:rsidRDefault="0064182E"/>
  </w:endnote>
  <w:endnote w:type="continuationSeparator" w:id="0">
    <w:p w14:paraId="4412361A" w14:textId="77777777" w:rsidR="0064182E" w:rsidRDefault="0064182E">
      <w:r>
        <w:continuationSeparator/>
      </w:r>
    </w:p>
    <w:p w14:paraId="09B25712" w14:textId="77777777" w:rsidR="0064182E" w:rsidRDefault="006418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Times New Roman"/>
    <w:charset w:val="00"/>
    <w:family w:val="swiss"/>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609123561"/>
      <w:docPartObj>
        <w:docPartGallery w:val="Page Numbers (Bottom of Page)"/>
        <w:docPartUnique/>
      </w:docPartObj>
    </w:sdtPr>
    <w:sdtEndPr/>
    <w:sdtContent>
      <w:p w14:paraId="0164C6EC" w14:textId="2F7A8DFD" w:rsidR="0003445D" w:rsidRDefault="0003445D">
        <w:pPr>
          <w:pStyle w:val="ab"/>
          <w:jc w:val="center"/>
          <w:rPr>
            <w:rtl/>
            <w:cs/>
          </w:rPr>
        </w:pPr>
        <w:r>
          <w:fldChar w:fldCharType="begin"/>
        </w:r>
        <w:r>
          <w:rPr>
            <w:rtl/>
            <w:cs/>
          </w:rPr>
          <w:instrText>PAGE   \* MERGEFORMAT</w:instrText>
        </w:r>
        <w:r>
          <w:fldChar w:fldCharType="separate"/>
        </w:r>
        <w:r w:rsidR="003C06F6" w:rsidRPr="003C06F6">
          <w:rPr>
            <w:noProof/>
            <w:rtl/>
            <w:lang w:val="he-IL"/>
          </w:rPr>
          <w:t>21</w:t>
        </w:r>
        <w:r>
          <w:fldChar w:fldCharType="end"/>
        </w:r>
      </w:p>
    </w:sdtContent>
  </w:sdt>
  <w:p w14:paraId="095CB38D" w14:textId="77777777" w:rsidR="0003445D" w:rsidRPr="00745309" w:rsidRDefault="0003445D">
    <w:pPr>
      <w:pStyle w:val="ab"/>
      <w:tabs>
        <w:tab w:val="clear" w:pos="4153"/>
        <w:tab w:val="clear" w:pos="8306"/>
        <w:tab w:val="right" w:pos="9639"/>
      </w:tabs>
      <w:rPr>
        <w:sz w:val="20"/>
        <w:szCs w:val="20"/>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0EBA71" w14:textId="77777777" w:rsidR="0064182E" w:rsidRDefault="0064182E">
      <w:r>
        <w:separator/>
      </w:r>
    </w:p>
    <w:p w14:paraId="32136515" w14:textId="77777777" w:rsidR="0064182E" w:rsidRDefault="0064182E"/>
  </w:footnote>
  <w:footnote w:type="continuationSeparator" w:id="0">
    <w:p w14:paraId="4AA57F05" w14:textId="77777777" w:rsidR="0064182E" w:rsidRDefault="0064182E">
      <w:r>
        <w:continuationSeparator/>
      </w:r>
    </w:p>
    <w:p w14:paraId="4A06BDA1" w14:textId="77777777" w:rsidR="0064182E" w:rsidRDefault="0064182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89D2F1" w14:textId="77777777" w:rsidR="0003445D" w:rsidRDefault="0003445D">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3F6E1EA0" w14:textId="77777777" w:rsidR="0003445D" w:rsidRDefault="0003445D">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A8CB1F" w14:textId="1243E866" w:rsidR="0003445D" w:rsidRPr="007B4D5E" w:rsidRDefault="0003445D" w:rsidP="007B4D5E">
    <w:pPr>
      <w:widowControl w:val="0"/>
      <w:spacing w:line="240" w:lineRule="auto"/>
      <w:ind w:left="2268"/>
      <w:jc w:val="right"/>
      <w:rPr>
        <w:rtl/>
        <w:lang w:eastAsia="en-US"/>
      </w:rPr>
    </w:pPr>
    <w:r w:rsidRPr="00EC4D50">
      <w:rPr>
        <w:rFonts w:hint="cs"/>
        <w:rtl/>
      </w:rPr>
      <w:t xml:space="preserve">דף </w:t>
    </w:r>
    <w:r w:rsidRPr="003D0186">
      <w:rPr>
        <w:b/>
        <w:bCs/>
      </w:rPr>
      <w:fldChar w:fldCharType="begin"/>
    </w:r>
    <w:r w:rsidRPr="003D0186">
      <w:rPr>
        <w:b/>
        <w:bCs/>
      </w:rPr>
      <w:instrText xml:space="preserve"> PAGE  \* Arabic  \* MERGEFORMAT </w:instrText>
    </w:r>
    <w:r w:rsidRPr="003D0186">
      <w:rPr>
        <w:b/>
        <w:bCs/>
      </w:rPr>
      <w:fldChar w:fldCharType="separate"/>
    </w:r>
    <w:r w:rsidR="003C06F6">
      <w:rPr>
        <w:b/>
        <w:bCs/>
        <w:noProof/>
      </w:rPr>
      <w:t>21</w:t>
    </w:r>
    <w:r w:rsidRPr="003D0186">
      <w:rPr>
        <w:b/>
        <w:bCs/>
      </w:rPr>
      <w:fldChar w:fldCharType="end"/>
    </w:r>
    <w:r>
      <w:rPr>
        <w:rFonts w:hint="cs"/>
        <w:b/>
        <w:bCs/>
        <w:rtl/>
      </w:rPr>
      <w:t xml:space="preserve">  מתוך </w:t>
    </w:r>
    <w:r>
      <w:t xml:space="preserve"> </w:t>
    </w:r>
    <w:r w:rsidRPr="003D0186">
      <w:rPr>
        <w:b/>
        <w:bCs/>
      </w:rPr>
      <w:fldChar w:fldCharType="begin"/>
    </w:r>
    <w:r w:rsidRPr="003D0186">
      <w:rPr>
        <w:b/>
        <w:bCs/>
      </w:rPr>
      <w:instrText xml:space="preserve"> NUMPAGES  \* Arabic  \* MERGEFORMAT </w:instrText>
    </w:r>
    <w:r w:rsidRPr="003D0186">
      <w:rPr>
        <w:b/>
        <w:bCs/>
      </w:rPr>
      <w:fldChar w:fldCharType="separate"/>
    </w:r>
    <w:r w:rsidR="003C06F6">
      <w:rPr>
        <w:b/>
        <w:bCs/>
        <w:noProof/>
      </w:rPr>
      <w:t>88</w:t>
    </w:r>
    <w:r w:rsidRPr="003D0186">
      <w:rPr>
        <w:b/>
        <w:bCs/>
      </w:rPr>
      <w:fldChar w:fldCharType="end"/>
    </w:r>
    <w:r w:rsidRPr="00EC4D50">
      <w:rPr>
        <w:rFonts w:hint="cs"/>
        <w:rtl/>
      </w:rPr>
      <w:t xml:space="preserve"> </w:t>
    </w:r>
    <w:r>
      <w:rPr>
        <w:rFonts w:hint="cs"/>
        <w:rt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FFFFFFFB"/>
    <w:multiLevelType w:val="multilevel"/>
    <w:tmpl w:val="09288A94"/>
    <w:lvl w:ilvl="0">
      <w:start w:val="1"/>
      <w:numFmt w:val="decimal"/>
      <w:lvlText w:val="%1."/>
      <w:lvlJc w:val="left"/>
      <w:pPr>
        <w:tabs>
          <w:tab w:val="num" w:pos="709"/>
        </w:tabs>
        <w:ind w:left="709" w:hanging="709"/>
      </w:pPr>
      <w:rPr>
        <w:rFonts w:cs="Times New Roman" w:hint="default"/>
      </w:rPr>
    </w:lvl>
    <w:lvl w:ilvl="1">
      <w:start w:val="1"/>
      <w:numFmt w:val="decimal"/>
      <w:lvlText w:val="%1.%2"/>
      <w:lvlJc w:val="left"/>
      <w:pPr>
        <w:tabs>
          <w:tab w:val="num" w:pos="1418"/>
        </w:tabs>
        <w:ind w:left="1418" w:hanging="709"/>
      </w:pPr>
      <w:rPr>
        <w:rFonts w:cs="Times New Roman" w:hint="default"/>
        <w:b/>
        <w:bCs/>
      </w:rPr>
    </w:lvl>
    <w:lvl w:ilvl="2">
      <w:start w:val="1"/>
      <w:numFmt w:val="decimal"/>
      <w:lvlText w:val="%1.%2.%3"/>
      <w:lvlJc w:val="left"/>
      <w:pPr>
        <w:tabs>
          <w:tab w:val="num" w:pos="2268"/>
        </w:tabs>
        <w:ind w:left="2268" w:hanging="850"/>
      </w:pPr>
      <w:rPr>
        <w:rFonts w:cs="Times New Roman" w:hint="default"/>
        <w:b/>
        <w:bCs/>
      </w:rPr>
    </w:lvl>
    <w:lvl w:ilvl="3">
      <w:start w:val="1"/>
      <w:numFmt w:val="hebrew1"/>
      <w:lvlText w:val="%4."/>
      <w:lvlJc w:val="left"/>
      <w:pPr>
        <w:tabs>
          <w:tab w:val="num" w:pos="2835"/>
        </w:tabs>
        <w:ind w:left="2835" w:hanging="567"/>
      </w:pPr>
      <w:rPr>
        <w:rFonts w:cs="Times New Roman" w:hint="default"/>
        <w:bCs/>
        <w:iCs w:val="0"/>
        <w:sz w:val="2"/>
        <w:szCs w:val="24"/>
      </w:rPr>
    </w:lvl>
    <w:lvl w:ilvl="4">
      <w:start w:val="1"/>
      <w:numFmt w:val="decimal"/>
      <w:lvlText w:val="(%5)"/>
      <w:lvlJc w:val="left"/>
      <w:pPr>
        <w:tabs>
          <w:tab w:val="num" w:pos="3402"/>
        </w:tabs>
        <w:ind w:left="3402" w:hanging="567"/>
      </w:pPr>
      <w:rPr>
        <w:rFonts w:cs="Times New Roman" w:hint="default"/>
        <w:bCs/>
        <w:iCs w:val="0"/>
      </w:rPr>
    </w:lvl>
    <w:lvl w:ilvl="5">
      <w:start w:val="1"/>
      <w:numFmt w:val="decimal"/>
      <w:lvlText w:val="%1.%2.%3.%4.%5.%6"/>
      <w:lvlJc w:val="left"/>
      <w:pPr>
        <w:tabs>
          <w:tab w:val="num" w:pos="5040"/>
        </w:tabs>
        <w:ind w:left="4680" w:hanging="1080"/>
      </w:pPr>
      <w:rPr>
        <w:rFonts w:cs="Times New Roman" w:hint="default"/>
      </w:rPr>
    </w:lvl>
    <w:lvl w:ilvl="6">
      <w:start w:val="1"/>
      <w:numFmt w:val="decimal"/>
      <w:lvlText w:val="%1.%2.%3.%4.%5.%6.%7"/>
      <w:lvlJc w:val="left"/>
      <w:pPr>
        <w:tabs>
          <w:tab w:val="num" w:pos="6120"/>
        </w:tabs>
        <w:ind w:left="5400" w:hanging="1080"/>
      </w:pPr>
      <w:rPr>
        <w:rFonts w:cs="Times New Roman" w:hint="default"/>
      </w:rPr>
    </w:lvl>
    <w:lvl w:ilvl="7">
      <w:start w:val="1"/>
      <w:numFmt w:val="decimal"/>
      <w:lvlText w:val="%1.%2.%3.%4.%5.%6.%7.%8"/>
      <w:lvlJc w:val="left"/>
      <w:pPr>
        <w:tabs>
          <w:tab w:val="num" w:pos="6840"/>
        </w:tabs>
        <w:ind w:left="6480" w:hanging="1440"/>
      </w:pPr>
      <w:rPr>
        <w:rFonts w:cs="Times New Roman" w:hint="default"/>
      </w:rPr>
    </w:lvl>
    <w:lvl w:ilvl="8">
      <w:start w:val="1"/>
      <w:numFmt w:val="decimal"/>
      <w:lvlText w:val="%1.%2.%3.%4.%5.%6.%7.%8.%9"/>
      <w:lvlJc w:val="left"/>
      <w:pPr>
        <w:tabs>
          <w:tab w:val="num" w:pos="7920"/>
        </w:tabs>
        <w:ind w:left="7200" w:hanging="1440"/>
      </w:pPr>
      <w:rPr>
        <w:rFonts w:cs="Times New Roman" w:hint="default"/>
      </w:rPr>
    </w:lvl>
  </w:abstractNum>
  <w:abstractNum w:abstractNumId="2" w15:restartNumberingAfterBreak="0">
    <w:nsid w:val="01182DB6"/>
    <w:multiLevelType w:val="hybridMultilevel"/>
    <w:tmpl w:val="D4148112"/>
    <w:lvl w:ilvl="0" w:tplc="86841A64">
      <w:start w:val="1"/>
      <w:numFmt w:val="decimal"/>
      <w:lvlText w:val="%1."/>
      <w:lvlJc w:val="left"/>
      <w:pPr>
        <w:ind w:left="2628" w:hanging="360"/>
      </w:pPr>
      <w:rPr>
        <w:rFonts w:hint="default"/>
        <w:sz w:val="24"/>
      </w:rPr>
    </w:lvl>
    <w:lvl w:ilvl="1" w:tplc="20000019" w:tentative="1">
      <w:start w:val="1"/>
      <w:numFmt w:val="lowerLetter"/>
      <w:lvlText w:val="%2."/>
      <w:lvlJc w:val="left"/>
      <w:pPr>
        <w:ind w:left="3348" w:hanging="360"/>
      </w:pPr>
    </w:lvl>
    <w:lvl w:ilvl="2" w:tplc="2000001B" w:tentative="1">
      <w:start w:val="1"/>
      <w:numFmt w:val="lowerRoman"/>
      <w:lvlText w:val="%3."/>
      <w:lvlJc w:val="right"/>
      <w:pPr>
        <w:ind w:left="4068" w:hanging="180"/>
      </w:pPr>
    </w:lvl>
    <w:lvl w:ilvl="3" w:tplc="2000000F" w:tentative="1">
      <w:start w:val="1"/>
      <w:numFmt w:val="decimal"/>
      <w:lvlText w:val="%4."/>
      <w:lvlJc w:val="left"/>
      <w:pPr>
        <w:ind w:left="4788" w:hanging="360"/>
      </w:pPr>
    </w:lvl>
    <w:lvl w:ilvl="4" w:tplc="20000019" w:tentative="1">
      <w:start w:val="1"/>
      <w:numFmt w:val="lowerLetter"/>
      <w:lvlText w:val="%5."/>
      <w:lvlJc w:val="left"/>
      <w:pPr>
        <w:ind w:left="5508" w:hanging="360"/>
      </w:pPr>
    </w:lvl>
    <w:lvl w:ilvl="5" w:tplc="2000001B" w:tentative="1">
      <w:start w:val="1"/>
      <w:numFmt w:val="lowerRoman"/>
      <w:lvlText w:val="%6."/>
      <w:lvlJc w:val="right"/>
      <w:pPr>
        <w:ind w:left="6228" w:hanging="180"/>
      </w:pPr>
    </w:lvl>
    <w:lvl w:ilvl="6" w:tplc="2000000F" w:tentative="1">
      <w:start w:val="1"/>
      <w:numFmt w:val="decimal"/>
      <w:lvlText w:val="%7."/>
      <w:lvlJc w:val="left"/>
      <w:pPr>
        <w:ind w:left="6948" w:hanging="360"/>
      </w:pPr>
    </w:lvl>
    <w:lvl w:ilvl="7" w:tplc="20000019" w:tentative="1">
      <w:start w:val="1"/>
      <w:numFmt w:val="lowerLetter"/>
      <w:lvlText w:val="%8."/>
      <w:lvlJc w:val="left"/>
      <w:pPr>
        <w:ind w:left="7668" w:hanging="360"/>
      </w:pPr>
    </w:lvl>
    <w:lvl w:ilvl="8" w:tplc="2000001B" w:tentative="1">
      <w:start w:val="1"/>
      <w:numFmt w:val="lowerRoman"/>
      <w:lvlText w:val="%9."/>
      <w:lvlJc w:val="right"/>
      <w:pPr>
        <w:ind w:left="8388" w:hanging="180"/>
      </w:pPr>
    </w:lvl>
  </w:abstractNum>
  <w:abstractNum w:abstractNumId="3" w15:restartNumberingAfterBreak="0">
    <w:nsid w:val="01E55AB3"/>
    <w:multiLevelType w:val="hybridMultilevel"/>
    <w:tmpl w:val="78086898"/>
    <w:lvl w:ilvl="0" w:tplc="9AA2AFF6">
      <w:start w:val="1"/>
      <w:numFmt w:val="hebrew1"/>
      <w:lvlText w:val="%1."/>
      <w:lvlJc w:val="left"/>
      <w:pPr>
        <w:tabs>
          <w:tab w:val="num" w:pos="2552"/>
        </w:tabs>
        <w:ind w:left="2552" w:right="2552" w:hanging="426"/>
      </w:pPr>
      <w:rPr>
        <w:rFonts w:hint="cs"/>
      </w:rPr>
    </w:lvl>
    <w:lvl w:ilvl="1" w:tplc="148ED532">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8280FC34">
      <w:start w:val="1"/>
      <w:numFmt w:val="decimal"/>
      <w:lvlText w:val="(%3)"/>
      <w:lvlJc w:val="left"/>
      <w:pPr>
        <w:tabs>
          <w:tab w:val="num" w:pos="2550"/>
        </w:tabs>
        <w:ind w:left="2550" w:right="2550" w:hanging="570"/>
      </w:pPr>
      <w:rPr>
        <w:rFonts w:hint="cs"/>
      </w:rPr>
    </w:lvl>
    <w:lvl w:ilvl="3" w:tplc="0ADCE3B2">
      <w:start w:val="1"/>
      <w:numFmt w:val="decimal"/>
      <w:lvlText w:val="%4."/>
      <w:lvlJc w:val="left"/>
      <w:pPr>
        <w:tabs>
          <w:tab w:val="num" w:pos="360"/>
        </w:tabs>
        <w:ind w:left="284" w:right="284" w:hanging="284"/>
      </w:pPr>
      <w:rPr>
        <w:rFonts w:hint="cs"/>
      </w:rPr>
    </w:lvl>
    <w:lvl w:ilvl="4" w:tplc="C5EEDAEA" w:tentative="1">
      <w:start w:val="1"/>
      <w:numFmt w:val="lowerLetter"/>
      <w:lvlText w:val="%5."/>
      <w:lvlJc w:val="left"/>
      <w:pPr>
        <w:tabs>
          <w:tab w:val="num" w:pos="3600"/>
        </w:tabs>
        <w:ind w:left="3600" w:right="3600" w:hanging="360"/>
      </w:pPr>
    </w:lvl>
    <w:lvl w:ilvl="5" w:tplc="FC7E1F6C" w:tentative="1">
      <w:start w:val="1"/>
      <w:numFmt w:val="lowerRoman"/>
      <w:lvlText w:val="%6."/>
      <w:lvlJc w:val="right"/>
      <w:pPr>
        <w:tabs>
          <w:tab w:val="num" w:pos="4320"/>
        </w:tabs>
        <w:ind w:left="4320" w:right="4320" w:hanging="180"/>
      </w:pPr>
    </w:lvl>
    <w:lvl w:ilvl="6" w:tplc="C6B493A2" w:tentative="1">
      <w:start w:val="1"/>
      <w:numFmt w:val="decimal"/>
      <w:lvlText w:val="%7."/>
      <w:lvlJc w:val="left"/>
      <w:pPr>
        <w:tabs>
          <w:tab w:val="num" w:pos="5040"/>
        </w:tabs>
        <w:ind w:left="5040" w:right="5040" w:hanging="360"/>
      </w:pPr>
    </w:lvl>
    <w:lvl w:ilvl="7" w:tplc="318AFD46" w:tentative="1">
      <w:start w:val="1"/>
      <w:numFmt w:val="lowerLetter"/>
      <w:lvlText w:val="%8."/>
      <w:lvlJc w:val="left"/>
      <w:pPr>
        <w:tabs>
          <w:tab w:val="num" w:pos="5760"/>
        </w:tabs>
        <w:ind w:left="5760" w:right="5760" w:hanging="360"/>
      </w:pPr>
    </w:lvl>
    <w:lvl w:ilvl="8" w:tplc="2610A5DE" w:tentative="1">
      <w:start w:val="1"/>
      <w:numFmt w:val="lowerRoman"/>
      <w:lvlText w:val="%9."/>
      <w:lvlJc w:val="right"/>
      <w:pPr>
        <w:tabs>
          <w:tab w:val="num" w:pos="6480"/>
        </w:tabs>
        <w:ind w:left="6480" w:right="6480" w:hanging="180"/>
      </w:pPr>
    </w:lvl>
  </w:abstractNum>
  <w:abstractNum w:abstractNumId="4" w15:restartNumberingAfterBreak="0">
    <w:nsid w:val="032E26B7"/>
    <w:multiLevelType w:val="hybridMultilevel"/>
    <w:tmpl w:val="F65E2360"/>
    <w:lvl w:ilvl="0" w:tplc="0409000F">
      <w:start w:val="1"/>
      <w:numFmt w:val="decimal"/>
      <w:lvlText w:val="%1."/>
      <w:lvlJc w:val="left"/>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5"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5F820E5"/>
    <w:multiLevelType w:val="hybridMultilevel"/>
    <w:tmpl w:val="6C1E40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FCB1FDB"/>
    <w:multiLevelType w:val="multilevel"/>
    <w:tmpl w:val="E8EA02E2"/>
    <w:lvl w:ilvl="0">
      <w:start w:val="5"/>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hebrew1"/>
      <w:lvlText w:val="%4."/>
      <w:lvlJc w:val="left"/>
      <w:pPr>
        <w:ind w:left="5694" w:hanging="360"/>
      </w:pPr>
      <w:rPr>
        <w:rFonts w:hint="default"/>
        <w:b/>
        <w:bCs w:val="0"/>
      </w:rPr>
    </w:lvl>
    <w:lvl w:ilvl="4">
      <w:start w:val="1"/>
      <w:numFmt w:val="decimal"/>
      <w:lvlText w:val="%1.%2.%3.%4.%5"/>
      <w:lvlJc w:val="left"/>
      <w:pPr>
        <w:ind w:left="8192" w:hanging="1080"/>
      </w:pPr>
      <w:rPr>
        <w:rFonts w:hint="default"/>
      </w:rPr>
    </w:lvl>
    <w:lvl w:ilvl="5">
      <w:start w:val="1"/>
      <w:numFmt w:val="decimal"/>
      <w:lvlText w:val="%1.%2.%3.%4.%5.%6"/>
      <w:lvlJc w:val="left"/>
      <w:pPr>
        <w:ind w:left="10330" w:hanging="1440"/>
      </w:pPr>
      <w:rPr>
        <w:rFonts w:hint="default"/>
      </w:rPr>
    </w:lvl>
    <w:lvl w:ilvl="6">
      <w:start w:val="1"/>
      <w:numFmt w:val="decimal"/>
      <w:lvlText w:val="%1.%2.%3.%4.%5.%6.%7"/>
      <w:lvlJc w:val="left"/>
      <w:pPr>
        <w:ind w:left="12108" w:hanging="1440"/>
      </w:pPr>
      <w:rPr>
        <w:rFonts w:hint="default"/>
      </w:rPr>
    </w:lvl>
    <w:lvl w:ilvl="7">
      <w:start w:val="1"/>
      <w:numFmt w:val="decimal"/>
      <w:lvlText w:val="%1.%2.%3.%4.%5.%6.%7.%8"/>
      <w:lvlJc w:val="left"/>
      <w:pPr>
        <w:ind w:left="14246" w:hanging="1800"/>
      </w:pPr>
      <w:rPr>
        <w:rFonts w:hint="default"/>
      </w:rPr>
    </w:lvl>
    <w:lvl w:ilvl="8">
      <w:start w:val="1"/>
      <w:numFmt w:val="decimal"/>
      <w:lvlText w:val="%1.%2.%3.%4.%5.%6.%7.%8.%9"/>
      <w:lvlJc w:val="left"/>
      <w:pPr>
        <w:ind w:left="16024" w:hanging="1800"/>
      </w:pPr>
      <w:rPr>
        <w:rFonts w:hint="default"/>
      </w:rPr>
    </w:lvl>
  </w:abstractNum>
  <w:abstractNum w:abstractNumId="10"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 w15:restartNumberingAfterBreak="0">
    <w:nsid w:val="135B4E55"/>
    <w:multiLevelType w:val="hybridMultilevel"/>
    <w:tmpl w:val="959E3ECC"/>
    <w:lvl w:ilvl="0" w:tplc="04090001">
      <w:start w:val="1"/>
      <w:numFmt w:val="bullet"/>
      <w:lvlText w:val=""/>
      <w:lvlJc w:val="left"/>
      <w:pPr>
        <w:ind w:left="2141" w:hanging="360"/>
      </w:pPr>
      <w:rPr>
        <w:rFonts w:ascii="Symbol" w:hAnsi="Symbol" w:hint="default"/>
      </w:rPr>
    </w:lvl>
    <w:lvl w:ilvl="1" w:tplc="04090003" w:tentative="1">
      <w:start w:val="1"/>
      <w:numFmt w:val="bullet"/>
      <w:lvlText w:val="o"/>
      <w:lvlJc w:val="left"/>
      <w:pPr>
        <w:ind w:left="2861" w:hanging="360"/>
      </w:pPr>
      <w:rPr>
        <w:rFonts w:ascii="Courier New" w:hAnsi="Courier New" w:cs="Courier New" w:hint="default"/>
      </w:rPr>
    </w:lvl>
    <w:lvl w:ilvl="2" w:tplc="04090005" w:tentative="1">
      <w:start w:val="1"/>
      <w:numFmt w:val="bullet"/>
      <w:lvlText w:val=""/>
      <w:lvlJc w:val="left"/>
      <w:pPr>
        <w:ind w:left="3581" w:hanging="360"/>
      </w:pPr>
      <w:rPr>
        <w:rFonts w:ascii="Wingdings" w:hAnsi="Wingdings" w:hint="default"/>
      </w:rPr>
    </w:lvl>
    <w:lvl w:ilvl="3" w:tplc="04090001" w:tentative="1">
      <w:start w:val="1"/>
      <w:numFmt w:val="bullet"/>
      <w:lvlText w:val=""/>
      <w:lvlJc w:val="left"/>
      <w:pPr>
        <w:ind w:left="4301" w:hanging="360"/>
      </w:pPr>
      <w:rPr>
        <w:rFonts w:ascii="Symbol" w:hAnsi="Symbol" w:hint="default"/>
      </w:rPr>
    </w:lvl>
    <w:lvl w:ilvl="4" w:tplc="04090003" w:tentative="1">
      <w:start w:val="1"/>
      <w:numFmt w:val="bullet"/>
      <w:lvlText w:val="o"/>
      <w:lvlJc w:val="left"/>
      <w:pPr>
        <w:ind w:left="5021" w:hanging="360"/>
      </w:pPr>
      <w:rPr>
        <w:rFonts w:ascii="Courier New" w:hAnsi="Courier New" w:cs="Courier New" w:hint="default"/>
      </w:rPr>
    </w:lvl>
    <w:lvl w:ilvl="5" w:tplc="04090005" w:tentative="1">
      <w:start w:val="1"/>
      <w:numFmt w:val="bullet"/>
      <w:lvlText w:val=""/>
      <w:lvlJc w:val="left"/>
      <w:pPr>
        <w:ind w:left="5741" w:hanging="360"/>
      </w:pPr>
      <w:rPr>
        <w:rFonts w:ascii="Wingdings" w:hAnsi="Wingdings" w:hint="default"/>
      </w:rPr>
    </w:lvl>
    <w:lvl w:ilvl="6" w:tplc="04090001" w:tentative="1">
      <w:start w:val="1"/>
      <w:numFmt w:val="bullet"/>
      <w:lvlText w:val=""/>
      <w:lvlJc w:val="left"/>
      <w:pPr>
        <w:ind w:left="6461" w:hanging="360"/>
      </w:pPr>
      <w:rPr>
        <w:rFonts w:ascii="Symbol" w:hAnsi="Symbol" w:hint="default"/>
      </w:rPr>
    </w:lvl>
    <w:lvl w:ilvl="7" w:tplc="04090003" w:tentative="1">
      <w:start w:val="1"/>
      <w:numFmt w:val="bullet"/>
      <w:lvlText w:val="o"/>
      <w:lvlJc w:val="left"/>
      <w:pPr>
        <w:ind w:left="7181" w:hanging="360"/>
      </w:pPr>
      <w:rPr>
        <w:rFonts w:ascii="Courier New" w:hAnsi="Courier New" w:cs="Courier New" w:hint="default"/>
      </w:rPr>
    </w:lvl>
    <w:lvl w:ilvl="8" w:tplc="04090005" w:tentative="1">
      <w:start w:val="1"/>
      <w:numFmt w:val="bullet"/>
      <w:lvlText w:val=""/>
      <w:lvlJc w:val="left"/>
      <w:pPr>
        <w:ind w:left="7901" w:hanging="360"/>
      </w:pPr>
      <w:rPr>
        <w:rFonts w:ascii="Wingdings" w:hAnsi="Wingdings" w:hint="default"/>
      </w:rPr>
    </w:lvl>
  </w:abstractNum>
  <w:abstractNum w:abstractNumId="13" w15:restartNumberingAfterBreak="0">
    <w:nsid w:val="17EE3F71"/>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1B2178E0"/>
    <w:multiLevelType w:val="multilevel"/>
    <w:tmpl w:val="F3386C6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ind w:left="2628" w:hanging="360"/>
      </w:p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1DC83F15"/>
    <w:multiLevelType w:val="hybridMultilevel"/>
    <w:tmpl w:val="A9989D54"/>
    <w:lvl w:ilvl="0" w:tplc="07D4C50E">
      <w:start w:val="1"/>
      <w:numFmt w:val="hebrew1"/>
      <w:lvlText w:val="%1."/>
      <w:lvlJc w:val="left"/>
      <w:pPr>
        <w:ind w:left="2421" w:hanging="360"/>
      </w:pPr>
      <w:rPr>
        <w:rFonts w:hint="default"/>
        <w:b w:val="0"/>
        <w:bCs w:val="0"/>
      </w:rPr>
    </w:lvl>
    <w:lvl w:ilvl="1" w:tplc="20000019" w:tentative="1">
      <w:start w:val="1"/>
      <w:numFmt w:val="lowerLetter"/>
      <w:lvlText w:val="%2."/>
      <w:lvlJc w:val="left"/>
      <w:pPr>
        <w:ind w:left="3141" w:hanging="360"/>
      </w:pPr>
    </w:lvl>
    <w:lvl w:ilvl="2" w:tplc="2000001B" w:tentative="1">
      <w:start w:val="1"/>
      <w:numFmt w:val="lowerRoman"/>
      <w:lvlText w:val="%3."/>
      <w:lvlJc w:val="right"/>
      <w:pPr>
        <w:ind w:left="3861" w:hanging="180"/>
      </w:pPr>
    </w:lvl>
    <w:lvl w:ilvl="3" w:tplc="2000000F" w:tentative="1">
      <w:start w:val="1"/>
      <w:numFmt w:val="decimal"/>
      <w:lvlText w:val="%4."/>
      <w:lvlJc w:val="left"/>
      <w:pPr>
        <w:ind w:left="4581" w:hanging="360"/>
      </w:pPr>
    </w:lvl>
    <w:lvl w:ilvl="4" w:tplc="20000019" w:tentative="1">
      <w:start w:val="1"/>
      <w:numFmt w:val="lowerLetter"/>
      <w:lvlText w:val="%5."/>
      <w:lvlJc w:val="left"/>
      <w:pPr>
        <w:ind w:left="5301" w:hanging="360"/>
      </w:pPr>
    </w:lvl>
    <w:lvl w:ilvl="5" w:tplc="2000001B" w:tentative="1">
      <w:start w:val="1"/>
      <w:numFmt w:val="lowerRoman"/>
      <w:lvlText w:val="%6."/>
      <w:lvlJc w:val="right"/>
      <w:pPr>
        <w:ind w:left="6021" w:hanging="180"/>
      </w:pPr>
    </w:lvl>
    <w:lvl w:ilvl="6" w:tplc="2000000F" w:tentative="1">
      <w:start w:val="1"/>
      <w:numFmt w:val="decimal"/>
      <w:lvlText w:val="%7."/>
      <w:lvlJc w:val="left"/>
      <w:pPr>
        <w:ind w:left="6741" w:hanging="360"/>
      </w:pPr>
    </w:lvl>
    <w:lvl w:ilvl="7" w:tplc="20000019" w:tentative="1">
      <w:start w:val="1"/>
      <w:numFmt w:val="lowerLetter"/>
      <w:lvlText w:val="%8."/>
      <w:lvlJc w:val="left"/>
      <w:pPr>
        <w:ind w:left="7461" w:hanging="360"/>
      </w:pPr>
    </w:lvl>
    <w:lvl w:ilvl="8" w:tplc="2000001B" w:tentative="1">
      <w:start w:val="1"/>
      <w:numFmt w:val="lowerRoman"/>
      <w:lvlText w:val="%9."/>
      <w:lvlJc w:val="right"/>
      <w:pPr>
        <w:ind w:left="8181" w:hanging="180"/>
      </w:pPr>
    </w:lvl>
  </w:abstractNum>
  <w:abstractNum w:abstractNumId="17" w15:restartNumberingAfterBreak="0">
    <w:nsid w:val="1F3A1EE9"/>
    <w:multiLevelType w:val="hybridMultilevel"/>
    <w:tmpl w:val="DBE20C6C"/>
    <w:lvl w:ilvl="0" w:tplc="01AA58F0">
      <w:start w:val="1"/>
      <w:numFmt w:val="hebrew1"/>
      <w:lvlText w:val="%1."/>
      <w:lvlJc w:val="left"/>
      <w:pPr>
        <w:tabs>
          <w:tab w:val="num" w:pos="2835"/>
        </w:tabs>
        <w:ind w:left="2835" w:right="2835" w:hanging="567"/>
      </w:pPr>
      <w:rPr>
        <w:rFonts w:hint="default"/>
        <w:bCs/>
        <w:iCs w:val="0"/>
      </w:rPr>
    </w:lvl>
    <w:lvl w:ilvl="1" w:tplc="85A8F39E" w:tentative="1">
      <w:start w:val="1"/>
      <w:numFmt w:val="lowerLetter"/>
      <w:lvlText w:val="%2."/>
      <w:lvlJc w:val="left"/>
      <w:pPr>
        <w:tabs>
          <w:tab w:val="num" w:pos="1440"/>
        </w:tabs>
        <w:ind w:left="1440" w:right="1440" w:hanging="360"/>
      </w:pPr>
    </w:lvl>
    <w:lvl w:ilvl="2" w:tplc="90546ED2" w:tentative="1">
      <w:start w:val="1"/>
      <w:numFmt w:val="lowerRoman"/>
      <w:lvlText w:val="%3."/>
      <w:lvlJc w:val="right"/>
      <w:pPr>
        <w:tabs>
          <w:tab w:val="num" w:pos="2160"/>
        </w:tabs>
        <w:ind w:left="2160" w:right="2160" w:hanging="180"/>
      </w:pPr>
    </w:lvl>
    <w:lvl w:ilvl="3" w:tplc="DF2A13A8">
      <w:start w:val="1"/>
      <w:numFmt w:val="decimal"/>
      <w:lvlText w:val="%4."/>
      <w:lvlJc w:val="left"/>
      <w:pPr>
        <w:tabs>
          <w:tab w:val="num" w:pos="2880"/>
        </w:tabs>
        <w:ind w:left="2880" w:right="2880" w:hanging="360"/>
      </w:pPr>
    </w:lvl>
    <w:lvl w:ilvl="4" w:tplc="8B747258">
      <w:start w:val="1"/>
      <w:numFmt w:val="hebrew1"/>
      <w:lvlText w:val="%5."/>
      <w:lvlJc w:val="left"/>
      <w:pPr>
        <w:tabs>
          <w:tab w:val="num" w:pos="2835"/>
        </w:tabs>
        <w:ind w:left="2835" w:right="2835" w:hanging="567"/>
      </w:pPr>
      <w:rPr>
        <w:rFonts w:hint="default"/>
        <w:bCs/>
        <w:iCs w:val="0"/>
      </w:rPr>
    </w:lvl>
    <w:lvl w:ilvl="5" w:tplc="313C4B5C" w:tentative="1">
      <w:start w:val="1"/>
      <w:numFmt w:val="lowerRoman"/>
      <w:lvlText w:val="%6."/>
      <w:lvlJc w:val="right"/>
      <w:pPr>
        <w:tabs>
          <w:tab w:val="num" w:pos="4320"/>
        </w:tabs>
        <w:ind w:left="4320" w:right="4320" w:hanging="180"/>
      </w:pPr>
    </w:lvl>
    <w:lvl w:ilvl="6" w:tplc="9D30C886" w:tentative="1">
      <w:start w:val="1"/>
      <w:numFmt w:val="decimal"/>
      <w:lvlText w:val="%7."/>
      <w:lvlJc w:val="left"/>
      <w:pPr>
        <w:tabs>
          <w:tab w:val="num" w:pos="5040"/>
        </w:tabs>
        <w:ind w:left="5040" w:right="5040" w:hanging="360"/>
      </w:pPr>
    </w:lvl>
    <w:lvl w:ilvl="7" w:tplc="3F5E5DB8" w:tentative="1">
      <w:start w:val="1"/>
      <w:numFmt w:val="lowerLetter"/>
      <w:lvlText w:val="%8."/>
      <w:lvlJc w:val="left"/>
      <w:pPr>
        <w:tabs>
          <w:tab w:val="num" w:pos="5760"/>
        </w:tabs>
        <w:ind w:left="5760" w:right="5760" w:hanging="360"/>
      </w:pPr>
    </w:lvl>
    <w:lvl w:ilvl="8" w:tplc="C2B056B4" w:tentative="1">
      <w:start w:val="1"/>
      <w:numFmt w:val="lowerRoman"/>
      <w:lvlText w:val="%9."/>
      <w:lvlJc w:val="right"/>
      <w:pPr>
        <w:tabs>
          <w:tab w:val="num" w:pos="6480"/>
        </w:tabs>
        <w:ind w:left="6480" w:right="6480" w:hanging="180"/>
      </w:pPr>
    </w:lvl>
  </w:abstractNum>
  <w:abstractNum w:abstractNumId="18"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5B65E59"/>
    <w:multiLevelType w:val="multilevel"/>
    <w:tmpl w:val="C2969F0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color w:val="auto"/>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E6D4DBF"/>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3" w15:restartNumberingAfterBreak="0">
    <w:nsid w:val="2EE37892"/>
    <w:multiLevelType w:val="hybridMultilevel"/>
    <w:tmpl w:val="8FF8B88A"/>
    <w:lvl w:ilvl="0" w:tplc="C498B204">
      <w:start w:val="1"/>
      <w:numFmt w:val="bullet"/>
      <w:lvlText w:val="-"/>
      <w:lvlJc w:val="left"/>
      <w:pPr>
        <w:ind w:left="2988" w:hanging="360"/>
      </w:pPr>
      <w:rPr>
        <w:rFonts w:ascii="Times New Roman" w:eastAsia="Times New Roman" w:hAnsi="Times New Roman" w:cs="Times New Roman" w:hint="default"/>
      </w:rPr>
    </w:lvl>
    <w:lvl w:ilvl="1" w:tplc="20000003" w:tentative="1">
      <w:start w:val="1"/>
      <w:numFmt w:val="bullet"/>
      <w:lvlText w:val="o"/>
      <w:lvlJc w:val="left"/>
      <w:pPr>
        <w:ind w:left="3708" w:hanging="360"/>
      </w:pPr>
      <w:rPr>
        <w:rFonts w:ascii="Courier New" w:hAnsi="Courier New" w:cs="Courier New" w:hint="default"/>
      </w:rPr>
    </w:lvl>
    <w:lvl w:ilvl="2" w:tplc="20000005" w:tentative="1">
      <w:start w:val="1"/>
      <w:numFmt w:val="bullet"/>
      <w:lvlText w:val=""/>
      <w:lvlJc w:val="left"/>
      <w:pPr>
        <w:ind w:left="4428" w:hanging="360"/>
      </w:pPr>
      <w:rPr>
        <w:rFonts w:ascii="Wingdings" w:hAnsi="Wingdings" w:hint="default"/>
      </w:rPr>
    </w:lvl>
    <w:lvl w:ilvl="3" w:tplc="20000001" w:tentative="1">
      <w:start w:val="1"/>
      <w:numFmt w:val="bullet"/>
      <w:lvlText w:val=""/>
      <w:lvlJc w:val="left"/>
      <w:pPr>
        <w:ind w:left="5148" w:hanging="360"/>
      </w:pPr>
      <w:rPr>
        <w:rFonts w:ascii="Symbol" w:hAnsi="Symbol" w:hint="default"/>
      </w:rPr>
    </w:lvl>
    <w:lvl w:ilvl="4" w:tplc="20000003" w:tentative="1">
      <w:start w:val="1"/>
      <w:numFmt w:val="bullet"/>
      <w:lvlText w:val="o"/>
      <w:lvlJc w:val="left"/>
      <w:pPr>
        <w:ind w:left="5868" w:hanging="360"/>
      </w:pPr>
      <w:rPr>
        <w:rFonts w:ascii="Courier New" w:hAnsi="Courier New" w:cs="Courier New" w:hint="default"/>
      </w:rPr>
    </w:lvl>
    <w:lvl w:ilvl="5" w:tplc="20000005" w:tentative="1">
      <w:start w:val="1"/>
      <w:numFmt w:val="bullet"/>
      <w:lvlText w:val=""/>
      <w:lvlJc w:val="left"/>
      <w:pPr>
        <w:ind w:left="6588" w:hanging="360"/>
      </w:pPr>
      <w:rPr>
        <w:rFonts w:ascii="Wingdings" w:hAnsi="Wingdings" w:hint="default"/>
      </w:rPr>
    </w:lvl>
    <w:lvl w:ilvl="6" w:tplc="20000001" w:tentative="1">
      <w:start w:val="1"/>
      <w:numFmt w:val="bullet"/>
      <w:lvlText w:val=""/>
      <w:lvlJc w:val="left"/>
      <w:pPr>
        <w:ind w:left="7308" w:hanging="360"/>
      </w:pPr>
      <w:rPr>
        <w:rFonts w:ascii="Symbol" w:hAnsi="Symbol" w:hint="default"/>
      </w:rPr>
    </w:lvl>
    <w:lvl w:ilvl="7" w:tplc="20000003" w:tentative="1">
      <w:start w:val="1"/>
      <w:numFmt w:val="bullet"/>
      <w:lvlText w:val="o"/>
      <w:lvlJc w:val="left"/>
      <w:pPr>
        <w:ind w:left="8028" w:hanging="360"/>
      </w:pPr>
      <w:rPr>
        <w:rFonts w:ascii="Courier New" w:hAnsi="Courier New" w:cs="Courier New" w:hint="default"/>
      </w:rPr>
    </w:lvl>
    <w:lvl w:ilvl="8" w:tplc="20000005" w:tentative="1">
      <w:start w:val="1"/>
      <w:numFmt w:val="bullet"/>
      <w:lvlText w:val=""/>
      <w:lvlJc w:val="left"/>
      <w:pPr>
        <w:ind w:left="8748" w:hanging="360"/>
      </w:pPr>
      <w:rPr>
        <w:rFonts w:ascii="Wingdings" w:hAnsi="Wingdings" w:hint="default"/>
      </w:rPr>
    </w:lvl>
  </w:abstractNum>
  <w:abstractNum w:abstractNumId="24" w15:restartNumberingAfterBreak="0">
    <w:nsid w:val="2F510448"/>
    <w:multiLevelType w:val="multilevel"/>
    <w:tmpl w:val="5DF4E1D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ind w:left="1778" w:hanging="360"/>
      </w:pPr>
      <w:rPr>
        <w:rFonts w:hint="default"/>
        <w:b w:val="0"/>
        <w:bCs w:val="0"/>
      </w:rPr>
    </w:lvl>
    <w:lvl w:ilvl="3">
      <w:start w:val="1"/>
      <w:numFmt w:val="decimal"/>
      <w:lvlText w:val="%4)"/>
      <w:lvlJc w:val="left"/>
      <w:pPr>
        <w:ind w:left="2628" w:hanging="360"/>
      </w:p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2FAA529A"/>
    <w:multiLevelType w:val="multilevel"/>
    <w:tmpl w:val="ABE2A90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ind w:left="1778" w:hanging="360"/>
      </w:pPr>
      <w:rPr>
        <w:rFonts w:hint="default"/>
        <w:b w:val="0"/>
        <w:b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hebrew1"/>
      <w:lvlText w:val="%5."/>
      <w:lvlJc w:val="left"/>
      <w:pPr>
        <w:ind w:left="3195" w:hanging="360"/>
      </w:pPr>
      <w:rPr>
        <w:rFonts w:hint="default"/>
        <w:b w:val="0"/>
        <w:b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15:restartNumberingAfterBreak="0">
    <w:nsid w:val="31C352F8"/>
    <w:multiLevelType w:val="multilevel"/>
    <w:tmpl w:val="1F183B5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3E5E570E"/>
    <w:multiLevelType w:val="multilevel"/>
    <w:tmpl w:val="45F411E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ind w:left="1778" w:hanging="360"/>
      </w:pPr>
      <w:rPr>
        <w:rFonts w:hint="default"/>
        <w:b w:val="0"/>
        <w:bCs w:val="0"/>
      </w:rPr>
    </w:lvl>
    <w:lvl w:ilvl="3">
      <w:start w:val="1"/>
      <w:numFmt w:val="decimal"/>
      <w:lvlText w:val="%4."/>
      <w:lvlJc w:val="left"/>
      <w:pPr>
        <w:ind w:left="2628" w:hanging="360"/>
      </w:pPr>
      <w:rPr>
        <w:rFonts w:hint="default"/>
        <w:sz w:val="24"/>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15:restartNumberingAfterBreak="0">
    <w:nsid w:val="3FA84861"/>
    <w:multiLevelType w:val="multilevel"/>
    <w:tmpl w:val="A704B426"/>
    <w:lvl w:ilvl="0">
      <w:start w:val="5"/>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hebrew1"/>
      <w:lvlText w:val="%4."/>
      <w:lvlJc w:val="left"/>
      <w:pPr>
        <w:ind w:left="5694" w:hanging="360"/>
      </w:pPr>
      <w:rPr>
        <w:rFonts w:hint="default"/>
        <w:b/>
        <w:bCs w:val="0"/>
      </w:rPr>
    </w:lvl>
    <w:lvl w:ilvl="4">
      <w:start w:val="1"/>
      <w:numFmt w:val="decimal"/>
      <w:lvlText w:val="%1.%2.%3.%4.%5"/>
      <w:lvlJc w:val="left"/>
      <w:pPr>
        <w:ind w:left="8192" w:hanging="1080"/>
      </w:pPr>
      <w:rPr>
        <w:rFonts w:hint="default"/>
      </w:rPr>
    </w:lvl>
    <w:lvl w:ilvl="5">
      <w:start w:val="1"/>
      <w:numFmt w:val="decimal"/>
      <w:lvlText w:val="%1.%2.%3.%4.%5.%6"/>
      <w:lvlJc w:val="left"/>
      <w:pPr>
        <w:ind w:left="10330" w:hanging="1440"/>
      </w:pPr>
      <w:rPr>
        <w:rFonts w:hint="default"/>
      </w:rPr>
    </w:lvl>
    <w:lvl w:ilvl="6">
      <w:start w:val="1"/>
      <w:numFmt w:val="decimal"/>
      <w:lvlText w:val="%1.%2.%3.%4.%5.%6.%7"/>
      <w:lvlJc w:val="left"/>
      <w:pPr>
        <w:ind w:left="12108" w:hanging="1440"/>
      </w:pPr>
      <w:rPr>
        <w:rFonts w:hint="default"/>
      </w:rPr>
    </w:lvl>
    <w:lvl w:ilvl="7">
      <w:start w:val="1"/>
      <w:numFmt w:val="decimal"/>
      <w:lvlText w:val="%1.%2.%3.%4.%5.%6.%7.%8"/>
      <w:lvlJc w:val="left"/>
      <w:pPr>
        <w:ind w:left="14246" w:hanging="1800"/>
      </w:pPr>
      <w:rPr>
        <w:rFonts w:hint="default"/>
      </w:rPr>
    </w:lvl>
    <w:lvl w:ilvl="8">
      <w:start w:val="1"/>
      <w:numFmt w:val="decimal"/>
      <w:lvlText w:val="%1.%2.%3.%4.%5.%6.%7.%8.%9"/>
      <w:lvlJc w:val="left"/>
      <w:pPr>
        <w:ind w:left="16024" w:hanging="1800"/>
      </w:pPr>
      <w:rPr>
        <w:rFonts w:hint="default"/>
      </w:rPr>
    </w:lvl>
  </w:abstractNum>
  <w:abstractNum w:abstractNumId="31" w15:restartNumberingAfterBreak="0">
    <w:nsid w:val="434E3798"/>
    <w:multiLevelType w:val="multilevel"/>
    <w:tmpl w:val="3F96A82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ind w:left="1778" w:hanging="360"/>
      </w:pPr>
      <w:rPr>
        <w:rFonts w:hint="default"/>
        <w:b w:val="0"/>
        <w:b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4C0B0461"/>
    <w:multiLevelType w:val="hybridMultilevel"/>
    <w:tmpl w:val="E690DB8A"/>
    <w:lvl w:ilvl="0" w:tplc="2000000F">
      <w:start w:val="1"/>
      <w:numFmt w:val="decimal"/>
      <w:lvlText w:val="%1."/>
      <w:lvlJc w:val="left"/>
      <w:pPr>
        <w:ind w:left="2138" w:hanging="360"/>
      </w:pPr>
    </w:lvl>
    <w:lvl w:ilvl="1" w:tplc="20000019">
      <w:start w:val="1"/>
      <w:numFmt w:val="lowerLetter"/>
      <w:lvlText w:val="%2."/>
      <w:lvlJc w:val="left"/>
      <w:pPr>
        <w:ind w:left="2858" w:hanging="360"/>
      </w:pPr>
    </w:lvl>
    <w:lvl w:ilvl="2" w:tplc="2000001B" w:tentative="1">
      <w:start w:val="1"/>
      <w:numFmt w:val="lowerRoman"/>
      <w:lvlText w:val="%3."/>
      <w:lvlJc w:val="right"/>
      <w:pPr>
        <w:ind w:left="3578" w:hanging="180"/>
      </w:pPr>
    </w:lvl>
    <w:lvl w:ilvl="3" w:tplc="2000000F" w:tentative="1">
      <w:start w:val="1"/>
      <w:numFmt w:val="decimal"/>
      <w:lvlText w:val="%4."/>
      <w:lvlJc w:val="left"/>
      <w:pPr>
        <w:ind w:left="4298" w:hanging="360"/>
      </w:pPr>
    </w:lvl>
    <w:lvl w:ilvl="4" w:tplc="20000019" w:tentative="1">
      <w:start w:val="1"/>
      <w:numFmt w:val="lowerLetter"/>
      <w:lvlText w:val="%5."/>
      <w:lvlJc w:val="left"/>
      <w:pPr>
        <w:ind w:left="5018" w:hanging="360"/>
      </w:pPr>
    </w:lvl>
    <w:lvl w:ilvl="5" w:tplc="2000001B" w:tentative="1">
      <w:start w:val="1"/>
      <w:numFmt w:val="lowerRoman"/>
      <w:lvlText w:val="%6."/>
      <w:lvlJc w:val="right"/>
      <w:pPr>
        <w:ind w:left="5738" w:hanging="180"/>
      </w:pPr>
    </w:lvl>
    <w:lvl w:ilvl="6" w:tplc="2000000F" w:tentative="1">
      <w:start w:val="1"/>
      <w:numFmt w:val="decimal"/>
      <w:lvlText w:val="%7."/>
      <w:lvlJc w:val="left"/>
      <w:pPr>
        <w:ind w:left="6458" w:hanging="360"/>
      </w:pPr>
    </w:lvl>
    <w:lvl w:ilvl="7" w:tplc="20000019" w:tentative="1">
      <w:start w:val="1"/>
      <w:numFmt w:val="lowerLetter"/>
      <w:lvlText w:val="%8."/>
      <w:lvlJc w:val="left"/>
      <w:pPr>
        <w:ind w:left="7178" w:hanging="360"/>
      </w:pPr>
    </w:lvl>
    <w:lvl w:ilvl="8" w:tplc="2000001B" w:tentative="1">
      <w:start w:val="1"/>
      <w:numFmt w:val="lowerRoman"/>
      <w:lvlText w:val="%9."/>
      <w:lvlJc w:val="right"/>
      <w:pPr>
        <w:ind w:left="7898" w:hanging="180"/>
      </w:pPr>
    </w:lvl>
  </w:abstractNum>
  <w:abstractNum w:abstractNumId="34" w15:restartNumberingAfterBreak="0">
    <w:nsid w:val="4D0F0992"/>
    <w:multiLevelType w:val="hybridMultilevel"/>
    <w:tmpl w:val="91FA8C30"/>
    <w:lvl w:ilvl="0" w:tplc="C498B204">
      <w:start w:val="1"/>
      <w:numFmt w:val="bullet"/>
      <w:lvlText w:val="-"/>
      <w:lvlJc w:val="left"/>
      <w:pPr>
        <w:ind w:left="2988" w:hanging="360"/>
      </w:pPr>
      <w:rPr>
        <w:rFonts w:ascii="Times New Roman" w:eastAsia="Times New Roman" w:hAnsi="Times New Roman" w:cs="Times New Roman" w:hint="default"/>
      </w:rPr>
    </w:lvl>
    <w:lvl w:ilvl="1" w:tplc="20000003" w:tentative="1">
      <w:start w:val="1"/>
      <w:numFmt w:val="bullet"/>
      <w:lvlText w:val="o"/>
      <w:lvlJc w:val="left"/>
      <w:pPr>
        <w:ind w:left="3708" w:hanging="360"/>
      </w:pPr>
      <w:rPr>
        <w:rFonts w:ascii="Courier New" w:hAnsi="Courier New" w:cs="Courier New" w:hint="default"/>
      </w:rPr>
    </w:lvl>
    <w:lvl w:ilvl="2" w:tplc="20000005" w:tentative="1">
      <w:start w:val="1"/>
      <w:numFmt w:val="bullet"/>
      <w:lvlText w:val=""/>
      <w:lvlJc w:val="left"/>
      <w:pPr>
        <w:ind w:left="4428" w:hanging="360"/>
      </w:pPr>
      <w:rPr>
        <w:rFonts w:ascii="Wingdings" w:hAnsi="Wingdings" w:hint="default"/>
      </w:rPr>
    </w:lvl>
    <w:lvl w:ilvl="3" w:tplc="20000001" w:tentative="1">
      <w:start w:val="1"/>
      <w:numFmt w:val="bullet"/>
      <w:lvlText w:val=""/>
      <w:lvlJc w:val="left"/>
      <w:pPr>
        <w:ind w:left="5148" w:hanging="360"/>
      </w:pPr>
      <w:rPr>
        <w:rFonts w:ascii="Symbol" w:hAnsi="Symbol" w:hint="default"/>
      </w:rPr>
    </w:lvl>
    <w:lvl w:ilvl="4" w:tplc="20000003" w:tentative="1">
      <w:start w:val="1"/>
      <w:numFmt w:val="bullet"/>
      <w:lvlText w:val="o"/>
      <w:lvlJc w:val="left"/>
      <w:pPr>
        <w:ind w:left="5868" w:hanging="360"/>
      </w:pPr>
      <w:rPr>
        <w:rFonts w:ascii="Courier New" w:hAnsi="Courier New" w:cs="Courier New" w:hint="default"/>
      </w:rPr>
    </w:lvl>
    <w:lvl w:ilvl="5" w:tplc="20000005" w:tentative="1">
      <w:start w:val="1"/>
      <w:numFmt w:val="bullet"/>
      <w:lvlText w:val=""/>
      <w:lvlJc w:val="left"/>
      <w:pPr>
        <w:ind w:left="6588" w:hanging="360"/>
      </w:pPr>
      <w:rPr>
        <w:rFonts w:ascii="Wingdings" w:hAnsi="Wingdings" w:hint="default"/>
      </w:rPr>
    </w:lvl>
    <w:lvl w:ilvl="6" w:tplc="20000001" w:tentative="1">
      <w:start w:val="1"/>
      <w:numFmt w:val="bullet"/>
      <w:lvlText w:val=""/>
      <w:lvlJc w:val="left"/>
      <w:pPr>
        <w:ind w:left="7308" w:hanging="360"/>
      </w:pPr>
      <w:rPr>
        <w:rFonts w:ascii="Symbol" w:hAnsi="Symbol" w:hint="default"/>
      </w:rPr>
    </w:lvl>
    <w:lvl w:ilvl="7" w:tplc="20000003" w:tentative="1">
      <w:start w:val="1"/>
      <w:numFmt w:val="bullet"/>
      <w:lvlText w:val="o"/>
      <w:lvlJc w:val="left"/>
      <w:pPr>
        <w:ind w:left="8028" w:hanging="360"/>
      </w:pPr>
      <w:rPr>
        <w:rFonts w:ascii="Courier New" w:hAnsi="Courier New" w:cs="Courier New" w:hint="default"/>
      </w:rPr>
    </w:lvl>
    <w:lvl w:ilvl="8" w:tplc="20000005" w:tentative="1">
      <w:start w:val="1"/>
      <w:numFmt w:val="bullet"/>
      <w:lvlText w:val=""/>
      <w:lvlJc w:val="left"/>
      <w:pPr>
        <w:ind w:left="8748" w:hanging="360"/>
      </w:pPr>
      <w:rPr>
        <w:rFonts w:ascii="Wingdings" w:hAnsi="Wingdings" w:hint="default"/>
      </w:rPr>
    </w:lvl>
  </w:abstractNum>
  <w:abstractNum w:abstractNumId="35" w15:restartNumberingAfterBreak="0">
    <w:nsid w:val="57B625C9"/>
    <w:multiLevelType w:val="multilevel"/>
    <w:tmpl w:val="C2969F0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color w:val="auto"/>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 w15:restartNumberingAfterBreak="0">
    <w:nsid w:val="5FCD1930"/>
    <w:multiLevelType w:val="multilevel"/>
    <w:tmpl w:val="FC1420AA"/>
    <w:lvl w:ilvl="0">
      <w:start w:val="5"/>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decimal"/>
      <w:lvlText w:val="%1.%2.%3.%4"/>
      <w:lvlJc w:val="left"/>
      <w:pPr>
        <w:ind w:left="6414" w:hanging="1080"/>
      </w:pPr>
      <w:rPr>
        <w:rFonts w:hint="default"/>
      </w:rPr>
    </w:lvl>
    <w:lvl w:ilvl="4">
      <w:start w:val="1"/>
      <w:numFmt w:val="decimal"/>
      <w:lvlText w:val="%1.%2.%3.%4.%5"/>
      <w:lvlJc w:val="left"/>
      <w:pPr>
        <w:ind w:left="8192" w:hanging="1080"/>
      </w:pPr>
      <w:rPr>
        <w:rFonts w:hint="default"/>
      </w:rPr>
    </w:lvl>
    <w:lvl w:ilvl="5">
      <w:start w:val="1"/>
      <w:numFmt w:val="decimal"/>
      <w:lvlText w:val="%1.%2.%3.%4.%5.%6"/>
      <w:lvlJc w:val="left"/>
      <w:pPr>
        <w:ind w:left="10330" w:hanging="1440"/>
      </w:pPr>
      <w:rPr>
        <w:rFonts w:hint="default"/>
      </w:rPr>
    </w:lvl>
    <w:lvl w:ilvl="6">
      <w:start w:val="1"/>
      <w:numFmt w:val="decimal"/>
      <w:lvlText w:val="%1.%2.%3.%4.%5.%6.%7"/>
      <w:lvlJc w:val="left"/>
      <w:pPr>
        <w:ind w:left="12108" w:hanging="1440"/>
      </w:pPr>
      <w:rPr>
        <w:rFonts w:hint="default"/>
      </w:rPr>
    </w:lvl>
    <w:lvl w:ilvl="7">
      <w:start w:val="1"/>
      <w:numFmt w:val="decimal"/>
      <w:lvlText w:val="%1.%2.%3.%4.%5.%6.%7.%8"/>
      <w:lvlJc w:val="left"/>
      <w:pPr>
        <w:ind w:left="14246" w:hanging="1800"/>
      </w:pPr>
      <w:rPr>
        <w:rFonts w:hint="default"/>
      </w:rPr>
    </w:lvl>
    <w:lvl w:ilvl="8">
      <w:start w:val="1"/>
      <w:numFmt w:val="decimal"/>
      <w:lvlText w:val="%1.%2.%3.%4.%5.%6.%7.%8.%9"/>
      <w:lvlJc w:val="left"/>
      <w:pPr>
        <w:ind w:left="16024" w:hanging="1800"/>
      </w:pPr>
      <w:rPr>
        <w:rFonts w:hint="default"/>
      </w:rPr>
    </w:lvl>
  </w:abstractNum>
  <w:abstractNum w:abstractNumId="37" w15:restartNumberingAfterBreak="0">
    <w:nsid w:val="675E59C7"/>
    <w:multiLevelType w:val="hybridMultilevel"/>
    <w:tmpl w:val="CF22DB5E"/>
    <w:lvl w:ilvl="0" w:tplc="3EB29AB4">
      <w:start w:val="1"/>
      <w:numFmt w:val="decimal"/>
      <w:lvlText w:val="%1."/>
      <w:lvlJc w:val="left"/>
      <w:pPr>
        <w:tabs>
          <w:tab w:val="num" w:pos="360"/>
        </w:tabs>
        <w:ind w:left="284" w:right="284" w:hanging="284"/>
      </w:pPr>
      <w:rPr>
        <w:rFonts w:hint="default"/>
        <w:lang w:val="en-US"/>
      </w:rPr>
    </w:lvl>
    <w:lvl w:ilvl="1" w:tplc="6624F662">
      <w:start w:val="1"/>
      <w:numFmt w:val="hebrew1"/>
      <w:lvlText w:val="(%2)"/>
      <w:lvlJc w:val="left"/>
      <w:pPr>
        <w:tabs>
          <w:tab w:val="num" w:pos="1695"/>
        </w:tabs>
        <w:ind w:left="1695" w:right="1695" w:hanging="615"/>
      </w:pPr>
      <w:rPr>
        <w:rFonts w:hint="default"/>
        <w:b/>
        <w:bCs/>
      </w:rPr>
    </w:lvl>
    <w:lvl w:ilvl="2" w:tplc="C498B204">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CFA0CB3A">
      <w:start w:val="1"/>
      <w:numFmt w:val="decimal"/>
      <w:lvlText w:val="(%4)"/>
      <w:lvlJc w:val="left"/>
      <w:pPr>
        <w:tabs>
          <w:tab w:val="num" w:pos="2835"/>
        </w:tabs>
        <w:ind w:left="2835" w:right="2835" w:hanging="567"/>
      </w:pPr>
      <w:rPr>
        <w:rFonts w:hint="cs"/>
      </w:rPr>
    </w:lvl>
    <w:lvl w:ilvl="4" w:tplc="21865264">
      <w:start w:val="1"/>
      <w:numFmt w:val="hebrew1"/>
      <w:lvlText w:val="(%5)"/>
      <w:lvlJc w:val="left"/>
      <w:pPr>
        <w:tabs>
          <w:tab w:val="num" w:pos="2835"/>
        </w:tabs>
        <w:ind w:left="2835" w:right="2835" w:hanging="567"/>
      </w:pPr>
      <w:rPr>
        <w:rFonts w:hint="cs"/>
      </w:rPr>
    </w:lvl>
    <w:lvl w:ilvl="5" w:tplc="49D83D9A">
      <w:start w:val="1"/>
      <w:numFmt w:val="lowerRoman"/>
      <w:lvlText w:val="%6."/>
      <w:lvlJc w:val="right"/>
      <w:pPr>
        <w:tabs>
          <w:tab w:val="num" w:pos="4320"/>
        </w:tabs>
        <w:ind w:left="4320" w:right="4320" w:hanging="180"/>
      </w:pPr>
    </w:lvl>
    <w:lvl w:ilvl="6" w:tplc="C2CECAA2">
      <w:start w:val="1"/>
      <w:numFmt w:val="hebrew1"/>
      <w:lvlText w:val="%7."/>
      <w:lvlJc w:val="left"/>
      <w:pPr>
        <w:tabs>
          <w:tab w:val="num" w:pos="5250"/>
        </w:tabs>
        <w:ind w:left="5250" w:right="5250" w:hanging="570"/>
      </w:pPr>
      <w:rPr>
        <w:rFonts w:hint="cs"/>
      </w:rPr>
    </w:lvl>
    <w:lvl w:ilvl="7" w:tplc="4EDCBEBA">
      <w:start w:val="1"/>
      <w:numFmt w:val="decimal"/>
      <w:lvlText w:val="%8."/>
      <w:lvlJc w:val="left"/>
      <w:pPr>
        <w:tabs>
          <w:tab w:val="num" w:pos="5760"/>
        </w:tabs>
        <w:ind w:left="5760" w:right="5760" w:hanging="360"/>
      </w:pPr>
    </w:lvl>
    <w:lvl w:ilvl="8" w:tplc="5600BAD2" w:tentative="1">
      <w:start w:val="1"/>
      <w:numFmt w:val="lowerRoman"/>
      <w:lvlText w:val="%9."/>
      <w:lvlJc w:val="right"/>
      <w:pPr>
        <w:tabs>
          <w:tab w:val="num" w:pos="6480"/>
        </w:tabs>
        <w:ind w:left="6480" w:right="6480" w:hanging="180"/>
      </w:pPr>
    </w:lvl>
  </w:abstractNum>
  <w:abstractNum w:abstractNumId="38" w15:restartNumberingAfterBreak="0">
    <w:nsid w:val="6BCB22C6"/>
    <w:multiLevelType w:val="multilevel"/>
    <w:tmpl w:val="C930ED8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ind w:left="2628" w:hanging="360"/>
      </w:pPr>
      <w:rPr>
        <w:rFonts w:hint="default"/>
        <w:sz w:val="24"/>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7026314D"/>
    <w:multiLevelType w:val="hybridMultilevel"/>
    <w:tmpl w:val="8D50BE10"/>
    <w:lvl w:ilvl="0" w:tplc="C660D87A">
      <w:start w:val="1"/>
      <w:numFmt w:val="decimal"/>
      <w:lvlText w:val="%1."/>
      <w:lvlJc w:val="left"/>
      <w:pPr>
        <w:tabs>
          <w:tab w:val="num" w:pos="360"/>
        </w:tabs>
        <w:ind w:left="284" w:right="284" w:hanging="284"/>
      </w:pPr>
      <w:rPr>
        <w:rFonts w:hint="default"/>
      </w:rPr>
    </w:lvl>
    <w:lvl w:ilvl="1" w:tplc="46E0764A">
      <w:start w:val="1"/>
      <w:numFmt w:val="decimal"/>
      <w:lvlText w:val="(%2)"/>
      <w:lvlJc w:val="left"/>
      <w:pPr>
        <w:tabs>
          <w:tab w:val="num" w:pos="2835"/>
        </w:tabs>
        <w:ind w:left="2835" w:right="2835" w:hanging="567"/>
      </w:pPr>
      <w:rPr>
        <w:rFonts w:hint="cs"/>
      </w:rPr>
    </w:lvl>
    <w:lvl w:ilvl="2" w:tplc="596C0410" w:tentative="1">
      <w:start w:val="1"/>
      <w:numFmt w:val="lowerRoman"/>
      <w:lvlText w:val="%3."/>
      <w:lvlJc w:val="right"/>
      <w:pPr>
        <w:tabs>
          <w:tab w:val="num" w:pos="2160"/>
        </w:tabs>
        <w:ind w:left="2160" w:right="2160" w:hanging="180"/>
      </w:pPr>
    </w:lvl>
    <w:lvl w:ilvl="3" w:tplc="37482256" w:tentative="1">
      <w:start w:val="1"/>
      <w:numFmt w:val="decimal"/>
      <w:lvlText w:val="%4."/>
      <w:lvlJc w:val="left"/>
      <w:pPr>
        <w:tabs>
          <w:tab w:val="num" w:pos="2880"/>
        </w:tabs>
        <w:ind w:left="2880" w:right="2880" w:hanging="360"/>
      </w:pPr>
    </w:lvl>
    <w:lvl w:ilvl="4" w:tplc="C54C8546" w:tentative="1">
      <w:start w:val="1"/>
      <w:numFmt w:val="lowerLetter"/>
      <w:lvlText w:val="%5."/>
      <w:lvlJc w:val="left"/>
      <w:pPr>
        <w:tabs>
          <w:tab w:val="num" w:pos="3600"/>
        </w:tabs>
        <w:ind w:left="3600" w:right="3600" w:hanging="360"/>
      </w:pPr>
    </w:lvl>
    <w:lvl w:ilvl="5" w:tplc="4866F1D4" w:tentative="1">
      <w:start w:val="1"/>
      <w:numFmt w:val="lowerRoman"/>
      <w:lvlText w:val="%6."/>
      <w:lvlJc w:val="right"/>
      <w:pPr>
        <w:tabs>
          <w:tab w:val="num" w:pos="4320"/>
        </w:tabs>
        <w:ind w:left="4320" w:right="4320" w:hanging="180"/>
      </w:pPr>
    </w:lvl>
    <w:lvl w:ilvl="6" w:tplc="D1E4AEF8" w:tentative="1">
      <w:start w:val="1"/>
      <w:numFmt w:val="decimal"/>
      <w:lvlText w:val="%7."/>
      <w:lvlJc w:val="left"/>
      <w:pPr>
        <w:tabs>
          <w:tab w:val="num" w:pos="5040"/>
        </w:tabs>
        <w:ind w:left="5040" w:right="5040" w:hanging="360"/>
      </w:pPr>
    </w:lvl>
    <w:lvl w:ilvl="7" w:tplc="FE3E47D8" w:tentative="1">
      <w:start w:val="1"/>
      <w:numFmt w:val="lowerLetter"/>
      <w:lvlText w:val="%8."/>
      <w:lvlJc w:val="left"/>
      <w:pPr>
        <w:tabs>
          <w:tab w:val="num" w:pos="5760"/>
        </w:tabs>
        <w:ind w:left="5760" w:right="5760" w:hanging="360"/>
      </w:pPr>
    </w:lvl>
    <w:lvl w:ilvl="8" w:tplc="87DEF85C" w:tentative="1">
      <w:start w:val="1"/>
      <w:numFmt w:val="lowerRoman"/>
      <w:lvlText w:val="%9."/>
      <w:lvlJc w:val="right"/>
      <w:pPr>
        <w:tabs>
          <w:tab w:val="num" w:pos="6480"/>
        </w:tabs>
        <w:ind w:left="6480" w:right="6480" w:hanging="180"/>
      </w:pPr>
    </w:lvl>
  </w:abstractNum>
  <w:abstractNum w:abstractNumId="42"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3"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4"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45" w15:restartNumberingAfterBreak="0">
    <w:nsid w:val="7CA3587B"/>
    <w:multiLevelType w:val="hybridMultilevel"/>
    <w:tmpl w:val="72521EF2"/>
    <w:lvl w:ilvl="0" w:tplc="0AF6EF72">
      <w:start w:val="1"/>
      <w:numFmt w:val="hebrew1"/>
      <w:lvlText w:val="%1."/>
      <w:lvlJc w:val="left"/>
      <w:pPr>
        <w:tabs>
          <w:tab w:val="num" w:pos="1287"/>
        </w:tabs>
        <w:ind w:left="1287" w:right="2160" w:hanging="720"/>
      </w:pPr>
      <w:rPr>
        <w:rFonts w:hint="cs"/>
      </w:rPr>
    </w:lvl>
    <w:lvl w:ilvl="1" w:tplc="AA504A12">
      <w:start w:val="1"/>
      <w:numFmt w:val="decimal"/>
      <w:lvlText w:val="(%2)"/>
      <w:lvlJc w:val="left"/>
      <w:pPr>
        <w:tabs>
          <w:tab w:val="num" w:pos="102"/>
        </w:tabs>
        <w:ind w:left="102" w:right="975" w:hanging="615"/>
      </w:pPr>
      <w:rPr>
        <w:rFonts w:hint="cs"/>
      </w:rPr>
    </w:lvl>
    <w:lvl w:ilvl="2" w:tplc="055C136C">
      <w:start w:val="13"/>
      <w:numFmt w:val="decimal"/>
      <w:lvlText w:val="%3"/>
      <w:lvlJc w:val="left"/>
      <w:pPr>
        <w:ind w:left="747" w:hanging="360"/>
      </w:pPr>
      <w:rPr>
        <w:rFonts w:hint="default"/>
      </w:rPr>
    </w:lvl>
    <w:lvl w:ilvl="3" w:tplc="6A4A00A8">
      <w:start w:val="12"/>
      <w:numFmt w:val="decimal"/>
      <w:lvlText w:val="%4."/>
      <w:lvlJc w:val="left"/>
      <w:pPr>
        <w:ind w:left="1287" w:hanging="360"/>
      </w:pPr>
      <w:rPr>
        <w:rFonts w:hint="default"/>
      </w:rPr>
    </w:lvl>
    <w:lvl w:ilvl="4" w:tplc="57BAD0E0" w:tentative="1">
      <w:start w:val="1"/>
      <w:numFmt w:val="lowerLetter"/>
      <w:lvlText w:val="%5."/>
      <w:lvlJc w:val="left"/>
      <w:pPr>
        <w:tabs>
          <w:tab w:val="num" w:pos="2007"/>
        </w:tabs>
        <w:ind w:left="2007" w:right="2880" w:hanging="360"/>
      </w:pPr>
    </w:lvl>
    <w:lvl w:ilvl="5" w:tplc="B15CCC1C" w:tentative="1">
      <w:start w:val="1"/>
      <w:numFmt w:val="lowerRoman"/>
      <w:lvlText w:val="%6."/>
      <w:lvlJc w:val="right"/>
      <w:pPr>
        <w:tabs>
          <w:tab w:val="num" w:pos="2727"/>
        </w:tabs>
        <w:ind w:left="2727" w:right="3600" w:hanging="180"/>
      </w:pPr>
    </w:lvl>
    <w:lvl w:ilvl="6" w:tplc="CA966CDA" w:tentative="1">
      <w:start w:val="1"/>
      <w:numFmt w:val="decimal"/>
      <w:lvlText w:val="%7."/>
      <w:lvlJc w:val="left"/>
      <w:pPr>
        <w:tabs>
          <w:tab w:val="num" w:pos="3447"/>
        </w:tabs>
        <w:ind w:left="3447" w:right="4320" w:hanging="360"/>
      </w:pPr>
    </w:lvl>
    <w:lvl w:ilvl="7" w:tplc="7390FAC4" w:tentative="1">
      <w:start w:val="1"/>
      <w:numFmt w:val="lowerLetter"/>
      <w:lvlText w:val="%8."/>
      <w:lvlJc w:val="left"/>
      <w:pPr>
        <w:tabs>
          <w:tab w:val="num" w:pos="4167"/>
        </w:tabs>
        <w:ind w:left="4167" w:right="5040" w:hanging="360"/>
      </w:pPr>
    </w:lvl>
    <w:lvl w:ilvl="8" w:tplc="B80C5718" w:tentative="1">
      <w:start w:val="1"/>
      <w:numFmt w:val="lowerRoman"/>
      <w:lvlText w:val="%9."/>
      <w:lvlJc w:val="right"/>
      <w:pPr>
        <w:tabs>
          <w:tab w:val="num" w:pos="4887"/>
        </w:tabs>
        <w:ind w:left="4887" w:right="5760" w:hanging="180"/>
      </w:pPr>
    </w:lvl>
  </w:abstractNum>
  <w:abstractNum w:abstractNumId="46" w15:restartNumberingAfterBreak="0">
    <w:nsid w:val="7EC34208"/>
    <w:multiLevelType w:val="multilevel"/>
    <w:tmpl w:val="DBA2677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hebrew1"/>
      <w:lvlText w:val="%5."/>
      <w:lvlJc w:val="left"/>
      <w:pPr>
        <w:ind w:left="3195" w:hanging="360"/>
      </w:pPr>
      <w:rPr>
        <w:rFonts w:hint="default"/>
        <w:b w:val="0"/>
        <w:b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num w:numId="1">
    <w:abstractNumId w:val="41"/>
  </w:num>
  <w:num w:numId="2">
    <w:abstractNumId w:val="37"/>
  </w:num>
  <w:num w:numId="3">
    <w:abstractNumId w:val="45"/>
  </w:num>
  <w:num w:numId="4">
    <w:abstractNumId w:val="43"/>
  </w:num>
  <w:num w:numId="5">
    <w:abstractNumId w:val="0"/>
  </w:num>
  <w:num w:numId="6">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19"/>
  </w:num>
  <w:num w:numId="9">
    <w:abstractNumId w:val="39"/>
  </w:num>
  <w:num w:numId="10">
    <w:abstractNumId w:val="14"/>
  </w:num>
  <w:num w:numId="11">
    <w:abstractNumId w:val="26"/>
  </w:num>
  <w:num w:numId="12">
    <w:abstractNumId w:val="27"/>
  </w:num>
  <w:num w:numId="13">
    <w:abstractNumId w:val="28"/>
  </w:num>
  <w:num w:numId="14">
    <w:abstractNumId w:val="5"/>
  </w:num>
  <w:num w:numId="15">
    <w:abstractNumId w:val="32"/>
  </w:num>
  <w:num w:numId="16">
    <w:abstractNumId w:val="20"/>
  </w:num>
  <w:num w:numId="17">
    <w:abstractNumId w:val="7"/>
  </w:num>
  <w:num w:numId="18">
    <w:abstractNumId w:val="1"/>
  </w:num>
  <w:num w:numId="19">
    <w:abstractNumId w:val="12"/>
  </w:num>
  <w:num w:numId="20">
    <w:abstractNumId w:val="18"/>
  </w:num>
  <w:num w:numId="21">
    <w:abstractNumId w:val="22"/>
  </w:num>
  <w:num w:numId="22">
    <w:abstractNumId w:val="44"/>
  </w:num>
  <w:num w:numId="23">
    <w:abstractNumId w:val="10"/>
  </w:num>
  <w:num w:numId="24">
    <w:abstractNumId w:val="6"/>
  </w:num>
  <w:num w:numId="25">
    <w:abstractNumId w:val="42"/>
  </w:num>
  <w:num w:numId="26">
    <w:abstractNumId w:val="11"/>
  </w:num>
  <w:num w:numId="27">
    <w:abstractNumId w:val="8"/>
  </w:num>
  <w:num w:numId="28">
    <w:abstractNumId w:val="40"/>
  </w:num>
  <w:num w:numId="29">
    <w:abstractNumId w:val="2"/>
  </w:num>
  <w:num w:numId="30">
    <w:abstractNumId w:val="33"/>
  </w:num>
  <w:num w:numId="31">
    <w:abstractNumId w:val="4"/>
  </w:num>
  <w:num w:numId="32">
    <w:abstractNumId w:val="36"/>
  </w:num>
  <w:num w:numId="33">
    <w:abstractNumId w:val="9"/>
  </w:num>
  <w:num w:numId="34">
    <w:abstractNumId w:val="30"/>
  </w:num>
  <w:num w:numId="35">
    <w:abstractNumId w:val="21"/>
  </w:num>
  <w:num w:numId="36">
    <w:abstractNumId w:val="35"/>
  </w:num>
  <w:num w:numId="37">
    <w:abstractNumId w:val="16"/>
  </w:num>
  <w:num w:numId="38">
    <w:abstractNumId w:val="38"/>
  </w:num>
  <w:num w:numId="39">
    <w:abstractNumId w:val="15"/>
  </w:num>
  <w:num w:numId="40">
    <w:abstractNumId w:val="34"/>
  </w:num>
  <w:num w:numId="41">
    <w:abstractNumId w:val="46"/>
  </w:num>
  <w:num w:numId="42">
    <w:abstractNumId w:val="31"/>
  </w:num>
  <w:num w:numId="43">
    <w:abstractNumId w:val="29"/>
  </w:num>
  <w:num w:numId="44">
    <w:abstractNumId w:val="24"/>
  </w:num>
  <w:num w:numId="45">
    <w:abstractNumId w:val="23"/>
  </w:num>
  <w:num w:numId="46">
    <w:abstractNumId w:val="25"/>
  </w:num>
  <w:num w:numId="47">
    <w:abstractNumId w:val="13"/>
  </w:num>
  <w:numIdMacAtCleanup w:val="4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OEUser">
    <w15:presenceInfo w15:providerId="None" w15:userId="MOE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1191"/>
    <w:rsid w:val="0000130F"/>
    <w:rsid w:val="000016DE"/>
    <w:rsid w:val="0000233D"/>
    <w:rsid w:val="000043A9"/>
    <w:rsid w:val="0000463A"/>
    <w:rsid w:val="00005B86"/>
    <w:rsid w:val="00005E87"/>
    <w:rsid w:val="00006B8C"/>
    <w:rsid w:val="00006C4C"/>
    <w:rsid w:val="00007498"/>
    <w:rsid w:val="000077D4"/>
    <w:rsid w:val="00007D98"/>
    <w:rsid w:val="00007DE6"/>
    <w:rsid w:val="000103DF"/>
    <w:rsid w:val="000104A6"/>
    <w:rsid w:val="00010614"/>
    <w:rsid w:val="000118F1"/>
    <w:rsid w:val="00012151"/>
    <w:rsid w:val="00013DA7"/>
    <w:rsid w:val="00014256"/>
    <w:rsid w:val="00016CB3"/>
    <w:rsid w:val="00021031"/>
    <w:rsid w:val="0002191D"/>
    <w:rsid w:val="0002269C"/>
    <w:rsid w:val="00023458"/>
    <w:rsid w:val="0002347F"/>
    <w:rsid w:val="00026C9D"/>
    <w:rsid w:val="00026D4A"/>
    <w:rsid w:val="000271F5"/>
    <w:rsid w:val="00027876"/>
    <w:rsid w:val="00027BB1"/>
    <w:rsid w:val="0003026F"/>
    <w:rsid w:val="00030536"/>
    <w:rsid w:val="00030577"/>
    <w:rsid w:val="00031D60"/>
    <w:rsid w:val="00031FA9"/>
    <w:rsid w:val="0003220C"/>
    <w:rsid w:val="0003445D"/>
    <w:rsid w:val="00034CB4"/>
    <w:rsid w:val="00036209"/>
    <w:rsid w:val="000400AD"/>
    <w:rsid w:val="000402E2"/>
    <w:rsid w:val="00041362"/>
    <w:rsid w:val="000416B7"/>
    <w:rsid w:val="00041EE5"/>
    <w:rsid w:val="0004249D"/>
    <w:rsid w:val="00042746"/>
    <w:rsid w:val="00042D2C"/>
    <w:rsid w:val="00044241"/>
    <w:rsid w:val="00046A68"/>
    <w:rsid w:val="0004798A"/>
    <w:rsid w:val="00047CA6"/>
    <w:rsid w:val="00050DD6"/>
    <w:rsid w:val="00050ED9"/>
    <w:rsid w:val="00052257"/>
    <w:rsid w:val="00052266"/>
    <w:rsid w:val="000531F5"/>
    <w:rsid w:val="0005655A"/>
    <w:rsid w:val="000617E7"/>
    <w:rsid w:val="00061813"/>
    <w:rsid w:val="000629EC"/>
    <w:rsid w:val="00062C40"/>
    <w:rsid w:val="00063605"/>
    <w:rsid w:val="00063D7A"/>
    <w:rsid w:val="000645B7"/>
    <w:rsid w:val="000660B6"/>
    <w:rsid w:val="00067455"/>
    <w:rsid w:val="00067FB4"/>
    <w:rsid w:val="000700A5"/>
    <w:rsid w:val="00071263"/>
    <w:rsid w:val="00071557"/>
    <w:rsid w:val="00071C3F"/>
    <w:rsid w:val="00071FD2"/>
    <w:rsid w:val="00072B62"/>
    <w:rsid w:val="00072C4B"/>
    <w:rsid w:val="000738A5"/>
    <w:rsid w:val="00074270"/>
    <w:rsid w:val="00075DB2"/>
    <w:rsid w:val="00076C68"/>
    <w:rsid w:val="000778BE"/>
    <w:rsid w:val="000800E9"/>
    <w:rsid w:val="0008177E"/>
    <w:rsid w:val="00082026"/>
    <w:rsid w:val="000822F1"/>
    <w:rsid w:val="00082846"/>
    <w:rsid w:val="00082BC9"/>
    <w:rsid w:val="00084595"/>
    <w:rsid w:val="00084685"/>
    <w:rsid w:val="00084F38"/>
    <w:rsid w:val="0008697E"/>
    <w:rsid w:val="0008714D"/>
    <w:rsid w:val="000873A5"/>
    <w:rsid w:val="00087B03"/>
    <w:rsid w:val="00090923"/>
    <w:rsid w:val="000910A3"/>
    <w:rsid w:val="000911D2"/>
    <w:rsid w:val="0009261C"/>
    <w:rsid w:val="0009319B"/>
    <w:rsid w:val="00093E2E"/>
    <w:rsid w:val="000943CC"/>
    <w:rsid w:val="000968FB"/>
    <w:rsid w:val="000971FA"/>
    <w:rsid w:val="0009753A"/>
    <w:rsid w:val="000A01BA"/>
    <w:rsid w:val="000A0600"/>
    <w:rsid w:val="000A20ED"/>
    <w:rsid w:val="000A26FF"/>
    <w:rsid w:val="000A2EFB"/>
    <w:rsid w:val="000A3818"/>
    <w:rsid w:val="000A53FE"/>
    <w:rsid w:val="000A5AE0"/>
    <w:rsid w:val="000A7DC8"/>
    <w:rsid w:val="000B00AA"/>
    <w:rsid w:val="000B0858"/>
    <w:rsid w:val="000B09FC"/>
    <w:rsid w:val="000B1A5F"/>
    <w:rsid w:val="000B5966"/>
    <w:rsid w:val="000B6ADF"/>
    <w:rsid w:val="000B6D78"/>
    <w:rsid w:val="000B6F34"/>
    <w:rsid w:val="000C08D7"/>
    <w:rsid w:val="000C0CC9"/>
    <w:rsid w:val="000C2643"/>
    <w:rsid w:val="000C2952"/>
    <w:rsid w:val="000C36AE"/>
    <w:rsid w:val="000C4A57"/>
    <w:rsid w:val="000C5656"/>
    <w:rsid w:val="000C577E"/>
    <w:rsid w:val="000C5B85"/>
    <w:rsid w:val="000C6453"/>
    <w:rsid w:val="000C67CB"/>
    <w:rsid w:val="000C6AE9"/>
    <w:rsid w:val="000C707D"/>
    <w:rsid w:val="000D0959"/>
    <w:rsid w:val="000D0A6C"/>
    <w:rsid w:val="000D0CF6"/>
    <w:rsid w:val="000D1F79"/>
    <w:rsid w:val="000D2E10"/>
    <w:rsid w:val="000D455B"/>
    <w:rsid w:val="000D4C1F"/>
    <w:rsid w:val="000E0575"/>
    <w:rsid w:val="000E076F"/>
    <w:rsid w:val="000E08A1"/>
    <w:rsid w:val="000E0D7B"/>
    <w:rsid w:val="000E16C3"/>
    <w:rsid w:val="000E37C0"/>
    <w:rsid w:val="000E4B81"/>
    <w:rsid w:val="000E544C"/>
    <w:rsid w:val="000E64AA"/>
    <w:rsid w:val="000E6722"/>
    <w:rsid w:val="000F19CB"/>
    <w:rsid w:val="000F34F9"/>
    <w:rsid w:val="000F3C8D"/>
    <w:rsid w:val="000F4806"/>
    <w:rsid w:val="000F484B"/>
    <w:rsid w:val="000F4992"/>
    <w:rsid w:val="000F596A"/>
    <w:rsid w:val="000F709C"/>
    <w:rsid w:val="000F70ED"/>
    <w:rsid w:val="000F7253"/>
    <w:rsid w:val="000F7308"/>
    <w:rsid w:val="001000EC"/>
    <w:rsid w:val="00100D2C"/>
    <w:rsid w:val="00100FBC"/>
    <w:rsid w:val="00102D39"/>
    <w:rsid w:val="00103349"/>
    <w:rsid w:val="001038D1"/>
    <w:rsid w:val="00103CE9"/>
    <w:rsid w:val="00103F73"/>
    <w:rsid w:val="00104F78"/>
    <w:rsid w:val="00106D39"/>
    <w:rsid w:val="00111502"/>
    <w:rsid w:val="00112C8D"/>
    <w:rsid w:val="00112CA5"/>
    <w:rsid w:val="00113B79"/>
    <w:rsid w:val="00114E3B"/>
    <w:rsid w:val="0011785C"/>
    <w:rsid w:val="00117C2A"/>
    <w:rsid w:val="00117FD4"/>
    <w:rsid w:val="001205AF"/>
    <w:rsid w:val="00120ABD"/>
    <w:rsid w:val="00120EC3"/>
    <w:rsid w:val="00121CFC"/>
    <w:rsid w:val="00121DED"/>
    <w:rsid w:val="00121EBA"/>
    <w:rsid w:val="00122F1F"/>
    <w:rsid w:val="00122FC0"/>
    <w:rsid w:val="00123867"/>
    <w:rsid w:val="00124074"/>
    <w:rsid w:val="0012628F"/>
    <w:rsid w:val="00126AFA"/>
    <w:rsid w:val="0012778E"/>
    <w:rsid w:val="00127DB5"/>
    <w:rsid w:val="0013003A"/>
    <w:rsid w:val="00132D50"/>
    <w:rsid w:val="0013309F"/>
    <w:rsid w:val="00133F28"/>
    <w:rsid w:val="00134925"/>
    <w:rsid w:val="00135E4E"/>
    <w:rsid w:val="00136073"/>
    <w:rsid w:val="001362C4"/>
    <w:rsid w:val="001368F0"/>
    <w:rsid w:val="001407AA"/>
    <w:rsid w:val="001409BE"/>
    <w:rsid w:val="001420BB"/>
    <w:rsid w:val="00143DBC"/>
    <w:rsid w:val="00144220"/>
    <w:rsid w:val="001446B7"/>
    <w:rsid w:val="001446EB"/>
    <w:rsid w:val="00144825"/>
    <w:rsid w:val="001465AA"/>
    <w:rsid w:val="001507C1"/>
    <w:rsid w:val="00151074"/>
    <w:rsid w:val="001527E9"/>
    <w:rsid w:val="001532A9"/>
    <w:rsid w:val="00153E1E"/>
    <w:rsid w:val="00155081"/>
    <w:rsid w:val="00157195"/>
    <w:rsid w:val="00157D4C"/>
    <w:rsid w:val="00157E0D"/>
    <w:rsid w:val="00160761"/>
    <w:rsid w:val="00160B70"/>
    <w:rsid w:val="00161433"/>
    <w:rsid w:val="00161FA5"/>
    <w:rsid w:val="00162983"/>
    <w:rsid w:val="00163E34"/>
    <w:rsid w:val="00164956"/>
    <w:rsid w:val="00164A46"/>
    <w:rsid w:val="00165302"/>
    <w:rsid w:val="00165662"/>
    <w:rsid w:val="0016706D"/>
    <w:rsid w:val="00167141"/>
    <w:rsid w:val="00167AC7"/>
    <w:rsid w:val="00170FD7"/>
    <w:rsid w:val="00171FDA"/>
    <w:rsid w:val="001722EE"/>
    <w:rsid w:val="0017284F"/>
    <w:rsid w:val="00174FDF"/>
    <w:rsid w:val="001750E0"/>
    <w:rsid w:val="001758E6"/>
    <w:rsid w:val="00175DFC"/>
    <w:rsid w:val="00177647"/>
    <w:rsid w:val="00177979"/>
    <w:rsid w:val="00177CEB"/>
    <w:rsid w:val="00180069"/>
    <w:rsid w:val="00180654"/>
    <w:rsid w:val="0018068C"/>
    <w:rsid w:val="001808BA"/>
    <w:rsid w:val="001815C6"/>
    <w:rsid w:val="00182C88"/>
    <w:rsid w:val="0018330A"/>
    <w:rsid w:val="00183863"/>
    <w:rsid w:val="00183E58"/>
    <w:rsid w:val="001845E2"/>
    <w:rsid w:val="00184878"/>
    <w:rsid w:val="0018609F"/>
    <w:rsid w:val="00186EBB"/>
    <w:rsid w:val="00187342"/>
    <w:rsid w:val="0018771F"/>
    <w:rsid w:val="00190E07"/>
    <w:rsid w:val="00191504"/>
    <w:rsid w:val="001916C1"/>
    <w:rsid w:val="0019171A"/>
    <w:rsid w:val="001921F7"/>
    <w:rsid w:val="001924F3"/>
    <w:rsid w:val="0019299C"/>
    <w:rsid w:val="001932F2"/>
    <w:rsid w:val="00193672"/>
    <w:rsid w:val="001938EA"/>
    <w:rsid w:val="0019409D"/>
    <w:rsid w:val="00194349"/>
    <w:rsid w:val="0019462D"/>
    <w:rsid w:val="00194C29"/>
    <w:rsid w:val="00194D27"/>
    <w:rsid w:val="00195155"/>
    <w:rsid w:val="0019526B"/>
    <w:rsid w:val="001958A6"/>
    <w:rsid w:val="001A178E"/>
    <w:rsid w:val="001A1BC9"/>
    <w:rsid w:val="001A1E0A"/>
    <w:rsid w:val="001A1E31"/>
    <w:rsid w:val="001A2CA4"/>
    <w:rsid w:val="001A3D07"/>
    <w:rsid w:val="001A66AB"/>
    <w:rsid w:val="001B0B38"/>
    <w:rsid w:val="001B1043"/>
    <w:rsid w:val="001B162F"/>
    <w:rsid w:val="001B1C18"/>
    <w:rsid w:val="001B2821"/>
    <w:rsid w:val="001B285A"/>
    <w:rsid w:val="001B3EDA"/>
    <w:rsid w:val="001B61A6"/>
    <w:rsid w:val="001B687C"/>
    <w:rsid w:val="001B691B"/>
    <w:rsid w:val="001B7C07"/>
    <w:rsid w:val="001C185B"/>
    <w:rsid w:val="001C3571"/>
    <w:rsid w:val="001C597C"/>
    <w:rsid w:val="001C6EF7"/>
    <w:rsid w:val="001C77DB"/>
    <w:rsid w:val="001D1296"/>
    <w:rsid w:val="001D131D"/>
    <w:rsid w:val="001D1537"/>
    <w:rsid w:val="001D28AE"/>
    <w:rsid w:val="001D2D62"/>
    <w:rsid w:val="001D3326"/>
    <w:rsid w:val="001D3B77"/>
    <w:rsid w:val="001D52C7"/>
    <w:rsid w:val="001D554C"/>
    <w:rsid w:val="001D60C1"/>
    <w:rsid w:val="001D68B3"/>
    <w:rsid w:val="001D6CC4"/>
    <w:rsid w:val="001D6E6D"/>
    <w:rsid w:val="001D7840"/>
    <w:rsid w:val="001D798D"/>
    <w:rsid w:val="001D7D0F"/>
    <w:rsid w:val="001E0429"/>
    <w:rsid w:val="001E08A4"/>
    <w:rsid w:val="001E1F6F"/>
    <w:rsid w:val="001E23B1"/>
    <w:rsid w:val="001E3184"/>
    <w:rsid w:val="001E3A84"/>
    <w:rsid w:val="001E42CD"/>
    <w:rsid w:val="001E5863"/>
    <w:rsid w:val="001E58EB"/>
    <w:rsid w:val="001E60B1"/>
    <w:rsid w:val="001E6A1F"/>
    <w:rsid w:val="001E7064"/>
    <w:rsid w:val="001E72C6"/>
    <w:rsid w:val="001E7445"/>
    <w:rsid w:val="001E7BCA"/>
    <w:rsid w:val="001F0083"/>
    <w:rsid w:val="001F03DF"/>
    <w:rsid w:val="001F08F5"/>
    <w:rsid w:val="001F0C11"/>
    <w:rsid w:val="001F1403"/>
    <w:rsid w:val="001F1AE6"/>
    <w:rsid w:val="001F5400"/>
    <w:rsid w:val="001F6E0D"/>
    <w:rsid w:val="001F74B4"/>
    <w:rsid w:val="001F7E53"/>
    <w:rsid w:val="0020113F"/>
    <w:rsid w:val="00201A69"/>
    <w:rsid w:val="00203D34"/>
    <w:rsid w:val="00205087"/>
    <w:rsid w:val="0020626A"/>
    <w:rsid w:val="00206711"/>
    <w:rsid w:val="00210045"/>
    <w:rsid w:val="00210463"/>
    <w:rsid w:val="00212A58"/>
    <w:rsid w:val="002140A3"/>
    <w:rsid w:val="002142E4"/>
    <w:rsid w:val="002148ED"/>
    <w:rsid w:val="00217D4B"/>
    <w:rsid w:val="00217F29"/>
    <w:rsid w:val="00220FF1"/>
    <w:rsid w:val="002216AE"/>
    <w:rsid w:val="00222405"/>
    <w:rsid w:val="00223146"/>
    <w:rsid w:val="00223768"/>
    <w:rsid w:val="00223FFA"/>
    <w:rsid w:val="00224221"/>
    <w:rsid w:val="00225DE9"/>
    <w:rsid w:val="002272FA"/>
    <w:rsid w:val="002278D5"/>
    <w:rsid w:val="0023055E"/>
    <w:rsid w:val="00230CAC"/>
    <w:rsid w:val="00230E86"/>
    <w:rsid w:val="00230EBC"/>
    <w:rsid w:val="0023216F"/>
    <w:rsid w:val="00232594"/>
    <w:rsid w:val="0023269F"/>
    <w:rsid w:val="002331F3"/>
    <w:rsid w:val="00235E00"/>
    <w:rsid w:val="00236C6D"/>
    <w:rsid w:val="002402A9"/>
    <w:rsid w:val="00240903"/>
    <w:rsid w:val="00241298"/>
    <w:rsid w:val="0024152A"/>
    <w:rsid w:val="0024329F"/>
    <w:rsid w:val="00243409"/>
    <w:rsid w:val="002436A2"/>
    <w:rsid w:val="00243DED"/>
    <w:rsid w:val="002444CD"/>
    <w:rsid w:val="002458D8"/>
    <w:rsid w:val="00245E14"/>
    <w:rsid w:val="0024703D"/>
    <w:rsid w:val="002506A0"/>
    <w:rsid w:val="00251EA6"/>
    <w:rsid w:val="00252A6A"/>
    <w:rsid w:val="0025489D"/>
    <w:rsid w:val="00254953"/>
    <w:rsid w:val="00256A51"/>
    <w:rsid w:val="00256DAC"/>
    <w:rsid w:val="002603A7"/>
    <w:rsid w:val="002664F7"/>
    <w:rsid w:val="002666B4"/>
    <w:rsid w:val="00266B24"/>
    <w:rsid w:val="0026731B"/>
    <w:rsid w:val="00267649"/>
    <w:rsid w:val="00270385"/>
    <w:rsid w:val="00271429"/>
    <w:rsid w:val="00271F2F"/>
    <w:rsid w:val="002733CE"/>
    <w:rsid w:val="0027465B"/>
    <w:rsid w:val="00274EA5"/>
    <w:rsid w:val="00277B15"/>
    <w:rsid w:val="00277C28"/>
    <w:rsid w:val="002832D5"/>
    <w:rsid w:val="002839B6"/>
    <w:rsid w:val="00283DA9"/>
    <w:rsid w:val="00284BF6"/>
    <w:rsid w:val="00284E48"/>
    <w:rsid w:val="00285109"/>
    <w:rsid w:val="00285F5B"/>
    <w:rsid w:val="00285FB1"/>
    <w:rsid w:val="0028795B"/>
    <w:rsid w:val="0029225D"/>
    <w:rsid w:val="00292297"/>
    <w:rsid w:val="00292A37"/>
    <w:rsid w:val="00293B0B"/>
    <w:rsid w:val="00294958"/>
    <w:rsid w:val="00294DCD"/>
    <w:rsid w:val="00297FF7"/>
    <w:rsid w:val="002A03A8"/>
    <w:rsid w:val="002A17F1"/>
    <w:rsid w:val="002A2F3F"/>
    <w:rsid w:val="002A3FE4"/>
    <w:rsid w:val="002A4A19"/>
    <w:rsid w:val="002A5BFA"/>
    <w:rsid w:val="002A61A5"/>
    <w:rsid w:val="002A664B"/>
    <w:rsid w:val="002A6C56"/>
    <w:rsid w:val="002B0398"/>
    <w:rsid w:val="002B081F"/>
    <w:rsid w:val="002B118E"/>
    <w:rsid w:val="002B1865"/>
    <w:rsid w:val="002B1B49"/>
    <w:rsid w:val="002B1C24"/>
    <w:rsid w:val="002B228E"/>
    <w:rsid w:val="002B27E5"/>
    <w:rsid w:val="002B31D6"/>
    <w:rsid w:val="002B36F9"/>
    <w:rsid w:val="002B44DD"/>
    <w:rsid w:val="002B4F4F"/>
    <w:rsid w:val="002B52BE"/>
    <w:rsid w:val="002B6E8F"/>
    <w:rsid w:val="002B7765"/>
    <w:rsid w:val="002C0168"/>
    <w:rsid w:val="002C083A"/>
    <w:rsid w:val="002C2523"/>
    <w:rsid w:val="002C432A"/>
    <w:rsid w:val="002C494F"/>
    <w:rsid w:val="002C4D05"/>
    <w:rsid w:val="002C5658"/>
    <w:rsid w:val="002C6FAE"/>
    <w:rsid w:val="002D12EE"/>
    <w:rsid w:val="002D17B3"/>
    <w:rsid w:val="002D26BA"/>
    <w:rsid w:val="002D2F5F"/>
    <w:rsid w:val="002D3C64"/>
    <w:rsid w:val="002D5486"/>
    <w:rsid w:val="002D66D8"/>
    <w:rsid w:val="002D787C"/>
    <w:rsid w:val="002E13FC"/>
    <w:rsid w:val="002E1521"/>
    <w:rsid w:val="002E32B8"/>
    <w:rsid w:val="002E33EA"/>
    <w:rsid w:val="002E3E81"/>
    <w:rsid w:val="002E41D6"/>
    <w:rsid w:val="002F2CEA"/>
    <w:rsid w:val="002F33C7"/>
    <w:rsid w:val="002F56C2"/>
    <w:rsid w:val="002F5C89"/>
    <w:rsid w:val="002F5F15"/>
    <w:rsid w:val="002F7008"/>
    <w:rsid w:val="00300023"/>
    <w:rsid w:val="00300681"/>
    <w:rsid w:val="003018AF"/>
    <w:rsid w:val="00301D73"/>
    <w:rsid w:val="0030207D"/>
    <w:rsid w:val="0030289B"/>
    <w:rsid w:val="00302AA6"/>
    <w:rsid w:val="00303B36"/>
    <w:rsid w:val="00305F0E"/>
    <w:rsid w:val="00306188"/>
    <w:rsid w:val="00306C06"/>
    <w:rsid w:val="00306D6A"/>
    <w:rsid w:val="0031041D"/>
    <w:rsid w:val="0031043C"/>
    <w:rsid w:val="00311F28"/>
    <w:rsid w:val="0031311E"/>
    <w:rsid w:val="00313A3F"/>
    <w:rsid w:val="00313B50"/>
    <w:rsid w:val="00315366"/>
    <w:rsid w:val="003153DC"/>
    <w:rsid w:val="003157D4"/>
    <w:rsid w:val="003160F5"/>
    <w:rsid w:val="003162A9"/>
    <w:rsid w:val="00317CA1"/>
    <w:rsid w:val="00320AA3"/>
    <w:rsid w:val="003214D8"/>
    <w:rsid w:val="00322114"/>
    <w:rsid w:val="003227D7"/>
    <w:rsid w:val="00323426"/>
    <w:rsid w:val="00323B6F"/>
    <w:rsid w:val="00326C22"/>
    <w:rsid w:val="003273F0"/>
    <w:rsid w:val="00330997"/>
    <w:rsid w:val="003309A6"/>
    <w:rsid w:val="00332A8E"/>
    <w:rsid w:val="003345BD"/>
    <w:rsid w:val="00334B1E"/>
    <w:rsid w:val="003364E3"/>
    <w:rsid w:val="00336780"/>
    <w:rsid w:val="00336F20"/>
    <w:rsid w:val="00337472"/>
    <w:rsid w:val="003378FC"/>
    <w:rsid w:val="00337E36"/>
    <w:rsid w:val="0034069B"/>
    <w:rsid w:val="003407E9"/>
    <w:rsid w:val="00340853"/>
    <w:rsid w:val="003409DF"/>
    <w:rsid w:val="003410BF"/>
    <w:rsid w:val="0034228F"/>
    <w:rsid w:val="00342675"/>
    <w:rsid w:val="00342C17"/>
    <w:rsid w:val="00344632"/>
    <w:rsid w:val="0034631F"/>
    <w:rsid w:val="003464B8"/>
    <w:rsid w:val="003465DF"/>
    <w:rsid w:val="00347240"/>
    <w:rsid w:val="00347933"/>
    <w:rsid w:val="00347A56"/>
    <w:rsid w:val="0035226E"/>
    <w:rsid w:val="00353FC4"/>
    <w:rsid w:val="0035499E"/>
    <w:rsid w:val="00354B9B"/>
    <w:rsid w:val="00354E0C"/>
    <w:rsid w:val="0035565E"/>
    <w:rsid w:val="00355B1E"/>
    <w:rsid w:val="003565F3"/>
    <w:rsid w:val="00357F1A"/>
    <w:rsid w:val="00360BED"/>
    <w:rsid w:val="003615FE"/>
    <w:rsid w:val="00361AD5"/>
    <w:rsid w:val="0036298A"/>
    <w:rsid w:val="003635B1"/>
    <w:rsid w:val="003635D9"/>
    <w:rsid w:val="00363C06"/>
    <w:rsid w:val="00364123"/>
    <w:rsid w:val="00365A29"/>
    <w:rsid w:val="00366B7D"/>
    <w:rsid w:val="00367156"/>
    <w:rsid w:val="00370BFD"/>
    <w:rsid w:val="00370E69"/>
    <w:rsid w:val="003714C9"/>
    <w:rsid w:val="00373224"/>
    <w:rsid w:val="00373348"/>
    <w:rsid w:val="00373DCD"/>
    <w:rsid w:val="00374026"/>
    <w:rsid w:val="00374203"/>
    <w:rsid w:val="00375032"/>
    <w:rsid w:val="00375183"/>
    <w:rsid w:val="0037587D"/>
    <w:rsid w:val="00376263"/>
    <w:rsid w:val="003763B0"/>
    <w:rsid w:val="003763E3"/>
    <w:rsid w:val="0037701F"/>
    <w:rsid w:val="00377FDC"/>
    <w:rsid w:val="00380203"/>
    <w:rsid w:val="003809B3"/>
    <w:rsid w:val="0038260B"/>
    <w:rsid w:val="003838C6"/>
    <w:rsid w:val="003852E8"/>
    <w:rsid w:val="00385CE2"/>
    <w:rsid w:val="00385EDC"/>
    <w:rsid w:val="00386AAB"/>
    <w:rsid w:val="00386FE1"/>
    <w:rsid w:val="00390164"/>
    <w:rsid w:val="0039047A"/>
    <w:rsid w:val="00390806"/>
    <w:rsid w:val="00390D24"/>
    <w:rsid w:val="00391DA3"/>
    <w:rsid w:val="00394285"/>
    <w:rsid w:val="0039486F"/>
    <w:rsid w:val="00394979"/>
    <w:rsid w:val="00394AF7"/>
    <w:rsid w:val="003973DD"/>
    <w:rsid w:val="0039753A"/>
    <w:rsid w:val="003A0EEC"/>
    <w:rsid w:val="003A0FC0"/>
    <w:rsid w:val="003A1781"/>
    <w:rsid w:val="003A2516"/>
    <w:rsid w:val="003A2AFA"/>
    <w:rsid w:val="003A3CC2"/>
    <w:rsid w:val="003A41C5"/>
    <w:rsid w:val="003A4A7C"/>
    <w:rsid w:val="003A564B"/>
    <w:rsid w:val="003A5D65"/>
    <w:rsid w:val="003A6026"/>
    <w:rsid w:val="003A6C51"/>
    <w:rsid w:val="003A6DDB"/>
    <w:rsid w:val="003A79CB"/>
    <w:rsid w:val="003B14A5"/>
    <w:rsid w:val="003B2A85"/>
    <w:rsid w:val="003B457B"/>
    <w:rsid w:val="003B47D5"/>
    <w:rsid w:val="003B5EED"/>
    <w:rsid w:val="003B6C32"/>
    <w:rsid w:val="003B7EA3"/>
    <w:rsid w:val="003C06F6"/>
    <w:rsid w:val="003C2065"/>
    <w:rsid w:val="003C325B"/>
    <w:rsid w:val="003C471D"/>
    <w:rsid w:val="003C504A"/>
    <w:rsid w:val="003C54D3"/>
    <w:rsid w:val="003C5D93"/>
    <w:rsid w:val="003C78B5"/>
    <w:rsid w:val="003C7913"/>
    <w:rsid w:val="003C7B5B"/>
    <w:rsid w:val="003D0186"/>
    <w:rsid w:val="003D03F9"/>
    <w:rsid w:val="003D0573"/>
    <w:rsid w:val="003D07A2"/>
    <w:rsid w:val="003D1019"/>
    <w:rsid w:val="003D1183"/>
    <w:rsid w:val="003D1DD9"/>
    <w:rsid w:val="003D2B81"/>
    <w:rsid w:val="003D2BEB"/>
    <w:rsid w:val="003D4022"/>
    <w:rsid w:val="003D4188"/>
    <w:rsid w:val="003D502D"/>
    <w:rsid w:val="003D5980"/>
    <w:rsid w:val="003D5C16"/>
    <w:rsid w:val="003D5CFF"/>
    <w:rsid w:val="003D6679"/>
    <w:rsid w:val="003D72C6"/>
    <w:rsid w:val="003D7309"/>
    <w:rsid w:val="003D73F9"/>
    <w:rsid w:val="003E0E42"/>
    <w:rsid w:val="003E1E67"/>
    <w:rsid w:val="003E2752"/>
    <w:rsid w:val="003E56CE"/>
    <w:rsid w:val="003E5DA1"/>
    <w:rsid w:val="003F0266"/>
    <w:rsid w:val="003F0DF4"/>
    <w:rsid w:val="003F11B8"/>
    <w:rsid w:val="003F4693"/>
    <w:rsid w:val="003F4C18"/>
    <w:rsid w:val="003F4EFD"/>
    <w:rsid w:val="003F4F1C"/>
    <w:rsid w:val="003F5081"/>
    <w:rsid w:val="003F5168"/>
    <w:rsid w:val="003F7554"/>
    <w:rsid w:val="003F7576"/>
    <w:rsid w:val="00400256"/>
    <w:rsid w:val="00401190"/>
    <w:rsid w:val="0040131B"/>
    <w:rsid w:val="00402FA1"/>
    <w:rsid w:val="004030C6"/>
    <w:rsid w:val="004036A3"/>
    <w:rsid w:val="00404A80"/>
    <w:rsid w:val="00404F0D"/>
    <w:rsid w:val="004052CB"/>
    <w:rsid w:val="0040570E"/>
    <w:rsid w:val="00405872"/>
    <w:rsid w:val="00406AC7"/>
    <w:rsid w:val="00407BB7"/>
    <w:rsid w:val="00410FE6"/>
    <w:rsid w:val="00411C95"/>
    <w:rsid w:val="00412B1F"/>
    <w:rsid w:val="0041342E"/>
    <w:rsid w:val="00413AC4"/>
    <w:rsid w:val="0041402B"/>
    <w:rsid w:val="0041445B"/>
    <w:rsid w:val="004155FD"/>
    <w:rsid w:val="00415C13"/>
    <w:rsid w:val="00415D9B"/>
    <w:rsid w:val="0041623E"/>
    <w:rsid w:val="00420425"/>
    <w:rsid w:val="0042142A"/>
    <w:rsid w:val="00421D53"/>
    <w:rsid w:val="00422802"/>
    <w:rsid w:val="00422EA9"/>
    <w:rsid w:val="00422F9E"/>
    <w:rsid w:val="00423B33"/>
    <w:rsid w:val="00424AC2"/>
    <w:rsid w:val="00424D41"/>
    <w:rsid w:val="00425267"/>
    <w:rsid w:val="004254F2"/>
    <w:rsid w:val="00425C11"/>
    <w:rsid w:val="004267CC"/>
    <w:rsid w:val="004273B8"/>
    <w:rsid w:val="004301FF"/>
    <w:rsid w:val="004316DA"/>
    <w:rsid w:val="004324EA"/>
    <w:rsid w:val="0043277C"/>
    <w:rsid w:val="004334E2"/>
    <w:rsid w:val="00433A8B"/>
    <w:rsid w:val="00433F53"/>
    <w:rsid w:val="00435ECA"/>
    <w:rsid w:val="0043639B"/>
    <w:rsid w:val="00436C6B"/>
    <w:rsid w:val="00441091"/>
    <w:rsid w:val="004410B4"/>
    <w:rsid w:val="00441F8D"/>
    <w:rsid w:val="004429A1"/>
    <w:rsid w:val="00443362"/>
    <w:rsid w:val="004434DE"/>
    <w:rsid w:val="00445BAF"/>
    <w:rsid w:val="00450152"/>
    <w:rsid w:val="004507CF"/>
    <w:rsid w:val="00450C76"/>
    <w:rsid w:val="004513C5"/>
    <w:rsid w:val="00452197"/>
    <w:rsid w:val="00453023"/>
    <w:rsid w:val="00453137"/>
    <w:rsid w:val="00453845"/>
    <w:rsid w:val="004542E8"/>
    <w:rsid w:val="00454AAA"/>
    <w:rsid w:val="00455696"/>
    <w:rsid w:val="00455AAB"/>
    <w:rsid w:val="00455C18"/>
    <w:rsid w:val="00455E81"/>
    <w:rsid w:val="004566C9"/>
    <w:rsid w:val="0045692C"/>
    <w:rsid w:val="00457E98"/>
    <w:rsid w:val="0046045C"/>
    <w:rsid w:val="00461B4C"/>
    <w:rsid w:val="004633A6"/>
    <w:rsid w:val="00463D8F"/>
    <w:rsid w:val="00464641"/>
    <w:rsid w:val="004649C3"/>
    <w:rsid w:val="004668E3"/>
    <w:rsid w:val="00467C77"/>
    <w:rsid w:val="0047147E"/>
    <w:rsid w:val="00472000"/>
    <w:rsid w:val="00474902"/>
    <w:rsid w:val="0047495E"/>
    <w:rsid w:val="00474EF0"/>
    <w:rsid w:val="004756D0"/>
    <w:rsid w:val="00475D15"/>
    <w:rsid w:val="00475E0A"/>
    <w:rsid w:val="00476B59"/>
    <w:rsid w:val="004816C7"/>
    <w:rsid w:val="004820B8"/>
    <w:rsid w:val="00483B33"/>
    <w:rsid w:val="00484B02"/>
    <w:rsid w:val="00484DD4"/>
    <w:rsid w:val="00486797"/>
    <w:rsid w:val="00487549"/>
    <w:rsid w:val="00491C76"/>
    <w:rsid w:val="0049219C"/>
    <w:rsid w:val="00492A8E"/>
    <w:rsid w:val="00493275"/>
    <w:rsid w:val="004933AF"/>
    <w:rsid w:val="004940B7"/>
    <w:rsid w:val="004941EB"/>
    <w:rsid w:val="00494F63"/>
    <w:rsid w:val="004969EF"/>
    <w:rsid w:val="0049720C"/>
    <w:rsid w:val="00497511"/>
    <w:rsid w:val="004978CB"/>
    <w:rsid w:val="00497B36"/>
    <w:rsid w:val="00497E23"/>
    <w:rsid w:val="004A0543"/>
    <w:rsid w:val="004A1B21"/>
    <w:rsid w:val="004A2515"/>
    <w:rsid w:val="004A2883"/>
    <w:rsid w:val="004A3359"/>
    <w:rsid w:val="004A3A31"/>
    <w:rsid w:val="004A3D7F"/>
    <w:rsid w:val="004A4C28"/>
    <w:rsid w:val="004A4F2B"/>
    <w:rsid w:val="004A4F4B"/>
    <w:rsid w:val="004A6EC6"/>
    <w:rsid w:val="004A7A66"/>
    <w:rsid w:val="004A7B78"/>
    <w:rsid w:val="004B290D"/>
    <w:rsid w:val="004B2B6A"/>
    <w:rsid w:val="004B34A4"/>
    <w:rsid w:val="004B35DA"/>
    <w:rsid w:val="004B522F"/>
    <w:rsid w:val="004B6ABD"/>
    <w:rsid w:val="004B763C"/>
    <w:rsid w:val="004C07DC"/>
    <w:rsid w:val="004C2034"/>
    <w:rsid w:val="004C20B3"/>
    <w:rsid w:val="004C2BCE"/>
    <w:rsid w:val="004C45B7"/>
    <w:rsid w:val="004C782F"/>
    <w:rsid w:val="004C7DFD"/>
    <w:rsid w:val="004D1589"/>
    <w:rsid w:val="004D2432"/>
    <w:rsid w:val="004D283D"/>
    <w:rsid w:val="004D2E35"/>
    <w:rsid w:val="004D34B9"/>
    <w:rsid w:val="004D40D2"/>
    <w:rsid w:val="004D47FD"/>
    <w:rsid w:val="004D52DD"/>
    <w:rsid w:val="004D57A0"/>
    <w:rsid w:val="004D5F8F"/>
    <w:rsid w:val="004D643B"/>
    <w:rsid w:val="004D6820"/>
    <w:rsid w:val="004E099A"/>
    <w:rsid w:val="004E0AB9"/>
    <w:rsid w:val="004E20E9"/>
    <w:rsid w:val="004E21C9"/>
    <w:rsid w:val="004E264B"/>
    <w:rsid w:val="004E283B"/>
    <w:rsid w:val="004E5A40"/>
    <w:rsid w:val="004E5B3C"/>
    <w:rsid w:val="004E5F35"/>
    <w:rsid w:val="004E7476"/>
    <w:rsid w:val="004F0E2A"/>
    <w:rsid w:val="004F5569"/>
    <w:rsid w:val="004F5590"/>
    <w:rsid w:val="004F57D3"/>
    <w:rsid w:val="004F5C9C"/>
    <w:rsid w:val="004F5E4A"/>
    <w:rsid w:val="004F6066"/>
    <w:rsid w:val="004F6483"/>
    <w:rsid w:val="004F7373"/>
    <w:rsid w:val="004F7AF8"/>
    <w:rsid w:val="004F7B85"/>
    <w:rsid w:val="004F7DA0"/>
    <w:rsid w:val="00500854"/>
    <w:rsid w:val="0050184C"/>
    <w:rsid w:val="005026EF"/>
    <w:rsid w:val="0050283C"/>
    <w:rsid w:val="00502B38"/>
    <w:rsid w:val="00504571"/>
    <w:rsid w:val="0051037C"/>
    <w:rsid w:val="00510FAB"/>
    <w:rsid w:val="00512521"/>
    <w:rsid w:val="0051264D"/>
    <w:rsid w:val="005129F5"/>
    <w:rsid w:val="00512D53"/>
    <w:rsid w:val="00512DF0"/>
    <w:rsid w:val="00514AC7"/>
    <w:rsid w:val="00514B48"/>
    <w:rsid w:val="005157DD"/>
    <w:rsid w:val="00515843"/>
    <w:rsid w:val="00516C02"/>
    <w:rsid w:val="005200EA"/>
    <w:rsid w:val="00520371"/>
    <w:rsid w:val="005208B2"/>
    <w:rsid w:val="005216FD"/>
    <w:rsid w:val="005223F7"/>
    <w:rsid w:val="00523037"/>
    <w:rsid w:val="00523926"/>
    <w:rsid w:val="00524A88"/>
    <w:rsid w:val="00525326"/>
    <w:rsid w:val="005271DC"/>
    <w:rsid w:val="00530624"/>
    <w:rsid w:val="00531C16"/>
    <w:rsid w:val="00531DCB"/>
    <w:rsid w:val="00533632"/>
    <w:rsid w:val="005347F7"/>
    <w:rsid w:val="005369EB"/>
    <w:rsid w:val="00536FDA"/>
    <w:rsid w:val="00537103"/>
    <w:rsid w:val="005372A0"/>
    <w:rsid w:val="00540628"/>
    <w:rsid w:val="00541B8F"/>
    <w:rsid w:val="00543958"/>
    <w:rsid w:val="00544DA8"/>
    <w:rsid w:val="00544DAA"/>
    <w:rsid w:val="00544F3C"/>
    <w:rsid w:val="005453C8"/>
    <w:rsid w:val="00545AD7"/>
    <w:rsid w:val="00546AC1"/>
    <w:rsid w:val="00547289"/>
    <w:rsid w:val="00547B55"/>
    <w:rsid w:val="0055253F"/>
    <w:rsid w:val="00552CC1"/>
    <w:rsid w:val="0055330C"/>
    <w:rsid w:val="005534CD"/>
    <w:rsid w:val="00553780"/>
    <w:rsid w:val="00553E4F"/>
    <w:rsid w:val="0055425E"/>
    <w:rsid w:val="00555E73"/>
    <w:rsid w:val="00560375"/>
    <w:rsid w:val="00561613"/>
    <w:rsid w:val="00563E26"/>
    <w:rsid w:val="00564247"/>
    <w:rsid w:val="0056435A"/>
    <w:rsid w:val="00564DAA"/>
    <w:rsid w:val="00565FA9"/>
    <w:rsid w:val="005662FD"/>
    <w:rsid w:val="00566AC9"/>
    <w:rsid w:val="00567B27"/>
    <w:rsid w:val="00570AD7"/>
    <w:rsid w:val="00570E27"/>
    <w:rsid w:val="00571053"/>
    <w:rsid w:val="005714E6"/>
    <w:rsid w:val="00571C3F"/>
    <w:rsid w:val="00573FFB"/>
    <w:rsid w:val="0057447C"/>
    <w:rsid w:val="005758AA"/>
    <w:rsid w:val="00576BCC"/>
    <w:rsid w:val="00576DED"/>
    <w:rsid w:val="00577637"/>
    <w:rsid w:val="00577C37"/>
    <w:rsid w:val="00580073"/>
    <w:rsid w:val="00580357"/>
    <w:rsid w:val="00585380"/>
    <w:rsid w:val="005879EF"/>
    <w:rsid w:val="00587B22"/>
    <w:rsid w:val="00590006"/>
    <w:rsid w:val="0059037B"/>
    <w:rsid w:val="005908B3"/>
    <w:rsid w:val="00590B6A"/>
    <w:rsid w:val="00591452"/>
    <w:rsid w:val="00591680"/>
    <w:rsid w:val="005921B3"/>
    <w:rsid w:val="00593E77"/>
    <w:rsid w:val="00593FCA"/>
    <w:rsid w:val="00594140"/>
    <w:rsid w:val="005943DA"/>
    <w:rsid w:val="005948D3"/>
    <w:rsid w:val="005963B2"/>
    <w:rsid w:val="00597FFE"/>
    <w:rsid w:val="005A0619"/>
    <w:rsid w:val="005A21CA"/>
    <w:rsid w:val="005A2D9D"/>
    <w:rsid w:val="005A2E3D"/>
    <w:rsid w:val="005A3B5A"/>
    <w:rsid w:val="005A4519"/>
    <w:rsid w:val="005A6794"/>
    <w:rsid w:val="005A6DD8"/>
    <w:rsid w:val="005A6E97"/>
    <w:rsid w:val="005A793B"/>
    <w:rsid w:val="005B177E"/>
    <w:rsid w:val="005B2490"/>
    <w:rsid w:val="005B2525"/>
    <w:rsid w:val="005B273C"/>
    <w:rsid w:val="005B2B87"/>
    <w:rsid w:val="005B2D6B"/>
    <w:rsid w:val="005B48F4"/>
    <w:rsid w:val="005B57A2"/>
    <w:rsid w:val="005B7724"/>
    <w:rsid w:val="005B7973"/>
    <w:rsid w:val="005C010F"/>
    <w:rsid w:val="005C02EF"/>
    <w:rsid w:val="005C0B73"/>
    <w:rsid w:val="005C1084"/>
    <w:rsid w:val="005C2D7C"/>
    <w:rsid w:val="005C30CB"/>
    <w:rsid w:val="005C3FB2"/>
    <w:rsid w:val="005C4077"/>
    <w:rsid w:val="005C482C"/>
    <w:rsid w:val="005C4CB1"/>
    <w:rsid w:val="005C657F"/>
    <w:rsid w:val="005C7B16"/>
    <w:rsid w:val="005D0020"/>
    <w:rsid w:val="005D01E5"/>
    <w:rsid w:val="005D07BC"/>
    <w:rsid w:val="005D1E05"/>
    <w:rsid w:val="005D361A"/>
    <w:rsid w:val="005D4026"/>
    <w:rsid w:val="005D5839"/>
    <w:rsid w:val="005D5ECE"/>
    <w:rsid w:val="005D6133"/>
    <w:rsid w:val="005D6333"/>
    <w:rsid w:val="005D64E6"/>
    <w:rsid w:val="005D6CD6"/>
    <w:rsid w:val="005D798A"/>
    <w:rsid w:val="005E0107"/>
    <w:rsid w:val="005E0695"/>
    <w:rsid w:val="005E0799"/>
    <w:rsid w:val="005E08DA"/>
    <w:rsid w:val="005E0EF0"/>
    <w:rsid w:val="005E5538"/>
    <w:rsid w:val="005E70CB"/>
    <w:rsid w:val="005E7511"/>
    <w:rsid w:val="005F13B7"/>
    <w:rsid w:val="005F1A50"/>
    <w:rsid w:val="005F25B0"/>
    <w:rsid w:val="005F2690"/>
    <w:rsid w:val="005F350E"/>
    <w:rsid w:val="005F37A6"/>
    <w:rsid w:val="005F3AD3"/>
    <w:rsid w:val="005F3BEF"/>
    <w:rsid w:val="005F3C9F"/>
    <w:rsid w:val="005F3CA8"/>
    <w:rsid w:val="005F5563"/>
    <w:rsid w:val="005F557B"/>
    <w:rsid w:val="005F61EE"/>
    <w:rsid w:val="005F76B7"/>
    <w:rsid w:val="005F7A09"/>
    <w:rsid w:val="006018F0"/>
    <w:rsid w:val="006021CC"/>
    <w:rsid w:val="00602EC5"/>
    <w:rsid w:val="0060365C"/>
    <w:rsid w:val="00605675"/>
    <w:rsid w:val="0060618A"/>
    <w:rsid w:val="0060639A"/>
    <w:rsid w:val="00610213"/>
    <w:rsid w:val="006107A7"/>
    <w:rsid w:val="0061153A"/>
    <w:rsid w:val="0061615B"/>
    <w:rsid w:val="00616305"/>
    <w:rsid w:val="006164B0"/>
    <w:rsid w:val="00617066"/>
    <w:rsid w:val="00617595"/>
    <w:rsid w:val="0062129B"/>
    <w:rsid w:val="0062255F"/>
    <w:rsid w:val="00622665"/>
    <w:rsid w:val="006235D0"/>
    <w:rsid w:val="0062450B"/>
    <w:rsid w:val="00625194"/>
    <w:rsid w:val="00625D5C"/>
    <w:rsid w:val="00626383"/>
    <w:rsid w:val="00627D47"/>
    <w:rsid w:val="006308EE"/>
    <w:rsid w:val="0063158C"/>
    <w:rsid w:val="006338E4"/>
    <w:rsid w:val="00633C8B"/>
    <w:rsid w:val="006353F7"/>
    <w:rsid w:val="00635CC3"/>
    <w:rsid w:val="006401DE"/>
    <w:rsid w:val="00640714"/>
    <w:rsid w:val="00640E12"/>
    <w:rsid w:val="00640E8F"/>
    <w:rsid w:val="0064182E"/>
    <w:rsid w:val="00642137"/>
    <w:rsid w:val="00642679"/>
    <w:rsid w:val="00642F9D"/>
    <w:rsid w:val="00644006"/>
    <w:rsid w:val="00644E8C"/>
    <w:rsid w:val="006458F1"/>
    <w:rsid w:val="00646080"/>
    <w:rsid w:val="0064746F"/>
    <w:rsid w:val="00650172"/>
    <w:rsid w:val="0065028A"/>
    <w:rsid w:val="00650B53"/>
    <w:rsid w:val="006514EC"/>
    <w:rsid w:val="006526A3"/>
    <w:rsid w:val="00654107"/>
    <w:rsid w:val="00654BF1"/>
    <w:rsid w:val="00655166"/>
    <w:rsid w:val="00655221"/>
    <w:rsid w:val="00655819"/>
    <w:rsid w:val="00655BE5"/>
    <w:rsid w:val="00655EF0"/>
    <w:rsid w:val="006566DE"/>
    <w:rsid w:val="006572CF"/>
    <w:rsid w:val="00657F9F"/>
    <w:rsid w:val="00660E8F"/>
    <w:rsid w:val="0066272A"/>
    <w:rsid w:val="00662F76"/>
    <w:rsid w:val="00663975"/>
    <w:rsid w:val="00665DBE"/>
    <w:rsid w:val="006669C1"/>
    <w:rsid w:val="00667467"/>
    <w:rsid w:val="00667758"/>
    <w:rsid w:val="00667792"/>
    <w:rsid w:val="00667B60"/>
    <w:rsid w:val="0067073F"/>
    <w:rsid w:val="00670FE4"/>
    <w:rsid w:val="0067117D"/>
    <w:rsid w:val="006713F7"/>
    <w:rsid w:val="00672365"/>
    <w:rsid w:val="00672A12"/>
    <w:rsid w:val="0067537D"/>
    <w:rsid w:val="00675B31"/>
    <w:rsid w:val="0067671A"/>
    <w:rsid w:val="006777BD"/>
    <w:rsid w:val="00677A82"/>
    <w:rsid w:val="00683AA3"/>
    <w:rsid w:val="00683DCE"/>
    <w:rsid w:val="00684012"/>
    <w:rsid w:val="006843DF"/>
    <w:rsid w:val="00684515"/>
    <w:rsid w:val="00685E59"/>
    <w:rsid w:val="00686878"/>
    <w:rsid w:val="00686B9F"/>
    <w:rsid w:val="00687DD0"/>
    <w:rsid w:val="00690C6F"/>
    <w:rsid w:val="0069151C"/>
    <w:rsid w:val="00691B61"/>
    <w:rsid w:val="00692747"/>
    <w:rsid w:val="006936B3"/>
    <w:rsid w:val="006936E7"/>
    <w:rsid w:val="00693B2E"/>
    <w:rsid w:val="00694612"/>
    <w:rsid w:val="0069619C"/>
    <w:rsid w:val="00696890"/>
    <w:rsid w:val="00696ACE"/>
    <w:rsid w:val="006976EC"/>
    <w:rsid w:val="00697C6B"/>
    <w:rsid w:val="006A1028"/>
    <w:rsid w:val="006A21C2"/>
    <w:rsid w:val="006A283B"/>
    <w:rsid w:val="006A2C30"/>
    <w:rsid w:val="006A572C"/>
    <w:rsid w:val="006A6125"/>
    <w:rsid w:val="006A66F5"/>
    <w:rsid w:val="006A7571"/>
    <w:rsid w:val="006A7B73"/>
    <w:rsid w:val="006B088A"/>
    <w:rsid w:val="006B0D15"/>
    <w:rsid w:val="006B117F"/>
    <w:rsid w:val="006B2B13"/>
    <w:rsid w:val="006B3FB9"/>
    <w:rsid w:val="006B4256"/>
    <w:rsid w:val="006C1063"/>
    <w:rsid w:val="006C2383"/>
    <w:rsid w:val="006C4EA0"/>
    <w:rsid w:val="006C4F60"/>
    <w:rsid w:val="006C5741"/>
    <w:rsid w:val="006C5BD1"/>
    <w:rsid w:val="006C7F40"/>
    <w:rsid w:val="006D0328"/>
    <w:rsid w:val="006D03FC"/>
    <w:rsid w:val="006D1582"/>
    <w:rsid w:val="006D1DA7"/>
    <w:rsid w:val="006D2338"/>
    <w:rsid w:val="006D2AED"/>
    <w:rsid w:val="006D2D65"/>
    <w:rsid w:val="006D3E37"/>
    <w:rsid w:val="006D4CDC"/>
    <w:rsid w:val="006D5712"/>
    <w:rsid w:val="006D63AD"/>
    <w:rsid w:val="006D6454"/>
    <w:rsid w:val="006D6576"/>
    <w:rsid w:val="006D6928"/>
    <w:rsid w:val="006D7234"/>
    <w:rsid w:val="006D7694"/>
    <w:rsid w:val="006D7BE7"/>
    <w:rsid w:val="006E04A5"/>
    <w:rsid w:val="006E11EF"/>
    <w:rsid w:val="006E14B7"/>
    <w:rsid w:val="006E18AF"/>
    <w:rsid w:val="006E31F3"/>
    <w:rsid w:val="006E374A"/>
    <w:rsid w:val="006E50B6"/>
    <w:rsid w:val="006E5D75"/>
    <w:rsid w:val="006E7718"/>
    <w:rsid w:val="006F0353"/>
    <w:rsid w:val="006F079B"/>
    <w:rsid w:val="006F093E"/>
    <w:rsid w:val="006F1001"/>
    <w:rsid w:val="006F206A"/>
    <w:rsid w:val="006F384F"/>
    <w:rsid w:val="006F3C51"/>
    <w:rsid w:val="006F71E1"/>
    <w:rsid w:val="006F7267"/>
    <w:rsid w:val="006F72AB"/>
    <w:rsid w:val="0070107B"/>
    <w:rsid w:val="0070193C"/>
    <w:rsid w:val="0070208B"/>
    <w:rsid w:val="007038F6"/>
    <w:rsid w:val="00703A0C"/>
    <w:rsid w:val="00705894"/>
    <w:rsid w:val="007058EF"/>
    <w:rsid w:val="00705F5A"/>
    <w:rsid w:val="007061C2"/>
    <w:rsid w:val="0070678D"/>
    <w:rsid w:val="00707C86"/>
    <w:rsid w:val="00710AF5"/>
    <w:rsid w:val="00711BB7"/>
    <w:rsid w:val="007129AF"/>
    <w:rsid w:val="00712BC7"/>
    <w:rsid w:val="00715B4D"/>
    <w:rsid w:val="00716A1F"/>
    <w:rsid w:val="007205C8"/>
    <w:rsid w:val="00721BCB"/>
    <w:rsid w:val="00723565"/>
    <w:rsid w:val="00723663"/>
    <w:rsid w:val="00724597"/>
    <w:rsid w:val="00725562"/>
    <w:rsid w:val="007269C1"/>
    <w:rsid w:val="00727B68"/>
    <w:rsid w:val="00730D1C"/>
    <w:rsid w:val="00730DC6"/>
    <w:rsid w:val="00730E0D"/>
    <w:rsid w:val="00731175"/>
    <w:rsid w:val="007324B3"/>
    <w:rsid w:val="00733361"/>
    <w:rsid w:val="007335D4"/>
    <w:rsid w:val="007337C2"/>
    <w:rsid w:val="007346EC"/>
    <w:rsid w:val="00734B0B"/>
    <w:rsid w:val="00734DDE"/>
    <w:rsid w:val="00735ECC"/>
    <w:rsid w:val="007366AB"/>
    <w:rsid w:val="0073765D"/>
    <w:rsid w:val="007379A9"/>
    <w:rsid w:val="00740138"/>
    <w:rsid w:val="00740645"/>
    <w:rsid w:val="0074116A"/>
    <w:rsid w:val="007421B0"/>
    <w:rsid w:val="00742B9E"/>
    <w:rsid w:val="00742ED3"/>
    <w:rsid w:val="00743FC4"/>
    <w:rsid w:val="00745309"/>
    <w:rsid w:val="00745B26"/>
    <w:rsid w:val="00745E95"/>
    <w:rsid w:val="00750644"/>
    <w:rsid w:val="00752CF1"/>
    <w:rsid w:val="00753149"/>
    <w:rsid w:val="00753265"/>
    <w:rsid w:val="00753CE8"/>
    <w:rsid w:val="00753F61"/>
    <w:rsid w:val="0075490B"/>
    <w:rsid w:val="00754B2C"/>
    <w:rsid w:val="00754C21"/>
    <w:rsid w:val="00755697"/>
    <w:rsid w:val="00756A1E"/>
    <w:rsid w:val="0075711A"/>
    <w:rsid w:val="00757407"/>
    <w:rsid w:val="00760490"/>
    <w:rsid w:val="007609D9"/>
    <w:rsid w:val="00761D7B"/>
    <w:rsid w:val="00762C76"/>
    <w:rsid w:val="00762E41"/>
    <w:rsid w:val="00763799"/>
    <w:rsid w:val="00765008"/>
    <w:rsid w:val="0076556A"/>
    <w:rsid w:val="007659FE"/>
    <w:rsid w:val="00765AE0"/>
    <w:rsid w:val="0076628F"/>
    <w:rsid w:val="007667CC"/>
    <w:rsid w:val="007702E9"/>
    <w:rsid w:val="00770537"/>
    <w:rsid w:val="0077059F"/>
    <w:rsid w:val="007709B7"/>
    <w:rsid w:val="00771D3C"/>
    <w:rsid w:val="00772053"/>
    <w:rsid w:val="00772261"/>
    <w:rsid w:val="007738B3"/>
    <w:rsid w:val="00773A33"/>
    <w:rsid w:val="0077527C"/>
    <w:rsid w:val="00775E29"/>
    <w:rsid w:val="007764DF"/>
    <w:rsid w:val="007773A2"/>
    <w:rsid w:val="00777AB8"/>
    <w:rsid w:val="00780772"/>
    <w:rsid w:val="0078080A"/>
    <w:rsid w:val="0078260B"/>
    <w:rsid w:val="007829C1"/>
    <w:rsid w:val="00783261"/>
    <w:rsid w:val="0078342C"/>
    <w:rsid w:val="00785022"/>
    <w:rsid w:val="00785447"/>
    <w:rsid w:val="007859E6"/>
    <w:rsid w:val="007862B2"/>
    <w:rsid w:val="00786354"/>
    <w:rsid w:val="007865ED"/>
    <w:rsid w:val="0078711B"/>
    <w:rsid w:val="00787680"/>
    <w:rsid w:val="00787729"/>
    <w:rsid w:val="00787FA1"/>
    <w:rsid w:val="007912ED"/>
    <w:rsid w:val="00791B5A"/>
    <w:rsid w:val="007925D7"/>
    <w:rsid w:val="00792935"/>
    <w:rsid w:val="007930EC"/>
    <w:rsid w:val="00793906"/>
    <w:rsid w:val="0079391F"/>
    <w:rsid w:val="00793990"/>
    <w:rsid w:val="00793E74"/>
    <w:rsid w:val="00795121"/>
    <w:rsid w:val="0079574D"/>
    <w:rsid w:val="00796636"/>
    <w:rsid w:val="00797F6A"/>
    <w:rsid w:val="007A0D8F"/>
    <w:rsid w:val="007A0E54"/>
    <w:rsid w:val="007A166F"/>
    <w:rsid w:val="007A30A9"/>
    <w:rsid w:val="007A3AD2"/>
    <w:rsid w:val="007A3FED"/>
    <w:rsid w:val="007A63C4"/>
    <w:rsid w:val="007A69BE"/>
    <w:rsid w:val="007B06D6"/>
    <w:rsid w:val="007B0841"/>
    <w:rsid w:val="007B0912"/>
    <w:rsid w:val="007B1AE4"/>
    <w:rsid w:val="007B1C5F"/>
    <w:rsid w:val="007B1E81"/>
    <w:rsid w:val="007B3AAC"/>
    <w:rsid w:val="007B4199"/>
    <w:rsid w:val="007B45F6"/>
    <w:rsid w:val="007B49D7"/>
    <w:rsid w:val="007B4D5E"/>
    <w:rsid w:val="007B5580"/>
    <w:rsid w:val="007B5E2F"/>
    <w:rsid w:val="007B62E4"/>
    <w:rsid w:val="007B6AAF"/>
    <w:rsid w:val="007B7714"/>
    <w:rsid w:val="007B7C18"/>
    <w:rsid w:val="007C03C2"/>
    <w:rsid w:val="007C1ACC"/>
    <w:rsid w:val="007C1F1F"/>
    <w:rsid w:val="007C2535"/>
    <w:rsid w:val="007C48B3"/>
    <w:rsid w:val="007C5A10"/>
    <w:rsid w:val="007C6792"/>
    <w:rsid w:val="007C67C2"/>
    <w:rsid w:val="007C6D9E"/>
    <w:rsid w:val="007C79D3"/>
    <w:rsid w:val="007D10C7"/>
    <w:rsid w:val="007D1A8F"/>
    <w:rsid w:val="007D2E50"/>
    <w:rsid w:val="007D39E2"/>
    <w:rsid w:val="007D3D34"/>
    <w:rsid w:val="007D4418"/>
    <w:rsid w:val="007D468F"/>
    <w:rsid w:val="007D48E8"/>
    <w:rsid w:val="007D6689"/>
    <w:rsid w:val="007D77EC"/>
    <w:rsid w:val="007D78C3"/>
    <w:rsid w:val="007E04B6"/>
    <w:rsid w:val="007E0E4C"/>
    <w:rsid w:val="007E151B"/>
    <w:rsid w:val="007E2795"/>
    <w:rsid w:val="007E2C8D"/>
    <w:rsid w:val="007E318C"/>
    <w:rsid w:val="007E445F"/>
    <w:rsid w:val="007E4BEC"/>
    <w:rsid w:val="007E6EF9"/>
    <w:rsid w:val="007E76C2"/>
    <w:rsid w:val="007F0A42"/>
    <w:rsid w:val="007F0A5B"/>
    <w:rsid w:val="007F0F18"/>
    <w:rsid w:val="007F10C5"/>
    <w:rsid w:val="007F1198"/>
    <w:rsid w:val="007F14F5"/>
    <w:rsid w:val="007F1619"/>
    <w:rsid w:val="007F26C9"/>
    <w:rsid w:val="007F3214"/>
    <w:rsid w:val="007F3D10"/>
    <w:rsid w:val="007F43EE"/>
    <w:rsid w:val="007F5434"/>
    <w:rsid w:val="007F57FA"/>
    <w:rsid w:val="007F60C2"/>
    <w:rsid w:val="007F76DD"/>
    <w:rsid w:val="008024C9"/>
    <w:rsid w:val="0080267D"/>
    <w:rsid w:val="00803E5E"/>
    <w:rsid w:val="00803E69"/>
    <w:rsid w:val="00803EF4"/>
    <w:rsid w:val="008053E7"/>
    <w:rsid w:val="00805D74"/>
    <w:rsid w:val="00806063"/>
    <w:rsid w:val="00806C36"/>
    <w:rsid w:val="008070B8"/>
    <w:rsid w:val="00811832"/>
    <w:rsid w:val="00811FF6"/>
    <w:rsid w:val="00812095"/>
    <w:rsid w:val="00812505"/>
    <w:rsid w:val="0081314E"/>
    <w:rsid w:val="0081334B"/>
    <w:rsid w:val="0081384E"/>
    <w:rsid w:val="00813900"/>
    <w:rsid w:val="00813E4B"/>
    <w:rsid w:val="00815073"/>
    <w:rsid w:val="00816CED"/>
    <w:rsid w:val="0082113E"/>
    <w:rsid w:val="008218B4"/>
    <w:rsid w:val="008243AA"/>
    <w:rsid w:val="00825A3B"/>
    <w:rsid w:val="0082616E"/>
    <w:rsid w:val="008262ED"/>
    <w:rsid w:val="00830203"/>
    <w:rsid w:val="00830BB6"/>
    <w:rsid w:val="008315B1"/>
    <w:rsid w:val="00831C98"/>
    <w:rsid w:val="00831FBE"/>
    <w:rsid w:val="00832463"/>
    <w:rsid w:val="00832A6C"/>
    <w:rsid w:val="0083328B"/>
    <w:rsid w:val="00833C24"/>
    <w:rsid w:val="0083409F"/>
    <w:rsid w:val="008343EE"/>
    <w:rsid w:val="008344ED"/>
    <w:rsid w:val="00834C50"/>
    <w:rsid w:val="008350E0"/>
    <w:rsid w:val="0083513A"/>
    <w:rsid w:val="008356BE"/>
    <w:rsid w:val="00837066"/>
    <w:rsid w:val="008377AB"/>
    <w:rsid w:val="00840105"/>
    <w:rsid w:val="00840D02"/>
    <w:rsid w:val="00841242"/>
    <w:rsid w:val="00841B65"/>
    <w:rsid w:val="008432E6"/>
    <w:rsid w:val="00844ECB"/>
    <w:rsid w:val="0084501C"/>
    <w:rsid w:val="00850084"/>
    <w:rsid w:val="008510D9"/>
    <w:rsid w:val="008511BC"/>
    <w:rsid w:val="00851A7C"/>
    <w:rsid w:val="00852386"/>
    <w:rsid w:val="008525DE"/>
    <w:rsid w:val="008533DA"/>
    <w:rsid w:val="00855B58"/>
    <w:rsid w:val="00856419"/>
    <w:rsid w:val="00856E0E"/>
    <w:rsid w:val="008570F9"/>
    <w:rsid w:val="0085768C"/>
    <w:rsid w:val="00860445"/>
    <w:rsid w:val="00860914"/>
    <w:rsid w:val="00861382"/>
    <w:rsid w:val="00861ACA"/>
    <w:rsid w:val="00861B67"/>
    <w:rsid w:val="008620E8"/>
    <w:rsid w:val="00862665"/>
    <w:rsid w:val="00862BAC"/>
    <w:rsid w:val="0086361B"/>
    <w:rsid w:val="00864218"/>
    <w:rsid w:val="00864522"/>
    <w:rsid w:val="008649F1"/>
    <w:rsid w:val="00865180"/>
    <w:rsid w:val="00865E98"/>
    <w:rsid w:val="0086602C"/>
    <w:rsid w:val="008662FD"/>
    <w:rsid w:val="0086639B"/>
    <w:rsid w:val="00867F3D"/>
    <w:rsid w:val="0087128C"/>
    <w:rsid w:val="00871457"/>
    <w:rsid w:val="0087157B"/>
    <w:rsid w:val="00872B21"/>
    <w:rsid w:val="008772E3"/>
    <w:rsid w:val="008776F0"/>
    <w:rsid w:val="008802CA"/>
    <w:rsid w:val="00880FF3"/>
    <w:rsid w:val="008817BB"/>
    <w:rsid w:val="00882A56"/>
    <w:rsid w:val="00883512"/>
    <w:rsid w:val="00884072"/>
    <w:rsid w:val="00884956"/>
    <w:rsid w:val="008915F3"/>
    <w:rsid w:val="0089178E"/>
    <w:rsid w:val="00891C07"/>
    <w:rsid w:val="00892A47"/>
    <w:rsid w:val="008931F0"/>
    <w:rsid w:val="008945C6"/>
    <w:rsid w:val="0089537D"/>
    <w:rsid w:val="00896CED"/>
    <w:rsid w:val="00897FAB"/>
    <w:rsid w:val="008A19CB"/>
    <w:rsid w:val="008A1BE0"/>
    <w:rsid w:val="008A1BFE"/>
    <w:rsid w:val="008A2601"/>
    <w:rsid w:val="008A2791"/>
    <w:rsid w:val="008A287A"/>
    <w:rsid w:val="008A4A6C"/>
    <w:rsid w:val="008A55B2"/>
    <w:rsid w:val="008A64D4"/>
    <w:rsid w:val="008B12A7"/>
    <w:rsid w:val="008B16A5"/>
    <w:rsid w:val="008B2975"/>
    <w:rsid w:val="008B3502"/>
    <w:rsid w:val="008B44C9"/>
    <w:rsid w:val="008B47C6"/>
    <w:rsid w:val="008B5081"/>
    <w:rsid w:val="008B5150"/>
    <w:rsid w:val="008B5F51"/>
    <w:rsid w:val="008B61C3"/>
    <w:rsid w:val="008B66B0"/>
    <w:rsid w:val="008B6A1B"/>
    <w:rsid w:val="008B6FC7"/>
    <w:rsid w:val="008B705B"/>
    <w:rsid w:val="008C144E"/>
    <w:rsid w:val="008C3C7E"/>
    <w:rsid w:val="008C3D95"/>
    <w:rsid w:val="008C46CE"/>
    <w:rsid w:val="008C4C5C"/>
    <w:rsid w:val="008C5692"/>
    <w:rsid w:val="008C5709"/>
    <w:rsid w:val="008C6186"/>
    <w:rsid w:val="008C6A40"/>
    <w:rsid w:val="008C6BB9"/>
    <w:rsid w:val="008C6CAF"/>
    <w:rsid w:val="008C78BB"/>
    <w:rsid w:val="008C7B6D"/>
    <w:rsid w:val="008D123F"/>
    <w:rsid w:val="008D277C"/>
    <w:rsid w:val="008D3DD0"/>
    <w:rsid w:val="008D57BF"/>
    <w:rsid w:val="008D60E6"/>
    <w:rsid w:val="008D636E"/>
    <w:rsid w:val="008D6B84"/>
    <w:rsid w:val="008D6C75"/>
    <w:rsid w:val="008D72F1"/>
    <w:rsid w:val="008D7862"/>
    <w:rsid w:val="008E0248"/>
    <w:rsid w:val="008E2298"/>
    <w:rsid w:val="008E29A3"/>
    <w:rsid w:val="008E3706"/>
    <w:rsid w:val="008E3A85"/>
    <w:rsid w:val="008E56D1"/>
    <w:rsid w:val="008E5773"/>
    <w:rsid w:val="008E5BB5"/>
    <w:rsid w:val="008E5C23"/>
    <w:rsid w:val="008E5D8F"/>
    <w:rsid w:val="008E645F"/>
    <w:rsid w:val="008E6DE8"/>
    <w:rsid w:val="008E7DFD"/>
    <w:rsid w:val="008F0E8B"/>
    <w:rsid w:val="008F1957"/>
    <w:rsid w:val="008F29A6"/>
    <w:rsid w:val="008F46DB"/>
    <w:rsid w:val="008F5273"/>
    <w:rsid w:val="008F596A"/>
    <w:rsid w:val="008F5D92"/>
    <w:rsid w:val="008F7161"/>
    <w:rsid w:val="008F732F"/>
    <w:rsid w:val="008F7825"/>
    <w:rsid w:val="008F7A89"/>
    <w:rsid w:val="009005C7"/>
    <w:rsid w:val="00901633"/>
    <w:rsid w:val="00901869"/>
    <w:rsid w:val="0090248F"/>
    <w:rsid w:val="00902640"/>
    <w:rsid w:val="00903C8B"/>
    <w:rsid w:val="00904007"/>
    <w:rsid w:val="009049CD"/>
    <w:rsid w:val="00904E4E"/>
    <w:rsid w:val="0090532A"/>
    <w:rsid w:val="0090615F"/>
    <w:rsid w:val="009069AC"/>
    <w:rsid w:val="009069C0"/>
    <w:rsid w:val="00906F0E"/>
    <w:rsid w:val="00907888"/>
    <w:rsid w:val="0091098A"/>
    <w:rsid w:val="00911409"/>
    <w:rsid w:val="0091198F"/>
    <w:rsid w:val="00911D8C"/>
    <w:rsid w:val="0091340E"/>
    <w:rsid w:val="00913B14"/>
    <w:rsid w:val="00914EEA"/>
    <w:rsid w:val="00914EFC"/>
    <w:rsid w:val="00915AA8"/>
    <w:rsid w:val="009172AD"/>
    <w:rsid w:val="00917C5C"/>
    <w:rsid w:val="00917DFE"/>
    <w:rsid w:val="0092016B"/>
    <w:rsid w:val="00920CA0"/>
    <w:rsid w:val="009216ED"/>
    <w:rsid w:val="00921C5D"/>
    <w:rsid w:val="009224E5"/>
    <w:rsid w:val="00922B89"/>
    <w:rsid w:val="00922E67"/>
    <w:rsid w:val="009231B8"/>
    <w:rsid w:val="00924823"/>
    <w:rsid w:val="00924B89"/>
    <w:rsid w:val="00926358"/>
    <w:rsid w:val="00926733"/>
    <w:rsid w:val="00927202"/>
    <w:rsid w:val="00927566"/>
    <w:rsid w:val="00927EC5"/>
    <w:rsid w:val="00931CD9"/>
    <w:rsid w:val="009337E2"/>
    <w:rsid w:val="009342B3"/>
    <w:rsid w:val="0093512A"/>
    <w:rsid w:val="00935B28"/>
    <w:rsid w:val="00935CC9"/>
    <w:rsid w:val="0093618F"/>
    <w:rsid w:val="0093664B"/>
    <w:rsid w:val="00936BCF"/>
    <w:rsid w:val="009378E9"/>
    <w:rsid w:val="009410F7"/>
    <w:rsid w:val="00941394"/>
    <w:rsid w:val="00942405"/>
    <w:rsid w:val="009425E9"/>
    <w:rsid w:val="00943556"/>
    <w:rsid w:val="009438A2"/>
    <w:rsid w:val="009439AF"/>
    <w:rsid w:val="009443AB"/>
    <w:rsid w:val="009448BA"/>
    <w:rsid w:val="00946307"/>
    <w:rsid w:val="0094657F"/>
    <w:rsid w:val="0094671C"/>
    <w:rsid w:val="0095008D"/>
    <w:rsid w:val="00951051"/>
    <w:rsid w:val="0095159F"/>
    <w:rsid w:val="009522B6"/>
    <w:rsid w:val="009537BE"/>
    <w:rsid w:val="009540BF"/>
    <w:rsid w:val="009546F8"/>
    <w:rsid w:val="00955C3B"/>
    <w:rsid w:val="00955FC1"/>
    <w:rsid w:val="009570EA"/>
    <w:rsid w:val="00957F45"/>
    <w:rsid w:val="00960241"/>
    <w:rsid w:val="00963760"/>
    <w:rsid w:val="0096381E"/>
    <w:rsid w:val="00963E23"/>
    <w:rsid w:val="00964980"/>
    <w:rsid w:val="00964B1E"/>
    <w:rsid w:val="00964E24"/>
    <w:rsid w:val="00964F47"/>
    <w:rsid w:val="00965B2A"/>
    <w:rsid w:val="00967BF7"/>
    <w:rsid w:val="0097012B"/>
    <w:rsid w:val="00970246"/>
    <w:rsid w:val="00970553"/>
    <w:rsid w:val="009714EB"/>
    <w:rsid w:val="00972258"/>
    <w:rsid w:val="00972D51"/>
    <w:rsid w:val="0097391E"/>
    <w:rsid w:val="00975438"/>
    <w:rsid w:val="00976692"/>
    <w:rsid w:val="00976A11"/>
    <w:rsid w:val="00976DCC"/>
    <w:rsid w:val="0097719B"/>
    <w:rsid w:val="00977785"/>
    <w:rsid w:val="0097779C"/>
    <w:rsid w:val="0098122D"/>
    <w:rsid w:val="00981B50"/>
    <w:rsid w:val="009848A2"/>
    <w:rsid w:val="0099003F"/>
    <w:rsid w:val="00990A70"/>
    <w:rsid w:val="00992D12"/>
    <w:rsid w:val="00993424"/>
    <w:rsid w:val="0099343B"/>
    <w:rsid w:val="00993E68"/>
    <w:rsid w:val="0099406F"/>
    <w:rsid w:val="00995D90"/>
    <w:rsid w:val="009960BA"/>
    <w:rsid w:val="00996D6F"/>
    <w:rsid w:val="00997783"/>
    <w:rsid w:val="00997B5C"/>
    <w:rsid w:val="00997ECB"/>
    <w:rsid w:val="009A1024"/>
    <w:rsid w:val="009A24CA"/>
    <w:rsid w:val="009A3509"/>
    <w:rsid w:val="009A5A3C"/>
    <w:rsid w:val="009A5B6C"/>
    <w:rsid w:val="009A747A"/>
    <w:rsid w:val="009B0656"/>
    <w:rsid w:val="009B0774"/>
    <w:rsid w:val="009B0AC1"/>
    <w:rsid w:val="009B0F3A"/>
    <w:rsid w:val="009B2A5A"/>
    <w:rsid w:val="009B345B"/>
    <w:rsid w:val="009B3491"/>
    <w:rsid w:val="009B3D60"/>
    <w:rsid w:val="009B420F"/>
    <w:rsid w:val="009B4621"/>
    <w:rsid w:val="009B4C7A"/>
    <w:rsid w:val="009B61E6"/>
    <w:rsid w:val="009B719E"/>
    <w:rsid w:val="009B721D"/>
    <w:rsid w:val="009B7DD4"/>
    <w:rsid w:val="009C0EC2"/>
    <w:rsid w:val="009C26A0"/>
    <w:rsid w:val="009C31D5"/>
    <w:rsid w:val="009C3663"/>
    <w:rsid w:val="009C4128"/>
    <w:rsid w:val="009C430E"/>
    <w:rsid w:val="009C49D9"/>
    <w:rsid w:val="009C6329"/>
    <w:rsid w:val="009D0E92"/>
    <w:rsid w:val="009D2935"/>
    <w:rsid w:val="009D29C2"/>
    <w:rsid w:val="009D2EDC"/>
    <w:rsid w:val="009D328F"/>
    <w:rsid w:val="009D32AC"/>
    <w:rsid w:val="009D3319"/>
    <w:rsid w:val="009D430C"/>
    <w:rsid w:val="009D5419"/>
    <w:rsid w:val="009D5479"/>
    <w:rsid w:val="009E0033"/>
    <w:rsid w:val="009E01B4"/>
    <w:rsid w:val="009E08C1"/>
    <w:rsid w:val="009E4A24"/>
    <w:rsid w:val="009E5398"/>
    <w:rsid w:val="009E559D"/>
    <w:rsid w:val="009E669D"/>
    <w:rsid w:val="009E68DF"/>
    <w:rsid w:val="009E774F"/>
    <w:rsid w:val="009F0D65"/>
    <w:rsid w:val="009F4210"/>
    <w:rsid w:val="009F4505"/>
    <w:rsid w:val="009F4915"/>
    <w:rsid w:val="009F6B65"/>
    <w:rsid w:val="00A02D52"/>
    <w:rsid w:val="00A060EA"/>
    <w:rsid w:val="00A07328"/>
    <w:rsid w:val="00A073E3"/>
    <w:rsid w:val="00A14309"/>
    <w:rsid w:val="00A17229"/>
    <w:rsid w:val="00A20385"/>
    <w:rsid w:val="00A2129E"/>
    <w:rsid w:val="00A22CC7"/>
    <w:rsid w:val="00A2363E"/>
    <w:rsid w:val="00A255AE"/>
    <w:rsid w:val="00A256BA"/>
    <w:rsid w:val="00A2665F"/>
    <w:rsid w:val="00A27059"/>
    <w:rsid w:val="00A30FF9"/>
    <w:rsid w:val="00A3128A"/>
    <w:rsid w:val="00A31537"/>
    <w:rsid w:val="00A31E1E"/>
    <w:rsid w:val="00A31F59"/>
    <w:rsid w:val="00A34530"/>
    <w:rsid w:val="00A345FC"/>
    <w:rsid w:val="00A34971"/>
    <w:rsid w:val="00A34C9B"/>
    <w:rsid w:val="00A34E38"/>
    <w:rsid w:val="00A352F7"/>
    <w:rsid w:val="00A357C2"/>
    <w:rsid w:val="00A36547"/>
    <w:rsid w:val="00A37AA8"/>
    <w:rsid w:val="00A40076"/>
    <w:rsid w:val="00A41E23"/>
    <w:rsid w:val="00A42441"/>
    <w:rsid w:val="00A42681"/>
    <w:rsid w:val="00A427AA"/>
    <w:rsid w:val="00A4282E"/>
    <w:rsid w:val="00A42B5B"/>
    <w:rsid w:val="00A43676"/>
    <w:rsid w:val="00A46B2B"/>
    <w:rsid w:val="00A470A0"/>
    <w:rsid w:val="00A4720C"/>
    <w:rsid w:val="00A472CF"/>
    <w:rsid w:val="00A50077"/>
    <w:rsid w:val="00A50A4E"/>
    <w:rsid w:val="00A50B89"/>
    <w:rsid w:val="00A51244"/>
    <w:rsid w:val="00A512EB"/>
    <w:rsid w:val="00A52550"/>
    <w:rsid w:val="00A52C46"/>
    <w:rsid w:val="00A52F6D"/>
    <w:rsid w:val="00A531C9"/>
    <w:rsid w:val="00A54E44"/>
    <w:rsid w:val="00A54EA0"/>
    <w:rsid w:val="00A56477"/>
    <w:rsid w:val="00A57108"/>
    <w:rsid w:val="00A6146E"/>
    <w:rsid w:val="00A61B40"/>
    <w:rsid w:val="00A62686"/>
    <w:rsid w:val="00A63CA7"/>
    <w:rsid w:val="00A655E3"/>
    <w:rsid w:val="00A66404"/>
    <w:rsid w:val="00A70541"/>
    <w:rsid w:val="00A7140F"/>
    <w:rsid w:val="00A718C3"/>
    <w:rsid w:val="00A71A2C"/>
    <w:rsid w:val="00A73016"/>
    <w:rsid w:val="00A73D0B"/>
    <w:rsid w:val="00A74332"/>
    <w:rsid w:val="00A7455D"/>
    <w:rsid w:val="00A76579"/>
    <w:rsid w:val="00A765D0"/>
    <w:rsid w:val="00A769FD"/>
    <w:rsid w:val="00A76C1C"/>
    <w:rsid w:val="00A771F1"/>
    <w:rsid w:val="00A77A10"/>
    <w:rsid w:val="00A8077F"/>
    <w:rsid w:val="00A82437"/>
    <w:rsid w:val="00A858A3"/>
    <w:rsid w:val="00A85927"/>
    <w:rsid w:val="00A8596D"/>
    <w:rsid w:val="00A87BD8"/>
    <w:rsid w:val="00A919A2"/>
    <w:rsid w:val="00A91BC4"/>
    <w:rsid w:val="00A9223A"/>
    <w:rsid w:val="00A935EE"/>
    <w:rsid w:val="00A93C52"/>
    <w:rsid w:val="00A95122"/>
    <w:rsid w:val="00A961EB"/>
    <w:rsid w:val="00A96FB7"/>
    <w:rsid w:val="00A97045"/>
    <w:rsid w:val="00AA023E"/>
    <w:rsid w:val="00AA1C0B"/>
    <w:rsid w:val="00AA2D3C"/>
    <w:rsid w:val="00AA3241"/>
    <w:rsid w:val="00AA40AF"/>
    <w:rsid w:val="00AA5DED"/>
    <w:rsid w:val="00AB0C32"/>
    <w:rsid w:val="00AB1B1A"/>
    <w:rsid w:val="00AB1FE4"/>
    <w:rsid w:val="00AB2532"/>
    <w:rsid w:val="00AB2891"/>
    <w:rsid w:val="00AB3978"/>
    <w:rsid w:val="00AB5FAD"/>
    <w:rsid w:val="00AB73E2"/>
    <w:rsid w:val="00AB73F8"/>
    <w:rsid w:val="00AB7B55"/>
    <w:rsid w:val="00AC15E2"/>
    <w:rsid w:val="00AC24F1"/>
    <w:rsid w:val="00AC2FA1"/>
    <w:rsid w:val="00AC31A5"/>
    <w:rsid w:val="00AC4146"/>
    <w:rsid w:val="00AC515B"/>
    <w:rsid w:val="00AC5A21"/>
    <w:rsid w:val="00AC5BFE"/>
    <w:rsid w:val="00AD07F6"/>
    <w:rsid w:val="00AD134D"/>
    <w:rsid w:val="00AD3031"/>
    <w:rsid w:val="00AD338C"/>
    <w:rsid w:val="00AD3F4C"/>
    <w:rsid w:val="00AD4413"/>
    <w:rsid w:val="00AD4744"/>
    <w:rsid w:val="00AD4AC7"/>
    <w:rsid w:val="00AD4F8F"/>
    <w:rsid w:val="00AD7096"/>
    <w:rsid w:val="00AD73B3"/>
    <w:rsid w:val="00AD7914"/>
    <w:rsid w:val="00AD7DFD"/>
    <w:rsid w:val="00AE09ED"/>
    <w:rsid w:val="00AE12FB"/>
    <w:rsid w:val="00AE1C25"/>
    <w:rsid w:val="00AE2005"/>
    <w:rsid w:val="00AE2CEA"/>
    <w:rsid w:val="00AE323B"/>
    <w:rsid w:val="00AE3BB1"/>
    <w:rsid w:val="00AE3FD0"/>
    <w:rsid w:val="00AE40D1"/>
    <w:rsid w:val="00AE448C"/>
    <w:rsid w:val="00AE48FF"/>
    <w:rsid w:val="00AE56E1"/>
    <w:rsid w:val="00AE5BD3"/>
    <w:rsid w:val="00AE63FB"/>
    <w:rsid w:val="00AE7205"/>
    <w:rsid w:val="00AE7799"/>
    <w:rsid w:val="00AE7B3C"/>
    <w:rsid w:val="00AE7E2D"/>
    <w:rsid w:val="00AE7FDF"/>
    <w:rsid w:val="00AF054A"/>
    <w:rsid w:val="00AF0B61"/>
    <w:rsid w:val="00AF0D46"/>
    <w:rsid w:val="00AF1614"/>
    <w:rsid w:val="00AF1B62"/>
    <w:rsid w:val="00AF3BAF"/>
    <w:rsid w:val="00AF402D"/>
    <w:rsid w:val="00AF4AE8"/>
    <w:rsid w:val="00AF5FBC"/>
    <w:rsid w:val="00AF6015"/>
    <w:rsid w:val="00AF6BBB"/>
    <w:rsid w:val="00AF7EC4"/>
    <w:rsid w:val="00B000E6"/>
    <w:rsid w:val="00B022CC"/>
    <w:rsid w:val="00B0357E"/>
    <w:rsid w:val="00B04CA1"/>
    <w:rsid w:val="00B05E37"/>
    <w:rsid w:val="00B061B4"/>
    <w:rsid w:val="00B07377"/>
    <w:rsid w:val="00B07699"/>
    <w:rsid w:val="00B103F1"/>
    <w:rsid w:val="00B10BCC"/>
    <w:rsid w:val="00B12C23"/>
    <w:rsid w:val="00B13524"/>
    <w:rsid w:val="00B13EEA"/>
    <w:rsid w:val="00B14158"/>
    <w:rsid w:val="00B15A4B"/>
    <w:rsid w:val="00B160EA"/>
    <w:rsid w:val="00B162C6"/>
    <w:rsid w:val="00B16A23"/>
    <w:rsid w:val="00B179F4"/>
    <w:rsid w:val="00B17E3C"/>
    <w:rsid w:val="00B200B6"/>
    <w:rsid w:val="00B205D4"/>
    <w:rsid w:val="00B20F38"/>
    <w:rsid w:val="00B21507"/>
    <w:rsid w:val="00B2278F"/>
    <w:rsid w:val="00B22A9A"/>
    <w:rsid w:val="00B23E7A"/>
    <w:rsid w:val="00B2520F"/>
    <w:rsid w:val="00B25C0C"/>
    <w:rsid w:val="00B261DA"/>
    <w:rsid w:val="00B26573"/>
    <w:rsid w:val="00B26972"/>
    <w:rsid w:val="00B26A55"/>
    <w:rsid w:val="00B27A80"/>
    <w:rsid w:val="00B3111A"/>
    <w:rsid w:val="00B31D50"/>
    <w:rsid w:val="00B32C87"/>
    <w:rsid w:val="00B3419E"/>
    <w:rsid w:val="00B3439E"/>
    <w:rsid w:val="00B34955"/>
    <w:rsid w:val="00B35362"/>
    <w:rsid w:val="00B36568"/>
    <w:rsid w:val="00B36B83"/>
    <w:rsid w:val="00B4150E"/>
    <w:rsid w:val="00B41993"/>
    <w:rsid w:val="00B424E6"/>
    <w:rsid w:val="00B42DD1"/>
    <w:rsid w:val="00B4334B"/>
    <w:rsid w:val="00B43FCF"/>
    <w:rsid w:val="00B44A06"/>
    <w:rsid w:val="00B454FD"/>
    <w:rsid w:val="00B46B04"/>
    <w:rsid w:val="00B50ED8"/>
    <w:rsid w:val="00B60126"/>
    <w:rsid w:val="00B608C8"/>
    <w:rsid w:val="00B60DE9"/>
    <w:rsid w:val="00B62795"/>
    <w:rsid w:val="00B6396A"/>
    <w:rsid w:val="00B639C0"/>
    <w:rsid w:val="00B6419F"/>
    <w:rsid w:val="00B65A78"/>
    <w:rsid w:val="00B663CA"/>
    <w:rsid w:val="00B66602"/>
    <w:rsid w:val="00B6761E"/>
    <w:rsid w:val="00B67E99"/>
    <w:rsid w:val="00B715E1"/>
    <w:rsid w:val="00B720EB"/>
    <w:rsid w:val="00B72278"/>
    <w:rsid w:val="00B72454"/>
    <w:rsid w:val="00B72AEF"/>
    <w:rsid w:val="00B731CE"/>
    <w:rsid w:val="00B73766"/>
    <w:rsid w:val="00B7414B"/>
    <w:rsid w:val="00B746B6"/>
    <w:rsid w:val="00B755C0"/>
    <w:rsid w:val="00B75C5C"/>
    <w:rsid w:val="00B76447"/>
    <w:rsid w:val="00B772FF"/>
    <w:rsid w:val="00B77444"/>
    <w:rsid w:val="00B77A81"/>
    <w:rsid w:val="00B800A6"/>
    <w:rsid w:val="00B80A5E"/>
    <w:rsid w:val="00B81598"/>
    <w:rsid w:val="00B81711"/>
    <w:rsid w:val="00B81E92"/>
    <w:rsid w:val="00B83301"/>
    <w:rsid w:val="00B83E8F"/>
    <w:rsid w:val="00B845A5"/>
    <w:rsid w:val="00B84D1A"/>
    <w:rsid w:val="00B84DC9"/>
    <w:rsid w:val="00B857F0"/>
    <w:rsid w:val="00B8626C"/>
    <w:rsid w:val="00B864DE"/>
    <w:rsid w:val="00B86BDC"/>
    <w:rsid w:val="00B86DDA"/>
    <w:rsid w:val="00B86EBF"/>
    <w:rsid w:val="00B8757F"/>
    <w:rsid w:val="00B9138F"/>
    <w:rsid w:val="00B91B25"/>
    <w:rsid w:val="00B91DF7"/>
    <w:rsid w:val="00B92644"/>
    <w:rsid w:val="00B94A13"/>
    <w:rsid w:val="00B96D80"/>
    <w:rsid w:val="00B97517"/>
    <w:rsid w:val="00BA12E3"/>
    <w:rsid w:val="00BA1908"/>
    <w:rsid w:val="00BA1E67"/>
    <w:rsid w:val="00BA2067"/>
    <w:rsid w:val="00BA25C2"/>
    <w:rsid w:val="00BA2FC4"/>
    <w:rsid w:val="00BA4842"/>
    <w:rsid w:val="00BA4F11"/>
    <w:rsid w:val="00BA52DE"/>
    <w:rsid w:val="00BA5732"/>
    <w:rsid w:val="00BA5826"/>
    <w:rsid w:val="00BA5A88"/>
    <w:rsid w:val="00BA72A7"/>
    <w:rsid w:val="00BB008F"/>
    <w:rsid w:val="00BB0201"/>
    <w:rsid w:val="00BB07A6"/>
    <w:rsid w:val="00BB1442"/>
    <w:rsid w:val="00BB18F2"/>
    <w:rsid w:val="00BB1EAB"/>
    <w:rsid w:val="00BB585A"/>
    <w:rsid w:val="00BB6163"/>
    <w:rsid w:val="00BB62F6"/>
    <w:rsid w:val="00BB6B57"/>
    <w:rsid w:val="00BB7C0A"/>
    <w:rsid w:val="00BC10C5"/>
    <w:rsid w:val="00BC173C"/>
    <w:rsid w:val="00BC17E3"/>
    <w:rsid w:val="00BC23BB"/>
    <w:rsid w:val="00BC3344"/>
    <w:rsid w:val="00BC3CE6"/>
    <w:rsid w:val="00BC41CD"/>
    <w:rsid w:val="00BC46D8"/>
    <w:rsid w:val="00BC4A14"/>
    <w:rsid w:val="00BC4C4C"/>
    <w:rsid w:val="00BC5D67"/>
    <w:rsid w:val="00BC667E"/>
    <w:rsid w:val="00BC7158"/>
    <w:rsid w:val="00BC73D3"/>
    <w:rsid w:val="00BD010C"/>
    <w:rsid w:val="00BD0982"/>
    <w:rsid w:val="00BD0A00"/>
    <w:rsid w:val="00BD0EEF"/>
    <w:rsid w:val="00BD1A4E"/>
    <w:rsid w:val="00BD1BDB"/>
    <w:rsid w:val="00BD41FC"/>
    <w:rsid w:val="00BD53E3"/>
    <w:rsid w:val="00BD5898"/>
    <w:rsid w:val="00BD5BF8"/>
    <w:rsid w:val="00BD6556"/>
    <w:rsid w:val="00BD701A"/>
    <w:rsid w:val="00BE06BE"/>
    <w:rsid w:val="00BE0711"/>
    <w:rsid w:val="00BE1387"/>
    <w:rsid w:val="00BE236D"/>
    <w:rsid w:val="00BE3639"/>
    <w:rsid w:val="00BE3B81"/>
    <w:rsid w:val="00BE438D"/>
    <w:rsid w:val="00BE4632"/>
    <w:rsid w:val="00BE498B"/>
    <w:rsid w:val="00BE4FE1"/>
    <w:rsid w:val="00BE5CF9"/>
    <w:rsid w:val="00BE6189"/>
    <w:rsid w:val="00BE71CF"/>
    <w:rsid w:val="00BE7A12"/>
    <w:rsid w:val="00BE7FEC"/>
    <w:rsid w:val="00BF002E"/>
    <w:rsid w:val="00BF02C7"/>
    <w:rsid w:val="00BF02FC"/>
    <w:rsid w:val="00BF163D"/>
    <w:rsid w:val="00BF2845"/>
    <w:rsid w:val="00BF2F12"/>
    <w:rsid w:val="00BF3E67"/>
    <w:rsid w:val="00BF452D"/>
    <w:rsid w:val="00BF5161"/>
    <w:rsid w:val="00BF51D1"/>
    <w:rsid w:val="00BF6854"/>
    <w:rsid w:val="00BF690D"/>
    <w:rsid w:val="00BF761C"/>
    <w:rsid w:val="00C0152A"/>
    <w:rsid w:val="00C0245C"/>
    <w:rsid w:val="00C02B0D"/>
    <w:rsid w:val="00C0339F"/>
    <w:rsid w:val="00C03D89"/>
    <w:rsid w:val="00C04494"/>
    <w:rsid w:val="00C053B1"/>
    <w:rsid w:val="00C06015"/>
    <w:rsid w:val="00C06211"/>
    <w:rsid w:val="00C07A65"/>
    <w:rsid w:val="00C1052D"/>
    <w:rsid w:val="00C12DF5"/>
    <w:rsid w:val="00C140D2"/>
    <w:rsid w:val="00C150D2"/>
    <w:rsid w:val="00C17A1F"/>
    <w:rsid w:val="00C17CE8"/>
    <w:rsid w:val="00C20FFE"/>
    <w:rsid w:val="00C21981"/>
    <w:rsid w:val="00C22CA1"/>
    <w:rsid w:val="00C2353A"/>
    <w:rsid w:val="00C235DF"/>
    <w:rsid w:val="00C24D81"/>
    <w:rsid w:val="00C30158"/>
    <w:rsid w:val="00C30BAA"/>
    <w:rsid w:val="00C314CB"/>
    <w:rsid w:val="00C3227E"/>
    <w:rsid w:val="00C326E2"/>
    <w:rsid w:val="00C32F04"/>
    <w:rsid w:val="00C33C39"/>
    <w:rsid w:val="00C34511"/>
    <w:rsid w:val="00C34937"/>
    <w:rsid w:val="00C3533D"/>
    <w:rsid w:val="00C35AA1"/>
    <w:rsid w:val="00C366B4"/>
    <w:rsid w:val="00C3675E"/>
    <w:rsid w:val="00C36B97"/>
    <w:rsid w:val="00C41F62"/>
    <w:rsid w:val="00C421F1"/>
    <w:rsid w:val="00C42FA8"/>
    <w:rsid w:val="00C44054"/>
    <w:rsid w:val="00C4443A"/>
    <w:rsid w:val="00C44E1C"/>
    <w:rsid w:val="00C50612"/>
    <w:rsid w:val="00C51238"/>
    <w:rsid w:val="00C51912"/>
    <w:rsid w:val="00C52060"/>
    <w:rsid w:val="00C5410A"/>
    <w:rsid w:val="00C54450"/>
    <w:rsid w:val="00C54F1B"/>
    <w:rsid w:val="00C55D16"/>
    <w:rsid w:val="00C55EFD"/>
    <w:rsid w:val="00C5746B"/>
    <w:rsid w:val="00C57CE7"/>
    <w:rsid w:val="00C604C2"/>
    <w:rsid w:val="00C60A88"/>
    <w:rsid w:val="00C61CD4"/>
    <w:rsid w:val="00C62C75"/>
    <w:rsid w:val="00C643F0"/>
    <w:rsid w:val="00C657E7"/>
    <w:rsid w:val="00C65D40"/>
    <w:rsid w:val="00C65EA9"/>
    <w:rsid w:val="00C669BB"/>
    <w:rsid w:val="00C67452"/>
    <w:rsid w:val="00C71EED"/>
    <w:rsid w:val="00C729A4"/>
    <w:rsid w:val="00C73A16"/>
    <w:rsid w:val="00C74F78"/>
    <w:rsid w:val="00C754DC"/>
    <w:rsid w:val="00C75F55"/>
    <w:rsid w:val="00C768B9"/>
    <w:rsid w:val="00C8072D"/>
    <w:rsid w:val="00C809B4"/>
    <w:rsid w:val="00C82E51"/>
    <w:rsid w:val="00C82F08"/>
    <w:rsid w:val="00C83CC1"/>
    <w:rsid w:val="00C83E76"/>
    <w:rsid w:val="00C848BE"/>
    <w:rsid w:val="00C85337"/>
    <w:rsid w:val="00C87578"/>
    <w:rsid w:val="00C903CC"/>
    <w:rsid w:val="00C9061D"/>
    <w:rsid w:val="00C91F0B"/>
    <w:rsid w:val="00C923A6"/>
    <w:rsid w:val="00C93461"/>
    <w:rsid w:val="00C945CB"/>
    <w:rsid w:val="00C950BE"/>
    <w:rsid w:val="00C95636"/>
    <w:rsid w:val="00C95964"/>
    <w:rsid w:val="00C95EBE"/>
    <w:rsid w:val="00C962DA"/>
    <w:rsid w:val="00CA0224"/>
    <w:rsid w:val="00CA19CD"/>
    <w:rsid w:val="00CA2051"/>
    <w:rsid w:val="00CA20F5"/>
    <w:rsid w:val="00CA3F56"/>
    <w:rsid w:val="00CA4ED6"/>
    <w:rsid w:val="00CA5B50"/>
    <w:rsid w:val="00CA60C5"/>
    <w:rsid w:val="00CA6316"/>
    <w:rsid w:val="00CA66C8"/>
    <w:rsid w:val="00CA67E1"/>
    <w:rsid w:val="00CA7372"/>
    <w:rsid w:val="00CB00A6"/>
    <w:rsid w:val="00CB0C80"/>
    <w:rsid w:val="00CB15EB"/>
    <w:rsid w:val="00CB165F"/>
    <w:rsid w:val="00CB398E"/>
    <w:rsid w:val="00CB3EB4"/>
    <w:rsid w:val="00CB441A"/>
    <w:rsid w:val="00CB450E"/>
    <w:rsid w:val="00CB57A9"/>
    <w:rsid w:val="00CB6473"/>
    <w:rsid w:val="00CB691A"/>
    <w:rsid w:val="00CB725B"/>
    <w:rsid w:val="00CC055D"/>
    <w:rsid w:val="00CC1B39"/>
    <w:rsid w:val="00CC49CF"/>
    <w:rsid w:val="00CC5D83"/>
    <w:rsid w:val="00CC71A6"/>
    <w:rsid w:val="00CD0815"/>
    <w:rsid w:val="00CD115F"/>
    <w:rsid w:val="00CD1CCC"/>
    <w:rsid w:val="00CD28C7"/>
    <w:rsid w:val="00CE0C69"/>
    <w:rsid w:val="00CE25FD"/>
    <w:rsid w:val="00CE30B5"/>
    <w:rsid w:val="00CE4BA1"/>
    <w:rsid w:val="00CE5D7F"/>
    <w:rsid w:val="00CE7AC4"/>
    <w:rsid w:val="00CF02A0"/>
    <w:rsid w:val="00CF0D34"/>
    <w:rsid w:val="00CF1C11"/>
    <w:rsid w:val="00CF241A"/>
    <w:rsid w:val="00CF4AD1"/>
    <w:rsid w:val="00CF4C08"/>
    <w:rsid w:val="00CF595F"/>
    <w:rsid w:val="00CF6250"/>
    <w:rsid w:val="00CF669F"/>
    <w:rsid w:val="00CF6ACF"/>
    <w:rsid w:val="00D0091F"/>
    <w:rsid w:val="00D00BF2"/>
    <w:rsid w:val="00D0224F"/>
    <w:rsid w:val="00D02C19"/>
    <w:rsid w:val="00D033F0"/>
    <w:rsid w:val="00D034A7"/>
    <w:rsid w:val="00D05B60"/>
    <w:rsid w:val="00D0660E"/>
    <w:rsid w:val="00D10405"/>
    <w:rsid w:val="00D11D9F"/>
    <w:rsid w:val="00D120A2"/>
    <w:rsid w:val="00D12F19"/>
    <w:rsid w:val="00D12FB6"/>
    <w:rsid w:val="00D134B3"/>
    <w:rsid w:val="00D13DB8"/>
    <w:rsid w:val="00D14B6A"/>
    <w:rsid w:val="00D1525D"/>
    <w:rsid w:val="00D169B8"/>
    <w:rsid w:val="00D1710E"/>
    <w:rsid w:val="00D172E9"/>
    <w:rsid w:val="00D174AA"/>
    <w:rsid w:val="00D17FEF"/>
    <w:rsid w:val="00D206F6"/>
    <w:rsid w:val="00D20F75"/>
    <w:rsid w:val="00D21089"/>
    <w:rsid w:val="00D21454"/>
    <w:rsid w:val="00D21B70"/>
    <w:rsid w:val="00D22FFF"/>
    <w:rsid w:val="00D23601"/>
    <w:rsid w:val="00D24589"/>
    <w:rsid w:val="00D24F63"/>
    <w:rsid w:val="00D2580B"/>
    <w:rsid w:val="00D25883"/>
    <w:rsid w:val="00D25A3C"/>
    <w:rsid w:val="00D26C58"/>
    <w:rsid w:val="00D27B41"/>
    <w:rsid w:val="00D27CD2"/>
    <w:rsid w:val="00D303F3"/>
    <w:rsid w:val="00D30E19"/>
    <w:rsid w:val="00D30F00"/>
    <w:rsid w:val="00D312AF"/>
    <w:rsid w:val="00D35646"/>
    <w:rsid w:val="00D35ED6"/>
    <w:rsid w:val="00D360B5"/>
    <w:rsid w:val="00D40235"/>
    <w:rsid w:val="00D40568"/>
    <w:rsid w:val="00D40D56"/>
    <w:rsid w:val="00D40EBD"/>
    <w:rsid w:val="00D417F5"/>
    <w:rsid w:val="00D4270E"/>
    <w:rsid w:val="00D42C62"/>
    <w:rsid w:val="00D431C9"/>
    <w:rsid w:val="00D434B8"/>
    <w:rsid w:val="00D4650B"/>
    <w:rsid w:val="00D468F6"/>
    <w:rsid w:val="00D474BC"/>
    <w:rsid w:val="00D47E33"/>
    <w:rsid w:val="00D47F79"/>
    <w:rsid w:val="00D55AB7"/>
    <w:rsid w:val="00D55F32"/>
    <w:rsid w:val="00D6224A"/>
    <w:rsid w:val="00D62526"/>
    <w:rsid w:val="00D62755"/>
    <w:rsid w:val="00D6278A"/>
    <w:rsid w:val="00D631C1"/>
    <w:rsid w:val="00D63F5C"/>
    <w:rsid w:val="00D65AE8"/>
    <w:rsid w:val="00D65E99"/>
    <w:rsid w:val="00D670E5"/>
    <w:rsid w:val="00D67E14"/>
    <w:rsid w:val="00D7127B"/>
    <w:rsid w:val="00D7148F"/>
    <w:rsid w:val="00D72142"/>
    <w:rsid w:val="00D72CB1"/>
    <w:rsid w:val="00D7631D"/>
    <w:rsid w:val="00D76D48"/>
    <w:rsid w:val="00D77E34"/>
    <w:rsid w:val="00D77FCE"/>
    <w:rsid w:val="00D81359"/>
    <w:rsid w:val="00D8261C"/>
    <w:rsid w:val="00D83279"/>
    <w:rsid w:val="00D836E4"/>
    <w:rsid w:val="00D83710"/>
    <w:rsid w:val="00D839F0"/>
    <w:rsid w:val="00D83B98"/>
    <w:rsid w:val="00D841CF"/>
    <w:rsid w:val="00D84353"/>
    <w:rsid w:val="00D85315"/>
    <w:rsid w:val="00D8542B"/>
    <w:rsid w:val="00D86419"/>
    <w:rsid w:val="00D867AF"/>
    <w:rsid w:val="00D87519"/>
    <w:rsid w:val="00D87757"/>
    <w:rsid w:val="00D90461"/>
    <w:rsid w:val="00D909E6"/>
    <w:rsid w:val="00D93214"/>
    <w:rsid w:val="00D949A3"/>
    <w:rsid w:val="00D95466"/>
    <w:rsid w:val="00DA26E0"/>
    <w:rsid w:val="00DA3A18"/>
    <w:rsid w:val="00DA3C3F"/>
    <w:rsid w:val="00DA3C76"/>
    <w:rsid w:val="00DA426A"/>
    <w:rsid w:val="00DA584D"/>
    <w:rsid w:val="00DA6179"/>
    <w:rsid w:val="00DA64E6"/>
    <w:rsid w:val="00DA7065"/>
    <w:rsid w:val="00DA71E7"/>
    <w:rsid w:val="00DA7469"/>
    <w:rsid w:val="00DA7EBB"/>
    <w:rsid w:val="00DA7F28"/>
    <w:rsid w:val="00DB0568"/>
    <w:rsid w:val="00DB062A"/>
    <w:rsid w:val="00DB1797"/>
    <w:rsid w:val="00DB1F0B"/>
    <w:rsid w:val="00DB22B5"/>
    <w:rsid w:val="00DB2972"/>
    <w:rsid w:val="00DB2D9F"/>
    <w:rsid w:val="00DB2E60"/>
    <w:rsid w:val="00DB32A3"/>
    <w:rsid w:val="00DB34B5"/>
    <w:rsid w:val="00DB36FD"/>
    <w:rsid w:val="00DB3CB7"/>
    <w:rsid w:val="00DB538D"/>
    <w:rsid w:val="00DB65AA"/>
    <w:rsid w:val="00DB7077"/>
    <w:rsid w:val="00DC04C9"/>
    <w:rsid w:val="00DC0BB7"/>
    <w:rsid w:val="00DC1D3D"/>
    <w:rsid w:val="00DC20BC"/>
    <w:rsid w:val="00DC210C"/>
    <w:rsid w:val="00DC2EB3"/>
    <w:rsid w:val="00DC349D"/>
    <w:rsid w:val="00DC5374"/>
    <w:rsid w:val="00DC5F12"/>
    <w:rsid w:val="00DC6E6D"/>
    <w:rsid w:val="00DC76EE"/>
    <w:rsid w:val="00DC79BE"/>
    <w:rsid w:val="00DD002B"/>
    <w:rsid w:val="00DD01CD"/>
    <w:rsid w:val="00DD01FF"/>
    <w:rsid w:val="00DD0CDC"/>
    <w:rsid w:val="00DD22A7"/>
    <w:rsid w:val="00DD3566"/>
    <w:rsid w:val="00DD3BD6"/>
    <w:rsid w:val="00DD3BE5"/>
    <w:rsid w:val="00DD3DDA"/>
    <w:rsid w:val="00DD4108"/>
    <w:rsid w:val="00DD488E"/>
    <w:rsid w:val="00DD4FA1"/>
    <w:rsid w:val="00DD5831"/>
    <w:rsid w:val="00DD5C03"/>
    <w:rsid w:val="00DD7870"/>
    <w:rsid w:val="00DD7F08"/>
    <w:rsid w:val="00DE02E8"/>
    <w:rsid w:val="00DE05EA"/>
    <w:rsid w:val="00DE0718"/>
    <w:rsid w:val="00DE098B"/>
    <w:rsid w:val="00DE122D"/>
    <w:rsid w:val="00DE1CF9"/>
    <w:rsid w:val="00DE2541"/>
    <w:rsid w:val="00DE2B21"/>
    <w:rsid w:val="00DE2F39"/>
    <w:rsid w:val="00DE3796"/>
    <w:rsid w:val="00DE37E3"/>
    <w:rsid w:val="00DE3EC2"/>
    <w:rsid w:val="00DE5743"/>
    <w:rsid w:val="00DE6C86"/>
    <w:rsid w:val="00DE7115"/>
    <w:rsid w:val="00DE7403"/>
    <w:rsid w:val="00DE787E"/>
    <w:rsid w:val="00DF1B61"/>
    <w:rsid w:val="00DF233D"/>
    <w:rsid w:val="00DF2CE5"/>
    <w:rsid w:val="00DF40A9"/>
    <w:rsid w:val="00DF4CA4"/>
    <w:rsid w:val="00DF549C"/>
    <w:rsid w:val="00DF5BD9"/>
    <w:rsid w:val="00DF6AC0"/>
    <w:rsid w:val="00DF6AD2"/>
    <w:rsid w:val="00E002D9"/>
    <w:rsid w:val="00E00617"/>
    <w:rsid w:val="00E0084C"/>
    <w:rsid w:val="00E01103"/>
    <w:rsid w:val="00E0111D"/>
    <w:rsid w:val="00E02437"/>
    <w:rsid w:val="00E02695"/>
    <w:rsid w:val="00E03571"/>
    <w:rsid w:val="00E04095"/>
    <w:rsid w:val="00E05032"/>
    <w:rsid w:val="00E05AFA"/>
    <w:rsid w:val="00E06827"/>
    <w:rsid w:val="00E0718D"/>
    <w:rsid w:val="00E07677"/>
    <w:rsid w:val="00E113E5"/>
    <w:rsid w:val="00E11E4F"/>
    <w:rsid w:val="00E125D8"/>
    <w:rsid w:val="00E13277"/>
    <w:rsid w:val="00E14D2B"/>
    <w:rsid w:val="00E173AE"/>
    <w:rsid w:val="00E17A3B"/>
    <w:rsid w:val="00E20278"/>
    <w:rsid w:val="00E20F2C"/>
    <w:rsid w:val="00E22134"/>
    <w:rsid w:val="00E2282B"/>
    <w:rsid w:val="00E22CB2"/>
    <w:rsid w:val="00E246A8"/>
    <w:rsid w:val="00E2594F"/>
    <w:rsid w:val="00E25DD0"/>
    <w:rsid w:val="00E25E3C"/>
    <w:rsid w:val="00E2649B"/>
    <w:rsid w:val="00E26F98"/>
    <w:rsid w:val="00E27F89"/>
    <w:rsid w:val="00E30B38"/>
    <w:rsid w:val="00E31057"/>
    <w:rsid w:val="00E3114F"/>
    <w:rsid w:val="00E313CA"/>
    <w:rsid w:val="00E3178A"/>
    <w:rsid w:val="00E338A0"/>
    <w:rsid w:val="00E33B66"/>
    <w:rsid w:val="00E34406"/>
    <w:rsid w:val="00E3456C"/>
    <w:rsid w:val="00E348E9"/>
    <w:rsid w:val="00E34B0B"/>
    <w:rsid w:val="00E35F60"/>
    <w:rsid w:val="00E3630C"/>
    <w:rsid w:val="00E36C6D"/>
    <w:rsid w:val="00E36FA1"/>
    <w:rsid w:val="00E372C4"/>
    <w:rsid w:val="00E3779B"/>
    <w:rsid w:val="00E37A23"/>
    <w:rsid w:val="00E41ED1"/>
    <w:rsid w:val="00E43407"/>
    <w:rsid w:val="00E4352D"/>
    <w:rsid w:val="00E452F3"/>
    <w:rsid w:val="00E45545"/>
    <w:rsid w:val="00E465F0"/>
    <w:rsid w:val="00E47EFB"/>
    <w:rsid w:val="00E50777"/>
    <w:rsid w:val="00E50AAF"/>
    <w:rsid w:val="00E51947"/>
    <w:rsid w:val="00E51C77"/>
    <w:rsid w:val="00E51E63"/>
    <w:rsid w:val="00E5350C"/>
    <w:rsid w:val="00E53C70"/>
    <w:rsid w:val="00E545AE"/>
    <w:rsid w:val="00E54E51"/>
    <w:rsid w:val="00E55400"/>
    <w:rsid w:val="00E6289F"/>
    <w:rsid w:val="00E6424D"/>
    <w:rsid w:val="00E645B1"/>
    <w:rsid w:val="00E6565A"/>
    <w:rsid w:val="00E67AFF"/>
    <w:rsid w:val="00E67CDB"/>
    <w:rsid w:val="00E7126E"/>
    <w:rsid w:val="00E715E5"/>
    <w:rsid w:val="00E72FF3"/>
    <w:rsid w:val="00E73767"/>
    <w:rsid w:val="00E73E33"/>
    <w:rsid w:val="00E73F84"/>
    <w:rsid w:val="00E7407C"/>
    <w:rsid w:val="00E744D2"/>
    <w:rsid w:val="00E74600"/>
    <w:rsid w:val="00E747C7"/>
    <w:rsid w:val="00E77442"/>
    <w:rsid w:val="00E80915"/>
    <w:rsid w:val="00E81245"/>
    <w:rsid w:val="00E8127F"/>
    <w:rsid w:val="00E82C3F"/>
    <w:rsid w:val="00E848BD"/>
    <w:rsid w:val="00E864F1"/>
    <w:rsid w:val="00E86E34"/>
    <w:rsid w:val="00E87365"/>
    <w:rsid w:val="00E87585"/>
    <w:rsid w:val="00E90667"/>
    <w:rsid w:val="00E9075E"/>
    <w:rsid w:val="00E910E8"/>
    <w:rsid w:val="00E91A6E"/>
    <w:rsid w:val="00E92544"/>
    <w:rsid w:val="00E93D32"/>
    <w:rsid w:val="00E94717"/>
    <w:rsid w:val="00E95781"/>
    <w:rsid w:val="00E9609E"/>
    <w:rsid w:val="00EA0C14"/>
    <w:rsid w:val="00EA3C4F"/>
    <w:rsid w:val="00EA49CA"/>
    <w:rsid w:val="00EA4AFE"/>
    <w:rsid w:val="00EA52D1"/>
    <w:rsid w:val="00EA5CAB"/>
    <w:rsid w:val="00EA69ED"/>
    <w:rsid w:val="00EA6B92"/>
    <w:rsid w:val="00EB1163"/>
    <w:rsid w:val="00EB1BE0"/>
    <w:rsid w:val="00EB3832"/>
    <w:rsid w:val="00EB3966"/>
    <w:rsid w:val="00EB46F4"/>
    <w:rsid w:val="00EB4E40"/>
    <w:rsid w:val="00EB5F6A"/>
    <w:rsid w:val="00EB6528"/>
    <w:rsid w:val="00EB6C26"/>
    <w:rsid w:val="00EC08B8"/>
    <w:rsid w:val="00EC236B"/>
    <w:rsid w:val="00EC3044"/>
    <w:rsid w:val="00EC345B"/>
    <w:rsid w:val="00EC3B59"/>
    <w:rsid w:val="00EC3D8F"/>
    <w:rsid w:val="00EC41A2"/>
    <w:rsid w:val="00EC432F"/>
    <w:rsid w:val="00EC4D50"/>
    <w:rsid w:val="00EC4F38"/>
    <w:rsid w:val="00EC530F"/>
    <w:rsid w:val="00EC5652"/>
    <w:rsid w:val="00EC5FBE"/>
    <w:rsid w:val="00EC7C6F"/>
    <w:rsid w:val="00EC7DA9"/>
    <w:rsid w:val="00ED0B6D"/>
    <w:rsid w:val="00ED30D4"/>
    <w:rsid w:val="00ED3809"/>
    <w:rsid w:val="00ED3AF0"/>
    <w:rsid w:val="00ED3E77"/>
    <w:rsid w:val="00ED46EE"/>
    <w:rsid w:val="00EE0231"/>
    <w:rsid w:val="00EE0E0D"/>
    <w:rsid w:val="00EE19B7"/>
    <w:rsid w:val="00EE36B1"/>
    <w:rsid w:val="00EE4164"/>
    <w:rsid w:val="00EE5606"/>
    <w:rsid w:val="00EE5788"/>
    <w:rsid w:val="00EE6B4E"/>
    <w:rsid w:val="00EE6C6C"/>
    <w:rsid w:val="00EE6D62"/>
    <w:rsid w:val="00EE743E"/>
    <w:rsid w:val="00EE746E"/>
    <w:rsid w:val="00EE7826"/>
    <w:rsid w:val="00EE7A27"/>
    <w:rsid w:val="00EF2CAB"/>
    <w:rsid w:val="00EF4FC4"/>
    <w:rsid w:val="00EF563C"/>
    <w:rsid w:val="00EF6AD6"/>
    <w:rsid w:val="00F0017B"/>
    <w:rsid w:val="00F01828"/>
    <w:rsid w:val="00F01B89"/>
    <w:rsid w:val="00F04476"/>
    <w:rsid w:val="00F04D0E"/>
    <w:rsid w:val="00F05825"/>
    <w:rsid w:val="00F0673F"/>
    <w:rsid w:val="00F06F83"/>
    <w:rsid w:val="00F07400"/>
    <w:rsid w:val="00F1011A"/>
    <w:rsid w:val="00F10E42"/>
    <w:rsid w:val="00F112D8"/>
    <w:rsid w:val="00F1227F"/>
    <w:rsid w:val="00F12626"/>
    <w:rsid w:val="00F127C5"/>
    <w:rsid w:val="00F128BA"/>
    <w:rsid w:val="00F13129"/>
    <w:rsid w:val="00F13970"/>
    <w:rsid w:val="00F155A8"/>
    <w:rsid w:val="00F15FAF"/>
    <w:rsid w:val="00F169C8"/>
    <w:rsid w:val="00F20B8A"/>
    <w:rsid w:val="00F23954"/>
    <w:rsid w:val="00F2530C"/>
    <w:rsid w:val="00F26525"/>
    <w:rsid w:val="00F26F8A"/>
    <w:rsid w:val="00F26FF6"/>
    <w:rsid w:val="00F30050"/>
    <w:rsid w:val="00F30DBF"/>
    <w:rsid w:val="00F30E35"/>
    <w:rsid w:val="00F3148F"/>
    <w:rsid w:val="00F31656"/>
    <w:rsid w:val="00F325D0"/>
    <w:rsid w:val="00F32891"/>
    <w:rsid w:val="00F32C24"/>
    <w:rsid w:val="00F33007"/>
    <w:rsid w:val="00F340AD"/>
    <w:rsid w:val="00F3511F"/>
    <w:rsid w:val="00F35884"/>
    <w:rsid w:val="00F359FB"/>
    <w:rsid w:val="00F35C0C"/>
    <w:rsid w:val="00F36C81"/>
    <w:rsid w:val="00F36D12"/>
    <w:rsid w:val="00F37339"/>
    <w:rsid w:val="00F37DD0"/>
    <w:rsid w:val="00F4042E"/>
    <w:rsid w:val="00F40DF1"/>
    <w:rsid w:val="00F43611"/>
    <w:rsid w:val="00F43BD5"/>
    <w:rsid w:val="00F44432"/>
    <w:rsid w:val="00F45B9E"/>
    <w:rsid w:val="00F4604B"/>
    <w:rsid w:val="00F46965"/>
    <w:rsid w:val="00F46D9B"/>
    <w:rsid w:val="00F47816"/>
    <w:rsid w:val="00F478D0"/>
    <w:rsid w:val="00F50898"/>
    <w:rsid w:val="00F52CC3"/>
    <w:rsid w:val="00F546FF"/>
    <w:rsid w:val="00F54F6E"/>
    <w:rsid w:val="00F5526C"/>
    <w:rsid w:val="00F55898"/>
    <w:rsid w:val="00F5660A"/>
    <w:rsid w:val="00F56F77"/>
    <w:rsid w:val="00F57B25"/>
    <w:rsid w:val="00F60072"/>
    <w:rsid w:val="00F601B0"/>
    <w:rsid w:val="00F606E3"/>
    <w:rsid w:val="00F608C3"/>
    <w:rsid w:val="00F642B6"/>
    <w:rsid w:val="00F672E2"/>
    <w:rsid w:val="00F672F4"/>
    <w:rsid w:val="00F673A9"/>
    <w:rsid w:val="00F67B97"/>
    <w:rsid w:val="00F70A02"/>
    <w:rsid w:val="00F71CED"/>
    <w:rsid w:val="00F71E57"/>
    <w:rsid w:val="00F735E6"/>
    <w:rsid w:val="00F73B81"/>
    <w:rsid w:val="00F73E4F"/>
    <w:rsid w:val="00F748E9"/>
    <w:rsid w:val="00F74ABA"/>
    <w:rsid w:val="00F74BA8"/>
    <w:rsid w:val="00F76F0E"/>
    <w:rsid w:val="00F814D7"/>
    <w:rsid w:val="00F81F06"/>
    <w:rsid w:val="00F82249"/>
    <w:rsid w:val="00F82702"/>
    <w:rsid w:val="00F835D1"/>
    <w:rsid w:val="00F850EF"/>
    <w:rsid w:val="00F85FA8"/>
    <w:rsid w:val="00F8624A"/>
    <w:rsid w:val="00F901F3"/>
    <w:rsid w:val="00F90369"/>
    <w:rsid w:val="00F906BF"/>
    <w:rsid w:val="00F911AC"/>
    <w:rsid w:val="00F926E8"/>
    <w:rsid w:val="00F93247"/>
    <w:rsid w:val="00F935A4"/>
    <w:rsid w:val="00F9488D"/>
    <w:rsid w:val="00F95843"/>
    <w:rsid w:val="00F96685"/>
    <w:rsid w:val="00F969D5"/>
    <w:rsid w:val="00F96BBC"/>
    <w:rsid w:val="00F97FAD"/>
    <w:rsid w:val="00FA1774"/>
    <w:rsid w:val="00FA1E5C"/>
    <w:rsid w:val="00FA1F14"/>
    <w:rsid w:val="00FA1F73"/>
    <w:rsid w:val="00FA3303"/>
    <w:rsid w:val="00FA38C1"/>
    <w:rsid w:val="00FA4C71"/>
    <w:rsid w:val="00FA546A"/>
    <w:rsid w:val="00FA5608"/>
    <w:rsid w:val="00FA58CA"/>
    <w:rsid w:val="00FA6417"/>
    <w:rsid w:val="00FA7E09"/>
    <w:rsid w:val="00FB0F9E"/>
    <w:rsid w:val="00FB12CC"/>
    <w:rsid w:val="00FB14AA"/>
    <w:rsid w:val="00FB18BB"/>
    <w:rsid w:val="00FB1C30"/>
    <w:rsid w:val="00FB3E4B"/>
    <w:rsid w:val="00FB4653"/>
    <w:rsid w:val="00FB6CFE"/>
    <w:rsid w:val="00FC05EB"/>
    <w:rsid w:val="00FC12A3"/>
    <w:rsid w:val="00FC2161"/>
    <w:rsid w:val="00FC2546"/>
    <w:rsid w:val="00FC3FB6"/>
    <w:rsid w:val="00FC445E"/>
    <w:rsid w:val="00FC5194"/>
    <w:rsid w:val="00FC5A5F"/>
    <w:rsid w:val="00FC64B8"/>
    <w:rsid w:val="00FC697F"/>
    <w:rsid w:val="00FD04A9"/>
    <w:rsid w:val="00FD15BC"/>
    <w:rsid w:val="00FD3051"/>
    <w:rsid w:val="00FD3335"/>
    <w:rsid w:val="00FD339B"/>
    <w:rsid w:val="00FD528C"/>
    <w:rsid w:val="00FD62E1"/>
    <w:rsid w:val="00FD79A7"/>
    <w:rsid w:val="00FE060F"/>
    <w:rsid w:val="00FE0AAC"/>
    <w:rsid w:val="00FE1552"/>
    <w:rsid w:val="00FE3760"/>
    <w:rsid w:val="00FE4588"/>
    <w:rsid w:val="00FE482C"/>
    <w:rsid w:val="00FE7BD7"/>
    <w:rsid w:val="00FF06E1"/>
    <w:rsid w:val="00FF0A9D"/>
    <w:rsid w:val="00FF2E3A"/>
    <w:rsid w:val="00FF304C"/>
    <w:rsid w:val="00FF3740"/>
    <w:rsid w:val="00FF5405"/>
    <w:rsid w:val="00FF5557"/>
    <w:rsid w:val="00FF673C"/>
    <w:rsid w:val="00FF67BB"/>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41DDA52"/>
  <w15:chartTrackingRefBased/>
  <w15:docId w15:val="{9BB9315A-707D-48DB-B9E2-B6C6E94B4A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itle" w:qFormat="1"/>
    <w:lsdException w:name="Subtitle" w:qFormat="1"/>
    <w:lsdException w:name="Hyperlink" w:uiPriority="99"/>
    <w:lsdException w:name="Strong" w:uiPriority="22" w:qFormat="1"/>
    <w:lsdException w:name="Emphasis" w:qFormat="1"/>
    <w:lsdException w:name="Document Map" w:uiPriority="99"/>
    <w:lsdException w:name="Plain Text"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933AF"/>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5"/>
    <w:next w:val="a5"/>
    <w:qFormat/>
    <w:pPr>
      <w:keepNext/>
      <w:spacing w:before="240" w:after="60"/>
      <w:ind w:right="708"/>
      <w:outlineLvl w:val="1"/>
    </w:pPr>
    <w:rPr>
      <w:rFonts w:ascii="Arial" w:hAnsi="Arial"/>
      <w:b/>
      <w:bCs/>
      <w:i/>
      <w:u w:val="single"/>
    </w:rPr>
  </w:style>
  <w:style w:type="paragraph" w:styleId="3">
    <w:name w:val="heading 3"/>
    <w:basedOn w:val="a5"/>
    <w:next w:val="a5"/>
    <w:link w:val="30"/>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0">
    <w:name w:val="Body Text Indent 2"/>
    <w:basedOn w:val="a5"/>
    <w:pPr>
      <w:spacing w:line="300" w:lineRule="atLeast"/>
      <w:ind w:left="2268"/>
    </w:pPr>
  </w:style>
  <w:style w:type="paragraph" w:styleId="32">
    <w:name w:val="Body Text Indent 3"/>
    <w:basedOn w:val="a5"/>
    <w:link w:val="33"/>
    <w:pPr>
      <w:spacing w:line="300" w:lineRule="atLeast"/>
      <w:ind w:left="1417"/>
    </w:pPr>
  </w:style>
  <w:style w:type="paragraph" w:styleId="af1">
    <w:name w:val="Body Text"/>
    <w:basedOn w:val="a5"/>
    <w:pPr>
      <w:spacing w:line="240" w:lineRule="auto"/>
    </w:pPr>
    <w:rPr>
      <w:sz w:val="22"/>
      <w:szCs w:val="22"/>
    </w:rPr>
  </w:style>
  <w:style w:type="paragraph" w:customStyle="1" w:styleId="af2">
    <w:name w:val="נורמל"/>
    <w:basedOn w:val="NormalWeb"/>
    <w:rPr>
      <w:rFonts w:cs="David"/>
    </w:rPr>
  </w:style>
  <w:style w:type="paragraph" w:styleId="NormalWeb">
    <w:name w:val="Normal (Web)"/>
    <w:aliases w:val="Normal (Web)1,Normal (Web)‎1"/>
    <w:basedOn w:val="a5"/>
    <w:uiPriority w:val="99"/>
    <w:rPr>
      <w:rFonts w:cs="Times New Roman"/>
    </w:rPr>
  </w:style>
  <w:style w:type="paragraph" w:styleId="21">
    <w:name w:val="Body Text 2"/>
    <w:basedOn w:val="a5"/>
    <w:pPr>
      <w:widowControl w:val="0"/>
      <w:spacing w:line="240" w:lineRule="auto"/>
      <w:jc w:val="left"/>
    </w:pPr>
    <w:rPr>
      <w:sz w:val="22"/>
      <w:szCs w:val="22"/>
    </w:rPr>
  </w:style>
  <w:style w:type="paragraph" w:styleId="af3">
    <w:name w:val="caption"/>
    <w:basedOn w:val="a5"/>
    <w:next w:val="a5"/>
    <w:qFormat/>
    <w:pPr>
      <w:spacing w:line="280" w:lineRule="exact"/>
      <w:ind w:left="1418"/>
    </w:pPr>
    <w:rPr>
      <w:b/>
      <w:bCs/>
      <w:u w:val="single"/>
    </w:rPr>
  </w:style>
  <w:style w:type="paragraph" w:styleId="af4">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5">
    <w:name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basedOn w:val="a5"/>
    <w:autoRedefine/>
    <w:pPr>
      <w:numPr>
        <w:numId w:val="5"/>
      </w:numPr>
      <w:ind w:right="0"/>
    </w:pPr>
  </w:style>
  <w:style w:type="character" w:styleId="af6">
    <w:name w:val="annotation reference"/>
    <w:rPr>
      <w:sz w:val="16"/>
      <w:szCs w:val="16"/>
    </w:rPr>
  </w:style>
  <w:style w:type="paragraph" w:styleId="af7">
    <w:name w:val="annotation text"/>
    <w:basedOn w:val="a5"/>
    <w:link w:val="af8"/>
    <w:rPr>
      <w:rFonts w:cs="Times New Roman"/>
      <w:sz w:val="20"/>
      <w:szCs w:val="20"/>
      <w:lang w:val="x-none"/>
    </w:rPr>
  </w:style>
  <w:style w:type="paragraph" w:styleId="af9">
    <w:name w:val="annotation subject"/>
    <w:basedOn w:val="af7"/>
    <w:next w:val="af7"/>
    <w:link w:val="afa"/>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9"/>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9"/>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9"/>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b">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0">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1">
    <w:name w:val="List Paragraph"/>
    <w:basedOn w:val="a5"/>
    <w:uiPriority w:val="34"/>
    <w:qFormat/>
    <w:rsid w:val="00AE1C25"/>
    <w:pPr>
      <w:ind w:left="720"/>
    </w:pPr>
  </w:style>
  <w:style w:type="paragraph" w:styleId="aff2">
    <w:name w:val="Plain Text"/>
    <w:basedOn w:val="a5"/>
    <w:link w:val="aff3"/>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3">
    <w:name w:val="טקסט רגיל תו"/>
    <w:link w:val="aff2"/>
    <w:uiPriority w:val="99"/>
    <w:rsid w:val="009425E9"/>
    <w:rPr>
      <w:rFonts w:ascii="Consolas" w:eastAsia="Calibri" w:hAnsi="Consolas" w:cs="Arial"/>
      <w:sz w:val="21"/>
      <w:szCs w:val="21"/>
    </w:rPr>
  </w:style>
  <w:style w:type="character" w:customStyle="1" w:styleId="30">
    <w:name w:val="כותרת 3 תו"/>
    <w:link w:val="3"/>
    <w:rsid w:val="00294958"/>
    <w:rPr>
      <w:rFonts w:cs="David"/>
      <w:sz w:val="24"/>
      <w:szCs w:val="24"/>
      <w:lang w:eastAsia="he-IL"/>
    </w:rPr>
  </w:style>
  <w:style w:type="paragraph" w:styleId="aff4">
    <w:name w:val="footnote text"/>
    <w:basedOn w:val="a5"/>
    <w:link w:val="aff5"/>
    <w:rsid w:val="00F01828"/>
    <w:pPr>
      <w:keepLines/>
      <w:spacing w:before="120" w:line="320" w:lineRule="atLeast"/>
      <w:ind w:left="568" w:right="284" w:hanging="284"/>
    </w:pPr>
    <w:rPr>
      <w:rFonts w:cs="Times New Roman"/>
      <w:sz w:val="16"/>
      <w:szCs w:val="20"/>
      <w:lang w:val="x-none"/>
    </w:rPr>
  </w:style>
  <w:style w:type="character" w:customStyle="1" w:styleId="aff5">
    <w:name w:val="טקסט הערת שוליים תו"/>
    <w:link w:val="aff4"/>
    <w:rsid w:val="00F01828"/>
    <w:rPr>
      <w:sz w:val="16"/>
      <w:lang w:val="x-none" w:eastAsia="he-IL"/>
    </w:rPr>
  </w:style>
  <w:style w:type="character" w:styleId="aff6">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7">
    <w:name w:val="Table Grid"/>
    <w:aliases w:val="טקסט טבלה תחתונה"/>
    <w:basedOn w:val="a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8">
    <w:name w:val="טקסט הערה תו"/>
    <w:link w:val="af7"/>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link w:val="11"/>
    <w:rsid w:val="00F01828"/>
    <w:rPr>
      <w:rFonts w:ascii="Arial" w:hAnsi="Arial" w:cs="David"/>
      <w:b/>
      <w:bCs/>
      <w:kern w:val="28"/>
      <w:sz w:val="28"/>
      <w:szCs w:val="28"/>
      <w:u w:val="single"/>
    </w:rPr>
  </w:style>
  <w:style w:type="paragraph" w:customStyle="1" w:styleId="aff8">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a">
    <w:name w:val="נושא הערה תו"/>
    <w:link w:val="af9"/>
    <w:uiPriority w:val="99"/>
    <w:semiHidden/>
    <w:rsid w:val="00F01828"/>
    <w:rPr>
      <w:rFonts w:cs="David"/>
      <w:b/>
      <w:bCs/>
      <w:lang w:eastAsia="he-IL"/>
    </w:rPr>
  </w:style>
  <w:style w:type="paragraph" w:styleId="aff9">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a">
    <w:name w:val="Revision"/>
    <w:hidden/>
    <w:uiPriority w:val="99"/>
    <w:semiHidden/>
    <w:rsid w:val="00F01828"/>
    <w:rPr>
      <w:rFonts w:cs="David"/>
      <w:sz w:val="24"/>
      <w:szCs w:val="26"/>
    </w:rPr>
  </w:style>
  <w:style w:type="paragraph" w:styleId="affb">
    <w:name w:val="Document Map"/>
    <w:basedOn w:val="a5"/>
    <w:link w:val="affc"/>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c">
    <w:name w:val="מפת מסמך תו"/>
    <w:link w:val="affb"/>
    <w:uiPriority w:val="99"/>
    <w:rsid w:val="00F01828"/>
    <w:rPr>
      <w:rFonts w:ascii="Tahoma" w:hAnsi="Tahoma" w:cs="Tahoma"/>
      <w:sz w:val="16"/>
      <w:szCs w:val="16"/>
    </w:rPr>
  </w:style>
  <w:style w:type="table" w:customStyle="1" w:styleId="16">
    <w:name w:val="טבלת רשת1"/>
    <w:basedOn w:val="a7"/>
    <w:next w:val="aff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table" w:customStyle="1" w:styleId="22">
    <w:name w:val="טבלת רשת2"/>
    <w:basedOn w:val="a7"/>
    <w:next w:val="aff7"/>
    <w:uiPriority w:val="39"/>
    <w:rsid w:val="008E645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טבלת רשת3"/>
    <w:basedOn w:val="a7"/>
    <w:next w:val="aff7"/>
    <w:uiPriority w:val="39"/>
    <w:rsid w:val="00407BB7"/>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0">
    <w:name w:val="טבלת רשת4"/>
    <w:basedOn w:val="a7"/>
    <w:next w:val="aff7"/>
    <w:uiPriority w:val="39"/>
    <w:rsid w:val="009A24C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טבלת רשת5"/>
    <w:basedOn w:val="a7"/>
    <w:next w:val="aff7"/>
    <w:uiPriority w:val="39"/>
    <w:rsid w:val="00850084"/>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הגדרות"/>
    <w:basedOn w:val="a5"/>
    <w:link w:val="affd"/>
    <w:qFormat/>
    <w:rsid w:val="00072C4B"/>
    <w:pPr>
      <w:numPr>
        <w:numId w:val="20"/>
      </w:numPr>
      <w:overflowPunct/>
      <w:autoSpaceDE/>
      <w:autoSpaceDN/>
      <w:adjustRightInd/>
      <w:contextualSpacing/>
      <w:textAlignment w:val="auto"/>
    </w:pPr>
    <w:rPr>
      <w:rFonts w:ascii="Arial" w:hAnsi="Arial" w:cs="Arial"/>
      <w:sz w:val="22"/>
      <w:szCs w:val="22"/>
      <w:lang w:eastAsia="en-US"/>
    </w:rPr>
  </w:style>
  <w:style w:type="paragraph" w:customStyle="1" w:styleId="41">
    <w:name w:val="סעיף רמה 4"/>
    <w:basedOn w:val="a5"/>
    <w:link w:val="42"/>
    <w:autoRedefine/>
    <w:qFormat/>
    <w:rsid w:val="000C6AE9"/>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0C6AE9"/>
    <w:rPr>
      <w:rFonts w:ascii="David" w:hAnsi="David" w:cs="David"/>
      <w:b/>
      <w:i/>
      <w:sz w:val="24"/>
      <w:szCs w:val="24"/>
      <w:u w:color="0000BA"/>
    </w:rPr>
  </w:style>
  <w:style w:type="paragraph" w:customStyle="1" w:styleId="1">
    <w:name w:val="כותרת רמה 1"/>
    <w:basedOn w:val="a5"/>
    <w:link w:val="17"/>
    <w:qFormat/>
    <w:rsid w:val="000C6AE9"/>
    <w:pPr>
      <w:keepNext/>
      <w:numPr>
        <w:numId w:val="21"/>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0C6AE9"/>
    <w:rPr>
      <w:rFonts w:ascii="Arial" w:hAnsi="Arial" w:cs="Arial"/>
      <w:b/>
      <w:bCs/>
      <w:color w:val="003399"/>
      <w:kern w:val="32"/>
      <w:sz w:val="22"/>
      <w:szCs w:val="22"/>
      <w:shd w:val="clear" w:color="auto" w:fill="F2F2F2"/>
    </w:rPr>
  </w:style>
  <w:style w:type="paragraph" w:customStyle="1" w:styleId="23">
    <w:name w:val="סעיף רמה 2"/>
    <w:basedOn w:val="a5"/>
    <w:link w:val="24"/>
    <w:qFormat/>
    <w:rsid w:val="000C6AE9"/>
    <w:pPr>
      <w:overflowPunct/>
      <w:autoSpaceDE/>
      <w:autoSpaceDN/>
      <w:adjustRightInd/>
      <w:ind w:left="567" w:hanging="567"/>
      <w:textAlignment w:val="auto"/>
    </w:pPr>
    <w:rPr>
      <w:rFonts w:ascii="Arial" w:hAnsi="Arial" w:cs="Arial"/>
      <w:sz w:val="22"/>
      <w:szCs w:val="22"/>
      <w:lang w:eastAsia="en-US"/>
    </w:rPr>
  </w:style>
  <w:style w:type="character" w:customStyle="1" w:styleId="24">
    <w:name w:val="סעיף רמה 2 תו"/>
    <w:link w:val="23"/>
    <w:rsid w:val="000C6AE9"/>
    <w:rPr>
      <w:rFonts w:ascii="Arial" w:hAnsi="Arial" w:cs="Arial"/>
      <w:sz w:val="22"/>
      <w:szCs w:val="22"/>
    </w:rPr>
  </w:style>
  <w:style w:type="paragraph" w:customStyle="1" w:styleId="35">
    <w:name w:val="סעיף רמה 3"/>
    <w:basedOn w:val="23"/>
    <w:link w:val="36"/>
    <w:qFormat/>
    <w:rsid w:val="000C6AE9"/>
    <w:pPr>
      <w:tabs>
        <w:tab w:val="left" w:pos="1304"/>
      </w:tabs>
      <w:ind w:left="1304" w:hanging="737"/>
    </w:pPr>
  </w:style>
  <w:style w:type="character" w:customStyle="1" w:styleId="36">
    <w:name w:val="סעיף רמה 3 תו"/>
    <w:link w:val="35"/>
    <w:rsid w:val="000C6AE9"/>
    <w:rPr>
      <w:rFonts w:ascii="Arial" w:hAnsi="Arial" w:cs="Arial"/>
      <w:sz w:val="22"/>
      <w:szCs w:val="22"/>
    </w:rPr>
  </w:style>
  <w:style w:type="paragraph" w:customStyle="1" w:styleId="52">
    <w:name w:val="סעיף רמה 5"/>
    <w:basedOn w:val="41"/>
    <w:qFormat/>
    <w:rsid w:val="000C6AE9"/>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4"/>
    <w:link w:val="-Char"/>
    <w:qFormat/>
    <w:rsid w:val="000C6AE9"/>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0C6AE9"/>
    <w:rPr>
      <w:rFonts w:ascii="Arial" w:hAnsi="Arial" w:cs="Arial"/>
      <w:b/>
      <w:bCs/>
      <w:color w:val="FFFFFF"/>
      <w:spacing w:val="5"/>
      <w:kern w:val="28"/>
      <w:sz w:val="22"/>
      <w:szCs w:val="22"/>
      <w:shd w:val="clear" w:color="auto" w:fill="4F81BD"/>
    </w:rPr>
  </w:style>
  <w:style w:type="paragraph" w:customStyle="1" w:styleId="-0">
    <w:name w:val="נספח - תיאור"/>
    <w:basedOn w:val="affe"/>
    <w:link w:val="-1"/>
    <w:qFormat/>
    <w:rsid w:val="000C6AE9"/>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0C6AE9"/>
    <w:rPr>
      <w:rFonts w:ascii="Calibri" w:hAnsi="Calibri" w:cs="Arial"/>
      <w:color w:val="5B9BD5"/>
      <w:spacing w:val="15"/>
      <w:sz w:val="22"/>
      <w:szCs w:val="22"/>
    </w:rPr>
  </w:style>
  <w:style w:type="paragraph" w:customStyle="1" w:styleId="CharChar">
    <w:name w:val="אייקון אסור לעשות תו Char Char"/>
    <w:basedOn w:val="a5"/>
    <w:rsid w:val="000C6AE9"/>
    <w:pPr>
      <w:numPr>
        <w:ilvl w:val="1"/>
        <w:numId w:val="21"/>
      </w:numPr>
      <w:overflowPunct/>
      <w:autoSpaceDE/>
      <w:autoSpaceDN/>
      <w:adjustRightInd/>
      <w:textAlignment w:val="auto"/>
    </w:pPr>
    <w:rPr>
      <w:rFonts w:ascii="Wingdings" w:hAnsi="Wingdings" w:cs="Arial"/>
      <w:color w:val="A81229"/>
      <w:position w:val="-4"/>
      <w:sz w:val="28"/>
      <w:szCs w:val="28"/>
      <w:lang w:eastAsia="en-US"/>
    </w:rPr>
  </w:style>
  <w:style w:type="character" w:customStyle="1" w:styleId="affd">
    <w:name w:val="הגדרות תו"/>
    <w:link w:val="a0"/>
    <w:rsid w:val="000C6AE9"/>
    <w:rPr>
      <w:rFonts w:ascii="Arial" w:hAnsi="Arial" w:cs="Arial"/>
      <w:sz w:val="22"/>
      <w:szCs w:val="22"/>
    </w:rPr>
  </w:style>
  <w:style w:type="paragraph" w:customStyle="1" w:styleId="60">
    <w:name w:val="סעיף רמה 6"/>
    <w:basedOn w:val="52"/>
    <w:qFormat/>
    <w:rsid w:val="000C6AE9"/>
    <w:pPr>
      <w:tabs>
        <w:tab w:val="num" w:pos="4320"/>
      </w:tabs>
      <w:ind w:left="4820" w:right="4320" w:hanging="1418"/>
    </w:pPr>
  </w:style>
  <w:style w:type="paragraph" w:styleId="affe">
    <w:name w:val="Subtitle"/>
    <w:basedOn w:val="a5"/>
    <w:next w:val="a5"/>
    <w:link w:val="afff"/>
    <w:qFormat/>
    <w:rsid w:val="000C6AE9"/>
    <w:pPr>
      <w:spacing w:after="60"/>
      <w:jc w:val="center"/>
      <w:outlineLvl w:val="1"/>
    </w:pPr>
    <w:rPr>
      <w:rFonts w:ascii="Cambria" w:hAnsi="Cambria" w:cs="Times New Roman"/>
    </w:rPr>
  </w:style>
  <w:style w:type="character" w:customStyle="1" w:styleId="afff">
    <w:name w:val="כותרת משנה תו"/>
    <w:link w:val="affe"/>
    <w:rsid w:val="000C6AE9"/>
    <w:rPr>
      <w:rFonts w:ascii="Cambria" w:hAnsi="Cambria"/>
      <w:sz w:val="24"/>
      <w:szCs w:val="24"/>
      <w:lang w:eastAsia="he-IL"/>
    </w:rPr>
  </w:style>
  <w:style w:type="paragraph" w:customStyle="1" w:styleId="37">
    <w:name w:val="סגנון3"/>
    <w:basedOn w:val="a5"/>
    <w:link w:val="38"/>
    <w:qFormat/>
    <w:rsid w:val="00756A1E"/>
    <w:pPr>
      <w:overflowPunct/>
      <w:autoSpaceDE/>
      <w:autoSpaceDN/>
      <w:adjustRightInd/>
      <w:spacing w:before="120" w:after="120" w:line="276" w:lineRule="auto"/>
      <w:textAlignment w:val="auto"/>
    </w:pPr>
    <w:rPr>
      <w:rFonts w:asciiTheme="minorHAnsi" w:eastAsiaTheme="minorHAnsi" w:hAnsiTheme="minorHAnsi"/>
      <w:lang w:eastAsia="en-US"/>
    </w:rPr>
  </w:style>
  <w:style w:type="character" w:customStyle="1" w:styleId="38">
    <w:name w:val="סגנון3 תו"/>
    <w:basedOn w:val="a6"/>
    <w:link w:val="37"/>
    <w:rsid w:val="00756A1E"/>
    <w:rPr>
      <w:rFonts w:asciiTheme="minorHAnsi" w:eastAsiaTheme="minorHAnsi" w:hAnsiTheme="minorHAnsi" w:cs="David"/>
      <w:sz w:val="24"/>
      <w:szCs w:val="24"/>
      <w:lang w:val="en-US" w:eastAsia="en-US"/>
    </w:rPr>
  </w:style>
  <w:style w:type="character" w:styleId="afff0">
    <w:name w:val="Strong"/>
    <w:basedOn w:val="a6"/>
    <w:uiPriority w:val="22"/>
    <w:qFormat/>
    <w:rsid w:val="00D95466"/>
    <w:rPr>
      <w:b/>
      <w:bCs/>
      <w:color w:val="auto"/>
    </w:rPr>
  </w:style>
  <w:style w:type="character" w:customStyle="1" w:styleId="UnresolvedMention1">
    <w:name w:val="Unresolved Mention1"/>
    <w:basedOn w:val="a6"/>
    <w:uiPriority w:val="99"/>
    <w:semiHidden/>
    <w:unhideWhenUsed/>
    <w:rsid w:val="00E910E8"/>
    <w:rPr>
      <w:color w:val="605E5C"/>
      <w:shd w:val="clear" w:color="auto" w:fill="E1DFDD"/>
    </w:rPr>
  </w:style>
  <w:style w:type="paragraph" w:styleId="afff1">
    <w:name w:val="No Spacing"/>
    <w:link w:val="afff2"/>
    <w:uiPriority w:val="1"/>
    <w:qFormat/>
    <w:rsid w:val="0070107B"/>
    <w:pPr>
      <w:bidi/>
    </w:pPr>
    <w:rPr>
      <w:rFonts w:ascii="Calibri" w:eastAsia="Calibri" w:hAnsi="Calibri" w:cs="Arial"/>
      <w:sz w:val="22"/>
      <w:szCs w:val="22"/>
    </w:rPr>
  </w:style>
  <w:style w:type="character" w:customStyle="1" w:styleId="afff2">
    <w:name w:val="ללא מרווח תו"/>
    <w:link w:val="afff1"/>
    <w:uiPriority w:val="1"/>
    <w:rsid w:val="0070107B"/>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04416832">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49465684">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2252264">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30893689">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1021004850">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39984540">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690331336">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898974515">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037928660">
      <w:bodyDiv w:val="1"/>
      <w:marLeft w:val="0"/>
      <w:marRight w:val="0"/>
      <w:marTop w:val="0"/>
      <w:marBottom w:val="0"/>
      <w:divBdr>
        <w:top w:val="none" w:sz="0" w:space="0" w:color="auto"/>
        <w:left w:val="none" w:sz="0" w:space="0" w:color="auto"/>
        <w:bottom w:val="none" w:sz="0" w:space="0" w:color="auto"/>
        <w:right w:val="none" w:sz="0" w:space="0" w:color="auto"/>
      </w:divBdr>
    </w:div>
    <w:div w:id="2114591414">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4231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kun_michrazim@education.gov.il" TargetMode="External"/><Relationship Id="rId13" Type="http://schemas.openxmlformats.org/officeDocument/2006/relationships/hyperlink" Target="https://sites.education.gov.il/cloud/home/meyda_le_sapakim/Pages/tkanim_veanhiot_tehnologiot_klaliot_avur_sapakim_vegufim_mefathim.aspx" TargetMode="External"/><Relationship Id="rId18" Type="http://schemas.openxmlformats.org/officeDocument/2006/relationships/hyperlink" Target="http://sites.education.gov.il/cloud/home/meyda_le_sapakim/Pages/shlichat_vekabalat_meyda_meamisrad_lesapakim.aspx" TargetMode="External"/><Relationship Id="rId26" Type="http://schemas.openxmlformats.org/officeDocument/2006/relationships/hyperlink" Target="https://edu.gov.il/sites/sapak/tech/Pages/interfaces.aspx" TargetMode="External"/><Relationship Id="rId39" Type="http://schemas.openxmlformats.org/officeDocument/2006/relationships/hyperlink" Target="https://govextra.gov.il/mr/guides/tender" TargetMode="External"/><Relationship Id="rId3" Type="http://schemas.openxmlformats.org/officeDocument/2006/relationships/styles" Target="styles.xml"/><Relationship Id="rId21" Type="http://schemas.openxmlformats.org/officeDocument/2006/relationships/hyperlink" Target="https://edu.gov.il/sites/sapak/accessibility/Pages/tech-adjustments.aspx" TargetMode="External"/><Relationship Id="rId34" Type="http://schemas.openxmlformats.org/officeDocument/2006/relationships/hyperlink" Target="https://sites.education.gov.il/cloud/home/meyda_le_sapakim/Pages/tkanim_veanhiot_tehnologiot_klaliot_avur_sapakim_vegufim_mefathim.aspx" TargetMode="External"/><Relationship Id="rId42" Type="http://schemas.openxmlformats.org/officeDocument/2006/relationships/hyperlink" Target="mailto:kfirva@education.gov.il" TargetMode="External"/><Relationship Id="rId47" Type="http://schemas.microsoft.com/office/2011/relationships/people" Target="people.xml"/><Relationship Id="rId7" Type="http://schemas.openxmlformats.org/officeDocument/2006/relationships/endnotes" Target="endnotes.xml"/><Relationship Id="rId12" Type="http://schemas.openxmlformats.org/officeDocument/2006/relationships/hyperlink" Target="https://sites.education.gov.il/cloud/home/meyda_le_sapakim/Pages/tkanim_veanhiot_tehnologiot_klaliot_avur_sapakim_vegufim_mefathim.aspx" TargetMode="External"/><Relationship Id="rId17" Type="http://schemas.openxmlformats.org/officeDocument/2006/relationships/hyperlink" Target="https://meyda.education.gov.il/files/anan_chinuchi/meda_lspakim/tkanim/Teken_Nihul_Pedagogy_Ver2.pdf" TargetMode="External"/><Relationship Id="rId25" Type="http://schemas.openxmlformats.org/officeDocument/2006/relationships/hyperlink" Target="http://apps.education.gov.il/tyhnet/public/" TargetMode="External"/><Relationship Id="rId33" Type="http://schemas.openxmlformats.org/officeDocument/2006/relationships/hyperlink" Target="https://sites.education.gov.il/cloud/home/meyda_le_sapakim/Documents/teken_avtahat_meyda.pdf" TargetMode="External"/><Relationship Id="rId38" Type="http://schemas.openxmlformats.org/officeDocument/2006/relationships/hyperlink" Target="mailto:CCC@mof.gov.il"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meyda.education.gov.il/files/anan_chinuchi/meda_lspakim/tkanim/teken_tochna_nihul_maarechet_shaot1.pdf" TargetMode="External"/><Relationship Id="rId20" Type="http://schemas.openxmlformats.org/officeDocument/2006/relationships/hyperlink" Target="https://www.sii.org.il/media/2488/sii-5568-02-techniques.pdf" TargetMode="External"/><Relationship Id="rId29" Type="http://schemas.openxmlformats.org/officeDocument/2006/relationships/hyperlink" Target="http://sites.education.gov.il/cloud/home/meyda_le_sapakim/Pages/shlichat_vekabalat_meyda_meamisrad_lesapakim.aspx" TargetMode="External"/><Relationship Id="rId41" Type="http://schemas.openxmlformats.org/officeDocument/2006/relationships/hyperlink" Target="http://www.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eyda.education.gov.il/files/anan_chinuchi/meda_lspakim/tkanim/teken_tochna_nihul_maarechet_shaot1.pdf" TargetMode="External"/><Relationship Id="rId24" Type="http://schemas.openxmlformats.org/officeDocument/2006/relationships/hyperlink" Target="https://mr.gov.il/ilgstorefront/he/p/4000549730" TargetMode="External"/><Relationship Id="rId32" Type="http://schemas.openxmlformats.org/officeDocument/2006/relationships/hyperlink" Target="https://meyda.education.gov.il/files/anan_chinuchi/meda_lspakim/tkanim/teken_avtahat_meyda.pdf" TargetMode="External"/><Relationship Id="rId37" Type="http://schemas.openxmlformats.org/officeDocument/2006/relationships/hyperlink" Target="https://merkava.mrp.gov.il/tenders/gate/index.html?bid_object_id=4000549888" TargetMode="External"/><Relationship Id="rId40" Type="http://schemas.openxmlformats.org/officeDocument/2006/relationships/hyperlink" Target="mailto:____-@mof.gov.il" TargetMode="Externa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apps.education.gov.il/tyhnet/public/" TargetMode="External"/><Relationship Id="rId23" Type="http://schemas.openxmlformats.org/officeDocument/2006/relationships/hyperlink" Target="https://meyda.education.gov.il/files/anan_chinuchi/meda_lspakim/tkanim/Teken_Nihul_Pedagogy_Ver2.pdf" TargetMode="External"/><Relationship Id="rId28" Type="http://schemas.openxmlformats.org/officeDocument/2006/relationships/hyperlink" Target="http://sites.education.gov.il/cloud/home/meyda_le_sapakim/Pages/shlichat_vekabalat_meyda_meamisrad_lesapakim.aspx" TargetMode="External"/><Relationship Id="rId36" Type="http://schemas.openxmlformats.org/officeDocument/2006/relationships/hyperlink" Target="https://foi.gov.il/" TargetMode="External"/><Relationship Id="rId10" Type="http://schemas.openxmlformats.org/officeDocument/2006/relationships/hyperlink" Target="https://meyda.education.gov.il/files/anan_chinuchi/meda_lspakim/tkanim/Teken_Nihul_Pedagogy_Ver2.pdf" TargetMode="External"/><Relationship Id="rId19" Type="http://schemas.openxmlformats.org/officeDocument/2006/relationships/hyperlink" Target="https://he.wikisource.org/wiki/%D7%AA%D7%A7%D7%A0%D7%95%D7%AA_%D7%A9%D7%95%D7%95%D7%99%D7%95%D7%9F_%D7%96%D7%9B%D7%95%D7%99%D7%95%D7%AA_%D7%9C%D7%90%D7%A0%D7%A9%D7%99%D7%9D_%D7%A2%D7%9D_%D7%9E%D7%95%D7%92%D7%91%D7%9C%D7%95%D7%AA_(%D7%94%D7%AA%D7%90%D7%9E%D7%95%D7%AA_%D7%A0%D7%92%D7%99%D7%A9%D7%95%D7%AA_%D7%9C%D7%A9%D7%99%D7%A8%D7%95%D7%AA)" TargetMode="External"/><Relationship Id="rId31" Type="http://schemas.openxmlformats.org/officeDocument/2006/relationships/hyperlink" Target="http://sites.education.gov.il/cloud/home/meyda_le_sapakim/Pages/shlichat_vekabalat_meyda_meamisrad_lesapakim.aspx" TargetMode="External"/><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mr.gov.il/Pages/HomePage.aspx" TargetMode="External"/><Relationship Id="rId14" Type="http://schemas.openxmlformats.org/officeDocument/2006/relationships/hyperlink" Target="https://mr.gov.il/ilgstorefront/he/p/4000549730" TargetMode="External"/><Relationship Id="rId22" Type="http://schemas.openxmlformats.org/officeDocument/2006/relationships/hyperlink" Target="https://sites.education.gov.il/cloud/home/meyda_le_sapakim/Pages/shlichat_vekabalat_meyda_meamisrad_lesapakim.aspx" TargetMode="External"/><Relationship Id="rId27" Type="http://schemas.openxmlformats.org/officeDocument/2006/relationships/hyperlink" Target="https://edu.gov.il/sites/sapak/tech/Pages/interfaces.aspx" TargetMode="External"/><Relationship Id="rId30" Type="http://schemas.openxmlformats.org/officeDocument/2006/relationships/hyperlink" Target="https://meyda.education.gov.il/files/anan_chinuchi/meda_lspakim/tkanim/teken_avtahat_meyda.pdf" TargetMode="External"/><Relationship Id="rId35" Type="http://schemas.openxmlformats.org/officeDocument/2006/relationships/hyperlink" Target="http://www.foi.gov.il" TargetMode="External"/><Relationship Id="rId43" Type="http://schemas.openxmlformats.org/officeDocument/2006/relationships/header" Target="header1.xml"/><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E2159E-AB76-48C2-96FB-664B45079B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88</Pages>
  <Words>26351</Words>
  <Characters>128891</Characters>
  <Application>Microsoft Office Word</Application>
  <DocSecurity>4</DocSecurity>
  <Lines>1074</Lines>
  <Paragraphs>309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154933</CharactersWithSpaces>
  <SharedDoc>false</SharedDoc>
  <HLinks>
    <vt:vector size="156" baseType="variant">
      <vt:variant>
        <vt:i4>6422532</vt:i4>
      </vt:variant>
      <vt:variant>
        <vt:i4>75</vt:i4>
      </vt:variant>
      <vt:variant>
        <vt:i4>0</vt:i4>
      </vt:variant>
      <vt:variant>
        <vt:i4>5</vt:i4>
      </vt:variant>
      <vt:variant>
        <vt:lpwstr>mailto:yossiam@education.gov.il</vt:lpwstr>
      </vt:variant>
      <vt:variant>
        <vt:lpwstr/>
      </vt:variant>
      <vt:variant>
        <vt:i4>8126589</vt:i4>
      </vt:variant>
      <vt:variant>
        <vt:i4>72</vt:i4>
      </vt:variant>
      <vt:variant>
        <vt:i4>0</vt:i4>
      </vt:variant>
      <vt:variant>
        <vt:i4>5</vt:i4>
      </vt:variant>
      <vt:variant>
        <vt:lpwstr>http://www.gov.il/</vt:lpwstr>
      </vt:variant>
      <vt:variant>
        <vt:lpwstr/>
      </vt:variant>
      <vt:variant>
        <vt:i4>3932170</vt:i4>
      </vt:variant>
      <vt:variant>
        <vt:i4>69</vt:i4>
      </vt:variant>
      <vt:variant>
        <vt:i4>0</vt:i4>
      </vt:variant>
      <vt:variant>
        <vt:i4>5</vt:i4>
      </vt:variant>
      <vt:variant>
        <vt:lpwstr>mailto:____-@mof.gov.il</vt:lpwstr>
      </vt:variant>
      <vt:variant>
        <vt:lpwstr/>
      </vt:variant>
      <vt:variant>
        <vt:i4>1835015</vt:i4>
      </vt:variant>
      <vt:variant>
        <vt:i4>66</vt:i4>
      </vt:variant>
      <vt:variant>
        <vt:i4>0</vt:i4>
      </vt:variant>
      <vt:variant>
        <vt:i4>5</vt:i4>
      </vt:variant>
      <vt:variant>
        <vt:lpwstr>https://govextra.gov.il/mr/guides/tender</vt:lpwstr>
      </vt:variant>
      <vt:variant>
        <vt:lpwstr/>
      </vt:variant>
      <vt:variant>
        <vt:i4>1114217</vt:i4>
      </vt:variant>
      <vt:variant>
        <vt:i4>63</vt:i4>
      </vt:variant>
      <vt:variant>
        <vt:i4>0</vt:i4>
      </vt:variant>
      <vt:variant>
        <vt:i4>5</vt:i4>
      </vt:variant>
      <vt:variant>
        <vt:lpwstr>mailto:CCC@mof.gov.il</vt:lpwstr>
      </vt:variant>
      <vt:variant>
        <vt:lpwstr/>
      </vt:variant>
      <vt:variant>
        <vt:i4>5767189</vt:i4>
      </vt:variant>
      <vt:variant>
        <vt:i4>60</vt:i4>
      </vt:variant>
      <vt:variant>
        <vt:i4>0</vt:i4>
      </vt:variant>
      <vt:variant>
        <vt:i4>5</vt:i4>
      </vt:variant>
      <vt:variant>
        <vt:lpwstr>https://merkava.mrp.gov.il/tenders/gate/index.html?bid_object_id=4000531587</vt:lpwstr>
      </vt:variant>
      <vt:variant>
        <vt:lpwstr/>
      </vt:variant>
      <vt:variant>
        <vt:i4>8192055</vt:i4>
      </vt:variant>
      <vt:variant>
        <vt:i4>57</vt:i4>
      </vt:variant>
      <vt:variant>
        <vt:i4>0</vt:i4>
      </vt:variant>
      <vt:variant>
        <vt:i4>5</vt:i4>
      </vt:variant>
      <vt:variant>
        <vt:lpwstr>https://foi.gov.il/</vt:lpwstr>
      </vt:variant>
      <vt:variant>
        <vt:lpwstr/>
      </vt:variant>
      <vt:variant>
        <vt:i4>7536700</vt:i4>
      </vt:variant>
      <vt:variant>
        <vt:i4>54</vt:i4>
      </vt:variant>
      <vt:variant>
        <vt:i4>0</vt:i4>
      </vt:variant>
      <vt:variant>
        <vt:i4>5</vt:i4>
      </vt:variant>
      <vt:variant>
        <vt:lpwstr>http://www.foi.gov.il/</vt:lpwstr>
      </vt:variant>
      <vt:variant>
        <vt:lpwstr/>
      </vt:variant>
      <vt:variant>
        <vt:i4>6029429</vt:i4>
      </vt:variant>
      <vt:variant>
        <vt:i4>51</vt:i4>
      </vt:variant>
      <vt:variant>
        <vt:i4>0</vt:i4>
      </vt:variant>
      <vt:variant>
        <vt:i4>5</vt:i4>
      </vt:variant>
      <vt:variant>
        <vt:lpwstr>https://sites.education.gov.il/cloud/home/meyda_le_sapakim/Pages/tkanim_veanhiot_tehnologiot_klaliot_avur_sapakim_vegufim_mefathim.aspx</vt:lpwstr>
      </vt:variant>
      <vt:variant>
        <vt:lpwstr/>
      </vt:variant>
      <vt:variant>
        <vt:i4>8061010</vt:i4>
      </vt:variant>
      <vt:variant>
        <vt:i4>48</vt:i4>
      </vt:variant>
      <vt:variant>
        <vt:i4>0</vt:i4>
      </vt:variant>
      <vt:variant>
        <vt:i4>5</vt:i4>
      </vt:variant>
      <vt:variant>
        <vt:lpwstr>http://sites.education.gov.il/cloud/home/meyda_le_sapakim/Pages/tfasim_ve_hanhaiot_lebdika_mishpatit_tehnit_lesefrim_digital.aspx</vt:lpwstr>
      </vt:variant>
      <vt:variant>
        <vt:lpwstr/>
      </vt:variant>
      <vt:variant>
        <vt:i4>3932208</vt:i4>
      </vt:variant>
      <vt:variant>
        <vt:i4>45</vt:i4>
      </vt:variant>
      <vt:variant>
        <vt:i4>0</vt:i4>
      </vt:variant>
      <vt:variant>
        <vt:i4>5</vt:i4>
      </vt:variant>
      <vt:variant>
        <vt:lpwstr>https://sites.education.gov.il/cloud/home/meyda_le_sapakim/Documents/teken_avtahat_meyda.pdf</vt:lpwstr>
      </vt:variant>
      <vt:variant>
        <vt:lpwstr/>
      </vt:variant>
      <vt:variant>
        <vt:i4>3932208</vt:i4>
      </vt:variant>
      <vt:variant>
        <vt:i4>42</vt:i4>
      </vt:variant>
      <vt:variant>
        <vt:i4>0</vt:i4>
      </vt:variant>
      <vt:variant>
        <vt:i4>5</vt:i4>
      </vt:variant>
      <vt:variant>
        <vt:lpwstr>https://sites.education.gov.il/cloud/home/meyda_le_sapakim/Documents/teken_avtahat_meyda.pdf</vt:lpwstr>
      </vt:variant>
      <vt:variant>
        <vt:lpwstr/>
      </vt:variant>
      <vt:variant>
        <vt:i4>7143551</vt:i4>
      </vt:variant>
      <vt:variant>
        <vt:i4>39</vt:i4>
      </vt:variant>
      <vt:variant>
        <vt:i4>0</vt:i4>
      </vt:variant>
      <vt:variant>
        <vt:i4>5</vt:i4>
      </vt:variant>
      <vt:variant>
        <vt:lpwstr>http://sites.education.gov.il/cloud/home/meyda_le_sapakim/Pages/shlichat_vekabalat_meyda_meamisrad_lesapakim.aspx</vt:lpwstr>
      </vt:variant>
      <vt:variant>
        <vt:lpwstr/>
      </vt:variant>
      <vt:variant>
        <vt:i4>7143551</vt:i4>
      </vt:variant>
      <vt:variant>
        <vt:i4>36</vt:i4>
      </vt:variant>
      <vt:variant>
        <vt:i4>0</vt:i4>
      </vt:variant>
      <vt:variant>
        <vt:i4>5</vt:i4>
      </vt:variant>
      <vt:variant>
        <vt:lpwstr>http://sites.education.gov.il/cloud/home/meyda_le_sapakim/Pages/shlichat_vekabalat_meyda_meamisrad_lesapakim.aspx</vt:lpwstr>
      </vt:variant>
      <vt:variant>
        <vt:lpwstr/>
      </vt:variant>
      <vt:variant>
        <vt:i4>7143551</vt:i4>
      </vt:variant>
      <vt:variant>
        <vt:i4>33</vt:i4>
      </vt:variant>
      <vt:variant>
        <vt:i4>0</vt:i4>
      </vt:variant>
      <vt:variant>
        <vt:i4>5</vt:i4>
      </vt:variant>
      <vt:variant>
        <vt:lpwstr>http://sites.education.gov.il/cloud/home/meyda_le_sapakim/Pages/shlichat_vekabalat_meyda_meamisrad_lesapakim.aspx</vt:lpwstr>
      </vt:variant>
      <vt:variant>
        <vt:lpwstr/>
      </vt:variant>
      <vt:variant>
        <vt:i4>7143551</vt:i4>
      </vt:variant>
      <vt:variant>
        <vt:i4>30</vt:i4>
      </vt:variant>
      <vt:variant>
        <vt:i4>0</vt:i4>
      </vt:variant>
      <vt:variant>
        <vt:i4>5</vt:i4>
      </vt:variant>
      <vt:variant>
        <vt:lpwstr>http://sites.education.gov.il/cloud/home/meyda_le_sapakim/Pages/shlichat_vekabalat_meyda_meamisrad_lesapakim.aspx</vt:lpwstr>
      </vt:variant>
      <vt:variant>
        <vt:lpwstr/>
      </vt:variant>
      <vt:variant>
        <vt:i4>7143551</vt:i4>
      </vt:variant>
      <vt:variant>
        <vt:i4>27</vt:i4>
      </vt:variant>
      <vt:variant>
        <vt:i4>0</vt:i4>
      </vt:variant>
      <vt:variant>
        <vt:i4>5</vt:i4>
      </vt:variant>
      <vt:variant>
        <vt:lpwstr>http://sites.education.gov.il/cloud/home/meyda_le_sapakim/Pages/shlichat_vekabalat_meyda_meamisrad_lesapakim.aspx</vt:lpwstr>
      </vt:variant>
      <vt:variant>
        <vt:lpwstr/>
      </vt:variant>
      <vt:variant>
        <vt:i4>5439517</vt:i4>
      </vt:variant>
      <vt:variant>
        <vt:i4>24</vt:i4>
      </vt:variant>
      <vt:variant>
        <vt:i4>0</vt:i4>
      </vt:variant>
      <vt:variant>
        <vt:i4>5</vt:i4>
      </vt:variant>
      <vt:variant>
        <vt:lpwstr>http://apps.education.gov.il/tyhnet/public/</vt:lpwstr>
      </vt:variant>
      <vt:variant>
        <vt:lpwstr>/tochniyot</vt:lpwstr>
      </vt:variant>
      <vt:variant>
        <vt:i4>7143551</vt:i4>
      </vt:variant>
      <vt:variant>
        <vt:i4>21</vt:i4>
      </vt:variant>
      <vt:variant>
        <vt:i4>0</vt:i4>
      </vt:variant>
      <vt:variant>
        <vt:i4>5</vt:i4>
      </vt:variant>
      <vt:variant>
        <vt:lpwstr>http://sites.education.gov.il/cloud/home/meyda_le_sapakim/Pages/shlichat_vekabalat_meyda_meamisrad_lesapakim.aspx</vt:lpwstr>
      </vt:variant>
      <vt:variant>
        <vt:lpwstr/>
      </vt:variant>
      <vt:variant>
        <vt:i4>7143551</vt:i4>
      </vt:variant>
      <vt:variant>
        <vt:i4>18</vt:i4>
      </vt:variant>
      <vt:variant>
        <vt:i4>0</vt:i4>
      </vt:variant>
      <vt:variant>
        <vt:i4>5</vt:i4>
      </vt:variant>
      <vt:variant>
        <vt:lpwstr>http://sites.education.gov.il/cloud/home/meyda_le_sapakim/Pages/shlichat_vekabalat_meyda_meamisrad_lesapakim.aspx</vt:lpwstr>
      </vt:variant>
      <vt:variant>
        <vt:lpwstr/>
      </vt:variant>
      <vt:variant>
        <vt:i4>1769584</vt:i4>
      </vt:variant>
      <vt:variant>
        <vt:i4>15</vt:i4>
      </vt:variant>
      <vt:variant>
        <vt:i4>0</vt:i4>
      </vt:variant>
      <vt:variant>
        <vt:i4>5</vt:i4>
      </vt:variant>
      <vt:variant>
        <vt:lpwstr>https://meyda.education.gov.il/files/anan_chinuchi/teken-tochna-nihul-pedagogy.pdf</vt:lpwstr>
      </vt:variant>
      <vt:variant>
        <vt:lpwstr/>
      </vt:variant>
      <vt:variant>
        <vt:i4>8323159</vt:i4>
      </vt:variant>
      <vt:variant>
        <vt:i4>12</vt:i4>
      </vt:variant>
      <vt:variant>
        <vt:i4>0</vt:i4>
      </vt:variant>
      <vt:variant>
        <vt:i4>5</vt:i4>
      </vt:variant>
      <vt:variant>
        <vt:lpwstr>https://meyda.education.gov.il/files/anan_chinuchi/teken-maarechet-shaot.pdf</vt:lpwstr>
      </vt:variant>
      <vt:variant>
        <vt:lpwstr/>
      </vt:variant>
      <vt:variant>
        <vt:i4>6029429</vt:i4>
      </vt:variant>
      <vt:variant>
        <vt:i4>9</vt:i4>
      </vt:variant>
      <vt:variant>
        <vt:i4>0</vt:i4>
      </vt:variant>
      <vt:variant>
        <vt:i4>5</vt:i4>
      </vt:variant>
      <vt:variant>
        <vt:lpwstr>https://sites.education.gov.il/cloud/home/meyda_le_sapakim/Pages/tkanim_veanhiot_tehnologiot_klaliot_avur_sapakim_vegufim_mefathim.aspx</vt:lpwstr>
      </vt:variant>
      <vt:variant>
        <vt:lpwstr/>
      </vt:variant>
      <vt:variant>
        <vt:i4>6029429</vt:i4>
      </vt:variant>
      <vt:variant>
        <vt:i4>6</vt:i4>
      </vt:variant>
      <vt:variant>
        <vt:i4>0</vt:i4>
      </vt:variant>
      <vt:variant>
        <vt:i4>5</vt:i4>
      </vt:variant>
      <vt:variant>
        <vt:lpwstr>https://sites.education.gov.il/cloud/home/meyda_le_sapakim/Pages/tkanim_veanhiot_tehnologiot_klaliot_avur_sapakim_vegufim_mefathim.aspx</vt:lpwstr>
      </vt:variant>
      <vt:variant>
        <vt:lpwstr/>
      </vt:variant>
      <vt:variant>
        <vt:i4>1441857</vt:i4>
      </vt:variant>
      <vt:variant>
        <vt:i4>3</vt:i4>
      </vt:variant>
      <vt:variant>
        <vt:i4>0</vt:i4>
      </vt:variant>
      <vt:variant>
        <vt:i4>5</vt:i4>
      </vt:variant>
      <vt:variant>
        <vt:lpwstr>http://www.mr.gov.il/Pages/HomePage.aspx</vt:lpwstr>
      </vt:variant>
      <vt:variant>
        <vt:lpwstr/>
      </vt:variant>
      <vt:variant>
        <vt:i4>7274547</vt:i4>
      </vt:variant>
      <vt:variant>
        <vt:i4>0</vt:i4>
      </vt:variant>
      <vt:variant>
        <vt:i4>0</vt:i4>
      </vt:variant>
      <vt:variant>
        <vt:i4>5</vt:i4>
      </vt:variant>
      <vt:variant>
        <vt:lpwstr>mailto:mikun_michrazim@education.gov.il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הדס ביטון</cp:lastModifiedBy>
  <cp:revision>2</cp:revision>
  <cp:lastPrinted>2018-08-13T12:45:00Z</cp:lastPrinted>
  <dcterms:created xsi:type="dcterms:W3CDTF">2023-06-06T11:19:00Z</dcterms:created>
  <dcterms:modified xsi:type="dcterms:W3CDTF">2023-06-06T11:19:00Z</dcterms:modified>
</cp:coreProperties>
</file>