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5FAC55EA" w14:textId="3E127357" w:rsidR="00084F38" w:rsidRDefault="00F45B9E" w:rsidP="00E035F6">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88308D">
        <w:rPr>
          <w:rFonts w:hint="cs"/>
          <w:b/>
          <w:bCs/>
          <w:sz w:val="32"/>
          <w:szCs w:val="32"/>
          <w:rtl/>
          <w:lang w:eastAsia="en-US"/>
        </w:rPr>
        <w:t>24</w:t>
      </w:r>
      <w:r w:rsidR="00B35D92" w:rsidRPr="00B35D92">
        <w:rPr>
          <w:b/>
          <w:bCs/>
          <w:sz w:val="32"/>
          <w:szCs w:val="32"/>
          <w:rtl/>
          <w:lang w:eastAsia="en-US"/>
        </w:rPr>
        <w:t>/</w:t>
      </w:r>
      <w:r w:rsidR="0088308D">
        <w:rPr>
          <w:rFonts w:hint="cs"/>
          <w:b/>
          <w:bCs/>
          <w:sz w:val="32"/>
          <w:szCs w:val="32"/>
          <w:rtl/>
          <w:lang w:eastAsia="en-US"/>
        </w:rPr>
        <w:t>6</w:t>
      </w:r>
      <w:r w:rsidR="00B35D92" w:rsidRPr="00B35D92">
        <w:rPr>
          <w:b/>
          <w:bCs/>
          <w:sz w:val="32"/>
          <w:szCs w:val="32"/>
          <w:rtl/>
          <w:lang w:eastAsia="en-US"/>
        </w:rPr>
        <w:t>.</w:t>
      </w:r>
      <w:r w:rsidR="00C1743C" w:rsidRPr="00B35D92">
        <w:rPr>
          <w:b/>
          <w:bCs/>
          <w:sz w:val="32"/>
          <w:szCs w:val="32"/>
          <w:rtl/>
          <w:lang w:eastAsia="en-US"/>
        </w:rPr>
        <w:t>202</w:t>
      </w:r>
      <w:r w:rsidR="00C1743C">
        <w:rPr>
          <w:rFonts w:hint="cs"/>
          <w:b/>
          <w:bCs/>
          <w:sz w:val="32"/>
          <w:szCs w:val="32"/>
          <w:rtl/>
          <w:lang w:eastAsia="en-US"/>
        </w:rPr>
        <w:t xml:space="preserve">3 </w:t>
      </w:r>
      <w:r>
        <w:rPr>
          <w:b/>
          <w:bCs/>
          <w:sz w:val="32"/>
          <w:szCs w:val="32"/>
          <w:rtl/>
          <w:lang w:eastAsia="en-US"/>
        </w:rPr>
        <w:t xml:space="preserve">: </w:t>
      </w:r>
      <w:bookmarkStart w:id="1" w:name="_Hlk112763302"/>
      <w:r w:rsidR="00E7756F" w:rsidRPr="00E7756F">
        <w:rPr>
          <w:b/>
          <w:bCs/>
          <w:sz w:val="32"/>
          <w:szCs w:val="32"/>
          <w:rtl/>
          <w:lang w:eastAsia="en-US"/>
        </w:rPr>
        <w:t>מתן שירותי אריזה לפריטי משלוח, עבור משרד החינוך בירושלים</w:t>
      </w:r>
      <w:bookmarkEnd w:id="1"/>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7F8E1FD0" w14:textId="77777777" w:rsidR="00AC24F1" w:rsidRDefault="00AC24F1" w:rsidP="00D1763F">
            <w:pPr>
              <w:widowControl w:val="0"/>
              <w:numPr>
                <w:ilvl w:val="0"/>
                <w:numId w:val="2"/>
              </w:numPr>
              <w:tabs>
                <w:tab w:val="right" w:leader="dot" w:pos="8538"/>
              </w:tabs>
              <w:ind w:right="0"/>
              <w:jc w:val="left"/>
              <w:rPr>
                <w:sz w:val="23"/>
                <w:szCs w:val="23"/>
                <w:lang w:eastAsia="en-US"/>
              </w:rPr>
            </w:pPr>
            <w:r w:rsidRPr="00BD41FC">
              <w:rPr>
                <w:rFonts w:hint="cs"/>
                <w:sz w:val="23"/>
                <w:szCs w:val="23"/>
                <w:rtl/>
                <w:lang w:eastAsia="en-US"/>
              </w:rPr>
              <w:t>טופס הגשת הצעה</w:t>
            </w:r>
            <w:r w:rsidRPr="00BD41FC">
              <w:rPr>
                <w:sz w:val="23"/>
                <w:szCs w:val="23"/>
                <w:rtl/>
                <w:lang w:eastAsia="en-US"/>
              </w:rPr>
              <w:tab/>
            </w:r>
          </w:p>
          <w:p w14:paraId="3DA90CE6" w14:textId="715907D3" w:rsidR="00C1743C" w:rsidRPr="00C1743C" w:rsidRDefault="00C1743C" w:rsidP="00A86B55">
            <w:pPr>
              <w:rPr>
                <w:sz w:val="23"/>
                <w:szCs w:val="23"/>
                <w:rtl/>
                <w:lang w:eastAsia="en-US"/>
              </w:rPr>
            </w:pP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pPr>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2307E7F9"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035F6" w:rsidRPr="002C7DA5">
        <w:rPr>
          <w:rtl/>
        </w:rPr>
        <w:t>אגף נכסים ולוגיסטיקה</w:t>
      </w:r>
      <w:r w:rsidR="00E035F6">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015B0F15" w14:textId="77777777" w:rsidR="00CC5743" w:rsidRDefault="00CC5743" w:rsidP="00D1763F">
      <w:pPr>
        <w:widowControl w:val="0"/>
        <w:ind w:left="720"/>
        <w:rPr>
          <w:sz w:val="22"/>
          <w:rtl/>
          <w:lang w:eastAsia="en-US"/>
        </w:rPr>
      </w:pPr>
    </w:p>
    <w:p w14:paraId="43F10C9F" w14:textId="69F72F6F" w:rsidR="00CC5743" w:rsidRDefault="00E7756F" w:rsidP="00D1763F">
      <w:pPr>
        <w:widowControl w:val="0"/>
        <w:ind w:left="720"/>
        <w:rPr>
          <w:sz w:val="22"/>
          <w:rtl/>
          <w:lang w:eastAsia="en-US"/>
        </w:rPr>
      </w:pPr>
      <w:r w:rsidRPr="00E7756F">
        <w:rPr>
          <w:b/>
          <w:bCs/>
          <w:sz w:val="30"/>
          <w:szCs w:val="30"/>
          <w:u w:val="single"/>
          <w:rtl/>
          <w:lang w:eastAsia="en-US"/>
        </w:rPr>
        <w:t>מתן שירותי אריזה לפריטי משלוח, עבור משרד החינוך בירושלים</w:t>
      </w:r>
    </w:p>
    <w:p w14:paraId="4AE39994" w14:textId="77777777" w:rsidR="00E7756F" w:rsidRDefault="00E7756F" w:rsidP="00D1763F">
      <w:pPr>
        <w:widowControl w:val="0"/>
        <w:ind w:left="720"/>
        <w:rPr>
          <w:sz w:val="22"/>
          <w:rtl/>
          <w:lang w:eastAsia="en-US"/>
        </w:rPr>
      </w:pPr>
    </w:p>
    <w:p w14:paraId="4EEAC8B6" w14:textId="0DAADF05"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pPr>
        <w:widowControl w:val="0"/>
        <w:numPr>
          <w:ilvl w:val="1"/>
          <w:numId w:val="14"/>
        </w:numPr>
        <w:ind w:hanging="84"/>
        <w:rPr>
          <w:b/>
          <w:bCs/>
          <w:u w:val="single"/>
          <w:rtl/>
        </w:rPr>
      </w:pPr>
      <w:r w:rsidRPr="00D1763F">
        <w:rPr>
          <w:rFonts w:hint="cs"/>
          <w:b/>
          <w:bCs/>
          <w:u w:val="single"/>
          <w:rtl/>
        </w:rPr>
        <w:t>שאלות ובירורים</w:t>
      </w:r>
    </w:p>
    <w:p w14:paraId="46508D57" w14:textId="1C9D5172" w:rsidR="00EB3FB6" w:rsidRPr="00D1763F" w:rsidRDefault="00EB3FB6">
      <w:pPr>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755D360A" w:rsidR="00EB3FB6" w:rsidRPr="00C47771" w:rsidRDefault="00EB3FB6">
      <w:pPr>
        <w:widowControl w:val="0"/>
        <w:numPr>
          <w:ilvl w:val="2"/>
          <w:numId w:val="14"/>
        </w:numPr>
        <w:ind w:left="1559" w:hanging="567"/>
        <w:rPr>
          <w:b/>
          <w:bCs/>
          <w:u w:val="single"/>
          <w:rtl/>
        </w:rPr>
      </w:pPr>
      <w:r w:rsidRPr="00D1763F">
        <w:rPr>
          <w:rFonts w:hint="cs"/>
          <w:rtl/>
        </w:rPr>
        <w:t>יש לשלוח קובץ וורד/אקסל הכולל את השאלות עד ל-</w:t>
      </w:r>
      <w:r w:rsidR="0088308D">
        <w:rPr>
          <w:rFonts w:hint="cs"/>
          <w:rtl/>
        </w:rPr>
        <w:t>26</w:t>
      </w:r>
      <w:r w:rsidR="00B06C47">
        <w:rPr>
          <w:rFonts w:hint="cs"/>
          <w:rtl/>
        </w:rPr>
        <w:t>/</w:t>
      </w:r>
      <w:r w:rsidR="0088308D">
        <w:rPr>
          <w:rFonts w:hint="cs"/>
          <w:rtl/>
        </w:rPr>
        <w:t>6</w:t>
      </w:r>
      <w:r w:rsidR="00B06C47">
        <w:rPr>
          <w:rFonts w:hint="cs"/>
          <w:rtl/>
        </w:rPr>
        <w:t>/</w:t>
      </w:r>
      <w:r w:rsidR="00C1743C">
        <w:rPr>
          <w:rFonts w:hint="cs"/>
          <w:rtl/>
        </w:rPr>
        <w:t>2023</w:t>
      </w:r>
      <w:r w:rsidR="00C1743C"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88308D">
        <w:rPr>
          <w:rFonts w:hint="cs"/>
          <w:rtl/>
        </w:rPr>
        <w:t xml:space="preserve"> </w:t>
      </w:r>
      <w:r w:rsidR="0088308D" w:rsidRPr="0088308D">
        <w:rPr>
          <w:rtl/>
        </w:rPr>
        <w:t>24/6.2023</w:t>
      </w:r>
      <w:r w:rsidRPr="00D1763F">
        <w:rPr>
          <w:rFonts w:hint="cs"/>
          <w:rtl/>
        </w:rPr>
        <w:t>:</w:t>
      </w:r>
      <w:r w:rsidR="00421BF6" w:rsidRPr="00421BF6">
        <w:rPr>
          <w:rtl/>
        </w:rPr>
        <w:t xml:space="preserve"> </w:t>
      </w:r>
      <w:r w:rsidR="00E7756F" w:rsidRPr="00E7756F">
        <w:rPr>
          <w:rtl/>
        </w:rPr>
        <w:t>מתן שירותי אריזה לפריטי משלוח, עבור משרד החינוך בירושלים</w:t>
      </w:r>
      <w:r w:rsidR="00E7756F" w:rsidRPr="00E7756F">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65F7EF89"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88308D" w:rsidRPr="0088308D">
              <w:rPr>
                <w:rFonts w:ascii="David" w:hAnsi="David"/>
                <w:b/>
                <w:bCs/>
                <w:color w:val="002060"/>
                <w:sz w:val="22"/>
                <w:szCs w:val="22"/>
                <w:lang w:eastAsia="en-US"/>
              </w:rPr>
              <w:t>24/6.2023</w:t>
            </w:r>
            <w:r w:rsidRPr="00521803">
              <w:rPr>
                <w:rFonts w:ascii="David" w:hAnsi="David"/>
                <w:b/>
                <w:bCs/>
                <w:color w:val="002060"/>
                <w:sz w:val="22"/>
                <w:szCs w:val="22"/>
                <w:rtl/>
                <w:lang w:eastAsia="en-US"/>
              </w:rPr>
              <w:t xml:space="preserve">: </w:t>
            </w:r>
            <w:r w:rsidR="00E7756F" w:rsidRPr="00E7756F">
              <w:rPr>
                <w:rFonts w:ascii="David" w:hAnsi="David"/>
                <w:b/>
                <w:bCs/>
                <w:color w:val="002060"/>
                <w:sz w:val="22"/>
                <w:szCs w:val="22"/>
                <w:rtl/>
                <w:lang w:eastAsia="en-US"/>
              </w:rPr>
              <w:t>מתן שירותי אריזה לפריטי משלוח, עבור משרד החינוך בירושלים</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pPr>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pPr>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pPr>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pPr>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pPr>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pPr>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pPr>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pPr>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pPr>
        <w:widowControl w:val="0"/>
        <w:numPr>
          <w:ilvl w:val="1"/>
          <w:numId w:val="14"/>
        </w:numPr>
        <w:ind w:hanging="84"/>
        <w:rPr>
          <w:b/>
          <w:bCs/>
          <w:u w:val="single"/>
        </w:rPr>
      </w:pPr>
      <w:r>
        <w:rPr>
          <w:rFonts w:hint="cs"/>
          <w:b/>
          <w:bCs/>
          <w:u w:val="single"/>
          <w:rtl/>
        </w:rPr>
        <w:t>התקשרות עם מציע שזכה בדירוג נמוך יותר</w:t>
      </w:r>
    </w:p>
    <w:p w14:paraId="5FAAD04F" w14:textId="594ED93F" w:rsidR="00DC5374" w:rsidRPr="00B62F7D" w:rsidRDefault="00DC5374">
      <w:pPr>
        <w:widowControl w:val="0"/>
        <w:numPr>
          <w:ilvl w:val="2"/>
          <w:numId w:val="14"/>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 xml:space="preserve">והצעת הכשיר השני למכרז. לא הסכים המציע שדורג במקום שלאחר הזוכים לכך, יהיה המשרד רשאי לפנות למציע שדורג במקום הבא אחריו וכו' עד שייחתם הסכם חדש </w:t>
      </w:r>
      <w:r w:rsidR="00285221">
        <w:rPr>
          <w:rFonts w:hint="cs"/>
          <w:b/>
          <w:bCs/>
          <w:rtl/>
        </w:rPr>
        <w:t>למתן השירות</w:t>
      </w:r>
      <w:r w:rsidRPr="00B62F7D">
        <w:rPr>
          <w:rFonts w:hint="cs"/>
          <w:b/>
          <w:bCs/>
          <w:rtl/>
        </w:rPr>
        <w:t>.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pPr>
        <w:widowControl w:val="0"/>
        <w:numPr>
          <w:ilvl w:val="2"/>
          <w:numId w:val="14"/>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3B236673" w:rsidR="00DC5374" w:rsidRDefault="00DC5374">
      <w:pPr>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7A5995D" w14:textId="21B6AC84" w:rsidR="001B285A" w:rsidRPr="00B62F7D" w:rsidRDefault="001B285A">
      <w:pPr>
        <w:widowControl w:val="0"/>
        <w:numPr>
          <w:ilvl w:val="1"/>
          <w:numId w:val="14"/>
        </w:numPr>
        <w:ind w:left="1134" w:hanging="426"/>
        <w:rPr>
          <w:b/>
          <w:bCs/>
        </w:rPr>
      </w:pPr>
      <w:r w:rsidRPr="00B62F7D">
        <w:rPr>
          <w:rFonts w:hint="cs"/>
          <w:b/>
          <w:bCs/>
          <w:rtl/>
        </w:rPr>
        <w:t>תמיכות הקצבות והתקשרויות</w:t>
      </w:r>
    </w:p>
    <w:p w14:paraId="7468978F" w14:textId="1181E846" w:rsidR="001B285A" w:rsidRDefault="001B285A">
      <w:pPr>
        <w:widowControl w:val="0"/>
        <w:numPr>
          <w:ilvl w:val="2"/>
          <w:numId w:val="14"/>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pPr>
        <w:widowControl w:val="0"/>
        <w:numPr>
          <w:ilvl w:val="2"/>
          <w:numId w:val="14"/>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pPr>
        <w:widowControl w:val="0"/>
        <w:numPr>
          <w:ilvl w:val="2"/>
          <w:numId w:val="14"/>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pPr>
        <w:widowControl w:val="0"/>
        <w:numPr>
          <w:ilvl w:val="1"/>
          <w:numId w:val="14"/>
        </w:numPr>
        <w:ind w:left="1134" w:hanging="426"/>
        <w:rPr>
          <w:rFonts w:ascii="David" w:hAnsi="David"/>
        </w:rPr>
      </w:pPr>
      <w:r>
        <w:rPr>
          <w:rFonts w:ascii="David" w:hAnsi="David" w:hint="cs"/>
          <w:rtl/>
        </w:rPr>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pPr>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pPr>
        <w:widowControl w:val="0"/>
        <w:numPr>
          <w:ilvl w:val="1"/>
          <w:numId w:val="14"/>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F448AFC" w:rsidR="00AA023E" w:rsidRDefault="00AA023E">
      <w:pPr>
        <w:widowControl w:val="0"/>
        <w:numPr>
          <w:ilvl w:val="1"/>
          <w:numId w:val="14"/>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31804650" w14:textId="08BB1DD5" w:rsidR="00D34B08" w:rsidRPr="00CC5743" w:rsidRDefault="00D34B08" w:rsidP="00E7756F">
      <w:pPr>
        <w:widowControl w:val="0"/>
        <w:numPr>
          <w:ilvl w:val="1"/>
          <w:numId w:val="14"/>
        </w:numPr>
        <w:ind w:left="1134" w:hanging="426"/>
        <w:rPr>
          <w:rFonts w:ascii="David" w:hAnsi="David"/>
        </w:rPr>
      </w:pPr>
      <w:r w:rsidRPr="00CC5743">
        <w:rPr>
          <w:rFonts w:ascii="David" w:hAnsi="David"/>
          <w:rtl/>
        </w:rPr>
        <w:t>במקרה בו מציע משמש כקבלן של המשרד או של המדינה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21164A13" w14:textId="77777777"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על בסיס החלטה זו המשרד יקבע באיזה מבין 2 המכרזים/התקשרויות המציע יוכל לשמש כקבלן של המשרד.</w:t>
      </w:r>
    </w:p>
    <w:p w14:paraId="6F247AAA" w14:textId="77777777"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על המציע להצהיר בהצעתו (נספח חוברת ההצעה) כי לא עולה חשש לניגוד עניינים, בין הפעילות הנדרשת במכרז זה לבין פעילויות אחרות עם המשרד בהם המציע מעורב.</w:t>
      </w:r>
    </w:p>
    <w:p w14:paraId="0394ED8C" w14:textId="1BE5F48E"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68329F18" w14:textId="71112A9A" w:rsidR="00E372C4" w:rsidRPr="00B62F7D" w:rsidRDefault="008B5F51">
      <w:pPr>
        <w:widowControl w:val="0"/>
        <w:numPr>
          <w:ilvl w:val="1"/>
          <w:numId w:val="14"/>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pPr>
        <w:widowControl w:val="0"/>
        <w:numPr>
          <w:ilvl w:val="2"/>
          <w:numId w:val="14"/>
        </w:numPr>
        <w:ind w:left="1701" w:hanging="709"/>
        <w:rPr>
          <w:rtl/>
        </w:rPr>
      </w:pPr>
      <w:bookmarkStart w:id="2" w:name="_Ref99372798"/>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pPr>
        <w:widowControl w:val="0"/>
        <w:numPr>
          <w:ilvl w:val="2"/>
          <w:numId w:val="14"/>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pPr>
        <w:widowControl w:val="0"/>
        <w:numPr>
          <w:ilvl w:val="2"/>
          <w:numId w:val="14"/>
        </w:numPr>
        <w:ind w:left="1701" w:hanging="709"/>
        <w:rPr>
          <w:rtl/>
        </w:rPr>
      </w:pPr>
      <w:r>
        <w:rPr>
          <w:rtl/>
        </w:rPr>
        <w:lastRenderedPageBreak/>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pPr>
        <w:widowControl w:val="0"/>
        <w:numPr>
          <w:ilvl w:val="2"/>
          <w:numId w:val="14"/>
        </w:numPr>
        <w:ind w:left="1701" w:hanging="709"/>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25243FF5" w14:textId="02514C86" w:rsidR="00E7756F" w:rsidRDefault="00E7756F" w:rsidP="00E7756F">
      <w:pPr>
        <w:widowControl w:val="0"/>
        <w:numPr>
          <w:ilvl w:val="2"/>
          <w:numId w:val="14"/>
        </w:numPr>
        <w:ind w:left="1701" w:hanging="709"/>
      </w:pPr>
      <w:bookmarkStart w:id="4" w:name="_Ref99382350"/>
      <w:r w:rsidRPr="00944813">
        <w:rPr>
          <w:rFonts w:hint="cs"/>
          <w:rtl/>
        </w:rPr>
        <w:t xml:space="preserve">על הגוף המציע להיות בעל ניסיון של לפחות 2 שנים ב- 5 השנים האחרונות במתן שירותי אריזה לפריטים המיועדים למשלוח וזאת בהיקף כספי מינימלי של </w:t>
      </w:r>
      <w:r>
        <w:rPr>
          <w:rFonts w:hint="cs"/>
          <w:rtl/>
        </w:rPr>
        <w:t>2</w:t>
      </w:r>
      <w:r w:rsidRPr="00944813">
        <w:rPr>
          <w:rFonts w:hint="cs"/>
          <w:rtl/>
        </w:rPr>
        <w:t>00,000 ₪ במצטבר.</w:t>
      </w:r>
    </w:p>
    <w:bookmarkEnd w:id="4"/>
    <w:p w14:paraId="547BD8CB" w14:textId="61CF2EA1" w:rsidR="00CC37DF" w:rsidRDefault="00CC37DF">
      <w:pPr>
        <w:widowControl w:val="0"/>
        <w:numPr>
          <w:ilvl w:val="1"/>
          <w:numId w:val="1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pPr>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488F1732" w:rsidR="00F45B9E" w:rsidRPr="006A4266" w:rsidRDefault="00F45B9E">
      <w:pPr>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E035F6" w:rsidRPr="002C7DA5">
        <w:rPr>
          <w:rtl/>
        </w:rPr>
        <w:t>אגף נכסים ולוגיסטיקה</w:t>
      </w:r>
      <w:r w:rsidR="00084B04" w:rsidRPr="00084B04">
        <w:rPr>
          <w:rFonts w:hint="cs"/>
          <w:rtl/>
        </w:rPr>
        <w:t>, משרד החינוך</w:t>
      </w:r>
    </w:p>
    <w:p w14:paraId="248CAA85" w14:textId="25C375A8" w:rsidR="00E035F6" w:rsidRDefault="00F45B9E" w:rsidP="003A1506">
      <w:pPr>
        <w:widowControl w:val="0"/>
        <w:numPr>
          <w:ilvl w:val="1"/>
          <w:numId w:val="14"/>
        </w:numPr>
        <w:ind w:left="1275" w:hanging="567"/>
        <w:rPr>
          <w:b/>
          <w:bCs/>
        </w:rPr>
      </w:pPr>
      <w:r w:rsidRPr="00E035F6">
        <w:rPr>
          <w:rFonts w:hint="cs"/>
          <w:b/>
          <w:bCs/>
          <w:rtl/>
        </w:rPr>
        <w:t xml:space="preserve">השרותים נשוא המכרז </w:t>
      </w:r>
      <w:r w:rsidRPr="00E035F6">
        <w:rPr>
          <w:b/>
          <w:bCs/>
          <w:rtl/>
        </w:rPr>
        <w:t>–</w:t>
      </w:r>
      <w:r w:rsidRPr="00E035F6">
        <w:rPr>
          <w:rFonts w:hint="cs"/>
          <w:b/>
          <w:bCs/>
          <w:rtl/>
        </w:rPr>
        <w:t xml:space="preserve"> </w:t>
      </w:r>
      <w:r w:rsidR="00E7756F" w:rsidRPr="00E7756F">
        <w:rPr>
          <w:rtl/>
        </w:rPr>
        <w:t>מתן שירותי אריזה לפריטי משלוח, עבור משרד החינוך בירושלים</w:t>
      </w:r>
    </w:p>
    <w:p w14:paraId="4E2BDD9A" w14:textId="5265C03C" w:rsidR="00F45B9E" w:rsidRPr="00E035F6" w:rsidRDefault="00F45B9E" w:rsidP="003A1506">
      <w:pPr>
        <w:widowControl w:val="0"/>
        <w:numPr>
          <w:ilvl w:val="1"/>
          <w:numId w:val="14"/>
        </w:numPr>
        <w:ind w:left="1275" w:hanging="567"/>
        <w:rPr>
          <w:b/>
          <w:bCs/>
          <w:rtl/>
        </w:rPr>
      </w:pPr>
      <w:r w:rsidRPr="00E035F6">
        <w:rPr>
          <w:rFonts w:hint="cs"/>
          <w:b/>
          <w:bCs/>
          <w:rtl/>
        </w:rPr>
        <w:t xml:space="preserve">דרישות סף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4934746" w:rsidR="00F45B9E" w:rsidRPr="008D0B68" w:rsidRDefault="00E047BA" w:rsidP="003A19A7">
      <w:pPr>
        <w:widowControl w:val="0"/>
        <w:ind w:left="1275"/>
        <w:rPr>
          <w:b/>
          <w:bCs/>
          <w:rtl/>
        </w:rPr>
      </w:pPr>
      <w:r>
        <w:rPr>
          <w:rFonts w:hint="cs"/>
          <w:b/>
          <w:bCs/>
          <w:rtl/>
        </w:rPr>
        <w:t xml:space="preserve"> </w:t>
      </w:r>
      <w:r w:rsidR="00F45B9E">
        <w:rPr>
          <w:rFonts w:hint="cs"/>
          <w:b/>
          <w:bCs/>
          <w:rtl/>
        </w:rPr>
        <w:t>ערבות ביצוע</w:t>
      </w:r>
      <w:r w:rsidR="00F45B9E" w:rsidRPr="006A4266">
        <w:rPr>
          <w:rFonts w:hint="cs"/>
          <w:b/>
          <w:bCs/>
          <w:rtl/>
        </w:rPr>
        <w:t xml:space="preserve"> </w:t>
      </w:r>
      <w:r w:rsidR="00F45B9E" w:rsidRPr="006A4266">
        <w:rPr>
          <w:rtl/>
        </w:rPr>
        <w:t>–</w:t>
      </w:r>
      <w:r w:rsidR="009C6C71">
        <w:rPr>
          <w:rFonts w:hint="cs"/>
          <w:rtl/>
        </w:rPr>
        <w:t xml:space="preserve"> </w:t>
      </w:r>
      <w:r w:rsidR="009C6C71" w:rsidRPr="00410C9C">
        <w:rPr>
          <w:rtl/>
        </w:rPr>
        <w:t>ערבות דיגיטלית, בהתאם ל</w:t>
      </w:r>
      <w:hyperlink r:id="rId9"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00F45B9E" w:rsidRPr="006A4266">
        <w:rPr>
          <w:rFonts w:hint="cs"/>
          <w:rtl/>
        </w:rPr>
        <w:t xml:space="preserve"> בסכום נקוב או באחוזים מסכום ההתקשרות</w:t>
      </w:r>
      <w:r w:rsidR="008B5F51" w:rsidRPr="006A4266">
        <w:rPr>
          <w:rFonts w:hint="cs"/>
          <w:rtl/>
        </w:rPr>
        <w:t>,</w:t>
      </w:r>
      <w:r w:rsidR="00F45B9E" w:rsidRPr="006A4266">
        <w:rPr>
          <w:rFonts w:hint="cs"/>
          <w:rtl/>
        </w:rPr>
        <w:t xml:space="preserve"> כפי שמוגדר בחוזה ההתקשרות, המבטיחה את מילוי התחייבויו</w:t>
      </w:r>
      <w:r w:rsidR="00F45B9E" w:rsidRPr="006A4266">
        <w:rPr>
          <w:rFonts w:hint="eastAsia"/>
          <w:rtl/>
        </w:rPr>
        <w:t>ת</w:t>
      </w:r>
      <w:r w:rsidR="00F45B9E" w:rsidRPr="006A4266">
        <w:rPr>
          <w:rFonts w:hint="cs"/>
          <w:rtl/>
        </w:rPr>
        <w:t xml:space="preserve"> הקבלן עפ"י תנאי המכרז, עפ"י הצעתו כפי שאושרה ע"י ועדת המכרזים וחוזה </w:t>
      </w:r>
      <w:r w:rsidR="00F45B9E" w:rsidRPr="008D0B68">
        <w:rPr>
          <w:rFonts w:hint="eastAsia"/>
          <w:b/>
          <w:bCs/>
          <w:rtl/>
        </w:rPr>
        <w:t>ההתקשרות</w:t>
      </w:r>
      <w:r w:rsidR="00F45B9E" w:rsidRPr="008D0B68">
        <w:rPr>
          <w:b/>
          <w:bCs/>
          <w:rtl/>
        </w:rPr>
        <w:t>.</w:t>
      </w:r>
    </w:p>
    <w:p w14:paraId="6364BC35" w14:textId="77777777" w:rsidR="00F45B9E" w:rsidRPr="006A4266" w:rsidRDefault="00F45B9E">
      <w:pPr>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pPr>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pPr>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pPr>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pPr>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pPr>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36EBE75A" w:rsidR="00F45B9E" w:rsidRDefault="00F45B9E">
      <w:pPr>
        <w:widowControl w:val="0"/>
        <w:numPr>
          <w:ilvl w:val="1"/>
          <w:numId w:val="1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13172763" w14:textId="4ECD91AA" w:rsidR="00641CF2" w:rsidRPr="006A4266" w:rsidRDefault="00641CF2">
      <w:pPr>
        <w:widowControl w:val="0"/>
        <w:numPr>
          <w:ilvl w:val="1"/>
          <w:numId w:val="14"/>
        </w:numPr>
        <w:ind w:left="1275" w:hanging="567"/>
      </w:pPr>
      <w:r>
        <w:rPr>
          <w:rFonts w:hint="cs"/>
          <w:b/>
          <w:bCs/>
          <w:rtl/>
        </w:rPr>
        <w:t xml:space="preserve">קבלן המשלוחים </w:t>
      </w:r>
      <w:r>
        <w:rPr>
          <w:rtl/>
        </w:rPr>
        <w:t>–</w:t>
      </w:r>
      <w:r>
        <w:rPr>
          <w:rFonts w:hint="cs"/>
          <w:rtl/>
        </w:rPr>
        <w:t xml:space="preserve"> הגוף אשר זכה במכרז הפצת הדואר והמשלוחים של המשרד.</w:t>
      </w:r>
    </w:p>
    <w:p w14:paraId="00C4D1F5" w14:textId="3FC64F5C" w:rsidR="00F45B9E" w:rsidRDefault="00F45B9E">
      <w:pPr>
        <w:widowControl w:val="0"/>
        <w:numPr>
          <w:ilvl w:val="1"/>
          <w:numId w:val="14"/>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3129E05A" w14:textId="7CBFB591" w:rsidR="00E7756F" w:rsidRPr="00E7756F" w:rsidRDefault="00E7756F" w:rsidP="00E7756F">
      <w:pPr>
        <w:widowControl w:val="0"/>
        <w:numPr>
          <w:ilvl w:val="1"/>
          <w:numId w:val="14"/>
        </w:numPr>
        <w:ind w:left="1275" w:hanging="567"/>
      </w:pPr>
      <w:r w:rsidRPr="00ED2930">
        <w:rPr>
          <w:rFonts w:hint="cs"/>
          <w:b/>
          <w:bCs/>
          <w:rtl/>
        </w:rPr>
        <w:t>מעטפה קטנה</w:t>
      </w:r>
      <w:r>
        <w:rPr>
          <w:rFonts w:hint="cs"/>
          <w:b/>
          <w:bCs/>
          <w:rtl/>
        </w:rPr>
        <w:t xml:space="preserve"> </w:t>
      </w:r>
      <w:r w:rsidRPr="00E7756F">
        <w:rPr>
          <w:rFonts w:hint="cs"/>
          <w:rtl/>
        </w:rPr>
        <w:t>- מעטפה המשמשת לעיטוף פריטי דואר וזאת בגדלים הבאים: 11</w:t>
      </w:r>
      <w:r w:rsidRPr="00E7756F">
        <w:rPr>
          <w:rFonts w:hint="cs"/>
        </w:rPr>
        <w:t>X</w:t>
      </w:r>
      <w:r w:rsidRPr="00E7756F">
        <w:rPr>
          <w:rFonts w:hint="cs"/>
          <w:rtl/>
        </w:rPr>
        <w:t xml:space="preserve">16 מ"מ, </w:t>
      </w:r>
    </w:p>
    <w:p w14:paraId="2E90A048" w14:textId="77777777" w:rsidR="00E7756F" w:rsidRPr="00E7756F" w:rsidRDefault="00E7756F" w:rsidP="008D0B68">
      <w:pPr>
        <w:widowControl w:val="0"/>
        <w:ind w:left="1275"/>
      </w:pPr>
      <w:r w:rsidRPr="00E7756F">
        <w:rPr>
          <w:rFonts w:hint="cs"/>
          <w:rtl/>
        </w:rPr>
        <w:lastRenderedPageBreak/>
        <w:t>11</w:t>
      </w:r>
      <w:r w:rsidRPr="00E7756F">
        <w:rPr>
          <w:rFonts w:hint="cs"/>
        </w:rPr>
        <w:t>X</w:t>
      </w:r>
      <w:r w:rsidRPr="00E7756F">
        <w:rPr>
          <w:rFonts w:hint="cs"/>
          <w:rtl/>
        </w:rPr>
        <w:t>22 מ"מ, 18</w:t>
      </w:r>
      <w:r w:rsidRPr="00E7756F">
        <w:rPr>
          <w:rFonts w:hint="cs"/>
        </w:rPr>
        <w:t>X</w:t>
      </w:r>
      <w:r w:rsidRPr="00E7756F">
        <w:rPr>
          <w:rFonts w:hint="cs"/>
          <w:rtl/>
        </w:rPr>
        <w:t>25 מ"מ.</w:t>
      </w:r>
    </w:p>
    <w:p w14:paraId="29BD29EA" w14:textId="77777777" w:rsidR="00E7756F" w:rsidRPr="00E7756F" w:rsidRDefault="00E7756F" w:rsidP="00E7756F">
      <w:pPr>
        <w:widowControl w:val="0"/>
        <w:numPr>
          <w:ilvl w:val="1"/>
          <w:numId w:val="14"/>
        </w:numPr>
        <w:ind w:left="1275" w:hanging="567"/>
      </w:pPr>
      <w:r w:rsidRPr="00ED2930">
        <w:rPr>
          <w:rFonts w:hint="cs"/>
          <w:b/>
          <w:bCs/>
          <w:rtl/>
        </w:rPr>
        <w:t>מעטפה בינונית</w:t>
      </w:r>
      <w:r w:rsidRPr="00E7756F">
        <w:rPr>
          <w:rFonts w:hint="cs"/>
          <w:rtl/>
        </w:rPr>
        <w:t xml:space="preserve"> - מעטפה המשמשת לעיטוף פריטי דואר וזאת בגדלים הבאים: 33</w:t>
      </w:r>
      <w:r w:rsidRPr="00E7756F">
        <w:rPr>
          <w:rFonts w:hint="cs"/>
        </w:rPr>
        <w:t>X</w:t>
      </w:r>
      <w:r w:rsidRPr="00E7756F">
        <w:rPr>
          <w:rFonts w:hint="cs"/>
          <w:rtl/>
        </w:rPr>
        <w:t xml:space="preserve">23 מ"מ, </w:t>
      </w:r>
    </w:p>
    <w:p w14:paraId="58FDC80E" w14:textId="77777777" w:rsidR="00E7756F" w:rsidRPr="00E7756F" w:rsidRDefault="00E7756F" w:rsidP="008D0B68">
      <w:pPr>
        <w:widowControl w:val="0"/>
        <w:ind w:left="1275"/>
        <w:rPr>
          <w:rtl/>
        </w:rPr>
      </w:pPr>
      <w:r w:rsidRPr="00E7756F">
        <w:rPr>
          <w:rFonts w:hint="cs"/>
          <w:rtl/>
        </w:rPr>
        <w:t>24</w:t>
      </w:r>
      <w:r w:rsidRPr="00E7756F">
        <w:rPr>
          <w:rFonts w:hint="cs"/>
        </w:rPr>
        <w:t>X</w:t>
      </w:r>
      <w:r w:rsidRPr="00E7756F">
        <w:rPr>
          <w:rFonts w:hint="cs"/>
          <w:rtl/>
        </w:rPr>
        <w:t>34, מ"מ, 26</w:t>
      </w:r>
      <w:r w:rsidRPr="00E7756F">
        <w:rPr>
          <w:rFonts w:hint="cs"/>
        </w:rPr>
        <w:t>X</w:t>
      </w:r>
      <w:r w:rsidRPr="00E7756F">
        <w:rPr>
          <w:rFonts w:hint="cs"/>
          <w:rtl/>
        </w:rPr>
        <w:t>36 מ"מ.</w:t>
      </w:r>
    </w:p>
    <w:p w14:paraId="1ADBEEA0" w14:textId="77777777" w:rsidR="00E7756F" w:rsidRPr="00E7756F" w:rsidRDefault="00E7756F" w:rsidP="00E7756F">
      <w:pPr>
        <w:widowControl w:val="0"/>
        <w:numPr>
          <w:ilvl w:val="1"/>
          <w:numId w:val="14"/>
        </w:numPr>
        <w:ind w:left="1275" w:hanging="567"/>
        <w:rPr>
          <w:b/>
          <w:bCs/>
        </w:rPr>
      </w:pPr>
      <w:r w:rsidRPr="00ED2930">
        <w:rPr>
          <w:rFonts w:hint="cs"/>
          <w:b/>
          <w:bCs/>
          <w:rtl/>
        </w:rPr>
        <w:t>מעטפה גדולה</w:t>
      </w:r>
      <w:r w:rsidRPr="00E7756F">
        <w:rPr>
          <w:rFonts w:hint="cs"/>
          <w:b/>
          <w:bCs/>
          <w:rtl/>
        </w:rPr>
        <w:t xml:space="preserve"> </w:t>
      </w:r>
      <w:r w:rsidRPr="00E7756F">
        <w:rPr>
          <w:rFonts w:hint="cs"/>
          <w:rtl/>
        </w:rPr>
        <w:t>- מעטפה המשמשת לעיטוף פריטי דואר וזאת בגודל הבא: 32</w:t>
      </w:r>
      <w:r w:rsidRPr="00E7756F">
        <w:rPr>
          <w:rFonts w:hint="cs"/>
        </w:rPr>
        <w:t>X</w:t>
      </w:r>
      <w:r w:rsidRPr="00E7756F">
        <w:rPr>
          <w:rFonts w:hint="cs"/>
          <w:rtl/>
        </w:rPr>
        <w:t xml:space="preserve"> 42 מ"מ.</w:t>
      </w:r>
    </w:p>
    <w:p w14:paraId="7473CF7B" w14:textId="77777777" w:rsidR="00E7756F" w:rsidRPr="00E7756F" w:rsidRDefault="00E7756F" w:rsidP="00E7756F">
      <w:pPr>
        <w:widowControl w:val="0"/>
        <w:numPr>
          <w:ilvl w:val="1"/>
          <w:numId w:val="14"/>
        </w:numPr>
        <w:ind w:left="1275" w:hanging="567"/>
        <w:rPr>
          <w:b/>
          <w:bCs/>
        </w:rPr>
      </w:pPr>
      <w:r w:rsidRPr="0015561E">
        <w:rPr>
          <w:rFonts w:hint="cs"/>
          <w:b/>
          <w:bCs/>
          <w:rtl/>
        </w:rPr>
        <w:t>מיכל ארכיב</w:t>
      </w:r>
      <w:r w:rsidRPr="00E7756F">
        <w:rPr>
          <w:rFonts w:hint="cs"/>
          <w:b/>
          <w:bCs/>
          <w:rtl/>
        </w:rPr>
        <w:t xml:space="preserve"> </w:t>
      </w:r>
      <w:r w:rsidRPr="00E7756F">
        <w:rPr>
          <w:b/>
          <w:bCs/>
          <w:rtl/>
        </w:rPr>
        <w:t>–</w:t>
      </w:r>
      <w:r w:rsidRPr="00E7756F">
        <w:rPr>
          <w:rFonts w:hint="cs"/>
          <w:b/>
          <w:bCs/>
          <w:rtl/>
        </w:rPr>
        <w:t xml:space="preserve"> </w:t>
      </w:r>
      <w:r w:rsidRPr="00E7756F">
        <w:rPr>
          <w:rFonts w:hint="cs"/>
          <w:rtl/>
        </w:rPr>
        <w:t>קופסא מקרטון המשמשת לאריזת מסמכים או פריטים וזאת בגודל הבא: 25.5 * 30.5 * 38 ס"מ.</w:t>
      </w:r>
    </w:p>
    <w:p w14:paraId="67205CD1" w14:textId="43D54AB3"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 xml:space="preserve">תיאור </w:t>
      </w:r>
      <w:r w:rsidR="00285221">
        <w:rPr>
          <w:rFonts w:hint="cs"/>
          <w:b/>
          <w:bCs/>
          <w:sz w:val="28"/>
          <w:szCs w:val="28"/>
          <w:u w:val="single"/>
          <w:rtl/>
        </w:rPr>
        <w:t>השירות</w:t>
      </w:r>
      <w:r w:rsidR="00285221" w:rsidRPr="00803E5E">
        <w:rPr>
          <w:b/>
          <w:bCs/>
          <w:sz w:val="28"/>
          <w:szCs w:val="28"/>
          <w:u w:val="single"/>
          <w:rtl/>
        </w:rPr>
        <w:t xml:space="preserve"> </w:t>
      </w:r>
      <w:r w:rsidRPr="00803E5E">
        <w:rPr>
          <w:b/>
          <w:bCs/>
          <w:sz w:val="28"/>
          <w:szCs w:val="28"/>
          <w:u w:val="single"/>
          <w:rtl/>
        </w:rPr>
        <w:t>והיקפו</w:t>
      </w:r>
    </w:p>
    <w:p w14:paraId="7130D454" w14:textId="689F8366" w:rsidR="0088119A" w:rsidRDefault="0088119A" w:rsidP="0051470F">
      <w:pPr>
        <w:widowControl w:val="0"/>
        <w:numPr>
          <w:ilvl w:val="1"/>
          <w:numId w:val="14"/>
        </w:numPr>
        <w:ind w:left="1275" w:hanging="567"/>
      </w:pPr>
      <w:r>
        <w:rPr>
          <w:rtl/>
        </w:rPr>
        <w:t>משרד החינוך רוכש שירותי אריזה לדברי דפוס שכוללים: קליטת פריטי הדפוס מ</w:t>
      </w:r>
      <w:r w:rsidR="00E047BA">
        <w:rPr>
          <w:rFonts w:hint="cs"/>
          <w:rtl/>
        </w:rPr>
        <w:t xml:space="preserve">יחידות המשרד </w:t>
      </w:r>
      <w:r>
        <w:rPr>
          <w:rtl/>
        </w:rPr>
        <w:t>/מבתי דפוס</w:t>
      </w:r>
      <w:r w:rsidR="00E047BA">
        <w:rPr>
          <w:rFonts w:hint="cs"/>
          <w:rtl/>
        </w:rPr>
        <w:t xml:space="preserve"> שונים ברחבי הארץ</w:t>
      </w:r>
      <w:r>
        <w:rPr>
          <w:rtl/>
        </w:rPr>
        <w:t>, מיונם, אריזתם לפי רשימות תפוצה, רישום המען או הדבקת מדבקת, ביול החבילות המיועדות למשלוח.</w:t>
      </w:r>
    </w:p>
    <w:p w14:paraId="7FC7D011" w14:textId="77777777" w:rsidR="00E7756F" w:rsidRDefault="00E7756F" w:rsidP="00E7756F">
      <w:pPr>
        <w:widowControl w:val="0"/>
        <w:numPr>
          <w:ilvl w:val="1"/>
          <w:numId w:val="14"/>
        </w:numPr>
        <w:ind w:left="1275" w:hanging="567"/>
        <w:rPr>
          <w:rtl/>
        </w:rPr>
      </w:pPr>
      <w:r>
        <w:rPr>
          <w:rFonts w:hint="cs"/>
          <w:rtl/>
        </w:rPr>
        <w:t xml:space="preserve">כל עבודות הדואר הפנימיות בתוך המשרד </w:t>
      </w:r>
      <w:r w:rsidRPr="00DA0830">
        <w:rPr>
          <w:rFonts w:hint="cs"/>
          <w:rtl/>
        </w:rPr>
        <w:t>יבוצעו על ידי המשרד</w:t>
      </w:r>
      <w:r>
        <w:rPr>
          <w:rFonts w:hint="cs"/>
          <w:rtl/>
        </w:rPr>
        <w:t xml:space="preserve">. </w:t>
      </w:r>
    </w:p>
    <w:p w14:paraId="446664BB" w14:textId="64B46164" w:rsidR="00E7756F" w:rsidRPr="00E7756F" w:rsidRDefault="00E7756F" w:rsidP="00E7756F">
      <w:pPr>
        <w:widowControl w:val="0"/>
        <w:numPr>
          <w:ilvl w:val="1"/>
          <w:numId w:val="14"/>
        </w:numPr>
        <w:ind w:left="1275" w:hanging="567"/>
      </w:pPr>
      <w:r w:rsidRPr="00E7756F">
        <w:rPr>
          <w:rFonts w:hint="cs"/>
          <w:rtl/>
        </w:rPr>
        <w:t>אריזת פריטי דואר</w:t>
      </w:r>
      <w:r w:rsidR="008212DC">
        <w:rPr>
          <w:rFonts w:hint="cs"/>
          <w:rtl/>
        </w:rPr>
        <w:t>:</w:t>
      </w:r>
    </w:p>
    <w:p w14:paraId="529857FC" w14:textId="74ACE3E8" w:rsidR="0088119A" w:rsidRDefault="0088119A" w:rsidP="0051470F">
      <w:pPr>
        <w:widowControl w:val="0"/>
        <w:numPr>
          <w:ilvl w:val="2"/>
          <w:numId w:val="14"/>
        </w:numPr>
        <w:ind w:left="1701" w:hanging="851"/>
      </w:pPr>
      <w:r>
        <w:rPr>
          <w:rtl/>
        </w:rPr>
        <w:t xml:space="preserve">על הקבלן לרכז את כל פריטי הדואר השונים שיתקבלו מהמשרד/בתי דפוס חיצוניים ויארזם בחבילה או במעטפה בהתאם לסוג הדואר וגודלו. האריזה תהיה בחומרים אסתטיים, עמידים, מתאימים למשלוח עפ"י משקלם של דברי הדפוס, כך שיגיעו ליעדם שלמים. לפי צורך </w:t>
      </w:r>
      <w:r w:rsidR="00E047BA">
        <w:rPr>
          <w:rFonts w:hint="cs"/>
          <w:rtl/>
        </w:rPr>
        <w:t xml:space="preserve">או הנחיית המשרד </w:t>
      </w:r>
      <w:r>
        <w:rPr>
          <w:rtl/>
        </w:rPr>
        <w:t>יש לבצע קשירה לחבילה. נדרש לדאוג כי משקל המעטפות והחבילות יביא למינימום של עלויות משלוח.</w:t>
      </w:r>
    </w:p>
    <w:p w14:paraId="43BEA7FC" w14:textId="77777777" w:rsidR="00E7756F" w:rsidRDefault="00E7756F" w:rsidP="00E7756F">
      <w:pPr>
        <w:widowControl w:val="0"/>
        <w:numPr>
          <w:ilvl w:val="2"/>
          <w:numId w:val="14"/>
        </w:numPr>
        <w:ind w:left="1701" w:hanging="851"/>
        <w:rPr>
          <w:rtl/>
        </w:rPr>
      </w:pPr>
      <w:r>
        <w:rPr>
          <w:rFonts w:hint="cs"/>
          <w:rtl/>
        </w:rPr>
        <w:t xml:space="preserve">על הקבלן לפעול על פי לוח הזמנים שיקבע ע"י המשרד. </w:t>
      </w:r>
    </w:p>
    <w:p w14:paraId="0B83A73C" w14:textId="0C044FB5" w:rsidR="00E7756F" w:rsidRDefault="00E7756F" w:rsidP="00E7756F">
      <w:pPr>
        <w:widowControl w:val="0"/>
        <w:numPr>
          <w:ilvl w:val="2"/>
          <w:numId w:val="14"/>
        </w:numPr>
        <w:ind w:left="1701" w:hanging="851"/>
      </w:pPr>
      <w:r>
        <w:rPr>
          <w:rFonts w:hint="cs"/>
          <w:rtl/>
        </w:rPr>
        <w:t xml:space="preserve">על הקבלן לפעול בכל הנוגע לדואר שנארז על ידו על פי הנחיות המשרד. הנחיות או מתייחסות לאופן הביול, קשירת החבילות </w:t>
      </w:r>
      <w:r w:rsidR="004D2E4C">
        <w:rPr>
          <w:rFonts w:hint="cs"/>
          <w:rtl/>
        </w:rPr>
        <w:t>ו</w:t>
      </w:r>
      <w:r>
        <w:rPr>
          <w:rFonts w:hint="cs"/>
          <w:rtl/>
        </w:rPr>
        <w:t>גודל החבילות.</w:t>
      </w:r>
    </w:p>
    <w:p w14:paraId="7FF05AB6" w14:textId="4A80E01B" w:rsidR="00E7756F" w:rsidRPr="00FD50D7" w:rsidRDefault="00E7756F" w:rsidP="00E7756F">
      <w:pPr>
        <w:widowControl w:val="0"/>
        <w:numPr>
          <w:ilvl w:val="2"/>
          <w:numId w:val="14"/>
        </w:numPr>
        <w:ind w:left="1701" w:hanging="851"/>
      </w:pPr>
      <w:r w:rsidRPr="00FD50D7">
        <w:rPr>
          <w:rFonts w:hint="cs"/>
          <w:rtl/>
        </w:rPr>
        <w:t xml:space="preserve">על הקבלן לתאם עם קבלן המשלוחים של המשרד מועד הגעת כלי הרכב </w:t>
      </w:r>
      <w:r w:rsidR="00641CF2" w:rsidRPr="00FD50D7">
        <w:rPr>
          <w:rFonts w:hint="cs"/>
          <w:rtl/>
        </w:rPr>
        <w:t>מטעמ</w:t>
      </w:r>
      <w:r w:rsidR="00641CF2">
        <w:rPr>
          <w:rFonts w:hint="cs"/>
          <w:rtl/>
        </w:rPr>
        <w:t>ו</w:t>
      </w:r>
      <w:r w:rsidR="00641CF2" w:rsidRPr="00FD50D7">
        <w:rPr>
          <w:rFonts w:hint="cs"/>
          <w:rtl/>
        </w:rPr>
        <w:t xml:space="preserve"> </w:t>
      </w:r>
      <w:r w:rsidRPr="00FD50D7">
        <w:rPr>
          <w:rFonts w:hint="cs"/>
          <w:rtl/>
        </w:rPr>
        <w:t>לצורך משלוח הדואר מהאתר של הקבלן לאתר שיקבע על ידי משרד.</w:t>
      </w:r>
    </w:p>
    <w:p w14:paraId="7D5BA992" w14:textId="26285503" w:rsidR="00E7756F" w:rsidRDefault="00E7756F" w:rsidP="00E7756F">
      <w:pPr>
        <w:widowControl w:val="0"/>
        <w:numPr>
          <w:ilvl w:val="2"/>
          <w:numId w:val="14"/>
        </w:numPr>
        <w:ind w:left="1701" w:hanging="851"/>
      </w:pPr>
      <w:r>
        <w:rPr>
          <w:rFonts w:hint="cs"/>
          <w:rtl/>
        </w:rPr>
        <w:t>מעטפות</w:t>
      </w:r>
      <w:r w:rsidR="00641CF2">
        <w:rPr>
          <w:rFonts w:hint="cs"/>
          <w:rtl/>
        </w:rPr>
        <w:t>,</w:t>
      </w:r>
      <w:r>
        <w:rPr>
          <w:rFonts w:hint="cs"/>
          <w:rtl/>
        </w:rPr>
        <w:t xml:space="preserve"> </w:t>
      </w:r>
      <w:r w:rsidR="008212DC">
        <w:rPr>
          <w:rFonts w:hint="cs"/>
          <w:rtl/>
        </w:rPr>
        <w:t xml:space="preserve">קופסאות </w:t>
      </w:r>
      <w:r>
        <w:rPr>
          <w:rFonts w:hint="cs"/>
          <w:rtl/>
        </w:rPr>
        <w:t xml:space="preserve">ומכלים </w:t>
      </w:r>
      <w:r w:rsidR="00641CF2">
        <w:rPr>
          <w:rFonts w:hint="cs"/>
          <w:rtl/>
        </w:rPr>
        <w:t xml:space="preserve">לביצוע האריזה </w:t>
      </w:r>
      <w:r>
        <w:rPr>
          <w:rFonts w:hint="cs"/>
          <w:rtl/>
        </w:rPr>
        <w:t>יסופקו ע"י המשרד.</w:t>
      </w:r>
    </w:p>
    <w:tbl>
      <w:tblPr>
        <w:tblStyle w:val="aff9"/>
        <w:tblpPr w:leftFromText="180" w:rightFromText="180" w:vertAnchor="text" w:tblpXSpec="right" w:tblpY="1"/>
        <w:tblOverlap w:val="never"/>
        <w:bidiVisual/>
        <w:tblW w:w="9287" w:type="dxa"/>
        <w:tblLook w:val="04A0" w:firstRow="1" w:lastRow="0" w:firstColumn="1" w:lastColumn="0" w:noHBand="0" w:noVBand="1"/>
      </w:tblPr>
      <w:tblGrid>
        <w:gridCol w:w="3005"/>
        <w:gridCol w:w="1304"/>
        <w:gridCol w:w="1659"/>
        <w:gridCol w:w="1659"/>
        <w:gridCol w:w="1660"/>
      </w:tblGrid>
      <w:tr w:rsidR="008212DC" w:rsidRPr="00835DA4" w14:paraId="2887C6EE" w14:textId="77777777" w:rsidTr="0051470F">
        <w:tc>
          <w:tcPr>
            <w:tcW w:w="3005" w:type="dxa"/>
          </w:tcPr>
          <w:p w14:paraId="6B89CE44" w14:textId="77777777" w:rsidR="008212DC" w:rsidRPr="00835DA4" w:rsidRDefault="008212DC" w:rsidP="0088119A">
            <w:pPr>
              <w:keepNext/>
              <w:keepLines/>
              <w:rPr>
                <w:rFonts w:ascii="David" w:hAnsi="David"/>
                <w:rtl/>
              </w:rPr>
            </w:pPr>
            <w:r w:rsidRPr="00835DA4">
              <w:rPr>
                <w:rFonts w:ascii="David" w:hAnsi="David"/>
                <w:rtl/>
              </w:rPr>
              <w:t xml:space="preserve">הפעולה </w:t>
            </w:r>
          </w:p>
        </w:tc>
        <w:tc>
          <w:tcPr>
            <w:tcW w:w="1304" w:type="dxa"/>
          </w:tcPr>
          <w:p w14:paraId="20BB0569" w14:textId="77777777" w:rsidR="008212DC" w:rsidRPr="00835DA4" w:rsidRDefault="008212DC" w:rsidP="0088119A">
            <w:pPr>
              <w:keepNext/>
              <w:keepLines/>
              <w:rPr>
                <w:rFonts w:ascii="David" w:hAnsi="David"/>
                <w:rtl/>
              </w:rPr>
            </w:pPr>
            <w:r w:rsidRPr="00835DA4">
              <w:rPr>
                <w:rFonts w:ascii="David" w:hAnsi="David"/>
                <w:rtl/>
              </w:rPr>
              <w:t xml:space="preserve">מקום ביצוע הפעולה </w:t>
            </w:r>
          </w:p>
        </w:tc>
        <w:tc>
          <w:tcPr>
            <w:tcW w:w="1659" w:type="dxa"/>
          </w:tcPr>
          <w:p w14:paraId="41CB469D" w14:textId="77777777" w:rsidR="008212DC" w:rsidRPr="00835DA4" w:rsidRDefault="008212DC" w:rsidP="0088119A">
            <w:pPr>
              <w:keepNext/>
              <w:keepLines/>
              <w:rPr>
                <w:rFonts w:ascii="David" w:hAnsi="David"/>
                <w:rtl/>
              </w:rPr>
            </w:pPr>
            <w:r w:rsidRPr="00835DA4">
              <w:rPr>
                <w:rFonts w:ascii="David" w:hAnsi="David"/>
                <w:rtl/>
              </w:rPr>
              <w:t>גורם מבצע</w:t>
            </w:r>
          </w:p>
        </w:tc>
        <w:tc>
          <w:tcPr>
            <w:tcW w:w="1659" w:type="dxa"/>
          </w:tcPr>
          <w:p w14:paraId="2E60DB17" w14:textId="77777777" w:rsidR="008212DC" w:rsidRPr="00835DA4" w:rsidRDefault="008212DC" w:rsidP="0088119A">
            <w:pPr>
              <w:keepNext/>
              <w:keepLines/>
              <w:rPr>
                <w:rFonts w:ascii="David" w:hAnsi="David"/>
                <w:rtl/>
              </w:rPr>
            </w:pPr>
            <w:r w:rsidRPr="00835DA4">
              <w:rPr>
                <w:rFonts w:ascii="David" w:hAnsi="David"/>
                <w:rtl/>
              </w:rPr>
              <w:t>היחידה מקבלת השירות</w:t>
            </w:r>
          </w:p>
        </w:tc>
        <w:tc>
          <w:tcPr>
            <w:tcW w:w="1660" w:type="dxa"/>
          </w:tcPr>
          <w:p w14:paraId="54C1C3F7" w14:textId="77777777" w:rsidR="008212DC" w:rsidRPr="00835DA4" w:rsidRDefault="008212DC" w:rsidP="0088119A">
            <w:pPr>
              <w:keepNext/>
              <w:keepLines/>
              <w:rPr>
                <w:rFonts w:ascii="David" w:hAnsi="David"/>
                <w:rtl/>
              </w:rPr>
            </w:pPr>
            <w:r w:rsidRPr="00835DA4">
              <w:rPr>
                <w:rFonts w:ascii="David" w:hAnsi="David"/>
                <w:rtl/>
              </w:rPr>
              <w:t>ימי עבודה לביצוע</w:t>
            </w:r>
          </w:p>
        </w:tc>
      </w:tr>
      <w:tr w:rsidR="008212DC" w:rsidRPr="00835DA4" w14:paraId="4B621A83" w14:textId="77777777" w:rsidTr="0051470F">
        <w:trPr>
          <w:trHeight w:hRule="exact" w:val="2381"/>
        </w:trPr>
        <w:tc>
          <w:tcPr>
            <w:tcW w:w="3005" w:type="dxa"/>
          </w:tcPr>
          <w:p w14:paraId="7BE75706" w14:textId="3182C2D4" w:rsidR="008212DC" w:rsidRPr="00835DA4" w:rsidRDefault="008212DC" w:rsidP="0088119A">
            <w:pPr>
              <w:keepNext/>
              <w:keepLines/>
              <w:rPr>
                <w:rFonts w:ascii="David" w:hAnsi="David"/>
                <w:rtl/>
              </w:rPr>
            </w:pPr>
            <w:r w:rsidRPr="00835DA4">
              <w:rPr>
                <w:rFonts w:ascii="David" w:hAnsi="David"/>
                <w:rtl/>
              </w:rPr>
              <w:t xml:space="preserve">קליטת </w:t>
            </w:r>
            <w:r>
              <w:rPr>
                <w:rFonts w:ascii="David" w:hAnsi="David" w:hint="cs"/>
                <w:rtl/>
              </w:rPr>
              <w:t xml:space="preserve">באתר הקבלן של </w:t>
            </w:r>
            <w:r w:rsidRPr="00835DA4">
              <w:rPr>
                <w:rFonts w:ascii="David" w:hAnsi="David"/>
                <w:rtl/>
              </w:rPr>
              <w:t>פריטי דפוס מחדר משלוח במשרד</w:t>
            </w:r>
            <w:r w:rsidR="004D78FC">
              <w:rPr>
                <w:rFonts w:ascii="David" w:hAnsi="David" w:hint="cs"/>
                <w:rtl/>
              </w:rPr>
              <w:t xml:space="preserve"> או מבתי הדפוס החיצוניים</w:t>
            </w:r>
            <w:r>
              <w:rPr>
                <w:rFonts w:ascii="David" w:hAnsi="David" w:hint="cs"/>
                <w:rtl/>
              </w:rPr>
              <w:t>,</w:t>
            </w:r>
            <w:r w:rsidRPr="00835DA4">
              <w:rPr>
                <w:rFonts w:ascii="David" w:hAnsi="David"/>
                <w:rtl/>
              </w:rPr>
              <w:t xml:space="preserve"> </w:t>
            </w:r>
            <w:r>
              <w:rPr>
                <w:rFonts w:ascii="David" w:hAnsi="David" w:hint="cs"/>
                <w:rtl/>
              </w:rPr>
              <w:t xml:space="preserve">ביצוע כל הפעולות המפורטות במכרז לרבות </w:t>
            </w:r>
            <w:r w:rsidRPr="00835DA4">
              <w:rPr>
                <w:rFonts w:ascii="David" w:hAnsi="David"/>
                <w:rtl/>
              </w:rPr>
              <w:t>הכנסתם למעטפות או מיכלים</w:t>
            </w:r>
            <w:r w:rsidR="004D78FC">
              <w:rPr>
                <w:rFonts w:ascii="David" w:hAnsi="David" w:hint="cs"/>
                <w:rtl/>
              </w:rPr>
              <w:t xml:space="preserve"> והדבקת מדבקות משלוח</w:t>
            </w:r>
          </w:p>
        </w:tc>
        <w:tc>
          <w:tcPr>
            <w:tcW w:w="1304" w:type="dxa"/>
          </w:tcPr>
          <w:p w14:paraId="750274B7" w14:textId="77777777" w:rsidR="008212DC" w:rsidRPr="00835DA4" w:rsidRDefault="008212DC" w:rsidP="0088119A">
            <w:pPr>
              <w:keepNext/>
              <w:keepLines/>
              <w:rPr>
                <w:rFonts w:ascii="David" w:hAnsi="David"/>
                <w:rtl/>
              </w:rPr>
            </w:pPr>
            <w:r w:rsidRPr="00835DA4">
              <w:rPr>
                <w:rFonts w:ascii="David" w:hAnsi="David"/>
                <w:rtl/>
              </w:rPr>
              <w:t>אתר הקבלן</w:t>
            </w:r>
          </w:p>
        </w:tc>
        <w:tc>
          <w:tcPr>
            <w:tcW w:w="1659" w:type="dxa"/>
          </w:tcPr>
          <w:p w14:paraId="7A449447" w14:textId="77777777" w:rsidR="008212DC" w:rsidRPr="00835DA4" w:rsidRDefault="008212DC" w:rsidP="0088119A">
            <w:pPr>
              <w:keepNext/>
              <w:keepLines/>
              <w:rPr>
                <w:rFonts w:ascii="David" w:hAnsi="David"/>
                <w:rtl/>
              </w:rPr>
            </w:pPr>
            <w:r w:rsidRPr="00835DA4">
              <w:rPr>
                <w:rFonts w:ascii="David" w:hAnsi="David"/>
                <w:rtl/>
              </w:rPr>
              <w:t>קבלן</w:t>
            </w:r>
          </w:p>
        </w:tc>
        <w:tc>
          <w:tcPr>
            <w:tcW w:w="1659" w:type="dxa"/>
          </w:tcPr>
          <w:p w14:paraId="33F9551D" w14:textId="77777777" w:rsidR="008212DC" w:rsidRPr="00835DA4" w:rsidRDefault="008212DC" w:rsidP="0088119A">
            <w:pPr>
              <w:keepNext/>
              <w:keepLines/>
              <w:rPr>
                <w:rFonts w:ascii="David" w:hAnsi="David"/>
                <w:rtl/>
              </w:rPr>
            </w:pPr>
            <w:r w:rsidRPr="00835DA4">
              <w:rPr>
                <w:rFonts w:ascii="David" w:hAnsi="David"/>
                <w:rtl/>
              </w:rPr>
              <w:t>כל יחידות המשרד</w:t>
            </w:r>
          </w:p>
        </w:tc>
        <w:tc>
          <w:tcPr>
            <w:tcW w:w="1660" w:type="dxa"/>
          </w:tcPr>
          <w:p w14:paraId="7F4313F8" w14:textId="77777777" w:rsidR="008212DC" w:rsidRPr="00835DA4" w:rsidRDefault="008212DC" w:rsidP="0088119A">
            <w:pPr>
              <w:keepNext/>
              <w:keepLines/>
              <w:rPr>
                <w:rFonts w:ascii="David" w:hAnsi="David"/>
                <w:rtl/>
              </w:rPr>
            </w:pPr>
            <w:r w:rsidRPr="00835DA4">
              <w:rPr>
                <w:rFonts w:ascii="David" w:hAnsi="David"/>
                <w:rtl/>
              </w:rPr>
              <w:t>עד שלושה ימי עבודה</w:t>
            </w:r>
          </w:p>
        </w:tc>
      </w:tr>
    </w:tbl>
    <w:p w14:paraId="4E3977D0" w14:textId="14CA0CC0" w:rsidR="00E7756F" w:rsidRDefault="004D78FC" w:rsidP="00E7756F">
      <w:pPr>
        <w:spacing w:line="300" w:lineRule="atLeast"/>
        <w:ind w:left="2268" w:right="-426"/>
        <w:rPr>
          <w:rtl/>
        </w:rPr>
      </w:pPr>
      <w:r>
        <w:rPr>
          <w:rtl/>
        </w:rPr>
        <w:br w:type="textWrapping" w:clear="all"/>
      </w:r>
    </w:p>
    <w:p w14:paraId="2B8B790B" w14:textId="0A2CB1A5" w:rsidR="00E7756F" w:rsidRDefault="00E7756F" w:rsidP="008212DC">
      <w:pPr>
        <w:widowControl w:val="0"/>
        <w:numPr>
          <w:ilvl w:val="2"/>
          <w:numId w:val="14"/>
        </w:numPr>
        <w:ind w:left="1701" w:hanging="851"/>
      </w:pPr>
      <w:r>
        <w:rPr>
          <w:rFonts w:hint="cs"/>
          <w:rtl/>
        </w:rPr>
        <w:t xml:space="preserve">לוח התפוצה הנוכחי של המשרד כולל כיום כ- </w:t>
      </w:r>
      <w:r w:rsidR="008212DC">
        <w:rPr>
          <w:rFonts w:hint="cs"/>
          <w:rtl/>
        </w:rPr>
        <w:t>7</w:t>
      </w:r>
      <w:r w:rsidRPr="008212DC">
        <w:rPr>
          <w:rFonts w:hint="cs"/>
          <w:rtl/>
        </w:rPr>
        <w:t>,000</w:t>
      </w:r>
      <w:r>
        <w:rPr>
          <w:rFonts w:hint="cs"/>
          <w:rtl/>
        </w:rPr>
        <w:t xml:space="preserve"> כתובות. לוח זה מתעדכן מדי פעם בעקבות שינויים שחלים במספר מוסדות החינוך ובמענים אחרים. </w:t>
      </w:r>
    </w:p>
    <w:p w14:paraId="2737BA9B" w14:textId="394686EA" w:rsidR="008212DC" w:rsidRPr="008212DC" w:rsidRDefault="008212DC" w:rsidP="008212DC">
      <w:pPr>
        <w:widowControl w:val="0"/>
        <w:numPr>
          <w:ilvl w:val="1"/>
          <w:numId w:val="14"/>
        </w:numPr>
        <w:ind w:left="1275" w:hanging="567"/>
        <w:rPr>
          <w:rtl/>
        </w:rPr>
      </w:pPr>
      <w:r w:rsidRPr="008212DC">
        <w:rPr>
          <w:rFonts w:hint="cs"/>
          <w:rtl/>
        </w:rPr>
        <w:t xml:space="preserve">היקף </w:t>
      </w:r>
      <w:r w:rsidR="00285221" w:rsidRPr="00285221">
        <w:rPr>
          <w:rtl/>
        </w:rPr>
        <w:t>השירות</w:t>
      </w:r>
    </w:p>
    <w:p w14:paraId="1EA7ABB6" w14:textId="5285DC1E" w:rsidR="008212DC" w:rsidRPr="008212DC" w:rsidRDefault="008212DC" w:rsidP="008212DC">
      <w:pPr>
        <w:widowControl w:val="0"/>
        <w:numPr>
          <w:ilvl w:val="2"/>
          <w:numId w:val="14"/>
        </w:numPr>
        <w:ind w:left="1701" w:hanging="709"/>
        <w:rPr>
          <w:rFonts w:ascii="David" w:hAnsi="David"/>
          <w:rtl/>
        </w:rPr>
      </w:pPr>
      <w:r w:rsidRPr="008212DC">
        <w:rPr>
          <w:rFonts w:ascii="David" w:hAnsi="David" w:hint="cs"/>
          <w:rtl/>
        </w:rPr>
        <w:t xml:space="preserve">הכמות המשוערת של פריטי דפוס בחודש הינה </w:t>
      </w:r>
      <w:r w:rsidR="004D78FC">
        <w:rPr>
          <w:rFonts w:ascii="David" w:hAnsi="David" w:hint="cs"/>
          <w:rtl/>
        </w:rPr>
        <w:t>3</w:t>
      </w:r>
      <w:r w:rsidRPr="008212DC">
        <w:rPr>
          <w:rFonts w:ascii="David" w:hAnsi="David" w:hint="cs"/>
          <w:rtl/>
        </w:rPr>
        <w:t xml:space="preserve">,000 פריטים כדלקמן: </w:t>
      </w:r>
    </w:p>
    <w:p w14:paraId="21732E2D" w14:textId="77777777" w:rsidR="008212DC" w:rsidRPr="008212DC" w:rsidRDefault="008212DC" w:rsidP="008212DC">
      <w:pPr>
        <w:widowControl w:val="0"/>
        <w:numPr>
          <w:ilvl w:val="3"/>
          <w:numId w:val="14"/>
        </w:numPr>
        <w:ind w:left="1984" w:hanging="904"/>
        <w:rPr>
          <w:position w:val="2"/>
          <w:rtl/>
        </w:rPr>
      </w:pPr>
      <w:r w:rsidRPr="008212DC">
        <w:rPr>
          <w:rFonts w:hint="cs"/>
          <w:position w:val="2"/>
          <w:rtl/>
        </w:rPr>
        <w:t>במעטפות קטנות כ- 500 מעטפות.</w:t>
      </w:r>
    </w:p>
    <w:p w14:paraId="5ABF2BA5" w14:textId="4698B1FF" w:rsidR="008212DC" w:rsidRPr="008212DC" w:rsidRDefault="008212DC" w:rsidP="008212DC">
      <w:pPr>
        <w:widowControl w:val="0"/>
        <w:numPr>
          <w:ilvl w:val="3"/>
          <w:numId w:val="14"/>
        </w:numPr>
        <w:ind w:left="1984" w:hanging="904"/>
        <w:rPr>
          <w:position w:val="2"/>
          <w:rtl/>
        </w:rPr>
      </w:pPr>
      <w:r w:rsidRPr="008212DC">
        <w:rPr>
          <w:rFonts w:hint="cs"/>
          <w:position w:val="2"/>
          <w:rtl/>
        </w:rPr>
        <w:lastRenderedPageBreak/>
        <w:t xml:space="preserve">במעטפות בינוניות כ- </w:t>
      </w:r>
      <w:r w:rsidR="004D78FC">
        <w:rPr>
          <w:rFonts w:hint="cs"/>
          <w:position w:val="2"/>
          <w:rtl/>
        </w:rPr>
        <w:t>1</w:t>
      </w:r>
      <w:r w:rsidRPr="008212DC">
        <w:rPr>
          <w:rFonts w:hint="cs"/>
          <w:position w:val="2"/>
          <w:rtl/>
        </w:rPr>
        <w:t>,</w:t>
      </w:r>
      <w:r w:rsidR="004D78FC">
        <w:rPr>
          <w:rFonts w:hint="cs"/>
          <w:position w:val="2"/>
          <w:rtl/>
        </w:rPr>
        <w:t>5</w:t>
      </w:r>
      <w:r w:rsidR="004D78FC" w:rsidRPr="008212DC">
        <w:rPr>
          <w:rFonts w:hint="cs"/>
          <w:position w:val="2"/>
          <w:rtl/>
        </w:rPr>
        <w:t xml:space="preserve">00 </w:t>
      </w:r>
      <w:r w:rsidRPr="008212DC">
        <w:rPr>
          <w:rFonts w:hint="cs"/>
          <w:position w:val="2"/>
          <w:rtl/>
        </w:rPr>
        <w:t>מעטפות.</w:t>
      </w:r>
    </w:p>
    <w:p w14:paraId="72FA34BA" w14:textId="6AF152FC" w:rsidR="008212DC" w:rsidRPr="008212DC" w:rsidRDefault="008212DC" w:rsidP="008212DC">
      <w:pPr>
        <w:widowControl w:val="0"/>
        <w:numPr>
          <w:ilvl w:val="3"/>
          <w:numId w:val="14"/>
        </w:numPr>
        <w:ind w:left="1984" w:hanging="904"/>
        <w:rPr>
          <w:position w:val="2"/>
          <w:rtl/>
        </w:rPr>
      </w:pPr>
      <w:r w:rsidRPr="008212DC">
        <w:rPr>
          <w:rFonts w:hint="cs"/>
          <w:position w:val="2"/>
          <w:rtl/>
        </w:rPr>
        <w:t>במעטפות גדולות כ- 1,</w:t>
      </w:r>
      <w:r w:rsidR="004D78FC">
        <w:rPr>
          <w:rFonts w:hint="cs"/>
          <w:position w:val="2"/>
          <w:rtl/>
        </w:rPr>
        <w:t>0</w:t>
      </w:r>
      <w:r w:rsidR="004D78FC" w:rsidRPr="008212DC">
        <w:rPr>
          <w:rFonts w:hint="cs"/>
          <w:position w:val="2"/>
          <w:rtl/>
        </w:rPr>
        <w:t xml:space="preserve">00 </w:t>
      </w:r>
      <w:r w:rsidRPr="008212DC">
        <w:rPr>
          <w:rFonts w:hint="cs"/>
          <w:position w:val="2"/>
          <w:rtl/>
        </w:rPr>
        <w:t xml:space="preserve">מעטפות. </w:t>
      </w:r>
    </w:p>
    <w:p w14:paraId="03C5B0F8" w14:textId="6C317259" w:rsidR="008212DC" w:rsidRPr="008212DC" w:rsidRDefault="008212DC" w:rsidP="008212DC">
      <w:pPr>
        <w:widowControl w:val="0"/>
        <w:numPr>
          <w:ilvl w:val="2"/>
          <w:numId w:val="14"/>
        </w:numPr>
        <w:ind w:left="1701" w:hanging="709"/>
        <w:rPr>
          <w:rFonts w:ascii="David" w:hAnsi="David"/>
          <w:rtl/>
        </w:rPr>
      </w:pPr>
      <w:r w:rsidRPr="008212DC">
        <w:rPr>
          <w:rFonts w:ascii="David" w:hAnsi="David" w:hint="cs"/>
          <w:rtl/>
        </w:rPr>
        <w:t>הקבלן יידרש מזמן לזמן לארוז דברי דפוס ו/שכפולים במיכלי ארכיב הכמות השנתית מוערכת בכ-1</w:t>
      </w:r>
      <w:r>
        <w:rPr>
          <w:rFonts w:ascii="David" w:hAnsi="David" w:hint="cs"/>
          <w:rtl/>
        </w:rPr>
        <w:t>,</w:t>
      </w:r>
      <w:r w:rsidRPr="008212DC">
        <w:rPr>
          <w:rFonts w:ascii="David" w:hAnsi="David" w:hint="cs"/>
          <w:rtl/>
        </w:rPr>
        <w:t>000 מיכלים בשנה.</w:t>
      </w:r>
    </w:p>
    <w:p w14:paraId="2FA0D532" w14:textId="66AE0F82" w:rsidR="008212DC" w:rsidRPr="00BC414C" w:rsidRDefault="008212DC" w:rsidP="008212DC">
      <w:pPr>
        <w:widowControl w:val="0"/>
        <w:numPr>
          <w:ilvl w:val="2"/>
          <w:numId w:val="14"/>
        </w:numPr>
        <w:ind w:left="1701" w:hanging="709"/>
        <w:rPr>
          <w:rFonts w:ascii="David" w:hAnsi="David"/>
          <w:rtl/>
        </w:rPr>
      </w:pPr>
      <w:r w:rsidRPr="00BC414C">
        <w:rPr>
          <w:rFonts w:ascii="David" w:hAnsi="David" w:hint="eastAsia"/>
          <w:rtl/>
        </w:rPr>
        <w:t>כל</w:t>
      </w:r>
      <w:r w:rsidRPr="00BC414C">
        <w:rPr>
          <w:rFonts w:ascii="David" w:hAnsi="David"/>
          <w:rtl/>
        </w:rPr>
        <w:t xml:space="preserve"> </w:t>
      </w:r>
      <w:r w:rsidRPr="00BC414C">
        <w:rPr>
          <w:rFonts w:ascii="David" w:hAnsi="David" w:hint="eastAsia"/>
          <w:rtl/>
        </w:rPr>
        <w:t>היקפי</w:t>
      </w:r>
      <w:r w:rsidRPr="00BC414C">
        <w:rPr>
          <w:rFonts w:ascii="David" w:hAnsi="David"/>
          <w:rtl/>
        </w:rPr>
        <w:t xml:space="preserve"> </w:t>
      </w:r>
      <w:r w:rsidRPr="00BC414C">
        <w:rPr>
          <w:rFonts w:ascii="David" w:hAnsi="David" w:hint="eastAsia"/>
          <w:rtl/>
        </w:rPr>
        <w:t>הפעילות</w:t>
      </w:r>
      <w:r w:rsidRPr="00BC414C">
        <w:rPr>
          <w:rFonts w:ascii="David" w:hAnsi="David"/>
          <w:rtl/>
        </w:rPr>
        <w:t xml:space="preserve"> </w:t>
      </w:r>
      <w:r w:rsidRPr="00BC414C">
        <w:rPr>
          <w:rFonts w:ascii="David" w:hAnsi="David" w:hint="eastAsia"/>
          <w:rtl/>
        </w:rPr>
        <w:t>שפורטו</w:t>
      </w:r>
      <w:r w:rsidRPr="00BC414C">
        <w:rPr>
          <w:rFonts w:ascii="David" w:hAnsi="David"/>
          <w:rtl/>
        </w:rPr>
        <w:t xml:space="preserve"> </w:t>
      </w:r>
      <w:r w:rsidRPr="00BC414C">
        <w:rPr>
          <w:rFonts w:ascii="David" w:hAnsi="David" w:hint="eastAsia"/>
          <w:rtl/>
        </w:rPr>
        <w:t>לעיל</w:t>
      </w:r>
      <w:r w:rsidRPr="00BC414C">
        <w:rPr>
          <w:rFonts w:ascii="David" w:hAnsi="David"/>
          <w:rtl/>
        </w:rPr>
        <w:t xml:space="preserve"> </w:t>
      </w:r>
      <w:r w:rsidRPr="00BC414C">
        <w:rPr>
          <w:rFonts w:ascii="David" w:hAnsi="David" w:hint="eastAsia"/>
          <w:rtl/>
        </w:rPr>
        <w:t>הינם</w:t>
      </w:r>
      <w:r w:rsidRPr="00BC414C">
        <w:rPr>
          <w:rFonts w:ascii="David" w:hAnsi="David"/>
          <w:rtl/>
        </w:rPr>
        <w:t xml:space="preserve"> </w:t>
      </w:r>
      <w:r w:rsidRPr="00BC414C">
        <w:rPr>
          <w:rFonts w:ascii="David" w:hAnsi="David" w:hint="eastAsia"/>
          <w:rtl/>
        </w:rPr>
        <w:t>כמויות</w:t>
      </w:r>
      <w:r w:rsidRPr="00BC414C">
        <w:rPr>
          <w:rFonts w:ascii="David" w:hAnsi="David"/>
          <w:rtl/>
        </w:rPr>
        <w:t xml:space="preserve"> </w:t>
      </w:r>
      <w:r w:rsidRPr="00BC414C">
        <w:rPr>
          <w:rFonts w:ascii="David" w:hAnsi="David" w:hint="eastAsia"/>
          <w:rtl/>
        </w:rPr>
        <w:t>משוערות</w:t>
      </w:r>
      <w:r w:rsidRPr="00BC414C">
        <w:rPr>
          <w:rFonts w:ascii="David" w:hAnsi="David"/>
          <w:rtl/>
        </w:rPr>
        <w:t xml:space="preserve"> </w:t>
      </w:r>
      <w:r w:rsidRPr="00BC414C">
        <w:rPr>
          <w:rFonts w:ascii="David" w:hAnsi="David" w:hint="eastAsia"/>
          <w:rtl/>
        </w:rPr>
        <w:t>לשנה</w:t>
      </w:r>
      <w:r w:rsidRPr="00BC414C">
        <w:rPr>
          <w:rFonts w:ascii="David" w:hAnsi="David"/>
          <w:rtl/>
        </w:rPr>
        <w:t>.</w:t>
      </w:r>
    </w:p>
    <w:p w14:paraId="481FB508" w14:textId="77777777" w:rsidR="008212DC" w:rsidRPr="00AE0D5F" w:rsidRDefault="008212DC" w:rsidP="008212DC">
      <w:pPr>
        <w:widowControl w:val="0"/>
        <w:numPr>
          <w:ilvl w:val="2"/>
          <w:numId w:val="14"/>
        </w:numPr>
        <w:ind w:left="1701" w:hanging="709"/>
        <w:rPr>
          <w:rFonts w:ascii="David" w:hAnsi="David"/>
          <w:rtl/>
        </w:rPr>
      </w:pPr>
      <w:r w:rsidRPr="00AE0D5F">
        <w:rPr>
          <w:rFonts w:ascii="David" w:hAnsi="David"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0370D3E5" w14:textId="61B28C7B" w:rsidR="008212DC" w:rsidRPr="00AE0D5F" w:rsidRDefault="008212DC" w:rsidP="008212DC">
      <w:pPr>
        <w:widowControl w:val="0"/>
        <w:numPr>
          <w:ilvl w:val="2"/>
          <w:numId w:val="14"/>
        </w:numPr>
        <w:ind w:left="1701" w:hanging="709"/>
        <w:rPr>
          <w:rFonts w:ascii="David" w:hAnsi="David"/>
          <w:rtl/>
        </w:rPr>
      </w:pPr>
      <w:r w:rsidRPr="00AE0D5F">
        <w:rPr>
          <w:rFonts w:ascii="David" w:hAnsi="David" w:hint="cs"/>
          <w:rtl/>
        </w:rPr>
        <w:t xml:space="preserve">בנוסף לכך, רשאי המשרד לשנות </w:t>
      </w:r>
      <w:r w:rsidR="00641CF2">
        <w:rPr>
          <w:rFonts w:ascii="David" w:hAnsi="David" w:hint="cs"/>
          <w:rtl/>
        </w:rPr>
        <w:t xml:space="preserve">את תמהיל הפריטים </w:t>
      </w:r>
      <w:r w:rsidRPr="00AE0D5F">
        <w:rPr>
          <w:rFonts w:ascii="David" w:hAnsi="David" w:hint="cs"/>
          <w:rtl/>
        </w:rPr>
        <w:t>אך ורק באישור ובחתימה מראש של חשב המשרד ומורשי החתימה של המשרד ובתנאי שאין חריגה מגבול התקציב.</w:t>
      </w:r>
    </w:p>
    <w:p w14:paraId="1A7D9F75" w14:textId="77777777" w:rsidR="008212DC" w:rsidRPr="00AE0D5F" w:rsidRDefault="008212DC" w:rsidP="008212DC">
      <w:pPr>
        <w:widowControl w:val="0"/>
        <w:numPr>
          <w:ilvl w:val="2"/>
          <w:numId w:val="14"/>
        </w:numPr>
        <w:ind w:left="1701" w:hanging="709"/>
        <w:rPr>
          <w:rFonts w:ascii="David" w:hAnsi="David"/>
        </w:rPr>
      </w:pPr>
      <w:r w:rsidRPr="00AE0D5F">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7EEC287A" w14:textId="5DE934B7"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pPr>
        <w:widowControl w:val="0"/>
        <w:numPr>
          <w:ilvl w:val="1"/>
          <w:numId w:val="14"/>
        </w:numPr>
        <w:ind w:left="1275" w:hanging="567"/>
        <w:rPr>
          <w:b/>
          <w:bCs/>
          <w:rtl/>
        </w:rPr>
      </w:pPr>
      <w:r w:rsidRPr="001670C7">
        <w:rPr>
          <w:rFonts w:hint="cs"/>
          <w:b/>
          <w:bCs/>
          <w:rtl/>
        </w:rPr>
        <w:t>כללי</w:t>
      </w:r>
    </w:p>
    <w:p w14:paraId="2164584E" w14:textId="589796F9" w:rsidR="00F45B9E" w:rsidRPr="00572314" w:rsidRDefault="00F45B9E">
      <w:pPr>
        <w:widowControl w:val="0"/>
        <w:numPr>
          <w:ilvl w:val="2"/>
          <w:numId w:val="14"/>
        </w:numPr>
        <w:ind w:left="1559" w:hanging="567"/>
        <w:rPr>
          <w:rtl/>
        </w:rPr>
      </w:pPr>
      <w:r w:rsidRPr="00572314">
        <w:rPr>
          <w:rFonts w:hint="cs"/>
          <w:rtl/>
        </w:rPr>
        <w:t xml:space="preserve">המשרד מבקש </w:t>
      </w:r>
      <w:r w:rsidR="008B5F51" w:rsidRPr="00572314">
        <w:rPr>
          <w:rFonts w:hint="cs"/>
          <w:rtl/>
        </w:rPr>
        <w:t xml:space="preserve">להפעיל את </w:t>
      </w:r>
      <w:r w:rsidR="00572314" w:rsidRPr="008D0B68">
        <w:rPr>
          <w:rFonts w:hint="eastAsia"/>
          <w:rtl/>
        </w:rPr>
        <w:t>השרותים</w:t>
      </w:r>
      <w:r w:rsidR="00572314" w:rsidRPr="008D0B68">
        <w:rPr>
          <w:rtl/>
        </w:rPr>
        <w:t xml:space="preserve"> נשוא המכרז </w:t>
      </w:r>
      <w:r w:rsidR="008B5F51" w:rsidRPr="00572314">
        <w:rPr>
          <w:rFonts w:hint="cs"/>
          <w:rtl/>
        </w:rPr>
        <w:t>באמצעות קבלן, שיבחר במכרז זה.</w:t>
      </w:r>
    </w:p>
    <w:p w14:paraId="095816C3" w14:textId="77777777" w:rsidR="00F45B9E" w:rsidRPr="001670C7" w:rsidRDefault="00F45B9E">
      <w:pPr>
        <w:widowControl w:val="0"/>
        <w:numPr>
          <w:ilvl w:val="2"/>
          <w:numId w:val="1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pPr>
        <w:widowControl w:val="0"/>
        <w:numPr>
          <w:ilvl w:val="2"/>
          <w:numId w:val="1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pPr>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pPr>
        <w:widowControl w:val="0"/>
        <w:numPr>
          <w:ilvl w:val="1"/>
          <w:numId w:val="14"/>
        </w:numPr>
        <w:ind w:left="1275" w:hanging="567"/>
        <w:rPr>
          <w:b/>
          <w:bCs/>
          <w:rtl/>
        </w:rPr>
      </w:pPr>
      <w:r w:rsidRPr="001670C7">
        <w:rPr>
          <w:rFonts w:hint="cs"/>
          <w:b/>
          <w:bCs/>
          <w:rtl/>
        </w:rPr>
        <w:t>ניירת ומסמכים</w:t>
      </w:r>
    </w:p>
    <w:p w14:paraId="62E26BFD" w14:textId="77777777" w:rsidR="00F45B9E" w:rsidRDefault="00F45B9E">
      <w:pPr>
        <w:widowControl w:val="0"/>
        <w:numPr>
          <w:ilvl w:val="2"/>
          <w:numId w:val="1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346977D7" w14:textId="77777777" w:rsidR="00E7756F" w:rsidRDefault="00E7756F"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7756F">
        <w:rPr>
          <w:rtl/>
        </w:rPr>
        <w:t>מתן שירותי אריזה לפריטי משלוח, עבור משרד החינוך בירושלים</w:t>
      </w:r>
      <w:r w:rsidRPr="00084B04">
        <w:rPr>
          <w:rFonts w:hint="cs"/>
          <w:sz w:val="26"/>
          <w:szCs w:val="26"/>
          <w:rtl/>
        </w:rPr>
        <w:t xml:space="preserve"> </w:t>
      </w:r>
    </w:p>
    <w:p w14:paraId="5A957751" w14:textId="4A87B256" w:rsidR="00F45B9E" w:rsidRPr="00084B04" w:rsidRDefault="00285221"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285221">
        <w:rPr>
          <w:rtl/>
        </w:rPr>
        <w:t>השירות</w:t>
      </w:r>
      <w:r w:rsidRPr="00084B04" w:rsidDel="00285221">
        <w:rPr>
          <w:rFonts w:hint="cs"/>
          <w:sz w:val="26"/>
          <w:szCs w:val="26"/>
          <w:rtl/>
        </w:rPr>
        <w:t xml:space="preserve"> </w:t>
      </w:r>
      <w:r>
        <w:rPr>
          <w:rFonts w:hint="cs"/>
          <w:sz w:val="26"/>
          <w:szCs w:val="26"/>
          <w:rtl/>
        </w:rPr>
        <w:t>ניתן</w:t>
      </w:r>
      <w:r w:rsidRPr="00084B04">
        <w:rPr>
          <w:rFonts w:hint="cs"/>
          <w:sz w:val="26"/>
          <w:szCs w:val="26"/>
          <w:rtl/>
        </w:rPr>
        <w:t xml:space="preserve"> </w:t>
      </w:r>
      <w:r w:rsidR="00F45B9E" w:rsidRPr="00084B04">
        <w:rPr>
          <w:rFonts w:hint="cs"/>
          <w:sz w:val="26"/>
          <w:szCs w:val="26"/>
          <w:rtl/>
        </w:rPr>
        <w:t>ע"י ________ עפ"י מכרז מס' _________</w:t>
      </w:r>
    </w:p>
    <w:p w14:paraId="6DE50CB8" w14:textId="52D16BF3" w:rsidR="00F45B9E" w:rsidRPr="00084B04" w:rsidRDefault="00285221"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285221">
        <w:rPr>
          <w:rtl/>
        </w:rPr>
        <w:t>השירות</w:t>
      </w:r>
      <w:r w:rsidRPr="00084B04" w:rsidDel="00285221">
        <w:rPr>
          <w:rFonts w:hint="cs"/>
          <w:sz w:val="26"/>
          <w:szCs w:val="26"/>
          <w:rtl/>
        </w:rPr>
        <w:t xml:space="preserve"> </w:t>
      </w:r>
      <w:r w:rsidR="00F45B9E" w:rsidRPr="00084B04">
        <w:rPr>
          <w:rFonts w:hint="cs"/>
          <w:sz w:val="26"/>
          <w:szCs w:val="26"/>
          <w:rtl/>
        </w:rPr>
        <w:t xml:space="preserve">מבוצע עבור </w:t>
      </w:r>
      <w:r w:rsidR="00E035F6" w:rsidRPr="002C7DA5">
        <w:rPr>
          <w:rtl/>
        </w:rPr>
        <w:t>אגף נכסים ולוגיסטיקה</w:t>
      </w:r>
      <w:r w:rsidR="00F45B9E" w:rsidRPr="00084B04">
        <w:rPr>
          <w:rFonts w:hint="cs"/>
          <w:sz w:val="26"/>
          <w:szCs w:val="26"/>
          <w:rtl/>
        </w:rPr>
        <w:t xml:space="preserve">, </w:t>
      </w:r>
      <w:r w:rsidR="00487549" w:rsidRPr="00084B04">
        <w:rPr>
          <w:rFonts w:hint="cs"/>
          <w:sz w:val="26"/>
          <w:szCs w:val="26"/>
          <w:rtl/>
        </w:rPr>
        <w:t>משרד החינוך</w:t>
      </w:r>
      <w:r w:rsidR="00F45B9E" w:rsidRPr="00084B04">
        <w:rPr>
          <w:rFonts w:hint="cs"/>
          <w:sz w:val="26"/>
          <w:szCs w:val="26"/>
          <w:rtl/>
        </w:rPr>
        <w:t>.</w:t>
      </w:r>
    </w:p>
    <w:p w14:paraId="12A8A3EB" w14:textId="77777777" w:rsidR="000B03C6" w:rsidRDefault="000B03C6" w:rsidP="000B03C6">
      <w:pPr>
        <w:widowControl w:val="0"/>
        <w:ind w:left="708"/>
        <w:rPr>
          <w:b/>
          <w:bCs/>
          <w:sz w:val="28"/>
          <w:szCs w:val="28"/>
          <w:u w:val="single"/>
        </w:rPr>
      </w:pPr>
    </w:p>
    <w:p w14:paraId="55D39E12" w14:textId="7F3440D8"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472739E5" w:rsidR="00F45B9E" w:rsidRPr="001670C7" w:rsidRDefault="00F45B9E">
      <w:pPr>
        <w:widowControl w:val="0"/>
        <w:numPr>
          <w:ilvl w:val="1"/>
          <w:numId w:val="14"/>
        </w:numPr>
        <w:ind w:left="1275" w:hanging="567"/>
        <w:rPr>
          <w:rtl/>
        </w:rPr>
      </w:pPr>
      <w:r w:rsidRPr="001670C7">
        <w:rPr>
          <w:rtl/>
        </w:rPr>
        <w:t xml:space="preserve">לשם הפעלת </w:t>
      </w:r>
      <w:r w:rsidR="00572314" w:rsidRPr="00572314">
        <w:rPr>
          <w:rtl/>
        </w:rPr>
        <w:t xml:space="preserve">השרותים נשוא המכרז </w:t>
      </w:r>
      <w:r w:rsidRPr="001670C7">
        <w:rPr>
          <w:rtl/>
        </w:rPr>
        <w:t xml:space="preserve">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46E4E041" w:rsidR="00F45B9E" w:rsidRPr="001670C7" w:rsidRDefault="00F45B9E">
      <w:pPr>
        <w:widowControl w:val="0"/>
        <w:numPr>
          <w:ilvl w:val="1"/>
          <w:numId w:val="14"/>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00285221">
        <w:rPr>
          <w:rFonts w:hint="cs"/>
          <w:rtl/>
        </w:rPr>
        <w:t>בשירות</w:t>
      </w:r>
      <w:r w:rsidR="00285221" w:rsidRPr="001670C7">
        <w:rPr>
          <w:rFonts w:hint="cs"/>
          <w:rtl/>
        </w:rPr>
        <w:t xml:space="preserve"> </w:t>
      </w:r>
      <w:r w:rsidRPr="001670C7">
        <w:rPr>
          <w:rFonts w:hint="cs"/>
          <w:rtl/>
        </w:rPr>
        <w:t>זה, ולספק להם את כל הציוד והאמצעים לביצוע עבודתם בשלמות, כנדרש במכרז.</w:t>
      </w:r>
    </w:p>
    <w:p w14:paraId="5C4B893F" w14:textId="77777777" w:rsidR="00F45B9E" w:rsidRPr="001670C7" w:rsidRDefault="00F45B9E">
      <w:pPr>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pPr>
        <w:widowControl w:val="0"/>
        <w:numPr>
          <w:ilvl w:val="1"/>
          <w:numId w:val="14"/>
        </w:numPr>
        <w:ind w:left="1275" w:hanging="567"/>
        <w:rPr>
          <w:rtl/>
        </w:rPr>
      </w:pPr>
      <w:r w:rsidRPr="001670C7">
        <w:rPr>
          <w:rFonts w:hint="cs"/>
          <w:rtl/>
        </w:rPr>
        <w:t xml:space="preserve">ככל שיתברר שכח האדם המוצע, של המציע הזוכה, אינו עומד בדרישות המכרז יחוייב הקבלן </w:t>
      </w:r>
      <w:r w:rsidRPr="001670C7">
        <w:rPr>
          <w:rFonts w:hint="cs"/>
          <w:rtl/>
        </w:rPr>
        <w:lastRenderedPageBreak/>
        <w:t>להחליף את העובד המוצע בעובד העונה לדרישות המכרז והמתאים לביצוע התפקיד.</w:t>
      </w:r>
    </w:p>
    <w:p w14:paraId="338BC5ED" w14:textId="77777777" w:rsidR="00160B70" w:rsidRPr="001670C7" w:rsidRDefault="00160B70">
      <w:pPr>
        <w:widowControl w:val="0"/>
        <w:numPr>
          <w:ilvl w:val="1"/>
          <w:numId w:val="14"/>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pPr>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557C0430" w:rsidR="009522B6" w:rsidRPr="001670C7" w:rsidRDefault="00B26573">
      <w:pPr>
        <w:widowControl w:val="0"/>
        <w:numPr>
          <w:ilvl w:val="1"/>
          <w:numId w:val="14"/>
        </w:numPr>
        <w:ind w:left="1275" w:hanging="567"/>
        <w:rPr>
          <w:rtl/>
        </w:rPr>
      </w:pPr>
      <w:r w:rsidRPr="001670C7">
        <w:rPr>
          <w:rFonts w:hint="cs"/>
          <w:rtl/>
        </w:rPr>
        <w:t xml:space="preserve">הקבלן מחוייב להפעיל את </w:t>
      </w:r>
      <w:r w:rsidR="00285221" w:rsidRPr="00285221">
        <w:rPr>
          <w:rtl/>
        </w:rPr>
        <w:t>השירות</w:t>
      </w:r>
      <w:r w:rsidR="00285221" w:rsidRPr="001670C7" w:rsidDel="00285221">
        <w:rPr>
          <w:rFonts w:hint="cs"/>
          <w:rtl/>
        </w:rPr>
        <w:t xml:space="preserve"> </w:t>
      </w:r>
      <w:r w:rsidRPr="001670C7">
        <w:rPr>
          <w:rFonts w:hint="cs"/>
          <w:rtl/>
        </w:rPr>
        <w:t xml:space="preserve">באמצעות אותו הצוות המוצג בהצעתו. </w:t>
      </w:r>
    </w:p>
    <w:p w14:paraId="0C370BC2" w14:textId="11B998D5" w:rsidR="00EB1163" w:rsidRPr="001670C7" w:rsidRDefault="00EB1163">
      <w:pPr>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r w:rsidR="00285221" w:rsidRPr="001670C7">
        <w:rPr>
          <w:rFonts w:hint="cs"/>
          <w:rtl/>
        </w:rPr>
        <w:t>ב</w:t>
      </w:r>
      <w:r w:rsidR="00285221">
        <w:rPr>
          <w:rFonts w:hint="cs"/>
          <w:rtl/>
        </w:rPr>
        <w:t>שירות</w:t>
      </w:r>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pPr>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pPr>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pPr>
        <w:widowControl w:val="0"/>
        <w:numPr>
          <w:ilvl w:val="1"/>
          <w:numId w:val="14"/>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pPr>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pPr>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pPr>
        <w:widowControl w:val="0"/>
        <w:numPr>
          <w:ilvl w:val="1"/>
          <w:numId w:val="14"/>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6A6E9082" w:rsidR="007A0E54" w:rsidRPr="001670C7" w:rsidRDefault="007A0E54">
      <w:pPr>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r w:rsidR="007157B1">
        <w:rPr>
          <w:rFonts w:hint="cs"/>
          <w:rtl/>
        </w:rPr>
        <w:t xml:space="preserve"> וכל אישור נוסף הנדרש לפי כל דין</w:t>
      </w:r>
      <w:r w:rsidRPr="001670C7">
        <w:rPr>
          <w:rFonts w:hint="cs"/>
          <w:rtl/>
        </w:rPr>
        <w:t>.</w:t>
      </w:r>
    </w:p>
    <w:p w14:paraId="1778966B" w14:textId="77777777" w:rsidR="00F45B9E" w:rsidRPr="001670C7" w:rsidRDefault="00F45B9E">
      <w:pPr>
        <w:widowControl w:val="0"/>
        <w:numPr>
          <w:ilvl w:val="1"/>
          <w:numId w:val="14"/>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pPr>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pPr>
        <w:widowControl w:val="0"/>
        <w:numPr>
          <w:ilvl w:val="1"/>
          <w:numId w:val="14"/>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pPr>
        <w:widowControl w:val="0"/>
        <w:numPr>
          <w:ilvl w:val="1"/>
          <w:numId w:val="14"/>
        </w:numPr>
        <w:ind w:left="1275" w:hanging="567"/>
        <w:rPr>
          <w:b/>
          <w:bCs/>
          <w:rtl/>
        </w:rPr>
      </w:pPr>
      <w:r w:rsidRPr="001670C7">
        <w:rPr>
          <w:rFonts w:hint="cs"/>
          <w:b/>
          <w:bCs/>
          <w:rtl/>
        </w:rPr>
        <w:t>הקפדה על דיני העבודה במדינת ישראל</w:t>
      </w:r>
    </w:p>
    <w:p w14:paraId="476A5AFF" w14:textId="42FA8CF0" w:rsidR="00F45B9E" w:rsidRDefault="00F45B9E">
      <w:pPr>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pPr>
        <w:widowControl w:val="0"/>
        <w:numPr>
          <w:ilvl w:val="2"/>
          <w:numId w:val="14"/>
        </w:numPr>
        <w:ind w:left="1559" w:hanging="567"/>
        <w:rPr>
          <w:rtl/>
        </w:rPr>
      </w:pPr>
      <w:r>
        <w:rPr>
          <w:rFonts w:hint="cs"/>
          <w:rtl/>
        </w:rPr>
        <w:t>מבלי לפגוע בכלליות האמור לעיל מתחייב הקבלן:</w:t>
      </w:r>
    </w:p>
    <w:p w14:paraId="7CD8E1AD" w14:textId="77777777" w:rsidR="00F45B9E" w:rsidRDefault="00F45B9E">
      <w:pPr>
        <w:widowControl w:val="0"/>
        <w:numPr>
          <w:ilvl w:val="3"/>
          <w:numId w:val="14"/>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w:t>
      </w:r>
      <w:r w:rsidR="009378E9">
        <w:rPr>
          <w:rFonts w:hint="cs"/>
          <w:rtl/>
        </w:rPr>
        <w:lastRenderedPageBreak/>
        <w:t xml:space="preserve">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pPr>
        <w:widowControl w:val="0"/>
        <w:numPr>
          <w:ilvl w:val="3"/>
          <w:numId w:val="14"/>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pPr>
        <w:widowControl w:val="0"/>
        <w:numPr>
          <w:ilvl w:val="3"/>
          <w:numId w:val="14"/>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pPr>
        <w:widowControl w:val="0"/>
        <w:numPr>
          <w:ilvl w:val="3"/>
          <w:numId w:val="14"/>
        </w:numPr>
        <w:ind w:left="2268" w:hanging="993"/>
      </w:pPr>
      <w:r>
        <w:rPr>
          <w:rFonts w:hint="cs"/>
          <w:rtl/>
        </w:rPr>
        <w:t>להעניק לעובדיו חופשות וימי מחלה כפי שנקבע בכל דין.</w:t>
      </w:r>
    </w:p>
    <w:p w14:paraId="116BE11C" w14:textId="77777777" w:rsidR="00F45B9E" w:rsidRDefault="00F45B9E">
      <w:pPr>
        <w:widowControl w:val="0"/>
        <w:numPr>
          <w:ilvl w:val="3"/>
          <w:numId w:val="14"/>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pPr>
        <w:widowControl w:val="0"/>
        <w:numPr>
          <w:ilvl w:val="3"/>
          <w:numId w:val="14"/>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pPr>
        <w:widowControl w:val="0"/>
        <w:numPr>
          <w:ilvl w:val="2"/>
          <w:numId w:val="14"/>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pPr>
        <w:widowControl w:val="0"/>
        <w:numPr>
          <w:ilvl w:val="2"/>
          <w:numId w:val="14"/>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034F355" w:rsidR="00F45B9E" w:rsidRDefault="00F45B9E">
      <w:pPr>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w:t>
      </w:r>
      <w:r w:rsidR="00285221" w:rsidRPr="00285221">
        <w:rPr>
          <w:rtl/>
        </w:rPr>
        <w:t>שירות</w:t>
      </w:r>
      <w:r>
        <w:rPr>
          <w:rFonts w:hint="cs"/>
          <w:rtl/>
        </w:rPr>
        <w:t>. כן מתחייב הקבלן לצרף דף המידע לכל חוזה העסקה עם עובדיו ב</w:t>
      </w:r>
      <w:r w:rsidR="00285221" w:rsidRPr="00285221">
        <w:rPr>
          <w:rtl/>
        </w:rPr>
        <w:t>שירות</w:t>
      </w:r>
      <w:r>
        <w:rPr>
          <w:rFonts w:hint="cs"/>
          <w:rtl/>
        </w:rPr>
        <w:t>. בדף המידע אף יובהר לכל עובד כי אינו רשאי לותר על זכות מהזכויות הנ"ל.</w:t>
      </w:r>
    </w:p>
    <w:p w14:paraId="664E92F4" w14:textId="77777777" w:rsidR="00F45B9E" w:rsidRPr="00C91F0B" w:rsidRDefault="00F45B9E">
      <w:pPr>
        <w:widowControl w:val="0"/>
        <w:numPr>
          <w:ilvl w:val="2"/>
          <w:numId w:val="14"/>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3A680522" w:rsidR="00F45B9E" w:rsidRPr="001670C7" w:rsidRDefault="00F45B9E">
      <w:pPr>
        <w:widowControl w:val="0"/>
        <w:numPr>
          <w:ilvl w:val="1"/>
          <w:numId w:val="14"/>
        </w:numPr>
        <w:ind w:left="1275" w:hanging="567"/>
        <w:rPr>
          <w:b/>
          <w:bCs/>
          <w:rtl/>
        </w:rPr>
      </w:pPr>
      <w:r w:rsidRPr="001670C7">
        <w:rPr>
          <w:rFonts w:hint="cs"/>
          <w:b/>
          <w:bCs/>
          <w:rtl/>
        </w:rPr>
        <w:t xml:space="preserve">כח האדם לביצוע </w:t>
      </w:r>
      <w:r w:rsidR="00285221" w:rsidRPr="008D0B68">
        <w:rPr>
          <w:b/>
          <w:bCs/>
          <w:rtl/>
        </w:rPr>
        <w:t>השירות</w:t>
      </w:r>
    </w:p>
    <w:p w14:paraId="1086EE6B" w14:textId="790AECB3" w:rsidR="00E832AF" w:rsidRPr="00C037A1" w:rsidRDefault="00C037A1" w:rsidP="00C037A1">
      <w:pPr>
        <w:widowControl w:val="0"/>
        <w:numPr>
          <w:ilvl w:val="2"/>
          <w:numId w:val="14"/>
        </w:numPr>
        <w:ind w:left="1701" w:hanging="709"/>
        <w:rPr>
          <w:rtl/>
        </w:rPr>
      </w:pPr>
      <w:r w:rsidRPr="00C037A1">
        <w:rPr>
          <w:rFonts w:hint="cs"/>
          <w:rtl/>
        </w:rPr>
        <w:t xml:space="preserve">מנהל </w:t>
      </w:r>
      <w:r w:rsidR="00285221" w:rsidRPr="00285221">
        <w:rPr>
          <w:rtl/>
        </w:rPr>
        <w:t>השירות</w:t>
      </w:r>
    </w:p>
    <w:p w14:paraId="6AA01CC9" w14:textId="0E1C2E4A" w:rsidR="008212DC" w:rsidRDefault="008212DC" w:rsidP="008212DC">
      <w:pPr>
        <w:widowControl w:val="0"/>
        <w:numPr>
          <w:ilvl w:val="3"/>
          <w:numId w:val="14"/>
        </w:numPr>
        <w:ind w:left="2268" w:hanging="993"/>
      </w:pPr>
      <w:r w:rsidRPr="00CA2C8E">
        <w:rPr>
          <w:rFonts w:hint="cs"/>
          <w:rtl/>
        </w:rPr>
        <w:t xml:space="preserve">על הקבלן להעסיק מנהל </w:t>
      </w:r>
      <w:r w:rsidR="00285221">
        <w:rPr>
          <w:rFonts w:hint="cs"/>
          <w:rtl/>
        </w:rPr>
        <w:t>שירו</w:t>
      </w:r>
      <w:r w:rsidR="005D0702">
        <w:rPr>
          <w:rFonts w:hint="cs"/>
          <w:rtl/>
        </w:rPr>
        <w:t>ת</w:t>
      </w:r>
      <w:r w:rsidR="00285221" w:rsidRPr="00CA2C8E">
        <w:rPr>
          <w:rFonts w:hint="cs"/>
          <w:rtl/>
        </w:rPr>
        <w:t xml:space="preserve"> </w:t>
      </w:r>
      <w:r w:rsidRPr="00CA2C8E">
        <w:rPr>
          <w:rFonts w:hint="cs"/>
          <w:rtl/>
        </w:rPr>
        <w:t xml:space="preserve">שיהיה אחראי על כל הפעילות המבוצעת במכרז וישמש כאיש קשר עם המשרד. מנהל </w:t>
      </w:r>
      <w:r w:rsidR="00285221" w:rsidRPr="00285221">
        <w:rPr>
          <w:rtl/>
        </w:rPr>
        <w:t>השירות</w:t>
      </w:r>
      <w:r w:rsidR="00285221" w:rsidRPr="00CA2C8E" w:rsidDel="00285221">
        <w:rPr>
          <w:rFonts w:hint="cs"/>
          <w:rtl/>
        </w:rPr>
        <w:t xml:space="preserve"> </w:t>
      </w:r>
      <w:r w:rsidRPr="00CA2C8E">
        <w:rPr>
          <w:rFonts w:hint="cs"/>
          <w:rtl/>
        </w:rPr>
        <w:t>יהיה בעל ניסיון של לפחות 2 שנים ב- 5 השנים האחרונות בניהול מחסן הפצה או חדר משלוח.</w:t>
      </w:r>
    </w:p>
    <w:p w14:paraId="5769793D" w14:textId="77777777" w:rsidR="008212DC" w:rsidRPr="008212DC" w:rsidRDefault="008212DC" w:rsidP="008212DC">
      <w:pPr>
        <w:widowControl w:val="0"/>
        <w:numPr>
          <w:ilvl w:val="2"/>
          <w:numId w:val="14"/>
        </w:numPr>
        <w:ind w:left="1701" w:hanging="709"/>
        <w:rPr>
          <w:rtl/>
        </w:rPr>
      </w:pPr>
      <w:r w:rsidRPr="008212DC">
        <w:rPr>
          <w:rFonts w:hint="cs"/>
          <w:rtl/>
        </w:rPr>
        <w:t>עובדי עיטוף ואריזה</w:t>
      </w:r>
    </w:p>
    <w:p w14:paraId="0EBF2E8C" w14:textId="115017B4" w:rsidR="008212DC" w:rsidRPr="00CA2C8E" w:rsidRDefault="008212DC" w:rsidP="008212DC">
      <w:pPr>
        <w:widowControl w:val="0"/>
        <w:numPr>
          <w:ilvl w:val="3"/>
          <w:numId w:val="14"/>
        </w:numPr>
        <w:ind w:left="2268" w:hanging="993"/>
      </w:pPr>
      <w:r w:rsidRPr="000842B6">
        <w:rPr>
          <w:rFonts w:hint="cs"/>
          <w:rtl/>
        </w:rPr>
        <w:t>הקבלן יעסיק במסגרת פעילותו במכרז זה עובדי עיטוף</w:t>
      </w:r>
      <w:r>
        <w:rPr>
          <w:rFonts w:hint="cs"/>
          <w:rtl/>
        </w:rPr>
        <w:t xml:space="preserve"> ואריזה</w:t>
      </w:r>
      <w:r w:rsidRPr="000842B6">
        <w:rPr>
          <w:rFonts w:hint="cs"/>
          <w:rtl/>
        </w:rPr>
        <w:t xml:space="preserve"> אשר יועסקו באופן קבוע באתר הקבלן. </w:t>
      </w:r>
    </w:p>
    <w:p w14:paraId="67E3A43D" w14:textId="48622FA1" w:rsidR="00F45B9E" w:rsidRPr="005A4282" w:rsidRDefault="00F45B9E">
      <w:pPr>
        <w:widowControl w:val="0"/>
        <w:numPr>
          <w:ilvl w:val="2"/>
          <w:numId w:val="14"/>
        </w:numPr>
        <w:ind w:left="1701" w:hanging="709"/>
        <w:rPr>
          <w:rtl/>
        </w:rPr>
      </w:pPr>
      <w:r w:rsidRPr="00F901F3">
        <w:rPr>
          <w:rFonts w:hint="cs"/>
          <w:rtl/>
        </w:rPr>
        <w:t>עובדי מינהל</w:t>
      </w:r>
    </w:p>
    <w:p w14:paraId="1EF3804A" w14:textId="048AAF4F" w:rsidR="00294958" w:rsidRDefault="00F45B9E">
      <w:pPr>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pPr>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6A288860"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285221" w:rsidRPr="00285221">
        <w:rPr>
          <w:rtl/>
        </w:rPr>
        <w:t>שירות</w:t>
      </w:r>
      <w:r w:rsidR="00285221" w:rsidDel="00285221">
        <w:rPr>
          <w:rFonts w:hint="cs"/>
          <w:rtl/>
          <w:lang w:eastAsia="en-US"/>
        </w:rPr>
        <w:t xml:space="preserve"> </w:t>
      </w:r>
      <w:r>
        <w:rPr>
          <w:rFonts w:hint="cs"/>
          <w:rtl/>
          <w:lang w:eastAsia="en-US"/>
        </w:rPr>
        <w:t>זה.</w:t>
      </w:r>
    </w:p>
    <w:p w14:paraId="2BAB856A" w14:textId="4D5D6F5E"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r w:rsidR="008212DC">
        <w:rPr>
          <w:rFonts w:hint="cs"/>
          <w:rtl/>
          <w:lang w:eastAsia="en-US"/>
        </w:rPr>
        <w:t xml:space="preserve"> לרבות:</w:t>
      </w:r>
    </w:p>
    <w:p w14:paraId="2D7FB1D3" w14:textId="001B921D" w:rsidR="008212DC" w:rsidRDefault="008212DC" w:rsidP="008212DC">
      <w:pPr>
        <w:widowControl w:val="0"/>
        <w:numPr>
          <w:ilvl w:val="3"/>
          <w:numId w:val="14"/>
        </w:numPr>
        <w:spacing w:line="300" w:lineRule="atLeast"/>
        <w:ind w:left="2268" w:hanging="993"/>
        <w:rPr>
          <w:rtl/>
        </w:rPr>
      </w:pPr>
      <w:r>
        <w:rPr>
          <w:rFonts w:hint="cs"/>
          <w:rtl/>
        </w:rPr>
        <w:t>מכונה לקשירת חבילות (</w:t>
      </w:r>
      <w:r>
        <w:t>Strapping machine</w:t>
      </w:r>
      <w:r>
        <w:rPr>
          <w:rFonts w:hint="cs"/>
          <w:rtl/>
        </w:rPr>
        <w:t>).</w:t>
      </w:r>
    </w:p>
    <w:p w14:paraId="72B4D74E" w14:textId="6AA5352D" w:rsidR="00F45B9E" w:rsidRDefault="00F45B9E">
      <w:pPr>
        <w:widowControl w:val="0"/>
        <w:numPr>
          <w:ilvl w:val="1"/>
          <w:numId w:val="14"/>
        </w:numPr>
        <w:ind w:left="1275" w:hanging="567"/>
        <w:rPr>
          <w:b/>
          <w:bCs/>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pPr>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E832AF">
      <w:pPr>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119"/>
      </w:tblGrid>
      <w:tr w:rsidR="00E832AF" w:rsidRPr="00A11A73" w14:paraId="1BBD2DDE" w14:textId="77777777" w:rsidTr="008D0B68">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אירוע</w:t>
            </w:r>
          </w:p>
        </w:tc>
        <w:tc>
          <w:tcPr>
            <w:tcW w:w="3119" w:type="dxa"/>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פיצוי מוסכם</w:t>
            </w:r>
          </w:p>
        </w:tc>
      </w:tr>
      <w:tr w:rsidR="008212DC" w:rsidRPr="00A11A73" w14:paraId="75AF4A72" w14:textId="77777777" w:rsidTr="008D0B68">
        <w:tc>
          <w:tcPr>
            <w:tcW w:w="533" w:type="dxa"/>
            <w:tcBorders>
              <w:top w:val="single" w:sz="4" w:space="0" w:color="auto"/>
              <w:left w:val="single" w:sz="18" w:space="0" w:color="auto"/>
              <w:bottom w:val="single" w:sz="4" w:space="0" w:color="auto"/>
            </w:tcBorders>
          </w:tcPr>
          <w:p w14:paraId="7F81A025" w14:textId="77777777" w:rsidR="008212DC" w:rsidRPr="00A11A73" w:rsidRDefault="008212DC" w:rsidP="008212DC">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2AE9A8CC" w14:textId="3004AD42" w:rsidR="008212DC" w:rsidRPr="00A11A73" w:rsidRDefault="008212DC" w:rsidP="008212DC">
            <w:pPr>
              <w:widowControl w:val="0"/>
              <w:spacing w:before="40" w:after="40" w:line="300" w:lineRule="atLeast"/>
              <w:jc w:val="left"/>
              <w:rPr>
                <w:rtl/>
                <w:lang w:eastAsia="en-US"/>
              </w:rPr>
            </w:pPr>
            <w:r>
              <w:rPr>
                <w:rFonts w:hint="cs"/>
                <w:rtl/>
                <w:lang w:eastAsia="en-US"/>
              </w:rPr>
              <w:t>אי עמידה בלוחות זמנים בעיטוף ואריז</w:t>
            </w:r>
            <w:r w:rsidR="007157B1">
              <w:rPr>
                <w:rFonts w:hint="cs"/>
                <w:rtl/>
                <w:lang w:eastAsia="en-US"/>
              </w:rPr>
              <w:t>ת</w:t>
            </w:r>
            <w:r>
              <w:rPr>
                <w:rFonts w:hint="cs"/>
                <w:rtl/>
                <w:lang w:eastAsia="en-US"/>
              </w:rPr>
              <w:t xml:space="preserve"> פריטי דואר</w:t>
            </w:r>
          </w:p>
        </w:tc>
        <w:tc>
          <w:tcPr>
            <w:tcW w:w="3119" w:type="dxa"/>
            <w:tcBorders>
              <w:top w:val="single" w:sz="4" w:space="0" w:color="auto"/>
              <w:bottom w:val="single" w:sz="4" w:space="0" w:color="auto"/>
              <w:right w:val="single" w:sz="18" w:space="0" w:color="auto"/>
            </w:tcBorders>
          </w:tcPr>
          <w:p w14:paraId="60FD6F9A" w14:textId="54D325DB" w:rsidR="008212DC" w:rsidRPr="00A11A73" w:rsidRDefault="008212DC" w:rsidP="008212DC">
            <w:pPr>
              <w:widowControl w:val="0"/>
              <w:spacing w:before="40" w:after="40" w:line="300" w:lineRule="atLeast"/>
              <w:ind w:left="34"/>
              <w:jc w:val="center"/>
              <w:rPr>
                <w:b/>
                <w:bCs/>
                <w:rtl/>
                <w:lang w:eastAsia="en-US"/>
              </w:rPr>
            </w:pPr>
            <w:r w:rsidRPr="003F0058">
              <w:rPr>
                <w:rFonts w:hint="cs"/>
                <w:b/>
                <w:bCs/>
                <w:rtl/>
                <w:lang w:eastAsia="en-US"/>
              </w:rPr>
              <w:t>800</w:t>
            </w:r>
            <w:r>
              <w:rPr>
                <w:rFonts w:hint="cs"/>
                <w:rtl/>
                <w:lang w:eastAsia="en-US"/>
              </w:rPr>
              <w:t xml:space="preserve"> ₪ לכל יום איחור </w:t>
            </w:r>
          </w:p>
        </w:tc>
      </w:tr>
      <w:tr w:rsidR="008212DC" w:rsidRPr="00A11A73" w14:paraId="526C0270" w14:textId="77777777" w:rsidTr="008D0B68">
        <w:tc>
          <w:tcPr>
            <w:tcW w:w="533" w:type="dxa"/>
            <w:tcBorders>
              <w:top w:val="single" w:sz="4" w:space="0" w:color="auto"/>
              <w:left w:val="single" w:sz="18" w:space="0" w:color="auto"/>
              <w:bottom w:val="single" w:sz="4" w:space="0" w:color="auto"/>
            </w:tcBorders>
          </w:tcPr>
          <w:p w14:paraId="60C80002" w14:textId="77777777" w:rsidR="008212DC" w:rsidRPr="00A11A73" w:rsidRDefault="008212DC" w:rsidP="008212DC">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73B52BA8" w14:textId="3E778369" w:rsidR="008212DC" w:rsidRPr="00A11A73" w:rsidRDefault="008212DC" w:rsidP="008212DC">
            <w:pPr>
              <w:widowControl w:val="0"/>
              <w:spacing w:before="40" w:after="40" w:line="300" w:lineRule="atLeast"/>
              <w:jc w:val="left"/>
              <w:rPr>
                <w:lang w:eastAsia="en-US"/>
              </w:rPr>
            </w:pPr>
            <w:r>
              <w:rPr>
                <w:rFonts w:hint="cs"/>
                <w:rtl/>
                <w:lang w:eastAsia="en-US"/>
              </w:rPr>
              <w:t xml:space="preserve">אובדן פריט דואר </w:t>
            </w:r>
            <w:r w:rsidR="007157B1">
              <w:rPr>
                <w:rFonts w:hint="cs"/>
                <w:rtl/>
                <w:lang w:eastAsia="en-US"/>
              </w:rPr>
              <w:t>או גרימת נזק לפריט</w:t>
            </w:r>
          </w:p>
        </w:tc>
        <w:tc>
          <w:tcPr>
            <w:tcW w:w="3119" w:type="dxa"/>
            <w:tcBorders>
              <w:top w:val="single" w:sz="4" w:space="0" w:color="auto"/>
              <w:bottom w:val="single" w:sz="4" w:space="0" w:color="auto"/>
              <w:right w:val="single" w:sz="18" w:space="0" w:color="auto"/>
            </w:tcBorders>
          </w:tcPr>
          <w:p w14:paraId="0858D18F" w14:textId="5D2D98AF" w:rsidR="008212DC" w:rsidRPr="00A11A73" w:rsidRDefault="008212DC" w:rsidP="008212DC">
            <w:pPr>
              <w:widowControl w:val="0"/>
              <w:spacing w:before="40" w:after="40" w:line="300" w:lineRule="atLeast"/>
              <w:ind w:left="34"/>
              <w:jc w:val="center"/>
              <w:rPr>
                <w:rtl/>
                <w:lang w:eastAsia="en-US"/>
              </w:rPr>
            </w:pPr>
            <w:r w:rsidRPr="003F0058">
              <w:rPr>
                <w:rFonts w:hint="cs"/>
                <w:b/>
                <w:bCs/>
                <w:rtl/>
                <w:lang w:eastAsia="en-US"/>
              </w:rPr>
              <w:t>50</w:t>
            </w:r>
            <w:r>
              <w:rPr>
                <w:rFonts w:hint="cs"/>
                <w:rtl/>
                <w:lang w:eastAsia="en-US"/>
              </w:rPr>
              <w:t xml:space="preserve"> ₪ לפריט</w:t>
            </w:r>
          </w:p>
        </w:tc>
      </w:tr>
    </w:tbl>
    <w:p w14:paraId="0202C65B" w14:textId="3F8052FF" w:rsidR="00E832AF" w:rsidRDefault="00E832AF" w:rsidP="00E832AF">
      <w:pPr>
        <w:widowControl w:val="0"/>
        <w:ind w:left="1275"/>
        <w:rPr>
          <w:rtl/>
        </w:rPr>
      </w:pPr>
    </w:p>
    <w:p w14:paraId="142B86FF" w14:textId="1111E4C4" w:rsidR="008D7FB3" w:rsidRPr="005A4282" w:rsidRDefault="008D7FB3">
      <w:pPr>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pPr>
        <w:widowControl w:val="0"/>
        <w:numPr>
          <w:ilvl w:val="1"/>
          <w:numId w:val="14"/>
        </w:numPr>
        <w:ind w:left="1275" w:hanging="567"/>
        <w:rPr>
          <w:rtl/>
        </w:rPr>
      </w:pPr>
      <w:r>
        <w:rPr>
          <w:rFonts w:hint="cs"/>
          <w:rtl/>
        </w:rPr>
        <w:lastRenderedPageBreak/>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pPr>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pPr>
        <w:widowControl w:val="0"/>
        <w:numPr>
          <w:ilvl w:val="1"/>
          <w:numId w:val="14"/>
        </w:numPr>
        <w:ind w:left="1275" w:hanging="567"/>
        <w:rPr>
          <w:rtl/>
        </w:rPr>
      </w:pPr>
      <w:r>
        <w:rPr>
          <w:rFonts w:hint="cs"/>
          <w:rtl/>
        </w:rPr>
        <w:t>הקבלן אינו רשאי לגרוע סכום הפיצוי המוסכם משכר עובדיו.</w:t>
      </w:r>
    </w:p>
    <w:p w14:paraId="63D147AD" w14:textId="1C570D0C" w:rsidR="00F45B9E" w:rsidRDefault="00F45B9E">
      <w:pPr>
        <w:widowControl w:val="0"/>
        <w:numPr>
          <w:ilvl w:val="1"/>
          <w:numId w:val="14"/>
        </w:numPr>
        <w:ind w:left="1275" w:hanging="567"/>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4AFF9CB8"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235B1FC6"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w:t>
      </w:r>
      <w:r w:rsidR="00285221" w:rsidRPr="00285221">
        <w:rPr>
          <w:rtl/>
        </w:rPr>
        <w:t>שירות</w:t>
      </w:r>
      <w:r w:rsidR="00285221" w:rsidRPr="00A24463" w:rsidDel="00285221">
        <w:rPr>
          <w:rFonts w:ascii="David" w:hAnsi="David"/>
          <w:rtl/>
        </w:rPr>
        <w:t xml:space="preserve"> </w:t>
      </w:r>
      <w:r w:rsidRPr="00A24463">
        <w:rPr>
          <w:rFonts w:ascii="David" w:hAnsi="David"/>
          <w:rtl/>
        </w:rPr>
        <w:t>זה, יהיו רכושה של המדינה והקבלן מתחייב לפעול כדלקמן:</w:t>
      </w:r>
    </w:p>
    <w:p w14:paraId="710DA61C" w14:textId="77777777" w:rsidR="00F45B9E" w:rsidRPr="00A24463" w:rsidRDefault="00F45B9E">
      <w:pPr>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pPr>
        <w:widowControl w:val="0"/>
        <w:numPr>
          <w:ilvl w:val="1"/>
          <w:numId w:val="1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pPr>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pPr>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pPr>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FDE797D" w:rsidR="00F45B9E" w:rsidRPr="00A24463" w:rsidRDefault="00F45B9E">
      <w:pPr>
        <w:widowControl w:val="0"/>
        <w:numPr>
          <w:ilvl w:val="1"/>
          <w:numId w:val="14"/>
        </w:numPr>
        <w:ind w:left="1275" w:hanging="567"/>
        <w:rPr>
          <w:rtl/>
        </w:rPr>
      </w:pPr>
      <w:bookmarkStart w:id="5"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5"/>
    </w:p>
    <w:p w14:paraId="4FC2CFEB" w14:textId="77777777" w:rsidR="00F45B9E" w:rsidRPr="00A24463" w:rsidRDefault="00F45B9E">
      <w:pPr>
        <w:widowControl w:val="0"/>
        <w:numPr>
          <w:ilvl w:val="1"/>
          <w:numId w:val="14"/>
        </w:numPr>
        <w:ind w:left="1275" w:hanging="567"/>
        <w:rPr>
          <w:rtl/>
        </w:rPr>
      </w:pPr>
      <w:r w:rsidRPr="00A24463">
        <w:rPr>
          <w:rtl/>
        </w:rPr>
        <w:t>אם ההיתר כרוך בתשלום, יבצע זאת הקבלן על חשבונו.</w:t>
      </w:r>
    </w:p>
    <w:p w14:paraId="03EF453D" w14:textId="79DEB668" w:rsidR="00F45B9E" w:rsidRDefault="00F45B9E">
      <w:pPr>
        <w:widowControl w:val="0"/>
        <w:numPr>
          <w:ilvl w:val="1"/>
          <w:numId w:val="14"/>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r w:rsidR="00285221" w:rsidRPr="00285221">
        <w:rPr>
          <w:rtl/>
        </w:rPr>
        <w:t>השירות</w:t>
      </w:r>
      <w:r>
        <w:rPr>
          <w:rFonts w:hint="cs"/>
          <w:rtl/>
        </w:rPr>
        <w:t>. במקרה זה זכויות היוצרים תשארנה בידי הקבלן.</w:t>
      </w:r>
    </w:p>
    <w:p w14:paraId="67D8065E" w14:textId="77777777" w:rsidR="00F45B9E" w:rsidRDefault="00F45B9E">
      <w:pPr>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008BEEC" w:rsidR="00F45B9E" w:rsidRDefault="00F45B9E">
      <w:pPr>
        <w:widowControl w:val="0"/>
        <w:numPr>
          <w:ilvl w:val="1"/>
          <w:numId w:val="14"/>
        </w:numPr>
        <w:ind w:left="1275" w:hanging="567"/>
        <w:rPr>
          <w:rtl/>
        </w:rPr>
      </w:pPr>
      <w:r>
        <w:rPr>
          <w:rFonts w:hint="cs"/>
          <w:rtl/>
        </w:rPr>
        <w:t xml:space="preserve">המשרד יהיה רשאי לדרוש הכנסת שינויים והתאמות במסגרת </w:t>
      </w:r>
      <w:r w:rsidR="00285221" w:rsidRPr="00285221">
        <w:rPr>
          <w:rtl/>
        </w:rPr>
        <w:t>השירות</w:t>
      </w:r>
      <w:r>
        <w:rPr>
          <w:rFonts w:hint="cs"/>
          <w:rtl/>
        </w:rPr>
        <w:t>. במקרה זה יעביר הקבלן את הזכויות על התוכנ</w:t>
      </w:r>
      <w:r w:rsidR="00BA25C2">
        <w:rPr>
          <w:rFonts w:hint="cs"/>
          <w:rtl/>
        </w:rPr>
        <w:t>י</w:t>
      </w:r>
      <w:r>
        <w:rPr>
          <w:rFonts w:hint="cs"/>
          <w:rtl/>
        </w:rPr>
        <w:t>ות המתאימות, לידי המשרד.</w:t>
      </w:r>
    </w:p>
    <w:p w14:paraId="33C1139C" w14:textId="1A91496A" w:rsidR="00F45B9E" w:rsidRPr="00A24463" w:rsidRDefault="00F45B9E">
      <w:pPr>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r w:rsidR="00285221" w:rsidRPr="00285221">
        <w:rPr>
          <w:rtl/>
        </w:rPr>
        <w:t>השירות</w:t>
      </w:r>
      <w:r w:rsidRPr="00A24463">
        <w:rPr>
          <w:rtl/>
        </w:rPr>
        <w:t>, לידי ה</w:t>
      </w:r>
      <w:r w:rsidRPr="00A24463">
        <w:rPr>
          <w:rFonts w:hint="cs"/>
          <w:rtl/>
        </w:rPr>
        <w:t>משרד</w:t>
      </w:r>
      <w:r w:rsidRPr="00A24463">
        <w:rPr>
          <w:rtl/>
        </w:rPr>
        <w:t>.</w:t>
      </w:r>
    </w:p>
    <w:p w14:paraId="30008D3B" w14:textId="4E1A4E49" w:rsidR="00F45B9E" w:rsidRDefault="00F45B9E">
      <w:pPr>
        <w:widowControl w:val="0"/>
        <w:numPr>
          <w:ilvl w:val="1"/>
          <w:numId w:val="14"/>
        </w:numPr>
        <w:ind w:left="1275" w:hanging="567"/>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pPr>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pPr>
        <w:widowControl w:val="0"/>
        <w:numPr>
          <w:ilvl w:val="1"/>
          <w:numId w:val="14"/>
        </w:numPr>
        <w:ind w:left="1275" w:hanging="567"/>
      </w:pPr>
      <w:r>
        <w:rPr>
          <w:rFonts w:hint="cs"/>
          <w:rtl/>
        </w:rPr>
        <w:lastRenderedPageBreak/>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pPr>
        <w:widowControl w:val="0"/>
        <w:numPr>
          <w:ilvl w:val="1"/>
          <w:numId w:val="1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pPr>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pPr>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pPr>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pPr>
        <w:widowControl w:val="0"/>
        <w:numPr>
          <w:ilvl w:val="1"/>
          <w:numId w:val="1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pPr>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5F9F5A37" w14:textId="4B78A6E3" w:rsidR="00F45B9E" w:rsidRDefault="00F45B9E">
      <w:pPr>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w:t>
      </w:r>
      <w:r w:rsidR="00285221">
        <w:rPr>
          <w:rFonts w:hint="cs"/>
          <w:rtl/>
        </w:rPr>
        <w:t xml:space="preserve"> שירות</w:t>
      </w:r>
      <w:r>
        <w:rPr>
          <w:rFonts w:hint="cs"/>
          <w:rtl/>
        </w:rPr>
        <w:t xml:space="preserve"> זה, ממי שאינו שותף ל</w:t>
      </w:r>
      <w:r w:rsidR="00285221">
        <w:rPr>
          <w:rFonts w:hint="cs"/>
          <w:rtl/>
        </w:rPr>
        <w:t>שירות</w:t>
      </w:r>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pPr>
        <w:widowControl w:val="0"/>
        <w:numPr>
          <w:ilvl w:val="1"/>
          <w:numId w:val="14"/>
        </w:numPr>
        <w:ind w:left="1275" w:hanging="567"/>
        <w:rPr>
          <w:b/>
          <w:bCs/>
          <w:noProof/>
          <w:u w:val="single"/>
          <w:lang w:eastAsia="en-US"/>
        </w:rPr>
      </w:pPr>
      <w:r w:rsidRPr="00A24463">
        <w:rPr>
          <w:rtl/>
        </w:rPr>
        <w:t>התחייבות לאבטחת מידע</w:t>
      </w:r>
    </w:p>
    <w:p w14:paraId="23C2A09A" w14:textId="1F1EF537" w:rsidR="00373224" w:rsidRDefault="00830BB6">
      <w:pPr>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w:t>
      </w:r>
      <w:r w:rsidR="00285221">
        <w:rPr>
          <w:rFonts w:hint="cs"/>
          <w:rtl/>
        </w:rPr>
        <w:t>שירות</w:t>
      </w:r>
      <w:r w:rsidR="00285221">
        <w:rPr>
          <w:rtl/>
        </w:rPr>
        <w:t xml:space="preserve"> </w:t>
      </w:r>
      <w:r w:rsidR="00373224">
        <w:rPr>
          <w:rtl/>
        </w:rPr>
        <w:t>זה ולהציג למשרד, על פי דרישתו או דרישת בא כוחו, את אמצעי אבטחת החומר.</w:t>
      </w:r>
    </w:p>
    <w:p w14:paraId="7C97F834" w14:textId="01B20CD6" w:rsidR="00373224" w:rsidRDefault="00373224">
      <w:pPr>
        <w:widowControl w:val="0"/>
        <w:numPr>
          <w:ilvl w:val="2"/>
          <w:numId w:val="1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w:t>
      </w:r>
      <w:r w:rsidR="00285221">
        <w:rPr>
          <w:rFonts w:hint="cs"/>
          <w:rtl/>
        </w:rPr>
        <w:t>שירות</w:t>
      </w:r>
      <w:r>
        <w:rPr>
          <w:rtl/>
        </w:rPr>
        <w:t>.</w:t>
      </w:r>
    </w:p>
    <w:p w14:paraId="6D19CEEF" w14:textId="77777777" w:rsidR="00D40568" w:rsidRDefault="00D40568">
      <w:pPr>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pPr>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pPr>
        <w:widowControl w:val="0"/>
        <w:numPr>
          <w:ilvl w:val="2"/>
          <w:numId w:val="14"/>
        </w:numPr>
        <w:ind w:left="1842" w:hanging="850"/>
        <w:rPr>
          <w:rtl/>
        </w:rPr>
      </w:pPr>
      <w:r>
        <w:rPr>
          <w:rFonts w:hint="cs"/>
          <w:rtl/>
        </w:rPr>
        <w:t>אין האמור גורע מהיות הנתונים בבעלות משרד החינוך.</w:t>
      </w:r>
    </w:p>
    <w:p w14:paraId="49B21954" w14:textId="6D879D9B" w:rsidR="000C62B0" w:rsidRDefault="00373224">
      <w:pPr>
        <w:widowControl w:val="0"/>
        <w:numPr>
          <w:ilvl w:val="2"/>
          <w:numId w:val="14"/>
        </w:numPr>
        <w:ind w:left="1842" w:hanging="850"/>
        <w:rPr>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pPr>
        <w:widowControl w:val="0"/>
        <w:numPr>
          <w:ilvl w:val="0"/>
          <w:numId w:val="1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5E3BAF4E" w14:textId="77777777" w:rsidR="000E4777" w:rsidRDefault="000E4777" w:rsidP="00A86B55">
      <w:pPr>
        <w:widowControl w:val="0"/>
        <w:numPr>
          <w:ilvl w:val="1"/>
          <w:numId w:val="14"/>
        </w:numPr>
        <w:ind w:left="1275" w:hanging="567"/>
      </w:pPr>
      <w:r w:rsidRPr="002D787C">
        <w:rPr>
          <w:rtl/>
        </w:rPr>
        <w:t>אופי הפעילות משרד החינוך מחייב דגש מיוחד בנושא אבטחת המידע.</w:t>
      </w:r>
    </w:p>
    <w:p w14:paraId="377782C7" w14:textId="77777777" w:rsidR="000E4777" w:rsidRDefault="000E4777" w:rsidP="00A86B55">
      <w:pPr>
        <w:widowControl w:val="0"/>
        <w:numPr>
          <w:ilvl w:val="1"/>
          <w:numId w:val="14"/>
        </w:numPr>
        <w:ind w:left="1275" w:hanging="567"/>
      </w:pPr>
      <w:r w:rsidRPr="002D787C">
        <w:rPr>
          <w:rtl/>
        </w:rPr>
        <w:t xml:space="preserve">משרד החינוך רואה חשיבות רבה במימוש שיטתי ויעיל של היבטי אבטחת המידע במערכות השונות, </w:t>
      </w:r>
      <w:r w:rsidRPr="002D787C">
        <w:rPr>
          <w:rtl/>
        </w:rPr>
        <w:lastRenderedPageBreak/>
        <w:t>ובכלל זה היבטים הקשורים הגנה על מידע ולחוק הגנת הפרטיות התשמ"א-</w:t>
      </w:r>
      <w:r w:rsidRPr="00A86B55">
        <w:rPr>
          <w:rtl/>
        </w:rPr>
        <w:t>1981</w:t>
      </w:r>
      <w:r w:rsidRPr="002D787C">
        <w:rPr>
          <w:rtl/>
        </w:rPr>
        <w:t>.</w:t>
      </w:r>
    </w:p>
    <w:p w14:paraId="121AD85C" w14:textId="77777777" w:rsidR="000E4777" w:rsidRDefault="000E4777" w:rsidP="00A86B55">
      <w:pPr>
        <w:widowControl w:val="0"/>
        <w:numPr>
          <w:ilvl w:val="1"/>
          <w:numId w:val="1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0" w:history="1">
        <w:r w:rsidRPr="00A86B55">
          <w:rPr>
            <w:rtl/>
          </w:rPr>
          <w:t>תקנות</w:t>
        </w:r>
      </w:hyperlink>
      <w:r w:rsidRPr="002136F2">
        <w:rPr>
          <w:rtl/>
        </w:rPr>
        <w:t xml:space="preserve"> הגנת הפרטיות (אבטחת מידע), תשע"ז-2017</w:t>
      </w:r>
    </w:p>
    <w:p w14:paraId="11DBF793" w14:textId="77777777" w:rsidR="000E4777" w:rsidRDefault="000E4777" w:rsidP="00A86B55">
      <w:pPr>
        <w:widowControl w:val="0"/>
        <w:numPr>
          <w:ilvl w:val="1"/>
          <w:numId w:val="14"/>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נחשף לנתונים רבים המשמשים את הקבלן לצורך עבו</w:t>
      </w: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55D0A3DF" w14:textId="77777777" w:rsidR="000E4777" w:rsidRDefault="000E4777" w:rsidP="00A86B55">
      <w:pPr>
        <w:widowControl w:val="0"/>
        <w:numPr>
          <w:ilvl w:val="1"/>
          <w:numId w:val="14"/>
        </w:numPr>
        <w:ind w:left="1275" w:hanging="567"/>
      </w:pPr>
      <w:r>
        <w:rPr>
          <w:rFonts w:hint="cs"/>
          <w:rtl/>
        </w:rPr>
        <w:t xml:space="preserve">על הקבלן לפעול במסגרת המכרז על פי דרישות של הרשות למשפט טכנולוגיה ומידע (רמו"ט) מס' </w:t>
      </w:r>
      <w:r w:rsidRPr="00A86B55">
        <w:rPr>
          <w:rFonts w:hint="cs"/>
          <w:rtl/>
        </w:rPr>
        <w:t>2/2011</w:t>
      </w:r>
      <w:r>
        <w:rPr>
          <w:rFonts w:hint="cs"/>
          <w:rtl/>
        </w:rPr>
        <w:t xml:space="preserve"> </w:t>
      </w:r>
      <w:r>
        <w:rPr>
          <w:rtl/>
        </w:rPr>
        <w:t>–</w:t>
      </w:r>
      <w:r>
        <w:rPr>
          <w:rFonts w:hint="cs"/>
          <w:rtl/>
        </w:rPr>
        <w:t xml:space="preserve"> "</w:t>
      </w:r>
      <w:hyperlink r:id="rId11" w:history="1">
        <w:r w:rsidRPr="00A86B55">
          <w:rPr>
            <w:rFonts w:hint="cs"/>
            <w:rtl/>
          </w:rPr>
          <w:t>שימוש בשירותי מיקור חוץ (</w:t>
        </w:r>
        <w:r w:rsidRPr="00A86B55">
          <w:t>outsourcing</w:t>
        </w:r>
        <w:r w:rsidRPr="00A86B55">
          <w:rPr>
            <w:rFonts w:hint="cs"/>
            <w:rtl/>
          </w:rPr>
          <w:t>) לעיבוד מידע אישי</w:t>
        </w:r>
      </w:hyperlink>
      <w:r>
        <w:rPr>
          <w:rFonts w:hint="cs"/>
          <w:rtl/>
        </w:rPr>
        <w:t xml:space="preserve">" </w:t>
      </w:r>
    </w:p>
    <w:p w14:paraId="5F18AD6B" w14:textId="77777777" w:rsidR="000E4777" w:rsidRDefault="000E4777" w:rsidP="00A86B55">
      <w:pPr>
        <w:widowControl w:val="0"/>
        <w:numPr>
          <w:ilvl w:val="1"/>
          <w:numId w:val="14"/>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339BA">
        <w:rPr>
          <w:rFonts w:hint="cs"/>
          <w:rtl/>
        </w:rPr>
        <w:t xml:space="preserve">45 </w:t>
      </w:r>
      <w:r>
        <w:rPr>
          <w:rFonts w:hint="cs"/>
          <w:rtl/>
        </w:rPr>
        <w:t>ימים כאשר בסיומה יודיע הקבלן למשרד כי סיים היערכותו כנדרש.</w:t>
      </w:r>
    </w:p>
    <w:p w14:paraId="34E3346D" w14:textId="77777777" w:rsidR="000E4777" w:rsidRDefault="000E4777" w:rsidP="00A86B55">
      <w:pPr>
        <w:widowControl w:val="0"/>
        <w:numPr>
          <w:ilvl w:val="1"/>
          <w:numId w:val="14"/>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0FFC3EAF" w14:textId="77777777" w:rsidR="000E4777" w:rsidRDefault="000E4777" w:rsidP="00A86B55">
      <w:pPr>
        <w:widowControl w:val="0"/>
        <w:numPr>
          <w:ilvl w:val="1"/>
          <w:numId w:val="1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4A52D2F4" w14:textId="77777777" w:rsidR="000E4777" w:rsidRDefault="000E4777" w:rsidP="00A86B55">
      <w:pPr>
        <w:widowControl w:val="0"/>
        <w:numPr>
          <w:ilvl w:val="1"/>
          <w:numId w:val="14"/>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7E10D92C" w14:textId="77777777" w:rsidR="000E4777" w:rsidRPr="00C43BC0" w:rsidRDefault="000E4777" w:rsidP="00A86B55">
      <w:pPr>
        <w:widowControl w:val="0"/>
        <w:numPr>
          <w:ilvl w:val="1"/>
          <w:numId w:val="1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2DD2695C" w14:textId="59A8E540" w:rsidR="000E4777" w:rsidRPr="005829F5" w:rsidRDefault="000E4777" w:rsidP="00A86B55">
      <w:pPr>
        <w:widowControl w:val="0"/>
        <w:numPr>
          <w:ilvl w:val="1"/>
          <w:numId w:val="1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w:t>
      </w:r>
      <w:r w:rsidR="00285221">
        <w:rPr>
          <w:rFonts w:hint="cs"/>
          <w:rtl/>
        </w:rPr>
        <w:t>שירות</w:t>
      </w:r>
      <w:r w:rsidR="00285221" w:rsidRPr="005829F5">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14:paraId="0D4E4AF1" w14:textId="77777777" w:rsidR="000E4777" w:rsidRDefault="000E4777" w:rsidP="00A86B55">
      <w:pPr>
        <w:widowControl w:val="0"/>
        <w:numPr>
          <w:ilvl w:val="1"/>
          <w:numId w:val="1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1C70FBF" w14:textId="77777777" w:rsidR="000E4777" w:rsidRDefault="000E4777" w:rsidP="00A86B55">
      <w:pPr>
        <w:widowControl w:val="0"/>
        <w:numPr>
          <w:ilvl w:val="1"/>
          <w:numId w:val="1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E603465" w14:textId="77777777" w:rsidR="000E4777" w:rsidRPr="005829F5" w:rsidRDefault="000E4777" w:rsidP="00A86B55">
      <w:pPr>
        <w:widowControl w:val="0"/>
        <w:numPr>
          <w:ilvl w:val="1"/>
          <w:numId w:val="14"/>
        </w:numPr>
        <w:ind w:left="1275" w:hanging="567"/>
        <w:rPr>
          <w:rtl/>
        </w:rPr>
      </w:pPr>
      <w:r>
        <w:rPr>
          <w:rFonts w:hint="cs"/>
          <w:rtl/>
        </w:rPr>
        <w:t xml:space="preserve">הקבלן נדרש לדווח באופן מידי למשרד בתוך </w:t>
      </w:r>
      <w:r w:rsidRPr="00A86B55">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9E538F5" w14:textId="77777777" w:rsidR="000E4777" w:rsidRDefault="000E4777" w:rsidP="00A86B55">
      <w:pPr>
        <w:widowControl w:val="0"/>
        <w:numPr>
          <w:ilvl w:val="1"/>
          <w:numId w:val="1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AC92738" w14:textId="77777777" w:rsidR="000E4777" w:rsidRPr="00C43BC0" w:rsidRDefault="000E4777" w:rsidP="00A86B55">
      <w:pPr>
        <w:widowControl w:val="0"/>
        <w:numPr>
          <w:ilvl w:val="1"/>
          <w:numId w:val="14"/>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67E7E03" w14:textId="77777777" w:rsidR="000E4777" w:rsidRPr="00A86B55" w:rsidRDefault="000E4777" w:rsidP="00A86B55">
      <w:pPr>
        <w:widowControl w:val="0"/>
        <w:numPr>
          <w:ilvl w:val="1"/>
          <w:numId w:val="1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w:t>
      </w:r>
      <w:r>
        <w:rPr>
          <w:rFonts w:hint="cs"/>
          <w:rtl/>
        </w:rPr>
        <w:lastRenderedPageBreak/>
        <w:t xml:space="preserve">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6E90308" w14:textId="77777777" w:rsidR="000E4777" w:rsidRPr="0052530D" w:rsidRDefault="000E4777" w:rsidP="00A86B55">
      <w:pPr>
        <w:widowControl w:val="0"/>
        <w:numPr>
          <w:ilvl w:val="1"/>
          <w:numId w:val="14"/>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2D20F1D" w14:textId="77777777" w:rsidR="000E4777" w:rsidRDefault="000E4777" w:rsidP="00A86B55">
      <w:pPr>
        <w:widowControl w:val="0"/>
        <w:numPr>
          <w:ilvl w:val="1"/>
          <w:numId w:val="1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pPr>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pPr>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3F6FBE43" w:rsidR="004E5B3C" w:rsidRPr="00851EC8" w:rsidRDefault="004E5B3C">
      <w:pPr>
        <w:widowControl w:val="0"/>
        <w:numPr>
          <w:ilvl w:val="1"/>
          <w:numId w:val="14"/>
        </w:numPr>
        <w:ind w:left="1275" w:hanging="567"/>
        <w:rPr>
          <w:rtl/>
        </w:rPr>
      </w:pPr>
      <w:r w:rsidRPr="00851EC8">
        <w:rPr>
          <w:rFonts w:hint="cs"/>
          <w:rtl/>
        </w:rPr>
        <w:t>הקבלן פוטר את המדינה מאחריות לכל תביעה אשר עלולה להיות מוגשת נגדה עקב העסקת עובדיו ב</w:t>
      </w:r>
      <w:r w:rsidR="00285221">
        <w:rPr>
          <w:rFonts w:hint="cs"/>
          <w:rtl/>
        </w:rPr>
        <w:t>שירות</w:t>
      </w:r>
      <w:r w:rsidR="00285221" w:rsidRPr="005829F5">
        <w:rPr>
          <w:rtl/>
        </w:rPr>
        <w:t xml:space="preserve">  </w:t>
      </w:r>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3CE2ED67" w:rsidR="004E5B3C" w:rsidRPr="00851EC8" w:rsidRDefault="004E5B3C">
      <w:pPr>
        <w:widowControl w:val="0"/>
        <w:numPr>
          <w:ilvl w:val="1"/>
          <w:numId w:val="1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r w:rsidR="00285221">
        <w:rPr>
          <w:rFonts w:hint="cs"/>
          <w:rtl/>
        </w:rPr>
        <w:t>בשירות</w:t>
      </w:r>
      <w:r w:rsidR="00285221" w:rsidRPr="005829F5">
        <w:rPr>
          <w:rtl/>
        </w:rPr>
        <w:t xml:space="preserve"> </w:t>
      </w:r>
      <w:r w:rsidRPr="00851EC8">
        <w:rPr>
          <w:rFonts w:hint="cs"/>
          <w:rtl/>
        </w:rPr>
        <w:t xml:space="preserve">. </w:t>
      </w:r>
    </w:p>
    <w:p w14:paraId="783E13ED" w14:textId="77777777" w:rsidR="004E5B3C" w:rsidRPr="00851EC8" w:rsidRDefault="004E5B3C">
      <w:pPr>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pPr>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pPr>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pPr>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pPr>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pPr>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pPr>
        <w:widowControl w:val="0"/>
        <w:numPr>
          <w:ilvl w:val="1"/>
          <w:numId w:val="1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pPr>
        <w:widowControl w:val="0"/>
        <w:numPr>
          <w:ilvl w:val="1"/>
          <w:numId w:val="14"/>
        </w:numPr>
        <w:ind w:left="1275" w:hanging="567"/>
      </w:pPr>
      <w:r w:rsidRPr="000C62B0">
        <w:rPr>
          <w:rtl/>
        </w:rPr>
        <w:t xml:space="preserve">חויבה המדינה לשלם סכום כלשהו בגין מעשה או מחדל שהקבלן אחראי להם על פי כל דין או על פי </w:t>
      </w:r>
      <w:r w:rsidRPr="000C62B0">
        <w:rPr>
          <w:rtl/>
        </w:rPr>
        <w:lastRenderedPageBreak/>
        <w:t>חוזה זה ישפה הקבלן את המדינה באופן מיידי בגין כל סכום שחויבה לשלם.</w:t>
      </w:r>
    </w:p>
    <w:p w14:paraId="6E89E032" w14:textId="40D17ABC" w:rsidR="00946612" w:rsidRDefault="00946612">
      <w:pPr>
        <w:widowControl w:val="0"/>
        <w:numPr>
          <w:ilvl w:val="1"/>
          <w:numId w:val="1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0A6A28C2" w:rsidR="004E5B3C" w:rsidRDefault="004E5B3C">
      <w:pPr>
        <w:widowControl w:val="0"/>
        <w:numPr>
          <w:ilvl w:val="0"/>
          <w:numId w:val="14"/>
        </w:numPr>
        <w:ind w:left="708" w:hanging="283"/>
        <w:rPr>
          <w:b/>
          <w:bCs/>
          <w:sz w:val="28"/>
          <w:szCs w:val="28"/>
          <w:u w:val="single"/>
        </w:rPr>
      </w:pPr>
      <w:bookmarkStart w:id="6" w:name="_Ref110325463"/>
      <w:r>
        <w:rPr>
          <w:rFonts w:hint="cs"/>
          <w:b/>
          <w:bCs/>
          <w:sz w:val="28"/>
          <w:szCs w:val="28"/>
          <w:u w:val="single"/>
          <w:rtl/>
        </w:rPr>
        <w:t>ביטוח</w:t>
      </w:r>
      <w:bookmarkEnd w:id="6"/>
    </w:p>
    <w:p w14:paraId="3E9C1E4C" w14:textId="131EE1D0" w:rsidR="00691B55" w:rsidRPr="008D0B68" w:rsidRDefault="00691B55" w:rsidP="008D0B68">
      <w:pPr>
        <w:widowControl w:val="0"/>
        <w:numPr>
          <w:ilvl w:val="1"/>
          <w:numId w:val="14"/>
        </w:numPr>
        <w:ind w:left="1275" w:hanging="567"/>
      </w:pPr>
      <w:r w:rsidRPr="008D0B68">
        <w:rPr>
          <w:rtl/>
        </w:rPr>
        <w:t>הספק מתחייב לערוך ולקיים ביטוחים הולמים ביחס לשירותים ו/או העבודות נשוא הסכם זה עבור מדינת ישראל - משרד ה</w:t>
      </w:r>
      <w:r>
        <w:rPr>
          <w:rFonts w:hint="cs"/>
          <w:rtl/>
        </w:rPr>
        <w:t>חינוך</w:t>
      </w:r>
      <w:r w:rsidRPr="008D0B68">
        <w:rPr>
          <w:rtl/>
        </w:rPr>
        <w:t xml:space="preserve">  (להלן: "המזמין"), ככל שנהוגים בתחום פעילותו (</w:t>
      </w:r>
      <w:r w:rsidRPr="008D0B68">
        <w:rPr>
          <w:rFonts w:hint="eastAsia"/>
          <w:rtl/>
        </w:rPr>
        <w:t>לדוגמה</w:t>
      </w:r>
      <w:r w:rsidRPr="008D0B68">
        <w:rPr>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8D0B68">
        <w:rPr>
          <w:rFonts w:hint="eastAsia"/>
          <w:rtl/>
        </w:rPr>
        <w:t>צמ</w:t>
      </w:r>
      <w:r w:rsidRPr="008D0B68">
        <w:rPr>
          <w:rtl/>
        </w:rPr>
        <w:t xml:space="preserve">"ה, </w:t>
      </w:r>
      <w:r w:rsidRPr="008D0B68">
        <w:rPr>
          <w:rFonts w:hint="eastAsia"/>
          <w:rtl/>
        </w:rPr>
        <w:t>ביטוח</w:t>
      </w:r>
      <w:r w:rsidRPr="008D0B68">
        <w:rPr>
          <w:rtl/>
        </w:rPr>
        <w:t xml:space="preserve"> </w:t>
      </w:r>
      <w:r w:rsidRPr="008D0B68">
        <w:rPr>
          <w:rFonts w:hint="eastAsia"/>
          <w:rtl/>
        </w:rPr>
        <w:t>רכוש</w:t>
      </w:r>
      <w:r w:rsidRPr="008D0B68">
        <w:rPr>
          <w:rtl/>
        </w:rPr>
        <w:t xml:space="preserve">, </w:t>
      </w:r>
      <w:r w:rsidRPr="008D0B68">
        <w:rPr>
          <w:rFonts w:hint="eastAsia"/>
          <w:rtl/>
        </w:rPr>
        <w:t>ביטוח</w:t>
      </w:r>
      <w:r w:rsidRPr="008D0B68">
        <w:rPr>
          <w:rtl/>
        </w:rPr>
        <w:t xml:space="preserve"> </w:t>
      </w:r>
      <w:r w:rsidRPr="008D0B68">
        <w:rPr>
          <w:rFonts w:hint="eastAsia"/>
          <w:rtl/>
        </w:rPr>
        <w:t>סחורה</w:t>
      </w:r>
      <w:r w:rsidRPr="008D0B68">
        <w:rPr>
          <w:rtl/>
        </w:rPr>
        <w:t xml:space="preserve"> </w:t>
      </w:r>
      <w:r w:rsidRPr="008D0B68">
        <w:rPr>
          <w:rFonts w:hint="eastAsia"/>
          <w:rtl/>
        </w:rPr>
        <w:t>בהעברה</w:t>
      </w:r>
      <w:r w:rsidRPr="008D0B68">
        <w:rPr>
          <w:rtl/>
        </w:rPr>
        <w:t xml:space="preserve"> </w:t>
      </w:r>
      <w:r w:rsidRPr="008D0B68">
        <w:rPr>
          <w:rFonts w:hint="eastAsia"/>
          <w:rtl/>
        </w:rPr>
        <w:t>או</w:t>
      </w:r>
      <w:r w:rsidRPr="008D0B68">
        <w:rPr>
          <w:rtl/>
        </w:rPr>
        <w:t xml:space="preserve"> </w:t>
      </w:r>
      <w:r w:rsidRPr="008D0B68">
        <w:rPr>
          <w:rFonts w:hint="eastAsia"/>
          <w:rtl/>
        </w:rPr>
        <w:t>כל</w:t>
      </w:r>
      <w:r w:rsidRPr="008D0B68">
        <w:rPr>
          <w:rtl/>
        </w:rPr>
        <w:t xml:space="preserve"> </w:t>
      </w:r>
      <w:r w:rsidRPr="008D0B68">
        <w:rPr>
          <w:rFonts w:hint="eastAsia"/>
          <w:rtl/>
        </w:rPr>
        <w:t>ביטוח</w:t>
      </w:r>
      <w:r w:rsidRPr="008D0B68">
        <w:rPr>
          <w:rtl/>
        </w:rPr>
        <w:t xml:space="preserve"> </w:t>
      </w:r>
      <w:r w:rsidRPr="008D0B68">
        <w:rPr>
          <w:rFonts w:hint="eastAsia"/>
          <w:rtl/>
        </w:rPr>
        <w:t>אחר</w:t>
      </w:r>
      <w:r w:rsidRPr="008D0B68">
        <w:rPr>
          <w:rtl/>
        </w:rPr>
        <w:t xml:space="preserve">, </w:t>
      </w:r>
      <w:r w:rsidRPr="008D0B68">
        <w:rPr>
          <w:rFonts w:hint="eastAsia"/>
          <w:rtl/>
        </w:rPr>
        <w:t>לפי</w:t>
      </w:r>
      <w:r w:rsidRPr="008D0B68">
        <w:rPr>
          <w:rtl/>
        </w:rPr>
        <w:t xml:space="preserve"> </w:t>
      </w:r>
      <w:r w:rsidRPr="008D0B68">
        <w:rPr>
          <w:rFonts w:hint="eastAsia"/>
          <w:rtl/>
        </w:rPr>
        <w:t>העניין</w:t>
      </w:r>
      <w:r w:rsidRPr="008D0B68">
        <w:rPr>
          <w:rtl/>
        </w:rPr>
        <w:t xml:space="preserve">), בגבולות אחריות סבירים בהתאם לאופיים והיקפם של השירותים ו/או העבודות נשוא הסכם זה . ככל </w:t>
      </w:r>
      <w:r w:rsidRPr="008D0B68">
        <w:rPr>
          <w:rFonts w:hint="eastAsia"/>
          <w:rtl/>
        </w:rPr>
        <w:t>ו</w:t>
      </w:r>
      <w:r w:rsidRPr="008D0B68">
        <w:rPr>
          <w:rtl/>
        </w:rPr>
        <w:t>יועסקו ע</w:t>
      </w:r>
      <w:r w:rsidRPr="008D0B68">
        <w:rPr>
          <w:rFonts w:hint="eastAsia"/>
          <w:rtl/>
        </w:rPr>
        <w:t>ל</w:t>
      </w:r>
      <w:r w:rsidRPr="008D0B68">
        <w:rPr>
          <w:rtl/>
        </w:rPr>
        <w:t xml:space="preserve"> י</w:t>
      </w:r>
      <w:r w:rsidRPr="008D0B68">
        <w:rPr>
          <w:rFonts w:hint="eastAsia"/>
          <w:rtl/>
        </w:rPr>
        <w:t>די</w:t>
      </w:r>
      <w:r w:rsidRPr="008D0B68">
        <w:rPr>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56D3BA0C" w14:textId="77777777" w:rsidR="00691B55" w:rsidRPr="008D0B68" w:rsidRDefault="00691B55" w:rsidP="008D0B68">
      <w:pPr>
        <w:widowControl w:val="0"/>
        <w:numPr>
          <w:ilvl w:val="1"/>
          <w:numId w:val="14"/>
        </w:numPr>
        <w:ind w:left="1275" w:hanging="567"/>
        <w:rPr>
          <w:rtl/>
        </w:rPr>
      </w:pPr>
      <w:r w:rsidRPr="008D0B68">
        <w:rPr>
          <w:rtl/>
        </w:rPr>
        <w:t xml:space="preserve">הספק יוודא כי </w:t>
      </w:r>
      <w:r w:rsidRPr="008D0B68">
        <w:rPr>
          <w:rFonts w:hint="eastAsia"/>
          <w:rtl/>
        </w:rPr>
        <w:t>בכל</w:t>
      </w:r>
      <w:r w:rsidRPr="008D0B68">
        <w:rPr>
          <w:rtl/>
        </w:rPr>
        <w:t xml:space="preserve"> הביטוחים שערך לפי סעיף זה (למעט ביטוח מסוג עבודות קבלניות / הקמה), </w:t>
      </w:r>
      <w:r w:rsidRPr="008D0B68">
        <w:rPr>
          <w:rFonts w:hint="eastAsia"/>
          <w:rtl/>
        </w:rPr>
        <w:t>המזמין</w:t>
      </w:r>
      <w:r w:rsidRPr="008D0B68">
        <w:rPr>
          <w:rtl/>
        </w:rPr>
        <w:t xml:space="preserve"> </w:t>
      </w:r>
      <w:r w:rsidRPr="008D0B68">
        <w:rPr>
          <w:rFonts w:hint="eastAsia"/>
          <w:rtl/>
        </w:rPr>
        <w:t>יתווסף</w:t>
      </w:r>
      <w:r w:rsidRPr="008D0B68">
        <w:rPr>
          <w:rtl/>
        </w:rPr>
        <w:t xml:space="preserve"> </w:t>
      </w:r>
      <w:r w:rsidRPr="008D0B68">
        <w:rPr>
          <w:rFonts w:hint="eastAsia"/>
          <w:rtl/>
        </w:rPr>
        <w:t>כמבוטח</w:t>
      </w:r>
      <w:r w:rsidRPr="008D0B68">
        <w:rPr>
          <w:rtl/>
        </w:rPr>
        <w:t xml:space="preserve"> </w:t>
      </w:r>
      <w:r w:rsidRPr="008D0B68">
        <w:rPr>
          <w:rFonts w:hint="eastAsia"/>
          <w:rtl/>
        </w:rPr>
        <w:t>נוסף</w:t>
      </w:r>
      <w:r w:rsidRPr="008D0B68">
        <w:rPr>
          <w:rtl/>
        </w:rPr>
        <w:t xml:space="preserve"> </w:t>
      </w:r>
      <w:r w:rsidRPr="008D0B68">
        <w:rPr>
          <w:rFonts w:hint="eastAsia"/>
          <w:rtl/>
        </w:rPr>
        <w:t>בכפוף</w:t>
      </w:r>
      <w:r w:rsidRPr="008D0B68">
        <w:rPr>
          <w:rtl/>
        </w:rPr>
        <w:t xml:space="preserve"> </w:t>
      </w:r>
      <w:r w:rsidRPr="008D0B68">
        <w:rPr>
          <w:rFonts w:hint="eastAsia"/>
          <w:rtl/>
        </w:rPr>
        <w:t>ל</w:t>
      </w:r>
      <w:r w:rsidRPr="008D0B68">
        <w:rPr>
          <w:rtl/>
        </w:rPr>
        <w:t xml:space="preserve">הרחבת שיפוי </w:t>
      </w:r>
      <w:r w:rsidRPr="008D0B68">
        <w:rPr>
          <w:rFonts w:hint="eastAsia"/>
          <w:rtl/>
        </w:rPr>
        <w:t>כמקובל</w:t>
      </w:r>
      <w:r w:rsidRPr="008D0B68">
        <w:rPr>
          <w:rtl/>
        </w:rPr>
        <w:t xml:space="preserve"> </w:t>
      </w:r>
      <w:r w:rsidRPr="008D0B68">
        <w:rPr>
          <w:rFonts w:hint="eastAsia"/>
          <w:rtl/>
        </w:rPr>
        <w:t>באותו</w:t>
      </w:r>
      <w:r w:rsidRPr="008D0B68">
        <w:rPr>
          <w:rtl/>
        </w:rPr>
        <w:t xml:space="preserve"> </w:t>
      </w:r>
      <w:r w:rsidRPr="008D0B68">
        <w:rPr>
          <w:rFonts w:hint="eastAsia"/>
          <w:rtl/>
        </w:rPr>
        <w:t>סוג</w:t>
      </w:r>
      <w:r w:rsidRPr="008D0B68">
        <w:rPr>
          <w:rtl/>
        </w:rPr>
        <w:t xml:space="preserve"> </w:t>
      </w:r>
      <w:r w:rsidRPr="008D0B68">
        <w:rPr>
          <w:rFonts w:hint="eastAsia"/>
          <w:rtl/>
        </w:rPr>
        <w:t>ביטוח</w:t>
      </w:r>
      <w:r w:rsidRPr="008D0B68">
        <w:rPr>
          <w:rtl/>
        </w:rPr>
        <w:t xml:space="preserve">. </w:t>
      </w:r>
    </w:p>
    <w:p w14:paraId="5E2F72FC" w14:textId="77777777" w:rsidR="00691B55" w:rsidRPr="008D0B68" w:rsidRDefault="00691B55" w:rsidP="008D0B68">
      <w:pPr>
        <w:widowControl w:val="0"/>
        <w:numPr>
          <w:ilvl w:val="1"/>
          <w:numId w:val="14"/>
        </w:numPr>
        <w:ind w:left="1275" w:hanging="567"/>
        <w:rPr>
          <w:rtl/>
        </w:rPr>
      </w:pPr>
      <w:r w:rsidRPr="008D0B68">
        <w:rPr>
          <w:rtl/>
        </w:rPr>
        <w:t xml:space="preserve">הספק יוודא כי בביטוח מסוג עבודות קבלניות / הקמה, </w:t>
      </w:r>
      <w:r w:rsidRPr="008D0B68">
        <w:rPr>
          <w:rFonts w:hint="eastAsia"/>
          <w:rtl/>
        </w:rPr>
        <w:t>ככל</w:t>
      </w:r>
      <w:r w:rsidRPr="008D0B68">
        <w:rPr>
          <w:rtl/>
        </w:rPr>
        <w:t xml:space="preserve"> ונערך ביחס לשירותים ו/או העבודות נשוא הסכם זה, י</w:t>
      </w:r>
      <w:r w:rsidRPr="008D0B68">
        <w:rPr>
          <w:rFonts w:hint="eastAsia"/>
          <w:rtl/>
        </w:rPr>
        <w:t>י</w:t>
      </w:r>
      <w:r w:rsidRPr="008D0B68">
        <w:rPr>
          <w:rtl/>
        </w:rPr>
        <w:t xml:space="preserve">כלל המזמין וכן כל הקבלנים וקבלני המשנה, כמבוטחים נוספים. </w:t>
      </w:r>
    </w:p>
    <w:p w14:paraId="08009519" w14:textId="77777777" w:rsidR="00691B55" w:rsidRPr="008D0B68" w:rsidRDefault="00691B55" w:rsidP="008D0B68">
      <w:pPr>
        <w:widowControl w:val="0"/>
        <w:numPr>
          <w:ilvl w:val="1"/>
          <w:numId w:val="14"/>
        </w:numPr>
        <w:ind w:left="1275" w:hanging="567"/>
        <w:rPr>
          <w:rtl/>
        </w:rPr>
      </w:pPr>
      <w:r w:rsidRPr="008D0B68">
        <w:rPr>
          <w:rtl/>
        </w:rPr>
        <w:t xml:space="preserve">הספק יוודא כי </w:t>
      </w:r>
      <w:r w:rsidRPr="008D0B68">
        <w:rPr>
          <w:rFonts w:hint="eastAsia"/>
          <w:rtl/>
        </w:rPr>
        <w:t>בכל</w:t>
      </w:r>
      <w:r w:rsidRPr="008D0B68">
        <w:rPr>
          <w:rtl/>
        </w:rPr>
        <w:t xml:space="preserve"> </w:t>
      </w:r>
      <w:r w:rsidRPr="008D0B68">
        <w:rPr>
          <w:rFonts w:hint="eastAsia"/>
          <w:rtl/>
        </w:rPr>
        <w:t>הביטוחים</w:t>
      </w:r>
      <w:r w:rsidRPr="008D0B68">
        <w:rPr>
          <w:rtl/>
        </w:rPr>
        <w:t xml:space="preserve"> </w:t>
      </w:r>
      <w:r w:rsidRPr="008D0B68">
        <w:rPr>
          <w:rFonts w:hint="eastAsia"/>
          <w:rtl/>
        </w:rPr>
        <w:t>שערך</w:t>
      </w:r>
      <w:r w:rsidRPr="008D0B68">
        <w:rPr>
          <w:rtl/>
        </w:rPr>
        <w:t xml:space="preserve"> </w:t>
      </w:r>
      <w:r w:rsidRPr="008D0B68">
        <w:rPr>
          <w:rFonts w:hint="eastAsia"/>
          <w:rtl/>
        </w:rPr>
        <w:t>לפי</w:t>
      </w:r>
      <w:r w:rsidRPr="008D0B68">
        <w:rPr>
          <w:rtl/>
        </w:rPr>
        <w:t xml:space="preserve"> </w:t>
      </w:r>
      <w:r w:rsidRPr="008D0B68">
        <w:rPr>
          <w:rFonts w:hint="eastAsia"/>
          <w:rtl/>
        </w:rPr>
        <w:t>סעיף</w:t>
      </w:r>
      <w:r w:rsidRPr="008D0B68">
        <w:rPr>
          <w:rtl/>
        </w:rPr>
        <w:t xml:space="preserve"> </w:t>
      </w:r>
      <w:r w:rsidRPr="008D0B68">
        <w:rPr>
          <w:rFonts w:hint="eastAsia"/>
          <w:rtl/>
        </w:rPr>
        <w:t>זה</w:t>
      </w:r>
      <w:r w:rsidRPr="008D0B68">
        <w:rPr>
          <w:rtl/>
        </w:rPr>
        <w:t xml:space="preserve">, ייכלל סעיף ויתור על זכות התחלוף / השיבוב כלפי </w:t>
      </w:r>
      <w:r w:rsidRPr="008D0B68">
        <w:rPr>
          <w:rFonts w:hint="eastAsia"/>
          <w:rtl/>
        </w:rPr>
        <w:t>המזמין</w:t>
      </w:r>
      <w:r w:rsidRPr="008D0B68">
        <w:rPr>
          <w:rtl/>
        </w:rPr>
        <w:t xml:space="preserve"> </w:t>
      </w:r>
      <w:r w:rsidRPr="008D0B68">
        <w:rPr>
          <w:rFonts w:hint="eastAsia"/>
          <w:rtl/>
        </w:rPr>
        <w:t>ועובדיו</w:t>
      </w:r>
      <w:r w:rsidRPr="008D0B68">
        <w:rPr>
          <w:rtl/>
        </w:rPr>
        <w:t xml:space="preserve"> (ויתור כאמור לא יחול </w:t>
      </w:r>
      <w:r w:rsidRPr="008D0B68">
        <w:rPr>
          <w:rFonts w:hint="eastAsia"/>
          <w:rtl/>
        </w:rPr>
        <w:t>לטובת</w:t>
      </w:r>
      <w:r w:rsidRPr="008D0B68">
        <w:rPr>
          <w:rtl/>
        </w:rPr>
        <w:t xml:space="preserve"> האדם שגרם את  </w:t>
      </w:r>
      <w:r w:rsidRPr="008D0B68">
        <w:rPr>
          <w:rFonts w:hint="eastAsia"/>
          <w:rtl/>
        </w:rPr>
        <w:t>ה</w:t>
      </w:r>
      <w:r w:rsidRPr="008D0B68">
        <w:rPr>
          <w:rtl/>
        </w:rPr>
        <w:t xml:space="preserve">נזק בזדון) וכן סעיף לפיו הביטוחים יהיו קודמים וראשוניים ללא זכות השתתפות ו/או חזרה. </w:t>
      </w:r>
    </w:p>
    <w:p w14:paraId="42A8C4AE" w14:textId="77777777" w:rsidR="00691B55" w:rsidRPr="008D0B68" w:rsidRDefault="00691B55" w:rsidP="008D0B68">
      <w:pPr>
        <w:widowControl w:val="0"/>
        <w:numPr>
          <w:ilvl w:val="1"/>
          <w:numId w:val="14"/>
        </w:numPr>
        <w:ind w:left="1275" w:hanging="567"/>
        <w:rPr>
          <w:rtl/>
        </w:rPr>
      </w:pPr>
      <w:r w:rsidRPr="008D0B68">
        <w:rPr>
          <w:rFonts w:hint="eastAsia"/>
          <w:rtl/>
        </w:rPr>
        <w:t>למען</w:t>
      </w:r>
      <w:r w:rsidRPr="008D0B68">
        <w:rPr>
          <w:rtl/>
        </w:rPr>
        <w:t xml:space="preserve"> </w:t>
      </w:r>
      <w:r w:rsidRPr="008D0B68">
        <w:rPr>
          <w:rFonts w:hint="eastAsia"/>
          <w:rtl/>
        </w:rPr>
        <w:t>הסר</w:t>
      </w:r>
      <w:r w:rsidRPr="008D0B68">
        <w:rPr>
          <w:rtl/>
        </w:rPr>
        <w:t xml:space="preserve"> </w:t>
      </w:r>
      <w:r w:rsidRPr="008D0B68">
        <w:rPr>
          <w:rFonts w:hint="eastAsia"/>
          <w:rtl/>
        </w:rPr>
        <w:t>ספק</w:t>
      </w:r>
      <w:r w:rsidRPr="008D0B68">
        <w:rPr>
          <w:rtl/>
        </w:rPr>
        <w:t xml:space="preserve"> </w:t>
      </w:r>
      <w:r w:rsidRPr="008D0B68">
        <w:rPr>
          <w:rFonts w:hint="eastAsia"/>
          <w:rtl/>
        </w:rPr>
        <w:t>מובהר</w:t>
      </w:r>
      <w:r w:rsidRPr="008D0B68">
        <w:rPr>
          <w:rtl/>
        </w:rPr>
        <w:t xml:space="preserve"> </w:t>
      </w:r>
      <w:r w:rsidRPr="008D0B68">
        <w:rPr>
          <w:rFonts w:hint="eastAsia"/>
          <w:rtl/>
        </w:rPr>
        <w:t>כי</w:t>
      </w:r>
      <w:r w:rsidRPr="008D0B68">
        <w:rPr>
          <w:rtl/>
        </w:rPr>
        <w:t xml:space="preserve"> </w:t>
      </w:r>
      <w:r w:rsidRPr="008D0B68">
        <w:rPr>
          <w:rFonts w:hint="eastAsia"/>
          <w:rtl/>
        </w:rPr>
        <w:t>הספק</w:t>
      </w:r>
      <w:r w:rsidRPr="008D0B68">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6CC1886F" w14:textId="77777777" w:rsidR="00691B55" w:rsidRPr="008D0B68" w:rsidRDefault="00691B55" w:rsidP="008D0B68">
      <w:pPr>
        <w:widowControl w:val="0"/>
        <w:numPr>
          <w:ilvl w:val="1"/>
          <w:numId w:val="14"/>
        </w:numPr>
        <w:ind w:left="1275" w:hanging="567"/>
        <w:rPr>
          <w:rtl/>
        </w:rPr>
      </w:pPr>
      <w:r w:rsidRPr="008D0B68">
        <w:rPr>
          <w:rFonts w:hint="eastAsia"/>
          <w:rtl/>
        </w:rPr>
        <w:t>המזמין</w:t>
      </w:r>
      <w:r w:rsidRPr="008D0B68">
        <w:rPr>
          <w:rtl/>
        </w:rPr>
        <w:t xml:space="preserve"> </w:t>
      </w:r>
      <w:r w:rsidRPr="008D0B68">
        <w:rPr>
          <w:rFonts w:hint="eastAsia"/>
          <w:rtl/>
        </w:rPr>
        <w:t>שומר</w:t>
      </w:r>
      <w:r w:rsidRPr="008D0B68">
        <w:rPr>
          <w:rtl/>
        </w:rPr>
        <w:t xml:space="preserve"> </w:t>
      </w:r>
      <w:r w:rsidRPr="008D0B68">
        <w:rPr>
          <w:rFonts w:hint="eastAsia"/>
          <w:rtl/>
        </w:rPr>
        <w:t>לעצמו</w:t>
      </w:r>
      <w:r w:rsidRPr="008D0B68">
        <w:rPr>
          <w:rtl/>
        </w:rPr>
        <w:t xml:space="preserve"> את הזכות לקבל מהספק אישור על קיום ביטוח או העתקי פוליסות, </w:t>
      </w:r>
      <w:r w:rsidRPr="008D0B68">
        <w:rPr>
          <w:rFonts w:hint="eastAsia"/>
          <w:rtl/>
        </w:rPr>
        <w:t>מעת</w:t>
      </w:r>
      <w:r w:rsidRPr="008D0B68">
        <w:rPr>
          <w:rtl/>
        </w:rPr>
        <w:t xml:space="preserve"> </w:t>
      </w:r>
      <w:r w:rsidRPr="008D0B68">
        <w:rPr>
          <w:rFonts w:hint="eastAsia"/>
          <w:rtl/>
        </w:rPr>
        <w:t>לעת</w:t>
      </w:r>
      <w:r w:rsidRPr="008D0B68">
        <w:rPr>
          <w:rtl/>
        </w:rPr>
        <w:t xml:space="preserve"> </w:t>
      </w:r>
      <w:r w:rsidRPr="008D0B68">
        <w:rPr>
          <w:rFonts w:hint="eastAsia"/>
          <w:rtl/>
        </w:rPr>
        <w:t>ו</w:t>
      </w:r>
      <w:r w:rsidRPr="008D0B68">
        <w:rPr>
          <w:rtl/>
        </w:rPr>
        <w:t>לפי דרישה.</w:t>
      </w:r>
    </w:p>
    <w:p w14:paraId="14058024" w14:textId="77777777" w:rsidR="00691B55" w:rsidRPr="008D0B68" w:rsidRDefault="00691B55" w:rsidP="008D0B68">
      <w:pPr>
        <w:widowControl w:val="0"/>
        <w:numPr>
          <w:ilvl w:val="1"/>
          <w:numId w:val="14"/>
        </w:numPr>
        <w:ind w:left="1275" w:hanging="567"/>
        <w:rPr>
          <w:rtl/>
        </w:rPr>
      </w:pPr>
      <w:r w:rsidRPr="008D0B68">
        <w:rPr>
          <w:rtl/>
        </w:rPr>
        <w:t>אי עמידה בתנאי סעיף זה מהווה הפרה של הסכם זה.</w:t>
      </w:r>
    </w:p>
    <w:p w14:paraId="5E6DE8CE" w14:textId="63DDBD25"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pPr>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pPr>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pPr>
        <w:widowControl w:val="0"/>
        <w:numPr>
          <w:ilvl w:val="1"/>
          <w:numId w:val="14"/>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pPr>
        <w:widowControl w:val="0"/>
        <w:numPr>
          <w:ilvl w:val="1"/>
          <w:numId w:val="14"/>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pPr>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pPr>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w:t>
      </w:r>
      <w:r w:rsidRPr="000A394C">
        <w:rPr>
          <w:rFonts w:hint="cs"/>
          <w:rtl/>
        </w:rPr>
        <w:lastRenderedPageBreak/>
        <w:t>הפיצוי המוסכם)</w:t>
      </w:r>
      <w:r w:rsidRPr="000A394C">
        <w:rPr>
          <w:rtl/>
        </w:rPr>
        <w:t xml:space="preserve">. </w:t>
      </w:r>
    </w:p>
    <w:p w14:paraId="3DC4B525" w14:textId="77777777" w:rsidR="00F45B9E" w:rsidRDefault="00F45B9E">
      <w:pPr>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pPr>
        <w:widowControl w:val="0"/>
        <w:numPr>
          <w:ilvl w:val="1"/>
          <w:numId w:val="14"/>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pPr>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pPr>
        <w:widowControl w:val="0"/>
        <w:numPr>
          <w:ilvl w:val="1"/>
          <w:numId w:val="14"/>
        </w:numPr>
        <w:ind w:left="1275" w:hanging="567"/>
        <w:rPr>
          <w:b/>
          <w:bCs/>
        </w:rPr>
      </w:pPr>
      <w:r w:rsidRPr="000A394C">
        <w:rPr>
          <w:rFonts w:hint="cs"/>
          <w:b/>
          <w:bCs/>
          <w:rtl/>
        </w:rPr>
        <w:t>כללי הצמדה</w:t>
      </w:r>
    </w:p>
    <w:p w14:paraId="09AED016" w14:textId="35BDF879"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w:t>
      </w:r>
      <w:r w:rsidR="00EE7FA1">
        <w:rPr>
          <w:rFonts w:hint="cs"/>
          <w:b/>
          <w:bCs/>
          <w:rtl/>
        </w:rPr>
        <w:t>3</w:t>
      </w:r>
      <w:r w:rsidRPr="0047718D">
        <w:rPr>
          <w:rFonts w:hint="cs"/>
          <w:b/>
          <w:bCs/>
          <w:rtl/>
        </w:rPr>
        <w:t>.2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755ABF9F" w14:textId="77777777" w:rsidR="00EE7FA1" w:rsidRPr="00EE7FA1" w:rsidRDefault="00EE7FA1" w:rsidP="00EE7FA1">
      <w:pPr>
        <w:widowControl w:val="0"/>
        <w:numPr>
          <w:ilvl w:val="2"/>
          <w:numId w:val="14"/>
        </w:numPr>
        <w:ind w:left="1842" w:hanging="850"/>
        <w:rPr>
          <w:rtl/>
        </w:rPr>
      </w:pPr>
      <w:r w:rsidRPr="00EE7FA1">
        <w:rPr>
          <w:rtl/>
        </w:rPr>
        <w:t>הגדרות בנושא הצמדה</w:t>
      </w:r>
    </w:p>
    <w:p w14:paraId="35761B51" w14:textId="77777777" w:rsidR="00EE7FA1" w:rsidRPr="00EE7FA1" w:rsidRDefault="00EE7FA1" w:rsidP="00EE7FA1">
      <w:pPr>
        <w:widowControl w:val="0"/>
        <w:numPr>
          <w:ilvl w:val="3"/>
          <w:numId w:val="14"/>
        </w:numPr>
        <w:ind w:left="2268" w:hanging="993"/>
      </w:pPr>
      <w:r w:rsidRPr="00EE7FA1">
        <w:rPr>
          <w:b/>
          <w:bCs/>
          <w:u w:val="single"/>
          <w:rtl/>
        </w:rPr>
        <w:t xml:space="preserve">הצמדה </w:t>
      </w:r>
      <w:r w:rsidRPr="00EE7FA1">
        <w:rPr>
          <w:rtl/>
        </w:rPr>
        <w:t xml:space="preserve">– הסדר </w:t>
      </w:r>
      <w:r w:rsidRPr="00EE7FA1">
        <w:rPr>
          <w:rFonts w:hint="cs"/>
          <w:rtl/>
        </w:rPr>
        <w:t xml:space="preserve">הנערך במסגרת </w:t>
      </w:r>
      <w:r w:rsidRPr="00EE7FA1">
        <w:rPr>
          <w:rtl/>
        </w:rPr>
        <w:t>התקשרות</w:t>
      </w:r>
      <w:r w:rsidRPr="00EE7FA1">
        <w:rPr>
          <w:rFonts w:hint="cs"/>
          <w:rtl/>
        </w:rPr>
        <w:t>,</w:t>
      </w:r>
      <w:r w:rsidRPr="00EE7FA1">
        <w:rPr>
          <w:rtl/>
        </w:rPr>
        <w:t xml:space="preserve"> </w:t>
      </w:r>
      <w:r w:rsidRPr="00EE7FA1">
        <w:rPr>
          <w:rFonts w:hint="cs"/>
          <w:rtl/>
        </w:rPr>
        <w:t xml:space="preserve">אשר </w:t>
      </w:r>
      <w:r w:rsidRPr="00EE7FA1">
        <w:rPr>
          <w:rtl/>
        </w:rPr>
        <w:t xml:space="preserve">נועד להתאים </w:t>
      </w:r>
      <w:r w:rsidRPr="00EE7FA1">
        <w:rPr>
          <w:rFonts w:hint="cs"/>
          <w:rtl/>
        </w:rPr>
        <w:t xml:space="preserve">את </w:t>
      </w:r>
      <w:r w:rsidRPr="00EE7FA1">
        <w:rPr>
          <w:rtl/>
        </w:rPr>
        <w:t xml:space="preserve">ערך </w:t>
      </w:r>
      <w:r w:rsidRPr="00EE7FA1">
        <w:rPr>
          <w:rFonts w:hint="cs"/>
          <w:rtl/>
        </w:rPr>
        <w:t>ה</w:t>
      </w:r>
      <w:r w:rsidRPr="00EE7FA1">
        <w:rPr>
          <w:rtl/>
        </w:rPr>
        <w:t xml:space="preserve">נכס, </w:t>
      </w:r>
      <w:r w:rsidRPr="00EE7FA1">
        <w:rPr>
          <w:rFonts w:hint="cs"/>
          <w:rtl/>
        </w:rPr>
        <w:t>ה</w:t>
      </w:r>
      <w:r w:rsidRPr="00EE7FA1">
        <w:rPr>
          <w:rtl/>
        </w:rPr>
        <w:t xml:space="preserve">שירות או </w:t>
      </w:r>
      <w:r w:rsidRPr="00EE7FA1">
        <w:rPr>
          <w:rFonts w:hint="cs"/>
          <w:rtl/>
        </w:rPr>
        <w:t>ה</w:t>
      </w:r>
      <w:r w:rsidRPr="00EE7FA1">
        <w:rPr>
          <w:rtl/>
        </w:rPr>
        <w:t>מחיר, לשינויים ברמת המחירים, בהסתמך</w:t>
      </w:r>
      <w:r w:rsidRPr="00EE7FA1">
        <w:rPr>
          <w:rFonts w:hint="cs"/>
          <w:rtl/>
        </w:rPr>
        <w:t xml:space="preserve"> </w:t>
      </w:r>
      <w:r w:rsidRPr="00EE7FA1">
        <w:rPr>
          <w:rtl/>
        </w:rPr>
        <w:t>על פרסומי הלשכה המרכזית לסטטיסטיקה</w:t>
      </w:r>
      <w:r w:rsidRPr="00EE7FA1">
        <w:rPr>
          <w:rFonts w:hint="cs"/>
          <w:rtl/>
        </w:rPr>
        <w:t xml:space="preserve">, בנק ישראל או פרסומים רשמיים ובלתי תלויים אחרים, מישראל ומחוץ לישראל. </w:t>
      </w:r>
      <w:r w:rsidRPr="00EE7FA1">
        <w:rPr>
          <w:rtl/>
        </w:rPr>
        <w:t xml:space="preserve">ההצמדה </w:t>
      </w:r>
      <w:r w:rsidRPr="00EE7FA1">
        <w:rPr>
          <w:rFonts w:hint="cs"/>
          <w:rtl/>
        </w:rPr>
        <w:t>מחושבת על ידי השוואת ערך המדד בתאריך הקובע ביחס לתאריך הבסיס.</w:t>
      </w:r>
      <w:r w:rsidRPr="00EE7FA1">
        <w:rPr>
          <w:rtl/>
        </w:rPr>
        <w:t xml:space="preserve"> </w:t>
      </w:r>
    </w:p>
    <w:p w14:paraId="0F02C347" w14:textId="77777777" w:rsidR="00EE7FA1" w:rsidRPr="00EE7FA1" w:rsidRDefault="00EE7FA1" w:rsidP="00EE7FA1">
      <w:pPr>
        <w:widowControl w:val="0"/>
        <w:numPr>
          <w:ilvl w:val="3"/>
          <w:numId w:val="14"/>
        </w:numPr>
        <w:ind w:left="2268" w:hanging="993"/>
        <w:rPr>
          <w:b/>
          <w:bCs/>
          <w:u w:val="single"/>
        </w:rPr>
      </w:pPr>
      <w:r w:rsidRPr="00EE7FA1">
        <w:rPr>
          <w:rFonts w:hint="eastAsia"/>
          <w:b/>
          <w:bCs/>
          <w:u w:val="single"/>
          <w:rtl/>
        </w:rPr>
        <w:t>תאריך</w:t>
      </w:r>
      <w:r w:rsidRPr="00EE7FA1">
        <w:rPr>
          <w:b/>
          <w:bCs/>
          <w:u w:val="single"/>
          <w:rtl/>
        </w:rPr>
        <w:t xml:space="preserve"> </w:t>
      </w:r>
      <w:r w:rsidRPr="00EE7FA1">
        <w:rPr>
          <w:rFonts w:hint="eastAsia"/>
          <w:b/>
          <w:bCs/>
          <w:u w:val="single"/>
          <w:rtl/>
        </w:rPr>
        <w:t>קובע</w:t>
      </w:r>
      <w:r w:rsidRPr="00EE7FA1">
        <w:rPr>
          <w:b/>
          <w:bCs/>
          <w:u w:val="single"/>
          <w:rtl/>
        </w:rPr>
        <w:t xml:space="preserve"> </w:t>
      </w:r>
      <w:r w:rsidRPr="00EE7FA1">
        <w:rPr>
          <w:rtl/>
        </w:rPr>
        <w:t xml:space="preserve">– </w:t>
      </w:r>
      <w:r w:rsidRPr="00EE7FA1">
        <w:rPr>
          <w:rFonts w:hint="eastAsia"/>
          <w:rtl/>
        </w:rPr>
        <w:t>המועד</w:t>
      </w:r>
      <w:r w:rsidRPr="00EE7FA1">
        <w:rPr>
          <w:rtl/>
        </w:rPr>
        <w:t xml:space="preserve"> </w:t>
      </w:r>
      <w:r w:rsidRPr="00EE7FA1">
        <w:rPr>
          <w:rFonts w:hint="eastAsia"/>
          <w:rtl/>
        </w:rPr>
        <w:t>על</w:t>
      </w:r>
      <w:r w:rsidRPr="00EE7FA1">
        <w:rPr>
          <w:rtl/>
        </w:rPr>
        <w:t xml:space="preserve"> </w:t>
      </w:r>
      <w:r w:rsidRPr="00EE7FA1">
        <w:rPr>
          <w:rFonts w:hint="eastAsia"/>
          <w:rtl/>
        </w:rPr>
        <w:t>פיו</w:t>
      </w:r>
      <w:r w:rsidRPr="00EE7FA1">
        <w:rPr>
          <w:rtl/>
        </w:rPr>
        <w:t xml:space="preserve"> </w:t>
      </w:r>
      <w:r w:rsidRPr="00EE7FA1">
        <w:rPr>
          <w:rFonts w:hint="eastAsia"/>
          <w:rtl/>
        </w:rPr>
        <w:t>נקבע</w:t>
      </w:r>
      <w:r w:rsidRPr="00EE7FA1">
        <w:rPr>
          <w:rtl/>
        </w:rPr>
        <w:t xml:space="preserve"> </w:t>
      </w:r>
      <w:r w:rsidRPr="00EE7FA1">
        <w:rPr>
          <w:rFonts w:hint="eastAsia"/>
          <w:rtl/>
        </w:rPr>
        <w:t>המדד</w:t>
      </w:r>
      <w:r w:rsidRPr="00EE7FA1">
        <w:rPr>
          <w:rtl/>
        </w:rPr>
        <w:t xml:space="preserve"> </w:t>
      </w:r>
      <w:r w:rsidRPr="00EE7FA1">
        <w:rPr>
          <w:rFonts w:hint="eastAsia"/>
          <w:rtl/>
        </w:rPr>
        <w:t>הקובע</w:t>
      </w:r>
      <w:r w:rsidRPr="00EE7FA1">
        <w:rPr>
          <w:rtl/>
        </w:rPr>
        <w:t xml:space="preserve">, </w:t>
      </w:r>
      <w:r w:rsidRPr="00EE7FA1">
        <w:rPr>
          <w:rFonts w:hint="eastAsia"/>
          <w:rtl/>
        </w:rPr>
        <w:t>לצורך</w:t>
      </w:r>
      <w:r w:rsidRPr="00EE7FA1">
        <w:rPr>
          <w:rtl/>
        </w:rPr>
        <w:t xml:space="preserve"> </w:t>
      </w:r>
      <w:r w:rsidRPr="00EE7FA1">
        <w:rPr>
          <w:rFonts w:hint="eastAsia"/>
          <w:rtl/>
        </w:rPr>
        <w:t>תשלום</w:t>
      </w:r>
      <w:r w:rsidRPr="00EE7FA1">
        <w:rPr>
          <w:rtl/>
        </w:rPr>
        <w:t xml:space="preserve"> </w:t>
      </w:r>
      <w:r w:rsidRPr="00EE7FA1">
        <w:rPr>
          <w:rFonts w:hint="eastAsia"/>
          <w:rtl/>
        </w:rPr>
        <w:t>ההצמדה</w:t>
      </w:r>
      <w:r w:rsidRPr="00EE7FA1">
        <w:rPr>
          <w:rtl/>
        </w:rPr>
        <w:t xml:space="preserve"> </w:t>
      </w:r>
      <w:r w:rsidRPr="00EE7FA1">
        <w:rPr>
          <w:rFonts w:hint="eastAsia"/>
          <w:rtl/>
        </w:rPr>
        <w:t>עבור</w:t>
      </w:r>
      <w:r w:rsidRPr="00EE7FA1">
        <w:rPr>
          <w:rtl/>
        </w:rPr>
        <w:t xml:space="preserve"> </w:t>
      </w:r>
      <w:r w:rsidRPr="00EE7FA1">
        <w:rPr>
          <w:rFonts w:hint="eastAsia"/>
          <w:rtl/>
        </w:rPr>
        <w:t>תקופה</w:t>
      </w:r>
      <w:r w:rsidRPr="00EE7FA1">
        <w:rPr>
          <w:rtl/>
        </w:rPr>
        <w:t xml:space="preserve"> </w:t>
      </w:r>
      <w:r w:rsidRPr="00EE7FA1">
        <w:rPr>
          <w:rFonts w:hint="eastAsia"/>
          <w:rtl/>
        </w:rPr>
        <w:t>מוגדרת</w:t>
      </w:r>
      <w:r w:rsidRPr="00EE7FA1">
        <w:rPr>
          <w:rtl/>
        </w:rPr>
        <w:t>.</w:t>
      </w:r>
    </w:p>
    <w:p w14:paraId="780A2DE4" w14:textId="77777777" w:rsidR="00EE7FA1" w:rsidRPr="00EE7FA1" w:rsidRDefault="00EE7FA1" w:rsidP="00EE7FA1">
      <w:pPr>
        <w:widowControl w:val="0"/>
        <w:numPr>
          <w:ilvl w:val="3"/>
          <w:numId w:val="14"/>
        </w:numPr>
        <w:ind w:left="2268" w:hanging="993"/>
        <w:rPr>
          <w:b/>
          <w:bCs/>
          <w:u w:val="single"/>
        </w:rPr>
      </w:pPr>
      <w:r w:rsidRPr="00EE7FA1">
        <w:rPr>
          <w:b/>
          <w:bCs/>
          <w:u w:val="single"/>
          <w:rtl/>
        </w:rPr>
        <w:t xml:space="preserve">תאריך בסיס </w:t>
      </w:r>
      <w:r w:rsidRPr="00EE7FA1">
        <w:rPr>
          <w:rtl/>
        </w:rPr>
        <w:t xml:space="preserve">– </w:t>
      </w:r>
      <w:r w:rsidRPr="00EE7FA1">
        <w:rPr>
          <w:rFonts w:hint="cs"/>
          <w:rtl/>
        </w:rPr>
        <w:t>המועד שממנו ואילך מחושבת ההצמדה, לאורך כל תקופת ההתקשרות.</w:t>
      </w:r>
      <w:r w:rsidRPr="00EE7FA1">
        <w:rPr>
          <w:b/>
          <w:bCs/>
          <w:u w:val="single"/>
        </w:rPr>
        <w:t xml:space="preserve"> </w:t>
      </w:r>
    </w:p>
    <w:p w14:paraId="398F7F63" w14:textId="77777777" w:rsidR="00EE7FA1" w:rsidRPr="00EE7FA1" w:rsidRDefault="00EE7FA1" w:rsidP="00EE7FA1">
      <w:pPr>
        <w:widowControl w:val="0"/>
        <w:numPr>
          <w:ilvl w:val="3"/>
          <w:numId w:val="14"/>
        </w:numPr>
        <w:ind w:left="2268" w:hanging="993"/>
        <w:rPr>
          <w:b/>
          <w:bCs/>
          <w:u w:val="single"/>
        </w:rPr>
      </w:pPr>
      <w:r w:rsidRPr="00EE7FA1">
        <w:rPr>
          <w:b/>
          <w:bCs/>
          <w:u w:val="single"/>
          <w:rtl/>
        </w:rPr>
        <w:t xml:space="preserve">מדד קובע </w:t>
      </w:r>
      <w:r w:rsidRPr="00EE7FA1">
        <w:rPr>
          <w:rtl/>
        </w:rPr>
        <w:t xml:space="preserve">– </w:t>
      </w:r>
      <w:r w:rsidRPr="00EE7FA1">
        <w:rPr>
          <w:rFonts w:hint="cs"/>
          <w:rtl/>
        </w:rPr>
        <w:t>ערך המדד בתאריך הקובע, בהתאם לסוג ההצמדה (הצמדה למדד בגין או הצמדה למדד ידוע)</w:t>
      </w:r>
      <w:r w:rsidRPr="00EE7FA1">
        <w:rPr>
          <w:rtl/>
        </w:rPr>
        <w:t>.</w:t>
      </w:r>
    </w:p>
    <w:p w14:paraId="5116C0AC" w14:textId="77777777" w:rsidR="00EE7FA1" w:rsidRPr="00EE7FA1" w:rsidRDefault="00EE7FA1" w:rsidP="00EE7FA1">
      <w:pPr>
        <w:widowControl w:val="0"/>
        <w:numPr>
          <w:ilvl w:val="3"/>
          <w:numId w:val="14"/>
        </w:numPr>
        <w:ind w:left="2268" w:hanging="993"/>
        <w:rPr>
          <w:b/>
          <w:bCs/>
          <w:u w:val="single"/>
          <w:rtl/>
        </w:rPr>
      </w:pPr>
      <w:r w:rsidRPr="00EE7FA1">
        <w:rPr>
          <w:b/>
          <w:bCs/>
          <w:u w:val="single"/>
          <w:rtl/>
        </w:rPr>
        <w:t xml:space="preserve">מדד </w:t>
      </w:r>
      <w:r w:rsidRPr="00EE7FA1">
        <w:rPr>
          <w:rFonts w:hint="cs"/>
          <w:b/>
          <w:bCs/>
          <w:u w:val="single"/>
          <w:rtl/>
        </w:rPr>
        <w:t>בסיס</w:t>
      </w:r>
      <w:r w:rsidRPr="00EE7FA1">
        <w:rPr>
          <w:b/>
          <w:bCs/>
          <w:u w:val="single"/>
          <w:rtl/>
        </w:rPr>
        <w:t xml:space="preserve"> </w:t>
      </w:r>
      <w:r w:rsidRPr="00EE7FA1">
        <w:rPr>
          <w:rtl/>
        </w:rPr>
        <w:t xml:space="preserve">– </w:t>
      </w:r>
      <w:r w:rsidRPr="00EE7FA1">
        <w:rPr>
          <w:rFonts w:hint="cs"/>
          <w:rtl/>
        </w:rPr>
        <w:t>ערך המדד בתאריך הבסיס, בהתאם לסוג ההצמדה (הצמדה למדד בגין או הצמדה למדד ידוע)</w:t>
      </w:r>
      <w:r w:rsidRPr="00EE7FA1">
        <w:rPr>
          <w:rtl/>
        </w:rPr>
        <w:t>.</w:t>
      </w:r>
    </w:p>
    <w:p w14:paraId="70EA59CD" w14:textId="77777777" w:rsidR="00EE7FA1" w:rsidRPr="00EE7FA1" w:rsidRDefault="00EE7FA1" w:rsidP="00EE7FA1">
      <w:pPr>
        <w:widowControl w:val="0"/>
        <w:numPr>
          <w:ilvl w:val="3"/>
          <w:numId w:val="14"/>
        </w:numPr>
        <w:ind w:left="2268" w:hanging="993"/>
      </w:pPr>
      <w:r w:rsidRPr="00EE7FA1">
        <w:rPr>
          <w:rFonts w:hint="eastAsia"/>
          <w:b/>
          <w:bCs/>
          <w:u w:val="single"/>
          <w:rtl/>
        </w:rPr>
        <w:t>מדד</w:t>
      </w:r>
      <w:r w:rsidRPr="00EE7FA1">
        <w:rPr>
          <w:b/>
          <w:bCs/>
          <w:u w:val="single"/>
          <w:rtl/>
        </w:rPr>
        <w:t xml:space="preserve"> בגין</w:t>
      </w:r>
      <w:r w:rsidRPr="00EE7FA1">
        <w:rPr>
          <w:rFonts w:hint="cs"/>
          <w:b/>
          <w:bCs/>
          <w:u w:val="single"/>
          <w:rtl/>
        </w:rPr>
        <w:t xml:space="preserve"> </w:t>
      </w:r>
      <w:r w:rsidRPr="00EE7FA1">
        <w:rPr>
          <w:rtl/>
        </w:rPr>
        <w:t>–</w:t>
      </w:r>
      <w:r w:rsidRPr="00EE7FA1">
        <w:rPr>
          <w:rFonts w:hint="cs"/>
          <w:rtl/>
        </w:rPr>
        <w:t xml:space="preserve"> המדד הרשמי שפורסם, בגין החודש שבו חל התאריך הקובע.</w:t>
      </w:r>
    </w:p>
    <w:p w14:paraId="69840D13" w14:textId="77777777" w:rsidR="00EE7FA1" w:rsidRPr="00EE7FA1" w:rsidRDefault="00EE7FA1" w:rsidP="00EE7FA1">
      <w:pPr>
        <w:widowControl w:val="0"/>
        <w:numPr>
          <w:ilvl w:val="3"/>
          <w:numId w:val="14"/>
        </w:numPr>
        <w:ind w:left="2268" w:hanging="993"/>
        <w:rPr>
          <w:b/>
          <w:bCs/>
          <w:u w:val="single"/>
        </w:rPr>
      </w:pPr>
      <w:r w:rsidRPr="00EE7FA1">
        <w:rPr>
          <w:rFonts w:hint="cs"/>
          <w:b/>
          <w:bCs/>
          <w:u w:val="single"/>
          <w:rtl/>
        </w:rPr>
        <w:t xml:space="preserve">מדד ידוע </w:t>
      </w:r>
      <w:r w:rsidRPr="00EE7FA1">
        <w:rPr>
          <w:rtl/>
        </w:rPr>
        <w:t>–</w:t>
      </w:r>
      <w:r w:rsidRPr="00EE7FA1">
        <w:rPr>
          <w:rFonts w:hint="cs"/>
          <w:rtl/>
        </w:rPr>
        <w:t xml:space="preserve"> המדד האחרון שפורסם באופן רשמי, נכון לתאריך הקובע, גם אם טרם פורסם המדד בגין אותו החודש.</w:t>
      </w:r>
    </w:p>
    <w:p w14:paraId="4F7E9373" w14:textId="77777777" w:rsidR="00EE7FA1" w:rsidRPr="00EE7FA1" w:rsidRDefault="00EE7FA1" w:rsidP="00EE7FA1">
      <w:pPr>
        <w:widowControl w:val="0"/>
        <w:numPr>
          <w:ilvl w:val="2"/>
          <w:numId w:val="14"/>
        </w:numPr>
        <w:ind w:left="1842" w:hanging="850"/>
      </w:pPr>
      <w:r w:rsidRPr="00EE7FA1">
        <w:rPr>
          <w:rFonts w:hint="eastAsia"/>
          <w:rtl/>
        </w:rPr>
        <w:t>תנאי</w:t>
      </w:r>
      <w:r w:rsidRPr="00EE7FA1">
        <w:rPr>
          <w:rtl/>
        </w:rPr>
        <w:t xml:space="preserve"> </w:t>
      </w:r>
      <w:r w:rsidRPr="00EE7FA1">
        <w:rPr>
          <w:rFonts w:hint="eastAsia"/>
          <w:rtl/>
        </w:rPr>
        <w:t>ההצמדה</w:t>
      </w:r>
    </w:p>
    <w:p w14:paraId="45EB903F" w14:textId="77777777" w:rsidR="00EE7FA1" w:rsidRPr="00EE7FA1" w:rsidRDefault="00EE7FA1" w:rsidP="00EE7FA1">
      <w:pPr>
        <w:widowControl w:val="0"/>
        <w:numPr>
          <w:ilvl w:val="3"/>
          <w:numId w:val="14"/>
        </w:numPr>
        <w:ind w:left="2268" w:hanging="993"/>
        <w:rPr>
          <w:rtl/>
        </w:rPr>
      </w:pPr>
      <w:r w:rsidRPr="00EE7FA1">
        <w:rPr>
          <w:rtl/>
        </w:rPr>
        <w:t>תאריך הבסיס –</w:t>
      </w:r>
      <w:r w:rsidRPr="00EE7FA1">
        <w:rPr>
          <w:rFonts w:hint="cs"/>
          <w:rtl/>
        </w:rPr>
        <w:t xml:space="preserve"> </w:t>
      </w:r>
      <w:r w:rsidRPr="00EE7FA1">
        <w:rPr>
          <w:rFonts w:hint="eastAsia"/>
          <w:rtl/>
        </w:rPr>
        <w:t>המועד</w:t>
      </w:r>
      <w:r w:rsidRPr="00EE7FA1">
        <w:rPr>
          <w:rtl/>
        </w:rPr>
        <w:t xml:space="preserve"> </w:t>
      </w:r>
      <w:r w:rsidRPr="00EE7FA1">
        <w:rPr>
          <w:rFonts w:hint="eastAsia"/>
          <w:rtl/>
        </w:rPr>
        <w:t>האחרון</w:t>
      </w:r>
      <w:r w:rsidRPr="00EE7FA1">
        <w:rPr>
          <w:rtl/>
        </w:rPr>
        <w:t xml:space="preserve"> </w:t>
      </w:r>
      <w:r w:rsidRPr="00EE7FA1">
        <w:rPr>
          <w:rFonts w:hint="eastAsia"/>
          <w:rtl/>
        </w:rPr>
        <w:t>להגשת</w:t>
      </w:r>
      <w:r w:rsidRPr="00EE7FA1">
        <w:rPr>
          <w:rtl/>
        </w:rPr>
        <w:t xml:space="preserve"> </w:t>
      </w:r>
      <w:r w:rsidRPr="00EE7FA1">
        <w:rPr>
          <w:rFonts w:hint="eastAsia"/>
          <w:rtl/>
        </w:rPr>
        <w:t>הצעת</w:t>
      </w:r>
      <w:r w:rsidRPr="00EE7FA1">
        <w:rPr>
          <w:rtl/>
        </w:rPr>
        <w:t xml:space="preserve"> המחיר הסופית</w:t>
      </w:r>
      <w:r w:rsidRPr="00EE7FA1">
        <w:rPr>
          <w:rFonts w:hint="cs"/>
          <w:rtl/>
        </w:rPr>
        <w:t>.</w:t>
      </w:r>
      <w:r w:rsidRPr="00EE7FA1">
        <w:rPr>
          <w:rtl/>
        </w:rPr>
        <w:t xml:space="preserve"> </w:t>
      </w:r>
    </w:p>
    <w:p w14:paraId="7909A92F" w14:textId="77777777" w:rsidR="00EE7FA1" w:rsidRPr="00EE7FA1" w:rsidRDefault="00EE7FA1" w:rsidP="00EE7FA1">
      <w:pPr>
        <w:widowControl w:val="0"/>
        <w:numPr>
          <w:ilvl w:val="3"/>
          <w:numId w:val="14"/>
        </w:numPr>
        <w:ind w:left="2268" w:hanging="993"/>
      </w:pPr>
      <w:r w:rsidRPr="00EE7FA1">
        <w:rPr>
          <w:rFonts w:hint="cs"/>
          <w:rtl/>
        </w:rPr>
        <w:t xml:space="preserve">התאריך הקובע </w:t>
      </w:r>
      <w:r w:rsidRPr="00EE7FA1">
        <w:rPr>
          <w:rtl/>
        </w:rPr>
        <w:t>–</w:t>
      </w:r>
      <w:r w:rsidRPr="00EE7FA1">
        <w:rPr>
          <w:rFonts w:hint="cs"/>
          <w:rtl/>
        </w:rPr>
        <w:t xml:space="preserve"> </w:t>
      </w:r>
      <w:r w:rsidRPr="00EE7FA1">
        <w:rPr>
          <w:rFonts w:hint="eastAsia"/>
          <w:rtl/>
        </w:rPr>
        <w:t>תאריך</w:t>
      </w:r>
      <w:r w:rsidRPr="00EE7FA1">
        <w:rPr>
          <w:rtl/>
        </w:rPr>
        <w:t xml:space="preserve"> </w:t>
      </w:r>
      <w:r w:rsidRPr="00EE7FA1">
        <w:rPr>
          <w:rFonts w:hint="eastAsia"/>
          <w:rtl/>
        </w:rPr>
        <w:t>החשבונית</w:t>
      </w:r>
      <w:r w:rsidRPr="00EE7FA1">
        <w:rPr>
          <w:rFonts w:hint="cs"/>
          <w:rtl/>
        </w:rPr>
        <w:t>.</w:t>
      </w:r>
      <w:r w:rsidRPr="00EE7FA1">
        <w:rPr>
          <w:rtl/>
        </w:rPr>
        <w:t xml:space="preserve"> </w:t>
      </w:r>
    </w:p>
    <w:p w14:paraId="02AC6A49" w14:textId="77777777" w:rsidR="00EE7FA1" w:rsidRPr="00EE7FA1" w:rsidRDefault="00EE7FA1" w:rsidP="00EE7FA1">
      <w:pPr>
        <w:widowControl w:val="0"/>
        <w:numPr>
          <w:ilvl w:val="3"/>
          <w:numId w:val="14"/>
        </w:numPr>
        <w:ind w:left="2268" w:hanging="993"/>
      </w:pPr>
      <w:r w:rsidRPr="00EE7FA1">
        <w:rPr>
          <w:rFonts w:hint="cs"/>
          <w:rtl/>
        </w:rPr>
        <w:t xml:space="preserve">מדד / שער חליפין </w:t>
      </w:r>
      <w:r w:rsidRPr="00EE7FA1">
        <w:rPr>
          <w:rtl/>
        </w:rPr>
        <w:t>–</w:t>
      </w:r>
      <w:r w:rsidRPr="00EE7FA1">
        <w:rPr>
          <w:rFonts w:hint="cs"/>
          <w:rtl/>
        </w:rPr>
        <w:t xml:space="preserve"> </w:t>
      </w:r>
      <w:r w:rsidRPr="00EE7FA1">
        <w:rPr>
          <w:rFonts w:hint="eastAsia"/>
          <w:rtl/>
        </w:rPr>
        <w:t>מדד</w:t>
      </w:r>
      <w:r w:rsidRPr="00EE7FA1">
        <w:rPr>
          <w:rtl/>
        </w:rPr>
        <w:t xml:space="preserve"> </w:t>
      </w:r>
      <w:r w:rsidRPr="00EE7FA1">
        <w:rPr>
          <w:rFonts w:hint="eastAsia"/>
          <w:rtl/>
        </w:rPr>
        <w:t>המחירים</w:t>
      </w:r>
      <w:r w:rsidRPr="00EE7FA1">
        <w:rPr>
          <w:rtl/>
        </w:rPr>
        <w:t xml:space="preserve"> </w:t>
      </w:r>
      <w:r w:rsidRPr="00EE7FA1">
        <w:rPr>
          <w:rFonts w:hint="eastAsia"/>
          <w:rtl/>
        </w:rPr>
        <w:t>לצרכן</w:t>
      </w:r>
      <w:r w:rsidRPr="00EE7FA1">
        <w:rPr>
          <w:rFonts w:hint="cs"/>
          <w:rtl/>
        </w:rPr>
        <w:t xml:space="preserve">. </w:t>
      </w:r>
    </w:p>
    <w:p w14:paraId="2B762FE3" w14:textId="77777777" w:rsidR="00EE7FA1" w:rsidRPr="00EE7FA1" w:rsidRDefault="00EE7FA1" w:rsidP="00EE7FA1">
      <w:pPr>
        <w:widowControl w:val="0"/>
        <w:numPr>
          <w:ilvl w:val="3"/>
          <w:numId w:val="14"/>
        </w:numPr>
        <w:ind w:left="2268" w:hanging="993"/>
      </w:pPr>
      <w:r w:rsidRPr="00EE7FA1">
        <w:rPr>
          <w:rFonts w:hint="cs"/>
          <w:rtl/>
        </w:rPr>
        <w:t xml:space="preserve">סוג המדד </w:t>
      </w:r>
      <w:r w:rsidRPr="00EE7FA1">
        <w:rPr>
          <w:rtl/>
        </w:rPr>
        <w:t>–</w:t>
      </w:r>
      <w:r w:rsidRPr="00EE7FA1">
        <w:rPr>
          <w:rFonts w:hint="cs"/>
          <w:rtl/>
        </w:rPr>
        <w:t xml:space="preserve"> מדד ידוע.</w:t>
      </w:r>
    </w:p>
    <w:p w14:paraId="7017E83D" w14:textId="77777777" w:rsidR="00EE7FA1" w:rsidRPr="00EE7FA1" w:rsidRDefault="00EE7FA1" w:rsidP="00EE7FA1">
      <w:pPr>
        <w:widowControl w:val="0"/>
        <w:numPr>
          <w:ilvl w:val="3"/>
          <w:numId w:val="14"/>
        </w:numPr>
        <w:ind w:left="2268" w:hanging="993"/>
        <w:rPr>
          <w:rtl/>
        </w:rPr>
      </w:pPr>
      <w:r w:rsidRPr="00EE7FA1">
        <w:rPr>
          <w:rFonts w:hint="cs"/>
          <w:rtl/>
        </w:rPr>
        <w:t xml:space="preserve">תדירות ההצמדה </w:t>
      </w:r>
      <w:r w:rsidRPr="00EE7FA1">
        <w:rPr>
          <w:rtl/>
        </w:rPr>
        <w:t>–</w:t>
      </w:r>
      <w:r w:rsidRPr="00EE7FA1">
        <w:rPr>
          <w:rFonts w:hint="cs"/>
          <w:rtl/>
        </w:rPr>
        <w:t xml:space="preserve"> </w:t>
      </w:r>
      <w:r w:rsidRPr="00EE7FA1">
        <w:rPr>
          <w:rFonts w:hint="eastAsia"/>
          <w:rtl/>
        </w:rPr>
        <w:t>חודשית</w:t>
      </w:r>
      <w:r w:rsidRPr="00EE7FA1">
        <w:rPr>
          <w:rFonts w:hint="cs"/>
          <w:rtl/>
        </w:rPr>
        <w:t>.</w:t>
      </w:r>
    </w:p>
    <w:p w14:paraId="603555A8" w14:textId="77777777" w:rsidR="00EE7FA1" w:rsidRPr="00EE7FA1" w:rsidRDefault="00EE7FA1" w:rsidP="00EE7FA1">
      <w:pPr>
        <w:widowControl w:val="0"/>
        <w:numPr>
          <w:ilvl w:val="3"/>
          <w:numId w:val="14"/>
        </w:numPr>
        <w:ind w:left="2268" w:hanging="993"/>
      </w:pPr>
      <w:r w:rsidRPr="00EE7FA1">
        <w:rPr>
          <w:rFonts w:hint="cs"/>
          <w:rtl/>
        </w:rPr>
        <w:t xml:space="preserve">חלקיות ההצמדה </w:t>
      </w:r>
      <w:r w:rsidRPr="00EE7FA1">
        <w:rPr>
          <w:rtl/>
        </w:rPr>
        <w:t>– 100%</w:t>
      </w:r>
      <w:r w:rsidRPr="00EE7FA1">
        <w:rPr>
          <w:rFonts w:hint="cs"/>
          <w:rtl/>
        </w:rPr>
        <w:t xml:space="preserve">. </w:t>
      </w:r>
    </w:p>
    <w:p w14:paraId="75D2F605" w14:textId="77777777" w:rsidR="00EE7FA1" w:rsidRPr="00EE7FA1" w:rsidRDefault="00EE7FA1" w:rsidP="00EE7FA1">
      <w:pPr>
        <w:widowControl w:val="0"/>
        <w:numPr>
          <w:ilvl w:val="2"/>
          <w:numId w:val="14"/>
        </w:numPr>
        <w:ind w:left="1842" w:hanging="850"/>
      </w:pPr>
      <w:r w:rsidRPr="00EE7FA1">
        <w:rPr>
          <w:rFonts w:hint="cs"/>
          <w:rtl/>
        </w:rPr>
        <w:t>ביצוע ההצמדה</w:t>
      </w:r>
    </w:p>
    <w:p w14:paraId="39351421" w14:textId="77777777" w:rsidR="00EE7FA1" w:rsidRPr="00B04A6F" w:rsidRDefault="00EE7FA1" w:rsidP="00EE7FA1">
      <w:pPr>
        <w:widowControl w:val="0"/>
        <w:numPr>
          <w:ilvl w:val="3"/>
          <w:numId w:val="14"/>
        </w:numPr>
        <w:ind w:left="2268" w:hanging="993"/>
      </w:pPr>
      <w:r w:rsidRPr="00B04A6F">
        <w:rPr>
          <w:rFonts w:hint="cs"/>
          <w:rtl/>
        </w:rPr>
        <w:t>ביצוע ההצמדה יחל מהחשבונית הראשונה להתקשרות.</w:t>
      </w:r>
    </w:p>
    <w:p w14:paraId="445208A2" w14:textId="77777777" w:rsidR="00EE7FA1" w:rsidRPr="00DD14F5" w:rsidRDefault="00EE7FA1" w:rsidP="00EE7FA1">
      <w:pPr>
        <w:widowControl w:val="0"/>
        <w:numPr>
          <w:ilvl w:val="3"/>
          <w:numId w:val="14"/>
        </w:numPr>
        <w:ind w:left="2268" w:hanging="993"/>
      </w:pPr>
      <w:r w:rsidRPr="00EE7FA1">
        <w:rPr>
          <w:rFonts w:hint="cs"/>
          <w:rtl/>
        </w:rPr>
        <w:t>אופן חישוב ההצמדה</w:t>
      </w:r>
    </w:p>
    <w:p w14:paraId="1A22161B" w14:textId="77777777" w:rsidR="00EE7FA1" w:rsidRDefault="00EE7FA1" w:rsidP="00EE7FA1">
      <w:pPr>
        <w:widowControl w:val="0"/>
        <w:numPr>
          <w:ilvl w:val="4"/>
          <w:numId w:val="14"/>
        </w:numPr>
        <w:ind w:left="2551" w:hanging="1075"/>
      </w:pPr>
      <w:r>
        <w:rPr>
          <w:rFonts w:hint="cs"/>
          <w:rtl/>
        </w:rPr>
        <w:t xml:space="preserve">חישוב ההצמדה יבוצע אחת לתקופה, בהתאם לתדירות ביצוע ההצמדות שנקבעה בהסכם ההתקשרות. </w:t>
      </w:r>
    </w:p>
    <w:p w14:paraId="28B6C8D3" w14:textId="77777777" w:rsidR="00EE7FA1" w:rsidRDefault="00EE7FA1" w:rsidP="00EE7FA1">
      <w:pPr>
        <w:widowControl w:val="0"/>
        <w:numPr>
          <w:ilvl w:val="4"/>
          <w:numId w:val="14"/>
        </w:numPr>
        <w:ind w:left="2551" w:hanging="1075"/>
      </w:pPr>
      <w:r>
        <w:rPr>
          <w:rFonts w:hint="cs"/>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431747" w14:textId="77777777" w:rsidR="00EE7FA1" w:rsidRDefault="00EE7FA1" w:rsidP="00EE7FA1">
      <w:pPr>
        <w:widowControl w:val="0"/>
        <w:numPr>
          <w:ilvl w:val="4"/>
          <w:numId w:val="14"/>
        </w:numPr>
        <w:ind w:left="2551" w:hanging="1075"/>
        <w:rPr>
          <w:rtl/>
        </w:rPr>
      </w:pPr>
      <w:r w:rsidRPr="00B04A6F">
        <w:rPr>
          <w:rtl/>
        </w:rPr>
        <w:t>סכום ההצמדה שיחושב יתווסף או יופחת לתעריפים שנקבעו בהתקשרות.</w:t>
      </w:r>
    </w:p>
    <w:p w14:paraId="03F5F12C" w14:textId="1AD208DD"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pPr>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pPr>
        <w:widowControl w:val="0"/>
        <w:numPr>
          <w:ilvl w:val="1"/>
          <w:numId w:val="14"/>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pPr>
        <w:widowControl w:val="0"/>
        <w:numPr>
          <w:ilvl w:val="1"/>
          <w:numId w:val="14"/>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pPr>
        <w:widowControl w:val="0"/>
        <w:numPr>
          <w:ilvl w:val="1"/>
          <w:numId w:val="14"/>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pPr>
        <w:widowControl w:val="0"/>
        <w:numPr>
          <w:ilvl w:val="1"/>
          <w:numId w:val="14"/>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pPr>
        <w:widowControl w:val="0"/>
        <w:numPr>
          <w:ilvl w:val="1"/>
          <w:numId w:val="14"/>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pPr>
        <w:widowControl w:val="0"/>
        <w:numPr>
          <w:ilvl w:val="1"/>
          <w:numId w:val="14"/>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pPr>
        <w:widowControl w:val="0"/>
        <w:numPr>
          <w:ilvl w:val="1"/>
          <w:numId w:val="14"/>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3C616D4F" w:rsidR="00F45B9E" w:rsidRPr="00F6348D" w:rsidRDefault="00F45B9E">
      <w:pPr>
        <w:widowControl w:val="0"/>
        <w:numPr>
          <w:ilvl w:val="1"/>
          <w:numId w:val="14"/>
        </w:numPr>
        <w:ind w:left="1275" w:hanging="567"/>
        <w:rPr>
          <w:b/>
          <w:bCs/>
        </w:rPr>
      </w:pPr>
      <w:bookmarkStart w:id="7" w:name="_Ref99381977"/>
      <w:r w:rsidRPr="00F6348D">
        <w:rPr>
          <w:b/>
          <w:bCs/>
          <w:rtl/>
        </w:rPr>
        <w:t>הצעת המחיר</w:t>
      </w:r>
      <w:bookmarkEnd w:id="7"/>
    </w:p>
    <w:p w14:paraId="2CF9810B" w14:textId="77777777" w:rsidR="00EE7FA1" w:rsidRDefault="00EE1C0D" w:rsidP="001A052F">
      <w:pPr>
        <w:widowControl w:val="0"/>
        <w:numPr>
          <w:ilvl w:val="2"/>
          <w:numId w:val="14"/>
        </w:numPr>
        <w:ind w:left="1701" w:hanging="709"/>
      </w:pPr>
      <w:r w:rsidRPr="00386DFE">
        <w:rPr>
          <w:rFonts w:hint="cs"/>
          <w:rtl/>
        </w:rPr>
        <w:t>הצעת המחיר ת</w:t>
      </w:r>
      <w:r w:rsidR="0072362B" w:rsidRPr="00386DFE">
        <w:rPr>
          <w:rFonts w:hint="cs"/>
          <w:rtl/>
        </w:rPr>
        <w:t xml:space="preserve">היה עבור </w:t>
      </w:r>
      <w:r w:rsidR="00EE7FA1">
        <w:rPr>
          <w:rFonts w:hint="cs"/>
          <w:rtl/>
        </w:rPr>
        <w:t>המרכיבים הבאים:</w:t>
      </w:r>
    </w:p>
    <w:p w14:paraId="5D35B155" w14:textId="77777777" w:rsidR="00EE7FA1" w:rsidRPr="00EE7FA1" w:rsidRDefault="00EE7FA1" w:rsidP="00EE7FA1">
      <w:pPr>
        <w:widowControl w:val="0"/>
        <w:numPr>
          <w:ilvl w:val="3"/>
          <w:numId w:val="14"/>
        </w:numPr>
        <w:ind w:left="2268" w:hanging="993"/>
      </w:pPr>
      <w:r w:rsidRPr="00EE7FA1">
        <w:rPr>
          <w:rFonts w:hint="cs"/>
          <w:rtl/>
        </w:rPr>
        <w:t>מחיר עיטוף במעטפה קטנה (לכל 100 מעטפות).</w:t>
      </w:r>
    </w:p>
    <w:p w14:paraId="22926FC0" w14:textId="77777777" w:rsidR="00EE7FA1" w:rsidRPr="00EE7FA1" w:rsidRDefault="00EE7FA1" w:rsidP="00EE7FA1">
      <w:pPr>
        <w:widowControl w:val="0"/>
        <w:numPr>
          <w:ilvl w:val="3"/>
          <w:numId w:val="14"/>
        </w:numPr>
        <w:ind w:left="2268" w:hanging="993"/>
      </w:pPr>
      <w:r w:rsidRPr="00EE7FA1">
        <w:rPr>
          <w:rFonts w:hint="cs"/>
          <w:rtl/>
        </w:rPr>
        <w:t>מחיר עיטוף במעטפה בינונית (לכל 100 מעטפות).</w:t>
      </w:r>
    </w:p>
    <w:p w14:paraId="3444D084" w14:textId="77777777" w:rsidR="00EE7FA1" w:rsidRPr="00EE7FA1" w:rsidRDefault="00EE7FA1" w:rsidP="00EE7FA1">
      <w:pPr>
        <w:widowControl w:val="0"/>
        <w:numPr>
          <w:ilvl w:val="3"/>
          <w:numId w:val="14"/>
        </w:numPr>
        <w:ind w:left="2268" w:hanging="993"/>
      </w:pPr>
      <w:r w:rsidRPr="00EE7FA1">
        <w:rPr>
          <w:rFonts w:hint="cs"/>
          <w:rtl/>
        </w:rPr>
        <w:t>מחיר עיטוף במעטפה גדולה (לכל 100 מעטפות).</w:t>
      </w:r>
    </w:p>
    <w:p w14:paraId="567FFF09" w14:textId="77777777" w:rsidR="00EE7FA1" w:rsidRPr="00EE7FA1" w:rsidRDefault="00EE7FA1" w:rsidP="00EE7FA1">
      <w:pPr>
        <w:widowControl w:val="0"/>
        <w:numPr>
          <w:ilvl w:val="3"/>
          <w:numId w:val="14"/>
        </w:numPr>
        <w:ind w:left="2268" w:hanging="993"/>
      </w:pPr>
      <w:r w:rsidRPr="00EE7FA1">
        <w:rPr>
          <w:rFonts w:hint="cs"/>
          <w:rtl/>
        </w:rPr>
        <w:t>מחיר אריזת מיכל ארכיב.</w:t>
      </w:r>
    </w:p>
    <w:p w14:paraId="47C7DC97" w14:textId="77777777" w:rsidR="00F45B9E" w:rsidRPr="0072362B" w:rsidRDefault="00F45B9E">
      <w:pPr>
        <w:widowControl w:val="0"/>
        <w:numPr>
          <w:ilvl w:val="2"/>
          <w:numId w:val="14"/>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pPr>
        <w:widowControl w:val="0"/>
        <w:numPr>
          <w:ilvl w:val="1"/>
          <w:numId w:val="14"/>
        </w:numPr>
        <w:ind w:left="1275" w:hanging="567"/>
        <w:rPr>
          <w:b/>
          <w:bCs/>
          <w:rtl/>
        </w:rPr>
      </w:pPr>
      <w:r w:rsidRPr="00F6348D">
        <w:rPr>
          <w:b/>
          <w:bCs/>
          <w:rtl/>
        </w:rPr>
        <w:t>ניסיון המציע ורשימת עבודות דומות</w:t>
      </w:r>
    </w:p>
    <w:p w14:paraId="1C1C189B" w14:textId="7E82BDD4" w:rsidR="00F45B9E" w:rsidRPr="008856DD" w:rsidRDefault="00F45B9E">
      <w:pPr>
        <w:widowControl w:val="0"/>
        <w:numPr>
          <w:ilvl w:val="2"/>
          <w:numId w:val="14"/>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EE7FA1">
        <w:rPr>
          <w:rFonts w:ascii="David" w:hAnsi="David"/>
          <w:cs/>
        </w:rPr>
        <w:t>‎</w:t>
      </w:r>
      <w:r w:rsidR="00EE7FA1">
        <w:rPr>
          <w:rFonts w:ascii="David" w:hAnsi="David"/>
        </w:rPr>
        <w:t>2.10.5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pPr>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pPr>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pPr>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pPr>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D83E38D" w:rsidR="00F45B9E" w:rsidRDefault="00F45B9E">
      <w:pPr>
        <w:widowControl w:val="0"/>
        <w:numPr>
          <w:ilvl w:val="2"/>
          <w:numId w:val="14"/>
        </w:numPr>
        <w:ind w:left="1842" w:hanging="850"/>
      </w:pPr>
      <w:r w:rsidRPr="00F6348D">
        <w:rPr>
          <w:rtl/>
        </w:rPr>
        <w:t xml:space="preserve">אם ההצעה היא מטעם מציע שזכה בעבר במכרז של המשרד, ילקח בחשבון, כאחד מהשיקולים המכריעים, אופן ביצוע התחייבויות המציע, לרבות עמידה בלוח זמנים ואיכות </w:t>
      </w:r>
      <w:r w:rsidRPr="00F6348D">
        <w:rPr>
          <w:rtl/>
        </w:rPr>
        <w:lastRenderedPageBreak/>
        <w:t>העבודות ורמת השירות.</w:t>
      </w:r>
    </w:p>
    <w:p w14:paraId="500619E9" w14:textId="36A31BF1" w:rsidR="00EE7FA1" w:rsidRPr="00F6348D" w:rsidRDefault="00EE7FA1" w:rsidP="00EE7FA1">
      <w:pPr>
        <w:widowControl w:val="0"/>
        <w:numPr>
          <w:ilvl w:val="1"/>
          <w:numId w:val="14"/>
        </w:numPr>
        <w:ind w:left="1275" w:hanging="567"/>
        <w:rPr>
          <w:b/>
          <w:bCs/>
          <w:rtl/>
        </w:rPr>
      </w:pPr>
      <w:r>
        <w:rPr>
          <w:rFonts w:hint="cs"/>
          <w:b/>
          <w:bCs/>
          <w:rtl/>
        </w:rPr>
        <w:t>העסקת עובדים בעלי מוגבלויות</w:t>
      </w:r>
    </w:p>
    <w:p w14:paraId="47BD9B92" w14:textId="35680C03" w:rsidR="00EE7FA1" w:rsidRDefault="00EE7FA1">
      <w:pPr>
        <w:widowControl w:val="0"/>
        <w:numPr>
          <w:ilvl w:val="2"/>
          <w:numId w:val="14"/>
        </w:numPr>
        <w:ind w:left="1842" w:hanging="850"/>
      </w:pPr>
      <w:r>
        <w:rPr>
          <w:rFonts w:hint="cs"/>
          <w:rtl/>
        </w:rPr>
        <w:t>המציע יצרף להצעתו אישור בנוסח המופיע בחוברת ההצעה המעיד על היקף העסקת עובדים בעלי מוגבלויות במועד הגשת ההצעות.</w:t>
      </w:r>
    </w:p>
    <w:p w14:paraId="1C58FE72" w14:textId="7D9A1ADB" w:rsidR="00EE7FA1" w:rsidRPr="00923BD2" w:rsidRDefault="00EE7FA1" w:rsidP="00EE7FA1">
      <w:pPr>
        <w:widowControl w:val="0"/>
        <w:numPr>
          <w:ilvl w:val="1"/>
          <w:numId w:val="14"/>
        </w:numPr>
        <w:ind w:left="1275" w:hanging="567"/>
        <w:rPr>
          <w:b/>
          <w:bCs/>
        </w:rPr>
      </w:pPr>
      <w:r w:rsidRPr="00923BD2">
        <w:rPr>
          <w:rFonts w:hint="cs"/>
          <w:b/>
          <w:bCs/>
          <w:rtl/>
        </w:rPr>
        <w:t xml:space="preserve">פרטי מנהל </w:t>
      </w:r>
      <w:r w:rsidR="00285221">
        <w:rPr>
          <w:rFonts w:hint="cs"/>
          <w:b/>
          <w:bCs/>
          <w:rtl/>
        </w:rPr>
        <w:t>השירות</w:t>
      </w:r>
      <w:r w:rsidR="00285221" w:rsidRPr="00923BD2">
        <w:rPr>
          <w:rFonts w:hint="cs"/>
          <w:b/>
          <w:bCs/>
          <w:rtl/>
        </w:rPr>
        <w:t xml:space="preserve"> </w:t>
      </w:r>
      <w:r w:rsidRPr="00923BD2">
        <w:rPr>
          <w:rFonts w:hint="cs"/>
          <w:b/>
          <w:bCs/>
          <w:rtl/>
        </w:rPr>
        <w:t>המוצע:</w:t>
      </w:r>
    </w:p>
    <w:p w14:paraId="1D261915" w14:textId="0DA148A5" w:rsidR="00EE7FA1" w:rsidRPr="00F6348D" w:rsidRDefault="00EE7FA1" w:rsidP="00EE7FA1">
      <w:pPr>
        <w:widowControl w:val="0"/>
        <w:numPr>
          <w:ilvl w:val="2"/>
          <w:numId w:val="14"/>
        </w:numPr>
        <w:ind w:left="1842" w:hanging="850"/>
        <w:rPr>
          <w:rtl/>
        </w:rPr>
      </w:pPr>
      <w:r w:rsidRPr="00F6348D">
        <w:rPr>
          <w:rtl/>
        </w:rPr>
        <w:t>יש לצרף להצע</w:t>
      </w:r>
      <w:r w:rsidRPr="00F6348D">
        <w:rPr>
          <w:rFonts w:hint="cs"/>
          <w:rtl/>
        </w:rPr>
        <w:t>ה</w:t>
      </w:r>
      <w:r w:rsidRPr="00F6348D">
        <w:rPr>
          <w:rtl/>
        </w:rPr>
        <w:t xml:space="preserve"> </w:t>
      </w:r>
      <w:r w:rsidRPr="00F6348D">
        <w:rPr>
          <w:rFonts w:hint="cs"/>
          <w:rtl/>
        </w:rPr>
        <w:t>ל</w:t>
      </w:r>
      <w:r w:rsidRPr="00F6348D">
        <w:rPr>
          <w:rtl/>
        </w:rPr>
        <w:t>מכרז קורות חיים מפורט</w:t>
      </w:r>
      <w:r w:rsidRPr="00F6348D">
        <w:rPr>
          <w:rFonts w:hint="cs"/>
          <w:rtl/>
        </w:rPr>
        <w:t>ים</w:t>
      </w:r>
      <w:r w:rsidRPr="00F6348D">
        <w:rPr>
          <w:rtl/>
        </w:rPr>
        <w:t xml:space="preserve"> של </w:t>
      </w:r>
      <w:r w:rsidRPr="00F6348D">
        <w:rPr>
          <w:rFonts w:hint="cs"/>
          <w:rtl/>
        </w:rPr>
        <w:t xml:space="preserve">מנהל </w:t>
      </w:r>
      <w:r w:rsidR="00285221">
        <w:rPr>
          <w:rFonts w:hint="cs"/>
          <w:rtl/>
        </w:rPr>
        <w:t>השירות</w:t>
      </w:r>
      <w:r w:rsidR="00285221" w:rsidRPr="005829F5">
        <w:rPr>
          <w:rtl/>
        </w:rPr>
        <w:t xml:space="preserve"> </w:t>
      </w:r>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Pr="00F6348D">
        <w:rPr>
          <w:rFonts w:hint="cs"/>
          <w:rtl/>
        </w:rPr>
        <w:t xml:space="preserve">של מקבלי שירות חיצוניים (שאינם עובדי המציע ו/או חברות בנות ו/או חברות קשורות </w:t>
      </w:r>
      <w:r w:rsidRPr="00F6348D">
        <w:rPr>
          <w:rtl/>
        </w:rPr>
        <w:t xml:space="preserve">ו/או מי שהיה המעסיק של </w:t>
      </w:r>
      <w:r w:rsidRPr="00F6348D">
        <w:rPr>
          <w:rFonts w:hint="eastAsia"/>
          <w:rtl/>
        </w:rPr>
        <w:t>מנהל</w:t>
      </w:r>
      <w:r w:rsidRPr="00F6348D">
        <w:rPr>
          <w:rtl/>
        </w:rPr>
        <w:t xml:space="preserve"> </w:t>
      </w:r>
      <w:r w:rsidR="00285221">
        <w:rPr>
          <w:rFonts w:hint="cs"/>
          <w:rtl/>
        </w:rPr>
        <w:t>השירות</w:t>
      </w:r>
      <w:r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599D00E9" w14:textId="7F6CACDE" w:rsidR="00EE7FA1" w:rsidRPr="00F6348D" w:rsidRDefault="00EE7FA1" w:rsidP="00EE7FA1">
      <w:pPr>
        <w:widowControl w:val="0"/>
        <w:numPr>
          <w:ilvl w:val="2"/>
          <w:numId w:val="14"/>
        </w:numPr>
        <w:ind w:left="1842" w:hanging="850"/>
        <w:rPr>
          <w:rtl/>
        </w:rPr>
      </w:pPr>
      <w:r w:rsidRPr="00F6348D">
        <w:rPr>
          <w:rFonts w:hint="cs"/>
          <w:rtl/>
        </w:rPr>
        <w:t xml:space="preserve">לתשומת לב המציע, יש לרשום פרטי מקבלי שירות חיצוניים (שאינם עובדי המציע ו/או חברות בנות ו/או חברות קשורות ו/או מי שהיה המעסיק של מנהל </w:t>
      </w:r>
      <w:r w:rsidR="00285221">
        <w:rPr>
          <w:rFonts w:hint="cs"/>
          <w:rtl/>
        </w:rPr>
        <w:t>השירות</w:t>
      </w:r>
      <w:r w:rsidR="00285221" w:rsidRPr="005829F5">
        <w:rPr>
          <w:rtl/>
        </w:rPr>
        <w:t xml:space="preserve">  </w:t>
      </w:r>
      <w:r w:rsidRPr="00F6348D">
        <w:rPr>
          <w:rFonts w:hint="cs"/>
          <w:rtl/>
        </w:rPr>
        <w:t>) עדכניים, מלאים ונכונים ולוודא מראש כי מדובר באנשי קשר זמינים.</w:t>
      </w:r>
    </w:p>
    <w:p w14:paraId="17AB6CF5" w14:textId="77777777" w:rsidR="009B3491" w:rsidRPr="00F6348D" w:rsidRDefault="009B3491">
      <w:pPr>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pPr>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18A9B05C" w:rsidR="00DE2541" w:rsidRDefault="00DE2541">
      <w:pPr>
        <w:widowControl w:val="0"/>
        <w:numPr>
          <w:ilvl w:val="1"/>
          <w:numId w:val="14"/>
        </w:numPr>
        <w:ind w:left="1275" w:hanging="567"/>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pPr>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pPr>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pPr>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pPr>
        <w:widowControl w:val="0"/>
        <w:numPr>
          <w:ilvl w:val="1"/>
          <w:numId w:val="14"/>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520AC0D9" w:rsidR="00EF1A5E" w:rsidRPr="00EF1A5E" w:rsidRDefault="00EF1A5E">
      <w:pPr>
        <w:widowControl w:val="0"/>
        <w:numPr>
          <w:ilvl w:val="1"/>
          <w:numId w:val="14"/>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w:t>
      </w:r>
      <w:r w:rsidR="00EE7FA1">
        <w:rPr>
          <w:rFonts w:hint="cs"/>
          <w:u w:val="single"/>
          <w:rtl/>
        </w:rPr>
        <w:t>40</w:t>
      </w:r>
      <w:r w:rsidRPr="00EF1A5E">
        <w:rPr>
          <w:rFonts w:hint="cs"/>
          <w:u w:val="single"/>
          <w:rtl/>
        </w:rPr>
        <w:t>%</w:t>
      </w:r>
    </w:p>
    <w:p w14:paraId="73BBA5E3" w14:textId="4D133906" w:rsidR="00EF1A5E" w:rsidRPr="00EF1A5E" w:rsidRDefault="00EF1A5E">
      <w:pPr>
        <w:widowControl w:val="0"/>
        <w:numPr>
          <w:ilvl w:val="1"/>
          <w:numId w:val="14"/>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44AC85A" w:rsidR="00EF1A5E" w:rsidRPr="00EF1A5E" w:rsidRDefault="00EF1A5E">
      <w:pPr>
        <w:widowControl w:val="0"/>
        <w:numPr>
          <w:ilvl w:val="2"/>
          <w:numId w:val="14"/>
        </w:numPr>
        <w:ind w:left="1701" w:hanging="709"/>
      </w:pPr>
      <w:bookmarkStart w:id="8" w:name="_Ref103786692"/>
      <w:r w:rsidRPr="00EF1A5E">
        <w:rPr>
          <w:rtl/>
        </w:rPr>
        <w:t xml:space="preserve">ניסיונו של המציע בפרוייקטים דומים, בעלי היקף ואופי דומה לנדרש, </w:t>
      </w:r>
      <w:r w:rsidR="00EE7FA1">
        <w:rPr>
          <w:rFonts w:hint="cs"/>
          <w:rtl/>
        </w:rPr>
        <w:t xml:space="preserve">התאמה של ניסיון המציע לפעילות הנדרשת במכרז, </w:t>
      </w:r>
      <w:r w:rsidRPr="00EF1A5E">
        <w:rPr>
          <w:rtl/>
        </w:rPr>
        <w:t xml:space="preserve">לרבות ניסיון של המשרד בעבודה עם המציע (במידה ויש </w:t>
      </w:r>
      <w:r w:rsidRPr="00EF1A5E">
        <w:rPr>
          <w:rFonts w:hint="cs"/>
          <w:rtl/>
        </w:rPr>
        <w:t>נ</w:t>
      </w:r>
      <w:r w:rsidR="00EE7FA1">
        <w:rPr>
          <w:rFonts w:hint="cs"/>
          <w:rtl/>
        </w:rPr>
        <w:t>י</w:t>
      </w:r>
      <w:r w:rsidRPr="00EF1A5E">
        <w:rPr>
          <w:rFonts w:hint="cs"/>
          <w:rtl/>
        </w:rPr>
        <w:t>סיון</w:t>
      </w:r>
      <w:r w:rsidRPr="00EF1A5E">
        <w:rPr>
          <w:rtl/>
        </w:rPr>
        <w:t>)</w:t>
      </w:r>
      <w:r w:rsidRPr="00EF1A5E">
        <w:rPr>
          <w:rFonts w:hint="cs"/>
          <w:rtl/>
        </w:rPr>
        <w:t>.</w:t>
      </w:r>
      <w:bookmarkEnd w:id="8"/>
    </w:p>
    <w:p w14:paraId="035CFB9D" w14:textId="18E2B353" w:rsidR="00EF1A5E" w:rsidRPr="00EF1A5E" w:rsidRDefault="00EF1A5E">
      <w:pPr>
        <w:widowControl w:val="0"/>
        <w:numPr>
          <w:ilvl w:val="2"/>
          <w:numId w:val="14"/>
        </w:numPr>
        <w:ind w:left="1701" w:hanging="709"/>
      </w:pPr>
      <w:bookmarkStart w:id="9" w:name="_Ref103786541"/>
      <w:r w:rsidRPr="00EF1A5E">
        <w:rPr>
          <w:rFonts w:hint="cs"/>
          <w:rtl/>
        </w:rPr>
        <w:t>המלצות:</w:t>
      </w:r>
      <w:bookmarkEnd w:id="9"/>
    </w:p>
    <w:p w14:paraId="212D5728" w14:textId="0730B311" w:rsidR="00EF1A5E" w:rsidRPr="00EF1A5E" w:rsidRDefault="00EF1A5E">
      <w:pPr>
        <w:widowControl w:val="0"/>
        <w:numPr>
          <w:ilvl w:val="3"/>
          <w:numId w:val="14"/>
        </w:numPr>
        <w:ind w:left="2268" w:hanging="993"/>
      </w:pPr>
      <w:r w:rsidRPr="00EF1A5E">
        <w:rPr>
          <w:rtl/>
        </w:rPr>
        <w:t xml:space="preserve">המשרד יפנה לעד שלושה </w:t>
      </w:r>
      <w:r w:rsidR="0061480E">
        <w:rPr>
          <w:rFonts w:hint="cs"/>
          <w:rtl/>
        </w:rPr>
        <w:t>לקוחות</w:t>
      </w:r>
      <w:r w:rsidR="0061480E" w:rsidRPr="00EF1A5E">
        <w:rPr>
          <w:rtl/>
        </w:rPr>
        <w:t xml:space="preserve"> </w:t>
      </w:r>
      <w:r w:rsidRPr="00EF1A5E">
        <w:rPr>
          <w:rtl/>
        </w:rPr>
        <w:t>להם נתן המציע שירותים (בין אם שמם נמסר כחלק מההצעה ובין אם לאו) – בהתאם לשיקול דעת המשרד.</w:t>
      </w:r>
    </w:p>
    <w:p w14:paraId="637557F2" w14:textId="725254BC" w:rsidR="00EF1A5E" w:rsidRPr="00EF1A5E" w:rsidRDefault="00EF1A5E">
      <w:pPr>
        <w:widowControl w:val="0"/>
        <w:numPr>
          <w:ilvl w:val="3"/>
          <w:numId w:val="14"/>
        </w:numPr>
        <w:ind w:left="2268" w:hanging="993"/>
        <w:rPr>
          <w:rtl/>
        </w:rPr>
      </w:pPr>
      <w:r w:rsidRPr="00EF1A5E">
        <w:rPr>
          <w:rFonts w:hint="cs"/>
          <w:rtl/>
        </w:rPr>
        <w:t>המשרד</w:t>
      </w:r>
      <w:r w:rsidRPr="00EF1A5E">
        <w:rPr>
          <w:rtl/>
        </w:rPr>
        <w:t xml:space="preserve"> יבקש מה</w:t>
      </w:r>
      <w:r w:rsidR="0061480E">
        <w:rPr>
          <w:rFonts w:hint="cs"/>
          <w:rtl/>
        </w:rPr>
        <w:t>לקוח</w:t>
      </w:r>
      <w:r w:rsidRPr="00EF1A5E">
        <w:rPr>
          <w:rtl/>
        </w:rPr>
        <w:t xml:space="preserve"> להתייחס ולנקד את הנושאים הבאים בין 0 ל-5 נקודות:</w:t>
      </w:r>
    </w:p>
    <w:p w14:paraId="27BBC485" w14:textId="67AF26DD" w:rsidR="00EF1A5E" w:rsidRPr="00EF1A5E" w:rsidRDefault="00EF1A5E">
      <w:pPr>
        <w:widowControl w:val="0"/>
        <w:numPr>
          <w:ilvl w:val="4"/>
          <w:numId w:val="14"/>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pPr>
        <w:widowControl w:val="0"/>
        <w:numPr>
          <w:ilvl w:val="4"/>
          <w:numId w:val="14"/>
        </w:numPr>
        <w:ind w:left="2551" w:hanging="1075"/>
        <w:rPr>
          <w:rtl/>
        </w:rPr>
      </w:pPr>
      <w:r w:rsidRPr="00EF1A5E">
        <w:rPr>
          <w:rtl/>
        </w:rPr>
        <w:lastRenderedPageBreak/>
        <w:t>זמינותו של המציע</w:t>
      </w:r>
      <w:r w:rsidRPr="00EF1A5E">
        <w:rPr>
          <w:rFonts w:hint="cs"/>
          <w:rtl/>
        </w:rPr>
        <w:t>.</w:t>
      </w:r>
    </w:p>
    <w:p w14:paraId="5DCD0A3E" w14:textId="5FE542C2" w:rsidR="00EF1A5E" w:rsidRPr="00EF1A5E" w:rsidRDefault="00EF1A5E">
      <w:pPr>
        <w:widowControl w:val="0"/>
        <w:numPr>
          <w:ilvl w:val="4"/>
          <w:numId w:val="14"/>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pPr>
        <w:widowControl w:val="0"/>
        <w:numPr>
          <w:ilvl w:val="4"/>
          <w:numId w:val="14"/>
        </w:numPr>
        <w:ind w:left="2551" w:hanging="1075"/>
        <w:rPr>
          <w:rtl/>
        </w:rPr>
      </w:pPr>
      <w:r w:rsidRPr="00EF1A5E">
        <w:rPr>
          <w:rFonts w:hint="cs"/>
          <w:rtl/>
        </w:rPr>
        <w:t>מידת ההתאמה של המציע לשירות שניתן.</w:t>
      </w:r>
    </w:p>
    <w:p w14:paraId="392FE033" w14:textId="0240C79D" w:rsidR="00EF1A5E" w:rsidRPr="00EF1A5E" w:rsidRDefault="00EF1A5E">
      <w:pPr>
        <w:widowControl w:val="0"/>
        <w:numPr>
          <w:ilvl w:val="4"/>
          <w:numId w:val="14"/>
        </w:numPr>
        <w:ind w:left="2551" w:hanging="1075"/>
        <w:rPr>
          <w:rtl/>
        </w:rPr>
      </w:pPr>
      <w:r w:rsidRPr="00EF1A5E">
        <w:rPr>
          <w:rFonts w:hint="cs"/>
          <w:rtl/>
        </w:rPr>
        <w:t>רמת גמישות לשינויים ויכולת עבודה תחת לחץ של המציע.</w:t>
      </w:r>
    </w:p>
    <w:p w14:paraId="7CB8C3FD" w14:textId="5B89AE06" w:rsidR="00EF1A5E" w:rsidRPr="00EF1A5E" w:rsidRDefault="00EF1A5E">
      <w:pPr>
        <w:widowControl w:val="0"/>
        <w:numPr>
          <w:ilvl w:val="3"/>
          <w:numId w:val="14"/>
        </w:numPr>
        <w:ind w:left="2268" w:hanging="993"/>
        <w:rPr>
          <w:rtl/>
        </w:rPr>
      </w:pPr>
      <w:r w:rsidRPr="00EF1A5E">
        <w:rPr>
          <w:rtl/>
        </w:rPr>
        <w:t xml:space="preserve">הציון הסופי יהיה ממוצע ציוני </w:t>
      </w:r>
      <w:r w:rsidR="0061480E" w:rsidRPr="00EF1A5E">
        <w:rPr>
          <w:rtl/>
        </w:rPr>
        <w:t>ה</w:t>
      </w:r>
      <w:r w:rsidR="0061480E">
        <w:rPr>
          <w:rFonts w:hint="cs"/>
          <w:rtl/>
        </w:rPr>
        <w:t>לקוחות</w:t>
      </w:r>
      <w:r w:rsidRPr="00EF1A5E">
        <w:rPr>
          <w:rtl/>
        </w:rPr>
        <w:t>.</w:t>
      </w:r>
    </w:p>
    <w:p w14:paraId="5743BB58" w14:textId="77777777" w:rsidR="00EF1A5E" w:rsidRPr="00EF1A5E" w:rsidRDefault="00EF1A5E">
      <w:pPr>
        <w:widowControl w:val="0"/>
        <w:numPr>
          <w:ilvl w:val="3"/>
          <w:numId w:val="14"/>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pPr>
        <w:widowControl w:val="0"/>
        <w:numPr>
          <w:ilvl w:val="3"/>
          <w:numId w:val="14"/>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pPr>
        <w:widowControl w:val="0"/>
        <w:numPr>
          <w:ilvl w:val="3"/>
          <w:numId w:val="14"/>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54B0BAB9" w:rsidR="00EF1A5E" w:rsidRPr="00EF1A5E" w:rsidRDefault="00EF1A5E">
      <w:pPr>
        <w:widowControl w:val="0"/>
        <w:numPr>
          <w:ilvl w:val="3"/>
          <w:numId w:val="14"/>
        </w:numPr>
        <w:ind w:left="2268" w:hanging="993"/>
        <w:rPr>
          <w:rtl/>
        </w:rPr>
      </w:pPr>
      <w:r w:rsidRPr="00EF1A5E">
        <w:rPr>
          <w:rtl/>
        </w:rPr>
        <w:t xml:space="preserve">המשרד רשאי לפנות לפחות </w:t>
      </w:r>
      <w:r w:rsidR="00F115F1">
        <w:rPr>
          <w:rFonts w:hint="cs"/>
          <w:rtl/>
        </w:rPr>
        <w:t xml:space="preserve">משלושה </w:t>
      </w:r>
      <w:r w:rsidR="0061480E">
        <w:rPr>
          <w:rFonts w:hint="cs"/>
          <w:rtl/>
        </w:rPr>
        <w:t>לקוחות</w:t>
      </w:r>
      <w:r w:rsidRPr="00EF1A5E">
        <w:rPr>
          <w:rtl/>
        </w:rPr>
        <w:t xml:space="preserve">, ובלבד שיפנה לאותו מספר </w:t>
      </w:r>
      <w:r w:rsidR="0061480E">
        <w:rPr>
          <w:rFonts w:hint="cs"/>
          <w:rtl/>
        </w:rPr>
        <w:t>לקוחות</w:t>
      </w:r>
      <w:r w:rsidR="00F115F1">
        <w:rPr>
          <w:rFonts w:hint="cs"/>
          <w:rtl/>
        </w:rPr>
        <w:t xml:space="preserve"> </w:t>
      </w:r>
      <w:r w:rsidRPr="00EF1A5E">
        <w:rPr>
          <w:rtl/>
        </w:rPr>
        <w:t>לכל המציעים.</w:t>
      </w:r>
    </w:p>
    <w:p w14:paraId="13AF7B5F" w14:textId="4927147C" w:rsidR="00EF1A5E" w:rsidRPr="00EF1A5E" w:rsidRDefault="00EF1A5E">
      <w:pPr>
        <w:widowControl w:val="0"/>
        <w:numPr>
          <w:ilvl w:val="3"/>
          <w:numId w:val="14"/>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00F115F1">
        <w:rPr>
          <w:rFonts w:hint="cs"/>
          <w:rtl/>
        </w:rPr>
        <w:t xml:space="preserve"> גם במקרה שלא נרשם כאחד הלקוחות</w:t>
      </w:r>
      <w:r w:rsidRPr="00EF1A5E">
        <w:rPr>
          <w:rtl/>
        </w:rPr>
        <w:t xml:space="preserve"> בהתאם לאמור לעיל.</w:t>
      </w:r>
      <w:r w:rsidRPr="00EF1A5E" w:rsidDel="00F91C92">
        <w:rPr>
          <w:rFonts w:hint="cs"/>
          <w:rtl/>
        </w:rPr>
        <w:t xml:space="preserve"> </w:t>
      </w:r>
    </w:p>
    <w:p w14:paraId="39F82DFF" w14:textId="1AF82B31" w:rsidR="00EF1A5E" w:rsidRPr="00EF1A5E" w:rsidRDefault="00EF1A5E">
      <w:pPr>
        <w:widowControl w:val="0"/>
        <w:numPr>
          <w:ilvl w:val="2"/>
          <w:numId w:val="14"/>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w:t>
      </w:r>
      <w:r w:rsidR="00285221">
        <w:rPr>
          <w:rFonts w:hint="cs"/>
          <w:rtl/>
        </w:rPr>
        <w:t>שירות</w:t>
      </w:r>
      <w:r>
        <w:rPr>
          <w:rFonts w:hint="cs"/>
          <w:rtl/>
        </w:rPr>
        <w:t xml:space="preserve"> </w:t>
      </w:r>
      <w:r w:rsidRPr="00EF1A5E">
        <w:rPr>
          <w:rFonts w:hint="cs"/>
          <w:rtl/>
        </w:rPr>
        <w:t>המוצע.</w:t>
      </w:r>
    </w:p>
    <w:p w14:paraId="01097505" w14:textId="3D9DC46D" w:rsidR="00EF1A5E" w:rsidRPr="00EF1A5E" w:rsidRDefault="00EF1A5E">
      <w:pPr>
        <w:widowControl w:val="0"/>
        <w:numPr>
          <w:ilvl w:val="3"/>
          <w:numId w:val="14"/>
        </w:numPr>
        <w:ind w:left="2268" w:hanging="993"/>
      </w:pPr>
      <w:r w:rsidRPr="00EF1A5E">
        <w:rPr>
          <w:rFonts w:hint="cs"/>
          <w:rtl/>
        </w:rPr>
        <w:t>לא תילקח חוות דעת על מנהל ה</w:t>
      </w:r>
      <w:r w:rsidR="00285221">
        <w:rPr>
          <w:rFonts w:hint="cs"/>
          <w:rtl/>
        </w:rPr>
        <w:t>שירות</w:t>
      </w:r>
      <w:r w:rsidRPr="00EF1A5E">
        <w:rPr>
          <w:rFonts w:hint="cs"/>
          <w:rtl/>
        </w:rPr>
        <w:t xml:space="preserve"> שלא עמד בדרישות ההכשרה והניסיון.</w:t>
      </w:r>
    </w:p>
    <w:p w14:paraId="62DAEB13" w14:textId="68856A54" w:rsidR="00EF1A5E" w:rsidRPr="00EF1A5E" w:rsidRDefault="00EF1A5E">
      <w:pPr>
        <w:widowControl w:val="0"/>
        <w:numPr>
          <w:ilvl w:val="3"/>
          <w:numId w:val="14"/>
        </w:numPr>
        <w:ind w:left="2268" w:hanging="993"/>
        <w:rPr>
          <w:rFonts w:ascii="David" w:hAnsi="David"/>
        </w:rPr>
      </w:pPr>
      <w:r w:rsidRPr="00EF1A5E">
        <w:rPr>
          <w:rFonts w:ascii="David" w:hAnsi="David"/>
          <w:rtl/>
        </w:rPr>
        <w:t xml:space="preserve">חוות דעת של מקבלי שירות ממנהל </w:t>
      </w:r>
      <w:r w:rsidR="00285221" w:rsidRPr="00EF1A5E">
        <w:rPr>
          <w:rFonts w:ascii="David" w:hAnsi="David"/>
          <w:rtl/>
        </w:rPr>
        <w:t>ה</w:t>
      </w:r>
      <w:r w:rsidR="00285221">
        <w:rPr>
          <w:rFonts w:ascii="David" w:hAnsi="David" w:hint="cs"/>
          <w:rtl/>
        </w:rPr>
        <w:t>שירות</w:t>
      </w:r>
      <w:r w:rsidR="00285221" w:rsidRPr="00EF1A5E">
        <w:rPr>
          <w:rFonts w:ascii="David" w:hAnsi="David"/>
          <w:rtl/>
        </w:rPr>
        <w:t xml:space="preserve"> </w:t>
      </w:r>
      <w:r w:rsidRPr="00EF1A5E">
        <w:rPr>
          <w:rFonts w:ascii="David" w:hAnsi="David"/>
          <w:rtl/>
        </w:rPr>
        <w:t xml:space="preserve">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614D0576" w:rsidR="00EF1A5E" w:rsidRDefault="00EF1A5E">
      <w:pPr>
        <w:widowControl w:val="0"/>
        <w:numPr>
          <w:ilvl w:val="3"/>
          <w:numId w:val="14"/>
        </w:numPr>
        <w:ind w:left="2268" w:hanging="993"/>
      </w:pPr>
      <w:r w:rsidRPr="00EF1A5E">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r w:rsidR="00285221" w:rsidRPr="00EF1A5E">
        <w:rPr>
          <w:rFonts w:hint="cs"/>
          <w:rtl/>
        </w:rPr>
        <w:t>ה</w:t>
      </w:r>
      <w:r w:rsidR="00285221">
        <w:rPr>
          <w:rFonts w:hint="cs"/>
          <w:rtl/>
        </w:rPr>
        <w:t>שירות</w:t>
      </w:r>
      <w:r w:rsidR="00285221" w:rsidRPr="00EF1A5E">
        <w:rPr>
          <w:rFonts w:hint="cs"/>
          <w:rtl/>
        </w:rPr>
        <w:t xml:space="preserve"> </w:t>
      </w:r>
      <w:r w:rsidRPr="00EF1A5E">
        <w:rPr>
          <w:rFonts w:hint="cs"/>
          <w:rtl/>
        </w:rPr>
        <w:t>בעבר.</w:t>
      </w:r>
    </w:p>
    <w:p w14:paraId="2401970E" w14:textId="6DE99B1F" w:rsidR="00EE7FA1" w:rsidRDefault="00EE7FA1" w:rsidP="00EE7FA1">
      <w:pPr>
        <w:widowControl w:val="0"/>
        <w:numPr>
          <w:ilvl w:val="2"/>
          <w:numId w:val="14"/>
        </w:numPr>
        <w:ind w:left="1701" w:hanging="709"/>
      </w:pPr>
      <w:r>
        <w:rPr>
          <w:rFonts w:hint="cs"/>
          <w:rtl/>
        </w:rPr>
        <w:t>העסקת עובדים בעלי מוגבלויות</w:t>
      </w:r>
    </w:p>
    <w:p w14:paraId="35F0D957" w14:textId="22BE38ED" w:rsidR="00EE7FA1" w:rsidRPr="00EF1A5E" w:rsidRDefault="00EE7FA1" w:rsidP="00EE7FA1">
      <w:pPr>
        <w:widowControl w:val="0"/>
        <w:numPr>
          <w:ilvl w:val="3"/>
          <w:numId w:val="14"/>
        </w:numPr>
        <w:ind w:left="2268" w:hanging="993"/>
        <w:rPr>
          <w:rtl/>
        </w:rPr>
      </w:pPr>
      <w:r>
        <w:rPr>
          <w:rFonts w:hint="cs"/>
          <w:rtl/>
        </w:rPr>
        <w:t>מציע אשר יוכיח העסקה של עובדים בעלי מוגבלויות בשיעור של 50% לפחות מעובדיו במועד הגשת ההצעות יקבל תוספת של 20 נקודות לציון האיכות שלו.</w:t>
      </w:r>
    </w:p>
    <w:p w14:paraId="6C4336BD" w14:textId="0010C532" w:rsidR="00F45B9E" w:rsidRPr="008F3C8D" w:rsidRDefault="00F45B9E">
      <w:pPr>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E7FA1">
        <w:rPr>
          <w:rFonts w:hint="cs"/>
          <w:u w:val="single"/>
          <w:rtl/>
        </w:rPr>
        <w:t>60</w:t>
      </w:r>
      <w:r w:rsidRPr="008F3C8D">
        <w:rPr>
          <w:rFonts w:hint="cs"/>
          <w:u w:val="single"/>
          <w:rtl/>
        </w:rPr>
        <w:t>%</w:t>
      </w:r>
    </w:p>
    <w:p w14:paraId="04FA604B" w14:textId="77777777" w:rsidR="00F45B9E" w:rsidRPr="008F3C8D" w:rsidRDefault="00F45B9E">
      <w:pPr>
        <w:widowControl w:val="0"/>
        <w:numPr>
          <w:ilvl w:val="2"/>
          <w:numId w:val="14"/>
        </w:numPr>
        <w:ind w:left="1842" w:hanging="850"/>
        <w:rPr>
          <w:rtl/>
        </w:rPr>
      </w:pPr>
      <w:r w:rsidRPr="008F3C8D">
        <w:rPr>
          <w:rFonts w:hint="cs"/>
          <w:rtl/>
        </w:rPr>
        <w:t>הצעת המחיר על כל מרכיביה.</w:t>
      </w:r>
    </w:p>
    <w:p w14:paraId="64266166" w14:textId="77777777" w:rsidR="00336F20" w:rsidRPr="008F3C8D" w:rsidRDefault="00336F20">
      <w:pPr>
        <w:widowControl w:val="0"/>
        <w:numPr>
          <w:ilvl w:val="2"/>
          <w:numId w:val="14"/>
        </w:numPr>
        <w:ind w:left="1842" w:hanging="850"/>
        <w:rPr>
          <w:rtl/>
        </w:rPr>
      </w:pPr>
      <w:r w:rsidRPr="008F3C8D">
        <w:rPr>
          <w:rFonts w:hint="cs"/>
          <w:rtl/>
        </w:rPr>
        <w:t>חישוב ציון המחיר ייעשה כדלקמן:</w:t>
      </w:r>
    </w:p>
    <w:p w14:paraId="7CF28F28" w14:textId="77777777" w:rsidR="00336F20" w:rsidRPr="008F3C8D" w:rsidRDefault="00336F20">
      <w:pPr>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pPr>
        <w:widowControl w:val="0"/>
        <w:numPr>
          <w:ilvl w:val="1"/>
          <w:numId w:val="14"/>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62D75DC0" w:rsidR="00227E78" w:rsidRPr="00227E78" w:rsidRDefault="00227E78">
      <w:pPr>
        <w:widowControl w:val="0"/>
        <w:numPr>
          <w:ilvl w:val="1"/>
          <w:numId w:val="14"/>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w:t>
      </w:r>
      <w:r w:rsidRPr="00227E78">
        <w:rPr>
          <w:rFonts w:hint="cs"/>
          <w:rtl/>
        </w:rPr>
        <w:lastRenderedPageBreak/>
        <w:t xml:space="preserve">כולל בסעיפי האיכות של </w:t>
      </w:r>
      <w:r w:rsidR="00F115F1">
        <w:rPr>
          <w:rFonts w:hint="cs"/>
          <w:rtl/>
        </w:rPr>
        <w:t>70</w:t>
      </w:r>
      <w:r w:rsidRPr="00227E78">
        <w:rPr>
          <w:rFonts w:hint="cs"/>
          <w:rtl/>
        </w:rPr>
        <w:t xml:space="preserve">%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pPr>
        <w:widowControl w:val="0"/>
        <w:numPr>
          <w:ilvl w:val="1"/>
          <w:numId w:val="14"/>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0D5AAE4C" w:rsidR="00227E78" w:rsidRDefault="00227E78">
      <w:pPr>
        <w:widowControl w:val="0"/>
        <w:numPr>
          <w:ilvl w:val="1"/>
          <w:numId w:val="14"/>
        </w:numPr>
        <w:ind w:left="1275" w:hanging="567"/>
      </w:pPr>
      <w:r w:rsidRPr="00227E78">
        <w:rPr>
          <w:rFonts w:hint="cs"/>
          <w:rtl/>
        </w:rPr>
        <w:t xml:space="preserve">שיקלול ההצעות יחושב על בסיס של </w:t>
      </w:r>
      <w:r w:rsidR="00DC7338">
        <w:rPr>
          <w:rFonts w:hint="cs"/>
          <w:rtl/>
        </w:rPr>
        <w:t>40</w:t>
      </w:r>
      <w:r w:rsidRPr="00227E78">
        <w:rPr>
          <w:rFonts w:hint="cs"/>
          <w:rtl/>
        </w:rPr>
        <w:t xml:space="preserve">% מהציון המשוקלל של סעיפי האיכות ועוד </w:t>
      </w:r>
      <w:r w:rsidR="00DC7338">
        <w:rPr>
          <w:rFonts w:hint="cs"/>
          <w:rtl/>
        </w:rPr>
        <w:t>60</w:t>
      </w:r>
      <w:r w:rsidRPr="00227E78">
        <w:rPr>
          <w:rFonts w:hint="cs"/>
          <w:rtl/>
        </w:rPr>
        <w:t>% מהציון המשוקלל של סעיף המחיר.</w:t>
      </w:r>
    </w:p>
    <w:p w14:paraId="09FE6046" w14:textId="7CE9F669" w:rsidR="00020220" w:rsidRPr="00227E78" w:rsidRDefault="00020220">
      <w:pPr>
        <w:widowControl w:val="0"/>
        <w:numPr>
          <w:ilvl w:val="1"/>
          <w:numId w:val="14"/>
        </w:numPr>
        <w:ind w:left="1275" w:hanging="567"/>
      </w:pPr>
      <w:r>
        <w:rPr>
          <w:rFonts w:hint="cs"/>
          <w:rtl/>
        </w:rPr>
        <w:t>ההצע</w:t>
      </w:r>
      <w:r w:rsidR="00DC7338">
        <w:rPr>
          <w:rFonts w:hint="cs"/>
          <w:rtl/>
        </w:rPr>
        <w:t>ה</w:t>
      </w:r>
      <w:r>
        <w:rPr>
          <w:rFonts w:hint="cs"/>
          <w:rtl/>
        </w:rPr>
        <w:t xml:space="preserve"> אשר </w:t>
      </w:r>
      <w:r w:rsidR="00DC7338">
        <w:rPr>
          <w:rFonts w:hint="cs"/>
          <w:rtl/>
        </w:rPr>
        <w:t>תקבל</w:t>
      </w:r>
      <w:r>
        <w:rPr>
          <w:rFonts w:hint="cs"/>
          <w:rtl/>
        </w:rPr>
        <w:t xml:space="preserve"> את הציון המשוקלל הגבוה ביותר, </w:t>
      </w:r>
      <w:r w:rsidR="00DC7338">
        <w:rPr>
          <w:rFonts w:hint="cs"/>
          <w:rtl/>
        </w:rPr>
        <w:t>תוכרז</w:t>
      </w:r>
      <w:r>
        <w:rPr>
          <w:rFonts w:hint="cs"/>
          <w:rtl/>
        </w:rPr>
        <w:t xml:space="preserve"> כהצע</w:t>
      </w:r>
      <w:r w:rsidR="00DC7338">
        <w:rPr>
          <w:rFonts w:hint="cs"/>
          <w:rtl/>
        </w:rPr>
        <w:t>ה</w:t>
      </w:r>
      <w:r>
        <w:rPr>
          <w:rFonts w:hint="cs"/>
          <w:rtl/>
        </w:rPr>
        <w:t xml:space="preserve"> הזוכ</w:t>
      </w:r>
      <w:r w:rsidR="00DC7338">
        <w:rPr>
          <w:rFonts w:hint="cs"/>
          <w:rtl/>
        </w:rPr>
        <w:t>ה</w:t>
      </w:r>
      <w:r>
        <w:rPr>
          <w:rFonts w:hint="cs"/>
          <w:rtl/>
        </w:rPr>
        <w:t xml:space="preserve"> במכרז.</w:t>
      </w:r>
    </w:p>
    <w:p w14:paraId="63CC9DF6" w14:textId="0728E1AF" w:rsidR="00F45B9E" w:rsidRDefault="00F45B9E">
      <w:pPr>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5A8355A2" w:rsidR="00F45B9E" w:rsidRDefault="00F45B9E">
      <w:pPr>
        <w:widowControl w:val="0"/>
        <w:numPr>
          <w:ilvl w:val="1"/>
          <w:numId w:val="14"/>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pPr>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6EE356B5" w:rsidR="00F45B9E" w:rsidRDefault="00F45B9E">
      <w:pPr>
        <w:widowControl w:val="0"/>
        <w:numPr>
          <w:ilvl w:val="1"/>
          <w:numId w:val="14"/>
        </w:numPr>
        <w:ind w:left="1275" w:hanging="567"/>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pPr>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6B9B54AD" w:rsidR="00474902" w:rsidRPr="00627042" w:rsidRDefault="00474902">
      <w:pPr>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F41F2F">
        <w:rPr>
          <w:rFonts w:hint="cs"/>
          <w:rtl/>
        </w:rPr>
        <w:t>5</w:t>
      </w:r>
      <w:r w:rsidR="00F41F2F"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pPr>
        <w:widowControl w:val="0"/>
        <w:numPr>
          <w:ilvl w:val="1"/>
          <w:numId w:val="14"/>
        </w:numPr>
        <w:ind w:left="1275" w:hanging="567"/>
      </w:pPr>
      <w:r w:rsidRPr="00627042">
        <w:rPr>
          <w:rFonts w:hint="cs"/>
          <w:rtl/>
        </w:rPr>
        <w:t>כן מובהר בזה כי המשרד רשאי לקצר את תקופת ההתקשרות האמורה לעיל.</w:t>
      </w:r>
    </w:p>
    <w:p w14:paraId="3BFBDAE6" w14:textId="7D80DB93" w:rsidR="00F45B9E" w:rsidRDefault="00F45B9E">
      <w:pPr>
        <w:widowControl w:val="0"/>
        <w:numPr>
          <w:ilvl w:val="1"/>
          <w:numId w:val="14"/>
        </w:numPr>
        <w:ind w:left="1275" w:hanging="567"/>
      </w:pPr>
      <w:r w:rsidRPr="00627042">
        <w:rPr>
          <w:rtl/>
        </w:rPr>
        <w:t xml:space="preserve">תוקף ההתקשרות כפוף לחוק התקציב. </w:t>
      </w:r>
    </w:p>
    <w:p w14:paraId="42AF2F42" w14:textId="47E46A4B" w:rsidR="00F45B9E" w:rsidRPr="00670FE4" w:rsidRDefault="00F45B9E">
      <w:pPr>
        <w:widowControl w:val="0"/>
        <w:numPr>
          <w:ilvl w:val="0"/>
          <w:numId w:val="1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pPr>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pPr>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pPr>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pPr>
        <w:widowControl w:val="0"/>
        <w:numPr>
          <w:ilvl w:val="1"/>
          <w:numId w:val="1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pPr>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pPr>
        <w:widowControl w:val="0"/>
        <w:numPr>
          <w:ilvl w:val="1"/>
          <w:numId w:val="14"/>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pPr>
        <w:widowControl w:val="0"/>
        <w:numPr>
          <w:ilvl w:val="1"/>
          <w:numId w:val="14"/>
        </w:numPr>
        <w:ind w:left="1275" w:hanging="567"/>
        <w:rPr>
          <w:rtl/>
        </w:rPr>
      </w:pPr>
      <w:r w:rsidRPr="00627042">
        <w:rPr>
          <w:rFonts w:hint="cs"/>
          <w:rtl/>
        </w:rPr>
        <w:lastRenderedPageBreak/>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pPr>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pPr>
        <w:widowControl w:val="0"/>
        <w:numPr>
          <w:ilvl w:val="1"/>
          <w:numId w:val="14"/>
        </w:numPr>
        <w:ind w:left="1275" w:hanging="567"/>
        <w:rPr>
          <w:rtl/>
        </w:rPr>
      </w:pPr>
      <w:r w:rsidRPr="00627042">
        <w:rPr>
          <w:rtl/>
        </w:rPr>
        <w:t>לצמצם או להרחיב את היקף הפעילות.</w:t>
      </w:r>
    </w:p>
    <w:p w14:paraId="7400C424" w14:textId="77777777" w:rsidR="00F45B9E" w:rsidRPr="00627042" w:rsidRDefault="00F45B9E">
      <w:pPr>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pPr>
        <w:widowControl w:val="0"/>
        <w:numPr>
          <w:ilvl w:val="1"/>
          <w:numId w:val="14"/>
        </w:numPr>
        <w:ind w:left="1275" w:hanging="567"/>
        <w:rPr>
          <w:rtl/>
        </w:rPr>
      </w:pPr>
      <w:r w:rsidRPr="00627042">
        <w:rPr>
          <w:rtl/>
        </w:rPr>
        <w:t>הכל לפי שיקול דעתו המוחלט של המשרד.</w:t>
      </w:r>
    </w:p>
    <w:p w14:paraId="708CA570" w14:textId="3CAE1404" w:rsidR="00F45B9E" w:rsidRDefault="00F45B9E">
      <w:pPr>
        <w:widowControl w:val="0"/>
        <w:numPr>
          <w:ilvl w:val="1"/>
          <w:numId w:val="14"/>
        </w:numPr>
        <w:ind w:left="1275" w:hanging="567"/>
      </w:pPr>
      <w:r w:rsidRPr="00627042">
        <w:rPr>
          <w:rtl/>
        </w:rPr>
        <w:t>אין בסעיפי המכרז כדי לגרוע מזכויות הצדדים על פי כל דין.</w:t>
      </w:r>
    </w:p>
    <w:p w14:paraId="5EB3AC8D" w14:textId="13A18ED1"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pPr>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pPr>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pPr>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pPr>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pPr>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pPr>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pPr>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pPr>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pPr>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pPr>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pPr>
        <w:widowControl w:val="0"/>
        <w:numPr>
          <w:ilvl w:val="1"/>
          <w:numId w:val="14"/>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pPr>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lastRenderedPageBreak/>
        <w:t>פיקוח</w:t>
      </w:r>
    </w:p>
    <w:p w14:paraId="10DF8466" w14:textId="331B39DB" w:rsidR="00F45B9E" w:rsidRPr="00627042" w:rsidRDefault="00F45B9E">
      <w:pPr>
        <w:widowControl w:val="0"/>
        <w:numPr>
          <w:ilvl w:val="1"/>
          <w:numId w:val="14"/>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pPr>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pPr>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pPr>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pPr>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pPr>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pPr>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pPr>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pPr>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pPr>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pPr>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pPr>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627042">
          <w:t>www.foi.gov.il</w:t>
        </w:r>
      </w:hyperlink>
      <w:r w:rsidRPr="00164A46">
        <w:rPr>
          <w:rFonts w:hint="cs"/>
          <w:rtl/>
        </w:rPr>
        <w:t>, וזאת בתוך חודש ימים מיום חתימתו.</w:t>
      </w:r>
    </w:p>
    <w:p w14:paraId="41A587BE" w14:textId="77777777" w:rsidR="00D83710" w:rsidRPr="00164A46" w:rsidRDefault="00D83710">
      <w:pPr>
        <w:widowControl w:val="0"/>
        <w:numPr>
          <w:ilvl w:val="1"/>
          <w:numId w:val="14"/>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FD60E15" w:rsidR="00D83710" w:rsidRPr="00164A46" w:rsidRDefault="00D83710">
      <w:pPr>
        <w:widowControl w:val="0"/>
        <w:numPr>
          <w:ilvl w:val="1"/>
          <w:numId w:val="14"/>
        </w:numPr>
        <w:ind w:left="1275" w:hanging="567"/>
        <w:rPr>
          <w:rtl/>
        </w:rPr>
      </w:pPr>
      <w:bookmarkStart w:id="1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0"/>
    </w:p>
    <w:p w14:paraId="4F0AB755" w14:textId="2A2D7A21" w:rsidR="00D83710" w:rsidRPr="00F748E9" w:rsidRDefault="00D83710">
      <w:pPr>
        <w:widowControl w:val="0"/>
        <w:numPr>
          <w:ilvl w:val="1"/>
          <w:numId w:val="14"/>
        </w:numPr>
        <w:ind w:left="1275" w:hanging="567"/>
        <w:rPr>
          <w:rtl/>
        </w:rPr>
      </w:pPr>
      <w:bookmarkStart w:id="11" w:name="_Ref387819170"/>
      <w:r w:rsidRPr="00164A46">
        <w:rPr>
          <w:rFonts w:hint="cs"/>
          <w:rtl/>
        </w:rPr>
        <w:lastRenderedPageBreak/>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1"/>
    </w:p>
    <w:p w14:paraId="40735A92" w14:textId="77777777" w:rsidR="00D83710" w:rsidRPr="00F748E9" w:rsidRDefault="00D83710">
      <w:pPr>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pPr>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pPr>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35310B">
      <w:pPr>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12" w:name="_Hlk111113387"/>
      <w:r w:rsidR="00421BF6" w:rsidRPr="00421BF6">
        <w:rPr>
          <w:rtl/>
        </w:rPr>
        <w:t>ערבות הביצוע שתוגש תהיה ערבות דיגיטלית, בהתאם ל</w:t>
      </w:r>
      <w:hyperlink r:id="rId13" w:tgtFrame="_blank" w:history="1">
        <w:r w:rsidR="00421BF6" w:rsidRPr="00421BF6">
          <w:rPr>
            <w:rtl/>
          </w:rPr>
          <w:t>תקן הערבויות הדיגיטליות</w:t>
        </w:r>
      </w:hyperlink>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35310B">
      <w:pPr>
        <w:widowControl w:val="0"/>
        <w:numPr>
          <w:ilvl w:val="1"/>
          <w:numId w:val="14"/>
        </w:numPr>
        <w:ind w:left="1275" w:hanging="567"/>
        <w:rPr>
          <w:rtl/>
        </w:rPr>
      </w:pPr>
      <w:r w:rsidRPr="00421BF6">
        <w:rPr>
          <w:rtl/>
        </w:rPr>
        <w:t> הערבות תוגש בהתאם ל</w:t>
      </w:r>
      <w:hyperlink r:id="rId14" w:tgtFrame="_blank" w:history="1">
        <w:r w:rsidRPr="00421BF6">
          <w:rPr>
            <w:rtl/>
          </w:rPr>
          <w:t>טופס, "תדפיס ערבות דיגיטלית"</w:t>
        </w:r>
      </w:hyperlink>
      <w:r w:rsidRPr="00421BF6">
        <w:rPr>
          <w:rtl/>
        </w:rPr>
        <w:t>, ותנוהל בהתאם לתקן הערבויות הדיגיטליות ול</w:t>
      </w:r>
      <w:hyperlink r:id="rId15" w:tgtFrame="_blank" w:history="1">
        <w:r w:rsidRPr="00421BF6">
          <w:rPr>
            <w:rtl/>
          </w:rPr>
          <w:t>הוראת תכ"ם, ''ערבויות דיגיטליות'', מס' 14.4.1.</w:t>
        </w:r>
      </w:hyperlink>
    </w:p>
    <w:bookmarkEnd w:id="12"/>
    <w:p w14:paraId="290D218A" w14:textId="0E741699" w:rsidR="00F45B9E" w:rsidRPr="00627042" w:rsidRDefault="00F45B9E">
      <w:pPr>
        <w:widowControl w:val="0"/>
        <w:numPr>
          <w:ilvl w:val="1"/>
          <w:numId w:val="14"/>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pPr>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pPr>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pPr>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pPr>
        <w:widowControl w:val="0"/>
        <w:numPr>
          <w:ilvl w:val="1"/>
          <w:numId w:val="14"/>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pPr>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w:t>
      </w:r>
      <w:r w:rsidRPr="00627042">
        <w:rPr>
          <w:rFonts w:hint="cs"/>
          <w:rtl/>
        </w:rPr>
        <w:lastRenderedPageBreak/>
        <w:t>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pPr>
        <w:widowControl w:val="0"/>
        <w:numPr>
          <w:ilvl w:val="1"/>
          <w:numId w:val="1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pPr>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pPr>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pPr>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pPr>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pPr>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pPr>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pPr>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pPr>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pPr>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pPr>
        <w:widowControl w:val="0"/>
        <w:numPr>
          <w:ilvl w:val="2"/>
          <w:numId w:val="14"/>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pPr>
        <w:widowControl w:val="0"/>
        <w:numPr>
          <w:ilvl w:val="2"/>
          <w:numId w:val="14"/>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pPr>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F921F92" w:rsidR="00F935A4" w:rsidRPr="00B10D2E" w:rsidRDefault="00F935A4">
      <w:pPr>
        <w:widowControl w:val="0"/>
        <w:numPr>
          <w:ilvl w:val="2"/>
          <w:numId w:val="1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pPr>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pPr>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pPr>
        <w:widowControl w:val="0"/>
        <w:numPr>
          <w:ilvl w:val="3"/>
          <w:numId w:val="14"/>
        </w:numPr>
        <w:ind w:left="2268" w:hanging="993"/>
      </w:pPr>
      <w:r w:rsidRPr="00B10D2E">
        <w:rPr>
          <w:rFonts w:hint="cs"/>
          <w:rtl/>
        </w:rPr>
        <w:t>פרטים על המציע, מאושרים ע"י רו"ח/עו"ד:</w:t>
      </w:r>
    </w:p>
    <w:p w14:paraId="4547796F" w14:textId="77777777" w:rsidR="00F935A4" w:rsidRPr="00B10D2E" w:rsidRDefault="00F935A4">
      <w:pPr>
        <w:widowControl w:val="0"/>
        <w:numPr>
          <w:ilvl w:val="4"/>
          <w:numId w:val="14"/>
        </w:numPr>
        <w:rPr>
          <w:rtl/>
        </w:rPr>
      </w:pPr>
      <w:r w:rsidRPr="00B10D2E">
        <w:rPr>
          <w:rFonts w:hint="cs"/>
          <w:rtl/>
        </w:rPr>
        <w:t>שם המציע כפי שהוא רשום ברשם רשמי.</w:t>
      </w:r>
    </w:p>
    <w:p w14:paraId="620A6001" w14:textId="77777777" w:rsidR="00F935A4" w:rsidRPr="00B10D2E" w:rsidRDefault="00F935A4">
      <w:pPr>
        <w:widowControl w:val="0"/>
        <w:numPr>
          <w:ilvl w:val="4"/>
          <w:numId w:val="14"/>
        </w:numPr>
        <w:rPr>
          <w:rtl/>
        </w:rPr>
      </w:pPr>
      <w:r w:rsidRPr="00B10D2E">
        <w:rPr>
          <w:rFonts w:hint="cs"/>
          <w:rtl/>
        </w:rPr>
        <w:t>סוג ההתארגנות.</w:t>
      </w:r>
    </w:p>
    <w:p w14:paraId="4311E78C" w14:textId="77777777" w:rsidR="00F935A4" w:rsidRPr="00B10D2E" w:rsidRDefault="00F935A4">
      <w:pPr>
        <w:widowControl w:val="0"/>
        <w:numPr>
          <w:ilvl w:val="4"/>
          <w:numId w:val="14"/>
        </w:numPr>
        <w:rPr>
          <w:rtl/>
        </w:rPr>
      </w:pPr>
      <w:r w:rsidRPr="00B10D2E">
        <w:rPr>
          <w:rFonts w:hint="cs"/>
          <w:rtl/>
        </w:rPr>
        <w:t>תאריך ההתארגנות.</w:t>
      </w:r>
    </w:p>
    <w:p w14:paraId="20ECAFE4" w14:textId="77777777" w:rsidR="00F935A4" w:rsidRPr="00B10D2E" w:rsidRDefault="00F935A4">
      <w:pPr>
        <w:widowControl w:val="0"/>
        <w:numPr>
          <w:ilvl w:val="4"/>
          <w:numId w:val="14"/>
        </w:numPr>
        <w:rPr>
          <w:rtl/>
        </w:rPr>
      </w:pPr>
      <w:r w:rsidRPr="00B10D2E">
        <w:rPr>
          <w:rFonts w:hint="cs"/>
          <w:rtl/>
        </w:rPr>
        <w:t>מספר מזהה.</w:t>
      </w:r>
    </w:p>
    <w:p w14:paraId="332482FD" w14:textId="77777777" w:rsidR="00F935A4" w:rsidRPr="00B10D2E" w:rsidRDefault="00F935A4">
      <w:pPr>
        <w:widowControl w:val="0"/>
        <w:numPr>
          <w:ilvl w:val="4"/>
          <w:numId w:val="1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pPr>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pPr>
        <w:widowControl w:val="0"/>
        <w:numPr>
          <w:ilvl w:val="2"/>
          <w:numId w:val="14"/>
        </w:numPr>
        <w:ind w:left="1842" w:hanging="850"/>
        <w:rPr>
          <w:rtl/>
        </w:rPr>
      </w:pPr>
      <w:r w:rsidRPr="00F935A4">
        <w:rPr>
          <w:rFonts w:hint="cs"/>
          <w:rtl/>
        </w:rPr>
        <w:lastRenderedPageBreak/>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pPr>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pPr>
        <w:widowControl w:val="0"/>
        <w:numPr>
          <w:ilvl w:val="2"/>
          <w:numId w:val="14"/>
        </w:numPr>
        <w:ind w:left="1842" w:hanging="850"/>
      </w:pPr>
      <w:r w:rsidRPr="00B10D2E">
        <w:rPr>
          <w:rFonts w:hint="cs"/>
          <w:rtl/>
        </w:rPr>
        <w:t>אם המציע הינו עמותה, חובה לצרף:</w:t>
      </w:r>
    </w:p>
    <w:p w14:paraId="2257F4A9" w14:textId="77777777" w:rsidR="00F935A4" w:rsidRPr="00B10D2E" w:rsidRDefault="00F935A4">
      <w:pPr>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pPr>
        <w:widowControl w:val="0"/>
        <w:numPr>
          <w:ilvl w:val="3"/>
          <w:numId w:val="14"/>
        </w:numPr>
        <w:ind w:left="2268" w:hanging="993"/>
      </w:pPr>
      <w:r>
        <w:rPr>
          <w:rFonts w:hint="cs"/>
          <w:rtl/>
        </w:rPr>
        <w:t>אישור על ניהול תקין, מטעם רשם העמותות, תקף לשנה השוטפת.</w:t>
      </w:r>
    </w:p>
    <w:p w14:paraId="0FAA77F6" w14:textId="77777777" w:rsidR="008B12A7" w:rsidRDefault="008B12A7">
      <w:pPr>
        <w:widowControl w:val="0"/>
        <w:numPr>
          <w:ilvl w:val="3"/>
          <w:numId w:val="1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pPr>
        <w:widowControl w:val="0"/>
        <w:numPr>
          <w:ilvl w:val="3"/>
          <w:numId w:val="14"/>
        </w:numPr>
        <w:ind w:left="2268" w:hanging="993"/>
        <w:rPr>
          <w:rtl/>
        </w:rPr>
      </w:pPr>
      <w:r>
        <w:rPr>
          <w:rFonts w:hint="cs"/>
          <w:rtl/>
        </w:rPr>
        <w:t>במידה ולא יצורף אישור זה, יחושב סכום ההצעה לצורך השוואת הצעות בתוספת מע"מ.</w:t>
      </w:r>
    </w:p>
    <w:p w14:paraId="49911480" w14:textId="21F6F4B3" w:rsidR="002D12EE" w:rsidRDefault="00121CFC">
      <w:pPr>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1A162D81" w14:textId="78D27DE9" w:rsidR="00DC7338" w:rsidRDefault="00DC7338" w:rsidP="00DC7338">
      <w:pPr>
        <w:widowControl w:val="0"/>
        <w:numPr>
          <w:ilvl w:val="3"/>
          <w:numId w:val="14"/>
        </w:numPr>
        <w:ind w:left="2268" w:hanging="993"/>
      </w:pPr>
      <w:r>
        <w:rPr>
          <w:rFonts w:hint="cs"/>
          <w:rtl/>
        </w:rPr>
        <w:t xml:space="preserve">פירוט התמיכות אותן מקבלת העמותה מטעם המדינה, במועד הגשת ההצעה (נספח </w:t>
      </w:r>
      <w:r w:rsidRPr="00627042">
        <w:rPr>
          <w:rtl/>
        </w:rPr>
        <w:t>חוברת</w:t>
      </w:r>
      <w:r>
        <w:rPr>
          <w:rFonts w:hint="cs"/>
          <w:rtl/>
        </w:rPr>
        <w:t xml:space="preserve"> ההצעה).</w:t>
      </w:r>
    </w:p>
    <w:p w14:paraId="2AD7500A" w14:textId="11216B53" w:rsidR="00DC7338" w:rsidRDefault="00DC7338" w:rsidP="00DC7338">
      <w:pPr>
        <w:widowControl w:val="0"/>
        <w:numPr>
          <w:ilvl w:val="2"/>
          <w:numId w:val="14"/>
        </w:numPr>
        <w:ind w:left="1842" w:hanging="850"/>
      </w:pPr>
      <w:r>
        <w:rPr>
          <w:rFonts w:hint="cs"/>
          <w:rtl/>
        </w:rPr>
        <w:t>אישור בנוסח המופיע בחוברת ההצעה המעיד על היקף העסקת עובדים בעלי מוגבלויות במועד הגשת ההצעות.</w:t>
      </w:r>
    </w:p>
    <w:p w14:paraId="590D22B3" w14:textId="76ED1361" w:rsidR="00976692" w:rsidRPr="00B10D2E" w:rsidRDefault="00976692">
      <w:pPr>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35310B" w:rsidRDefault="00976692">
      <w:pPr>
        <w:widowControl w:val="0"/>
        <w:numPr>
          <w:ilvl w:val="3"/>
          <w:numId w:val="14"/>
        </w:numPr>
        <w:ind w:left="2268" w:hanging="993"/>
        <w:rPr>
          <w:rtl/>
        </w:rPr>
      </w:pPr>
      <w:r w:rsidRPr="0035310B">
        <w:rPr>
          <w:rFonts w:hint="cs"/>
          <w:rtl/>
        </w:rPr>
        <w:t>על המציע</w:t>
      </w:r>
      <w:r w:rsidR="00B864DE" w:rsidRPr="0035310B">
        <w:rPr>
          <w:rFonts w:hint="cs"/>
          <w:rtl/>
        </w:rPr>
        <w:t xml:space="preserve"> </w:t>
      </w:r>
      <w:r w:rsidRPr="0035310B">
        <w:rPr>
          <w:rFonts w:hint="cs"/>
          <w:rtl/>
        </w:rPr>
        <w:t xml:space="preserve">(הגוף המוביל) </w:t>
      </w:r>
      <w:r w:rsidR="00A357C2" w:rsidRPr="0035310B">
        <w:rPr>
          <w:rFonts w:hint="cs"/>
          <w:rtl/>
        </w:rPr>
        <w:t xml:space="preserve">למלא את פרטיו במקומות המיועדים לכך בחוזה, </w:t>
      </w:r>
      <w:r w:rsidRPr="0035310B">
        <w:rPr>
          <w:rFonts w:hint="cs"/>
          <w:rtl/>
        </w:rPr>
        <w:t>לחתום על דפי חוזה זה בראשי תיבות (כולל חותמת) בכל עמוד וכן חתימה מלאה (כולל חותמת) בעמוד האחרון.</w:t>
      </w:r>
    </w:p>
    <w:p w14:paraId="5AA8605E" w14:textId="77777777" w:rsidR="00A357C2" w:rsidRPr="0035310B" w:rsidRDefault="00A357C2">
      <w:pPr>
        <w:widowControl w:val="0"/>
        <w:numPr>
          <w:ilvl w:val="3"/>
          <w:numId w:val="14"/>
        </w:numPr>
        <w:ind w:left="2268" w:hanging="993"/>
        <w:rPr>
          <w:rtl/>
        </w:rPr>
      </w:pPr>
      <w:r w:rsidRPr="0035310B">
        <w:rPr>
          <w:rFonts w:hint="cs"/>
          <w:rtl/>
        </w:rPr>
        <w:t>פרטי ההתקשרות (סכום, מועד תחילת ההתקשרות ומשכה ותנאים אחרים שנותרו ריקים בחוזה)</w:t>
      </w:r>
      <w:r w:rsidR="00E3178A" w:rsidRPr="0035310B">
        <w:rPr>
          <w:rFonts w:hint="cs"/>
          <w:rtl/>
        </w:rPr>
        <w:t xml:space="preserve"> </w:t>
      </w:r>
      <w:r w:rsidR="00C51238" w:rsidRPr="0035310B">
        <w:rPr>
          <w:rFonts w:hint="cs"/>
          <w:rtl/>
        </w:rPr>
        <w:t>ימולאו רק לאחר הודעה על זכיה ורק על ידי המציע שהצעתו נקבעה כזוכה במכרז.</w:t>
      </w:r>
    </w:p>
    <w:p w14:paraId="0885D4C9" w14:textId="77777777" w:rsidR="00976692" w:rsidRPr="0035310B" w:rsidRDefault="00976692">
      <w:pPr>
        <w:widowControl w:val="0"/>
        <w:numPr>
          <w:ilvl w:val="3"/>
          <w:numId w:val="14"/>
        </w:numPr>
        <w:ind w:left="2268" w:hanging="993"/>
        <w:rPr>
          <w:rtl/>
        </w:rPr>
      </w:pPr>
      <w:r w:rsidRPr="0035310B">
        <w:rPr>
          <w:rFonts w:hint="cs"/>
          <w:rtl/>
        </w:rPr>
        <w:t>יש לצרף את החוזה החתום לחוברת ההצעה המוגשת למשרד.</w:t>
      </w:r>
    </w:p>
    <w:p w14:paraId="1140E64F" w14:textId="77777777" w:rsidR="00734DDE" w:rsidRPr="0035310B" w:rsidRDefault="00734DDE">
      <w:pPr>
        <w:widowControl w:val="0"/>
        <w:numPr>
          <w:ilvl w:val="3"/>
          <w:numId w:val="14"/>
        </w:numPr>
        <w:ind w:left="2268" w:hanging="993"/>
        <w:rPr>
          <w:rtl/>
        </w:rPr>
      </w:pPr>
      <w:r w:rsidRPr="0035310B">
        <w:rPr>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35310B" w:rsidRDefault="00734DDE">
      <w:pPr>
        <w:widowControl w:val="0"/>
        <w:numPr>
          <w:ilvl w:val="3"/>
          <w:numId w:val="14"/>
        </w:numPr>
        <w:ind w:left="2268" w:hanging="993"/>
        <w:rPr>
          <w:rtl/>
        </w:rPr>
      </w:pPr>
      <w:r w:rsidRPr="0035310B">
        <w:rPr>
          <w:rtl/>
        </w:rPr>
        <w:t>המציע הזוכה במכרז ידרש לצרף לחוזה החתום על ידו את הנוסח שנדרש במכרז חתום ע"י חברת הביטוח.</w:t>
      </w:r>
      <w:r w:rsidR="004F7AF8" w:rsidRPr="0035310B">
        <w:rPr>
          <w:rFonts w:hint="cs"/>
          <w:rtl/>
        </w:rPr>
        <w:t xml:space="preserve"> </w:t>
      </w:r>
    </w:p>
    <w:p w14:paraId="27E30085" w14:textId="77777777" w:rsidR="00734DDE" w:rsidRPr="0035310B" w:rsidRDefault="004F7AF8">
      <w:pPr>
        <w:widowControl w:val="0"/>
        <w:numPr>
          <w:ilvl w:val="3"/>
          <w:numId w:val="14"/>
        </w:numPr>
        <w:ind w:left="2268" w:hanging="993"/>
        <w:rPr>
          <w:rtl/>
        </w:rPr>
      </w:pPr>
      <w:r w:rsidRPr="0035310B">
        <w:rPr>
          <w:rtl/>
        </w:rPr>
        <w:t>ככל שלא יעשה כן עליו לקחת בחשבון כי הדבר עשוי להוות עילה לביטול זכייתו במכרז</w:t>
      </w:r>
      <w:r w:rsidRPr="0035310B">
        <w:rPr>
          <w:rFonts w:hint="cs"/>
          <w:rtl/>
        </w:rPr>
        <w:t>.</w:t>
      </w:r>
    </w:p>
    <w:p w14:paraId="4A97BEDE" w14:textId="77777777" w:rsidR="008B12A7" w:rsidRPr="00F748E9" w:rsidRDefault="004434DE">
      <w:pPr>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1BD0A0C2" w:rsidR="00F45B9E" w:rsidRDefault="00F45B9E">
      <w:pPr>
        <w:widowControl w:val="0"/>
        <w:numPr>
          <w:ilvl w:val="2"/>
          <w:numId w:val="14"/>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DC7338">
        <w:rPr>
          <w:rFonts w:ascii="David" w:hAnsi="David"/>
          <w:cs/>
        </w:rPr>
        <w:t>‎</w:t>
      </w:r>
      <w:r w:rsidR="00DC7338">
        <w:rPr>
          <w:rFonts w:ascii="David" w:hAnsi="David"/>
        </w:rPr>
        <w:t>2.10.5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pPr>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2809F316" w:rsidR="008B12A7" w:rsidRDefault="008B12A7">
      <w:pPr>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r w:rsidR="00285221">
        <w:rPr>
          <w:rFonts w:hint="cs"/>
          <w:rtl/>
        </w:rPr>
        <w:t>השירות</w:t>
      </w:r>
      <w:r w:rsidR="00285221" w:rsidRPr="00245E14">
        <w:rPr>
          <w:rFonts w:hint="cs"/>
          <w:rtl/>
        </w:rPr>
        <w:t xml:space="preserve"> </w:t>
      </w:r>
      <w:r w:rsidR="00A9223A" w:rsidRPr="00245E14">
        <w:rPr>
          <w:rFonts w:hint="cs"/>
          <w:rtl/>
        </w:rPr>
        <w:t xml:space="preserve">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pPr>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pPr>
        <w:widowControl w:val="0"/>
        <w:numPr>
          <w:ilvl w:val="2"/>
          <w:numId w:val="14"/>
        </w:numPr>
        <w:ind w:left="1842" w:hanging="850"/>
      </w:pPr>
      <w:r>
        <w:rPr>
          <w:rFonts w:hint="cs"/>
          <w:rtl/>
        </w:rPr>
        <w:lastRenderedPageBreak/>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pPr>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pPr>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5392116F" w14:textId="5FC4E37C" w:rsidR="001A66AB" w:rsidRDefault="001A66AB">
      <w:pPr>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pPr>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pPr>
        <w:widowControl w:val="0"/>
        <w:numPr>
          <w:ilvl w:val="2"/>
          <w:numId w:val="1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pPr>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pPr>
        <w:widowControl w:val="0"/>
        <w:numPr>
          <w:ilvl w:val="2"/>
          <w:numId w:val="14"/>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pPr>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pPr>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pPr>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pPr>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pPr>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6"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pPr>
        <w:widowControl w:val="0"/>
        <w:numPr>
          <w:ilvl w:val="2"/>
          <w:numId w:val="14"/>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pPr>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pPr>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pPr>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w:t>
      </w:r>
      <w:r w:rsidRPr="00106524">
        <w:rPr>
          <w:rFonts w:hint="cs"/>
          <w:rtl/>
        </w:rPr>
        <w:lastRenderedPageBreak/>
        <w:t xml:space="preserve">ספרים), יהיה זהה. אם וככל שאין התאמה במספר המזהה, יצרף אישור/הסבר מטעם הרשויות המוסמכות לכך. </w:t>
      </w:r>
    </w:p>
    <w:p w14:paraId="0AAC0B3D" w14:textId="77777777" w:rsidR="00F45B9E" w:rsidRPr="00106524" w:rsidRDefault="00F45B9E">
      <w:pPr>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pPr>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pPr>
        <w:widowControl w:val="0"/>
        <w:numPr>
          <w:ilvl w:val="2"/>
          <w:numId w:val="14"/>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pPr>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1C73B378"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w:t>
      </w:r>
      <w:r w:rsidR="00C1743C">
        <w:rPr>
          <w:rFonts w:hint="cs"/>
          <w:b/>
          <w:bCs/>
          <w:sz w:val="32"/>
          <w:szCs w:val="32"/>
          <w:rtl/>
          <w:lang w:eastAsia="en-US"/>
        </w:rPr>
        <w:t xml:space="preserve"> </w:t>
      </w:r>
      <w:r w:rsidR="0088308D" w:rsidRPr="0088308D">
        <w:rPr>
          <w:b/>
          <w:bCs/>
          <w:sz w:val="32"/>
          <w:szCs w:val="32"/>
          <w:rtl/>
          <w:lang w:eastAsia="en-US"/>
        </w:rPr>
        <w:t>24/6.2023</w:t>
      </w:r>
      <w:r w:rsidR="00B35D92" w:rsidRPr="00891C07">
        <w:rPr>
          <w:rFonts w:hint="cs"/>
          <w:b/>
          <w:bCs/>
          <w:sz w:val="32"/>
          <w:szCs w:val="32"/>
          <w:rtl/>
          <w:lang w:eastAsia="en-US"/>
        </w:rPr>
        <w:t xml:space="preserve"> </w:t>
      </w:r>
      <w:r w:rsidR="00E7756F" w:rsidRPr="00E7756F">
        <w:rPr>
          <w:b/>
          <w:bCs/>
          <w:sz w:val="32"/>
          <w:szCs w:val="32"/>
          <w:rtl/>
          <w:lang w:eastAsia="en-US"/>
        </w:rPr>
        <w:t>מתן שירותי אריזה לפריטי משלוח, עבור משרד החינוך בירושלים</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5216A33F"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88308D">
        <w:rPr>
          <w:rFonts w:hint="cs"/>
          <w:b/>
          <w:bCs/>
          <w:sz w:val="26"/>
          <w:szCs w:val="26"/>
          <w:u w:val="single"/>
          <w:rtl/>
          <w:lang w:eastAsia="en-US"/>
        </w:rPr>
        <w:t>31</w:t>
      </w:r>
      <w:r w:rsidR="00B35D92">
        <w:rPr>
          <w:rFonts w:hint="cs"/>
          <w:b/>
          <w:bCs/>
          <w:sz w:val="26"/>
          <w:szCs w:val="26"/>
          <w:u w:val="single"/>
          <w:rtl/>
          <w:lang w:eastAsia="en-US"/>
        </w:rPr>
        <w:t>/</w:t>
      </w:r>
      <w:r w:rsidR="0088308D">
        <w:rPr>
          <w:rFonts w:hint="cs"/>
          <w:b/>
          <w:bCs/>
          <w:sz w:val="26"/>
          <w:szCs w:val="26"/>
          <w:u w:val="single"/>
          <w:rtl/>
          <w:lang w:eastAsia="en-US"/>
        </w:rPr>
        <w:t>7</w:t>
      </w:r>
      <w:r w:rsidR="00B35D92">
        <w:rPr>
          <w:rFonts w:hint="cs"/>
          <w:b/>
          <w:bCs/>
          <w:sz w:val="26"/>
          <w:szCs w:val="26"/>
          <w:u w:val="single"/>
          <w:rtl/>
          <w:lang w:eastAsia="en-US"/>
        </w:rPr>
        <w:t>/</w:t>
      </w:r>
      <w:r w:rsidR="00C1743C">
        <w:rPr>
          <w:rFonts w:hint="cs"/>
          <w:b/>
          <w:bCs/>
          <w:sz w:val="26"/>
          <w:szCs w:val="26"/>
          <w:u w:val="single"/>
          <w:rtl/>
          <w:lang w:eastAsia="en-US"/>
        </w:rPr>
        <w:t>2023</w:t>
      </w:r>
      <w:r w:rsidR="00C1743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3" w:name="_נספח_א_–_[טבלת_שינויים_שבוצעו_בהורא"/>
      <w:bookmarkEnd w:id="13"/>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pPr>
        <w:pStyle w:val="25"/>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pPr>
        <w:pStyle w:val="25"/>
        <w:numPr>
          <w:ilvl w:val="1"/>
          <w:numId w:val="12"/>
        </w:numPr>
        <w:ind w:left="567" w:hanging="567"/>
        <w:rPr>
          <w:rtl/>
        </w:rPr>
      </w:pPr>
      <w:r>
        <w:rPr>
          <w:rtl/>
        </w:rPr>
        <w:t>מדיניות ימי האשראי של ממשלת ישראל כפופה ל</w:t>
      </w:r>
      <w:hyperlink r:id="rId18"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pPr>
        <w:pStyle w:val="25"/>
        <w:numPr>
          <w:ilvl w:val="1"/>
          <w:numId w:val="12"/>
        </w:numPr>
        <w:ind w:left="567" w:hanging="567"/>
      </w:pPr>
      <w:bookmarkStart w:id="14" w:name="_Ref70512275"/>
      <w:r>
        <w:rPr>
          <w:rFonts w:hint="cs"/>
          <w:rtl/>
        </w:rPr>
        <w:t xml:space="preserve">בחודש פברואר 2021 פורסמו </w:t>
      </w:r>
      <w:hyperlink r:id="rId1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4"/>
    </w:p>
    <w:p w14:paraId="752F548B" w14:textId="77777777" w:rsidR="00E2138B" w:rsidRPr="004F286A" w:rsidRDefault="00E2138B">
      <w:pPr>
        <w:pStyle w:val="25"/>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pPr>
        <w:pStyle w:val="25"/>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pPr>
        <w:pStyle w:val="25"/>
        <w:numPr>
          <w:ilvl w:val="1"/>
          <w:numId w:val="12"/>
        </w:numPr>
        <w:ind w:left="567" w:hanging="567"/>
        <w:rPr>
          <w:rtl/>
        </w:rPr>
      </w:pPr>
      <w:bookmarkStart w:id="15" w:name="_Ref486944349"/>
      <w:r w:rsidRPr="004F286A">
        <w:rPr>
          <w:rtl/>
        </w:rPr>
        <w:t xml:space="preserve">הוראה זו לא תחול </w:t>
      </w:r>
      <w:r>
        <w:rPr>
          <w:rFonts w:hint="cs"/>
          <w:rtl/>
        </w:rPr>
        <w:t xml:space="preserve">על </w:t>
      </w:r>
      <w:r w:rsidRPr="004F286A">
        <w:rPr>
          <w:rtl/>
        </w:rPr>
        <w:t>סוגי התשלומים הבאים:</w:t>
      </w:r>
      <w:bookmarkEnd w:id="15"/>
    </w:p>
    <w:p w14:paraId="1C2D1DF6" w14:textId="77777777" w:rsidR="00E2138B" w:rsidRDefault="00E2138B">
      <w:pPr>
        <w:pStyle w:val="36"/>
        <w:numPr>
          <w:ilvl w:val="2"/>
          <w:numId w:val="12"/>
        </w:numPr>
        <w:tabs>
          <w:tab w:val="clear" w:pos="1304"/>
          <w:tab w:val="left" w:pos="1371"/>
        </w:tabs>
        <w:ind w:left="1371" w:hanging="804"/>
        <w:rPr>
          <w:rtl/>
        </w:rPr>
      </w:pPr>
      <w:r>
        <w:rPr>
          <w:rtl/>
        </w:rPr>
        <w:t>תשלום בין משרדי ממשלה – בהתאם ל</w:t>
      </w:r>
      <w:hyperlink r:id="rId20"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1"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pPr>
        <w:pStyle w:val="36"/>
        <w:numPr>
          <w:ilvl w:val="2"/>
          <w:numId w:val="12"/>
        </w:numPr>
        <w:tabs>
          <w:tab w:val="clear" w:pos="1304"/>
          <w:tab w:val="left" w:pos="1371"/>
        </w:tabs>
        <w:ind w:left="1371" w:hanging="804"/>
        <w:rPr>
          <w:rtl/>
        </w:rPr>
      </w:pPr>
      <w:r>
        <w:rPr>
          <w:rtl/>
        </w:rPr>
        <w:t>תשלום לגוף נתמך – בהתאם ל</w:t>
      </w:r>
      <w:hyperlink r:id="rId22" w:history="1">
        <w:r w:rsidRPr="0014699F">
          <w:rPr>
            <w:rStyle w:val="Hyperlink"/>
            <w:rtl/>
          </w:rPr>
          <w:t>הוראת תכ"ם, "תמיכות במוסדות ציבור", מס' 6.1.0.1</w:t>
        </w:r>
      </w:hyperlink>
      <w:r>
        <w:rPr>
          <w:rtl/>
        </w:rPr>
        <w:t>.</w:t>
      </w:r>
    </w:p>
    <w:p w14:paraId="699F76EA" w14:textId="77777777" w:rsidR="00E2138B" w:rsidRDefault="00E2138B">
      <w:pPr>
        <w:pStyle w:val="36"/>
        <w:numPr>
          <w:ilvl w:val="2"/>
          <w:numId w:val="12"/>
        </w:numPr>
        <w:tabs>
          <w:tab w:val="clear" w:pos="1304"/>
          <w:tab w:val="left" w:pos="1371"/>
        </w:tabs>
        <w:ind w:left="1371" w:hanging="804"/>
        <w:rPr>
          <w:rtl/>
        </w:rPr>
      </w:pPr>
      <w:r>
        <w:rPr>
          <w:rtl/>
        </w:rPr>
        <w:t>תשלום בהתאם לפסק דין – בהתאם ל</w:t>
      </w:r>
      <w:hyperlink r:id="rId23"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4"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pPr>
        <w:pStyle w:val="25"/>
        <w:numPr>
          <w:ilvl w:val="1"/>
          <w:numId w:val="12"/>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5"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6"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7"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16" w:name="נספח_א"/>
            <w:bookmarkStart w:id="17" w:name="נספח_ב"/>
            <w:bookmarkStart w:id="18" w:name="נספח_ג"/>
            <w:bookmarkStart w:id="19" w:name="נספח_ד"/>
            <w:bookmarkStart w:id="20" w:name="נספח_ה"/>
            <w:bookmarkEnd w:id="16"/>
            <w:bookmarkEnd w:id="17"/>
            <w:bookmarkEnd w:id="18"/>
            <w:bookmarkEnd w:id="19"/>
            <w:bookmarkEnd w:id="20"/>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pPr>
        <w:pStyle w:val="25"/>
        <w:numPr>
          <w:ilvl w:val="1"/>
          <w:numId w:val="12"/>
        </w:numPr>
        <w:ind w:left="567" w:hanging="567"/>
      </w:pPr>
      <w:bookmarkStart w:id="21" w:name="_Ref483313735"/>
      <w:bookmarkStart w:id="2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3" w:name="_Ref46740966"/>
      <w:bookmarkStart w:id="24" w:name="_Ref486944754"/>
      <w:bookmarkEnd w:id="22"/>
      <w:r>
        <w:rPr>
          <w:rFonts w:hint="cs"/>
          <w:rtl/>
        </w:rPr>
        <w:t xml:space="preserve"> </w:t>
      </w:r>
    </w:p>
    <w:p w14:paraId="3B1C3439" w14:textId="77777777" w:rsidR="00E2138B" w:rsidRPr="00A64B23" w:rsidRDefault="00E2138B">
      <w:pPr>
        <w:pStyle w:val="25"/>
        <w:numPr>
          <w:ilvl w:val="1"/>
          <w:numId w:val="12"/>
        </w:numPr>
        <w:ind w:left="567" w:hanging="567"/>
      </w:pPr>
      <w:bookmarkStart w:id="2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3"/>
      <w:r w:rsidRPr="00A64B23">
        <w:rPr>
          <w:rtl/>
        </w:rPr>
        <w:t xml:space="preserve">יהיה </w:t>
      </w:r>
      <w:bookmarkEnd w:id="2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7.3.9.4.</w:t>
        </w:r>
      </w:hyperlink>
      <w:bookmarkEnd w:id="25"/>
    </w:p>
    <w:p w14:paraId="440C3DAE" w14:textId="77777777" w:rsidR="00E2138B" w:rsidRPr="00A64B23" w:rsidRDefault="00E2138B">
      <w:pPr>
        <w:pStyle w:val="25"/>
        <w:numPr>
          <w:ilvl w:val="1"/>
          <w:numId w:val="12"/>
        </w:numPr>
        <w:ind w:left="567" w:hanging="567"/>
      </w:pPr>
      <w:bookmarkStart w:id="2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6"/>
    </w:p>
    <w:p w14:paraId="24A72749" w14:textId="77777777" w:rsidR="00E2138B" w:rsidRPr="00A64B23" w:rsidRDefault="00E2138B">
      <w:pPr>
        <w:pStyle w:val="25"/>
        <w:numPr>
          <w:ilvl w:val="1"/>
          <w:numId w:val="1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pPr>
        <w:pStyle w:val="25"/>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pPr>
        <w:pStyle w:val="25"/>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30" w:history="1">
        <w:r w:rsidRPr="00A64B23">
          <w:rPr>
            <w:rStyle w:val="Hyperlink"/>
            <w:rtl/>
          </w:rPr>
          <w:t>חוק</w:t>
        </w:r>
      </w:hyperlink>
      <w:r>
        <w:rPr>
          <w:rFonts w:hint="cs"/>
          <w:rtl/>
        </w:rPr>
        <w:t xml:space="preserve"> מוסר תשלומים.</w:t>
      </w:r>
    </w:p>
    <w:p w14:paraId="55F30785" w14:textId="77777777" w:rsidR="00E2138B" w:rsidRPr="009442F4" w:rsidRDefault="00E2138B">
      <w:pPr>
        <w:pStyle w:val="25"/>
        <w:numPr>
          <w:ilvl w:val="1"/>
          <w:numId w:val="12"/>
        </w:numPr>
        <w:ind w:left="567" w:hanging="567"/>
        <w:rPr>
          <w:u w:val="single"/>
        </w:rPr>
      </w:pPr>
      <w:bookmarkStart w:id="27" w:name="_Ref51678527"/>
      <w:bookmarkStart w:id="2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7"/>
    </w:p>
    <w:p w14:paraId="6774630A" w14:textId="77777777" w:rsidR="00E2138B" w:rsidRDefault="00E2138B">
      <w:pPr>
        <w:pStyle w:val="36"/>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1"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8"/>
    </w:p>
    <w:p w14:paraId="61948671" w14:textId="77777777" w:rsidR="00E2138B" w:rsidRDefault="00E2138B">
      <w:pPr>
        <w:pStyle w:val="25"/>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29"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9"/>
    </w:p>
    <w:p w14:paraId="4351BBCE" w14:textId="77777777" w:rsidR="003D26C1" w:rsidRPr="00A64B23" w:rsidRDefault="003D26C1">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pPr>
        <w:pStyle w:val="36"/>
        <w:numPr>
          <w:ilvl w:val="2"/>
          <w:numId w:val="12"/>
        </w:numPr>
        <w:tabs>
          <w:tab w:val="clear" w:pos="1304"/>
          <w:tab w:val="left" w:pos="1371"/>
        </w:tabs>
        <w:ind w:left="1371" w:hanging="804"/>
        <w:rPr>
          <w:rtl/>
        </w:rPr>
      </w:pPr>
      <w:bookmarkStart w:id="30" w:name="_Ref70521093"/>
      <w:r>
        <w:rPr>
          <w:rFonts w:hint="cs"/>
          <w:rtl/>
        </w:rPr>
        <w:t>דיווח רבעוני (עבור 3 הרבעונים הראשונים של כל שנה):</w:t>
      </w:r>
      <w:bookmarkEnd w:id="30"/>
    </w:p>
    <w:p w14:paraId="62DB7FCD" w14:textId="6AC6AF12"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pPr>
        <w:pStyle w:val="36"/>
        <w:numPr>
          <w:ilvl w:val="2"/>
          <w:numId w:val="12"/>
        </w:numPr>
        <w:tabs>
          <w:tab w:val="clear" w:pos="1304"/>
          <w:tab w:val="left" w:pos="1371"/>
        </w:tabs>
        <w:ind w:left="1371" w:hanging="804"/>
      </w:pPr>
      <w:bookmarkStart w:id="31" w:name="_Ref70520500"/>
      <w:r>
        <w:rPr>
          <w:rFonts w:hint="cs"/>
          <w:rtl/>
        </w:rPr>
        <w:t>דיווח שנתי:</w:t>
      </w:r>
      <w:bookmarkEnd w:id="31"/>
    </w:p>
    <w:p w14:paraId="72F67A46" w14:textId="633748BD"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pPr>
        <w:pStyle w:val="25"/>
        <w:numPr>
          <w:ilvl w:val="1"/>
          <w:numId w:val="12"/>
        </w:numPr>
        <w:ind w:left="567" w:hanging="567"/>
      </w:pPr>
      <w:bookmarkStart w:id="3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2"/>
    </w:p>
    <w:p w14:paraId="7BDDD27D" w14:textId="77777777" w:rsidR="001D15FD" w:rsidRDefault="001D15FD">
      <w:pPr>
        <w:pStyle w:val="25"/>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5" w:history="1">
        <w:r w:rsidRPr="00346125">
          <w:rPr>
            <w:rStyle w:val="Hyperlink"/>
            <w:rtl/>
          </w:rPr>
          <w:t>הוראת תכ"ם, "תשלום מקדמות", מס' 1.4.0.6.</w:t>
        </w:r>
      </w:hyperlink>
    </w:p>
    <w:p w14:paraId="07E10F0F" w14:textId="77777777" w:rsidR="001D15FD" w:rsidRPr="008903B5" w:rsidRDefault="001D15FD">
      <w:pPr>
        <w:pStyle w:val="22"/>
        <w:numPr>
          <w:ilvl w:val="1"/>
          <w:numId w:val="12"/>
        </w:numPr>
        <w:ind w:left="567" w:right="0" w:hanging="567"/>
      </w:pPr>
      <w:bookmarkStart w:id="33" w:name="_Ref486944326"/>
      <w:r w:rsidRPr="008903B5">
        <w:rPr>
          <w:rtl/>
        </w:rPr>
        <w:t>הוראות מעבר</w:t>
      </w:r>
      <w:bookmarkEnd w:id="33"/>
    </w:p>
    <w:p w14:paraId="600B597C" w14:textId="77777777" w:rsidR="001D15FD" w:rsidRDefault="001D15F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9"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pPr>
        <w:pStyle w:val="25"/>
        <w:numPr>
          <w:ilvl w:val="1"/>
          <w:numId w:val="12"/>
        </w:numPr>
        <w:ind w:left="567" w:hanging="567"/>
        <w:rPr>
          <w:rStyle w:val="Hyperlink"/>
        </w:rPr>
      </w:pPr>
      <w:r>
        <w:rPr>
          <w:rStyle w:val="Hyperlink"/>
          <w:rtl/>
        </w:rPr>
        <w:fldChar w:fldCharType="end"/>
      </w:r>
      <w:hyperlink r:id="rId40" w:history="1">
        <w:r w:rsidRPr="001A4788">
          <w:rPr>
            <w:rStyle w:val="Hyperlink"/>
            <w:rtl/>
          </w:rPr>
          <w:t>חוק חתימה אלקטרונית, תשס"א-2001</w:t>
        </w:r>
      </w:hyperlink>
      <w:r>
        <w:rPr>
          <w:rStyle w:val="Hyperlink"/>
          <w:rFonts w:hint="cs"/>
          <w:rtl/>
        </w:rPr>
        <w:t>.</w:t>
      </w:r>
    </w:p>
    <w:p w14:paraId="0BA2870A" w14:textId="77777777" w:rsidR="001D15FD" w:rsidRDefault="00861C22">
      <w:pPr>
        <w:pStyle w:val="25"/>
        <w:numPr>
          <w:ilvl w:val="1"/>
          <w:numId w:val="12"/>
        </w:numPr>
        <w:ind w:left="567" w:hanging="567"/>
        <w:rPr>
          <w:rStyle w:val="Hyperlink"/>
        </w:rPr>
      </w:pPr>
      <w:hyperlink r:id="rId41"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pPr>
        <w:pStyle w:val="25"/>
        <w:numPr>
          <w:ilvl w:val="1"/>
          <w:numId w:val="12"/>
        </w:numPr>
        <w:ind w:left="567" w:hanging="567"/>
        <w:rPr>
          <w:rStyle w:val="Hyperlink"/>
        </w:rPr>
      </w:pPr>
      <w:r>
        <w:rPr>
          <w:rStyle w:val="Hyperlink"/>
          <w:rtl/>
        </w:rPr>
        <w:fldChar w:fldCharType="end"/>
      </w:r>
      <w:hyperlink r:id="rId42"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861C22">
      <w:pPr>
        <w:pStyle w:val="25"/>
        <w:numPr>
          <w:ilvl w:val="1"/>
          <w:numId w:val="12"/>
        </w:numPr>
        <w:ind w:left="567" w:hanging="567"/>
        <w:rPr>
          <w:rStyle w:val="Hyperlink"/>
        </w:rPr>
      </w:pPr>
      <w:hyperlink r:id="rId43"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861C22">
      <w:pPr>
        <w:pStyle w:val="25"/>
        <w:numPr>
          <w:ilvl w:val="1"/>
          <w:numId w:val="12"/>
        </w:numPr>
        <w:ind w:left="567" w:hanging="567"/>
        <w:rPr>
          <w:rStyle w:val="Hyperlink"/>
        </w:rPr>
      </w:pPr>
      <w:hyperlink r:id="rId44" w:history="1">
        <w:r w:rsidR="001D15FD" w:rsidRPr="00007EAD">
          <w:rPr>
            <w:rStyle w:val="Hyperlink"/>
            <w:rtl/>
          </w:rPr>
          <w:t>תקנות מס ערך מוסף (ניהול פנקסי חשבונות) תשל"ו-1976.</w:t>
        </w:r>
      </w:hyperlink>
    </w:p>
    <w:p w14:paraId="23CBF20D" w14:textId="77777777" w:rsidR="001D15FD" w:rsidRDefault="00861C22">
      <w:pPr>
        <w:pStyle w:val="25"/>
        <w:numPr>
          <w:ilvl w:val="1"/>
          <w:numId w:val="12"/>
        </w:numPr>
        <w:ind w:left="567" w:hanging="567"/>
        <w:rPr>
          <w:rtl/>
        </w:rPr>
      </w:pPr>
      <w:hyperlink r:id="rId45"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861C22">
      <w:pPr>
        <w:pStyle w:val="25"/>
        <w:numPr>
          <w:ilvl w:val="1"/>
          <w:numId w:val="12"/>
        </w:numPr>
        <w:ind w:left="567" w:hanging="567"/>
        <w:rPr>
          <w:rStyle w:val="Hyperlink"/>
        </w:rPr>
      </w:pPr>
      <w:hyperlink r:id="rId46"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861C22">
      <w:pPr>
        <w:pStyle w:val="25"/>
        <w:numPr>
          <w:ilvl w:val="1"/>
          <w:numId w:val="12"/>
        </w:numPr>
        <w:ind w:left="567" w:hanging="567"/>
        <w:rPr>
          <w:rtl/>
        </w:rPr>
      </w:pPr>
      <w:hyperlink r:id="rId47"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861C22">
      <w:pPr>
        <w:pStyle w:val="25"/>
        <w:numPr>
          <w:ilvl w:val="1"/>
          <w:numId w:val="12"/>
        </w:numPr>
        <w:ind w:left="567" w:hanging="567"/>
      </w:pPr>
      <w:hyperlink r:id="rId48" w:history="1">
        <w:r w:rsidR="001D15FD" w:rsidRPr="009C5B54">
          <w:rPr>
            <w:rStyle w:val="Hyperlink"/>
            <w:rtl/>
          </w:rPr>
          <w:t>הוראת תכ"ם, "תשלום עקב פסק דין שניתן כנגד המדינה", מס' 1.5.0.4.</w:t>
        </w:r>
      </w:hyperlink>
    </w:p>
    <w:p w14:paraId="083E1131" w14:textId="77777777" w:rsidR="001D15FD" w:rsidRDefault="00861C22">
      <w:pPr>
        <w:pStyle w:val="25"/>
        <w:numPr>
          <w:ilvl w:val="1"/>
          <w:numId w:val="12"/>
        </w:numPr>
        <w:ind w:left="567" w:hanging="567"/>
        <w:rPr>
          <w:rtl/>
        </w:rPr>
      </w:pPr>
      <w:hyperlink r:id="rId49"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861C22">
      <w:pPr>
        <w:pStyle w:val="25"/>
        <w:numPr>
          <w:ilvl w:val="1"/>
          <w:numId w:val="12"/>
        </w:numPr>
        <w:ind w:left="567" w:hanging="567"/>
      </w:pPr>
      <w:hyperlink r:id="rId50"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861C22">
      <w:pPr>
        <w:pStyle w:val="25"/>
        <w:numPr>
          <w:ilvl w:val="1"/>
          <w:numId w:val="12"/>
        </w:numPr>
        <w:ind w:left="567" w:hanging="567"/>
        <w:rPr>
          <w:rtl/>
        </w:rPr>
      </w:pPr>
      <w:hyperlink r:id="rId51"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861C22">
      <w:pPr>
        <w:pStyle w:val="25"/>
        <w:numPr>
          <w:ilvl w:val="1"/>
          <w:numId w:val="12"/>
        </w:numPr>
        <w:ind w:left="567" w:hanging="567"/>
      </w:pPr>
      <w:hyperlink r:id="rId52"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861C22">
      <w:pPr>
        <w:pStyle w:val="25"/>
        <w:numPr>
          <w:ilvl w:val="1"/>
          <w:numId w:val="12"/>
        </w:numPr>
        <w:ind w:left="567" w:hanging="567"/>
        <w:rPr>
          <w:rtl/>
        </w:rPr>
      </w:pPr>
      <w:hyperlink r:id="rId53"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861C22">
      <w:pPr>
        <w:pStyle w:val="25"/>
        <w:numPr>
          <w:ilvl w:val="1"/>
          <w:numId w:val="12"/>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861C22">
      <w:pPr>
        <w:pStyle w:val="25"/>
        <w:numPr>
          <w:ilvl w:val="1"/>
          <w:numId w:val="12"/>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861C22">
      <w:pPr>
        <w:pStyle w:val="25"/>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6"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pPr>
        <w:pStyle w:val="a0"/>
        <w:numPr>
          <w:ilvl w:val="0"/>
          <w:numId w:val="13"/>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7" w:history="1">
        <w:r w:rsidRPr="00E07D97">
          <w:rPr>
            <w:rStyle w:val="Hyperlink"/>
            <w:rtl/>
          </w:rPr>
          <w:t>חוק מס ערך מוסף, תשל"ו-1975</w:t>
        </w:r>
      </w:hyperlink>
      <w:r>
        <w:rPr>
          <w:rtl/>
        </w:rPr>
        <w:t xml:space="preserve"> </w:t>
      </w:r>
      <w:hyperlink r:id="rId58"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pPr>
        <w:pStyle w:val="a0"/>
        <w:numPr>
          <w:ilvl w:val="0"/>
          <w:numId w:val="13"/>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pPr>
        <w:pStyle w:val="a0"/>
        <w:numPr>
          <w:ilvl w:val="0"/>
          <w:numId w:val="13"/>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9" w:history="1">
        <w:r w:rsidRPr="0049710B">
          <w:rPr>
            <w:rStyle w:val="Hyperlink"/>
            <w:rtl/>
          </w:rPr>
          <w:t>הוראת תכ"ם, "בדיקת חשבון", מס' 1.4.0.2.</w:t>
        </w:r>
      </w:hyperlink>
    </w:p>
    <w:p w14:paraId="069D62EC" w14:textId="3FE5EB22" w:rsidR="001D15FD" w:rsidRDefault="001D15FD">
      <w:pPr>
        <w:pStyle w:val="a0"/>
        <w:numPr>
          <w:ilvl w:val="0"/>
          <w:numId w:val="13"/>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60"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pPr>
        <w:pStyle w:val="a0"/>
        <w:numPr>
          <w:ilvl w:val="1"/>
          <w:numId w:val="11"/>
        </w:numPr>
        <w:ind w:left="946" w:hanging="567"/>
        <w:rPr>
          <w:rtl/>
        </w:rPr>
      </w:pPr>
      <w:r>
        <w:rPr>
          <w:rtl/>
        </w:rPr>
        <w:t xml:space="preserve">מסירה אישית למזמין על ידי הספק או מי מטעמו. </w:t>
      </w:r>
    </w:p>
    <w:p w14:paraId="1C5F466D" w14:textId="77777777" w:rsidR="001D15FD" w:rsidRDefault="001D15FD">
      <w:pPr>
        <w:pStyle w:val="a0"/>
        <w:numPr>
          <w:ilvl w:val="1"/>
          <w:numId w:val="11"/>
        </w:numPr>
        <w:ind w:left="946" w:hanging="567"/>
        <w:rPr>
          <w:rtl/>
        </w:rPr>
      </w:pPr>
      <w:r>
        <w:rPr>
          <w:rtl/>
        </w:rPr>
        <w:t>דואר רשום עם אישור מסירה.</w:t>
      </w:r>
    </w:p>
    <w:p w14:paraId="0E1D77C0" w14:textId="77777777" w:rsidR="001D15FD" w:rsidRDefault="001D15FD">
      <w:pPr>
        <w:pStyle w:val="a0"/>
        <w:numPr>
          <w:ilvl w:val="1"/>
          <w:numId w:val="11"/>
        </w:numPr>
        <w:ind w:left="946" w:hanging="567"/>
        <w:rPr>
          <w:rtl/>
        </w:rPr>
      </w:pPr>
      <w:r>
        <w:rPr>
          <w:rtl/>
        </w:rPr>
        <w:t>מסר אלקטרוני</w:t>
      </w:r>
      <w:r>
        <w:rPr>
          <w:rFonts w:hint="cs"/>
          <w:rtl/>
        </w:rPr>
        <w:t>,</w:t>
      </w:r>
      <w:r>
        <w:rPr>
          <w:rtl/>
        </w:rPr>
        <w:t xml:space="preserve"> כהגדרתו ב</w:t>
      </w:r>
      <w:hyperlink r:id="rId61"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pPr>
        <w:pStyle w:val="a0"/>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pPr>
        <w:pStyle w:val="a0"/>
        <w:numPr>
          <w:ilvl w:val="1"/>
          <w:numId w:val="11"/>
        </w:numPr>
        <w:ind w:left="946" w:hanging="567"/>
        <w:rPr>
          <w:rtl/>
        </w:rPr>
      </w:pPr>
      <w:r>
        <w:rPr>
          <w:rtl/>
        </w:rPr>
        <w:t>מסר אלקטרוני באמצעות מערכת ייעודית ממוחשבת של המזמין.</w:t>
      </w:r>
    </w:p>
    <w:p w14:paraId="481F38CC" w14:textId="77777777" w:rsidR="001D15FD" w:rsidRDefault="001D15FD">
      <w:pPr>
        <w:pStyle w:val="a0"/>
        <w:numPr>
          <w:ilvl w:val="1"/>
          <w:numId w:val="11"/>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pPr>
        <w:pStyle w:val="a0"/>
        <w:numPr>
          <w:ilvl w:val="0"/>
          <w:numId w:val="13"/>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pPr>
        <w:pStyle w:val="a0"/>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2"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5"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7B9B7670"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5D0702">
        <w:rPr>
          <w:rFonts w:hint="cs"/>
          <w:rtl/>
        </w:rPr>
        <w:t>24</w:t>
      </w:r>
      <w:r w:rsidR="00C1743C">
        <w:rPr>
          <w:rFonts w:hint="cs"/>
          <w:rtl/>
        </w:rPr>
        <w:t>/</w:t>
      </w:r>
      <w:r w:rsidR="005D0702">
        <w:rPr>
          <w:rFonts w:hint="cs"/>
          <w:rtl/>
        </w:rPr>
        <w:t>6</w:t>
      </w:r>
      <w:r w:rsidR="00C1743C">
        <w:rPr>
          <w:rFonts w:hint="cs"/>
          <w:rtl/>
        </w:rPr>
        <w:t>.2023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7756F" w:rsidRPr="00E7756F">
        <w:rPr>
          <w:b/>
          <w:bCs/>
          <w:u w:val="single"/>
          <w:rtl/>
          <w:lang w:eastAsia="en-US"/>
        </w:rPr>
        <w:t>מתן שירותי אריזה לפריטי משלוח, עבור משרד החינוך בירושלים</w:t>
      </w:r>
    </w:p>
    <w:p w14:paraId="647CBEFB" w14:textId="27494CF9"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"היחידה"</w:t>
      </w:r>
      <w:r w:rsidRPr="005B2B87">
        <w:rPr>
          <w:noProof/>
          <w:rtl/>
        </w:rPr>
        <w:t xml:space="preserve"> - </w:t>
      </w:r>
      <w:r w:rsidR="00E035F6" w:rsidRPr="002C7DA5">
        <w:rPr>
          <w:rtl/>
        </w:rPr>
        <w:t>אגף נכסים ולוגיסטיקה</w:t>
      </w:r>
      <w:r w:rsidR="002956DD">
        <w:rPr>
          <w:rFonts w:hint="cs"/>
          <w:noProof/>
          <w:rtl/>
        </w:rPr>
        <w:t>, משרד החינוך</w:t>
      </w:r>
    </w:p>
    <w:p w14:paraId="20B7889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9ECB59E" w14:textId="3D7F6EEB"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5D0702">
        <w:rPr>
          <w:rFonts w:hint="cs"/>
          <w:noProof/>
          <w:rtl/>
        </w:rPr>
        <w:t>24</w:t>
      </w:r>
      <w:r w:rsidR="00C1743C" w:rsidRPr="00C1743C">
        <w:rPr>
          <w:noProof/>
          <w:rtl/>
        </w:rPr>
        <w:t>/</w:t>
      </w:r>
      <w:r w:rsidR="005D0702">
        <w:rPr>
          <w:rFonts w:hint="cs"/>
          <w:noProof/>
          <w:rtl/>
        </w:rPr>
        <w:t>6</w:t>
      </w:r>
      <w:r w:rsidR="00C1743C" w:rsidRPr="00C1743C">
        <w:rPr>
          <w:noProof/>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11521F73" w14:textId="51B5B9A1"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0B03C6">
        <w:rPr>
          <w:rFonts w:hint="cs"/>
          <w:noProof/>
          <w:spacing w:val="-2"/>
          <w:rtl/>
        </w:rPr>
        <w:t>ג</w:t>
      </w:r>
      <w:r w:rsidRPr="005B2B87">
        <w:rPr>
          <w:noProof/>
          <w:spacing w:val="-2"/>
          <w:rtl/>
        </w:rPr>
        <w:t>' - התחייבות לשמירת סודיות.</w:t>
      </w:r>
    </w:p>
    <w:p w14:paraId="4A631256"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3D34DD00" w14:textId="2203ABB6"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ins w:id="34" w:author="Ido Marinov" w:date="2023-07-04T15:00:00Z">
        <w:r w:rsidR="007E485B">
          <w:rPr>
            <w:rFonts w:ascii="David" w:hAnsi="David"/>
            <w:cs/>
            <w:lang w:eastAsia="en-US"/>
          </w:rPr>
          <w:t>‎</w:t>
        </w:r>
        <w:r w:rsidR="007E485B">
          <w:rPr>
            <w:rFonts w:ascii="David" w:hAnsi="David"/>
            <w:lang w:eastAsia="en-US"/>
          </w:rPr>
          <w:t>12</w:t>
        </w:r>
      </w:ins>
      <w:del w:id="35" w:author="Ido Marinov" w:date="2023-07-04T15:00:00Z">
        <w:r w:rsidR="0035310B" w:rsidDel="007E485B">
          <w:rPr>
            <w:rFonts w:ascii="David" w:hAnsi="David"/>
            <w:cs/>
            <w:lang w:eastAsia="en-US"/>
          </w:rPr>
          <w:delText>‎</w:delText>
        </w:r>
        <w:r w:rsidR="0035310B" w:rsidDel="007E485B">
          <w:rPr>
            <w:rFonts w:ascii="David" w:hAnsi="David"/>
            <w:lang w:eastAsia="en-US"/>
          </w:rPr>
          <w:delText>13</w:delText>
        </w:r>
      </w:del>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6"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5C938728" w14:textId="509A4C71" w:rsidR="00251F07" w:rsidRDefault="00251F07" w:rsidP="0035310B">
      <w:pPr>
        <w:widowControl w:val="0"/>
        <w:rPr>
          <w:rtl/>
          <w:lang w:eastAsia="en-US"/>
        </w:rPr>
      </w:pPr>
    </w:p>
    <w:sectPr w:rsidR="00251F07" w:rsidSect="00076F87">
      <w:headerReference w:type="even" r:id="rId69"/>
      <w:headerReference w:type="default" r:id="rId70"/>
      <w:footerReference w:type="default" r:id="rId71"/>
      <w:footerReference w:type="firs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9162B" w14:textId="77777777" w:rsidR="00861C22" w:rsidRDefault="00861C22">
      <w:r>
        <w:separator/>
      </w:r>
    </w:p>
    <w:p w14:paraId="22F43455" w14:textId="77777777" w:rsidR="00861C22" w:rsidRDefault="00861C22"/>
  </w:endnote>
  <w:endnote w:type="continuationSeparator" w:id="0">
    <w:p w14:paraId="4557B35B" w14:textId="77777777" w:rsidR="00861C22" w:rsidRDefault="00861C22">
      <w:r>
        <w:continuationSeparator/>
      </w:r>
    </w:p>
    <w:p w14:paraId="508881B9" w14:textId="77777777" w:rsidR="00861C22" w:rsidRDefault="00861C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2E8FF4E9"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88308D" w:rsidRPr="0088308D">
      <w:rPr>
        <w:rFonts w:ascii="David" w:hAnsi="David"/>
        <w:sz w:val="20"/>
        <w:szCs w:val="20"/>
        <w:lang w:eastAsia="en-US"/>
      </w:rPr>
      <w:t>24/6.2023</w:t>
    </w:r>
    <w:r w:rsidRPr="005B4940">
      <w:rPr>
        <w:rFonts w:ascii="David" w:hAnsi="David"/>
        <w:sz w:val="20"/>
        <w:szCs w:val="20"/>
        <w:rtl/>
        <w:lang w:eastAsia="en-US"/>
      </w:rPr>
      <w:t xml:space="preserve">: </w:t>
    </w:r>
    <w:r w:rsidR="00E7756F" w:rsidRPr="00E7756F">
      <w:rPr>
        <w:rFonts w:ascii="David" w:hAnsi="David"/>
        <w:sz w:val="20"/>
        <w:szCs w:val="20"/>
        <w:rtl/>
        <w:lang w:eastAsia="en-US"/>
      </w:rPr>
      <w:t>מתן שירותי אריזה לפריטי משלוח, עבור משרד החינוך בירושלים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35D414BC" w:rsidR="0045102B" w:rsidRPr="00656DFB" w:rsidRDefault="0045102B" w:rsidP="00E7756F">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88308D" w:rsidRPr="0088308D">
      <w:rPr>
        <w:rFonts w:ascii="David" w:hAnsi="David"/>
        <w:sz w:val="20"/>
        <w:szCs w:val="20"/>
        <w:lang w:eastAsia="en-US"/>
      </w:rPr>
      <w:t>24/6.2023</w:t>
    </w:r>
    <w:r w:rsidRPr="00656DFB">
      <w:rPr>
        <w:rFonts w:ascii="David" w:hAnsi="David"/>
        <w:sz w:val="20"/>
        <w:szCs w:val="20"/>
        <w:rtl/>
        <w:lang w:eastAsia="en-US"/>
      </w:rPr>
      <w:t xml:space="preserve"> </w:t>
    </w:r>
    <w:r w:rsidR="00E7756F" w:rsidRPr="00E7756F">
      <w:rPr>
        <w:rFonts w:ascii="David" w:hAnsi="David"/>
        <w:sz w:val="20"/>
        <w:szCs w:val="20"/>
        <w:rtl/>
        <w:lang w:eastAsia="en-US"/>
      </w:rPr>
      <w:t>מתן שירותי אריזה לפריטי משלוח, עבור משרד החינוך בירושלים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05A8C4" w14:textId="77777777" w:rsidR="00861C22" w:rsidRDefault="00861C22">
      <w:r>
        <w:separator/>
      </w:r>
    </w:p>
    <w:p w14:paraId="5C281369" w14:textId="77777777" w:rsidR="00861C22" w:rsidRDefault="00861C22"/>
  </w:footnote>
  <w:footnote w:type="continuationSeparator" w:id="0">
    <w:p w14:paraId="5227D619" w14:textId="77777777" w:rsidR="00861C22" w:rsidRDefault="00861C22">
      <w:r>
        <w:continuationSeparator/>
      </w:r>
    </w:p>
    <w:p w14:paraId="5D4D4D54" w14:textId="77777777" w:rsidR="00861C22" w:rsidRDefault="00861C2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42E97D35"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A24984">
      <w:rPr>
        <w:rStyle w:val="ad"/>
        <w:rFonts w:ascii="David" w:hAnsi="David" w:cs="David"/>
        <w:noProof/>
        <w:sz w:val="22"/>
        <w:szCs w:val="22"/>
        <w:rtl/>
      </w:rPr>
      <w:t>21</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B0A2E5F"/>
    <w:multiLevelType w:val="hybridMultilevel"/>
    <w:tmpl w:val="32E62EAE"/>
    <w:lvl w:ilvl="0" w:tplc="98B8618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 w15:restartNumberingAfterBreak="0">
    <w:nsid w:val="1024720C"/>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 w15:restartNumberingAfterBreak="0">
    <w:nsid w:val="11EF3494"/>
    <w:multiLevelType w:val="hybridMultilevel"/>
    <w:tmpl w:val="C67C3276"/>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1350" w:hanging="360"/>
      </w:pPr>
      <w:rPr>
        <w:b w:val="0"/>
        <w:bCs w:val="0"/>
      </w:rPr>
    </w:lvl>
    <w:lvl w:ilvl="2" w:tplc="04090001">
      <w:start w:val="1"/>
      <w:numFmt w:val="bullet"/>
      <w:lvlText w:val=""/>
      <w:lvlJc w:val="left"/>
      <w:pPr>
        <w:ind w:left="1598" w:hanging="18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B053336"/>
    <w:multiLevelType w:val="hybridMultilevel"/>
    <w:tmpl w:val="3C46C1F8"/>
    <w:lvl w:ilvl="0" w:tplc="FC4C99E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0144B57"/>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0" w15:restartNumberingAfterBreak="0">
    <w:nsid w:val="207F6B15"/>
    <w:multiLevelType w:val="hybridMultilevel"/>
    <w:tmpl w:val="E9423D0E"/>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224E40F3"/>
    <w:multiLevelType w:val="hybridMultilevel"/>
    <w:tmpl w:val="A12C9008"/>
    <w:lvl w:ilvl="0" w:tplc="FFFFFFFF">
      <w:start w:val="1"/>
      <w:numFmt w:val="hebrew1"/>
      <w:lvlText w:val="%1."/>
      <w:lvlJc w:val="center"/>
      <w:pPr>
        <w:ind w:left="821" w:hanging="360"/>
      </w:pPr>
      <w:rPr>
        <w:rFonts w:ascii="David" w:eastAsia="Calibri" w:hAnsi="David" w:cs="David"/>
        <w:b/>
        <w:bCs/>
        <w:sz w:val="28"/>
        <w:szCs w:val="28"/>
      </w:rPr>
    </w:lvl>
    <w:lvl w:ilvl="1" w:tplc="FFFFFFFF">
      <w:start w:val="1"/>
      <w:numFmt w:val="hebrew1"/>
      <w:lvlText w:val="%2."/>
      <w:lvlJc w:val="center"/>
      <w:pPr>
        <w:ind w:left="1541" w:hanging="360"/>
      </w:pPr>
    </w:lvl>
    <w:lvl w:ilvl="2" w:tplc="FFFFFFFF">
      <w:start w:val="3"/>
      <w:numFmt w:val="decimal"/>
      <w:lvlText w:val="%3."/>
      <w:lvlJc w:val="left"/>
      <w:pPr>
        <w:ind w:left="360" w:hanging="360"/>
      </w:pPr>
      <w:rPr>
        <w:rFonts w:hint="default"/>
        <w:b/>
        <w:bCs/>
        <w:sz w:val="24"/>
        <w:szCs w:val="24"/>
        <w:u w:val="none"/>
      </w:rPr>
    </w:lvl>
    <w:lvl w:ilvl="3" w:tplc="FFFFFFFF">
      <w:start w:val="1"/>
      <w:numFmt w:val="decimal"/>
      <w:lvlText w:val="%4."/>
      <w:lvlJc w:val="left"/>
      <w:pPr>
        <w:ind w:left="2981" w:hanging="360"/>
      </w:pPr>
    </w:lvl>
    <w:lvl w:ilvl="4" w:tplc="FFFFFFFF">
      <w:start w:val="1"/>
      <w:numFmt w:val="lowerLetter"/>
      <w:lvlText w:val="%5."/>
      <w:lvlJc w:val="left"/>
      <w:pPr>
        <w:ind w:left="3701" w:hanging="360"/>
      </w:pPr>
    </w:lvl>
    <w:lvl w:ilvl="5" w:tplc="FFFFFFFF">
      <w:start w:val="1"/>
      <w:numFmt w:val="lowerRoman"/>
      <w:lvlText w:val="%6."/>
      <w:lvlJc w:val="right"/>
      <w:pPr>
        <w:ind w:left="4421" w:hanging="180"/>
      </w:pPr>
    </w:lvl>
    <w:lvl w:ilvl="6" w:tplc="FFFFFFFF">
      <w:start w:val="1"/>
      <w:numFmt w:val="decimal"/>
      <w:lvlText w:val="%7."/>
      <w:lvlJc w:val="left"/>
      <w:pPr>
        <w:ind w:left="5141" w:hanging="360"/>
      </w:pPr>
    </w:lvl>
    <w:lvl w:ilvl="7" w:tplc="FFFFFFFF">
      <w:start w:val="1"/>
      <w:numFmt w:val="lowerLetter"/>
      <w:lvlText w:val="%8."/>
      <w:lvlJc w:val="left"/>
      <w:pPr>
        <w:ind w:left="5861" w:hanging="360"/>
      </w:pPr>
    </w:lvl>
    <w:lvl w:ilvl="8" w:tplc="FFFFFFFF">
      <w:start w:val="1"/>
      <w:numFmt w:val="lowerRoman"/>
      <w:lvlText w:val="%9."/>
      <w:lvlJc w:val="right"/>
      <w:pPr>
        <w:ind w:left="6581" w:hanging="18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4"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1" w15:restartNumberingAfterBreak="0">
    <w:nsid w:val="44D552B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23"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26"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670D244D"/>
    <w:multiLevelType w:val="hybridMultilevel"/>
    <w:tmpl w:val="8B70CC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2"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3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AB678AC"/>
    <w:multiLevelType w:val="multilevel"/>
    <w:tmpl w:val="C7688CE0"/>
    <w:lvl w:ilvl="0">
      <w:numFmt w:val="decimal"/>
      <w:lvlRestart w:val="0"/>
      <w:pStyle w:val="1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7E1A0840"/>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abstractNumId w:val="31"/>
  </w:num>
  <w:num w:numId="2">
    <w:abstractNumId w:val="28"/>
  </w:num>
  <w:num w:numId="3">
    <w:abstractNumId w:val="33"/>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1"/>
  </w:num>
  <w:num w:numId="8">
    <w:abstractNumId w:val="19"/>
  </w:num>
  <w:num w:numId="9">
    <w:abstractNumId w:val="29"/>
  </w:num>
  <w:num w:numId="10">
    <w:abstractNumId w:val="15"/>
  </w:num>
  <w:num w:numId="11">
    <w:abstractNumId w:val="12"/>
  </w:num>
  <w:num w:numId="12">
    <w:abstractNumId w:val="3"/>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7"/>
  </w:num>
  <w:num w:numId="16">
    <w:abstractNumId w:val="25"/>
  </w:num>
  <w:num w:numId="17">
    <w:abstractNumId w:val="24"/>
  </w:num>
  <w:num w:numId="18">
    <w:abstractNumId w:val="23"/>
  </w:num>
  <w:num w:numId="19">
    <w:abstractNumId w:val="16"/>
  </w:num>
  <w:num w:numId="20">
    <w:abstractNumId w:val="20"/>
  </w:num>
  <w:num w:numId="21">
    <w:abstractNumId w:val="34"/>
  </w:num>
  <w:num w:numId="22">
    <w:abstractNumId w:val="13"/>
  </w:num>
  <w:num w:numId="23">
    <w:abstractNumId w:val="32"/>
  </w:num>
  <w:num w:numId="24">
    <w:abstractNumId w:val="10"/>
  </w:num>
  <w:num w:numId="25">
    <w:abstractNumId w:val="22"/>
  </w:num>
  <w:num w:numId="26">
    <w:abstractNumId w:val="21"/>
  </w:num>
  <w:num w:numId="27">
    <w:abstractNumId w:val="14"/>
  </w:num>
  <w:num w:numId="28">
    <w:abstractNumId w:val="2"/>
  </w:num>
  <w:num w:numId="29">
    <w:abstractNumId w:val="8"/>
  </w:num>
  <w:num w:numId="30">
    <w:abstractNumId w:val="11"/>
  </w:num>
  <w:num w:numId="31">
    <w:abstractNumId w:val="6"/>
  </w:num>
  <w:num w:numId="32">
    <w:abstractNumId w:val="7"/>
  </w:num>
  <w:num w:numId="33">
    <w:abstractNumId w:val="27"/>
  </w:num>
  <w:num w:numId="34">
    <w:abstractNumId w:val="4"/>
  </w:num>
  <w:num w:numId="35">
    <w:abstractNumId w:val="5"/>
  </w:num>
  <w:num w:numId="36">
    <w:abstractNumId w:val="9"/>
  </w:num>
  <w:num w:numId="37">
    <w:abstractNumId w:val="35"/>
  </w:num>
  <w:num w:numId="38">
    <w:abstractNumId w:val="26"/>
  </w:num>
  <w:num w:numId="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3C6"/>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777"/>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ACE"/>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07FE"/>
    <w:rsid w:val="002216AE"/>
    <w:rsid w:val="00222405"/>
    <w:rsid w:val="00223146"/>
    <w:rsid w:val="00223768"/>
    <w:rsid w:val="00224221"/>
    <w:rsid w:val="00225893"/>
    <w:rsid w:val="00225DE9"/>
    <w:rsid w:val="00226B54"/>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1D7"/>
    <w:rsid w:val="00285221"/>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4EDB"/>
    <w:rsid w:val="00326CAA"/>
    <w:rsid w:val="003273F0"/>
    <w:rsid w:val="00330997"/>
    <w:rsid w:val="00332A8E"/>
    <w:rsid w:val="00333DED"/>
    <w:rsid w:val="00334B1E"/>
    <w:rsid w:val="00336F20"/>
    <w:rsid w:val="003378FC"/>
    <w:rsid w:val="003407E9"/>
    <w:rsid w:val="00340853"/>
    <w:rsid w:val="00340EA5"/>
    <w:rsid w:val="00342675"/>
    <w:rsid w:val="00344FAC"/>
    <w:rsid w:val="003457B4"/>
    <w:rsid w:val="0034631F"/>
    <w:rsid w:val="003465DF"/>
    <w:rsid w:val="00347240"/>
    <w:rsid w:val="00347A56"/>
    <w:rsid w:val="0035226E"/>
    <w:rsid w:val="0035310B"/>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4026"/>
    <w:rsid w:val="00375032"/>
    <w:rsid w:val="00375E06"/>
    <w:rsid w:val="003763E3"/>
    <w:rsid w:val="00377FDC"/>
    <w:rsid w:val="00380203"/>
    <w:rsid w:val="0038260B"/>
    <w:rsid w:val="003838C6"/>
    <w:rsid w:val="00385CE2"/>
    <w:rsid w:val="00385EDC"/>
    <w:rsid w:val="00386AAB"/>
    <w:rsid w:val="00386DFE"/>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CFF"/>
    <w:rsid w:val="003D6679"/>
    <w:rsid w:val="003D73F9"/>
    <w:rsid w:val="003E0E42"/>
    <w:rsid w:val="003E3EBE"/>
    <w:rsid w:val="003E56CE"/>
    <w:rsid w:val="003E5DA1"/>
    <w:rsid w:val="003E74F7"/>
    <w:rsid w:val="003F0266"/>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77DE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97EE5"/>
    <w:rsid w:val="004A1560"/>
    <w:rsid w:val="004A1B21"/>
    <w:rsid w:val="004A2883"/>
    <w:rsid w:val="004A3359"/>
    <w:rsid w:val="004A4F2B"/>
    <w:rsid w:val="004A55B9"/>
    <w:rsid w:val="004A66B5"/>
    <w:rsid w:val="004A6EC6"/>
    <w:rsid w:val="004A7A66"/>
    <w:rsid w:val="004A7B78"/>
    <w:rsid w:val="004B290D"/>
    <w:rsid w:val="004B3061"/>
    <w:rsid w:val="004B34A4"/>
    <w:rsid w:val="004B522F"/>
    <w:rsid w:val="004B6ABD"/>
    <w:rsid w:val="004B71C6"/>
    <w:rsid w:val="004B763C"/>
    <w:rsid w:val="004C07DC"/>
    <w:rsid w:val="004C07FD"/>
    <w:rsid w:val="004C2034"/>
    <w:rsid w:val="004C20B3"/>
    <w:rsid w:val="004C45B7"/>
    <w:rsid w:val="004C782F"/>
    <w:rsid w:val="004D1589"/>
    <w:rsid w:val="004D18A2"/>
    <w:rsid w:val="004D2432"/>
    <w:rsid w:val="004D2E4C"/>
    <w:rsid w:val="004D34B9"/>
    <w:rsid w:val="004D40D2"/>
    <w:rsid w:val="004D5542"/>
    <w:rsid w:val="004D643B"/>
    <w:rsid w:val="004D6820"/>
    <w:rsid w:val="004D78FC"/>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1E2C"/>
    <w:rsid w:val="00512521"/>
    <w:rsid w:val="005129F5"/>
    <w:rsid w:val="00512D53"/>
    <w:rsid w:val="0051470F"/>
    <w:rsid w:val="005200EA"/>
    <w:rsid w:val="00520371"/>
    <w:rsid w:val="005208B2"/>
    <w:rsid w:val="005223F7"/>
    <w:rsid w:val="00523037"/>
    <w:rsid w:val="00523926"/>
    <w:rsid w:val="00524DFA"/>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55066"/>
    <w:rsid w:val="00562665"/>
    <w:rsid w:val="00563E26"/>
    <w:rsid w:val="00564E7B"/>
    <w:rsid w:val="00565FA9"/>
    <w:rsid w:val="005662FD"/>
    <w:rsid w:val="00566382"/>
    <w:rsid w:val="00570AD7"/>
    <w:rsid w:val="00571053"/>
    <w:rsid w:val="005714E6"/>
    <w:rsid w:val="00571C3F"/>
    <w:rsid w:val="00572314"/>
    <w:rsid w:val="005738F9"/>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02"/>
    <w:rsid w:val="005D07BC"/>
    <w:rsid w:val="005D2930"/>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480E"/>
    <w:rsid w:val="0061615B"/>
    <w:rsid w:val="00616305"/>
    <w:rsid w:val="00616419"/>
    <w:rsid w:val="006164B0"/>
    <w:rsid w:val="00617066"/>
    <w:rsid w:val="00620E58"/>
    <w:rsid w:val="0062129B"/>
    <w:rsid w:val="006212C1"/>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1CF2"/>
    <w:rsid w:val="00641D63"/>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1B55"/>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57B1"/>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7C8"/>
    <w:rsid w:val="007B49D7"/>
    <w:rsid w:val="007B55EF"/>
    <w:rsid w:val="007B5E2F"/>
    <w:rsid w:val="007B62E4"/>
    <w:rsid w:val="007B6AAF"/>
    <w:rsid w:val="007B7C18"/>
    <w:rsid w:val="007C03C2"/>
    <w:rsid w:val="007C48B3"/>
    <w:rsid w:val="007C4A17"/>
    <w:rsid w:val="007C67C2"/>
    <w:rsid w:val="007D10C7"/>
    <w:rsid w:val="007D1A8F"/>
    <w:rsid w:val="007D4418"/>
    <w:rsid w:val="007D468F"/>
    <w:rsid w:val="007D4AE3"/>
    <w:rsid w:val="007D62A2"/>
    <w:rsid w:val="007D6689"/>
    <w:rsid w:val="007D7805"/>
    <w:rsid w:val="007D78C3"/>
    <w:rsid w:val="007E04B6"/>
    <w:rsid w:val="007E2C8D"/>
    <w:rsid w:val="007E445F"/>
    <w:rsid w:val="007E485B"/>
    <w:rsid w:val="007E6EF9"/>
    <w:rsid w:val="007E712C"/>
    <w:rsid w:val="007E76C2"/>
    <w:rsid w:val="007F00CD"/>
    <w:rsid w:val="007F0A5B"/>
    <w:rsid w:val="007F0F18"/>
    <w:rsid w:val="007F10C5"/>
    <w:rsid w:val="007F1198"/>
    <w:rsid w:val="007F14F5"/>
    <w:rsid w:val="007F1890"/>
    <w:rsid w:val="007F27C3"/>
    <w:rsid w:val="007F3214"/>
    <w:rsid w:val="007F43EE"/>
    <w:rsid w:val="007F5434"/>
    <w:rsid w:val="007F5E7B"/>
    <w:rsid w:val="007F60C2"/>
    <w:rsid w:val="00803E5E"/>
    <w:rsid w:val="00806C36"/>
    <w:rsid w:val="008070B8"/>
    <w:rsid w:val="00812095"/>
    <w:rsid w:val="00812505"/>
    <w:rsid w:val="0081314E"/>
    <w:rsid w:val="008137EF"/>
    <w:rsid w:val="0081384E"/>
    <w:rsid w:val="00813900"/>
    <w:rsid w:val="00816CED"/>
    <w:rsid w:val="0082113E"/>
    <w:rsid w:val="008212DC"/>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511BC"/>
    <w:rsid w:val="00851A7C"/>
    <w:rsid w:val="0085221B"/>
    <w:rsid w:val="00852386"/>
    <w:rsid w:val="008533DA"/>
    <w:rsid w:val="00855B58"/>
    <w:rsid w:val="00856419"/>
    <w:rsid w:val="00860445"/>
    <w:rsid w:val="00861C22"/>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19A"/>
    <w:rsid w:val="008817BB"/>
    <w:rsid w:val="00882A56"/>
    <w:rsid w:val="00882F75"/>
    <w:rsid w:val="0088308D"/>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B68"/>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404"/>
    <w:rsid w:val="009049CD"/>
    <w:rsid w:val="0090615F"/>
    <w:rsid w:val="009069AC"/>
    <w:rsid w:val="0091098A"/>
    <w:rsid w:val="00911409"/>
    <w:rsid w:val="0091198F"/>
    <w:rsid w:val="00911D8C"/>
    <w:rsid w:val="0091340E"/>
    <w:rsid w:val="00914A58"/>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9A9"/>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3E0"/>
    <w:rsid w:val="009848A2"/>
    <w:rsid w:val="009871C9"/>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4984"/>
    <w:rsid w:val="00A252E0"/>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6B55"/>
    <w:rsid w:val="00A87A61"/>
    <w:rsid w:val="00A90734"/>
    <w:rsid w:val="00A919A2"/>
    <w:rsid w:val="00A91BC4"/>
    <w:rsid w:val="00A9223A"/>
    <w:rsid w:val="00A935EE"/>
    <w:rsid w:val="00A93C52"/>
    <w:rsid w:val="00A95122"/>
    <w:rsid w:val="00A95B60"/>
    <w:rsid w:val="00AA023E"/>
    <w:rsid w:val="00AA0A7C"/>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07E"/>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3BD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37A1"/>
    <w:rsid w:val="00C04E6E"/>
    <w:rsid w:val="00C06211"/>
    <w:rsid w:val="00C06B69"/>
    <w:rsid w:val="00C07A65"/>
    <w:rsid w:val="00C10548"/>
    <w:rsid w:val="00C11534"/>
    <w:rsid w:val="00C12DF5"/>
    <w:rsid w:val="00C131DC"/>
    <w:rsid w:val="00C140D2"/>
    <w:rsid w:val="00C150D2"/>
    <w:rsid w:val="00C1743C"/>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4C5E"/>
    <w:rsid w:val="00CA4ED6"/>
    <w:rsid w:val="00CA5B50"/>
    <w:rsid w:val="00CA66C8"/>
    <w:rsid w:val="00CA7372"/>
    <w:rsid w:val="00CB0C80"/>
    <w:rsid w:val="00CB1CAB"/>
    <w:rsid w:val="00CB398E"/>
    <w:rsid w:val="00CB3EB4"/>
    <w:rsid w:val="00CB450E"/>
    <w:rsid w:val="00CB6167"/>
    <w:rsid w:val="00CB691A"/>
    <w:rsid w:val="00CC055D"/>
    <w:rsid w:val="00CC3665"/>
    <w:rsid w:val="00CC37DF"/>
    <w:rsid w:val="00CC5743"/>
    <w:rsid w:val="00CC71A6"/>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4B0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6A12"/>
    <w:rsid w:val="00DB7077"/>
    <w:rsid w:val="00DC0BB7"/>
    <w:rsid w:val="00DC1D3D"/>
    <w:rsid w:val="00DC210C"/>
    <w:rsid w:val="00DC24AB"/>
    <w:rsid w:val="00DC29A8"/>
    <w:rsid w:val="00DC2EB3"/>
    <w:rsid w:val="00DC51B5"/>
    <w:rsid w:val="00DC5374"/>
    <w:rsid w:val="00DC7338"/>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01E2"/>
    <w:rsid w:val="00DF233D"/>
    <w:rsid w:val="00DF2CE5"/>
    <w:rsid w:val="00DF40A9"/>
    <w:rsid w:val="00DF4217"/>
    <w:rsid w:val="00DF474E"/>
    <w:rsid w:val="00DF4CA4"/>
    <w:rsid w:val="00DF549C"/>
    <w:rsid w:val="00E01103"/>
    <w:rsid w:val="00E01935"/>
    <w:rsid w:val="00E035F6"/>
    <w:rsid w:val="00E04095"/>
    <w:rsid w:val="00E047BA"/>
    <w:rsid w:val="00E05AFA"/>
    <w:rsid w:val="00E06827"/>
    <w:rsid w:val="00E0718D"/>
    <w:rsid w:val="00E07677"/>
    <w:rsid w:val="00E125D8"/>
    <w:rsid w:val="00E13277"/>
    <w:rsid w:val="00E14D2B"/>
    <w:rsid w:val="00E14EDC"/>
    <w:rsid w:val="00E15A0B"/>
    <w:rsid w:val="00E20F2C"/>
    <w:rsid w:val="00E2138B"/>
    <w:rsid w:val="00E22134"/>
    <w:rsid w:val="00E2386B"/>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3A84"/>
    <w:rsid w:val="00E54AAD"/>
    <w:rsid w:val="00E54E51"/>
    <w:rsid w:val="00E57D96"/>
    <w:rsid w:val="00E6206E"/>
    <w:rsid w:val="00E6424D"/>
    <w:rsid w:val="00E645B1"/>
    <w:rsid w:val="00E652B2"/>
    <w:rsid w:val="00E6565A"/>
    <w:rsid w:val="00E67AFF"/>
    <w:rsid w:val="00E67E73"/>
    <w:rsid w:val="00E72FF3"/>
    <w:rsid w:val="00E73F84"/>
    <w:rsid w:val="00E7407C"/>
    <w:rsid w:val="00E74600"/>
    <w:rsid w:val="00E747C7"/>
    <w:rsid w:val="00E77442"/>
    <w:rsid w:val="00E7756F"/>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E7FA1"/>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5F1"/>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F2F"/>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77C92"/>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185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2"/>
    <w:qFormat/>
    <w:pPr>
      <w:keepNext/>
      <w:spacing w:before="240" w:after="60"/>
      <w:ind w:right="708"/>
      <w:outlineLvl w:val="2"/>
    </w:pPr>
    <w:rPr>
      <w:rFonts w:cs="Times New Roman"/>
      <w:lang w:val="x-none"/>
    </w:rPr>
  </w:style>
  <w:style w:type="paragraph" w:styleId="4">
    <w:name w:val="heading 4"/>
    <w:aliases w:val="Heading 4,Heading 4 תו תו,Heading 4 תו תו תו תו"/>
    <w:basedOn w:val="a5"/>
    <w:next w:val="a5"/>
    <w:link w:val="40"/>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semiHidden/>
    <w:rPr>
      <w:rFonts w:ascii="Tahoma" w:hAnsi="Tahoma" w:cs="Times New Roman"/>
      <w:sz w:val="16"/>
      <w:szCs w:val="16"/>
      <w:lang w:val="x-none"/>
    </w:rPr>
  </w:style>
  <w:style w:type="paragraph" w:styleId="33">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4">
    <w:name w:val="Body Text Indent 3"/>
    <w:aliases w:val="Body Text Indent 3"/>
    <w:basedOn w:val="a5"/>
    <w:link w:val="35"/>
    <w:pPr>
      <w:spacing w:line="300" w:lineRule="atLeast"/>
      <w:ind w:left="1417"/>
    </w:pPr>
  </w:style>
  <w:style w:type="paragraph" w:styleId="af1">
    <w:name w:val="Body Text"/>
    <w:aliases w:val="Body Text"/>
    <w:basedOn w:val="a5"/>
    <w:link w:val="af2"/>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Normal (Web)‎11"/>
    <w:basedOn w:val="a5"/>
    <w:link w:val="NormalWeb0"/>
    <w:rPr>
      <w:rFonts w:cs="Times New Roman"/>
    </w:rPr>
  </w:style>
  <w:style w:type="paragraph" w:styleId="23">
    <w:name w:val="Body Text 2"/>
    <w:aliases w:val="Body Text 2"/>
    <w:basedOn w:val="a5"/>
    <w:link w:val="24"/>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aliases w:val="אבי 1"/>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
    <w:basedOn w:val="a5"/>
    <w:link w:val="aff3"/>
    <w:uiPriority w:val="34"/>
    <w:qFormat/>
    <w:rsid w:val="00AE1C25"/>
    <w:pPr>
      <w:ind w:left="720"/>
    </w:pPr>
  </w:style>
  <w:style w:type="paragraph" w:styleId="aff4">
    <w:name w:val="Plain Text"/>
    <w:basedOn w:val="a5"/>
    <w:link w:val="aff5"/>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2">
    <w:name w:val="כותרת 3 תו"/>
    <w:aliases w:val="Heading 3 תו"/>
    <w:link w:val="30"/>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בלת רשת,טקסט טבלה תחתונה"/>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6">
    <w:name w:val="סעיף רמה 3"/>
    <w:basedOn w:val="25"/>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link w:val="CharCharChar"/>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
    <w:link w:val="aff2"/>
    <w:uiPriority w:val="34"/>
    <w:rsid w:val="00412E97"/>
    <w:rPr>
      <w:rFonts w:cs="David"/>
      <w:sz w:val="24"/>
      <w:szCs w:val="24"/>
      <w:lang w:eastAsia="he-IL"/>
    </w:rPr>
  </w:style>
  <w:style w:type="paragraph" w:customStyle="1" w:styleId="afff2">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7">
    <w:name w:val="טבלת רשת2"/>
    <w:basedOn w:val="a7"/>
    <w:next w:val="aff9"/>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 w:type="paragraph" w:customStyle="1" w:styleId="afff3">
    <w:name w:val="תו"/>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226F4A"/>
    <w:rPr>
      <w:rFonts w:cs="David"/>
      <w:sz w:val="16"/>
      <w:lang w:eastAsia="he-IL"/>
    </w:rPr>
  </w:style>
  <w:style w:type="character" w:customStyle="1" w:styleId="afff4">
    <w:name w:val="טקסט בסיסי תו"/>
    <w:link w:val="afff5"/>
    <w:rsid w:val="00226F4A"/>
    <w:rPr>
      <w:rFonts w:cs="Narkisim"/>
      <w:sz w:val="24"/>
      <w:szCs w:val="24"/>
    </w:rPr>
  </w:style>
  <w:style w:type="paragraph" w:customStyle="1" w:styleId="afff5">
    <w:name w:val="טקסט בסיסי"/>
    <w:link w:val="afff4"/>
    <w:rsid w:val="00226F4A"/>
    <w:pPr>
      <w:keepLines/>
      <w:bidi/>
      <w:spacing w:after="120" w:line="360" w:lineRule="auto"/>
      <w:jc w:val="both"/>
    </w:pPr>
    <w:rPr>
      <w:rFonts w:cs="Narkisim"/>
      <w:sz w:val="24"/>
      <w:szCs w:val="24"/>
    </w:rPr>
  </w:style>
  <w:style w:type="character" w:customStyle="1" w:styleId="40">
    <w:name w:val="כותרת 4 תו"/>
    <w:aliases w:val="Heading 4 תו,Heading 4 תו תו תו,Heading 4 תו תו תו תו תו"/>
    <w:link w:val="4"/>
    <w:rsid w:val="00226F4A"/>
    <w:rPr>
      <w:rFonts w:cs="David"/>
      <w:sz w:val="24"/>
      <w:szCs w:val="24"/>
      <w:lang w:eastAsia="he-IL"/>
    </w:rPr>
  </w:style>
  <w:style w:type="character" w:customStyle="1" w:styleId="af2">
    <w:name w:val="גוף טקסט תו"/>
    <w:aliases w:val="Body Text תו"/>
    <w:link w:val="af1"/>
    <w:rsid w:val="00226F4A"/>
    <w:rPr>
      <w:rFonts w:cs="David"/>
      <w:sz w:val="22"/>
      <w:szCs w:val="22"/>
      <w:lang w:eastAsia="he-IL"/>
    </w:rPr>
  </w:style>
  <w:style w:type="character" w:customStyle="1" w:styleId="NormalWeb0">
    <w:name w:val="Normal (Web) תו"/>
    <w:aliases w:val="Normal (Web)1 תו,Normal (Web)‎1 תו,Normal (Web)‎11 תו"/>
    <w:link w:val="NormalWeb"/>
    <w:rsid w:val="00226F4A"/>
    <w:rPr>
      <w:sz w:val="24"/>
      <w:szCs w:val="24"/>
      <w:lang w:eastAsia="he-IL"/>
    </w:rPr>
  </w:style>
  <w:style w:type="character" w:customStyle="1" w:styleId="24">
    <w:name w:val="גוף טקסט 2 תו"/>
    <w:aliases w:val="Body Text 2 תו"/>
    <w:link w:val="23"/>
    <w:rsid w:val="00226F4A"/>
    <w:rPr>
      <w:rFonts w:cs="David"/>
      <w:sz w:val="22"/>
      <w:szCs w:val="22"/>
      <w:lang w:eastAsia="he-IL"/>
    </w:rPr>
  </w:style>
  <w:style w:type="table" w:customStyle="1" w:styleId="1b">
    <w:name w:val="טקסט טבלה תחתונה1"/>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טקסט נספח"/>
    <w:basedOn w:val="afc"/>
    <w:rsid w:val="00226F4A"/>
    <w:rPr>
      <w:rFonts w:cs="David"/>
      <w:b w:val="0"/>
      <w:bCs w:val="0"/>
      <w:color w:val="auto"/>
      <w:sz w:val="22"/>
      <w:szCs w:val="22"/>
    </w:rPr>
  </w:style>
  <w:style w:type="paragraph" w:customStyle="1" w:styleId="afff7">
    <w:name w:val="טקסט סעיף מודגש"/>
    <w:basedOn w:val="a2"/>
    <w:link w:val="afff8"/>
    <w:rsid w:val="00226F4A"/>
    <w:pPr>
      <w:numPr>
        <w:ilvl w:val="0"/>
        <w:numId w:val="0"/>
      </w:numPr>
      <w:tabs>
        <w:tab w:val="num" w:pos="2835"/>
      </w:tabs>
      <w:ind w:left="2835" w:right="2835" w:hanging="567"/>
    </w:pPr>
    <w:rPr>
      <w:rFonts w:cs="Times New Roman"/>
      <w:b/>
      <w:bCs/>
      <w:lang w:val="x-none" w:eastAsia="x-none"/>
    </w:rPr>
  </w:style>
  <w:style w:type="character" w:customStyle="1" w:styleId="afff8">
    <w:name w:val="טקסט סעיף מודגש תו"/>
    <w:link w:val="afff7"/>
    <w:rsid w:val="00226F4A"/>
    <w:rPr>
      <w:rFonts w:ascii="Arial" w:hAnsi="Arial"/>
      <w:b/>
      <w:bCs/>
      <w:sz w:val="22"/>
      <w:szCs w:val="22"/>
      <w:lang w:val="x-none" w:eastAsia="x-none"/>
    </w:rPr>
  </w:style>
  <w:style w:type="paragraph" w:customStyle="1" w:styleId="Char0">
    <w:name w:val="הדגשת צבע תו Char"/>
    <w:basedOn w:val="a2"/>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9">
    <w:name w:val="אייקון החשוב ביותר"/>
    <w:basedOn w:val="a2"/>
    <w:link w:val="afffa"/>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a">
    <w:name w:val="אייקון החשוב ביותר תו"/>
    <w:link w:val="afff9"/>
    <w:rsid w:val="00226F4A"/>
    <w:rPr>
      <w:rFonts w:ascii="Wingdings" w:hAnsi="Wingdings"/>
      <w:color w:val="5EA740"/>
      <w:position w:val="-4"/>
      <w:sz w:val="28"/>
      <w:szCs w:val="28"/>
      <w:lang w:val="x-none" w:eastAsia="x-none"/>
    </w:rPr>
  </w:style>
  <w:style w:type="paragraph" w:customStyle="1" w:styleId="afffb">
    <w:name w:val="אייקון רישום/דיווח"/>
    <w:basedOn w:val="a2"/>
    <w:link w:val="afffc"/>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c">
    <w:name w:val="אייקון רישום/דיווח תו"/>
    <w:link w:val="afffb"/>
    <w:rsid w:val="00226F4A"/>
    <w:rPr>
      <w:rFonts w:ascii="Wingdings" w:hAnsi="Wingdings"/>
      <w:color w:val="800080"/>
      <w:position w:val="-4"/>
      <w:sz w:val="28"/>
      <w:szCs w:val="28"/>
      <w:lang w:val="x-none" w:eastAsia="x-none"/>
    </w:rPr>
  </w:style>
  <w:style w:type="paragraph" w:customStyle="1" w:styleId="afffd">
    <w:name w:val="אייקון מערכות מידע"/>
    <w:basedOn w:val="a2"/>
    <w:link w:val="afffe"/>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e">
    <w:name w:val="אייקון מערכות מידע תו"/>
    <w:link w:val="afffd"/>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1">
    <w:name w:val="סגנון1"/>
    <w:basedOn w:val="30"/>
    <w:autoRedefine/>
    <w:rsid w:val="00226F4A"/>
    <w:pPr>
      <w:keepLines/>
      <w:numPr>
        <w:numId w:val="21"/>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5"/>
    <w:rsid w:val="00226F4A"/>
    <w:pPr>
      <w:numPr>
        <w:numId w:val="17"/>
      </w:numPr>
      <w:overflowPunct/>
      <w:autoSpaceDE/>
      <w:autoSpaceDN/>
      <w:adjustRightInd/>
      <w:spacing w:after="120"/>
      <w:textAlignment w:val="auto"/>
    </w:pPr>
    <w:rPr>
      <w:rFonts w:cs="Narkisim"/>
      <w:sz w:val="22"/>
    </w:rPr>
  </w:style>
  <w:style w:type="paragraph" w:customStyle="1" w:styleId="affff">
    <w:name w:val="א.ב.ג"/>
    <w:basedOn w:val="afff5"/>
    <w:rsid w:val="00226F4A"/>
    <w:pPr>
      <w:spacing w:after="0"/>
    </w:pPr>
  </w:style>
  <w:style w:type="paragraph" w:customStyle="1" w:styleId="28">
    <w:name w:val="סגנון2"/>
    <w:basedOn w:val="2"/>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5"/>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5"/>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c">
    <w:name w:val="פיסקה1"/>
    <w:basedOn w:val="a5"/>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0">
    <w:name w:val="כותרת 2 תו"/>
    <w:aliases w:val="Heading 2 תו"/>
    <w:link w:val="2"/>
    <w:rsid w:val="00226F4A"/>
    <w:rPr>
      <w:rFonts w:ascii="Arial" w:hAnsi="Arial" w:cs="David"/>
      <w:b/>
      <w:bCs/>
      <w:i/>
      <w:sz w:val="24"/>
      <w:szCs w:val="24"/>
      <w:u w:val="single"/>
      <w:lang w:eastAsia="he-IL"/>
    </w:rPr>
  </w:style>
  <w:style w:type="paragraph" w:customStyle="1" w:styleId="CharChar6">
    <w:name w:val="Char תו Char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5"/>
      </w:numPr>
    </w:pPr>
  </w:style>
  <w:style w:type="table" w:customStyle="1" w:styleId="29">
    <w:name w:val="טקסט טבלה תחתונה2"/>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8"/>
      </w:numPr>
    </w:pPr>
  </w:style>
  <w:style w:type="paragraph" w:styleId="affff0">
    <w:name w:val="No Spacing"/>
    <w:link w:val="affff1"/>
    <w:uiPriority w:val="1"/>
    <w:qFormat/>
    <w:rsid w:val="00226F4A"/>
    <w:pPr>
      <w:bidi/>
    </w:pPr>
    <w:rPr>
      <w:rFonts w:ascii="Calibri" w:eastAsia="Calibri" w:hAnsi="Calibri" w:cs="Arial"/>
      <w:sz w:val="22"/>
      <w:szCs w:val="22"/>
    </w:rPr>
  </w:style>
  <w:style w:type="character" w:customStyle="1" w:styleId="affff1">
    <w:name w:val="ללא מרווח תו"/>
    <w:link w:val="affff0"/>
    <w:uiPriority w:val="1"/>
    <w:rsid w:val="00DF01E2"/>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51841">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82870074">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175789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fs.knesset.gov.il/20/law/20_lsr_382398.pdf" TargetMode="External"/><Relationship Id="rId26" Type="http://schemas.openxmlformats.org/officeDocument/2006/relationships/hyperlink" Target="http://mof.gov.il/Takam/Pages/MailRegistration.aspx" TargetMode="External"/><Relationship Id="rId39" Type="http://schemas.openxmlformats.org/officeDocument/2006/relationships/hyperlink" Target="http://www.mof.gov.il/takam/Pages/horaot.aspx?k=1.4.0.3" TargetMode="External"/><Relationship Id="rId21" Type="http://schemas.openxmlformats.org/officeDocument/2006/relationships/hyperlink" Target="http://www.mof.gov.il/takam/Pages/horaot.aspx?k=1.6.0.1" TargetMode="External"/><Relationship Id="rId34" Type="http://schemas.openxmlformats.org/officeDocument/2006/relationships/hyperlink" Target="mailto:takam@mof.gov.il"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mof.gov.il/Takam/Pages/MailRegistration.aspx" TargetMode="External"/><Relationship Id="rId63" Type="http://schemas.openxmlformats.org/officeDocument/2006/relationships/hyperlink" Target="http://www.mof.gov.il/Takam" TargetMode="External"/><Relationship Id="rId68" Type="http://schemas.openxmlformats.org/officeDocument/2006/relationships/hyperlink" Target="https://takam.mof.gov.il/document/H.14.1.1"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https://fs.knesset.gov.il/1/law/1_lsr_210296.PDF" TargetMode="External"/><Relationship Id="rId32" Type="http://schemas.openxmlformats.org/officeDocument/2006/relationships/hyperlink" Target="http://www.mof.gov.il/Takam" TargetMode="External"/><Relationship Id="rId37" Type="http://schemas.openxmlformats.org/officeDocument/2006/relationships/hyperlink" Target="http://mof.gov.il/Takam/Pages/MailRegistration.aspx"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takam.mof.gov.il/document/H.14.1.1" TargetMode="External"/><Relationship Id="rId23" Type="http://schemas.openxmlformats.org/officeDocument/2006/relationships/hyperlink" Target="http://www.mof.gov.il/takam/Pages/horaot.aspx?k=1.5.0.4"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www.mof.gov.il/Takam"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61" Type="http://schemas.openxmlformats.org/officeDocument/2006/relationships/hyperlink" Target="https://www.nevo.co.il/law_html/Law01/159m1_001.htm" TargetMode="External"/><Relationship Id="rId10" Type="http://schemas.openxmlformats.org/officeDocument/2006/relationships/hyperlink" Target="https://www.nevo.co.il/law_html/law00/144811.htm" TargetMode="External"/><Relationship Id="rId19" Type="http://schemas.openxmlformats.org/officeDocument/2006/relationships/hyperlink" Target="https://www.nevo.co.il/law_word/law06/tak-9184.pdf"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takam.mof.gov.il/document/H.7.3.3" TargetMode="External"/><Relationship Id="rId22" Type="http://schemas.openxmlformats.org/officeDocument/2006/relationships/hyperlink" Target="http://www.mof.gov.il/takam/Pages/horaot.aspx?k=6.1.0.1" TargetMode="External"/><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mof.gov.il/Takam/Pages/MailRegistration.aspx"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image" Target="media/image1.jpeg"/><Relationship Id="rId25" Type="http://schemas.openxmlformats.org/officeDocument/2006/relationships/hyperlink" Target="http://www.mof.gov.il/Takam"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6.0.7"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www.mof.gov.il/Takam" TargetMode="External"/><Relationship Id="rId62" Type="http://schemas.openxmlformats.org/officeDocument/2006/relationships/hyperlink" Target="https://fs.knesset.gov.il/20/law/20_lsr_382398.pdf" TargetMode="External"/><Relationship Id="rId70" Type="http://schemas.openxmlformats.org/officeDocument/2006/relationships/header" Target="header2.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4A5F7C-4C16-4FAE-BBDC-9715126A3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14741</Words>
  <Characters>73708</Characters>
  <Application>Microsoft Office Word</Application>
  <DocSecurity>0</DocSecurity>
  <Lines>614</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88273</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2023-07-04T13:16:00Z</dcterms:created>
  <dcterms:modified xsi:type="dcterms:W3CDTF">2023-07-04T13:16:00Z</dcterms:modified>
</cp:coreProperties>
</file>