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A60E48F" w14:textId="77777777" w:rsidR="00586D7D" w:rsidRDefault="00586D7D" w:rsidP="00813F9C">
      <w:pPr>
        <w:pStyle w:val="1-"/>
      </w:pPr>
      <w:bookmarkStart w:id="1" w:name="_Ref536356396"/>
      <w:bookmarkStart w:id="2" w:name="_Ref536370343"/>
      <w:bookmarkStart w:id="3" w:name="_Toc47826284"/>
      <w:bookmarkStart w:id="4" w:name="_Toc47826487"/>
      <w:bookmarkStart w:id="5" w:name="_Toc48749811"/>
      <w:bookmarkStart w:id="6" w:name="_Toc57230371"/>
      <w:bookmarkStart w:id="7" w:name="פרק_2"/>
      <w:bookmarkStart w:id="8" w:name="_GoBack"/>
      <w:bookmarkEnd w:id="8"/>
      <w:r w:rsidRPr="00BB301B">
        <w:rPr>
          <w:rFonts w:hint="eastAsia"/>
          <w:rtl/>
        </w:rPr>
        <w:t>פרק</w:t>
      </w:r>
      <w:r w:rsidRPr="00BB301B">
        <w:rPr>
          <w:rtl/>
        </w:rPr>
        <w:t xml:space="preserve"> 2 - </w:t>
      </w:r>
      <w:r w:rsidRPr="00BB301B">
        <w:rPr>
          <w:rFonts w:hint="eastAsia"/>
          <w:rtl/>
        </w:rPr>
        <w:t>חוברת</w:t>
      </w:r>
      <w:r w:rsidRPr="00BB301B">
        <w:rPr>
          <w:rtl/>
        </w:rPr>
        <w:t xml:space="preserve"> </w:t>
      </w:r>
      <w:r w:rsidRPr="00BB301B">
        <w:rPr>
          <w:rFonts w:hint="eastAsia"/>
          <w:rtl/>
        </w:rPr>
        <w:t>ההצעה</w:t>
      </w:r>
      <w:bookmarkEnd w:id="1"/>
      <w:bookmarkEnd w:id="2"/>
      <w:bookmarkEnd w:id="3"/>
      <w:bookmarkEnd w:id="4"/>
      <w:bookmarkEnd w:id="5"/>
      <w:bookmarkEnd w:id="6"/>
    </w:p>
    <w:p w14:paraId="122CF727" w14:textId="77777777" w:rsidR="00586D7D" w:rsidRDefault="00586D7D" w:rsidP="001C4283">
      <w:pPr>
        <w:rPr>
          <w:rtl/>
        </w:rPr>
      </w:pPr>
    </w:p>
    <w:p w14:paraId="6212454B" w14:textId="77777777" w:rsidR="00586D7D" w:rsidRPr="00BB301B" w:rsidRDefault="00586D7D" w:rsidP="009604D6">
      <w:pPr>
        <w:pStyle w:val="2-"/>
        <w:rPr>
          <w:rtl/>
        </w:rPr>
      </w:pPr>
      <w:bookmarkStart w:id="9" w:name="_Toc520271069"/>
      <w:bookmarkStart w:id="10" w:name="_Toc47826285"/>
      <w:bookmarkStart w:id="11" w:name="_Toc47826488"/>
      <w:bookmarkStart w:id="12" w:name="_Toc48749812"/>
      <w:bookmarkStart w:id="13" w:name="_Toc57230372"/>
      <w:bookmarkEnd w:id="7"/>
      <w:r w:rsidRPr="00BB301B">
        <w:rPr>
          <w:rFonts w:hint="eastAsia"/>
          <w:rtl/>
        </w:rPr>
        <w:t>הנחיות</w:t>
      </w:r>
      <w:r w:rsidRPr="00BB301B">
        <w:rPr>
          <w:rtl/>
        </w:rPr>
        <w:t xml:space="preserve"> </w:t>
      </w:r>
      <w:r w:rsidRPr="00BB301B">
        <w:rPr>
          <w:rFonts w:hint="eastAsia"/>
          <w:rtl/>
        </w:rPr>
        <w:t>כלליות</w:t>
      </w:r>
      <w:r w:rsidRPr="00BB301B">
        <w:rPr>
          <w:rtl/>
        </w:rPr>
        <w:t xml:space="preserve"> </w:t>
      </w:r>
      <w:r w:rsidRPr="00BB301B">
        <w:rPr>
          <w:rFonts w:hint="eastAsia"/>
          <w:rtl/>
        </w:rPr>
        <w:t>ל</w:t>
      </w:r>
      <w:r w:rsidRPr="00BB301B">
        <w:rPr>
          <w:rtl/>
        </w:rPr>
        <w:t>מענה המציע למכרז</w:t>
      </w:r>
      <w:bookmarkEnd w:id="9"/>
      <w:bookmarkEnd w:id="10"/>
      <w:bookmarkEnd w:id="11"/>
      <w:bookmarkEnd w:id="12"/>
      <w:bookmarkEnd w:id="13"/>
    </w:p>
    <w:p w14:paraId="71F93BF0" w14:textId="77777777" w:rsidR="00586D7D" w:rsidRPr="007D493E" w:rsidRDefault="00586D7D" w:rsidP="007D493E">
      <w:pPr>
        <w:pStyle w:val="3-"/>
      </w:pPr>
      <w:r w:rsidRPr="007D493E">
        <w:rPr>
          <w:rtl/>
        </w:rPr>
        <w:t xml:space="preserve">פרק זה </w:t>
      </w:r>
      <w:r w:rsidRPr="007D493E">
        <w:rPr>
          <w:rFonts w:hint="eastAsia"/>
          <w:rtl/>
        </w:rPr>
        <w:t>מ</w:t>
      </w:r>
      <w:r w:rsidRPr="007D493E">
        <w:rPr>
          <w:rtl/>
        </w:rPr>
        <w:t xml:space="preserve">הווה את מענה המציע למכרז </w:t>
      </w:r>
      <w:r w:rsidRPr="007D493E">
        <w:rPr>
          <w:rFonts w:hint="eastAsia"/>
          <w:rtl/>
        </w:rPr>
        <w:t>ואין</w:t>
      </w:r>
      <w:r w:rsidRPr="007D493E">
        <w:rPr>
          <w:rtl/>
        </w:rPr>
        <w:t xml:space="preserve"> צורך במתן מענה לכל חלק אחר במכרז, או לצרף מסמך שאינו נדרש בפרק זה. </w:t>
      </w:r>
    </w:p>
    <w:p w14:paraId="017D6366" w14:textId="77777777" w:rsidR="00586D7D" w:rsidRPr="007D493E" w:rsidRDefault="00586D7D" w:rsidP="007D493E">
      <w:pPr>
        <w:pStyle w:val="3-"/>
      </w:pPr>
      <w:r w:rsidRPr="007D493E">
        <w:rPr>
          <w:rtl/>
        </w:rPr>
        <w:t xml:space="preserve">יש לעקוב באופן מדוקדק אחר ההנחיות המופיעות בפרק זה על מנת שההצעה תוכל להיבחן ולהיות מוערכת כראוי. </w:t>
      </w:r>
      <w:r w:rsidRPr="007D493E">
        <w:rPr>
          <w:rFonts w:hint="eastAsia"/>
          <w:rtl/>
        </w:rPr>
        <w:t>אין</w:t>
      </w:r>
      <w:r w:rsidRPr="007D493E">
        <w:rPr>
          <w:rtl/>
        </w:rPr>
        <w:t xml:space="preserve"> </w:t>
      </w:r>
      <w:r w:rsidRPr="007D493E">
        <w:rPr>
          <w:rFonts w:hint="eastAsia"/>
          <w:rtl/>
        </w:rPr>
        <w:t>להוסיף</w:t>
      </w:r>
      <w:r w:rsidRPr="007D493E">
        <w:rPr>
          <w:rtl/>
        </w:rPr>
        <w:t xml:space="preserve">, </w:t>
      </w:r>
      <w:r w:rsidRPr="007D493E">
        <w:rPr>
          <w:rFonts w:hint="eastAsia"/>
          <w:rtl/>
        </w:rPr>
        <w:t>להתנות</w:t>
      </w:r>
      <w:r w:rsidRPr="007D493E">
        <w:rPr>
          <w:rtl/>
        </w:rPr>
        <w:t xml:space="preserve">, למחוק או </w:t>
      </w:r>
      <w:r w:rsidRPr="007D493E">
        <w:rPr>
          <w:rFonts w:hint="eastAsia"/>
          <w:rtl/>
        </w:rPr>
        <w:t>לשנות</w:t>
      </w:r>
      <w:r w:rsidRPr="007D493E">
        <w:rPr>
          <w:rtl/>
        </w:rPr>
        <w:t xml:space="preserve"> </w:t>
      </w:r>
      <w:r w:rsidRPr="007D493E">
        <w:rPr>
          <w:rFonts w:hint="eastAsia"/>
          <w:rtl/>
        </w:rPr>
        <w:t>אף</w:t>
      </w:r>
      <w:r w:rsidRPr="007D493E">
        <w:rPr>
          <w:rtl/>
        </w:rPr>
        <w:t xml:space="preserve"> </w:t>
      </w:r>
      <w:r w:rsidRPr="007D493E">
        <w:rPr>
          <w:rFonts w:hint="eastAsia"/>
          <w:rtl/>
        </w:rPr>
        <w:t>תנאי</w:t>
      </w:r>
      <w:r w:rsidRPr="007D493E">
        <w:rPr>
          <w:rtl/>
        </w:rPr>
        <w:t xml:space="preserve"> </w:t>
      </w:r>
      <w:r w:rsidRPr="007D493E">
        <w:rPr>
          <w:rFonts w:hint="eastAsia"/>
          <w:rtl/>
        </w:rPr>
        <w:t>מתנאי</w:t>
      </w:r>
      <w:r w:rsidRPr="007D493E">
        <w:rPr>
          <w:rtl/>
        </w:rPr>
        <w:t xml:space="preserve"> </w:t>
      </w:r>
      <w:r w:rsidRPr="007D493E">
        <w:rPr>
          <w:rFonts w:hint="eastAsia"/>
          <w:rtl/>
        </w:rPr>
        <w:t>המכרז</w:t>
      </w:r>
      <w:r w:rsidRPr="007D493E">
        <w:rPr>
          <w:rtl/>
        </w:rPr>
        <w:t xml:space="preserve">, </w:t>
      </w:r>
      <w:r w:rsidRPr="007D493E">
        <w:rPr>
          <w:rFonts w:hint="eastAsia"/>
          <w:rtl/>
        </w:rPr>
        <w:t>או</w:t>
      </w:r>
      <w:r w:rsidRPr="007D493E">
        <w:rPr>
          <w:rtl/>
        </w:rPr>
        <w:t xml:space="preserve"> </w:t>
      </w:r>
      <w:r w:rsidRPr="007D493E">
        <w:rPr>
          <w:rFonts w:hint="eastAsia"/>
          <w:rtl/>
        </w:rPr>
        <w:t>את</w:t>
      </w:r>
      <w:r w:rsidRPr="007D493E">
        <w:rPr>
          <w:rtl/>
        </w:rPr>
        <w:t xml:space="preserve"> </w:t>
      </w:r>
      <w:r w:rsidRPr="007D493E">
        <w:rPr>
          <w:rFonts w:hint="eastAsia"/>
          <w:rtl/>
        </w:rPr>
        <w:t>ההנחיות</w:t>
      </w:r>
      <w:r w:rsidRPr="007D493E">
        <w:rPr>
          <w:rtl/>
        </w:rPr>
        <w:t xml:space="preserve"> </w:t>
      </w:r>
      <w:r w:rsidRPr="007D493E">
        <w:rPr>
          <w:rFonts w:hint="eastAsia"/>
          <w:rtl/>
        </w:rPr>
        <w:t>המופיעות</w:t>
      </w:r>
      <w:r w:rsidRPr="007D493E">
        <w:rPr>
          <w:rtl/>
        </w:rPr>
        <w:t xml:space="preserve"> </w:t>
      </w:r>
      <w:r w:rsidRPr="007D493E">
        <w:rPr>
          <w:rFonts w:hint="eastAsia"/>
          <w:rtl/>
        </w:rPr>
        <w:t>להלן</w:t>
      </w:r>
      <w:r w:rsidRPr="007D493E">
        <w:rPr>
          <w:rtl/>
        </w:rPr>
        <w:t xml:space="preserve">. </w:t>
      </w:r>
    </w:p>
    <w:p w14:paraId="425AE140" w14:textId="77777777" w:rsidR="00586D7D" w:rsidRPr="007D493E" w:rsidRDefault="00586D7D" w:rsidP="007D493E">
      <w:pPr>
        <w:pStyle w:val="3-"/>
      </w:pPr>
      <w:r w:rsidRPr="007D493E">
        <w:rPr>
          <w:rFonts w:hint="eastAsia"/>
          <w:rtl/>
        </w:rPr>
        <w:t>בכל</w:t>
      </w:r>
      <w:r w:rsidRPr="007D493E">
        <w:rPr>
          <w:rtl/>
        </w:rPr>
        <w:t xml:space="preserve"> </w:t>
      </w:r>
      <w:r w:rsidRPr="007D493E">
        <w:rPr>
          <w:rFonts w:hint="eastAsia"/>
          <w:rtl/>
        </w:rPr>
        <w:t>מקרה</w:t>
      </w:r>
      <w:r w:rsidRPr="007D493E">
        <w:rPr>
          <w:rtl/>
        </w:rPr>
        <w:t xml:space="preserve"> </w:t>
      </w:r>
      <w:r w:rsidRPr="007D493E">
        <w:rPr>
          <w:rFonts w:hint="eastAsia"/>
          <w:rtl/>
        </w:rPr>
        <w:t>של</w:t>
      </w:r>
      <w:r w:rsidRPr="007D493E">
        <w:rPr>
          <w:rtl/>
        </w:rPr>
        <w:t xml:space="preserve"> </w:t>
      </w:r>
      <w:r w:rsidRPr="007D493E">
        <w:rPr>
          <w:rFonts w:hint="eastAsia"/>
          <w:rtl/>
        </w:rPr>
        <w:t>שאלות</w:t>
      </w:r>
      <w:r w:rsidRPr="007D493E">
        <w:rPr>
          <w:rtl/>
        </w:rPr>
        <w:t xml:space="preserve"> </w:t>
      </w:r>
      <w:r w:rsidRPr="007D493E">
        <w:rPr>
          <w:rFonts w:hint="eastAsia"/>
          <w:rtl/>
        </w:rPr>
        <w:t>או</w:t>
      </w:r>
      <w:r w:rsidRPr="007D493E">
        <w:rPr>
          <w:rtl/>
        </w:rPr>
        <w:t xml:space="preserve"> </w:t>
      </w:r>
      <w:r w:rsidRPr="007D493E">
        <w:rPr>
          <w:rFonts w:hint="eastAsia"/>
          <w:rtl/>
        </w:rPr>
        <w:t>אי</w:t>
      </w:r>
      <w:r w:rsidRPr="007D493E">
        <w:rPr>
          <w:rtl/>
        </w:rPr>
        <w:t xml:space="preserve">-בהירות </w:t>
      </w:r>
      <w:r w:rsidRPr="007D493E">
        <w:rPr>
          <w:rFonts w:hint="eastAsia"/>
          <w:rtl/>
        </w:rPr>
        <w:t>במסמכי</w:t>
      </w:r>
      <w:r w:rsidRPr="007D493E">
        <w:rPr>
          <w:rtl/>
        </w:rPr>
        <w:t xml:space="preserve"> </w:t>
      </w:r>
      <w:r w:rsidRPr="007D493E">
        <w:rPr>
          <w:rFonts w:hint="eastAsia"/>
          <w:rtl/>
        </w:rPr>
        <w:t>המכרז</w:t>
      </w:r>
      <w:r w:rsidRPr="007D493E">
        <w:rPr>
          <w:rtl/>
        </w:rPr>
        <w:t>, על המציע לפנות לעורך המכרז בשאלה לצורך הבהרה, כמפורט ב</w:t>
      </w:r>
      <w:r w:rsidRPr="007D493E">
        <w:rPr>
          <w:rFonts w:hint="eastAsia"/>
          <w:rtl/>
        </w:rPr>
        <w:t>פרק</w:t>
      </w:r>
      <w:r w:rsidRPr="007D493E">
        <w:rPr>
          <w:rtl/>
        </w:rPr>
        <w:t xml:space="preserve"> 1 למסמכי המכרז. בהגשת הצעה במסגרת המכרז מקבל על עצמו המציע את תנאי המכרז, והוא יהיה מנוע מלטעון כלפי עורך המכרז טענות שונות אודות תנאים אלו. </w:t>
      </w:r>
    </w:p>
    <w:p w14:paraId="338019A3" w14:textId="77777777" w:rsidR="00586D7D" w:rsidRPr="00BB301B" w:rsidRDefault="00586D7D" w:rsidP="007D493E">
      <w:pPr>
        <w:pStyle w:val="3-"/>
      </w:pPr>
      <w:r w:rsidRPr="007D493E">
        <w:rPr>
          <w:rFonts w:hint="eastAsia"/>
          <w:rtl/>
        </w:rPr>
        <w:t>היכן</w:t>
      </w:r>
      <w:r w:rsidRPr="007D493E">
        <w:rPr>
          <w:rtl/>
        </w:rPr>
        <w:t xml:space="preserve"> שלא נכתב אחרת באופן מפורש, ניתן להוסיף מידע ופירוט מעבר לנדרש בנספח זה. חוסר פירוט בהצעה, או פירוט שאינו עונה לדרישה, עלולים להבי</w:t>
      </w:r>
      <w:r w:rsidRPr="007D493E">
        <w:rPr>
          <w:rFonts w:hint="eastAsia"/>
          <w:rtl/>
        </w:rPr>
        <w:t>א</w:t>
      </w:r>
      <w:r w:rsidRPr="007D493E">
        <w:rPr>
          <w:rtl/>
        </w:rPr>
        <w:t xml:space="preserve"> </w:t>
      </w:r>
      <w:r w:rsidRPr="007D493E">
        <w:rPr>
          <w:rFonts w:hint="eastAsia"/>
          <w:rtl/>
        </w:rPr>
        <w:t>לניקוד</w:t>
      </w:r>
      <w:r w:rsidRPr="007D493E">
        <w:rPr>
          <w:rtl/>
        </w:rPr>
        <w:t xml:space="preserve"> נמוך של ההצעה או פסילתה בהתאם לשיקול דעתו הבלעדי של עורך המכרז. עם זאת, אין צורך בפירוט יתר, ורצוי להקפיד על דיוק ותמציתיות. </w:t>
      </w:r>
    </w:p>
    <w:p w14:paraId="0936A2AE" w14:textId="54630503" w:rsidR="004A23CC" w:rsidRDefault="004A23CC" w:rsidP="009604D6">
      <w:pPr>
        <w:pStyle w:val="2-"/>
      </w:pPr>
      <w:bookmarkStart w:id="14" w:name="_Ref88551786"/>
      <w:bookmarkStart w:id="15" w:name="_Toc48749813"/>
      <w:bookmarkStart w:id="16" w:name="_Toc57230373"/>
      <w:r>
        <w:rPr>
          <w:rFonts w:hint="cs"/>
          <w:rtl/>
        </w:rPr>
        <w:t xml:space="preserve">הנחיות </w:t>
      </w:r>
      <w:r w:rsidR="007868CF">
        <w:rPr>
          <w:rFonts w:hint="cs"/>
          <w:rtl/>
        </w:rPr>
        <w:t>ל</w:t>
      </w:r>
      <w:r>
        <w:rPr>
          <w:rFonts w:hint="cs"/>
          <w:rtl/>
        </w:rPr>
        <w:t>הגשת הצעה</w:t>
      </w:r>
    </w:p>
    <w:p w14:paraId="12F83965" w14:textId="0A7AED49" w:rsidR="007868CF" w:rsidRPr="00C5741A" w:rsidRDefault="007868CF" w:rsidP="007D493E">
      <w:pPr>
        <w:pStyle w:val="3-"/>
        <w:rPr>
          <w:b/>
          <w:bCs/>
        </w:rPr>
      </w:pPr>
      <w:r w:rsidRPr="00C5741A">
        <w:rPr>
          <w:rFonts w:hint="eastAsia"/>
          <w:rtl/>
        </w:rPr>
        <w:t>מציעים</w:t>
      </w:r>
      <w:r w:rsidRPr="00C5741A">
        <w:rPr>
          <w:rtl/>
        </w:rPr>
        <w:t xml:space="preserve"> </w:t>
      </w:r>
      <w:r w:rsidRPr="00C5741A">
        <w:rPr>
          <w:rFonts w:hint="eastAsia"/>
          <w:rtl/>
        </w:rPr>
        <w:t>המגישים</w:t>
      </w:r>
      <w:r w:rsidRPr="00C5741A">
        <w:rPr>
          <w:rtl/>
        </w:rPr>
        <w:t xml:space="preserve"> </w:t>
      </w:r>
      <w:r w:rsidRPr="00C5741A">
        <w:rPr>
          <w:rFonts w:hint="eastAsia"/>
          <w:rtl/>
        </w:rPr>
        <w:t>הצעה</w:t>
      </w:r>
      <w:r w:rsidRPr="00C5741A">
        <w:rPr>
          <w:rtl/>
        </w:rPr>
        <w:t xml:space="preserve"> </w:t>
      </w:r>
      <w:r w:rsidRPr="00C5741A">
        <w:rPr>
          <w:rFonts w:hint="eastAsia"/>
          <w:rtl/>
        </w:rPr>
        <w:t>במכרז</w:t>
      </w:r>
      <w:r w:rsidRPr="00C5741A">
        <w:rPr>
          <w:rtl/>
        </w:rPr>
        <w:t xml:space="preserve">, </w:t>
      </w:r>
      <w:r w:rsidRPr="00C5741A">
        <w:rPr>
          <w:rFonts w:hint="eastAsia"/>
          <w:rtl/>
        </w:rPr>
        <w:t>יפרטו</w:t>
      </w:r>
      <w:r w:rsidRPr="00C5741A">
        <w:rPr>
          <w:rtl/>
        </w:rPr>
        <w:t xml:space="preserve"> באילו </w:t>
      </w:r>
      <w:r w:rsidRPr="00C5741A">
        <w:rPr>
          <w:rFonts w:hint="cs"/>
          <w:rtl/>
        </w:rPr>
        <w:t>מההתמחויו</w:t>
      </w:r>
      <w:r w:rsidRPr="00C5741A">
        <w:rPr>
          <w:rFonts w:hint="eastAsia"/>
          <w:rtl/>
        </w:rPr>
        <w:t>ת</w:t>
      </w:r>
      <w:r w:rsidRPr="00C5741A">
        <w:rPr>
          <w:rtl/>
        </w:rPr>
        <w:t xml:space="preserve"> המפורטות </w:t>
      </w:r>
      <w:r>
        <w:rPr>
          <w:rFonts w:hint="cs"/>
          <w:rtl/>
        </w:rPr>
        <w:t>להלן</w:t>
      </w:r>
      <w:r w:rsidRPr="00C5741A">
        <w:rPr>
          <w:rtl/>
        </w:rPr>
        <w:t xml:space="preserve"> הם מבקשים לתת שירותים, </w:t>
      </w:r>
      <w:r w:rsidRPr="00C5741A">
        <w:rPr>
          <w:rFonts w:hint="eastAsia"/>
          <w:rtl/>
        </w:rPr>
        <w:t>והאם</w:t>
      </w:r>
      <w:r w:rsidRPr="00C5741A">
        <w:rPr>
          <w:rtl/>
        </w:rPr>
        <w:t xml:space="preserve"> </w:t>
      </w:r>
      <w:r w:rsidRPr="00C5741A">
        <w:rPr>
          <w:rFonts w:hint="eastAsia"/>
          <w:rtl/>
        </w:rPr>
        <w:t>הם</w:t>
      </w:r>
      <w:r w:rsidRPr="00C5741A">
        <w:rPr>
          <w:rtl/>
        </w:rPr>
        <w:t xml:space="preserve"> </w:t>
      </w:r>
      <w:r w:rsidRPr="00C5741A">
        <w:rPr>
          <w:rFonts w:hint="eastAsia"/>
          <w:rtl/>
        </w:rPr>
        <w:t>מבקשים</w:t>
      </w:r>
      <w:r w:rsidRPr="00C5741A">
        <w:rPr>
          <w:rtl/>
        </w:rPr>
        <w:t xml:space="preserve"> </w:t>
      </w:r>
      <w:r w:rsidRPr="00C5741A">
        <w:rPr>
          <w:rFonts w:hint="eastAsia"/>
          <w:rtl/>
        </w:rPr>
        <w:t>לתת</w:t>
      </w:r>
      <w:r w:rsidRPr="00C5741A">
        <w:rPr>
          <w:rtl/>
        </w:rPr>
        <w:t xml:space="preserve"> </w:t>
      </w:r>
      <w:r w:rsidRPr="00C5741A">
        <w:rPr>
          <w:rFonts w:hint="eastAsia"/>
          <w:rtl/>
        </w:rPr>
        <w:t>את</w:t>
      </w:r>
      <w:r w:rsidRPr="00C5741A">
        <w:rPr>
          <w:rtl/>
        </w:rPr>
        <w:t xml:space="preserve"> </w:t>
      </w:r>
      <w:r w:rsidRPr="00C5741A">
        <w:rPr>
          <w:rFonts w:hint="eastAsia"/>
          <w:rtl/>
        </w:rPr>
        <w:t>השירותים</w:t>
      </w:r>
      <w:r w:rsidRPr="00C5741A">
        <w:rPr>
          <w:rtl/>
        </w:rPr>
        <w:t xml:space="preserve"> </w:t>
      </w:r>
      <w:r w:rsidRPr="00C5741A">
        <w:rPr>
          <w:rFonts w:hint="eastAsia"/>
          <w:rtl/>
        </w:rPr>
        <w:t>באותה</w:t>
      </w:r>
      <w:r w:rsidRPr="00C5741A">
        <w:rPr>
          <w:rtl/>
        </w:rPr>
        <w:t xml:space="preserve"> </w:t>
      </w:r>
      <w:r w:rsidRPr="00C5741A">
        <w:rPr>
          <w:rFonts w:hint="eastAsia"/>
          <w:rtl/>
        </w:rPr>
        <w:t>התמחות</w:t>
      </w:r>
      <w:r w:rsidRPr="00C5741A">
        <w:rPr>
          <w:rtl/>
        </w:rPr>
        <w:t xml:space="preserve"> </w:t>
      </w:r>
      <w:r w:rsidRPr="00C5741A">
        <w:rPr>
          <w:rFonts w:hint="eastAsia"/>
          <w:rtl/>
        </w:rPr>
        <w:t>עבור</w:t>
      </w:r>
      <w:r w:rsidRPr="00C5741A">
        <w:rPr>
          <w:rtl/>
        </w:rPr>
        <w:t xml:space="preserve"> </w:t>
      </w:r>
      <w:r w:rsidRPr="00C5741A">
        <w:rPr>
          <w:rFonts w:hint="eastAsia"/>
          <w:rtl/>
        </w:rPr>
        <w:t>פרויקטים</w:t>
      </w:r>
      <w:r w:rsidRPr="00C5741A">
        <w:rPr>
          <w:rtl/>
        </w:rPr>
        <w:t xml:space="preserve"> </w:t>
      </w:r>
      <w:r w:rsidRPr="00C5741A">
        <w:rPr>
          <w:rFonts w:hint="eastAsia"/>
          <w:rtl/>
        </w:rPr>
        <w:t>גדולים</w:t>
      </w:r>
      <w:r w:rsidRPr="00C5741A">
        <w:rPr>
          <w:rtl/>
        </w:rPr>
        <w:t xml:space="preserve"> </w:t>
      </w:r>
      <w:r w:rsidRPr="00C5741A">
        <w:rPr>
          <w:rFonts w:hint="eastAsia"/>
          <w:rtl/>
        </w:rPr>
        <w:t>או</w:t>
      </w:r>
      <w:r w:rsidRPr="00C5741A">
        <w:rPr>
          <w:rtl/>
        </w:rPr>
        <w:t xml:space="preserve"> </w:t>
      </w:r>
      <w:r w:rsidRPr="00C5741A">
        <w:rPr>
          <w:rFonts w:hint="eastAsia"/>
          <w:rtl/>
        </w:rPr>
        <w:t>פרויקטים</w:t>
      </w:r>
      <w:r w:rsidRPr="00C5741A">
        <w:rPr>
          <w:rtl/>
        </w:rPr>
        <w:t xml:space="preserve"> </w:t>
      </w:r>
      <w:r w:rsidRPr="00C5741A">
        <w:rPr>
          <w:rFonts w:hint="eastAsia"/>
          <w:rtl/>
        </w:rPr>
        <w:t>קטנים</w:t>
      </w:r>
      <w:r>
        <w:rPr>
          <w:rFonts w:hint="cs"/>
          <w:rtl/>
        </w:rPr>
        <w:t>, כהגדרתם דלעיל</w:t>
      </w:r>
      <w:r w:rsidRPr="00C5741A">
        <w:rPr>
          <w:rtl/>
        </w:rPr>
        <w:t>.</w:t>
      </w:r>
      <w:r w:rsidRPr="00C5741A">
        <w:rPr>
          <w:rtl/>
        </w:rPr>
        <w:tab/>
      </w:r>
    </w:p>
    <w:p w14:paraId="57BE9FEC" w14:textId="77777777" w:rsidR="007868CF" w:rsidRPr="00C5741A" w:rsidRDefault="007868CF" w:rsidP="007D493E">
      <w:pPr>
        <w:pStyle w:val="3-"/>
        <w:rPr>
          <w:b/>
          <w:bCs/>
        </w:rPr>
      </w:pPr>
      <w:r w:rsidRPr="00C5741A">
        <w:rPr>
          <w:rFonts w:hint="eastAsia"/>
          <w:rtl/>
        </w:rPr>
        <w:t>מציע</w:t>
      </w:r>
      <w:r w:rsidRPr="00C5741A">
        <w:rPr>
          <w:rtl/>
        </w:rPr>
        <w:t xml:space="preserve"> </w:t>
      </w:r>
      <w:r w:rsidRPr="00C5741A">
        <w:rPr>
          <w:rFonts w:hint="eastAsia"/>
          <w:rtl/>
        </w:rPr>
        <w:t>יכול</w:t>
      </w:r>
      <w:r w:rsidRPr="00C5741A">
        <w:rPr>
          <w:rtl/>
        </w:rPr>
        <w:t xml:space="preserve"> </w:t>
      </w:r>
      <w:r w:rsidRPr="00C5741A">
        <w:rPr>
          <w:rFonts w:hint="eastAsia"/>
          <w:rtl/>
        </w:rPr>
        <w:t>להגיש</w:t>
      </w:r>
      <w:r w:rsidRPr="00C5741A">
        <w:rPr>
          <w:rtl/>
        </w:rPr>
        <w:t xml:space="preserve"> </w:t>
      </w:r>
      <w:r w:rsidRPr="00C5741A">
        <w:rPr>
          <w:rFonts w:hint="eastAsia"/>
          <w:rtl/>
        </w:rPr>
        <w:t>הצעה</w:t>
      </w:r>
      <w:r w:rsidRPr="00C5741A">
        <w:rPr>
          <w:rtl/>
        </w:rPr>
        <w:t xml:space="preserve"> </w:t>
      </w:r>
      <w:r>
        <w:rPr>
          <w:rFonts w:hint="cs"/>
          <w:rtl/>
        </w:rPr>
        <w:t>עבור יותר מ</w:t>
      </w:r>
      <w:r w:rsidRPr="00C5741A">
        <w:rPr>
          <w:rFonts w:hint="eastAsia"/>
          <w:rtl/>
        </w:rPr>
        <w:t>התמחות</w:t>
      </w:r>
      <w:r w:rsidRPr="00C5741A">
        <w:rPr>
          <w:rtl/>
        </w:rPr>
        <w:t xml:space="preserve"> </w:t>
      </w:r>
      <w:r w:rsidRPr="00C5741A">
        <w:rPr>
          <w:rFonts w:hint="eastAsia"/>
          <w:rtl/>
        </w:rPr>
        <w:t>אחת</w:t>
      </w:r>
      <w:r w:rsidRPr="00C5741A">
        <w:rPr>
          <w:rtl/>
        </w:rPr>
        <w:t xml:space="preserve">, אולם </w:t>
      </w:r>
      <w:r w:rsidRPr="00C5741A">
        <w:rPr>
          <w:rFonts w:hint="eastAsia"/>
          <w:rtl/>
        </w:rPr>
        <w:t>לא</w:t>
      </w:r>
      <w:r w:rsidRPr="00C5741A">
        <w:rPr>
          <w:rtl/>
        </w:rPr>
        <w:t xml:space="preserve"> </w:t>
      </w:r>
      <w:r w:rsidRPr="00C5741A">
        <w:rPr>
          <w:rFonts w:hint="eastAsia"/>
          <w:rtl/>
        </w:rPr>
        <w:t>ניתן</w:t>
      </w:r>
      <w:r w:rsidRPr="00C5741A">
        <w:rPr>
          <w:rtl/>
        </w:rPr>
        <w:t xml:space="preserve"> </w:t>
      </w:r>
      <w:r w:rsidRPr="00C5741A">
        <w:rPr>
          <w:rFonts w:hint="eastAsia"/>
          <w:rtl/>
        </w:rPr>
        <w:t>להגיש</w:t>
      </w:r>
      <w:r w:rsidRPr="00C5741A">
        <w:rPr>
          <w:rtl/>
        </w:rPr>
        <w:t xml:space="preserve"> </w:t>
      </w:r>
      <w:r w:rsidRPr="00C5741A">
        <w:rPr>
          <w:rFonts w:hint="eastAsia"/>
          <w:rtl/>
        </w:rPr>
        <w:t>הצעה</w:t>
      </w:r>
      <w:r w:rsidRPr="00C5741A">
        <w:rPr>
          <w:rtl/>
        </w:rPr>
        <w:t xml:space="preserve"> </w:t>
      </w:r>
      <w:r w:rsidRPr="00B32FF2">
        <w:rPr>
          <w:rFonts w:hint="eastAsia"/>
          <w:u w:val="single"/>
          <w:rtl/>
        </w:rPr>
        <w:t>באותה</w:t>
      </w:r>
      <w:r w:rsidRPr="00C5741A">
        <w:rPr>
          <w:rtl/>
        </w:rPr>
        <w:t xml:space="preserve"> </w:t>
      </w:r>
      <w:r w:rsidRPr="00C5741A">
        <w:rPr>
          <w:rFonts w:hint="eastAsia"/>
          <w:rtl/>
        </w:rPr>
        <w:t>התמחות</w:t>
      </w:r>
      <w:r w:rsidRPr="00C5741A">
        <w:rPr>
          <w:rtl/>
        </w:rPr>
        <w:t xml:space="preserve"> </w:t>
      </w:r>
      <w:r w:rsidRPr="00C5741A">
        <w:rPr>
          <w:rFonts w:hint="eastAsia"/>
          <w:rtl/>
        </w:rPr>
        <w:t>גם</w:t>
      </w:r>
      <w:r w:rsidRPr="00C5741A">
        <w:rPr>
          <w:rtl/>
        </w:rPr>
        <w:t xml:space="preserve"> </w:t>
      </w:r>
      <w:r w:rsidRPr="00C5741A">
        <w:rPr>
          <w:rFonts w:hint="eastAsia"/>
          <w:rtl/>
        </w:rPr>
        <w:t>לפרוייקטים</w:t>
      </w:r>
      <w:r w:rsidRPr="00C5741A">
        <w:rPr>
          <w:rtl/>
        </w:rPr>
        <w:t xml:space="preserve"> קטנים </w:t>
      </w:r>
      <w:r w:rsidRPr="00C5741A">
        <w:rPr>
          <w:rFonts w:hint="eastAsia"/>
          <w:rtl/>
        </w:rPr>
        <w:t>וגם</w:t>
      </w:r>
      <w:r w:rsidRPr="00C5741A">
        <w:rPr>
          <w:rtl/>
        </w:rPr>
        <w:t xml:space="preserve"> </w:t>
      </w:r>
      <w:r w:rsidRPr="00C5741A">
        <w:rPr>
          <w:rFonts w:hint="eastAsia"/>
          <w:rtl/>
        </w:rPr>
        <w:t>לפרוייקטים</w:t>
      </w:r>
      <w:r w:rsidRPr="00C5741A">
        <w:rPr>
          <w:rtl/>
        </w:rPr>
        <w:t xml:space="preserve"> גדולים.  </w:t>
      </w:r>
    </w:p>
    <w:p w14:paraId="6F2300FA" w14:textId="0CD91D37" w:rsidR="007868CF" w:rsidRDefault="007868CF" w:rsidP="007D493E">
      <w:pPr>
        <w:pStyle w:val="3-"/>
      </w:pPr>
      <w:r w:rsidRPr="007868CF">
        <w:rPr>
          <w:rFonts w:hint="eastAsia"/>
          <w:rtl/>
        </w:rPr>
        <w:t>מציע</w:t>
      </w:r>
      <w:r w:rsidRPr="007868CF">
        <w:rPr>
          <w:rtl/>
        </w:rPr>
        <w:t xml:space="preserve"> </w:t>
      </w:r>
      <w:r w:rsidRPr="007868CF">
        <w:rPr>
          <w:rFonts w:hint="eastAsia"/>
          <w:rtl/>
        </w:rPr>
        <w:t>יוכל</w:t>
      </w:r>
      <w:r w:rsidRPr="007868CF">
        <w:rPr>
          <w:rtl/>
        </w:rPr>
        <w:t xml:space="preserve"> </w:t>
      </w:r>
      <w:r w:rsidRPr="007868CF">
        <w:rPr>
          <w:rFonts w:hint="eastAsia"/>
          <w:rtl/>
        </w:rPr>
        <w:t>להגיש</w:t>
      </w:r>
      <w:r w:rsidRPr="007868CF">
        <w:rPr>
          <w:rtl/>
        </w:rPr>
        <w:t xml:space="preserve"> </w:t>
      </w:r>
      <w:r w:rsidRPr="007868CF">
        <w:rPr>
          <w:rFonts w:hint="eastAsia"/>
          <w:rtl/>
        </w:rPr>
        <w:t>הצעה</w:t>
      </w:r>
      <w:r w:rsidRPr="007868CF">
        <w:rPr>
          <w:rtl/>
        </w:rPr>
        <w:t xml:space="preserve"> </w:t>
      </w:r>
      <w:r w:rsidRPr="007868CF">
        <w:rPr>
          <w:rFonts w:hint="eastAsia"/>
          <w:rtl/>
        </w:rPr>
        <w:t>בהתמחות</w:t>
      </w:r>
      <w:r w:rsidRPr="007868CF">
        <w:rPr>
          <w:rtl/>
        </w:rPr>
        <w:t xml:space="preserve"> </w:t>
      </w:r>
      <w:r w:rsidRPr="007868CF">
        <w:rPr>
          <w:rFonts w:hint="eastAsia"/>
          <w:rtl/>
        </w:rPr>
        <w:t>אחת</w:t>
      </w:r>
      <w:r w:rsidRPr="007868CF">
        <w:rPr>
          <w:rtl/>
        </w:rPr>
        <w:t xml:space="preserve"> </w:t>
      </w:r>
      <w:r w:rsidRPr="007868CF">
        <w:rPr>
          <w:rFonts w:hint="eastAsia"/>
          <w:rtl/>
        </w:rPr>
        <w:t>עבור</w:t>
      </w:r>
      <w:r w:rsidRPr="007868CF">
        <w:rPr>
          <w:rtl/>
        </w:rPr>
        <w:t xml:space="preserve"> </w:t>
      </w:r>
      <w:r w:rsidRPr="007868CF">
        <w:rPr>
          <w:rFonts w:hint="eastAsia"/>
          <w:rtl/>
        </w:rPr>
        <w:t>פרויקטים</w:t>
      </w:r>
      <w:r w:rsidRPr="007868CF">
        <w:rPr>
          <w:rtl/>
        </w:rPr>
        <w:t xml:space="preserve"> </w:t>
      </w:r>
      <w:r w:rsidRPr="007868CF">
        <w:rPr>
          <w:rFonts w:hint="eastAsia"/>
          <w:rtl/>
        </w:rPr>
        <w:t>גדולים</w:t>
      </w:r>
      <w:r w:rsidRPr="007868CF">
        <w:rPr>
          <w:rtl/>
        </w:rPr>
        <w:t xml:space="preserve">, </w:t>
      </w:r>
      <w:r w:rsidRPr="007868CF">
        <w:rPr>
          <w:rFonts w:hint="eastAsia"/>
          <w:rtl/>
        </w:rPr>
        <w:t>ובהתמחות</w:t>
      </w:r>
      <w:r w:rsidRPr="007868CF">
        <w:rPr>
          <w:rtl/>
        </w:rPr>
        <w:t xml:space="preserve"> </w:t>
      </w:r>
      <w:r w:rsidRPr="007868CF">
        <w:rPr>
          <w:rFonts w:hint="eastAsia"/>
          <w:u w:val="single"/>
          <w:rtl/>
        </w:rPr>
        <w:t>אחרת</w:t>
      </w:r>
      <w:r w:rsidRPr="007868CF">
        <w:rPr>
          <w:rtl/>
        </w:rPr>
        <w:t xml:space="preserve"> </w:t>
      </w:r>
      <w:r w:rsidRPr="007868CF">
        <w:rPr>
          <w:rFonts w:hint="eastAsia"/>
          <w:rtl/>
        </w:rPr>
        <w:t>עבור</w:t>
      </w:r>
      <w:r w:rsidRPr="007868CF">
        <w:rPr>
          <w:rtl/>
        </w:rPr>
        <w:t xml:space="preserve"> </w:t>
      </w:r>
      <w:r w:rsidRPr="007868CF">
        <w:rPr>
          <w:rFonts w:hint="eastAsia"/>
          <w:rtl/>
        </w:rPr>
        <w:t>פרויקטים</w:t>
      </w:r>
      <w:r w:rsidRPr="007868CF">
        <w:rPr>
          <w:rtl/>
        </w:rPr>
        <w:t xml:space="preserve"> </w:t>
      </w:r>
      <w:r w:rsidRPr="007868CF">
        <w:rPr>
          <w:rFonts w:hint="eastAsia"/>
          <w:rtl/>
        </w:rPr>
        <w:t>קטנים</w:t>
      </w:r>
      <w:r w:rsidRPr="007868CF">
        <w:rPr>
          <w:rtl/>
        </w:rPr>
        <w:t>.</w:t>
      </w:r>
    </w:p>
    <w:p w14:paraId="1301796D" w14:textId="71BFB263" w:rsidR="007868CF" w:rsidRPr="007868CF" w:rsidRDefault="009C2E05" w:rsidP="00C30322">
      <w:pPr>
        <w:pStyle w:val="3-"/>
        <w:rPr>
          <w:b/>
          <w:bCs/>
        </w:rPr>
      </w:pPr>
      <w:ins w:id="17" w:author="מעיין עטרי טובים" w:date="2023-06-01T09:51:00Z">
        <w:del w:id="18" w:author="ענת בן עוזר" w:date="2023-07-09T08:48:00Z">
          <w:r w:rsidDel="00676142">
            <w:rPr>
              <w:rtl/>
            </w:rPr>
            <w:tab/>
          </w:r>
        </w:del>
      </w:ins>
      <w:ins w:id="19" w:author="מעיין עטרי טובים" w:date="2023-06-01T09:49:00Z">
        <w:r>
          <w:rPr>
            <w:rtl/>
          </w:rPr>
          <w:br/>
        </w:r>
      </w:ins>
      <w:r w:rsidR="007868CF" w:rsidRPr="007868CF">
        <w:rPr>
          <w:rtl/>
        </w:rPr>
        <w:t>הגשת ההצעות למכרז תבוצע באופן מקוון</w:t>
      </w:r>
      <w:r w:rsidR="007868CF" w:rsidRPr="007868CF">
        <w:rPr>
          <w:rFonts w:hint="cs"/>
          <w:rtl/>
        </w:rPr>
        <w:t>, בהתאם לדף ההנחיות המפורסמות באתר המכרז, ובו גם יפורסם הקישור להגשת הצעות במכרז.</w:t>
      </w:r>
    </w:p>
    <w:p w14:paraId="3A9C0DE3" w14:textId="77777777" w:rsidR="007868CF" w:rsidRPr="007868CF" w:rsidRDefault="007868CF" w:rsidP="007D493E">
      <w:pPr>
        <w:pStyle w:val="3-"/>
        <w:rPr>
          <w:b/>
          <w:bCs/>
        </w:rPr>
      </w:pPr>
      <w:r w:rsidRPr="007868CF">
        <w:rPr>
          <w:rFonts w:hint="cs"/>
          <w:rtl/>
        </w:rPr>
        <w:t>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w:t>
      </w:r>
    </w:p>
    <w:p w14:paraId="0FCD83A8" w14:textId="77777777" w:rsidR="007868CF" w:rsidRPr="007868CF" w:rsidRDefault="007868CF" w:rsidP="007D493E">
      <w:pPr>
        <w:pStyle w:val="3-"/>
        <w:rPr>
          <w:b/>
          <w:bCs/>
        </w:rPr>
      </w:pPr>
      <w:r w:rsidRPr="007868CF">
        <w:rPr>
          <w:rtl/>
        </w:rPr>
        <w:t xml:space="preserve">על מציע במכרז האחריות לדאוג להגיש את ההצעה לפני המועד האחרון להגשת הצעות. בכלל זה על המציע להביא בחשבון כי בסמוך למועד האחרון להגשת הצעות ייתכן עומס על מערכת ההגשה או תקלות טכניות אחרות אשר ימנעו מהמציע להגיש את הצעתו. באחריות המציע להגיש את הצעתו פרק זמן מספק לפני המועד האחרון להגשת הצעות, על מנת להימנע מתקלות כאמור. </w:t>
      </w:r>
    </w:p>
    <w:p w14:paraId="5A4086F1" w14:textId="77777777" w:rsidR="007868CF" w:rsidRPr="007868CF" w:rsidRDefault="007868CF" w:rsidP="007D493E">
      <w:pPr>
        <w:pStyle w:val="3-"/>
        <w:rPr>
          <w:b/>
          <w:bCs/>
        </w:rPr>
      </w:pPr>
      <w:r w:rsidRPr="007868CF">
        <w:rPr>
          <w:rFonts w:hint="cs"/>
          <w:rtl/>
        </w:rPr>
        <w:t>ככל שמציע יגיש כמה הצעות הנוגעות לאותו השירות, תיבחן רק ההגשה האחרונה.</w:t>
      </w:r>
    </w:p>
    <w:p w14:paraId="7885AD41" w14:textId="77777777" w:rsidR="007868CF" w:rsidRPr="007868CF" w:rsidRDefault="007868CF" w:rsidP="007D493E">
      <w:pPr>
        <w:pStyle w:val="3-"/>
        <w:rPr>
          <w:b/>
          <w:bCs/>
        </w:rPr>
      </w:pPr>
      <w:r w:rsidRPr="007868CF">
        <w:rPr>
          <w:rFonts w:hint="cs"/>
          <w:rtl/>
        </w:rPr>
        <w:t xml:space="preserve">הצעות שיתקבלו לאחר המועד האחרון להגשת הצעות </w:t>
      </w:r>
      <w:r w:rsidRPr="007868CF">
        <w:rPr>
          <w:rtl/>
        </w:rPr>
        <w:t>–</w:t>
      </w:r>
      <w:r w:rsidRPr="007868CF">
        <w:rPr>
          <w:rFonts w:hint="cs"/>
          <w:rtl/>
        </w:rPr>
        <w:t xml:space="preserve"> לא יבחנו. </w:t>
      </w:r>
    </w:p>
    <w:p w14:paraId="3B54916C" w14:textId="77777777" w:rsidR="007868CF" w:rsidRPr="007868CF" w:rsidRDefault="007868CF" w:rsidP="007D493E">
      <w:pPr>
        <w:pStyle w:val="3-"/>
        <w:rPr>
          <w:b/>
          <w:bCs/>
        </w:rPr>
      </w:pPr>
      <w:r w:rsidRPr="007868CF">
        <w:rPr>
          <w:rFonts w:hint="cs"/>
          <w:rtl/>
        </w:rPr>
        <w:lastRenderedPageBreak/>
        <w:t>יש להקפיד להגיש מענה על הגרסה האחרונה שפורסמה על ידי עורך המכרז.</w:t>
      </w:r>
    </w:p>
    <w:p w14:paraId="44CB449A" w14:textId="77777777" w:rsidR="007868CF" w:rsidRPr="007868CF" w:rsidRDefault="007868CF" w:rsidP="007D493E">
      <w:pPr>
        <w:pStyle w:val="3-"/>
        <w:rPr>
          <w:b/>
          <w:bCs/>
          <w:rtl/>
        </w:rPr>
      </w:pPr>
      <w:r w:rsidRPr="007868CF">
        <w:rPr>
          <w:rFonts w:hint="cs"/>
          <w:rtl/>
        </w:rPr>
        <w:t>תצורת הגשה</w:t>
      </w:r>
      <w:r w:rsidRPr="007868CF">
        <w:rPr>
          <w:rtl/>
        </w:rPr>
        <w:t>:</w:t>
      </w:r>
    </w:p>
    <w:p w14:paraId="4513A2B0" w14:textId="77777777" w:rsidR="007868CF" w:rsidRPr="007D493E" w:rsidRDefault="007868CF" w:rsidP="005D5B57">
      <w:pPr>
        <w:pStyle w:val="4-"/>
      </w:pPr>
      <w:r w:rsidRPr="007D493E">
        <w:rPr>
          <w:rtl/>
        </w:rPr>
        <w:t xml:space="preserve">קובץ מקור דיגיטלי בפורמט </w:t>
      </w:r>
      <w:r w:rsidRPr="007D493E">
        <w:t>PDF</w:t>
      </w:r>
      <w:r w:rsidRPr="007D493E">
        <w:rPr>
          <w:rtl/>
        </w:rPr>
        <w:t xml:space="preserve"> מלא וחתום </w:t>
      </w:r>
      <w:r w:rsidRPr="007D493E">
        <w:rPr>
          <w:rFonts w:hint="eastAsia"/>
          <w:rtl/>
        </w:rPr>
        <w:t>בחתימה</w:t>
      </w:r>
      <w:r w:rsidRPr="007D493E">
        <w:rPr>
          <w:rtl/>
        </w:rPr>
        <w:t xml:space="preserve"> </w:t>
      </w:r>
      <w:r w:rsidRPr="007D493E">
        <w:rPr>
          <w:rFonts w:hint="eastAsia"/>
          <w:rtl/>
        </w:rPr>
        <w:t>אלקטרונית</w:t>
      </w:r>
      <w:r w:rsidRPr="007D493E">
        <w:rPr>
          <w:rtl/>
        </w:rPr>
        <w:t xml:space="preserve"> על ידי מורשי החתימה של המציע.</w:t>
      </w:r>
    </w:p>
    <w:p w14:paraId="1D550325" w14:textId="6F9B602D" w:rsidR="007868CF" w:rsidRDefault="007868CF" w:rsidP="001B4DE6">
      <w:pPr>
        <w:pStyle w:val="4-"/>
      </w:pPr>
      <w:r w:rsidRPr="007868CF">
        <w:rPr>
          <w:rFonts w:hint="cs"/>
          <w:rtl/>
        </w:rPr>
        <w:t xml:space="preserve">מסמכים נלווים, כגון אישורים וכדו', יוגשו בפורמט </w:t>
      </w:r>
      <w:r w:rsidRPr="007868CF">
        <w:rPr>
          <w:rFonts w:hint="cs"/>
        </w:rPr>
        <w:t>PDF</w:t>
      </w:r>
      <w:r w:rsidRPr="007868CF">
        <w:rPr>
          <w:rFonts w:hint="cs"/>
          <w:rtl/>
        </w:rPr>
        <w:t>.</w:t>
      </w:r>
    </w:p>
    <w:p w14:paraId="00428553" w14:textId="4DDB3CC9" w:rsidR="007868CF" w:rsidRDefault="00DD1553" w:rsidP="00277EAA">
      <w:pPr>
        <w:pStyle w:val="4-"/>
      </w:pPr>
      <w:r>
        <w:rPr>
          <w:rFonts w:hint="cs"/>
          <w:rtl/>
        </w:rPr>
        <w:t>פרטי הממליצים יוגשו ע"ג "טופס פרטי ממליצים" המופיע בדף המכרז באתר מינהל הרכש.</w:t>
      </w:r>
    </w:p>
    <w:p w14:paraId="1BFB73C4" w14:textId="56D01EB3" w:rsidR="00586D7D" w:rsidRDefault="00586D7D" w:rsidP="009604D6">
      <w:pPr>
        <w:pStyle w:val="2-"/>
      </w:pPr>
      <w:r>
        <w:rPr>
          <w:rFonts w:hint="cs"/>
          <w:rtl/>
        </w:rPr>
        <w:t>פרטי המציע</w:t>
      </w:r>
      <w:bookmarkEnd w:id="14"/>
    </w:p>
    <w:tbl>
      <w:tblPr>
        <w:tblStyle w:val="aa"/>
        <w:bidiVisual/>
        <w:tblW w:w="4965" w:type="pct"/>
        <w:tblInd w:w="1017" w:type="dxa"/>
        <w:tblLook w:val="04A0" w:firstRow="1" w:lastRow="0" w:firstColumn="1" w:lastColumn="0" w:noHBand="0" w:noVBand="1"/>
      </w:tblPr>
      <w:tblGrid>
        <w:gridCol w:w="719"/>
        <w:gridCol w:w="3509"/>
        <w:gridCol w:w="5219"/>
      </w:tblGrid>
      <w:tr w:rsidR="00586D7D" w14:paraId="2C23C385" w14:textId="77777777" w:rsidTr="00706401">
        <w:trPr>
          <w:trHeight w:val="781"/>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894E260" w14:textId="77777777" w:rsidR="00586D7D" w:rsidRDefault="00586D7D" w:rsidP="00706401">
            <w:pPr>
              <w:pStyle w:val="a4"/>
              <w:numPr>
                <w:ilvl w:val="0"/>
                <w:numId w:val="5"/>
              </w:numPr>
              <w:spacing w:line="360" w:lineRule="auto"/>
              <w:ind w:left="71" w:hanging="71"/>
              <w:jc w:val="right"/>
              <w:rPr>
                <w:rFonts w:ascii="David" w:hAnsi="David" w:cs="David"/>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2BD2AE2" w14:textId="77777777" w:rsidR="00586D7D" w:rsidRPr="00860FF3" w:rsidRDefault="00586D7D" w:rsidP="00706401">
            <w:pPr>
              <w:spacing w:line="360" w:lineRule="auto"/>
              <w:jc w:val="both"/>
              <w:rPr>
                <w:rFonts w:ascii="David" w:hAnsi="David" w:cs="David"/>
                <w:b/>
                <w:bCs/>
                <w:rtl/>
              </w:rPr>
            </w:pPr>
            <w:r w:rsidRPr="00860FF3">
              <w:rPr>
                <w:rFonts w:ascii="David" w:hAnsi="David" w:cs="David"/>
                <w:b/>
                <w:bCs/>
                <w:rtl/>
              </w:rPr>
              <w:t xml:space="preserve">שם המציע </w:t>
            </w:r>
            <w:r w:rsidRPr="008334E6">
              <w:rPr>
                <w:rFonts w:ascii="David" w:hAnsi="David" w:cs="David"/>
                <w:rtl/>
              </w:rPr>
              <w:t>(כפי שהוא רשום במרשם הרלוונטי)</w:t>
            </w:r>
          </w:p>
        </w:tc>
        <w:tc>
          <w:tcPr>
            <w:tcW w:w="2762" w:type="pct"/>
            <w:tcBorders>
              <w:top w:val="single" w:sz="4" w:space="0" w:color="auto"/>
              <w:left w:val="single" w:sz="4" w:space="0" w:color="auto"/>
              <w:bottom w:val="single" w:sz="4" w:space="0" w:color="auto"/>
              <w:right w:val="single" w:sz="4" w:space="0" w:color="auto"/>
            </w:tcBorders>
            <w:vAlign w:val="center"/>
          </w:tcPr>
          <w:p w14:paraId="4E22E7CF" w14:textId="77777777" w:rsidR="00586D7D" w:rsidRDefault="00586D7D" w:rsidP="00706401">
            <w:pPr>
              <w:spacing w:line="360" w:lineRule="auto"/>
              <w:rPr>
                <w:rFonts w:ascii="David" w:hAnsi="David" w:cs="David"/>
                <w:rtl/>
              </w:rPr>
            </w:pPr>
          </w:p>
        </w:tc>
      </w:tr>
      <w:tr w:rsidR="00586D7D" w14:paraId="0572D581" w14:textId="77777777" w:rsidTr="00706401">
        <w:trPr>
          <w:trHeight w:val="682"/>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3109E8E" w14:textId="77777777" w:rsidR="00586D7D" w:rsidRDefault="00586D7D" w:rsidP="00706401">
            <w:pPr>
              <w:pStyle w:val="a4"/>
              <w:numPr>
                <w:ilvl w:val="0"/>
                <w:numId w:val="5"/>
              </w:numPr>
              <w:spacing w:line="360" w:lineRule="auto"/>
              <w:ind w:left="71" w:hanging="71"/>
              <w:jc w:val="right"/>
              <w:rPr>
                <w:rFonts w:ascii="David" w:hAnsi="David" w:cs="David"/>
                <w:rtl/>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F9F943C" w14:textId="77777777" w:rsidR="00586D7D" w:rsidRPr="00860FF3" w:rsidRDefault="00586D7D" w:rsidP="00706401">
            <w:pPr>
              <w:spacing w:line="360" w:lineRule="auto"/>
              <w:jc w:val="both"/>
              <w:rPr>
                <w:rFonts w:ascii="David" w:hAnsi="David" w:cs="David"/>
                <w:b/>
                <w:bCs/>
                <w:rtl/>
              </w:rPr>
            </w:pPr>
            <w:r w:rsidRPr="00860FF3">
              <w:rPr>
                <w:rFonts w:ascii="David" w:hAnsi="David" w:cs="David"/>
                <w:b/>
                <w:bCs/>
                <w:rtl/>
              </w:rPr>
              <w:t xml:space="preserve">סוג התאגדות </w:t>
            </w:r>
            <w:r w:rsidRPr="008334E6">
              <w:rPr>
                <w:rFonts w:ascii="David" w:hAnsi="David" w:cs="David"/>
                <w:rtl/>
              </w:rPr>
              <w:t>(</w:t>
            </w:r>
            <w:r>
              <w:rPr>
                <w:rFonts w:ascii="David" w:hAnsi="David" w:cs="David" w:hint="cs"/>
                <w:rtl/>
              </w:rPr>
              <w:t xml:space="preserve">לדוג'- </w:t>
            </w:r>
            <w:r w:rsidRPr="00F93869">
              <w:rPr>
                <w:rFonts w:ascii="David" w:hAnsi="David" w:cs="David"/>
                <w:rtl/>
              </w:rPr>
              <w:t xml:space="preserve">חברה בע"מ / חברה פרטית וכדו'). </w:t>
            </w:r>
          </w:p>
        </w:tc>
        <w:tc>
          <w:tcPr>
            <w:tcW w:w="2762" w:type="pct"/>
            <w:tcBorders>
              <w:top w:val="single" w:sz="4" w:space="0" w:color="auto"/>
              <w:left w:val="single" w:sz="4" w:space="0" w:color="auto"/>
              <w:bottom w:val="single" w:sz="4" w:space="0" w:color="auto"/>
              <w:right w:val="single" w:sz="4" w:space="0" w:color="auto"/>
            </w:tcBorders>
            <w:vAlign w:val="center"/>
          </w:tcPr>
          <w:p w14:paraId="0806BC4F" w14:textId="77777777" w:rsidR="00586D7D" w:rsidRDefault="00586D7D" w:rsidP="00706401">
            <w:pPr>
              <w:spacing w:line="360" w:lineRule="auto"/>
              <w:rPr>
                <w:rFonts w:ascii="David" w:hAnsi="David" w:cs="David"/>
                <w:rtl/>
              </w:rPr>
            </w:pPr>
          </w:p>
        </w:tc>
      </w:tr>
      <w:tr w:rsidR="00586D7D" w14:paraId="1FB9B21E" w14:textId="77777777" w:rsidTr="00706401">
        <w:trPr>
          <w:trHeight w:val="410"/>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1756F30" w14:textId="77777777" w:rsidR="00586D7D" w:rsidRDefault="00586D7D" w:rsidP="00706401">
            <w:pPr>
              <w:pStyle w:val="a4"/>
              <w:numPr>
                <w:ilvl w:val="0"/>
                <w:numId w:val="5"/>
              </w:numPr>
              <w:spacing w:line="360" w:lineRule="auto"/>
              <w:ind w:left="71" w:hanging="71"/>
              <w:jc w:val="right"/>
              <w:rPr>
                <w:rFonts w:ascii="David" w:hAnsi="David" w:cs="David"/>
                <w:rtl/>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1373631" w14:textId="77777777" w:rsidR="00586D7D" w:rsidRPr="00860FF3" w:rsidRDefault="00586D7D" w:rsidP="00706401">
            <w:pPr>
              <w:spacing w:line="360" w:lineRule="auto"/>
              <w:jc w:val="both"/>
              <w:rPr>
                <w:rFonts w:ascii="David" w:hAnsi="David" w:cs="David"/>
                <w:b/>
                <w:bCs/>
                <w:rtl/>
              </w:rPr>
            </w:pPr>
            <w:r w:rsidRPr="00860FF3">
              <w:rPr>
                <w:rFonts w:ascii="David" w:hAnsi="David" w:cs="David"/>
                <w:b/>
                <w:bCs/>
                <w:rtl/>
              </w:rPr>
              <w:t>תאריך הרישום</w:t>
            </w:r>
          </w:p>
        </w:tc>
        <w:tc>
          <w:tcPr>
            <w:tcW w:w="2762" w:type="pct"/>
            <w:tcBorders>
              <w:top w:val="single" w:sz="4" w:space="0" w:color="auto"/>
              <w:left w:val="single" w:sz="4" w:space="0" w:color="auto"/>
              <w:bottom w:val="single" w:sz="4" w:space="0" w:color="auto"/>
              <w:right w:val="single" w:sz="4" w:space="0" w:color="auto"/>
            </w:tcBorders>
            <w:vAlign w:val="center"/>
          </w:tcPr>
          <w:p w14:paraId="2E26C0A8" w14:textId="77777777" w:rsidR="00586D7D" w:rsidRDefault="00586D7D" w:rsidP="00706401">
            <w:pPr>
              <w:spacing w:line="360" w:lineRule="auto"/>
              <w:rPr>
                <w:rFonts w:ascii="David" w:hAnsi="David" w:cs="David"/>
                <w:rtl/>
              </w:rPr>
            </w:pPr>
          </w:p>
        </w:tc>
      </w:tr>
      <w:tr w:rsidR="00586D7D" w14:paraId="4D5A5A8B" w14:textId="77777777" w:rsidTr="00706401">
        <w:trPr>
          <w:trHeight w:val="517"/>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1F2EE82" w14:textId="77777777" w:rsidR="00586D7D" w:rsidRDefault="00586D7D" w:rsidP="00706401">
            <w:pPr>
              <w:pStyle w:val="a4"/>
              <w:numPr>
                <w:ilvl w:val="0"/>
                <w:numId w:val="5"/>
              </w:numPr>
              <w:spacing w:line="360" w:lineRule="auto"/>
              <w:ind w:left="71" w:hanging="71"/>
              <w:jc w:val="right"/>
              <w:rPr>
                <w:rFonts w:ascii="David" w:hAnsi="David" w:cs="David"/>
                <w:rtl/>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FB4C140" w14:textId="77777777" w:rsidR="00586D7D" w:rsidRPr="00860FF3" w:rsidRDefault="00586D7D" w:rsidP="00706401">
            <w:pPr>
              <w:spacing w:line="360" w:lineRule="auto"/>
              <w:jc w:val="both"/>
              <w:rPr>
                <w:rFonts w:ascii="David" w:hAnsi="David" w:cs="David"/>
                <w:b/>
                <w:bCs/>
                <w:rtl/>
              </w:rPr>
            </w:pPr>
            <w:r w:rsidRPr="00860FF3">
              <w:rPr>
                <w:rFonts w:ascii="David" w:hAnsi="David" w:cs="David"/>
                <w:b/>
                <w:bCs/>
                <w:rtl/>
              </w:rPr>
              <w:t>מספר מזהה</w:t>
            </w:r>
          </w:p>
        </w:tc>
        <w:tc>
          <w:tcPr>
            <w:tcW w:w="2762" w:type="pct"/>
            <w:tcBorders>
              <w:top w:val="single" w:sz="4" w:space="0" w:color="auto"/>
              <w:left w:val="single" w:sz="4" w:space="0" w:color="auto"/>
              <w:bottom w:val="single" w:sz="4" w:space="0" w:color="auto"/>
              <w:right w:val="single" w:sz="4" w:space="0" w:color="auto"/>
            </w:tcBorders>
            <w:vAlign w:val="center"/>
          </w:tcPr>
          <w:p w14:paraId="64668DCA" w14:textId="77777777" w:rsidR="00586D7D" w:rsidRDefault="00586D7D" w:rsidP="00706401">
            <w:pPr>
              <w:spacing w:line="360" w:lineRule="auto"/>
              <w:rPr>
                <w:rFonts w:ascii="David" w:hAnsi="David" w:cs="David"/>
                <w:rtl/>
              </w:rPr>
            </w:pPr>
          </w:p>
        </w:tc>
      </w:tr>
      <w:tr w:rsidR="00586D7D" w14:paraId="69AF58AB" w14:textId="77777777" w:rsidTr="00706401">
        <w:trPr>
          <w:trHeight w:val="341"/>
        </w:trPr>
        <w:tc>
          <w:tcPr>
            <w:tcW w:w="381" w:type="pct"/>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E50705F" w14:textId="77777777" w:rsidR="00586D7D" w:rsidRDefault="00586D7D" w:rsidP="00706401">
            <w:pPr>
              <w:pStyle w:val="a4"/>
              <w:numPr>
                <w:ilvl w:val="0"/>
                <w:numId w:val="5"/>
              </w:numPr>
              <w:spacing w:line="360" w:lineRule="auto"/>
              <w:ind w:left="71" w:hanging="71"/>
              <w:jc w:val="right"/>
              <w:rPr>
                <w:rFonts w:ascii="David" w:hAnsi="David" w:cs="David"/>
                <w:rtl/>
              </w:rPr>
            </w:pPr>
          </w:p>
        </w:tc>
        <w:tc>
          <w:tcPr>
            <w:tcW w:w="1857" w:type="pct"/>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EF3B93E" w14:textId="77777777" w:rsidR="00586D7D" w:rsidRPr="00F34B50" w:rsidRDefault="00586D7D" w:rsidP="00706401">
            <w:pPr>
              <w:spacing w:line="360" w:lineRule="auto"/>
              <w:jc w:val="both"/>
              <w:rPr>
                <w:rFonts w:ascii="David" w:hAnsi="David" w:cs="David"/>
                <w:b/>
                <w:bCs/>
                <w:rtl/>
              </w:rPr>
            </w:pPr>
            <w:r w:rsidRPr="00F34B50">
              <w:rPr>
                <w:rFonts w:ascii="David" w:hAnsi="David" w:cs="David"/>
                <w:b/>
                <w:bCs/>
                <w:rtl/>
              </w:rPr>
              <w:t>איש הקשר מטעם המציע לצורך המכרז</w:t>
            </w:r>
          </w:p>
        </w:tc>
        <w:tc>
          <w:tcPr>
            <w:tcW w:w="2762" w:type="pct"/>
            <w:tcBorders>
              <w:top w:val="single" w:sz="4" w:space="0" w:color="auto"/>
              <w:left w:val="single" w:sz="4" w:space="0" w:color="auto"/>
              <w:bottom w:val="single" w:sz="4" w:space="0" w:color="auto"/>
              <w:right w:val="single" w:sz="4" w:space="0" w:color="auto"/>
            </w:tcBorders>
            <w:vAlign w:val="center"/>
            <w:hideMark/>
          </w:tcPr>
          <w:p w14:paraId="37163300" w14:textId="77777777" w:rsidR="00586D7D" w:rsidRDefault="00586D7D" w:rsidP="00706401">
            <w:pPr>
              <w:spacing w:line="480" w:lineRule="auto"/>
              <w:rPr>
                <w:rFonts w:ascii="David" w:hAnsi="David" w:cs="David"/>
                <w:rtl/>
              </w:rPr>
            </w:pPr>
            <w:r>
              <w:rPr>
                <w:rFonts w:ascii="David" w:hAnsi="David" w:cs="David"/>
                <w:rtl/>
              </w:rPr>
              <w:t>שם:</w:t>
            </w:r>
          </w:p>
        </w:tc>
      </w:tr>
      <w:tr w:rsidR="00586D7D" w14:paraId="545D2C01" w14:textId="77777777" w:rsidTr="00245ABB">
        <w:trPr>
          <w:trHeight w:val="277"/>
        </w:trPr>
        <w:tc>
          <w:tcPr>
            <w:tcW w:w="381"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6E997E1" w14:textId="77777777" w:rsidR="00586D7D" w:rsidRDefault="00586D7D" w:rsidP="00706401">
            <w:pPr>
              <w:spacing w:line="360" w:lineRule="auto"/>
              <w:ind w:left="71" w:hanging="71"/>
              <w:rPr>
                <w:rFonts w:ascii="David" w:hAnsi="David" w:cs="David"/>
              </w:rPr>
            </w:pPr>
          </w:p>
        </w:tc>
        <w:tc>
          <w:tcPr>
            <w:tcW w:w="1857"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A743A9A" w14:textId="77777777" w:rsidR="00586D7D" w:rsidRDefault="00586D7D" w:rsidP="00706401">
            <w:pPr>
              <w:spacing w:line="360" w:lineRule="auto"/>
              <w:rPr>
                <w:rFonts w:ascii="David" w:hAnsi="David" w:cs="David"/>
              </w:rPr>
            </w:pPr>
          </w:p>
        </w:tc>
        <w:tc>
          <w:tcPr>
            <w:tcW w:w="2762" w:type="pct"/>
            <w:tcBorders>
              <w:top w:val="single" w:sz="4" w:space="0" w:color="auto"/>
              <w:left w:val="single" w:sz="4" w:space="0" w:color="auto"/>
              <w:bottom w:val="single" w:sz="4" w:space="0" w:color="auto"/>
              <w:right w:val="single" w:sz="4" w:space="0" w:color="auto"/>
            </w:tcBorders>
            <w:vAlign w:val="center"/>
            <w:hideMark/>
          </w:tcPr>
          <w:p w14:paraId="67F8F1B2" w14:textId="77777777" w:rsidR="00586D7D" w:rsidRDefault="00586D7D" w:rsidP="00706401">
            <w:pPr>
              <w:spacing w:line="480" w:lineRule="auto"/>
              <w:rPr>
                <w:rFonts w:ascii="David" w:hAnsi="David" w:cs="David"/>
                <w:rtl/>
              </w:rPr>
            </w:pPr>
            <w:r>
              <w:rPr>
                <w:rFonts w:ascii="David" w:hAnsi="David" w:cs="David"/>
                <w:rtl/>
              </w:rPr>
              <w:t>כתובת:</w:t>
            </w:r>
          </w:p>
        </w:tc>
      </w:tr>
      <w:tr w:rsidR="00586D7D" w14:paraId="333D3BAD" w14:textId="77777777" w:rsidTr="00245ABB">
        <w:trPr>
          <w:trHeight w:val="277"/>
        </w:trPr>
        <w:tc>
          <w:tcPr>
            <w:tcW w:w="381"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56E0340" w14:textId="77777777" w:rsidR="00586D7D" w:rsidRDefault="00586D7D" w:rsidP="00706401">
            <w:pPr>
              <w:spacing w:line="360" w:lineRule="auto"/>
              <w:ind w:left="71" w:hanging="71"/>
              <w:rPr>
                <w:rFonts w:ascii="David" w:hAnsi="David" w:cs="David"/>
              </w:rPr>
            </w:pPr>
          </w:p>
        </w:tc>
        <w:tc>
          <w:tcPr>
            <w:tcW w:w="1857"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87F5C68" w14:textId="77777777" w:rsidR="00586D7D" w:rsidRDefault="00586D7D" w:rsidP="00706401">
            <w:pPr>
              <w:spacing w:line="360" w:lineRule="auto"/>
              <w:rPr>
                <w:rFonts w:ascii="David" w:hAnsi="David" w:cs="David"/>
              </w:rPr>
            </w:pPr>
          </w:p>
        </w:tc>
        <w:tc>
          <w:tcPr>
            <w:tcW w:w="2762" w:type="pct"/>
            <w:tcBorders>
              <w:top w:val="single" w:sz="4" w:space="0" w:color="auto"/>
              <w:left w:val="single" w:sz="4" w:space="0" w:color="auto"/>
              <w:bottom w:val="single" w:sz="4" w:space="0" w:color="auto"/>
              <w:right w:val="single" w:sz="4" w:space="0" w:color="auto"/>
            </w:tcBorders>
            <w:vAlign w:val="center"/>
            <w:hideMark/>
          </w:tcPr>
          <w:p w14:paraId="0908D76E" w14:textId="77777777" w:rsidR="00586D7D" w:rsidRDefault="00586D7D" w:rsidP="00706401">
            <w:pPr>
              <w:spacing w:line="480" w:lineRule="auto"/>
              <w:rPr>
                <w:rFonts w:ascii="David" w:hAnsi="David" w:cs="David"/>
                <w:rtl/>
              </w:rPr>
            </w:pPr>
            <w:r>
              <w:rPr>
                <w:rFonts w:ascii="David" w:hAnsi="David" w:cs="David"/>
                <w:rtl/>
              </w:rPr>
              <w:t>טלפון:</w:t>
            </w:r>
          </w:p>
        </w:tc>
      </w:tr>
      <w:tr w:rsidR="00586D7D" w14:paraId="0A8B6872" w14:textId="77777777" w:rsidTr="00245ABB">
        <w:trPr>
          <w:trHeight w:val="277"/>
        </w:trPr>
        <w:tc>
          <w:tcPr>
            <w:tcW w:w="381"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F2735D6" w14:textId="77777777" w:rsidR="00586D7D" w:rsidRDefault="00586D7D" w:rsidP="00706401">
            <w:pPr>
              <w:spacing w:line="360" w:lineRule="auto"/>
              <w:ind w:left="71" w:hanging="71"/>
              <w:rPr>
                <w:rFonts w:ascii="David" w:hAnsi="David" w:cs="David"/>
              </w:rPr>
            </w:pPr>
          </w:p>
        </w:tc>
        <w:tc>
          <w:tcPr>
            <w:tcW w:w="1857"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E49325A" w14:textId="77777777" w:rsidR="00586D7D" w:rsidRDefault="00586D7D" w:rsidP="00706401">
            <w:pPr>
              <w:spacing w:line="360" w:lineRule="auto"/>
              <w:rPr>
                <w:rFonts w:ascii="David" w:hAnsi="David" w:cs="David"/>
              </w:rPr>
            </w:pPr>
          </w:p>
        </w:tc>
        <w:tc>
          <w:tcPr>
            <w:tcW w:w="2762" w:type="pct"/>
            <w:tcBorders>
              <w:top w:val="single" w:sz="4" w:space="0" w:color="auto"/>
              <w:left w:val="single" w:sz="4" w:space="0" w:color="auto"/>
              <w:bottom w:val="single" w:sz="4" w:space="0" w:color="auto"/>
              <w:right w:val="single" w:sz="4" w:space="0" w:color="auto"/>
            </w:tcBorders>
            <w:vAlign w:val="center"/>
            <w:hideMark/>
          </w:tcPr>
          <w:p w14:paraId="491D77D8" w14:textId="77777777" w:rsidR="00586D7D" w:rsidRDefault="00586D7D" w:rsidP="00706401">
            <w:pPr>
              <w:spacing w:line="480" w:lineRule="auto"/>
              <w:rPr>
                <w:rFonts w:ascii="David" w:hAnsi="David" w:cs="David"/>
                <w:rtl/>
              </w:rPr>
            </w:pPr>
            <w:r>
              <w:rPr>
                <w:rFonts w:ascii="David" w:hAnsi="David" w:cs="David"/>
                <w:rtl/>
              </w:rPr>
              <w:t>דוא"ל:</w:t>
            </w:r>
          </w:p>
        </w:tc>
      </w:tr>
    </w:tbl>
    <w:p w14:paraId="2132A220" w14:textId="77777777" w:rsidR="00586D7D" w:rsidRDefault="00586D7D" w:rsidP="009604D6">
      <w:pPr>
        <w:pStyle w:val="2-"/>
        <w:rPr>
          <w:rtl/>
        </w:rPr>
        <w:sectPr w:rsidR="00586D7D" w:rsidSect="00245ABB">
          <w:headerReference w:type="even" r:id="rId8"/>
          <w:footerReference w:type="default" r:id="rId9"/>
          <w:pgSz w:w="11906" w:h="16838" w:code="9"/>
          <w:pgMar w:top="1361" w:right="1191" w:bottom="1361" w:left="1191" w:header="340" w:footer="340" w:gutter="0"/>
          <w:cols w:space="708"/>
          <w:bidi/>
          <w:rtlGutter/>
          <w:docGrid w:linePitch="360"/>
        </w:sectPr>
      </w:pPr>
      <w:bookmarkStart w:id="20" w:name="_Toc57230377"/>
      <w:bookmarkEnd w:id="15"/>
      <w:bookmarkEnd w:id="16"/>
    </w:p>
    <w:p w14:paraId="05A04AC8" w14:textId="73DFABC0" w:rsidR="009604D6" w:rsidRDefault="00586D7D" w:rsidP="009604D6">
      <w:pPr>
        <w:pStyle w:val="2-"/>
      </w:pPr>
      <w:r>
        <w:rPr>
          <w:rFonts w:hint="cs"/>
          <w:rtl/>
        </w:rPr>
        <w:lastRenderedPageBreak/>
        <w:t>רשימת התמחויות</w:t>
      </w:r>
    </w:p>
    <w:p w14:paraId="2E826EC2" w14:textId="71617EB2" w:rsidR="00586D7D" w:rsidRDefault="00586D7D" w:rsidP="009604D6">
      <w:pPr>
        <w:pStyle w:val="3-"/>
      </w:pPr>
      <w:r w:rsidRPr="009604D6">
        <w:rPr>
          <w:rFonts w:hint="cs"/>
          <w:b/>
          <w:bCs/>
          <w:rtl/>
        </w:rPr>
        <w:t xml:space="preserve">פירוט אודות ההתמחויות, הפעילויות והתוצרים </w:t>
      </w:r>
      <w:r w:rsidRPr="009604D6">
        <w:rPr>
          <w:b/>
          <w:bCs/>
          <w:rtl/>
        </w:rPr>
        <w:t>–</w:t>
      </w:r>
      <w:r w:rsidRPr="009604D6">
        <w:rPr>
          <w:rFonts w:hint="cs"/>
          <w:b/>
          <w:bCs/>
          <w:rtl/>
        </w:rPr>
        <w:t xml:space="preserve"> ראה נספח ב1</w:t>
      </w:r>
      <w:r>
        <w:rPr>
          <w:rFonts w:hint="cs"/>
          <w:rtl/>
        </w:rPr>
        <w:t>.</w:t>
      </w:r>
    </w:p>
    <w:p w14:paraId="5CDFC6BE" w14:textId="0D69471C" w:rsidR="00586D7D" w:rsidRPr="00C5741A" w:rsidRDefault="00586D7D" w:rsidP="007D493E">
      <w:pPr>
        <w:pStyle w:val="3-"/>
        <w:rPr>
          <w:b/>
          <w:bCs/>
          <w:rtl/>
        </w:rPr>
      </w:pPr>
      <w:r w:rsidRPr="00C5741A">
        <w:rPr>
          <w:rFonts w:hint="eastAsia"/>
          <w:rtl/>
        </w:rPr>
        <w:t>בטבלאות</w:t>
      </w:r>
      <w:r w:rsidRPr="00C5741A">
        <w:rPr>
          <w:rtl/>
        </w:rPr>
        <w:t xml:space="preserve"> להלן יש לסמן את </w:t>
      </w:r>
      <w:r w:rsidRPr="00C5741A">
        <w:rPr>
          <w:rFonts w:hint="eastAsia"/>
          <w:rtl/>
        </w:rPr>
        <w:t>ההתמחויות</w:t>
      </w:r>
      <w:r w:rsidRPr="00C5741A">
        <w:rPr>
          <w:rtl/>
        </w:rPr>
        <w:t xml:space="preserve"> </w:t>
      </w:r>
      <w:r w:rsidRPr="00C5741A">
        <w:rPr>
          <w:rFonts w:hint="eastAsia"/>
          <w:rtl/>
        </w:rPr>
        <w:t>אליה</w:t>
      </w:r>
      <w:r w:rsidR="008076E2">
        <w:rPr>
          <w:rFonts w:hint="cs"/>
          <w:rtl/>
        </w:rPr>
        <w:t>ן</w:t>
      </w:r>
      <w:r w:rsidRPr="00C5741A">
        <w:rPr>
          <w:rtl/>
        </w:rPr>
        <w:t xml:space="preserve"> </w:t>
      </w:r>
      <w:r w:rsidRPr="00C5741A">
        <w:rPr>
          <w:rFonts w:hint="eastAsia"/>
          <w:rtl/>
        </w:rPr>
        <w:t>מוגשת</w:t>
      </w:r>
      <w:r w:rsidRPr="00C5741A">
        <w:rPr>
          <w:rtl/>
        </w:rPr>
        <w:t xml:space="preserve"> </w:t>
      </w:r>
      <w:r w:rsidRPr="00C5741A">
        <w:rPr>
          <w:rFonts w:hint="eastAsia"/>
          <w:rtl/>
        </w:rPr>
        <w:t>ההצעה</w:t>
      </w:r>
      <w:r w:rsidRPr="00C5741A">
        <w:rPr>
          <w:rtl/>
        </w:rPr>
        <w:t>, ובאילו היקפים</w:t>
      </w:r>
      <w:r w:rsidR="008076E2">
        <w:rPr>
          <w:rFonts w:hint="cs"/>
          <w:rtl/>
        </w:rPr>
        <w:t>:</w:t>
      </w:r>
      <w:r w:rsidRPr="00C5741A">
        <w:rPr>
          <w:rtl/>
        </w:rPr>
        <w:t xml:space="preserve"> </w:t>
      </w:r>
    </w:p>
    <w:p w14:paraId="0FD83EB1" w14:textId="77777777" w:rsidR="00586D7D" w:rsidRPr="00C5741A" w:rsidRDefault="00586D7D" w:rsidP="005D5B57">
      <w:pPr>
        <w:pStyle w:val="4-"/>
        <w:rPr>
          <w:b/>
          <w:bCs/>
          <w:rtl/>
        </w:rPr>
      </w:pPr>
      <w:r w:rsidRPr="00C5741A">
        <w:rPr>
          <w:rFonts w:hint="eastAsia"/>
          <w:rtl/>
        </w:rPr>
        <w:t>ניתן</w:t>
      </w:r>
      <w:r w:rsidRPr="00C5741A">
        <w:rPr>
          <w:rtl/>
        </w:rPr>
        <w:t xml:space="preserve"> </w:t>
      </w:r>
      <w:r w:rsidRPr="00C5741A">
        <w:rPr>
          <w:rFonts w:hint="eastAsia"/>
          <w:rtl/>
        </w:rPr>
        <w:t>להגיש</w:t>
      </w:r>
      <w:r w:rsidRPr="00C5741A">
        <w:rPr>
          <w:rtl/>
        </w:rPr>
        <w:t xml:space="preserve"> </w:t>
      </w:r>
      <w:r w:rsidRPr="00C5741A">
        <w:rPr>
          <w:rFonts w:hint="eastAsia"/>
          <w:rtl/>
        </w:rPr>
        <w:t>הצעה</w:t>
      </w:r>
      <w:r w:rsidRPr="00C5741A">
        <w:rPr>
          <w:rtl/>
        </w:rPr>
        <w:t xml:space="preserve"> </w:t>
      </w:r>
      <w:r w:rsidRPr="00C5741A">
        <w:rPr>
          <w:rFonts w:hint="eastAsia"/>
          <w:rtl/>
        </w:rPr>
        <w:t>במספר</w:t>
      </w:r>
      <w:r w:rsidRPr="00C5741A">
        <w:rPr>
          <w:rtl/>
        </w:rPr>
        <w:t xml:space="preserve"> </w:t>
      </w:r>
      <w:r w:rsidRPr="00C5741A">
        <w:rPr>
          <w:rFonts w:hint="eastAsia"/>
          <w:rtl/>
        </w:rPr>
        <w:t>התמחויות</w:t>
      </w:r>
      <w:r w:rsidRPr="00C5741A">
        <w:rPr>
          <w:rtl/>
        </w:rPr>
        <w:t>.</w:t>
      </w:r>
    </w:p>
    <w:p w14:paraId="75E9D3B4" w14:textId="77777777" w:rsidR="00586D7D" w:rsidRPr="00C5741A" w:rsidRDefault="00586D7D" w:rsidP="001B4DE6">
      <w:pPr>
        <w:pStyle w:val="4-"/>
        <w:rPr>
          <w:b/>
          <w:bCs/>
        </w:rPr>
      </w:pPr>
      <w:r w:rsidRPr="00C5741A">
        <w:rPr>
          <w:rFonts w:hint="eastAsia"/>
          <w:rtl/>
        </w:rPr>
        <w:t>בכל</w:t>
      </w:r>
      <w:r w:rsidRPr="00C5741A">
        <w:rPr>
          <w:rtl/>
        </w:rPr>
        <w:t xml:space="preserve"> התמחות ניתן להגיש הצעה </w:t>
      </w:r>
      <w:r w:rsidRPr="00C5741A">
        <w:rPr>
          <w:rFonts w:hint="eastAsia"/>
          <w:rtl/>
        </w:rPr>
        <w:t>לפרוייקטים</w:t>
      </w:r>
      <w:r w:rsidRPr="00C5741A">
        <w:rPr>
          <w:rtl/>
        </w:rPr>
        <w:t xml:space="preserve"> קטנים או </w:t>
      </w:r>
      <w:r w:rsidRPr="00C5741A">
        <w:rPr>
          <w:rFonts w:hint="eastAsia"/>
          <w:rtl/>
        </w:rPr>
        <w:t>לפרוייקטים</w:t>
      </w:r>
      <w:r w:rsidRPr="00C5741A">
        <w:rPr>
          <w:rtl/>
        </w:rPr>
        <w:t xml:space="preserve"> גדולים </w:t>
      </w:r>
      <w:r>
        <w:rPr>
          <w:rtl/>
        </w:rPr>
        <w:t>–</w:t>
      </w:r>
      <w:r w:rsidRPr="00C5741A">
        <w:rPr>
          <w:rtl/>
        </w:rPr>
        <w:t xml:space="preserve"> לא בשניהם. ככל שתוגש הצעה גם </w:t>
      </w:r>
      <w:r w:rsidRPr="00C5741A">
        <w:rPr>
          <w:rFonts w:hint="eastAsia"/>
          <w:rtl/>
        </w:rPr>
        <w:t>לפרוייקטים</w:t>
      </w:r>
      <w:r w:rsidRPr="00C5741A">
        <w:rPr>
          <w:rtl/>
        </w:rPr>
        <w:t xml:space="preserve"> קטנים וגם </w:t>
      </w:r>
      <w:r w:rsidRPr="00C5741A">
        <w:rPr>
          <w:rFonts w:hint="eastAsia"/>
          <w:rtl/>
        </w:rPr>
        <w:t>לפרוייקטים</w:t>
      </w:r>
      <w:r w:rsidRPr="00C5741A">
        <w:rPr>
          <w:rtl/>
        </w:rPr>
        <w:t xml:space="preserve"> גדולים באותה התמחות, תחשב ההצעה רק עבור קטגוריית </w:t>
      </w:r>
      <w:r w:rsidRPr="00C5741A">
        <w:rPr>
          <w:rFonts w:hint="eastAsia"/>
          <w:rtl/>
        </w:rPr>
        <w:t>הפרוייקטים</w:t>
      </w:r>
      <w:r w:rsidRPr="00C5741A">
        <w:rPr>
          <w:rtl/>
        </w:rPr>
        <w:t xml:space="preserve"> הגדולים, ותיבחן עמידתו בתנאי המכרז בהתאם.  </w:t>
      </w:r>
    </w:p>
    <w:tbl>
      <w:tblPr>
        <w:tblStyle w:val="aa"/>
        <w:bidiVisual/>
        <w:tblW w:w="9636" w:type="dxa"/>
        <w:jc w:val="right"/>
        <w:tblLook w:val="04A0" w:firstRow="1" w:lastRow="0" w:firstColumn="1" w:lastColumn="0" w:noHBand="0" w:noVBand="1"/>
      </w:tblPr>
      <w:tblGrid>
        <w:gridCol w:w="763"/>
        <w:gridCol w:w="1534"/>
        <w:gridCol w:w="4438"/>
        <w:gridCol w:w="1341"/>
        <w:gridCol w:w="1560"/>
      </w:tblGrid>
      <w:tr w:rsidR="00D73F9E" w:rsidRPr="00D73F9E" w14:paraId="57D2B950" w14:textId="77777777" w:rsidTr="00D73F9E">
        <w:trPr>
          <w:trHeight w:val="336"/>
          <w:tblHeader/>
          <w:jc w:val="right"/>
        </w:trPr>
        <w:tc>
          <w:tcPr>
            <w:tcW w:w="763" w:type="dxa"/>
            <w:vMerge w:val="restart"/>
            <w:shd w:val="clear" w:color="auto" w:fill="D9D9D9" w:themeFill="background1" w:themeFillShade="D9"/>
          </w:tcPr>
          <w:p w14:paraId="7F7D795B" w14:textId="77777777" w:rsidR="00D73F9E" w:rsidRPr="00D73F9E" w:rsidRDefault="00D73F9E" w:rsidP="00245ABB">
            <w:pPr>
              <w:pStyle w:val="Normal3"/>
              <w:ind w:left="0"/>
              <w:jc w:val="center"/>
              <w:rPr>
                <w:b/>
                <w:bCs/>
                <w:rtl/>
              </w:rPr>
            </w:pPr>
          </w:p>
        </w:tc>
        <w:tc>
          <w:tcPr>
            <w:tcW w:w="1534" w:type="dxa"/>
            <w:vMerge w:val="restart"/>
            <w:shd w:val="clear" w:color="auto" w:fill="D9D9D9" w:themeFill="background1" w:themeFillShade="D9"/>
            <w:vAlign w:val="center"/>
          </w:tcPr>
          <w:p w14:paraId="266BA491" w14:textId="2AAB0F7A" w:rsidR="00D73F9E" w:rsidRPr="00D73F9E" w:rsidRDefault="00D73F9E" w:rsidP="00245ABB">
            <w:pPr>
              <w:pStyle w:val="Normal3"/>
              <w:ind w:left="0"/>
              <w:jc w:val="center"/>
              <w:rPr>
                <w:b/>
                <w:bCs/>
                <w:rtl/>
              </w:rPr>
            </w:pPr>
            <w:r w:rsidRPr="00D73F9E">
              <w:rPr>
                <w:rFonts w:hint="eastAsia"/>
                <w:b/>
                <w:bCs/>
                <w:rtl/>
              </w:rPr>
              <w:t>אשכול</w:t>
            </w:r>
          </w:p>
        </w:tc>
        <w:tc>
          <w:tcPr>
            <w:tcW w:w="4438" w:type="dxa"/>
            <w:vMerge w:val="restart"/>
            <w:shd w:val="clear" w:color="auto" w:fill="D9D9D9" w:themeFill="background1" w:themeFillShade="D9"/>
            <w:vAlign w:val="center"/>
          </w:tcPr>
          <w:p w14:paraId="0A95120A" w14:textId="77777777" w:rsidR="00D73F9E" w:rsidRPr="00D73F9E" w:rsidRDefault="00D73F9E" w:rsidP="00245ABB">
            <w:pPr>
              <w:pStyle w:val="Normal3"/>
              <w:ind w:left="0"/>
              <w:jc w:val="center"/>
              <w:rPr>
                <w:b/>
                <w:bCs/>
                <w:rtl/>
              </w:rPr>
            </w:pPr>
            <w:r w:rsidRPr="00D73F9E">
              <w:rPr>
                <w:rFonts w:hint="eastAsia"/>
                <w:b/>
                <w:bCs/>
                <w:rtl/>
              </w:rPr>
              <w:t>התמחות</w:t>
            </w:r>
            <w:r w:rsidRPr="00D73F9E">
              <w:rPr>
                <w:b/>
                <w:bCs/>
                <w:rtl/>
              </w:rPr>
              <w:t xml:space="preserve"> </w:t>
            </w:r>
          </w:p>
        </w:tc>
        <w:tc>
          <w:tcPr>
            <w:tcW w:w="2901" w:type="dxa"/>
            <w:gridSpan w:val="2"/>
            <w:shd w:val="clear" w:color="auto" w:fill="D9D9D9" w:themeFill="background1" w:themeFillShade="D9"/>
            <w:vAlign w:val="center"/>
          </w:tcPr>
          <w:p w14:paraId="13E1C86D" w14:textId="77777777" w:rsidR="00D73F9E" w:rsidRPr="00D73F9E" w:rsidRDefault="00D73F9E" w:rsidP="00245ABB">
            <w:pPr>
              <w:pStyle w:val="Normal3"/>
              <w:spacing w:before="0" w:line="240" w:lineRule="auto"/>
              <w:ind w:left="0"/>
              <w:jc w:val="center"/>
              <w:rPr>
                <w:b/>
                <w:bCs/>
                <w:rtl/>
              </w:rPr>
            </w:pPr>
            <w:r w:rsidRPr="00D73F9E">
              <w:rPr>
                <w:rFonts w:hint="eastAsia"/>
                <w:b/>
                <w:bCs/>
                <w:rtl/>
              </w:rPr>
              <w:t>יש</w:t>
            </w:r>
            <w:r w:rsidRPr="00D73F9E">
              <w:rPr>
                <w:b/>
                <w:bCs/>
                <w:rtl/>
              </w:rPr>
              <w:t xml:space="preserve"> לסמן </w:t>
            </w:r>
            <w:r w:rsidRPr="00D73F9E">
              <w:rPr>
                <w:b/>
                <w:bCs/>
              </w:rPr>
              <w:t>X</w:t>
            </w:r>
            <w:r w:rsidRPr="00D73F9E">
              <w:rPr>
                <w:b/>
                <w:bCs/>
                <w:rtl/>
              </w:rPr>
              <w:t xml:space="preserve"> במקום המתאים ביחס לכל התמחות</w:t>
            </w:r>
          </w:p>
        </w:tc>
      </w:tr>
      <w:tr w:rsidR="00D73F9E" w:rsidRPr="00D73F9E" w14:paraId="6819DE81" w14:textId="77777777" w:rsidTr="00D73F9E">
        <w:trPr>
          <w:trHeight w:val="980"/>
          <w:tblHeader/>
          <w:jc w:val="right"/>
        </w:trPr>
        <w:tc>
          <w:tcPr>
            <w:tcW w:w="763" w:type="dxa"/>
            <w:vMerge/>
            <w:shd w:val="clear" w:color="auto" w:fill="D9D9D9" w:themeFill="background1" w:themeFillShade="D9"/>
          </w:tcPr>
          <w:p w14:paraId="6D1979B4" w14:textId="77777777" w:rsidR="00D73F9E" w:rsidRPr="00D73F9E" w:rsidRDefault="00D73F9E" w:rsidP="00245ABB">
            <w:pPr>
              <w:pStyle w:val="Normal3"/>
              <w:ind w:left="0"/>
              <w:jc w:val="center"/>
              <w:rPr>
                <w:b/>
                <w:bCs/>
                <w:rtl/>
              </w:rPr>
            </w:pPr>
          </w:p>
        </w:tc>
        <w:tc>
          <w:tcPr>
            <w:tcW w:w="1534" w:type="dxa"/>
            <w:vMerge/>
            <w:shd w:val="clear" w:color="auto" w:fill="D9D9D9" w:themeFill="background1" w:themeFillShade="D9"/>
          </w:tcPr>
          <w:p w14:paraId="4A1C2959" w14:textId="0BA5A78D" w:rsidR="00D73F9E" w:rsidRPr="00D73F9E" w:rsidRDefault="00D73F9E" w:rsidP="00245ABB">
            <w:pPr>
              <w:pStyle w:val="Normal3"/>
              <w:ind w:left="0"/>
              <w:jc w:val="center"/>
              <w:rPr>
                <w:b/>
                <w:bCs/>
                <w:rtl/>
              </w:rPr>
            </w:pPr>
          </w:p>
        </w:tc>
        <w:tc>
          <w:tcPr>
            <w:tcW w:w="4438" w:type="dxa"/>
            <w:vMerge/>
            <w:shd w:val="clear" w:color="auto" w:fill="D9D9D9" w:themeFill="background1" w:themeFillShade="D9"/>
            <w:vAlign w:val="center"/>
          </w:tcPr>
          <w:p w14:paraId="356B1BC4" w14:textId="77777777" w:rsidR="00D73F9E" w:rsidRPr="00D73F9E" w:rsidRDefault="00D73F9E" w:rsidP="00245ABB">
            <w:pPr>
              <w:pStyle w:val="Normal3"/>
              <w:ind w:left="0"/>
              <w:jc w:val="center"/>
              <w:rPr>
                <w:b/>
                <w:bCs/>
                <w:rtl/>
              </w:rPr>
            </w:pPr>
          </w:p>
        </w:tc>
        <w:tc>
          <w:tcPr>
            <w:tcW w:w="1341" w:type="dxa"/>
            <w:shd w:val="clear" w:color="auto" w:fill="D9D9D9" w:themeFill="background1" w:themeFillShade="D9"/>
            <w:vAlign w:val="center"/>
          </w:tcPr>
          <w:p w14:paraId="6914FF46" w14:textId="77777777" w:rsidR="00D73F9E" w:rsidRPr="00D73F9E" w:rsidRDefault="00D73F9E" w:rsidP="00245ABB">
            <w:pPr>
              <w:pStyle w:val="Normal3"/>
              <w:ind w:left="0"/>
              <w:jc w:val="center"/>
              <w:rPr>
                <w:b/>
                <w:bCs/>
                <w:rtl/>
              </w:rPr>
            </w:pPr>
            <w:r w:rsidRPr="00D73F9E">
              <w:rPr>
                <w:rFonts w:hint="eastAsia"/>
                <w:b/>
                <w:bCs/>
                <w:rtl/>
              </w:rPr>
              <w:t>פרוייקטים</w:t>
            </w:r>
            <w:r w:rsidRPr="00D73F9E">
              <w:rPr>
                <w:b/>
                <w:bCs/>
                <w:rtl/>
              </w:rPr>
              <w:t xml:space="preserve"> קטנים </w:t>
            </w:r>
          </w:p>
          <w:p w14:paraId="65920ECC" w14:textId="77777777" w:rsidR="00D73F9E" w:rsidRPr="00D73F9E" w:rsidRDefault="00D73F9E" w:rsidP="00245ABB">
            <w:pPr>
              <w:pStyle w:val="Normal3"/>
              <w:ind w:left="0"/>
              <w:jc w:val="center"/>
              <w:rPr>
                <w:b/>
                <w:bCs/>
                <w:rtl/>
              </w:rPr>
            </w:pPr>
            <w:r w:rsidRPr="00D73F9E">
              <w:rPr>
                <w:b/>
                <w:bCs/>
                <w:rtl/>
              </w:rPr>
              <w:t>(</w:t>
            </w:r>
            <w:r w:rsidRPr="00D73F9E">
              <w:rPr>
                <w:rFonts w:hint="eastAsia"/>
                <w:b/>
                <w:bCs/>
                <w:rtl/>
              </w:rPr>
              <w:t>עד</w:t>
            </w:r>
            <w:r w:rsidRPr="00D73F9E">
              <w:rPr>
                <w:b/>
                <w:bCs/>
                <w:rtl/>
              </w:rPr>
              <w:t xml:space="preserve"> 150,000 </w:t>
            </w:r>
            <w:r w:rsidRPr="00D73F9E">
              <w:rPr>
                <w:rFonts w:hint="eastAsia"/>
                <w:b/>
                <w:bCs/>
                <w:rtl/>
              </w:rPr>
              <w:t>₪</w:t>
            </w:r>
            <w:r w:rsidRPr="00D73F9E">
              <w:rPr>
                <w:rFonts w:hint="cs"/>
                <w:b/>
                <w:bCs/>
                <w:rtl/>
              </w:rPr>
              <w:t xml:space="preserve"> </w:t>
            </w:r>
            <w:r w:rsidRPr="00D73F9E">
              <w:rPr>
                <w:b/>
                <w:bCs/>
                <w:rtl/>
              </w:rPr>
              <w:t>כולל מע"מ)</w:t>
            </w:r>
          </w:p>
        </w:tc>
        <w:tc>
          <w:tcPr>
            <w:tcW w:w="1560" w:type="dxa"/>
            <w:shd w:val="clear" w:color="auto" w:fill="D9D9D9" w:themeFill="background1" w:themeFillShade="D9"/>
            <w:vAlign w:val="center"/>
          </w:tcPr>
          <w:p w14:paraId="2F4E974E" w14:textId="77777777" w:rsidR="00D73F9E" w:rsidRPr="00D73F9E" w:rsidRDefault="00D73F9E" w:rsidP="00245ABB">
            <w:pPr>
              <w:pStyle w:val="Normal3"/>
              <w:ind w:left="0"/>
              <w:jc w:val="center"/>
              <w:rPr>
                <w:b/>
                <w:bCs/>
                <w:rtl/>
              </w:rPr>
            </w:pPr>
            <w:r w:rsidRPr="00D73F9E">
              <w:rPr>
                <w:rFonts w:hint="eastAsia"/>
                <w:b/>
                <w:bCs/>
                <w:rtl/>
              </w:rPr>
              <w:t>פרוייקטים</w:t>
            </w:r>
            <w:r w:rsidRPr="00D73F9E">
              <w:rPr>
                <w:b/>
                <w:bCs/>
                <w:rtl/>
              </w:rPr>
              <w:t xml:space="preserve"> גדולים </w:t>
            </w:r>
          </w:p>
          <w:p w14:paraId="750F5417" w14:textId="77777777" w:rsidR="00D73F9E" w:rsidRPr="00D73F9E" w:rsidRDefault="00D73F9E" w:rsidP="00245ABB">
            <w:pPr>
              <w:pStyle w:val="Normal3"/>
              <w:ind w:left="0"/>
              <w:jc w:val="center"/>
              <w:rPr>
                <w:b/>
                <w:bCs/>
                <w:rtl/>
              </w:rPr>
            </w:pPr>
            <w:r w:rsidRPr="00D73F9E">
              <w:rPr>
                <w:b/>
                <w:bCs/>
                <w:rtl/>
              </w:rPr>
              <w:t>(</w:t>
            </w:r>
            <w:r w:rsidRPr="00D73F9E">
              <w:rPr>
                <w:rFonts w:hint="eastAsia"/>
                <w:b/>
                <w:bCs/>
                <w:rtl/>
              </w:rPr>
              <w:t>מעל</w:t>
            </w:r>
            <w:r w:rsidRPr="00D73F9E">
              <w:rPr>
                <w:b/>
                <w:bCs/>
                <w:rtl/>
              </w:rPr>
              <w:t xml:space="preserve"> 150,000 </w:t>
            </w:r>
            <w:r w:rsidRPr="00D73F9E">
              <w:rPr>
                <w:rFonts w:hint="eastAsia"/>
                <w:b/>
                <w:bCs/>
                <w:rtl/>
              </w:rPr>
              <w:t>₪</w:t>
            </w:r>
            <w:r w:rsidRPr="00D73F9E">
              <w:rPr>
                <w:rFonts w:hint="cs"/>
                <w:b/>
                <w:bCs/>
                <w:rtl/>
              </w:rPr>
              <w:t>,</w:t>
            </w:r>
            <w:r w:rsidRPr="00D73F9E">
              <w:rPr>
                <w:b/>
                <w:bCs/>
                <w:rtl/>
              </w:rPr>
              <w:t xml:space="preserve"> כולל מע"מ)</w:t>
            </w:r>
          </w:p>
        </w:tc>
      </w:tr>
      <w:tr w:rsidR="00DD1553" w:rsidRPr="00BB301B" w14:paraId="77B00529" w14:textId="77777777" w:rsidTr="00DD1553">
        <w:trPr>
          <w:trHeight w:val="532"/>
          <w:jc w:val="right"/>
        </w:trPr>
        <w:tc>
          <w:tcPr>
            <w:tcW w:w="763" w:type="dxa"/>
          </w:tcPr>
          <w:p w14:paraId="21ACE051" w14:textId="77777777" w:rsidR="00DD1553" w:rsidRDefault="00DD1553" w:rsidP="005955BA">
            <w:pPr>
              <w:pStyle w:val="af1"/>
              <w:numPr>
                <w:ilvl w:val="0"/>
                <w:numId w:val="27"/>
              </w:numPr>
              <w:tabs>
                <w:tab w:val="clear" w:pos="1617"/>
              </w:tabs>
              <w:spacing w:before="0" w:after="0"/>
              <w:jc w:val="center"/>
              <w:rPr>
                <w:rtl/>
              </w:rPr>
            </w:pPr>
          </w:p>
        </w:tc>
        <w:tc>
          <w:tcPr>
            <w:tcW w:w="1534" w:type="dxa"/>
            <w:vAlign w:val="center"/>
          </w:tcPr>
          <w:p w14:paraId="4379E749" w14:textId="055ED20D" w:rsidR="00DD1553" w:rsidRPr="00BB301B" w:rsidRDefault="00DD1553" w:rsidP="00245ABB">
            <w:pPr>
              <w:pStyle w:val="af1"/>
              <w:tabs>
                <w:tab w:val="clear" w:pos="1617"/>
              </w:tabs>
              <w:spacing w:before="0" w:after="0"/>
              <w:ind w:left="0" w:firstLine="0"/>
              <w:jc w:val="center"/>
              <w:rPr>
                <w:rtl/>
              </w:rPr>
            </w:pPr>
            <w:r>
              <w:rPr>
                <w:rFonts w:hint="cs"/>
                <w:rtl/>
              </w:rPr>
              <w:t>תשתיות והגירה לענן</w:t>
            </w:r>
          </w:p>
        </w:tc>
        <w:tc>
          <w:tcPr>
            <w:tcW w:w="4438" w:type="dxa"/>
          </w:tcPr>
          <w:p w14:paraId="36AAAEFE" w14:textId="167F564F" w:rsidR="00DD1553" w:rsidRPr="00BB301B" w:rsidRDefault="00DD1553" w:rsidP="00245ABB">
            <w:pPr>
              <w:pStyle w:val="af1"/>
              <w:tabs>
                <w:tab w:val="clear" w:pos="1617"/>
              </w:tabs>
              <w:spacing w:before="0" w:after="0"/>
              <w:ind w:left="0" w:firstLine="0"/>
              <w:jc w:val="left"/>
              <w:rPr>
                <w:rtl/>
              </w:rPr>
            </w:pPr>
            <w:r>
              <w:rPr>
                <w:rFonts w:hint="cs"/>
                <w:rtl/>
              </w:rPr>
              <w:t>ייעוץ לקראת מעבר לענן ציבורי (</w:t>
            </w:r>
            <w:r>
              <w:rPr>
                <w:rFonts w:hint="cs"/>
              </w:rPr>
              <w:t>AWS</w:t>
            </w:r>
            <w:r>
              <w:rPr>
                <w:rFonts w:hint="cs"/>
                <w:rtl/>
              </w:rPr>
              <w:t xml:space="preserve"> + </w:t>
            </w:r>
            <w:r>
              <w:rPr>
                <w:rFonts w:hint="cs"/>
              </w:rPr>
              <w:t>GCP</w:t>
            </w:r>
            <w:r>
              <w:rPr>
                <w:rFonts w:hint="cs"/>
                <w:rtl/>
              </w:rPr>
              <w:t>)</w:t>
            </w:r>
          </w:p>
        </w:tc>
        <w:tc>
          <w:tcPr>
            <w:tcW w:w="2901" w:type="dxa"/>
            <w:gridSpan w:val="2"/>
            <w:vAlign w:val="center"/>
          </w:tcPr>
          <w:p w14:paraId="4804B567" w14:textId="77777777" w:rsidR="00DD1553" w:rsidRPr="00BB301B" w:rsidRDefault="00DD1553" w:rsidP="00245ABB">
            <w:pPr>
              <w:pStyle w:val="Normal3"/>
              <w:spacing w:before="0"/>
              <w:ind w:left="0"/>
              <w:jc w:val="center"/>
              <w:rPr>
                <w:rtl/>
              </w:rPr>
            </w:pPr>
            <w:r w:rsidRPr="00BB301B">
              <w:sym w:font="Wingdings" w:char="F06F"/>
            </w:r>
          </w:p>
        </w:tc>
      </w:tr>
      <w:tr w:rsidR="004A23CC" w:rsidRPr="00BB301B" w14:paraId="08EF20B6" w14:textId="77777777" w:rsidTr="00D73F9E">
        <w:trPr>
          <w:trHeight w:val="532"/>
          <w:jc w:val="right"/>
        </w:trPr>
        <w:tc>
          <w:tcPr>
            <w:tcW w:w="763" w:type="dxa"/>
          </w:tcPr>
          <w:p w14:paraId="56B01B18" w14:textId="77777777" w:rsidR="004A23CC" w:rsidRDefault="004A23CC" w:rsidP="005955BA">
            <w:pPr>
              <w:pStyle w:val="af1"/>
              <w:numPr>
                <w:ilvl w:val="0"/>
                <w:numId w:val="27"/>
              </w:numPr>
              <w:tabs>
                <w:tab w:val="clear" w:pos="1617"/>
              </w:tabs>
              <w:spacing w:before="0" w:after="0"/>
              <w:jc w:val="center"/>
              <w:rPr>
                <w:rtl/>
              </w:rPr>
            </w:pPr>
          </w:p>
        </w:tc>
        <w:tc>
          <w:tcPr>
            <w:tcW w:w="1534" w:type="dxa"/>
            <w:vAlign w:val="center"/>
          </w:tcPr>
          <w:p w14:paraId="36C2E072" w14:textId="0026419F" w:rsidR="004A23CC" w:rsidRDefault="004A23CC" w:rsidP="00706401">
            <w:pPr>
              <w:pStyle w:val="af1"/>
              <w:tabs>
                <w:tab w:val="clear" w:pos="1617"/>
              </w:tabs>
              <w:spacing w:before="0" w:after="0"/>
              <w:ind w:left="0" w:firstLine="0"/>
              <w:jc w:val="center"/>
              <w:rPr>
                <w:rtl/>
              </w:rPr>
            </w:pPr>
            <w:r>
              <w:rPr>
                <w:rFonts w:hint="cs"/>
                <w:rtl/>
              </w:rPr>
              <w:t>תשתיות והגירה לענן</w:t>
            </w:r>
          </w:p>
        </w:tc>
        <w:tc>
          <w:tcPr>
            <w:tcW w:w="4438" w:type="dxa"/>
          </w:tcPr>
          <w:p w14:paraId="6D293447" w14:textId="77777777" w:rsidR="004A23CC" w:rsidRPr="00706401" w:rsidRDefault="004A23CC" w:rsidP="00706401">
            <w:pPr>
              <w:pStyle w:val="af1"/>
              <w:tabs>
                <w:tab w:val="clear" w:pos="1617"/>
              </w:tabs>
              <w:spacing w:before="0" w:after="0"/>
              <w:ind w:left="0" w:firstLine="0"/>
              <w:jc w:val="left"/>
              <w:rPr>
                <w:rtl/>
              </w:rPr>
            </w:pPr>
            <w:r w:rsidRPr="00706401">
              <w:rPr>
                <w:rFonts w:hint="cs"/>
                <w:rtl/>
              </w:rPr>
              <w:t xml:space="preserve">מודרניזציה והקמת סביבה בענן ציבורי </w:t>
            </w:r>
            <w:r w:rsidRPr="00706401">
              <w:rPr>
                <w:rFonts w:hint="cs"/>
              </w:rPr>
              <w:t>AWS</w:t>
            </w:r>
          </w:p>
          <w:p w14:paraId="60C770D7" w14:textId="77777777" w:rsidR="004A23CC" w:rsidRDefault="004A23CC" w:rsidP="00706401">
            <w:pPr>
              <w:pStyle w:val="af1"/>
              <w:tabs>
                <w:tab w:val="clear" w:pos="1617"/>
              </w:tabs>
              <w:spacing w:before="0" w:after="0"/>
              <w:ind w:left="0" w:firstLine="0"/>
              <w:jc w:val="left"/>
              <w:rPr>
                <w:rtl/>
              </w:rPr>
            </w:pPr>
          </w:p>
        </w:tc>
        <w:tc>
          <w:tcPr>
            <w:tcW w:w="1341" w:type="dxa"/>
            <w:vAlign w:val="center"/>
          </w:tcPr>
          <w:p w14:paraId="5E40DB6B" w14:textId="77777777" w:rsidR="004A23CC" w:rsidRPr="00BB301B" w:rsidRDefault="004A23CC" w:rsidP="00706401">
            <w:pPr>
              <w:pStyle w:val="Normal3"/>
              <w:spacing w:before="0"/>
              <w:ind w:left="0"/>
              <w:jc w:val="center"/>
              <w:rPr>
                <w:rtl/>
              </w:rPr>
            </w:pPr>
            <w:r w:rsidRPr="00BB301B">
              <w:sym w:font="Wingdings" w:char="F06F"/>
            </w:r>
          </w:p>
        </w:tc>
        <w:tc>
          <w:tcPr>
            <w:tcW w:w="1560" w:type="dxa"/>
            <w:vAlign w:val="center"/>
          </w:tcPr>
          <w:p w14:paraId="792E869D" w14:textId="77777777" w:rsidR="004A23CC" w:rsidRPr="00BB301B" w:rsidRDefault="004A23CC" w:rsidP="00706401">
            <w:pPr>
              <w:pStyle w:val="Normal3"/>
              <w:spacing w:before="0"/>
              <w:ind w:left="0"/>
              <w:jc w:val="center"/>
              <w:rPr>
                <w:rtl/>
              </w:rPr>
            </w:pPr>
            <w:r w:rsidRPr="00BB301B">
              <w:sym w:font="Wingdings" w:char="F06F"/>
            </w:r>
          </w:p>
        </w:tc>
      </w:tr>
      <w:tr w:rsidR="004A23CC" w:rsidRPr="00BB301B" w14:paraId="375263CA" w14:textId="77777777" w:rsidTr="00D73F9E">
        <w:trPr>
          <w:trHeight w:val="532"/>
          <w:jc w:val="right"/>
        </w:trPr>
        <w:tc>
          <w:tcPr>
            <w:tcW w:w="763" w:type="dxa"/>
          </w:tcPr>
          <w:p w14:paraId="1DD6A17F" w14:textId="77777777" w:rsidR="004A23CC" w:rsidRPr="00706401" w:rsidRDefault="004A23CC" w:rsidP="005955BA">
            <w:pPr>
              <w:pStyle w:val="af1"/>
              <w:numPr>
                <w:ilvl w:val="0"/>
                <w:numId w:val="27"/>
              </w:numPr>
              <w:tabs>
                <w:tab w:val="clear" w:pos="1617"/>
              </w:tabs>
              <w:spacing w:before="0" w:after="0"/>
              <w:jc w:val="center"/>
              <w:rPr>
                <w:rtl/>
              </w:rPr>
            </w:pPr>
          </w:p>
        </w:tc>
        <w:tc>
          <w:tcPr>
            <w:tcW w:w="1534" w:type="dxa"/>
          </w:tcPr>
          <w:p w14:paraId="58C69A57" w14:textId="3D0C599D" w:rsidR="004A23CC" w:rsidRPr="00706401" w:rsidRDefault="004A23CC" w:rsidP="00706401">
            <w:pPr>
              <w:pStyle w:val="af1"/>
              <w:tabs>
                <w:tab w:val="clear" w:pos="1617"/>
              </w:tabs>
              <w:spacing w:before="0" w:after="0"/>
              <w:ind w:left="0" w:firstLine="0"/>
              <w:jc w:val="center"/>
            </w:pPr>
            <w:r w:rsidRPr="00706401">
              <w:rPr>
                <w:rtl/>
              </w:rPr>
              <w:t>תשתיות והגירה לענן</w:t>
            </w:r>
          </w:p>
        </w:tc>
        <w:tc>
          <w:tcPr>
            <w:tcW w:w="4438" w:type="dxa"/>
          </w:tcPr>
          <w:p w14:paraId="561BEC99" w14:textId="77777777" w:rsidR="004A23CC" w:rsidRPr="00706401" w:rsidRDefault="004A23CC" w:rsidP="00706401">
            <w:pPr>
              <w:pStyle w:val="af1"/>
              <w:tabs>
                <w:tab w:val="clear" w:pos="1617"/>
              </w:tabs>
              <w:spacing w:before="0" w:after="0"/>
              <w:ind w:left="0" w:firstLine="0"/>
              <w:jc w:val="left"/>
              <w:rPr>
                <w:rtl/>
              </w:rPr>
            </w:pPr>
            <w:r w:rsidRPr="00706401">
              <w:rPr>
                <w:rFonts w:hint="cs"/>
                <w:rtl/>
              </w:rPr>
              <w:t xml:space="preserve">מודרניזציה והקמת סביבה בענן ציבורי </w:t>
            </w:r>
            <w:r w:rsidRPr="00706401">
              <w:t>GCP</w:t>
            </w:r>
          </w:p>
          <w:p w14:paraId="08508021" w14:textId="77777777" w:rsidR="004A23CC" w:rsidRPr="00706401" w:rsidRDefault="004A23CC" w:rsidP="00706401">
            <w:pPr>
              <w:pStyle w:val="af1"/>
              <w:tabs>
                <w:tab w:val="clear" w:pos="1617"/>
              </w:tabs>
              <w:spacing w:before="0" w:after="0"/>
              <w:ind w:left="0" w:firstLine="0"/>
              <w:jc w:val="left"/>
              <w:rPr>
                <w:rtl/>
              </w:rPr>
            </w:pPr>
          </w:p>
        </w:tc>
        <w:tc>
          <w:tcPr>
            <w:tcW w:w="1341" w:type="dxa"/>
            <w:vAlign w:val="center"/>
          </w:tcPr>
          <w:p w14:paraId="13501D99" w14:textId="77777777" w:rsidR="004A23CC" w:rsidRPr="00BB301B" w:rsidRDefault="004A23CC" w:rsidP="00706401">
            <w:pPr>
              <w:pStyle w:val="Normal3"/>
              <w:spacing w:before="0"/>
              <w:ind w:left="0"/>
              <w:jc w:val="center"/>
              <w:rPr>
                <w:rtl/>
              </w:rPr>
            </w:pPr>
            <w:r w:rsidRPr="00BB301B">
              <w:sym w:font="Wingdings" w:char="F06F"/>
            </w:r>
          </w:p>
        </w:tc>
        <w:tc>
          <w:tcPr>
            <w:tcW w:w="1560" w:type="dxa"/>
            <w:vAlign w:val="center"/>
          </w:tcPr>
          <w:p w14:paraId="038C457C" w14:textId="77777777" w:rsidR="004A23CC" w:rsidRPr="00BB301B" w:rsidRDefault="004A23CC" w:rsidP="00706401">
            <w:pPr>
              <w:pStyle w:val="Normal3"/>
              <w:spacing w:before="0"/>
              <w:ind w:left="0"/>
              <w:jc w:val="center"/>
              <w:rPr>
                <w:rtl/>
              </w:rPr>
            </w:pPr>
            <w:r w:rsidRPr="00BB301B">
              <w:sym w:font="Wingdings" w:char="F06F"/>
            </w:r>
          </w:p>
        </w:tc>
      </w:tr>
      <w:tr w:rsidR="004A23CC" w:rsidRPr="00BB301B" w14:paraId="08B4BFE6" w14:textId="77777777" w:rsidTr="00D73F9E">
        <w:trPr>
          <w:trHeight w:val="532"/>
          <w:jc w:val="right"/>
        </w:trPr>
        <w:tc>
          <w:tcPr>
            <w:tcW w:w="763" w:type="dxa"/>
          </w:tcPr>
          <w:p w14:paraId="2EFF377D" w14:textId="77777777" w:rsidR="004A23CC" w:rsidRPr="00706401" w:rsidRDefault="004A23CC" w:rsidP="005955BA">
            <w:pPr>
              <w:pStyle w:val="af1"/>
              <w:numPr>
                <w:ilvl w:val="0"/>
                <w:numId w:val="27"/>
              </w:numPr>
              <w:tabs>
                <w:tab w:val="clear" w:pos="1617"/>
              </w:tabs>
              <w:spacing w:before="0" w:after="0"/>
              <w:jc w:val="center"/>
              <w:rPr>
                <w:rtl/>
              </w:rPr>
            </w:pPr>
          </w:p>
        </w:tc>
        <w:tc>
          <w:tcPr>
            <w:tcW w:w="1534" w:type="dxa"/>
          </w:tcPr>
          <w:p w14:paraId="6ECB09A2" w14:textId="4DFE4739" w:rsidR="004A23CC" w:rsidRPr="00706401" w:rsidRDefault="004A23CC" w:rsidP="00706401">
            <w:pPr>
              <w:pStyle w:val="af1"/>
              <w:tabs>
                <w:tab w:val="clear" w:pos="1617"/>
              </w:tabs>
              <w:spacing w:before="0" w:after="0"/>
              <w:ind w:left="0" w:firstLine="0"/>
              <w:jc w:val="center"/>
            </w:pPr>
            <w:r w:rsidRPr="00706401">
              <w:rPr>
                <w:rtl/>
              </w:rPr>
              <w:t>תשתיות והגירה לענן</w:t>
            </w:r>
          </w:p>
        </w:tc>
        <w:tc>
          <w:tcPr>
            <w:tcW w:w="4438" w:type="dxa"/>
          </w:tcPr>
          <w:p w14:paraId="7E3D701A" w14:textId="77777777" w:rsidR="004A23CC" w:rsidRPr="00706401" w:rsidRDefault="004A23CC" w:rsidP="00706401">
            <w:pPr>
              <w:pStyle w:val="af1"/>
              <w:tabs>
                <w:tab w:val="clear" w:pos="1617"/>
              </w:tabs>
              <w:spacing w:before="0" w:after="0"/>
              <w:ind w:left="0" w:firstLine="0"/>
              <w:jc w:val="left"/>
            </w:pPr>
            <w:r w:rsidRPr="00706401">
              <w:rPr>
                <w:rFonts w:hint="cs"/>
                <w:rtl/>
              </w:rPr>
              <w:t xml:space="preserve">בדיקות עומסים לענן ציבורי </w:t>
            </w:r>
            <w:r w:rsidRPr="00706401">
              <w:rPr>
                <w:rFonts w:hint="cs"/>
              </w:rPr>
              <w:t>AWS</w:t>
            </w:r>
          </w:p>
        </w:tc>
        <w:tc>
          <w:tcPr>
            <w:tcW w:w="1341" w:type="dxa"/>
            <w:vAlign w:val="center"/>
          </w:tcPr>
          <w:p w14:paraId="16029726" w14:textId="77777777" w:rsidR="004A23CC" w:rsidRPr="00BB301B" w:rsidRDefault="004A23CC" w:rsidP="00706401">
            <w:pPr>
              <w:pStyle w:val="Normal3"/>
              <w:spacing w:before="0"/>
              <w:ind w:left="0"/>
              <w:jc w:val="center"/>
              <w:rPr>
                <w:rtl/>
              </w:rPr>
            </w:pPr>
            <w:r w:rsidRPr="00BB301B">
              <w:sym w:font="Wingdings" w:char="F06F"/>
            </w:r>
          </w:p>
        </w:tc>
        <w:tc>
          <w:tcPr>
            <w:tcW w:w="1560" w:type="dxa"/>
            <w:vAlign w:val="center"/>
          </w:tcPr>
          <w:p w14:paraId="7C6D5076" w14:textId="77777777" w:rsidR="004A23CC" w:rsidRPr="00BB301B" w:rsidRDefault="004A23CC" w:rsidP="00706401">
            <w:pPr>
              <w:pStyle w:val="Normal3"/>
              <w:spacing w:before="0"/>
              <w:ind w:left="0"/>
              <w:jc w:val="center"/>
              <w:rPr>
                <w:rtl/>
              </w:rPr>
            </w:pPr>
            <w:r w:rsidRPr="00BB301B">
              <w:sym w:font="Wingdings" w:char="F06F"/>
            </w:r>
          </w:p>
        </w:tc>
      </w:tr>
      <w:tr w:rsidR="004A23CC" w:rsidRPr="00BB301B" w14:paraId="42E49F61" w14:textId="77777777" w:rsidTr="00D73F9E">
        <w:trPr>
          <w:trHeight w:val="532"/>
          <w:jc w:val="right"/>
        </w:trPr>
        <w:tc>
          <w:tcPr>
            <w:tcW w:w="763" w:type="dxa"/>
          </w:tcPr>
          <w:p w14:paraId="00E71636" w14:textId="77777777" w:rsidR="004A23CC" w:rsidRPr="00706401" w:rsidRDefault="004A23CC" w:rsidP="005955BA">
            <w:pPr>
              <w:pStyle w:val="af1"/>
              <w:numPr>
                <w:ilvl w:val="0"/>
                <w:numId w:val="27"/>
              </w:numPr>
              <w:tabs>
                <w:tab w:val="clear" w:pos="1617"/>
              </w:tabs>
              <w:spacing w:before="0" w:after="0"/>
              <w:jc w:val="center"/>
              <w:rPr>
                <w:rtl/>
              </w:rPr>
            </w:pPr>
          </w:p>
        </w:tc>
        <w:tc>
          <w:tcPr>
            <w:tcW w:w="1534" w:type="dxa"/>
          </w:tcPr>
          <w:p w14:paraId="193285F1" w14:textId="100091D3" w:rsidR="004A23CC" w:rsidRPr="00706401" w:rsidRDefault="004A23CC" w:rsidP="00706401">
            <w:pPr>
              <w:pStyle w:val="af1"/>
              <w:tabs>
                <w:tab w:val="clear" w:pos="1617"/>
              </w:tabs>
              <w:spacing w:before="0" w:after="0"/>
              <w:ind w:left="0" w:firstLine="0"/>
              <w:jc w:val="center"/>
            </w:pPr>
            <w:r w:rsidRPr="00706401">
              <w:rPr>
                <w:rtl/>
              </w:rPr>
              <w:t>תשתיות והגירה לענן</w:t>
            </w:r>
          </w:p>
        </w:tc>
        <w:tc>
          <w:tcPr>
            <w:tcW w:w="4438" w:type="dxa"/>
          </w:tcPr>
          <w:p w14:paraId="4249288C" w14:textId="77777777" w:rsidR="004A23CC" w:rsidRPr="00706401" w:rsidRDefault="004A23CC" w:rsidP="00706401">
            <w:pPr>
              <w:pStyle w:val="af1"/>
              <w:tabs>
                <w:tab w:val="clear" w:pos="1617"/>
              </w:tabs>
              <w:spacing w:before="0" w:after="0"/>
              <w:ind w:left="0" w:firstLine="0"/>
              <w:jc w:val="left"/>
              <w:rPr>
                <w:rtl/>
              </w:rPr>
            </w:pPr>
            <w:r w:rsidRPr="00706401">
              <w:rPr>
                <w:rFonts w:hint="cs"/>
                <w:rtl/>
              </w:rPr>
              <w:t xml:space="preserve">בדיקות עומסים לענן ציבורי </w:t>
            </w:r>
            <w:r w:rsidRPr="00706401">
              <w:t>GCP</w:t>
            </w:r>
          </w:p>
        </w:tc>
        <w:tc>
          <w:tcPr>
            <w:tcW w:w="1341" w:type="dxa"/>
            <w:vAlign w:val="center"/>
          </w:tcPr>
          <w:p w14:paraId="0BA54CF8" w14:textId="77777777" w:rsidR="004A23CC" w:rsidRPr="00BB301B" w:rsidRDefault="004A23CC" w:rsidP="00706401">
            <w:pPr>
              <w:pStyle w:val="Normal3"/>
              <w:spacing w:before="0"/>
              <w:ind w:left="0"/>
              <w:jc w:val="center"/>
              <w:rPr>
                <w:rtl/>
              </w:rPr>
            </w:pPr>
            <w:r w:rsidRPr="00BB301B">
              <w:sym w:font="Wingdings" w:char="F06F"/>
            </w:r>
          </w:p>
        </w:tc>
        <w:tc>
          <w:tcPr>
            <w:tcW w:w="1560" w:type="dxa"/>
            <w:vAlign w:val="center"/>
          </w:tcPr>
          <w:p w14:paraId="5F866BDB" w14:textId="77777777" w:rsidR="004A23CC" w:rsidRPr="00BB301B" w:rsidRDefault="004A23CC" w:rsidP="00706401">
            <w:pPr>
              <w:pStyle w:val="Normal3"/>
              <w:spacing w:before="0"/>
              <w:ind w:left="0"/>
              <w:jc w:val="center"/>
              <w:rPr>
                <w:rtl/>
              </w:rPr>
            </w:pPr>
            <w:r w:rsidRPr="00BB301B">
              <w:sym w:font="Wingdings" w:char="F06F"/>
            </w:r>
          </w:p>
        </w:tc>
      </w:tr>
      <w:tr w:rsidR="004A23CC" w:rsidRPr="00BB301B" w14:paraId="47C02B3D" w14:textId="77777777" w:rsidTr="00D73F9E">
        <w:trPr>
          <w:trHeight w:val="532"/>
          <w:jc w:val="right"/>
        </w:trPr>
        <w:tc>
          <w:tcPr>
            <w:tcW w:w="763" w:type="dxa"/>
          </w:tcPr>
          <w:p w14:paraId="40E4A11C" w14:textId="77777777" w:rsidR="004A23CC" w:rsidRPr="00706401" w:rsidRDefault="004A23CC" w:rsidP="005955BA">
            <w:pPr>
              <w:pStyle w:val="af1"/>
              <w:numPr>
                <w:ilvl w:val="0"/>
                <w:numId w:val="27"/>
              </w:numPr>
              <w:tabs>
                <w:tab w:val="clear" w:pos="1617"/>
              </w:tabs>
              <w:spacing w:before="0" w:after="0"/>
              <w:jc w:val="center"/>
              <w:rPr>
                <w:rtl/>
              </w:rPr>
            </w:pPr>
          </w:p>
        </w:tc>
        <w:tc>
          <w:tcPr>
            <w:tcW w:w="1534" w:type="dxa"/>
          </w:tcPr>
          <w:p w14:paraId="57C31884" w14:textId="3C4BBED4" w:rsidR="004A23CC" w:rsidRPr="00706401" w:rsidRDefault="004A23CC" w:rsidP="00706401">
            <w:pPr>
              <w:pStyle w:val="af1"/>
              <w:tabs>
                <w:tab w:val="clear" w:pos="1617"/>
              </w:tabs>
              <w:spacing w:before="0" w:after="0"/>
              <w:ind w:left="0" w:firstLine="0"/>
              <w:jc w:val="center"/>
            </w:pPr>
            <w:r w:rsidRPr="00706401">
              <w:rPr>
                <w:rtl/>
              </w:rPr>
              <w:t>תשתיות והגירה לענן</w:t>
            </w:r>
          </w:p>
        </w:tc>
        <w:tc>
          <w:tcPr>
            <w:tcW w:w="4438" w:type="dxa"/>
          </w:tcPr>
          <w:p w14:paraId="72905658" w14:textId="77777777" w:rsidR="004A23CC" w:rsidRPr="00706401" w:rsidRDefault="004A23CC" w:rsidP="00706401">
            <w:pPr>
              <w:pStyle w:val="af1"/>
              <w:tabs>
                <w:tab w:val="clear" w:pos="1617"/>
              </w:tabs>
              <w:spacing w:before="0" w:after="0"/>
              <w:ind w:left="0" w:firstLine="0"/>
              <w:jc w:val="left"/>
              <w:rPr>
                <w:rtl/>
              </w:rPr>
            </w:pPr>
            <w:r w:rsidRPr="00706401">
              <w:rPr>
                <w:rFonts w:hint="cs"/>
                <w:rtl/>
              </w:rPr>
              <w:t xml:space="preserve">תשתיות </w:t>
            </w:r>
            <w:r w:rsidRPr="00706401">
              <w:rPr>
                <w:rtl/>
              </w:rPr>
              <w:t xml:space="preserve">בסיסי נתונים </w:t>
            </w:r>
            <w:r w:rsidRPr="00706401">
              <w:rPr>
                <w:rFonts w:hint="cs"/>
                <w:rtl/>
              </w:rPr>
              <w:t>(</w:t>
            </w:r>
            <w:r w:rsidRPr="00706401">
              <w:t>Structured and UnStructured</w:t>
            </w:r>
            <w:r w:rsidRPr="00706401">
              <w:rPr>
                <w:rFonts w:hint="cs"/>
                <w:rtl/>
              </w:rPr>
              <w:t xml:space="preserve">) </w:t>
            </w:r>
            <w:r w:rsidRPr="00706401">
              <w:rPr>
                <w:rtl/>
              </w:rPr>
              <w:t>לענן</w:t>
            </w:r>
            <w:r w:rsidRPr="00706401">
              <w:rPr>
                <w:rFonts w:hint="cs"/>
                <w:rtl/>
              </w:rPr>
              <w:t xml:space="preserve"> הציבורי </w:t>
            </w:r>
            <w:r w:rsidRPr="00706401">
              <w:rPr>
                <w:rFonts w:hint="cs"/>
              </w:rPr>
              <w:t>AWS</w:t>
            </w:r>
          </w:p>
        </w:tc>
        <w:tc>
          <w:tcPr>
            <w:tcW w:w="1341" w:type="dxa"/>
            <w:vAlign w:val="center"/>
          </w:tcPr>
          <w:p w14:paraId="264D585E" w14:textId="77777777" w:rsidR="004A23CC" w:rsidRPr="00BB301B" w:rsidRDefault="004A23CC" w:rsidP="00706401">
            <w:pPr>
              <w:pStyle w:val="Normal3"/>
              <w:spacing w:before="0"/>
              <w:ind w:left="0"/>
              <w:jc w:val="center"/>
              <w:rPr>
                <w:rtl/>
              </w:rPr>
            </w:pPr>
            <w:r w:rsidRPr="00BB301B">
              <w:sym w:font="Wingdings" w:char="F06F"/>
            </w:r>
          </w:p>
        </w:tc>
        <w:tc>
          <w:tcPr>
            <w:tcW w:w="1560" w:type="dxa"/>
            <w:vAlign w:val="center"/>
          </w:tcPr>
          <w:p w14:paraId="0043E54B" w14:textId="77777777" w:rsidR="004A23CC" w:rsidRPr="00BB301B" w:rsidRDefault="004A23CC" w:rsidP="00706401">
            <w:pPr>
              <w:pStyle w:val="Normal3"/>
              <w:spacing w:before="0"/>
              <w:ind w:left="0"/>
              <w:jc w:val="center"/>
              <w:rPr>
                <w:rtl/>
              </w:rPr>
            </w:pPr>
            <w:r w:rsidRPr="00BB301B">
              <w:sym w:font="Wingdings" w:char="F06F"/>
            </w:r>
          </w:p>
        </w:tc>
      </w:tr>
      <w:tr w:rsidR="004A23CC" w:rsidRPr="00BB301B" w14:paraId="2BB74145" w14:textId="77777777" w:rsidTr="00D73F9E">
        <w:trPr>
          <w:trHeight w:val="532"/>
          <w:jc w:val="right"/>
        </w:trPr>
        <w:tc>
          <w:tcPr>
            <w:tcW w:w="763" w:type="dxa"/>
          </w:tcPr>
          <w:p w14:paraId="556BC981" w14:textId="77777777" w:rsidR="004A23CC" w:rsidRPr="00706401" w:rsidRDefault="004A23CC" w:rsidP="005955BA">
            <w:pPr>
              <w:pStyle w:val="af1"/>
              <w:numPr>
                <w:ilvl w:val="0"/>
                <w:numId w:val="27"/>
              </w:numPr>
              <w:tabs>
                <w:tab w:val="clear" w:pos="1617"/>
              </w:tabs>
              <w:spacing w:before="0" w:after="0"/>
              <w:jc w:val="center"/>
              <w:rPr>
                <w:rtl/>
              </w:rPr>
            </w:pPr>
          </w:p>
        </w:tc>
        <w:tc>
          <w:tcPr>
            <w:tcW w:w="1534" w:type="dxa"/>
          </w:tcPr>
          <w:p w14:paraId="32479775" w14:textId="1E05892A" w:rsidR="004A23CC" w:rsidRPr="00706401" w:rsidRDefault="004A23CC" w:rsidP="00706401">
            <w:pPr>
              <w:pStyle w:val="af1"/>
              <w:tabs>
                <w:tab w:val="clear" w:pos="1617"/>
              </w:tabs>
              <w:spacing w:before="0" w:after="0"/>
              <w:ind w:left="0" w:firstLine="0"/>
              <w:jc w:val="center"/>
            </w:pPr>
            <w:r w:rsidRPr="00706401">
              <w:rPr>
                <w:rtl/>
              </w:rPr>
              <w:t>תשתיות והגירה לענן</w:t>
            </w:r>
          </w:p>
        </w:tc>
        <w:tc>
          <w:tcPr>
            <w:tcW w:w="4438" w:type="dxa"/>
          </w:tcPr>
          <w:p w14:paraId="7F8A32A0" w14:textId="77777777" w:rsidR="004A23CC" w:rsidRPr="00706401" w:rsidRDefault="004A23CC" w:rsidP="00706401">
            <w:pPr>
              <w:pStyle w:val="af1"/>
              <w:tabs>
                <w:tab w:val="clear" w:pos="1617"/>
              </w:tabs>
              <w:spacing w:before="0" w:after="0"/>
              <w:ind w:left="0" w:firstLine="0"/>
              <w:jc w:val="left"/>
            </w:pPr>
            <w:r w:rsidRPr="00706401">
              <w:rPr>
                <w:rFonts w:hint="cs"/>
                <w:rtl/>
              </w:rPr>
              <w:t xml:space="preserve">תשתיות </w:t>
            </w:r>
            <w:r w:rsidRPr="00706401">
              <w:rPr>
                <w:rtl/>
              </w:rPr>
              <w:t xml:space="preserve">בסיסי נתונים </w:t>
            </w:r>
            <w:r w:rsidRPr="00706401">
              <w:rPr>
                <w:rFonts w:hint="cs"/>
                <w:rtl/>
              </w:rPr>
              <w:t>(</w:t>
            </w:r>
            <w:r w:rsidRPr="00706401">
              <w:t>Structured and UnStructured</w:t>
            </w:r>
            <w:r w:rsidRPr="00706401">
              <w:rPr>
                <w:rFonts w:hint="cs"/>
                <w:rtl/>
              </w:rPr>
              <w:t xml:space="preserve">) </w:t>
            </w:r>
            <w:r w:rsidRPr="00706401">
              <w:rPr>
                <w:rtl/>
              </w:rPr>
              <w:t>לענן</w:t>
            </w:r>
            <w:r w:rsidRPr="00706401">
              <w:rPr>
                <w:rFonts w:hint="cs"/>
                <w:rtl/>
              </w:rPr>
              <w:t xml:space="preserve"> הציבורי </w:t>
            </w:r>
            <w:r w:rsidRPr="00706401">
              <w:t>GCP</w:t>
            </w:r>
          </w:p>
        </w:tc>
        <w:tc>
          <w:tcPr>
            <w:tcW w:w="1341" w:type="dxa"/>
            <w:vAlign w:val="center"/>
          </w:tcPr>
          <w:p w14:paraId="73C51D22" w14:textId="77777777" w:rsidR="004A23CC" w:rsidRPr="00BB301B" w:rsidRDefault="004A23CC" w:rsidP="00706401">
            <w:pPr>
              <w:pStyle w:val="Normal3"/>
              <w:spacing w:before="0"/>
              <w:ind w:left="0"/>
              <w:jc w:val="center"/>
              <w:rPr>
                <w:rtl/>
              </w:rPr>
            </w:pPr>
            <w:r w:rsidRPr="00BB301B">
              <w:sym w:font="Wingdings" w:char="F06F"/>
            </w:r>
          </w:p>
        </w:tc>
        <w:tc>
          <w:tcPr>
            <w:tcW w:w="1560" w:type="dxa"/>
            <w:vAlign w:val="center"/>
          </w:tcPr>
          <w:p w14:paraId="6BFB88AD" w14:textId="77777777" w:rsidR="004A23CC" w:rsidRPr="00BB301B" w:rsidRDefault="004A23CC" w:rsidP="00706401">
            <w:pPr>
              <w:pStyle w:val="Normal3"/>
              <w:spacing w:before="0"/>
              <w:ind w:left="0"/>
              <w:jc w:val="center"/>
              <w:rPr>
                <w:rtl/>
              </w:rPr>
            </w:pPr>
            <w:r w:rsidRPr="00BB301B">
              <w:sym w:font="Wingdings" w:char="F06F"/>
            </w:r>
          </w:p>
        </w:tc>
      </w:tr>
      <w:tr w:rsidR="004A23CC" w:rsidRPr="00BB301B" w14:paraId="718FF5FA" w14:textId="77777777" w:rsidTr="00D73F9E">
        <w:trPr>
          <w:trHeight w:val="532"/>
          <w:jc w:val="right"/>
        </w:trPr>
        <w:tc>
          <w:tcPr>
            <w:tcW w:w="763" w:type="dxa"/>
          </w:tcPr>
          <w:p w14:paraId="5764E110" w14:textId="77777777" w:rsidR="004A23CC" w:rsidRPr="00706401" w:rsidRDefault="004A23CC" w:rsidP="005955BA">
            <w:pPr>
              <w:pStyle w:val="af1"/>
              <w:numPr>
                <w:ilvl w:val="0"/>
                <w:numId w:val="27"/>
              </w:numPr>
              <w:tabs>
                <w:tab w:val="clear" w:pos="1617"/>
              </w:tabs>
              <w:spacing w:before="0" w:after="0"/>
              <w:jc w:val="center"/>
              <w:rPr>
                <w:rtl/>
              </w:rPr>
            </w:pPr>
          </w:p>
        </w:tc>
        <w:tc>
          <w:tcPr>
            <w:tcW w:w="1534" w:type="dxa"/>
          </w:tcPr>
          <w:p w14:paraId="304FC79D" w14:textId="231E2B03" w:rsidR="004A23CC" w:rsidRPr="00706401" w:rsidRDefault="004A23CC" w:rsidP="00706401">
            <w:pPr>
              <w:pStyle w:val="af1"/>
              <w:tabs>
                <w:tab w:val="clear" w:pos="1617"/>
              </w:tabs>
              <w:spacing w:before="0" w:after="0"/>
              <w:ind w:left="0" w:firstLine="0"/>
              <w:jc w:val="center"/>
            </w:pPr>
            <w:r w:rsidRPr="00706401">
              <w:rPr>
                <w:rtl/>
              </w:rPr>
              <w:t>תשתיות והגירה לענן</w:t>
            </w:r>
          </w:p>
        </w:tc>
        <w:tc>
          <w:tcPr>
            <w:tcW w:w="4438" w:type="dxa"/>
          </w:tcPr>
          <w:p w14:paraId="7FA999D0" w14:textId="77777777" w:rsidR="004A23CC" w:rsidRPr="00706401" w:rsidRDefault="004A23CC" w:rsidP="00706401">
            <w:pPr>
              <w:pStyle w:val="af1"/>
              <w:tabs>
                <w:tab w:val="clear" w:pos="1617"/>
              </w:tabs>
              <w:spacing w:before="0" w:after="0"/>
              <w:ind w:left="0" w:firstLine="0"/>
              <w:jc w:val="left"/>
              <w:rPr>
                <w:rtl/>
              </w:rPr>
            </w:pPr>
            <w:r w:rsidRPr="00706401">
              <w:t>CI/CD / XOps</w:t>
            </w:r>
            <w:r w:rsidRPr="00706401">
              <w:rPr>
                <w:rFonts w:hint="cs"/>
                <w:rtl/>
              </w:rPr>
              <w:t xml:space="preserve"> בענן </w:t>
            </w:r>
            <w:r w:rsidRPr="00706401">
              <w:rPr>
                <w:rFonts w:hint="cs"/>
              </w:rPr>
              <w:t>AWS</w:t>
            </w:r>
          </w:p>
        </w:tc>
        <w:tc>
          <w:tcPr>
            <w:tcW w:w="1341" w:type="dxa"/>
            <w:vAlign w:val="center"/>
          </w:tcPr>
          <w:p w14:paraId="287EC137" w14:textId="77777777" w:rsidR="004A23CC" w:rsidRPr="00BB301B" w:rsidRDefault="004A23CC" w:rsidP="00706401">
            <w:pPr>
              <w:pStyle w:val="Normal3"/>
              <w:spacing w:before="0"/>
              <w:ind w:left="0"/>
              <w:jc w:val="center"/>
              <w:rPr>
                <w:rtl/>
              </w:rPr>
            </w:pPr>
            <w:r w:rsidRPr="00BB301B">
              <w:sym w:font="Wingdings" w:char="F06F"/>
            </w:r>
          </w:p>
        </w:tc>
        <w:tc>
          <w:tcPr>
            <w:tcW w:w="1560" w:type="dxa"/>
            <w:vAlign w:val="center"/>
          </w:tcPr>
          <w:p w14:paraId="21C7302D" w14:textId="77777777" w:rsidR="004A23CC" w:rsidRPr="00BB301B" w:rsidRDefault="004A23CC" w:rsidP="00706401">
            <w:pPr>
              <w:pStyle w:val="Normal3"/>
              <w:spacing w:before="0"/>
              <w:ind w:left="0"/>
              <w:jc w:val="center"/>
              <w:rPr>
                <w:rtl/>
              </w:rPr>
            </w:pPr>
            <w:r w:rsidRPr="00BB301B">
              <w:sym w:font="Wingdings" w:char="F06F"/>
            </w:r>
          </w:p>
        </w:tc>
      </w:tr>
      <w:tr w:rsidR="004A23CC" w:rsidRPr="00BB301B" w14:paraId="50919774" w14:textId="77777777" w:rsidTr="00D73F9E">
        <w:trPr>
          <w:trHeight w:val="532"/>
          <w:jc w:val="right"/>
        </w:trPr>
        <w:tc>
          <w:tcPr>
            <w:tcW w:w="763" w:type="dxa"/>
          </w:tcPr>
          <w:p w14:paraId="2CF08699" w14:textId="77777777" w:rsidR="004A23CC" w:rsidRPr="00706401" w:rsidRDefault="004A23CC" w:rsidP="005955BA">
            <w:pPr>
              <w:pStyle w:val="af1"/>
              <w:numPr>
                <w:ilvl w:val="0"/>
                <w:numId w:val="27"/>
              </w:numPr>
              <w:tabs>
                <w:tab w:val="clear" w:pos="1617"/>
              </w:tabs>
              <w:spacing w:before="0" w:after="0"/>
              <w:jc w:val="center"/>
              <w:rPr>
                <w:rtl/>
              </w:rPr>
            </w:pPr>
          </w:p>
        </w:tc>
        <w:tc>
          <w:tcPr>
            <w:tcW w:w="1534" w:type="dxa"/>
          </w:tcPr>
          <w:p w14:paraId="3ADC6A89" w14:textId="541B0DE2" w:rsidR="004A23CC" w:rsidRPr="00706401" w:rsidRDefault="004A23CC" w:rsidP="00706401">
            <w:pPr>
              <w:pStyle w:val="af1"/>
              <w:tabs>
                <w:tab w:val="clear" w:pos="1617"/>
              </w:tabs>
              <w:spacing w:before="0" w:after="0"/>
              <w:ind w:left="0" w:firstLine="0"/>
              <w:jc w:val="center"/>
            </w:pPr>
            <w:r w:rsidRPr="00706401">
              <w:rPr>
                <w:rtl/>
              </w:rPr>
              <w:t>תשתיות והגירה לענן</w:t>
            </w:r>
          </w:p>
        </w:tc>
        <w:tc>
          <w:tcPr>
            <w:tcW w:w="4438" w:type="dxa"/>
          </w:tcPr>
          <w:p w14:paraId="34EFE735" w14:textId="77777777" w:rsidR="004A23CC" w:rsidRPr="00706401" w:rsidRDefault="004A23CC" w:rsidP="00706401">
            <w:pPr>
              <w:pStyle w:val="af1"/>
              <w:tabs>
                <w:tab w:val="clear" w:pos="1617"/>
              </w:tabs>
              <w:spacing w:before="0" w:after="0"/>
              <w:ind w:left="0" w:firstLine="0"/>
              <w:jc w:val="left"/>
            </w:pPr>
            <w:r w:rsidRPr="00706401">
              <w:t>CI/CD / XOps</w:t>
            </w:r>
            <w:r w:rsidRPr="00706401">
              <w:rPr>
                <w:rFonts w:hint="cs"/>
                <w:rtl/>
              </w:rPr>
              <w:t xml:space="preserve"> בענן </w:t>
            </w:r>
            <w:r w:rsidRPr="00706401">
              <w:t>GCP</w:t>
            </w:r>
          </w:p>
        </w:tc>
        <w:tc>
          <w:tcPr>
            <w:tcW w:w="1341" w:type="dxa"/>
            <w:vAlign w:val="center"/>
          </w:tcPr>
          <w:p w14:paraId="7285A322" w14:textId="77777777" w:rsidR="004A23CC" w:rsidRPr="00BB301B" w:rsidRDefault="004A23CC" w:rsidP="00706401">
            <w:pPr>
              <w:pStyle w:val="Normal3"/>
              <w:spacing w:before="0"/>
              <w:ind w:left="0"/>
              <w:jc w:val="center"/>
              <w:rPr>
                <w:rtl/>
              </w:rPr>
            </w:pPr>
            <w:r w:rsidRPr="00BB301B">
              <w:sym w:font="Wingdings" w:char="F06F"/>
            </w:r>
          </w:p>
        </w:tc>
        <w:tc>
          <w:tcPr>
            <w:tcW w:w="1560" w:type="dxa"/>
            <w:vAlign w:val="center"/>
          </w:tcPr>
          <w:p w14:paraId="0BD0491D" w14:textId="77777777" w:rsidR="004A23CC" w:rsidRPr="00BB301B" w:rsidRDefault="004A23CC" w:rsidP="00706401">
            <w:pPr>
              <w:pStyle w:val="Normal3"/>
              <w:spacing w:before="0"/>
              <w:ind w:left="0"/>
              <w:jc w:val="center"/>
              <w:rPr>
                <w:rtl/>
              </w:rPr>
            </w:pPr>
            <w:r w:rsidRPr="00BB301B">
              <w:sym w:font="Wingdings" w:char="F06F"/>
            </w:r>
          </w:p>
        </w:tc>
      </w:tr>
      <w:tr w:rsidR="00A772F6" w:rsidRPr="00BB301B" w14:paraId="3EDC1F84" w14:textId="77777777" w:rsidTr="00A772F6">
        <w:trPr>
          <w:trHeight w:val="532"/>
          <w:jc w:val="right"/>
        </w:trPr>
        <w:tc>
          <w:tcPr>
            <w:tcW w:w="763" w:type="dxa"/>
          </w:tcPr>
          <w:p w14:paraId="027957C7" w14:textId="77777777" w:rsidR="00A772F6" w:rsidRDefault="00A772F6" w:rsidP="00696FC6">
            <w:pPr>
              <w:pStyle w:val="af1"/>
              <w:numPr>
                <w:ilvl w:val="0"/>
                <w:numId w:val="27"/>
              </w:numPr>
              <w:tabs>
                <w:tab w:val="clear" w:pos="1617"/>
              </w:tabs>
              <w:spacing w:before="0" w:after="0"/>
              <w:jc w:val="center"/>
              <w:rPr>
                <w:rtl/>
              </w:rPr>
            </w:pPr>
          </w:p>
        </w:tc>
        <w:tc>
          <w:tcPr>
            <w:tcW w:w="1534" w:type="dxa"/>
            <w:vAlign w:val="center"/>
          </w:tcPr>
          <w:p w14:paraId="04290C9E" w14:textId="3F37FCEC" w:rsidR="00A772F6" w:rsidRDefault="00A772F6" w:rsidP="00696FC6">
            <w:pPr>
              <w:pStyle w:val="af1"/>
              <w:tabs>
                <w:tab w:val="clear" w:pos="1617"/>
              </w:tabs>
              <w:spacing w:before="0" w:after="0"/>
              <w:ind w:left="0" w:firstLine="0"/>
              <w:jc w:val="center"/>
              <w:rPr>
                <w:rtl/>
              </w:rPr>
            </w:pPr>
            <w:r>
              <w:rPr>
                <w:rFonts w:hint="cs"/>
                <w:rtl/>
              </w:rPr>
              <w:t>תשתיות והגירה לענן</w:t>
            </w:r>
          </w:p>
        </w:tc>
        <w:tc>
          <w:tcPr>
            <w:tcW w:w="4438" w:type="dxa"/>
          </w:tcPr>
          <w:p w14:paraId="35D5BA08" w14:textId="61EEAF57" w:rsidR="00A772F6" w:rsidRPr="00706401" w:rsidRDefault="00A772F6" w:rsidP="00696FC6">
            <w:pPr>
              <w:pStyle w:val="af1"/>
              <w:tabs>
                <w:tab w:val="clear" w:pos="1617"/>
              </w:tabs>
              <w:spacing w:before="0" w:after="0"/>
              <w:ind w:left="0" w:firstLine="0"/>
              <w:jc w:val="left"/>
              <w:rPr>
                <w:rtl/>
              </w:rPr>
            </w:pPr>
            <w:r>
              <w:rPr>
                <w:rFonts w:hint="cs"/>
                <w:rtl/>
              </w:rPr>
              <w:t xml:space="preserve">אופטמיזציה פיננסית בענן </w:t>
            </w:r>
            <w:r>
              <w:rPr>
                <w:rFonts w:hint="cs"/>
              </w:rPr>
              <w:t>AWS</w:t>
            </w:r>
            <w:r>
              <w:rPr>
                <w:rFonts w:hint="cs"/>
                <w:rtl/>
              </w:rPr>
              <w:t xml:space="preserve"> (</w:t>
            </w:r>
            <w:r>
              <w:t>FinOps</w:t>
            </w:r>
            <w:r>
              <w:rPr>
                <w:rFonts w:hint="cs"/>
                <w:rtl/>
              </w:rPr>
              <w:t>)</w:t>
            </w:r>
          </w:p>
        </w:tc>
        <w:tc>
          <w:tcPr>
            <w:tcW w:w="2901" w:type="dxa"/>
            <w:gridSpan w:val="2"/>
            <w:vAlign w:val="center"/>
          </w:tcPr>
          <w:p w14:paraId="5173CFDD" w14:textId="77777777" w:rsidR="00A772F6" w:rsidRPr="00BB301B" w:rsidRDefault="00A772F6" w:rsidP="00696FC6">
            <w:pPr>
              <w:pStyle w:val="Normal3"/>
              <w:spacing w:before="0"/>
              <w:ind w:left="0"/>
              <w:jc w:val="center"/>
            </w:pPr>
            <w:r w:rsidRPr="00BB301B">
              <w:sym w:font="Wingdings" w:char="F06F"/>
            </w:r>
          </w:p>
          <w:p w14:paraId="57359D30" w14:textId="4B673547" w:rsidR="00A772F6" w:rsidRPr="00BB301B" w:rsidRDefault="00A772F6" w:rsidP="00696FC6">
            <w:pPr>
              <w:pStyle w:val="Normal3"/>
              <w:spacing w:before="0"/>
              <w:ind w:left="0"/>
              <w:jc w:val="center"/>
            </w:pPr>
            <w:del w:id="21" w:author="ענת בן עוזר" w:date="2023-06-26T10:33:00Z">
              <w:r w:rsidRPr="00BB301B" w:rsidDel="00A772F6">
                <w:sym w:font="Wingdings" w:char="F06F"/>
              </w:r>
            </w:del>
          </w:p>
        </w:tc>
      </w:tr>
      <w:tr w:rsidR="00A772F6" w:rsidRPr="00BB301B" w14:paraId="2CED809A" w14:textId="77777777" w:rsidTr="00A772F6">
        <w:trPr>
          <w:trHeight w:val="532"/>
          <w:jc w:val="right"/>
        </w:trPr>
        <w:tc>
          <w:tcPr>
            <w:tcW w:w="763" w:type="dxa"/>
          </w:tcPr>
          <w:p w14:paraId="44E32B11" w14:textId="77777777" w:rsidR="00A772F6" w:rsidRDefault="00A772F6" w:rsidP="00696FC6">
            <w:pPr>
              <w:pStyle w:val="af1"/>
              <w:numPr>
                <w:ilvl w:val="0"/>
                <w:numId w:val="27"/>
              </w:numPr>
              <w:tabs>
                <w:tab w:val="clear" w:pos="1617"/>
              </w:tabs>
              <w:spacing w:before="0" w:after="0"/>
              <w:jc w:val="center"/>
              <w:rPr>
                <w:rtl/>
              </w:rPr>
            </w:pPr>
          </w:p>
        </w:tc>
        <w:tc>
          <w:tcPr>
            <w:tcW w:w="1534" w:type="dxa"/>
            <w:vAlign w:val="center"/>
          </w:tcPr>
          <w:p w14:paraId="59F7FEA5" w14:textId="644E4EB9" w:rsidR="00A772F6" w:rsidRDefault="00A772F6" w:rsidP="00696FC6">
            <w:pPr>
              <w:pStyle w:val="af1"/>
              <w:tabs>
                <w:tab w:val="clear" w:pos="1617"/>
              </w:tabs>
              <w:spacing w:before="0" w:after="0"/>
              <w:ind w:left="0" w:firstLine="0"/>
              <w:jc w:val="center"/>
              <w:rPr>
                <w:rtl/>
              </w:rPr>
            </w:pPr>
            <w:r>
              <w:rPr>
                <w:rFonts w:hint="cs"/>
                <w:rtl/>
              </w:rPr>
              <w:t>תשתיות והגירה לענן</w:t>
            </w:r>
          </w:p>
        </w:tc>
        <w:tc>
          <w:tcPr>
            <w:tcW w:w="4438" w:type="dxa"/>
          </w:tcPr>
          <w:p w14:paraId="19F0E71F" w14:textId="2B2EF93B" w:rsidR="00A772F6" w:rsidRPr="00706401" w:rsidRDefault="00A772F6" w:rsidP="00696FC6">
            <w:pPr>
              <w:pStyle w:val="af1"/>
              <w:tabs>
                <w:tab w:val="clear" w:pos="1617"/>
              </w:tabs>
              <w:spacing w:before="0" w:after="0"/>
              <w:ind w:left="0" w:firstLine="0"/>
              <w:jc w:val="left"/>
              <w:rPr>
                <w:rtl/>
              </w:rPr>
            </w:pPr>
            <w:r>
              <w:rPr>
                <w:rFonts w:hint="cs"/>
                <w:rtl/>
              </w:rPr>
              <w:t xml:space="preserve">אופטמיזציה פיננסית בענן </w:t>
            </w:r>
            <w:r>
              <w:t>GCP</w:t>
            </w:r>
            <w:r>
              <w:rPr>
                <w:rFonts w:hint="cs"/>
                <w:rtl/>
              </w:rPr>
              <w:t xml:space="preserve"> (</w:t>
            </w:r>
            <w:r>
              <w:t>FinOps</w:t>
            </w:r>
            <w:r>
              <w:rPr>
                <w:rFonts w:hint="cs"/>
                <w:rtl/>
              </w:rPr>
              <w:t>)</w:t>
            </w:r>
          </w:p>
        </w:tc>
        <w:tc>
          <w:tcPr>
            <w:tcW w:w="2901" w:type="dxa"/>
            <w:gridSpan w:val="2"/>
            <w:vAlign w:val="center"/>
          </w:tcPr>
          <w:p w14:paraId="61D2E997" w14:textId="77777777" w:rsidR="00A772F6" w:rsidRPr="00BB301B" w:rsidRDefault="00A772F6" w:rsidP="00696FC6">
            <w:pPr>
              <w:pStyle w:val="Normal3"/>
              <w:spacing w:before="0"/>
              <w:ind w:left="0"/>
              <w:jc w:val="center"/>
            </w:pPr>
            <w:r w:rsidRPr="00BB301B">
              <w:sym w:font="Wingdings" w:char="F06F"/>
            </w:r>
          </w:p>
          <w:p w14:paraId="15E5D372" w14:textId="057E8577" w:rsidR="00A772F6" w:rsidRPr="00BB301B" w:rsidRDefault="00A772F6" w:rsidP="00696FC6">
            <w:pPr>
              <w:pStyle w:val="Normal3"/>
              <w:spacing w:before="0"/>
              <w:ind w:left="0"/>
              <w:jc w:val="center"/>
            </w:pPr>
            <w:del w:id="22" w:author="ענת בן עוזר" w:date="2023-06-26T10:33:00Z">
              <w:r w:rsidRPr="00BB301B" w:rsidDel="00A772F6">
                <w:lastRenderedPageBreak/>
                <w:sym w:font="Wingdings" w:char="F06F"/>
              </w:r>
            </w:del>
          </w:p>
        </w:tc>
      </w:tr>
      <w:tr w:rsidR="00696FC6" w:rsidRPr="00BB301B" w14:paraId="6E484CA0" w14:textId="77777777" w:rsidTr="00D73F9E">
        <w:trPr>
          <w:trHeight w:val="532"/>
          <w:jc w:val="right"/>
        </w:trPr>
        <w:tc>
          <w:tcPr>
            <w:tcW w:w="763" w:type="dxa"/>
          </w:tcPr>
          <w:p w14:paraId="184BB180" w14:textId="77777777" w:rsidR="00696FC6" w:rsidRDefault="00696FC6" w:rsidP="00696FC6">
            <w:pPr>
              <w:pStyle w:val="af1"/>
              <w:numPr>
                <w:ilvl w:val="0"/>
                <w:numId w:val="27"/>
              </w:numPr>
              <w:tabs>
                <w:tab w:val="clear" w:pos="1617"/>
              </w:tabs>
              <w:spacing w:before="0" w:after="0"/>
              <w:jc w:val="center"/>
              <w:rPr>
                <w:rtl/>
              </w:rPr>
            </w:pPr>
          </w:p>
        </w:tc>
        <w:tc>
          <w:tcPr>
            <w:tcW w:w="1534" w:type="dxa"/>
            <w:vAlign w:val="center"/>
          </w:tcPr>
          <w:p w14:paraId="7C6C26A3" w14:textId="226859D9" w:rsidR="00696FC6" w:rsidRDefault="00696FC6" w:rsidP="00696FC6">
            <w:pPr>
              <w:pStyle w:val="af1"/>
              <w:tabs>
                <w:tab w:val="clear" w:pos="1617"/>
              </w:tabs>
              <w:spacing w:before="0" w:after="0"/>
              <w:ind w:left="0" w:firstLine="0"/>
              <w:jc w:val="center"/>
              <w:rPr>
                <w:rtl/>
              </w:rPr>
            </w:pPr>
            <w:r>
              <w:rPr>
                <w:rFonts w:hint="cs"/>
                <w:rtl/>
              </w:rPr>
              <w:t>תוכן</w:t>
            </w:r>
          </w:p>
        </w:tc>
        <w:tc>
          <w:tcPr>
            <w:tcW w:w="4438" w:type="dxa"/>
          </w:tcPr>
          <w:p w14:paraId="5C1331D3" w14:textId="77777777" w:rsidR="00696FC6" w:rsidRPr="00706401" w:rsidRDefault="00696FC6" w:rsidP="00696FC6">
            <w:pPr>
              <w:pStyle w:val="af1"/>
              <w:tabs>
                <w:tab w:val="clear" w:pos="1617"/>
              </w:tabs>
              <w:spacing w:before="0" w:after="0"/>
              <w:ind w:left="0" w:firstLine="0"/>
              <w:jc w:val="left"/>
              <w:rPr>
                <w:rtl/>
              </w:rPr>
            </w:pPr>
            <w:r w:rsidRPr="00706401">
              <w:rPr>
                <w:rtl/>
              </w:rPr>
              <w:t>תרגום</w:t>
            </w:r>
            <w:r w:rsidRPr="00706401">
              <w:rPr>
                <w:rFonts w:hint="cs"/>
                <w:rtl/>
              </w:rPr>
              <w:t xml:space="preserve"> עברית-אנגלית</w:t>
            </w:r>
          </w:p>
        </w:tc>
        <w:tc>
          <w:tcPr>
            <w:tcW w:w="1341" w:type="dxa"/>
            <w:vAlign w:val="center"/>
          </w:tcPr>
          <w:p w14:paraId="676B5A2B" w14:textId="77777777" w:rsidR="00696FC6" w:rsidRPr="00BB301B" w:rsidRDefault="00696FC6" w:rsidP="00696FC6">
            <w:pPr>
              <w:pStyle w:val="Normal3"/>
              <w:spacing w:before="0"/>
              <w:ind w:left="0"/>
              <w:jc w:val="center"/>
              <w:rPr>
                <w:rtl/>
              </w:rPr>
            </w:pPr>
            <w:r w:rsidRPr="00BB301B">
              <w:sym w:font="Wingdings" w:char="F06F"/>
            </w:r>
          </w:p>
        </w:tc>
        <w:tc>
          <w:tcPr>
            <w:tcW w:w="1560" w:type="dxa"/>
            <w:vAlign w:val="center"/>
          </w:tcPr>
          <w:p w14:paraId="1C6F20C1" w14:textId="77777777" w:rsidR="00696FC6" w:rsidRPr="00BB301B" w:rsidRDefault="00696FC6" w:rsidP="00696FC6">
            <w:pPr>
              <w:pStyle w:val="Normal3"/>
              <w:spacing w:before="0"/>
              <w:ind w:left="0"/>
              <w:jc w:val="center"/>
              <w:rPr>
                <w:rtl/>
              </w:rPr>
            </w:pPr>
            <w:r w:rsidRPr="00BB301B">
              <w:sym w:font="Wingdings" w:char="F06F"/>
            </w:r>
          </w:p>
        </w:tc>
      </w:tr>
      <w:tr w:rsidR="00696FC6" w:rsidRPr="00BB301B" w14:paraId="4A153185" w14:textId="77777777" w:rsidTr="00D73F9E">
        <w:trPr>
          <w:trHeight w:val="532"/>
          <w:jc w:val="right"/>
        </w:trPr>
        <w:tc>
          <w:tcPr>
            <w:tcW w:w="763" w:type="dxa"/>
          </w:tcPr>
          <w:p w14:paraId="38449C18" w14:textId="77777777" w:rsidR="00696FC6" w:rsidRPr="007F6545" w:rsidRDefault="00696FC6" w:rsidP="00696FC6">
            <w:pPr>
              <w:pStyle w:val="af1"/>
              <w:numPr>
                <w:ilvl w:val="0"/>
                <w:numId w:val="27"/>
              </w:numPr>
              <w:tabs>
                <w:tab w:val="clear" w:pos="1617"/>
              </w:tabs>
              <w:spacing w:before="0" w:after="0"/>
              <w:jc w:val="center"/>
              <w:rPr>
                <w:rtl/>
              </w:rPr>
            </w:pPr>
          </w:p>
        </w:tc>
        <w:tc>
          <w:tcPr>
            <w:tcW w:w="1534" w:type="dxa"/>
          </w:tcPr>
          <w:p w14:paraId="66B07F06" w14:textId="2AE542E9" w:rsidR="00696FC6" w:rsidRDefault="00696FC6" w:rsidP="00696FC6">
            <w:pPr>
              <w:pStyle w:val="af1"/>
              <w:tabs>
                <w:tab w:val="clear" w:pos="1617"/>
              </w:tabs>
              <w:spacing w:before="0" w:after="0"/>
              <w:ind w:left="0" w:firstLine="0"/>
              <w:jc w:val="center"/>
            </w:pPr>
            <w:r w:rsidRPr="007F6545">
              <w:rPr>
                <w:rFonts w:hint="cs"/>
                <w:rtl/>
              </w:rPr>
              <w:t>תוכן</w:t>
            </w:r>
          </w:p>
        </w:tc>
        <w:tc>
          <w:tcPr>
            <w:tcW w:w="4438" w:type="dxa"/>
          </w:tcPr>
          <w:p w14:paraId="1C05EE69" w14:textId="77777777" w:rsidR="00696FC6" w:rsidRPr="00706401" w:rsidRDefault="00696FC6" w:rsidP="00696FC6">
            <w:pPr>
              <w:pStyle w:val="af1"/>
              <w:tabs>
                <w:tab w:val="clear" w:pos="1617"/>
              </w:tabs>
              <w:spacing w:before="0" w:after="0"/>
              <w:ind w:left="0" w:firstLine="0"/>
              <w:jc w:val="left"/>
              <w:rPr>
                <w:rtl/>
              </w:rPr>
            </w:pPr>
            <w:r w:rsidRPr="00706401">
              <w:rPr>
                <w:rFonts w:hint="cs"/>
                <w:rtl/>
              </w:rPr>
              <w:t>תרגום עברית-ערבית</w:t>
            </w:r>
          </w:p>
        </w:tc>
        <w:tc>
          <w:tcPr>
            <w:tcW w:w="1341" w:type="dxa"/>
            <w:vAlign w:val="center"/>
          </w:tcPr>
          <w:p w14:paraId="2A97F4D5" w14:textId="77777777" w:rsidR="00696FC6" w:rsidRPr="00BB301B" w:rsidRDefault="00696FC6" w:rsidP="00696FC6">
            <w:pPr>
              <w:pStyle w:val="Normal3"/>
              <w:spacing w:before="0"/>
              <w:ind w:left="0"/>
              <w:jc w:val="center"/>
              <w:rPr>
                <w:rtl/>
              </w:rPr>
            </w:pPr>
            <w:r w:rsidRPr="00BB301B">
              <w:sym w:font="Wingdings" w:char="F06F"/>
            </w:r>
          </w:p>
        </w:tc>
        <w:tc>
          <w:tcPr>
            <w:tcW w:w="1560" w:type="dxa"/>
            <w:vAlign w:val="center"/>
          </w:tcPr>
          <w:p w14:paraId="22985C2F" w14:textId="77777777" w:rsidR="00696FC6" w:rsidRPr="00BB301B" w:rsidRDefault="00696FC6" w:rsidP="00696FC6">
            <w:pPr>
              <w:pStyle w:val="Normal3"/>
              <w:spacing w:before="0"/>
              <w:ind w:left="0"/>
              <w:jc w:val="center"/>
              <w:rPr>
                <w:rtl/>
              </w:rPr>
            </w:pPr>
            <w:r w:rsidRPr="00BB301B">
              <w:sym w:font="Wingdings" w:char="F06F"/>
            </w:r>
          </w:p>
        </w:tc>
      </w:tr>
      <w:tr w:rsidR="00696FC6" w:rsidRPr="00BB301B" w14:paraId="043033D8" w14:textId="77777777" w:rsidTr="00D73F9E">
        <w:trPr>
          <w:trHeight w:val="532"/>
          <w:jc w:val="right"/>
        </w:trPr>
        <w:tc>
          <w:tcPr>
            <w:tcW w:w="763" w:type="dxa"/>
          </w:tcPr>
          <w:p w14:paraId="16B3CC6C" w14:textId="77777777" w:rsidR="00696FC6" w:rsidRPr="007F6545" w:rsidRDefault="00696FC6" w:rsidP="00696FC6">
            <w:pPr>
              <w:pStyle w:val="af1"/>
              <w:numPr>
                <w:ilvl w:val="0"/>
                <w:numId w:val="27"/>
              </w:numPr>
              <w:tabs>
                <w:tab w:val="clear" w:pos="1617"/>
              </w:tabs>
              <w:spacing w:before="0" w:after="0"/>
              <w:jc w:val="center"/>
              <w:rPr>
                <w:rtl/>
              </w:rPr>
            </w:pPr>
          </w:p>
        </w:tc>
        <w:tc>
          <w:tcPr>
            <w:tcW w:w="1534" w:type="dxa"/>
          </w:tcPr>
          <w:p w14:paraId="2A1988DE" w14:textId="3B250814" w:rsidR="00696FC6" w:rsidRDefault="00696FC6" w:rsidP="00696FC6">
            <w:pPr>
              <w:pStyle w:val="af1"/>
              <w:tabs>
                <w:tab w:val="clear" w:pos="1617"/>
              </w:tabs>
              <w:spacing w:before="0" w:after="0"/>
              <w:ind w:left="0" w:firstLine="0"/>
              <w:jc w:val="center"/>
            </w:pPr>
            <w:r w:rsidRPr="007F6545">
              <w:rPr>
                <w:rFonts w:hint="cs"/>
                <w:rtl/>
              </w:rPr>
              <w:t>תוכן</w:t>
            </w:r>
          </w:p>
        </w:tc>
        <w:tc>
          <w:tcPr>
            <w:tcW w:w="4438" w:type="dxa"/>
          </w:tcPr>
          <w:p w14:paraId="30A4866A" w14:textId="77777777" w:rsidR="00696FC6" w:rsidRPr="00706401" w:rsidRDefault="00696FC6" w:rsidP="00696FC6">
            <w:pPr>
              <w:pStyle w:val="af1"/>
              <w:tabs>
                <w:tab w:val="clear" w:pos="1617"/>
              </w:tabs>
              <w:spacing w:before="0" w:after="0"/>
              <w:ind w:left="0" w:firstLine="0"/>
              <w:jc w:val="left"/>
              <w:rPr>
                <w:rtl/>
              </w:rPr>
            </w:pPr>
            <w:r w:rsidRPr="00706401">
              <w:rPr>
                <w:rFonts w:hint="cs"/>
                <w:rtl/>
              </w:rPr>
              <w:t>תרגום עברית-אמהרית</w:t>
            </w:r>
          </w:p>
        </w:tc>
        <w:tc>
          <w:tcPr>
            <w:tcW w:w="1341" w:type="dxa"/>
            <w:vAlign w:val="center"/>
          </w:tcPr>
          <w:p w14:paraId="32C55B36" w14:textId="77777777" w:rsidR="00696FC6" w:rsidRPr="00BB301B" w:rsidRDefault="00696FC6" w:rsidP="00696FC6">
            <w:pPr>
              <w:pStyle w:val="Normal3"/>
              <w:spacing w:before="0"/>
              <w:ind w:left="0"/>
              <w:jc w:val="center"/>
              <w:rPr>
                <w:rtl/>
              </w:rPr>
            </w:pPr>
            <w:r w:rsidRPr="00BB301B">
              <w:sym w:font="Wingdings" w:char="F06F"/>
            </w:r>
          </w:p>
        </w:tc>
        <w:tc>
          <w:tcPr>
            <w:tcW w:w="1560" w:type="dxa"/>
            <w:vAlign w:val="center"/>
          </w:tcPr>
          <w:p w14:paraId="58490420" w14:textId="77777777" w:rsidR="00696FC6" w:rsidRPr="00BB301B" w:rsidRDefault="00696FC6" w:rsidP="00696FC6">
            <w:pPr>
              <w:pStyle w:val="Normal3"/>
              <w:spacing w:before="0"/>
              <w:ind w:left="0"/>
              <w:jc w:val="center"/>
            </w:pPr>
            <w:r w:rsidRPr="00BB301B">
              <w:sym w:font="Wingdings" w:char="F06F"/>
            </w:r>
          </w:p>
        </w:tc>
      </w:tr>
      <w:tr w:rsidR="00696FC6" w:rsidRPr="00BB301B" w14:paraId="2314EB3E" w14:textId="77777777" w:rsidTr="00D73F9E">
        <w:trPr>
          <w:trHeight w:val="532"/>
          <w:jc w:val="right"/>
        </w:trPr>
        <w:tc>
          <w:tcPr>
            <w:tcW w:w="763" w:type="dxa"/>
          </w:tcPr>
          <w:p w14:paraId="04358F91" w14:textId="77777777" w:rsidR="00696FC6" w:rsidRPr="00BB78B7" w:rsidRDefault="00696FC6" w:rsidP="00696FC6">
            <w:pPr>
              <w:pStyle w:val="af1"/>
              <w:numPr>
                <w:ilvl w:val="0"/>
                <w:numId w:val="27"/>
              </w:numPr>
              <w:tabs>
                <w:tab w:val="clear" w:pos="1617"/>
              </w:tabs>
              <w:spacing w:before="0" w:after="0"/>
              <w:jc w:val="center"/>
              <w:rPr>
                <w:rtl/>
              </w:rPr>
            </w:pPr>
          </w:p>
        </w:tc>
        <w:tc>
          <w:tcPr>
            <w:tcW w:w="1534" w:type="dxa"/>
          </w:tcPr>
          <w:p w14:paraId="48418E61" w14:textId="0AB606F5" w:rsidR="00696FC6" w:rsidRDefault="00696FC6" w:rsidP="00696FC6">
            <w:pPr>
              <w:pStyle w:val="af1"/>
              <w:tabs>
                <w:tab w:val="clear" w:pos="1617"/>
              </w:tabs>
              <w:spacing w:before="0" w:after="0"/>
              <w:ind w:left="0" w:firstLine="0"/>
              <w:jc w:val="center"/>
            </w:pPr>
            <w:r w:rsidRPr="00BB78B7">
              <w:rPr>
                <w:rFonts w:hint="cs"/>
                <w:rtl/>
              </w:rPr>
              <w:t>תוכן</w:t>
            </w:r>
          </w:p>
        </w:tc>
        <w:tc>
          <w:tcPr>
            <w:tcW w:w="4438" w:type="dxa"/>
          </w:tcPr>
          <w:p w14:paraId="15FFFFD3" w14:textId="77777777" w:rsidR="00696FC6" w:rsidRPr="00706401" w:rsidRDefault="00696FC6" w:rsidP="00696FC6">
            <w:pPr>
              <w:pStyle w:val="af1"/>
              <w:tabs>
                <w:tab w:val="clear" w:pos="1617"/>
              </w:tabs>
              <w:spacing w:before="0" w:after="0"/>
              <w:ind w:left="0" w:firstLine="0"/>
              <w:jc w:val="left"/>
              <w:rPr>
                <w:rtl/>
              </w:rPr>
            </w:pPr>
            <w:r w:rsidRPr="00706401">
              <w:rPr>
                <w:rFonts w:hint="cs"/>
                <w:rtl/>
              </w:rPr>
              <w:t>תרגום עברית-רוסית</w:t>
            </w:r>
          </w:p>
        </w:tc>
        <w:tc>
          <w:tcPr>
            <w:tcW w:w="1341" w:type="dxa"/>
            <w:vAlign w:val="center"/>
          </w:tcPr>
          <w:p w14:paraId="1905FA4D" w14:textId="77777777" w:rsidR="00696FC6" w:rsidRPr="00BB301B" w:rsidRDefault="00696FC6" w:rsidP="00696FC6">
            <w:pPr>
              <w:pStyle w:val="Normal3"/>
              <w:spacing w:before="0"/>
              <w:ind w:left="0"/>
              <w:jc w:val="center"/>
              <w:rPr>
                <w:rtl/>
              </w:rPr>
            </w:pPr>
            <w:r w:rsidRPr="00BB301B">
              <w:sym w:font="Wingdings" w:char="F06F"/>
            </w:r>
          </w:p>
        </w:tc>
        <w:tc>
          <w:tcPr>
            <w:tcW w:w="1560" w:type="dxa"/>
            <w:vAlign w:val="center"/>
          </w:tcPr>
          <w:p w14:paraId="15601BBD" w14:textId="77777777" w:rsidR="00696FC6" w:rsidRPr="00BB301B" w:rsidRDefault="00696FC6" w:rsidP="00696FC6">
            <w:pPr>
              <w:pStyle w:val="Normal3"/>
              <w:spacing w:before="0"/>
              <w:ind w:left="0"/>
              <w:jc w:val="center"/>
            </w:pPr>
            <w:r w:rsidRPr="00BB301B">
              <w:sym w:font="Wingdings" w:char="F06F"/>
            </w:r>
          </w:p>
        </w:tc>
      </w:tr>
      <w:tr w:rsidR="00696FC6" w:rsidRPr="00BB301B" w14:paraId="52CC13CE" w14:textId="77777777" w:rsidTr="00D73F9E">
        <w:trPr>
          <w:trHeight w:val="532"/>
          <w:jc w:val="right"/>
        </w:trPr>
        <w:tc>
          <w:tcPr>
            <w:tcW w:w="763" w:type="dxa"/>
          </w:tcPr>
          <w:p w14:paraId="1D85DB76" w14:textId="77777777" w:rsidR="00696FC6" w:rsidRPr="00BB78B7" w:rsidRDefault="00696FC6" w:rsidP="00696FC6">
            <w:pPr>
              <w:pStyle w:val="af1"/>
              <w:numPr>
                <w:ilvl w:val="0"/>
                <w:numId w:val="27"/>
              </w:numPr>
              <w:tabs>
                <w:tab w:val="clear" w:pos="1617"/>
              </w:tabs>
              <w:spacing w:before="0" w:after="0"/>
              <w:jc w:val="center"/>
              <w:rPr>
                <w:rtl/>
              </w:rPr>
            </w:pPr>
          </w:p>
        </w:tc>
        <w:tc>
          <w:tcPr>
            <w:tcW w:w="1534" w:type="dxa"/>
          </w:tcPr>
          <w:p w14:paraId="74916B3C" w14:textId="15D167C0" w:rsidR="00696FC6" w:rsidRDefault="00696FC6" w:rsidP="00696FC6">
            <w:pPr>
              <w:pStyle w:val="af1"/>
              <w:tabs>
                <w:tab w:val="clear" w:pos="1617"/>
              </w:tabs>
              <w:spacing w:before="0" w:after="0"/>
              <w:ind w:left="0" w:firstLine="0"/>
              <w:jc w:val="center"/>
            </w:pPr>
            <w:r w:rsidRPr="00BB78B7">
              <w:rPr>
                <w:rFonts w:hint="cs"/>
                <w:rtl/>
              </w:rPr>
              <w:t>תוכן</w:t>
            </w:r>
          </w:p>
        </w:tc>
        <w:tc>
          <w:tcPr>
            <w:tcW w:w="4438" w:type="dxa"/>
          </w:tcPr>
          <w:p w14:paraId="09CBC21B" w14:textId="77777777" w:rsidR="00696FC6" w:rsidRPr="00706401" w:rsidRDefault="00696FC6" w:rsidP="00696FC6">
            <w:pPr>
              <w:pStyle w:val="af1"/>
              <w:tabs>
                <w:tab w:val="clear" w:pos="1617"/>
              </w:tabs>
              <w:spacing w:before="0" w:after="0"/>
              <w:ind w:left="0" w:firstLine="0"/>
              <w:jc w:val="left"/>
              <w:rPr>
                <w:rtl/>
              </w:rPr>
            </w:pPr>
            <w:r w:rsidRPr="00706401">
              <w:rPr>
                <w:rFonts w:hint="cs"/>
                <w:rtl/>
              </w:rPr>
              <w:t>תרגום עברית-צרפתית</w:t>
            </w:r>
          </w:p>
        </w:tc>
        <w:tc>
          <w:tcPr>
            <w:tcW w:w="1341" w:type="dxa"/>
            <w:vAlign w:val="center"/>
          </w:tcPr>
          <w:p w14:paraId="68E22919" w14:textId="77777777" w:rsidR="00696FC6" w:rsidRPr="00BB301B" w:rsidRDefault="00696FC6" w:rsidP="00696FC6">
            <w:pPr>
              <w:pStyle w:val="Normal3"/>
              <w:spacing w:before="0"/>
              <w:ind w:left="0"/>
              <w:jc w:val="center"/>
              <w:rPr>
                <w:rtl/>
              </w:rPr>
            </w:pPr>
            <w:r w:rsidRPr="00BB301B">
              <w:sym w:font="Wingdings" w:char="F06F"/>
            </w:r>
          </w:p>
        </w:tc>
        <w:tc>
          <w:tcPr>
            <w:tcW w:w="1560" w:type="dxa"/>
            <w:vAlign w:val="center"/>
          </w:tcPr>
          <w:p w14:paraId="474F9320" w14:textId="77777777" w:rsidR="00696FC6" w:rsidRPr="00BB301B" w:rsidRDefault="00696FC6" w:rsidP="00696FC6">
            <w:pPr>
              <w:pStyle w:val="Normal3"/>
              <w:spacing w:before="0"/>
              <w:ind w:left="0"/>
              <w:jc w:val="center"/>
              <w:rPr>
                <w:rtl/>
              </w:rPr>
            </w:pPr>
            <w:r w:rsidRPr="00BB301B">
              <w:sym w:font="Wingdings" w:char="F06F"/>
            </w:r>
          </w:p>
        </w:tc>
      </w:tr>
      <w:tr w:rsidR="00696FC6" w:rsidRPr="00BB301B" w14:paraId="32B8EA0C" w14:textId="77777777" w:rsidTr="00D73F9E">
        <w:trPr>
          <w:trHeight w:val="532"/>
          <w:jc w:val="right"/>
        </w:trPr>
        <w:tc>
          <w:tcPr>
            <w:tcW w:w="763" w:type="dxa"/>
          </w:tcPr>
          <w:p w14:paraId="608B2B34" w14:textId="77777777" w:rsidR="00696FC6" w:rsidRPr="00BB78B7" w:rsidRDefault="00696FC6" w:rsidP="00696FC6">
            <w:pPr>
              <w:pStyle w:val="af1"/>
              <w:numPr>
                <w:ilvl w:val="0"/>
                <w:numId w:val="27"/>
              </w:numPr>
              <w:tabs>
                <w:tab w:val="clear" w:pos="1617"/>
              </w:tabs>
              <w:spacing w:before="0" w:after="0"/>
              <w:jc w:val="center"/>
              <w:rPr>
                <w:rtl/>
              </w:rPr>
            </w:pPr>
          </w:p>
        </w:tc>
        <w:tc>
          <w:tcPr>
            <w:tcW w:w="1534" w:type="dxa"/>
          </w:tcPr>
          <w:p w14:paraId="7A20B63A" w14:textId="334105E0" w:rsidR="00696FC6" w:rsidRDefault="00696FC6" w:rsidP="00696FC6">
            <w:pPr>
              <w:pStyle w:val="af1"/>
              <w:tabs>
                <w:tab w:val="clear" w:pos="1617"/>
              </w:tabs>
              <w:spacing w:before="0" w:after="0"/>
              <w:ind w:left="0" w:firstLine="0"/>
              <w:jc w:val="center"/>
            </w:pPr>
            <w:r w:rsidRPr="00BB78B7">
              <w:rPr>
                <w:rFonts w:hint="cs"/>
                <w:rtl/>
              </w:rPr>
              <w:t>תוכן</w:t>
            </w:r>
          </w:p>
        </w:tc>
        <w:tc>
          <w:tcPr>
            <w:tcW w:w="4438" w:type="dxa"/>
          </w:tcPr>
          <w:p w14:paraId="53FBBA97" w14:textId="77777777" w:rsidR="00696FC6" w:rsidRPr="00706401" w:rsidRDefault="00696FC6" w:rsidP="00696FC6">
            <w:pPr>
              <w:pStyle w:val="af1"/>
              <w:tabs>
                <w:tab w:val="clear" w:pos="1617"/>
              </w:tabs>
              <w:spacing w:before="0" w:after="0"/>
              <w:ind w:left="0" w:firstLine="0"/>
              <w:jc w:val="left"/>
              <w:rPr>
                <w:rtl/>
              </w:rPr>
            </w:pPr>
            <w:r w:rsidRPr="00706401">
              <w:rPr>
                <w:rFonts w:hint="cs"/>
                <w:rtl/>
              </w:rPr>
              <w:t>תרגום לשפה אחרת</w:t>
            </w:r>
          </w:p>
        </w:tc>
        <w:tc>
          <w:tcPr>
            <w:tcW w:w="1341" w:type="dxa"/>
            <w:vAlign w:val="center"/>
          </w:tcPr>
          <w:p w14:paraId="7B3225DE" w14:textId="77777777" w:rsidR="00696FC6" w:rsidRPr="00BB301B" w:rsidRDefault="00696FC6" w:rsidP="00696FC6">
            <w:pPr>
              <w:pStyle w:val="Normal3"/>
              <w:spacing w:before="0"/>
              <w:ind w:left="0"/>
              <w:jc w:val="center"/>
              <w:rPr>
                <w:rtl/>
              </w:rPr>
            </w:pPr>
            <w:r w:rsidRPr="00BB301B">
              <w:sym w:font="Wingdings" w:char="F06F"/>
            </w:r>
          </w:p>
        </w:tc>
        <w:tc>
          <w:tcPr>
            <w:tcW w:w="1560" w:type="dxa"/>
            <w:vAlign w:val="center"/>
          </w:tcPr>
          <w:p w14:paraId="4DE3AEE2" w14:textId="77777777" w:rsidR="00696FC6" w:rsidRPr="00BB301B" w:rsidRDefault="00696FC6" w:rsidP="00696FC6">
            <w:pPr>
              <w:pStyle w:val="Normal3"/>
              <w:spacing w:before="0"/>
              <w:ind w:left="0"/>
              <w:jc w:val="center"/>
              <w:rPr>
                <w:rtl/>
              </w:rPr>
            </w:pPr>
            <w:r w:rsidRPr="00BB301B">
              <w:sym w:font="Wingdings" w:char="F06F"/>
            </w:r>
          </w:p>
        </w:tc>
      </w:tr>
      <w:tr w:rsidR="00696FC6" w:rsidRPr="00BB301B" w14:paraId="353A3BDE" w14:textId="77777777" w:rsidTr="00D73F9E">
        <w:trPr>
          <w:trHeight w:val="532"/>
          <w:jc w:val="right"/>
        </w:trPr>
        <w:tc>
          <w:tcPr>
            <w:tcW w:w="763" w:type="dxa"/>
          </w:tcPr>
          <w:p w14:paraId="263489E1" w14:textId="77777777" w:rsidR="00696FC6" w:rsidRDefault="00696FC6" w:rsidP="00696FC6">
            <w:pPr>
              <w:pStyle w:val="af1"/>
              <w:numPr>
                <w:ilvl w:val="0"/>
                <w:numId w:val="27"/>
              </w:numPr>
              <w:tabs>
                <w:tab w:val="clear" w:pos="1617"/>
              </w:tabs>
              <w:spacing w:before="0" w:after="0"/>
              <w:jc w:val="center"/>
              <w:rPr>
                <w:rtl/>
              </w:rPr>
            </w:pPr>
          </w:p>
        </w:tc>
        <w:tc>
          <w:tcPr>
            <w:tcW w:w="1534" w:type="dxa"/>
          </w:tcPr>
          <w:p w14:paraId="1631709E" w14:textId="56055902" w:rsidR="00696FC6" w:rsidRPr="00BB78B7" w:rsidRDefault="00696FC6" w:rsidP="00696FC6">
            <w:pPr>
              <w:pStyle w:val="af1"/>
              <w:tabs>
                <w:tab w:val="clear" w:pos="1617"/>
              </w:tabs>
              <w:spacing w:before="0" w:after="0"/>
              <w:ind w:left="0" w:firstLine="0"/>
              <w:jc w:val="center"/>
              <w:rPr>
                <w:rtl/>
              </w:rPr>
            </w:pPr>
            <w:r>
              <w:rPr>
                <w:rFonts w:hint="cs"/>
                <w:rtl/>
              </w:rPr>
              <w:t>אבטחת מידע</w:t>
            </w:r>
          </w:p>
        </w:tc>
        <w:tc>
          <w:tcPr>
            <w:tcW w:w="4438" w:type="dxa"/>
          </w:tcPr>
          <w:p w14:paraId="01BA1945" w14:textId="1C9C29CA" w:rsidR="00696FC6" w:rsidRPr="00706401" w:rsidRDefault="00696FC6" w:rsidP="00696FC6">
            <w:pPr>
              <w:pStyle w:val="af1"/>
              <w:tabs>
                <w:tab w:val="clear" w:pos="1617"/>
              </w:tabs>
              <w:spacing w:before="0" w:after="0"/>
              <w:ind w:left="0" w:firstLine="0"/>
              <w:jc w:val="left"/>
              <w:rPr>
                <w:rtl/>
              </w:rPr>
            </w:pPr>
            <w:r>
              <w:rPr>
                <w:rFonts w:hint="cs"/>
                <w:rtl/>
              </w:rPr>
              <w:t>בדיקת חדירות (</w:t>
            </w:r>
            <w:r>
              <w:rPr>
                <w:rFonts w:hint="cs"/>
              </w:rPr>
              <w:t>PT</w:t>
            </w:r>
            <w:r>
              <w:rPr>
                <w:rFonts w:hint="cs"/>
                <w:rtl/>
              </w:rPr>
              <w:t>) תשתיתית</w:t>
            </w:r>
          </w:p>
        </w:tc>
        <w:tc>
          <w:tcPr>
            <w:tcW w:w="1341" w:type="dxa"/>
            <w:vAlign w:val="center"/>
          </w:tcPr>
          <w:p w14:paraId="5B683010" w14:textId="012361FB" w:rsidR="00696FC6" w:rsidRPr="00BB301B" w:rsidRDefault="00696FC6" w:rsidP="00696FC6">
            <w:pPr>
              <w:pStyle w:val="Normal3"/>
              <w:spacing w:before="0"/>
              <w:ind w:left="0"/>
              <w:jc w:val="center"/>
            </w:pPr>
            <w:r w:rsidRPr="00BB301B">
              <w:sym w:font="Wingdings" w:char="F06F"/>
            </w:r>
          </w:p>
        </w:tc>
        <w:tc>
          <w:tcPr>
            <w:tcW w:w="1560" w:type="dxa"/>
            <w:vAlign w:val="center"/>
          </w:tcPr>
          <w:p w14:paraId="4708BCA7" w14:textId="45727AC8" w:rsidR="00696FC6" w:rsidRPr="00BB301B" w:rsidRDefault="00696FC6" w:rsidP="00696FC6">
            <w:pPr>
              <w:pStyle w:val="Normal3"/>
              <w:spacing w:before="0"/>
              <w:ind w:left="0"/>
              <w:jc w:val="center"/>
            </w:pPr>
            <w:r w:rsidRPr="00BB301B">
              <w:sym w:font="Wingdings" w:char="F06F"/>
            </w:r>
          </w:p>
        </w:tc>
      </w:tr>
      <w:tr w:rsidR="00696FC6" w:rsidRPr="00BB301B" w14:paraId="27ED488D" w14:textId="77777777" w:rsidTr="00D73F9E">
        <w:trPr>
          <w:trHeight w:val="532"/>
          <w:jc w:val="right"/>
        </w:trPr>
        <w:tc>
          <w:tcPr>
            <w:tcW w:w="763" w:type="dxa"/>
          </w:tcPr>
          <w:p w14:paraId="60FB9FD6" w14:textId="77777777" w:rsidR="00696FC6" w:rsidRDefault="00696FC6" w:rsidP="00696FC6">
            <w:pPr>
              <w:pStyle w:val="af1"/>
              <w:numPr>
                <w:ilvl w:val="0"/>
                <w:numId w:val="27"/>
              </w:numPr>
              <w:tabs>
                <w:tab w:val="clear" w:pos="1617"/>
              </w:tabs>
              <w:spacing w:before="0" w:after="0"/>
              <w:jc w:val="center"/>
              <w:rPr>
                <w:rtl/>
              </w:rPr>
            </w:pPr>
          </w:p>
        </w:tc>
        <w:tc>
          <w:tcPr>
            <w:tcW w:w="1534" w:type="dxa"/>
          </w:tcPr>
          <w:p w14:paraId="34C56936" w14:textId="489A42A5" w:rsidR="00696FC6" w:rsidRDefault="00696FC6" w:rsidP="00696FC6">
            <w:pPr>
              <w:pStyle w:val="af1"/>
              <w:tabs>
                <w:tab w:val="clear" w:pos="1617"/>
              </w:tabs>
              <w:spacing w:before="0" w:after="0"/>
              <w:ind w:left="0" w:firstLine="0"/>
              <w:jc w:val="center"/>
              <w:rPr>
                <w:rtl/>
              </w:rPr>
            </w:pPr>
            <w:r>
              <w:rPr>
                <w:rFonts w:hint="cs"/>
                <w:rtl/>
              </w:rPr>
              <w:t>אבטחת מידע</w:t>
            </w:r>
          </w:p>
        </w:tc>
        <w:tc>
          <w:tcPr>
            <w:tcW w:w="4438" w:type="dxa"/>
          </w:tcPr>
          <w:p w14:paraId="1462182F" w14:textId="2A5EB1B7" w:rsidR="00696FC6" w:rsidRDefault="00696FC6" w:rsidP="00696FC6">
            <w:pPr>
              <w:pStyle w:val="af1"/>
              <w:tabs>
                <w:tab w:val="clear" w:pos="1617"/>
              </w:tabs>
              <w:spacing w:before="0" w:after="0"/>
              <w:ind w:left="0" w:firstLine="0"/>
              <w:jc w:val="left"/>
              <w:rPr>
                <w:rtl/>
              </w:rPr>
            </w:pPr>
            <w:r>
              <w:rPr>
                <w:rFonts w:hint="cs"/>
                <w:rtl/>
              </w:rPr>
              <w:t>בדיקת חדירות (</w:t>
            </w:r>
            <w:r>
              <w:rPr>
                <w:rFonts w:hint="cs"/>
              </w:rPr>
              <w:t>PT</w:t>
            </w:r>
            <w:r>
              <w:rPr>
                <w:rFonts w:hint="cs"/>
                <w:rtl/>
              </w:rPr>
              <w:t>) אפליקטיבית</w:t>
            </w:r>
          </w:p>
        </w:tc>
        <w:tc>
          <w:tcPr>
            <w:tcW w:w="1341" w:type="dxa"/>
            <w:vAlign w:val="center"/>
          </w:tcPr>
          <w:p w14:paraId="12467534" w14:textId="427E7DB4" w:rsidR="00696FC6" w:rsidRPr="00BB301B" w:rsidRDefault="00696FC6" w:rsidP="00696FC6">
            <w:pPr>
              <w:pStyle w:val="Normal3"/>
              <w:spacing w:before="0"/>
              <w:ind w:left="0"/>
              <w:jc w:val="center"/>
            </w:pPr>
            <w:r w:rsidRPr="00BB301B">
              <w:sym w:font="Wingdings" w:char="F06F"/>
            </w:r>
          </w:p>
        </w:tc>
        <w:tc>
          <w:tcPr>
            <w:tcW w:w="1560" w:type="dxa"/>
            <w:vAlign w:val="center"/>
          </w:tcPr>
          <w:p w14:paraId="340B1339" w14:textId="09A94886" w:rsidR="00696FC6" w:rsidRPr="00BB301B" w:rsidRDefault="00696FC6" w:rsidP="00696FC6">
            <w:pPr>
              <w:pStyle w:val="Normal3"/>
              <w:spacing w:before="0"/>
              <w:ind w:left="0"/>
              <w:jc w:val="center"/>
            </w:pPr>
            <w:r w:rsidRPr="00BB301B">
              <w:sym w:font="Wingdings" w:char="F06F"/>
            </w:r>
          </w:p>
        </w:tc>
      </w:tr>
      <w:tr w:rsidR="00696FC6" w:rsidRPr="00BB301B" w14:paraId="14F9AECB" w14:textId="77777777" w:rsidTr="00D73F9E">
        <w:trPr>
          <w:trHeight w:val="532"/>
          <w:jc w:val="right"/>
        </w:trPr>
        <w:tc>
          <w:tcPr>
            <w:tcW w:w="763" w:type="dxa"/>
          </w:tcPr>
          <w:p w14:paraId="3385368E" w14:textId="77777777" w:rsidR="00696FC6" w:rsidRDefault="00696FC6" w:rsidP="00696FC6">
            <w:pPr>
              <w:pStyle w:val="af1"/>
              <w:numPr>
                <w:ilvl w:val="0"/>
                <w:numId w:val="27"/>
              </w:numPr>
              <w:tabs>
                <w:tab w:val="clear" w:pos="1617"/>
              </w:tabs>
              <w:spacing w:before="0" w:after="0"/>
              <w:jc w:val="center"/>
              <w:rPr>
                <w:rtl/>
              </w:rPr>
            </w:pPr>
          </w:p>
        </w:tc>
        <w:tc>
          <w:tcPr>
            <w:tcW w:w="1534" w:type="dxa"/>
          </w:tcPr>
          <w:p w14:paraId="683A7C17" w14:textId="6998D34D" w:rsidR="00696FC6" w:rsidRDefault="00696FC6" w:rsidP="00696FC6">
            <w:pPr>
              <w:pStyle w:val="af1"/>
              <w:tabs>
                <w:tab w:val="clear" w:pos="1617"/>
              </w:tabs>
              <w:spacing w:before="0" w:after="0"/>
              <w:ind w:left="0" w:firstLine="0"/>
              <w:jc w:val="center"/>
              <w:rPr>
                <w:rtl/>
              </w:rPr>
            </w:pPr>
            <w:r>
              <w:rPr>
                <w:rFonts w:hint="cs"/>
                <w:rtl/>
              </w:rPr>
              <w:t xml:space="preserve">אינטגרציה של פתרונות רובד 5 לענן </w:t>
            </w:r>
          </w:p>
        </w:tc>
        <w:tc>
          <w:tcPr>
            <w:tcW w:w="4438" w:type="dxa"/>
          </w:tcPr>
          <w:p w14:paraId="26B7739F" w14:textId="525CA9CD" w:rsidR="00696FC6" w:rsidRDefault="00696FC6" w:rsidP="00696FC6">
            <w:pPr>
              <w:pStyle w:val="af1"/>
              <w:tabs>
                <w:tab w:val="clear" w:pos="1617"/>
              </w:tabs>
              <w:spacing w:before="0" w:after="0"/>
              <w:ind w:left="0" w:firstLine="0"/>
              <w:jc w:val="left"/>
              <w:rPr>
                <w:rtl/>
              </w:rPr>
            </w:pPr>
            <w:r>
              <w:rPr>
                <w:rFonts w:hint="cs"/>
                <w:rtl/>
              </w:rPr>
              <w:t xml:space="preserve">אינטגרציה של פתרונות רובד 5 לענן </w:t>
            </w:r>
            <w:r>
              <w:rPr>
                <w:rFonts w:hint="cs"/>
              </w:rPr>
              <w:t>AWS</w:t>
            </w:r>
          </w:p>
        </w:tc>
        <w:tc>
          <w:tcPr>
            <w:tcW w:w="1341" w:type="dxa"/>
            <w:vAlign w:val="center"/>
          </w:tcPr>
          <w:p w14:paraId="66DB5880" w14:textId="49484BE4" w:rsidR="00696FC6" w:rsidRPr="00BB301B" w:rsidRDefault="00696FC6" w:rsidP="00696FC6">
            <w:pPr>
              <w:pStyle w:val="Normal3"/>
              <w:spacing w:before="0"/>
              <w:ind w:left="0"/>
              <w:jc w:val="center"/>
            </w:pPr>
            <w:r w:rsidRPr="00BB301B">
              <w:sym w:font="Wingdings" w:char="F06F"/>
            </w:r>
          </w:p>
        </w:tc>
        <w:tc>
          <w:tcPr>
            <w:tcW w:w="1560" w:type="dxa"/>
            <w:vAlign w:val="center"/>
          </w:tcPr>
          <w:p w14:paraId="07DF1A1E" w14:textId="75943F18" w:rsidR="00696FC6" w:rsidRPr="00BB301B" w:rsidRDefault="00696FC6" w:rsidP="00696FC6">
            <w:pPr>
              <w:pStyle w:val="Normal3"/>
              <w:spacing w:before="0"/>
              <w:ind w:left="0"/>
              <w:jc w:val="center"/>
            </w:pPr>
            <w:r w:rsidRPr="00BB301B">
              <w:sym w:font="Wingdings" w:char="F06F"/>
            </w:r>
          </w:p>
        </w:tc>
      </w:tr>
      <w:tr w:rsidR="00696FC6" w:rsidRPr="00BB301B" w14:paraId="4F7FC110" w14:textId="77777777" w:rsidTr="00D73F9E">
        <w:trPr>
          <w:trHeight w:val="532"/>
          <w:jc w:val="right"/>
        </w:trPr>
        <w:tc>
          <w:tcPr>
            <w:tcW w:w="763" w:type="dxa"/>
          </w:tcPr>
          <w:p w14:paraId="1E2946E9" w14:textId="77777777" w:rsidR="00696FC6" w:rsidRDefault="00696FC6" w:rsidP="00696FC6">
            <w:pPr>
              <w:pStyle w:val="af1"/>
              <w:numPr>
                <w:ilvl w:val="0"/>
                <w:numId w:val="27"/>
              </w:numPr>
              <w:tabs>
                <w:tab w:val="clear" w:pos="1617"/>
              </w:tabs>
              <w:spacing w:before="0" w:after="0"/>
              <w:jc w:val="center"/>
              <w:rPr>
                <w:rtl/>
              </w:rPr>
            </w:pPr>
          </w:p>
        </w:tc>
        <w:tc>
          <w:tcPr>
            <w:tcW w:w="1534" w:type="dxa"/>
          </w:tcPr>
          <w:p w14:paraId="5A0FDB8A" w14:textId="188AC160" w:rsidR="00696FC6" w:rsidRDefault="00696FC6" w:rsidP="00696FC6">
            <w:pPr>
              <w:pStyle w:val="af1"/>
              <w:tabs>
                <w:tab w:val="clear" w:pos="1617"/>
              </w:tabs>
              <w:spacing w:before="0" w:after="0"/>
              <w:ind w:left="0" w:firstLine="0"/>
              <w:jc w:val="center"/>
              <w:rPr>
                <w:rtl/>
              </w:rPr>
            </w:pPr>
            <w:r>
              <w:rPr>
                <w:rFonts w:hint="cs"/>
                <w:rtl/>
              </w:rPr>
              <w:t>אינטגרציה של פתרונות רובד 5 לענן</w:t>
            </w:r>
          </w:p>
        </w:tc>
        <w:tc>
          <w:tcPr>
            <w:tcW w:w="4438" w:type="dxa"/>
          </w:tcPr>
          <w:p w14:paraId="2D662CA1" w14:textId="45077C7E" w:rsidR="00696FC6" w:rsidRPr="00AC1188" w:rsidRDefault="00696FC6" w:rsidP="00696FC6">
            <w:pPr>
              <w:pStyle w:val="af1"/>
              <w:tabs>
                <w:tab w:val="clear" w:pos="1617"/>
              </w:tabs>
              <w:spacing w:before="0" w:after="0"/>
              <w:ind w:left="0" w:firstLine="0"/>
              <w:jc w:val="left"/>
              <w:rPr>
                <w:rtl/>
              </w:rPr>
            </w:pPr>
            <w:r>
              <w:rPr>
                <w:rFonts w:hint="cs"/>
                <w:rtl/>
              </w:rPr>
              <w:t xml:space="preserve">אינטגרציה של פתרונות רובד 5 לענן </w:t>
            </w:r>
            <w:r>
              <w:t>GCP</w:t>
            </w:r>
          </w:p>
        </w:tc>
        <w:tc>
          <w:tcPr>
            <w:tcW w:w="1341" w:type="dxa"/>
            <w:vAlign w:val="center"/>
          </w:tcPr>
          <w:p w14:paraId="43CADAC1" w14:textId="45788D4C" w:rsidR="00696FC6" w:rsidRPr="00BB301B" w:rsidRDefault="00696FC6" w:rsidP="00696FC6">
            <w:pPr>
              <w:pStyle w:val="Normal3"/>
              <w:spacing w:before="0"/>
              <w:ind w:left="0"/>
              <w:jc w:val="center"/>
            </w:pPr>
            <w:r w:rsidRPr="00BB301B">
              <w:sym w:font="Wingdings" w:char="F06F"/>
            </w:r>
          </w:p>
        </w:tc>
        <w:tc>
          <w:tcPr>
            <w:tcW w:w="1560" w:type="dxa"/>
            <w:vAlign w:val="center"/>
          </w:tcPr>
          <w:p w14:paraId="5836F5C7" w14:textId="3CD181D7" w:rsidR="00696FC6" w:rsidRPr="00BB301B" w:rsidRDefault="00696FC6" w:rsidP="00696FC6">
            <w:pPr>
              <w:pStyle w:val="Normal3"/>
              <w:spacing w:before="0"/>
              <w:ind w:left="0"/>
              <w:jc w:val="center"/>
            </w:pPr>
            <w:r w:rsidRPr="00BB301B">
              <w:sym w:font="Wingdings" w:char="F06F"/>
            </w:r>
          </w:p>
        </w:tc>
      </w:tr>
    </w:tbl>
    <w:p w14:paraId="4FCEBE9A" w14:textId="77777777" w:rsidR="004261D4" w:rsidRDefault="004261D4" w:rsidP="004261D4"/>
    <w:p w14:paraId="7AF78EF2" w14:textId="1002CA39" w:rsidR="00586D7D" w:rsidRPr="00624BD7" w:rsidRDefault="00706401" w:rsidP="009604D6">
      <w:pPr>
        <w:pStyle w:val="2-"/>
      </w:pPr>
      <w:r>
        <w:rPr>
          <w:rFonts w:hint="cs"/>
          <w:rtl/>
        </w:rPr>
        <w:t xml:space="preserve">עמידה בתנאי הסף </w:t>
      </w:r>
      <w:r w:rsidR="00586D7D">
        <w:rPr>
          <w:rFonts w:hint="cs"/>
          <w:rtl/>
        </w:rPr>
        <w:t>של המכרז</w:t>
      </w:r>
      <w:bookmarkEnd w:id="20"/>
    </w:p>
    <w:p w14:paraId="2546F09C" w14:textId="77777777" w:rsidR="005D5B57" w:rsidRPr="00DF1395" w:rsidRDefault="005D5B57" w:rsidP="005D5B57">
      <w:pPr>
        <w:pStyle w:val="3-"/>
        <w:numPr>
          <w:ilvl w:val="2"/>
          <w:numId w:val="42"/>
        </w:numPr>
        <w:rPr>
          <w:ins w:id="23" w:author="ענת בן עוזר" w:date="2023-07-09T14:26:00Z"/>
        </w:rPr>
      </w:pPr>
      <w:bookmarkStart w:id="24" w:name="_Ref99007069"/>
      <w:ins w:id="25" w:author="ענת בן עוזר" w:date="2023-07-09T14:26:00Z">
        <w:r w:rsidRPr="005D5B57">
          <w:rPr>
            <w:rFonts w:hint="cs"/>
            <w:b/>
            <w:bCs/>
            <w:rtl/>
          </w:rPr>
          <w:t>דרישות ממציע ישראלי בלבד</w:t>
        </w:r>
        <w:r w:rsidRPr="005D5B57">
          <w:rPr>
            <w:rFonts w:hint="cs"/>
            <w:b/>
            <w:bCs/>
            <w:rtl/>
          </w:rPr>
          <w:tab/>
        </w:r>
        <w:r w:rsidRPr="005D5B57">
          <w:rPr>
            <w:b/>
            <w:bCs/>
            <w:rtl/>
          </w:rPr>
          <w:br/>
        </w:r>
        <w:r w:rsidRPr="00DF1395">
          <w:rPr>
            <w:rFonts w:hint="cs"/>
            <w:rtl/>
          </w:rPr>
          <w:t xml:space="preserve">מציע שהוא חברה </w:t>
        </w:r>
        <w:r w:rsidRPr="00DF1395">
          <w:rPr>
            <w:rtl/>
          </w:rPr>
          <w:t xml:space="preserve">הרשומה בישראל או שיש לו נציגות פעילה </w:t>
        </w:r>
        <w:r w:rsidRPr="00DF1395">
          <w:rPr>
            <w:rFonts w:hint="cs"/>
            <w:rtl/>
          </w:rPr>
          <w:t xml:space="preserve">הרשומה </w:t>
        </w:r>
        <w:r w:rsidRPr="00DF1395">
          <w:rPr>
            <w:rtl/>
          </w:rPr>
          <w:t>בישראל, נדרש לפרט את עמידתו במפורט להלן בסעיפים</w:t>
        </w:r>
        <w:r w:rsidRPr="00DF1395">
          <w:rPr>
            <w:rFonts w:hint="cs"/>
            <w:rtl/>
          </w:rPr>
          <w:t xml:space="preserve"> </w:t>
        </w:r>
        <w:r w:rsidRPr="00DF1395">
          <w:rPr>
            <w:rtl/>
          </w:rPr>
          <w:fldChar w:fldCharType="begin"/>
        </w:r>
        <w:r w:rsidRPr="00DF1395">
          <w:rPr>
            <w:rtl/>
          </w:rPr>
          <w:instrText xml:space="preserve"> </w:instrText>
        </w:r>
        <w:r w:rsidRPr="00DF1395">
          <w:rPr>
            <w:rFonts w:hint="cs"/>
          </w:rPr>
          <w:instrText>REF</w:instrText>
        </w:r>
        <w:r w:rsidRPr="00DF1395">
          <w:rPr>
            <w:rFonts w:hint="cs"/>
            <w:rtl/>
          </w:rPr>
          <w:instrText xml:space="preserve"> _</w:instrText>
        </w:r>
        <w:r w:rsidRPr="00DF1395">
          <w:rPr>
            <w:rFonts w:hint="cs"/>
          </w:rPr>
          <w:instrText>Ref99007069 \r \h</w:instrText>
        </w:r>
        <w:r w:rsidRPr="00DF1395">
          <w:rPr>
            <w:rtl/>
          </w:rPr>
          <w:instrText xml:space="preserve">  \* </w:instrText>
        </w:r>
        <w:r w:rsidRPr="00DF1395">
          <w:instrText>MERGEFORMAT</w:instrText>
        </w:r>
        <w:r w:rsidRPr="00DF1395">
          <w:rPr>
            <w:rtl/>
          </w:rPr>
          <w:instrText xml:space="preserve"> </w:instrText>
        </w:r>
      </w:ins>
      <w:r w:rsidRPr="00DF1395">
        <w:rPr>
          <w:rtl/>
        </w:rPr>
      </w:r>
      <w:ins w:id="26" w:author="ענת בן עוזר" w:date="2023-07-09T14:26:00Z">
        <w:r w:rsidRPr="00DF1395">
          <w:rPr>
            <w:rtl/>
          </w:rPr>
          <w:fldChar w:fldCharType="separate"/>
        </w:r>
        <w:r w:rsidRPr="00DF1395">
          <w:rPr>
            <w:rtl/>
          </w:rPr>
          <w:t>‏</w:t>
        </w:r>
        <w:r w:rsidRPr="00DF1395">
          <w:rPr>
            <w:rtl/>
          </w:rPr>
          <w:fldChar w:fldCharType="end"/>
        </w:r>
        <w:r w:rsidRPr="00DF1395">
          <w:rPr>
            <w:rtl/>
          </w:rPr>
          <w:fldChar w:fldCharType="begin"/>
        </w:r>
        <w:r w:rsidRPr="00DF1395">
          <w:rPr>
            <w:rtl/>
          </w:rPr>
          <w:instrText xml:space="preserve"> </w:instrText>
        </w:r>
        <w:r w:rsidRPr="00DF1395">
          <w:rPr>
            <w:rFonts w:hint="cs"/>
          </w:rPr>
          <w:instrText>REF</w:instrText>
        </w:r>
        <w:r w:rsidRPr="00DF1395">
          <w:rPr>
            <w:rFonts w:hint="cs"/>
            <w:rtl/>
          </w:rPr>
          <w:instrText xml:space="preserve"> _</w:instrText>
        </w:r>
        <w:r w:rsidRPr="00DF1395">
          <w:rPr>
            <w:rFonts w:hint="cs"/>
          </w:rPr>
          <w:instrText>Ref99007069 \r \h</w:instrText>
        </w:r>
        <w:r w:rsidRPr="00DF1395">
          <w:rPr>
            <w:rtl/>
          </w:rPr>
          <w:instrText xml:space="preserve"> </w:instrText>
        </w:r>
        <w:r>
          <w:rPr>
            <w:rtl/>
          </w:rPr>
          <w:instrText xml:space="preserve"> \* </w:instrText>
        </w:r>
        <w:r>
          <w:instrText>MERGEFORMAT</w:instrText>
        </w:r>
        <w:r>
          <w:rPr>
            <w:rtl/>
          </w:rPr>
          <w:instrText xml:space="preserve"> </w:instrText>
        </w:r>
      </w:ins>
      <w:r w:rsidRPr="00DF1395">
        <w:rPr>
          <w:rtl/>
        </w:rPr>
      </w:r>
      <w:ins w:id="27" w:author="ענת בן עוזר" w:date="2023-07-09T14:26:00Z">
        <w:r w:rsidRPr="00DF1395">
          <w:rPr>
            <w:rtl/>
          </w:rPr>
          <w:fldChar w:fldCharType="separate"/>
        </w:r>
        <w:r w:rsidRPr="00DF1395">
          <w:rPr>
            <w:rtl/>
          </w:rPr>
          <w:t>‏2.5.1.1</w:t>
        </w:r>
        <w:r w:rsidRPr="00DF1395">
          <w:rPr>
            <w:rtl/>
          </w:rPr>
          <w:fldChar w:fldCharType="end"/>
        </w:r>
        <w:r w:rsidRPr="00DF1395">
          <w:rPr>
            <w:rFonts w:hint="cs"/>
            <w:rtl/>
          </w:rPr>
          <w:t xml:space="preserve"> -</w:t>
        </w:r>
        <w:r w:rsidRPr="00DF1395">
          <w:rPr>
            <w:rtl/>
          </w:rPr>
          <w:fldChar w:fldCharType="begin"/>
        </w:r>
        <w:r w:rsidRPr="00DF1395">
          <w:rPr>
            <w:rtl/>
          </w:rPr>
          <w:instrText xml:space="preserve"> </w:instrText>
        </w:r>
        <w:r w:rsidRPr="00DF1395">
          <w:rPr>
            <w:rFonts w:hint="cs"/>
          </w:rPr>
          <w:instrText>REF</w:instrText>
        </w:r>
        <w:r w:rsidRPr="00DF1395">
          <w:rPr>
            <w:rFonts w:hint="cs"/>
            <w:rtl/>
          </w:rPr>
          <w:instrText xml:space="preserve"> _</w:instrText>
        </w:r>
        <w:r w:rsidRPr="00DF1395">
          <w:rPr>
            <w:rFonts w:hint="cs"/>
          </w:rPr>
          <w:instrText>Ref99007073 \r \h</w:instrText>
        </w:r>
        <w:r w:rsidRPr="00DF1395">
          <w:rPr>
            <w:rtl/>
          </w:rPr>
          <w:instrText xml:space="preserve"> </w:instrText>
        </w:r>
        <w:r>
          <w:rPr>
            <w:rtl/>
          </w:rPr>
          <w:instrText xml:space="preserve"> \* </w:instrText>
        </w:r>
        <w:r>
          <w:instrText>MERGEFORMAT</w:instrText>
        </w:r>
        <w:r>
          <w:rPr>
            <w:rtl/>
          </w:rPr>
          <w:instrText xml:space="preserve"> </w:instrText>
        </w:r>
      </w:ins>
      <w:r w:rsidRPr="00DF1395">
        <w:rPr>
          <w:rtl/>
        </w:rPr>
      </w:r>
      <w:ins w:id="28" w:author="ענת בן עוזר" w:date="2023-07-09T14:26:00Z">
        <w:r w:rsidRPr="00DF1395">
          <w:rPr>
            <w:rtl/>
          </w:rPr>
          <w:fldChar w:fldCharType="separate"/>
        </w:r>
        <w:r w:rsidRPr="00DF1395">
          <w:rPr>
            <w:rtl/>
          </w:rPr>
          <w:t>‏2.5.1.3</w:t>
        </w:r>
        <w:r w:rsidRPr="00DF1395">
          <w:rPr>
            <w:rtl/>
          </w:rPr>
          <w:fldChar w:fldCharType="end"/>
        </w:r>
        <w:r w:rsidRPr="00DF1395">
          <w:rPr>
            <w:rFonts w:hint="cs"/>
            <w:rtl/>
          </w:rPr>
          <w:t xml:space="preserve"> </w:t>
        </w:r>
        <w:r w:rsidRPr="00DF1395">
          <w:rPr>
            <w:rtl/>
          </w:rPr>
          <w:t xml:space="preserve"> בהתאם</w:t>
        </w:r>
        <w:r w:rsidRPr="00DF1395">
          <w:rPr>
            <w:rFonts w:hint="cs"/>
            <w:rtl/>
          </w:rPr>
          <w:t xml:space="preserve"> למפורט להלן:</w:t>
        </w:r>
      </w:ins>
    </w:p>
    <w:p w14:paraId="0633C9C9" w14:textId="758CB930" w:rsidR="00586D7D" w:rsidRPr="00283A03" w:rsidRDefault="00586D7D">
      <w:pPr>
        <w:pStyle w:val="4-"/>
        <w:pPrChange w:id="29" w:author="ענת בן עוזר" w:date="2023-07-09T14:27:00Z">
          <w:pPr>
            <w:pStyle w:val="3-"/>
          </w:pPr>
        </w:pPrChange>
      </w:pPr>
      <w:r w:rsidRPr="003D511C">
        <w:rPr>
          <w:rFonts w:hint="eastAsia"/>
          <w:rtl/>
        </w:rPr>
        <w:t>ניהול</w:t>
      </w:r>
      <w:r w:rsidRPr="003D511C">
        <w:rPr>
          <w:rtl/>
        </w:rPr>
        <w:t xml:space="preserve"> </w:t>
      </w:r>
      <w:r w:rsidRPr="003D511C">
        <w:rPr>
          <w:rFonts w:hint="eastAsia"/>
          <w:rtl/>
        </w:rPr>
        <w:t>פנקסים</w:t>
      </w:r>
      <w:r w:rsidRPr="003D511C">
        <w:rPr>
          <w:rtl/>
        </w:rPr>
        <w:t xml:space="preserve"> – המציע מצהיר כי</w:t>
      </w:r>
      <w:r>
        <w:rPr>
          <w:rFonts w:hint="cs"/>
          <w:rtl/>
        </w:rPr>
        <w:t>:</w:t>
      </w:r>
      <w:bookmarkEnd w:id="24"/>
      <w:r w:rsidRPr="00283A03">
        <w:rPr>
          <w:rtl/>
        </w:rPr>
        <w:t xml:space="preserve"> </w:t>
      </w:r>
    </w:p>
    <w:p w14:paraId="0BD0DED7" w14:textId="77777777" w:rsidR="00586D7D" w:rsidRDefault="00586D7D">
      <w:pPr>
        <w:pStyle w:val="5-"/>
        <w:rPr>
          <w:rtl/>
        </w:rPr>
        <w:pPrChange w:id="30" w:author="ענת בן עוזר" w:date="2023-07-09T14:27:00Z">
          <w:pPr>
            <w:pStyle w:val="4-"/>
          </w:pPr>
        </w:pPrChange>
      </w:pPr>
      <w:r>
        <w:rPr>
          <w:rFonts w:hint="cs"/>
          <w:rtl/>
        </w:rPr>
        <w:t>המציע, מנהל את פנקסי החשבונות והרשומות שעליו לנהל על פי פקודת מס הכנסה, וחוק מס ערך מוסף, התשל"ו-1975 ("</w:t>
      </w:r>
      <w:r>
        <w:rPr>
          <w:rFonts w:hint="cs"/>
          <w:b/>
          <w:bCs/>
          <w:rtl/>
        </w:rPr>
        <w:t>חוק מס ערך מוסף</w:t>
      </w:r>
      <w:r>
        <w:rPr>
          <w:rFonts w:hint="cs"/>
          <w:rtl/>
        </w:rPr>
        <w:t>"), או שהוא פטור מלנהלם.</w:t>
      </w:r>
    </w:p>
    <w:p w14:paraId="6701A822" w14:textId="77777777" w:rsidR="00586D7D" w:rsidRPr="006F0DE3" w:rsidRDefault="00586D7D">
      <w:pPr>
        <w:pStyle w:val="5-"/>
        <w:pPrChange w:id="31" w:author="ענת בן עוזר" w:date="2023-07-09T14:27:00Z">
          <w:pPr>
            <w:pStyle w:val="4-"/>
          </w:pPr>
        </w:pPrChange>
      </w:pPr>
      <w:r>
        <w:rPr>
          <w:rFonts w:hint="cs"/>
          <w:rtl/>
        </w:rPr>
        <w:lastRenderedPageBreak/>
        <w:t>המציע  מדווח לפקיד השומה על הכנסותיו וכן מדווח למנהל על עסקאות שמוטל עליהן מס לפי חוק מס ערך מוסף,</w:t>
      </w:r>
      <w:r w:rsidRPr="006068F4">
        <w:rPr>
          <w:rFonts w:hint="cs"/>
          <w:rtl/>
        </w:rPr>
        <w:t xml:space="preserve"> </w:t>
      </w:r>
      <w:r>
        <w:rPr>
          <w:rFonts w:hint="cs"/>
          <w:rtl/>
        </w:rPr>
        <w:t>או שהוא פטור מכך.</w:t>
      </w:r>
    </w:p>
    <w:p w14:paraId="459C0BE0" w14:textId="77777777" w:rsidR="00586D7D" w:rsidRPr="009604D6" w:rsidRDefault="00586D7D">
      <w:pPr>
        <w:pStyle w:val="5-"/>
        <w:rPr>
          <w:rtl/>
        </w:rPr>
        <w:pPrChange w:id="32" w:author="ענת בן עוזר" w:date="2023-07-09T14:27:00Z">
          <w:pPr>
            <w:pStyle w:val="4-"/>
          </w:pPr>
        </w:pPrChange>
      </w:pPr>
      <w:r w:rsidRPr="003D511C">
        <w:rPr>
          <w:rFonts w:hint="eastAsia"/>
          <w:rtl/>
        </w:rPr>
        <w:t>לצורך</w:t>
      </w:r>
      <w:r w:rsidRPr="003D511C">
        <w:rPr>
          <w:rtl/>
        </w:rPr>
        <w:t xml:space="preserve"> </w:t>
      </w:r>
      <w:r w:rsidRPr="003D511C">
        <w:rPr>
          <w:rFonts w:hint="eastAsia"/>
          <w:rtl/>
        </w:rPr>
        <w:t>הוכחת</w:t>
      </w:r>
      <w:r w:rsidRPr="003D511C">
        <w:rPr>
          <w:rtl/>
        </w:rPr>
        <w:t xml:space="preserve"> </w:t>
      </w:r>
      <w:r w:rsidRPr="003D511C">
        <w:rPr>
          <w:rFonts w:hint="eastAsia"/>
          <w:rtl/>
        </w:rPr>
        <w:t>עמידה</w:t>
      </w:r>
      <w:r w:rsidRPr="003D511C">
        <w:rPr>
          <w:rtl/>
        </w:rPr>
        <w:t xml:space="preserve"> </w:t>
      </w:r>
      <w:r w:rsidRPr="003D511C">
        <w:rPr>
          <w:rFonts w:hint="eastAsia"/>
          <w:rtl/>
        </w:rPr>
        <w:t>בתנאי</w:t>
      </w:r>
      <w:r w:rsidRPr="003D511C">
        <w:rPr>
          <w:rtl/>
        </w:rPr>
        <w:t xml:space="preserve"> </w:t>
      </w:r>
      <w:r w:rsidRPr="003D511C">
        <w:rPr>
          <w:rFonts w:hint="eastAsia"/>
          <w:rtl/>
        </w:rPr>
        <w:t>זה</w:t>
      </w:r>
      <w:r w:rsidRPr="003D511C">
        <w:rPr>
          <w:rtl/>
        </w:rPr>
        <w:t xml:space="preserve"> </w:t>
      </w:r>
      <w:r w:rsidRPr="003D511C">
        <w:rPr>
          <w:rFonts w:hint="eastAsia"/>
          <w:rtl/>
        </w:rPr>
        <w:t>על</w:t>
      </w:r>
      <w:r w:rsidRPr="003D511C">
        <w:rPr>
          <w:rtl/>
        </w:rPr>
        <w:t xml:space="preserve"> </w:t>
      </w:r>
      <w:r w:rsidRPr="003D511C">
        <w:rPr>
          <w:rFonts w:hint="eastAsia"/>
          <w:rtl/>
        </w:rPr>
        <w:t>המציע</w:t>
      </w:r>
      <w:r w:rsidRPr="003D511C">
        <w:rPr>
          <w:rtl/>
        </w:rPr>
        <w:t xml:space="preserve"> </w:t>
      </w:r>
      <w:r w:rsidRPr="003D511C">
        <w:rPr>
          <w:rFonts w:hint="eastAsia"/>
          <w:rtl/>
        </w:rPr>
        <w:t>להגיש</w:t>
      </w:r>
      <w:r w:rsidRPr="003D511C">
        <w:rPr>
          <w:rtl/>
        </w:rPr>
        <w:t xml:space="preserve"> </w:t>
      </w:r>
      <w:r w:rsidRPr="003D511C">
        <w:rPr>
          <w:rFonts w:hint="eastAsia"/>
          <w:rtl/>
        </w:rPr>
        <w:t>את</w:t>
      </w:r>
      <w:r w:rsidRPr="003D511C">
        <w:rPr>
          <w:rtl/>
        </w:rPr>
        <w:t xml:space="preserve"> </w:t>
      </w:r>
      <w:r w:rsidRPr="003D511C">
        <w:rPr>
          <w:rFonts w:hint="eastAsia"/>
          <w:rtl/>
        </w:rPr>
        <w:t>נספח</w:t>
      </w:r>
      <w:r w:rsidRPr="003D511C">
        <w:rPr>
          <w:rtl/>
        </w:rPr>
        <w:t xml:space="preserve"> 1</w:t>
      </w:r>
      <w:r w:rsidRPr="009604D6">
        <w:rPr>
          <w:rFonts w:hint="cs"/>
          <w:rtl/>
        </w:rPr>
        <w:t>.</w:t>
      </w:r>
    </w:p>
    <w:p w14:paraId="0E805CF4" w14:textId="77777777" w:rsidR="00586D7D" w:rsidRPr="003D511C" w:rsidRDefault="00586D7D">
      <w:pPr>
        <w:pStyle w:val="4-"/>
        <w:pPrChange w:id="33" w:author="ענת בן עוזר" w:date="2023-07-09T14:27:00Z">
          <w:pPr>
            <w:pStyle w:val="3-"/>
          </w:pPr>
        </w:pPrChange>
      </w:pPr>
      <w:r w:rsidRPr="003D511C">
        <w:rPr>
          <w:rFonts w:hint="eastAsia"/>
          <w:rtl/>
        </w:rPr>
        <w:t>היעדר</w:t>
      </w:r>
      <w:r w:rsidRPr="003D511C">
        <w:rPr>
          <w:rtl/>
        </w:rPr>
        <w:t xml:space="preserve"> </w:t>
      </w:r>
      <w:r w:rsidRPr="003D511C">
        <w:rPr>
          <w:rFonts w:hint="eastAsia"/>
          <w:rtl/>
        </w:rPr>
        <w:t>הרשעות</w:t>
      </w:r>
    </w:p>
    <w:p w14:paraId="6D7AC88A" w14:textId="5CFDA509" w:rsidR="00586D7D" w:rsidRDefault="00586D7D">
      <w:pPr>
        <w:pStyle w:val="5-"/>
        <w:pPrChange w:id="34" w:author="ענת בן עוזר" w:date="2023-07-09T14:27:00Z">
          <w:pPr>
            <w:pStyle w:val="4-"/>
          </w:pPr>
        </w:pPrChange>
      </w:pPr>
      <w:r>
        <w:rPr>
          <w:rFonts w:hint="cs"/>
          <w:rtl/>
        </w:rPr>
        <w:t xml:space="preserve">המציע </w:t>
      </w:r>
      <w:r w:rsidRPr="00512F2B">
        <w:rPr>
          <w:rtl/>
        </w:rPr>
        <w:t>ו"בעל זיקה" אליו</w:t>
      </w:r>
      <w:r>
        <w:rPr>
          <w:rFonts w:hint="cs"/>
          <w:rtl/>
        </w:rPr>
        <w:t xml:space="preserve"> (</w:t>
      </w:r>
      <w:r w:rsidRPr="00780937">
        <w:rPr>
          <w:rtl/>
        </w:rPr>
        <w:t>כהגדרתו ב</w:t>
      </w:r>
      <w:r>
        <w:rPr>
          <w:rFonts w:hint="cs"/>
          <w:rtl/>
        </w:rPr>
        <w:t>ס' 2ב ל</w:t>
      </w:r>
      <w:r w:rsidRPr="00780937">
        <w:rPr>
          <w:rtl/>
        </w:rPr>
        <w:t>חוק עסקאות גופים ציבוריים</w:t>
      </w:r>
      <w:r>
        <w:rPr>
          <w:rFonts w:hint="cs"/>
          <w:rtl/>
        </w:rPr>
        <w:t>)</w:t>
      </w:r>
      <w:r w:rsidRPr="00780937">
        <w:rPr>
          <w:rtl/>
        </w:rPr>
        <w:t xml:space="preserve"> </w:t>
      </w:r>
      <w:r w:rsidRPr="00512F2B">
        <w:rPr>
          <w:u w:val="single"/>
          <w:rtl/>
        </w:rPr>
        <w:t>לא הורשעו</w:t>
      </w:r>
      <w:r w:rsidRPr="00512F2B">
        <w:rPr>
          <w:rtl/>
        </w:rPr>
        <w:t xml:space="preserve"> ביותר משתי עבירות לפי חוק עובדים זרים התשנ"א </w:t>
      </w:r>
      <w:r>
        <w:rPr>
          <w:rtl/>
        </w:rPr>
        <w:t>–</w:t>
      </w:r>
      <w:r w:rsidRPr="00512F2B">
        <w:rPr>
          <w:rtl/>
        </w:rPr>
        <w:t xml:space="preserve"> 1991</w:t>
      </w:r>
      <w:r w:rsidR="00D723AD">
        <w:rPr>
          <w:rFonts w:hint="cs"/>
          <w:rtl/>
        </w:rPr>
        <w:t xml:space="preserve"> </w:t>
      </w:r>
      <w:r w:rsidR="00D723AD" w:rsidRPr="00512F2B">
        <w:rPr>
          <w:rtl/>
        </w:rPr>
        <w:t>(</w:t>
      </w:r>
      <w:r w:rsidRPr="00512F2B">
        <w:rPr>
          <w:rtl/>
        </w:rPr>
        <w:t>להלן: "</w:t>
      </w:r>
      <w:r w:rsidRPr="00512F2B">
        <w:rPr>
          <w:b/>
          <w:bCs/>
          <w:rtl/>
        </w:rPr>
        <w:t>חוק עובדים זרים</w:t>
      </w:r>
      <w:r w:rsidRPr="00512F2B">
        <w:rPr>
          <w:rtl/>
        </w:rPr>
        <w:t>") וחוק שכר מינימום, התשמ"ז – 1987 (להלן: "</w:t>
      </w:r>
      <w:r w:rsidRPr="00512F2B">
        <w:rPr>
          <w:b/>
          <w:bCs/>
          <w:rtl/>
        </w:rPr>
        <w:t>חוק שכר מינימום</w:t>
      </w:r>
      <w:r w:rsidRPr="00512F2B">
        <w:rPr>
          <w:rtl/>
        </w:rPr>
        <w:t>") עד למועד האחרון להגשת ההצעות מטעם המציע במכרז, או ש</w:t>
      </w:r>
      <w:r w:rsidRPr="00512F2B">
        <w:rPr>
          <w:u w:val="single"/>
          <w:rtl/>
        </w:rPr>
        <w:t>הורשעו</w:t>
      </w:r>
      <w:r w:rsidRPr="00512F2B">
        <w:rPr>
          <w:rtl/>
        </w:rPr>
        <w:t xml:space="preserve"> כאמור </w:t>
      </w:r>
      <w:r w:rsidRPr="00512F2B">
        <w:rPr>
          <w:u w:val="single"/>
          <w:rtl/>
        </w:rPr>
        <w:t>אך כבר חלפה שנה אחת</w:t>
      </w:r>
      <w:r w:rsidRPr="00512F2B">
        <w:rPr>
          <w:rtl/>
        </w:rPr>
        <w:t xml:space="preserve"> לפחות ממועד ההרשעה האחרונה ועד למועד </w:t>
      </w:r>
      <w:r>
        <w:rPr>
          <w:rFonts w:hint="cs"/>
          <w:rtl/>
        </w:rPr>
        <w:t>ל</w:t>
      </w:r>
      <w:r>
        <w:rPr>
          <w:rtl/>
        </w:rPr>
        <w:t>הג</w:t>
      </w:r>
      <w:r>
        <w:rPr>
          <w:rFonts w:hint="cs"/>
          <w:rtl/>
        </w:rPr>
        <w:t>שת הצעות במכרז</w:t>
      </w:r>
      <w:r w:rsidRPr="00512F2B">
        <w:rPr>
          <w:rtl/>
        </w:rPr>
        <w:t>.</w:t>
      </w:r>
    </w:p>
    <w:p w14:paraId="1A6C566A" w14:textId="77777777" w:rsidR="00586D7D" w:rsidRPr="003D511C" w:rsidRDefault="00586D7D">
      <w:pPr>
        <w:pStyle w:val="5-"/>
        <w:rPr>
          <w:rtl/>
        </w:rPr>
        <w:pPrChange w:id="35" w:author="ענת בן עוזר" w:date="2023-07-09T14:27:00Z">
          <w:pPr>
            <w:pStyle w:val="4-"/>
          </w:pPr>
        </w:pPrChange>
      </w:pPr>
      <w:r w:rsidRPr="003D511C">
        <w:rPr>
          <w:rFonts w:hint="eastAsia"/>
          <w:rtl/>
        </w:rPr>
        <w:t>לצורך</w:t>
      </w:r>
      <w:r w:rsidRPr="003D511C">
        <w:rPr>
          <w:rtl/>
        </w:rPr>
        <w:t xml:space="preserve"> </w:t>
      </w:r>
      <w:r w:rsidRPr="003D511C">
        <w:rPr>
          <w:rFonts w:hint="eastAsia"/>
          <w:rtl/>
        </w:rPr>
        <w:t>הוכחת</w:t>
      </w:r>
      <w:r w:rsidRPr="003D511C">
        <w:rPr>
          <w:rtl/>
        </w:rPr>
        <w:t xml:space="preserve"> </w:t>
      </w:r>
      <w:r w:rsidRPr="003D511C">
        <w:rPr>
          <w:rFonts w:hint="eastAsia"/>
          <w:rtl/>
        </w:rPr>
        <w:t>עמידה</w:t>
      </w:r>
      <w:r w:rsidRPr="003D511C">
        <w:rPr>
          <w:rtl/>
        </w:rPr>
        <w:t xml:space="preserve"> </w:t>
      </w:r>
      <w:r w:rsidRPr="003D511C">
        <w:rPr>
          <w:rFonts w:hint="eastAsia"/>
          <w:rtl/>
        </w:rPr>
        <w:t>בתנאי</w:t>
      </w:r>
      <w:r w:rsidRPr="003D511C">
        <w:rPr>
          <w:rtl/>
        </w:rPr>
        <w:t xml:space="preserve"> </w:t>
      </w:r>
      <w:r w:rsidRPr="003D511C">
        <w:rPr>
          <w:rFonts w:hint="eastAsia"/>
          <w:rtl/>
        </w:rPr>
        <w:t>זה</w:t>
      </w:r>
      <w:r w:rsidRPr="003D511C">
        <w:rPr>
          <w:rtl/>
        </w:rPr>
        <w:t xml:space="preserve"> </w:t>
      </w:r>
      <w:r w:rsidRPr="003D511C">
        <w:rPr>
          <w:rFonts w:hint="eastAsia"/>
          <w:rtl/>
        </w:rPr>
        <w:t>על</w:t>
      </w:r>
      <w:r w:rsidRPr="003D511C">
        <w:rPr>
          <w:rtl/>
        </w:rPr>
        <w:t xml:space="preserve"> </w:t>
      </w:r>
      <w:r w:rsidRPr="003D511C">
        <w:rPr>
          <w:rFonts w:hint="eastAsia"/>
          <w:rtl/>
        </w:rPr>
        <w:t>המציע</w:t>
      </w:r>
      <w:r w:rsidRPr="003D511C">
        <w:rPr>
          <w:rtl/>
        </w:rPr>
        <w:t xml:space="preserve"> </w:t>
      </w:r>
      <w:r w:rsidRPr="003D511C">
        <w:rPr>
          <w:rFonts w:hint="eastAsia"/>
          <w:rtl/>
        </w:rPr>
        <w:t>להגיש</w:t>
      </w:r>
      <w:r w:rsidRPr="003D511C">
        <w:rPr>
          <w:rtl/>
        </w:rPr>
        <w:t xml:space="preserve"> </w:t>
      </w:r>
      <w:r w:rsidRPr="003D511C">
        <w:rPr>
          <w:rFonts w:hint="eastAsia"/>
          <w:rtl/>
        </w:rPr>
        <w:t>תצהיר</w:t>
      </w:r>
      <w:r w:rsidRPr="003D511C">
        <w:rPr>
          <w:rtl/>
        </w:rPr>
        <w:t xml:space="preserve"> </w:t>
      </w:r>
      <w:r w:rsidRPr="003D511C">
        <w:rPr>
          <w:rFonts w:hint="eastAsia"/>
          <w:rtl/>
        </w:rPr>
        <w:t>בדבר</w:t>
      </w:r>
      <w:r w:rsidRPr="003D511C">
        <w:rPr>
          <w:rtl/>
        </w:rPr>
        <w:t xml:space="preserve"> </w:t>
      </w:r>
      <w:r w:rsidRPr="003D511C">
        <w:rPr>
          <w:rFonts w:hint="eastAsia"/>
          <w:rtl/>
        </w:rPr>
        <w:t>היעדר</w:t>
      </w:r>
      <w:r w:rsidRPr="003D511C">
        <w:rPr>
          <w:rtl/>
        </w:rPr>
        <w:t xml:space="preserve"> </w:t>
      </w:r>
      <w:r w:rsidRPr="003D511C">
        <w:rPr>
          <w:rFonts w:hint="eastAsia"/>
          <w:rtl/>
        </w:rPr>
        <w:t>הרשעות</w:t>
      </w:r>
      <w:r w:rsidRPr="003D511C">
        <w:rPr>
          <w:rtl/>
        </w:rPr>
        <w:t xml:space="preserve"> </w:t>
      </w:r>
      <w:r w:rsidRPr="003D511C">
        <w:rPr>
          <w:rFonts w:hint="eastAsia"/>
          <w:rtl/>
        </w:rPr>
        <w:t>כמפורט</w:t>
      </w:r>
      <w:r w:rsidRPr="003D511C">
        <w:rPr>
          <w:rtl/>
        </w:rPr>
        <w:t xml:space="preserve"> </w:t>
      </w:r>
      <w:r w:rsidRPr="003D511C">
        <w:rPr>
          <w:rFonts w:hint="eastAsia"/>
          <w:rtl/>
        </w:rPr>
        <w:t>בנספח</w:t>
      </w:r>
      <w:r w:rsidRPr="003D511C">
        <w:rPr>
          <w:rtl/>
        </w:rPr>
        <w:t xml:space="preserve"> 2.</w:t>
      </w:r>
    </w:p>
    <w:p w14:paraId="493BD2C9" w14:textId="36EDFA15" w:rsidR="00586D7D" w:rsidRDefault="00586D7D">
      <w:pPr>
        <w:pStyle w:val="4-"/>
        <w:pPrChange w:id="36" w:author="ענת בן עוזר" w:date="2023-07-09T14:27:00Z">
          <w:pPr>
            <w:pStyle w:val="3-"/>
          </w:pPr>
        </w:pPrChange>
      </w:pPr>
      <w:bookmarkStart w:id="37" w:name="_Ref99007073"/>
      <w:r w:rsidRPr="003D511C">
        <w:rPr>
          <w:rFonts w:hint="eastAsia"/>
          <w:b/>
          <w:bCs/>
          <w:rtl/>
        </w:rPr>
        <w:t>ייצוג</w:t>
      </w:r>
      <w:r w:rsidRPr="003D511C">
        <w:rPr>
          <w:b/>
          <w:bCs/>
          <w:rtl/>
        </w:rPr>
        <w:t xml:space="preserve"> הולם לאנשים עם </w:t>
      </w:r>
      <w:r w:rsidRPr="003D511C">
        <w:rPr>
          <w:rFonts w:hint="eastAsia"/>
          <w:b/>
          <w:bCs/>
          <w:rtl/>
        </w:rPr>
        <w:t>מוגבלות</w:t>
      </w:r>
      <w:r w:rsidRPr="00B5745E">
        <w:rPr>
          <w:rtl/>
        </w:rPr>
        <w:t xml:space="preserve">  (יש </w:t>
      </w:r>
      <w:r w:rsidRPr="00B5745E">
        <w:rPr>
          <w:rFonts w:hint="eastAsia"/>
          <w:rtl/>
        </w:rPr>
        <w:t>לסמן</w:t>
      </w:r>
      <w:r w:rsidRPr="00B5745E">
        <w:rPr>
          <w:rtl/>
        </w:rPr>
        <w:t xml:space="preserve"> </w:t>
      </w:r>
      <w:r w:rsidRPr="00B5745E">
        <w:rPr>
          <w:rFonts w:hint="eastAsia"/>
          <w:rtl/>
        </w:rPr>
        <w:t>ב</w:t>
      </w:r>
      <w:r w:rsidRPr="00B5745E">
        <w:rPr>
          <w:rtl/>
        </w:rPr>
        <w:t xml:space="preserve">- </w:t>
      </w:r>
      <w:r w:rsidRPr="00B5745E">
        <w:t>X</w:t>
      </w:r>
      <w:r w:rsidRPr="00B5745E">
        <w:rPr>
          <w:rtl/>
        </w:rPr>
        <w:t xml:space="preserve"> </w:t>
      </w:r>
      <w:r w:rsidRPr="00B5745E">
        <w:rPr>
          <w:rFonts w:hint="eastAsia"/>
          <w:rtl/>
        </w:rPr>
        <w:t>את</w:t>
      </w:r>
      <w:r w:rsidRPr="00B5745E">
        <w:rPr>
          <w:rtl/>
        </w:rPr>
        <w:t xml:space="preserve"> </w:t>
      </w:r>
      <w:r w:rsidRPr="00B5745E">
        <w:rPr>
          <w:rFonts w:hint="eastAsia"/>
          <w:rtl/>
        </w:rPr>
        <w:t>אחת</w:t>
      </w:r>
      <w:r w:rsidRPr="00B5745E">
        <w:rPr>
          <w:rtl/>
        </w:rPr>
        <w:t xml:space="preserve"> </w:t>
      </w:r>
      <w:r w:rsidRPr="00B5745E">
        <w:rPr>
          <w:rFonts w:hint="eastAsia"/>
          <w:rtl/>
        </w:rPr>
        <w:t>מהאפשרויות</w:t>
      </w:r>
      <w:r w:rsidRPr="00B5745E">
        <w:rPr>
          <w:rtl/>
        </w:rPr>
        <w:t>)</w:t>
      </w:r>
      <w:bookmarkEnd w:id="37"/>
    </w:p>
    <w:p w14:paraId="17123E4A" w14:textId="77777777" w:rsidR="00586D7D" w:rsidRDefault="00586D7D" w:rsidP="003D511C">
      <w:pPr>
        <w:spacing w:line="360" w:lineRule="auto"/>
        <w:ind w:left="1727" w:right="-180"/>
        <w:jc w:val="both"/>
        <w:rPr>
          <w:rFonts w:ascii="David" w:hAnsi="David" w:cs="David"/>
          <w:i/>
          <w:iCs/>
          <w:u w:val="single"/>
          <w:rtl/>
        </w:rPr>
      </w:pPr>
      <w:r>
        <w:rPr>
          <w:rFonts w:ascii="David" w:hAnsi="David" w:cs="David" w:hint="cs"/>
          <w:rtl/>
        </w:rPr>
        <w:t xml:space="preserve">המציע עומד בדרישות ס' 2ב1 לחוק עסקאות גופים ציבוריים, בעניין ייצוג הולם לאנשים עם מוגבלות, באופן הבא </w:t>
      </w:r>
      <w:r w:rsidRPr="00512F2B">
        <w:rPr>
          <w:rFonts w:ascii="David" w:hAnsi="David" w:cs="David"/>
          <w:i/>
          <w:iCs/>
          <w:u w:val="single"/>
          <w:rtl/>
        </w:rPr>
        <w:t>(</w:t>
      </w:r>
      <w:r w:rsidRPr="00606D71">
        <w:rPr>
          <w:rFonts w:ascii="David" w:hAnsi="David" w:cs="David"/>
          <w:b/>
          <w:bCs/>
          <w:i/>
          <w:iCs/>
          <w:u w:val="single"/>
          <w:rtl/>
        </w:rPr>
        <w:t xml:space="preserve">סמן </w:t>
      </w:r>
      <w:r w:rsidRPr="00606D71">
        <w:rPr>
          <w:rFonts w:ascii="David" w:hAnsi="David" w:cs="David"/>
          <w:b/>
          <w:bCs/>
          <w:i/>
          <w:iCs/>
          <w:u w:val="single"/>
        </w:rPr>
        <w:t>X</w:t>
      </w:r>
      <w:r w:rsidRPr="00606D71">
        <w:rPr>
          <w:rFonts w:ascii="David" w:hAnsi="David" w:cs="David"/>
          <w:b/>
          <w:bCs/>
          <w:i/>
          <w:iCs/>
          <w:u w:val="single"/>
          <w:rtl/>
        </w:rPr>
        <w:t xml:space="preserve"> במשבצת המתאימה</w:t>
      </w:r>
      <w:r w:rsidRPr="00512F2B">
        <w:rPr>
          <w:rFonts w:ascii="David" w:hAnsi="David" w:cs="David"/>
          <w:i/>
          <w:iCs/>
          <w:u w:val="single"/>
          <w:rtl/>
        </w:rPr>
        <w:t>):</w:t>
      </w:r>
    </w:p>
    <w:p w14:paraId="31EC6B7C" w14:textId="77777777" w:rsidR="00586D7D" w:rsidRPr="008F24A9" w:rsidRDefault="00586D7D" w:rsidP="003D511C">
      <w:pPr>
        <w:pStyle w:val="a4"/>
        <w:numPr>
          <w:ilvl w:val="0"/>
          <w:numId w:val="6"/>
        </w:numPr>
        <w:spacing w:line="360" w:lineRule="auto"/>
        <w:ind w:left="2294" w:right="-180" w:hanging="567"/>
        <w:jc w:val="both"/>
        <w:rPr>
          <w:rFonts w:ascii="David" w:hAnsi="David" w:cs="David"/>
          <w:i/>
          <w:iCs/>
          <w:u w:val="single"/>
          <w:rtl/>
        </w:rPr>
      </w:pPr>
      <w:r w:rsidRPr="008F24A9">
        <w:rPr>
          <w:rFonts w:ascii="David" w:hAnsi="David" w:cs="David"/>
          <w:rtl/>
        </w:rPr>
        <w:t>הוראות סעיף 9 לחוק שוויון זכויות לאנשים עם מוגבלות, התשנ"ח</w:t>
      </w:r>
      <w:r w:rsidRPr="008F24A9">
        <w:rPr>
          <w:rFonts w:ascii="David" w:hAnsi="David" w:cs="David" w:hint="cs"/>
          <w:rtl/>
        </w:rPr>
        <w:t>-</w:t>
      </w:r>
      <w:r w:rsidRPr="008F24A9">
        <w:rPr>
          <w:rFonts w:ascii="David" w:hAnsi="David" w:cs="David"/>
          <w:rtl/>
        </w:rPr>
        <w:t xml:space="preserve">1998 </w:t>
      </w:r>
      <w:r w:rsidRPr="008F24A9">
        <w:rPr>
          <w:rFonts w:ascii="David" w:hAnsi="David" w:cs="David"/>
          <w:u w:val="single"/>
          <w:rtl/>
        </w:rPr>
        <w:t>לא חלות</w:t>
      </w:r>
      <w:r w:rsidRPr="008F24A9">
        <w:rPr>
          <w:rFonts w:ascii="David" w:hAnsi="David" w:cs="David"/>
          <w:rtl/>
        </w:rPr>
        <w:t xml:space="preserve"> על המציע.</w:t>
      </w:r>
    </w:p>
    <w:p w14:paraId="55E43C47" w14:textId="77777777" w:rsidR="00586D7D" w:rsidRPr="008F24A9" w:rsidRDefault="00586D7D" w:rsidP="003D511C">
      <w:pPr>
        <w:pStyle w:val="a4"/>
        <w:numPr>
          <w:ilvl w:val="0"/>
          <w:numId w:val="6"/>
        </w:numPr>
        <w:spacing w:line="360" w:lineRule="auto"/>
        <w:ind w:left="2294" w:right="-180" w:hanging="567"/>
        <w:jc w:val="both"/>
        <w:rPr>
          <w:rFonts w:ascii="David" w:hAnsi="David" w:cs="David"/>
          <w:rtl/>
        </w:rPr>
      </w:pPr>
      <w:r>
        <w:rPr>
          <w:rFonts w:ascii="David" w:hAnsi="David" w:cs="David" w:hint="cs"/>
          <w:rtl/>
        </w:rPr>
        <w:t>ה</w:t>
      </w:r>
      <w:r w:rsidRPr="00780937">
        <w:rPr>
          <w:rFonts w:ascii="David" w:hAnsi="David" w:cs="David"/>
          <w:rtl/>
        </w:rPr>
        <w:t>וראות סעיף 9 לחוק שוויון זכויות לאנשים עם מוגבלות, התשנ"ח</w:t>
      </w:r>
      <w:r>
        <w:rPr>
          <w:rFonts w:ascii="David" w:hAnsi="David" w:cs="David" w:hint="cs"/>
          <w:rtl/>
        </w:rPr>
        <w:t>-</w:t>
      </w:r>
      <w:r w:rsidRPr="00780937">
        <w:rPr>
          <w:rFonts w:ascii="David" w:hAnsi="David" w:cs="David"/>
          <w:rtl/>
        </w:rPr>
        <w:t xml:space="preserve">1998 </w:t>
      </w:r>
      <w:r w:rsidRPr="008F24A9">
        <w:rPr>
          <w:rFonts w:ascii="David" w:hAnsi="David" w:cs="David"/>
          <w:u w:val="single"/>
          <w:rtl/>
        </w:rPr>
        <w:t>חלות</w:t>
      </w:r>
      <w:r w:rsidRPr="00780937">
        <w:rPr>
          <w:rFonts w:ascii="David" w:hAnsi="David" w:cs="David"/>
          <w:rtl/>
        </w:rPr>
        <w:t xml:space="preserve"> על המציע והוא מקיים אותן.</w:t>
      </w:r>
    </w:p>
    <w:p w14:paraId="2FE94D88" w14:textId="77777777" w:rsidR="00586D7D" w:rsidRDefault="00586D7D" w:rsidP="003D511C">
      <w:pPr>
        <w:pStyle w:val="a4"/>
        <w:numPr>
          <w:ilvl w:val="0"/>
          <w:numId w:val="2"/>
        </w:numPr>
        <w:spacing w:line="360" w:lineRule="auto"/>
        <w:ind w:left="2153" w:hanging="426"/>
        <w:jc w:val="both"/>
        <w:rPr>
          <w:rFonts w:ascii="David" w:hAnsi="David" w:cs="David"/>
        </w:rPr>
      </w:pPr>
      <w:r w:rsidRPr="001C1867">
        <w:rPr>
          <w:rFonts w:ascii="David" w:hAnsi="David" w:cs="David"/>
          <w:u w:val="single"/>
          <w:rtl/>
        </w:rPr>
        <w:t xml:space="preserve">(במקרה שהוראות סעיף 9 לחוק שוויון זכויות לאנשים עם מוגבלות, התשנ"ח 1998 </w:t>
      </w:r>
      <w:r w:rsidRPr="001C1867">
        <w:rPr>
          <w:rFonts w:ascii="David" w:hAnsi="David" w:cs="David"/>
          <w:b/>
          <w:bCs/>
          <w:u w:val="single"/>
          <w:rtl/>
        </w:rPr>
        <w:t>חלות על המציע</w:t>
      </w:r>
      <w:r w:rsidRPr="001C1867">
        <w:rPr>
          <w:rFonts w:ascii="David" w:hAnsi="David" w:cs="David"/>
          <w:u w:val="single"/>
          <w:rtl/>
        </w:rPr>
        <w:t xml:space="preserve"> נדרש לסמן </w:t>
      </w:r>
      <w:r w:rsidRPr="001C1867">
        <w:rPr>
          <w:rFonts w:ascii="David" w:hAnsi="David" w:cs="David"/>
          <w:u w:val="single"/>
        </w:rPr>
        <w:t>x</w:t>
      </w:r>
      <w:r w:rsidRPr="001C1867">
        <w:rPr>
          <w:rFonts w:ascii="David" w:hAnsi="David" w:cs="David"/>
          <w:u w:val="single"/>
          <w:rtl/>
        </w:rPr>
        <w:t xml:space="preserve"> במשבצת המתאימה)</w:t>
      </w:r>
      <w:r w:rsidRPr="001C1867">
        <w:rPr>
          <w:rFonts w:ascii="David" w:hAnsi="David" w:cs="David"/>
          <w:rtl/>
        </w:rPr>
        <w:t>:</w:t>
      </w:r>
    </w:p>
    <w:p w14:paraId="245016CD" w14:textId="77777777" w:rsidR="00586D7D" w:rsidRDefault="00586D7D" w:rsidP="003D511C">
      <w:pPr>
        <w:pStyle w:val="a4"/>
        <w:numPr>
          <w:ilvl w:val="0"/>
          <w:numId w:val="6"/>
        </w:numPr>
        <w:spacing w:line="360" w:lineRule="auto"/>
        <w:ind w:left="2720" w:right="-180" w:hanging="567"/>
        <w:jc w:val="both"/>
        <w:rPr>
          <w:rFonts w:ascii="David" w:hAnsi="David" w:cs="David"/>
          <w:rtl/>
        </w:rPr>
      </w:pPr>
      <w:r>
        <w:rPr>
          <w:rFonts w:ascii="David" w:hAnsi="David" w:cs="David"/>
          <w:rtl/>
        </w:rPr>
        <w:t>המציע מעסיק פחות מ-100 עובדים.</w:t>
      </w:r>
    </w:p>
    <w:p w14:paraId="2F877963" w14:textId="77777777" w:rsidR="00586D7D" w:rsidRDefault="00586D7D" w:rsidP="003D511C">
      <w:pPr>
        <w:pStyle w:val="a4"/>
        <w:numPr>
          <w:ilvl w:val="0"/>
          <w:numId w:val="6"/>
        </w:numPr>
        <w:spacing w:line="360" w:lineRule="auto"/>
        <w:ind w:left="2720" w:right="-180" w:hanging="567"/>
        <w:jc w:val="both"/>
        <w:rPr>
          <w:rFonts w:ascii="David" w:hAnsi="David" w:cs="David"/>
          <w:rtl/>
        </w:rPr>
      </w:pPr>
      <w:r w:rsidRPr="00780937">
        <w:rPr>
          <w:rFonts w:ascii="David" w:hAnsi="David" w:cs="David"/>
          <w:rtl/>
        </w:rPr>
        <w:t>המציע מעסיק 100 עובדים או יותר.</w:t>
      </w:r>
    </w:p>
    <w:p w14:paraId="7B48864E" w14:textId="77777777" w:rsidR="00586D7D" w:rsidRPr="00E35776" w:rsidRDefault="00586D7D" w:rsidP="003D511C">
      <w:pPr>
        <w:pStyle w:val="a4"/>
        <w:numPr>
          <w:ilvl w:val="0"/>
          <w:numId w:val="2"/>
        </w:numPr>
        <w:spacing w:line="360" w:lineRule="auto"/>
        <w:ind w:left="2153" w:hanging="426"/>
        <w:jc w:val="both"/>
        <w:rPr>
          <w:rFonts w:ascii="David" w:hAnsi="David" w:cs="David"/>
        </w:rPr>
      </w:pPr>
      <w:r w:rsidRPr="00E35776">
        <w:rPr>
          <w:rFonts w:ascii="David" w:hAnsi="David" w:cs="David"/>
          <w:u w:val="single"/>
          <w:rtl/>
        </w:rPr>
        <w:t xml:space="preserve"> (במקרה שהמציע מעסיק 100 עובדים או יותר נדרש לסמן </w:t>
      </w:r>
      <w:r w:rsidRPr="00E35776">
        <w:rPr>
          <w:rFonts w:ascii="David" w:hAnsi="David" w:cs="David"/>
          <w:u w:val="single"/>
        </w:rPr>
        <w:t xml:space="preserve">X </w:t>
      </w:r>
      <w:r w:rsidRPr="00E35776">
        <w:rPr>
          <w:rFonts w:ascii="David" w:hAnsi="David" w:cs="David" w:hint="cs"/>
          <w:u w:val="single"/>
          <w:rtl/>
        </w:rPr>
        <w:t xml:space="preserve"> </w:t>
      </w:r>
      <w:r w:rsidRPr="00E35776">
        <w:rPr>
          <w:rFonts w:ascii="David" w:hAnsi="David" w:cs="David"/>
          <w:u w:val="single"/>
          <w:rtl/>
        </w:rPr>
        <w:t>במשבצת המתאימה):</w:t>
      </w:r>
    </w:p>
    <w:p w14:paraId="28555925" w14:textId="77777777" w:rsidR="00586D7D" w:rsidRPr="008F24A9" w:rsidRDefault="00586D7D" w:rsidP="003D511C">
      <w:pPr>
        <w:pStyle w:val="a4"/>
        <w:numPr>
          <w:ilvl w:val="0"/>
          <w:numId w:val="6"/>
        </w:numPr>
        <w:spacing w:line="360" w:lineRule="auto"/>
        <w:ind w:left="2720" w:right="-180" w:hanging="567"/>
        <w:jc w:val="both"/>
        <w:rPr>
          <w:rFonts w:ascii="David" w:hAnsi="David" w:cs="David"/>
          <w:rtl/>
        </w:rPr>
      </w:pPr>
      <w:r w:rsidRPr="00780937">
        <w:rPr>
          <w:rFonts w:ascii="David" w:hAnsi="David" w:cs="David"/>
          <w:rtl/>
        </w:rPr>
        <w:t>המציע מתחייב כי ככל שיזכה במכרז יפנה למנהל הכללי של משרד העבודה והרווחה והשירותים החברתיים לשם</w:t>
      </w:r>
      <w:r w:rsidRPr="00780937">
        <w:rPr>
          <w:rFonts w:ascii="David" w:hAnsi="David" w:cs="David"/>
        </w:rPr>
        <w:t xml:space="preserve"> </w:t>
      </w:r>
      <w:r w:rsidRPr="00780937">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התשנ"ח 1998</w:t>
      </w:r>
      <w:r w:rsidRPr="00780937">
        <w:rPr>
          <w:rFonts w:ascii="David" w:hAnsi="David" w:cs="David"/>
        </w:rPr>
        <w:t>,</w:t>
      </w:r>
      <w:r>
        <w:rPr>
          <w:rFonts w:ascii="David" w:hAnsi="David" w:cs="David"/>
        </w:rPr>
        <w:t xml:space="preserve"> </w:t>
      </w:r>
      <w:r w:rsidRPr="00780937">
        <w:rPr>
          <w:rFonts w:ascii="David" w:hAnsi="David" w:cs="David"/>
          <w:rtl/>
        </w:rPr>
        <w:t>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6D49AF30" w14:textId="77777777" w:rsidR="00586D7D" w:rsidRDefault="00586D7D" w:rsidP="003D511C">
      <w:pPr>
        <w:pStyle w:val="a4"/>
        <w:numPr>
          <w:ilvl w:val="0"/>
          <w:numId w:val="6"/>
        </w:numPr>
        <w:spacing w:line="360" w:lineRule="auto"/>
        <w:ind w:left="2720" w:right="-180" w:hanging="567"/>
        <w:jc w:val="both"/>
        <w:rPr>
          <w:rFonts w:ascii="David" w:hAnsi="David" w:cs="David"/>
        </w:rPr>
      </w:pPr>
      <w:r w:rsidRPr="00780937">
        <w:rPr>
          <w:rFonts w:ascii="David" w:hAnsi="David" w:cs="David"/>
          <w:rtl/>
        </w:rPr>
        <w:t>המציע התחייב בעבר לפנות למנהל הכללי של משרד העבודה והרווחה והשירותים החברתיים לשם בחינת</w:t>
      </w:r>
      <w:r>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 xml:space="preserve">זכויות לאנשים עם מוגבלות, התשנ"ח 1998, הוא פנה כאמור ואם קיבל הנחיות ליישום חובותיו </w:t>
      </w:r>
      <w:r w:rsidRPr="00E35776">
        <w:rPr>
          <w:rFonts w:ascii="David" w:hAnsi="David" w:cs="David"/>
          <w:b/>
          <w:bCs/>
          <w:rtl/>
        </w:rPr>
        <w:t xml:space="preserve">פעל </w:t>
      </w:r>
      <w:r w:rsidRPr="00E35776">
        <w:rPr>
          <w:rFonts w:ascii="David" w:hAnsi="David" w:cs="David"/>
          <w:b/>
          <w:bCs/>
          <w:rtl/>
        </w:rPr>
        <w:lastRenderedPageBreak/>
        <w:t>ליישומן</w:t>
      </w:r>
      <w:r w:rsidRPr="00780937">
        <w:rPr>
          <w:rFonts w:ascii="David" w:hAnsi="David" w:cs="David"/>
          <w:rtl/>
        </w:rPr>
        <w:t xml:space="preserve"> (במקרה שהמציע התחייב בעבר לבצע פנייה זו ונעשתה עמו התקשרות שלגביה נתן התחייבות זו).</w:t>
      </w:r>
    </w:p>
    <w:p w14:paraId="3ED2C0F8" w14:textId="77777777" w:rsidR="00586D7D" w:rsidRPr="00E35776" w:rsidRDefault="00586D7D" w:rsidP="003D511C">
      <w:pPr>
        <w:pStyle w:val="a4"/>
        <w:numPr>
          <w:ilvl w:val="0"/>
          <w:numId w:val="6"/>
        </w:numPr>
        <w:spacing w:line="360" w:lineRule="auto"/>
        <w:ind w:left="2720" w:right="-180" w:hanging="567"/>
        <w:jc w:val="both"/>
        <w:rPr>
          <w:rFonts w:ascii="David" w:hAnsi="David" w:cs="David"/>
        </w:rPr>
      </w:pPr>
      <w:r w:rsidRPr="00E35776">
        <w:rPr>
          <w:rFonts w:ascii="David" w:hAnsi="David" w:cs="David" w:hint="cs"/>
          <w:rtl/>
        </w:rPr>
        <w:t xml:space="preserve">המציע מתחייב </w:t>
      </w:r>
      <w:r w:rsidRPr="00E35776">
        <w:rPr>
          <w:rFonts w:ascii="David" w:hAnsi="David" w:cs="David"/>
          <w:rtl/>
        </w:rPr>
        <w:t>להעביר העתק מתצהיר</w:t>
      </w:r>
      <w:r w:rsidRPr="00E35776">
        <w:rPr>
          <w:rFonts w:ascii="David" w:hAnsi="David" w:cs="David" w:hint="cs"/>
          <w:rtl/>
        </w:rPr>
        <w:t xml:space="preserve"> זה </w:t>
      </w:r>
      <w:r w:rsidRPr="00E35776">
        <w:rPr>
          <w:rFonts w:ascii="David" w:hAnsi="David" w:cs="David"/>
          <w:rtl/>
        </w:rPr>
        <w:t>למנהל הכללי של משרד העבודה הרווחה והשירותים החברתיים, בתוך 30 ימים ממועד ההתקשרות</w:t>
      </w:r>
      <w:r w:rsidRPr="00E35776">
        <w:rPr>
          <w:rFonts w:ascii="David" w:hAnsi="David" w:cs="David" w:hint="cs"/>
          <w:rtl/>
        </w:rPr>
        <w:t>.</w:t>
      </w:r>
    </w:p>
    <w:p w14:paraId="3641BFBD" w14:textId="77777777" w:rsidR="00586D7D" w:rsidRPr="003D511C" w:rsidRDefault="00586D7D" w:rsidP="003D511C">
      <w:pPr>
        <w:pStyle w:val="3-"/>
        <w:rPr>
          <w:b/>
          <w:bCs/>
        </w:rPr>
      </w:pPr>
      <w:bookmarkStart w:id="38" w:name="_Toc48749818"/>
      <w:bookmarkStart w:id="39" w:name="_Toc57230378"/>
      <w:r w:rsidRPr="003D511C">
        <w:rPr>
          <w:b/>
          <w:bCs/>
          <w:rtl/>
        </w:rPr>
        <w:t>עצמאות המציע ממציעים אחרים ב</w:t>
      </w:r>
      <w:r w:rsidRPr="003D511C">
        <w:rPr>
          <w:rFonts w:hint="eastAsia"/>
          <w:b/>
          <w:bCs/>
          <w:rtl/>
        </w:rPr>
        <w:t>התמחות</w:t>
      </w:r>
    </w:p>
    <w:p w14:paraId="136580BE" w14:textId="77777777" w:rsidR="00586D7D" w:rsidRPr="003D511C" w:rsidRDefault="00586D7D" w:rsidP="003D511C">
      <w:pPr>
        <w:spacing w:after="120" w:line="360" w:lineRule="auto"/>
        <w:ind w:firstLine="1727"/>
      </w:pPr>
      <w:r w:rsidRPr="003D511C">
        <w:rPr>
          <w:rFonts w:ascii="David" w:hAnsi="David" w:cs="David" w:hint="eastAsia"/>
          <w:rtl/>
        </w:rPr>
        <w:t>המציע</w:t>
      </w:r>
      <w:r w:rsidRPr="003D511C">
        <w:rPr>
          <w:rFonts w:ascii="David" w:hAnsi="David" w:cs="David"/>
          <w:rtl/>
        </w:rPr>
        <w:t xml:space="preserve"> מצהיר כי הוא עומד </w:t>
      </w:r>
      <w:r w:rsidRPr="003D511C">
        <w:rPr>
          <w:rFonts w:ascii="David" w:hAnsi="David" w:cs="David" w:hint="eastAsia"/>
          <w:rtl/>
        </w:rPr>
        <w:t>בשני</w:t>
      </w:r>
      <w:r w:rsidRPr="003D511C">
        <w:rPr>
          <w:rFonts w:ascii="David" w:hAnsi="David" w:cs="David"/>
          <w:rtl/>
        </w:rPr>
        <w:t xml:space="preserve"> התנאים הבאים:</w:t>
      </w:r>
    </w:p>
    <w:p w14:paraId="3808ACA6" w14:textId="77777777" w:rsidR="00586D7D" w:rsidRDefault="00586D7D" w:rsidP="005D5B57">
      <w:pPr>
        <w:pStyle w:val="4-"/>
      </w:pPr>
      <w:r w:rsidRPr="00E31385">
        <w:rPr>
          <w:rtl/>
        </w:rPr>
        <w:t>הוא אינו מחזיק או מוחזק על ידי מציע אחר ב</w:t>
      </w:r>
      <w:r>
        <w:rPr>
          <w:rFonts w:hint="cs"/>
          <w:rtl/>
        </w:rPr>
        <w:t>התמחויות בהן הוא מגיש הצעה</w:t>
      </w:r>
      <w:r w:rsidRPr="00E31385">
        <w:rPr>
          <w:rtl/>
        </w:rPr>
        <w:t xml:space="preserve"> (החזקה לעניין זה – החזקה במישרין או בעקיפין ב-25% או יותר מאמצעי שליטה, כהגדרתו בחוק ניירות ערך, </w:t>
      </w:r>
      <w:r w:rsidRPr="00E31385">
        <w:rPr>
          <w:rFonts w:hint="eastAsia"/>
          <w:rtl/>
        </w:rPr>
        <w:t>התשכ</w:t>
      </w:r>
      <w:r w:rsidRPr="00E31385">
        <w:rPr>
          <w:rtl/>
        </w:rPr>
        <w:t>"ח-1968).</w:t>
      </w:r>
    </w:p>
    <w:p w14:paraId="3FD43BEA" w14:textId="77777777" w:rsidR="00586D7D" w:rsidRDefault="00586D7D" w:rsidP="001B4DE6">
      <w:pPr>
        <w:pStyle w:val="4-"/>
      </w:pPr>
      <w:r w:rsidRPr="00E31385">
        <w:rPr>
          <w:rtl/>
        </w:rPr>
        <w:t>גורם אחד אינו מחזיק ב-25% או יותר בו ובמציע נוסף ב</w:t>
      </w:r>
      <w:r>
        <w:rPr>
          <w:rFonts w:hint="cs"/>
          <w:rtl/>
        </w:rPr>
        <w:t>התמחויות בהן הוא מגיש הצעה</w:t>
      </w:r>
      <w:r w:rsidRPr="00E31385">
        <w:rPr>
          <w:rFonts w:hint="cs"/>
          <w:rtl/>
        </w:rPr>
        <w:t xml:space="preserve"> והוא </w:t>
      </w:r>
      <w:r w:rsidRPr="00E31385">
        <w:rPr>
          <w:rtl/>
        </w:rPr>
        <w:t>אינו קבלן משנה של מציע אחר ב</w:t>
      </w:r>
      <w:r>
        <w:rPr>
          <w:rFonts w:hint="cs"/>
          <w:rtl/>
        </w:rPr>
        <w:t>התמחויות כאמור</w:t>
      </w:r>
      <w:r w:rsidRPr="00E31385">
        <w:rPr>
          <w:rtl/>
        </w:rPr>
        <w:t>, בקשר עם ביצוע השירותים במכרז זה</w:t>
      </w:r>
      <w:r>
        <w:rPr>
          <w:rFonts w:hint="cs"/>
          <w:rtl/>
        </w:rPr>
        <w:t>.</w:t>
      </w:r>
    </w:p>
    <w:p w14:paraId="4C0B5128" w14:textId="77777777" w:rsidR="00586D7D" w:rsidRPr="00C5741A" w:rsidRDefault="00586D7D" w:rsidP="007D493E">
      <w:pPr>
        <w:pStyle w:val="3-"/>
        <w:rPr>
          <w:rtl/>
        </w:rPr>
      </w:pPr>
      <w:r w:rsidRPr="003D511C">
        <w:rPr>
          <w:rFonts w:hint="eastAsia"/>
          <w:b/>
          <w:bCs/>
          <w:rtl/>
        </w:rPr>
        <w:t>תנאי</w:t>
      </w:r>
      <w:r w:rsidRPr="003D511C">
        <w:rPr>
          <w:b/>
          <w:bCs/>
          <w:rtl/>
        </w:rPr>
        <w:t xml:space="preserve"> </w:t>
      </w:r>
      <w:r w:rsidRPr="003D511C">
        <w:rPr>
          <w:rFonts w:hint="eastAsia"/>
          <w:b/>
          <w:bCs/>
          <w:rtl/>
        </w:rPr>
        <w:t>סף</w:t>
      </w:r>
      <w:r w:rsidRPr="003D511C">
        <w:rPr>
          <w:b/>
          <w:bCs/>
          <w:rtl/>
        </w:rPr>
        <w:t xml:space="preserve"> </w:t>
      </w:r>
      <w:r w:rsidRPr="003D511C">
        <w:rPr>
          <w:rFonts w:hint="eastAsia"/>
          <w:b/>
          <w:bCs/>
          <w:rtl/>
        </w:rPr>
        <w:t>מקצועיים</w:t>
      </w:r>
      <w:r w:rsidRPr="007E2585">
        <w:rPr>
          <w:rtl/>
        </w:rPr>
        <w:t>:</w:t>
      </w:r>
      <w:r>
        <w:rPr>
          <w:rFonts w:hint="cs"/>
          <w:rtl/>
        </w:rPr>
        <w:t xml:space="preserve"> </w:t>
      </w:r>
    </w:p>
    <w:p w14:paraId="69353A81" w14:textId="77777777" w:rsidR="00586D7D" w:rsidRPr="00BB301B" w:rsidRDefault="00586D7D" w:rsidP="005D5B57">
      <w:pPr>
        <w:pStyle w:val="4-"/>
      </w:pPr>
      <w:r w:rsidRPr="00E95FAC">
        <w:rPr>
          <w:rFonts w:hint="cs"/>
          <w:rtl/>
        </w:rPr>
        <w:t>תנאי הסף המקצועיים נבחנים</w:t>
      </w:r>
      <w:r w:rsidRPr="00627CA4">
        <w:rPr>
          <w:rFonts w:hint="cs"/>
          <w:rtl/>
        </w:rPr>
        <w:t xml:space="preserve"> </w:t>
      </w:r>
      <w:r w:rsidRPr="005B752D">
        <w:rPr>
          <w:rFonts w:hint="eastAsia"/>
          <w:rtl/>
        </w:rPr>
        <w:t>בנפרד</w:t>
      </w:r>
      <w:r w:rsidRPr="00627CA4">
        <w:rPr>
          <w:rFonts w:hint="cs"/>
          <w:rtl/>
        </w:rPr>
        <w:t xml:space="preserve"> </w:t>
      </w:r>
      <w:r w:rsidRPr="00E95FAC">
        <w:rPr>
          <w:rFonts w:hint="cs"/>
          <w:rtl/>
        </w:rPr>
        <w:t>עבור כל התמחות אליה הגיש המציע מועמדות לעיל, בהתאם להיקף שבחר (פרוייקטים קטנים או פרוייקטים גדולים).</w:t>
      </w:r>
    </w:p>
    <w:p w14:paraId="4C7A9BE2" w14:textId="40BDE872" w:rsidR="00617871" w:rsidRDefault="00586D7D" w:rsidP="001B4DE6">
      <w:pPr>
        <w:pStyle w:val="4-"/>
      </w:pPr>
      <w:r>
        <w:rPr>
          <w:rFonts w:hint="cs"/>
          <w:rtl/>
        </w:rPr>
        <w:t>תנאי הסף המקצועיים</w:t>
      </w:r>
      <w:del w:id="40" w:author="ענת בן עוזר" w:date="2023-07-09T07:21:00Z">
        <w:r w:rsidDel="00376DAE">
          <w:rPr>
            <w:rFonts w:hint="cs"/>
            <w:rtl/>
          </w:rPr>
          <w:delText xml:space="preserve"> </w:delText>
        </w:r>
        <w:r w:rsidR="008076E2" w:rsidDel="00376DAE">
          <w:rPr>
            <w:rFonts w:hint="cs"/>
            <w:rtl/>
          </w:rPr>
          <w:delText>בהתאם למופיע</w:delText>
        </w:r>
        <w:r w:rsidDel="00376DAE">
          <w:rPr>
            <w:rFonts w:hint="cs"/>
            <w:rtl/>
          </w:rPr>
          <w:delText xml:space="preserve"> בפרק 1 למסמכי המכרז, בסעיף </w:delText>
        </w:r>
        <w:r w:rsidDel="00376DAE">
          <w:rPr>
            <w:rtl/>
          </w:rPr>
          <w:fldChar w:fldCharType="begin"/>
        </w:r>
        <w:r w:rsidDel="00376DAE">
          <w:rPr>
            <w:rtl/>
          </w:rPr>
          <w:delInstrText xml:space="preserve"> </w:delInstrText>
        </w:r>
        <w:r w:rsidDel="00376DAE">
          <w:delInstrText>REF</w:delInstrText>
        </w:r>
        <w:r w:rsidDel="00376DAE">
          <w:rPr>
            <w:rtl/>
          </w:rPr>
          <w:delInstrText xml:space="preserve"> _</w:delInstrText>
        </w:r>
        <w:r w:rsidDel="00376DAE">
          <w:delInstrText>Ref18249301 \r \h</w:delInstrText>
        </w:r>
        <w:r w:rsidDel="00376DAE">
          <w:rPr>
            <w:rtl/>
          </w:rPr>
          <w:delInstrText xml:space="preserve"> </w:delInstrText>
        </w:r>
        <w:r w:rsidDel="00376DAE">
          <w:rPr>
            <w:rtl/>
          </w:rPr>
        </w:r>
        <w:r w:rsidDel="00376DAE">
          <w:rPr>
            <w:rtl/>
          </w:rPr>
          <w:fldChar w:fldCharType="separate"/>
        </w:r>
        <w:r w:rsidDel="00376DAE">
          <w:rPr>
            <w:rtl/>
          </w:rPr>
          <w:delText>‏</w:delText>
        </w:r>
      </w:del>
      <w:del w:id="41" w:author="ענת בן עוזר" w:date="2023-06-26T10:35:00Z">
        <w:r w:rsidDel="00A772F6">
          <w:rPr>
            <w:rtl/>
          </w:rPr>
          <w:delText>1.2.4.1</w:delText>
        </w:r>
      </w:del>
      <w:del w:id="42" w:author="ענת בן עוזר" w:date="2023-07-09T07:21:00Z">
        <w:r w:rsidDel="00376DAE">
          <w:rPr>
            <w:rtl/>
          </w:rPr>
          <w:fldChar w:fldCharType="end"/>
        </w:r>
      </w:del>
      <w:r w:rsidR="008076E2">
        <w:rPr>
          <w:rFonts w:hint="cs"/>
          <w:rtl/>
        </w:rPr>
        <w:t>:</w:t>
      </w:r>
    </w:p>
    <w:p w14:paraId="6BDE2D51" w14:textId="4A455A2F" w:rsidR="00FC5E42" w:rsidRDefault="00FC5E42" w:rsidP="003D511C">
      <w:pPr>
        <w:pStyle w:val="5-"/>
      </w:pPr>
      <w:r>
        <w:rPr>
          <w:rtl/>
        </w:rPr>
        <w:tab/>
      </w:r>
      <w:r w:rsidR="008076E2">
        <w:rPr>
          <w:rFonts w:hint="cs"/>
          <w:rtl/>
        </w:rPr>
        <w:t>תנאי סף עבור אשכול תשתיות והגירה לענן:</w:t>
      </w:r>
      <w:r w:rsidR="008076E2">
        <w:rPr>
          <w:rtl/>
        </w:rPr>
        <w:tab/>
      </w:r>
      <w:r>
        <w:rPr>
          <w:rtl/>
        </w:rPr>
        <w:br/>
      </w:r>
    </w:p>
    <w:tbl>
      <w:tblPr>
        <w:tblStyle w:val="aa"/>
        <w:bidiVisual/>
        <w:tblW w:w="10065" w:type="dxa"/>
        <w:tblInd w:w="-34" w:type="dxa"/>
        <w:tblLook w:val="04A0" w:firstRow="1" w:lastRow="0" w:firstColumn="1" w:lastColumn="0" w:noHBand="0" w:noVBand="1"/>
      </w:tblPr>
      <w:tblGrid>
        <w:gridCol w:w="2561"/>
        <w:gridCol w:w="3945"/>
        <w:gridCol w:w="3559"/>
      </w:tblGrid>
      <w:tr w:rsidR="00FC5E42" w14:paraId="76012DD3" w14:textId="77777777" w:rsidTr="00FC5E42">
        <w:trPr>
          <w:trHeight w:val="361"/>
          <w:tblHeader/>
        </w:trPr>
        <w:tc>
          <w:tcPr>
            <w:tcW w:w="10065" w:type="dxa"/>
            <w:gridSpan w:val="3"/>
            <w:shd w:val="clear" w:color="auto" w:fill="DDDDDD"/>
          </w:tcPr>
          <w:p w14:paraId="457D610E" w14:textId="77777777" w:rsidR="00FC5E42" w:rsidRPr="005B752D" w:rsidRDefault="00FC5E42" w:rsidP="00FC5E42">
            <w:pPr>
              <w:pStyle w:val="ad"/>
              <w:tabs>
                <w:tab w:val="clear" w:pos="1588"/>
              </w:tabs>
              <w:spacing w:before="0" w:after="0"/>
              <w:ind w:left="0" w:firstLine="0"/>
              <w:jc w:val="center"/>
              <w:rPr>
                <w:b/>
                <w:bCs w:val="0"/>
                <w:rtl/>
              </w:rPr>
            </w:pPr>
            <w:r w:rsidRPr="005B752D">
              <w:rPr>
                <w:rFonts w:hint="eastAsia"/>
                <w:b/>
                <w:rtl/>
              </w:rPr>
              <w:t>אשכול</w:t>
            </w:r>
            <w:r w:rsidRPr="005B752D">
              <w:rPr>
                <w:b/>
                <w:rtl/>
              </w:rPr>
              <w:t xml:space="preserve"> </w:t>
            </w:r>
            <w:r w:rsidRPr="005B752D">
              <w:rPr>
                <w:rFonts w:hint="cs"/>
                <w:b/>
                <w:rtl/>
              </w:rPr>
              <w:t xml:space="preserve">תשתית והגירה לענן </w:t>
            </w:r>
          </w:p>
        </w:tc>
      </w:tr>
      <w:tr w:rsidR="00FC5E42" w14:paraId="40AA0FA3" w14:textId="77777777" w:rsidTr="00FE0719">
        <w:trPr>
          <w:tblHeader/>
        </w:trPr>
        <w:tc>
          <w:tcPr>
            <w:tcW w:w="2561" w:type="dxa"/>
            <w:shd w:val="clear" w:color="auto" w:fill="D9D9D9" w:themeFill="background1" w:themeFillShade="D9"/>
          </w:tcPr>
          <w:p w14:paraId="2647EC64" w14:textId="77777777" w:rsidR="00FC5E42" w:rsidRPr="005B752D" w:rsidRDefault="00FC5E42" w:rsidP="00FC5E42">
            <w:pPr>
              <w:pStyle w:val="ad"/>
              <w:tabs>
                <w:tab w:val="clear" w:pos="1588"/>
              </w:tabs>
              <w:spacing w:before="0" w:after="0"/>
              <w:ind w:left="0" w:firstLine="0"/>
              <w:jc w:val="center"/>
              <w:rPr>
                <w:b/>
                <w:bCs w:val="0"/>
                <w:rtl/>
              </w:rPr>
            </w:pPr>
            <w:r w:rsidRPr="005B752D">
              <w:rPr>
                <w:rFonts w:hint="cs"/>
                <w:b/>
                <w:rtl/>
              </w:rPr>
              <w:t>התמחות</w:t>
            </w:r>
          </w:p>
        </w:tc>
        <w:tc>
          <w:tcPr>
            <w:tcW w:w="3945" w:type="dxa"/>
            <w:shd w:val="clear" w:color="auto" w:fill="DDDDDD"/>
          </w:tcPr>
          <w:p w14:paraId="3044922B" w14:textId="77777777" w:rsidR="00FC5E42" w:rsidRPr="005B752D" w:rsidRDefault="00FC5E42" w:rsidP="00FC5E42">
            <w:pPr>
              <w:pStyle w:val="ad"/>
              <w:tabs>
                <w:tab w:val="clear" w:pos="1588"/>
              </w:tabs>
              <w:spacing w:before="0" w:after="0"/>
              <w:ind w:left="0" w:firstLine="0"/>
              <w:jc w:val="center"/>
              <w:rPr>
                <w:b/>
                <w:bCs w:val="0"/>
                <w:rtl/>
              </w:rPr>
            </w:pPr>
            <w:r w:rsidRPr="005B752D">
              <w:rPr>
                <w:rFonts w:hint="cs"/>
                <w:b/>
                <w:rtl/>
              </w:rPr>
              <w:t>תנאי עבור מציע לפרוייקטים קטנים (עד כולל 150,000 ₪ כולל מע"מ)</w:t>
            </w:r>
          </w:p>
        </w:tc>
        <w:tc>
          <w:tcPr>
            <w:tcW w:w="3559" w:type="dxa"/>
            <w:shd w:val="clear" w:color="auto" w:fill="DDDDDD"/>
          </w:tcPr>
          <w:p w14:paraId="51A84D4B" w14:textId="77777777" w:rsidR="00FC5E42" w:rsidRPr="005B752D" w:rsidRDefault="00FC5E42" w:rsidP="00FC5E42">
            <w:pPr>
              <w:pStyle w:val="ad"/>
              <w:tabs>
                <w:tab w:val="clear" w:pos="1588"/>
              </w:tabs>
              <w:spacing w:before="0" w:after="0"/>
              <w:ind w:left="0" w:firstLine="0"/>
              <w:jc w:val="center"/>
              <w:rPr>
                <w:b/>
                <w:bCs w:val="0"/>
                <w:rtl/>
              </w:rPr>
            </w:pPr>
            <w:r w:rsidRPr="005B752D">
              <w:rPr>
                <w:rFonts w:hint="cs"/>
                <w:b/>
                <w:rtl/>
              </w:rPr>
              <w:t>תנאי עבור מציע לפרוייקטים גדולים (מעל 150,000 ₪ כולל מע"מ)</w:t>
            </w:r>
          </w:p>
        </w:tc>
      </w:tr>
      <w:tr w:rsidR="00D73F9E" w14:paraId="4D61670C" w14:textId="77777777" w:rsidTr="00FE0719">
        <w:tc>
          <w:tcPr>
            <w:tcW w:w="2561" w:type="dxa"/>
          </w:tcPr>
          <w:p w14:paraId="5726AE70" w14:textId="08D2C761" w:rsidR="00D73F9E" w:rsidDel="00A772F6" w:rsidRDefault="00D73F9E" w:rsidP="005955BA">
            <w:pPr>
              <w:pStyle w:val="af1"/>
              <w:numPr>
                <w:ilvl w:val="0"/>
                <w:numId w:val="8"/>
              </w:numPr>
              <w:tabs>
                <w:tab w:val="clear" w:pos="1617"/>
              </w:tabs>
              <w:spacing w:before="0" w:after="0"/>
              <w:jc w:val="left"/>
              <w:rPr>
                <w:del w:id="43" w:author="ענת בן עוזר" w:date="2023-06-26T10:35:00Z"/>
              </w:rPr>
            </w:pPr>
            <w:del w:id="44" w:author="ענת בן עוזר" w:date="2023-06-26T10:35:00Z">
              <w:r w:rsidDel="00A772F6">
                <w:rPr>
                  <w:rFonts w:hint="cs"/>
                  <w:rtl/>
                </w:rPr>
                <w:delText>ייעוץ לקראת מעבר לענן</w:delText>
              </w:r>
              <w:r w:rsidR="00DD1553" w:rsidDel="00A772F6">
                <w:rPr>
                  <w:rFonts w:hint="cs"/>
                  <w:rtl/>
                </w:rPr>
                <w:delText xml:space="preserve"> ציבורי (</w:delText>
              </w:r>
              <w:r w:rsidR="00DD1553" w:rsidDel="00A772F6">
                <w:rPr>
                  <w:rFonts w:hint="cs"/>
                </w:rPr>
                <w:delText>AWS+GCP</w:delText>
              </w:r>
              <w:r w:rsidR="00DD1553" w:rsidDel="00A772F6">
                <w:rPr>
                  <w:rFonts w:hint="cs"/>
                  <w:rtl/>
                </w:rPr>
                <w:delText>)</w:delText>
              </w:r>
            </w:del>
          </w:p>
          <w:p w14:paraId="01FEF0CF" w14:textId="11C4EC40" w:rsidR="00D73F9E" w:rsidRDefault="00B9763F">
            <w:pPr>
              <w:pStyle w:val="af1"/>
              <w:numPr>
                <w:ilvl w:val="0"/>
                <w:numId w:val="39"/>
              </w:numPr>
              <w:tabs>
                <w:tab w:val="clear" w:pos="1617"/>
              </w:tabs>
              <w:spacing w:before="0" w:after="0"/>
              <w:jc w:val="left"/>
              <w:pPrChange w:id="45" w:author="ענת בן עוזר" w:date="2023-06-26T10:37:00Z">
                <w:pPr>
                  <w:pStyle w:val="af1"/>
                  <w:numPr>
                    <w:numId w:val="8"/>
                  </w:numPr>
                  <w:tabs>
                    <w:tab w:val="clear" w:pos="1617"/>
                  </w:tabs>
                  <w:spacing w:before="0" w:after="0"/>
                  <w:ind w:left="360" w:hanging="360"/>
                  <w:jc w:val="left"/>
                </w:pPr>
              </w:pPrChange>
            </w:pPr>
            <w:r>
              <w:rPr>
                <w:rFonts w:hint="cs"/>
                <w:rtl/>
              </w:rPr>
              <w:t>מודרניזציה</w:t>
            </w:r>
            <w:r w:rsidR="00D73F9E">
              <w:rPr>
                <w:rFonts w:hint="cs"/>
                <w:rtl/>
              </w:rPr>
              <w:t xml:space="preserve"> והקמת סביבה בענן ציבורי</w:t>
            </w:r>
            <w:r w:rsidR="00DD1553">
              <w:rPr>
                <w:rFonts w:hint="cs"/>
                <w:rtl/>
              </w:rPr>
              <w:t xml:space="preserve"> </w:t>
            </w:r>
            <w:r w:rsidR="00DD1553">
              <w:rPr>
                <w:rFonts w:hint="cs"/>
              </w:rPr>
              <w:t>AWS</w:t>
            </w:r>
          </w:p>
          <w:p w14:paraId="2A256A1B" w14:textId="6AB8D30F" w:rsidR="00B9763F" w:rsidRDefault="00B9763F">
            <w:pPr>
              <w:pStyle w:val="af1"/>
              <w:numPr>
                <w:ilvl w:val="0"/>
                <w:numId w:val="39"/>
              </w:numPr>
              <w:tabs>
                <w:tab w:val="clear" w:pos="1617"/>
              </w:tabs>
              <w:spacing w:before="0" w:after="0"/>
              <w:jc w:val="left"/>
              <w:pPrChange w:id="46" w:author="ענת בן עוזר" w:date="2023-06-26T10:37:00Z">
                <w:pPr>
                  <w:pStyle w:val="af1"/>
                  <w:numPr>
                    <w:numId w:val="8"/>
                  </w:numPr>
                  <w:tabs>
                    <w:tab w:val="clear" w:pos="1617"/>
                  </w:tabs>
                  <w:spacing w:before="0" w:after="0"/>
                  <w:ind w:left="360" w:hanging="360"/>
                  <w:jc w:val="left"/>
                </w:pPr>
              </w:pPrChange>
            </w:pPr>
            <w:r>
              <w:rPr>
                <w:rFonts w:hint="cs"/>
                <w:rtl/>
              </w:rPr>
              <w:t xml:space="preserve">מודרניזציה והקמת סביבה בענן ציבורי </w:t>
            </w:r>
            <w:r>
              <w:t>GCP</w:t>
            </w:r>
          </w:p>
          <w:p w14:paraId="2C68DAD1" w14:textId="1187669D" w:rsidR="00D73F9E" w:rsidRDefault="00D73F9E">
            <w:pPr>
              <w:pStyle w:val="af1"/>
              <w:numPr>
                <w:ilvl w:val="0"/>
                <w:numId w:val="39"/>
              </w:numPr>
              <w:tabs>
                <w:tab w:val="clear" w:pos="1617"/>
              </w:tabs>
              <w:spacing w:before="0" w:after="0"/>
              <w:jc w:val="left"/>
              <w:pPrChange w:id="47" w:author="ענת בן עוזר" w:date="2023-06-26T10:37:00Z">
                <w:pPr>
                  <w:pStyle w:val="af1"/>
                  <w:numPr>
                    <w:numId w:val="8"/>
                  </w:numPr>
                  <w:tabs>
                    <w:tab w:val="clear" w:pos="1617"/>
                  </w:tabs>
                  <w:spacing w:before="0" w:after="0"/>
                  <w:ind w:left="360" w:hanging="360"/>
                  <w:jc w:val="left"/>
                </w:pPr>
              </w:pPrChange>
            </w:pPr>
            <w:r>
              <w:rPr>
                <w:rFonts w:hint="cs"/>
                <w:b/>
                <w:rtl/>
              </w:rPr>
              <w:lastRenderedPageBreak/>
              <w:t>בדיקת עומסים לענן ציבורי</w:t>
            </w:r>
            <w:r w:rsidR="00B9763F">
              <w:rPr>
                <w:rFonts w:hint="cs"/>
                <w:rtl/>
              </w:rPr>
              <w:t xml:space="preserve"> </w:t>
            </w:r>
            <w:r w:rsidR="00B9763F">
              <w:rPr>
                <w:rFonts w:hint="cs"/>
              </w:rPr>
              <w:t>AWS</w:t>
            </w:r>
          </w:p>
          <w:p w14:paraId="75D2283E" w14:textId="6924BD42" w:rsidR="00B9763F" w:rsidRDefault="00B9763F">
            <w:pPr>
              <w:pStyle w:val="af1"/>
              <w:numPr>
                <w:ilvl w:val="0"/>
                <w:numId w:val="39"/>
              </w:numPr>
              <w:tabs>
                <w:tab w:val="clear" w:pos="1617"/>
              </w:tabs>
              <w:spacing w:before="0" w:after="0"/>
              <w:jc w:val="left"/>
              <w:pPrChange w:id="48" w:author="ענת בן עוזר" w:date="2023-06-26T10:37:00Z">
                <w:pPr>
                  <w:pStyle w:val="af1"/>
                  <w:numPr>
                    <w:numId w:val="8"/>
                  </w:numPr>
                  <w:tabs>
                    <w:tab w:val="clear" w:pos="1617"/>
                  </w:tabs>
                  <w:spacing w:before="0" w:after="0"/>
                  <w:ind w:left="360" w:hanging="360"/>
                  <w:jc w:val="left"/>
                </w:pPr>
              </w:pPrChange>
            </w:pPr>
            <w:r>
              <w:rPr>
                <w:rFonts w:hint="cs"/>
                <w:b/>
                <w:rtl/>
              </w:rPr>
              <w:t>בדיקת עומסים לענן ציבורי</w:t>
            </w:r>
            <w:r>
              <w:rPr>
                <w:rFonts w:hint="cs"/>
                <w:rtl/>
              </w:rPr>
              <w:t xml:space="preserve"> </w:t>
            </w:r>
            <w:r>
              <w:t>GCP</w:t>
            </w:r>
          </w:p>
          <w:p w14:paraId="4D9F3E72" w14:textId="40B8C1F9" w:rsidR="00D73F9E" w:rsidRDefault="00D73F9E">
            <w:pPr>
              <w:pStyle w:val="af1"/>
              <w:numPr>
                <w:ilvl w:val="0"/>
                <w:numId w:val="39"/>
              </w:numPr>
              <w:tabs>
                <w:tab w:val="clear" w:pos="1617"/>
              </w:tabs>
              <w:spacing w:before="0" w:after="0"/>
              <w:jc w:val="left"/>
              <w:pPrChange w:id="49" w:author="ענת בן עוזר" w:date="2023-06-26T10:37:00Z">
                <w:pPr>
                  <w:pStyle w:val="af1"/>
                  <w:numPr>
                    <w:numId w:val="8"/>
                  </w:numPr>
                  <w:tabs>
                    <w:tab w:val="clear" w:pos="1617"/>
                  </w:tabs>
                  <w:spacing w:before="0" w:after="0"/>
                  <w:ind w:left="360" w:hanging="360"/>
                  <w:jc w:val="left"/>
                </w:pPr>
              </w:pPrChange>
            </w:pPr>
            <w:r>
              <w:rPr>
                <w:rFonts w:hint="cs"/>
                <w:b/>
                <w:rtl/>
              </w:rPr>
              <w:t>תשתיות בסיס נתונים (</w:t>
            </w:r>
            <w:r w:rsidRPr="00860586">
              <w:rPr>
                <w:bCs/>
              </w:rPr>
              <w:t>Structured</w:t>
            </w:r>
            <w:r>
              <w:rPr>
                <w:b/>
              </w:rPr>
              <w:t xml:space="preserve"> </w:t>
            </w:r>
            <w:r w:rsidRPr="00860586">
              <w:rPr>
                <w:bCs/>
              </w:rPr>
              <w:t>and</w:t>
            </w:r>
            <w:r>
              <w:rPr>
                <w:b/>
              </w:rPr>
              <w:t xml:space="preserve"> </w:t>
            </w:r>
            <w:r w:rsidRPr="00860586">
              <w:rPr>
                <w:bCs/>
              </w:rPr>
              <w:t>UnStructured</w:t>
            </w:r>
            <w:r>
              <w:rPr>
                <w:rFonts w:hint="cs"/>
                <w:b/>
                <w:rtl/>
              </w:rPr>
              <w:t>) לענן הציבורי</w:t>
            </w:r>
            <w:r w:rsidR="00B9763F">
              <w:rPr>
                <w:rFonts w:hint="cs"/>
                <w:rtl/>
              </w:rPr>
              <w:t xml:space="preserve"> </w:t>
            </w:r>
            <w:r w:rsidR="00B9763F">
              <w:rPr>
                <w:rFonts w:hint="cs"/>
              </w:rPr>
              <w:t>AWS</w:t>
            </w:r>
          </w:p>
          <w:p w14:paraId="2284DE07" w14:textId="157FA9E3" w:rsidR="00B9763F" w:rsidRDefault="00B9763F">
            <w:pPr>
              <w:pStyle w:val="af1"/>
              <w:numPr>
                <w:ilvl w:val="0"/>
                <w:numId w:val="39"/>
              </w:numPr>
              <w:tabs>
                <w:tab w:val="clear" w:pos="1617"/>
              </w:tabs>
              <w:spacing w:before="0" w:after="0"/>
              <w:jc w:val="left"/>
              <w:pPrChange w:id="50" w:author="ענת בן עוזר" w:date="2023-06-26T10:37:00Z">
                <w:pPr>
                  <w:pStyle w:val="af1"/>
                  <w:numPr>
                    <w:numId w:val="8"/>
                  </w:numPr>
                  <w:tabs>
                    <w:tab w:val="clear" w:pos="1617"/>
                  </w:tabs>
                  <w:spacing w:before="0" w:after="0"/>
                  <w:ind w:left="360" w:hanging="360"/>
                  <w:jc w:val="left"/>
                </w:pPr>
              </w:pPrChange>
            </w:pPr>
            <w:r>
              <w:rPr>
                <w:rFonts w:hint="cs"/>
                <w:b/>
                <w:rtl/>
              </w:rPr>
              <w:t>תשתיות בסיס נתונים (</w:t>
            </w:r>
            <w:r w:rsidRPr="00860586">
              <w:rPr>
                <w:bCs/>
              </w:rPr>
              <w:t>Structured</w:t>
            </w:r>
            <w:r>
              <w:rPr>
                <w:b/>
              </w:rPr>
              <w:t xml:space="preserve"> </w:t>
            </w:r>
            <w:r w:rsidRPr="00860586">
              <w:rPr>
                <w:bCs/>
              </w:rPr>
              <w:t>and</w:t>
            </w:r>
            <w:r>
              <w:rPr>
                <w:b/>
              </w:rPr>
              <w:t xml:space="preserve"> </w:t>
            </w:r>
            <w:r w:rsidRPr="00860586">
              <w:rPr>
                <w:bCs/>
              </w:rPr>
              <w:t>UnStructured</w:t>
            </w:r>
            <w:r>
              <w:rPr>
                <w:rFonts w:hint="cs"/>
                <w:b/>
                <w:rtl/>
              </w:rPr>
              <w:t>) לענן הציבורי</w:t>
            </w:r>
            <w:r>
              <w:rPr>
                <w:rFonts w:hint="cs"/>
                <w:rtl/>
              </w:rPr>
              <w:t xml:space="preserve"> </w:t>
            </w:r>
            <w:r>
              <w:t>GCP</w:t>
            </w:r>
          </w:p>
          <w:p w14:paraId="0433DFC8" w14:textId="4AE740F6" w:rsidR="00D73F9E" w:rsidRDefault="00D73F9E">
            <w:pPr>
              <w:pStyle w:val="af1"/>
              <w:numPr>
                <w:ilvl w:val="0"/>
                <w:numId w:val="39"/>
              </w:numPr>
              <w:tabs>
                <w:tab w:val="clear" w:pos="1617"/>
              </w:tabs>
              <w:spacing w:before="0" w:after="0"/>
              <w:jc w:val="left"/>
              <w:rPr>
                <w:u w:val="single"/>
              </w:rPr>
              <w:pPrChange w:id="51" w:author="ענת בן עוזר" w:date="2023-06-26T10:37:00Z">
                <w:pPr>
                  <w:pStyle w:val="af1"/>
                  <w:numPr>
                    <w:numId w:val="8"/>
                  </w:numPr>
                  <w:tabs>
                    <w:tab w:val="clear" w:pos="1617"/>
                  </w:tabs>
                  <w:spacing w:before="0" w:after="0"/>
                  <w:ind w:left="360" w:hanging="360"/>
                  <w:jc w:val="left"/>
                </w:pPr>
              </w:pPrChange>
            </w:pPr>
            <w:r>
              <w:rPr>
                <w:rFonts w:asciiTheme="minorHAnsi" w:hAnsiTheme="minorHAnsi"/>
              </w:rPr>
              <w:t>CI/CD / XOps</w:t>
            </w:r>
            <w:r w:rsidR="00B9763F">
              <w:rPr>
                <w:rFonts w:asciiTheme="minorHAnsi" w:hAnsiTheme="minorHAnsi" w:hint="cs"/>
                <w:rtl/>
              </w:rPr>
              <w:t xml:space="preserve"> </w:t>
            </w:r>
            <w:r w:rsidR="00B9763F">
              <w:rPr>
                <w:rFonts w:asciiTheme="minorHAnsi" w:hAnsiTheme="minorHAnsi"/>
                <w:rtl/>
              </w:rPr>
              <w:t>–</w:t>
            </w:r>
            <w:r w:rsidR="00B9763F">
              <w:rPr>
                <w:rFonts w:asciiTheme="minorHAnsi" w:hAnsiTheme="minorHAnsi" w:hint="cs"/>
                <w:rtl/>
              </w:rPr>
              <w:t xml:space="preserve"> </w:t>
            </w:r>
            <w:r w:rsidR="00B9763F">
              <w:rPr>
                <w:rFonts w:asciiTheme="minorHAnsi" w:hAnsiTheme="minorHAnsi" w:hint="cs"/>
              </w:rPr>
              <w:t>AWS</w:t>
            </w:r>
          </w:p>
          <w:p w14:paraId="209A1D33" w14:textId="2EF583E4" w:rsidR="00B9763F" w:rsidRDefault="00B9763F">
            <w:pPr>
              <w:pStyle w:val="af1"/>
              <w:numPr>
                <w:ilvl w:val="0"/>
                <w:numId w:val="39"/>
              </w:numPr>
              <w:tabs>
                <w:tab w:val="clear" w:pos="1617"/>
              </w:tabs>
              <w:spacing w:before="0" w:after="0"/>
              <w:jc w:val="left"/>
              <w:rPr>
                <w:u w:val="single"/>
              </w:rPr>
              <w:pPrChange w:id="52" w:author="ענת בן עוזר" w:date="2023-06-26T10:37:00Z">
                <w:pPr>
                  <w:pStyle w:val="af1"/>
                  <w:numPr>
                    <w:numId w:val="8"/>
                  </w:numPr>
                  <w:tabs>
                    <w:tab w:val="clear" w:pos="1617"/>
                  </w:tabs>
                  <w:spacing w:before="0" w:after="0"/>
                  <w:ind w:left="360" w:hanging="360"/>
                  <w:jc w:val="left"/>
                </w:pPr>
              </w:pPrChange>
            </w:pPr>
            <w:r>
              <w:rPr>
                <w:rFonts w:asciiTheme="minorHAnsi" w:hAnsiTheme="minorHAnsi"/>
              </w:rPr>
              <w:t>CI/CD / XOps</w:t>
            </w:r>
            <w:r>
              <w:rPr>
                <w:rFonts w:asciiTheme="minorHAnsi" w:hAnsiTheme="minorHAnsi" w:hint="cs"/>
                <w:rtl/>
              </w:rPr>
              <w:t xml:space="preserve"> </w:t>
            </w:r>
            <w:r w:rsidR="00696FC6">
              <w:rPr>
                <w:rFonts w:asciiTheme="minorHAnsi" w:hAnsiTheme="minorHAnsi"/>
                <w:rtl/>
              </w:rPr>
              <w:t>–</w:t>
            </w:r>
            <w:r>
              <w:rPr>
                <w:rFonts w:asciiTheme="minorHAnsi" w:hAnsiTheme="minorHAnsi" w:hint="cs"/>
                <w:rtl/>
              </w:rPr>
              <w:t xml:space="preserve"> </w:t>
            </w:r>
            <w:r>
              <w:rPr>
                <w:rFonts w:asciiTheme="minorHAnsi" w:hAnsiTheme="minorHAnsi"/>
              </w:rPr>
              <w:t>GCP</w:t>
            </w:r>
          </w:p>
          <w:p w14:paraId="585DC639" w14:textId="74071408" w:rsidR="00696FC6" w:rsidDel="00A772F6" w:rsidRDefault="00696FC6">
            <w:pPr>
              <w:pStyle w:val="af1"/>
              <w:numPr>
                <w:ilvl w:val="0"/>
                <w:numId w:val="39"/>
              </w:numPr>
              <w:tabs>
                <w:tab w:val="clear" w:pos="1617"/>
              </w:tabs>
              <w:spacing w:before="0" w:after="0"/>
              <w:jc w:val="left"/>
              <w:rPr>
                <w:del w:id="53" w:author="ענת בן עוזר" w:date="2023-06-26T10:36:00Z"/>
              </w:rPr>
              <w:pPrChange w:id="54" w:author="ענת בן עוזר" w:date="2023-06-26T10:37:00Z">
                <w:pPr>
                  <w:pStyle w:val="af1"/>
                  <w:numPr>
                    <w:numId w:val="8"/>
                  </w:numPr>
                  <w:tabs>
                    <w:tab w:val="clear" w:pos="1617"/>
                  </w:tabs>
                  <w:spacing w:before="0" w:after="0"/>
                  <w:ind w:left="360" w:hanging="360"/>
                  <w:jc w:val="left"/>
                </w:pPr>
              </w:pPrChange>
            </w:pPr>
            <w:del w:id="55" w:author="ענת בן עוזר" w:date="2023-06-26T10:36:00Z">
              <w:r w:rsidRPr="007F65DB" w:rsidDel="00A772F6">
                <w:rPr>
                  <w:rFonts w:hint="cs"/>
                  <w:rtl/>
                </w:rPr>
                <w:delText>אופטימיזציה פיננסית בענן</w:delText>
              </w:r>
              <w:r w:rsidDel="00A772F6">
                <w:rPr>
                  <w:rFonts w:hint="cs"/>
                  <w:rtl/>
                </w:rPr>
                <w:delText xml:space="preserve"> </w:delText>
              </w:r>
              <w:r w:rsidDel="00A772F6">
                <w:rPr>
                  <w:rFonts w:hint="cs"/>
                </w:rPr>
                <w:delText>AWS</w:delText>
              </w:r>
              <w:r w:rsidRPr="007F65DB" w:rsidDel="00A772F6">
                <w:rPr>
                  <w:rFonts w:hint="cs"/>
                  <w:rtl/>
                </w:rPr>
                <w:delText xml:space="preserve"> </w:delText>
              </w:r>
              <w:r w:rsidRPr="007F65DB" w:rsidDel="00A772F6">
                <w:delText>(FinOps)</w:delText>
              </w:r>
            </w:del>
          </w:p>
          <w:p w14:paraId="2DE471C4" w14:textId="43756D5E" w:rsidR="00696FC6" w:rsidRPr="004154AB" w:rsidRDefault="00696FC6">
            <w:pPr>
              <w:pStyle w:val="af1"/>
              <w:numPr>
                <w:ilvl w:val="0"/>
                <w:numId w:val="39"/>
              </w:numPr>
              <w:tabs>
                <w:tab w:val="clear" w:pos="1617"/>
              </w:tabs>
              <w:spacing w:before="0" w:after="0"/>
              <w:jc w:val="left"/>
              <w:rPr>
                <w:u w:val="single"/>
                <w:rtl/>
              </w:rPr>
              <w:pPrChange w:id="56" w:author="ענת בן עוזר" w:date="2023-06-26T10:37:00Z">
                <w:pPr>
                  <w:pStyle w:val="af1"/>
                  <w:numPr>
                    <w:numId w:val="8"/>
                  </w:numPr>
                  <w:tabs>
                    <w:tab w:val="clear" w:pos="1617"/>
                  </w:tabs>
                  <w:spacing w:before="0" w:after="0"/>
                  <w:ind w:left="360" w:hanging="360"/>
                  <w:jc w:val="left"/>
                </w:pPr>
              </w:pPrChange>
            </w:pPr>
            <w:del w:id="57" w:author="ענת בן עוזר" w:date="2023-06-26T10:36:00Z">
              <w:r w:rsidRPr="007F65DB" w:rsidDel="00A772F6">
                <w:rPr>
                  <w:rFonts w:hint="cs"/>
                  <w:rtl/>
                </w:rPr>
                <w:delText>אופטימיזציה פיננסית בענן</w:delText>
              </w:r>
              <w:r w:rsidDel="00A772F6">
                <w:rPr>
                  <w:rFonts w:hint="cs"/>
                  <w:rtl/>
                </w:rPr>
                <w:delText xml:space="preserve"> </w:delText>
              </w:r>
              <w:r w:rsidDel="00A772F6">
                <w:delText>GCP</w:delText>
              </w:r>
              <w:r w:rsidRPr="007F65DB" w:rsidDel="00A772F6">
                <w:rPr>
                  <w:rFonts w:hint="cs"/>
                  <w:rtl/>
                </w:rPr>
                <w:delText xml:space="preserve"> </w:delText>
              </w:r>
              <w:r w:rsidRPr="007F65DB" w:rsidDel="00A772F6">
                <w:delText>(FinOps)</w:delText>
              </w:r>
            </w:del>
          </w:p>
        </w:tc>
        <w:tc>
          <w:tcPr>
            <w:tcW w:w="3945" w:type="dxa"/>
          </w:tcPr>
          <w:p w14:paraId="3DF9171A" w14:textId="7808913B" w:rsidR="00D73F9E" w:rsidRPr="00F74ACB" w:rsidRDefault="00D73F9E" w:rsidP="005955BA">
            <w:pPr>
              <w:pStyle w:val="af"/>
              <w:numPr>
                <w:ilvl w:val="0"/>
                <w:numId w:val="14"/>
              </w:numPr>
              <w:tabs>
                <w:tab w:val="clear" w:pos="397"/>
                <w:tab w:val="clear" w:pos="1617"/>
              </w:tabs>
              <w:spacing w:before="0" w:after="0"/>
              <w:ind w:left="360" w:right="0" w:hanging="360"/>
              <w:jc w:val="left"/>
              <w:rPr>
                <w:rtl/>
              </w:rPr>
            </w:pPr>
            <w:del w:id="58" w:author="ענת בן עוזר" w:date="2023-07-09T07:21:00Z">
              <w:r w:rsidDel="00376DAE">
                <w:rPr>
                  <w:rFonts w:hint="cs"/>
                  <w:rtl/>
                </w:rPr>
                <w:lastRenderedPageBreak/>
                <w:delText>ב-5 השנים שקדמו</w:delText>
              </w:r>
            </w:del>
            <w:ins w:id="59" w:author="ענת בן עוזר" w:date="2023-07-09T07:21:00Z">
              <w:r w:rsidR="00376DAE">
                <w:rPr>
                  <w:rFonts w:hint="cs"/>
                  <w:rtl/>
                </w:rPr>
                <w:t>מיום 1.1.2018 ועד</w:t>
              </w:r>
            </w:ins>
            <w:r>
              <w:rPr>
                <w:rFonts w:hint="cs"/>
                <w:rtl/>
              </w:rPr>
              <w:t xml:space="preserve"> למועד הגשת ההצעה, </w:t>
            </w:r>
            <w:r w:rsidRPr="00336757">
              <w:rPr>
                <w:rtl/>
              </w:rPr>
              <w:t xml:space="preserve"> המציע  ביצע </w:t>
            </w:r>
            <w:r w:rsidRPr="00336757">
              <w:rPr>
                <w:rFonts w:hint="cs"/>
                <w:rtl/>
              </w:rPr>
              <w:t xml:space="preserve">בעצמו </w:t>
            </w:r>
            <w:r>
              <w:rPr>
                <w:rFonts w:hint="cs"/>
                <w:rtl/>
              </w:rPr>
              <w:t xml:space="preserve">שני </w:t>
            </w:r>
            <w:r w:rsidRPr="00336757">
              <w:rPr>
                <w:rtl/>
              </w:rPr>
              <w:t>(</w:t>
            </w:r>
            <w:r>
              <w:rPr>
                <w:rFonts w:hint="cs"/>
                <w:rtl/>
              </w:rPr>
              <w:t>2</w:t>
            </w:r>
            <w:r w:rsidRPr="00336757">
              <w:rPr>
                <w:rtl/>
              </w:rPr>
              <w:t>) פרויקטים, העומדים בתנאים הבאים:</w:t>
            </w:r>
          </w:p>
          <w:p w14:paraId="17F803BC" w14:textId="77777777" w:rsidR="00D73F9E" w:rsidRDefault="00D73F9E" w:rsidP="005955BA">
            <w:pPr>
              <w:pStyle w:val="af"/>
              <w:numPr>
                <w:ilvl w:val="0"/>
                <w:numId w:val="9"/>
              </w:numPr>
              <w:tabs>
                <w:tab w:val="clear" w:pos="1617"/>
              </w:tabs>
              <w:spacing w:before="0" w:after="0"/>
            </w:pPr>
            <w:r w:rsidRPr="00336757">
              <w:rPr>
                <w:rtl/>
              </w:rPr>
              <w:t>כל פרויקט נעשה עבור לקוח שונה</w:t>
            </w:r>
            <w:r>
              <w:rPr>
                <w:rFonts w:hint="cs"/>
                <w:rtl/>
              </w:rPr>
              <w:t xml:space="preserve"> המהווה</w:t>
            </w:r>
            <w:r w:rsidRPr="00336757">
              <w:rPr>
                <w:rtl/>
              </w:rPr>
              <w:t xml:space="preserve"> </w:t>
            </w:r>
            <w:r>
              <w:rPr>
                <w:rFonts w:hint="cs"/>
                <w:rtl/>
              </w:rPr>
              <w:t xml:space="preserve"> אישיות משפטית נפרדת. לעניין לקוחות ממשלה, כל משרד ממשלתי וכל יחידת סמך יחשבו ללקוח נפרד, אולם לא ניתן יהיה </w:t>
            </w:r>
            <w:r>
              <w:rPr>
                <w:rFonts w:hint="cs"/>
                <w:rtl/>
              </w:rPr>
              <w:lastRenderedPageBreak/>
              <w:t>להציג ניסיון מיחידות או מחלקות שונות באותו משרד או יחידת סמך.</w:t>
            </w:r>
          </w:p>
          <w:p w14:paraId="20B3FB1F" w14:textId="77777777" w:rsidR="00D73F9E" w:rsidRPr="00F74ACB" w:rsidRDefault="00D73F9E" w:rsidP="005955BA">
            <w:pPr>
              <w:pStyle w:val="af"/>
              <w:numPr>
                <w:ilvl w:val="0"/>
                <w:numId w:val="9"/>
              </w:numPr>
              <w:tabs>
                <w:tab w:val="clear" w:pos="1617"/>
              </w:tabs>
              <w:spacing w:before="0" w:after="0"/>
            </w:pPr>
            <w:r>
              <w:rPr>
                <w:rFonts w:hint="cs"/>
                <w:rtl/>
              </w:rPr>
              <w:t xml:space="preserve">הפרויקטים נעשו בניהול מקצועי מלא של המציע (גם אם חלק מהביצוע נעשה בפועל על ידי קבלני משנה). </w:t>
            </w:r>
          </w:p>
          <w:p w14:paraId="00C1AECE" w14:textId="215BD739" w:rsidR="00F11A51" w:rsidRDefault="00D73F9E" w:rsidP="00F11A51">
            <w:pPr>
              <w:pStyle w:val="af"/>
              <w:numPr>
                <w:ilvl w:val="0"/>
                <w:numId w:val="9"/>
              </w:numPr>
              <w:tabs>
                <w:tab w:val="clear" w:pos="1617"/>
              </w:tabs>
              <w:spacing w:before="0" w:after="0"/>
              <w:rPr>
                <w:ins w:id="60" w:author="ענת בן עוזר" w:date="2023-07-06T12:38:00Z"/>
              </w:rPr>
            </w:pPr>
            <w:r>
              <w:rPr>
                <w:rFonts w:hint="cs"/>
                <w:rtl/>
              </w:rPr>
              <w:t xml:space="preserve">אחד הפרויקטים לפחות </w:t>
            </w:r>
            <w:r w:rsidRPr="00336757">
              <w:rPr>
                <w:rtl/>
              </w:rPr>
              <w:t xml:space="preserve">היה בהיקף שעולה על </w:t>
            </w:r>
            <w:r>
              <w:rPr>
                <w:rFonts w:hint="cs"/>
                <w:rtl/>
              </w:rPr>
              <w:t>50</w:t>
            </w:r>
            <w:r w:rsidRPr="00336757">
              <w:rPr>
                <w:rtl/>
              </w:rPr>
              <w:t>,000 ₪ (כולל מע"מ</w:t>
            </w:r>
            <w:r w:rsidRPr="00336757">
              <w:rPr>
                <w:rFonts w:hint="cs"/>
                <w:rtl/>
              </w:rPr>
              <w:t>)</w:t>
            </w:r>
            <w:r>
              <w:rPr>
                <w:rFonts w:hint="cs"/>
                <w:rtl/>
              </w:rPr>
              <w:t xml:space="preserve"> </w:t>
            </w:r>
            <w:del w:id="61" w:author="ענת בן עוזר" w:date="2023-07-06T12:38:00Z">
              <w:r w:rsidDel="00F11A51">
                <w:rPr>
                  <w:rFonts w:hint="cs"/>
                  <w:rtl/>
                </w:rPr>
                <w:delText>ובהתמחויות באשכול התוכן עולה על 20,000 ₪.</w:delText>
              </w:r>
            </w:del>
          </w:p>
          <w:p w14:paraId="33B5941A" w14:textId="18E4D5C2" w:rsidR="00D73F9E" w:rsidRPr="00F74ACB" w:rsidRDefault="00D73F9E" w:rsidP="005955BA">
            <w:pPr>
              <w:pStyle w:val="af"/>
              <w:numPr>
                <w:ilvl w:val="0"/>
                <w:numId w:val="9"/>
              </w:numPr>
              <w:tabs>
                <w:tab w:val="clear" w:pos="1617"/>
              </w:tabs>
              <w:spacing w:before="0" w:after="0"/>
            </w:pPr>
            <w:del w:id="62" w:author="ענת בן עוזר" w:date="2023-07-06T12:38:00Z">
              <w:r w:rsidRPr="00336757" w:rsidDel="00F11A51">
                <w:rPr>
                  <w:rFonts w:hint="cs"/>
                  <w:rtl/>
                </w:rPr>
                <w:delText>.</w:delText>
              </w:r>
            </w:del>
            <w:ins w:id="63" w:author="ענת בן עוזר" w:date="2023-07-06T12:39:00Z">
              <w:r w:rsidR="00F11A51">
                <w:rPr>
                  <w:rFonts w:hint="cs"/>
                  <w:rtl/>
                </w:rPr>
                <w:t>הפרויייקטים בוצעו ע"ג תשתית הענן אליה מוגשת ההצעה.</w:t>
              </w:r>
            </w:ins>
          </w:p>
          <w:p w14:paraId="57FF79FE" w14:textId="77777777" w:rsidR="00D73F9E" w:rsidRDefault="00D73F9E" w:rsidP="005955BA">
            <w:pPr>
              <w:pStyle w:val="af"/>
              <w:numPr>
                <w:ilvl w:val="0"/>
                <w:numId w:val="9"/>
              </w:numPr>
              <w:tabs>
                <w:tab w:val="clear" w:pos="1617"/>
              </w:tabs>
              <w:spacing w:before="0" w:after="0"/>
            </w:pPr>
            <w:r>
              <w:rPr>
                <w:rFonts w:hint="cs"/>
                <w:rtl/>
              </w:rPr>
              <w:t>ה</w:t>
            </w:r>
            <w:r w:rsidRPr="00336757">
              <w:rPr>
                <w:rtl/>
              </w:rPr>
              <w:t xml:space="preserve">פרויקטים </w:t>
            </w:r>
            <w:r>
              <w:rPr>
                <w:rFonts w:hint="cs"/>
                <w:rtl/>
              </w:rPr>
              <w:t xml:space="preserve">יחד </w:t>
            </w:r>
            <w:r w:rsidRPr="00336757">
              <w:rPr>
                <w:rtl/>
              </w:rPr>
              <w:t xml:space="preserve">כללו </w:t>
            </w:r>
            <w:r>
              <w:rPr>
                <w:rFonts w:hint="cs"/>
                <w:rtl/>
              </w:rPr>
              <w:t xml:space="preserve">במצטבר, </w:t>
            </w:r>
            <w:r w:rsidRPr="00336757">
              <w:rPr>
                <w:rtl/>
              </w:rPr>
              <w:t xml:space="preserve">את כלל </w:t>
            </w:r>
            <w:r w:rsidRPr="00336757">
              <w:rPr>
                <w:rFonts w:hint="cs"/>
                <w:rtl/>
              </w:rPr>
              <w:t>הפעילויות</w:t>
            </w:r>
            <w:r w:rsidRPr="00336757">
              <w:rPr>
                <w:rtl/>
              </w:rPr>
              <w:t xml:space="preserve"> המפורטות בנספח </w:t>
            </w:r>
            <w:r>
              <w:rPr>
                <w:rFonts w:hint="cs"/>
                <w:rtl/>
              </w:rPr>
              <w:t>ב1</w:t>
            </w:r>
            <w:r w:rsidRPr="00336757">
              <w:rPr>
                <w:rtl/>
              </w:rPr>
              <w:t xml:space="preserve"> עבור </w:t>
            </w:r>
            <w:r w:rsidRPr="00336757">
              <w:rPr>
                <w:rFonts w:hint="cs"/>
                <w:rtl/>
              </w:rPr>
              <w:t>ההתמחות</w:t>
            </w:r>
            <w:r w:rsidRPr="00336757">
              <w:rPr>
                <w:rtl/>
              </w:rPr>
              <w:t xml:space="preserve"> אליה מוגשת ההצעה</w:t>
            </w:r>
            <w:r w:rsidRPr="00336757">
              <w:rPr>
                <w:rFonts w:hint="cs"/>
                <w:rtl/>
              </w:rPr>
              <w:t>.</w:t>
            </w:r>
          </w:p>
          <w:p w14:paraId="53B4B2E6" w14:textId="7EF7E939" w:rsidR="00D73F9E" w:rsidRPr="00D3687F" w:rsidRDefault="00D73F9E" w:rsidP="005955BA">
            <w:pPr>
              <w:pStyle w:val="af"/>
              <w:numPr>
                <w:ilvl w:val="0"/>
                <w:numId w:val="14"/>
              </w:numPr>
              <w:tabs>
                <w:tab w:val="clear" w:pos="397"/>
                <w:tab w:val="clear" w:pos="1617"/>
              </w:tabs>
              <w:spacing w:before="0" w:after="0"/>
              <w:ind w:left="360" w:right="0" w:hanging="360"/>
              <w:jc w:val="left"/>
              <w:rPr>
                <w:rtl/>
              </w:rPr>
            </w:pPr>
            <w:r>
              <w:rPr>
                <w:rFonts w:hint="cs"/>
                <w:rtl/>
              </w:rPr>
              <w:t xml:space="preserve"> ככל שנדרשת הסמכה בהתאם לנספח ב1, המציע הוא בעל הסמכה כנדרש.</w:t>
            </w:r>
          </w:p>
        </w:tc>
        <w:tc>
          <w:tcPr>
            <w:tcW w:w="3559" w:type="dxa"/>
          </w:tcPr>
          <w:p w14:paraId="07BB3BC0" w14:textId="6A46AD98" w:rsidR="00D73F9E" w:rsidRPr="00D73F9E" w:rsidRDefault="00D73F9E" w:rsidP="005955BA">
            <w:pPr>
              <w:pStyle w:val="af"/>
              <w:numPr>
                <w:ilvl w:val="0"/>
                <w:numId w:val="15"/>
              </w:numPr>
              <w:tabs>
                <w:tab w:val="clear" w:pos="1617"/>
              </w:tabs>
              <w:spacing w:before="0" w:after="0"/>
              <w:rPr>
                <w:rtl/>
              </w:rPr>
            </w:pPr>
            <w:del w:id="64" w:author="ענת בן עוזר" w:date="2023-07-09T07:21:00Z">
              <w:r w:rsidDel="00376DAE">
                <w:rPr>
                  <w:rFonts w:hint="cs"/>
                  <w:rtl/>
                </w:rPr>
                <w:lastRenderedPageBreak/>
                <w:delText xml:space="preserve">ב-5 השנים שקדמו </w:delText>
              </w:r>
            </w:del>
            <w:ins w:id="65" w:author="ענת בן עוזר" w:date="2023-07-09T07:21:00Z">
              <w:r w:rsidR="00376DAE">
                <w:rPr>
                  <w:rFonts w:hint="cs"/>
                  <w:rtl/>
                </w:rPr>
                <w:t xml:space="preserve">מיום 1.1.2018 ועד </w:t>
              </w:r>
            </w:ins>
            <w:r>
              <w:rPr>
                <w:rFonts w:hint="cs"/>
                <w:rtl/>
              </w:rPr>
              <w:t xml:space="preserve">למועד הגשת ההצעה,  המציע </w:t>
            </w:r>
            <w:r w:rsidRPr="00336757">
              <w:rPr>
                <w:rtl/>
              </w:rPr>
              <w:t xml:space="preserve">ביצע </w:t>
            </w:r>
            <w:r w:rsidRPr="00336757">
              <w:rPr>
                <w:rFonts w:hint="cs"/>
                <w:rtl/>
              </w:rPr>
              <w:t xml:space="preserve">בעצמו </w:t>
            </w:r>
            <w:r>
              <w:rPr>
                <w:rFonts w:hint="cs"/>
                <w:rtl/>
              </w:rPr>
              <w:t>ארבעה</w:t>
            </w:r>
            <w:r w:rsidRPr="00336757">
              <w:rPr>
                <w:rtl/>
              </w:rPr>
              <w:t xml:space="preserve"> (</w:t>
            </w:r>
            <w:r>
              <w:rPr>
                <w:rFonts w:hint="cs"/>
                <w:rtl/>
              </w:rPr>
              <w:t>4</w:t>
            </w:r>
            <w:r w:rsidRPr="00336757">
              <w:rPr>
                <w:rtl/>
              </w:rPr>
              <w:t xml:space="preserve">) פרויקטים, </w:t>
            </w:r>
            <w:r w:rsidRPr="00D73F9E">
              <w:rPr>
                <w:rtl/>
              </w:rPr>
              <w:t>העומדים בתנאים הבאים:</w:t>
            </w:r>
          </w:p>
          <w:p w14:paraId="34EFFAF5" w14:textId="77777777" w:rsidR="00D73F9E" w:rsidRPr="00D73F9E" w:rsidRDefault="00D73F9E" w:rsidP="005955BA">
            <w:pPr>
              <w:pStyle w:val="af"/>
              <w:numPr>
                <w:ilvl w:val="0"/>
                <w:numId w:val="10"/>
              </w:numPr>
              <w:tabs>
                <w:tab w:val="clear" w:pos="397"/>
                <w:tab w:val="clear" w:pos="1617"/>
              </w:tabs>
              <w:spacing w:before="0" w:after="0"/>
              <w:ind w:left="720" w:right="0" w:hanging="360"/>
            </w:pPr>
            <w:r w:rsidRPr="00D73F9E">
              <w:rPr>
                <w:rtl/>
              </w:rPr>
              <w:t xml:space="preserve">כל פרויקט נעשה עבור לקוח שונה </w:t>
            </w:r>
            <w:r w:rsidRPr="00D73F9E">
              <w:rPr>
                <w:rFonts w:hint="cs"/>
                <w:rtl/>
              </w:rPr>
              <w:t>המהווה</w:t>
            </w:r>
            <w:r w:rsidRPr="00D73F9E">
              <w:rPr>
                <w:rtl/>
              </w:rPr>
              <w:t xml:space="preserve"> </w:t>
            </w:r>
            <w:r w:rsidRPr="00D73F9E">
              <w:rPr>
                <w:rFonts w:hint="cs"/>
                <w:rtl/>
              </w:rPr>
              <w:t xml:space="preserve"> אישיות משפטית נפרדת. לעניין לקוחות ממשלה, כל משרד ממשלתי וכל יחידת סמך יחשבו ללקוח נפרד, אולם לא </w:t>
            </w:r>
            <w:r w:rsidRPr="00D73F9E">
              <w:rPr>
                <w:rFonts w:hint="cs"/>
                <w:rtl/>
              </w:rPr>
              <w:lastRenderedPageBreak/>
              <w:t>ניתן יהיה להציג ניסיון מיחידות או מחלקות שונות באותו משרד או יחידת סמך.</w:t>
            </w:r>
          </w:p>
          <w:p w14:paraId="757B6A68" w14:textId="77777777" w:rsidR="00D73F9E" w:rsidRPr="00D73F9E" w:rsidRDefault="00D73F9E" w:rsidP="005955BA">
            <w:pPr>
              <w:pStyle w:val="af"/>
              <w:numPr>
                <w:ilvl w:val="0"/>
                <w:numId w:val="10"/>
              </w:numPr>
              <w:tabs>
                <w:tab w:val="clear" w:pos="397"/>
                <w:tab w:val="clear" w:pos="1617"/>
              </w:tabs>
              <w:spacing w:before="0" w:after="0"/>
              <w:ind w:left="720" w:right="0" w:hanging="360"/>
            </w:pPr>
            <w:r w:rsidRPr="00D73F9E">
              <w:rPr>
                <w:rFonts w:hint="cs"/>
                <w:rtl/>
              </w:rPr>
              <w:t>הפרויקטים נעשו בניהול מקצועי מלא של המציע (גם אם חלק מהביצוע נעשה בפועל על ידי קבלני משנה)</w:t>
            </w:r>
            <w:r w:rsidRPr="00D73F9E">
              <w:rPr>
                <w:rtl/>
              </w:rPr>
              <w:t>.</w:t>
            </w:r>
          </w:p>
          <w:p w14:paraId="1AAE1D15" w14:textId="29A2BEAB" w:rsidR="00D73F9E" w:rsidRDefault="00D73F9E" w:rsidP="00F11A51">
            <w:pPr>
              <w:pStyle w:val="af"/>
              <w:numPr>
                <w:ilvl w:val="0"/>
                <w:numId w:val="10"/>
              </w:numPr>
              <w:tabs>
                <w:tab w:val="clear" w:pos="397"/>
                <w:tab w:val="clear" w:pos="1617"/>
              </w:tabs>
              <w:spacing w:before="0" w:after="0"/>
              <w:ind w:left="720" w:right="0" w:hanging="360"/>
              <w:rPr>
                <w:ins w:id="66" w:author="ענת בן עוזר" w:date="2023-07-06T12:39:00Z"/>
              </w:rPr>
            </w:pPr>
            <w:r w:rsidRPr="00D73F9E">
              <w:rPr>
                <w:rFonts w:hint="cs"/>
                <w:rtl/>
              </w:rPr>
              <w:t>כל אחד מהפרויקטים</w:t>
            </w:r>
            <w:r w:rsidRPr="00D73F9E">
              <w:rPr>
                <w:rtl/>
              </w:rPr>
              <w:t xml:space="preserve"> היה בהיקף שעולה על </w:t>
            </w:r>
            <w:r w:rsidRPr="00D73F9E">
              <w:rPr>
                <w:rFonts w:hint="cs"/>
                <w:rtl/>
              </w:rPr>
              <w:t>150</w:t>
            </w:r>
            <w:r w:rsidRPr="00D73F9E">
              <w:rPr>
                <w:rtl/>
              </w:rPr>
              <w:t>,000 ₪ (כולל מע"מ)</w:t>
            </w:r>
            <w:r w:rsidRPr="00D73F9E">
              <w:rPr>
                <w:rFonts w:hint="cs"/>
                <w:rtl/>
              </w:rPr>
              <w:t xml:space="preserve"> </w:t>
            </w:r>
            <w:del w:id="67" w:author="ענת בן עוזר" w:date="2023-07-06T12:39:00Z">
              <w:r w:rsidRPr="00D73F9E" w:rsidDel="00F11A51">
                <w:rPr>
                  <w:rFonts w:hint="cs"/>
                  <w:rtl/>
                </w:rPr>
                <w:delText>ובהתמחויות באשכול התוכן עולה על 70,000 ₪..</w:delText>
              </w:r>
            </w:del>
          </w:p>
          <w:p w14:paraId="63797BB0" w14:textId="468AF969" w:rsidR="00F11A51" w:rsidRPr="00D73F9E" w:rsidRDefault="00F11A51" w:rsidP="00F11A51">
            <w:pPr>
              <w:pStyle w:val="af"/>
              <w:numPr>
                <w:ilvl w:val="0"/>
                <w:numId w:val="10"/>
              </w:numPr>
              <w:tabs>
                <w:tab w:val="clear" w:pos="397"/>
                <w:tab w:val="clear" w:pos="1617"/>
              </w:tabs>
              <w:spacing w:before="0" w:after="0"/>
              <w:ind w:left="720" w:right="0" w:hanging="360"/>
            </w:pPr>
            <w:ins w:id="68" w:author="ענת בן עוזר" w:date="2023-07-06T12:39:00Z">
              <w:r>
                <w:rPr>
                  <w:rFonts w:hint="cs"/>
                  <w:rtl/>
                </w:rPr>
                <w:t>הפרויייקטים בוצעו ע"ג תשתית הענן אליה מוגשת ההצעה.</w:t>
              </w:r>
            </w:ins>
          </w:p>
          <w:p w14:paraId="249E6780" w14:textId="77777777" w:rsidR="00D73F9E" w:rsidRPr="00D73F9E" w:rsidRDefault="00D73F9E" w:rsidP="005955BA">
            <w:pPr>
              <w:pStyle w:val="af"/>
              <w:numPr>
                <w:ilvl w:val="0"/>
                <w:numId w:val="10"/>
              </w:numPr>
              <w:tabs>
                <w:tab w:val="clear" w:pos="397"/>
                <w:tab w:val="clear" w:pos="1617"/>
              </w:tabs>
              <w:spacing w:before="0" w:after="0"/>
              <w:ind w:left="720" w:right="0" w:hanging="360"/>
            </w:pPr>
            <w:r w:rsidRPr="00D73F9E">
              <w:rPr>
                <w:rtl/>
              </w:rPr>
              <w:t>הפרויקטים</w:t>
            </w:r>
            <w:r w:rsidRPr="00D73F9E">
              <w:rPr>
                <w:rFonts w:hint="cs"/>
                <w:rtl/>
              </w:rPr>
              <w:t xml:space="preserve"> יחד</w:t>
            </w:r>
            <w:r w:rsidRPr="00D73F9E">
              <w:rPr>
                <w:rtl/>
              </w:rPr>
              <w:t xml:space="preserve"> כללו </w:t>
            </w:r>
            <w:r w:rsidRPr="00D73F9E">
              <w:rPr>
                <w:rFonts w:hint="cs"/>
                <w:rtl/>
              </w:rPr>
              <w:t xml:space="preserve">במצטבר, </w:t>
            </w:r>
            <w:r w:rsidRPr="00D73F9E">
              <w:rPr>
                <w:rtl/>
              </w:rPr>
              <w:t xml:space="preserve">את </w:t>
            </w:r>
            <w:r w:rsidRPr="00D73F9E">
              <w:rPr>
                <w:rFonts w:hint="eastAsia"/>
                <w:rtl/>
              </w:rPr>
              <w:t>כלל</w:t>
            </w:r>
            <w:r w:rsidRPr="00D73F9E">
              <w:rPr>
                <w:rFonts w:hint="cs"/>
                <w:rtl/>
              </w:rPr>
              <w:t xml:space="preserve"> ה</w:t>
            </w:r>
            <w:r w:rsidRPr="00D73F9E">
              <w:rPr>
                <w:rtl/>
              </w:rPr>
              <w:t xml:space="preserve">פעילויות המפורטות בנספח </w:t>
            </w:r>
            <w:r w:rsidRPr="00D73F9E">
              <w:rPr>
                <w:rFonts w:hint="cs"/>
                <w:rtl/>
              </w:rPr>
              <w:t>ב1</w:t>
            </w:r>
            <w:r w:rsidRPr="00D73F9E">
              <w:rPr>
                <w:rtl/>
              </w:rPr>
              <w:t xml:space="preserve"> עבור </w:t>
            </w:r>
            <w:r w:rsidRPr="00D73F9E">
              <w:rPr>
                <w:rFonts w:hint="cs"/>
                <w:rtl/>
              </w:rPr>
              <w:t>ה</w:t>
            </w:r>
            <w:r w:rsidRPr="00D73F9E">
              <w:rPr>
                <w:rtl/>
              </w:rPr>
              <w:t>התמחות אליה מוגשת ההצעה</w:t>
            </w:r>
            <w:r w:rsidRPr="00D73F9E">
              <w:rPr>
                <w:rFonts w:hint="cs"/>
                <w:rtl/>
              </w:rPr>
              <w:t>.</w:t>
            </w:r>
          </w:p>
          <w:p w14:paraId="1A731E62" w14:textId="6BF56E2B" w:rsidR="00D73F9E" w:rsidRPr="00D3687F" w:rsidRDefault="00D73F9E" w:rsidP="005955BA">
            <w:pPr>
              <w:pStyle w:val="af"/>
              <w:numPr>
                <w:ilvl w:val="0"/>
                <w:numId w:val="15"/>
              </w:numPr>
              <w:tabs>
                <w:tab w:val="clear" w:pos="1617"/>
              </w:tabs>
              <w:spacing w:before="0" w:after="0"/>
              <w:rPr>
                <w:rtl/>
              </w:rPr>
            </w:pPr>
            <w:r>
              <w:rPr>
                <w:rFonts w:hint="cs"/>
                <w:rtl/>
              </w:rPr>
              <w:t xml:space="preserve"> ככל שנדרשת הסמכה בהתאם לנספח ב1, המציע הוא בעל הסמכה כנדרש.</w:t>
            </w:r>
          </w:p>
        </w:tc>
      </w:tr>
    </w:tbl>
    <w:p w14:paraId="31FF3D25" w14:textId="3B2E9F38" w:rsidR="00617871" w:rsidRDefault="00617871" w:rsidP="003D511C">
      <w:pPr>
        <w:rPr>
          <w:ins w:id="69" w:author="ענת בן עוזר" w:date="2023-06-26T10:36:00Z"/>
          <w:rtl/>
        </w:rPr>
      </w:pPr>
    </w:p>
    <w:tbl>
      <w:tblPr>
        <w:tblStyle w:val="aa"/>
        <w:bidiVisual/>
        <w:tblW w:w="9487" w:type="dxa"/>
        <w:tblInd w:w="-34" w:type="dxa"/>
        <w:tblLook w:val="04A0" w:firstRow="1" w:lastRow="0" w:firstColumn="1" w:lastColumn="0" w:noHBand="0" w:noVBand="1"/>
        <w:tblPrChange w:id="70" w:author="ענת בן עוזר" w:date="2023-06-26T10:36:00Z">
          <w:tblPr>
            <w:tblStyle w:val="aa"/>
            <w:bidiVisual/>
            <w:tblW w:w="10065" w:type="dxa"/>
            <w:tblInd w:w="-34" w:type="dxa"/>
            <w:tblLook w:val="04A0" w:firstRow="1" w:lastRow="0" w:firstColumn="1" w:lastColumn="0" w:noHBand="0" w:noVBand="1"/>
          </w:tblPr>
        </w:tblPrChange>
      </w:tblPr>
      <w:tblGrid>
        <w:gridCol w:w="2561"/>
        <w:gridCol w:w="6926"/>
        <w:tblGridChange w:id="71">
          <w:tblGrid>
            <w:gridCol w:w="2561"/>
            <w:gridCol w:w="3945"/>
          </w:tblGrid>
        </w:tblGridChange>
      </w:tblGrid>
      <w:tr w:rsidR="00A772F6" w:rsidRPr="005B752D" w14:paraId="39E6340B" w14:textId="77777777" w:rsidTr="00A772F6">
        <w:trPr>
          <w:tblHeader/>
          <w:ins w:id="72" w:author="ענת בן עוזר" w:date="2023-06-26T10:36:00Z"/>
          <w:trPrChange w:id="73" w:author="ענת בן עוזר" w:date="2023-06-26T10:36:00Z">
            <w:trPr>
              <w:wAfter w:w="3559" w:type="dxa"/>
              <w:tblHeader/>
            </w:trPr>
          </w:trPrChange>
        </w:trPr>
        <w:tc>
          <w:tcPr>
            <w:tcW w:w="2561" w:type="dxa"/>
            <w:shd w:val="clear" w:color="auto" w:fill="D9D9D9" w:themeFill="background1" w:themeFillShade="D9"/>
            <w:tcPrChange w:id="74" w:author="ענת בן עוזר" w:date="2023-06-26T10:36:00Z">
              <w:tcPr>
                <w:tcW w:w="2561" w:type="dxa"/>
                <w:shd w:val="clear" w:color="auto" w:fill="D9D9D9" w:themeFill="background1" w:themeFillShade="D9"/>
              </w:tcPr>
            </w:tcPrChange>
          </w:tcPr>
          <w:p w14:paraId="38DF16B8" w14:textId="77777777" w:rsidR="00A772F6" w:rsidRPr="005B752D" w:rsidRDefault="00A772F6" w:rsidP="00A772F6">
            <w:pPr>
              <w:pStyle w:val="ad"/>
              <w:tabs>
                <w:tab w:val="clear" w:pos="1588"/>
              </w:tabs>
              <w:spacing w:before="0" w:after="0"/>
              <w:ind w:left="0" w:firstLine="0"/>
              <w:jc w:val="center"/>
              <w:rPr>
                <w:ins w:id="75" w:author="ענת בן עוזר" w:date="2023-06-26T10:36:00Z"/>
                <w:b/>
                <w:bCs w:val="0"/>
                <w:rtl/>
              </w:rPr>
            </w:pPr>
            <w:ins w:id="76" w:author="ענת בן עוזר" w:date="2023-06-26T10:36:00Z">
              <w:r w:rsidRPr="005B752D">
                <w:rPr>
                  <w:rFonts w:hint="cs"/>
                  <w:b/>
                  <w:rtl/>
                </w:rPr>
                <w:t>התמחות</w:t>
              </w:r>
            </w:ins>
          </w:p>
        </w:tc>
        <w:tc>
          <w:tcPr>
            <w:tcW w:w="6926" w:type="dxa"/>
            <w:shd w:val="clear" w:color="auto" w:fill="DDDDDD"/>
            <w:tcPrChange w:id="77" w:author="ענת בן עוזר" w:date="2023-06-26T10:36:00Z">
              <w:tcPr>
                <w:tcW w:w="3945" w:type="dxa"/>
                <w:shd w:val="clear" w:color="auto" w:fill="DDDDDD"/>
              </w:tcPr>
            </w:tcPrChange>
          </w:tcPr>
          <w:p w14:paraId="61775434" w14:textId="20A5CC0E" w:rsidR="00A772F6" w:rsidRPr="005B752D" w:rsidRDefault="00A772F6" w:rsidP="00A772F6">
            <w:pPr>
              <w:pStyle w:val="ad"/>
              <w:tabs>
                <w:tab w:val="clear" w:pos="1588"/>
              </w:tabs>
              <w:spacing w:before="0" w:after="0"/>
              <w:ind w:left="0" w:firstLine="0"/>
              <w:jc w:val="center"/>
              <w:rPr>
                <w:ins w:id="78" w:author="ענת בן עוזר" w:date="2023-06-26T10:36:00Z"/>
                <w:b/>
                <w:bCs w:val="0"/>
                <w:rtl/>
              </w:rPr>
            </w:pPr>
            <w:ins w:id="79" w:author="ענת בן עוזר" w:date="2023-06-26T10:36:00Z">
              <w:r w:rsidRPr="005B752D">
                <w:rPr>
                  <w:rFonts w:hint="cs"/>
                  <w:b/>
                  <w:rtl/>
                </w:rPr>
                <w:t xml:space="preserve">תנאי </w:t>
              </w:r>
              <w:r>
                <w:rPr>
                  <w:rFonts w:hint="cs"/>
                  <w:b/>
                  <w:rtl/>
                </w:rPr>
                <w:t xml:space="preserve">סף </w:t>
              </w:r>
            </w:ins>
          </w:p>
        </w:tc>
      </w:tr>
      <w:tr w:rsidR="00A772F6" w:rsidRPr="00D3687F" w14:paraId="35AB9E8E" w14:textId="77777777" w:rsidTr="00A772F6">
        <w:trPr>
          <w:ins w:id="80" w:author="ענת בן עוזר" w:date="2023-06-26T10:36:00Z"/>
          <w:trPrChange w:id="81" w:author="ענת בן עוזר" w:date="2023-06-26T10:36:00Z">
            <w:trPr>
              <w:wAfter w:w="3559" w:type="dxa"/>
            </w:trPr>
          </w:trPrChange>
        </w:trPr>
        <w:tc>
          <w:tcPr>
            <w:tcW w:w="2561" w:type="dxa"/>
            <w:tcPrChange w:id="82" w:author="ענת בן עוזר" w:date="2023-06-26T10:36:00Z">
              <w:tcPr>
                <w:tcW w:w="2561" w:type="dxa"/>
              </w:tcPr>
            </w:tcPrChange>
          </w:tcPr>
          <w:p w14:paraId="4F676C14" w14:textId="52BCC41B" w:rsidR="00A772F6" w:rsidRDefault="00A772F6">
            <w:pPr>
              <w:pStyle w:val="af1"/>
              <w:numPr>
                <w:ilvl w:val="0"/>
                <w:numId w:val="40"/>
              </w:numPr>
              <w:tabs>
                <w:tab w:val="clear" w:pos="1617"/>
              </w:tabs>
              <w:spacing w:before="0" w:after="0"/>
              <w:jc w:val="left"/>
              <w:rPr>
                <w:ins w:id="83" w:author="ענת בן עוזר" w:date="2023-06-26T10:36:00Z"/>
              </w:rPr>
              <w:pPrChange w:id="84" w:author="ענת בן עוזר" w:date="2023-06-26T10:38:00Z">
                <w:pPr>
                  <w:pStyle w:val="af1"/>
                  <w:numPr>
                    <w:numId w:val="8"/>
                  </w:numPr>
                  <w:tabs>
                    <w:tab w:val="clear" w:pos="1617"/>
                  </w:tabs>
                  <w:spacing w:before="0" w:after="0"/>
                  <w:ind w:left="360" w:hanging="360"/>
                  <w:jc w:val="left"/>
                </w:pPr>
              </w:pPrChange>
            </w:pPr>
            <w:ins w:id="85" w:author="ענת בן עוזר" w:date="2023-06-26T10:37:00Z">
              <w:r>
                <w:rPr>
                  <w:rFonts w:hint="cs"/>
                  <w:rtl/>
                </w:rPr>
                <w:t xml:space="preserve">ייעוץ לקראת מעבר לענן ציבורי </w:t>
              </w:r>
              <w:r>
                <w:rPr>
                  <w:rFonts w:hint="cs"/>
                </w:rPr>
                <w:t>AWS</w:t>
              </w:r>
              <w:r>
                <w:rPr>
                  <w:rFonts w:hint="cs"/>
                  <w:rtl/>
                </w:rPr>
                <w:t xml:space="preserve"> + </w:t>
              </w:r>
              <w:r>
                <w:rPr>
                  <w:rFonts w:hint="cs"/>
                </w:rPr>
                <w:t>GCP</w:t>
              </w:r>
            </w:ins>
          </w:p>
          <w:p w14:paraId="319DDBC6" w14:textId="6A36E875" w:rsidR="00A772F6" w:rsidRDefault="00A772F6">
            <w:pPr>
              <w:pStyle w:val="af1"/>
              <w:numPr>
                <w:ilvl w:val="0"/>
                <w:numId w:val="39"/>
              </w:numPr>
              <w:tabs>
                <w:tab w:val="clear" w:pos="1617"/>
              </w:tabs>
              <w:spacing w:before="0" w:after="0"/>
              <w:jc w:val="left"/>
              <w:rPr>
                <w:ins w:id="86" w:author="ענת בן עוזר" w:date="2023-06-26T10:36:00Z"/>
              </w:rPr>
              <w:pPrChange w:id="87" w:author="ענת בן עוזר" w:date="2023-06-26T10:38:00Z">
                <w:pPr>
                  <w:pStyle w:val="af1"/>
                  <w:numPr>
                    <w:numId w:val="8"/>
                  </w:numPr>
                  <w:tabs>
                    <w:tab w:val="clear" w:pos="1617"/>
                  </w:tabs>
                  <w:spacing w:before="0" w:after="0"/>
                  <w:ind w:left="360" w:hanging="360"/>
                  <w:jc w:val="left"/>
                </w:pPr>
              </w:pPrChange>
            </w:pPr>
            <w:ins w:id="88" w:author="ענת בן עוזר" w:date="2023-06-26T10:36:00Z">
              <w:r w:rsidRPr="007F65DB">
                <w:rPr>
                  <w:rFonts w:hint="cs"/>
                  <w:rtl/>
                </w:rPr>
                <w:t>אופטימיזציה פיננסית בענן</w:t>
              </w:r>
              <w:r>
                <w:rPr>
                  <w:rFonts w:hint="cs"/>
                  <w:rtl/>
                </w:rPr>
                <w:t xml:space="preserve"> </w:t>
              </w:r>
              <w:r>
                <w:rPr>
                  <w:rFonts w:hint="cs"/>
                </w:rPr>
                <w:t>AWS</w:t>
              </w:r>
              <w:r w:rsidRPr="007F65DB">
                <w:rPr>
                  <w:rFonts w:hint="cs"/>
                  <w:rtl/>
                </w:rPr>
                <w:t xml:space="preserve"> </w:t>
              </w:r>
              <w:r w:rsidRPr="007F65DB">
                <w:t>(FinOps)</w:t>
              </w:r>
            </w:ins>
          </w:p>
          <w:p w14:paraId="10050077" w14:textId="3F560AB9" w:rsidR="00A772F6" w:rsidRPr="004154AB" w:rsidRDefault="00A772F6">
            <w:pPr>
              <w:pStyle w:val="af1"/>
              <w:numPr>
                <w:ilvl w:val="0"/>
                <w:numId w:val="39"/>
              </w:numPr>
              <w:tabs>
                <w:tab w:val="clear" w:pos="1617"/>
              </w:tabs>
              <w:spacing w:before="0" w:after="0"/>
              <w:jc w:val="left"/>
              <w:rPr>
                <w:ins w:id="89" w:author="ענת בן עוזר" w:date="2023-06-26T10:36:00Z"/>
                <w:u w:val="single"/>
                <w:rtl/>
              </w:rPr>
              <w:pPrChange w:id="90" w:author="ענת בן עוזר" w:date="2023-06-26T10:38:00Z">
                <w:pPr>
                  <w:pStyle w:val="af1"/>
                  <w:numPr>
                    <w:numId w:val="8"/>
                  </w:numPr>
                  <w:tabs>
                    <w:tab w:val="clear" w:pos="1617"/>
                  </w:tabs>
                  <w:spacing w:before="0" w:after="0"/>
                  <w:ind w:left="360" w:hanging="360"/>
                  <w:jc w:val="left"/>
                </w:pPr>
              </w:pPrChange>
            </w:pPr>
            <w:ins w:id="91" w:author="ענת בן עוזר" w:date="2023-06-26T10:36:00Z">
              <w:r w:rsidRPr="007F65DB">
                <w:rPr>
                  <w:rFonts w:hint="cs"/>
                  <w:rtl/>
                </w:rPr>
                <w:t>אופטימיזציה פיננסית בענן</w:t>
              </w:r>
              <w:r>
                <w:rPr>
                  <w:rFonts w:hint="cs"/>
                  <w:rtl/>
                </w:rPr>
                <w:t xml:space="preserve"> </w:t>
              </w:r>
              <w:r>
                <w:t>GCP</w:t>
              </w:r>
              <w:r w:rsidRPr="007F65DB">
                <w:rPr>
                  <w:rFonts w:hint="cs"/>
                  <w:rtl/>
                </w:rPr>
                <w:t xml:space="preserve"> </w:t>
              </w:r>
              <w:r w:rsidRPr="007F65DB">
                <w:t>(FinOps)</w:t>
              </w:r>
            </w:ins>
          </w:p>
        </w:tc>
        <w:tc>
          <w:tcPr>
            <w:tcW w:w="6926" w:type="dxa"/>
            <w:tcPrChange w:id="92" w:author="ענת בן עוזר" w:date="2023-06-26T10:36:00Z">
              <w:tcPr>
                <w:tcW w:w="3945" w:type="dxa"/>
              </w:tcPr>
            </w:tcPrChange>
          </w:tcPr>
          <w:p w14:paraId="2AEF9E4A" w14:textId="77777777" w:rsidR="00A772F6" w:rsidRPr="00F74ACB" w:rsidRDefault="00A772F6" w:rsidP="00A772F6">
            <w:pPr>
              <w:pStyle w:val="af"/>
              <w:numPr>
                <w:ilvl w:val="0"/>
                <w:numId w:val="14"/>
              </w:numPr>
              <w:tabs>
                <w:tab w:val="clear" w:pos="397"/>
                <w:tab w:val="clear" w:pos="1617"/>
              </w:tabs>
              <w:spacing w:before="0" w:after="0"/>
              <w:ind w:left="360" w:right="0" w:hanging="360"/>
              <w:jc w:val="left"/>
              <w:rPr>
                <w:ins w:id="93" w:author="ענת בן עוזר" w:date="2023-06-26T10:36:00Z"/>
                <w:rtl/>
              </w:rPr>
            </w:pPr>
            <w:ins w:id="94" w:author="ענת בן עוזר" w:date="2023-06-26T10:36:00Z">
              <w:r>
                <w:rPr>
                  <w:rFonts w:hint="cs"/>
                  <w:rtl/>
                </w:rPr>
                <w:t xml:space="preserve">ב-5 השנים שקדמו למועד הגשת ההצעה, </w:t>
              </w:r>
              <w:r w:rsidRPr="00336757">
                <w:rPr>
                  <w:rtl/>
                </w:rPr>
                <w:t xml:space="preserve"> המציע  ביצע </w:t>
              </w:r>
              <w:r w:rsidRPr="00336757">
                <w:rPr>
                  <w:rFonts w:hint="cs"/>
                  <w:rtl/>
                </w:rPr>
                <w:t xml:space="preserve">בעצמו </w:t>
              </w:r>
              <w:r>
                <w:rPr>
                  <w:rFonts w:hint="cs"/>
                  <w:rtl/>
                </w:rPr>
                <w:t xml:space="preserve">שני </w:t>
              </w:r>
              <w:r w:rsidRPr="00336757">
                <w:rPr>
                  <w:rtl/>
                </w:rPr>
                <w:t>(</w:t>
              </w:r>
              <w:r>
                <w:rPr>
                  <w:rFonts w:hint="cs"/>
                  <w:rtl/>
                </w:rPr>
                <w:t>2</w:t>
              </w:r>
              <w:r w:rsidRPr="00336757">
                <w:rPr>
                  <w:rtl/>
                </w:rPr>
                <w:t>) פרויקטים, העומדים בתנאים הבאים:</w:t>
              </w:r>
            </w:ins>
          </w:p>
          <w:p w14:paraId="4598342E" w14:textId="77777777" w:rsidR="00A772F6" w:rsidRDefault="00A772F6" w:rsidP="00A772F6">
            <w:pPr>
              <w:pStyle w:val="af"/>
              <w:numPr>
                <w:ilvl w:val="0"/>
                <w:numId w:val="9"/>
              </w:numPr>
              <w:tabs>
                <w:tab w:val="clear" w:pos="1617"/>
              </w:tabs>
              <w:spacing w:before="0" w:after="0"/>
              <w:rPr>
                <w:ins w:id="95" w:author="ענת בן עוזר" w:date="2023-06-26T10:36:00Z"/>
              </w:rPr>
            </w:pPr>
            <w:ins w:id="96" w:author="ענת בן עוזר" w:date="2023-06-26T10:36:00Z">
              <w:r w:rsidRPr="00336757">
                <w:rPr>
                  <w:rtl/>
                </w:rPr>
                <w:t>כל פרויקט נעשה עבור לקוח שונה</w:t>
              </w:r>
              <w:r>
                <w:rPr>
                  <w:rFonts w:hint="cs"/>
                  <w:rtl/>
                </w:rPr>
                <w:t xml:space="preserve"> המהווה</w:t>
              </w:r>
              <w:r w:rsidRPr="00336757">
                <w:rPr>
                  <w:rtl/>
                </w:rPr>
                <w:t xml:space="preserve"> </w:t>
              </w:r>
              <w:r>
                <w:rPr>
                  <w:rFonts w:hint="cs"/>
                  <w:rtl/>
                </w:rPr>
                <w:t xml:space="preserve"> אישיות משפטית נפרדת. לעניין לקוחות ממשלה, כל משרד ממשלתי וכל יחידת סמך יחשבו ללקוח נפרד, אולם לא ניתן יהיה להציג ניסיון מיחידות או מחלקות שונות באותו משרד או יחידת סמך.</w:t>
              </w:r>
            </w:ins>
          </w:p>
          <w:p w14:paraId="7B16A47F" w14:textId="53CCAC20" w:rsidR="00A772F6" w:rsidRPr="00F74ACB" w:rsidRDefault="00A772F6" w:rsidP="00A772F6">
            <w:pPr>
              <w:pStyle w:val="af"/>
              <w:numPr>
                <w:ilvl w:val="0"/>
                <w:numId w:val="9"/>
              </w:numPr>
              <w:tabs>
                <w:tab w:val="clear" w:pos="1617"/>
              </w:tabs>
              <w:spacing w:before="0" w:after="0"/>
              <w:rPr>
                <w:ins w:id="97" w:author="ענת בן עוזר" w:date="2023-06-26T10:36:00Z"/>
              </w:rPr>
            </w:pPr>
            <w:ins w:id="98" w:author="ענת בן עוזר" w:date="2023-06-26T10:36:00Z">
              <w:r>
                <w:rPr>
                  <w:rFonts w:hint="cs"/>
                  <w:rtl/>
                </w:rPr>
                <w:t>הפרויקטים נעשו בניהול מקצועי מלא של המציע (גם אם חלק מהביצוע נעשה בפועל על ידי קבלני משנה)</w:t>
              </w:r>
            </w:ins>
            <w:ins w:id="99" w:author="ענת בן עוזר" w:date="2023-06-29T15:48:00Z">
              <w:r w:rsidR="00A86804">
                <w:rPr>
                  <w:rFonts w:hint="cs"/>
                  <w:rtl/>
                </w:rPr>
                <w:t xml:space="preserve"> (למעט בהתמחות אופטימיזציה פיננסית בה יוכרו גם פרויקטים שנוהלו על ידי החברה הזרה)</w:t>
              </w:r>
            </w:ins>
            <w:ins w:id="100" w:author="ענת בן עוזר" w:date="2023-06-26T10:36:00Z">
              <w:r>
                <w:rPr>
                  <w:rFonts w:hint="cs"/>
                  <w:rtl/>
                </w:rPr>
                <w:t xml:space="preserve">. </w:t>
              </w:r>
            </w:ins>
          </w:p>
          <w:p w14:paraId="0873E9E7" w14:textId="77777777" w:rsidR="00F11A51" w:rsidRDefault="00A772F6" w:rsidP="00F11A51">
            <w:pPr>
              <w:pStyle w:val="af"/>
              <w:numPr>
                <w:ilvl w:val="0"/>
                <w:numId w:val="9"/>
              </w:numPr>
              <w:tabs>
                <w:tab w:val="clear" w:pos="1617"/>
              </w:tabs>
              <w:spacing w:before="0" w:after="0"/>
              <w:rPr>
                <w:ins w:id="101" w:author="ענת בן עוזר" w:date="2023-07-06T12:39:00Z"/>
              </w:rPr>
            </w:pPr>
            <w:ins w:id="102" w:author="ענת בן עוזר" w:date="2023-06-26T10:36:00Z">
              <w:r>
                <w:rPr>
                  <w:rFonts w:hint="cs"/>
                  <w:rtl/>
                </w:rPr>
                <w:t xml:space="preserve">אחד הפרויקטים לפחות </w:t>
              </w:r>
              <w:r w:rsidRPr="00336757">
                <w:rPr>
                  <w:rtl/>
                </w:rPr>
                <w:t xml:space="preserve">היה בהיקף שעולה על </w:t>
              </w:r>
              <w:r>
                <w:rPr>
                  <w:rFonts w:hint="cs"/>
                  <w:rtl/>
                </w:rPr>
                <w:t>50</w:t>
              </w:r>
              <w:r w:rsidRPr="00336757">
                <w:rPr>
                  <w:rtl/>
                </w:rPr>
                <w:t>,000 ₪ (כולל מע"מ</w:t>
              </w:r>
              <w:r w:rsidRPr="00336757">
                <w:rPr>
                  <w:rFonts w:hint="cs"/>
                  <w:rtl/>
                </w:rPr>
                <w:t>)</w:t>
              </w:r>
            </w:ins>
            <w:ins w:id="103" w:author="ענת בן עוזר" w:date="2023-07-06T12:39:00Z">
              <w:r w:rsidR="00F11A51">
                <w:rPr>
                  <w:rFonts w:hint="cs"/>
                  <w:rtl/>
                </w:rPr>
                <w:t>.</w:t>
              </w:r>
            </w:ins>
          </w:p>
          <w:p w14:paraId="2EB18989" w14:textId="61E103CE" w:rsidR="00A772F6" w:rsidRPr="00F74ACB" w:rsidRDefault="00F11A51" w:rsidP="00F11A51">
            <w:pPr>
              <w:pStyle w:val="af"/>
              <w:numPr>
                <w:ilvl w:val="0"/>
                <w:numId w:val="9"/>
              </w:numPr>
              <w:tabs>
                <w:tab w:val="clear" w:pos="1617"/>
              </w:tabs>
              <w:spacing w:before="0" w:after="0"/>
              <w:rPr>
                <w:ins w:id="104" w:author="ענת בן עוזר" w:date="2023-06-26T10:36:00Z"/>
              </w:rPr>
            </w:pPr>
            <w:ins w:id="105" w:author="ענת בן עוזר" w:date="2023-07-06T12:40:00Z">
              <w:r>
                <w:rPr>
                  <w:rFonts w:hint="cs"/>
                  <w:rtl/>
                </w:rPr>
                <w:lastRenderedPageBreak/>
                <w:t>הפרויייקטים בוצעו ע"ג תשתית הענן אליה מוגשת ההצעה.</w:t>
              </w:r>
            </w:ins>
            <w:ins w:id="106" w:author="ענת בן עוזר" w:date="2023-06-26T10:36:00Z">
              <w:r w:rsidR="00A772F6">
                <w:rPr>
                  <w:rFonts w:hint="cs"/>
                  <w:rtl/>
                </w:rPr>
                <w:t xml:space="preserve"> </w:t>
              </w:r>
            </w:ins>
          </w:p>
          <w:p w14:paraId="6BF607BC" w14:textId="77777777" w:rsidR="00A772F6" w:rsidRDefault="00A772F6" w:rsidP="00A772F6">
            <w:pPr>
              <w:pStyle w:val="af"/>
              <w:numPr>
                <w:ilvl w:val="0"/>
                <w:numId w:val="9"/>
              </w:numPr>
              <w:tabs>
                <w:tab w:val="clear" w:pos="1617"/>
              </w:tabs>
              <w:spacing w:before="0" w:after="0"/>
              <w:rPr>
                <w:ins w:id="107" w:author="ענת בן עוזר" w:date="2023-06-26T10:36:00Z"/>
              </w:rPr>
            </w:pPr>
            <w:ins w:id="108" w:author="ענת בן עוזר" w:date="2023-06-26T10:36:00Z">
              <w:r>
                <w:rPr>
                  <w:rFonts w:hint="cs"/>
                  <w:rtl/>
                </w:rPr>
                <w:t>ה</w:t>
              </w:r>
              <w:r w:rsidRPr="00336757">
                <w:rPr>
                  <w:rtl/>
                </w:rPr>
                <w:t xml:space="preserve">פרויקטים </w:t>
              </w:r>
              <w:r>
                <w:rPr>
                  <w:rFonts w:hint="cs"/>
                  <w:rtl/>
                </w:rPr>
                <w:t xml:space="preserve">יחד </w:t>
              </w:r>
              <w:r w:rsidRPr="00336757">
                <w:rPr>
                  <w:rtl/>
                </w:rPr>
                <w:t xml:space="preserve">כללו </w:t>
              </w:r>
              <w:r>
                <w:rPr>
                  <w:rFonts w:hint="cs"/>
                  <w:rtl/>
                </w:rPr>
                <w:t xml:space="preserve">במצטבר, </w:t>
              </w:r>
              <w:r w:rsidRPr="00336757">
                <w:rPr>
                  <w:rtl/>
                </w:rPr>
                <w:t xml:space="preserve">את כלל </w:t>
              </w:r>
              <w:r w:rsidRPr="00336757">
                <w:rPr>
                  <w:rFonts w:hint="cs"/>
                  <w:rtl/>
                </w:rPr>
                <w:t>הפעילויות</w:t>
              </w:r>
              <w:r w:rsidRPr="00336757">
                <w:rPr>
                  <w:rtl/>
                </w:rPr>
                <w:t xml:space="preserve"> המפורטות בנספח </w:t>
              </w:r>
              <w:r>
                <w:rPr>
                  <w:rFonts w:hint="cs"/>
                  <w:rtl/>
                </w:rPr>
                <w:t>ב1</w:t>
              </w:r>
              <w:r w:rsidRPr="00336757">
                <w:rPr>
                  <w:rtl/>
                </w:rPr>
                <w:t xml:space="preserve"> עבור </w:t>
              </w:r>
              <w:r w:rsidRPr="00336757">
                <w:rPr>
                  <w:rFonts w:hint="cs"/>
                  <w:rtl/>
                </w:rPr>
                <w:t>ההתמחות</w:t>
              </w:r>
              <w:r w:rsidRPr="00336757">
                <w:rPr>
                  <w:rtl/>
                </w:rPr>
                <w:t xml:space="preserve"> אליה מוגשת ההצעה</w:t>
              </w:r>
              <w:r w:rsidRPr="00336757">
                <w:rPr>
                  <w:rFonts w:hint="cs"/>
                  <w:rtl/>
                </w:rPr>
                <w:t>.</w:t>
              </w:r>
            </w:ins>
          </w:p>
          <w:p w14:paraId="5893B5A0" w14:textId="77777777" w:rsidR="00A772F6" w:rsidRPr="00D3687F" w:rsidRDefault="00A772F6" w:rsidP="00A772F6">
            <w:pPr>
              <w:pStyle w:val="af"/>
              <w:numPr>
                <w:ilvl w:val="0"/>
                <w:numId w:val="14"/>
              </w:numPr>
              <w:tabs>
                <w:tab w:val="clear" w:pos="397"/>
                <w:tab w:val="clear" w:pos="1617"/>
              </w:tabs>
              <w:spacing w:before="0" w:after="0"/>
              <w:ind w:left="360" w:right="0" w:hanging="360"/>
              <w:jc w:val="left"/>
              <w:rPr>
                <w:ins w:id="109" w:author="ענת בן עוזר" w:date="2023-06-26T10:36:00Z"/>
                <w:rtl/>
              </w:rPr>
            </w:pPr>
            <w:ins w:id="110" w:author="ענת בן עוזר" w:date="2023-06-26T10:36:00Z">
              <w:r>
                <w:rPr>
                  <w:rFonts w:hint="cs"/>
                  <w:rtl/>
                </w:rPr>
                <w:t xml:space="preserve"> ככל שנדרשת הסמכה בהתאם לנספח ב1, המציע הוא בעל הסמכה כנדרש.</w:t>
              </w:r>
            </w:ins>
          </w:p>
        </w:tc>
      </w:tr>
    </w:tbl>
    <w:p w14:paraId="069F0BFA" w14:textId="77777777" w:rsidR="00A772F6" w:rsidRDefault="00A772F6" w:rsidP="003D511C"/>
    <w:p w14:paraId="24EE689E" w14:textId="1448D3DD" w:rsidR="0062141A" w:rsidRPr="0062141A" w:rsidRDefault="0062141A">
      <w:pPr>
        <w:pStyle w:val="6-"/>
        <w:numPr>
          <w:ilvl w:val="5"/>
          <w:numId w:val="41"/>
        </w:numPr>
        <w:spacing w:after="0"/>
        <w:ind w:left="2578" w:hanging="1134"/>
        <w:rPr>
          <w:ins w:id="111" w:author="ענת בן עוזר" w:date="2023-06-27T08:44:00Z"/>
          <w:bCs/>
        </w:rPr>
        <w:pPrChange w:id="112" w:author="ענת בן עוזר" w:date="2023-06-27T08:44:00Z">
          <w:pPr>
            <w:pStyle w:val="4-"/>
            <w:numPr>
              <w:numId w:val="41"/>
            </w:numPr>
            <w:tabs>
              <w:tab w:val="left" w:pos="2153"/>
            </w:tabs>
            <w:spacing w:after="0"/>
            <w:ind w:left="1440" w:hanging="1440"/>
          </w:pPr>
        </w:pPrChange>
      </w:pPr>
      <w:bookmarkStart w:id="113" w:name="_Ref138658611"/>
      <w:ins w:id="114" w:author="ענת בן עוזר" w:date="2023-06-27T08:44:00Z">
        <w:r w:rsidRPr="00B37E47">
          <w:rPr>
            <w:rFonts w:hint="eastAsia"/>
            <w:rtl/>
          </w:rPr>
          <w:t>באשכול</w:t>
        </w:r>
        <w:r w:rsidRPr="00B37E47">
          <w:rPr>
            <w:rtl/>
          </w:rPr>
          <w:t xml:space="preserve"> </w:t>
        </w:r>
        <w:r w:rsidRPr="00B37E47">
          <w:rPr>
            <w:rFonts w:hint="eastAsia"/>
            <w:rtl/>
          </w:rPr>
          <w:t>תשתיות</w:t>
        </w:r>
        <w:r w:rsidRPr="00B37E47">
          <w:rPr>
            <w:rtl/>
          </w:rPr>
          <w:t xml:space="preserve"> </w:t>
        </w:r>
        <w:r w:rsidRPr="00B37E47">
          <w:rPr>
            <w:rFonts w:hint="eastAsia"/>
            <w:rtl/>
          </w:rPr>
          <w:t>והגירה</w:t>
        </w:r>
        <w:r w:rsidRPr="00B37E47">
          <w:rPr>
            <w:rtl/>
          </w:rPr>
          <w:t xml:space="preserve"> </w:t>
        </w:r>
        <w:r w:rsidRPr="00B37E47">
          <w:rPr>
            <w:rFonts w:hint="eastAsia"/>
            <w:rtl/>
          </w:rPr>
          <w:t>לענן</w:t>
        </w:r>
        <w:r w:rsidRPr="00B37E47">
          <w:rPr>
            <w:rtl/>
          </w:rPr>
          <w:t xml:space="preserve"> </w:t>
        </w:r>
        <w:r w:rsidRPr="0062141A">
          <w:rPr>
            <w:rFonts w:hint="eastAsia"/>
            <w:b/>
            <w:bCs/>
            <w:rtl/>
          </w:rPr>
          <w:t>בהתמחות</w:t>
        </w:r>
        <w:r w:rsidRPr="0062141A">
          <w:rPr>
            <w:b/>
            <w:bCs/>
            <w:rtl/>
          </w:rPr>
          <w:t xml:space="preserve"> </w:t>
        </w:r>
        <w:r w:rsidRPr="0062141A">
          <w:rPr>
            <w:rFonts w:hint="eastAsia"/>
            <w:b/>
            <w:bCs/>
            <w:rtl/>
          </w:rPr>
          <w:t>אופטימיזציה</w:t>
        </w:r>
        <w:r w:rsidRPr="0062141A">
          <w:rPr>
            <w:b/>
            <w:bCs/>
            <w:rtl/>
          </w:rPr>
          <w:t xml:space="preserve"> של כלכלת הענן( </w:t>
        </w:r>
        <w:r w:rsidRPr="0062141A">
          <w:rPr>
            <w:b/>
            <w:bCs/>
          </w:rPr>
          <w:t>FINOPS</w:t>
        </w:r>
        <w:r w:rsidRPr="0062141A">
          <w:rPr>
            <w:b/>
            <w:bCs/>
            <w:rtl/>
          </w:rPr>
          <w:t xml:space="preserve">) </w:t>
        </w:r>
        <w:r w:rsidRPr="0062141A">
          <w:rPr>
            <w:rFonts w:hint="eastAsia"/>
            <w:b/>
            <w:bCs/>
            <w:rtl/>
          </w:rPr>
          <w:t>בלבד</w:t>
        </w:r>
        <w:r w:rsidRPr="00B37E47">
          <w:rPr>
            <w:rtl/>
          </w:rPr>
          <w:t xml:space="preserve"> </w:t>
        </w:r>
        <w:r w:rsidRPr="00B37E47">
          <w:rPr>
            <w:rFonts w:hint="eastAsia"/>
            <w:rtl/>
          </w:rPr>
          <w:t>ניתן</w:t>
        </w:r>
        <w:r w:rsidRPr="00B37E47">
          <w:rPr>
            <w:rtl/>
          </w:rPr>
          <w:t xml:space="preserve"> </w:t>
        </w:r>
        <w:r w:rsidRPr="00B37E47">
          <w:rPr>
            <w:rFonts w:hint="eastAsia"/>
            <w:rtl/>
          </w:rPr>
          <w:t>המציע</w:t>
        </w:r>
        <w:r w:rsidRPr="00B37E47">
          <w:rPr>
            <w:rtl/>
          </w:rPr>
          <w:t xml:space="preserve"> </w:t>
        </w:r>
        <w:r w:rsidRPr="00B37E47">
          <w:rPr>
            <w:rFonts w:hint="eastAsia"/>
            <w:rtl/>
          </w:rPr>
          <w:t>שהינו</w:t>
        </w:r>
        <w:r w:rsidRPr="00B37E47">
          <w:rPr>
            <w:rtl/>
          </w:rPr>
          <w:t xml:space="preserve"> </w:t>
        </w:r>
        <w:r w:rsidRPr="00B37E47">
          <w:rPr>
            <w:rFonts w:hint="eastAsia"/>
            <w:rtl/>
          </w:rPr>
          <w:t>רשום</w:t>
        </w:r>
        <w:r w:rsidRPr="00B37E47">
          <w:rPr>
            <w:rtl/>
          </w:rPr>
          <w:t xml:space="preserve"> </w:t>
        </w:r>
        <w:r w:rsidRPr="00B37E47">
          <w:rPr>
            <w:rFonts w:hint="eastAsia"/>
            <w:rtl/>
          </w:rPr>
          <w:t>בישראל</w:t>
        </w:r>
        <w:r w:rsidRPr="00B37E47">
          <w:rPr>
            <w:rtl/>
          </w:rPr>
          <w:t xml:space="preserve"> </w:t>
        </w:r>
        <w:r w:rsidRPr="00B37E47">
          <w:rPr>
            <w:rFonts w:hint="eastAsia"/>
            <w:rtl/>
          </w:rPr>
          <w:t>כחברה</w:t>
        </w:r>
        <w:r w:rsidRPr="00B37E47">
          <w:rPr>
            <w:rtl/>
          </w:rPr>
          <w:t xml:space="preserve">, </w:t>
        </w:r>
        <w:r w:rsidRPr="00B37E47">
          <w:rPr>
            <w:rFonts w:hint="eastAsia"/>
            <w:rtl/>
          </w:rPr>
          <w:t>יוכל</w:t>
        </w:r>
        <w:r w:rsidRPr="00B37E47">
          <w:rPr>
            <w:rtl/>
          </w:rPr>
          <w:t xml:space="preserve"> </w:t>
        </w:r>
        <w:r w:rsidRPr="00B37E47">
          <w:rPr>
            <w:rFonts w:hint="eastAsia"/>
            <w:rtl/>
          </w:rPr>
          <w:t>להסתמך</w:t>
        </w:r>
        <w:r w:rsidRPr="00B37E47">
          <w:rPr>
            <w:rtl/>
          </w:rPr>
          <w:t xml:space="preserve"> </w:t>
        </w:r>
        <w:r w:rsidRPr="00B37E47">
          <w:rPr>
            <w:rFonts w:hint="eastAsia"/>
            <w:rtl/>
          </w:rPr>
          <w:t>על</w:t>
        </w:r>
        <w:r w:rsidRPr="00B37E47">
          <w:rPr>
            <w:rtl/>
          </w:rPr>
          <w:t xml:space="preserve"> </w:t>
        </w:r>
        <w:r w:rsidRPr="00B37E47">
          <w:rPr>
            <w:rFonts w:hint="eastAsia"/>
            <w:rtl/>
          </w:rPr>
          <w:t>ניסיון</w:t>
        </w:r>
        <w:r w:rsidRPr="00B37E47">
          <w:rPr>
            <w:rtl/>
          </w:rPr>
          <w:t xml:space="preserve"> </w:t>
        </w:r>
        <w:r w:rsidRPr="00B37E47">
          <w:rPr>
            <w:rFonts w:hint="eastAsia"/>
            <w:rtl/>
          </w:rPr>
          <w:t>חברה</w:t>
        </w:r>
        <w:r w:rsidRPr="00B37E47">
          <w:rPr>
            <w:rtl/>
          </w:rPr>
          <w:t xml:space="preserve"> </w:t>
        </w:r>
        <w:r w:rsidRPr="00B37E47">
          <w:rPr>
            <w:rFonts w:hint="eastAsia"/>
            <w:rtl/>
          </w:rPr>
          <w:t>זרה</w:t>
        </w:r>
        <w:r w:rsidRPr="00B37E47">
          <w:rPr>
            <w:rtl/>
          </w:rPr>
          <w:t xml:space="preserve">, </w:t>
        </w:r>
        <w:r w:rsidRPr="00B37E47">
          <w:rPr>
            <w:rFonts w:hint="eastAsia"/>
            <w:rtl/>
          </w:rPr>
          <w:t>גם</w:t>
        </w:r>
        <w:r w:rsidRPr="00B37E47">
          <w:rPr>
            <w:rtl/>
          </w:rPr>
          <w:t xml:space="preserve"> </w:t>
        </w:r>
        <w:r w:rsidRPr="00B37E47">
          <w:rPr>
            <w:rFonts w:hint="eastAsia"/>
            <w:rtl/>
          </w:rPr>
          <w:t>אם</w:t>
        </w:r>
        <w:r w:rsidRPr="00B37E47">
          <w:rPr>
            <w:rtl/>
          </w:rPr>
          <w:t xml:space="preserve"> </w:t>
        </w:r>
      </w:ins>
      <w:ins w:id="115" w:author="ענת בן עוזר" w:date="2023-07-10T08:56:00Z">
        <w:r w:rsidR="001B4DE6">
          <w:rPr>
            <w:rFonts w:hint="cs"/>
            <w:rtl/>
          </w:rPr>
          <w:t xml:space="preserve">אין </w:t>
        </w:r>
      </w:ins>
      <w:ins w:id="116" w:author="ענת בן עוזר" w:date="2023-06-27T08:44:00Z">
        <w:r w:rsidRPr="00B37E47">
          <w:rPr>
            <w:rFonts w:hint="eastAsia"/>
            <w:rtl/>
          </w:rPr>
          <w:t>זיקה</w:t>
        </w:r>
        <w:r w:rsidRPr="00B37E47">
          <w:rPr>
            <w:rtl/>
          </w:rPr>
          <w:t xml:space="preserve"> </w:t>
        </w:r>
        <w:r w:rsidRPr="00B37E47">
          <w:rPr>
            <w:rFonts w:hint="eastAsia"/>
            <w:rtl/>
          </w:rPr>
          <w:t>משפטית</w:t>
        </w:r>
        <w:r w:rsidRPr="00B37E47">
          <w:rPr>
            <w:rtl/>
          </w:rPr>
          <w:t xml:space="preserve"> </w:t>
        </w:r>
        <w:r w:rsidRPr="00B37E47">
          <w:rPr>
            <w:rFonts w:hint="eastAsia"/>
            <w:rtl/>
          </w:rPr>
          <w:t>בין</w:t>
        </w:r>
        <w:r w:rsidRPr="00B37E47">
          <w:rPr>
            <w:rtl/>
          </w:rPr>
          <w:t xml:space="preserve"> </w:t>
        </w:r>
        <w:r w:rsidRPr="00B37E47">
          <w:rPr>
            <w:rFonts w:hint="eastAsia"/>
            <w:rtl/>
          </w:rPr>
          <w:t>שתי</w:t>
        </w:r>
        <w:r w:rsidRPr="00B37E47">
          <w:rPr>
            <w:rtl/>
          </w:rPr>
          <w:t xml:space="preserve"> </w:t>
        </w:r>
        <w:r w:rsidRPr="00B37E47">
          <w:rPr>
            <w:rFonts w:hint="eastAsia"/>
            <w:rtl/>
          </w:rPr>
          <w:t>החברות</w:t>
        </w:r>
        <w:r w:rsidRPr="00B37E47">
          <w:rPr>
            <w:rtl/>
          </w:rPr>
          <w:t xml:space="preserve">, </w:t>
        </w:r>
        <w:r w:rsidRPr="00B37E47">
          <w:rPr>
            <w:rFonts w:hint="eastAsia"/>
            <w:rtl/>
          </w:rPr>
          <w:t>בלבד</w:t>
        </w:r>
        <w:r w:rsidRPr="00B37E47">
          <w:rPr>
            <w:rtl/>
          </w:rPr>
          <w:t xml:space="preserve"> </w:t>
        </w:r>
        <w:r w:rsidRPr="00B37E47">
          <w:rPr>
            <w:rFonts w:hint="eastAsia"/>
            <w:rtl/>
          </w:rPr>
          <w:t>שיתקיימו</w:t>
        </w:r>
        <w:r w:rsidRPr="00B37E47">
          <w:rPr>
            <w:rtl/>
          </w:rPr>
          <w:t xml:space="preserve"> </w:t>
        </w:r>
        <w:r w:rsidRPr="00B37E47">
          <w:rPr>
            <w:rFonts w:hint="eastAsia"/>
            <w:rtl/>
          </w:rPr>
          <w:t>התנאים</w:t>
        </w:r>
        <w:r w:rsidRPr="00B37E47">
          <w:rPr>
            <w:rtl/>
          </w:rPr>
          <w:t xml:space="preserve"> </w:t>
        </w:r>
        <w:r w:rsidRPr="00B37E47">
          <w:rPr>
            <w:rFonts w:hint="eastAsia"/>
            <w:rtl/>
          </w:rPr>
          <w:t>המצטברים</w:t>
        </w:r>
        <w:r w:rsidRPr="00B37E47">
          <w:rPr>
            <w:rtl/>
          </w:rPr>
          <w:t xml:space="preserve"> </w:t>
        </w:r>
        <w:r w:rsidRPr="00B37E47">
          <w:rPr>
            <w:rFonts w:hint="eastAsia"/>
            <w:rtl/>
          </w:rPr>
          <w:t>להלן</w:t>
        </w:r>
        <w:r w:rsidRPr="00B37E47">
          <w:rPr>
            <w:rtl/>
          </w:rPr>
          <w:t>:</w:t>
        </w:r>
        <w:bookmarkEnd w:id="113"/>
      </w:ins>
    </w:p>
    <w:p w14:paraId="693046D8" w14:textId="77777777" w:rsidR="0062141A" w:rsidRDefault="0062141A">
      <w:pPr>
        <w:pStyle w:val="7-"/>
        <w:ind w:left="3995" w:hanging="1417"/>
        <w:rPr>
          <w:ins w:id="117" w:author="ענת בן עוזר" w:date="2023-06-27T08:44:00Z"/>
        </w:rPr>
        <w:pPrChange w:id="118" w:author="ענת בן עוזר" w:date="2023-06-27T08:45:00Z">
          <w:pPr>
            <w:pStyle w:val="5-"/>
            <w:ind w:left="3287" w:hanging="993"/>
          </w:pPr>
        </w:pPrChange>
      </w:pPr>
      <w:ins w:id="119" w:author="ענת בן עוזר" w:date="2023-06-27T08:44:00Z">
        <w:r>
          <w:rPr>
            <w:rFonts w:hint="cs"/>
            <w:rtl/>
          </w:rPr>
          <w:t>המציע הרשום כחברה בישראל חולק מתודולוגיות, שיטות עבודה, אנשי מקצוע וכו' בהתמחות האמורה בסעיף עם החברה הזרה.</w:t>
        </w:r>
      </w:ins>
    </w:p>
    <w:p w14:paraId="7C1AB750" w14:textId="77777777" w:rsidR="0062141A" w:rsidRDefault="0062141A">
      <w:pPr>
        <w:pStyle w:val="7-"/>
        <w:ind w:left="3995" w:hanging="1417"/>
        <w:rPr>
          <w:ins w:id="120" w:author="ענת בן עוזר" w:date="2023-06-27T08:44:00Z"/>
        </w:rPr>
        <w:pPrChange w:id="121" w:author="ענת בן עוזר" w:date="2023-06-27T08:45:00Z">
          <w:pPr>
            <w:pStyle w:val="5-"/>
            <w:ind w:left="3287" w:hanging="993"/>
          </w:pPr>
        </w:pPrChange>
      </w:pPr>
      <w:ins w:id="122" w:author="ענת בן עוזר" w:date="2023-06-27T08:44:00Z">
        <w:r>
          <w:rPr>
            <w:rFonts w:hint="cs"/>
            <w:rtl/>
          </w:rPr>
          <w:t>התאגיד הגלובלי מתחייב להעמיד לרשות המציע הישראלי, בכל פרויקט, את הניסיון שלו, שיטות ומתודולוגיות עבודה בהתמחות האמורה וכמו כן לכתוב בכל הצעה אנשי קשר מחברת התאגיד הגלובלי אשר ילוו כל פרויקט אותו ילווה המציע.</w:t>
        </w:r>
      </w:ins>
    </w:p>
    <w:p w14:paraId="40D9656F" w14:textId="615F46CE" w:rsidR="0062141A" w:rsidRDefault="0062141A">
      <w:pPr>
        <w:pStyle w:val="7-"/>
        <w:ind w:left="3995" w:hanging="1417"/>
        <w:rPr>
          <w:ins w:id="123" w:author="ענת בן עוזר" w:date="2023-06-27T08:43:00Z"/>
        </w:rPr>
        <w:pPrChange w:id="124" w:author="ענת בן עוזר" w:date="2023-06-27T08:45:00Z">
          <w:pPr>
            <w:pStyle w:val="5-"/>
          </w:pPr>
        </w:pPrChange>
      </w:pPr>
      <w:ins w:id="125" w:author="ענת בן עוזר" w:date="2023-06-27T08:44:00Z">
        <w:r>
          <w:rPr>
            <w:rFonts w:hint="cs"/>
            <w:rtl/>
          </w:rPr>
          <w:t>לאחר זמן קצוב בהתאם לשיקול דעתו הבלעדי של עורך המכרז, המציע שהינו חברה הרשומה בישראל יוכל לספק בעצמו, ללא כל תלות בניסיון החברה הגלובלית את כלל השירותים ובפרט אנשי מקצוע המועסקים בחברה הישראלית.</w:t>
        </w:r>
      </w:ins>
    </w:p>
    <w:p w14:paraId="003B59D4" w14:textId="77777777" w:rsidR="0062141A" w:rsidRDefault="0062141A">
      <w:pPr>
        <w:pStyle w:val="7-"/>
        <w:numPr>
          <w:ilvl w:val="0"/>
          <w:numId w:val="0"/>
        </w:numPr>
        <w:ind w:left="2578"/>
        <w:rPr>
          <w:ins w:id="126" w:author="ענת בן עוזר" w:date="2023-06-27T08:45:00Z"/>
        </w:rPr>
        <w:pPrChange w:id="127" w:author="ענת בן עוזר" w:date="2023-06-27T08:45:00Z">
          <w:pPr>
            <w:pStyle w:val="5-"/>
          </w:pPr>
        </w:pPrChange>
      </w:pPr>
    </w:p>
    <w:p w14:paraId="481AD4E1" w14:textId="1F2C440D" w:rsidR="00D81CFB" w:rsidRDefault="00D81CFB" w:rsidP="00676142">
      <w:pPr>
        <w:pStyle w:val="5-"/>
      </w:pPr>
      <w:r>
        <w:rPr>
          <w:rFonts w:hint="cs"/>
          <w:rtl/>
        </w:rPr>
        <w:t>תנאי סף עבור אשכול תוכן:</w:t>
      </w:r>
      <w:r>
        <w:rPr>
          <w:rtl/>
        </w:rPr>
        <w:tab/>
      </w:r>
      <w:r>
        <w:rPr>
          <w:rtl/>
        </w:rPr>
        <w:br/>
      </w:r>
    </w:p>
    <w:tbl>
      <w:tblPr>
        <w:tblStyle w:val="aa"/>
        <w:bidiVisual/>
        <w:tblW w:w="10055" w:type="dxa"/>
        <w:tblInd w:w="-421" w:type="dxa"/>
        <w:tblLook w:val="04A0" w:firstRow="1" w:lastRow="0" w:firstColumn="1" w:lastColumn="0" w:noHBand="0" w:noVBand="1"/>
      </w:tblPr>
      <w:tblGrid>
        <w:gridCol w:w="1982"/>
        <w:gridCol w:w="4087"/>
        <w:gridCol w:w="3986"/>
      </w:tblGrid>
      <w:tr w:rsidR="00D73F9E" w:rsidRPr="00481CE0" w14:paraId="28D511F7" w14:textId="77777777" w:rsidTr="00DD1553">
        <w:trPr>
          <w:tblHeader/>
        </w:trPr>
        <w:tc>
          <w:tcPr>
            <w:tcW w:w="10055" w:type="dxa"/>
            <w:gridSpan w:val="3"/>
            <w:shd w:val="clear" w:color="auto" w:fill="D9D9D9" w:themeFill="background1" w:themeFillShade="D9"/>
          </w:tcPr>
          <w:p w14:paraId="6EA41C0D" w14:textId="3847D5EA" w:rsidR="00D73F9E" w:rsidRPr="00D73F9E" w:rsidRDefault="00D73F9E" w:rsidP="00136586">
            <w:pPr>
              <w:pStyle w:val="ad"/>
              <w:tabs>
                <w:tab w:val="clear" w:pos="1588"/>
              </w:tabs>
              <w:spacing w:before="0" w:after="0"/>
              <w:ind w:left="0" w:firstLine="0"/>
              <w:jc w:val="center"/>
              <w:rPr>
                <w:b/>
                <w:rtl/>
              </w:rPr>
            </w:pPr>
            <w:r>
              <w:rPr>
                <w:rFonts w:hint="cs"/>
                <w:b/>
                <w:rtl/>
              </w:rPr>
              <w:t>אשכול תוכן</w:t>
            </w:r>
          </w:p>
        </w:tc>
      </w:tr>
      <w:tr w:rsidR="00D81CFB" w:rsidRPr="00481CE0" w14:paraId="3F5F9564" w14:textId="77777777" w:rsidTr="00D73F9E">
        <w:trPr>
          <w:tblHeader/>
        </w:trPr>
        <w:tc>
          <w:tcPr>
            <w:tcW w:w="1982" w:type="dxa"/>
            <w:shd w:val="clear" w:color="auto" w:fill="D9D9D9" w:themeFill="background1" w:themeFillShade="D9"/>
          </w:tcPr>
          <w:p w14:paraId="4865A683" w14:textId="77777777" w:rsidR="00D81CFB" w:rsidRPr="00D73F9E" w:rsidRDefault="00D81CFB" w:rsidP="00136586">
            <w:pPr>
              <w:pStyle w:val="ad"/>
              <w:tabs>
                <w:tab w:val="clear" w:pos="1588"/>
              </w:tabs>
              <w:spacing w:before="0" w:after="0"/>
              <w:ind w:left="0" w:firstLine="0"/>
              <w:jc w:val="center"/>
              <w:rPr>
                <w:b/>
                <w:bCs w:val="0"/>
                <w:rtl/>
              </w:rPr>
            </w:pPr>
            <w:r w:rsidRPr="00D73F9E">
              <w:rPr>
                <w:rFonts w:hint="cs"/>
                <w:b/>
                <w:rtl/>
              </w:rPr>
              <w:t>התמחות</w:t>
            </w:r>
          </w:p>
        </w:tc>
        <w:tc>
          <w:tcPr>
            <w:tcW w:w="4087" w:type="dxa"/>
            <w:shd w:val="clear" w:color="auto" w:fill="D9D9D9" w:themeFill="background1" w:themeFillShade="D9"/>
          </w:tcPr>
          <w:p w14:paraId="7EB1C335" w14:textId="77777777" w:rsidR="00D81CFB" w:rsidRPr="00D73F9E" w:rsidRDefault="00D81CFB" w:rsidP="00136586">
            <w:pPr>
              <w:pStyle w:val="ad"/>
              <w:tabs>
                <w:tab w:val="clear" w:pos="1588"/>
              </w:tabs>
              <w:spacing w:before="0" w:after="0"/>
              <w:ind w:left="0" w:firstLine="0"/>
              <w:jc w:val="center"/>
              <w:rPr>
                <w:b/>
                <w:bCs w:val="0"/>
                <w:rtl/>
              </w:rPr>
            </w:pPr>
            <w:r w:rsidRPr="00D73F9E">
              <w:rPr>
                <w:rFonts w:hint="cs"/>
                <w:b/>
                <w:rtl/>
              </w:rPr>
              <w:t>תנאי עבור מציע לפרוייקטים עד כולל 150,000 ₪ (כולל מע"מ)</w:t>
            </w:r>
          </w:p>
        </w:tc>
        <w:tc>
          <w:tcPr>
            <w:tcW w:w="3986" w:type="dxa"/>
            <w:shd w:val="clear" w:color="auto" w:fill="D9D9D9" w:themeFill="background1" w:themeFillShade="D9"/>
          </w:tcPr>
          <w:p w14:paraId="049ABD5F" w14:textId="77777777" w:rsidR="00D81CFB" w:rsidRPr="00D73F9E" w:rsidRDefault="00D81CFB" w:rsidP="00136586">
            <w:pPr>
              <w:pStyle w:val="ad"/>
              <w:tabs>
                <w:tab w:val="clear" w:pos="1588"/>
              </w:tabs>
              <w:spacing w:before="0" w:after="0"/>
              <w:ind w:left="0" w:firstLine="0"/>
              <w:jc w:val="center"/>
              <w:rPr>
                <w:b/>
                <w:bCs w:val="0"/>
                <w:rtl/>
              </w:rPr>
            </w:pPr>
            <w:r w:rsidRPr="00D73F9E">
              <w:rPr>
                <w:rFonts w:hint="cs"/>
                <w:b/>
                <w:rtl/>
              </w:rPr>
              <w:t>תנאי עבור מציע לפרוייקטים מעל 150,000 ₪ כולל מע"מ)</w:t>
            </w:r>
          </w:p>
        </w:tc>
      </w:tr>
      <w:tr w:rsidR="00D81CFB" w14:paraId="358EA2C0" w14:textId="77777777" w:rsidTr="00E6589A">
        <w:tc>
          <w:tcPr>
            <w:tcW w:w="1982" w:type="dxa"/>
          </w:tcPr>
          <w:p w14:paraId="6BE59E89" w14:textId="77777777" w:rsidR="00D81CFB" w:rsidRDefault="00D81CFB" w:rsidP="005955BA">
            <w:pPr>
              <w:pStyle w:val="af1"/>
              <w:numPr>
                <w:ilvl w:val="0"/>
                <w:numId w:val="11"/>
              </w:numPr>
              <w:tabs>
                <w:tab w:val="clear" w:pos="1617"/>
              </w:tabs>
              <w:jc w:val="left"/>
            </w:pPr>
            <w:r w:rsidRPr="00A50655">
              <w:rPr>
                <w:rFonts w:hint="eastAsia"/>
                <w:rtl/>
              </w:rPr>
              <w:t>תרגום</w:t>
            </w:r>
            <w:r>
              <w:rPr>
                <w:rFonts w:hint="cs"/>
                <w:rtl/>
              </w:rPr>
              <w:t xml:space="preserve"> עברית-אנגלית</w:t>
            </w:r>
          </w:p>
          <w:p w14:paraId="62FFD7B7" w14:textId="77777777" w:rsidR="00D81CFB" w:rsidRDefault="00D81CFB" w:rsidP="005955BA">
            <w:pPr>
              <w:pStyle w:val="af1"/>
              <w:numPr>
                <w:ilvl w:val="0"/>
                <w:numId w:val="11"/>
              </w:numPr>
              <w:tabs>
                <w:tab w:val="clear" w:pos="1617"/>
              </w:tabs>
              <w:jc w:val="left"/>
            </w:pPr>
            <w:r>
              <w:rPr>
                <w:rFonts w:hint="cs"/>
                <w:rtl/>
              </w:rPr>
              <w:t>תרגום עברית-ערבית</w:t>
            </w:r>
          </w:p>
          <w:p w14:paraId="0C0381B1" w14:textId="77777777" w:rsidR="00D81CFB" w:rsidRDefault="00D81CFB" w:rsidP="005955BA">
            <w:pPr>
              <w:pStyle w:val="af1"/>
              <w:numPr>
                <w:ilvl w:val="0"/>
                <w:numId w:val="11"/>
              </w:numPr>
              <w:tabs>
                <w:tab w:val="clear" w:pos="1617"/>
              </w:tabs>
              <w:jc w:val="left"/>
            </w:pPr>
            <w:r>
              <w:rPr>
                <w:rFonts w:hint="cs"/>
                <w:rtl/>
              </w:rPr>
              <w:t>תרגום עברית-אמהרית</w:t>
            </w:r>
          </w:p>
          <w:p w14:paraId="7D932097" w14:textId="77777777" w:rsidR="00D81CFB" w:rsidRDefault="00D81CFB" w:rsidP="005955BA">
            <w:pPr>
              <w:pStyle w:val="af1"/>
              <w:numPr>
                <w:ilvl w:val="0"/>
                <w:numId w:val="11"/>
              </w:numPr>
              <w:tabs>
                <w:tab w:val="clear" w:pos="1617"/>
              </w:tabs>
              <w:jc w:val="left"/>
            </w:pPr>
            <w:r>
              <w:rPr>
                <w:rFonts w:hint="cs"/>
                <w:rtl/>
              </w:rPr>
              <w:t>תרגום עברית-רוסית</w:t>
            </w:r>
          </w:p>
          <w:p w14:paraId="7DED0FEB" w14:textId="0F435D88" w:rsidR="00D81CFB" w:rsidRDefault="00D81CFB" w:rsidP="005955BA">
            <w:pPr>
              <w:pStyle w:val="af1"/>
              <w:numPr>
                <w:ilvl w:val="0"/>
                <w:numId w:val="11"/>
              </w:numPr>
              <w:tabs>
                <w:tab w:val="clear" w:pos="1617"/>
              </w:tabs>
              <w:jc w:val="left"/>
            </w:pPr>
            <w:r>
              <w:rPr>
                <w:rFonts w:hint="cs"/>
                <w:rtl/>
              </w:rPr>
              <w:lastRenderedPageBreak/>
              <w:t>תרגום עברית-צרפתית</w:t>
            </w:r>
          </w:p>
          <w:p w14:paraId="2667D62B" w14:textId="5EC42940" w:rsidR="00D81CFB" w:rsidRDefault="00D81CFB" w:rsidP="005955BA">
            <w:pPr>
              <w:pStyle w:val="af1"/>
              <w:numPr>
                <w:ilvl w:val="0"/>
                <w:numId w:val="11"/>
              </w:numPr>
              <w:tabs>
                <w:tab w:val="clear" w:pos="1617"/>
              </w:tabs>
              <w:jc w:val="left"/>
            </w:pPr>
            <w:r>
              <w:rPr>
                <w:rFonts w:hint="cs"/>
                <w:rtl/>
              </w:rPr>
              <w:t>תרגום לשפות אחרות</w:t>
            </w:r>
          </w:p>
          <w:p w14:paraId="0A889765" w14:textId="77777777" w:rsidR="00D81CFB" w:rsidRDefault="00D81CFB" w:rsidP="00136586">
            <w:pPr>
              <w:pStyle w:val="af1"/>
              <w:tabs>
                <w:tab w:val="clear" w:pos="1617"/>
              </w:tabs>
              <w:ind w:left="360" w:firstLine="0"/>
              <w:jc w:val="left"/>
              <w:rPr>
                <w:u w:val="single"/>
                <w:rtl/>
              </w:rPr>
            </w:pPr>
          </w:p>
        </w:tc>
        <w:tc>
          <w:tcPr>
            <w:tcW w:w="4087" w:type="dxa"/>
          </w:tcPr>
          <w:p w14:paraId="39BFEDB3" w14:textId="77777777" w:rsidR="00E6589A" w:rsidRPr="00F74ACB" w:rsidRDefault="00E6589A" w:rsidP="005955BA">
            <w:pPr>
              <w:pStyle w:val="af"/>
              <w:numPr>
                <w:ilvl w:val="0"/>
                <w:numId w:val="16"/>
              </w:numPr>
              <w:tabs>
                <w:tab w:val="clear" w:pos="1617"/>
              </w:tabs>
              <w:spacing w:before="0" w:after="0"/>
              <w:ind w:right="0"/>
              <w:jc w:val="left"/>
              <w:rPr>
                <w:rtl/>
              </w:rPr>
            </w:pPr>
            <w:r>
              <w:rPr>
                <w:rFonts w:hint="cs"/>
                <w:rtl/>
              </w:rPr>
              <w:lastRenderedPageBreak/>
              <w:t xml:space="preserve">ב-5 השנים שקדמו למועד הגשת ההצעה, </w:t>
            </w:r>
            <w:r w:rsidRPr="00336757">
              <w:rPr>
                <w:rtl/>
              </w:rPr>
              <w:t xml:space="preserve"> המציע  ביצע </w:t>
            </w:r>
            <w:r w:rsidRPr="00336757">
              <w:rPr>
                <w:rFonts w:hint="cs"/>
                <w:rtl/>
              </w:rPr>
              <w:t xml:space="preserve">בעצמו </w:t>
            </w:r>
            <w:r>
              <w:rPr>
                <w:rFonts w:hint="cs"/>
                <w:rtl/>
              </w:rPr>
              <w:t xml:space="preserve">שני </w:t>
            </w:r>
            <w:r w:rsidRPr="00336757">
              <w:rPr>
                <w:rtl/>
              </w:rPr>
              <w:t>(</w:t>
            </w:r>
            <w:r>
              <w:rPr>
                <w:rFonts w:hint="cs"/>
                <w:rtl/>
              </w:rPr>
              <w:t>2</w:t>
            </w:r>
            <w:r w:rsidRPr="00336757">
              <w:rPr>
                <w:rtl/>
              </w:rPr>
              <w:t>) פרויקטים, העומדים בתנאים הבאים:</w:t>
            </w:r>
          </w:p>
          <w:p w14:paraId="130EB828" w14:textId="77777777" w:rsidR="00E6589A" w:rsidRDefault="00E6589A" w:rsidP="005955BA">
            <w:pPr>
              <w:pStyle w:val="af"/>
              <w:numPr>
                <w:ilvl w:val="0"/>
                <w:numId w:val="17"/>
              </w:numPr>
              <w:tabs>
                <w:tab w:val="clear" w:pos="1617"/>
              </w:tabs>
              <w:spacing w:before="0" w:after="0"/>
            </w:pPr>
            <w:r w:rsidRPr="00336757">
              <w:rPr>
                <w:rtl/>
              </w:rPr>
              <w:t>כל פרויקט נעשה עבור לקוח שונה</w:t>
            </w:r>
            <w:r>
              <w:rPr>
                <w:rFonts w:hint="cs"/>
                <w:rtl/>
              </w:rPr>
              <w:t xml:space="preserve"> המהווה</w:t>
            </w:r>
            <w:r w:rsidRPr="00336757">
              <w:rPr>
                <w:rtl/>
              </w:rPr>
              <w:t xml:space="preserve"> </w:t>
            </w:r>
            <w:r>
              <w:rPr>
                <w:rFonts w:hint="cs"/>
                <w:rtl/>
              </w:rPr>
              <w:t xml:space="preserve"> אישיות משפטית נפרדת. לעניין לקוחות ממשלה, כל משרד ממשלתי וכל יחידת סמך יחשבו ללקוח נפרד, אולם לא ניתן יהיה להציג ניסיון מיחידות או מחלקות שונות באותו משרד או יחידת סמך.</w:t>
            </w:r>
          </w:p>
          <w:p w14:paraId="36BB9EFD" w14:textId="77777777" w:rsidR="00E6589A" w:rsidRPr="00F74ACB" w:rsidRDefault="00E6589A" w:rsidP="005955BA">
            <w:pPr>
              <w:pStyle w:val="af"/>
              <w:numPr>
                <w:ilvl w:val="0"/>
                <w:numId w:val="17"/>
              </w:numPr>
              <w:tabs>
                <w:tab w:val="clear" w:pos="1617"/>
              </w:tabs>
              <w:spacing w:before="0" w:after="0"/>
            </w:pPr>
            <w:r>
              <w:rPr>
                <w:rFonts w:hint="cs"/>
                <w:rtl/>
              </w:rPr>
              <w:lastRenderedPageBreak/>
              <w:t xml:space="preserve">הפרויקטים נעשו בניהול מקצועי מלא של המציע (גם אם חלק מהביצוע נעשה בפועל על ידי קבלני משנה). </w:t>
            </w:r>
          </w:p>
          <w:p w14:paraId="56CF1C30" w14:textId="6F7A71AF" w:rsidR="00E6589A" w:rsidRPr="00EE28BD" w:rsidRDefault="00E6589A" w:rsidP="005955BA">
            <w:pPr>
              <w:pStyle w:val="af"/>
              <w:numPr>
                <w:ilvl w:val="0"/>
                <w:numId w:val="17"/>
              </w:numPr>
              <w:tabs>
                <w:tab w:val="clear" w:pos="1617"/>
              </w:tabs>
              <w:spacing w:before="0" w:after="0"/>
            </w:pPr>
            <w:r>
              <w:rPr>
                <w:rFonts w:hint="cs"/>
                <w:rtl/>
              </w:rPr>
              <w:t xml:space="preserve">אחד הפרויקטים לפחות </w:t>
            </w:r>
            <w:r w:rsidRPr="00336757">
              <w:rPr>
                <w:rtl/>
              </w:rPr>
              <w:t xml:space="preserve">היה בהיקף </w:t>
            </w:r>
            <w:r w:rsidRPr="00EE28BD">
              <w:rPr>
                <w:rtl/>
              </w:rPr>
              <w:t xml:space="preserve">שעולה על </w:t>
            </w:r>
            <w:r>
              <w:rPr>
                <w:rFonts w:hint="cs"/>
                <w:rtl/>
              </w:rPr>
              <w:t>20</w:t>
            </w:r>
            <w:r w:rsidRPr="00EE28BD">
              <w:rPr>
                <w:rtl/>
              </w:rPr>
              <w:t>,000 ₪ (כולל מע"מ</w:t>
            </w:r>
            <w:r w:rsidRPr="00EE28BD">
              <w:rPr>
                <w:rFonts w:hint="cs"/>
                <w:rtl/>
              </w:rPr>
              <w:t>).</w:t>
            </w:r>
          </w:p>
          <w:p w14:paraId="7CDDA772" w14:textId="51486ADB" w:rsidR="00D81CFB" w:rsidRPr="00E6589A" w:rsidRDefault="00E6589A" w:rsidP="005955BA">
            <w:pPr>
              <w:pStyle w:val="af"/>
              <w:numPr>
                <w:ilvl w:val="0"/>
                <w:numId w:val="17"/>
              </w:numPr>
              <w:tabs>
                <w:tab w:val="clear" w:pos="1617"/>
              </w:tabs>
              <w:spacing w:before="0" w:after="0"/>
              <w:rPr>
                <w:u w:val="single"/>
                <w:rtl/>
              </w:rPr>
            </w:pPr>
            <w:r w:rsidRPr="00EE28BD">
              <w:rPr>
                <w:rFonts w:hint="cs"/>
                <w:rtl/>
              </w:rPr>
              <w:t>ה</w:t>
            </w:r>
            <w:r w:rsidRPr="00EE28BD">
              <w:rPr>
                <w:rtl/>
              </w:rPr>
              <w:t xml:space="preserve">פרויקטים </w:t>
            </w:r>
            <w:r w:rsidRPr="00EE28BD">
              <w:rPr>
                <w:rFonts w:hint="cs"/>
                <w:rtl/>
              </w:rPr>
              <w:t xml:space="preserve">יחד </w:t>
            </w:r>
            <w:r w:rsidRPr="00EE28BD">
              <w:rPr>
                <w:rtl/>
              </w:rPr>
              <w:t xml:space="preserve">כללו </w:t>
            </w:r>
            <w:r w:rsidRPr="00EE28BD">
              <w:rPr>
                <w:rFonts w:hint="cs"/>
                <w:rtl/>
              </w:rPr>
              <w:t xml:space="preserve">במצטבר, </w:t>
            </w:r>
            <w:r w:rsidRPr="00EE28BD">
              <w:rPr>
                <w:rtl/>
              </w:rPr>
              <w:t xml:space="preserve">את כלל </w:t>
            </w:r>
            <w:r w:rsidRPr="00EE28BD">
              <w:rPr>
                <w:rFonts w:hint="cs"/>
                <w:rtl/>
              </w:rPr>
              <w:t>הפעילויות</w:t>
            </w:r>
            <w:r w:rsidRPr="00EE28BD">
              <w:rPr>
                <w:rtl/>
              </w:rPr>
              <w:t xml:space="preserve"> המפורטות בנספח </w:t>
            </w:r>
            <w:r w:rsidRPr="00EE28BD">
              <w:rPr>
                <w:rFonts w:hint="cs"/>
                <w:rtl/>
              </w:rPr>
              <w:t>ב1</w:t>
            </w:r>
            <w:r w:rsidRPr="00EE28BD">
              <w:rPr>
                <w:rtl/>
              </w:rPr>
              <w:t xml:space="preserve"> עבור </w:t>
            </w:r>
            <w:r w:rsidRPr="00EE28BD">
              <w:rPr>
                <w:rFonts w:hint="cs"/>
                <w:rtl/>
              </w:rPr>
              <w:t>ההתמחות</w:t>
            </w:r>
            <w:r w:rsidRPr="00EE28BD">
              <w:rPr>
                <w:rtl/>
              </w:rPr>
              <w:t xml:space="preserve"> אליה מוגשת ההצעה</w:t>
            </w:r>
            <w:r w:rsidRPr="00EE28BD">
              <w:rPr>
                <w:rFonts w:hint="cs"/>
                <w:rtl/>
              </w:rPr>
              <w:t>.</w:t>
            </w:r>
          </w:p>
        </w:tc>
        <w:tc>
          <w:tcPr>
            <w:tcW w:w="3986" w:type="dxa"/>
          </w:tcPr>
          <w:p w14:paraId="5DD73610" w14:textId="77777777" w:rsidR="00E6589A" w:rsidRPr="00F74ACB" w:rsidRDefault="00E6589A" w:rsidP="005955BA">
            <w:pPr>
              <w:pStyle w:val="af"/>
              <w:numPr>
                <w:ilvl w:val="0"/>
                <w:numId w:val="18"/>
              </w:numPr>
              <w:tabs>
                <w:tab w:val="clear" w:pos="1617"/>
              </w:tabs>
              <w:spacing w:before="0" w:after="0"/>
              <w:ind w:right="0"/>
              <w:jc w:val="left"/>
              <w:rPr>
                <w:rtl/>
              </w:rPr>
            </w:pPr>
            <w:r>
              <w:rPr>
                <w:rFonts w:hint="cs"/>
                <w:rtl/>
              </w:rPr>
              <w:lastRenderedPageBreak/>
              <w:t xml:space="preserve">ב-5 השנים שקדמו למועד הגשת ההצעה,  המציע </w:t>
            </w:r>
            <w:r w:rsidRPr="00336757">
              <w:rPr>
                <w:rtl/>
              </w:rPr>
              <w:t xml:space="preserve">ביצע </w:t>
            </w:r>
            <w:r w:rsidRPr="00336757">
              <w:rPr>
                <w:rFonts w:hint="cs"/>
                <w:rtl/>
              </w:rPr>
              <w:t xml:space="preserve">בעצמו </w:t>
            </w:r>
            <w:r>
              <w:rPr>
                <w:rFonts w:hint="cs"/>
                <w:rtl/>
              </w:rPr>
              <w:t>ארבעה</w:t>
            </w:r>
            <w:r w:rsidRPr="00336757">
              <w:rPr>
                <w:rtl/>
              </w:rPr>
              <w:t xml:space="preserve"> (</w:t>
            </w:r>
            <w:r>
              <w:rPr>
                <w:rFonts w:hint="cs"/>
                <w:rtl/>
              </w:rPr>
              <w:t>4</w:t>
            </w:r>
            <w:r w:rsidRPr="00336757">
              <w:rPr>
                <w:rtl/>
              </w:rPr>
              <w:t>) פרויקטים, העומדים בתנאים הבאים:</w:t>
            </w:r>
          </w:p>
          <w:p w14:paraId="2441FBB3" w14:textId="77777777" w:rsidR="00E6589A" w:rsidRDefault="00E6589A" w:rsidP="005955BA">
            <w:pPr>
              <w:pStyle w:val="af"/>
              <w:numPr>
                <w:ilvl w:val="0"/>
                <w:numId w:val="19"/>
              </w:numPr>
              <w:tabs>
                <w:tab w:val="clear" w:pos="1617"/>
              </w:tabs>
              <w:spacing w:before="0" w:after="0"/>
            </w:pPr>
            <w:r w:rsidRPr="00336757">
              <w:rPr>
                <w:rtl/>
              </w:rPr>
              <w:t xml:space="preserve">כל פרויקט נעשה עבור לקוח שונה </w:t>
            </w:r>
            <w:r>
              <w:rPr>
                <w:rFonts w:hint="cs"/>
                <w:rtl/>
              </w:rPr>
              <w:t>המהווה</w:t>
            </w:r>
            <w:r w:rsidRPr="00336757">
              <w:rPr>
                <w:rtl/>
              </w:rPr>
              <w:t xml:space="preserve"> </w:t>
            </w:r>
            <w:r>
              <w:rPr>
                <w:rFonts w:hint="cs"/>
                <w:rtl/>
              </w:rPr>
              <w:t xml:space="preserve"> אישיות משפטית נפרדת. לעניין לקוחות ממשלה, כל משרד ממשלתי וכל יחידת סמך יחשבו ללקוח נפרד, אולם לא ניתן יהיה להציג ניסיון מיחידות או מחלקות שונות באותו משרד או יחידת סמך.</w:t>
            </w:r>
          </w:p>
          <w:p w14:paraId="1261CD7C" w14:textId="77777777" w:rsidR="00E6589A" w:rsidRPr="00F74ACB" w:rsidRDefault="00E6589A" w:rsidP="005955BA">
            <w:pPr>
              <w:pStyle w:val="af"/>
              <w:numPr>
                <w:ilvl w:val="0"/>
                <w:numId w:val="19"/>
              </w:numPr>
              <w:tabs>
                <w:tab w:val="clear" w:pos="1617"/>
              </w:tabs>
              <w:spacing w:before="0" w:after="0"/>
            </w:pPr>
            <w:r>
              <w:rPr>
                <w:rFonts w:hint="cs"/>
                <w:rtl/>
              </w:rPr>
              <w:lastRenderedPageBreak/>
              <w:t>הפרויקטים נעשו בניהול מקצועי מלא של המציע (גם אם חלק מהביצוע נעשה בפועל על ידי קבלני משנה)</w:t>
            </w:r>
            <w:r w:rsidRPr="00336757">
              <w:rPr>
                <w:rtl/>
              </w:rPr>
              <w:t>.</w:t>
            </w:r>
          </w:p>
          <w:p w14:paraId="4D14BE26" w14:textId="53BBB22C" w:rsidR="00E6589A" w:rsidRPr="00F74ACB" w:rsidRDefault="00E6589A" w:rsidP="005955BA">
            <w:pPr>
              <w:pStyle w:val="af"/>
              <w:numPr>
                <w:ilvl w:val="0"/>
                <w:numId w:val="19"/>
              </w:numPr>
              <w:tabs>
                <w:tab w:val="clear" w:pos="1617"/>
              </w:tabs>
              <w:spacing w:before="0" w:after="0"/>
            </w:pPr>
            <w:r w:rsidRPr="00336757">
              <w:rPr>
                <w:rFonts w:hint="cs"/>
                <w:rtl/>
              </w:rPr>
              <w:t>כל אחד מהפרויקטים</w:t>
            </w:r>
            <w:r w:rsidRPr="00336757">
              <w:rPr>
                <w:rtl/>
              </w:rPr>
              <w:t xml:space="preserve"> היה בהיקף שעולה על </w:t>
            </w:r>
            <w:r>
              <w:rPr>
                <w:rFonts w:hint="cs"/>
                <w:rtl/>
              </w:rPr>
              <w:t>70</w:t>
            </w:r>
            <w:r w:rsidRPr="00336757">
              <w:rPr>
                <w:rtl/>
              </w:rPr>
              <w:t>,000 ₪ (כולל מע"מ).</w:t>
            </w:r>
          </w:p>
          <w:p w14:paraId="54755D71" w14:textId="400F0762" w:rsidR="00D81CFB" w:rsidRDefault="00E6589A" w:rsidP="005955BA">
            <w:pPr>
              <w:pStyle w:val="af"/>
              <w:numPr>
                <w:ilvl w:val="0"/>
                <w:numId w:val="19"/>
              </w:numPr>
              <w:tabs>
                <w:tab w:val="clear" w:pos="1617"/>
              </w:tabs>
              <w:spacing w:before="0" w:after="0"/>
              <w:rPr>
                <w:u w:val="single"/>
                <w:rtl/>
              </w:rPr>
            </w:pPr>
            <w:r w:rsidRPr="00336757">
              <w:rPr>
                <w:rtl/>
              </w:rPr>
              <w:t>הפרויקטים</w:t>
            </w:r>
            <w:r>
              <w:rPr>
                <w:rFonts w:hint="cs"/>
                <w:rtl/>
              </w:rPr>
              <w:t xml:space="preserve"> יחד</w:t>
            </w:r>
            <w:r w:rsidRPr="00336757">
              <w:rPr>
                <w:rtl/>
              </w:rPr>
              <w:t xml:space="preserve"> כללו </w:t>
            </w:r>
            <w:r>
              <w:rPr>
                <w:rFonts w:hint="cs"/>
                <w:rtl/>
              </w:rPr>
              <w:t xml:space="preserve">במצטבר, </w:t>
            </w:r>
            <w:r w:rsidRPr="00336757">
              <w:rPr>
                <w:rtl/>
              </w:rPr>
              <w:t xml:space="preserve">את </w:t>
            </w:r>
            <w:r w:rsidRPr="00336757">
              <w:rPr>
                <w:rFonts w:hint="eastAsia"/>
                <w:rtl/>
              </w:rPr>
              <w:t>כלל</w:t>
            </w:r>
            <w:r w:rsidRPr="00336757">
              <w:rPr>
                <w:rFonts w:hint="cs"/>
                <w:rtl/>
              </w:rPr>
              <w:t xml:space="preserve"> ה</w:t>
            </w:r>
            <w:r w:rsidRPr="00336757">
              <w:rPr>
                <w:rtl/>
              </w:rPr>
              <w:t xml:space="preserve">פעילויות המפורטות בנספח </w:t>
            </w:r>
            <w:r>
              <w:rPr>
                <w:rFonts w:hint="cs"/>
                <w:rtl/>
              </w:rPr>
              <w:t>ב1</w:t>
            </w:r>
            <w:r w:rsidRPr="00336757">
              <w:rPr>
                <w:rtl/>
              </w:rPr>
              <w:t xml:space="preserve"> עבור </w:t>
            </w:r>
            <w:r w:rsidRPr="00336757">
              <w:rPr>
                <w:rFonts w:hint="cs"/>
                <w:rtl/>
              </w:rPr>
              <w:t>ה</w:t>
            </w:r>
            <w:r w:rsidRPr="00336757">
              <w:rPr>
                <w:rtl/>
              </w:rPr>
              <w:t>התמחות אליה מוגשת ההצעה</w:t>
            </w:r>
            <w:r w:rsidRPr="00336757">
              <w:rPr>
                <w:rFonts w:hint="cs"/>
                <w:rtl/>
              </w:rPr>
              <w:t>.</w:t>
            </w:r>
          </w:p>
        </w:tc>
      </w:tr>
    </w:tbl>
    <w:p w14:paraId="0C8591FC" w14:textId="77777777" w:rsidR="00AC1188" w:rsidRDefault="00AC1188" w:rsidP="005D5B57">
      <w:pPr>
        <w:pStyle w:val="4-"/>
        <w:numPr>
          <w:ilvl w:val="0"/>
          <w:numId w:val="0"/>
        </w:numPr>
        <w:rPr>
          <w:rtl/>
        </w:rPr>
      </w:pPr>
    </w:p>
    <w:p w14:paraId="1A9F845A" w14:textId="77777777" w:rsidR="00AC1188" w:rsidRDefault="00AC1188">
      <w:pPr>
        <w:bidi w:val="0"/>
        <w:spacing w:after="160" w:line="259" w:lineRule="auto"/>
        <w:rPr>
          <w:rFonts w:ascii="David" w:hAnsi="David" w:cs="David"/>
          <w14:scene3d>
            <w14:camera w14:prst="orthographicFront"/>
            <w14:lightRig w14:rig="threePt" w14:dir="t">
              <w14:rot w14:lat="0" w14:lon="0" w14:rev="0"/>
            </w14:lightRig>
          </w14:scene3d>
        </w:rPr>
      </w:pPr>
      <w:r>
        <w:rPr>
          <w:rtl/>
        </w:rPr>
        <w:br w:type="page"/>
      </w:r>
    </w:p>
    <w:p w14:paraId="0ECF36B6" w14:textId="7B3E285D" w:rsidR="00B47E99" w:rsidRDefault="00B47E99" w:rsidP="003D511C">
      <w:pPr>
        <w:pStyle w:val="5-"/>
      </w:pPr>
      <w:r>
        <w:rPr>
          <w:rFonts w:hint="cs"/>
          <w:rtl/>
        </w:rPr>
        <w:lastRenderedPageBreak/>
        <w:t>תנאי סף עבור אשכול אבטחת מידע:</w:t>
      </w:r>
      <w:r>
        <w:rPr>
          <w:rtl/>
        </w:rPr>
        <w:tab/>
      </w:r>
      <w:r>
        <w:rPr>
          <w:rtl/>
        </w:rPr>
        <w:br/>
      </w:r>
    </w:p>
    <w:tbl>
      <w:tblPr>
        <w:tblStyle w:val="aa"/>
        <w:bidiVisual/>
        <w:tblW w:w="9913" w:type="dxa"/>
        <w:tblInd w:w="-279" w:type="dxa"/>
        <w:tblLook w:val="04A0" w:firstRow="1" w:lastRow="0" w:firstColumn="1" w:lastColumn="0" w:noHBand="0" w:noVBand="1"/>
      </w:tblPr>
      <w:tblGrid>
        <w:gridCol w:w="1838"/>
        <w:gridCol w:w="4085"/>
        <w:gridCol w:w="3990"/>
      </w:tblGrid>
      <w:tr w:rsidR="00D73F9E" w:rsidRPr="00481CE0" w14:paraId="1BBD2A27" w14:textId="77777777" w:rsidTr="00DD1553">
        <w:trPr>
          <w:tblHeader/>
        </w:trPr>
        <w:tc>
          <w:tcPr>
            <w:tcW w:w="9913" w:type="dxa"/>
            <w:gridSpan w:val="3"/>
            <w:shd w:val="clear" w:color="auto" w:fill="D9D9D9" w:themeFill="background1" w:themeFillShade="D9"/>
          </w:tcPr>
          <w:p w14:paraId="1F80655B" w14:textId="4BAEA728" w:rsidR="00D73F9E" w:rsidRPr="00D73F9E" w:rsidRDefault="00D73F9E" w:rsidP="008536F4">
            <w:pPr>
              <w:pStyle w:val="ad"/>
              <w:tabs>
                <w:tab w:val="clear" w:pos="1588"/>
              </w:tabs>
              <w:spacing w:before="0" w:after="0"/>
              <w:ind w:left="0" w:firstLine="0"/>
              <w:jc w:val="center"/>
              <w:rPr>
                <w:b/>
                <w:rtl/>
              </w:rPr>
            </w:pPr>
            <w:r>
              <w:rPr>
                <w:rFonts w:hint="cs"/>
                <w:b/>
                <w:rtl/>
              </w:rPr>
              <w:t>אשכול אבטחת מידע</w:t>
            </w:r>
          </w:p>
        </w:tc>
      </w:tr>
      <w:tr w:rsidR="00B47E99" w:rsidRPr="00481CE0" w14:paraId="23346976" w14:textId="77777777" w:rsidTr="00D73F9E">
        <w:trPr>
          <w:tblHeader/>
        </w:trPr>
        <w:tc>
          <w:tcPr>
            <w:tcW w:w="1838" w:type="dxa"/>
            <w:shd w:val="clear" w:color="auto" w:fill="D9D9D9" w:themeFill="background1" w:themeFillShade="D9"/>
          </w:tcPr>
          <w:p w14:paraId="3E729499" w14:textId="77777777" w:rsidR="00B47E99" w:rsidRPr="00D73F9E" w:rsidRDefault="00B47E99" w:rsidP="008536F4">
            <w:pPr>
              <w:pStyle w:val="ad"/>
              <w:tabs>
                <w:tab w:val="clear" w:pos="1588"/>
              </w:tabs>
              <w:spacing w:before="0" w:after="0"/>
              <w:ind w:left="0" w:firstLine="0"/>
              <w:jc w:val="center"/>
              <w:rPr>
                <w:b/>
                <w:bCs w:val="0"/>
                <w:rtl/>
              </w:rPr>
            </w:pPr>
            <w:r w:rsidRPr="00D73F9E">
              <w:rPr>
                <w:rFonts w:hint="cs"/>
                <w:b/>
                <w:rtl/>
              </w:rPr>
              <w:t>התמחות</w:t>
            </w:r>
          </w:p>
        </w:tc>
        <w:tc>
          <w:tcPr>
            <w:tcW w:w="4085" w:type="dxa"/>
            <w:shd w:val="clear" w:color="auto" w:fill="D9D9D9" w:themeFill="background1" w:themeFillShade="D9"/>
          </w:tcPr>
          <w:p w14:paraId="4CBB7910" w14:textId="77777777" w:rsidR="00B47E99" w:rsidRPr="00D73F9E" w:rsidRDefault="00B47E99" w:rsidP="008536F4">
            <w:pPr>
              <w:pStyle w:val="ad"/>
              <w:tabs>
                <w:tab w:val="clear" w:pos="1588"/>
              </w:tabs>
              <w:spacing w:before="0" w:after="0"/>
              <w:ind w:left="0" w:firstLine="0"/>
              <w:jc w:val="center"/>
              <w:rPr>
                <w:b/>
                <w:bCs w:val="0"/>
                <w:rtl/>
              </w:rPr>
            </w:pPr>
            <w:r w:rsidRPr="00D73F9E">
              <w:rPr>
                <w:rFonts w:hint="cs"/>
                <w:b/>
                <w:rtl/>
              </w:rPr>
              <w:t>תנאי עבור מציע לפרוייקטים עד כולל 150,000 ₪ (כולל מע"מ)</w:t>
            </w:r>
          </w:p>
        </w:tc>
        <w:tc>
          <w:tcPr>
            <w:tcW w:w="3990" w:type="dxa"/>
            <w:shd w:val="clear" w:color="auto" w:fill="D9D9D9" w:themeFill="background1" w:themeFillShade="D9"/>
          </w:tcPr>
          <w:p w14:paraId="4F203F97" w14:textId="77777777" w:rsidR="00B47E99" w:rsidRPr="00D73F9E" w:rsidRDefault="00B47E99" w:rsidP="008536F4">
            <w:pPr>
              <w:pStyle w:val="ad"/>
              <w:tabs>
                <w:tab w:val="clear" w:pos="1588"/>
              </w:tabs>
              <w:spacing w:before="0" w:after="0"/>
              <w:ind w:left="0" w:firstLine="0"/>
              <w:jc w:val="center"/>
              <w:rPr>
                <w:b/>
                <w:bCs w:val="0"/>
                <w:rtl/>
              </w:rPr>
            </w:pPr>
            <w:r w:rsidRPr="00D73F9E">
              <w:rPr>
                <w:rFonts w:hint="cs"/>
                <w:b/>
                <w:rtl/>
              </w:rPr>
              <w:t>תנאי עבור מציע לפרוייקטים מעל 150,000 ₪ כולל מע"מ)</w:t>
            </w:r>
          </w:p>
        </w:tc>
      </w:tr>
      <w:tr w:rsidR="00D73F9E" w14:paraId="626EBED1" w14:textId="77777777" w:rsidTr="00541110">
        <w:tc>
          <w:tcPr>
            <w:tcW w:w="1838" w:type="dxa"/>
          </w:tcPr>
          <w:p w14:paraId="2A306BF6" w14:textId="77777777" w:rsidR="00D73F9E" w:rsidRDefault="00D73F9E" w:rsidP="005955BA">
            <w:pPr>
              <w:pStyle w:val="af1"/>
              <w:numPr>
                <w:ilvl w:val="0"/>
                <w:numId w:val="20"/>
              </w:numPr>
              <w:tabs>
                <w:tab w:val="clear" w:pos="1617"/>
              </w:tabs>
              <w:jc w:val="left"/>
              <w:rPr>
                <w:u w:val="single"/>
              </w:rPr>
            </w:pPr>
            <w:r>
              <w:rPr>
                <w:rFonts w:hint="cs"/>
                <w:rtl/>
              </w:rPr>
              <w:t>בדיקות חדירות (</w:t>
            </w:r>
            <w:r>
              <w:rPr>
                <w:rFonts w:hint="cs"/>
              </w:rPr>
              <w:t>PT</w:t>
            </w:r>
            <w:r>
              <w:rPr>
                <w:rFonts w:hint="cs"/>
                <w:rtl/>
              </w:rPr>
              <w:t>) תשתיתיות</w:t>
            </w:r>
          </w:p>
          <w:p w14:paraId="49C2D7EF" w14:textId="063C67E2" w:rsidR="00696FC6" w:rsidRDefault="00696FC6" w:rsidP="00696FC6">
            <w:pPr>
              <w:pStyle w:val="af1"/>
              <w:numPr>
                <w:ilvl w:val="0"/>
                <w:numId w:val="20"/>
              </w:numPr>
              <w:tabs>
                <w:tab w:val="clear" w:pos="1617"/>
              </w:tabs>
              <w:jc w:val="left"/>
              <w:rPr>
                <w:u w:val="single"/>
                <w:rtl/>
              </w:rPr>
            </w:pPr>
            <w:r>
              <w:rPr>
                <w:rFonts w:hint="cs"/>
                <w:rtl/>
              </w:rPr>
              <w:t>בדיקות חדירות (</w:t>
            </w:r>
            <w:r>
              <w:rPr>
                <w:rFonts w:hint="cs"/>
              </w:rPr>
              <w:t>PT</w:t>
            </w:r>
            <w:r>
              <w:rPr>
                <w:rFonts w:hint="cs"/>
                <w:rtl/>
              </w:rPr>
              <w:t>) אפליקטיביות</w:t>
            </w:r>
          </w:p>
        </w:tc>
        <w:tc>
          <w:tcPr>
            <w:tcW w:w="4085" w:type="dxa"/>
          </w:tcPr>
          <w:p w14:paraId="25D487FC" w14:textId="77777777" w:rsidR="00D73F9E" w:rsidRPr="00F74ACB" w:rsidRDefault="00D73F9E" w:rsidP="005955BA">
            <w:pPr>
              <w:pStyle w:val="af"/>
              <w:numPr>
                <w:ilvl w:val="0"/>
                <w:numId w:val="30"/>
              </w:numPr>
              <w:tabs>
                <w:tab w:val="clear" w:pos="1617"/>
              </w:tabs>
              <w:spacing w:before="0" w:after="0"/>
              <w:ind w:right="0"/>
              <w:jc w:val="left"/>
              <w:rPr>
                <w:rtl/>
              </w:rPr>
            </w:pPr>
            <w:r>
              <w:rPr>
                <w:rFonts w:hint="cs"/>
                <w:rtl/>
              </w:rPr>
              <w:t xml:space="preserve">ב-5 השנים שקדמו למועד הגשת ההצעה, </w:t>
            </w:r>
            <w:r w:rsidRPr="00336757">
              <w:rPr>
                <w:rtl/>
              </w:rPr>
              <w:t xml:space="preserve"> המציע  ביצע </w:t>
            </w:r>
            <w:r w:rsidRPr="00336757">
              <w:rPr>
                <w:rFonts w:hint="cs"/>
                <w:rtl/>
              </w:rPr>
              <w:t xml:space="preserve">בעצמו </w:t>
            </w:r>
            <w:r>
              <w:rPr>
                <w:rFonts w:hint="cs"/>
                <w:rtl/>
              </w:rPr>
              <w:t xml:space="preserve">שני </w:t>
            </w:r>
            <w:r w:rsidRPr="00336757">
              <w:rPr>
                <w:rtl/>
              </w:rPr>
              <w:t>(</w:t>
            </w:r>
            <w:r>
              <w:rPr>
                <w:rFonts w:hint="cs"/>
                <w:rtl/>
              </w:rPr>
              <w:t>2</w:t>
            </w:r>
            <w:r w:rsidRPr="00336757">
              <w:rPr>
                <w:rtl/>
              </w:rPr>
              <w:t>) פרויקטים, העומדים בתנאים הבאים:</w:t>
            </w:r>
          </w:p>
          <w:p w14:paraId="65719E7E" w14:textId="77777777" w:rsidR="00D73F9E" w:rsidRDefault="00D73F9E" w:rsidP="005955BA">
            <w:pPr>
              <w:pStyle w:val="af"/>
              <w:numPr>
                <w:ilvl w:val="0"/>
                <w:numId w:val="31"/>
              </w:numPr>
              <w:tabs>
                <w:tab w:val="clear" w:pos="1617"/>
              </w:tabs>
              <w:spacing w:before="0" w:after="0"/>
            </w:pPr>
            <w:r w:rsidRPr="00336757">
              <w:rPr>
                <w:rtl/>
              </w:rPr>
              <w:t>כל פרויקט נעשה עבור לקוח שונה</w:t>
            </w:r>
            <w:r>
              <w:rPr>
                <w:rFonts w:hint="cs"/>
                <w:rtl/>
              </w:rPr>
              <w:t xml:space="preserve"> המהווה</w:t>
            </w:r>
            <w:r w:rsidRPr="00336757">
              <w:rPr>
                <w:rtl/>
              </w:rPr>
              <w:t xml:space="preserve"> </w:t>
            </w:r>
            <w:r>
              <w:rPr>
                <w:rFonts w:hint="cs"/>
                <w:rtl/>
              </w:rPr>
              <w:t xml:space="preserve"> אישיות משפטית נפרדת. לעניין לקוחות ממשלה, כל משרד ממשלתי וכל יחידת סמך יחשבו ללקוח נפרד, אולם לא ניתן יהיה להציג ניסיון מיחידות או מחלקות שונות באותו משרד או יחידת סמך.</w:t>
            </w:r>
          </w:p>
          <w:p w14:paraId="52DA40B5" w14:textId="77777777" w:rsidR="00D73F9E" w:rsidRPr="00F74ACB" w:rsidRDefault="00D73F9E" w:rsidP="005955BA">
            <w:pPr>
              <w:pStyle w:val="af"/>
              <w:numPr>
                <w:ilvl w:val="0"/>
                <w:numId w:val="31"/>
              </w:numPr>
              <w:tabs>
                <w:tab w:val="clear" w:pos="1617"/>
              </w:tabs>
              <w:spacing w:before="0" w:after="0"/>
            </w:pPr>
            <w:r>
              <w:rPr>
                <w:rFonts w:hint="cs"/>
                <w:rtl/>
              </w:rPr>
              <w:t xml:space="preserve">הפרויקטים נעשו בניהול מקצועי מלא של המציע (גם אם חלק מהביצוע נעשה בפועל על ידי קבלני משנה). </w:t>
            </w:r>
          </w:p>
          <w:p w14:paraId="19F1400A" w14:textId="2EF59D9B" w:rsidR="00D73F9E" w:rsidRPr="00F74ACB" w:rsidRDefault="00D73F9E" w:rsidP="00F11A51">
            <w:pPr>
              <w:pStyle w:val="af"/>
              <w:numPr>
                <w:ilvl w:val="0"/>
                <w:numId w:val="31"/>
              </w:numPr>
              <w:tabs>
                <w:tab w:val="clear" w:pos="1617"/>
              </w:tabs>
              <w:spacing w:before="0" w:after="0"/>
            </w:pPr>
            <w:r>
              <w:rPr>
                <w:rFonts w:hint="cs"/>
                <w:rtl/>
              </w:rPr>
              <w:t xml:space="preserve">אחד הפרויקטים לפחות </w:t>
            </w:r>
            <w:r w:rsidRPr="00336757">
              <w:rPr>
                <w:rtl/>
              </w:rPr>
              <w:t xml:space="preserve">היה בהיקף שעולה על </w:t>
            </w:r>
            <w:r>
              <w:rPr>
                <w:rFonts w:hint="cs"/>
                <w:rtl/>
              </w:rPr>
              <w:t>50</w:t>
            </w:r>
            <w:r w:rsidRPr="00336757">
              <w:rPr>
                <w:rtl/>
              </w:rPr>
              <w:t>,000 ₪ (כולל מע"מ</w:t>
            </w:r>
            <w:r w:rsidRPr="00336757">
              <w:rPr>
                <w:rFonts w:hint="cs"/>
                <w:rtl/>
              </w:rPr>
              <w:t>)</w:t>
            </w:r>
            <w:r>
              <w:rPr>
                <w:rFonts w:hint="cs"/>
                <w:rtl/>
              </w:rPr>
              <w:t xml:space="preserve"> </w:t>
            </w:r>
            <w:del w:id="128" w:author="ענת בן עוזר" w:date="2023-07-06T12:40:00Z">
              <w:r w:rsidDel="00F11A51">
                <w:rPr>
                  <w:rFonts w:hint="cs"/>
                  <w:rtl/>
                </w:rPr>
                <w:delText>ובהתמחויות באשכול התוכן עולה על 20,000 ₪.</w:delText>
              </w:r>
              <w:r w:rsidRPr="00336757" w:rsidDel="00F11A51">
                <w:rPr>
                  <w:rFonts w:hint="cs"/>
                  <w:rtl/>
                </w:rPr>
                <w:delText>.</w:delText>
              </w:r>
            </w:del>
          </w:p>
          <w:p w14:paraId="573282C4" w14:textId="77777777" w:rsidR="00D73F9E" w:rsidRDefault="00D73F9E" w:rsidP="005955BA">
            <w:pPr>
              <w:pStyle w:val="af"/>
              <w:numPr>
                <w:ilvl w:val="0"/>
                <w:numId w:val="31"/>
              </w:numPr>
              <w:tabs>
                <w:tab w:val="clear" w:pos="1617"/>
              </w:tabs>
              <w:spacing w:before="0" w:after="0"/>
            </w:pPr>
            <w:r>
              <w:rPr>
                <w:rFonts w:hint="cs"/>
                <w:rtl/>
              </w:rPr>
              <w:t>ה</w:t>
            </w:r>
            <w:r w:rsidRPr="00336757">
              <w:rPr>
                <w:rtl/>
              </w:rPr>
              <w:t xml:space="preserve">פרויקטים </w:t>
            </w:r>
            <w:r>
              <w:rPr>
                <w:rFonts w:hint="cs"/>
                <w:rtl/>
              </w:rPr>
              <w:t xml:space="preserve">יחד </w:t>
            </w:r>
            <w:r w:rsidRPr="00336757">
              <w:rPr>
                <w:rtl/>
              </w:rPr>
              <w:t xml:space="preserve">כללו </w:t>
            </w:r>
            <w:r>
              <w:rPr>
                <w:rFonts w:hint="cs"/>
                <w:rtl/>
              </w:rPr>
              <w:t xml:space="preserve">במצטבר, </w:t>
            </w:r>
            <w:r w:rsidRPr="00336757">
              <w:rPr>
                <w:rtl/>
              </w:rPr>
              <w:t xml:space="preserve">את כלל </w:t>
            </w:r>
            <w:r w:rsidRPr="00336757">
              <w:rPr>
                <w:rFonts w:hint="cs"/>
                <w:rtl/>
              </w:rPr>
              <w:t>הפעילויות</w:t>
            </w:r>
            <w:r w:rsidRPr="00336757">
              <w:rPr>
                <w:rtl/>
              </w:rPr>
              <w:t xml:space="preserve"> המפורטות בנספח </w:t>
            </w:r>
            <w:r>
              <w:rPr>
                <w:rFonts w:hint="cs"/>
                <w:rtl/>
              </w:rPr>
              <w:t>ב1</w:t>
            </w:r>
            <w:r w:rsidRPr="00336757">
              <w:rPr>
                <w:rtl/>
              </w:rPr>
              <w:t xml:space="preserve"> עבור </w:t>
            </w:r>
            <w:r w:rsidRPr="00336757">
              <w:rPr>
                <w:rFonts w:hint="cs"/>
                <w:rtl/>
              </w:rPr>
              <w:t>ההתמחות</w:t>
            </w:r>
            <w:r w:rsidRPr="00336757">
              <w:rPr>
                <w:rtl/>
              </w:rPr>
              <w:t xml:space="preserve"> אליה מוגשת ההצעה</w:t>
            </w:r>
            <w:r w:rsidRPr="00336757">
              <w:rPr>
                <w:rFonts w:hint="cs"/>
                <w:rtl/>
              </w:rPr>
              <w:t>.</w:t>
            </w:r>
          </w:p>
          <w:p w14:paraId="38CB92E4" w14:textId="47CF8FD1" w:rsidR="00D73F9E" w:rsidRPr="00B47E99" w:rsidRDefault="00D73F9E" w:rsidP="005955BA">
            <w:pPr>
              <w:pStyle w:val="af"/>
              <w:numPr>
                <w:ilvl w:val="0"/>
                <w:numId w:val="30"/>
              </w:numPr>
              <w:tabs>
                <w:tab w:val="clear" w:pos="1617"/>
              </w:tabs>
              <w:spacing w:before="0" w:after="0"/>
              <w:jc w:val="left"/>
              <w:rPr>
                <w:rtl/>
              </w:rPr>
            </w:pPr>
            <w:r>
              <w:rPr>
                <w:rFonts w:hint="cs"/>
                <w:rtl/>
              </w:rPr>
              <w:t xml:space="preserve"> ככל שנדרשת הסמכה בהתאם לנספח ב1, המציע הוא בעל הסמכה כנדרש.</w:t>
            </w:r>
          </w:p>
        </w:tc>
        <w:tc>
          <w:tcPr>
            <w:tcW w:w="3990" w:type="dxa"/>
          </w:tcPr>
          <w:p w14:paraId="00CD0D03" w14:textId="77777777" w:rsidR="00D73F9E" w:rsidRPr="00D73F9E" w:rsidRDefault="00D73F9E" w:rsidP="005955BA">
            <w:pPr>
              <w:pStyle w:val="af"/>
              <w:numPr>
                <w:ilvl w:val="0"/>
                <w:numId w:val="32"/>
              </w:numPr>
              <w:tabs>
                <w:tab w:val="clear" w:pos="1617"/>
              </w:tabs>
              <w:spacing w:before="0" w:after="0"/>
              <w:rPr>
                <w:rtl/>
              </w:rPr>
            </w:pPr>
            <w:r>
              <w:rPr>
                <w:rFonts w:hint="cs"/>
                <w:rtl/>
              </w:rPr>
              <w:t xml:space="preserve">ב-5 השנים שקדמו למועד הגשת ההצעה,  המציע </w:t>
            </w:r>
            <w:r w:rsidRPr="00336757">
              <w:rPr>
                <w:rtl/>
              </w:rPr>
              <w:t xml:space="preserve">ביצע </w:t>
            </w:r>
            <w:r w:rsidRPr="00336757">
              <w:rPr>
                <w:rFonts w:hint="cs"/>
                <w:rtl/>
              </w:rPr>
              <w:t xml:space="preserve">בעצמו </w:t>
            </w:r>
            <w:r>
              <w:rPr>
                <w:rFonts w:hint="cs"/>
                <w:rtl/>
              </w:rPr>
              <w:t>ארבעה</w:t>
            </w:r>
            <w:r w:rsidRPr="00336757">
              <w:rPr>
                <w:rtl/>
              </w:rPr>
              <w:t xml:space="preserve"> (</w:t>
            </w:r>
            <w:r>
              <w:rPr>
                <w:rFonts w:hint="cs"/>
                <w:rtl/>
              </w:rPr>
              <w:t>4</w:t>
            </w:r>
            <w:r w:rsidRPr="00336757">
              <w:rPr>
                <w:rtl/>
              </w:rPr>
              <w:t xml:space="preserve">) פרויקטים, </w:t>
            </w:r>
            <w:r w:rsidRPr="00D73F9E">
              <w:rPr>
                <w:rtl/>
              </w:rPr>
              <w:t>העומדים בתנאים הבאים:</w:t>
            </w:r>
          </w:p>
          <w:p w14:paraId="5578D586" w14:textId="77777777" w:rsidR="00D73F9E" w:rsidRPr="00D73F9E" w:rsidRDefault="00D73F9E" w:rsidP="005955BA">
            <w:pPr>
              <w:pStyle w:val="af"/>
              <w:numPr>
                <w:ilvl w:val="0"/>
                <w:numId w:val="33"/>
              </w:numPr>
              <w:tabs>
                <w:tab w:val="clear" w:pos="1617"/>
              </w:tabs>
              <w:spacing w:before="0" w:after="0"/>
              <w:ind w:right="0"/>
            </w:pPr>
            <w:r w:rsidRPr="00D73F9E">
              <w:rPr>
                <w:rtl/>
              </w:rPr>
              <w:t xml:space="preserve">כל פרויקט נעשה עבור לקוח שונה </w:t>
            </w:r>
            <w:r w:rsidRPr="00D73F9E">
              <w:rPr>
                <w:rFonts w:hint="cs"/>
                <w:rtl/>
              </w:rPr>
              <w:t>המהווה</w:t>
            </w:r>
            <w:r w:rsidRPr="00D73F9E">
              <w:rPr>
                <w:rtl/>
              </w:rPr>
              <w:t xml:space="preserve"> </w:t>
            </w:r>
            <w:r w:rsidRPr="00D73F9E">
              <w:rPr>
                <w:rFonts w:hint="cs"/>
                <w:rtl/>
              </w:rPr>
              <w:t xml:space="preserve"> אישיות משפטית נפרדת. לעניין לקוחות ממשלה, כל משרד ממשלתי וכל יחידת סמך יחשבו ללקוח נפרד, אולם לא ניתן יהיה להציג ניסיון מיחידות או מחלקות שונות באותו משרד או יחידת סמך.</w:t>
            </w:r>
          </w:p>
          <w:p w14:paraId="17A460AE" w14:textId="77777777" w:rsidR="00D73F9E" w:rsidRPr="00D73F9E" w:rsidRDefault="00D73F9E" w:rsidP="005955BA">
            <w:pPr>
              <w:pStyle w:val="af"/>
              <w:numPr>
                <w:ilvl w:val="0"/>
                <w:numId w:val="33"/>
              </w:numPr>
              <w:tabs>
                <w:tab w:val="clear" w:pos="1617"/>
              </w:tabs>
              <w:spacing w:before="0" w:after="0"/>
              <w:ind w:left="720" w:right="0" w:hanging="360"/>
            </w:pPr>
            <w:r w:rsidRPr="00D73F9E">
              <w:rPr>
                <w:rFonts w:hint="cs"/>
                <w:rtl/>
              </w:rPr>
              <w:t>הפרויקטים נעשו בניהול מקצועי מלא של המציע (גם אם חלק מהביצוע נעשה בפועל על ידי קבלני משנה)</w:t>
            </w:r>
            <w:r w:rsidRPr="00D73F9E">
              <w:rPr>
                <w:rtl/>
              </w:rPr>
              <w:t>.</w:t>
            </w:r>
          </w:p>
          <w:p w14:paraId="181DC0D7" w14:textId="73A9755C" w:rsidR="00D73F9E" w:rsidRPr="00D73F9E" w:rsidRDefault="00D73F9E" w:rsidP="00F11A51">
            <w:pPr>
              <w:pStyle w:val="af"/>
              <w:numPr>
                <w:ilvl w:val="0"/>
                <w:numId w:val="33"/>
              </w:numPr>
              <w:tabs>
                <w:tab w:val="clear" w:pos="1617"/>
              </w:tabs>
              <w:spacing w:before="0" w:after="0"/>
              <w:ind w:left="720" w:right="0" w:hanging="360"/>
            </w:pPr>
            <w:r w:rsidRPr="00D73F9E">
              <w:rPr>
                <w:rFonts w:hint="cs"/>
                <w:rtl/>
              </w:rPr>
              <w:t>כל אחד מהפרויקטים</w:t>
            </w:r>
            <w:r w:rsidRPr="00D73F9E">
              <w:rPr>
                <w:rtl/>
              </w:rPr>
              <w:t xml:space="preserve"> היה בהיקף שעולה על </w:t>
            </w:r>
            <w:r w:rsidRPr="00D73F9E">
              <w:rPr>
                <w:rFonts w:hint="cs"/>
                <w:rtl/>
              </w:rPr>
              <w:t>150</w:t>
            </w:r>
            <w:r w:rsidRPr="00D73F9E">
              <w:rPr>
                <w:rtl/>
              </w:rPr>
              <w:t>,000 ₪ (כולל מע"מ)</w:t>
            </w:r>
            <w:del w:id="129" w:author="ענת בן עוזר" w:date="2023-07-06T12:40:00Z">
              <w:r w:rsidRPr="00D73F9E" w:rsidDel="00F11A51">
                <w:rPr>
                  <w:rFonts w:hint="cs"/>
                  <w:rtl/>
                </w:rPr>
                <w:delText xml:space="preserve"> ובהתמחויות באשכול התוכן עולה על 70,000 ₪.</w:delText>
              </w:r>
            </w:del>
            <w:r w:rsidRPr="00D73F9E">
              <w:rPr>
                <w:rFonts w:hint="cs"/>
                <w:rtl/>
              </w:rPr>
              <w:t>.</w:t>
            </w:r>
          </w:p>
          <w:p w14:paraId="487BB279" w14:textId="77777777" w:rsidR="00D73F9E" w:rsidRPr="00D73F9E" w:rsidRDefault="00D73F9E" w:rsidP="005955BA">
            <w:pPr>
              <w:pStyle w:val="af"/>
              <w:numPr>
                <w:ilvl w:val="0"/>
                <w:numId w:val="33"/>
              </w:numPr>
              <w:tabs>
                <w:tab w:val="clear" w:pos="1617"/>
              </w:tabs>
              <w:spacing w:before="0" w:after="0"/>
              <w:ind w:left="720" w:right="0" w:hanging="360"/>
            </w:pPr>
            <w:r w:rsidRPr="00D73F9E">
              <w:rPr>
                <w:rtl/>
              </w:rPr>
              <w:t>הפרויקטים</w:t>
            </w:r>
            <w:r w:rsidRPr="00D73F9E">
              <w:rPr>
                <w:rFonts w:hint="cs"/>
                <w:rtl/>
              </w:rPr>
              <w:t xml:space="preserve"> יחד</w:t>
            </w:r>
            <w:r w:rsidRPr="00D73F9E">
              <w:rPr>
                <w:rtl/>
              </w:rPr>
              <w:t xml:space="preserve"> כללו </w:t>
            </w:r>
            <w:r w:rsidRPr="00D73F9E">
              <w:rPr>
                <w:rFonts w:hint="cs"/>
                <w:rtl/>
              </w:rPr>
              <w:t xml:space="preserve">במצטבר, </w:t>
            </w:r>
            <w:r w:rsidRPr="00D73F9E">
              <w:rPr>
                <w:rtl/>
              </w:rPr>
              <w:t xml:space="preserve">את </w:t>
            </w:r>
            <w:r w:rsidRPr="00D73F9E">
              <w:rPr>
                <w:rFonts w:hint="eastAsia"/>
                <w:rtl/>
              </w:rPr>
              <w:t>כלל</w:t>
            </w:r>
            <w:r w:rsidRPr="00D73F9E">
              <w:rPr>
                <w:rFonts w:hint="cs"/>
                <w:rtl/>
              </w:rPr>
              <w:t xml:space="preserve"> ה</w:t>
            </w:r>
            <w:r w:rsidRPr="00D73F9E">
              <w:rPr>
                <w:rtl/>
              </w:rPr>
              <w:t xml:space="preserve">פעילויות המפורטות בנספח </w:t>
            </w:r>
            <w:r w:rsidRPr="00D73F9E">
              <w:rPr>
                <w:rFonts w:hint="cs"/>
                <w:rtl/>
              </w:rPr>
              <w:t>ב1</w:t>
            </w:r>
            <w:r w:rsidRPr="00D73F9E">
              <w:rPr>
                <w:rtl/>
              </w:rPr>
              <w:t xml:space="preserve"> עבור </w:t>
            </w:r>
            <w:r w:rsidRPr="00D73F9E">
              <w:rPr>
                <w:rFonts w:hint="cs"/>
                <w:rtl/>
              </w:rPr>
              <w:t>ה</w:t>
            </w:r>
            <w:r w:rsidRPr="00D73F9E">
              <w:rPr>
                <w:rtl/>
              </w:rPr>
              <w:t>התמחות אליה מוגשת ההצעה</w:t>
            </w:r>
            <w:r w:rsidRPr="00D73F9E">
              <w:rPr>
                <w:rFonts w:hint="cs"/>
                <w:rtl/>
              </w:rPr>
              <w:t>.</w:t>
            </w:r>
          </w:p>
          <w:p w14:paraId="32FB0154" w14:textId="4C7AB8E7" w:rsidR="00D73F9E" w:rsidRDefault="00D73F9E" w:rsidP="005955BA">
            <w:pPr>
              <w:pStyle w:val="af"/>
              <w:numPr>
                <w:ilvl w:val="0"/>
                <w:numId w:val="32"/>
              </w:numPr>
              <w:tabs>
                <w:tab w:val="clear" w:pos="1617"/>
              </w:tabs>
              <w:spacing w:before="0" w:after="0"/>
              <w:rPr>
                <w:u w:val="single"/>
                <w:rtl/>
              </w:rPr>
            </w:pPr>
            <w:r>
              <w:rPr>
                <w:rFonts w:hint="cs"/>
                <w:rtl/>
              </w:rPr>
              <w:t xml:space="preserve"> ככל שנדרשת הסמכה בהתאם לנספח ב1, המציע הוא בעל הסמכה כנדרש.</w:t>
            </w:r>
          </w:p>
        </w:tc>
      </w:tr>
    </w:tbl>
    <w:p w14:paraId="2CBB2235" w14:textId="51972163" w:rsidR="00586D7D" w:rsidRDefault="00586D7D" w:rsidP="005D5B57">
      <w:pPr>
        <w:pStyle w:val="4-"/>
        <w:numPr>
          <w:ilvl w:val="0"/>
          <w:numId w:val="0"/>
        </w:numPr>
        <w:rPr>
          <w:rtl/>
        </w:rPr>
      </w:pPr>
    </w:p>
    <w:p w14:paraId="5276F08C" w14:textId="77777777" w:rsidR="00AC1188" w:rsidRDefault="00AC1188">
      <w:pPr>
        <w:bidi w:val="0"/>
        <w:spacing w:after="160" w:line="259" w:lineRule="auto"/>
        <w:rPr>
          <w:rFonts w:ascii="David" w:hAnsi="David" w:cs="David"/>
          <w14:scene3d>
            <w14:camera w14:prst="orthographicFront"/>
            <w14:lightRig w14:rig="threePt" w14:dir="t">
              <w14:rot w14:lat="0" w14:lon="0" w14:rev="0"/>
            </w14:lightRig>
          </w14:scene3d>
        </w:rPr>
      </w:pPr>
      <w:r>
        <w:rPr>
          <w:rtl/>
        </w:rPr>
        <w:br w:type="page"/>
      </w:r>
    </w:p>
    <w:p w14:paraId="55DAA2BC" w14:textId="25EB6463" w:rsidR="00AC1188" w:rsidRDefault="00AC1188" w:rsidP="003D511C">
      <w:pPr>
        <w:pStyle w:val="5-"/>
      </w:pPr>
      <w:r>
        <w:rPr>
          <w:rFonts w:hint="cs"/>
          <w:rtl/>
        </w:rPr>
        <w:lastRenderedPageBreak/>
        <w:t>תנאי סף עבור אינטגרציה של פתרונות רובד 5 לענן:</w:t>
      </w:r>
      <w:r>
        <w:rPr>
          <w:rtl/>
        </w:rPr>
        <w:tab/>
      </w:r>
      <w:r>
        <w:rPr>
          <w:rtl/>
        </w:rPr>
        <w:br/>
      </w:r>
    </w:p>
    <w:tbl>
      <w:tblPr>
        <w:tblStyle w:val="aa"/>
        <w:bidiVisual/>
        <w:tblW w:w="9913" w:type="dxa"/>
        <w:tblInd w:w="-279" w:type="dxa"/>
        <w:tblLook w:val="04A0" w:firstRow="1" w:lastRow="0" w:firstColumn="1" w:lastColumn="0" w:noHBand="0" w:noVBand="1"/>
      </w:tblPr>
      <w:tblGrid>
        <w:gridCol w:w="1838"/>
        <w:gridCol w:w="4085"/>
        <w:gridCol w:w="3990"/>
      </w:tblGrid>
      <w:tr w:rsidR="00D73F9E" w:rsidRPr="00481CE0" w14:paraId="75A8F784" w14:textId="77777777" w:rsidTr="00DD1553">
        <w:trPr>
          <w:tblHeader/>
        </w:trPr>
        <w:tc>
          <w:tcPr>
            <w:tcW w:w="9913" w:type="dxa"/>
            <w:gridSpan w:val="3"/>
            <w:shd w:val="clear" w:color="auto" w:fill="D9D9D9" w:themeFill="background1" w:themeFillShade="D9"/>
          </w:tcPr>
          <w:p w14:paraId="0CB0CCAE" w14:textId="53E743EA" w:rsidR="00D73F9E" w:rsidRPr="00D73F9E" w:rsidRDefault="00D73F9E" w:rsidP="004A23CC">
            <w:pPr>
              <w:pStyle w:val="ad"/>
              <w:tabs>
                <w:tab w:val="clear" w:pos="1588"/>
              </w:tabs>
              <w:spacing w:before="0" w:after="0"/>
              <w:ind w:left="0" w:firstLine="0"/>
              <w:jc w:val="center"/>
              <w:rPr>
                <w:b/>
                <w:rtl/>
              </w:rPr>
            </w:pPr>
            <w:r>
              <w:rPr>
                <w:rFonts w:hint="cs"/>
                <w:b/>
                <w:rtl/>
              </w:rPr>
              <w:t>אשכול אינטגרציה של פתרונות רובד 5 לענן</w:t>
            </w:r>
          </w:p>
        </w:tc>
      </w:tr>
      <w:tr w:rsidR="00AC1188" w:rsidRPr="00481CE0" w14:paraId="57B5A27F" w14:textId="77777777" w:rsidTr="00D73F9E">
        <w:trPr>
          <w:tblHeader/>
        </w:trPr>
        <w:tc>
          <w:tcPr>
            <w:tcW w:w="1838" w:type="dxa"/>
            <w:shd w:val="clear" w:color="auto" w:fill="D9D9D9" w:themeFill="background1" w:themeFillShade="D9"/>
          </w:tcPr>
          <w:p w14:paraId="3FA1EB4D" w14:textId="77777777" w:rsidR="00AC1188" w:rsidRPr="00D73F9E" w:rsidRDefault="00AC1188" w:rsidP="004A23CC">
            <w:pPr>
              <w:pStyle w:val="ad"/>
              <w:tabs>
                <w:tab w:val="clear" w:pos="1588"/>
              </w:tabs>
              <w:spacing w:before="0" w:after="0"/>
              <w:ind w:left="0" w:firstLine="0"/>
              <w:jc w:val="center"/>
              <w:rPr>
                <w:b/>
                <w:bCs w:val="0"/>
                <w:rtl/>
              </w:rPr>
            </w:pPr>
            <w:r w:rsidRPr="00D73F9E">
              <w:rPr>
                <w:rFonts w:hint="cs"/>
                <w:b/>
                <w:rtl/>
              </w:rPr>
              <w:t>התמחות</w:t>
            </w:r>
          </w:p>
        </w:tc>
        <w:tc>
          <w:tcPr>
            <w:tcW w:w="4085" w:type="dxa"/>
            <w:shd w:val="clear" w:color="auto" w:fill="D9D9D9" w:themeFill="background1" w:themeFillShade="D9"/>
          </w:tcPr>
          <w:p w14:paraId="41CCBD1E" w14:textId="77777777" w:rsidR="00AC1188" w:rsidRPr="00D73F9E" w:rsidRDefault="00AC1188" w:rsidP="004A23CC">
            <w:pPr>
              <w:pStyle w:val="ad"/>
              <w:tabs>
                <w:tab w:val="clear" w:pos="1588"/>
              </w:tabs>
              <w:spacing w:before="0" w:after="0"/>
              <w:ind w:left="0" w:firstLine="0"/>
              <w:jc w:val="center"/>
              <w:rPr>
                <w:b/>
                <w:bCs w:val="0"/>
                <w:rtl/>
              </w:rPr>
            </w:pPr>
            <w:r w:rsidRPr="00D73F9E">
              <w:rPr>
                <w:rFonts w:hint="cs"/>
                <w:b/>
                <w:rtl/>
              </w:rPr>
              <w:t>תנאי עבור מציע לפרוייקטים עד כולל 150,000 ₪ (כולל מע"מ)</w:t>
            </w:r>
          </w:p>
        </w:tc>
        <w:tc>
          <w:tcPr>
            <w:tcW w:w="3990" w:type="dxa"/>
            <w:shd w:val="clear" w:color="auto" w:fill="D9D9D9" w:themeFill="background1" w:themeFillShade="D9"/>
          </w:tcPr>
          <w:p w14:paraId="66800110" w14:textId="77777777" w:rsidR="00AC1188" w:rsidRPr="00D73F9E" w:rsidRDefault="00AC1188" w:rsidP="004A23CC">
            <w:pPr>
              <w:pStyle w:val="ad"/>
              <w:tabs>
                <w:tab w:val="clear" w:pos="1588"/>
              </w:tabs>
              <w:spacing w:before="0" w:after="0"/>
              <w:ind w:left="0" w:firstLine="0"/>
              <w:jc w:val="center"/>
              <w:rPr>
                <w:b/>
                <w:bCs w:val="0"/>
                <w:rtl/>
              </w:rPr>
            </w:pPr>
            <w:r w:rsidRPr="00D73F9E">
              <w:rPr>
                <w:rFonts w:hint="cs"/>
                <w:b/>
                <w:rtl/>
              </w:rPr>
              <w:t>תנאי עבור מציע לפרוייקטים מעל 150,000 ₪ כולל מע"מ)</w:t>
            </w:r>
          </w:p>
        </w:tc>
      </w:tr>
      <w:tr w:rsidR="00AC1188" w14:paraId="73CDC7E6" w14:textId="77777777" w:rsidTr="004A23CC">
        <w:tc>
          <w:tcPr>
            <w:tcW w:w="1838" w:type="dxa"/>
          </w:tcPr>
          <w:p w14:paraId="219BE34D" w14:textId="77777777" w:rsidR="00AC1188" w:rsidRPr="00AC1188" w:rsidRDefault="00AC1188" w:rsidP="005955BA">
            <w:pPr>
              <w:pStyle w:val="af1"/>
              <w:numPr>
                <w:ilvl w:val="0"/>
                <w:numId w:val="22"/>
              </w:numPr>
              <w:tabs>
                <w:tab w:val="clear" w:pos="1617"/>
              </w:tabs>
              <w:jc w:val="left"/>
              <w:rPr>
                <w:u w:val="single"/>
              </w:rPr>
            </w:pPr>
            <w:r>
              <w:rPr>
                <w:rFonts w:hint="cs"/>
                <w:rtl/>
              </w:rPr>
              <w:t xml:space="preserve">אינטגרציה של פתרונות רובד 5 לענן </w:t>
            </w:r>
            <w:r>
              <w:rPr>
                <w:rFonts w:hint="cs"/>
              </w:rPr>
              <w:t>AWS</w:t>
            </w:r>
          </w:p>
          <w:p w14:paraId="6E27BA40" w14:textId="4C2E235C" w:rsidR="00AC1188" w:rsidRPr="00AC1188" w:rsidRDefault="00AC1188" w:rsidP="005955BA">
            <w:pPr>
              <w:pStyle w:val="af1"/>
              <w:numPr>
                <w:ilvl w:val="0"/>
                <w:numId w:val="22"/>
              </w:numPr>
              <w:tabs>
                <w:tab w:val="clear" w:pos="1617"/>
              </w:tabs>
              <w:jc w:val="left"/>
              <w:rPr>
                <w:rtl/>
              </w:rPr>
            </w:pPr>
            <w:r w:rsidRPr="00AC1188">
              <w:rPr>
                <w:rFonts w:hint="cs"/>
                <w:rtl/>
              </w:rPr>
              <w:t xml:space="preserve">אינטגרציה של פתרונות רובד 5 לענן </w:t>
            </w:r>
            <w:r w:rsidRPr="00AC1188">
              <w:rPr>
                <w:rFonts w:hint="cs"/>
              </w:rPr>
              <w:t>GCP</w:t>
            </w:r>
          </w:p>
        </w:tc>
        <w:tc>
          <w:tcPr>
            <w:tcW w:w="4085" w:type="dxa"/>
          </w:tcPr>
          <w:p w14:paraId="05211A78" w14:textId="77777777" w:rsidR="00AC1188" w:rsidRPr="00F74ACB" w:rsidRDefault="00AC1188" w:rsidP="005955BA">
            <w:pPr>
              <w:pStyle w:val="af"/>
              <w:numPr>
                <w:ilvl w:val="0"/>
                <w:numId w:val="23"/>
              </w:numPr>
              <w:tabs>
                <w:tab w:val="clear" w:pos="1617"/>
              </w:tabs>
              <w:spacing w:before="0" w:after="0"/>
              <w:ind w:right="0"/>
              <w:jc w:val="left"/>
              <w:rPr>
                <w:rtl/>
              </w:rPr>
            </w:pPr>
            <w:r>
              <w:rPr>
                <w:rFonts w:hint="cs"/>
                <w:rtl/>
              </w:rPr>
              <w:t xml:space="preserve">ב-5 השנים שקדמו למועד הגשת ההצעה, </w:t>
            </w:r>
            <w:r w:rsidRPr="00336757">
              <w:rPr>
                <w:rtl/>
              </w:rPr>
              <w:t xml:space="preserve"> המציע  ביצע </w:t>
            </w:r>
            <w:r w:rsidRPr="00336757">
              <w:rPr>
                <w:rFonts w:hint="cs"/>
                <w:rtl/>
              </w:rPr>
              <w:t xml:space="preserve">בעצמו </w:t>
            </w:r>
            <w:r>
              <w:rPr>
                <w:rFonts w:hint="cs"/>
                <w:rtl/>
              </w:rPr>
              <w:t xml:space="preserve">שני </w:t>
            </w:r>
            <w:r w:rsidRPr="00336757">
              <w:rPr>
                <w:rtl/>
              </w:rPr>
              <w:t>(</w:t>
            </w:r>
            <w:r>
              <w:rPr>
                <w:rFonts w:hint="cs"/>
                <w:rtl/>
              </w:rPr>
              <w:t>2</w:t>
            </w:r>
            <w:r w:rsidRPr="00336757">
              <w:rPr>
                <w:rtl/>
              </w:rPr>
              <w:t>) פרויקטים, העומדים בתנאים הבאים:</w:t>
            </w:r>
          </w:p>
          <w:p w14:paraId="620132C0" w14:textId="77777777" w:rsidR="00AC1188" w:rsidRDefault="00AC1188" w:rsidP="005955BA">
            <w:pPr>
              <w:pStyle w:val="af"/>
              <w:numPr>
                <w:ilvl w:val="0"/>
                <w:numId w:val="24"/>
              </w:numPr>
              <w:tabs>
                <w:tab w:val="clear" w:pos="1617"/>
              </w:tabs>
              <w:spacing w:before="0" w:after="0"/>
            </w:pPr>
            <w:r w:rsidRPr="00336757">
              <w:rPr>
                <w:rtl/>
              </w:rPr>
              <w:t>כל פרויקט נעשה עבור לקוח שונה</w:t>
            </w:r>
            <w:r>
              <w:rPr>
                <w:rFonts w:hint="cs"/>
                <w:rtl/>
              </w:rPr>
              <w:t xml:space="preserve"> המהווה</w:t>
            </w:r>
            <w:r w:rsidRPr="00336757">
              <w:rPr>
                <w:rtl/>
              </w:rPr>
              <w:t xml:space="preserve"> </w:t>
            </w:r>
            <w:r>
              <w:rPr>
                <w:rFonts w:hint="cs"/>
                <w:rtl/>
              </w:rPr>
              <w:t xml:space="preserve"> אישיות משפטית נפרדת. לעניין לקוחות ממשלה, כל משרד ממשלתי וכל יחידת סמך יחשבו ללקוח נפרד, אולם לא ניתן יהיה להציג ניסיון מיחידות או מחלקות שונות באותו משרד או יחידת סמך.</w:t>
            </w:r>
          </w:p>
          <w:p w14:paraId="6304E2B0" w14:textId="77777777" w:rsidR="00AC1188" w:rsidRPr="00F74ACB" w:rsidRDefault="00AC1188" w:rsidP="005955BA">
            <w:pPr>
              <w:pStyle w:val="af"/>
              <w:numPr>
                <w:ilvl w:val="0"/>
                <w:numId w:val="24"/>
              </w:numPr>
              <w:tabs>
                <w:tab w:val="clear" w:pos="1617"/>
              </w:tabs>
              <w:spacing w:before="0" w:after="0"/>
            </w:pPr>
            <w:r>
              <w:rPr>
                <w:rFonts w:hint="cs"/>
                <w:rtl/>
              </w:rPr>
              <w:t xml:space="preserve">הפרויקטים נעשו בניהול מקצועי מלא של המציע (גם אם חלק מהביצוע נעשה בפועל על ידי קבלני משנה). </w:t>
            </w:r>
          </w:p>
          <w:p w14:paraId="4D796C34" w14:textId="77777777" w:rsidR="00AC1188" w:rsidRPr="00EE28BD" w:rsidRDefault="00AC1188" w:rsidP="005955BA">
            <w:pPr>
              <w:pStyle w:val="af"/>
              <w:numPr>
                <w:ilvl w:val="0"/>
                <w:numId w:val="24"/>
              </w:numPr>
              <w:tabs>
                <w:tab w:val="clear" w:pos="1617"/>
              </w:tabs>
              <w:spacing w:before="0" w:after="0"/>
            </w:pPr>
            <w:r>
              <w:rPr>
                <w:rFonts w:hint="cs"/>
                <w:rtl/>
              </w:rPr>
              <w:t xml:space="preserve">אחד הפרויקטים לפחות </w:t>
            </w:r>
            <w:r w:rsidRPr="00336757">
              <w:rPr>
                <w:rtl/>
              </w:rPr>
              <w:t xml:space="preserve">היה בהיקף </w:t>
            </w:r>
            <w:r w:rsidRPr="00EE28BD">
              <w:rPr>
                <w:rtl/>
              </w:rPr>
              <w:t xml:space="preserve">שעולה על </w:t>
            </w:r>
            <w:r w:rsidRPr="00EE28BD">
              <w:rPr>
                <w:rFonts w:hint="cs"/>
                <w:rtl/>
              </w:rPr>
              <w:t>50</w:t>
            </w:r>
            <w:r w:rsidRPr="00EE28BD">
              <w:rPr>
                <w:rtl/>
              </w:rPr>
              <w:t>,000 ₪ (כולל מע"מ</w:t>
            </w:r>
            <w:r w:rsidRPr="00EE28BD">
              <w:rPr>
                <w:rFonts w:hint="cs"/>
                <w:rtl/>
              </w:rPr>
              <w:t>).</w:t>
            </w:r>
          </w:p>
          <w:p w14:paraId="0F15177B" w14:textId="6A2559E6" w:rsidR="00AC1188" w:rsidRPr="00B47E99" w:rsidRDefault="00AC1188" w:rsidP="005955BA">
            <w:pPr>
              <w:pStyle w:val="af"/>
              <w:numPr>
                <w:ilvl w:val="0"/>
                <w:numId w:val="24"/>
              </w:numPr>
              <w:tabs>
                <w:tab w:val="clear" w:pos="1617"/>
              </w:tabs>
              <w:spacing w:before="0" w:after="0"/>
              <w:rPr>
                <w:rtl/>
              </w:rPr>
            </w:pPr>
            <w:r w:rsidRPr="00EE28BD">
              <w:rPr>
                <w:rFonts w:hint="cs"/>
                <w:rtl/>
              </w:rPr>
              <w:t>ה</w:t>
            </w:r>
            <w:r w:rsidRPr="00EE28BD">
              <w:rPr>
                <w:rtl/>
              </w:rPr>
              <w:t xml:space="preserve">פרויקטים </w:t>
            </w:r>
            <w:r w:rsidRPr="00EE28BD">
              <w:rPr>
                <w:rFonts w:hint="cs"/>
                <w:rtl/>
              </w:rPr>
              <w:t xml:space="preserve">יחד </w:t>
            </w:r>
            <w:r w:rsidRPr="00EE28BD">
              <w:rPr>
                <w:rtl/>
              </w:rPr>
              <w:t xml:space="preserve">כללו </w:t>
            </w:r>
            <w:r w:rsidRPr="00EE28BD">
              <w:rPr>
                <w:rFonts w:hint="cs"/>
                <w:rtl/>
              </w:rPr>
              <w:t xml:space="preserve">במצטבר, </w:t>
            </w:r>
            <w:r w:rsidRPr="00EE28BD">
              <w:rPr>
                <w:rtl/>
              </w:rPr>
              <w:t xml:space="preserve">את כלל </w:t>
            </w:r>
            <w:r w:rsidRPr="00EE28BD">
              <w:rPr>
                <w:rFonts w:hint="cs"/>
                <w:rtl/>
              </w:rPr>
              <w:t>הפעילויות</w:t>
            </w:r>
            <w:r w:rsidRPr="00EE28BD">
              <w:rPr>
                <w:rtl/>
              </w:rPr>
              <w:t xml:space="preserve"> המפורטות בנספח </w:t>
            </w:r>
            <w:r w:rsidRPr="00EE28BD">
              <w:rPr>
                <w:rFonts w:hint="cs"/>
                <w:rtl/>
              </w:rPr>
              <w:t>ב1</w:t>
            </w:r>
            <w:r w:rsidRPr="00EE28BD">
              <w:rPr>
                <w:rtl/>
              </w:rPr>
              <w:t xml:space="preserve"> עבור </w:t>
            </w:r>
            <w:r w:rsidRPr="00EE28BD">
              <w:rPr>
                <w:rFonts w:hint="cs"/>
                <w:rtl/>
              </w:rPr>
              <w:t>ההתמחות</w:t>
            </w:r>
            <w:r w:rsidRPr="00EE28BD">
              <w:rPr>
                <w:rtl/>
              </w:rPr>
              <w:t xml:space="preserve"> אליה מוגשת ההצעה</w:t>
            </w:r>
            <w:r w:rsidRPr="00EE28BD">
              <w:rPr>
                <w:rFonts w:hint="cs"/>
                <w:rtl/>
              </w:rPr>
              <w:t>.</w:t>
            </w:r>
          </w:p>
        </w:tc>
        <w:tc>
          <w:tcPr>
            <w:tcW w:w="3990" w:type="dxa"/>
          </w:tcPr>
          <w:p w14:paraId="37327897" w14:textId="77777777" w:rsidR="00AC1188" w:rsidRPr="00F74ACB" w:rsidRDefault="00AC1188" w:rsidP="005955BA">
            <w:pPr>
              <w:pStyle w:val="af"/>
              <w:numPr>
                <w:ilvl w:val="0"/>
                <w:numId w:val="25"/>
              </w:numPr>
              <w:tabs>
                <w:tab w:val="clear" w:pos="1617"/>
              </w:tabs>
              <w:spacing w:before="0" w:after="0"/>
              <w:ind w:right="0"/>
              <w:jc w:val="left"/>
              <w:rPr>
                <w:rtl/>
              </w:rPr>
            </w:pPr>
            <w:r>
              <w:rPr>
                <w:rFonts w:hint="cs"/>
                <w:rtl/>
              </w:rPr>
              <w:t xml:space="preserve">ב-5 השנים שקדמו למועד הגשת ההצעה,  המציע </w:t>
            </w:r>
            <w:r w:rsidRPr="00336757">
              <w:rPr>
                <w:rtl/>
              </w:rPr>
              <w:t xml:space="preserve">ביצע </w:t>
            </w:r>
            <w:r w:rsidRPr="00336757">
              <w:rPr>
                <w:rFonts w:hint="cs"/>
                <w:rtl/>
              </w:rPr>
              <w:t xml:space="preserve">בעצמו </w:t>
            </w:r>
            <w:r>
              <w:rPr>
                <w:rFonts w:hint="cs"/>
                <w:rtl/>
              </w:rPr>
              <w:t>ארבעה</w:t>
            </w:r>
            <w:r w:rsidRPr="00336757">
              <w:rPr>
                <w:rtl/>
              </w:rPr>
              <w:t xml:space="preserve"> (</w:t>
            </w:r>
            <w:r>
              <w:rPr>
                <w:rFonts w:hint="cs"/>
                <w:rtl/>
              </w:rPr>
              <w:t>4</w:t>
            </w:r>
            <w:r w:rsidRPr="00336757">
              <w:rPr>
                <w:rtl/>
              </w:rPr>
              <w:t>) פרויקטים, העומדים בתנאים הבאים:</w:t>
            </w:r>
          </w:p>
          <w:p w14:paraId="26490775" w14:textId="77777777" w:rsidR="00AC1188" w:rsidRDefault="00AC1188" w:rsidP="005955BA">
            <w:pPr>
              <w:pStyle w:val="af"/>
              <w:numPr>
                <w:ilvl w:val="0"/>
                <w:numId w:val="26"/>
              </w:numPr>
              <w:tabs>
                <w:tab w:val="clear" w:pos="1617"/>
              </w:tabs>
              <w:spacing w:before="0" w:after="0"/>
            </w:pPr>
            <w:r w:rsidRPr="00336757">
              <w:rPr>
                <w:rtl/>
              </w:rPr>
              <w:t xml:space="preserve">כל פרויקט נעשה עבור לקוח שונה </w:t>
            </w:r>
            <w:r>
              <w:rPr>
                <w:rFonts w:hint="cs"/>
                <w:rtl/>
              </w:rPr>
              <w:t>המהווה</w:t>
            </w:r>
            <w:r w:rsidRPr="00336757">
              <w:rPr>
                <w:rtl/>
              </w:rPr>
              <w:t xml:space="preserve"> </w:t>
            </w:r>
            <w:r>
              <w:rPr>
                <w:rFonts w:hint="cs"/>
                <w:rtl/>
              </w:rPr>
              <w:t xml:space="preserve"> אישיות משפטית נפרדת. לעניין לקוחות ממשלה, כל משרד ממשלתי וכל יחידת סמך יחשבו ללקוח נפרד, אולם לא ניתן יהיה להציג ניסיון מיחידות או מחלקות שונות באותו משרד או יחידת סמך.</w:t>
            </w:r>
          </w:p>
          <w:p w14:paraId="5AAFDBBC" w14:textId="77777777" w:rsidR="00AC1188" w:rsidRPr="00F74ACB" w:rsidRDefault="00AC1188" w:rsidP="005955BA">
            <w:pPr>
              <w:pStyle w:val="af"/>
              <w:numPr>
                <w:ilvl w:val="0"/>
                <w:numId w:val="26"/>
              </w:numPr>
              <w:tabs>
                <w:tab w:val="clear" w:pos="1617"/>
              </w:tabs>
              <w:spacing w:before="0" w:after="0"/>
            </w:pPr>
            <w:r>
              <w:rPr>
                <w:rFonts w:hint="cs"/>
                <w:rtl/>
              </w:rPr>
              <w:t>הפרויקטים נעשו בניהול מקצועי מלא של המציע (גם אם חלק מהביצוע נעשה בפועל על ידי קבלני משנה)</w:t>
            </w:r>
            <w:r w:rsidRPr="00336757">
              <w:rPr>
                <w:rtl/>
              </w:rPr>
              <w:t>.</w:t>
            </w:r>
          </w:p>
          <w:p w14:paraId="278D9909" w14:textId="77777777" w:rsidR="00AC1188" w:rsidRPr="00F74ACB" w:rsidRDefault="00AC1188" w:rsidP="005955BA">
            <w:pPr>
              <w:pStyle w:val="af"/>
              <w:numPr>
                <w:ilvl w:val="0"/>
                <w:numId w:val="26"/>
              </w:numPr>
              <w:tabs>
                <w:tab w:val="clear" w:pos="1617"/>
              </w:tabs>
              <w:spacing w:before="0" w:after="0"/>
            </w:pPr>
            <w:r w:rsidRPr="00336757">
              <w:rPr>
                <w:rFonts w:hint="cs"/>
                <w:rtl/>
              </w:rPr>
              <w:t>כל אחד מהפרויקטים</w:t>
            </w:r>
            <w:r w:rsidRPr="00336757">
              <w:rPr>
                <w:rtl/>
              </w:rPr>
              <w:t xml:space="preserve"> היה בהיקף שעולה על </w:t>
            </w:r>
            <w:r>
              <w:rPr>
                <w:rFonts w:hint="cs"/>
                <w:rtl/>
              </w:rPr>
              <w:t>150</w:t>
            </w:r>
            <w:r w:rsidRPr="00336757">
              <w:rPr>
                <w:rtl/>
              </w:rPr>
              <w:t>,000 ₪ (כולל מע"מ).</w:t>
            </w:r>
          </w:p>
          <w:p w14:paraId="4583FEAB" w14:textId="35F6A9FE" w:rsidR="00AC1188" w:rsidRDefault="00AC1188" w:rsidP="005955BA">
            <w:pPr>
              <w:pStyle w:val="af"/>
              <w:numPr>
                <w:ilvl w:val="0"/>
                <w:numId w:val="26"/>
              </w:numPr>
              <w:tabs>
                <w:tab w:val="clear" w:pos="1617"/>
              </w:tabs>
              <w:spacing w:before="0" w:after="0"/>
              <w:rPr>
                <w:u w:val="single"/>
                <w:rtl/>
              </w:rPr>
            </w:pPr>
            <w:r w:rsidRPr="00336757">
              <w:rPr>
                <w:rtl/>
              </w:rPr>
              <w:t>הפרויקטים</w:t>
            </w:r>
            <w:r>
              <w:rPr>
                <w:rFonts w:hint="cs"/>
                <w:rtl/>
              </w:rPr>
              <w:t xml:space="preserve"> יחד</w:t>
            </w:r>
            <w:r w:rsidRPr="00336757">
              <w:rPr>
                <w:rtl/>
              </w:rPr>
              <w:t xml:space="preserve"> כללו </w:t>
            </w:r>
            <w:r>
              <w:rPr>
                <w:rFonts w:hint="cs"/>
                <w:rtl/>
              </w:rPr>
              <w:t xml:space="preserve">במצטבר, </w:t>
            </w:r>
            <w:r w:rsidRPr="00336757">
              <w:rPr>
                <w:rtl/>
              </w:rPr>
              <w:t xml:space="preserve">את </w:t>
            </w:r>
            <w:r w:rsidRPr="00336757">
              <w:rPr>
                <w:rFonts w:hint="eastAsia"/>
                <w:rtl/>
              </w:rPr>
              <w:t>כלל</w:t>
            </w:r>
            <w:r w:rsidRPr="00336757">
              <w:rPr>
                <w:rFonts w:hint="cs"/>
                <w:rtl/>
              </w:rPr>
              <w:t xml:space="preserve"> ה</w:t>
            </w:r>
            <w:r w:rsidRPr="00336757">
              <w:rPr>
                <w:rtl/>
              </w:rPr>
              <w:t xml:space="preserve">פעילויות המפורטות בנספח </w:t>
            </w:r>
            <w:r>
              <w:rPr>
                <w:rFonts w:hint="cs"/>
                <w:rtl/>
              </w:rPr>
              <w:t>ב1</w:t>
            </w:r>
            <w:r w:rsidRPr="00336757">
              <w:rPr>
                <w:rtl/>
              </w:rPr>
              <w:t xml:space="preserve"> עבור </w:t>
            </w:r>
            <w:r w:rsidRPr="00336757">
              <w:rPr>
                <w:rFonts w:hint="cs"/>
                <w:rtl/>
              </w:rPr>
              <w:t>ה</w:t>
            </w:r>
            <w:r w:rsidRPr="00336757">
              <w:rPr>
                <w:rtl/>
              </w:rPr>
              <w:t>התמחות אליה מוגשת ההצעה</w:t>
            </w:r>
            <w:r w:rsidRPr="00336757">
              <w:rPr>
                <w:rFonts w:hint="cs"/>
                <w:rtl/>
              </w:rPr>
              <w:t>.</w:t>
            </w:r>
          </w:p>
        </w:tc>
      </w:tr>
    </w:tbl>
    <w:p w14:paraId="2DE8C502" w14:textId="77777777" w:rsidR="00AC1188" w:rsidRPr="00AC1188" w:rsidRDefault="00AC1188" w:rsidP="005D5B57">
      <w:pPr>
        <w:pStyle w:val="4-"/>
        <w:numPr>
          <w:ilvl w:val="0"/>
          <w:numId w:val="0"/>
        </w:numPr>
      </w:pPr>
    </w:p>
    <w:p w14:paraId="221C25D8" w14:textId="77777777" w:rsidR="00586D7D" w:rsidRPr="005F3D3C" w:rsidRDefault="00586D7D" w:rsidP="001B4DE6">
      <w:pPr>
        <w:pStyle w:val="4-"/>
      </w:pPr>
      <w:r w:rsidRPr="00CC2FC2">
        <w:rPr>
          <w:rFonts w:hint="eastAsia"/>
          <w:rtl/>
        </w:rPr>
        <w:t>לצורך</w:t>
      </w:r>
      <w:r w:rsidRPr="00CC2FC2">
        <w:rPr>
          <w:rtl/>
        </w:rPr>
        <w:t xml:space="preserve"> </w:t>
      </w:r>
      <w:r w:rsidRPr="00CC2FC2">
        <w:rPr>
          <w:rFonts w:hint="eastAsia"/>
          <w:rtl/>
        </w:rPr>
        <w:t>הוכחת</w:t>
      </w:r>
      <w:r w:rsidRPr="00CC2FC2">
        <w:rPr>
          <w:rtl/>
        </w:rPr>
        <w:t xml:space="preserve"> </w:t>
      </w:r>
      <w:r w:rsidRPr="00CC2FC2">
        <w:rPr>
          <w:rFonts w:hint="eastAsia"/>
          <w:rtl/>
        </w:rPr>
        <w:t>עמידה</w:t>
      </w:r>
      <w:r w:rsidRPr="00CC2FC2">
        <w:rPr>
          <w:rtl/>
        </w:rPr>
        <w:t xml:space="preserve"> </w:t>
      </w:r>
      <w:r w:rsidRPr="00CC2FC2">
        <w:rPr>
          <w:rFonts w:hint="eastAsia"/>
          <w:rtl/>
        </w:rPr>
        <w:t>בתנאי</w:t>
      </w:r>
      <w:r w:rsidRPr="00CC2FC2">
        <w:rPr>
          <w:rtl/>
        </w:rPr>
        <w:t xml:space="preserve"> </w:t>
      </w:r>
      <w:r w:rsidRPr="00CC2FC2">
        <w:rPr>
          <w:rFonts w:hint="eastAsia"/>
          <w:rtl/>
        </w:rPr>
        <w:t>הסף</w:t>
      </w:r>
      <w:r w:rsidRPr="00CC2FC2">
        <w:rPr>
          <w:rtl/>
        </w:rPr>
        <w:t xml:space="preserve"> </w:t>
      </w:r>
      <w:r w:rsidRPr="00CC2FC2">
        <w:rPr>
          <w:rFonts w:hint="eastAsia"/>
          <w:rtl/>
        </w:rPr>
        <w:t>המקצועיים</w:t>
      </w:r>
      <w:r w:rsidRPr="00CC2FC2">
        <w:rPr>
          <w:rtl/>
        </w:rPr>
        <w:t xml:space="preserve"> </w:t>
      </w:r>
      <w:r w:rsidRPr="00CC2FC2">
        <w:rPr>
          <w:rFonts w:hint="eastAsia"/>
          <w:rtl/>
        </w:rPr>
        <w:t>יש</w:t>
      </w:r>
      <w:r w:rsidRPr="00CC2FC2">
        <w:rPr>
          <w:rtl/>
        </w:rPr>
        <w:t xml:space="preserve"> למלא </w:t>
      </w:r>
      <w:r w:rsidRPr="004600E0">
        <w:rPr>
          <w:rFonts w:hint="eastAsia"/>
          <w:b/>
          <w:bCs/>
          <w:rtl/>
        </w:rPr>
        <w:t>טבלה</w:t>
      </w:r>
      <w:r w:rsidRPr="004600E0">
        <w:rPr>
          <w:b/>
          <w:bCs/>
          <w:rtl/>
        </w:rPr>
        <w:t xml:space="preserve"> </w:t>
      </w:r>
      <w:r w:rsidRPr="004600E0">
        <w:rPr>
          <w:rFonts w:hint="eastAsia"/>
          <w:b/>
          <w:bCs/>
          <w:rtl/>
        </w:rPr>
        <w:t>נפרדת</w:t>
      </w:r>
      <w:r w:rsidRPr="004600E0">
        <w:rPr>
          <w:b/>
          <w:bCs/>
          <w:rtl/>
        </w:rPr>
        <w:t xml:space="preserve"> </w:t>
      </w:r>
      <w:r w:rsidRPr="004600E0">
        <w:rPr>
          <w:b/>
          <w:bCs/>
          <w:u w:val="single"/>
          <w:rtl/>
        </w:rPr>
        <w:t>עבור כל התמחות</w:t>
      </w:r>
      <w:r w:rsidRPr="00CC2FC2">
        <w:rPr>
          <w:rtl/>
        </w:rPr>
        <w:t xml:space="preserve"> הכלולה בהצעה</w:t>
      </w:r>
      <w:r>
        <w:rPr>
          <w:rFonts w:hint="cs"/>
          <w:rtl/>
        </w:rPr>
        <w:t xml:space="preserve"> (להלן </w:t>
      </w:r>
      <w:r>
        <w:rPr>
          <w:rtl/>
        </w:rPr>
        <w:t>–</w:t>
      </w:r>
      <w:r>
        <w:rPr>
          <w:rFonts w:hint="cs"/>
          <w:rtl/>
        </w:rPr>
        <w:t xml:space="preserve"> </w:t>
      </w:r>
      <w:r w:rsidRPr="008B147C">
        <w:rPr>
          <w:rFonts w:hint="cs"/>
          <w:rtl/>
        </w:rPr>
        <w:t>"הטבלה"</w:t>
      </w:r>
      <w:r>
        <w:rPr>
          <w:rFonts w:hint="cs"/>
          <w:rtl/>
        </w:rPr>
        <w:t>)</w:t>
      </w:r>
      <w:r w:rsidRPr="00CC2FC2">
        <w:rPr>
          <w:rFonts w:hint="cs"/>
          <w:rtl/>
        </w:rPr>
        <w:t>, ולצרף אותה להצעה יחד עם כל פירוט רלוונטי נוסף כ</w:t>
      </w:r>
      <w:r w:rsidRPr="00CC2FC2">
        <w:rPr>
          <w:rFonts w:hint="eastAsia"/>
          <w:rtl/>
        </w:rPr>
        <w:t>נספח</w:t>
      </w:r>
      <w:r w:rsidRPr="00CC2FC2">
        <w:rPr>
          <w:rtl/>
        </w:rPr>
        <w:t xml:space="preserve"> </w:t>
      </w:r>
      <w:r w:rsidRPr="00C5741A">
        <w:rPr>
          <w:rtl/>
        </w:rPr>
        <w:t>3</w:t>
      </w:r>
      <w:r w:rsidRPr="005F3D3C">
        <w:rPr>
          <w:rtl/>
        </w:rPr>
        <w:t>,</w:t>
      </w:r>
      <w:r w:rsidRPr="005F3D3C">
        <w:rPr>
          <w:rFonts w:hint="cs"/>
          <w:rtl/>
        </w:rPr>
        <w:t xml:space="preserve"> כמפורט להלן.</w:t>
      </w:r>
    </w:p>
    <w:p w14:paraId="2CE49A19" w14:textId="1AE1A0CF" w:rsidR="00586D7D" w:rsidRPr="00624BD7" w:rsidRDefault="00586D7D" w:rsidP="009604D6">
      <w:pPr>
        <w:pStyle w:val="2-"/>
      </w:pPr>
      <w:r w:rsidRPr="00624BD7">
        <w:rPr>
          <w:rFonts w:hint="cs"/>
          <w:rtl/>
        </w:rPr>
        <w:t xml:space="preserve">התחייבויות </w:t>
      </w:r>
      <w:r>
        <w:rPr>
          <w:rFonts w:hint="cs"/>
          <w:rtl/>
        </w:rPr>
        <w:t>כלליות של</w:t>
      </w:r>
      <w:r w:rsidRPr="00624BD7">
        <w:rPr>
          <w:rFonts w:hint="cs"/>
          <w:rtl/>
        </w:rPr>
        <w:t xml:space="preserve"> מציע</w:t>
      </w:r>
      <w:bookmarkEnd w:id="38"/>
      <w:bookmarkEnd w:id="39"/>
    </w:p>
    <w:p w14:paraId="58F8879F" w14:textId="77777777" w:rsidR="00586D7D" w:rsidRPr="003D511C" w:rsidRDefault="00586D7D" w:rsidP="007D493E">
      <w:pPr>
        <w:pStyle w:val="3-"/>
        <w:rPr>
          <w:b/>
          <w:bCs/>
          <w:rtl/>
        </w:rPr>
      </w:pPr>
      <w:r w:rsidRPr="003D511C">
        <w:rPr>
          <w:b/>
          <w:bCs/>
          <w:rtl/>
        </w:rPr>
        <w:t xml:space="preserve">הצהרות המציע </w:t>
      </w:r>
      <w:r w:rsidRPr="003D511C">
        <w:rPr>
          <w:rFonts w:hint="eastAsia"/>
          <w:b/>
          <w:bCs/>
          <w:rtl/>
        </w:rPr>
        <w:t>בעת</w:t>
      </w:r>
      <w:r w:rsidRPr="003D511C">
        <w:rPr>
          <w:b/>
          <w:bCs/>
          <w:rtl/>
        </w:rPr>
        <w:t xml:space="preserve"> הגשת ההצעה</w:t>
      </w:r>
    </w:p>
    <w:p w14:paraId="5177D719" w14:textId="77777777" w:rsidR="00586D7D" w:rsidRPr="0048591D" w:rsidRDefault="00586D7D" w:rsidP="005D5B57">
      <w:pPr>
        <w:pStyle w:val="4-"/>
        <w:rPr>
          <w:rtl/>
        </w:rPr>
      </w:pPr>
      <w:r w:rsidRPr="0048591D">
        <w:rPr>
          <w:rtl/>
        </w:rPr>
        <w:t>המציע קרא בעיון רב את מסמכי המכרז על כל פרקיו, נספחיו, תנאיו וחלקיו, לרבות כל ההבהרות שפורסמו על-ידי עורך המכרז, הוא הבין את כל האמור בהם ומסכים להם.</w:t>
      </w:r>
    </w:p>
    <w:p w14:paraId="7D83A8FA" w14:textId="77777777" w:rsidR="00586D7D" w:rsidRPr="0048591D" w:rsidRDefault="00586D7D" w:rsidP="001B4DE6">
      <w:pPr>
        <w:pStyle w:val="4-"/>
        <w:rPr>
          <w:rtl/>
        </w:rPr>
      </w:pPr>
      <w:r w:rsidRPr="0048591D">
        <w:rPr>
          <w:rtl/>
        </w:rPr>
        <w:t>המציע קרא בעיון רב את תנאי ההתקשרות עם הספק הזוכה, ובכלל זה את חוזה ההתקשרות על נספחיו, הוא הבין את האמור בהם ומסכים להם.</w:t>
      </w:r>
    </w:p>
    <w:p w14:paraId="3EF6894A" w14:textId="77777777" w:rsidR="00586D7D" w:rsidRPr="0048591D" w:rsidRDefault="00586D7D" w:rsidP="001B4DE6">
      <w:pPr>
        <w:pStyle w:val="4-"/>
        <w:rPr>
          <w:rtl/>
        </w:rPr>
      </w:pPr>
      <w:r w:rsidRPr="0048591D">
        <w:rPr>
          <w:rtl/>
        </w:rPr>
        <w:lastRenderedPageBreak/>
        <w:t>המציע אינו מצוי בהליכי פשיטת רגל או פירוק ולא מתנהל</w:t>
      </w:r>
      <w:r w:rsidRPr="0048591D">
        <w:rPr>
          <w:rFonts w:hint="cs"/>
          <w:rtl/>
        </w:rPr>
        <w:t>ים</w:t>
      </w:r>
      <w:r w:rsidRPr="0048591D">
        <w:rPr>
          <w:rtl/>
        </w:rPr>
        <w:t xml:space="preserve"> נגד המציע </w:t>
      </w:r>
      <w:r w:rsidRPr="0048591D">
        <w:rPr>
          <w:rFonts w:hint="cs"/>
          <w:rtl/>
        </w:rPr>
        <w:t>הל</w:t>
      </w:r>
      <w:r>
        <w:rPr>
          <w:rFonts w:hint="cs"/>
          <w:rtl/>
        </w:rPr>
        <w:t>י</w:t>
      </w:r>
      <w:r w:rsidRPr="0048591D">
        <w:rPr>
          <w:rFonts w:hint="cs"/>
          <w:rtl/>
        </w:rPr>
        <w:t>כים משפטיים מהותיים</w:t>
      </w:r>
      <w:r w:rsidRPr="0048591D">
        <w:rPr>
          <w:rtl/>
        </w:rPr>
        <w:t>, שעלולים לפגוע בתפקודו, ככל שיזכה במכרז.</w:t>
      </w:r>
    </w:p>
    <w:p w14:paraId="12FDA923" w14:textId="77777777" w:rsidR="00586D7D" w:rsidRPr="0048591D" w:rsidRDefault="00586D7D" w:rsidP="00277EAA">
      <w:pPr>
        <w:pStyle w:val="4-"/>
        <w:rPr>
          <w:rtl/>
        </w:rPr>
      </w:pPr>
      <w:r w:rsidRPr="0048591D">
        <w:rPr>
          <w:rtl/>
        </w:rPr>
        <w:t>אין מניעה לפי כל דין להשתתפות המציע במכרז.</w:t>
      </w:r>
    </w:p>
    <w:p w14:paraId="284E619B" w14:textId="77777777" w:rsidR="00586D7D" w:rsidRPr="0048591D" w:rsidRDefault="00586D7D">
      <w:pPr>
        <w:pStyle w:val="4-"/>
        <w:rPr>
          <w:rtl/>
        </w:rPr>
        <w:pPrChange w:id="130" w:author="ענת בן עוזר" w:date="2023-07-09T14:27:00Z">
          <w:pPr>
            <w:pStyle w:val="4-"/>
          </w:pPr>
        </w:pPrChange>
      </w:pPr>
      <w:r w:rsidRPr="0048591D">
        <w:rPr>
          <w:rtl/>
        </w:rPr>
        <w:t xml:space="preserve">אין בהגשת הצעה במכרז או בביצוע ההתקשרות נושא המכרז, על ידי המציע, כדי ליצור ניגוד עניינים, בין במישרין ובין בעקיפין, בין המציע לעורך המכרז. </w:t>
      </w:r>
    </w:p>
    <w:p w14:paraId="6203527F" w14:textId="77777777" w:rsidR="00586D7D" w:rsidRPr="0048591D" w:rsidRDefault="00586D7D">
      <w:pPr>
        <w:pStyle w:val="4-"/>
        <w:pPrChange w:id="131" w:author="ענת בן עוזר" w:date="2023-07-09T14:27:00Z">
          <w:pPr>
            <w:pStyle w:val="4-"/>
          </w:pPr>
        </w:pPrChange>
      </w:pPr>
      <w:r w:rsidRPr="0048591D">
        <w:rPr>
          <w:rtl/>
        </w:rPr>
        <w:t>הצעה זו מוגשת בתום לב.</w:t>
      </w:r>
    </w:p>
    <w:p w14:paraId="3480AE26" w14:textId="77777777" w:rsidR="00586D7D" w:rsidRPr="003D511C" w:rsidRDefault="00586D7D" w:rsidP="007D493E">
      <w:pPr>
        <w:pStyle w:val="3-"/>
        <w:rPr>
          <w:b/>
          <w:bCs/>
        </w:rPr>
      </w:pPr>
      <w:r w:rsidRPr="003D511C">
        <w:rPr>
          <w:b/>
          <w:bCs/>
          <w:rtl/>
        </w:rPr>
        <w:t xml:space="preserve">אי תיאום הצעות </w:t>
      </w:r>
      <w:r w:rsidRPr="003D511C">
        <w:rPr>
          <w:rFonts w:hint="eastAsia"/>
          <w:b/>
          <w:bCs/>
          <w:rtl/>
        </w:rPr>
        <w:t>ב</w:t>
      </w:r>
      <w:r w:rsidRPr="003D511C">
        <w:rPr>
          <w:b/>
          <w:bCs/>
          <w:rtl/>
        </w:rPr>
        <w:t xml:space="preserve">מכרז </w:t>
      </w:r>
    </w:p>
    <w:p w14:paraId="47A5C3BE" w14:textId="77777777" w:rsidR="00586D7D" w:rsidRPr="000E57A3" w:rsidRDefault="00586D7D" w:rsidP="005D5B57">
      <w:pPr>
        <w:pStyle w:val="4-"/>
        <w:rPr>
          <w:rtl/>
        </w:rPr>
      </w:pPr>
      <w:r w:rsidRPr="000E57A3">
        <w:rPr>
          <w:rtl/>
        </w:rPr>
        <w:t xml:space="preserve">הפרטים המופיעים בהצעה זו הוחלטו על-ידי המציע באופן עצמאי, ללא התייעצות, הסדר או קשר עם מציע אחר. </w:t>
      </w:r>
    </w:p>
    <w:p w14:paraId="3D5324FE" w14:textId="77777777" w:rsidR="00586D7D" w:rsidRDefault="00586D7D" w:rsidP="001B4DE6">
      <w:pPr>
        <w:pStyle w:val="4-"/>
        <w:rPr>
          <w:rtl/>
        </w:rPr>
      </w:pPr>
      <w:r>
        <w:rPr>
          <w:rtl/>
        </w:rPr>
        <w:t xml:space="preserve">פרטי ההצעה לא הוצגו או יוצגו בפני כל אדם או תאגיד אשר מציע הצעות במכרז זה. </w:t>
      </w:r>
    </w:p>
    <w:p w14:paraId="39BEFD5D" w14:textId="77777777" w:rsidR="00586D7D" w:rsidRDefault="00586D7D" w:rsidP="00277EAA">
      <w:pPr>
        <w:pStyle w:val="4-"/>
        <w:rPr>
          <w:rtl/>
        </w:rPr>
      </w:pPr>
      <w:r>
        <w:rPr>
          <w:rtl/>
        </w:rPr>
        <w:t>המציע לא היה מעורב בניסיון להניא מתחרה אחר מלהגיש הצעות במכרז זה.</w:t>
      </w:r>
    </w:p>
    <w:p w14:paraId="6F0AB17F" w14:textId="77777777" w:rsidR="00586D7D" w:rsidRDefault="00586D7D">
      <w:pPr>
        <w:pStyle w:val="4-"/>
        <w:rPr>
          <w:rtl/>
        </w:rPr>
        <w:pPrChange w:id="132" w:author="ענת בן עוזר" w:date="2023-07-09T14:27:00Z">
          <w:pPr>
            <w:pStyle w:val="4-"/>
          </w:pPr>
        </w:pPrChange>
      </w:pPr>
      <w:r>
        <w:rPr>
          <w:rtl/>
        </w:rPr>
        <w:t>המציע לא היה, ולא מתכוון להיות מעורב בניסיון לגרום למתחרה אחר להגיש הצעה גבוהה או נמוכה יותר מהצעתו זו.</w:t>
      </w:r>
    </w:p>
    <w:p w14:paraId="084857BE" w14:textId="77777777" w:rsidR="00586D7D" w:rsidRPr="00732EEE" w:rsidRDefault="00586D7D">
      <w:pPr>
        <w:pStyle w:val="4-"/>
        <w:rPr>
          <w:rtl/>
        </w:rPr>
        <w:pPrChange w:id="133" w:author="ענת בן עוזר" w:date="2023-07-09T14:27:00Z">
          <w:pPr>
            <w:pStyle w:val="4-"/>
          </w:pPr>
        </w:pPrChange>
      </w:pPr>
      <w:r>
        <w:rPr>
          <w:rtl/>
        </w:rPr>
        <w:t>המציע לא היה מעורב בניסיון לגרום למתחרה להגיש הצעה בלתי תחרותית מכל סוג שהוא.</w:t>
      </w:r>
    </w:p>
    <w:p w14:paraId="5A5AB836" w14:textId="77777777" w:rsidR="00586D7D" w:rsidRPr="003D511C" w:rsidRDefault="00586D7D" w:rsidP="007D493E">
      <w:pPr>
        <w:pStyle w:val="3-"/>
        <w:rPr>
          <w:b/>
          <w:bCs/>
          <w:rtl/>
        </w:rPr>
      </w:pPr>
      <w:r w:rsidRPr="003D511C">
        <w:rPr>
          <w:rFonts w:hint="eastAsia"/>
          <w:b/>
          <w:bCs/>
          <w:rtl/>
        </w:rPr>
        <w:t>עסק</w:t>
      </w:r>
      <w:r w:rsidRPr="003D511C">
        <w:rPr>
          <w:b/>
          <w:bCs/>
          <w:rtl/>
        </w:rPr>
        <w:t xml:space="preserve"> </w:t>
      </w:r>
      <w:r w:rsidRPr="003D511C">
        <w:rPr>
          <w:rFonts w:hint="eastAsia"/>
          <w:b/>
          <w:bCs/>
          <w:rtl/>
        </w:rPr>
        <w:t>בשליטת</w:t>
      </w:r>
      <w:r w:rsidRPr="003D511C">
        <w:rPr>
          <w:b/>
          <w:bCs/>
          <w:rtl/>
        </w:rPr>
        <w:t xml:space="preserve"> </w:t>
      </w:r>
      <w:r w:rsidRPr="003D511C">
        <w:rPr>
          <w:rFonts w:hint="eastAsia"/>
          <w:b/>
          <w:bCs/>
          <w:rtl/>
        </w:rPr>
        <w:t>אישה</w:t>
      </w:r>
    </w:p>
    <w:p w14:paraId="6559E58D" w14:textId="77777777" w:rsidR="00586D7D" w:rsidRPr="003D511C" w:rsidRDefault="00586D7D" w:rsidP="003D511C">
      <w:pPr>
        <w:spacing w:after="120" w:line="360" w:lineRule="auto"/>
        <w:ind w:left="1727"/>
      </w:pPr>
      <w:r w:rsidRPr="003D511C">
        <w:rPr>
          <w:rFonts w:ascii="David" w:hAnsi="David" w:cs="David" w:hint="eastAsia"/>
          <w:rtl/>
        </w:rPr>
        <w:t>מציע</w:t>
      </w:r>
      <w:r w:rsidRPr="003D511C">
        <w:rPr>
          <w:rFonts w:ascii="David" w:hAnsi="David" w:cs="David"/>
          <w:rtl/>
        </w:rPr>
        <w:t xml:space="preserve"> שהוא "עסק בשליטת אישה" ומעונין שתינתן לו העדפה בשל כך יצרף להצעתו אישור ותצהיר, </w:t>
      </w:r>
      <w:r w:rsidRPr="003D511C">
        <w:rPr>
          <w:rFonts w:ascii="David" w:hAnsi="David" w:cs="David" w:hint="eastAsia"/>
          <w:rtl/>
        </w:rPr>
        <w:t>הכל</w:t>
      </w:r>
      <w:r w:rsidRPr="003D511C">
        <w:rPr>
          <w:rFonts w:ascii="David" w:hAnsi="David" w:cs="David"/>
          <w:rtl/>
        </w:rPr>
        <w:t xml:space="preserve"> בהתאם להוראות סעיף 2ב לחוק חובת המכרזים, התשנ"ב-1992.</w:t>
      </w:r>
      <w:bookmarkStart w:id="134" w:name="_Ref528585699"/>
      <w:bookmarkStart w:id="135" w:name="_Toc520271077"/>
    </w:p>
    <w:p w14:paraId="44C84EAE" w14:textId="77777777" w:rsidR="00586D7D" w:rsidRPr="003D511C" w:rsidRDefault="00586D7D" w:rsidP="007D493E">
      <w:pPr>
        <w:pStyle w:val="3-"/>
        <w:rPr>
          <w:b/>
          <w:bCs/>
        </w:rPr>
      </w:pPr>
      <w:r w:rsidRPr="003D511C">
        <w:rPr>
          <w:b/>
          <w:bCs/>
          <w:rtl/>
        </w:rPr>
        <w:t>זמינות ה</w:t>
      </w:r>
      <w:r w:rsidRPr="003D511C">
        <w:rPr>
          <w:rFonts w:hint="eastAsia"/>
          <w:b/>
          <w:bCs/>
          <w:rtl/>
        </w:rPr>
        <w:t>שירותים</w:t>
      </w:r>
      <w:r w:rsidRPr="003D511C">
        <w:rPr>
          <w:b/>
          <w:bCs/>
          <w:rtl/>
        </w:rPr>
        <w:t xml:space="preserve"> וביצוע שינויים והתאמות</w:t>
      </w:r>
    </w:p>
    <w:p w14:paraId="537F37BC" w14:textId="77777777" w:rsidR="00586D7D" w:rsidRPr="00E95FAC" w:rsidRDefault="00586D7D" w:rsidP="005D5B57">
      <w:pPr>
        <w:pStyle w:val="4-"/>
      </w:pPr>
      <w:r w:rsidRPr="00885329">
        <w:rPr>
          <w:rtl/>
        </w:rPr>
        <w:t xml:space="preserve">המציע רשאי לפי כל דין והסכם </w:t>
      </w:r>
      <w:r w:rsidRPr="00885329">
        <w:rPr>
          <w:rFonts w:hint="cs"/>
          <w:rtl/>
        </w:rPr>
        <w:t>לספק את השירותים המוצעים על ידו</w:t>
      </w:r>
      <w:r w:rsidRPr="00885329">
        <w:rPr>
          <w:rtl/>
        </w:rPr>
        <w:t xml:space="preserve">, ואין בכך כל הפרה של זכויות </w:t>
      </w:r>
      <w:r w:rsidRPr="00885329">
        <w:rPr>
          <w:rFonts w:hint="cs"/>
          <w:rtl/>
        </w:rPr>
        <w:t>כלשהן</w:t>
      </w:r>
      <w:r w:rsidRPr="00885329">
        <w:rPr>
          <w:rtl/>
        </w:rPr>
        <w:t xml:space="preserve"> של צד שלישי כלשהו.</w:t>
      </w:r>
    </w:p>
    <w:p w14:paraId="528A0EEC" w14:textId="77777777" w:rsidR="00586D7D" w:rsidRPr="00E95FAC" w:rsidRDefault="00586D7D" w:rsidP="001B4DE6">
      <w:pPr>
        <w:pStyle w:val="4-"/>
        <w:rPr>
          <w:rtl/>
        </w:rPr>
      </w:pPr>
      <w:r w:rsidRPr="00885329">
        <w:rPr>
          <w:rFonts w:hint="cs"/>
          <w:rtl/>
        </w:rPr>
        <w:t>המציע</w:t>
      </w:r>
      <w:r w:rsidRPr="00885329">
        <w:rPr>
          <w:rtl/>
        </w:rPr>
        <w:t xml:space="preserve"> </w:t>
      </w:r>
      <w:r w:rsidRPr="00885329">
        <w:rPr>
          <w:rFonts w:hint="eastAsia"/>
          <w:rtl/>
        </w:rPr>
        <w:t>מתחייב</w:t>
      </w:r>
      <w:r w:rsidRPr="00885329">
        <w:rPr>
          <w:rtl/>
        </w:rPr>
        <w:t xml:space="preserve"> </w:t>
      </w:r>
      <w:r w:rsidRPr="00885329">
        <w:rPr>
          <w:rFonts w:hint="eastAsia"/>
          <w:rtl/>
        </w:rPr>
        <w:t>לספק</w:t>
      </w:r>
      <w:r w:rsidRPr="00885329">
        <w:rPr>
          <w:rtl/>
        </w:rPr>
        <w:t xml:space="preserve"> </w:t>
      </w:r>
      <w:r w:rsidRPr="00885329">
        <w:rPr>
          <w:rFonts w:hint="eastAsia"/>
          <w:rtl/>
        </w:rPr>
        <w:t>את</w:t>
      </w:r>
      <w:r w:rsidRPr="00885329">
        <w:rPr>
          <w:rtl/>
        </w:rPr>
        <w:t xml:space="preserve"> </w:t>
      </w:r>
      <w:r w:rsidRPr="00885329">
        <w:rPr>
          <w:rFonts w:hint="eastAsia"/>
          <w:rtl/>
        </w:rPr>
        <w:t>השירותים</w:t>
      </w:r>
      <w:r w:rsidRPr="00885329">
        <w:rPr>
          <w:rtl/>
        </w:rPr>
        <w:t xml:space="preserve"> </w:t>
      </w:r>
      <w:r w:rsidRPr="00885329">
        <w:rPr>
          <w:rFonts w:hint="eastAsia"/>
          <w:rtl/>
        </w:rPr>
        <w:t>נשוא</w:t>
      </w:r>
      <w:r w:rsidRPr="00885329">
        <w:rPr>
          <w:rtl/>
        </w:rPr>
        <w:t xml:space="preserve"> </w:t>
      </w:r>
      <w:r w:rsidRPr="00885329">
        <w:rPr>
          <w:rFonts w:hint="eastAsia"/>
          <w:rtl/>
        </w:rPr>
        <w:t>המכרז</w:t>
      </w:r>
      <w:r w:rsidRPr="00885329">
        <w:rPr>
          <w:rtl/>
        </w:rPr>
        <w:t xml:space="preserve"> </w:t>
      </w:r>
      <w:r w:rsidRPr="00885329">
        <w:rPr>
          <w:rFonts w:hint="eastAsia"/>
          <w:rtl/>
        </w:rPr>
        <w:t>בכל</w:t>
      </w:r>
      <w:r w:rsidRPr="00885329">
        <w:rPr>
          <w:rtl/>
        </w:rPr>
        <w:t xml:space="preserve"> </w:t>
      </w:r>
      <w:r w:rsidRPr="00885329">
        <w:rPr>
          <w:rFonts w:hint="eastAsia"/>
          <w:rtl/>
        </w:rPr>
        <w:t>עת</w:t>
      </w:r>
      <w:r>
        <w:rPr>
          <w:rFonts w:hint="cs"/>
          <w:rtl/>
        </w:rPr>
        <w:t xml:space="preserve">. במקרים חריגים כגון </w:t>
      </w:r>
      <w:r w:rsidRPr="00885329">
        <w:rPr>
          <w:rtl/>
        </w:rPr>
        <w:t xml:space="preserve"> </w:t>
      </w:r>
      <w:r w:rsidRPr="00885329">
        <w:rPr>
          <w:rFonts w:hint="eastAsia"/>
          <w:rtl/>
        </w:rPr>
        <w:t>בשעת</w:t>
      </w:r>
      <w:r w:rsidRPr="00885329">
        <w:rPr>
          <w:rtl/>
        </w:rPr>
        <w:t xml:space="preserve"> </w:t>
      </w:r>
      <w:r w:rsidRPr="00885329">
        <w:rPr>
          <w:rFonts w:hint="eastAsia"/>
          <w:rtl/>
        </w:rPr>
        <w:t>חירום</w:t>
      </w:r>
      <w:r w:rsidRPr="00885329">
        <w:rPr>
          <w:rtl/>
        </w:rPr>
        <w:t xml:space="preserve">, </w:t>
      </w:r>
      <w:r w:rsidRPr="00885329">
        <w:rPr>
          <w:rFonts w:hint="eastAsia"/>
          <w:rtl/>
        </w:rPr>
        <w:t>בכפוף</w:t>
      </w:r>
      <w:r w:rsidRPr="00885329">
        <w:rPr>
          <w:rtl/>
        </w:rPr>
        <w:t xml:space="preserve"> </w:t>
      </w:r>
      <w:r w:rsidRPr="00885329">
        <w:rPr>
          <w:rFonts w:hint="eastAsia"/>
          <w:rtl/>
        </w:rPr>
        <w:t>לנסיבות</w:t>
      </w:r>
      <w:r w:rsidRPr="00885329">
        <w:rPr>
          <w:rtl/>
        </w:rPr>
        <w:t xml:space="preserve">  </w:t>
      </w:r>
      <w:r w:rsidRPr="00885329">
        <w:rPr>
          <w:rFonts w:hint="eastAsia"/>
          <w:rtl/>
        </w:rPr>
        <w:t>ובתיאום</w:t>
      </w:r>
      <w:r w:rsidRPr="00885329">
        <w:rPr>
          <w:rtl/>
        </w:rPr>
        <w:t xml:space="preserve"> </w:t>
      </w:r>
      <w:r w:rsidRPr="00885329">
        <w:rPr>
          <w:rFonts w:hint="eastAsia"/>
          <w:rtl/>
        </w:rPr>
        <w:t>עם</w:t>
      </w:r>
      <w:r w:rsidRPr="00885329">
        <w:rPr>
          <w:rtl/>
        </w:rPr>
        <w:t xml:space="preserve"> </w:t>
      </w:r>
      <w:r w:rsidRPr="00885329">
        <w:rPr>
          <w:rFonts w:hint="eastAsia"/>
          <w:rtl/>
        </w:rPr>
        <w:t>עורך</w:t>
      </w:r>
      <w:r w:rsidRPr="00885329">
        <w:rPr>
          <w:rtl/>
        </w:rPr>
        <w:t xml:space="preserve"> </w:t>
      </w:r>
      <w:r w:rsidRPr="00885329">
        <w:rPr>
          <w:rFonts w:hint="eastAsia"/>
          <w:rtl/>
        </w:rPr>
        <w:t>המכרז</w:t>
      </w:r>
      <w:r w:rsidRPr="00885329">
        <w:rPr>
          <w:rFonts w:hint="cs"/>
          <w:rtl/>
        </w:rPr>
        <w:t>.</w:t>
      </w:r>
    </w:p>
    <w:p w14:paraId="156B5598" w14:textId="77777777" w:rsidR="00586D7D" w:rsidRPr="00E95FAC" w:rsidRDefault="00586D7D" w:rsidP="00277EAA">
      <w:pPr>
        <w:pStyle w:val="4-"/>
      </w:pPr>
      <w:r w:rsidRPr="00885329">
        <w:rPr>
          <w:rtl/>
        </w:rPr>
        <w:t>יש למציע הידע</w:t>
      </w:r>
      <w:r w:rsidRPr="00885329">
        <w:rPr>
          <w:rFonts w:hint="cs"/>
          <w:rtl/>
        </w:rPr>
        <w:t xml:space="preserve">, היכולת האמצעים וכח האדם </w:t>
      </w:r>
      <w:r w:rsidRPr="00885329">
        <w:rPr>
          <w:rtl/>
        </w:rPr>
        <w:t>הדרוש</w:t>
      </w:r>
      <w:r w:rsidRPr="00885329">
        <w:rPr>
          <w:rFonts w:hint="cs"/>
          <w:rtl/>
        </w:rPr>
        <w:t xml:space="preserve">ים </w:t>
      </w:r>
      <w:r w:rsidRPr="00885329">
        <w:rPr>
          <w:rtl/>
        </w:rPr>
        <w:t xml:space="preserve">לביצוע </w:t>
      </w:r>
      <w:r w:rsidRPr="00885329">
        <w:rPr>
          <w:rFonts w:hint="cs"/>
          <w:rtl/>
        </w:rPr>
        <w:t>השירותים</w:t>
      </w:r>
      <w:r w:rsidRPr="00885329">
        <w:rPr>
          <w:rtl/>
        </w:rPr>
        <w:t>.</w:t>
      </w:r>
    </w:p>
    <w:p w14:paraId="51BF643C" w14:textId="77777777" w:rsidR="00586D7D" w:rsidRPr="00A3176B" w:rsidRDefault="00586D7D">
      <w:pPr>
        <w:pStyle w:val="4-"/>
        <w:rPr>
          <w:rtl/>
        </w:rPr>
        <w:pPrChange w:id="136" w:author="ענת בן עוזר" w:date="2023-07-09T14:27:00Z">
          <w:pPr>
            <w:pStyle w:val="4-"/>
          </w:pPr>
        </w:pPrChange>
      </w:pPr>
      <w:r w:rsidRPr="00885329">
        <w:rPr>
          <w:rFonts w:hint="cs"/>
          <w:rtl/>
        </w:rPr>
        <w:t>ידוע למציע שככל שיימצא המציע מתאים לרשימת הספקים אין כל הבטחה כי יירכשו ממנו השירותים נשוא ההתמחויות אליהם הגיש את ההצעה, כולם או חלקם, וכי ביצוע התקשרות הינו תלוי זכיית המציע בפניות פרטניות שיבוצעו על ידי משרדי הממשלה ככל שיבוצעו וככל שתיעשה אליו פניה להשתתף בפניה פרטנית</w:t>
      </w:r>
    </w:p>
    <w:p w14:paraId="564C9940" w14:textId="77777777" w:rsidR="00974F9D" w:rsidRDefault="00974F9D">
      <w:pPr>
        <w:bidi w:val="0"/>
        <w:spacing w:after="160" w:line="259" w:lineRule="auto"/>
        <w:rPr>
          <w:rFonts w:ascii="David" w:hAnsi="David" w:cs="David"/>
          <w:b/>
          <w:bCs/>
          <w:caps/>
          <w:spacing w:val="15"/>
          <w:sz w:val="28"/>
          <w:szCs w:val="28"/>
        </w:rPr>
      </w:pPr>
      <w:bookmarkStart w:id="137" w:name="_Toc47826290"/>
      <w:bookmarkStart w:id="138" w:name="_Toc47826493"/>
      <w:bookmarkStart w:id="139" w:name="_Toc48749819"/>
      <w:bookmarkStart w:id="140" w:name="_Toc57230379"/>
      <w:r>
        <w:rPr>
          <w:rtl/>
        </w:rPr>
        <w:br w:type="page"/>
      </w:r>
    </w:p>
    <w:p w14:paraId="36753E98" w14:textId="76DEA428" w:rsidR="00586D7D" w:rsidRPr="00624BD7" w:rsidRDefault="00586D7D" w:rsidP="009604D6">
      <w:pPr>
        <w:pStyle w:val="2-"/>
      </w:pPr>
      <w:r w:rsidRPr="00624BD7">
        <w:rPr>
          <w:rFonts w:hint="cs"/>
          <w:rtl/>
        </w:rPr>
        <w:lastRenderedPageBreak/>
        <w:t>חלקים מההצעה אותם מבקש המציע להותיר חסויים</w:t>
      </w:r>
      <w:bookmarkEnd w:id="134"/>
      <w:bookmarkEnd w:id="135"/>
      <w:bookmarkEnd w:id="137"/>
      <w:bookmarkEnd w:id="138"/>
      <w:bookmarkEnd w:id="139"/>
      <w:bookmarkEnd w:id="140"/>
    </w:p>
    <w:p w14:paraId="4AEF1D2B" w14:textId="7C602C09" w:rsidR="00586D7D" w:rsidRDefault="00586D7D" w:rsidP="003D511C">
      <w:pPr>
        <w:pStyle w:val="3-"/>
      </w:pPr>
      <w:r w:rsidRPr="00B928F2">
        <w:rPr>
          <w:rtl/>
        </w:rPr>
        <w:t>להלן</w:t>
      </w:r>
      <w:r w:rsidRPr="00B928F2">
        <w:t xml:space="preserve"> </w:t>
      </w:r>
      <w:r w:rsidRPr="00B928F2">
        <w:rPr>
          <w:rtl/>
        </w:rPr>
        <w:t>העמודים</w:t>
      </w:r>
      <w:r w:rsidRPr="00B928F2">
        <w:rPr>
          <w:rFonts w:hint="cs"/>
          <w:rtl/>
        </w:rPr>
        <w:t xml:space="preserve">, </w:t>
      </w:r>
      <w:r w:rsidRPr="00B928F2">
        <w:rPr>
          <w:rtl/>
        </w:rPr>
        <w:t>הסעיפים</w:t>
      </w:r>
      <w:r w:rsidRPr="00B928F2">
        <w:rPr>
          <w:rFonts w:hint="cs"/>
          <w:rtl/>
        </w:rPr>
        <w:t xml:space="preserve"> או </w:t>
      </w:r>
      <w:r w:rsidRPr="00B928F2">
        <w:rPr>
          <w:rtl/>
        </w:rPr>
        <w:t>המסמכים</w:t>
      </w:r>
      <w:r w:rsidRPr="00B928F2">
        <w:t xml:space="preserve"> </w:t>
      </w:r>
      <w:r w:rsidRPr="00B928F2">
        <w:rPr>
          <w:rtl/>
        </w:rPr>
        <w:t>הכלולים</w:t>
      </w:r>
      <w:r w:rsidRPr="00B928F2">
        <w:t xml:space="preserve"> </w:t>
      </w:r>
      <w:r w:rsidRPr="00B928F2">
        <w:rPr>
          <w:rtl/>
        </w:rPr>
        <w:t>בהצעה</w:t>
      </w:r>
      <w:r w:rsidRPr="00B928F2">
        <w:t xml:space="preserve"> </w:t>
      </w:r>
      <w:r w:rsidRPr="00B928F2">
        <w:rPr>
          <w:rtl/>
        </w:rPr>
        <w:t>אשר</w:t>
      </w:r>
      <w:r w:rsidRPr="00B928F2">
        <w:t xml:space="preserve"> </w:t>
      </w:r>
      <w:r w:rsidRPr="00B928F2">
        <w:rPr>
          <w:rFonts w:hint="cs"/>
          <w:rtl/>
        </w:rPr>
        <w:t xml:space="preserve">המציע סבור כי </w:t>
      </w:r>
      <w:r w:rsidRPr="00B928F2">
        <w:rPr>
          <w:rtl/>
        </w:rPr>
        <w:t>העיון</w:t>
      </w:r>
      <w:r w:rsidRPr="00B928F2">
        <w:t xml:space="preserve"> </w:t>
      </w:r>
      <w:r w:rsidRPr="00B928F2">
        <w:rPr>
          <w:rtl/>
        </w:rPr>
        <w:t>בהם</w:t>
      </w:r>
      <w:r w:rsidRPr="00B928F2">
        <w:t xml:space="preserve"> </w:t>
      </w:r>
      <w:r w:rsidRPr="00B928F2">
        <w:rPr>
          <w:rtl/>
        </w:rPr>
        <w:t>על</w:t>
      </w:r>
      <w:r w:rsidRPr="00B928F2">
        <w:t xml:space="preserve"> </w:t>
      </w:r>
      <w:r w:rsidRPr="00B928F2">
        <w:rPr>
          <w:rtl/>
        </w:rPr>
        <w:t>ידי</w:t>
      </w:r>
      <w:r w:rsidRPr="00B928F2">
        <w:t xml:space="preserve"> </w:t>
      </w:r>
      <w:r w:rsidRPr="00B928F2">
        <w:rPr>
          <w:rtl/>
        </w:rPr>
        <w:t>מציעים</w:t>
      </w:r>
      <w:r w:rsidRPr="00B928F2">
        <w:rPr>
          <w:rFonts w:hint="cs"/>
          <w:rtl/>
        </w:rPr>
        <w:t xml:space="preserve"> </w:t>
      </w:r>
      <w:r w:rsidRPr="00B928F2">
        <w:rPr>
          <w:rtl/>
        </w:rPr>
        <w:t>האחרי</w:t>
      </w:r>
      <w:r w:rsidRPr="00B928F2">
        <w:rPr>
          <w:rFonts w:hint="cs"/>
          <w:rtl/>
        </w:rPr>
        <w:t xml:space="preserve">ם הוא חשיפה של </w:t>
      </w:r>
      <w:r w:rsidRPr="00B928F2">
        <w:rPr>
          <w:rtl/>
        </w:rPr>
        <w:t>סוד</w:t>
      </w:r>
      <w:r w:rsidRPr="00B928F2">
        <w:t xml:space="preserve"> </w:t>
      </w:r>
      <w:r w:rsidRPr="00B928F2">
        <w:rPr>
          <w:rtl/>
        </w:rPr>
        <w:t>מסחרי</w:t>
      </w:r>
      <w:r w:rsidRPr="00B928F2">
        <w:t xml:space="preserve"> </w:t>
      </w:r>
      <w:r w:rsidRPr="00B928F2">
        <w:rPr>
          <w:rtl/>
        </w:rPr>
        <w:t>או</w:t>
      </w:r>
      <w:r w:rsidRPr="00B928F2">
        <w:t xml:space="preserve"> </w:t>
      </w:r>
      <w:r w:rsidRPr="00B928F2">
        <w:rPr>
          <w:rtl/>
        </w:rPr>
        <w:t>סוד</w:t>
      </w:r>
      <w:r w:rsidRPr="00B928F2">
        <w:t xml:space="preserve"> </w:t>
      </w:r>
      <w:r w:rsidRPr="00B928F2">
        <w:rPr>
          <w:rtl/>
        </w:rPr>
        <w:t>מקצועי</w:t>
      </w:r>
      <w:r>
        <w:rPr>
          <w:rFonts w:hint="cs"/>
          <w:rtl/>
        </w:rPr>
        <w:t>.</w:t>
      </w:r>
      <w:r w:rsidRPr="00B928F2">
        <w:t xml:space="preserve"> </w:t>
      </w:r>
    </w:p>
    <w:p w14:paraId="10865A7F" w14:textId="4DEB5843" w:rsidR="000413C1" w:rsidRPr="00B928F2" w:rsidRDefault="005C4B9C" w:rsidP="003D511C">
      <w:pPr>
        <w:pStyle w:val="3-"/>
        <w:rPr>
          <w:rtl/>
        </w:rPr>
      </w:pPr>
      <w:r>
        <w:rPr>
          <w:rFonts w:hint="cs"/>
          <w:rtl/>
        </w:rPr>
        <w:t xml:space="preserve">בהתאם לסעיף </w:t>
      </w:r>
      <w:r w:rsidR="004600E0">
        <w:rPr>
          <w:rFonts w:hint="cs"/>
          <w:rtl/>
        </w:rPr>
        <w:t>1.9.8.4</w:t>
      </w:r>
      <w:r>
        <w:rPr>
          <w:rFonts w:hint="cs"/>
          <w:rtl/>
        </w:rPr>
        <w:t xml:space="preserve"> במסמכי המכרז, </w:t>
      </w:r>
      <w:r w:rsidR="000413C1">
        <w:rPr>
          <w:rFonts w:hint="cs"/>
          <w:rtl/>
        </w:rPr>
        <w:t xml:space="preserve">יובהר כי </w:t>
      </w:r>
      <w:r w:rsidR="000413C1" w:rsidRPr="00647F2D">
        <w:rPr>
          <w:rFonts w:hint="cs"/>
          <w:rtl/>
        </w:rPr>
        <w:t>נספח 3 (פירוט הניסיון) לא ייחשב סוד מסחרי או מקצוע</w:t>
      </w:r>
      <w:r w:rsidR="000413C1">
        <w:rPr>
          <w:rFonts w:hint="cs"/>
          <w:rtl/>
        </w:rPr>
        <w:t>י.</w:t>
      </w:r>
    </w:p>
    <w:tbl>
      <w:tblPr>
        <w:bidiVisual/>
        <w:tblW w:w="0" w:type="auto"/>
        <w:jc w:val="center"/>
        <w:tblLook w:val="04A0" w:firstRow="1" w:lastRow="0" w:firstColumn="1" w:lastColumn="0" w:noHBand="0" w:noVBand="1"/>
      </w:tblPr>
      <w:tblGrid>
        <w:gridCol w:w="2552"/>
        <w:gridCol w:w="2832"/>
        <w:gridCol w:w="3837"/>
      </w:tblGrid>
      <w:tr w:rsidR="00586D7D" w:rsidRPr="00D217B2" w14:paraId="6CBB2E3C" w14:textId="77777777" w:rsidTr="00245ABB">
        <w:trPr>
          <w:tblHeader/>
          <w:jc w:val="center"/>
        </w:trPr>
        <w:tc>
          <w:tcPr>
            <w:tcW w:w="255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23ECD31" w14:textId="77777777" w:rsidR="00586D7D" w:rsidRPr="00732EEE" w:rsidRDefault="00586D7D" w:rsidP="00245ABB">
            <w:pPr>
              <w:autoSpaceDE w:val="0"/>
              <w:autoSpaceDN w:val="0"/>
              <w:adjustRightInd w:val="0"/>
              <w:spacing w:before="120" w:afterLines="120" w:after="288"/>
              <w:jc w:val="center"/>
              <w:rPr>
                <w:rFonts w:ascii="David" w:hAnsi="David" w:cs="David"/>
                <w:b/>
                <w:bCs/>
                <w:rtl/>
              </w:rPr>
            </w:pPr>
            <w:r w:rsidRPr="00732EEE">
              <w:rPr>
                <w:rFonts w:ascii="David" w:hAnsi="David" w:cs="David"/>
                <w:b/>
                <w:bCs/>
                <w:rtl/>
              </w:rPr>
              <w:t>מספר עמוד/סעיף</w:t>
            </w:r>
          </w:p>
        </w:tc>
        <w:tc>
          <w:tcPr>
            <w:tcW w:w="283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E52B115" w14:textId="77777777" w:rsidR="00586D7D" w:rsidRPr="00732EEE" w:rsidRDefault="00586D7D" w:rsidP="00245ABB">
            <w:pPr>
              <w:autoSpaceDE w:val="0"/>
              <w:autoSpaceDN w:val="0"/>
              <w:adjustRightInd w:val="0"/>
              <w:spacing w:before="120" w:afterLines="120" w:after="288"/>
              <w:jc w:val="center"/>
              <w:rPr>
                <w:rFonts w:ascii="David" w:hAnsi="David" w:cs="David"/>
                <w:b/>
                <w:bCs/>
                <w:rtl/>
              </w:rPr>
            </w:pPr>
            <w:r w:rsidRPr="00732EEE">
              <w:rPr>
                <w:rFonts w:ascii="David" w:hAnsi="David" w:cs="David"/>
                <w:b/>
                <w:bCs/>
                <w:rtl/>
              </w:rPr>
              <w:t>נושא הסעיף</w:t>
            </w:r>
          </w:p>
        </w:tc>
        <w:tc>
          <w:tcPr>
            <w:tcW w:w="383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5605C21" w14:textId="77777777" w:rsidR="00586D7D" w:rsidRPr="00732EEE" w:rsidRDefault="00586D7D" w:rsidP="00245ABB">
            <w:pPr>
              <w:autoSpaceDE w:val="0"/>
              <w:autoSpaceDN w:val="0"/>
              <w:adjustRightInd w:val="0"/>
              <w:spacing w:before="120" w:afterLines="120" w:after="288"/>
              <w:jc w:val="center"/>
              <w:rPr>
                <w:rFonts w:ascii="David" w:hAnsi="David" w:cs="David"/>
                <w:b/>
                <w:bCs/>
                <w:rtl/>
              </w:rPr>
            </w:pPr>
            <w:r w:rsidRPr="00732EEE">
              <w:rPr>
                <w:rFonts w:ascii="David" w:hAnsi="David" w:cs="David"/>
                <w:b/>
                <w:bCs/>
                <w:rtl/>
              </w:rPr>
              <w:t>נימוק</w:t>
            </w:r>
            <w:r w:rsidRPr="00732EEE">
              <w:rPr>
                <w:rFonts w:ascii="David" w:hAnsi="David"/>
                <w:b/>
              </w:rPr>
              <w:t xml:space="preserve"> </w:t>
            </w:r>
            <w:r w:rsidRPr="00732EEE">
              <w:rPr>
                <w:rFonts w:ascii="David" w:hAnsi="David" w:cs="David"/>
                <w:b/>
                <w:bCs/>
                <w:rtl/>
              </w:rPr>
              <w:t>למניעת</w:t>
            </w:r>
            <w:r w:rsidRPr="00732EEE">
              <w:rPr>
                <w:rFonts w:ascii="David" w:hAnsi="David"/>
                <w:b/>
              </w:rPr>
              <w:t xml:space="preserve"> </w:t>
            </w:r>
            <w:r w:rsidRPr="00732EEE">
              <w:rPr>
                <w:rFonts w:ascii="David" w:hAnsi="David" w:cs="David"/>
                <w:b/>
                <w:bCs/>
                <w:rtl/>
              </w:rPr>
              <w:t>החשיפה</w:t>
            </w:r>
          </w:p>
        </w:tc>
      </w:tr>
      <w:tr w:rsidR="00586D7D" w:rsidRPr="00D217B2" w14:paraId="09445354" w14:textId="77777777" w:rsidTr="00245ABB">
        <w:trPr>
          <w:jc w:val="center"/>
        </w:trPr>
        <w:tc>
          <w:tcPr>
            <w:tcW w:w="2552" w:type="dxa"/>
            <w:tcBorders>
              <w:top w:val="single" w:sz="4" w:space="0" w:color="auto"/>
              <w:left w:val="single" w:sz="4" w:space="0" w:color="auto"/>
              <w:bottom w:val="single" w:sz="4" w:space="0" w:color="auto"/>
              <w:right w:val="single" w:sz="4" w:space="0" w:color="auto"/>
            </w:tcBorders>
          </w:tcPr>
          <w:p w14:paraId="63E9A23D" w14:textId="77777777" w:rsidR="00586D7D" w:rsidRPr="00D217B2" w:rsidRDefault="00586D7D" w:rsidP="00245ABB">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501F47A" w14:textId="77777777" w:rsidR="00586D7D" w:rsidRPr="00D217B2" w:rsidRDefault="00586D7D" w:rsidP="00245ABB">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070C9888" w14:textId="77777777" w:rsidR="00586D7D" w:rsidRPr="00D217B2" w:rsidRDefault="00586D7D" w:rsidP="00245ABB">
            <w:pPr>
              <w:autoSpaceDE w:val="0"/>
              <w:autoSpaceDN w:val="0"/>
              <w:adjustRightInd w:val="0"/>
              <w:spacing w:before="120" w:afterLines="120" w:after="288"/>
              <w:jc w:val="center"/>
              <w:rPr>
                <w:rFonts w:ascii="David" w:hAnsi="David" w:cs="David"/>
                <w:rtl/>
              </w:rPr>
            </w:pPr>
          </w:p>
        </w:tc>
      </w:tr>
      <w:tr w:rsidR="00586D7D" w:rsidRPr="00D217B2" w14:paraId="234E5AF1" w14:textId="77777777" w:rsidTr="00245ABB">
        <w:trPr>
          <w:jc w:val="center"/>
        </w:trPr>
        <w:tc>
          <w:tcPr>
            <w:tcW w:w="2552" w:type="dxa"/>
            <w:tcBorders>
              <w:top w:val="single" w:sz="4" w:space="0" w:color="auto"/>
              <w:left w:val="single" w:sz="4" w:space="0" w:color="auto"/>
              <w:bottom w:val="single" w:sz="4" w:space="0" w:color="auto"/>
              <w:right w:val="single" w:sz="4" w:space="0" w:color="auto"/>
            </w:tcBorders>
          </w:tcPr>
          <w:p w14:paraId="1D3D80A7" w14:textId="77777777" w:rsidR="00586D7D" w:rsidRPr="00D217B2" w:rsidRDefault="00586D7D" w:rsidP="00245ABB">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B7D56EA" w14:textId="77777777" w:rsidR="00586D7D" w:rsidRPr="00D217B2" w:rsidRDefault="00586D7D" w:rsidP="00245ABB">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727C3D73" w14:textId="77777777" w:rsidR="00586D7D" w:rsidRPr="00D217B2" w:rsidRDefault="00586D7D" w:rsidP="00245ABB">
            <w:pPr>
              <w:autoSpaceDE w:val="0"/>
              <w:autoSpaceDN w:val="0"/>
              <w:adjustRightInd w:val="0"/>
              <w:spacing w:before="120" w:afterLines="120" w:after="288"/>
              <w:jc w:val="center"/>
              <w:rPr>
                <w:rFonts w:ascii="David" w:hAnsi="David" w:cs="David"/>
                <w:rtl/>
              </w:rPr>
            </w:pPr>
          </w:p>
        </w:tc>
      </w:tr>
      <w:tr w:rsidR="00586D7D" w:rsidRPr="00D217B2" w14:paraId="2DF15173" w14:textId="77777777" w:rsidTr="00245ABB">
        <w:trPr>
          <w:jc w:val="center"/>
        </w:trPr>
        <w:tc>
          <w:tcPr>
            <w:tcW w:w="2552" w:type="dxa"/>
            <w:tcBorders>
              <w:top w:val="single" w:sz="4" w:space="0" w:color="auto"/>
              <w:left w:val="single" w:sz="4" w:space="0" w:color="auto"/>
              <w:bottom w:val="single" w:sz="4" w:space="0" w:color="auto"/>
              <w:right w:val="single" w:sz="4" w:space="0" w:color="auto"/>
            </w:tcBorders>
          </w:tcPr>
          <w:p w14:paraId="10039443" w14:textId="77777777" w:rsidR="00586D7D" w:rsidRPr="00D217B2" w:rsidRDefault="00586D7D" w:rsidP="00245ABB">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45B9778" w14:textId="77777777" w:rsidR="00586D7D" w:rsidRPr="00D217B2" w:rsidRDefault="00586D7D" w:rsidP="00245ABB">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78CEBB38" w14:textId="77777777" w:rsidR="00586D7D" w:rsidRPr="00D217B2" w:rsidRDefault="00586D7D" w:rsidP="00245ABB">
            <w:pPr>
              <w:autoSpaceDE w:val="0"/>
              <w:autoSpaceDN w:val="0"/>
              <w:adjustRightInd w:val="0"/>
              <w:spacing w:before="120" w:afterLines="120" w:after="288"/>
              <w:jc w:val="center"/>
              <w:rPr>
                <w:rFonts w:ascii="David" w:hAnsi="David" w:cs="David"/>
                <w:rtl/>
              </w:rPr>
            </w:pPr>
          </w:p>
        </w:tc>
      </w:tr>
    </w:tbl>
    <w:p w14:paraId="0705EC6F" w14:textId="77777777" w:rsidR="00D81CFB" w:rsidRDefault="00D81CFB" w:rsidP="003D511C">
      <w:bookmarkStart w:id="141" w:name="_Toc47826291"/>
      <w:bookmarkStart w:id="142" w:name="_Toc47826494"/>
      <w:bookmarkStart w:id="143" w:name="_Toc48749820"/>
      <w:bookmarkStart w:id="144" w:name="_Toc57230380"/>
      <w:bookmarkStart w:id="145" w:name="_Toc516503368"/>
    </w:p>
    <w:p w14:paraId="14C0CCBB" w14:textId="39798C3E" w:rsidR="00586D7D" w:rsidRPr="00B329B0" w:rsidRDefault="00586D7D" w:rsidP="009604D6">
      <w:pPr>
        <w:pStyle w:val="2-"/>
        <w:rPr>
          <w:rtl/>
        </w:rPr>
      </w:pPr>
      <w:r w:rsidRPr="00B329B0">
        <w:rPr>
          <w:rFonts w:hint="cs"/>
          <w:rtl/>
        </w:rPr>
        <w:t>אישור המציע</w:t>
      </w:r>
      <w:bookmarkEnd w:id="141"/>
      <w:bookmarkEnd w:id="142"/>
      <w:bookmarkEnd w:id="143"/>
      <w:bookmarkEnd w:id="144"/>
      <w:r>
        <w:rPr>
          <w:rFonts w:hint="cs"/>
          <w:rtl/>
        </w:rPr>
        <w:t xml:space="preserve"> (בחתימה אלקטרונית)</w:t>
      </w:r>
    </w:p>
    <w:p w14:paraId="437AE18C" w14:textId="77777777" w:rsidR="00586D7D" w:rsidRPr="003D511C" w:rsidRDefault="00586D7D" w:rsidP="003D511C">
      <w:pPr>
        <w:pStyle w:val="3-0"/>
        <w:spacing w:after="120"/>
        <w:ind w:left="1080"/>
        <w:rPr>
          <w:b w:val="0"/>
          <w:bCs w:val="0"/>
          <w:rtl/>
        </w:rPr>
      </w:pPr>
      <w:r w:rsidRPr="003D511C">
        <w:rPr>
          <w:rFonts w:hint="eastAsia"/>
          <w:b w:val="0"/>
          <w:bCs w:val="0"/>
          <w:rtl/>
        </w:rPr>
        <w:t>בחתימתנו</w:t>
      </w:r>
      <w:r w:rsidRPr="003D511C">
        <w:rPr>
          <w:b w:val="0"/>
          <w:bCs w:val="0"/>
          <w:rtl/>
        </w:rPr>
        <w:t xml:space="preserve"> </w:t>
      </w:r>
      <w:r w:rsidRPr="003D511C">
        <w:rPr>
          <w:rFonts w:hint="eastAsia"/>
          <w:b w:val="0"/>
          <w:bCs w:val="0"/>
          <w:rtl/>
        </w:rPr>
        <w:t>אנו</w:t>
      </w:r>
      <w:r w:rsidRPr="003D511C">
        <w:rPr>
          <w:b w:val="0"/>
          <w:bCs w:val="0"/>
          <w:rtl/>
        </w:rPr>
        <w:t xml:space="preserve"> </w:t>
      </w:r>
      <w:r w:rsidRPr="003D511C">
        <w:rPr>
          <w:rFonts w:hint="eastAsia"/>
          <w:b w:val="0"/>
          <w:bCs w:val="0"/>
          <w:rtl/>
        </w:rPr>
        <w:t>מאשרים</w:t>
      </w:r>
      <w:r w:rsidRPr="003D511C">
        <w:rPr>
          <w:b w:val="0"/>
          <w:bCs w:val="0"/>
          <w:rtl/>
        </w:rPr>
        <w:t xml:space="preserve"> </w:t>
      </w:r>
      <w:r w:rsidRPr="003D511C">
        <w:rPr>
          <w:rFonts w:hint="eastAsia"/>
          <w:b w:val="0"/>
          <w:bCs w:val="0"/>
          <w:rtl/>
        </w:rPr>
        <w:t>כי</w:t>
      </w:r>
      <w:r w:rsidRPr="003D511C">
        <w:rPr>
          <w:b w:val="0"/>
          <w:bCs w:val="0"/>
          <w:rtl/>
        </w:rPr>
        <w:t>:</w:t>
      </w:r>
    </w:p>
    <w:p w14:paraId="5C2B99DD" w14:textId="4A45BDAD" w:rsidR="00586D7D" w:rsidRPr="00F1068F" w:rsidRDefault="00586D7D" w:rsidP="003D511C">
      <w:pPr>
        <w:pStyle w:val="3-"/>
      </w:pPr>
      <w:r w:rsidRPr="00F1068F">
        <w:rPr>
          <w:rFonts w:hint="cs"/>
          <w:rtl/>
        </w:rPr>
        <w:t xml:space="preserve">קראנו את כל הוראות המכרז, כי כל סעיף במכרז מובן ומקובל עלינו, </w:t>
      </w:r>
      <w:r>
        <w:rPr>
          <w:rFonts w:hint="cs"/>
          <w:rtl/>
        </w:rPr>
        <w:t xml:space="preserve">ההצעה מוגשת בהתאם לתנאי המכרז, ועומדת בתנאיו, </w:t>
      </w:r>
      <w:r w:rsidRPr="00F1068F">
        <w:rPr>
          <w:rFonts w:hint="cs"/>
          <w:rtl/>
        </w:rPr>
        <w:t>והמציע יהיה מנוע ומושתק מל</w:t>
      </w:r>
      <w:r w:rsidR="005C4B9C">
        <w:rPr>
          <w:rFonts w:hint="cs"/>
          <w:rtl/>
        </w:rPr>
        <w:t>ה</w:t>
      </w:r>
      <w:r w:rsidRPr="00F1068F">
        <w:rPr>
          <w:rFonts w:hint="cs"/>
          <w:rtl/>
        </w:rPr>
        <w:t xml:space="preserve">עלות טענות כנגד תנאי המכרז מרגע הגשת הצעה זו. </w:t>
      </w:r>
    </w:p>
    <w:p w14:paraId="0FBAA39B" w14:textId="77777777" w:rsidR="00586D7D" w:rsidRPr="00F1068F" w:rsidRDefault="00586D7D" w:rsidP="003D511C">
      <w:pPr>
        <w:pStyle w:val="3-"/>
      </w:pPr>
      <w:r w:rsidRPr="00F1068F">
        <w:rPr>
          <w:rFonts w:hint="cs"/>
          <w:rtl/>
        </w:rPr>
        <w:t>הפרטים המופיעים בהצעה זו על נספחיה, הם</w:t>
      </w:r>
      <w:r w:rsidRPr="00F1068F">
        <w:rPr>
          <w:rFonts w:hint="cs"/>
        </w:rPr>
        <w:t xml:space="preserve"> </w:t>
      </w:r>
      <w:r w:rsidRPr="00F1068F">
        <w:rPr>
          <w:rFonts w:hint="cs"/>
          <w:rtl/>
        </w:rPr>
        <w:t>אמת, וכי המציע מסוגל ומתכוון לעמוד בכל פרט מהצעתו ובהוראת המכרז.</w:t>
      </w:r>
    </w:p>
    <w:p w14:paraId="06232F81" w14:textId="77777777" w:rsidR="00586D7D" w:rsidRPr="00732EEE" w:rsidRDefault="00586D7D" w:rsidP="007D493E">
      <w:pPr>
        <w:pStyle w:val="3-0"/>
        <w:ind w:left="1080"/>
      </w:pPr>
    </w:p>
    <w:tbl>
      <w:tblPr>
        <w:bidiVisual/>
        <w:tblW w:w="0" w:type="auto"/>
        <w:jc w:val="center"/>
        <w:tblLook w:val="04A0" w:firstRow="1" w:lastRow="0" w:firstColumn="1" w:lastColumn="0" w:noHBand="0" w:noVBand="1"/>
      </w:tblPr>
      <w:tblGrid>
        <w:gridCol w:w="2296"/>
        <w:gridCol w:w="454"/>
        <w:gridCol w:w="3119"/>
        <w:gridCol w:w="454"/>
        <w:gridCol w:w="3117"/>
      </w:tblGrid>
      <w:tr w:rsidR="00586D7D" w14:paraId="5C2F05B4" w14:textId="77777777" w:rsidTr="00245ABB">
        <w:trPr>
          <w:trHeight w:val="454"/>
          <w:jc w:val="center"/>
        </w:trPr>
        <w:tc>
          <w:tcPr>
            <w:tcW w:w="2296" w:type="dxa"/>
            <w:tcBorders>
              <w:bottom w:val="single" w:sz="4" w:space="0" w:color="auto"/>
            </w:tcBorders>
          </w:tcPr>
          <w:p w14:paraId="0EE21233" w14:textId="77777777" w:rsidR="00586D7D" w:rsidRPr="00585D86" w:rsidRDefault="00586D7D" w:rsidP="00245ABB">
            <w:pPr>
              <w:spacing w:line="360" w:lineRule="auto"/>
              <w:jc w:val="center"/>
              <w:rPr>
                <w:rFonts w:ascii="David" w:hAnsi="David" w:cs="David"/>
                <w:rtl/>
              </w:rPr>
            </w:pPr>
          </w:p>
        </w:tc>
        <w:tc>
          <w:tcPr>
            <w:tcW w:w="454" w:type="dxa"/>
          </w:tcPr>
          <w:p w14:paraId="11E0FA0F" w14:textId="77777777" w:rsidR="00586D7D" w:rsidRPr="00585D86" w:rsidRDefault="00586D7D" w:rsidP="00245ABB">
            <w:pPr>
              <w:spacing w:line="360" w:lineRule="auto"/>
              <w:jc w:val="center"/>
              <w:rPr>
                <w:rFonts w:ascii="David" w:hAnsi="David" w:cs="David"/>
                <w:rtl/>
              </w:rPr>
            </w:pPr>
          </w:p>
        </w:tc>
        <w:tc>
          <w:tcPr>
            <w:tcW w:w="3119" w:type="dxa"/>
            <w:tcBorders>
              <w:bottom w:val="single" w:sz="4" w:space="0" w:color="auto"/>
            </w:tcBorders>
            <w:vAlign w:val="center"/>
          </w:tcPr>
          <w:p w14:paraId="7EE5C885" w14:textId="77777777" w:rsidR="00586D7D" w:rsidRPr="00585D86" w:rsidRDefault="00586D7D" w:rsidP="00245ABB">
            <w:pPr>
              <w:spacing w:line="360" w:lineRule="auto"/>
              <w:jc w:val="center"/>
              <w:rPr>
                <w:rFonts w:ascii="David" w:hAnsi="David" w:cs="David"/>
                <w:rtl/>
              </w:rPr>
            </w:pPr>
          </w:p>
        </w:tc>
        <w:tc>
          <w:tcPr>
            <w:tcW w:w="454" w:type="dxa"/>
            <w:vAlign w:val="center"/>
          </w:tcPr>
          <w:p w14:paraId="504A8390" w14:textId="77777777" w:rsidR="00586D7D" w:rsidRDefault="00586D7D" w:rsidP="00245ABB">
            <w:pPr>
              <w:spacing w:line="360" w:lineRule="auto"/>
              <w:jc w:val="center"/>
              <w:rPr>
                <w:rFonts w:ascii="David" w:hAnsi="David" w:cs="David"/>
                <w:rtl/>
              </w:rPr>
            </w:pPr>
          </w:p>
        </w:tc>
        <w:tc>
          <w:tcPr>
            <w:tcW w:w="3117" w:type="dxa"/>
            <w:tcBorders>
              <w:bottom w:val="single" w:sz="4" w:space="0" w:color="auto"/>
            </w:tcBorders>
            <w:vAlign w:val="center"/>
          </w:tcPr>
          <w:p w14:paraId="55A5FEDB" w14:textId="77777777" w:rsidR="00586D7D" w:rsidRDefault="00586D7D" w:rsidP="00245ABB">
            <w:pPr>
              <w:spacing w:line="360" w:lineRule="auto"/>
              <w:jc w:val="center"/>
              <w:rPr>
                <w:rFonts w:ascii="David" w:hAnsi="David" w:cs="David"/>
                <w:rtl/>
              </w:rPr>
            </w:pPr>
          </w:p>
        </w:tc>
      </w:tr>
      <w:tr w:rsidR="00586D7D" w14:paraId="140BE8CA" w14:textId="77777777" w:rsidTr="00245ABB">
        <w:trPr>
          <w:jc w:val="center"/>
        </w:trPr>
        <w:tc>
          <w:tcPr>
            <w:tcW w:w="2296" w:type="dxa"/>
            <w:tcBorders>
              <w:top w:val="single" w:sz="4" w:space="0" w:color="auto"/>
            </w:tcBorders>
          </w:tcPr>
          <w:p w14:paraId="12FAA4AF" w14:textId="77777777" w:rsidR="00586D7D" w:rsidRDefault="00586D7D" w:rsidP="00245ABB">
            <w:pPr>
              <w:spacing w:line="360" w:lineRule="auto"/>
              <w:jc w:val="center"/>
              <w:rPr>
                <w:rFonts w:ascii="David" w:hAnsi="David" w:cs="David"/>
                <w:rtl/>
              </w:rPr>
            </w:pPr>
            <w:r>
              <w:rPr>
                <w:rFonts w:ascii="David" w:hAnsi="David" w:cs="David" w:hint="cs"/>
                <w:rtl/>
              </w:rPr>
              <w:t>תאריך</w:t>
            </w:r>
          </w:p>
        </w:tc>
        <w:tc>
          <w:tcPr>
            <w:tcW w:w="454" w:type="dxa"/>
          </w:tcPr>
          <w:p w14:paraId="348C7C55" w14:textId="77777777" w:rsidR="00586D7D" w:rsidRDefault="00586D7D" w:rsidP="00245ABB">
            <w:pPr>
              <w:spacing w:line="360" w:lineRule="auto"/>
              <w:jc w:val="center"/>
              <w:rPr>
                <w:rFonts w:ascii="David" w:hAnsi="David" w:cs="David"/>
                <w:rtl/>
              </w:rPr>
            </w:pPr>
          </w:p>
        </w:tc>
        <w:tc>
          <w:tcPr>
            <w:tcW w:w="3119" w:type="dxa"/>
            <w:tcBorders>
              <w:top w:val="single" w:sz="4" w:space="0" w:color="auto"/>
            </w:tcBorders>
          </w:tcPr>
          <w:p w14:paraId="0C8A898C" w14:textId="77777777" w:rsidR="00586D7D" w:rsidRDefault="00586D7D" w:rsidP="00245ABB">
            <w:pPr>
              <w:spacing w:line="360" w:lineRule="auto"/>
              <w:jc w:val="center"/>
              <w:rPr>
                <w:rFonts w:ascii="David" w:hAnsi="David" w:cs="David"/>
                <w:rtl/>
              </w:rPr>
            </w:pPr>
            <w:r>
              <w:rPr>
                <w:rFonts w:ascii="David" w:hAnsi="David" w:cs="David" w:hint="cs"/>
                <w:rtl/>
              </w:rPr>
              <w:t>שם מלא</w:t>
            </w:r>
          </w:p>
        </w:tc>
        <w:tc>
          <w:tcPr>
            <w:tcW w:w="454" w:type="dxa"/>
            <w:vAlign w:val="center"/>
          </w:tcPr>
          <w:p w14:paraId="39CB69F8" w14:textId="77777777" w:rsidR="00586D7D" w:rsidRDefault="00586D7D" w:rsidP="00245ABB">
            <w:pPr>
              <w:spacing w:line="360" w:lineRule="auto"/>
              <w:jc w:val="center"/>
              <w:rPr>
                <w:rFonts w:ascii="David" w:hAnsi="David" w:cs="David"/>
                <w:rtl/>
              </w:rPr>
            </w:pPr>
          </w:p>
        </w:tc>
        <w:tc>
          <w:tcPr>
            <w:tcW w:w="3117" w:type="dxa"/>
            <w:tcBorders>
              <w:top w:val="single" w:sz="4" w:space="0" w:color="auto"/>
            </w:tcBorders>
            <w:vAlign w:val="center"/>
          </w:tcPr>
          <w:p w14:paraId="4BAD2C14" w14:textId="77777777" w:rsidR="00586D7D" w:rsidRDefault="00586D7D" w:rsidP="00245ABB">
            <w:pPr>
              <w:spacing w:line="360" w:lineRule="auto"/>
              <w:jc w:val="center"/>
              <w:rPr>
                <w:rFonts w:ascii="David" w:hAnsi="David" w:cs="David"/>
                <w:rtl/>
              </w:rPr>
            </w:pPr>
            <w:r>
              <w:rPr>
                <w:rFonts w:ascii="David" w:hAnsi="David" w:cs="David" w:hint="cs"/>
                <w:rtl/>
              </w:rPr>
              <w:t>ח</w:t>
            </w:r>
            <w:r w:rsidRPr="00780937">
              <w:rPr>
                <w:rFonts w:ascii="David" w:hAnsi="David" w:cs="David"/>
                <w:rtl/>
              </w:rPr>
              <w:t>תימ</w:t>
            </w:r>
            <w:r>
              <w:rPr>
                <w:rFonts w:ascii="David" w:hAnsi="David" w:cs="David" w:hint="cs"/>
                <w:rtl/>
              </w:rPr>
              <w:t>ת</w:t>
            </w:r>
            <w:r w:rsidRPr="00780937">
              <w:rPr>
                <w:rFonts w:ascii="David" w:hAnsi="David" w:cs="David"/>
                <w:rtl/>
              </w:rPr>
              <w:t xml:space="preserve"> </w:t>
            </w:r>
            <w:r>
              <w:rPr>
                <w:rFonts w:ascii="David" w:hAnsi="David" w:cs="David" w:hint="cs"/>
                <w:rtl/>
              </w:rPr>
              <w:t>מורשה החתימה מטעם הספק</w:t>
            </w:r>
            <w:r>
              <w:rPr>
                <w:rFonts w:ascii="David" w:hAnsi="David" w:cs="David"/>
                <w:rtl/>
              </w:rPr>
              <w:br/>
            </w:r>
            <w:r w:rsidRPr="008F2941">
              <w:rPr>
                <w:rFonts w:ascii="David" w:hAnsi="David" w:cs="David" w:hint="cs"/>
                <w:b/>
                <w:bCs/>
                <w:u w:val="single"/>
                <w:rtl/>
              </w:rPr>
              <w:t xml:space="preserve">חתימה </w:t>
            </w:r>
            <w:r>
              <w:rPr>
                <w:rFonts w:ascii="David" w:hAnsi="David" w:cs="David" w:hint="cs"/>
                <w:b/>
                <w:bCs/>
                <w:u w:val="single"/>
                <w:rtl/>
              </w:rPr>
              <w:t>אלקטרונית</w:t>
            </w:r>
          </w:p>
          <w:p w14:paraId="4D80E510" w14:textId="77777777" w:rsidR="00586D7D" w:rsidRDefault="00586D7D" w:rsidP="00245ABB">
            <w:pPr>
              <w:spacing w:line="360" w:lineRule="auto"/>
              <w:jc w:val="center"/>
              <w:rPr>
                <w:rFonts w:ascii="David" w:hAnsi="David" w:cs="David"/>
                <w:rtl/>
              </w:rPr>
            </w:pPr>
          </w:p>
          <w:p w14:paraId="64E082EF" w14:textId="77777777" w:rsidR="00586D7D" w:rsidRDefault="00586D7D" w:rsidP="00245ABB">
            <w:pPr>
              <w:spacing w:line="360" w:lineRule="auto"/>
              <w:jc w:val="center"/>
              <w:rPr>
                <w:rFonts w:ascii="David" w:hAnsi="David" w:cs="David"/>
                <w:rtl/>
              </w:rPr>
            </w:pPr>
          </w:p>
        </w:tc>
      </w:tr>
      <w:tr w:rsidR="00586D7D" w14:paraId="6ED42F3B" w14:textId="77777777" w:rsidTr="00245ABB">
        <w:trPr>
          <w:jc w:val="center"/>
        </w:trPr>
        <w:tc>
          <w:tcPr>
            <w:tcW w:w="2296" w:type="dxa"/>
            <w:tcBorders>
              <w:top w:val="single" w:sz="4" w:space="0" w:color="auto"/>
            </w:tcBorders>
          </w:tcPr>
          <w:p w14:paraId="27EE3852" w14:textId="77777777" w:rsidR="00586D7D" w:rsidRDefault="00586D7D" w:rsidP="00245ABB">
            <w:pPr>
              <w:spacing w:line="360" w:lineRule="auto"/>
              <w:jc w:val="center"/>
              <w:rPr>
                <w:rFonts w:ascii="David" w:hAnsi="David" w:cs="David"/>
                <w:rtl/>
              </w:rPr>
            </w:pPr>
            <w:r>
              <w:rPr>
                <w:rFonts w:ascii="David" w:hAnsi="David" w:cs="David" w:hint="cs"/>
                <w:rtl/>
              </w:rPr>
              <w:t>תאריך</w:t>
            </w:r>
          </w:p>
        </w:tc>
        <w:tc>
          <w:tcPr>
            <w:tcW w:w="454" w:type="dxa"/>
          </w:tcPr>
          <w:p w14:paraId="78F35855" w14:textId="77777777" w:rsidR="00586D7D" w:rsidRDefault="00586D7D" w:rsidP="00245ABB">
            <w:pPr>
              <w:spacing w:line="360" w:lineRule="auto"/>
              <w:jc w:val="center"/>
              <w:rPr>
                <w:rFonts w:ascii="David" w:hAnsi="David" w:cs="David"/>
                <w:rtl/>
              </w:rPr>
            </w:pPr>
          </w:p>
        </w:tc>
        <w:tc>
          <w:tcPr>
            <w:tcW w:w="3119" w:type="dxa"/>
            <w:tcBorders>
              <w:top w:val="single" w:sz="4" w:space="0" w:color="auto"/>
            </w:tcBorders>
          </w:tcPr>
          <w:p w14:paraId="2A90BE13" w14:textId="77777777" w:rsidR="00586D7D" w:rsidRDefault="00586D7D" w:rsidP="00245ABB">
            <w:pPr>
              <w:spacing w:line="360" w:lineRule="auto"/>
              <w:jc w:val="center"/>
              <w:rPr>
                <w:rFonts w:ascii="David" w:hAnsi="David" w:cs="David"/>
                <w:rtl/>
              </w:rPr>
            </w:pPr>
            <w:r>
              <w:rPr>
                <w:rFonts w:ascii="David" w:hAnsi="David" w:cs="David" w:hint="cs"/>
                <w:rtl/>
              </w:rPr>
              <w:t>שם מלא</w:t>
            </w:r>
          </w:p>
        </w:tc>
        <w:tc>
          <w:tcPr>
            <w:tcW w:w="454" w:type="dxa"/>
            <w:vAlign w:val="center"/>
          </w:tcPr>
          <w:p w14:paraId="0DD8A8DC" w14:textId="77777777" w:rsidR="00586D7D" w:rsidRDefault="00586D7D" w:rsidP="00245ABB">
            <w:pPr>
              <w:spacing w:line="360" w:lineRule="auto"/>
              <w:jc w:val="center"/>
              <w:rPr>
                <w:rFonts w:ascii="David" w:hAnsi="David" w:cs="David"/>
                <w:rtl/>
              </w:rPr>
            </w:pPr>
          </w:p>
        </w:tc>
        <w:tc>
          <w:tcPr>
            <w:tcW w:w="3117" w:type="dxa"/>
            <w:tcBorders>
              <w:top w:val="single" w:sz="4" w:space="0" w:color="auto"/>
            </w:tcBorders>
            <w:vAlign w:val="center"/>
          </w:tcPr>
          <w:p w14:paraId="4BD2BE1D" w14:textId="77777777" w:rsidR="00586D7D" w:rsidRDefault="00586D7D" w:rsidP="00245ABB">
            <w:pPr>
              <w:spacing w:line="360" w:lineRule="auto"/>
              <w:jc w:val="center"/>
              <w:rPr>
                <w:rFonts w:ascii="David" w:hAnsi="David" w:cs="David"/>
                <w:rtl/>
              </w:rPr>
            </w:pPr>
            <w:r>
              <w:rPr>
                <w:rFonts w:ascii="David" w:hAnsi="David" w:cs="David" w:hint="cs"/>
                <w:rtl/>
              </w:rPr>
              <w:t>ח</w:t>
            </w:r>
            <w:r w:rsidRPr="00780937">
              <w:rPr>
                <w:rFonts w:ascii="David" w:hAnsi="David" w:cs="David"/>
                <w:rtl/>
              </w:rPr>
              <w:t>תימ</w:t>
            </w:r>
            <w:r>
              <w:rPr>
                <w:rFonts w:ascii="David" w:hAnsi="David" w:cs="David" w:hint="cs"/>
                <w:rtl/>
              </w:rPr>
              <w:t>ת</w:t>
            </w:r>
            <w:r w:rsidRPr="00780937">
              <w:rPr>
                <w:rFonts w:ascii="David" w:hAnsi="David" w:cs="David"/>
                <w:rtl/>
              </w:rPr>
              <w:t xml:space="preserve"> </w:t>
            </w:r>
            <w:r>
              <w:rPr>
                <w:rFonts w:ascii="David" w:hAnsi="David" w:cs="David" w:hint="cs"/>
                <w:rtl/>
              </w:rPr>
              <w:t>מורשה החתימה מטעם הספק</w:t>
            </w:r>
            <w:r>
              <w:rPr>
                <w:rFonts w:ascii="David" w:hAnsi="David" w:cs="David"/>
                <w:rtl/>
              </w:rPr>
              <w:br/>
            </w:r>
            <w:r w:rsidRPr="008F2941">
              <w:rPr>
                <w:rFonts w:ascii="David" w:hAnsi="David" w:cs="David" w:hint="cs"/>
                <w:b/>
                <w:bCs/>
                <w:u w:val="single"/>
                <w:rtl/>
              </w:rPr>
              <w:t xml:space="preserve">חתימה </w:t>
            </w:r>
            <w:r>
              <w:rPr>
                <w:rFonts w:ascii="David" w:hAnsi="David" w:cs="David" w:hint="cs"/>
                <w:b/>
                <w:bCs/>
                <w:u w:val="single"/>
                <w:rtl/>
              </w:rPr>
              <w:t>אלקטרונית</w:t>
            </w:r>
          </w:p>
        </w:tc>
      </w:tr>
      <w:tr w:rsidR="00586D7D" w14:paraId="0E56F6C8" w14:textId="77777777" w:rsidTr="00245ABB">
        <w:trPr>
          <w:jc w:val="center"/>
        </w:trPr>
        <w:tc>
          <w:tcPr>
            <w:tcW w:w="2296" w:type="dxa"/>
          </w:tcPr>
          <w:p w14:paraId="5D24DC53" w14:textId="77777777" w:rsidR="00586D7D" w:rsidRDefault="00586D7D" w:rsidP="00245ABB">
            <w:pPr>
              <w:spacing w:line="360" w:lineRule="auto"/>
              <w:jc w:val="center"/>
              <w:rPr>
                <w:rFonts w:ascii="David" w:hAnsi="David" w:cs="David"/>
                <w:rtl/>
              </w:rPr>
            </w:pPr>
          </w:p>
        </w:tc>
        <w:tc>
          <w:tcPr>
            <w:tcW w:w="454" w:type="dxa"/>
          </w:tcPr>
          <w:p w14:paraId="6A253996" w14:textId="77777777" w:rsidR="00586D7D" w:rsidRDefault="00586D7D" w:rsidP="00245ABB">
            <w:pPr>
              <w:spacing w:line="360" w:lineRule="auto"/>
              <w:jc w:val="center"/>
              <w:rPr>
                <w:rFonts w:ascii="David" w:hAnsi="David" w:cs="David"/>
                <w:rtl/>
              </w:rPr>
            </w:pPr>
          </w:p>
        </w:tc>
        <w:tc>
          <w:tcPr>
            <w:tcW w:w="3119" w:type="dxa"/>
            <w:vAlign w:val="center"/>
          </w:tcPr>
          <w:p w14:paraId="311F1CBD" w14:textId="77777777" w:rsidR="00586D7D" w:rsidRDefault="00586D7D" w:rsidP="00245ABB">
            <w:pPr>
              <w:spacing w:line="360" w:lineRule="auto"/>
              <w:jc w:val="center"/>
              <w:rPr>
                <w:rFonts w:ascii="David" w:hAnsi="David" w:cs="David"/>
                <w:rtl/>
              </w:rPr>
            </w:pPr>
          </w:p>
        </w:tc>
        <w:tc>
          <w:tcPr>
            <w:tcW w:w="454" w:type="dxa"/>
            <w:vAlign w:val="center"/>
          </w:tcPr>
          <w:p w14:paraId="119E520F" w14:textId="77777777" w:rsidR="00586D7D" w:rsidRDefault="00586D7D" w:rsidP="00245ABB">
            <w:pPr>
              <w:spacing w:line="360" w:lineRule="auto"/>
              <w:jc w:val="center"/>
              <w:rPr>
                <w:rFonts w:ascii="David" w:hAnsi="David" w:cs="David"/>
                <w:rtl/>
              </w:rPr>
            </w:pPr>
          </w:p>
        </w:tc>
        <w:tc>
          <w:tcPr>
            <w:tcW w:w="3117" w:type="dxa"/>
            <w:vAlign w:val="center"/>
          </w:tcPr>
          <w:p w14:paraId="01BEC34C" w14:textId="77777777" w:rsidR="00586D7D" w:rsidRDefault="00586D7D" w:rsidP="00245ABB">
            <w:pPr>
              <w:spacing w:line="360" w:lineRule="auto"/>
              <w:jc w:val="center"/>
              <w:rPr>
                <w:rFonts w:ascii="David" w:hAnsi="David" w:cs="David"/>
                <w:rtl/>
              </w:rPr>
            </w:pPr>
          </w:p>
        </w:tc>
      </w:tr>
    </w:tbl>
    <w:p w14:paraId="7F5BD194" w14:textId="77777777" w:rsidR="00974F9D" w:rsidRDefault="00974F9D">
      <w:pPr>
        <w:bidi w:val="0"/>
        <w:spacing w:after="160" w:line="259" w:lineRule="auto"/>
        <w:rPr>
          <w:rFonts w:ascii="David" w:hAnsi="David" w:cs="David"/>
          <w:b/>
          <w:bCs/>
          <w:caps/>
          <w:spacing w:val="15"/>
          <w:sz w:val="28"/>
          <w:szCs w:val="28"/>
          <w:rtl/>
        </w:rPr>
      </w:pPr>
      <w:bookmarkStart w:id="146" w:name="_Toc47826292"/>
      <w:bookmarkStart w:id="147" w:name="_Toc47826495"/>
      <w:bookmarkStart w:id="148" w:name="_Toc48749821"/>
      <w:bookmarkStart w:id="149" w:name="_Toc57230381"/>
      <w:bookmarkEnd w:id="145"/>
      <w:r>
        <w:rPr>
          <w:rtl/>
        </w:rPr>
        <w:br w:type="page"/>
      </w:r>
    </w:p>
    <w:p w14:paraId="4E2DCC77" w14:textId="76C85B19" w:rsidR="00586D7D" w:rsidRPr="00624BD7" w:rsidRDefault="00586D7D" w:rsidP="009604D6">
      <w:pPr>
        <w:pStyle w:val="2-"/>
      </w:pPr>
      <w:r w:rsidRPr="0011726E">
        <w:rPr>
          <w:rFonts w:hint="cs"/>
          <w:rtl/>
        </w:rPr>
        <w:lastRenderedPageBreak/>
        <w:t>רשימת</w:t>
      </w:r>
      <w:r w:rsidRPr="00624BD7">
        <w:rPr>
          <w:rFonts w:hint="cs"/>
          <w:rtl/>
        </w:rPr>
        <w:t xml:space="preserve"> נספחים שיש לצרף להצעה</w:t>
      </w:r>
      <w:bookmarkEnd w:id="146"/>
      <w:bookmarkEnd w:id="147"/>
      <w:bookmarkEnd w:id="148"/>
      <w:bookmarkEnd w:id="149"/>
    </w:p>
    <w:tbl>
      <w:tblPr>
        <w:bidiVisual/>
        <w:tblW w:w="97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0"/>
        <w:gridCol w:w="3257"/>
        <w:gridCol w:w="4962"/>
      </w:tblGrid>
      <w:tr w:rsidR="00586D7D" w:rsidRPr="003B0B4E" w14:paraId="257980AB" w14:textId="77777777" w:rsidTr="00245ABB">
        <w:trPr>
          <w:trHeight w:val="674"/>
          <w:tblHeader/>
        </w:trPr>
        <w:tc>
          <w:tcPr>
            <w:tcW w:w="1580" w:type="dxa"/>
            <w:shd w:val="clear" w:color="auto" w:fill="D9D9D9" w:themeFill="background1" w:themeFillShade="D9"/>
            <w:vAlign w:val="center"/>
          </w:tcPr>
          <w:p w14:paraId="4E09E1D9" w14:textId="77777777" w:rsidR="00586D7D" w:rsidRPr="00732EEE" w:rsidRDefault="00586D7D" w:rsidP="00245ABB">
            <w:pPr>
              <w:spacing w:before="120" w:after="120"/>
              <w:jc w:val="center"/>
              <w:rPr>
                <w:rFonts w:ascii="David" w:hAnsi="David" w:cs="David"/>
                <w:b/>
                <w:bCs/>
                <w:rtl/>
              </w:rPr>
            </w:pPr>
            <w:r w:rsidRPr="00732EEE">
              <w:rPr>
                <w:rFonts w:ascii="David" w:hAnsi="David" w:cs="David"/>
                <w:b/>
                <w:bCs/>
                <w:rtl/>
              </w:rPr>
              <w:t>מס' נספח</w:t>
            </w:r>
          </w:p>
        </w:tc>
        <w:tc>
          <w:tcPr>
            <w:tcW w:w="3257" w:type="dxa"/>
            <w:shd w:val="clear" w:color="auto" w:fill="D9D9D9" w:themeFill="background1" w:themeFillShade="D9"/>
            <w:vAlign w:val="center"/>
          </w:tcPr>
          <w:p w14:paraId="6C2A1BE5" w14:textId="77777777" w:rsidR="00586D7D" w:rsidRPr="00732EEE" w:rsidRDefault="00586D7D" w:rsidP="00245ABB">
            <w:pPr>
              <w:spacing w:before="120" w:after="120"/>
              <w:jc w:val="center"/>
              <w:rPr>
                <w:rFonts w:ascii="David" w:hAnsi="David" w:cs="David"/>
                <w:b/>
                <w:bCs/>
                <w:rtl/>
              </w:rPr>
            </w:pPr>
            <w:r w:rsidRPr="00732EEE">
              <w:rPr>
                <w:rFonts w:ascii="David" w:hAnsi="David" w:cs="David"/>
                <w:b/>
                <w:bCs/>
                <w:rtl/>
              </w:rPr>
              <w:t>שם נספח</w:t>
            </w:r>
          </w:p>
        </w:tc>
        <w:tc>
          <w:tcPr>
            <w:tcW w:w="4962" w:type="dxa"/>
            <w:shd w:val="clear" w:color="auto" w:fill="D9D9D9" w:themeFill="background1" w:themeFillShade="D9"/>
            <w:vAlign w:val="center"/>
          </w:tcPr>
          <w:p w14:paraId="267D06C5" w14:textId="77777777" w:rsidR="00586D7D" w:rsidRPr="00732EEE" w:rsidRDefault="00586D7D" w:rsidP="00245ABB">
            <w:pPr>
              <w:spacing w:before="120" w:after="120"/>
              <w:jc w:val="center"/>
              <w:rPr>
                <w:rFonts w:ascii="David" w:hAnsi="David" w:cs="David"/>
                <w:b/>
                <w:bCs/>
                <w:rtl/>
              </w:rPr>
            </w:pPr>
            <w:r>
              <w:rPr>
                <w:rFonts w:ascii="David" w:hAnsi="David" w:cs="David" w:hint="cs"/>
                <w:b/>
                <w:bCs/>
                <w:rtl/>
              </w:rPr>
              <w:t>הנחיות למענה לנספח</w:t>
            </w:r>
          </w:p>
        </w:tc>
      </w:tr>
      <w:tr w:rsidR="00586D7D" w:rsidRPr="003B0B4E" w14:paraId="32D6BD25" w14:textId="77777777" w:rsidTr="00245ABB">
        <w:tc>
          <w:tcPr>
            <w:tcW w:w="1580" w:type="dxa"/>
          </w:tcPr>
          <w:p w14:paraId="4149F670" w14:textId="77777777" w:rsidR="00586D7D" w:rsidRPr="00C5741A" w:rsidRDefault="00BA75D4" w:rsidP="00245ABB">
            <w:pPr>
              <w:spacing w:before="120" w:after="120" w:line="360" w:lineRule="auto"/>
              <w:jc w:val="center"/>
              <w:rPr>
                <w:rFonts w:asciiTheme="minorHAnsi" w:hAnsiTheme="minorHAnsi" w:cs="David"/>
                <w:b/>
                <w:bCs/>
                <w:rtl/>
              </w:rPr>
            </w:pPr>
            <w:hyperlink w:anchor="נספח_1" w:history="1">
              <w:r w:rsidR="00586D7D" w:rsidRPr="006914B8">
                <w:rPr>
                  <w:rStyle w:val="Hyperlink"/>
                  <w:rFonts w:ascii="David" w:hAnsi="David" w:cs="David"/>
                  <w:b/>
                  <w:bCs/>
                  <w:rtl/>
                </w:rPr>
                <w:t xml:space="preserve">נספח </w:t>
              </w:r>
              <w:r w:rsidR="00586D7D" w:rsidRPr="006914B8">
                <w:rPr>
                  <w:rStyle w:val="Hyperlink"/>
                  <w:rFonts w:ascii="David" w:hAnsi="David" w:cs="David" w:hint="cs"/>
                  <w:b/>
                  <w:bCs/>
                  <w:rtl/>
                </w:rPr>
                <w:t>1</w:t>
              </w:r>
            </w:hyperlink>
          </w:p>
        </w:tc>
        <w:tc>
          <w:tcPr>
            <w:tcW w:w="3257" w:type="dxa"/>
          </w:tcPr>
          <w:p w14:paraId="4D800A1E" w14:textId="77777777" w:rsidR="00586D7D" w:rsidRPr="005D78D5" w:rsidRDefault="00586D7D" w:rsidP="00245ABB">
            <w:pPr>
              <w:spacing w:before="120" w:after="120" w:line="360" w:lineRule="auto"/>
              <w:jc w:val="center"/>
              <w:rPr>
                <w:rFonts w:ascii="David" w:hAnsi="David" w:cs="David"/>
                <w:b/>
                <w:bCs/>
                <w:rtl/>
              </w:rPr>
            </w:pPr>
            <w:r w:rsidRPr="005D78D5">
              <w:rPr>
                <w:rFonts w:ascii="David" w:hAnsi="David" w:cs="David"/>
                <w:b/>
                <w:bCs/>
                <w:rtl/>
              </w:rPr>
              <w:t>אישור עמידה בחוק עסקאות גופים ציבוריים</w:t>
            </w:r>
          </w:p>
        </w:tc>
        <w:tc>
          <w:tcPr>
            <w:tcW w:w="4962" w:type="dxa"/>
          </w:tcPr>
          <w:p w14:paraId="4410FC29" w14:textId="77777777" w:rsidR="00586D7D" w:rsidRPr="008F2941" w:rsidRDefault="00586D7D" w:rsidP="00245ABB">
            <w:pPr>
              <w:pStyle w:val="af"/>
              <w:spacing w:before="0" w:after="0"/>
              <w:ind w:left="0" w:firstLine="0"/>
              <w:jc w:val="center"/>
              <w:rPr>
                <w:rtl/>
              </w:rPr>
            </w:pPr>
            <w:r w:rsidRPr="008F2941">
              <w:rPr>
                <w:rtl/>
              </w:rPr>
              <w:t>יש לצרף אישור תקף מ"פקיד מורשה" על פי חוק עסקאות גופים ציבוריים על ניהול פנקסי חשבונות, ואישור תקף מ"פקיד מורשה" על דיווח לרשויות המס כנדרש בחוק.</w:t>
            </w:r>
          </w:p>
          <w:p w14:paraId="5AA693E0" w14:textId="77777777" w:rsidR="00586D7D" w:rsidRPr="008F2941" w:rsidRDefault="00586D7D" w:rsidP="00245ABB">
            <w:pPr>
              <w:pStyle w:val="af"/>
              <w:spacing w:before="0" w:after="0"/>
              <w:ind w:left="0" w:firstLine="0"/>
              <w:jc w:val="center"/>
              <w:rPr>
                <w:rtl/>
              </w:rPr>
            </w:pPr>
          </w:p>
          <w:p w14:paraId="4383D031" w14:textId="77777777" w:rsidR="00586D7D" w:rsidRPr="008F2941" w:rsidRDefault="00586D7D" w:rsidP="00245ABB">
            <w:pPr>
              <w:pStyle w:val="af"/>
              <w:spacing w:before="0" w:after="0"/>
              <w:ind w:left="0" w:firstLine="0"/>
              <w:jc w:val="center"/>
              <w:rPr>
                <w:rtl/>
              </w:rPr>
            </w:pPr>
          </w:p>
        </w:tc>
      </w:tr>
      <w:tr w:rsidR="00586D7D" w:rsidRPr="003B0B4E" w14:paraId="5C286556" w14:textId="77777777" w:rsidTr="00245ABB">
        <w:tc>
          <w:tcPr>
            <w:tcW w:w="1580" w:type="dxa"/>
          </w:tcPr>
          <w:p w14:paraId="73230A02" w14:textId="77777777" w:rsidR="00586D7D" w:rsidRPr="00732EEE" w:rsidRDefault="00BA75D4" w:rsidP="00245ABB">
            <w:pPr>
              <w:spacing w:before="120" w:after="120" w:line="360" w:lineRule="auto"/>
              <w:jc w:val="center"/>
              <w:rPr>
                <w:rFonts w:ascii="David" w:hAnsi="David" w:cs="David"/>
                <w:b/>
                <w:bCs/>
              </w:rPr>
            </w:pPr>
            <w:hyperlink w:anchor="נספח_2" w:history="1">
              <w:r w:rsidR="00586D7D" w:rsidRPr="006914B8">
                <w:rPr>
                  <w:rStyle w:val="Hyperlink"/>
                  <w:rFonts w:ascii="David" w:hAnsi="David" w:cs="David" w:hint="cs"/>
                  <w:b/>
                  <w:bCs/>
                  <w:rtl/>
                </w:rPr>
                <w:t>נספח 2</w:t>
              </w:r>
            </w:hyperlink>
          </w:p>
        </w:tc>
        <w:tc>
          <w:tcPr>
            <w:tcW w:w="3257" w:type="dxa"/>
          </w:tcPr>
          <w:p w14:paraId="2243D934" w14:textId="77777777" w:rsidR="00586D7D" w:rsidRDefault="00586D7D" w:rsidP="00245ABB">
            <w:pPr>
              <w:spacing w:before="120" w:after="12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4962" w:type="dxa"/>
          </w:tcPr>
          <w:p w14:paraId="1FF057B7" w14:textId="742A5BE5" w:rsidR="00586D7D" w:rsidRPr="008F2941" w:rsidRDefault="00586D7D" w:rsidP="000413C1">
            <w:pPr>
              <w:pStyle w:val="af"/>
              <w:spacing w:before="0" w:after="0"/>
              <w:ind w:left="0" w:firstLine="0"/>
              <w:jc w:val="center"/>
              <w:rPr>
                <w:rtl/>
              </w:rPr>
            </w:pPr>
            <w:r w:rsidRPr="008F2941">
              <w:rPr>
                <w:rtl/>
              </w:rPr>
              <w:t xml:space="preserve">על המציע לצרף תצהיר עו"ד </w:t>
            </w:r>
            <w:r w:rsidRPr="008F2941">
              <w:rPr>
                <w:rFonts w:hint="cs"/>
                <w:rtl/>
              </w:rPr>
              <w:t xml:space="preserve">בנוסח </w:t>
            </w:r>
            <w:r w:rsidR="000413C1">
              <w:rPr>
                <w:rFonts w:hint="cs"/>
                <w:rtl/>
              </w:rPr>
              <w:t>שב</w:t>
            </w:r>
            <w:hyperlink w:anchor="נספח_3" w:history="1">
              <w:hyperlink w:anchor="נספח_2" w:history="1">
                <w:r w:rsidR="000413C1" w:rsidRPr="006914B8">
                  <w:rPr>
                    <w:rStyle w:val="Hyperlink"/>
                    <w:rFonts w:ascii="David" w:hAnsi="David" w:cs="David" w:hint="cs"/>
                    <w:b w:val="0"/>
                    <w:bCs/>
                    <w:rtl/>
                  </w:rPr>
                  <w:t>נספח 2</w:t>
                </w:r>
              </w:hyperlink>
              <w:r w:rsidRPr="006914B8">
                <w:rPr>
                  <w:rStyle w:val="Hyperlink"/>
                  <w:rFonts w:hint="cs"/>
                  <w:rtl/>
                </w:rPr>
                <w:t xml:space="preserve"> </w:t>
              </w:r>
            </w:hyperlink>
            <w:r w:rsidRPr="008F2941">
              <w:rPr>
                <w:rtl/>
              </w:rPr>
              <w:t>.</w:t>
            </w:r>
          </w:p>
          <w:p w14:paraId="6261C751" w14:textId="77777777" w:rsidR="00586D7D" w:rsidRPr="008F2941" w:rsidRDefault="00586D7D" w:rsidP="00245ABB">
            <w:pPr>
              <w:pStyle w:val="af"/>
              <w:spacing w:before="0" w:after="0"/>
              <w:ind w:left="0" w:firstLine="0"/>
              <w:jc w:val="center"/>
              <w:rPr>
                <w:rtl/>
              </w:rPr>
            </w:pPr>
          </w:p>
        </w:tc>
      </w:tr>
      <w:tr w:rsidR="00586D7D" w:rsidRPr="003B0B4E" w14:paraId="2D4092D1" w14:textId="77777777" w:rsidTr="00245ABB">
        <w:tc>
          <w:tcPr>
            <w:tcW w:w="1580" w:type="dxa"/>
          </w:tcPr>
          <w:p w14:paraId="14C47833" w14:textId="77777777" w:rsidR="00586D7D" w:rsidRDefault="00BA75D4" w:rsidP="00245ABB">
            <w:pPr>
              <w:spacing w:before="120" w:after="120" w:line="360" w:lineRule="auto"/>
              <w:jc w:val="center"/>
              <w:rPr>
                <w:rFonts w:ascii="David" w:hAnsi="David" w:cs="David"/>
                <w:b/>
                <w:bCs/>
                <w:rtl/>
              </w:rPr>
            </w:pPr>
            <w:hyperlink w:anchor="נספח_3" w:history="1">
              <w:r w:rsidR="00586D7D" w:rsidRPr="006914B8">
                <w:rPr>
                  <w:rStyle w:val="Hyperlink"/>
                  <w:rFonts w:ascii="David" w:hAnsi="David" w:cs="David" w:hint="cs"/>
                  <w:b/>
                  <w:bCs/>
                  <w:rtl/>
                </w:rPr>
                <w:t>נספח 3</w:t>
              </w:r>
            </w:hyperlink>
          </w:p>
        </w:tc>
        <w:tc>
          <w:tcPr>
            <w:tcW w:w="3257" w:type="dxa"/>
          </w:tcPr>
          <w:p w14:paraId="5B21539A" w14:textId="77777777" w:rsidR="00586D7D" w:rsidRPr="00017346" w:rsidRDefault="00586D7D" w:rsidP="00245ABB">
            <w:pPr>
              <w:spacing w:before="120" w:after="120" w:line="360" w:lineRule="auto"/>
              <w:jc w:val="center"/>
              <w:rPr>
                <w:rFonts w:ascii="David" w:hAnsi="David" w:cs="David"/>
                <w:b/>
                <w:bCs/>
                <w:rtl/>
              </w:rPr>
            </w:pPr>
            <w:r>
              <w:rPr>
                <w:rFonts w:ascii="David" w:hAnsi="David" w:cs="David" w:hint="cs"/>
                <w:b/>
                <w:bCs/>
                <w:rtl/>
              </w:rPr>
              <w:t>מסמכים נדרשים לצורך עמידה בתנאי הסף המקצועיים</w:t>
            </w:r>
            <w:r w:rsidRPr="00885329">
              <w:rPr>
                <w:rFonts w:ascii="David" w:hAnsi="David" w:cs="David" w:hint="cs"/>
                <w:b/>
                <w:bCs/>
                <w:rtl/>
              </w:rPr>
              <w:t xml:space="preserve"> </w:t>
            </w:r>
            <w:r>
              <w:rPr>
                <w:rFonts w:ascii="David" w:hAnsi="David" w:cs="David" w:hint="cs"/>
                <w:b/>
                <w:bCs/>
                <w:rtl/>
              </w:rPr>
              <w:t>ו</w:t>
            </w:r>
            <w:r w:rsidRPr="00885329">
              <w:rPr>
                <w:rFonts w:ascii="David" w:hAnsi="David" w:cs="David" w:hint="cs"/>
                <w:b/>
                <w:bCs/>
                <w:rtl/>
              </w:rPr>
              <w:t>ניקוד האיכות</w:t>
            </w:r>
          </w:p>
        </w:tc>
        <w:tc>
          <w:tcPr>
            <w:tcW w:w="4962" w:type="dxa"/>
          </w:tcPr>
          <w:p w14:paraId="60EE33A8" w14:textId="77777777" w:rsidR="00586D7D" w:rsidRPr="00E143AD" w:rsidRDefault="00586D7D" w:rsidP="00245ABB">
            <w:pPr>
              <w:spacing w:before="120" w:after="120" w:line="360" w:lineRule="auto"/>
              <w:jc w:val="center"/>
              <w:rPr>
                <w:rFonts w:ascii="David" w:hAnsi="David" w:cs="David"/>
                <w:rtl/>
              </w:rPr>
            </w:pPr>
            <w:r>
              <w:rPr>
                <w:rFonts w:ascii="David" w:hAnsi="David" w:cs="David" w:hint="cs"/>
                <w:rtl/>
              </w:rPr>
              <w:t xml:space="preserve">על המציע לצרף את הטבלאות המצורפות וכן ניתן לצרף כל </w:t>
            </w:r>
            <w:r w:rsidRPr="00885329">
              <w:rPr>
                <w:rFonts w:ascii="David" w:hAnsi="David" w:cs="David" w:hint="cs"/>
                <w:rtl/>
              </w:rPr>
              <w:t>מידע ואסמכת</w:t>
            </w:r>
            <w:r>
              <w:rPr>
                <w:rFonts w:ascii="David" w:hAnsi="David" w:cs="David" w:hint="cs"/>
                <w:rtl/>
              </w:rPr>
              <w:t>א</w:t>
            </w:r>
            <w:r w:rsidRPr="00885329">
              <w:rPr>
                <w:rFonts w:ascii="David" w:hAnsi="David" w:cs="David" w:hint="cs"/>
                <w:rtl/>
              </w:rPr>
              <w:t xml:space="preserve"> רלוונטי לצורך</w:t>
            </w:r>
            <w:r>
              <w:rPr>
                <w:rFonts w:ascii="David" w:hAnsi="David" w:cs="David" w:hint="cs"/>
                <w:rtl/>
              </w:rPr>
              <w:t xml:space="preserve"> עמידה בתנאי הסף</w:t>
            </w:r>
            <w:r w:rsidRPr="00885329">
              <w:rPr>
                <w:rFonts w:ascii="David" w:hAnsi="David" w:cs="David" w:hint="cs"/>
                <w:rtl/>
              </w:rPr>
              <w:t xml:space="preserve"> </w:t>
            </w:r>
            <w:r>
              <w:rPr>
                <w:rFonts w:ascii="David" w:hAnsi="David" w:cs="David" w:hint="cs"/>
                <w:rtl/>
              </w:rPr>
              <w:t>ו</w:t>
            </w:r>
            <w:r w:rsidRPr="00885329">
              <w:rPr>
                <w:rFonts w:ascii="David" w:hAnsi="David" w:cs="David" w:hint="cs"/>
                <w:rtl/>
              </w:rPr>
              <w:t>ניקוד האיכות</w:t>
            </w:r>
          </w:p>
        </w:tc>
      </w:tr>
    </w:tbl>
    <w:p w14:paraId="214D2D26" w14:textId="77777777" w:rsidR="00586D7D" w:rsidRPr="00860FF3" w:rsidRDefault="00586D7D" w:rsidP="00586D7D">
      <w:pPr>
        <w:pStyle w:val="3"/>
        <w:rPr>
          <w:rtl/>
        </w:rPr>
      </w:pPr>
    </w:p>
    <w:p w14:paraId="28C9E0C0" w14:textId="77777777" w:rsidR="00586D7D" w:rsidRPr="00FB6EE3" w:rsidRDefault="00586D7D" w:rsidP="00586D7D">
      <w:pPr>
        <w:keepLines/>
        <w:spacing w:before="100" w:beforeAutospacing="1" w:line="360" w:lineRule="auto"/>
        <w:jc w:val="both"/>
        <w:rPr>
          <w:rFonts w:cs="David"/>
        </w:rPr>
      </w:pPr>
    </w:p>
    <w:p w14:paraId="63BFE656" w14:textId="77777777" w:rsidR="00586D7D" w:rsidRDefault="00586D7D" w:rsidP="00586D7D">
      <w:pPr>
        <w:bidi w:val="0"/>
        <w:spacing w:after="160" w:line="259" w:lineRule="auto"/>
        <w:rPr>
          <w:rFonts w:ascii="David" w:hAnsi="David" w:cs="David"/>
          <w:b/>
          <w:bCs/>
          <w:sz w:val="40"/>
          <w:szCs w:val="40"/>
        </w:rPr>
      </w:pPr>
      <w:bookmarkStart w:id="150" w:name="נספח_1"/>
      <w:bookmarkStart w:id="151" w:name="_Toc47826294"/>
      <w:bookmarkStart w:id="152" w:name="_Toc47826497"/>
      <w:r>
        <w:rPr>
          <w:sz w:val="40"/>
          <w:szCs w:val="40"/>
          <w:rtl/>
        </w:rPr>
        <w:br w:type="page"/>
      </w:r>
    </w:p>
    <w:p w14:paraId="53F4611C" w14:textId="77777777" w:rsidR="00586D7D" w:rsidRPr="006D451A" w:rsidRDefault="00586D7D" w:rsidP="00586D7D">
      <w:pPr>
        <w:pStyle w:val="1-0"/>
        <w:ind w:left="720"/>
        <w:outlineLvl w:val="0"/>
        <w:rPr>
          <w:sz w:val="40"/>
          <w:szCs w:val="40"/>
          <w:rtl/>
        </w:rPr>
      </w:pPr>
      <w:r w:rsidRPr="006D451A">
        <w:rPr>
          <w:rFonts w:hint="eastAsia"/>
          <w:sz w:val="40"/>
          <w:szCs w:val="40"/>
          <w:rtl/>
        </w:rPr>
        <w:lastRenderedPageBreak/>
        <w:t>נספח</w:t>
      </w:r>
      <w:r w:rsidRPr="006D451A">
        <w:rPr>
          <w:rFonts w:hint="cs"/>
          <w:sz w:val="40"/>
          <w:szCs w:val="40"/>
          <w:rtl/>
        </w:rPr>
        <w:t xml:space="preserve"> </w:t>
      </w:r>
      <w:r>
        <w:rPr>
          <w:rFonts w:hint="cs"/>
          <w:sz w:val="40"/>
          <w:szCs w:val="40"/>
          <w:rtl/>
        </w:rPr>
        <w:t>1</w:t>
      </w:r>
      <w:r w:rsidRPr="006D451A">
        <w:rPr>
          <w:rFonts w:hint="cs"/>
          <w:sz w:val="40"/>
          <w:szCs w:val="40"/>
          <w:rtl/>
        </w:rPr>
        <w:t xml:space="preserve"> </w:t>
      </w:r>
      <w:bookmarkEnd w:id="150"/>
      <w:r w:rsidRPr="006D451A">
        <w:rPr>
          <w:sz w:val="40"/>
          <w:szCs w:val="40"/>
          <w:rtl/>
        </w:rPr>
        <w:t>–</w:t>
      </w:r>
      <w:r w:rsidRPr="006D451A">
        <w:rPr>
          <w:rFonts w:hint="cs"/>
          <w:sz w:val="40"/>
          <w:szCs w:val="40"/>
          <w:rtl/>
        </w:rPr>
        <w:t xml:space="preserve"> </w:t>
      </w:r>
      <w:r w:rsidRPr="006D451A">
        <w:rPr>
          <w:sz w:val="40"/>
          <w:szCs w:val="40"/>
          <w:rtl/>
        </w:rPr>
        <w:t>אישור עמידה בחוק עסקאות גופים ציבוריים</w:t>
      </w:r>
      <w:bookmarkEnd w:id="151"/>
      <w:bookmarkEnd w:id="152"/>
    </w:p>
    <w:p w14:paraId="58EF6D2B" w14:textId="77777777" w:rsidR="00974F9D" w:rsidRDefault="00586D7D" w:rsidP="00586D7D">
      <w:pPr>
        <w:pStyle w:val="af"/>
        <w:spacing w:before="0" w:after="0"/>
        <w:ind w:left="720" w:firstLine="0"/>
      </w:pPr>
      <w:r w:rsidRPr="005D78D5">
        <w:rPr>
          <w:rtl/>
        </w:rPr>
        <w:t xml:space="preserve">יש לצרף </w:t>
      </w:r>
      <w:r w:rsidR="00974F9D">
        <w:rPr>
          <w:rFonts w:hint="cs"/>
          <w:rtl/>
        </w:rPr>
        <w:t>את האישורים הבאים</w:t>
      </w:r>
      <w:r w:rsidR="00974F9D">
        <w:t>:</w:t>
      </w:r>
    </w:p>
    <w:p w14:paraId="1FD05E90" w14:textId="77777777" w:rsidR="00974F9D" w:rsidRDefault="00586D7D" w:rsidP="003D511C">
      <w:pPr>
        <w:pStyle w:val="af"/>
        <w:numPr>
          <w:ilvl w:val="0"/>
          <w:numId w:val="36"/>
        </w:numPr>
        <w:spacing w:before="0" w:after="0"/>
      </w:pPr>
      <w:r w:rsidRPr="005D78D5">
        <w:rPr>
          <w:rtl/>
        </w:rPr>
        <w:t>אישור תקף מ"פקיד מורשה" על פי חוק עסקאות גופים ציבוריים על ניהול פנקסי חשבונות</w:t>
      </w:r>
      <w:r w:rsidR="00974F9D">
        <w:rPr>
          <w:rFonts w:hint="cs"/>
          <w:rtl/>
        </w:rPr>
        <w:t>.</w:t>
      </w:r>
    </w:p>
    <w:p w14:paraId="7EF849BE" w14:textId="2258BEEA" w:rsidR="00974F9D" w:rsidRDefault="00586D7D" w:rsidP="003D511C">
      <w:pPr>
        <w:pStyle w:val="af"/>
        <w:numPr>
          <w:ilvl w:val="0"/>
          <w:numId w:val="36"/>
        </w:numPr>
        <w:spacing w:before="0" w:after="0"/>
      </w:pPr>
      <w:r w:rsidRPr="005D78D5">
        <w:rPr>
          <w:rtl/>
        </w:rPr>
        <w:t>אישור תקף מ"פקיד מורשה" על דיווח לרשויות המס כנדרש בחוק.</w:t>
      </w:r>
      <w:r>
        <w:rPr>
          <w:rFonts w:hint="cs"/>
          <w:rtl/>
        </w:rPr>
        <w:t xml:space="preserve"> </w:t>
      </w:r>
    </w:p>
    <w:p w14:paraId="613E5047" w14:textId="163201D3" w:rsidR="00586D7D" w:rsidRPr="00AB57EA" w:rsidRDefault="00586D7D" w:rsidP="003D511C">
      <w:pPr>
        <w:pStyle w:val="af"/>
        <w:spacing w:before="0" w:after="0"/>
        <w:ind w:left="720" w:firstLine="0"/>
        <w:rPr>
          <w:rtl/>
        </w:rPr>
      </w:pPr>
      <w:r w:rsidRPr="00247D0B">
        <w:rPr>
          <w:rtl/>
        </w:rPr>
        <w:t xml:space="preserve">לצורך כך ניתן להשתמש בקישור הבא: </w:t>
      </w:r>
      <w:hyperlink r:id="rId10" w:history="1">
        <w:r w:rsidRPr="00AB57EA">
          <w:rPr>
            <w:rStyle w:val="Hyperlink"/>
            <w:rFonts w:hint="cs"/>
            <w:rtl/>
          </w:rPr>
          <w:t>אישור ניכוי מס במקור</w:t>
        </w:r>
      </w:hyperlink>
      <w:r>
        <w:rPr>
          <w:rFonts w:hint="cs"/>
          <w:rtl/>
        </w:rPr>
        <w:t xml:space="preserve"> </w:t>
      </w:r>
    </w:p>
    <w:p w14:paraId="2E9A9D38" w14:textId="77777777" w:rsidR="00586D7D" w:rsidRPr="00C5741A" w:rsidRDefault="00586D7D" w:rsidP="00586D7D">
      <w:pPr>
        <w:bidi w:val="0"/>
        <w:spacing w:after="160" w:line="259" w:lineRule="auto"/>
        <w:rPr>
          <w:rFonts w:asciiTheme="minorHAnsi" w:hAnsiTheme="minorHAnsi" w:cs="David"/>
          <w14:scene3d>
            <w14:camera w14:prst="orthographicFront"/>
            <w14:lightRig w14:rig="threePt" w14:dir="t">
              <w14:rot w14:lat="0" w14:lon="0" w14:rev="0"/>
            </w14:lightRig>
          </w14:scene3d>
        </w:rPr>
      </w:pPr>
    </w:p>
    <w:p w14:paraId="7C8E369F" w14:textId="77777777" w:rsidR="00586D7D" w:rsidRDefault="00586D7D" w:rsidP="00586D7D">
      <w:pPr>
        <w:pStyle w:val="1-0"/>
        <w:rPr>
          <w:sz w:val="40"/>
          <w:szCs w:val="40"/>
          <w:rtl/>
        </w:rPr>
      </w:pPr>
      <w:bookmarkStart w:id="153" w:name="_Toc47826295"/>
      <w:bookmarkStart w:id="154" w:name="_Toc47826498"/>
    </w:p>
    <w:p w14:paraId="76D26453" w14:textId="77777777" w:rsidR="00586D7D" w:rsidRDefault="00586D7D" w:rsidP="00586D7D">
      <w:pPr>
        <w:pStyle w:val="1-0"/>
        <w:rPr>
          <w:sz w:val="40"/>
          <w:szCs w:val="40"/>
          <w:rtl/>
        </w:rPr>
      </w:pPr>
    </w:p>
    <w:p w14:paraId="005FBA05" w14:textId="77777777" w:rsidR="00586D7D" w:rsidRDefault="00586D7D" w:rsidP="00586D7D">
      <w:pPr>
        <w:pStyle w:val="1-0"/>
        <w:rPr>
          <w:sz w:val="40"/>
          <w:szCs w:val="40"/>
          <w:rtl/>
        </w:rPr>
      </w:pPr>
    </w:p>
    <w:p w14:paraId="736FFAA6" w14:textId="77777777" w:rsidR="00586D7D" w:rsidRPr="00C5741A" w:rsidRDefault="00586D7D" w:rsidP="00586D7D">
      <w:pPr>
        <w:bidi w:val="0"/>
        <w:spacing w:after="160" w:line="259" w:lineRule="auto"/>
        <w:rPr>
          <w:rFonts w:asciiTheme="minorHAnsi" w:hAnsiTheme="minorHAnsi" w:cs="David"/>
          <w:b/>
          <w:bCs/>
          <w:sz w:val="40"/>
          <w:szCs w:val="40"/>
        </w:rPr>
      </w:pPr>
      <w:r>
        <w:rPr>
          <w:sz w:val="40"/>
          <w:szCs w:val="40"/>
          <w:rtl/>
        </w:rPr>
        <w:br w:type="page"/>
      </w:r>
    </w:p>
    <w:p w14:paraId="29EFB249" w14:textId="77777777" w:rsidR="00586D7D" w:rsidRPr="006D451A" w:rsidRDefault="00586D7D" w:rsidP="00586D7D">
      <w:pPr>
        <w:pStyle w:val="1-0"/>
        <w:outlineLvl w:val="0"/>
        <w:rPr>
          <w:sz w:val="40"/>
          <w:szCs w:val="40"/>
          <w:rtl/>
        </w:rPr>
      </w:pPr>
      <w:bookmarkStart w:id="155" w:name="נספח_2"/>
      <w:r w:rsidRPr="006D451A">
        <w:rPr>
          <w:rFonts w:hint="eastAsia"/>
          <w:sz w:val="40"/>
          <w:szCs w:val="40"/>
          <w:rtl/>
        </w:rPr>
        <w:lastRenderedPageBreak/>
        <w:t>נספח</w:t>
      </w:r>
      <w:r w:rsidRPr="006D451A">
        <w:rPr>
          <w:sz w:val="40"/>
          <w:szCs w:val="40"/>
          <w:rtl/>
        </w:rPr>
        <w:t xml:space="preserve"> </w:t>
      </w:r>
      <w:r>
        <w:rPr>
          <w:rFonts w:hint="cs"/>
          <w:sz w:val="40"/>
          <w:szCs w:val="40"/>
          <w:rtl/>
        </w:rPr>
        <w:t xml:space="preserve">2 </w:t>
      </w:r>
      <w:bookmarkEnd w:id="155"/>
      <w:r w:rsidRPr="006D451A">
        <w:rPr>
          <w:sz w:val="40"/>
          <w:szCs w:val="40"/>
          <w:rtl/>
        </w:rPr>
        <w:t>–</w:t>
      </w:r>
      <w:r w:rsidRPr="006D451A">
        <w:rPr>
          <w:rFonts w:hint="cs"/>
          <w:sz w:val="40"/>
          <w:szCs w:val="40"/>
          <w:rtl/>
        </w:rPr>
        <w:t xml:space="preserve"> </w:t>
      </w:r>
      <w:r w:rsidRPr="006D451A">
        <w:rPr>
          <w:rFonts w:hint="eastAsia"/>
          <w:sz w:val="40"/>
          <w:szCs w:val="40"/>
          <w:rtl/>
        </w:rPr>
        <w:t>תצהיר</w:t>
      </w:r>
      <w:r w:rsidRPr="006D451A">
        <w:rPr>
          <w:sz w:val="40"/>
          <w:szCs w:val="40"/>
          <w:rtl/>
        </w:rPr>
        <w:t xml:space="preserve"> </w:t>
      </w:r>
      <w:r w:rsidRPr="006D451A">
        <w:rPr>
          <w:rFonts w:hint="eastAsia"/>
          <w:sz w:val="40"/>
          <w:szCs w:val="40"/>
          <w:rtl/>
        </w:rPr>
        <w:t>בדבר</w:t>
      </w:r>
      <w:r w:rsidRPr="006D451A">
        <w:rPr>
          <w:sz w:val="40"/>
          <w:szCs w:val="40"/>
          <w:rtl/>
        </w:rPr>
        <w:t xml:space="preserve"> </w:t>
      </w:r>
      <w:r w:rsidRPr="006D451A">
        <w:rPr>
          <w:rFonts w:hint="eastAsia"/>
          <w:sz w:val="40"/>
          <w:szCs w:val="40"/>
          <w:rtl/>
        </w:rPr>
        <w:t>היעדר</w:t>
      </w:r>
      <w:r w:rsidRPr="006D451A">
        <w:rPr>
          <w:sz w:val="40"/>
          <w:szCs w:val="40"/>
          <w:rtl/>
        </w:rPr>
        <w:t xml:space="preserve"> </w:t>
      </w:r>
      <w:r w:rsidRPr="006D451A">
        <w:rPr>
          <w:rFonts w:hint="eastAsia"/>
          <w:sz w:val="40"/>
          <w:szCs w:val="40"/>
          <w:rtl/>
        </w:rPr>
        <w:t>הרשעות</w:t>
      </w:r>
      <w:r w:rsidRPr="006D451A">
        <w:rPr>
          <w:sz w:val="40"/>
          <w:szCs w:val="40"/>
          <w:rtl/>
        </w:rPr>
        <w:t xml:space="preserve"> </w:t>
      </w:r>
      <w:r w:rsidRPr="006D451A">
        <w:rPr>
          <w:rFonts w:hint="eastAsia"/>
          <w:sz w:val="40"/>
          <w:szCs w:val="40"/>
          <w:rtl/>
        </w:rPr>
        <w:t>לפי</w:t>
      </w:r>
      <w:r w:rsidRPr="006D451A">
        <w:rPr>
          <w:sz w:val="40"/>
          <w:szCs w:val="40"/>
          <w:rtl/>
        </w:rPr>
        <w:t xml:space="preserve"> </w:t>
      </w:r>
      <w:r w:rsidRPr="006D451A">
        <w:rPr>
          <w:rFonts w:hint="eastAsia"/>
          <w:sz w:val="40"/>
          <w:szCs w:val="40"/>
          <w:rtl/>
        </w:rPr>
        <w:t>חוק</w:t>
      </w:r>
      <w:r w:rsidRPr="006D451A">
        <w:rPr>
          <w:sz w:val="40"/>
          <w:szCs w:val="40"/>
          <w:rtl/>
        </w:rPr>
        <w:t xml:space="preserve"> </w:t>
      </w:r>
      <w:r w:rsidRPr="006D451A">
        <w:rPr>
          <w:rFonts w:hint="eastAsia"/>
          <w:sz w:val="40"/>
          <w:szCs w:val="40"/>
          <w:rtl/>
        </w:rPr>
        <w:t>עסקאות</w:t>
      </w:r>
      <w:r w:rsidRPr="006D451A">
        <w:rPr>
          <w:sz w:val="40"/>
          <w:szCs w:val="40"/>
          <w:rtl/>
        </w:rPr>
        <w:t xml:space="preserve"> </w:t>
      </w:r>
      <w:r w:rsidRPr="006D451A">
        <w:rPr>
          <w:rFonts w:hint="eastAsia"/>
          <w:sz w:val="40"/>
          <w:szCs w:val="40"/>
          <w:rtl/>
        </w:rPr>
        <w:t>גופים</w:t>
      </w:r>
      <w:r w:rsidRPr="006D451A">
        <w:rPr>
          <w:sz w:val="40"/>
          <w:szCs w:val="40"/>
          <w:rtl/>
        </w:rPr>
        <w:t xml:space="preserve"> </w:t>
      </w:r>
      <w:r w:rsidRPr="006D451A">
        <w:rPr>
          <w:rFonts w:hint="eastAsia"/>
          <w:sz w:val="40"/>
          <w:szCs w:val="40"/>
          <w:rtl/>
        </w:rPr>
        <w:t>ציבוריים</w:t>
      </w:r>
      <w:bookmarkEnd w:id="153"/>
      <w:bookmarkEnd w:id="154"/>
    </w:p>
    <w:p w14:paraId="6B9765AC" w14:textId="77777777" w:rsidR="00586D7D" w:rsidRPr="00992E15" w:rsidRDefault="00586D7D" w:rsidP="00586D7D">
      <w:pPr>
        <w:spacing w:line="360" w:lineRule="auto"/>
        <w:jc w:val="both"/>
        <w:rPr>
          <w:rFonts w:ascii="David" w:hAnsi="David" w:cs="David"/>
          <w:kern w:val="28"/>
          <w:rtl/>
        </w:rPr>
      </w:pPr>
      <w:r w:rsidRPr="00992E1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2A245871" w14:textId="77777777" w:rsidR="00586D7D" w:rsidRPr="00992E15" w:rsidRDefault="00586D7D" w:rsidP="00586D7D">
      <w:pPr>
        <w:spacing w:line="360" w:lineRule="auto"/>
        <w:jc w:val="both"/>
        <w:rPr>
          <w:rFonts w:ascii="David" w:hAnsi="David" w:cs="David"/>
          <w:kern w:val="28"/>
          <w:rtl/>
        </w:rPr>
      </w:pPr>
    </w:p>
    <w:p w14:paraId="4F61C2B0" w14:textId="77777777" w:rsidR="00586D7D" w:rsidRPr="00992E15" w:rsidRDefault="00586D7D" w:rsidP="00586D7D">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Pr>
          <w:rFonts w:ascii="David" w:hAnsi="David" w:cs="David" w:hint="cs"/>
          <w:kern w:val="28"/>
          <w:rtl/>
        </w:rPr>
        <w:t xml:space="preserve">מכרז </w:t>
      </w:r>
      <w:bookmarkStart w:id="156" w:name="TenderDesc_5"/>
      <w:r>
        <w:rPr>
          <w:rFonts w:ascii="David" w:hAnsi="David" w:cs="David" w:hint="cs"/>
          <w:kern w:val="28"/>
          <w:rtl/>
        </w:rPr>
        <w:t>________</w:t>
      </w:r>
      <w:bookmarkEnd w:id="156"/>
      <w:r>
        <w:rPr>
          <w:rFonts w:ascii="David" w:hAnsi="David" w:cs="David" w:hint="cs"/>
          <w:kern w:val="28"/>
          <w:rtl/>
        </w:rPr>
        <w:t xml:space="preserve">, מספר </w:t>
      </w:r>
      <w:bookmarkStart w:id="157" w:name="TenderNumber_7"/>
      <w:r>
        <w:rPr>
          <w:rFonts w:ascii="David" w:hAnsi="David" w:cs="David" w:hint="cs"/>
          <w:kern w:val="28"/>
          <w:rtl/>
        </w:rPr>
        <w:t>__</w:t>
      </w:r>
      <w:bookmarkEnd w:id="157"/>
      <w:r>
        <w:rPr>
          <w:rFonts w:ascii="David" w:hAnsi="David" w:cs="David" w:hint="cs"/>
          <w:kern w:val="28"/>
          <w:rtl/>
        </w:rPr>
        <w:t xml:space="preserve"> </w:t>
      </w:r>
      <w:r w:rsidRPr="00992E15">
        <w:rPr>
          <w:rFonts w:ascii="David" w:hAnsi="David" w:cs="David"/>
          <w:kern w:val="28"/>
          <w:rtl/>
        </w:rPr>
        <w:t xml:space="preserve">עבור </w:t>
      </w:r>
      <w:bookmarkStart w:id="158" w:name="OfficeValue_7"/>
      <w:r w:rsidRPr="00992E15">
        <w:rPr>
          <w:rFonts w:ascii="David" w:hAnsi="David" w:cs="David"/>
          <w:kern w:val="28"/>
          <w:rtl/>
        </w:rPr>
        <w:t>__________________</w:t>
      </w:r>
      <w:bookmarkEnd w:id="158"/>
      <w:r w:rsidRPr="00992E15">
        <w:rPr>
          <w:rFonts w:ascii="David" w:hAnsi="David" w:cs="David"/>
          <w:kern w:val="28"/>
          <w:rtl/>
        </w:rPr>
        <w:t xml:space="preserve">. אני מצהיר/ה כי הנני מוסמך/ת לתת תצהיר זה בשם המציע. </w:t>
      </w:r>
    </w:p>
    <w:p w14:paraId="7476B965" w14:textId="77777777" w:rsidR="00586D7D" w:rsidRPr="00992E15" w:rsidRDefault="00586D7D" w:rsidP="00586D7D">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09B34145" w14:textId="77777777" w:rsidR="00586D7D" w:rsidRPr="00992E15" w:rsidRDefault="00586D7D" w:rsidP="00586D7D">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CDBA4FF" w14:textId="77777777" w:rsidR="00586D7D" w:rsidRPr="00992E15" w:rsidRDefault="00586D7D" w:rsidP="00586D7D">
      <w:pPr>
        <w:spacing w:line="360" w:lineRule="auto"/>
        <w:jc w:val="both"/>
        <w:rPr>
          <w:rFonts w:ascii="David" w:hAnsi="David" w:cs="David"/>
          <w:kern w:val="28"/>
          <w:rtl/>
        </w:rPr>
      </w:pPr>
      <w:r w:rsidRPr="00992E15">
        <w:rPr>
          <w:rFonts w:ascii="David" w:hAnsi="David" w:cs="David"/>
          <w:kern w:val="28"/>
          <w:rtl/>
        </w:rPr>
        <w:t xml:space="preserve">המציע הינו תאגיד הרשום בישראל.(סמן </w:t>
      </w:r>
      <w:r w:rsidRPr="00992E15">
        <w:rPr>
          <w:rFonts w:ascii="David" w:hAnsi="David" w:cs="David"/>
          <w:kern w:val="28"/>
        </w:rPr>
        <w:t>X</w:t>
      </w:r>
      <w:r w:rsidRPr="00992E15">
        <w:rPr>
          <w:rFonts w:ascii="David" w:hAnsi="David" w:cs="David"/>
          <w:kern w:val="28"/>
          <w:rtl/>
        </w:rPr>
        <w:t xml:space="preserve"> במשבצת המתאימה)</w:t>
      </w:r>
    </w:p>
    <w:p w14:paraId="51559590" w14:textId="77777777" w:rsidR="00586D7D" w:rsidRPr="00992E15" w:rsidRDefault="00586D7D" w:rsidP="00586D7D">
      <w:pPr>
        <w:numPr>
          <w:ilvl w:val="0"/>
          <w:numId w:val="4"/>
        </w:numPr>
        <w:tabs>
          <w:tab w:val="clear" w:pos="360"/>
          <w:tab w:val="num" w:pos="502"/>
          <w:tab w:val="num" w:pos="785"/>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Pr>
          <w:rFonts w:ascii="David" w:hAnsi="David" w:cs="David" w:hint="cs"/>
          <w:kern w:val="28"/>
          <w:rtl/>
        </w:rPr>
        <w:t xml:space="preserve">למכרז </w:t>
      </w:r>
      <w:bookmarkStart w:id="159" w:name="TenderDesc_9"/>
      <w:r>
        <w:rPr>
          <w:rFonts w:ascii="David" w:hAnsi="David" w:cs="David" w:hint="cs"/>
          <w:kern w:val="28"/>
          <w:rtl/>
        </w:rPr>
        <w:t>________</w:t>
      </w:r>
      <w:bookmarkEnd w:id="159"/>
      <w:r>
        <w:rPr>
          <w:rFonts w:ascii="David" w:hAnsi="David" w:cs="David" w:hint="cs"/>
          <w:kern w:val="28"/>
          <w:rtl/>
        </w:rPr>
        <w:t xml:space="preserve">, מספר </w:t>
      </w:r>
      <w:bookmarkStart w:id="160" w:name="TenderNumber_8"/>
      <w:r>
        <w:rPr>
          <w:rFonts w:ascii="David" w:hAnsi="David" w:cs="David" w:hint="cs"/>
          <w:kern w:val="28"/>
          <w:rtl/>
        </w:rPr>
        <w:t>__</w:t>
      </w:r>
      <w:bookmarkEnd w:id="160"/>
      <w:r w:rsidRPr="00992E15">
        <w:rPr>
          <w:rFonts w:ascii="David" w:hAnsi="David" w:cs="David"/>
          <w:kern w:val="28"/>
          <w:rtl/>
        </w:rPr>
        <w:t>.</w:t>
      </w:r>
    </w:p>
    <w:p w14:paraId="5B57A7BA" w14:textId="77777777" w:rsidR="00586D7D" w:rsidRPr="00992E15" w:rsidRDefault="00586D7D" w:rsidP="00586D7D">
      <w:pPr>
        <w:numPr>
          <w:ilvl w:val="0"/>
          <w:numId w:val="4"/>
        </w:numPr>
        <w:tabs>
          <w:tab w:val="clear" w:pos="360"/>
          <w:tab w:val="num" w:pos="502"/>
          <w:tab w:val="num" w:pos="785"/>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14:paraId="4CCA726C" w14:textId="77777777" w:rsidR="00586D7D" w:rsidRPr="00992E15" w:rsidRDefault="00586D7D" w:rsidP="00586D7D">
      <w:pPr>
        <w:numPr>
          <w:ilvl w:val="0"/>
          <w:numId w:val="4"/>
        </w:numPr>
        <w:tabs>
          <w:tab w:val="clear" w:pos="360"/>
          <w:tab w:val="num" w:pos="502"/>
          <w:tab w:val="num" w:pos="785"/>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14:paraId="0D9469A3" w14:textId="77777777" w:rsidR="00586D7D" w:rsidRDefault="00586D7D" w:rsidP="00586D7D">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11A541DF" w14:textId="77777777" w:rsidR="00586D7D" w:rsidRPr="00992E15" w:rsidRDefault="00586D7D" w:rsidP="00586D7D">
      <w:pPr>
        <w:spacing w:line="360" w:lineRule="auto"/>
        <w:jc w:val="both"/>
        <w:rPr>
          <w:rFonts w:ascii="David" w:hAnsi="David" w:cs="David"/>
          <w:kern w:val="28"/>
          <w:rtl/>
        </w:rPr>
      </w:pPr>
    </w:p>
    <w:p w14:paraId="0BDCCF92" w14:textId="77777777" w:rsidR="00586D7D" w:rsidRPr="00992E15" w:rsidRDefault="00586D7D" w:rsidP="00586D7D">
      <w:pPr>
        <w:spacing w:line="360" w:lineRule="auto"/>
        <w:rPr>
          <w:rFonts w:ascii="David" w:hAnsi="David" w:cs="David"/>
          <w:kern w:val="28"/>
          <w:rtl/>
        </w:rPr>
      </w:pPr>
      <w:r w:rsidRPr="00992E15">
        <w:rPr>
          <w:rFonts w:ascii="David" w:hAnsi="David" w:cs="David"/>
          <w:kern w:val="28"/>
          <w:rtl/>
        </w:rPr>
        <w:t>_______________</w:t>
      </w:r>
      <w:r>
        <w:rPr>
          <w:rFonts w:ascii="David" w:hAnsi="David" w:cs="David"/>
          <w:kern w:val="28"/>
          <w:rtl/>
        </w:rPr>
        <w:t>_____</w:t>
      </w:r>
      <w:r>
        <w:rPr>
          <w:rFonts w:ascii="David" w:hAnsi="David" w:cs="David"/>
          <w:kern w:val="28"/>
          <w:rtl/>
        </w:rPr>
        <w:tab/>
        <w:t xml:space="preserve">      ________________</w:t>
      </w:r>
      <w:r w:rsidRPr="00992E15">
        <w:rPr>
          <w:rFonts w:ascii="David" w:hAnsi="David" w:cs="David"/>
          <w:kern w:val="28"/>
          <w:rtl/>
        </w:rPr>
        <w:tab/>
      </w:r>
      <w:r>
        <w:rPr>
          <w:rFonts w:ascii="David" w:hAnsi="David" w:cs="David" w:hint="cs"/>
          <w:kern w:val="28"/>
          <w:rtl/>
        </w:rPr>
        <w:t xml:space="preserve"> _________________</w:t>
      </w:r>
      <w:r w:rsidRPr="00992E15">
        <w:rPr>
          <w:rFonts w:ascii="David" w:hAnsi="David" w:cs="David"/>
          <w:kern w:val="28"/>
          <w:rtl/>
        </w:rPr>
        <w:t xml:space="preserve">   </w:t>
      </w:r>
    </w:p>
    <w:p w14:paraId="3113D96D" w14:textId="77777777" w:rsidR="00586D7D" w:rsidRPr="00992E15" w:rsidRDefault="00586D7D" w:rsidP="00586D7D">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Pr>
          <w:rFonts w:ascii="David" w:hAnsi="David" w:cs="David"/>
          <w:kern w:val="28"/>
          <w:rtl/>
        </w:rPr>
        <w:t xml:space="preserve">              שם</w:t>
      </w:r>
      <w:r>
        <w:rPr>
          <w:rFonts w:ascii="David" w:hAnsi="David" w:cs="David"/>
          <w:kern w:val="28"/>
          <w:rtl/>
        </w:rPr>
        <w:tab/>
      </w:r>
      <w:r>
        <w:rPr>
          <w:rFonts w:ascii="David" w:hAnsi="David" w:cs="David" w:hint="cs"/>
          <w:kern w:val="28"/>
          <w:rtl/>
        </w:rPr>
        <w:t xml:space="preserve">                   </w:t>
      </w:r>
      <w:r w:rsidRPr="00992E15">
        <w:rPr>
          <w:rFonts w:ascii="David" w:hAnsi="David" w:cs="David"/>
          <w:kern w:val="28"/>
          <w:rtl/>
        </w:rPr>
        <w:t xml:space="preserve">חתימה וחותמת                      </w:t>
      </w:r>
    </w:p>
    <w:p w14:paraId="6188E5B7" w14:textId="77777777" w:rsidR="00586D7D" w:rsidRPr="00992E15" w:rsidRDefault="00586D7D" w:rsidP="00586D7D">
      <w:pPr>
        <w:spacing w:line="360" w:lineRule="auto"/>
        <w:rPr>
          <w:rFonts w:ascii="David" w:hAnsi="David" w:cs="David"/>
          <w:kern w:val="28"/>
          <w:rtl/>
        </w:rPr>
      </w:pPr>
      <w:r w:rsidRPr="00992E15">
        <w:rPr>
          <w:rFonts w:ascii="David" w:hAnsi="David" w:cs="David"/>
          <w:kern w:val="28"/>
          <w:rtl/>
        </w:rPr>
        <w:t xml:space="preserve">       </w:t>
      </w:r>
    </w:p>
    <w:p w14:paraId="5BE18362" w14:textId="77777777" w:rsidR="00586D7D" w:rsidRPr="00992E15" w:rsidRDefault="00586D7D" w:rsidP="00586D7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757A21A3" w14:textId="77777777" w:rsidR="00586D7D" w:rsidRPr="00992E15" w:rsidRDefault="00586D7D" w:rsidP="00586D7D">
      <w:pPr>
        <w:spacing w:line="360" w:lineRule="auto"/>
        <w:jc w:val="both"/>
        <w:rPr>
          <w:rFonts w:ascii="David" w:hAnsi="David" w:cs="David"/>
          <w:kern w:val="28"/>
          <w:rtl/>
        </w:rPr>
      </w:pPr>
      <w:r w:rsidRPr="00992E15">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9695EA7" w14:textId="77777777" w:rsidR="00586D7D" w:rsidRDefault="00586D7D" w:rsidP="00586D7D">
      <w:pPr>
        <w:spacing w:line="360" w:lineRule="auto"/>
        <w:rPr>
          <w:rFonts w:ascii="David" w:hAnsi="David" w:cs="David"/>
          <w:kern w:val="28"/>
          <w:rtl/>
        </w:rPr>
      </w:pPr>
    </w:p>
    <w:p w14:paraId="0A611100" w14:textId="77777777" w:rsidR="00586D7D" w:rsidRPr="00992E15" w:rsidRDefault="00586D7D" w:rsidP="00586D7D">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48D5E8CB" w14:textId="77777777" w:rsidR="00586D7D" w:rsidRDefault="00586D7D" w:rsidP="00586D7D">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51508BA3" w14:textId="77777777" w:rsidR="00586D7D" w:rsidRDefault="00586D7D" w:rsidP="00586D7D">
      <w:pPr>
        <w:bidi w:val="0"/>
        <w:spacing w:after="160" w:line="259" w:lineRule="auto"/>
        <w:rPr>
          <w:rFonts w:ascii="David" w:hAnsi="David" w:cs="David"/>
          <w:kern w:val="28"/>
        </w:rPr>
      </w:pPr>
    </w:p>
    <w:p w14:paraId="1A09C887" w14:textId="77777777" w:rsidR="00586D7D" w:rsidRDefault="00586D7D" w:rsidP="00586D7D">
      <w:pPr>
        <w:pStyle w:val="1-"/>
        <w:bidi w:val="0"/>
        <w:rPr>
          <w:b w:val="0"/>
          <w:bCs w:val="0"/>
        </w:rPr>
        <w:sectPr w:rsidR="00586D7D" w:rsidSect="00245ABB">
          <w:pgSz w:w="11906" w:h="16838" w:code="9"/>
          <w:pgMar w:top="1361" w:right="1191" w:bottom="1361" w:left="1191" w:header="340" w:footer="340" w:gutter="0"/>
          <w:cols w:space="708"/>
          <w:bidi/>
          <w:rtlGutter/>
          <w:docGrid w:linePitch="360"/>
        </w:sectPr>
      </w:pPr>
      <w:bookmarkStart w:id="161" w:name="_Ref101702541"/>
    </w:p>
    <w:p w14:paraId="045EB47E" w14:textId="77777777" w:rsidR="00586D7D" w:rsidRPr="00124305" w:rsidRDefault="00586D7D" w:rsidP="00586D7D">
      <w:pPr>
        <w:pStyle w:val="1-0"/>
        <w:outlineLvl w:val="0"/>
        <w:rPr>
          <w:sz w:val="40"/>
          <w:szCs w:val="40"/>
          <w:rtl/>
        </w:rPr>
      </w:pPr>
      <w:bookmarkStart w:id="162" w:name="נספח_3"/>
      <w:bookmarkStart w:id="163" w:name="_Toc48749834"/>
      <w:bookmarkStart w:id="164" w:name="_Toc57230394"/>
      <w:bookmarkEnd w:id="161"/>
      <w:r>
        <w:rPr>
          <w:rFonts w:hint="cs"/>
          <w:sz w:val="40"/>
          <w:szCs w:val="40"/>
          <w:rtl/>
        </w:rPr>
        <w:lastRenderedPageBreak/>
        <w:t>נספח 3</w:t>
      </w:r>
      <w:bookmarkEnd w:id="162"/>
      <w:r>
        <w:rPr>
          <w:rFonts w:hint="cs"/>
          <w:sz w:val="40"/>
          <w:szCs w:val="40"/>
          <w:rtl/>
        </w:rPr>
        <w:t xml:space="preserve"> </w:t>
      </w:r>
      <w:r>
        <w:rPr>
          <w:sz w:val="40"/>
          <w:szCs w:val="40"/>
          <w:rtl/>
        </w:rPr>
        <w:t>–</w:t>
      </w:r>
      <w:r>
        <w:rPr>
          <w:rFonts w:hint="cs"/>
          <w:sz w:val="40"/>
          <w:szCs w:val="40"/>
          <w:rtl/>
        </w:rPr>
        <w:t xml:space="preserve"> פירוט ניסיון</w:t>
      </w:r>
    </w:p>
    <w:bookmarkEnd w:id="163"/>
    <w:bookmarkEnd w:id="164"/>
    <w:p w14:paraId="403F0A42" w14:textId="77777777" w:rsidR="00586D7D" w:rsidRDefault="00586D7D" w:rsidP="009604D6">
      <w:pPr>
        <w:pStyle w:val="2-"/>
      </w:pPr>
      <w:r>
        <w:rPr>
          <w:rFonts w:hint="cs"/>
          <w:rtl/>
        </w:rPr>
        <w:t>הנחיות לאופן המענה על נספח זה</w:t>
      </w:r>
    </w:p>
    <w:p w14:paraId="4D796090" w14:textId="77777777" w:rsidR="00586D7D" w:rsidRPr="00A734F4" w:rsidRDefault="00586D7D" w:rsidP="007D493E">
      <w:pPr>
        <w:pStyle w:val="3-"/>
        <w:rPr>
          <w:b/>
          <w:bCs/>
        </w:rPr>
      </w:pPr>
      <w:r w:rsidRPr="00A734F4">
        <w:rPr>
          <w:rFonts w:hint="cs"/>
          <w:rtl/>
        </w:rPr>
        <w:t xml:space="preserve">על המציע למלא </w:t>
      </w:r>
      <w:r w:rsidRPr="00C5741A">
        <w:rPr>
          <w:rFonts w:hint="eastAsia"/>
          <w:rtl/>
        </w:rPr>
        <w:t>טבלה</w:t>
      </w:r>
      <w:r w:rsidRPr="00C5741A">
        <w:rPr>
          <w:rtl/>
        </w:rPr>
        <w:t xml:space="preserve"> </w:t>
      </w:r>
      <w:r w:rsidRPr="00C5741A">
        <w:rPr>
          <w:rFonts w:hint="eastAsia"/>
          <w:rtl/>
        </w:rPr>
        <w:t>נפרדת</w:t>
      </w:r>
      <w:r w:rsidRPr="00C5741A">
        <w:rPr>
          <w:rtl/>
        </w:rPr>
        <w:t xml:space="preserve"> </w:t>
      </w:r>
      <w:r w:rsidRPr="00C5741A">
        <w:rPr>
          <w:rFonts w:hint="eastAsia"/>
          <w:rtl/>
        </w:rPr>
        <w:t>עבור</w:t>
      </w:r>
      <w:r w:rsidRPr="00C5741A">
        <w:rPr>
          <w:rtl/>
        </w:rPr>
        <w:t xml:space="preserve"> </w:t>
      </w:r>
      <w:r w:rsidRPr="00C5741A">
        <w:rPr>
          <w:rFonts w:hint="eastAsia"/>
          <w:rtl/>
        </w:rPr>
        <w:t>כל</w:t>
      </w:r>
      <w:r w:rsidRPr="00C5741A">
        <w:rPr>
          <w:rtl/>
        </w:rPr>
        <w:t xml:space="preserve"> </w:t>
      </w:r>
      <w:r w:rsidRPr="00C5741A">
        <w:rPr>
          <w:rFonts w:hint="eastAsia"/>
          <w:rtl/>
        </w:rPr>
        <w:t>אחת</w:t>
      </w:r>
      <w:r w:rsidRPr="00C5741A">
        <w:rPr>
          <w:rtl/>
        </w:rPr>
        <w:t xml:space="preserve"> </w:t>
      </w:r>
      <w:r w:rsidRPr="00C5741A">
        <w:rPr>
          <w:rFonts w:hint="eastAsia"/>
          <w:rtl/>
        </w:rPr>
        <w:t>מההתמחויות</w:t>
      </w:r>
      <w:r w:rsidRPr="00A734F4">
        <w:rPr>
          <w:rFonts w:hint="cs"/>
          <w:rtl/>
        </w:rPr>
        <w:t xml:space="preserve"> אליהן הוא מגיש הצעתו במסגרת מכרז זה. </w:t>
      </w:r>
    </w:p>
    <w:p w14:paraId="447A654E" w14:textId="0F80CD36" w:rsidR="00586D7D" w:rsidRPr="00A734F4" w:rsidRDefault="00586D7D" w:rsidP="007D6B37">
      <w:pPr>
        <w:pStyle w:val="3-"/>
        <w:rPr>
          <w:b/>
          <w:bCs/>
        </w:rPr>
      </w:pPr>
      <w:bookmarkStart w:id="165" w:name="_Ref137360702"/>
      <w:r w:rsidRPr="00A734F4">
        <w:rPr>
          <w:rFonts w:hint="cs"/>
          <w:rtl/>
        </w:rPr>
        <w:t>יש למלא בטבלה רק את כמות הפרויקטים הנדרשת עבור עמידה בתנאי הסף של אותה התמחות</w:t>
      </w:r>
      <w:ins w:id="166" w:author="מעיין עטרי טובים" w:date="2023-05-22T10:13:00Z">
        <w:r w:rsidR="00033432">
          <w:rPr>
            <w:rFonts w:hint="cs"/>
            <w:rtl/>
          </w:rPr>
          <w:t xml:space="preserve">  -  </w:t>
        </w:r>
      </w:ins>
      <w:ins w:id="167" w:author="מעיין עטרי טובים" w:date="2023-05-22T10:15:00Z">
        <w:r w:rsidR="00033432">
          <w:rPr>
            <w:rFonts w:hint="cs"/>
            <w:rtl/>
          </w:rPr>
          <w:t xml:space="preserve">2 </w:t>
        </w:r>
      </w:ins>
      <w:ins w:id="168" w:author="מעיין עטרי טובים" w:date="2023-05-22T10:13:00Z">
        <w:r w:rsidR="00033432">
          <w:rPr>
            <w:rFonts w:hint="cs"/>
            <w:rtl/>
          </w:rPr>
          <w:t>פרויקטים עבור</w:t>
        </w:r>
      </w:ins>
      <w:ins w:id="169" w:author="מעיין עטרי טובים" w:date="2023-05-22T10:15:00Z">
        <w:r w:rsidR="007D6B37">
          <w:rPr>
            <w:rFonts w:hint="cs"/>
            <w:rtl/>
          </w:rPr>
          <w:t xml:space="preserve"> פרויקטים </w:t>
        </w:r>
      </w:ins>
      <w:ins w:id="170" w:author="מעיין עטרי טובים" w:date="2023-05-22T10:16:00Z">
        <w:r w:rsidR="007D6B37">
          <w:rPr>
            <w:rFonts w:hint="cs"/>
            <w:rtl/>
          </w:rPr>
          <w:t>"קטנים"</w:t>
        </w:r>
      </w:ins>
      <w:ins w:id="171" w:author="מעיין עטרי טובים" w:date="2023-05-22T10:13:00Z">
        <w:r w:rsidR="00033432">
          <w:rPr>
            <w:rFonts w:hint="cs"/>
            <w:rtl/>
          </w:rPr>
          <w:t xml:space="preserve"> ו-4 פרו</w:t>
        </w:r>
        <w:r w:rsidR="00033432" w:rsidRPr="00A734F4">
          <w:rPr>
            <w:rFonts w:hint="cs"/>
            <w:rtl/>
          </w:rPr>
          <w:t xml:space="preserve">יקטים עבור </w:t>
        </w:r>
      </w:ins>
      <w:ins w:id="172" w:author="מעיין עטרי טובים" w:date="2023-05-22T10:16:00Z">
        <w:r w:rsidR="007D6B37">
          <w:rPr>
            <w:rFonts w:hint="cs"/>
            <w:rtl/>
          </w:rPr>
          <w:t>פרויקטים "גדולים"</w:t>
        </w:r>
      </w:ins>
      <w:ins w:id="173" w:author="מעיין עטרי טובים" w:date="2023-05-22T10:13:00Z">
        <w:r w:rsidR="00033432" w:rsidRPr="00A734F4">
          <w:rPr>
            <w:rFonts w:hint="cs"/>
            <w:rtl/>
          </w:rPr>
          <w:t xml:space="preserve">. </w:t>
        </w:r>
      </w:ins>
      <w:del w:id="174" w:author="מעיין עטרי טובים" w:date="2023-05-22T10:21:00Z">
        <w:r w:rsidR="006058B7" w:rsidRPr="00A734F4" w:rsidDel="007D6B37">
          <w:rPr>
            <w:rFonts w:hint="cs"/>
            <w:rtl/>
          </w:rPr>
          <w:delText xml:space="preserve"> </w:delText>
        </w:r>
      </w:del>
      <w:del w:id="175" w:author="מעיין עטרי טובים" w:date="2023-05-22T10:13:00Z">
        <w:r w:rsidR="006058B7" w:rsidRPr="00A734F4" w:rsidDel="00033432">
          <w:rPr>
            <w:rFonts w:hint="cs"/>
            <w:rtl/>
          </w:rPr>
          <w:delText xml:space="preserve">וכן </w:delText>
        </w:r>
      </w:del>
      <w:del w:id="176" w:author="מעיין עטרי טובים" w:date="2023-05-22T10:21:00Z">
        <w:r w:rsidR="006058B7" w:rsidRPr="00A734F4" w:rsidDel="007D6B37">
          <w:rPr>
            <w:rFonts w:hint="cs"/>
            <w:rtl/>
          </w:rPr>
          <w:delText>פרוי</w:delText>
        </w:r>
      </w:del>
      <w:del w:id="177" w:author="מעיין עטרי טובים" w:date="2023-05-22T10:15:00Z">
        <w:r w:rsidR="006058B7" w:rsidRPr="00A734F4" w:rsidDel="00033432">
          <w:rPr>
            <w:rFonts w:hint="cs"/>
            <w:rtl/>
          </w:rPr>
          <w:delText>י</w:delText>
        </w:r>
      </w:del>
      <w:del w:id="178" w:author="מעיין עטרי טובים" w:date="2023-05-22T10:21:00Z">
        <w:r w:rsidR="006058B7" w:rsidRPr="00A734F4" w:rsidDel="007D6B37">
          <w:rPr>
            <w:rFonts w:hint="cs"/>
            <w:rtl/>
          </w:rPr>
          <w:delText>קט דגל עבור דירוג האיכות</w:delText>
        </w:r>
        <w:r w:rsidRPr="00A734F4" w:rsidDel="007D6B37">
          <w:rPr>
            <w:rFonts w:hint="cs"/>
            <w:rtl/>
          </w:rPr>
          <w:delText xml:space="preserve"> </w:delText>
        </w:r>
      </w:del>
      <w:del w:id="179" w:author="מעיין עטרי טובים" w:date="2023-05-22T10:13:00Z">
        <w:r w:rsidRPr="00A734F4" w:rsidDel="00033432">
          <w:rPr>
            <w:rFonts w:hint="cs"/>
            <w:rtl/>
          </w:rPr>
          <w:delText xml:space="preserve">(2 פרוייקטים עבור "קטן" ו-4 פרוייקטים עבור "גדול"). </w:delText>
        </w:r>
      </w:del>
      <w:r w:rsidRPr="00A734F4">
        <w:rPr>
          <w:rFonts w:hint="cs"/>
          <w:rtl/>
        </w:rPr>
        <w:t>ככל שימולאו יותר</w:t>
      </w:r>
      <w:ins w:id="180" w:author="מעיין עטרי טובים" w:date="2023-05-22T10:14:00Z">
        <w:r w:rsidR="00033432">
          <w:rPr>
            <w:rFonts w:hint="cs"/>
            <w:rtl/>
          </w:rPr>
          <w:t xml:space="preserve"> פרויקטים</w:t>
        </w:r>
      </w:ins>
      <w:ins w:id="181" w:author="מעיין עטרי טובים" w:date="2023-05-24T14:56:00Z">
        <w:r w:rsidRPr="00A734F4">
          <w:rPr>
            <w:rFonts w:hint="cs"/>
            <w:rtl/>
          </w:rPr>
          <w:t xml:space="preserve"> </w:t>
        </w:r>
      </w:ins>
      <w:r w:rsidRPr="00A734F4">
        <w:rPr>
          <w:rFonts w:hint="cs"/>
          <w:rtl/>
        </w:rPr>
        <w:t>מהנדרש ינוקדו רק הפרויקטים הראשונים שפורטו.</w:t>
      </w:r>
      <w:bookmarkEnd w:id="165"/>
      <w:r w:rsidRPr="00A734F4">
        <w:rPr>
          <w:rFonts w:hint="cs"/>
          <w:rtl/>
        </w:rPr>
        <w:t xml:space="preserve"> </w:t>
      </w:r>
    </w:p>
    <w:p w14:paraId="268D37E1" w14:textId="11E4ED77" w:rsidR="00586D7D" w:rsidRDefault="00586D7D" w:rsidP="007635CE">
      <w:pPr>
        <w:pStyle w:val="3-"/>
        <w:rPr>
          <w:b/>
          <w:bCs/>
        </w:rPr>
      </w:pPr>
      <w:del w:id="182" w:author="מעיין עטרי טובים" w:date="2023-05-22T10:14:00Z">
        <w:r w:rsidRPr="00A734F4" w:rsidDel="00033432">
          <w:rPr>
            <w:rFonts w:hint="eastAsia"/>
            <w:rtl/>
          </w:rPr>
          <w:delText>בנוסף</w:delText>
        </w:r>
        <w:r w:rsidRPr="00A734F4" w:rsidDel="00033432">
          <w:rPr>
            <w:rtl/>
          </w:rPr>
          <w:delText xml:space="preserve"> </w:delText>
        </w:r>
      </w:del>
      <w:ins w:id="183" w:author="מעיין עטרי טובים" w:date="2023-05-22T10:14:00Z">
        <w:r w:rsidR="00033432">
          <w:rPr>
            <w:rFonts w:hint="cs"/>
            <w:rtl/>
          </w:rPr>
          <w:t>נוסף על ה</w:t>
        </w:r>
      </w:ins>
      <w:del w:id="184" w:author="מעיין עטרי טובים" w:date="2023-05-22T10:14:00Z">
        <w:r w:rsidRPr="00A734F4" w:rsidDel="00033432">
          <w:rPr>
            <w:rFonts w:hint="cs"/>
            <w:rtl/>
          </w:rPr>
          <w:delText>ל</w:delText>
        </w:r>
      </w:del>
      <w:r w:rsidRPr="00A734F4">
        <w:rPr>
          <w:rFonts w:hint="cs"/>
          <w:rtl/>
        </w:rPr>
        <w:t xml:space="preserve">פרויקטים </w:t>
      </w:r>
      <w:del w:id="185" w:author="מעיין עטרי טובים" w:date="2023-05-22T10:27:00Z">
        <w:r w:rsidRPr="00A734F4" w:rsidDel="000F2D19">
          <w:rPr>
            <w:rFonts w:hint="cs"/>
            <w:rtl/>
          </w:rPr>
          <w:delText xml:space="preserve">שפורטו </w:delText>
        </w:r>
      </w:del>
      <w:ins w:id="186" w:author="מעיין עטרי טובים" w:date="2023-05-22T10:27:00Z">
        <w:r w:rsidR="000F2D19">
          <w:rPr>
            <w:rFonts w:hint="cs"/>
            <w:rtl/>
          </w:rPr>
          <w:t xml:space="preserve">אשר </w:t>
        </w:r>
        <w:r w:rsidR="000F2D19" w:rsidRPr="00A734F4">
          <w:rPr>
            <w:rFonts w:hint="cs"/>
            <w:rtl/>
          </w:rPr>
          <w:t xml:space="preserve">פורטו </w:t>
        </w:r>
      </w:ins>
      <w:r w:rsidRPr="00A734F4">
        <w:rPr>
          <w:rFonts w:hint="cs"/>
          <w:rtl/>
        </w:rPr>
        <w:t>לצורך עמידה בתנאי הסף של המכרז</w:t>
      </w:r>
      <w:ins w:id="187" w:author="מעיין עטרי טובים" w:date="2023-05-22T10:18:00Z">
        <w:r w:rsidR="007D6B37">
          <w:rPr>
            <w:rFonts w:hint="cs"/>
            <w:rtl/>
          </w:rPr>
          <w:t xml:space="preserve"> </w:t>
        </w:r>
      </w:ins>
      <w:ins w:id="188" w:author="מעיין עטרי טובים" w:date="2023-05-22T10:27:00Z">
        <w:r w:rsidR="000F2D19">
          <w:rPr>
            <w:rFonts w:hint="cs"/>
            <w:rtl/>
          </w:rPr>
          <w:t>כמפורט</w:t>
        </w:r>
      </w:ins>
      <w:ins w:id="189" w:author="מעיין עטרי טובים" w:date="2023-05-22T10:18:00Z">
        <w:r w:rsidR="007D6B37">
          <w:rPr>
            <w:rFonts w:hint="cs"/>
            <w:rtl/>
          </w:rPr>
          <w:t xml:space="preserve"> בסעיף </w:t>
        </w:r>
        <w:del w:id="190" w:author="ענת בן עוזר" w:date="2023-06-11T07:24:00Z">
          <w:r w:rsidR="007D6B37" w:rsidRPr="00270AE0" w:rsidDel="007635CE">
            <w:rPr>
              <w:highlight w:val="yellow"/>
              <w:rtl/>
              <w:rPrChange w:id="191" w:author="מעיין עטרי טובים" w:date="2023-05-28T15:26:00Z">
                <w:rPr>
                  <w:rtl/>
                </w:rPr>
              </w:rPrChange>
            </w:rPr>
            <w:delText>2.10.2</w:delText>
          </w:r>
          <w:r w:rsidR="007D6B37" w:rsidDel="007635CE">
            <w:rPr>
              <w:rFonts w:hint="cs"/>
              <w:rtl/>
            </w:rPr>
            <w:delText xml:space="preserve"> </w:delText>
          </w:r>
        </w:del>
      </w:ins>
      <w:ins w:id="192" w:author="ענת בן עוזר" w:date="2023-06-11T07:24:00Z">
        <w:r w:rsidR="007635CE">
          <w:rPr>
            <w:rtl/>
          </w:rPr>
          <w:fldChar w:fldCharType="begin"/>
        </w:r>
        <w:r w:rsidR="007635CE">
          <w:rPr>
            <w:rtl/>
          </w:rPr>
          <w:instrText xml:space="preserve"> </w:instrText>
        </w:r>
        <w:r w:rsidR="007635CE">
          <w:rPr>
            <w:rFonts w:hint="cs"/>
          </w:rPr>
          <w:instrText>REF</w:instrText>
        </w:r>
        <w:r w:rsidR="007635CE">
          <w:rPr>
            <w:rFonts w:hint="cs"/>
            <w:rtl/>
          </w:rPr>
          <w:instrText xml:space="preserve"> _</w:instrText>
        </w:r>
        <w:r w:rsidR="007635CE">
          <w:rPr>
            <w:rFonts w:hint="cs"/>
          </w:rPr>
          <w:instrText>Ref137360702 \r \h</w:instrText>
        </w:r>
        <w:r w:rsidR="007635CE">
          <w:rPr>
            <w:rtl/>
          </w:rPr>
          <w:instrText xml:space="preserve"> </w:instrText>
        </w:r>
      </w:ins>
      <w:r w:rsidR="007635CE">
        <w:rPr>
          <w:rtl/>
        </w:rPr>
      </w:r>
      <w:r w:rsidR="007635CE">
        <w:rPr>
          <w:rtl/>
        </w:rPr>
        <w:fldChar w:fldCharType="separate"/>
      </w:r>
      <w:ins w:id="193" w:author="ענת בן עוזר" w:date="2023-06-11T07:24:00Z">
        <w:r w:rsidR="007635CE">
          <w:rPr>
            <w:rtl/>
          </w:rPr>
          <w:t>‏2.10.2</w:t>
        </w:r>
        <w:r w:rsidR="007635CE">
          <w:rPr>
            <w:rtl/>
          </w:rPr>
          <w:fldChar w:fldCharType="end"/>
        </w:r>
        <w:r w:rsidR="007635CE">
          <w:rPr>
            <w:rFonts w:hint="cs"/>
            <w:rtl/>
          </w:rPr>
          <w:t xml:space="preserve"> </w:t>
        </w:r>
      </w:ins>
      <w:ins w:id="194" w:author="מעיין עטרי טובים" w:date="2023-05-22T10:18:00Z">
        <w:r w:rsidR="007D6B37">
          <w:rPr>
            <w:rFonts w:hint="cs"/>
            <w:rtl/>
          </w:rPr>
          <w:t>לעיל</w:t>
        </w:r>
      </w:ins>
      <w:r w:rsidRPr="00A734F4">
        <w:rPr>
          <w:rFonts w:hint="cs"/>
          <w:rtl/>
        </w:rPr>
        <w:t xml:space="preserve">, </w:t>
      </w:r>
      <w:r w:rsidRPr="00A734F4">
        <w:rPr>
          <w:rFonts w:hint="eastAsia"/>
          <w:rtl/>
        </w:rPr>
        <w:t>יש</w:t>
      </w:r>
      <w:r w:rsidRPr="00A734F4">
        <w:rPr>
          <w:rtl/>
        </w:rPr>
        <w:t xml:space="preserve"> </w:t>
      </w:r>
      <w:r w:rsidRPr="00A734F4">
        <w:rPr>
          <w:rFonts w:hint="eastAsia"/>
          <w:rtl/>
        </w:rPr>
        <w:t>למלא</w:t>
      </w:r>
      <w:r w:rsidRPr="00A734F4">
        <w:rPr>
          <w:rtl/>
        </w:rPr>
        <w:t xml:space="preserve"> </w:t>
      </w:r>
      <w:del w:id="195" w:author="מעיין עטרי טובים" w:date="2023-05-24T14:56:00Z">
        <w:r w:rsidRPr="00A734F4">
          <w:rPr>
            <w:rFonts w:hint="eastAsia"/>
            <w:rtl/>
          </w:rPr>
          <w:delText>ב</w:delText>
        </w:r>
      </w:del>
      <w:ins w:id="196" w:author="מעיין עטרי טובים" w:date="2023-05-24T14:56:00Z">
        <w:r w:rsidRPr="00A734F4">
          <w:rPr>
            <w:rFonts w:hint="eastAsia"/>
            <w:rtl/>
          </w:rPr>
          <w:t>ב</w:t>
        </w:r>
      </w:ins>
      <w:ins w:id="197" w:author="מעיין עטרי טובים" w:date="2023-05-22T10:19:00Z">
        <w:r w:rsidR="007D6B37">
          <w:rPr>
            <w:rFonts w:hint="cs"/>
            <w:rtl/>
          </w:rPr>
          <w:t xml:space="preserve">טבלת </w:t>
        </w:r>
      </w:ins>
      <w:r w:rsidRPr="00A734F4">
        <w:rPr>
          <w:rtl/>
        </w:rPr>
        <w:t xml:space="preserve">"פרויקט </w:t>
      </w:r>
      <w:r w:rsidRPr="00A734F4">
        <w:rPr>
          <w:rFonts w:hint="eastAsia"/>
          <w:rtl/>
        </w:rPr>
        <w:t>הדגל</w:t>
      </w:r>
      <w:r w:rsidRPr="00A734F4">
        <w:rPr>
          <w:rtl/>
        </w:rPr>
        <w:t>"</w:t>
      </w:r>
      <w:ins w:id="198" w:author="מעיין עטרי טובים" w:date="2023-05-22T10:19:00Z">
        <w:r w:rsidR="007D6B37">
          <w:rPr>
            <w:rFonts w:hint="cs"/>
            <w:rtl/>
          </w:rPr>
          <w:t xml:space="preserve"> להלן</w:t>
        </w:r>
      </w:ins>
      <w:ins w:id="199" w:author="מעיין עטרי טובים" w:date="2023-05-24T14:56:00Z">
        <w:r w:rsidRPr="00A734F4">
          <w:rPr>
            <w:rtl/>
          </w:rPr>
          <w:t xml:space="preserve"> </w:t>
        </w:r>
      </w:ins>
      <w:r w:rsidRPr="00A734F4">
        <w:rPr>
          <w:rFonts w:hint="eastAsia"/>
          <w:rtl/>
        </w:rPr>
        <w:t>פרויקט</w:t>
      </w:r>
      <w:r w:rsidRPr="00A734F4">
        <w:rPr>
          <w:rtl/>
        </w:rPr>
        <w:t xml:space="preserve"> אחד</w:t>
      </w:r>
      <w:r w:rsidRPr="00A734F4">
        <w:rPr>
          <w:rFonts w:hint="cs"/>
          <w:rtl/>
        </w:rPr>
        <w:t xml:space="preserve"> נוסף</w:t>
      </w:r>
      <w:ins w:id="200" w:author="מעיין עטרי טובים" w:date="2023-05-22T10:19:00Z">
        <w:r w:rsidR="007D6B37">
          <w:rPr>
            <w:rFonts w:hint="cs"/>
            <w:rtl/>
          </w:rPr>
          <w:t>,</w:t>
        </w:r>
      </w:ins>
      <w:r w:rsidRPr="00A734F4">
        <w:rPr>
          <w:rFonts w:hint="cs"/>
          <w:rtl/>
        </w:rPr>
        <w:t xml:space="preserve"> שונה</w:t>
      </w:r>
      <w:ins w:id="201" w:author="מעיין עטרי טובים" w:date="2023-05-22T10:19:00Z">
        <w:r w:rsidR="007D6B37">
          <w:rPr>
            <w:rFonts w:hint="cs"/>
            <w:rtl/>
          </w:rPr>
          <w:t>,</w:t>
        </w:r>
      </w:ins>
      <w:r w:rsidRPr="00A734F4">
        <w:rPr>
          <w:rtl/>
        </w:rPr>
        <w:t xml:space="preserve"> </w:t>
      </w:r>
      <w:r w:rsidRPr="00A734F4">
        <w:rPr>
          <w:rFonts w:hint="cs"/>
          <w:rtl/>
        </w:rPr>
        <w:t>שיאפשר</w:t>
      </w:r>
      <w:r w:rsidRPr="00A734F4">
        <w:rPr>
          <w:rtl/>
        </w:rPr>
        <w:t xml:space="preserve"> </w:t>
      </w:r>
      <w:r w:rsidRPr="00A734F4">
        <w:rPr>
          <w:rFonts w:hint="eastAsia"/>
          <w:rtl/>
        </w:rPr>
        <w:t>להתרשם</w:t>
      </w:r>
      <w:r w:rsidRPr="00A734F4">
        <w:rPr>
          <w:rtl/>
        </w:rPr>
        <w:t xml:space="preserve"> </w:t>
      </w:r>
      <w:r w:rsidRPr="00A734F4">
        <w:rPr>
          <w:rFonts w:hint="eastAsia"/>
          <w:rtl/>
        </w:rPr>
        <w:t>מיכולות</w:t>
      </w:r>
      <w:r w:rsidRPr="00A734F4">
        <w:rPr>
          <w:rtl/>
        </w:rPr>
        <w:t xml:space="preserve"> </w:t>
      </w:r>
      <w:r w:rsidRPr="00A734F4">
        <w:rPr>
          <w:rFonts w:hint="eastAsia"/>
          <w:rtl/>
        </w:rPr>
        <w:t>נוספות</w:t>
      </w:r>
      <w:r w:rsidRPr="00A734F4">
        <w:rPr>
          <w:rtl/>
        </w:rPr>
        <w:t xml:space="preserve"> </w:t>
      </w:r>
      <w:r w:rsidRPr="00A734F4">
        <w:rPr>
          <w:rFonts w:hint="eastAsia"/>
          <w:rtl/>
        </w:rPr>
        <w:t>של</w:t>
      </w:r>
      <w:r w:rsidRPr="00A734F4">
        <w:rPr>
          <w:rFonts w:hint="cs"/>
          <w:rtl/>
        </w:rPr>
        <w:t xml:space="preserve"> המציע</w:t>
      </w:r>
      <w:r w:rsidRPr="00A734F4">
        <w:rPr>
          <w:rtl/>
        </w:rPr>
        <w:t xml:space="preserve"> </w:t>
      </w:r>
      <w:r w:rsidRPr="00A734F4">
        <w:rPr>
          <w:rFonts w:hint="eastAsia"/>
          <w:rtl/>
        </w:rPr>
        <w:t>בהתמחות</w:t>
      </w:r>
      <w:r w:rsidRPr="00A734F4">
        <w:rPr>
          <w:rtl/>
        </w:rPr>
        <w:t xml:space="preserve"> </w:t>
      </w:r>
      <w:r w:rsidRPr="00A734F4">
        <w:rPr>
          <w:rFonts w:hint="eastAsia"/>
          <w:rtl/>
        </w:rPr>
        <w:t>הספצ</w:t>
      </w:r>
      <w:r w:rsidRPr="00A734F4">
        <w:rPr>
          <w:rFonts w:hint="cs"/>
          <w:rtl/>
        </w:rPr>
        <w:t>י</w:t>
      </w:r>
      <w:r w:rsidRPr="00A734F4">
        <w:rPr>
          <w:rFonts w:hint="eastAsia"/>
          <w:rtl/>
        </w:rPr>
        <w:t>פית</w:t>
      </w:r>
      <w:ins w:id="202" w:author="מעיין עטרי טובים" w:date="2023-05-22T10:20:00Z">
        <w:r w:rsidR="007D6B37">
          <w:rPr>
            <w:rFonts w:hint="cs"/>
            <w:rtl/>
          </w:rPr>
          <w:t xml:space="preserve">. "פרויקט הדגל" אינו נדרש לצורך עמידה בתנאי הסף ונועד </w:t>
        </w:r>
      </w:ins>
      <w:ins w:id="203" w:author="מעיין עטרי טובים" w:date="2023-05-22T10:21:00Z">
        <w:r w:rsidR="007D6B37">
          <w:rPr>
            <w:rFonts w:hint="cs"/>
            <w:rtl/>
          </w:rPr>
          <w:t xml:space="preserve">עבור </w:t>
        </w:r>
      </w:ins>
      <w:ins w:id="204" w:author="מעיין עטרי טובים" w:date="2023-05-22T10:20:00Z">
        <w:r w:rsidR="007D6B37">
          <w:rPr>
            <w:rFonts w:hint="cs"/>
            <w:rtl/>
          </w:rPr>
          <w:t>דירוג האיכות בלבד.</w:t>
        </w:r>
      </w:ins>
      <w:del w:id="205" w:author="מעיין עטרי טובים" w:date="2023-05-22T10:20:00Z">
        <w:r w:rsidRPr="00A734F4" w:rsidDel="007D6B37">
          <w:rPr>
            <w:rFonts w:hint="cs"/>
            <w:rtl/>
          </w:rPr>
          <w:delText xml:space="preserve">. </w:delText>
        </w:r>
      </w:del>
    </w:p>
    <w:p w14:paraId="1CCCBB63" w14:textId="277A5684" w:rsidR="00417D35" w:rsidRDefault="00417D35" w:rsidP="007D493E">
      <w:pPr>
        <w:pStyle w:val="3-"/>
        <w:rPr>
          <w:b/>
          <w:bCs/>
        </w:rPr>
      </w:pPr>
      <w:r w:rsidRPr="00A734F4">
        <w:rPr>
          <w:rFonts w:hint="cs"/>
          <w:rtl/>
        </w:rPr>
        <w:t>הערכת ההצעות ואיכותן תתבצע על בסיס המפורט בטבלה זו בלבד.</w:t>
      </w:r>
    </w:p>
    <w:p w14:paraId="6C6F0BD5" w14:textId="03E5593E" w:rsidR="006058B7" w:rsidRPr="00A86804" w:rsidRDefault="00586D7D" w:rsidP="006F540F">
      <w:pPr>
        <w:pStyle w:val="3-"/>
        <w:rPr>
          <w:rtl/>
          <w:rPrChange w:id="206" w:author="ענת בן עוזר" w:date="2023-06-29T15:45:00Z">
            <w:rPr>
              <w:b/>
              <w:bCs/>
              <w:rtl/>
            </w:rPr>
          </w:rPrChange>
        </w:rPr>
      </w:pPr>
      <w:r w:rsidRPr="00A734F4">
        <w:rPr>
          <w:rFonts w:hint="cs"/>
          <w:rtl/>
        </w:rPr>
        <w:t xml:space="preserve">לצורך בדיקת ההמלצות בפרויקטים, ישלח צוות הבדיקה ל-2 מבין הממליצים קישור לסקר קצר. הקישור יישלח בהודעת </w:t>
      </w:r>
      <w:r w:rsidRPr="00A734F4">
        <w:t>WHATSAPP</w:t>
      </w:r>
      <w:r w:rsidRPr="00A734F4">
        <w:rPr>
          <w:rFonts w:hint="cs"/>
          <w:rtl/>
        </w:rPr>
        <w:t xml:space="preserve"> או בכל דרך אחרת שייבחר עורך המכרז.</w:t>
      </w:r>
      <w:r w:rsidRPr="00A734F4">
        <w:rPr>
          <w:rFonts w:hint="cs"/>
          <w:rtl/>
        </w:rPr>
        <w:tab/>
      </w:r>
      <w:r w:rsidRPr="00A734F4">
        <w:rPr>
          <w:rtl/>
        </w:rPr>
        <w:br/>
      </w:r>
      <w:r w:rsidRPr="00A734F4">
        <w:rPr>
          <w:rFonts w:hint="cs"/>
          <w:rtl/>
        </w:rPr>
        <w:t>ככל שהממליץ לא ישיב לסקר בתוך 4 ימים ולאחר שתישלח לו תזכורת, יינתן ניקוד אחיד של 1 (מתוך 5 נקודות אפשריות) להמלצה זו.</w:t>
      </w:r>
      <w:ins w:id="207" w:author="ענת בן עוזר" w:date="2023-06-29T15:46:00Z">
        <w:r w:rsidR="00A86804">
          <w:rPr>
            <w:rFonts w:hint="cs"/>
            <w:rtl/>
          </w:rPr>
          <w:t xml:space="preserve"> עם תחילת שליחת הסקר לממליצים תפורסם הודעה בדף המכרז באתר מינהל הרכש. </w:t>
        </w:r>
      </w:ins>
      <w:ins w:id="208" w:author="מעיין עטרי טובים" w:date="2023-06-01T09:35:00Z">
        <w:r w:rsidR="002944A8">
          <w:rPr>
            <w:rFonts w:hint="cs"/>
            <w:b/>
            <w:bCs/>
            <w:rtl/>
          </w:rPr>
          <w:t xml:space="preserve"> </w:t>
        </w:r>
      </w:ins>
    </w:p>
    <w:p w14:paraId="64E9E506" w14:textId="77777777" w:rsidR="00FE0719" w:rsidRDefault="006058B7" w:rsidP="007D493E">
      <w:pPr>
        <w:pStyle w:val="3-"/>
        <w:rPr>
          <w:b/>
          <w:bCs/>
        </w:rPr>
      </w:pPr>
      <w:r w:rsidRPr="00A734F4">
        <w:rPr>
          <w:rFonts w:hint="cs"/>
          <w:rtl/>
        </w:rPr>
        <w:t>על מציע במכרז לוודא כי ממליצים שנרשמו בהצעתו מודעים לכך שעליהם לענות על סקר כאמור ושפרטי יצירת הקשר שנתן המציע הינם נכונים ומעודכנים וניתן לערוך באמצעותם סקר כאמור.</w:t>
      </w:r>
    </w:p>
    <w:p w14:paraId="7C040F5C" w14:textId="78C08070" w:rsidR="00FE0719" w:rsidRPr="00A734F4" w:rsidRDefault="00FE0719" w:rsidP="009C2E05">
      <w:pPr>
        <w:pStyle w:val="3-"/>
        <w:rPr>
          <w:b/>
          <w:bCs/>
        </w:rPr>
      </w:pPr>
      <w:r>
        <w:rPr>
          <w:rFonts w:hint="cs"/>
          <w:rtl/>
        </w:rPr>
        <w:t xml:space="preserve">על המציע לצרף להצעתו את פרטי הממליצים לפרויקטים שהוגשו לצורך עמידה בתנאי הסף ובחינת האיכות בקובץ </w:t>
      </w:r>
      <w:r>
        <w:rPr>
          <w:rFonts w:hint="cs"/>
        </w:rPr>
        <w:t>EXCEL</w:t>
      </w:r>
      <w:r>
        <w:rPr>
          <w:rFonts w:hint="cs"/>
          <w:rtl/>
        </w:rPr>
        <w:t xml:space="preserve"> בפורמט המופיע בדף המכרז באתר </w:t>
      </w:r>
      <w:del w:id="209" w:author="מעיין עטרי טובים" w:date="2023-06-01T09:42:00Z">
        <w:r w:rsidDel="009C2E05">
          <w:rPr>
            <w:rFonts w:hint="cs"/>
            <w:rtl/>
          </w:rPr>
          <w:delText xml:space="preserve">מניהל </w:delText>
        </w:r>
      </w:del>
      <w:ins w:id="210" w:author="מעיין עטרי טובים" w:date="2023-06-01T09:42:00Z">
        <w:r w:rsidR="009C2E05">
          <w:rPr>
            <w:rFonts w:hint="cs"/>
            <w:rtl/>
          </w:rPr>
          <w:t xml:space="preserve">מינהל </w:t>
        </w:r>
      </w:ins>
      <w:r>
        <w:rPr>
          <w:rFonts w:hint="cs"/>
          <w:rtl/>
        </w:rPr>
        <w:t>הרכש.</w:t>
      </w:r>
    </w:p>
    <w:p w14:paraId="3E23C28F" w14:textId="1749E599" w:rsidR="00586D7D" w:rsidRPr="00A734F4" w:rsidRDefault="00586D7D" w:rsidP="007D493E">
      <w:pPr>
        <w:pStyle w:val="3-"/>
        <w:rPr>
          <w:b/>
          <w:bCs/>
        </w:rPr>
      </w:pPr>
      <w:r w:rsidRPr="00A734F4">
        <w:rPr>
          <w:rFonts w:hint="cs"/>
          <w:rtl/>
        </w:rPr>
        <w:t>היקף הפרוייקט יתייחס להיקף הכספי של הפעילות במסגרת ההתמחות אליה מתייחסת הטבלה. במידה שפרוייקט כלל מספר התמחויות, יש לפרט את ההיקף הכספי עבור כל אחת בנפרד ולא את ההיקף הכספי הכולל של הפרוייקט.</w:t>
      </w:r>
    </w:p>
    <w:p w14:paraId="7CEBB532" w14:textId="77777777" w:rsidR="00586D7D" w:rsidRPr="00A734F4" w:rsidRDefault="00586D7D" w:rsidP="007D493E">
      <w:pPr>
        <w:pStyle w:val="3-"/>
        <w:rPr>
          <w:b/>
          <w:bCs/>
        </w:rPr>
      </w:pPr>
      <w:r w:rsidRPr="00A734F4">
        <w:rPr>
          <w:rFonts w:hint="cs"/>
          <w:rtl/>
        </w:rPr>
        <w:t>מועדי ביצוע הפרוייקט יתייחסו למועדי הביצוע של הפעילות במסגרת ההתמחות אליה מתייחסת הטבלה. במידה שפרוייקט כלל מספר התמחויות, יש לפרט את מועדי הביצוע עבור כל אחת בנפרד ולא את תקופת הזמן הכוללת של הפרוייקט.</w:t>
      </w:r>
    </w:p>
    <w:p w14:paraId="799349C7" w14:textId="77777777" w:rsidR="00586D7D" w:rsidRPr="00A734F4" w:rsidRDefault="00586D7D" w:rsidP="00EE5372">
      <w:pPr>
        <w:pStyle w:val="3-"/>
        <w:ind w:left="1869" w:hanging="850"/>
        <w:rPr>
          <w:b/>
          <w:bCs/>
        </w:rPr>
      </w:pPr>
      <w:r w:rsidRPr="00A734F4">
        <w:rPr>
          <w:rFonts w:hint="cs"/>
          <w:rtl/>
        </w:rPr>
        <w:t xml:space="preserve">תיאור הפרוייקטים ייעשה באמצעות תיאור עיסקי של הפרוייקט, </w:t>
      </w:r>
      <w:r w:rsidRPr="00A734F4">
        <w:rPr>
          <w:rtl/>
        </w:rPr>
        <w:t>תיאור מתודולוגיות עבודה והדגמתן על פרויקט מסוים</w:t>
      </w:r>
      <w:r w:rsidRPr="00A734F4">
        <w:rPr>
          <w:rFonts w:hint="cs"/>
          <w:rtl/>
        </w:rPr>
        <w:t>,</w:t>
      </w:r>
      <w:r w:rsidRPr="00A734F4">
        <w:rPr>
          <w:rtl/>
        </w:rPr>
        <w:t xml:space="preserve"> </w:t>
      </w:r>
      <w:r w:rsidRPr="00A734F4">
        <w:rPr>
          <w:rFonts w:hint="cs"/>
          <w:rtl/>
        </w:rPr>
        <w:t>תיאור התוצרים של הפרוייקט ,</w:t>
      </w:r>
      <w:r w:rsidRPr="00A734F4">
        <w:rPr>
          <w:rtl/>
        </w:rPr>
        <w:t xml:space="preserve"> </w:t>
      </w:r>
      <w:r w:rsidRPr="00A734F4">
        <w:rPr>
          <w:rFonts w:hint="cs"/>
          <w:rtl/>
        </w:rPr>
        <w:t xml:space="preserve">הכל בהתאם לאופי הפרויקט ולהתמחות. </w:t>
      </w:r>
    </w:p>
    <w:p w14:paraId="228258FF" w14:textId="77777777" w:rsidR="00586D7D" w:rsidRPr="00EE5372" w:rsidRDefault="00586D7D" w:rsidP="00EE5372">
      <w:pPr>
        <w:pStyle w:val="3-"/>
        <w:ind w:left="1869" w:hanging="850"/>
      </w:pPr>
      <w:r w:rsidRPr="00A734F4">
        <w:rPr>
          <w:rFonts w:hint="cs"/>
          <w:rtl/>
        </w:rPr>
        <w:t>ניתן לצרף כל מסמך, קובץ או קישור הרלוונטי לצורך פירוט והמחשה למפורט בטבלה.</w:t>
      </w:r>
    </w:p>
    <w:p w14:paraId="09082847" w14:textId="77777777" w:rsidR="00586D7D" w:rsidRPr="00A734F4" w:rsidRDefault="00586D7D" w:rsidP="00EE5372">
      <w:pPr>
        <w:pStyle w:val="3-"/>
        <w:ind w:left="1869" w:hanging="850"/>
        <w:rPr>
          <w:b/>
          <w:bCs/>
          <w:rtl/>
        </w:rPr>
      </w:pPr>
      <w:r w:rsidRPr="00A734F4">
        <w:rPr>
          <w:rFonts w:hint="cs"/>
          <w:rtl/>
        </w:rPr>
        <w:t>יודגש כי הכרה בפרויקט כעומד בדרישות תנאי הסף, וכן מתן הניקוד עבור איכות העבודה של המציע, כמפורט להלן, תתבסס על אופן הצגת הפרויקט כאמור, באופן ברור, ובהתאם לכללי המכרז</w:t>
      </w:r>
      <w:r w:rsidRPr="00A734F4">
        <w:rPr>
          <w:rtl/>
        </w:rPr>
        <w:t>.</w:t>
      </w:r>
      <w:r w:rsidRPr="00A734F4">
        <w:rPr>
          <w:rFonts w:hint="cs"/>
          <w:rtl/>
        </w:rPr>
        <w:t xml:space="preserve"> אי פירוט כנדרש או פירוט חלקי עלול להביא לאי עמידה בתנאי הסף ופסילת ההצעה.</w:t>
      </w:r>
    </w:p>
    <w:p w14:paraId="5D9DF8A6" w14:textId="258557F6" w:rsidR="000413C1" w:rsidRPr="000413C1" w:rsidRDefault="000413C1" w:rsidP="007D493E">
      <w:pPr>
        <w:pStyle w:val="3-0"/>
        <w:rPr>
          <w:rtl/>
        </w:rPr>
        <w:sectPr w:rsidR="000413C1" w:rsidRPr="000413C1" w:rsidSect="00A734F4">
          <w:headerReference w:type="default" r:id="rId11"/>
          <w:footerReference w:type="default" r:id="rId12"/>
          <w:pgSz w:w="11906" w:h="16838" w:code="9"/>
          <w:pgMar w:top="1021" w:right="1191" w:bottom="1021" w:left="1191" w:header="340" w:footer="340" w:gutter="0"/>
          <w:cols w:space="708"/>
          <w:bidi/>
          <w:rtlGutter/>
          <w:docGrid w:linePitch="360"/>
        </w:sectPr>
      </w:pPr>
      <w:r w:rsidRPr="00A86804">
        <w:rPr>
          <w:rFonts w:hint="eastAsia"/>
          <w:rtl/>
        </w:rPr>
        <w:lastRenderedPageBreak/>
        <w:t>יובהר</w:t>
      </w:r>
      <w:r w:rsidRPr="00A86804">
        <w:rPr>
          <w:rtl/>
        </w:rPr>
        <w:t xml:space="preserve"> כי לא ניתן להגדיר נספח זה כסוד מסחרי לצורך מתן זכות </w:t>
      </w:r>
      <w:r w:rsidRPr="00A86804">
        <w:rPr>
          <w:rFonts w:hint="eastAsia"/>
          <w:rtl/>
        </w:rPr>
        <w:t>עיון</w:t>
      </w:r>
      <w:ins w:id="211" w:author="ענת בן עוזר" w:date="2023-06-29T07:30:00Z">
        <w:r w:rsidR="005521BC" w:rsidRPr="00A86804">
          <w:rPr>
            <w:rtl/>
          </w:rPr>
          <w:t xml:space="preserve">, </w:t>
        </w:r>
        <w:r w:rsidR="005521BC" w:rsidRPr="00A86804">
          <w:rPr>
            <w:rFonts w:hint="eastAsia"/>
            <w:rtl/>
          </w:rPr>
          <w:t>למעט</w:t>
        </w:r>
        <w:r w:rsidR="005521BC" w:rsidRPr="00A86804">
          <w:rPr>
            <w:rtl/>
          </w:rPr>
          <w:t xml:space="preserve"> </w:t>
        </w:r>
        <w:r w:rsidR="005521BC" w:rsidRPr="00A86804">
          <w:rPr>
            <w:rFonts w:hint="eastAsia"/>
            <w:rtl/>
          </w:rPr>
          <w:t>שמות</w:t>
        </w:r>
        <w:r w:rsidR="005521BC" w:rsidRPr="00A86804">
          <w:rPr>
            <w:rtl/>
          </w:rPr>
          <w:t xml:space="preserve"> </w:t>
        </w:r>
        <w:r w:rsidR="005521BC" w:rsidRPr="00A86804">
          <w:rPr>
            <w:rFonts w:hint="eastAsia"/>
            <w:rtl/>
          </w:rPr>
          <w:t>וטלפו</w:t>
        </w:r>
        <w:del w:id="212" w:author="מעיין עטרי טובים" w:date="2023-06-29T14:02:00Z">
          <w:r w:rsidR="005521BC" w:rsidRPr="00A86804" w:rsidDel="00627944">
            <w:rPr>
              <w:rtl/>
            </w:rPr>
            <w:delText xml:space="preserve"> </w:delText>
          </w:r>
        </w:del>
        <w:r w:rsidR="005521BC" w:rsidRPr="00A86804">
          <w:rPr>
            <w:rFonts w:hint="eastAsia"/>
            <w:rtl/>
          </w:rPr>
          <w:t>נים</w:t>
        </w:r>
        <w:r w:rsidR="005521BC" w:rsidRPr="00A86804">
          <w:rPr>
            <w:rtl/>
          </w:rPr>
          <w:t xml:space="preserve"> </w:t>
        </w:r>
        <w:r w:rsidR="005521BC" w:rsidRPr="00A86804">
          <w:rPr>
            <w:rFonts w:hint="eastAsia"/>
            <w:rtl/>
          </w:rPr>
          <w:t>של</w:t>
        </w:r>
        <w:r w:rsidR="005521BC" w:rsidRPr="00A86804">
          <w:rPr>
            <w:rtl/>
          </w:rPr>
          <w:t xml:space="preserve"> </w:t>
        </w:r>
        <w:r w:rsidR="005521BC" w:rsidRPr="00A86804">
          <w:rPr>
            <w:rFonts w:hint="eastAsia"/>
            <w:rtl/>
          </w:rPr>
          <w:t>אנשי</w:t>
        </w:r>
        <w:r w:rsidR="005521BC" w:rsidRPr="00A86804">
          <w:rPr>
            <w:rtl/>
          </w:rPr>
          <w:t xml:space="preserve"> </w:t>
        </w:r>
        <w:r w:rsidR="005521BC" w:rsidRPr="00A86804">
          <w:rPr>
            <w:rFonts w:hint="eastAsia"/>
            <w:rtl/>
          </w:rPr>
          <w:t>הקשר</w:t>
        </w:r>
      </w:ins>
      <w:r w:rsidRPr="00A86804">
        <w:rPr>
          <w:rtl/>
        </w:rPr>
        <w:t>.</w:t>
      </w:r>
    </w:p>
    <w:p w14:paraId="0232A9F5" w14:textId="469405EF" w:rsidR="005C4B9C" w:rsidRDefault="005C4B9C" w:rsidP="00DA4133">
      <w:pPr>
        <w:pStyle w:val="ab"/>
        <w:spacing w:before="240" w:after="0"/>
        <w:ind w:left="432" w:firstLine="0"/>
        <w:outlineLvl w:val="1"/>
        <w:rPr>
          <w:rtl/>
        </w:rPr>
      </w:pPr>
      <w:bookmarkStart w:id="213" w:name="_Toc18489667"/>
      <w:bookmarkStart w:id="214" w:name="_Toc63626046"/>
      <w:r>
        <w:rPr>
          <w:rFonts w:hint="cs"/>
          <w:rtl/>
        </w:rPr>
        <w:lastRenderedPageBreak/>
        <w:t xml:space="preserve">טרם מילוי הטבלה מטה יש לקרוא בעיון את תנאי הסף ואת ההגדרות בנספח </w:t>
      </w:r>
      <w:r w:rsidR="00DA4133">
        <w:rPr>
          <w:rFonts w:hint="cs"/>
          <w:rtl/>
        </w:rPr>
        <w:t>ב1</w:t>
      </w:r>
    </w:p>
    <w:p w14:paraId="241E01BB" w14:textId="0EEDA136" w:rsidR="00DA4133" w:rsidRDefault="00DA4133" w:rsidP="00586D7D">
      <w:pPr>
        <w:pStyle w:val="ab"/>
        <w:spacing w:before="240" w:after="0"/>
        <w:ind w:left="432" w:firstLine="0"/>
        <w:outlineLvl w:val="1"/>
        <w:rPr>
          <w:rtl/>
        </w:rPr>
      </w:pPr>
      <w:r>
        <w:rPr>
          <w:rFonts w:hint="cs"/>
          <w:rtl/>
        </w:rPr>
        <w:t>אשכול תשתיות והגירה לענן</w:t>
      </w:r>
    </w:p>
    <w:p w14:paraId="5D34B9B4" w14:textId="37B489FA" w:rsidR="00586D7D" w:rsidRDefault="00586D7D" w:rsidP="00586D7D">
      <w:pPr>
        <w:pStyle w:val="ab"/>
        <w:spacing w:before="240" w:after="0"/>
        <w:ind w:left="432" w:firstLine="0"/>
        <w:outlineLvl w:val="1"/>
        <w:rPr>
          <w:rtl/>
        </w:rPr>
      </w:pPr>
      <w:r w:rsidRPr="00307668">
        <w:rPr>
          <w:rFonts w:hint="cs"/>
          <w:rtl/>
        </w:rPr>
        <w:t>התמחות: _______________</w:t>
      </w:r>
      <w:bookmarkEnd w:id="213"/>
      <w:bookmarkEnd w:id="214"/>
      <w:r w:rsidRPr="00307668">
        <w:rPr>
          <w:rFonts w:hint="cs"/>
          <w:rtl/>
        </w:rPr>
        <w:t xml:space="preserve"> </w:t>
      </w:r>
    </w:p>
    <w:p w14:paraId="36E98F87" w14:textId="77777777" w:rsidR="000413C1" w:rsidRDefault="000413C1" w:rsidP="003D511C">
      <w:pPr>
        <w:rPr>
          <w:rtl/>
        </w:rPr>
      </w:pPr>
    </w:p>
    <w:p w14:paraId="073DAA0E" w14:textId="77777777" w:rsidR="00586D7D" w:rsidRPr="005B091C" w:rsidRDefault="00586D7D" w:rsidP="00586D7D">
      <w:pPr>
        <w:pStyle w:val="ab"/>
        <w:tabs>
          <w:tab w:val="clear" w:pos="283"/>
        </w:tabs>
        <w:spacing w:after="0"/>
        <w:ind w:left="0" w:firstLine="0"/>
        <w:jc w:val="both"/>
        <w:outlineLvl w:val="9"/>
        <w:rPr>
          <w:b w:val="0"/>
          <w:bCs w:val="0"/>
          <w:sz w:val="28"/>
          <w:szCs w:val="28"/>
          <w:rtl/>
        </w:rPr>
      </w:pPr>
      <w:bookmarkStart w:id="215" w:name="OLE_LINK38"/>
      <w:bookmarkStart w:id="216" w:name="OLE_LINK44"/>
      <w:bookmarkStart w:id="217" w:name="OLE_LINK50"/>
      <w:bookmarkStart w:id="218" w:name="OLE_LINK52"/>
      <w:bookmarkStart w:id="219" w:name="OLE_LINK12"/>
      <w:bookmarkStart w:id="220" w:name="OLE_LINK13"/>
      <w:r>
        <w:rPr>
          <w:rFonts w:hint="eastAsia"/>
          <w:sz w:val="28"/>
          <w:szCs w:val="28"/>
        </w:rPr>
        <w:sym w:font="Wingdings" w:char="F06F"/>
      </w:r>
      <w:bookmarkEnd w:id="215"/>
      <w:bookmarkEnd w:id="216"/>
      <w:r>
        <w:rPr>
          <w:rFonts w:hint="cs"/>
          <w:sz w:val="28"/>
          <w:szCs w:val="28"/>
          <w:rtl/>
        </w:rPr>
        <w:t xml:space="preserve">  </w:t>
      </w:r>
      <w:r w:rsidRPr="005B091C">
        <w:rPr>
          <w:rFonts w:hint="eastAsia"/>
          <w:sz w:val="28"/>
          <w:szCs w:val="28"/>
          <w:rtl/>
        </w:rPr>
        <w:t>פרוייקטים</w:t>
      </w:r>
      <w:r w:rsidRPr="005B091C">
        <w:rPr>
          <w:sz w:val="28"/>
          <w:szCs w:val="28"/>
          <w:rtl/>
        </w:rPr>
        <w:t xml:space="preserve"> קטנים</w:t>
      </w:r>
      <w:r w:rsidRPr="005B091C">
        <w:rPr>
          <w:b w:val="0"/>
          <w:bCs w:val="0"/>
          <w:sz w:val="28"/>
          <w:szCs w:val="28"/>
          <w:rtl/>
        </w:rPr>
        <w:t xml:space="preserve"> </w:t>
      </w:r>
      <w:r>
        <w:rPr>
          <w:rFonts w:hint="cs"/>
          <w:b w:val="0"/>
          <w:bCs w:val="0"/>
          <w:sz w:val="28"/>
          <w:szCs w:val="28"/>
          <w:rtl/>
        </w:rPr>
        <w:t xml:space="preserve"> - </w:t>
      </w:r>
      <w:r w:rsidRPr="005B091C">
        <w:rPr>
          <w:b w:val="0"/>
          <w:bCs w:val="0"/>
          <w:sz w:val="28"/>
          <w:szCs w:val="28"/>
          <w:rtl/>
        </w:rPr>
        <w:t xml:space="preserve">יש לפרט </w:t>
      </w:r>
      <w:r>
        <w:rPr>
          <w:rFonts w:hint="cs"/>
          <w:sz w:val="28"/>
          <w:szCs w:val="28"/>
          <w:rtl/>
        </w:rPr>
        <w:t>2</w:t>
      </w:r>
      <w:r w:rsidRPr="005B091C">
        <w:rPr>
          <w:sz w:val="28"/>
          <w:szCs w:val="28"/>
          <w:rtl/>
        </w:rPr>
        <w:t xml:space="preserve"> </w:t>
      </w:r>
      <w:r w:rsidRPr="005B091C">
        <w:rPr>
          <w:rFonts w:hint="eastAsia"/>
          <w:sz w:val="28"/>
          <w:szCs w:val="28"/>
          <w:rtl/>
        </w:rPr>
        <w:t>פרוייקטים</w:t>
      </w:r>
      <w:r w:rsidRPr="005B091C">
        <w:rPr>
          <w:b w:val="0"/>
          <w:bCs w:val="0"/>
          <w:sz w:val="28"/>
          <w:szCs w:val="28"/>
          <w:rtl/>
        </w:rPr>
        <w:t>.</w:t>
      </w:r>
    </w:p>
    <w:p w14:paraId="63B17D2D" w14:textId="77777777" w:rsidR="00586D7D" w:rsidRDefault="00586D7D" w:rsidP="003D511C">
      <w:pPr>
        <w:pStyle w:val="ad"/>
        <w:tabs>
          <w:tab w:val="clear" w:pos="1588"/>
        </w:tabs>
        <w:spacing w:before="120" w:after="0"/>
        <w:ind w:left="0" w:firstLine="0"/>
        <w:rPr>
          <w:b/>
          <w:bCs w:val="0"/>
          <w:sz w:val="32"/>
          <w:szCs w:val="32"/>
          <w:u w:val="single"/>
          <w:rtl/>
        </w:rPr>
      </w:pPr>
      <w:r>
        <w:rPr>
          <w:rFonts w:hint="eastAsia"/>
          <w:sz w:val="28"/>
        </w:rPr>
        <w:sym w:font="Wingdings" w:char="F06F"/>
      </w:r>
      <w:r>
        <w:rPr>
          <w:rFonts w:hint="cs"/>
          <w:sz w:val="28"/>
          <w:rtl/>
        </w:rPr>
        <w:t xml:space="preserve">   </w:t>
      </w:r>
      <w:r w:rsidRPr="00EE106F">
        <w:rPr>
          <w:rFonts w:hint="eastAsia"/>
          <w:b/>
          <w:sz w:val="28"/>
          <w:rtl/>
        </w:rPr>
        <w:t>פרוייקטים</w:t>
      </w:r>
      <w:r w:rsidRPr="00EE106F">
        <w:rPr>
          <w:b/>
          <w:sz w:val="28"/>
          <w:rtl/>
        </w:rPr>
        <w:t xml:space="preserve"> גדולים</w:t>
      </w:r>
      <w:r w:rsidRPr="005B091C">
        <w:rPr>
          <w:sz w:val="28"/>
          <w:rtl/>
        </w:rPr>
        <w:t xml:space="preserve"> </w:t>
      </w:r>
      <w:r>
        <w:rPr>
          <w:rFonts w:hint="cs"/>
          <w:sz w:val="28"/>
          <w:rtl/>
        </w:rPr>
        <w:t xml:space="preserve">- </w:t>
      </w:r>
      <w:r w:rsidRPr="005B091C">
        <w:rPr>
          <w:sz w:val="28"/>
          <w:rtl/>
        </w:rPr>
        <w:t xml:space="preserve">יש לפרט </w:t>
      </w:r>
      <w:r w:rsidRPr="00EE106F">
        <w:rPr>
          <w:b/>
          <w:sz w:val="28"/>
          <w:rtl/>
        </w:rPr>
        <w:t xml:space="preserve">4 </w:t>
      </w:r>
      <w:r w:rsidRPr="00EE106F">
        <w:rPr>
          <w:rFonts w:hint="eastAsia"/>
          <w:b/>
          <w:sz w:val="28"/>
          <w:rtl/>
        </w:rPr>
        <w:t>פרוייקטים</w:t>
      </w:r>
      <w:r w:rsidRPr="005B091C">
        <w:rPr>
          <w:rFonts w:hint="cs"/>
          <w:sz w:val="28"/>
          <w:rtl/>
        </w:rPr>
        <w:t>.</w:t>
      </w:r>
    </w:p>
    <w:tbl>
      <w:tblPr>
        <w:tblStyle w:val="aa"/>
        <w:tblpPr w:leftFromText="180" w:rightFromText="180" w:vertAnchor="text" w:horzAnchor="margin" w:tblpXSpec="right" w:tblpY="442"/>
        <w:tblOverlap w:val="never"/>
        <w:bidiVisual/>
        <w:tblW w:w="14446" w:type="dxa"/>
        <w:tblLook w:val="04A0" w:firstRow="1" w:lastRow="0" w:firstColumn="1" w:lastColumn="0" w:noHBand="0" w:noVBand="1"/>
      </w:tblPr>
      <w:tblGrid>
        <w:gridCol w:w="1670"/>
        <w:gridCol w:w="2524"/>
        <w:gridCol w:w="1735"/>
        <w:gridCol w:w="1821"/>
        <w:gridCol w:w="2451"/>
        <w:gridCol w:w="2268"/>
        <w:gridCol w:w="1977"/>
      </w:tblGrid>
      <w:tr w:rsidR="007868CF" w14:paraId="657522B1" w14:textId="6BB292BA" w:rsidTr="005B6DF0">
        <w:trPr>
          <w:trHeight w:val="2117"/>
          <w:tblHeader/>
        </w:trPr>
        <w:tc>
          <w:tcPr>
            <w:tcW w:w="1670" w:type="dxa"/>
            <w:shd w:val="clear" w:color="auto" w:fill="D9D9D9" w:themeFill="background1" w:themeFillShade="D9"/>
          </w:tcPr>
          <w:bookmarkEnd w:id="217"/>
          <w:bookmarkEnd w:id="218"/>
          <w:p w14:paraId="2B1C19FD" w14:textId="77777777" w:rsidR="005C4B9C" w:rsidRPr="009E3C19" w:rsidRDefault="005C4B9C" w:rsidP="00245ABB">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w:t>
            </w:r>
            <w:r w:rsidRPr="009E3C19">
              <w:rPr>
                <w:rFonts w:ascii="David" w:hAnsi="David" w:cs="David" w:hint="eastAsia"/>
                <w:b/>
                <w:bCs/>
                <w:sz w:val="22"/>
                <w:szCs w:val="22"/>
                <w:rtl/>
              </w:rPr>
              <w:t>הלקוח</w:t>
            </w:r>
          </w:p>
        </w:tc>
        <w:tc>
          <w:tcPr>
            <w:tcW w:w="2524" w:type="dxa"/>
            <w:shd w:val="clear" w:color="auto" w:fill="D9D9D9" w:themeFill="background1" w:themeFillShade="D9"/>
          </w:tcPr>
          <w:p w14:paraId="701DD54D" w14:textId="77777777" w:rsidR="005C4B9C" w:rsidRPr="009E3C19" w:rsidRDefault="005C4B9C" w:rsidP="00245ABB">
            <w:pPr>
              <w:spacing w:line="360" w:lineRule="auto"/>
              <w:jc w:val="center"/>
              <w:rPr>
                <w:rFonts w:ascii="David" w:hAnsi="David" w:cs="David"/>
                <w:b/>
                <w:bCs/>
                <w:sz w:val="22"/>
                <w:szCs w:val="22"/>
                <w:rtl/>
              </w:rPr>
            </w:pPr>
            <w:r w:rsidRPr="009E3C19">
              <w:rPr>
                <w:rFonts w:ascii="David" w:hAnsi="David" w:cs="David" w:hint="eastAsia"/>
                <w:b/>
                <w:bCs/>
                <w:sz w:val="22"/>
                <w:szCs w:val="22"/>
                <w:rtl/>
              </w:rPr>
              <w:t>תיאור</w:t>
            </w:r>
            <w:r w:rsidRPr="009E3C19">
              <w:rPr>
                <w:rFonts w:ascii="David" w:hAnsi="David" w:cs="David"/>
                <w:b/>
                <w:bCs/>
                <w:sz w:val="22"/>
                <w:szCs w:val="22"/>
                <w:rtl/>
              </w:rPr>
              <w:t xml:space="preserve"> </w:t>
            </w:r>
            <w:r w:rsidRPr="009E3C19">
              <w:rPr>
                <w:rFonts w:ascii="David" w:hAnsi="David" w:cs="David" w:hint="eastAsia"/>
                <w:b/>
                <w:bCs/>
                <w:sz w:val="22"/>
                <w:szCs w:val="22"/>
                <w:rtl/>
              </w:rPr>
              <w:t>טכני</w:t>
            </w:r>
            <w:r w:rsidRPr="009E3C19">
              <w:rPr>
                <w:rFonts w:ascii="David" w:hAnsi="David" w:cs="David"/>
                <w:b/>
                <w:bCs/>
                <w:sz w:val="22"/>
                <w:szCs w:val="22"/>
                <w:rtl/>
              </w:rPr>
              <w:t xml:space="preserve"> </w:t>
            </w:r>
            <w:r w:rsidRPr="009E3C19">
              <w:rPr>
                <w:rFonts w:ascii="David" w:hAnsi="David" w:cs="David" w:hint="eastAsia"/>
                <w:b/>
                <w:bCs/>
                <w:sz w:val="22"/>
                <w:szCs w:val="22"/>
                <w:rtl/>
              </w:rPr>
              <w:t>ועיסקי</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w:t>
            </w:r>
            <w:r w:rsidRPr="009E3C19">
              <w:rPr>
                <w:rFonts w:ascii="David" w:hAnsi="David" w:cs="David" w:hint="eastAsia"/>
                <w:b/>
                <w:bCs/>
                <w:sz w:val="22"/>
                <w:szCs w:val="22"/>
                <w:rtl/>
              </w:rPr>
              <w:t>הפרוייקט</w:t>
            </w:r>
          </w:p>
        </w:tc>
        <w:tc>
          <w:tcPr>
            <w:tcW w:w="1735" w:type="dxa"/>
            <w:shd w:val="clear" w:color="auto" w:fill="D9D9D9" w:themeFill="background1" w:themeFillShade="D9"/>
          </w:tcPr>
          <w:p w14:paraId="438CD55F" w14:textId="77777777" w:rsidR="005C4B9C" w:rsidRPr="009E3C19" w:rsidRDefault="005C4B9C" w:rsidP="00245ABB">
            <w:pPr>
              <w:spacing w:line="360" w:lineRule="auto"/>
              <w:jc w:val="center"/>
              <w:rPr>
                <w:rFonts w:ascii="David" w:hAnsi="David" w:cs="David"/>
                <w:b/>
                <w:bCs/>
                <w:sz w:val="22"/>
                <w:szCs w:val="22"/>
                <w:rtl/>
              </w:rPr>
            </w:pPr>
            <w:r w:rsidRPr="009E3C19">
              <w:rPr>
                <w:rFonts w:ascii="David" w:hAnsi="David" w:cs="David" w:hint="eastAsia"/>
                <w:b/>
                <w:bCs/>
                <w:sz w:val="22"/>
                <w:szCs w:val="22"/>
                <w:rtl/>
              </w:rPr>
              <w:t>מועד</w:t>
            </w:r>
            <w:r w:rsidRPr="009E3C19">
              <w:rPr>
                <w:rFonts w:ascii="David" w:hAnsi="David" w:cs="David"/>
                <w:b/>
                <w:bCs/>
                <w:sz w:val="22"/>
                <w:szCs w:val="22"/>
                <w:rtl/>
              </w:rPr>
              <w:t xml:space="preserve"> </w:t>
            </w:r>
            <w:r w:rsidRPr="009E3C19">
              <w:rPr>
                <w:rFonts w:ascii="David" w:hAnsi="David" w:cs="David" w:hint="eastAsia"/>
                <w:b/>
                <w:bCs/>
                <w:sz w:val="22"/>
                <w:szCs w:val="22"/>
                <w:rtl/>
              </w:rPr>
              <w:t>ביצוע</w:t>
            </w:r>
            <w:r w:rsidRPr="009E3C19">
              <w:rPr>
                <w:rFonts w:ascii="David" w:hAnsi="David" w:cs="David"/>
                <w:b/>
                <w:bCs/>
                <w:sz w:val="22"/>
                <w:szCs w:val="22"/>
                <w:rtl/>
              </w:rPr>
              <w:t xml:space="preserve"> </w:t>
            </w:r>
            <w:r w:rsidRPr="009E3C19">
              <w:rPr>
                <w:rFonts w:ascii="David" w:hAnsi="David" w:cs="David" w:hint="eastAsia"/>
                <w:b/>
                <w:bCs/>
                <w:sz w:val="22"/>
                <w:szCs w:val="22"/>
                <w:rtl/>
              </w:rPr>
              <w:t>הפרוייקט</w:t>
            </w:r>
          </w:p>
          <w:p w14:paraId="0CE274A8" w14:textId="77777777" w:rsidR="005C4B9C" w:rsidRPr="009E3C19" w:rsidRDefault="005C4B9C" w:rsidP="00245ABB">
            <w:pPr>
              <w:spacing w:line="360" w:lineRule="auto"/>
              <w:jc w:val="center"/>
              <w:rPr>
                <w:rFonts w:ascii="David" w:hAnsi="David" w:cs="David"/>
                <w:b/>
                <w:bCs/>
                <w:sz w:val="22"/>
                <w:szCs w:val="22"/>
                <w:rtl/>
              </w:rPr>
            </w:pPr>
            <w:r w:rsidRPr="003B7D15">
              <w:rPr>
                <w:rFonts w:ascii="David" w:hAnsi="David" w:cs="David" w:hint="cs"/>
                <w:b/>
                <w:bCs/>
                <w:sz w:val="22"/>
                <w:szCs w:val="22"/>
                <w:rtl/>
              </w:rPr>
              <w:t>(יש לציין מחודש/שנה עד חודש/שנה.</w:t>
            </w:r>
            <w:r w:rsidRPr="009E3C19">
              <w:rPr>
                <w:rFonts w:ascii="David" w:hAnsi="David" w:cs="David"/>
                <w:b/>
                <w:bCs/>
                <w:sz w:val="22"/>
                <w:szCs w:val="22"/>
                <w:rtl/>
              </w:rPr>
              <w:t xml:space="preserve">  המועדים יתייחסו למועדי ביצוע הפעילויות הכלולות </w:t>
            </w:r>
            <w:r w:rsidRPr="009E3C19">
              <w:rPr>
                <w:rFonts w:ascii="David" w:hAnsi="David" w:cs="David" w:hint="eastAsia"/>
                <w:b/>
                <w:bCs/>
                <w:sz w:val="22"/>
                <w:szCs w:val="22"/>
                <w:u w:val="single"/>
                <w:rtl/>
              </w:rPr>
              <w:t>בהתמחות</w:t>
            </w:r>
            <w:r w:rsidRPr="009E3C19">
              <w:rPr>
                <w:rFonts w:ascii="David" w:hAnsi="David" w:cs="David"/>
                <w:b/>
                <w:bCs/>
                <w:sz w:val="22"/>
                <w:szCs w:val="22"/>
                <w:u w:val="single"/>
                <w:rtl/>
              </w:rPr>
              <w:t xml:space="preserve"> </w:t>
            </w:r>
            <w:r w:rsidRPr="009E3C19">
              <w:rPr>
                <w:rFonts w:ascii="David" w:hAnsi="David" w:cs="David" w:hint="eastAsia"/>
                <w:b/>
                <w:bCs/>
                <w:sz w:val="22"/>
                <w:szCs w:val="22"/>
                <w:u w:val="single"/>
                <w:rtl/>
              </w:rPr>
              <w:t>בלבד</w:t>
            </w:r>
            <w:r w:rsidRPr="009E3C19">
              <w:rPr>
                <w:rFonts w:ascii="David" w:hAnsi="David" w:cs="David"/>
                <w:b/>
                <w:bCs/>
                <w:sz w:val="22"/>
                <w:szCs w:val="22"/>
                <w:u w:val="single"/>
                <w:rtl/>
              </w:rPr>
              <w:t xml:space="preserve"> ולא למשך הפרוייקט כולו</w:t>
            </w:r>
            <w:r w:rsidRPr="009E3C19">
              <w:rPr>
                <w:rFonts w:ascii="David" w:hAnsi="David" w:cs="David"/>
                <w:b/>
                <w:bCs/>
                <w:sz w:val="22"/>
                <w:szCs w:val="22"/>
                <w:rtl/>
              </w:rPr>
              <w:t>)</w:t>
            </w:r>
          </w:p>
        </w:tc>
        <w:tc>
          <w:tcPr>
            <w:tcW w:w="1821" w:type="dxa"/>
            <w:shd w:val="clear" w:color="auto" w:fill="D9D9D9" w:themeFill="background1" w:themeFillShade="D9"/>
          </w:tcPr>
          <w:p w14:paraId="66A20E05" w14:textId="77777777" w:rsidR="005C4B9C" w:rsidRPr="009E3C19" w:rsidRDefault="005C4B9C" w:rsidP="00245ABB">
            <w:pPr>
              <w:spacing w:line="360" w:lineRule="auto"/>
              <w:jc w:val="center"/>
              <w:rPr>
                <w:rFonts w:ascii="David" w:hAnsi="David" w:cs="David"/>
                <w:b/>
                <w:bCs/>
                <w:sz w:val="22"/>
                <w:szCs w:val="22"/>
                <w:rtl/>
              </w:rPr>
            </w:pPr>
            <w:r w:rsidRPr="009E3C19">
              <w:rPr>
                <w:rFonts w:ascii="David" w:hAnsi="David" w:cs="David" w:hint="eastAsia"/>
                <w:b/>
                <w:bCs/>
                <w:sz w:val="22"/>
                <w:szCs w:val="22"/>
                <w:rtl/>
              </w:rPr>
              <w:t>היקף</w:t>
            </w:r>
            <w:r w:rsidRPr="009E3C19">
              <w:rPr>
                <w:rFonts w:ascii="David" w:hAnsi="David" w:cs="David"/>
                <w:b/>
                <w:bCs/>
                <w:sz w:val="22"/>
                <w:szCs w:val="22"/>
                <w:rtl/>
              </w:rPr>
              <w:t xml:space="preserve"> כספי של הפרוייקט (ההיקף יתייחס לפעילות בתחום ההתמחות הנוכחית בלבד </w:t>
            </w:r>
            <w:r w:rsidRPr="009E3C19">
              <w:rPr>
                <w:rFonts w:ascii="David" w:hAnsi="David" w:cs="David" w:hint="eastAsia"/>
                <w:b/>
                <w:bCs/>
                <w:sz w:val="22"/>
                <w:szCs w:val="22"/>
                <w:u w:val="single"/>
                <w:rtl/>
              </w:rPr>
              <w:t>ולא</w:t>
            </w:r>
            <w:r w:rsidRPr="009E3C19">
              <w:rPr>
                <w:rFonts w:ascii="David" w:hAnsi="David" w:cs="David"/>
                <w:b/>
                <w:bCs/>
                <w:sz w:val="22"/>
                <w:szCs w:val="22"/>
                <w:u w:val="single"/>
                <w:rtl/>
              </w:rPr>
              <w:t xml:space="preserve"> להיקף </w:t>
            </w:r>
            <w:r w:rsidRPr="009E3C19">
              <w:rPr>
                <w:rFonts w:ascii="David" w:hAnsi="David" w:cs="David" w:hint="eastAsia"/>
                <w:b/>
                <w:bCs/>
                <w:sz w:val="22"/>
                <w:szCs w:val="22"/>
                <w:u w:val="single"/>
                <w:rtl/>
              </w:rPr>
              <w:t>הפרוייקט</w:t>
            </w:r>
            <w:r w:rsidRPr="009E3C19">
              <w:rPr>
                <w:rFonts w:ascii="David" w:hAnsi="David" w:cs="David"/>
                <w:b/>
                <w:bCs/>
                <w:sz w:val="22"/>
                <w:szCs w:val="22"/>
                <w:u w:val="single"/>
                <w:rtl/>
              </w:rPr>
              <w:t xml:space="preserve"> כולו</w:t>
            </w:r>
            <w:r w:rsidRPr="009E3C19">
              <w:rPr>
                <w:rFonts w:ascii="David" w:hAnsi="David" w:cs="David"/>
                <w:b/>
                <w:bCs/>
                <w:sz w:val="22"/>
                <w:szCs w:val="22"/>
                <w:rtl/>
              </w:rPr>
              <w:t>)</w:t>
            </w:r>
          </w:p>
        </w:tc>
        <w:tc>
          <w:tcPr>
            <w:tcW w:w="2451" w:type="dxa"/>
            <w:shd w:val="clear" w:color="auto" w:fill="D9D9D9" w:themeFill="background1" w:themeFillShade="D9"/>
          </w:tcPr>
          <w:p w14:paraId="7200D079" w14:textId="0ED92C6D" w:rsidR="005C4B9C" w:rsidRPr="009E3C19" w:rsidRDefault="005C4B9C" w:rsidP="000413C1">
            <w:pPr>
              <w:spacing w:line="360" w:lineRule="auto"/>
              <w:jc w:val="center"/>
              <w:rPr>
                <w:rFonts w:ascii="David" w:hAnsi="David" w:cs="David"/>
                <w:b/>
                <w:bCs/>
                <w:sz w:val="22"/>
                <w:szCs w:val="22"/>
                <w:rtl/>
              </w:rPr>
            </w:pPr>
            <w:r w:rsidRPr="009E3C19">
              <w:rPr>
                <w:rFonts w:ascii="David" w:hAnsi="David" w:cs="David" w:hint="eastAsia"/>
                <w:b/>
                <w:bCs/>
                <w:sz w:val="22"/>
                <w:szCs w:val="22"/>
                <w:rtl/>
              </w:rPr>
              <w:t>הפעילויות</w:t>
            </w:r>
            <w:r w:rsidRPr="009E3C19">
              <w:rPr>
                <w:rFonts w:ascii="David" w:hAnsi="David" w:cs="David"/>
                <w:b/>
                <w:bCs/>
                <w:sz w:val="22"/>
                <w:szCs w:val="22"/>
                <w:rtl/>
              </w:rPr>
              <w:t xml:space="preserve"> בפרוייקט (מתוך נספח </w:t>
            </w:r>
            <w:r>
              <w:rPr>
                <w:rFonts w:ascii="David" w:hAnsi="David" w:cs="David" w:hint="cs"/>
                <w:b/>
                <w:bCs/>
                <w:sz w:val="22"/>
                <w:szCs w:val="22"/>
                <w:rtl/>
              </w:rPr>
              <w:t>ב</w:t>
            </w:r>
            <w:r w:rsidRPr="009E3C19">
              <w:rPr>
                <w:rFonts w:ascii="David" w:hAnsi="David" w:cs="David"/>
                <w:b/>
                <w:bCs/>
                <w:sz w:val="22"/>
                <w:szCs w:val="22"/>
                <w:rtl/>
              </w:rPr>
              <w:t xml:space="preserve">1' להתמחות הרלוונטית) </w:t>
            </w:r>
          </w:p>
          <w:p w14:paraId="244A990F" w14:textId="77777777" w:rsidR="005C4B9C" w:rsidRPr="009E3C19" w:rsidRDefault="005C4B9C" w:rsidP="00245ABB">
            <w:pPr>
              <w:spacing w:line="360" w:lineRule="auto"/>
              <w:jc w:val="center"/>
              <w:rPr>
                <w:rFonts w:ascii="David" w:hAnsi="David" w:cs="David"/>
                <w:b/>
                <w:bCs/>
                <w:sz w:val="22"/>
                <w:szCs w:val="22"/>
                <w:rtl/>
              </w:rPr>
            </w:pPr>
          </w:p>
        </w:tc>
        <w:tc>
          <w:tcPr>
            <w:tcW w:w="2268" w:type="dxa"/>
            <w:shd w:val="clear" w:color="auto" w:fill="D9D9D9" w:themeFill="background1" w:themeFillShade="D9"/>
          </w:tcPr>
          <w:p w14:paraId="5CDEABE4" w14:textId="77777777" w:rsidR="005C4B9C" w:rsidRPr="009E3C19" w:rsidRDefault="005C4B9C" w:rsidP="00245ABB">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וטלפון </w:t>
            </w:r>
            <w:r w:rsidRPr="009E3C19">
              <w:rPr>
                <w:rFonts w:ascii="David" w:hAnsi="David" w:cs="David" w:hint="eastAsia"/>
                <w:b/>
                <w:bCs/>
                <w:sz w:val="22"/>
                <w:szCs w:val="22"/>
                <w:u w:val="single"/>
                <w:rtl/>
              </w:rPr>
              <w:t>נייד</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איש קשר מטעם הלקוח (יש </w:t>
            </w:r>
            <w:r w:rsidRPr="009E3C19">
              <w:rPr>
                <w:rFonts w:ascii="David" w:hAnsi="David" w:cs="David" w:hint="eastAsia"/>
                <w:b/>
                <w:bCs/>
                <w:sz w:val="22"/>
                <w:szCs w:val="22"/>
                <w:rtl/>
              </w:rPr>
              <w:t>לוודא</w:t>
            </w:r>
            <w:r w:rsidRPr="009E3C19">
              <w:rPr>
                <w:rFonts w:ascii="David" w:hAnsi="David" w:cs="David"/>
                <w:b/>
                <w:bCs/>
                <w:sz w:val="22"/>
                <w:szCs w:val="22"/>
                <w:rtl/>
              </w:rPr>
              <w:t xml:space="preserve"> </w:t>
            </w:r>
            <w:r w:rsidRPr="009E3C19">
              <w:rPr>
                <w:rFonts w:ascii="David" w:hAnsi="David" w:cs="David" w:hint="eastAsia"/>
                <w:b/>
                <w:bCs/>
                <w:sz w:val="22"/>
                <w:szCs w:val="22"/>
                <w:rtl/>
              </w:rPr>
              <w:t>כי</w:t>
            </w:r>
            <w:r w:rsidRPr="009E3C19">
              <w:rPr>
                <w:rFonts w:ascii="David" w:hAnsi="David" w:cs="David"/>
                <w:b/>
                <w:bCs/>
                <w:sz w:val="22"/>
                <w:szCs w:val="22"/>
                <w:rtl/>
              </w:rPr>
              <w:t xml:space="preserve"> </w:t>
            </w:r>
            <w:r w:rsidRPr="009E3C19">
              <w:rPr>
                <w:rFonts w:ascii="David" w:hAnsi="David" w:cs="David" w:hint="eastAsia"/>
                <w:b/>
                <w:bCs/>
                <w:sz w:val="22"/>
                <w:szCs w:val="22"/>
                <w:rtl/>
              </w:rPr>
              <w:t>איש</w:t>
            </w:r>
            <w:r w:rsidRPr="009E3C19">
              <w:rPr>
                <w:rFonts w:ascii="David" w:hAnsi="David" w:cs="David"/>
                <w:b/>
                <w:bCs/>
                <w:sz w:val="22"/>
                <w:szCs w:val="22"/>
                <w:rtl/>
              </w:rPr>
              <w:t xml:space="preserve"> </w:t>
            </w:r>
            <w:r w:rsidRPr="009E3C19">
              <w:rPr>
                <w:rFonts w:ascii="David" w:hAnsi="David" w:cs="David" w:hint="eastAsia"/>
                <w:b/>
                <w:bCs/>
                <w:sz w:val="22"/>
                <w:szCs w:val="22"/>
                <w:rtl/>
              </w:rPr>
              <w:t>הקשר</w:t>
            </w:r>
            <w:r w:rsidRPr="009E3C19">
              <w:rPr>
                <w:rFonts w:ascii="David" w:hAnsi="David" w:cs="David"/>
                <w:b/>
                <w:bCs/>
                <w:sz w:val="22"/>
                <w:szCs w:val="22"/>
                <w:rtl/>
              </w:rPr>
              <w:t xml:space="preserve"> </w:t>
            </w:r>
            <w:r w:rsidRPr="009E3C19">
              <w:rPr>
                <w:rFonts w:ascii="David" w:hAnsi="David" w:cs="David" w:hint="eastAsia"/>
                <w:b/>
                <w:bCs/>
                <w:sz w:val="22"/>
                <w:szCs w:val="22"/>
                <w:rtl/>
              </w:rPr>
              <w:t>זמין</w:t>
            </w:r>
            <w:r w:rsidRPr="009E3C19">
              <w:rPr>
                <w:rFonts w:ascii="David" w:hAnsi="David" w:cs="David"/>
                <w:b/>
                <w:bCs/>
                <w:sz w:val="22"/>
                <w:szCs w:val="22"/>
                <w:rtl/>
              </w:rPr>
              <w:t xml:space="preserve"> </w:t>
            </w:r>
            <w:r w:rsidRPr="009E3C19">
              <w:rPr>
                <w:rFonts w:ascii="David" w:hAnsi="David" w:cs="David" w:hint="eastAsia"/>
                <w:b/>
                <w:bCs/>
                <w:sz w:val="22"/>
                <w:szCs w:val="22"/>
                <w:rtl/>
              </w:rPr>
              <w:t>לפניית</w:t>
            </w:r>
            <w:r w:rsidRPr="009E3C19">
              <w:rPr>
                <w:rFonts w:ascii="David" w:hAnsi="David" w:cs="David"/>
                <w:b/>
                <w:bCs/>
                <w:sz w:val="22"/>
                <w:szCs w:val="22"/>
                <w:rtl/>
              </w:rPr>
              <w:t xml:space="preserve"> </w:t>
            </w:r>
            <w:r w:rsidRPr="009E3C19">
              <w:rPr>
                <w:rFonts w:ascii="David" w:hAnsi="David" w:cs="David" w:hint="eastAsia"/>
                <w:b/>
                <w:bCs/>
                <w:sz w:val="22"/>
                <w:szCs w:val="22"/>
                <w:rtl/>
              </w:rPr>
              <w:t>עורך</w:t>
            </w:r>
            <w:r w:rsidRPr="009E3C19">
              <w:rPr>
                <w:rFonts w:ascii="David" w:hAnsi="David" w:cs="David"/>
                <w:b/>
                <w:bCs/>
                <w:sz w:val="22"/>
                <w:szCs w:val="22"/>
                <w:rtl/>
              </w:rPr>
              <w:t xml:space="preserve"> </w:t>
            </w:r>
            <w:r w:rsidRPr="009E3C19">
              <w:rPr>
                <w:rFonts w:ascii="David" w:hAnsi="David" w:cs="David" w:hint="eastAsia"/>
                <w:b/>
                <w:bCs/>
                <w:sz w:val="22"/>
                <w:szCs w:val="22"/>
                <w:rtl/>
              </w:rPr>
              <w:t>המכרז</w:t>
            </w:r>
            <w:r w:rsidRPr="009E3C19">
              <w:rPr>
                <w:rFonts w:ascii="David" w:hAnsi="David" w:cs="David"/>
                <w:b/>
                <w:bCs/>
                <w:sz w:val="22"/>
                <w:szCs w:val="22"/>
                <w:rtl/>
              </w:rPr>
              <w:t>)</w:t>
            </w:r>
          </w:p>
        </w:tc>
        <w:tc>
          <w:tcPr>
            <w:tcW w:w="1977" w:type="dxa"/>
            <w:shd w:val="clear" w:color="auto" w:fill="D9D9D9" w:themeFill="background1" w:themeFillShade="D9"/>
          </w:tcPr>
          <w:p w14:paraId="3CB3D8FD" w14:textId="22873F92" w:rsidR="007868CF" w:rsidRPr="009E3C19" w:rsidRDefault="005C4B9C" w:rsidP="00DA4133">
            <w:pPr>
              <w:spacing w:line="360" w:lineRule="auto"/>
              <w:jc w:val="center"/>
              <w:rPr>
                <w:rFonts w:ascii="David" w:hAnsi="David" w:cs="David"/>
                <w:b/>
                <w:bCs/>
                <w:sz w:val="22"/>
                <w:szCs w:val="22"/>
                <w:rtl/>
              </w:rPr>
            </w:pPr>
            <w:r w:rsidRPr="00DA4133">
              <w:rPr>
                <w:rFonts w:ascii="David" w:hAnsi="David" w:cs="David" w:hint="cs"/>
                <w:b/>
                <w:bCs/>
                <w:sz w:val="22"/>
                <w:szCs w:val="22"/>
                <w:rtl/>
              </w:rPr>
              <w:t xml:space="preserve">הסמכות (יש לפרט את העמידה בדרישות ההסמכה בהתאם לפירוט בסעיף </w:t>
            </w:r>
            <w:r w:rsidR="00DA4133" w:rsidRPr="00DA4133">
              <w:rPr>
                <w:rFonts w:ascii="David" w:hAnsi="David" w:cs="David"/>
                <w:b/>
                <w:bCs/>
                <w:sz w:val="22"/>
                <w:szCs w:val="22"/>
                <w:rtl/>
              </w:rPr>
              <w:fldChar w:fldCharType="begin"/>
            </w:r>
            <w:r w:rsidR="00DA4133" w:rsidRPr="005B6DF0">
              <w:rPr>
                <w:rFonts w:ascii="David" w:hAnsi="David" w:cs="David"/>
                <w:b/>
                <w:bCs/>
                <w:sz w:val="22"/>
                <w:szCs w:val="22"/>
                <w:rtl/>
              </w:rPr>
              <w:instrText xml:space="preserve"> </w:instrText>
            </w:r>
            <w:r w:rsidR="00DA4133" w:rsidRPr="005B6DF0">
              <w:rPr>
                <w:rFonts w:ascii="David" w:hAnsi="David" w:cs="David" w:hint="cs"/>
                <w:b/>
                <w:bCs/>
                <w:sz w:val="22"/>
                <w:szCs w:val="22"/>
              </w:rPr>
              <w:instrText>REF</w:instrText>
            </w:r>
            <w:r w:rsidR="00DA4133" w:rsidRPr="005B6DF0">
              <w:rPr>
                <w:rFonts w:ascii="David" w:hAnsi="David" w:cs="David" w:hint="cs"/>
                <w:b/>
                <w:bCs/>
                <w:sz w:val="22"/>
                <w:szCs w:val="22"/>
                <w:rtl/>
              </w:rPr>
              <w:instrText xml:space="preserve"> _</w:instrText>
            </w:r>
            <w:r w:rsidR="00DA4133" w:rsidRPr="005B6DF0">
              <w:rPr>
                <w:rFonts w:ascii="David" w:hAnsi="David" w:cs="David" w:hint="cs"/>
                <w:b/>
                <w:bCs/>
                <w:sz w:val="22"/>
                <w:szCs w:val="22"/>
              </w:rPr>
              <w:instrText>Ref130410186 \r \h</w:instrText>
            </w:r>
            <w:r w:rsidR="00DA4133" w:rsidRPr="005B6DF0">
              <w:rPr>
                <w:rFonts w:ascii="David" w:hAnsi="David" w:cs="David"/>
                <w:b/>
                <w:bCs/>
                <w:sz w:val="22"/>
                <w:szCs w:val="22"/>
                <w:rtl/>
              </w:rPr>
              <w:instrText xml:space="preserve"> </w:instrText>
            </w:r>
            <w:r w:rsidR="00DA4133">
              <w:rPr>
                <w:rFonts w:ascii="David" w:hAnsi="David" w:cs="David"/>
                <w:b/>
                <w:bCs/>
                <w:sz w:val="22"/>
                <w:szCs w:val="22"/>
                <w:rtl/>
              </w:rPr>
              <w:instrText xml:space="preserve"> \* </w:instrText>
            </w:r>
            <w:r w:rsidR="00DA4133">
              <w:rPr>
                <w:rFonts w:ascii="David" w:hAnsi="David" w:cs="David"/>
                <w:b/>
                <w:bCs/>
                <w:sz w:val="22"/>
                <w:szCs w:val="22"/>
              </w:rPr>
              <w:instrText>MERGEFORMAT</w:instrText>
            </w:r>
            <w:r w:rsidR="00DA4133">
              <w:rPr>
                <w:rFonts w:ascii="David" w:hAnsi="David" w:cs="David"/>
                <w:b/>
                <w:bCs/>
                <w:sz w:val="22"/>
                <w:szCs w:val="22"/>
                <w:rtl/>
              </w:rPr>
              <w:instrText xml:space="preserve"> </w:instrText>
            </w:r>
            <w:r w:rsidR="00DA4133" w:rsidRPr="00DA4133">
              <w:rPr>
                <w:rFonts w:ascii="David" w:hAnsi="David" w:cs="David"/>
                <w:b/>
                <w:bCs/>
                <w:sz w:val="22"/>
                <w:szCs w:val="22"/>
                <w:rtl/>
              </w:rPr>
            </w:r>
            <w:r w:rsidR="00DA4133" w:rsidRPr="00DA4133">
              <w:rPr>
                <w:rFonts w:ascii="David" w:hAnsi="David" w:cs="David"/>
                <w:b/>
                <w:bCs/>
                <w:sz w:val="22"/>
                <w:szCs w:val="22"/>
                <w:rtl/>
              </w:rPr>
              <w:fldChar w:fldCharType="separate"/>
            </w:r>
            <w:r w:rsidR="00DA4133" w:rsidRPr="00DA4133">
              <w:rPr>
                <w:rFonts w:ascii="David" w:hAnsi="David" w:cs="David"/>
                <w:b/>
                <w:bCs/>
                <w:sz w:val="22"/>
                <w:szCs w:val="22"/>
                <w:rtl/>
              </w:rPr>
              <w:t>‏2</w:t>
            </w:r>
            <w:r w:rsidR="00DA4133" w:rsidRPr="00DA4133">
              <w:rPr>
                <w:rFonts w:ascii="David" w:hAnsi="David" w:cs="David"/>
                <w:b/>
                <w:bCs/>
                <w:sz w:val="22"/>
                <w:szCs w:val="22"/>
                <w:rtl/>
              </w:rPr>
              <w:fldChar w:fldCharType="end"/>
            </w:r>
            <w:r w:rsidR="00DA4133" w:rsidRPr="00DA4133">
              <w:rPr>
                <w:rFonts w:ascii="David" w:hAnsi="David" w:cs="David" w:hint="cs"/>
                <w:b/>
                <w:bCs/>
                <w:sz w:val="22"/>
                <w:szCs w:val="22"/>
                <w:rtl/>
              </w:rPr>
              <w:t xml:space="preserve"> בנספח ב1 </w:t>
            </w:r>
            <w:r w:rsidR="00DA4133" w:rsidRPr="005B6DF0">
              <w:rPr>
                <w:rFonts w:ascii="David" w:hAnsi="David" w:cs="David" w:hint="cs"/>
                <w:b/>
                <w:bCs/>
                <w:sz w:val="22"/>
                <w:szCs w:val="22"/>
                <w:rtl/>
              </w:rPr>
              <w:t>ולצרף אישורים בהתאם</w:t>
            </w:r>
            <w:r w:rsidRPr="00DA4133">
              <w:rPr>
                <w:rFonts w:ascii="David" w:hAnsi="David" w:cs="David"/>
                <w:b/>
                <w:bCs/>
                <w:sz w:val="22"/>
                <w:szCs w:val="22"/>
                <w:rtl/>
              </w:rPr>
              <w:t>)</w:t>
            </w:r>
          </w:p>
        </w:tc>
      </w:tr>
      <w:tr w:rsidR="005C4B9C" w14:paraId="7189CF98" w14:textId="5A983FA5" w:rsidTr="005B6DF0">
        <w:trPr>
          <w:trHeight w:val="549"/>
        </w:trPr>
        <w:tc>
          <w:tcPr>
            <w:tcW w:w="1670" w:type="dxa"/>
          </w:tcPr>
          <w:p w14:paraId="59C0CA79" w14:textId="77777777" w:rsidR="005C4B9C" w:rsidRPr="009E3C19" w:rsidRDefault="005C4B9C" w:rsidP="00245ABB">
            <w:pPr>
              <w:spacing w:line="360" w:lineRule="auto"/>
              <w:rPr>
                <w:rFonts w:ascii="David" w:hAnsi="David" w:cs="David"/>
                <w:b/>
                <w:bCs/>
                <w:sz w:val="22"/>
                <w:szCs w:val="22"/>
                <w:rtl/>
              </w:rPr>
            </w:pPr>
          </w:p>
          <w:p w14:paraId="54246C8E" w14:textId="77777777" w:rsidR="005C4B9C" w:rsidRPr="009E3C19" w:rsidRDefault="005C4B9C" w:rsidP="00245ABB">
            <w:pPr>
              <w:spacing w:line="360" w:lineRule="auto"/>
              <w:rPr>
                <w:rFonts w:ascii="David" w:hAnsi="David" w:cs="David"/>
                <w:b/>
                <w:bCs/>
                <w:sz w:val="22"/>
                <w:szCs w:val="22"/>
                <w:rtl/>
              </w:rPr>
            </w:pPr>
          </w:p>
        </w:tc>
        <w:tc>
          <w:tcPr>
            <w:tcW w:w="2524" w:type="dxa"/>
          </w:tcPr>
          <w:p w14:paraId="1465734F" w14:textId="77777777" w:rsidR="005C4B9C" w:rsidRPr="009E3C19" w:rsidRDefault="005C4B9C" w:rsidP="00245ABB">
            <w:pPr>
              <w:spacing w:line="360" w:lineRule="auto"/>
              <w:rPr>
                <w:rFonts w:ascii="David" w:hAnsi="David" w:cs="David"/>
                <w:b/>
                <w:bCs/>
                <w:sz w:val="22"/>
                <w:szCs w:val="22"/>
                <w:rtl/>
              </w:rPr>
            </w:pPr>
          </w:p>
        </w:tc>
        <w:tc>
          <w:tcPr>
            <w:tcW w:w="1735" w:type="dxa"/>
          </w:tcPr>
          <w:p w14:paraId="13054A82" w14:textId="77777777" w:rsidR="005C4B9C" w:rsidRPr="009E3C19" w:rsidRDefault="005C4B9C" w:rsidP="00245ABB">
            <w:pPr>
              <w:spacing w:line="360" w:lineRule="auto"/>
              <w:rPr>
                <w:rFonts w:ascii="David" w:hAnsi="David" w:cs="David"/>
                <w:b/>
                <w:bCs/>
                <w:sz w:val="22"/>
                <w:szCs w:val="22"/>
                <w:rtl/>
              </w:rPr>
            </w:pPr>
          </w:p>
        </w:tc>
        <w:tc>
          <w:tcPr>
            <w:tcW w:w="1821" w:type="dxa"/>
          </w:tcPr>
          <w:p w14:paraId="4D082887" w14:textId="77777777" w:rsidR="005C4B9C" w:rsidRPr="009E3C19" w:rsidRDefault="005C4B9C" w:rsidP="00245ABB">
            <w:pPr>
              <w:spacing w:line="360" w:lineRule="auto"/>
              <w:rPr>
                <w:rFonts w:ascii="David" w:hAnsi="David" w:cs="David"/>
                <w:b/>
                <w:bCs/>
                <w:sz w:val="22"/>
                <w:szCs w:val="22"/>
                <w:rtl/>
              </w:rPr>
            </w:pPr>
          </w:p>
        </w:tc>
        <w:tc>
          <w:tcPr>
            <w:tcW w:w="2451" w:type="dxa"/>
          </w:tcPr>
          <w:p w14:paraId="4D07B1F0" w14:textId="77777777" w:rsidR="005C4B9C" w:rsidRPr="009E3C19" w:rsidRDefault="005C4B9C" w:rsidP="00245ABB">
            <w:pPr>
              <w:spacing w:line="360" w:lineRule="auto"/>
              <w:rPr>
                <w:rFonts w:ascii="David" w:hAnsi="David" w:cs="David"/>
                <w:b/>
                <w:bCs/>
                <w:sz w:val="22"/>
                <w:szCs w:val="22"/>
                <w:rtl/>
              </w:rPr>
            </w:pPr>
          </w:p>
        </w:tc>
        <w:tc>
          <w:tcPr>
            <w:tcW w:w="2268" w:type="dxa"/>
          </w:tcPr>
          <w:p w14:paraId="3B42176F" w14:textId="77777777" w:rsidR="005C4B9C" w:rsidRPr="009E3C19" w:rsidRDefault="005C4B9C" w:rsidP="00245ABB">
            <w:pPr>
              <w:spacing w:line="360" w:lineRule="auto"/>
              <w:rPr>
                <w:rFonts w:ascii="David" w:hAnsi="David" w:cs="David"/>
                <w:b/>
                <w:bCs/>
                <w:sz w:val="22"/>
                <w:szCs w:val="22"/>
                <w:rtl/>
              </w:rPr>
            </w:pPr>
          </w:p>
        </w:tc>
        <w:tc>
          <w:tcPr>
            <w:tcW w:w="1977" w:type="dxa"/>
          </w:tcPr>
          <w:p w14:paraId="1DCE7FB3" w14:textId="77777777" w:rsidR="005C4B9C" w:rsidRPr="009E3C19" w:rsidRDefault="005C4B9C" w:rsidP="00245ABB">
            <w:pPr>
              <w:spacing w:line="360" w:lineRule="auto"/>
              <w:rPr>
                <w:rFonts w:ascii="David" w:hAnsi="David" w:cs="David"/>
                <w:b/>
                <w:bCs/>
                <w:sz w:val="22"/>
                <w:szCs w:val="22"/>
                <w:rtl/>
              </w:rPr>
            </w:pPr>
          </w:p>
        </w:tc>
      </w:tr>
      <w:tr w:rsidR="005C4B9C" w14:paraId="2DDBEA87" w14:textId="1605B8F1" w:rsidTr="005B6DF0">
        <w:trPr>
          <w:trHeight w:val="631"/>
        </w:trPr>
        <w:tc>
          <w:tcPr>
            <w:tcW w:w="1670" w:type="dxa"/>
          </w:tcPr>
          <w:p w14:paraId="4EEDE4FE" w14:textId="77777777" w:rsidR="005C4B9C" w:rsidRPr="009E3C19" w:rsidRDefault="005C4B9C" w:rsidP="00245ABB">
            <w:pPr>
              <w:spacing w:line="360" w:lineRule="auto"/>
              <w:rPr>
                <w:rFonts w:ascii="David" w:hAnsi="David" w:cs="David"/>
                <w:b/>
                <w:bCs/>
                <w:sz w:val="22"/>
                <w:szCs w:val="22"/>
                <w:rtl/>
              </w:rPr>
            </w:pPr>
          </w:p>
        </w:tc>
        <w:tc>
          <w:tcPr>
            <w:tcW w:w="2524" w:type="dxa"/>
          </w:tcPr>
          <w:p w14:paraId="1776B7F9" w14:textId="77777777" w:rsidR="005C4B9C" w:rsidRPr="009E3C19" w:rsidRDefault="005C4B9C" w:rsidP="00245ABB">
            <w:pPr>
              <w:spacing w:line="360" w:lineRule="auto"/>
              <w:rPr>
                <w:rFonts w:ascii="David" w:hAnsi="David" w:cs="David"/>
                <w:b/>
                <w:bCs/>
                <w:sz w:val="22"/>
                <w:szCs w:val="22"/>
                <w:rtl/>
              </w:rPr>
            </w:pPr>
          </w:p>
        </w:tc>
        <w:tc>
          <w:tcPr>
            <w:tcW w:w="1735" w:type="dxa"/>
          </w:tcPr>
          <w:p w14:paraId="407C7AD0" w14:textId="77777777" w:rsidR="005C4B9C" w:rsidRPr="009E3C19" w:rsidRDefault="005C4B9C" w:rsidP="00245ABB">
            <w:pPr>
              <w:spacing w:line="360" w:lineRule="auto"/>
              <w:rPr>
                <w:rFonts w:ascii="David" w:hAnsi="David" w:cs="David"/>
                <w:b/>
                <w:bCs/>
                <w:sz w:val="22"/>
                <w:szCs w:val="22"/>
                <w:rtl/>
              </w:rPr>
            </w:pPr>
          </w:p>
        </w:tc>
        <w:tc>
          <w:tcPr>
            <w:tcW w:w="1821" w:type="dxa"/>
          </w:tcPr>
          <w:p w14:paraId="02804F9D" w14:textId="77777777" w:rsidR="005C4B9C" w:rsidRPr="009E3C19" w:rsidRDefault="005C4B9C" w:rsidP="00245ABB">
            <w:pPr>
              <w:spacing w:line="360" w:lineRule="auto"/>
              <w:rPr>
                <w:rFonts w:ascii="David" w:hAnsi="David" w:cs="David"/>
                <w:b/>
                <w:bCs/>
                <w:sz w:val="22"/>
                <w:szCs w:val="22"/>
                <w:rtl/>
              </w:rPr>
            </w:pPr>
          </w:p>
        </w:tc>
        <w:tc>
          <w:tcPr>
            <w:tcW w:w="2451" w:type="dxa"/>
          </w:tcPr>
          <w:p w14:paraId="0F7AE98B" w14:textId="77777777" w:rsidR="005C4B9C" w:rsidRPr="009E3C19" w:rsidRDefault="005C4B9C" w:rsidP="00245ABB">
            <w:pPr>
              <w:spacing w:line="360" w:lineRule="auto"/>
              <w:rPr>
                <w:rFonts w:ascii="David" w:hAnsi="David" w:cs="David"/>
                <w:b/>
                <w:bCs/>
                <w:sz w:val="22"/>
                <w:szCs w:val="22"/>
                <w:rtl/>
              </w:rPr>
            </w:pPr>
          </w:p>
        </w:tc>
        <w:tc>
          <w:tcPr>
            <w:tcW w:w="2268" w:type="dxa"/>
          </w:tcPr>
          <w:p w14:paraId="795E331D" w14:textId="77777777" w:rsidR="005C4B9C" w:rsidRPr="009E3C19" w:rsidRDefault="005C4B9C" w:rsidP="00245ABB">
            <w:pPr>
              <w:spacing w:line="360" w:lineRule="auto"/>
              <w:rPr>
                <w:rFonts w:ascii="David" w:hAnsi="David" w:cs="David"/>
                <w:b/>
                <w:bCs/>
                <w:sz w:val="22"/>
                <w:szCs w:val="22"/>
                <w:rtl/>
              </w:rPr>
            </w:pPr>
          </w:p>
        </w:tc>
        <w:tc>
          <w:tcPr>
            <w:tcW w:w="1977" w:type="dxa"/>
          </w:tcPr>
          <w:p w14:paraId="7494B0E4" w14:textId="77777777" w:rsidR="005C4B9C" w:rsidRPr="009E3C19" w:rsidRDefault="005C4B9C" w:rsidP="00245ABB">
            <w:pPr>
              <w:spacing w:line="360" w:lineRule="auto"/>
              <w:rPr>
                <w:rFonts w:ascii="David" w:hAnsi="David" w:cs="David"/>
                <w:b/>
                <w:bCs/>
                <w:sz w:val="22"/>
                <w:szCs w:val="22"/>
                <w:rtl/>
              </w:rPr>
            </w:pPr>
          </w:p>
        </w:tc>
      </w:tr>
      <w:tr w:rsidR="005C4B9C" w14:paraId="751FE218" w14:textId="075315A4" w:rsidTr="005B6DF0">
        <w:trPr>
          <w:trHeight w:val="555"/>
        </w:trPr>
        <w:tc>
          <w:tcPr>
            <w:tcW w:w="1670" w:type="dxa"/>
          </w:tcPr>
          <w:p w14:paraId="68C114C8" w14:textId="77777777" w:rsidR="005C4B9C" w:rsidRPr="009E3C19" w:rsidRDefault="005C4B9C" w:rsidP="00245ABB">
            <w:pPr>
              <w:spacing w:line="360" w:lineRule="auto"/>
              <w:rPr>
                <w:rFonts w:ascii="David" w:hAnsi="David" w:cs="David"/>
                <w:b/>
                <w:bCs/>
                <w:sz w:val="22"/>
                <w:szCs w:val="22"/>
                <w:rtl/>
              </w:rPr>
            </w:pPr>
          </w:p>
          <w:p w14:paraId="52473165" w14:textId="77777777" w:rsidR="005C4B9C" w:rsidRPr="009E3C19" w:rsidRDefault="005C4B9C" w:rsidP="00245ABB">
            <w:pPr>
              <w:spacing w:line="360" w:lineRule="auto"/>
              <w:rPr>
                <w:rFonts w:ascii="David" w:hAnsi="David" w:cs="David"/>
                <w:b/>
                <w:bCs/>
                <w:sz w:val="22"/>
                <w:szCs w:val="22"/>
                <w:rtl/>
              </w:rPr>
            </w:pPr>
          </w:p>
        </w:tc>
        <w:tc>
          <w:tcPr>
            <w:tcW w:w="2524" w:type="dxa"/>
          </w:tcPr>
          <w:p w14:paraId="103EC962" w14:textId="77777777" w:rsidR="005C4B9C" w:rsidRPr="009E3C19" w:rsidRDefault="005C4B9C" w:rsidP="00245ABB">
            <w:pPr>
              <w:spacing w:line="360" w:lineRule="auto"/>
              <w:rPr>
                <w:rFonts w:ascii="David" w:hAnsi="David" w:cs="David"/>
                <w:b/>
                <w:bCs/>
                <w:sz w:val="22"/>
                <w:szCs w:val="22"/>
                <w:rtl/>
              </w:rPr>
            </w:pPr>
          </w:p>
        </w:tc>
        <w:tc>
          <w:tcPr>
            <w:tcW w:w="1735" w:type="dxa"/>
          </w:tcPr>
          <w:p w14:paraId="53C07856" w14:textId="77777777" w:rsidR="005C4B9C" w:rsidRPr="009E3C19" w:rsidRDefault="005C4B9C" w:rsidP="00245ABB">
            <w:pPr>
              <w:spacing w:line="360" w:lineRule="auto"/>
              <w:rPr>
                <w:rFonts w:ascii="David" w:hAnsi="David" w:cs="David"/>
                <w:b/>
                <w:bCs/>
                <w:sz w:val="22"/>
                <w:szCs w:val="22"/>
                <w:rtl/>
              </w:rPr>
            </w:pPr>
          </w:p>
        </w:tc>
        <w:tc>
          <w:tcPr>
            <w:tcW w:w="1821" w:type="dxa"/>
          </w:tcPr>
          <w:p w14:paraId="19D55CE0" w14:textId="77777777" w:rsidR="005C4B9C" w:rsidRPr="009E3C19" w:rsidRDefault="005C4B9C" w:rsidP="00245ABB">
            <w:pPr>
              <w:spacing w:line="360" w:lineRule="auto"/>
              <w:rPr>
                <w:rFonts w:ascii="David" w:hAnsi="David" w:cs="David"/>
                <w:b/>
                <w:bCs/>
                <w:sz w:val="22"/>
                <w:szCs w:val="22"/>
                <w:rtl/>
              </w:rPr>
            </w:pPr>
          </w:p>
        </w:tc>
        <w:tc>
          <w:tcPr>
            <w:tcW w:w="2451" w:type="dxa"/>
          </w:tcPr>
          <w:p w14:paraId="2958CADA" w14:textId="77777777" w:rsidR="005C4B9C" w:rsidRPr="009E3C19" w:rsidRDefault="005C4B9C" w:rsidP="00245ABB">
            <w:pPr>
              <w:spacing w:line="360" w:lineRule="auto"/>
              <w:rPr>
                <w:rFonts w:ascii="David" w:hAnsi="David" w:cs="David"/>
                <w:b/>
                <w:bCs/>
                <w:sz w:val="22"/>
                <w:szCs w:val="22"/>
                <w:rtl/>
              </w:rPr>
            </w:pPr>
          </w:p>
        </w:tc>
        <w:tc>
          <w:tcPr>
            <w:tcW w:w="2268" w:type="dxa"/>
          </w:tcPr>
          <w:p w14:paraId="4E6ADFFE" w14:textId="77777777" w:rsidR="005C4B9C" w:rsidRPr="009E3C19" w:rsidRDefault="005C4B9C" w:rsidP="00245ABB">
            <w:pPr>
              <w:spacing w:line="360" w:lineRule="auto"/>
              <w:rPr>
                <w:rFonts w:ascii="David" w:hAnsi="David" w:cs="David"/>
                <w:b/>
                <w:bCs/>
                <w:sz w:val="22"/>
                <w:szCs w:val="22"/>
                <w:rtl/>
              </w:rPr>
            </w:pPr>
          </w:p>
        </w:tc>
        <w:tc>
          <w:tcPr>
            <w:tcW w:w="1977" w:type="dxa"/>
          </w:tcPr>
          <w:p w14:paraId="1971DCF8" w14:textId="77777777" w:rsidR="005C4B9C" w:rsidRPr="009E3C19" w:rsidRDefault="005C4B9C" w:rsidP="00245ABB">
            <w:pPr>
              <w:spacing w:line="360" w:lineRule="auto"/>
              <w:rPr>
                <w:rFonts w:ascii="David" w:hAnsi="David" w:cs="David"/>
                <w:b/>
                <w:bCs/>
                <w:sz w:val="22"/>
                <w:szCs w:val="22"/>
                <w:rtl/>
              </w:rPr>
            </w:pPr>
          </w:p>
        </w:tc>
      </w:tr>
      <w:tr w:rsidR="005C4B9C" w14:paraId="1FE6F4E3" w14:textId="4036C5E6" w:rsidTr="005B6DF0">
        <w:trPr>
          <w:trHeight w:val="665"/>
        </w:trPr>
        <w:tc>
          <w:tcPr>
            <w:tcW w:w="1670" w:type="dxa"/>
          </w:tcPr>
          <w:p w14:paraId="6331B637" w14:textId="77777777" w:rsidR="005C4B9C" w:rsidRPr="009E3C19" w:rsidRDefault="005C4B9C" w:rsidP="00245ABB">
            <w:pPr>
              <w:spacing w:line="360" w:lineRule="auto"/>
              <w:rPr>
                <w:rFonts w:ascii="David" w:hAnsi="David" w:cs="David"/>
                <w:b/>
                <w:bCs/>
                <w:sz w:val="22"/>
                <w:szCs w:val="22"/>
                <w:rtl/>
              </w:rPr>
            </w:pPr>
          </w:p>
        </w:tc>
        <w:tc>
          <w:tcPr>
            <w:tcW w:w="2524" w:type="dxa"/>
          </w:tcPr>
          <w:p w14:paraId="052853CB" w14:textId="77777777" w:rsidR="005C4B9C" w:rsidRPr="009E3C19" w:rsidRDefault="005C4B9C" w:rsidP="00245ABB">
            <w:pPr>
              <w:spacing w:line="360" w:lineRule="auto"/>
              <w:rPr>
                <w:rFonts w:ascii="David" w:hAnsi="David" w:cs="David"/>
                <w:b/>
                <w:bCs/>
                <w:sz w:val="22"/>
                <w:szCs w:val="22"/>
                <w:rtl/>
              </w:rPr>
            </w:pPr>
          </w:p>
        </w:tc>
        <w:tc>
          <w:tcPr>
            <w:tcW w:w="1735" w:type="dxa"/>
          </w:tcPr>
          <w:p w14:paraId="7723573A" w14:textId="77777777" w:rsidR="005C4B9C" w:rsidRPr="009E3C19" w:rsidRDefault="005C4B9C" w:rsidP="00245ABB">
            <w:pPr>
              <w:spacing w:line="360" w:lineRule="auto"/>
              <w:rPr>
                <w:rFonts w:ascii="David" w:hAnsi="David" w:cs="David"/>
                <w:b/>
                <w:bCs/>
                <w:sz w:val="22"/>
                <w:szCs w:val="22"/>
                <w:rtl/>
              </w:rPr>
            </w:pPr>
          </w:p>
        </w:tc>
        <w:tc>
          <w:tcPr>
            <w:tcW w:w="1821" w:type="dxa"/>
          </w:tcPr>
          <w:p w14:paraId="21D64D06" w14:textId="77777777" w:rsidR="005C4B9C" w:rsidRPr="009E3C19" w:rsidRDefault="005C4B9C" w:rsidP="00245ABB">
            <w:pPr>
              <w:spacing w:line="360" w:lineRule="auto"/>
              <w:rPr>
                <w:rFonts w:ascii="David" w:hAnsi="David" w:cs="David"/>
                <w:b/>
                <w:bCs/>
                <w:sz w:val="22"/>
                <w:szCs w:val="22"/>
                <w:rtl/>
              </w:rPr>
            </w:pPr>
          </w:p>
        </w:tc>
        <w:tc>
          <w:tcPr>
            <w:tcW w:w="2451" w:type="dxa"/>
          </w:tcPr>
          <w:p w14:paraId="3555A9E2" w14:textId="77777777" w:rsidR="005C4B9C" w:rsidRPr="009E3C19" w:rsidRDefault="005C4B9C" w:rsidP="00245ABB">
            <w:pPr>
              <w:spacing w:line="360" w:lineRule="auto"/>
              <w:rPr>
                <w:rFonts w:ascii="David" w:hAnsi="David" w:cs="David"/>
                <w:b/>
                <w:bCs/>
                <w:sz w:val="22"/>
                <w:szCs w:val="22"/>
                <w:rtl/>
              </w:rPr>
            </w:pPr>
          </w:p>
        </w:tc>
        <w:tc>
          <w:tcPr>
            <w:tcW w:w="2268" w:type="dxa"/>
          </w:tcPr>
          <w:p w14:paraId="3263209D" w14:textId="77777777" w:rsidR="005C4B9C" w:rsidRPr="009E3C19" w:rsidRDefault="005C4B9C" w:rsidP="00245ABB">
            <w:pPr>
              <w:spacing w:line="360" w:lineRule="auto"/>
              <w:rPr>
                <w:rFonts w:ascii="David" w:hAnsi="David" w:cs="David"/>
                <w:b/>
                <w:bCs/>
                <w:sz w:val="22"/>
                <w:szCs w:val="22"/>
                <w:rtl/>
              </w:rPr>
            </w:pPr>
          </w:p>
        </w:tc>
        <w:tc>
          <w:tcPr>
            <w:tcW w:w="1977" w:type="dxa"/>
          </w:tcPr>
          <w:p w14:paraId="1052DE0D" w14:textId="77777777" w:rsidR="005C4B9C" w:rsidRPr="009E3C19" w:rsidRDefault="005C4B9C" w:rsidP="00245ABB">
            <w:pPr>
              <w:spacing w:line="360" w:lineRule="auto"/>
              <w:rPr>
                <w:rFonts w:ascii="David" w:hAnsi="David" w:cs="David"/>
                <w:b/>
                <w:bCs/>
                <w:sz w:val="22"/>
                <w:szCs w:val="22"/>
                <w:rtl/>
              </w:rPr>
            </w:pPr>
          </w:p>
        </w:tc>
      </w:tr>
      <w:bookmarkEnd w:id="219"/>
      <w:bookmarkEnd w:id="220"/>
    </w:tbl>
    <w:p w14:paraId="769488C1" w14:textId="77777777" w:rsidR="000413C1" w:rsidRDefault="000413C1" w:rsidP="00586D7D">
      <w:pPr>
        <w:pStyle w:val="ad"/>
        <w:tabs>
          <w:tab w:val="clear" w:pos="1334"/>
          <w:tab w:val="clear" w:pos="1588"/>
        </w:tabs>
        <w:spacing w:before="0" w:after="0"/>
        <w:ind w:left="639" w:firstLine="0"/>
        <w:jc w:val="center"/>
        <w:rPr>
          <w:b/>
          <w:sz w:val="28"/>
          <w:u w:val="single"/>
          <w:rtl/>
        </w:rPr>
      </w:pPr>
    </w:p>
    <w:p w14:paraId="174D1F9C" w14:textId="7B79468D" w:rsidR="00586D7D" w:rsidRDefault="00586D7D" w:rsidP="00586D7D">
      <w:pPr>
        <w:pStyle w:val="ad"/>
        <w:tabs>
          <w:tab w:val="clear" w:pos="1334"/>
          <w:tab w:val="clear" w:pos="1588"/>
        </w:tabs>
        <w:spacing w:before="0" w:after="0"/>
        <w:ind w:left="639" w:firstLine="0"/>
        <w:jc w:val="center"/>
        <w:rPr>
          <w:b/>
          <w:bCs w:val="0"/>
          <w:sz w:val="28"/>
          <w:u w:val="single"/>
          <w:rtl/>
        </w:rPr>
      </w:pPr>
      <w:r>
        <w:rPr>
          <w:rFonts w:hint="cs"/>
          <w:b/>
          <w:sz w:val="28"/>
          <w:u w:val="single"/>
          <w:rtl/>
        </w:rPr>
        <w:t>פירוט פרויקט דגל</w:t>
      </w:r>
    </w:p>
    <w:tbl>
      <w:tblPr>
        <w:tblStyle w:val="aa"/>
        <w:tblpPr w:leftFromText="180" w:rightFromText="180" w:vertAnchor="text" w:horzAnchor="margin" w:tblpXSpec="right" w:tblpY="442"/>
        <w:tblOverlap w:val="never"/>
        <w:bidiVisual/>
        <w:tblW w:w="14425" w:type="dxa"/>
        <w:tblLook w:val="04A0" w:firstRow="1" w:lastRow="0" w:firstColumn="1" w:lastColumn="0" w:noHBand="0" w:noVBand="1"/>
      </w:tblPr>
      <w:tblGrid>
        <w:gridCol w:w="1367"/>
        <w:gridCol w:w="3419"/>
        <w:gridCol w:w="1701"/>
        <w:gridCol w:w="1417"/>
        <w:gridCol w:w="3544"/>
        <w:gridCol w:w="2977"/>
      </w:tblGrid>
      <w:tr w:rsidR="00586D7D" w14:paraId="4144555D" w14:textId="77777777" w:rsidTr="003D511C">
        <w:trPr>
          <w:trHeight w:val="2117"/>
          <w:tblHeader/>
        </w:trPr>
        <w:tc>
          <w:tcPr>
            <w:tcW w:w="1367" w:type="dxa"/>
            <w:shd w:val="clear" w:color="auto" w:fill="D9D9D9" w:themeFill="background1" w:themeFillShade="D9"/>
          </w:tcPr>
          <w:p w14:paraId="04C26A68" w14:textId="77777777" w:rsidR="00586D7D" w:rsidRPr="009E3C19" w:rsidRDefault="00586D7D" w:rsidP="00245ABB">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w:t>
            </w:r>
            <w:r w:rsidRPr="009E3C19">
              <w:rPr>
                <w:rFonts w:ascii="David" w:hAnsi="David" w:cs="David" w:hint="eastAsia"/>
                <w:b/>
                <w:bCs/>
                <w:sz w:val="22"/>
                <w:szCs w:val="22"/>
                <w:rtl/>
              </w:rPr>
              <w:t>הלקוח</w:t>
            </w:r>
          </w:p>
        </w:tc>
        <w:tc>
          <w:tcPr>
            <w:tcW w:w="3419" w:type="dxa"/>
            <w:shd w:val="clear" w:color="auto" w:fill="D9D9D9" w:themeFill="background1" w:themeFillShade="D9"/>
          </w:tcPr>
          <w:p w14:paraId="3178DD3E" w14:textId="77777777" w:rsidR="00586D7D" w:rsidRPr="009E3C19" w:rsidRDefault="00586D7D" w:rsidP="00245ABB">
            <w:pPr>
              <w:spacing w:line="360" w:lineRule="auto"/>
              <w:jc w:val="center"/>
              <w:rPr>
                <w:rFonts w:ascii="David" w:hAnsi="David" w:cs="David"/>
                <w:b/>
                <w:bCs/>
                <w:sz w:val="22"/>
                <w:szCs w:val="22"/>
                <w:rtl/>
              </w:rPr>
            </w:pPr>
            <w:r w:rsidRPr="009E3C19">
              <w:rPr>
                <w:rFonts w:ascii="David" w:hAnsi="David" w:cs="David" w:hint="eastAsia"/>
                <w:b/>
                <w:bCs/>
                <w:sz w:val="22"/>
                <w:szCs w:val="22"/>
                <w:rtl/>
              </w:rPr>
              <w:t>תיאור</w:t>
            </w:r>
            <w:r w:rsidRPr="009E3C19">
              <w:rPr>
                <w:rFonts w:ascii="David" w:hAnsi="David" w:cs="David"/>
                <w:b/>
                <w:bCs/>
                <w:sz w:val="22"/>
                <w:szCs w:val="22"/>
                <w:rtl/>
              </w:rPr>
              <w:t xml:space="preserve"> </w:t>
            </w:r>
            <w:r w:rsidRPr="009E3C19">
              <w:rPr>
                <w:rFonts w:ascii="David" w:hAnsi="David" w:cs="David" w:hint="eastAsia"/>
                <w:b/>
                <w:bCs/>
                <w:sz w:val="22"/>
                <w:szCs w:val="22"/>
                <w:rtl/>
              </w:rPr>
              <w:t>טכני</w:t>
            </w:r>
            <w:r w:rsidRPr="009E3C19">
              <w:rPr>
                <w:rFonts w:ascii="David" w:hAnsi="David" w:cs="David"/>
                <w:b/>
                <w:bCs/>
                <w:sz w:val="22"/>
                <w:szCs w:val="22"/>
                <w:rtl/>
              </w:rPr>
              <w:t xml:space="preserve"> </w:t>
            </w:r>
            <w:r w:rsidRPr="009E3C19">
              <w:rPr>
                <w:rFonts w:ascii="David" w:hAnsi="David" w:cs="David" w:hint="eastAsia"/>
                <w:b/>
                <w:bCs/>
                <w:sz w:val="22"/>
                <w:szCs w:val="22"/>
                <w:rtl/>
              </w:rPr>
              <w:t>ועיסקי</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w:t>
            </w:r>
            <w:r w:rsidRPr="009E3C19">
              <w:rPr>
                <w:rFonts w:ascii="David" w:hAnsi="David" w:cs="David" w:hint="eastAsia"/>
                <w:b/>
                <w:bCs/>
                <w:sz w:val="22"/>
                <w:szCs w:val="22"/>
                <w:rtl/>
              </w:rPr>
              <w:t>הפרוייקט</w:t>
            </w:r>
          </w:p>
        </w:tc>
        <w:tc>
          <w:tcPr>
            <w:tcW w:w="1701" w:type="dxa"/>
            <w:shd w:val="clear" w:color="auto" w:fill="D9D9D9" w:themeFill="background1" w:themeFillShade="D9"/>
          </w:tcPr>
          <w:p w14:paraId="04CC559D" w14:textId="77777777" w:rsidR="00586D7D" w:rsidRPr="009E3C19" w:rsidRDefault="00586D7D" w:rsidP="00245ABB">
            <w:pPr>
              <w:spacing w:line="360" w:lineRule="auto"/>
              <w:jc w:val="center"/>
              <w:rPr>
                <w:rFonts w:ascii="David" w:hAnsi="David" w:cs="David"/>
                <w:b/>
                <w:bCs/>
                <w:sz w:val="22"/>
                <w:szCs w:val="22"/>
                <w:rtl/>
              </w:rPr>
            </w:pPr>
            <w:r w:rsidRPr="009E3C19">
              <w:rPr>
                <w:rFonts w:ascii="David" w:hAnsi="David" w:cs="David" w:hint="eastAsia"/>
                <w:b/>
                <w:bCs/>
                <w:sz w:val="22"/>
                <w:szCs w:val="22"/>
                <w:rtl/>
              </w:rPr>
              <w:t>מועד</w:t>
            </w:r>
            <w:r w:rsidRPr="009E3C19">
              <w:rPr>
                <w:rFonts w:ascii="David" w:hAnsi="David" w:cs="David"/>
                <w:b/>
                <w:bCs/>
                <w:sz w:val="22"/>
                <w:szCs w:val="22"/>
                <w:rtl/>
              </w:rPr>
              <w:t xml:space="preserve"> </w:t>
            </w:r>
            <w:r w:rsidRPr="009E3C19">
              <w:rPr>
                <w:rFonts w:ascii="David" w:hAnsi="David" w:cs="David" w:hint="eastAsia"/>
                <w:b/>
                <w:bCs/>
                <w:sz w:val="22"/>
                <w:szCs w:val="22"/>
                <w:rtl/>
              </w:rPr>
              <w:t>ביצוע</w:t>
            </w:r>
            <w:r w:rsidRPr="009E3C19">
              <w:rPr>
                <w:rFonts w:ascii="David" w:hAnsi="David" w:cs="David"/>
                <w:b/>
                <w:bCs/>
                <w:sz w:val="22"/>
                <w:szCs w:val="22"/>
                <w:rtl/>
              </w:rPr>
              <w:t xml:space="preserve"> </w:t>
            </w:r>
            <w:r w:rsidRPr="009E3C19">
              <w:rPr>
                <w:rFonts w:ascii="David" w:hAnsi="David" w:cs="David" w:hint="eastAsia"/>
                <w:b/>
                <w:bCs/>
                <w:sz w:val="22"/>
                <w:szCs w:val="22"/>
                <w:rtl/>
              </w:rPr>
              <w:t>הפרוייקט</w:t>
            </w:r>
          </w:p>
          <w:p w14:paraId="2DFD2374" w14:textId="77777777" w:rsidR="00586D7D" w:rsidRPr="009E3C19" w:rsidRDefault="00586D7D" w:rsidP="00245ABB">
            <w:pPr>
              <w:spacing w:line="360" w:lineRule="auto"/>
              <w:jc w:val="center"/>
              <w:rPr>
                <w:rFonts w:ascii="David" w:hAnsi="David" w:cs="David"/>
                <w:b/>
                <w:bCs/>
                <w:sz w:val="22"/>
                <w:szCs w:val="22"/>
                <w:rtl/>
              </w:rPr>
            </w:pPr>
            <w:r w:rsidRPr="003B7D15">
              <w:rPr>
                <w:rFonts w:ascii="David" w:hAnsi="David" w:cs="David" w:hint="cs"/>
                <w:b/>
                <w:bCs/>
                <w:sz w:val="22"/>
                <w:szCs w:val="22"/>
                <w:rtl/>
              </w:rPr>
              <w:t>(יש לציין מחודש/שנה עד חודש/שנה.</w:t>
            </w:r>
            <w:r w:rsidRPr="009E3C19">
              <w:rPr>
                <w:rFonts w:ascii="David" w:hAnsi="David" w:cs="David"/>
                <w:b/>
                <w:bCs/>
                <w:sz w:val="22"/>
                <w:szCs w:val="22"/>
                <w:rtl/>
              </w:rPr>
              <w:t xml:space="preserve">  </w:t>
            </w:r>
          </w:p>
        </w:tc>
        <w:tc>
          <w:tcPr>
            <w:tcW w:w="1417" w:type="dxa"/>
            <w:shd w:val="clear" w:color="auto" w:fill="D9D9D9" w:themeFill="background1" w:themeFillShade="D9"/>
          </w:tcPr>
          <w:p w14:paraId="6345F48D" w14:textId="77777777" w:rsidR="00586D7D" w:rsidRPr="009E3C19" w:rsidRDefault="00586D7D" w:rsidP="00245ABB">
            <w:pPr>
              <w:spacing w:line="360" w:lineRule="auto"/>
              <w:jc w:val="center"/>
              <w:rPr>
                <w:rFonts w:ascii="David" w:hAnsi="David" w:cs="David"/>
                <w:b/>
                <w:bCs/>
                <w:sz w:val="22"/>
                <w:szCs w:val="22"/>
                <w:rtl/>
              </w:rPr>
            </w:pPr>
            <w:r w:rsidRPr="009E3C19">
              <w:rPr>
                <w:rFonts w:ascii="David" w:hAnsi="David" w:cs="David" w:hint="eastAsia"/>
                <w:b/>
                <w:bCs/>
                <w:sz w:val="22"/>
                <w:szCs w:val="22"/>
                <w:rtl/>
              </w:rPr>
              <w:t>היקף</w:t>
            </w:r>
            <w:r w:rsidRPr="009E3C19">
              <w:rPr>
                <w:rFonts w:ascii="David" w:hAnsi="David" w:cs="David"/>
                <w:b/>
                <w:bCs/>
                <w:sz w:val="22"/>
                <w:szCs w:val="22"/>
                <w:rtl/>
              </w:rPr>
              <w:t xml:space="preserve"> כספי של הפרוייקט </w:t>
            </w:r>
          </w:p>
        </w:tc>
        <w:tc>
          <w:tcPr>
            <w:tcW w:w="3544" w:type="dxa"/>
            <w:shd w:val="clear" w:color="auto" w:fill="D9D9D9" w:themeFill="background1" w:themeFillShade="D9"/>
          </w:tcPr>
          <w:p w14:paraId="0DC3B625" w14:textId="6EAA2A6D" w:rsidR="00586D7D" w:rsidRPr="009E3C19" w:rsidRDefault="00586D7D" w:rsidP="000413C1">
            <w:pPr>
              <w:spacing w:line="360" w:lineRule="auto"/>
              <w:jc w:val="center"/>
              <w:rPr>
                <w:rFonts w:ascii="David" w:hAnsi="David" w:cs="David"/>
                <w:b/>
                <w:bCs/>
                <w:sz w:val="22"/>
                <w:szCs w:val="22"/>
                <w:rtl/>
              </w:rPr>
            </w:pPr>
            <w:r w:rsidRPr="009E3C19">
              <w:rPr>
                <w:rFonts w:ascii="David" w:hAnsi="David" w:cs="David" w:hint="eastAsia"/>
                <w:b/>
                <w:bCs/>
                <w:sz w:val="22"/>
                <w:szCs w:val="22"/>
                <w:rtl/>
              </w:rPr>
              <w:t>הפעילויות</w:t>
            </w:r>
            <w:r w:rsidRPr="009E3C19">
              <w:rPr>
                <w:rFonts w:ascii="David" w:hAnsi="David" w:cs="David"/>
                <w:b/>
                <w:bCs/>
                <w:sz w:val="22"/>
                <w:szCs w:val="22"/>
                <w:rtl/>
              </w:rPr>
              <w:t xml:space="preserve"> בפרוייקט (מתוך נספח </w:t>
            </w:r>
            <w:r w:rsidR="000413C1">
              <w:rPr>
                <w:rFonts w:ascii="David" w:hAnsi="David" w:cs="David" w:hint="cs"/>
                <w:b/>
                <w:bCs/>
                <w:sz w:val="22"/>
                <w:szCs w:val="22"/>
                <w:rtl/>
              </w:rPr>
              <w:t>ב</w:t>
            </w:r>
            <w:r w:rsidRPr="009E3C19">
              <w:rPr>
                <w:rFonts w:ascii="David" w:hAnsi="David" w:cs="David"/>
                <w:b/>
                <w:bCs/>
                <w:sz w:val="22"/>
                <w:szCs w:val="22"/>
                <w:rtl/>
              </w:rPr>
              <w:t xml:space="preserve">1' להתמחות הרלוונטית) </w:t>
            </w:r>
          </w:p>
          <w:p w14:paraId="282F52A7" w14:textId="77777777" w:rsidR="00586D7D" w:rsidRPr="009E3C19" w:rsidRDefault="00586D7D" w:rsidP="00245ABB">
            <w:pPr>
              <w:spacing w:line="360" w:lineRule="auto"/>
              <w:jc w:val="center"/>
              <w:rPr>
                <w:rFonts w:ascii="David" w:hAnsi="David" w:cs="David"/>
                <w:b/>
                <w:bCs/>
                <w:sz w:val="22"/>
                <w:szCs w:val="22"/>
                <w:rtl/>
              </w:rPr>
            </w:pPr>
          </w:p>
        </w:tc>
        <w:tc>
          <w:tcPr>
            <w:tcW w:w="2977" w:type="dxa"/>
            <w:shd w:val="clear" w:color="auto" w:fill="D9D9D9" w:themeFill="background1" w:themeFillShade="D9"/>
          </w:tcPr>
          <w:p w14:paraId="3A82A6C3" w14:textId="77777777" w:rsidR="00586D7D" w:rsidRPr="009E3C19" w:rsidRDefault="00586D7D" w:rsidP="00245ABB">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וטלפון </w:t>
            </w:r>
            <w:r w:rsidRPr="009E3C19">
              <w:rPr>
                <w:rFonts w:ascii="David" w:hAnsi="David" w:cs="David" w:hint="eastAsia"/>
                <w:b/>
                <w:bCs/>
                <w:sz w:val="22"/>
                <w:szCs w:val="22"/>
                <w:u w:val="single"/>
                <w:rtl/>
              </w:rPr>
              <w:t>נייד</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איש קשר מטעם הלקוח (</w:t>
            </w:r>
            <w:r w:rsidRPr="009E3C19">
              <w:rPr>
                <w:rFonts w:ascii="David" w:hAnsi="David" w:cs="David" w:hint="eastAsia"/>
                <w:b/>
                <w:bCs/>
                <w:sz w:val="22"/>
                <w:szCs w:val="22"/>
                <w:rtl/>
              </w:rPr>
              <w:t>עורך</w:t>
            </w:r>
            <w:r w:rsidRPr="009E3C19">
              <w:rPr>
                <w:rFonts w:ascii="David" w:hAnsi="David" w:cs="David"/>
                <w:b/>
                <w:bCs/>
                <w:sz w:val="22"/>
                <w:szCs w:val="22"/>
                <w:rtl/>
              </w:rPr>
              <w:t xml:space="preserve"> </w:t>
            </w:r>
            <w:r w:rsidRPr="009E3C19">
              <w:rPr>
                <w:rFonts w:ascii="David" w:hAnsi="David" w:cs="David" w:hint="eastAsia"/>
                <w:b/>
                <w:bCs/>
                <w:sz w:val="22"/>
                <w:szCs w:val="22"/>
                <w:rtl/>
              </w:rPr>
              <w:t>המכרז</w:t>
            </w:r>
            <w:r w:rsidRPr="009E3C19">
              <w:rPr>
                <w:rFonts w:ascii="David" w:hAnsi="David" w:cs="David"/>
                <w:b/>
                <w:bCs/>
                <w:sz w:val="22"/>
                <w:szCs w:val="22"/>
                <w:rtl/>
              </w:rPr>
              <w:t xml:space="preserve"> </w:t>
            </w:r>
            <w:r w:rsidRPr="009E3C19">
              <w:rPr>
                <w:rFonts w:ascii="David" w:hAnsi="David" w:cs="David" w:hint="eastAsia"/>
                <w:b/>
                <w:bCs/>
                <w:sz w:val="22"/>
                <w:szCs w:val="22"/>
                <w:rtl/>
              </w:rPr>
              <w:t>לא</w:t>
            </w:r>
            <w:r w:rsidRPr="009E3C19">
              <w:rPr>
                <w:rFonts w:ascii="David" w:hAnsi="David" w:cs="David"/>
                <w:b/>
                <w:bCs/>
                <w:sz w:val="22"/>
                <w:szCs w:val="22"/>
                <w:rtl/>
              </w:rPr>
              <w:t xml:space="preserve"> </w:t>
            </w:r>
            <w:r w:rsidRPr="009E3C19">
              <w:rPr>
                <w:rFonts w:ascii="David" w:hAnsi="David" w:cs="David" w:hint="eastAsia"/>
                <w:b/>
                <w:bCs/>
                <w:sz w:val="22"/>
                <w:szCs w:val="22"/>
                <w:rtl/>
              </w:rPr>
              <w:t>מחוייב</w:t>
            </w:r>
            <w:r w:rsidRPr="009E3C19">
              <w:rPr>
                <w:rFonts w:ascii="David" w:hAnsi="David" w:cs="David"/>
                <w:b/>
                <w:bCs/>
                <w:sz w:val="22"/>
                <w:szCs w:val="22"/>
                <w:rtl/>
              </w:rPr>
              <w:t xml:space="preserve"> </w:t>
            </w:r>
            <w:r w:rsidRPr="009E3C19">
              <w:rPr>
                <w:rFonts w:ascii="David" w:hAnsi="David" w:cs="David" w:hint="eastAsia"/>
                <w:b/>
                <w:bCs/>
                <w:sz w:val="22"/>
                <w:szCs w:val="22"/>
                <w:rtl/>
              </w:rPr>
              <w:t>לדבר</w:t>
            </w:r>
            <w:r w:rsidRPr="009E3C19">
              <w:rPr>
                <w:rFonts w:ascii="David" w:hAnsi="David" w:cs="David"/>
                <w:b/>
                <w:bCs/>
                <w:sz w:val="22"/>
                <w:szCs w:val="22"/>
                <w:rtl/>
              </w:rPr>
              <w:t xml:space="preserve"> </w:t>
            </w:r>
            <w:r w:rsidRPr="009E3C19">
              <w:rPr>
                <w:rFonts w:ascii="David" w:hAnsi="David" w:cs="David" w:hint="eastAsia"/>
                <w:b/>
                <w:bCs/>
                <w:sz w:val="22"/>
                <w:szCs w:val="22"/>
                <w:rtl/>
              </w:rPr>
              <w:t>עם</w:t>
            </w:r>
            <w:r w:rsidRPr="009E3C19">
              <w:rPr>
                <w:rFonts w:ascii="David" w:hAnsi="David" w:cs="David"/>
                <w:b/>
                <w:bCs/>
                <w:sz w:val="22"/>
                <w:szCs w:val="22"/>
                <w:rtl/>
              </w:rPr>
              <w:t xml:space="preserve"> </w:t>
            </w:r>
            <w:r w:rsidRPr="009E3C19">
              <w:rPr>
                <w:rFonts w:ascii="David" w:hAnsi="David" w:cs="David" w:hint="eastAsia"/>
                <w:b/>
                <w:bCs/>
                <w:sz w:val="22"/>
                <w:szCs w:val="22"/>
                <w:rtl/>
              </w:rPr>
              <w:t>ממליץ</w:t>
            </w:r>
            <w:r w:rsidRPr="009E3C19">
              <w:rPr>
                <w:rFonts w:ascii="David" w:hAnsi="David" w:cs="David"/>
                <w:b/>
                <w:bCs/>
                <w:sz w:val="22"/>
                <w:szCs w:val="22"/>
                <w:rtl/>
              </w:rPr>
              <w:t xml:space="preserve"> </w:t>
            </w:r>
            <w:r w:rsidRPr="009E3C19">
              <w:rPr>
                <w:rFonts w:ascii="David" w:hAnsi="David" w:cs="David" w:hint="eastAsia"/>
                <w:b/>
                <w:bCs/>
                <w:sz w:val="22"/>
                <w:szCs w:val="22"/>
                <w:rtl/>
              </w:rPr>
              <w:t>זה</w:t>
            </w:r>
            <w:r w:rsidRPr="009E3C19">
              <w:rPr>
                <w:rFonts w:ascii="David" w:hAnsi="David" w:cs="David"/>
                <w:b/>
                <w:bCs/>
                <w:sz w:val="22"/>
                <w:szCs w:val="22"/>
                <w:rtl/>
              </w:rPr>
              <w:t>)</w:t>
            </w:r>
          </w:p>
        </w:tc>
      </w:tr>
      <w:tr w:rsidR="00586D7D" w14:paraId="26F150D0" w14:textId="77777777" w:rsidTr="003D511C">
        <w:trPr>
          <w:trHeight w:val="649"/>
          <w:tblHeader/>
        </w:trPr>
        <w:tc>
          <w:tcPr>
            <w:tcW w:w="1367" w:type="dxa"/>
            <w:shd w:val="clear" w:color="auto" w:fill="auto"/>
          </w:tcPr>
          <w:p w14:paraId="758BB868" w14:textId="77777777" w:rsidR="00586D7D" w:rsidRPr="003B7D15" w:rsidRDefault="00586D7D" w:rsidP="00245ABB">
            <w:pPr>
              <w:spacing w:line="360" w:lineRule="auto"/>
              <w:jc w:val="center"/>
              <w:rPr>
                <w:rFonts w:ascii="David" w:hAnsi="David" w:cs="David"/>
                <w:b/>
                <w:bCs/>
                <w:sz w:val="22"/>
                <w:szCs w:val="22"/>
                <w:rtl/>
              </w:rPr>
            </w:pPr>
          </w:p>
        </w:tc>
        <w:tc>
          <w:tcPr>
            <w:tcW w:w="3419" w:type="dxa"/>
            <w:shd w:val="clear" w:color="auto" w:fill="auto"/>
          </w:tcPr>
          <w:p w14:paraId="0C2E7601" w14:textId="77777777" w:rsidR="00586D7D" w:rsidRPr="003B7D15" w:rsidRDefault="00586D7D" w:rsidP="00245ABB">
            <w:pPr>
              <w:spacing w:line="360" w:lineRule="auto"/>
              <w:jc w:val="center"/>
              <w:rPr>
                <w:rFonts w:ascii="David" w:hAnsi="David" w:cs="David"/>
                <w:b/>
                <w:bCs/>
                <w:sz w:val="22"/>
                <w:szCs w:val="22"/>
                <w:rtl/>
              </w:rPr>
            </w:pPr>
          </w:p>
        </w:tc>
        <w:tc>
          <w:tcPr>
            <w:tcW w:w="1701" w:type="dxa"/>
            <w:shd w:val="clear" w:color="auto" w:fill="auto"/>
          </w:tcPr>
          <w:p w14:paraId="6D71C087" w14:textId="77777777" w:rsidR="00586D7D" w:rsidRPr="003B7D15" w:rsidRDefault="00586D7D" w:rsidP="00245ABB">
            <w:pPr>
              <w:spacing w:line="360" w:lineRule="auto"/>
              <w:jc w:val="center"/>
              <w:rPr>
                <w:rFonts w:ascii="David" w:hAnsi="David" w:cs="David"/>
                <w:b/>
                <w:bCs/>
                <w:sz w:val="22"/>
                <w:szCs w:val="22"/>
                <w:rtl/>
              </w:rPr>
            </w:pPr>
          </w:p>
        </w:tc>
        <w:tc>
          <w:tcPr>
            <w:tcW w:w="1417" w:type="dxa"/>
            <w:shd w:val="clear" w:color="auto" w:fill="auto"/>
          </w:tcPr>
          <w:p w14:paraId="3FF3F5C7" w14:textId="77777777" w:rsidR="00586D7D" w:rsidRPr="003B7D15" w:rsidRDefault="00586D7D" w:rsidP="00245ABB">
            <w:pPr>
              <w:spacing w:line="360" w:lineRule="auto"/>
              <w:jc w:val="center"/>
              <w:rPr>
                <w:rFonts w:ascii="David" w:hAnsi="David" w:cs="David"/>
                <w:b/>
                <w:bCs/>
                <w:sz w:val="22"/>
                <w:szCs w:val="22"/>
                <w:rtl/>
              </w:rPr>
            </w:pPr>
          </w:p>
        </w:tc>
        <w:tc>
          <w:tcPr>
            <w:tcW w:w="3544" w:type="dxa"/>
            <w:shd w:val="clear" w:color="auto" w:fill="auto"/>
          </w:tcPr>
          <w:p w14:paraId="0D289B27" w14:textId="77777777" w:rsidR="00586D7D" w:rsidRPr="003B7D15" w:rsidRDefault="00586D7D" w:rsidP="00245ABB">
            <w:pPr>
              <w:spacing w:line="360" w:lineRule="auto"/>
              <w:jc w:val="center"/>
              <w:rPr>
                <w:rFonts w:ascii="David" w:hAnsi="David" w:cs="David"/>
                <w:b/>
                <w:bCs/>
                <w:sz w:val="22"/>
                <w:szCs w:val="22"/>
                <w:rtl/>
              </w:rPr>
            </w:pPr>
          </w:p>
        </w:tc>
        <w:tc>
          <w:tcPr>
            <w:tcW w:w="2977" w:type="dxa"/>
            <w:shd w:val="clear" w:color="auto" w:fill="auto"/>
          </w:tcPr>
          <w:p w14:paraId="69D4E20F" w14:textId="77777777" w:rsidR="00586D7D" w:rsidRPr="003B7D15" w:rsidRDefault="00586D7D" w:rsidP="00245ABB">
            <w:pPr>
              <w:spacing w:line="360" w:lineRule="auto"/>
              <w:jc w:val="center"/>
              <w:rPr>
                <w:rFonts w:ascii="David" w:hAnsi="David" w:cs="David"/>
                <w:b/>
                <w:bCs/>
                <w:sz w:val="22"/>
                <w:szCs w:val="22"/>
                <w:rtl/>
              </w:rPr>
            </w:pPr>
          </w:p>
        </w:tc>
      </w:tr>
    </w:tbl>
    <w:p w14:paraId="12B5FC9A" w14:textId="77777777" w:rsidR="00586D7D" w:rsidRPr="00E95FAC" w:rsidRDefault="00586D7D" w:rsidP="00586D7D">
      <w:pPr>
        <w:pStyle w:val="ad"/>
        <w:tabs>
          <w:tab w:val="clear" w:pos="1334"/>
          <w:tab w:val="clear" w:pos="1588"/>
        </w:tabs>
        <w:spacing w:before="0" w:after="0"/>
        <w:ind w:left="639" w:firstLine="0"/>
        <w:jc w:val="center"/>
        <w:rPr>
          <w:b/>
          <w:bCs w:val="0"/>
          <w:sz w:val="28"/>
          <w:u w:val="single"/>
          <w:rtl/>
        </w:rPr>
      </w:pPr>
    </w:p>
    <w:p w14:paraId="6AA86CE5" w14:textId="77777777" w:rsidR="00586D7D" w:rsidRDefault="00586D7D" w:rsidP="00586D7D">
      <w:pPr>
        <w:pStyle w:val="ad"/>
        <w:tabs>
          <w:tab w:val="clear" w:pos="1334"/>
          <w:tab w:val="clear" w:pos="1588"/>
        </w:tabs>
        <w:spacing w:before="0" w:after="0"/>
        <w:ind w:left="639" w:firstLine="0"/>
        <w:jc w:val="center"/>
        <w:rPr>
          <w:b/>
          <w:bCs w:val="0"/>
          <w:sz w:val="28"/>
          <w:u w:val="single"/>
          <w:rtl/>
        </w:rPr>
      </w:pPr>
    </w:p>
    <w:p w14:paraId="5A667BEF" w14:textId="77777777" w:rsidR="00586D7D" w:rsidRDefault="00586D7D" w:rsidP="00586D7D">
      <w:pPr>
        <w:pStyle w:val="ad"/>
        <w:tabs>
          <w:tab w:val="clear" w:pos="1334"/>
          <w:tab w:val="clear" w:pos="1588"/>
        </w:tabs>
        <w:spacing w:before="0" w:after="0"/>
        <w:ind w:left="639" w:firstLine="0"/>
        <w:jc w:val="center"/>
        <w:rPr>
          <w:b/>
          <w:bCs w:val="0"/>
          <w:sz w:val="28"/>
          <w:u w:val="single"/>
          <w:rtl/>
        </w:rPr>
      </w:pPr>
    </w:p>
    <w:p w14:paraId="28AD6B7F" w14:textId="77777777" w:rsidR="00586D7D" w:rsidRDefault="00586D7D" w:rsidP="00586D7D">
      <w:pPr>
        <w:pStyle w:val="ad"/>
        <w:tabs>
          <w:tab w:val="clear" w:pos="1334"/>
          <w:tab w:val="clear" w:pos="1588"/>
        </w:tabs>
        <w:spacing w:before="0" w:after="0"/>
        <w:ind w:left="639" w:firstLine="0"/>
        <w:jc w:val="center"/>
        <w:rPr>
          <w:b/>
          <w:bCs w:val="0"/>
          <w:sz w:val="28"/>
          <w:u w:val="single"/>
        </w:rPr>
      </w:pPr>
    </w:p>
    <w:p w14:paraId="2001C1A7" w14:textId="77777777" w:rsidR="00586D7D" w:rsidRPr="00C5741A" w:rsidRDefault="00586D7D" w:rsidP="00586D7D">
      <w:pPr>
        <w:bidi w:val="0"/>
        <w:spacing w:after="160" w:line="259" w:lineRule="auto"/>
        <w:rPr>
          <w:rFonts w:asciiTheme="minorHAnsi" w:hAnsiTheme="minorHAnsi" w:cs="David"/>
          <w:b/>
          <w:bCs/>
          <w:caps/>
          <w:spacing w:val="15"/>
          <w:sz w:val="28"/>
          <w:szCs w:val="28"/>
          <w:rtl/>
        </w:rPr>
      </w:pPr>
    </w:p>
    <w:p w14:paraId="4E71E7A2" w14:textId="61152AB0" w:rsidR="00DA4133" w:rsidRDefault="00DA4133" w:rsidP="00DA4133">
      <w:pPr>
        <w:pStyle w:val="ab"/>
        <w:spacing w:before="240" w:after="0"/>
        <w:ind w:left="432" w:firstLine="0"/>
        <w:outlineLvl w:val="1"/>
        <w:rPr>
          <w:rtl/>
        </w:rPr>
      </w:pPr>
      <w:bookmarkStart w:id="221" w:name="נספח_4"/>
      <w:r>
        <w:rPr>
          <w:rFonts w:hint="cs"/>
          <w:rtl/>
        </w:rPr>
        <w:lastRenderedPageBreak/>
        <w:t>אשכול תוכן</w:t>
      </w:r>
    </w:p>
    <w:p w14:paraId="02D00CAB" w14:textId="77777777" w:rsidR="00DA4133" w:rsidRDefault="00DA4133" w:rsidP="00DA4133">
      <w:pPr>
        <w:pStyle w:val="ab"/>
        <w:spacing w:before="240" w:after="0"/>
        <w:ind w:left="432" w:firstLine="0"/>
        <w:outlineLvl w:val="1"/>
        <w:rPr>
          <w:rtl/>
        </w:rPr>
      </w:pPr>
      <w:r w:rsidRPr="00307668">
        <w:rPr>
          <w:rFonts w:hint="cs"/>
          <w:rtl/>
        </w:rPr>
        <w:t xml:space="preserve">התמחות: _______________ </w:t>
      </w:r>
    </w:p>
    <w:p w14:paraId="0282B54C" w14:textId="77777777" w:rsidR="00DA4133" w:rsidRDefault="00DA4133" w:rsidP="00DA4133">
      <w:pPr>
        <w:pStyle w:val="ab"/>
        <w:spacing w:before="240" w:after="0"/>
        <w:ind w:left="432" w:firstLine="0"/>
        <w:outlineLvl w:val="1"/>
        <w:rPr>
          <w:rtl/>
        </w:rPr>
      </w:pPr>
    </w:p>
    <w:p w14:paraId="6B71C86D" w14:textId="77777777" w:rsidR="00DA4133" w:rsidRPr="005B091C" w:rsidRDefault="00DA4133" w:rsidP="00DA4133">
      <w:pPr>
        <w:pStyle w:val="ab"/>
        <w:tabs>
          <w:tab w:val="clear" w:pos="283"/>
        </w:tabs>
        <w:spacing w:after="0"/>
        <w:ind w:left="0" w:firstLine="0"/>
        <w:jc w:val="both"/>
        <w:outlineLvl w:val="9"/>
        <w:rPr>
          <w:b w:val="0"/>
          <w:bCs w:val="0"/>
          <w:sz w:val="28"/>
          <w:szCs w:val="28"/>
          <w:rtl/>
        </w:rPr>
      </w:pPr>
      <w:r>
        <w:rPr>
          <w:rFonts w:hint="eastAsia"/>
          <w:sz w:val="28"/>
          <w:szCs w:val="28"/>
        </w:rPr>
        <w:sym w:font="Wingdings" w:char="F06F"/>
      </w:r>
      <w:r>
        <w:rPr>
          <w:rFonts w:hint="cs"/>
          <w:sz w:val="28"/>
          <w:szCs w:val="28"/>
          <w:rtl/>
        </w:rPr>
        <w:t xml:space="preserve">  </w:t>
      </w:r>
      <w:r w:rsidRPr="005B091C">
        <w:rPr>
          <w:rFonts w:hint="eastAsia"/>
          <w:sz w:val="28"/>
          <w:szCs w:val="28"/>
          <w:rtl/>
        </w:rPr>
        <w:t>פרוייקטים</w:t>
      </w:r>
      <w:r w:rsidRPr="005B091C">
        <w:rPr>
          <w:sz w:val="28"/>
          <w:szCs w:val="28"/>
          <w:rtl/>
        </w:rPr>
        <w:t xml:space="preserve"> קטנים</w:t>
      </w:r>
      <w:r w:rsidRPr="005B091C">
        <w:rPr>
          <w:b w:val="0"/>
          <w:bCs w:val="0"/>
          <w:sz w:val="28"/>
          <w:szCs w:val="28"/>
          <w:rtl/>
        </w:rPr>
        <w:t xml:space="preserve"> </w:t>
      </w:r>
      <w:r>
        <w:rPr>
          <w:rFonts w:hint="cs"/>
          <w:b w:val="0"/>
          <w:bCs w:val="0"/>
          <w:sz w:val="28"/>
          <w:szCs w:val="28"/>
          <w:rtl/>
        </w:rPr>
        <w:t xml:space="preserve"> - </w:t>
      </w:r>
      <w:r w:rsidRPr="005B091C">
        <w:rPr>
          <w:b w:val="0"/>
          <w:bCs w:val="0"/>
          <w:sz w:val="28"/>
          <w:szCs w:val="28"/>
          <w:rtl/>
        </w:rPr>
        <w:t xml:space="preserve">יש לפרט </w:t>
      </w:r>
      <w:r>
        <w:rPr>
          <w:rFonts w:hint="cs"/>
          <w:sz w:val="28"/>
          <w:szCs w:val="28"/>
          <w:rtl/>
        </w:rPr>
        <w:t>2</w:t>
      </w:r>
      <w:r w:rsidRPr="005B091C">
        <w:rPr>
          <w:sz w:val="28"/>
          <w:szCs w:val="28"/>
          <w:rtl/>
        </w:rPr>
        <w:t xml:space="preserve"> </w:t>
      </w:r>
      <w:r w:rsidRPr="005B091C">
        <w:rPr>
          <w:rFonts w:hint="eastAsia"/>
          <w:sz w:val="28"/>
          <w:szCs w:val="28"/>
          <w:rtl/>
        </w:rPr>
        <w:t>פרוייקטים</w:t>
      </w:r>
      <w:r w:rsidRPr="005B091C">
        <w:rPr>
          <w:b w:val="0"/>
          <w:bCs w:val="0"/>
          <w:sz w:val="28"/>
          <w:szCs w:val="28"/>
          <w:rtl/>
        </w:rPr>
        <w:t>.</w:t>
      </w:r>
    </w:p>
    <w:p w14:paraId="0722E7B2" w14:textId="77777777" w:rsidR="00DA4133" w:rsidRDefault="00DA4133" w:rsidP="003D511C">
      <w:pPr>
        <w:pStyle w:val="ad"/>
        <w:tabs>
          <w:tab w:val="clear" w:pos="1588"/>
        </w:tabs>
        <w:spacing w:before="120" w:after="0"/>
        <w:ind w:left="0" w:firstLine="0"/>
        <w:rPr>
          <w:b/>
          <w:bCs w:val="0"/>
          <w:sz w:val="32"/>
          <w:szCs w:val="32"/>
          <w:u w:val="single"/>
          <w:rtl/>
        </w:rPr>
      </w:pPr>
      <w:r>
        <w:rPr>
          <w:rFonts w:hint="eastAsia"/>
          <w:sz w:val="28"/>
        </w:rPr>
        <w:sym w:font="Wingdings" w:char="F06F"/>
      </w:r>
      <w:r>
        <w:rPr>
          <w:rFonts w:hint="cs"/>
          <w:sz w:val="28"/>
          <w:rtl/>
        </w:rPr>
        <w:t xml:space="preserve">   </w:t>
      </w:r>
      <w:r w:rsidRPr="00EE106F">
        <w:rPr>
          <w:rFonts w:hint="eastAsia"/>
          <w:b/>
          <w:sz w:val="28"/>
          <w:rtl/>
        </w:rPr>
        <w:t>פרוייקטים</w:t>
      </w:r>
      <w:r w:rsidRPr="00EE106F">
        <w:rPr>
          <w:b/>
          <w:sz w:val="28"/>
          <w:rtl/>
        </w:rPr>
        <w:t xml:space="preserve"> גדולים</w:t>
      </w:r>
      <w:r w:rsidRPr="005B091C">
        <w:rPr>
          <w:sz w:val="28"/>
          <w:rtl/>
        </w:rPr>
        <w:t xml:space="preserve"> </w:t>
      </w:r>
      <w:r>
        <w:rPr>
          <w:rFonts w:hint="cs"/>
          <w:sz w:val="28"/>
          <w:rtl/>
        </w:rPr>
        <w:t xml:space="preserve">- </w:t>
      </w:r>
      <w:r w:rsidRPr="005B091C">
        <w:rPr>
          <w:sz w:val="28"/>
          <w:rtl/>
        </w:rPr>
        <w:t xml:space="preserve">יש לפרט </w:t>
      </w:r>
      <w:r w:rsidRPr="00EE106F">
        <w:rPr>
          <w:b/>
          <w:sz w:val="28"/>
          <w:rtl/>
        </w:rPr>
        <w:t xml:space="preserve">4 </w:t>
      </w:r>
      <w:r w:rsidRPr="00EE106F">
        <w:rPr>
          <w:rFonts w:hint="eastAsia"/>
          <w:b/>
          <w:sz w:val="28"/>
          <w:rtl/>
        </w:rPr>
        <w:t>פרוייקטים</w:t>
      </w:r>
      <w:r w:rsidRPr="005B091C">
        <w:rPr>
          <w:rFonts w:hint="cs"/>
          <w:sz w:val="28"/>
          <w:rtl/>
        </w:rPr>
        <w:t>.</w:t>
      </w:r>
    </w:p>
    <w:tbl>
      <w:tblPr>
        <w:tblStyle w:val="aa"/>
        <w:tblpPr w:leftFromText="180" w:rightFromText="180" w:vertAnchor="text" w:horzAnchor="margin" w:tblpXSpec="right" w:tblpY="442"/>
        <w:tblOverlap w:val="never"/>
        <w:bidiVisual/>
        <w:tblW w:w="13892" w:type="dxa"/>
        <w:tblLook w:val="04A0" w:firstRow="1" w:lastRow="0" w:firstColumn="1" w:lastColumn="0" w:noHBand="0" w:noVBand="1"/>
      </w:tblPr>
      <w:tblGrid>
        <w:gridCol w:w="1670"/>
        <w:gridCol w:w="2524"/>
        <w:gridCol w:w="2337"/>
        <w:gridCol w:w="2126"/>
        <w:gridCol w:w="3260"/>
        <w:gridCol w:w="1975"/>
      </w:tblGrid>
      <w:tr w:rsidR="00DA4133" w14:paraId="5E9737A2" w14:textId="77777777" w:rsidTr="005B6DF0">
        <w:trPr>
          <w:trHeight w:val="2117"/>
          <w:tblHeader/>
        </w:trPr>
        <w:tc>
          <w:tcPr>
            <w:tcW w:w="1670" w:type="dxa"/>
            <w:shd w:val="clear" w:color="auto" w:fill="D9D9D9" w:themeFill="background1" w:themeFillShade="D9"/>
          </w:tcPr>
          <w:p w14:paraId="611F4B70" w14:textId="7777777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w:t>
            </w:r>
            <w:r w:rsidRPr="009E3C19">
              <w:rPr>
                <w:rFonts w:ascii="David" w:hAnsi="David" w:cs="David" w:hint="eastAsia"/>
                <w:b/>
                <w:bCs/>
                <w:sz w:val="22"/>
                <w:szCs w:val="22"/>
                <w:rtl/>
              </w:rPr>
              <w:t>הלקוח</w:t>
            </w:r>
          </w:p>
        </w:tc>
        <w:tc>
          <w:tcPr>
            <w:tcW w:w="2524" w:type="dxa"/>
            <w:shd w:val="clear" w:color="auto" w:fill="D9D9D9" w:themeFill="background1" w:themeFillShade="D9"/>
          </w:tcPr>
          <w:p w14:paraId="089DF53D" w14:textId="7777777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תיאור</w:t>
            </w:r>
            <w:r w:rsidRPr="009E3C19">
              <w:rPr>
                <w:rFonts w:ascii="David" w:hAnsi="David" w:cs="David"/>
                <w:b/>
                <w:bCs/>
                <w:sz w:val="22"/>
                <w:szCs w:val="22"/>
                <w:rtl/>
              </w:rPr>
              <w:t xml:space="preserve"> </w:t>
            </w:r>
            <w:r w:rsidRPr="009E3C19">
              <w:rPr>
                <w:rFonts w:ascii="David" w:hAnsi="David" w:cs="David" w:hint="eastAsia"/>
                <w:b/>
                <w:bCs/>
                <w:sz w:val="22"/>
                <w:szCs w:val="22"/>
                <w:rtl/>
              </w:rPr>
              <w:t>טכני</w:t>
            </w:r>
            <w:r w:rsidRPr="009E3C19">
              <w:rPr>
                <w:rFonts w:ascii="David" w:hAnsi="David" w:cs="David"/>
                <w:b/>
                <w:bCs/>
                <w:sz w:val="22"/>
                <w:szCs w:val="22"/>
                <w:rtl/>
              </w:rPr>
              <w:t xml:space="preserve"> </w:t>
            </w:r>
            <w:r w:rsidRPr="009E3C19">
              <w:rPr>
                <w:rFonts w:ascii="David" w:hAnsi="David" w:cs="David" w:hint="eastAsia"/>
                <w:b/>
                <w:bCs/>
                <w:sz w:val="22"/>
                <w:szCs w:val="22"/>
                <w:rtl/>
              </w:rPr>
              <w:t>ועיסקי</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w:t>
            </w:r>
            <w:r w:rsidRPr="009E3C19">
              <w:rPr>
                <w:rFonts w:ascii="David" w:hAnsi="David" w:cs="David" w:hint="eastAsia"/>
                <w:b/>
                <w:bCs/>
                <w:sz w:val="22"/>
                <w:szCs w:val="22"/>
                <w:rtl/>
              </w:rPr>
              <w:t>הפרוייקט</w:t>
            </w:r>
          </w:p>
        </w:tc>
        <w:tc>
          <w:tcPr>
            <w:tcW w:w="2337" w:type="dxa"/>
            <w:shd w:val="clear" w:color="auto" w:fill="D9D9D9" w:themeFill="background1" w:themeFillShade="D9"/>
          </w:tcPr>
          <w:p w14:paraId="2ED5C7B4" w14:textId="7777777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מועד</w:t>
            </w:r>
            <w:r w:rsidRPr="009E3C19">
              <w:rPr>
                <w:rFonts w:ascii="David" w:hAnsi="David" w:cs="David"/>
                <w:b/>
                <w:bCs/>
                <w:sz w:val="22"/>
                <w:szCs w:val="22"/>
                <w:rtl/>
              </w:rPr>
              <w:t xml:space="preserve"> </w:t>
            </w:r>
            <w:r w:rsidRPr="009E3C19">
              <w:rPr>
                <w:rFonts w:ascii="David" w:hAnsi="David" w:cs="David" w:hint="eastAsia"/>
                <w:b/>
                <w:bCs/>
                <w:sz w:val="22"/>
                <w:szCs w:val="22"/>
                <w:rtl/>
              </w:rPr>
              <w:t>ביצוע</w:t>
            </w:r>
            <w:r w:rsidRPr="009E3C19">
              <w:rPr>
                <w:rFonts w:ascii="David" w:hAnsi="David" w:cs="David"/>
                <w:b/>
                <w:bCs/>
                <w:sz w:val="22"/>
                <w:szCs w:val="22"/>
                <w:rtl/>
              </w:rPr>
              <w:t xml:space="preserve"> </w:t>
            </w:r>
            <w:r w:rsidRPr="009E3C19">
              <w:rPr>
                <w:rFonts w:ascii="David" w:hAnsi="David" w:cs="David" w:hint="eastAsia"/>
                <w:b/>
                <w:bCs/>
                <w:sz w:val="22"/>
                <w:szCs w:val="22"/>
                <w:rtl/>
              </w:rPr>
              <w:t>הפרוייקט</w:t>
            </w:r>
          </w:p>
          <w:p w14:paraId="5A5B141D" w14:textId="77777777" w:rsidR="00DA4133" w:rsidRPr="009E3C19" w:rsidRDefault="00DA4133" w:rsidP="00DD1553">
            <w:pPr>
              <w:spacing w:line="360" w:lineRule="auto"/>
              <w:jc w:val="center"/>
              <w:rPr>
                <w:rFonts w:ascii="David" w:hAnsi="David" w:cs="David"/>
                <w:b/>
                <w:bCs/>
                <w:sz w:val="22"/>
                <w:szCs w:val="22"/>
                <w:rtl/>
              </w:rPr>
            </w:pPr>
            <w:r w:rsidRPr="003B7D15">
              <w:rPr>
                <w:rFonts w:ascii="David" w:hAnsi="David" w:cs="David" w:hint="cs"/>
                <w:b/>
                <w:bCs/>
                <w:sz w:val="22"/>
                <w:szCs w:val="22"/>
                <w:rtl/>
              </w:rPr>
              <w:t>(יש לציין מחודש/שנה עד חודש/שנה.</w:t>
            </w:r>
            <w:r w:rsidRPr="009E3C19">
              <w:rPr>
                <w:rFonts w:ascii="David" w:hAnsi="David" w:cs="David"/>
                <w:b/>
                <w:bCs/>
                <w:sz w:val="22"/>
                <w:szCs w:val="22"/>
                <w:rtl/>
              </w:rPr>
              <w:t xml:space="preserve">  המועדים יתייחסו למועדי ביצוע הפעילויות הכלולות </w:t>
            </w:r>
            <w:r w:rsidRPr="009E3C19">
              <w:rPr>
                <w:rFonts w:ascii="David" w:hAnsi="David" w:cs="David" w:hint="eastAsia"/>
                <w:b/>
                <w:bCs/>
                <w:sz w:val="22"/>
                <w:szCs w:val="22"/>
                <w:u w:val="single"/>
                <w:rtl/>
              </w:rPr>
              <w:t>בהתמחות</w:t>
            </w:r>
            <w:r w:rsidRPr="009E3C19">
              <w:rPr>
                <w:rFonts w:ascii="David" w:hAnsi="David" w:cs="David"/>
                <w:b/>
                <w:bCs/>
                <w:sz w:val="22"/>
                <w:szCs w:val="22"/>
                <w:u w:val="single"/>
                <w:rtl/>
              </w:rPr>
              <w:t xml:space="preserve"> </w:t>
            </w:r>
            <w:r w:rsidRPr="009E3C19">
              <w:rPr>
                <w:rFonts w:ascii="David" w:hAnsi="David" w:cs="David" w:hint="eastAsia"/>
                <w:b/>
                <w:bCs/>
                <w:sz w:val="22"/>
                <w:szCs w:val="22"/>
                <w:u w:val="single"/>
                <w:rtl/>
              </w:rPr>
              <w:t>בלבד</w:t>
            </w:r>
            <w:r w:rsidRPr="009E3C19">
              <w:rPr>
                <w:rFonts w:ascii="David" w:hAnsi="David" w:cs="David"/>
                <w:b/>
                <w:bCs/>
                <w:sz w:val="22"/>
                <w:szCs w:val="22"/>
                <w:u w:val="single"/>
                <w:rtl/>
              </w:rPr>
              <w:t xml:space="preserve"> ולא למשך הפרוייקט כולו</w:t>
            </w:r>
            <w:r w:rsidRPr="009E3C19">
              <w:rPr>
                <w:rFonts w:ascii="David" w:hAnsi="David" w:cs="David"/>
                <w:b/>
                <w:bCs/>
                <w:sz w:val="22"/>
                <w:szCs w:val="22"/>
                <w:rtl/>
              </w:rPr>
              <w:t>)</w:t>
            </w:r>
          </w:p>
        </w:tc>
        <w:tc>
          <w:tcPr>
            <w:tcW w:w="2126" w:type="dxa"/>
            <w:shd w:val="clear" w:color="auto" w:fill="D9D9D9" w:themeFill="background1" w:themeFillShade="D9"/>
          </w:tcPr>
          <w:p w14:paraId="731F8090" w14:textId="7777777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היקף</w:t>
            </w:r>
            <w:r w:rsidRPr="009E3C19">
              <w:rPr>
                <w:rFonts w:ascii="David" w:hAnsi="David" w:cs="David"/>
                <w:b/>
                <w:bCs/>
                <w:sz w:val="22"/>
                <w:szCs w:val="22"/>
                <w:rtl/>
              </w:rPr>
              <w:t xml:space="preserve"> כספי של הפרוייקט (ההיקף יתייחס לפעילות בתחום ההתמחות הנוכחית בלבד </w:t>
            </w:r>
            <w:r w:rsidRPr="009E3C19">
              <w:rPr>
                <w:rFonts w:ascii="David" w:hAnsi="David" w:cs="David" w:hint="eastAsia"/>
                <w:b/>
                <w:bCs/>
                <w:sz w:val="22"/>
                <w:szCs w:val="22"/>
                <w:u w:val="single"/>
                <w:rtl/>
              </w:rPr>
              <w:t>ולא</w:t>
            </w:r>
            <w:r w:rsidRPr="009E3C19">
              <w:rPr>
                <w:rFonts w:ascii="David" w:hAnsi="David" w:cs="David"/>
                <w:b/>
                <w:bCs/>
                <w:sz w:val="22"/>
                <w:szCs w:val="22"/>
                <w:u w:val="single"/>
                <w:rtl/>
              </w:rPr>
              <w:t xml:space="preserve"> להיקף </w:t>
            </w:r>
            <w:r w:rsidRPr="009E3C19">
              <w:rPr>
                <w:rFonts w:ascii="David" w:hAnsi="David" w:cs="David" w:hint="eastAsia"/>
                <w:b/>
                <w:bCs/>
                <w:sz w:val="22"/>
                <w:szCs w:val="22"/>
                <w:u w:val="single"/>
                <w:rtl/>
              </w:rPr>
              <w:t>הפרוייקט</w:t>
            </w:r>
            <w:r w:rsidRPr="009E3C19">
              <w:rPr>
                <w:rFonts w:ascii="David" w:hAnsi="David" w:cs="David"/>
                <w:b/>
                <w:bCs/>
                <w:sz w:val="22"/>
                <w:szCs w:val="22"/>
                <w:u w:val="single"/>
                <w:rtl/>
              </w:rPr>
              <w:t xml:space="preserve"> כולו</w:t>
            </w:r>
            <w:r w:rsidRPr="009E3C19">
              <w:rPr>
                <w:rFonts w:ascii="David" w:hAnsi="David" w:cs="David"/>
                <w:b/>
                <w:bCs/>
                <w:sz w:val="22"/>
                <w:szCs w:val="22"/>
                <w:rtl/>
              </w:rPr>
              <w:t>)</w:t>
            </w:r>
          </w:p>
        </w:tc>
        <w:tc>
          <w:tcPr>
            <w:tcW w:w="3260" w:type="dxa"/>
            <w:shd w:val="clear" w:color="auto" w:fill="D9D9D9" w:themeFill="background1" w:themeFillShade="D9"/>
          </w:tcPr>
          <w:p w14:paraId="1A9400F6" w14:textId="7777777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הפעילויות</w:t>
            </w:r>
            <w:r w:rsidRPr="009E3C19">
              <w:rPr>
                <w:rFonts w:ascii="David" w:hAnsi="David" w:cs="David"/>
                <w:b/>
                <w:bCs/>
                <w:sz w:val="22"/>
                <w:szCs w:val="22"/>
                <w:rtl/>
              </w:rPr>
              <w:t xml:space="preserve"> בפרוייקט (מתוך נספח </w:t>
            </w:r>
            <w:r>
              <w:rPr>
                <w:rFonts w:ascii="David" w:hAnsi="David" w:cs="David" w:hint="cs"/>
                <w:b/>
                <w:bCs/>
                <w:sz w:val="22"/>
                <w:szCs w:val="22"/>
                <w:rtl/>
              </w:rPr>
              <w:t>ב</w:t>
            </w:r>
            <w:r w:rsidRPr="009E3C19">
              <w:rPr>
                <w:rFonts w:ascii="David" w:hAnsi="David" w:cs="David"/>
                <w:b/>
                <w:bCs/>
                <w:sz w:val="22"/>
                <w:szCs w:val="22"/>
                <w:rtl/>
              </w:rPr>
              <w:t xml:space="preserve">1' להתמחות הרלוונטית) </w:t>
            </w:r>
          </w:p>
          <w:p w14:paraId="3AF59F88" w14:textId="77777777" w:rsidR="00DA4133" w:rsidRPr="009E3C19" w:rsidRDefault="00DA4133" w:rsidP="00DD1553">
            <w:pPr>
              <w:spacing w:line="360" w:lineRule="auto"/>
              <w:jc w:val="center"/>
              <w:rPr>
                <w:rFonts w:ascii="David" w:hAnsi="David" w:cs="David"/>
                <w:b/>
                <w:bCs/>
                <w:sz w:val="22"/>
                <w:szCs w:val="22"/>
                <w:rtl/>
              </w:rPr>
            </w:pPr>
          </w:p>
        </w:tc>
        <w:tc>
          <w:tcPr>
            <w:tcW w:w="1975" w:type="dxa"/>
            <w:shd w:val="clear" w:color="auto" w:fill="D9D9D9" w:themeFill="background1" w:themeFillShade="D9"/>
          </w:tcPr>
          <w:p w14:paraId="7BF5E6CA" w14:textId="7777777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וטלפון </w:t>
            </w:r>
            <w:r w:rsidRPr="009E3C19">
              <w:rPr>
                <w:rFonts w:ascii="David" w:hAnsi="David" w:cs="David" w:hint="eastAsia"/>
                <w:b/>
                <w:bCs/>
                <w:sz w:val="22"/>
                <w:szCs w:val="22"/>
                <w:u w:val="single"/>
                <w:rtl/>
              </w:rPr>
              <w:t>נייד</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איש קשר מטעם הלקוח (יש </w:t>
            </w:r>
            <w:r w:rsidRPr="009E3C19">
              <w:rPr>
                <w:rFonts w:ascii="David" w:hAnsi="David" w:cs="David" w:hint="eastAsia"/>
                <w:b/>
                <w:bCs/>
                <w:sz w:val="22"/>
                <w:szCs w:val="22"/>
                <w:rtl/>
              </w:rPr>
              <w:t>לוודא</w:t>
            </w:r>
            <w:r w:rsidRPr="009E3C19">
              <w:rPr>
                <w:rFonts w:ascii="David" w:hAnsi="David" w:cs="David"/>
                <w:b/>
                <w:bCs/>
                <w:sz w:val="22"/>
                <w:szCs w:val="22"/>
                <w:rtl/>
              </w:rPr>
              <w:t xml:space="preserve"> </w:t>
            </w:r>
            <w:r w:rsidRPr="009E3C19">
              <w:rPr>
                <w:rFonts w:ascii="David" w:hAnsi="David" w:cs="David" w:hint="eastAsia"/>
                <w:b/>
                <w:bCs/>
                <w:sz w:val="22"/>
                <w:szCs w:val="22"/>
                <w:rtl/>
              </w:rPr>
              <w:t>כי</w:t>
            </w:r>
            <w:r w:rsidRPr="009E3C19">
              <w:rPr>
                <w:rFonts w:ascii="David" w:hAnsi="David" w:cs="David"/>
                <w:b/>
                <w:bCs/>
                <w:sz w:val="22"/>
                <w:szCs w:val="22"/>
                <w:rtl/>
              </w:rPr>
              <w:t xml:space="preserve"> </w:t>
            </w:r>
            <w:r w:rsidRPr="009E3C19">
              <w:rPr>
                <w:rFonts w:ascii="David" w:hAnsi="David" w:cs="David" w:hint="eastAsia"/>
                <w:b/>
                <w:bCs/>
                <w:sz w:val="22"/>
                <w:szCs w:val="22"/>
                <w:rtl/>
              </w:rPr>
              <w:t>איש</w:t>
            </w:r>
            <w:r w:rsidRPr="009E3C19">
              <w:rPr>
                <w:rFonts w:ascii="David" w:hAnsi="David" w:cs="David"/>
                <w:b/>
                <w:bCs/>
                <w:sz w:val="22"/>
                <w:szCs w:val="22"/>
                <w:rtl/>
              </w:rPr>
              <w:t xml:space="preserve"> </w:t>
            </w:r>
            <w:r w:rsidRPr="009E3C19">
              <w:rPr>
                <w:rFonts w:ascii="David" w:hAnsi="David" w:cs="David" w:hint="eastAsia"/>
                <w:b/>
                <w:bCs/>
                <w:sz w:val="22"/>
                <w:szCs w:val="22"/>
                <w:rtl/>
              </w:rPr>
              <w:t>הקשר</w:t>
            </w:r>
            <w:r w:rsidRPr="009E3C19">
              <w:rPr>
                <w:rFonts w:ascii="David" w:hAnsi="David" w:cs="David"/>
                <w:b/>
                <w:bCs/>
                <w:sz w:val="22"/>
                <w:szCs w:val="22"/>
                <w:rtl/>
              </w:rPr>
              <w:t xml:space="preserve"> </w:t>
            </w:r>
            <w:r w:rsidRPr="009E3C19">
              <w:rPr>
                <w:rFonts w:ascii="David" w:hAnsi="David" w:cs="David" w:hint="eastAsia"/>
                <w:b/>
                <w:bCs/>
                <w:sz w:val="22"/>
                <w:szCs w:val="22"/>
                <w:rtl/>
              </w:rPr>
              <w:t>זמין</w:t>
            </w:r>
            <w:r w:rsidRPr="009E3C19">
              <w:rPr>
                <w:rFonts w:ascii="David" w:hAnsi="David" w:cs="David"/>
                <w:b/>
                <w:bCs/>
                <w:sz w:val="22"/>
                <w:szCs w:val="22"/>
                <w:rtl/>
              </w:rPr>
              <w:t xml:space="preserve"> </w:t>
            </w:r>
            <w:r w:rsidRPr="009E3C19">
              <w:rPr>
                <w:rFonts w:ascii="David" w:hAnsi="David" w:cs="David" w:hint="eastAsia"/>
                <w:b/>
                <w:bCs/>
                <w:sz w:val="22"/>
                <w:szCs w:val="22"/>
                <w:rtl/>
              </w:rPr>
              <w:t>לפניית</w:t>
            </w:r>
            <w:r w:rsidRPr="009E3C19">
              <w:rPr>
                <w:rFonts w:ascii="David" w:hAnsi="David" w:cs="David"/>
                <w:b/>
                <w:bCs/>
                <w:sz w:val="22"/>
                <w:szCs w:val="22"/>
                <w:rtl/>
              </w:rPr>
              <w:t xml:space="preserve"> </w:t>
            </w:r>
            <w:r w:rsidRPr="009E3C19">
              <w:rPr>
                <w:rFonts w:ascii="David" w:hAnsi="David" w:cs="David" w:hint="eastAsia"/>
                <w:b/>
                <w:bCs/>
                <w:sz w:val="22"/>
                <w:szCs w:val="22"/>
                <w:rtl/>
              </w:rPr>
              <w:t>עורך</w:t>
            </w:r>
            <w:r w:rsidRPr="009E3C19">
              <w:rPr>
                <w:rFonts w:ascii="David" w:hAnsi="David" w:cs="David"/>
                <w:b/>
                <w:bCs/>
                <w:sz w:val="22"/>
                <w:szCs w:val="22"/>
                <w:rtl/>
              </w:rPr>
              <w:t xml:space="preserve"> </w:t>
            </w:r>
            <w:r w:rsidRPr="009E3C19">
              <w:rPr>
                <w:rFonts w:ascii="David" w:hAnsi="David" w:cs="David" w:hint="eastAsia"/>
                <w:b/>
                <w:bCs/>
                <w:sz w:val="22"/>
                <w:szCs w:val="22"/>
                <w:rtl/>
              </w:rPr>
              <w:t>המכרז</w:t>
            </w:r>
            <w:r w:rsidRPr="009E3C19">
              <w:rPr>
                <w:rFonts w:ascii="David" w:hAnsi="David" w:cs="David"/>
                <w:b/>
                <w:bCs/>
                <w:sz w:val="22"/>
                <w:szCs w:val="22"/>
                <w:rtl/>
              </w:rPr>
              <w:t>)</w:t>
            </w:r>
          </w:p>
        </w:tc>
      </w:tr>
      <w:tr w:rsidR="00DA4133" w14:paraId="5E2B95D8" w14:textId="77777777" w:rsidTr="005B6DF0">
        <w:trPr>
          <w:trHeight w:val="549"/>
        </w:trPr>
        <w:tc>
          <w:tcPr>
            <w:tcW w:w="1670" w:type="dxa"/>
          </w:tcPr>
          <w:p w14:paraId="6A3E3B3C" w14:textId="77777777" w:rsidR="00DA4133" w:rsidRPr="009E3C19" w:rsidRDefault="00DA4133" w:rsidP="00DD1553">
            <w:pPr>
              <w:spacing w:line="360" w:lineRule="auto"/>
              <w:rPr>
                <w:rFonts w:ascii="David" w:hAnsi="David" w:cs="David"/>
                <w:b/>
                <w:bCs/>
                <w:sz w:val="22"/>
                <w:szCs w:val="22"/>
                <w:rtl/>
              </w:rPr>
            </w:pPr>
          </w:p>
          <w:p w14:paraId="70735086" w14:textId="77777777" w:rsidR="00DA4133" w:rsidRPr="009E3C19" w:rsidRDefault="00DA4133" w:rsidP="00DD1553">
            <w:pPr>
              <w:spacing w:line="360" w:lineRule="auto"/>
              <w:rPr>
                <w:rFonts w:ascii="David" w:hAnsi="David" w:cs="David"/>
                <w:b/>
                <w:bCs/>
                <w:sz w:val="22"/>
                <w:szCs w:val="22"/>
                <w:rtl/>
              </w:rPr>
            </w:pPr>
          </w:p>
        </w:tc>
        <w:tc>
          <w:tcPr>
            <w:tcW w:w="2524" w:type="dxa"/>
          </w:tcPr>
          <w:p w14:paraId="12E51BD2" w14:textId="77777777" w:rsidR="00DA4133" w:rsidRPr="009E3C19" w:rsidRDefault="00DA4133" w:rsidP="00DD1553">
            <w:pPr>
              <w:spacing w:line="360" w:lineRule="auto"/>
              <w:rPr>
                <w:rFonts w:ascii="David" w:hAnsi="David" w:cs="David"/>
                <w:b/>
                <w:bCs/>
                <w:sz w:val="22"/>
                <w:szCs w:val="22"/>
                <w:rtl/>
              </w:rPr>
            </w:pPr>
          </w:p>
        </w:tc>
        <w:tc>
          <w:tcPr>
            <w:tcW w:w="2337" w:type="dxa"/>
          </w:tcPr>
          <w:p w14:paraId="7A68F392" w14:textId="77777777" w:rsidR="00DA4133" w:rsidRPr="009E3C19" w:rsidRDefault="00DA4133" w:rsidP="00DD1553">
            <w:pPr>
              <w:spacing w:line="360" w:lineRule="auto"/>
              <w:rPr>
                <w:rFonts w:ascii="David" w:hAnsi="David" w:cs="David"/>
                <w:b/>
                <w:bCs/>
                <w:sz w:val="22"/>
                <w:szCs w:val="22"/>
                <w:rtl/>
              </w:rPr>
            </w:pPr>
          </w:p>
        </w:tc>
        <w:tc>
          <w:tcPr>
            <w:tcW w:w="2126" w:type="dxa"/>
          </w:tcPr>
          <w:p w14:paraId="27550F4B" w14:textId="77777777" w:rsidR="00DA4133" w:rsidRPr="009E3C19" w:rsidRDefault="00DA4133" w:rsidP="00DD1553">
            <w:pPr>
              <w:spacing w:line="360" w:lineRule="auto"/>
              <w:rPr>
                <w:rFonts w:ascii="David" w:hAnsi="David" w:cs="David"/>
                <w:b/>
                <w:bCs/>
                <w:sz w:val="22"/>
                <w:szCs w:val="22"/>
                <w:rtl/>
              </w:rPr>
            </w:pPr>
          </w:p>
        </w:tc>
        <w:tc>
          <w:tcPr>
            <w:tcW w:w="3260" w:type="dxa"/>
          </w:tcPr>
          <w:p w14:paraId="05386F6A" w14:textId="77777777" w:rsidR="00DA4133" w:rsidRPr="009E3C19" w:rsidRDefault="00DA4133" w:rsidP="00DD1553">
            <w:pPr>
              <w:spacing w:line="360" w:lineRule="auto"/>
              <w:rPr>
                <w:rFonts w:ascii="David" w:hAnsi="David" w:cs="David"/>
                <w:b/>
                <w:bCs/>
                <w:sz w:val="22"/>
                <w:szCs w:val="22"/>
                <w:rtl/>
              </w:rPr>
            </w:pPr>
          </w:p>
        </w:tc>
        <w:tc>
          <w:tcPr>
            <w:tcW w:w="1975" w:type="dxa"/>
          </w:tcPr>
          <w:p w14:paraId="6116EDB4" w14:textId="77777777" w:rsidR="00DA4133" w:rsidRPr="009E3C19" w:rsidRDefault="00DA4133" w:rsidP="00DD1553">
            <w:pPr>
              <w:spacing w:line="360" w:lineRule="auto"/>
              <w:rPr>
                <w:rFonts w:ascii="David" w:hAnsi="David" w:cs="David"/>
                <w:b/>
                <w:bCs/>
                <w:sz w:val="22"/>
                <w:szCs w:val="22"/>
                <w:rtl/>
              </w:rPr>
            </w:pPr>
          </w:p>
        </w:tc>
      </w:tr>
      <w:tr w:rsidR="00DA4133" w14:paraId="1413CCF4" w14:textId="77777777" w:rsidTr="005B6DF0">
        <w:trPr>
          <w:trHeight w:val="631"/>
        </w:trPr>
        <w:tc>
          <w:tcPr>
            <w:tcW w:w="1670" w:type="dxa"/>
          </w:tcPr>
          <w:p w14:paraId="4920654C" w14:textId="77777777" w:rsidR="00DA4133" w:rsidRPr="009E3C19" w:rsidRDefault="00DA4133" w:rsidP="00DD1553">
            <w:pPr>
              <w:spacing w:line="360" w:lineRule="auto"/>
              <w:rPr>
                <w:rFonts w:ascii="David" w:hAnsi="David" w:cs="David"/>
                <w:b/>
                <w:bCs/>
                <w:sz w:val="22"/>
                <w:szCs w:val="22"/>
                <w:rtl/>
              </w:rPr>
            </w:pPr>
          </w:p>
        </w:tc>
        <w:tc>
          <w:tcPr>
            <w:tcW w:w="2524" w:type="dxa"/>
          </w:tcPr>
          <w:p w14:paraId="7ADAE8AD" w14:textId="77777777" w:rsidR="00DA4133" w:rsidRPr="009E3C19" w:rsidRDefault="00DA4133" w:rsidP="00DD1553">
            <w:pPr>
              <w:spacing w:line="360" w:lineRule="auto"/>
              <w:rPr>
                <w:rFonts w:ascii="David" w:hAnsi="David" w:cs="David"/>
                <w:b/>
                <w:bCs/>
                <w:sz w:val="22"/>
                <w:szCs w:val="22"/>
                <w:rtl/>
              </w:rPr>
            </w:pPr>
          </w:p>
        </w:tc>
        <w:tc>
          <w:tcPr>
            <w:tcW w:w="2337" w:type="dxa"/>
          </w:tcPr>
          <w:p w14:paraId="3B1D2D68" w14:textId="77777777" w:rsidR="00DA4133" w:rsidRPr="009E3C19" w:rsidRDefault="00DA4133" w:rsidP="00DD1553">
            <w:pPr>
              <w:spacing w:line="360" w:lineRule="auto"/>
              <w:rPr>
                <w:rFonts w:ascii="David" w:hAnsi="David" w:cs="David"/>
                <w:b/>
                <w:bCs/>
                <w:sz w:val="22"/>
                <w:szCs w:val="22"/>
                <w:rtl/>
              </w:rPr>
            </w:pPr>
          </w:p>
        </w:tc>
        <w:tc>
          <w:tcPr>
            <w:tcW w:w="2126" w:type="dxa"/>
          </w:tcPr>
          <w:p w14:paraId="6963D2A9" w14:textId="77777777" w:rsidR="00DA4133" w:rsidRPr="009E3C19" w:rsidRDefault="00DA4133" w:rsidP="00DD1553">
            <w:pPr>
              <w:spacing w:line="360" w:lineRule="auto"/>
              <w:rPr>
                <w:rFonts w:ascii="David" w:hAnsi="David" w:cs="David"/>
                <w:b/>
                <w:bCs/>
                <w:sz w:val="22"/>
                <w:szCs w:val="22"/>
                <w:rtl/>
              </w:rPr>
            </w:pPr>
          </w:p>
        </w:tc>
        <w:tc>
          <w:tcPr>
            <w:tcW w:w="3260" w:type="dxa"/>
          </w:tcPr>
          <w:p w14:paraId="35957C1B" w14:textId="77777777" w:rsidR="00DA4133" w:rsidRPr="009E3C19" w:rsidRDefault="00DA4133" w:rsidP="00DD1553">
            <w:pPr>
              <w:spacing w:line="360" w:lineRule="auto"/>
              <w:rPr>
                <w:rFonts w:ascii="David" w:hAnsi="David" w:cs="David"/>
                <w:b/>
                <w:bCs/>
                <w:sz w:val="22"/>
                <w:szCs w:val="22"/>
                <w:rtl/>
              </w:rPr>
            </w:pPr>
          </w:p>
        </w:tc>
        <w:tc>
          <w:tcPr>
            <w:tcW w:w="1975" w:type="dxa"/>
          </w:tcPr>
          <w:p w14:paraId="42C6E210" w14:textId="77777777" w:rsidR="00DA4133" w:rsidRPr="009E3C19" w:rsidRDefault="00DA4133" w:rsidP="00DD1553">
            <w:pPr>
              <w:spacing w:line="360" w:lineRule="auto"/>
              <w:rPr>
                <w:rFonts w:ascii="David" w:hAnsi="David" w:cs="David"/>
                <w:b/>
                <w:bCs/>
                <w:sz w:val="22"/>
                <w:szCs w:val="22"/>
                <w:rtl/>
              </w:rPr>
            </w:pPr>
          </w:p>
        </w:tc>
      </w:tr>
      <w:tr w:rsidR="00DA4133" w14:paraId="3076A05A" w14:textId="77777777" w:rsidTr="005B6DF0">
        <w:trPr>
          <w:trHeight w:val="555"/>
        </w:trPr>
        <w:tc>
          <w:tcPr>
            <w:tcW w:w="1670" w:type="dxa"/>
          </w:tcPr>
          <w:p w14:paraId="56AA79AA" w14:textId="77777777" w:rsidR="00DA4133" w:rsidRPr="009E3C19" w:rsidRDefault="00DA4133" w:rsidP="00DD1553">
            <w:pPr>
              <w:spacing w:line="360" w:lineRule="auto"/>
              <w:rPr>
                <w:rFonts w:ascii="David" w:hAnsi="David" w:cs="David"/>
                <w:b/>
                <w:bCs/>
                <w:sz w:val="22"/>
                <w:szCs w:val="22"/>
                <w:rtl/>
              </w:rPr>
            </w:pPr>
          </w:p>
          <w:p w14:paraId="650A6478" w14:textId="77777777" w:rsidR="00DA4133" w:rsidRPr="009E3C19" w:rsidRDefault="00DA4133" w:rsidP="00DD1553">
            <w:pPr>
              <w:spacing w:line="360" w:lineRule="auto"/>
              <w:rPr>
                <w:rFonts w:ascii="David" w:hAnsi="David" w:cs="David"/>
                <w:b/>
                <w:bCs/>
                <w:sz w:val="22"/>
                <w:szCs w:val="22"/>
                <w:rtl/>
              </w:rPr>
            </w:pPr>
          </w:p>
        </w:tc>
        <w:tc>
          <w:tcPr>
            <w:tcW w:w="2524" w:type="dxa"/>
          </w:tcPr>
          <w:p w14:paraId="5ABD3725" w14:textId="77777777" w:rsidR="00DA4133" w:rsidRPr="009E3C19" w:rsidRDefault="00DA4133" w:rsidP="00DD1553">
            <w:pPr>
              <w:spacing w:line="360" w:lineRule="auto"/>
              <w:rPr>
                <w:rFonts w:ascii="David" w:hAnsi="David" w:cs="David"/>
                <w:b/>
                <w:bCs/>
                <w:sz w:val="22"/>
                <w:szCs w:val="22"/>
                <w:rtl/>
              </w:rPr>
            </w:pPr>
          </w:p>
        </w:tc>
        <w:tc>
          <w:tcPr>
            <w:tcW w:w="2337" w:type="dxa"/>
          </w:tcPr>
          <w:p w14:paraId="27F96155" w14:textId="77777777" w:rsidR="00DA4133" w:rsidRPr="009E3C19" w:rsidRDefault="00DA4133" w:rsidP="00DD1553">
            <w:pPr>
              <w:spacing w:line="360" w:lineRule="auto"/>
              <w:rPr>
                <w:rFonts w:ascii="David" w:hAnsi="David" w:cs="David"/>
                <w:b/>
                <w:bCs/>
                <w:sz w:val="22"/>
                <w:szCs w:val="22"/>
                <w:rtl/>
              </w:rPr>
            </w:pPr>
          </w:p>
        </w:tc>
        <w:tc>
          <w:tcPr>
            <w:tcW w:w="2126" w:type="dxa"/>
          </w:tcPr>
          <w:p w14:paraId="2517BA05" w14:textId="77777777" w:rsidR="00DA4133" w:rsidRPr="009E3C19" w:rsidRDefault="00DA4133" w:rsidP="00DD1553">
            <w:pPr>
              <w:spacing w:line="360" w:lineRule="auto"/>
              <w:rPr>
                <w:rFonts w:ascii="David" w:hAnsi="David" w:cs="David"/>
                <w:b/>
                <w:bCs/>
                <w:sz w:val="22"/>
                <w:szCs w:val="22"/>
                <w:rtl/>
              </w:rPr>
            </w:pPr>
          </w:p>
        </w:tc>
        <w:tc>
          <w:tcPr>
            <w:tcW w:w="3260" w:type="dxa"/>
          </w:tcPr>
          <w:p w14:paraId="1A4817E1" w14:textId="77777777" w:rsidR="00DA4133" w:rsidRPr="009E3C19" w:rsidRDefault="00DA4133" w:rsidP="00DD1553">
            <w:pPr>
              <w:spacing w:line="360" w:lineRule="auto"/>
              <w:rPr>
                <w:rFonts w:ascii="David" w:hAnsi="David" w:cs="David"/>
                <w:b/>
                <w:bCs/>
                <w:sz w:val="22"/>
                <w:szCs w:val="22"/>
                <w:rtl/>
              </w:rPr>
            </w:pPr>
          </w:p>
        </w:tc>
        <w:tc>
          <w:tcPr>
            <w:tcW w:w="1975" w:type="dxa"/>
          </w:tcPr>
          <w:p w14:paraId="5AC8BFD8" w14:textId="77777777" w:rsidR="00DA4133" w:rsidRPr="009E3C19" w:rsidRDefault="00DA4133" w:rsidP="00DD1553">
            <w:pPr>
              <w:spacing w:line="360" w:lineRule="auto"/>
              <w:rPr>
                <w:rFonts w:ascii="David" w:hAnsi="David" w:cs="David"/>
                <w:b/>
                <w:bCs/>
                <w:sz w:val="22"/>
                <w:szCs w:val="22"/>
                <w:rtl/>
              </w:rPr>
            </w:pPr>
          </w:p>
        </w:tc>
      </w:tr>
      <w:tr w:rsidR="00DA4133" w14:paraId="49F54D27" w14:textId="77777777" w:rsidTr="005B6DF0">
        <w:trPr>
          <w:trHeight w:val="665"/>
        </w:trPr>
        <w:tc>
          <w:tcPr>
            <w:tcW w:w="1670" w:type="dxa"/>
          </w:tcPr>
          <w:p w14:paraId="51F27170" w14:textId="77777777" w:rsidR="00DA4133" w:rsidRPr="009E3C19" w:rsidRDefault="00DA4133" w:rsidP="00DD1553">
            <w:pPr>
              <w:spacing w:line="360" w:lineRule="auto"/>
              <w:rPr>
                <w:rFonts w:ascii="David" w:hAnsi="David" w:cs="David"/>
                <w:b/>
                <w:bCs/>
                <w:sz w:val="22"/>
                <w:szCs w:val="22"/>
                <w:rtl/>
              </w:rPr>
            </w:pPr>
          </w:p>
        </w:tc>
        <w:tc>
          <w:tcPr>
            <w:tcW w:w="2524" w:type="dxa"/>
          </w:tcPr>
          <w:p w14:paraId="5CF6C03C" w14:textId="77777777" w:rsidR="00DA4133" w:rsidRPr="009E3C19" w:rsidRDefault="00DA4133" w:rsidP="00DD1553">
            <w:pPr>
              <w:spacing w:line="360" w:lineRule="auto"/>
              <w:rPr>
                <w:rFonts w:ascii="David" w:hAnsi="David" w:cs="David"/>
                <w:b/>
                <w:bCs/>
                <w:sz w:val="22"/>
                <w:szCs w:val="22"/>
                <w:rtl/>
              </w:rPr>
            </w:pPr>
          </w:p>
        </w:tc>
        <w:tc>
          <w:tcPr>
            <w:tcW w:w="2337" w:type="dxa"/>
          </w:tcPr>
          <w:p w14:paraId="0139A2E1" w14:textId="77777777" w:rsidR="00DA4133" w:rsidRPr="009E3C19" w:rsidRDefault="00DA4133" w:rsidP="00DD1553">
            <w:pPr>
              <w:spacing w:line="360" w:lineRule="auto"/>
              <w:rPr>
                <w:rFonts w:ascii="David" w:hAnsi="David" w:cs="David"/>
                <w:b/>
                <w:bCs/>
                <w:sz w:val="22"/>
                <w:szCs w:val="22"/>
                <w:rtl/>
              </w:rPr>
            </w:pPr>
          </w:p>
        </w:tc>
        <w:tc>
          <w:tcPr>
            <w:tcW w:w="2126" w:type="dxa"/>
          </w:tcPr>
          <w:p w14:paraId="1B2A467E" w14:textId="77777777" w:rsidR="00DA4133" w:rsidRPr="009E3C19" w:rsidRDefault="00DA4133" w:rsidP="00DD1553">
            <w:pPr>
              <w:spacing w:line="360" w:lineRule="auto"/>
              <w:rPr>
                <w:rFonts w:ascii="David" w:hAnsi="David" w:cs="David"/>
                <w:b/>
                <w:bCs/>
                <w:sz w:val="22"/>
                <w:szCs w:val="22"/>
                <w:rtl/>
              </w:rPr>
            </w:pPr>
          </w:p>
        </w:tc>
        <w:tc>
          <w:tcPr>
            <w:tcW w:w="3260" w:type="dxa"/>
          </w:tcPr>
          <w:p w14:paraId="3FDEFE75" w14:textId="77777777" w:rsidR="00DA4133" w:rsidRPr="009E3C19" w:rsidRDefault="00DA4133" w:rsidP="00DD1553">
            <w:pPr>
              <w:spacing w:line="360" w:lineRule="auto"/>
              <w:rPr>
                <w:rFonts w:ascii="David" w:hAnsi="David" w:cs="David"/>
                <w:b/>
                <w:bCs/>
                <w:sz w:val="22"/>
                <w:szCs w:val="22"/>
                <w:rtl/>
              </w:rPr>
            </w:pPr>
          </w:p>
        </w:tc>
        <w:tc>
          <w:tcPr>
            <w:tcW w:w="1975" w:type="dxa"/>
          </w:tcPr>
          <w:p w14:paraId="68D493B3" w14:textId="77777777" w:rsidR="00DA4133" w:rsidRPr="009E3C19" w:rsidRDefault="00DA4133" w:rsidP="00DD1553">
            <w:pPr>
              <w:spacing w:line="360" w:lineRule="auto"/>
              <w:rPr>
                <w:rFonts w:ascii="David" w:hAnsi="David" w:cs="David"/>
                <w:b/>
                <w:bCs/>
                <w:sz w:val="22"/>
                <w:szCs w:val="22"/>
                <w:rtl/>
              </w:rPr>
            </w:pPr>
          </w:p>
        </w:tc>
      </w:tr>
    </w:tbl>
    <w:p w14:paraId="629DC082" w14:textId="77777777" w:rsidR="00DA4133" w:rsidRPr="00DA4133" w:rsidRDefault="00DA4133" w:rsidP="00DA4133">
      <w:pPr>
        <w:pStyle w:val="ad"/>
        <w:tabs>
          <w:tab w:val="clear" w:pos="1588"/>
        </w:tabs>
        <w:ind w:left="-382" w:firstLine="0"/>
        <w:rPr>
          <w:b/>
          <w:bCs w:val="0"/>
          <w:sz w:val="32"/>
          <w:szCs w:val="32"/>
          <w:u w:val="single"/>
          <w:rtl/>
        </w:rPr>
      </w:pPr>
    </w:p>
    <w:p w14:paraId="58EF3848" w14:textId="77777777" w:rsidR="00DA4133" w:rsidRDefault="00DA4133" w:rsidP="00DA4133">
      <w:pPr>
        <w:pStyle w:val="ad"/>
        <w:tabs>
          <w:tab w:val="clear" w:pos="1334"/>
          <w:tab w:val="clear" w:pos="1588"/>
        </w:tabs>
        <w:spacing w:before="0" w:after="0"/>
        <w:ind w:left="639" w:firstLine="0"/>
        <w:jc w:val="center"/>
        <w:rPr>
          <w:b/>
          <w:bCs w:val="0"/>
          <w:sz w:val="28"/>
          <w:u w:val="single"/>
          <w:rtl/>
        </w:rPr>
      </w:pPr>
    </w:p>
    <w:p w14:paraId="6C4F0210" w14:textId="77777777" w:rsidR="00DA4133" w:rsidRDefault="00DA4133" w:rsidP="00DA4133">
      <w:pPr>
        <w:pStyle w:val="ad"/>
        <w:tabs>
          <w:tab w:val="clear" w:pos="1334"/>
          <w:tab w:val="clear" w:pos="1588"/>
        </w:tabs>
        <w:spacing w:before="0" w:after="0"/>
        <w:ind w:left="639" w:firstLine="0"/>
        <w:jc w:val="center"/>
        <w:rPr>
          <w:b/>
          <w:sz w:val="28"/>
          <w:u w:val="single"/>
          <w:rtl/>
        </w:rPr>
      </w:pPr>
    </w:p>
    <w:p w14:paraId="2E0F0CD6" w14:textId="77777777" w:rsidR="00DA4133" w:rsidRDefault="00DA4133" w:rsidP="00DA4133">
      <w:pPr>
        <w:pStyle w:val="ad"/>
        <w:tabs>
          <w:tab w:val="clear" w:pos="1334"/>
          <w:tab w:val="clear" w:pos="1588"/>
        </w:tabs>
        <w:spacing w:before="0" w:after="0"/>
        <w:ind w:left="639" w:firstLine="0"/>
        <w:jc w:val="center"/>
        <w:rPr>
          <w:b/>
          <w:sz w:val="28"/>
          <w:u w:val="single"/>
          <w:rtl/>
        </w:rPr>
      </w:pPr>
    </w:p>
    <w:p w14:paraId="126C2C4F" w14:textId="77777777" w:rsidR="00DA4133" w:rsidRDefault="00DA4133" w:rsidP="00DA4133">
      <w:pPr>
        <w:pStyle w:val="ad"/>
        <w:tabs>
          <w:tab w:val="clear" w:pos="1334"/>
          <w:tab w:val="clear" w:pos="1588"/>
        </w:tabs>
        <w:spacing w:before="0" w:after="0"/>
        <w:ind w:left="639" w:firstLine="0"/>
        <w:jc w:val="center"/>
        <w:rPr>
          <w:b/>
          <w:sz w:val="28"/>
          <w:u w:val="single"/>
          <w:rtl/>
        </w:rPr>
      </w:pPr>
    </w:p>
    <w:p w14:paraId="5AEC9FE0" w14:textId="77777777" w:rsidR="00DA4133" w:rsidRDefault="00DA4133" w:rsidP="00DA4133">
      <w:pPr>
        <w:pStyle w:val="ad"/>
        <w:tabs>
          <w:tab w:val="clear" w:pos="1334"/>
          <w:tab w:val="clear" w:pos="1588"/>
        </w:tabs>
        <w:spacing w:before="0" w:after="0"/>
        <w:ind w:left="639" w:firstLine="0"/>
        <w:jc w:val="center"/>
        <w:rPr>
          <w:b/>
          <w:sz w:val="28"/>
          <w:u w:val="single"/>
          <w:rtl/>
        </w:rPr>
      </w:pPr>
    </w:p>
    <w:p w14:paraId="42BE31A9" w14:textId="77777777" w:rsidR="00DA4133" w:rsidRDefault="00DA4133" w:rsidP="00DA4133">
      <w:pPr>
        <w:pStyle w:val="ad"/>
        <w:tabs>
          <w:tab w:val="clear" w:pos="1334"/>
          <w:tab w:val="clear" w:pos="1588"/>
        </w:tabs>
        <w:spacing w:before="0" w:after="0"/>
        <w:ind w:left="639" w:firstLine="0"/>
        <w:jc w:val="center"/>
        <w:rPr>
          <w:b/>
          <w:sz w:val="28"/>
          <w:u w:val="single"/>
          <w:rtl/>
        </w:rPr>
      </w:pPr>
    </w:p>
    <w:p w14:paraId="1583FFB5" w14:textId="77777777" w:rsidR="00DA4133" w:rsidRDefault="00DA4133" w:rsidP="00DA4133">
      <w:pPr>
        <w:pStyle w:val="ad"/>
        <w:tabs>
          <w:tab w:val="clear" w:pos="1334"/>
          <w:tab w:val="clear" w:pos="1588"/>
        </w:tabs>
        <w:spacing w:before="0" w:after="0"/>
        <w:ind w:left="639" w:firstLine="0"/>
        <w:jc w:val="center"/>
        <w:rPr>
          <w:b/>
          <w:sz w:val="28"/>
          <w:u w:val="single"/>
          <w:rtl/>
        </w:rPr>
      </w:pPr>
    </w:p>
    <w:p w14:paraId="03F57808" w14:textId="77777777" w:rsidR="00DA4133" w:rsidRDefault="00DA4133" w:rsidP="00DA4133">
      <w:pPr>
        <w:pStyle w:val="ad"/>
        <w:tabs>
          <w:tab w:val="clear" w:pos="1334"/>
          <w:tab w:val="clear" w:pos="1588"/>
        </w:tabs>
        <w:spacing w:before="0" w:after="0"/>
        <w:ind w:left="639" w:firstLine="0"/>
        <w:jc w:val="center"/>
        <w:rPr>
          <w:b/>
          <w:sz w:val="28"/>
          <w:u w:val="single"/>
          <w:rtl/>
        </w:rPr>
      </w:pPr>
    </w:p>
    <w:p w14:paraId="7B0A8400" w14:textId="77777777" w:rsidR="00DA4133" w:rsidRDefault="00DA4133" w:rsidP="00DA4133">
      <w:pPr>
        <w:pStyle w:val="ad"/>
        <w:tabs>
          <w:tab w:val="clear" w:pos="1334"/>
          <w:tab w:val="clear" w:pos="1588"/>
        </w:tabs>
        <w:spacing w:before="0" w:after="0"/>
        <w:ind w:left="639" w:firstLine="0"/>
        <w:jc w:val="center"/>
        <w:rPr>
          <w:b/>
          <w:sz w:val="28"/>
          <w:u w:val="single"/>
          <w:rtl/>
        </w:rPr>
      </w:pPr>
    </w:p>
    <w:p w14:paraId="5D76DD93" w14:textId="77777777" w:rsidR="00DA4133" w:rsidRDefault="00DA4133" w:rsidP="00DA4133">
      <w:pPr>
        <w:pStyle w:val="ad"/>
        <w:tabs>
          <w:tab w:val="clear" w:pos="1334"/>
          <w:tab w:val="clear" w:pos="1588"/>
        </w:tabs>
        <w:spacing w:before="0" w:after="0"/>
        <w:ind w:left="639" w:firstLine="0"/>
        <w:jc w:val="center"/>
        <w:rPr>
          <w:b/>
          <w:sz w:val="28"/>
          <w:u w:val="single"/>
          <w:rtl/>
        </w:rPr>
      </w:pPr>
    </w:p>
    <w:p w14:paraId="341F27B2" w14:textId="77777777" w:rsidR="00DA4133" w:rsidRDefault="00DA4133" w:rsidP="00DA4133">
      <w:pPr>
        <w:pStyle w:val="ad"/>
        <w:tabs>
          <w:tab w:val="clear" w:pos="1334"/>
          <w:tab w:val="clear" w:pos="1588"/>
        </w:tabs>
        <w:spacing w:before="0" w:after="0"/>
        <w:ind w:left="639" w:firstLine="0"/>
        <w:jc w:val="center"/>
        <w:rPr>
          <w:b/>
          <w:sz w:val="28"/>
          <w:u w:val="single"/>
          <w:rtl/>
        </w:rPr>
      </w:pPr>
    </w:p>
    <w:p w14:paraId="2A42A298" w14:textId="77777777" w:rsidR="00DA4133" w:rsidRDefault="00DA4133" w:rsidP="00DA4133">
      <w:pPr>
        <w:pStyle w:val="ad"/>
        <w:tabs>
          <w:tab w:val="clear" w:pos="1334"/>
          <w:tab w:val="clear" w:pos="1588"/>
        </w:tabs>
        <w:spacing w:before="0" w:after="0"/>
        <w:ind w:left="639" w:firstLine="0"/>
        <w:jc w:val="center"/>
        <w:rPr>
          <w:b/>
          <w:sz w:val="28"/>
          <w:u w:val="single"/>
          <w:rtl/>
        </w:rPr>
      </w:pPr>
    </w:p>
    <w:p w14:paraId="59646D45" w14:textId="77777777" w:rsidR="00DA4133" w:rsidRDefault="00DA4133" w:rsidP="00DA4133">
      <w:pPr>
        <w:pStyle w:val="ad"/>
        <w:tabs>
          <w:tab w:val="clear" w:pos="1334"/>
          <w:tab w:val="clear" w:pos="1588"/>
        </w:tabs>
        <w:spacing w:before="0" w:after="0"/>
        <w:ind w:left="639" w:firstLine="0"/>
        <w:jc w:val="center"/>
        <w:rPr>
          <w:b/>
          <w:sz w:val="28"/>
          <w:u w:val="single"/>
          <w:rtl/>
        </w:rPr>
      </w:pPr>
    </w:p>
    <w:p w14:paraId="7CC0D7EA" w14:textId="77777777" w:rsidR="00DA4133" w:rsidRDefault="00DA4133" w:rsidP="00DA4133">
      <w:pPr>
        <w:pStyle w:val="ad"/>
        <w:tabs>
          <w:tab w:val="clear" w:pos="1334"/>
          <w:tab w:val="clear" w:pos="1588"/>
        </w:tabs>
        <w:spacing w:before="0" w:after="0"/>
        <w:ind w:left="639" w:firstLine="0"/>
        <w:jc w:val="center"/>
        <w:rPr>
          <w:b/>
          <w:bCs w:val="0"/>
          <w:sz w:val="28"/>
          <w:u w:val="single"/>
          <w:rtl/>
        </w:rPr>
      </w:pPr>
      <w:r>
        <w:rPr>
          <w:rFonts w:hint="cs"/>
          <w:b/>
          <w:sz w:val="28"/>
          <w:u w:val="single"/>
          <w:rtl/>
        </w:rPr>
        <w:lastRenderedPageBreak/>
        <w:t>פירוט פרויקט דגל</w:t>
      </w:r>
    </w:p>
    <w:tbl>
      <w:tblPr>
        <w:tblStyle w:val="aa"/>
        <w:tblpPr w:leftFromText="180" w:rightFromText="180" w:vertAnchor="text" w:horzAnchor="margin" w:tblpXSpec="right" w:tblpY="442"/>
        <w:tblOverlap w:val="never"/>
        <w:bidiVisual/>
        <w:tblW w:w="14000" w:type="dxa"/>
        <w:tblLook w:val="04A0" w:firstRow="1" w:lastRow="0" w:firstColumn="1" w:lastColumn="0" w:noHBand="0" w:noVBand="1"/>
      </w:tblPr>
      <w:tblGrid>
        <w:gridCol w:w="1367"/>
        <w:gridCol w:w="3419"/>
        <w:gridCol w:w="1701"/>
        <w:gridCol w:w="1417"/>
        <w:gridCol w:w="3544"/>
        <w:gridCol w:w="2552"/>
      </w:tblGrid>
      <w:tr w:rsidR="00DA4133" w14:paraId="3DFF1EAC" w14:textId="77777777" w:rsidTr="003D511C">
        <w:trPr>
          <w:trHeight w:val="2117"/>
          <w:tblHeader/>
        </w:trPr>
        <w:tc>
          <w:tcPr>
            <w:tcW w:w="1367" w:type="dxa"/>
            <w:shd w:val="clear" w:color="auto" w:fill="D9D9D9" w:themeFill="background1" w:themeFillShade="D9"/>
          </w:tcPr>
          <w:p w14:paraId="0D2822C6" w14:textId="7777777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w:t>
            </w:r>
            <w:r w:rsidRPr="009E3C19">
              <w:rPr>
                <w:rFonts w:ascii="David" w:hAnsi="David" w:cs="David" w:hint="eastAsia"/>
                <w:b/>
                <w:bCs/>
                <w:sz w:val="22"/>
                <w:szCs w:val="22"/>
                <w:rtl/>
              </w:rPr>
              <w:t>הלקוח</w:t>
            </w:r>
          </w:p>
        </w:tc>
        <w:tc>
          <w:tcPr>
            <w:tcW w:w="3419" w:type="dxa"/>
            <w:shd w:val="clear" w:color="auto" w:fill="D9D9D9" w:themeFill="background1" w:themeFillShade="D9"/>
          </w:tcPr>
          <w:p w14:paraId="57CAB5A8" w14:textId="7777777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תיאור</w:t>
            </w:r>
            <w:r w:rsidRPr="009E3C19">
              <w:rPr>
                <w:rFonts w:ascii="David" w:hAnsi="David" w:cs="David"/>
                <w:b/>
                <w:bCs/>
                <w:sz w:val="22"/>
                <w:szCs w:val="22"/>
                <w:rtl/>
              </w:rPr>
              <w:t xml:space="preserve"> </w:t>
            </w:r>
            <w:r w:rsidRPr="009E3C19">
              <w:rPr>
                <w:rFonts w:ascii="David" w:hAnsi="David" w:cs="David" w:hint="eastAsia"/>
                <w:b/>
                <w:bCs/>
                <w:sz w:val="22"/>
                <w:szCs w:val="22"/>
                <w:rtl/>
              </w:rPr>
              <w:t>טכני</w:t>
            </w:r>
            <w:r w:rsidRPr="009E3C19">
              <w:rPr>
                <w:rFonts w:ascii="David" w:hAnsi="David" w:cs="David"/>
                <w:b/>
                <w:bCs/>
                <w:sz w:val="22"/>
                <w:szCs w:val="22"/>
                <w:rtl/>
              </w:rPr>
              <w:t xml:space="preserve"> </w:t>
            </w:r>
            <w:r w:rsidRPr="009E3C19">
              <w:rPr>
                <w:rFonts w:ascii="David" w:hAnsi="David" w:cs="David" w:hint="eastAsia"/>
                <w:b/>
                <w:bCs/>
                <w:sz w:val="22"/>
                <w:szCs w:val="22"/>
                <w:rtl/>
              </w:rPr>
              <w:t>ועיסקי</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w:t>
            </w:r>
            <w:r w:rsidRPr="009E3C19">
              <w:rPr>
                <w:rFonts w:ascii="David" w:hAnsi="David" w:cs="David" w:hint="eastAsia"/>
                <w:b/>
                <w:bCs/>
                <w:sz w:val="22"/>
                <w:szCs w:val="22"/>
                <w:rtl/>
              </w:rPr>
              <w:t>הפרוייקט</w:t>
            </w:r>
          </w:p>
        </w:tc>
        <w:tc>
          <w:tcPr>
            <w:tcW w:w="1701" w:type="dxa"/>
            <w:shd w:val="clear" w:color="auto" w:fill="D9D9D9" w:themeFill="background1" w:themeFillShade="D9"/>
          </w:tcPr>
          <w:p w14:paraId="16A7E2EC" w14:textId="7777777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מועד</w:t>
            </w:r>
            <w:r w:rsidRPr="009E3C19">
              <w:rPr>
                <w:rFonts w:ascii="David" w:hAnsi="David" w:cs="David"/>
                <w:b/>
                <w:bCs/>
                <w:sz w:val="22"/>
                <w:szCs w:val="22"/>
                <w:rtl/>
              </w:rPr>
              <w:t xml:space="preserve"> </w:t>
            </w:r>
            <w:r w:rsidRPr="009E3C19">
              <w:rPr>
                <w:rFonts w:ascii="David" w:hAnsi="David" w:cs="David" w:hint="eastAsia"/>
                <w:b/>
                <w:bCs/>
                <w:sz w:val="22"/>
                <w:szCs w:val="22"/>
                <w:rtl/>
              </w:rPr>
              <w:t>ביצוע</w:t>
            </w:r>
            <w:r w:rsidRPr="009E3C19">
              <w:rPr>
                <w:rFonts w:ascii="David" w:hAnsi="David" w:cs="David"/>
                <w:b/>
                <w:bCs/>
                <w:sz w:val="22"/>
                <w:szCs w:val="22"/>
                <w:rtl/>
              </w:rPr>
              <w:t xml:space="preserve"> </w:t>
            </w:r>
            <w:r w:rsidRPr="009E3C19">
              <w:rPr>
                <w:rFonts w:ascii="David" w:hAnsi="David" w:cs="David" w:hint="eastAsia"/>
                <w:b/>
                <w:bCs/>
                <w:sz w:val="22"/>
                <w:szCs w:val="22"/>
                <w:rtl/>
              </w:rPr>
              <w:t>הפרוייקט</w:t>
            </w:r>
          </w:p>
          <w:p w14:paraId="41B938FF" w14:textId="77777777" w:rsidR="00DA4133" w:rsidRPr="009E3C19" w:rsidRDefault="00DA4133" w:rsidP="00DD1553">
            <w:pPr>
              <w:spacing w:line="360" w:lineRule="auto"/>
              <w:jc w:val="center"/>
              <w:rPr>
                <w:rFonts w:ascii="David" w:hAnsi="David" w:cs="David"/>
                <w:b/>
                <w:bCs/>
                <w:sz w:val="22"/>
                <w:szCs w:val="22"/>
                <w:rtl/>
              </w:rPr>
            </w:pPr>
            <w:r w:rsidRPr="003B7D15">
              <w:rPr>
                <w:rFonts w:ascii="David" w:hAnsi="David" w:cs="David" w:hint="cs"/>
                <w:b/>
                <w:bCs/>
                <w:sz w:val="22"/>
                <w:szCs w:val="22"/>
                <w:rtl/>
              </w:rPr>
              <w:t>(יש לציין מחודש/שנה עד חודש/שנה.</w:t>
            </w:r>
            <w:r w:rsidRPr="009E3C19">
              <w:rPr>
                <w:rFonts w:ascii="David" w:hAnsi="David" w:cs="David"/>
                <w:b/>
                <w:bCs/>
                <w:sz w:val="22"/>
                <w:szCs w:val="22"/>
                <w:rtl/>
              </w:rPr>
              <w:t xml:space="preserve">  </w:t>
            </w:r>
          </w:p>
        </w:tc>
        <w:tc>
          <w:tcPr>
            <w:tcW w:w="1417" w:type="dxa"/>
            <w:shd w:val="clear" w:color="auto" w:fill="D9D9D9" w:themeFill="background1" w:themeFillShade="D9"/>
          </w:tcPr>
          <w:p w14:paraId="79CC707D" w14:textId="7777777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היקף</w:t>
            </w:r>
            <w:r w:rsidRPr="009E3C19">
              <w:rPr>
                <w:rFonts w:ascii="David" w:hAnsi="David" w:cs="David"/>
                <w:b/>
                <w:bCs/>
                <w:sz w:val="22"/>
                <w:szCs w:val="22"/>
                <w:rtl/>
              </w:rPr>
              <w:t xml:space="preserve"> כספי של הפרוייקט </w:t>
            </w:r>
          </w:p>
        </w:tc>
        <w:tc>
          <w:tcPr>
            <w:tcW w:w="3544" w:type="dxa"/>
            <w:shd w:val="clear" w:color="auto" w:fill="D9D9D9" w:themeFill="background1" w:themeFillShade="D9"/>
          </w:tcPr>
          <w:p w14:paraId="33047428" w14:textId="7777777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הפעילויות</w:t>
            </w:r>
            <w:r w:rsidRPr="009E3C19">
              <w:rPr>
                <w:rFonts w:ascii="David" w:hAnsi="David" w:cs="David"/>
                <w:b/>
                <w:bCs/>
                <w:sz w:val="22"/>
                <w:szCs w:val="22"/>
                <w:rtl/>
              </w:rPr>
              <w:t xml:space="preserve"> בפרוייקט (מתוך נספח </w:t>
            </w:r>
            <w:r>
              <w:rPr>
                <w:rFonts w:ascii="David" w:hAnsi="David" w:cs="David" w:hint="cs"/>
                <w:b/>
                <w:bCs/>
                <w:sz w:val="22"/>
                <w:szCs w:val="22"/>
                <w:rtl/>
              </w:rPr>
              <w:t>ב</w:t>
            </w:r>
            <w:r w:rsidRPr="009E3C19">
              <w:rPr>
                <w:rFonts w:ascii="David" w:hAnsi="David" w:cs="David"/>
                <w:b/>
                <w:bCs/>
                <w:sz w:val="22"/>
                <w:szCs w:val="22"/>
                <w:rtl/>
              </w:rPr>
              <w:t xml:space="preserve">1' להתמחות הרלוונטית) </w:t>
            </w:r>
          </w:p>
          <w:p w14:paraId="4CE8E90A" w14:textId="77777777" w:rsidR="00DA4133" w:rsidRPr="009E3C19" w:rsidRDefault="00DA4133" w:rsidP="00DD1553">
            <w:pPr>
              <w:spacing w:line="360" w:lineRule="auto"/>
              <w:jc w:val="center"/>
              <w:rPr>
                <w:rFonts w:ascii="David" w:hAnsi="David" w:cs="David"/>
                <w:b/>
                <w:bCs/>
                <w:sz w:val="22"/>
                <w:szCs w:val="22"/>
                <w:rtl/>
              </w:rPr>
            </w:pPr>
          </w:p>
        </w:tc>
        <w:tc>
          <w:tcPr>
            <w:tcW w:w="2552" w:type="dxa"/>
            <w:shd w:val="clear" w:color="auto" w:fill="D9D9D9" w:themeFill="background1" w:themeFillShade="D9"/>
          </w:tcPr>
          <w:p w14:paraId="1E40FB8D" w14:textId="7777777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וטלפון </w:t>
            </w:r>
            <w:r w:rsidRPr="009E3C19">
              <w:rPr>
                <w:rFonts w:ascii="David" w:hAnsi="David" w:cs="David" w:hint="eastAsia"/>
                <w:b/>
                <w:bCs/>
                <w:sz w:val="22"/>
                <w:szCs w:val="22"/>
                <w:u w:val="single"/>
                <w:rtl/>
              </w:rPr>
              <w:t>נייד</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איש קשר מטעם הלקוח (</w:t>
            </w:r>
            <w:r w:rsidRPr="009E3C19">
              <w:rPr>
                <w:rFonts w:ascii="David" w:hAnsi="David" w:cs="David" w:hint="eastAsia"/>
                <w:b/>
                <w:bCs/>
                <w:sz w:val="22"/>
                <w:szCs w:val="22"/>
                <w:rtl/>
              </w:rPr>
              <w:t>עורך</w:t>
            </w:r>
            <w:r w:rsidRPr="009E3C19">
              <w:rPr>
                <w:rFonts w:ascii="David" w:hAnsi="David" w:cs="David"/>
                <w:b/>
                <w:bCs/>
                <w:sz w:val="22"/>
                <w:szCs w:val="22"/>
                <w:rtl/>
              </w:rPr>
              <w:t xml:space="preserve"> </w:t>
            </w:r>
            <w:r w:rsidRPr="009E3C19">
              <w:rPr>
                <w:rFonts w:ascii="David" w:hAnsi="David" w:cs="David" w:hint="eastAsia"/>
                <w:b/>
                <w:bCs/>
                <w:sz w:val="22"/>
                <w:szCs w:val="22"/>
                <w:rtl/>
              </w:rPr>
              <w:t>המכרז</w:t>
            </w:r>
            <w:r w:rsidRPr="009E3C19">
              <w:rPr>
                <w:rFonts w:ascii="David" w:hAnsi="David" w:cs="David"/>
                <w:b/>
                <w:bCs/>
                <w:sz w:val="22"/>
                <w:szCs w:val="22"/>
                <w:rtl/>
              </w:rPr>
              <w:t xml:space="preserve"> </w:t>
            </w:r>
            <w:r w:rsidRPr="009E3C19">
              <w:rPr>
                <w:rFonts w:ascii="David" w:hAnsi="David" w:cs="David" w:hint="eastAsia"/>
                <w:b/>
                <w:bCs/>
                <w:sz w:val="22"/>
                <w:szCs w:val="22"/>
                <w:rtl/>
              </w:rPr>
              <w:t>לא</w:t>
            </w:r>
            <w:r w:rsidRPr="009E3C19">
              <w:rPr>
                <w:rFonts w:ascii="David" w:hAnsi="David" w:cs="David"/>
                <w:b/>
                <w:bCs/>
                <w:sz w:val="22"/>
                <w:szCs w:val="22"/>
                <w:rtl/>
              </w:rPr>
              <w:t xml:space="preserve"> </w:t>
            </w:r>
            <w:r w:rsidRPr="009E3C19">
              <w:rPr>
                <w:rFonts w:ascii="David" w:hAnsi="David" w:cs="David" w:hint="eastAsia"/>
                <w:b/>
                <w:bCs/>
                <w:sz w:val="22"/>
                <w:szCs w:val="22"/>
                <w:rtl/>
              </w:rPr>
              <w:t>מחוייב</w:t>
            </w:r>
            <w:r w:rsidRPr="009E3C19">
              <w:rPr>
                <w:rFonts w:ascii="David" w:hAnsi="David" w:cs="David"/>
                <w:b/>
                <w:bCs/>
                <w:sz w:val="22"/>
                <w:szCs w:val="22"/>
                <w:rtl/>
              </w:rPr>
              <w:t xml:space="preserve"> </w:t>
            </w:r>
            <w:r w:rsidRPr="009E3C19">
              <w:rPr>
                <w:rFonts w:ascii="David" w:hAnsi="David" w:cs="David" w:hint="eastAsia"/>
                <w:b/>
                <w:bCs/>
                <w:sz w:val="22"/>
                <w:szCs w:val="22"/>
                <w:rtl/>
              </w:rPr>
              <w:t>לדבר</w:t>
            </w:r>
            <w:r w:rsidRPr="009E3C19">
              <w:rPr>
                <w:rFonts w:ascii="David" w:hAnsi="David" w:cs="David"/>
                <w:b/>
                <w:bCs/>
                <w:sz w:val="22"/>
                <w:szCs w:val="22"/>
                <w:rtl/>
              </w:rPr>
              <w:t xml:space="preserve"> </w:t>
            </w:r>
            <w:r w:rsidRPr="009E3C19">
              <w:rPr>
                <w:rFonts w:ascii="David" w:hAnsi="David" w:cs="David" w:hint="eastAsia"/>
                <w:b/>
                <w:bCs/>
                <w:sz w:val="22"/>
                <w:szCs w:val="22"/>
                <w:rtl/>
              </w:rPr>
              <w:t>עם</w:t>
            </w:r>
            <w:r w:rsidRPr="009E3C19">
              <w:rPr>
                <w:rFonts w:ascii="David" w:hAnsi="David" w:cs="David"/>
                <w:b/>
                <w:bCs/>
                <w:sz w:val="22"/>
                <w:szCs w:val="22"/>
                <w:rtl/>
              </w:rPr>
              <w:t xml:space="preserve"> </w:t>
            </w:r>
            <w:r w:rsidRPr="009E3C19">
              <w:rPr>
                <w:rFonts w:ascii="David" w:hAnsi="David" w:cs="David" w:hint="eastAsia"/>
                <w:b/>
                <w:bCs/>
                <w:sz w:val="22"/>
                <w:szCs w:val="22"/>
                <w:rtl/>
              </w:rPr>
              <w:t>ממליץ</w:t>
            </w:r>
            <w:r w:rsidRPr="009E3C19">
              <w:rPr>
                <w:rFonts w:ascii="David" w:hAnsi="David" w:cs="David"/>
                <w:b/>
                <w:bCs/>
                <w:sz w:val="22"/>
                <w:szCs w:val="22"/>
                <w:rtl/>
              </w:rPr>
              <w:t xml:space="preserve"> </w:t>
            </w:r>
            <w:r w:rsidRPr="009E3C19">
              <w:rPr>
                <w:rFonts w:ascii="David" w:hAnsi="David" w:cs="David" w:hint="eastAsia"/>
                <w:b/>
                <w:bCs/>
                <w:sz w:val="22"/>
                <w:szCs w:val="22"/>
                <w:rtl/>
              </w:rPr>
              <w:t>זה</w:t>
            </w:r>
            <w:r w:rsidRPr="009E3C19">
              <w:rPr>
                <w:rFonts w:ascii="David" w:hAnsi="David" w:cs="David"/>
                <w:b/>
                <w:bCs/>
                <w:sz w:val="22"/>
                <w:szCs w:val="22"/>
                <w:rtl/>
              </w:rPr>
              <w:t>)</w:t>
            </w:r>
          </w:p>
        </w:tc>
      </w:tr>
      <w:tr w:rsidR="00DA4133" w14:paraId="3B2BBBC7" w14:textId="77777777" w:rsidTr="003D511C">
        <w:trPr>
          <w:trHeight w:val="649"/>
          <w:tblHeader/>
        </w:trPr>
        <w:tc>
          <w:tcPr>
            <w:tcW w:w="1367" w:type="dxa"/>
            <w:shd w:val="clear" w:color="auto" w:fill="auto"/>
          </w:tcPr>
          <w:p w14:paraId="7F488D23" w14:textId="77777777" w:rsidR="00DA4133" w:rsidRPr="003B7D15" w:rsidRDefault="00DA4133" w:rsidP="00DD1553">
            <w:pPr>
              <w:spacing w:line="360" w:lineRule="auto"/>
              <w:jc w:val="center"/>
              <w:rPr>
                <w:rFonts w:ascii="David" w:hAnsi="David" w:cs="David"/>
                <w:b/>
                <w:bCs/>
                <w:sz w:val="22"/>
                <w:szCs w:val="22"/>
                <w:rtl/>
              </w:rPr>
            </w:pPr>
          </w:p>
        </w:tc>
        <w:tc>
          <w:tcPr>
            <w:tcW w:w="3419" w:type="dxa"/>
            <w:shd w:val="clear" w:color="auto" w:fill="auto"/>
          </w:tcPr>
          <w:p w14:paraId="1D5B840F" w14:textId="77777777" w:rsidR="00DA4133" w:rsidRPr="003B7D15" w:rsidRDefault="00DA4133" w:rsidP="00DD1553">
            <w:pPr>
              <w:spacing w:line="360" w:lineRule="auto"/>
              <w:jc w:val="center"/>
              <w:rPr>
                <w:rFonts w:ascii="David" w:hAnsi="David" w:cs="David"/>
                <w:b/>
                <w:bCs/>
                <w:sz w:val="22"/>
                <w:szCs w:val="22"/>
                <w:rtl/>
              </w:rPr>
            </w:pPr>
          </w:p>
        </w:tc>
        <w:tc>
          <w:tcPr>
            <w:tcW w:w="1701" w:type="dxa"/>
            <w:shd w:val="clear" w:color="auto" w:fill="auto"/>
          </w:tcPr>
          <w:p w14:paraId="5AE5EF2A" w14:textId="77777777" w:rsidR="00DA4133" w:rsidRPr="003B7D15" w:rsidRDefault="00DA4133" w:rsidP="00DD1553">
            <w:pPr>
              <w:spacing w:line="360" w:lineRule="auto"/>
              <w:jc w:val="center"/>
              <w:rPr>
                <w:rFonts w:ascii="David" w:hAnsi="David" w:cs="David"/>
                <w:b/>
                <w:bCs/>
                <w:sz w:val="22"/>
                <w:szCs w:val="22"/>
                <w:rtl/>
              </w:rPr>
            </w:pPr>
          </w:p>
        </w:tc>
        <w:tc>
          <w:tcPr>
            <w:tcW w:w="1417" w:type="dxa"/>
            <w:shd w:val="clear" w:color="auto" w:fill="auto"/>
          </w:tcPr>
          <w:p w14:paraId="4215158B" w14:textId="77777777" w:rsidR="00DA4133" w:rsidRPr="003B7D15" w:rsidRDefault="00DA4133" w:rsidP="00DD1553">
            <w:pPr>
              <w:spacing w:line="360" w:lineRule="auto"/>
              <w:jc w:val="center"/>
              <w:rPr>
                <w:rFonts w:ascii="David" w:hAnsi="David" w:cs="David"/>
                <w:b/>
                <w:bCs/>
                <w:sz w:val="22"/>
                <w:szCs w:val="22"/>
                <w:rtl/>
              </w:rPr>
            </w:pPr>
          </w:p>
        </w:tc>
        <w:tc>
          <w:tcPr>
            <w:tcW w:w="3544" w:type="dxa"/>
            <w:shd w:val="clear" w:color="auto" w:fill="auto"/>
          </w:tcPr>
          <w:p w14:paraId="3DE855EE" w14:textId="77777777" w:rsidR="00DA4133" w:rsidRPr="003B7D15" w:rsidRDefault="00DA4133" w:rsidP="00DD1553">
            <w:pPr>
              <w:spacing w:line="360" w:lineRule="auto"/>
              <w:jc w:val="center"/>
              <w:rPr>
                <w:rFonts w:ascii="David" w:hAnsi="David" w:cs="David"/>
                <w:b/>
                <w:bCs/>
                <w:sz w:val="22"/>
                <w:szCs w:val="22"/>
                <w:rtl/>
              </w:rPr>
            </w:pPr>
          </w:p>
        </w:tc>
        <w:tc>
          <w:tcPr>
            <w:tcW w:w="2552" w:type="dxa"/>
            <w:shd w:val="clear" w:color="auto" w:fill="auto"/>
          </w:tcPr>
          <w:p w14:paraId="15355C89" w14:textId="77777777" w:rsidR="00DA4133" w:rsidRPr="003B7D15" w:rsidRDefault="00DA4133" w:rsidP="00DD1553">
            <w:pPr>
              <w:spacing w:line="360" w:lineRule="auto"/>
              <w:jc w:val="center"/>
              <w:rPr>
                <w:rFonts w:ascii="David" w:hAnsi="David" w:cs="David"/>
                <w:b/>
                <w:bCs/>
                <w:sz w:val="22"/>
                <w:szCs w:val="22"/>
                <w:rtl/>
              </w:rPr>
            </w:pPr>
          </w:p>
        </w:tc>
      </w:tr>
    </w:tbl>
    <w:p w14:paraId="17CF8A20" w14:textId="77777777" w:rsidR="00DA4133" w:rsidRPr="00E95FAC" w:rsidRDefault="00DA4133" w:rsidP="003D511C">
      <w:pPr>
        <w:rPr>
          <w:rtl/>
        </w:rPr>
      </w:pPr>
    </w:p>
    <w:p w14:paraId="0FF2B662" w14:textId="77777777" w:rsidR="00DA4133" w:rsidRDefault="00DA4133" w:rsidP="00DA4133">
      <w:pPr>
        <w:pStyle w:val="ad"/>
        <w:tabs>
          <w:tab w:val="clear" w:pos="1334"/>
          <w:tab w:val="clear" w:pos="1588"/>
        </w:tabs>
        <w:spacing w:before="0" w:after="0"/>
        <w:ind w:left="639" w:firstLine="0"/>
        <w:jc w:val="center"/>
        <w:rPr>
          <w:b/>
          <w:bCs w:val="0"/>
          <w:sz w:val="28"/>
          <w:u w:val="single"/>
          <w:rtl/>
        </w:rPr>
      </w:pPr>
    </w:p>
    <w:p w14:paraId="6D4B8F63" w14:textId="77777777" w:rsidR="00DA4133" w:rsidRDefault="00DA4133" w:rsidP="00DA4133">
      <w:pPr>
        <w:pStyle w:val="ad"/>
        <w:tabs>
          <w:tab w:val="clear" w:pos="1334"/>
          <w:tab w:val="clear" w:pos="1588"/>
        </w:tabs>
        <w:spacing w:before="0" w:after="0"/>
        <w:ind w:left="639" w:firstLine="0"/>
        <w:jc w:val="center"/>
        <w:rPr>
          <w:b/>
          <w:bCs w:val="0"/>
          <w:sz w:val="28"/>
          <w:u w:val="single"/>
          <w:rtl/>
        </w:rPr>
      </w:pPr>
    </w:p>
    <w:p w14:paraId="06C8B53D" w14:textId="77777777" w:rsidR="00DA4133" w:rsidRDefault="00DA4133" w:rsidP="00DA4133">
      <w:pPr>
        <w:pStyle w:val="ad"/>
        <w:tabs>
          <w:tab w:val="clear" w:pos="1334"/>
          <w:tab w:val="clear" w:pos="1588"/>
        </w:tabs>
        <w:spacing w:before="0" w:after="0"/>
        <w:ind w:left="639" w:firstLine="0"/>
        <w:jc w:val="center"/>
        <w:rPr>
          <w:b/>
          <w:bCs w:val="0"/>
          <w:sz w:val="28"/>
          <w:u w:val="single"/>
        </w:rPr>
      </w:pPr>
    </w:p>
    <w:p w14:paraId="5CDDAAC4" w14:textId="77777777" w:rsidR="00DA4133" w:rsidRPr="00C5741A" w:rsidRDefault="00DA4133" w:rsidP="00DA4133">
      <w:pPr>
        <w:bidi w:val="0"/>
        <w:spacing w:after="160" w:line="259" w:lineRule="auto"/>
        <w:rPr>
          <w:rFonts w:asciiTheme="minorHAnsi" w:hAnsiTheme="minorHAnsi" w:cs="David"/>
          <w:b/>
          <w:bCs/>
          <w:caps/>
          <w:spacing w:val="15"/>
          <w:sz w:val="28"/>
          <w:szCs w:val="28"/>
          <w:rtl/>
        </w:rPr>
      </w:pPr>
    </w:p>
    <w:p w14:paraId="3EED1797" w14:textId="77777777" w:rsidR="00DA4133" w:rsidRDefault="00DA4133" w:rsidP="00DA4133">
      <w:pPr>
        <w:pStyle w:val="1-"/>
        <w:numPr>
          <w:ilvl w:val="0"/>
          <w:numId w:val="0"/>
        </w:numPr>
        <w:ind w:left="740"/>
        <w:rPr>
          <w:rtl/>
        </w:rPr>
      </w:pPr>
    </w:p>
    <w:p w14:paraId="28AED566" w14:textId="77777777" w:rsidR="00DA4133" w:rsidRDefault="00DA4133" w:rsidP="00DA4133">
      <w:pPr>
        <w:pStyle w:val="1-"/>
        <w:numPr>
          <w:ilvl w:val="0"/>
          <w:numId w:val="0"/>
        </w:numPr>
        <w:ind w:left="740"/>
        <w:rPr>
          <w:rtl/>
        </w:rPr>
      </w:pPr>
    </w:p>
    <w:p w14:paraId="563D5FDA" w14:textId="0BAE18E4" w:rsidR="00DA4133" w:rsidRDefault="00DA4133" w:rsidP="00DA4133">
      <w:pPr>
        <w:pStyle w:val="1-"/>
        <w:numPr>
          <w:ilvl w:val="0"/>
          <w:numId w:val="0"/>
        </w:numPr>
        <w:ind w:left="740"/>
        <w:rPr>
          <w:rtl/>
        </w:rPr>
      </w:pPr>
    </w:p>
    <w:p w14:paraId="30FDA0B8" w14:textId="1AC96D9F" w:rsidR="00DA4133" w:rsidRDefault="00DA4133">
      <w:pPr>
        <w:bidi w:val="0"/>
        <w:spacing w:after="160" w:line="259" w:lineRule="auto"/>
        <w:rPr>
          <w:rFonts w:ascii="David" w:hAnsi="David" w:cs="David"/>
          <w:b/>
          <w:bCs/>
          <w:sz w:val="40"/>
          <w:szCs w:val="40"/>
        </w:rPr>
      </w:pPr>
      <w:r>
        <w:rPr>
          <w:rtl/>
        </w:rPr>
        <w:br w:type="page"/>
      </w:r>
    </w:p>
    <w:p w14:paraId="73245FEB" w14:textId="5E0AAB30" w:rsidR="00DA4133" w:rsidRDefault="00DA4133" w:rsidP="00DA4133">
      <w:pPr>
        <w:pStyle w:val="ab"/>
        <w:spacing w:before="240" w:after="0"/>
        <w:ind w:left="432" w:firstLine="0"/>
        <w:outlineLvl w:val="1"/>
        <w:rPr>
          <w:rtl/>
        </w:rPr>
      </w:pPr>
      <w:r>
        <w:rPr>
          <w:rFonts w:hint="cs"/>
          <w:rtl/>
        </w:rPr>
        <w:lastRenderedPageBreak/>
        <w:t>אשכול אבטחת מידע</w:t>
      </w:r>
    </w:p>
    <w:p w14:paraId="5580A24C" w14:textId="77777777" w:rsidR="00DA4133" w:rsidRDefault="00DA4133" w:rsidP="00DA4133">
      <w:pPr>
        <w:pStyle w:val="ab"/>
        <w:spacing w:before="240" w:after="0"/>
        <w:ind w:left="432" w:firstLine="0"/>
        <w:outlineLvl w:val="1"/>
        <w:rPr>
          <w:rtl/>
        </w:rPr>
      </w:pPr>
      <w:r w:rsidRPr="00307668">
        <w:rPr>
          <w:rFonts w:hint="cs"/>
          <w:rtl/>
        </w:rPr>
        <w:t xml:space="preserve">התמחות: _______________ </w:t>
      </w:r>
    </w:p>
    <w:p w14:paraId="42DF150D" w14:textId="77777777" w:rsidR="00DA4133" w:rsidRDefault="00DA4133" w:rsidP="003D511C">
      <w:pPr>
        <w:rPr>
          <w:rtl/>
        </w:rPr>
      </w:pPr>
    </w:p>
    <w:p w14:paraId="03376C97" w14:textId="77777777" w:rsidR="00DA4133" w:rsidRPr="005B091C" w:rsidRDefault="00DA4133" w:rsidP="00DA4133">
      <w:pPr>
        <w:pStyle w:val="ab"/>
        <w:tabs>
          <w:tab w:val="clear" w:pos="283"/>
        </w:tabs>
        <w:spacing w:after="0"/>
        <w:ind w:left="0" w:firstLine="0"/>
        <w:jc w:val="both"/>
        <w:outlineLvl w:val="9"/>
        <w:rPr>
          <w:b w:val="0"/>
          <w:bCs w:val="0"/>
          <w:sz w:val="28"/>
          <w:szCs w:val="28"/>
          <w:rtl/>
        </w:rPr>
      </w:pPr>
      <w:r>
        <w:rPr>
          <w:rFonts w:hint="eastAsia"/>
          <w:sz w:val="28"/>
          <w:szCs w:val="28"/>
        </w:rPr>
        <w:sym w:font="Wingdings" w:char="F06F"/>
      </w:r>
      <w:r>
        <w:rPr>
          <w:rFonts w:hint="cs"/>
          <w:sz w:val="28"/>
          <w:szCs w:val="28"/>
          <w:rtl/>
        </w:rPr>
        <w:t xml:space="preserve">  </w:t>
      </w:r>
      <w:r w:rsidRPr="005B091C">
        <w:rPr>
          <w:rFonts w:hint="eastAsia"/>
          <w:sz w:val="28"/>
          <w:szCs w:val="28"/>
          <w:rtl/>
        </w:rPr>
        <w:t>פרוייקטים</w:t>
      </w:r>
      <w:r w:rsidRPr="005B091C">
        <w:rPr>
          <w:sz w:val="28"/>
          <w:szCs w:val="28"/>
          <w:rtl/>
        </w:rPr>
        <w:t xml:space="preserve"> קטנים</w:t>
      </w:r>
      <w:r w:rsidRPr="005B091C">
        <w:rPr>
          <w:b w:val="0"/>
          <w:bCs w:val="0"/>
          <w:sz w:val="28"/>
          <w:szCs w:val="28"/>
          <w:rtl/>
        </w:rPr>
        <w:t xml:space="preserve"> </w:t>
      </w:r>
      <w:r>
        <w:rPr>
          <w:rFonts w:hint="cs"/>
          <w:b w:val="0"/>
          <w:bCs w:val="0"/>
          <w:sz w:val="28"/>
          <w:szCs w:val="28"/>
          <w:rtl/>
        </w:rPr>
        <w:t xml:space="preserve"> - </w:t>
      </w:r>
      <w:r w:rsidRPr="005B091C">
        <w:rPr>
          <w:b w:val="0"/>
          <w:bCs w:val="0"/>
          <w:sz w:val="28"/>
          <w:szCs w:val="28"/>
          <w:rtl/>
        </w:rPr>
        <w:t xml:space="preserve">יש לפרט </w:t>
      </w:r>
      <w:r>
        <w:rPr>
          <w:rFonts w:hint="cs"/>
          <w:sz w:val="28"/>
          <w:szCs w:val="28"/>
          <w:rtl/>
        </w:rPr>
        <w:t>2</w:t>
      </w:r>
      <w:r w:rsidRPr="005B091C">
        <w:rPr>
          <w:sz w:val="28"/>
          <w:szCs w:val="28"/>
          <w:rtl/>
        </w:rPr>
        <w:t xml:space="preserve"> </w:t>
      </w:r>
      <w:r w:rsidRPr="005B091C">
        <w:rPr>
          <w:rFonts w:hint="eastAsia"/>
          <w:sz w:val="28"/>
          <w:szCs w:val="28"/>
          <w:rtl/>
        </w:rPr>
        <w:t>פרוייקטים</w:t>
      </w:r>
      <w:r w:rsidRPr="005B091C">
        <w:rPr>
          <w:b w:val="0"/>
          <w:bCs w:val="0"/>
          <w:sz w:val="28"/>
          <w:szCs w:val="28"/>
          <w:rtl/>
        </w:rPr>
        <w:t>.</w:t>
      </w:r>
    </w:p>
    <w:p w14:paraId="004DA0AB" w14:textId="77777777" w:rsidR="00DA4133" w:rsidRDefault="00DA4133" w:rsidP="003D511C">
      <w:pPr>
        <w:pStyle w:val="ad"/>
        <w:tabs>
          <w:tab w:val="clear" w:pos="1588"/>
        </w:tabs>
        <w:spacing w:before="120" w:after="0"/>
        <w:ind w:left="0" w:firstLine="0"/>
        <w:rPr>
          <w:b/>
          <w:bCs w:val="0"/>
          <w:sz w:val="32"/>
          <w:szCs w:val="32"/>
          <w:u w:val="single"/>
          <w:rtl/>
        </w:rPr>
      </w:pPr>
      <w:r>
        <w:rPr>
          <w:rFonts w:hint="eastAsia"/>
          <w:sz w:val="28"/>
        </w:rPr>
        <w:sym w:font="Wingdings" w:char="F06F"/>
      </w:r>
      <w:r>
        <w:rPr>
          <w:rFonts w:hint="cs"/>
          <w:sz w:val="28"/>
          <w:rtl/>
        </w:rPr>
        <w:t xml:space="preserve">   </w:t>
      </w:r>
      <w:r w:rsidRPr="00EE106F">
        <w:rPr>
          <w:rFonts w:hint="eastAsia"/>
          <w:b/>
          <w:sz w:val="28"/>
          <w:rtl/>
        </w:rPr>
        <w:t>פרוייקטים</w:t>
      </w:r>
      <w:r w:rsidRPr="00EE106F">
        <w:rPr>
          <w:b/>
          <w:sz w:val="28"/>
          <w:rtl/>
        </w:rPr>
        <w:t xml:space="preserve"> גדולים</w:t>
      </w:r>
      <w:r w:rsidRPr="005B091C">
        <w:rPr>
          <w:sz w:val="28"/>
          <w:rtl/>
        </w:rPr>
        <w:t xml:space="preserve"> </w:t>
      </w:r>
      <w:r>
        <w:rPr>
          <w:rFonts w:hint="cs"/>
          <w:sz w:val="28"/>
          <w:rtl/>
        </w:rPr>
        <w:t xml:space="preserve">- </w:t>
      </w:r>
      <w:r w:rsidRPr="005B091C">
        <w:rPr>
          <w:sz w:val="28"/>
          <w:rtl/>
        </w:rPr>
        <w:t xml:space="preserve">יש לפרט </w:t>
      </w:r>
      <w:r w:rsidRPr="00EE106F">
        <w:rPr>
          <w:b/>
          <w:sz w:val="28"/>
          <w:rtl/>
        </w:rPr>
        <w:t xml:space="preserve">4 </w:t>
      </w:r>
      <w:r w:rsidRPr="00EE106F">
        <w:rPr>
          <w:rFonts w:hint="eastAsia"/>
          <w:b/>
          <w:sz w:val="28"/>
          <w:rtl/>
        </w:rPr>
        <w:t>פרוייקטים</w:t>
      </w:r>
      <w:r w:rsidRPr="005B091C">
        <w:rPr>
          <w:rFonts w:hint="cs"/>
          <w:sz w:val="28"/>
          <w:rtl/>
        </w:rPr>
        <w:t>.</w:t>
      </w:r>
    </w:p>
    <w:tbl>
      <w:tblPr>
        <w:tblStyle w:val="aa"/>
        <w:tblpPr w:leftFromText="180" w:rightFromText="180" w:vertAnchor="text" w:horzAnchor="margin" w:tblpXSpec="right" w:tblpY="442"/>
        <w:tblOverlap w:val="never"/>
        <w:bidiVisual/>
        <w:tblW w:w="14446" w:type="dxa"/>
        <w:tblLook w:val="04A0" w:firstRow="1" w:lastRow="0" w:firstColumn="1" w:lastColumn="0" w:noHBand="0" w:noVBand="1"/>
      </w:tblPr>
      <w:tblGrid>
        <w:gridCol w:w="1670"/>
        <w:gridCol w:w="2524"/>
        <w:gridCol w:w="1735"/>
        <w:gridCol w:w="1821"/>
        <w:gridCol w:w="2451"/>
        <w:gridCol w:w="2268"/>
        <w:gridCol w:w="1977"/>
      </w:tblGrid>
      <w:tr w:rsidR="00DA4133" w14:paraId="6B6CFEE6" w14:textId="77777777" w:rsidTr="00DD1553">
        <w:trPr>
          <w:trHeight w:val="2117"/>
          <w:tblHeader/>
        </w:trPr>
        <w:tc>
          <w:tcPr>
            <w:tcW w:w="1670" w:type="dxa"/>
            <w:shd w:val="clear" w:color="auto" w:fill="D9D9D9" w:themeFill="background1" w:themeFillShade="D9"/>
          </w:tcPr>
          <w:p w14:paraId="3D19825C" w14:textId="7777777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w:t>
            </w:r>
            <w:r w:rsidRPr="009E3C19">
              <w:rPr>
                <w:rFonts w:ascii="David" w:hAnsi="David" w:cs="David" w:hint="eastAsia"/>
                <w:b/>
                <w:bCs/>
                <w:sz w:val="22"/>
                <w:szCs w:val="22"/>
                <w:rtl/>
              </w:rPr>
              <w:t>הלקוח</w:t>
            </w:r>
          </w:p>
        </w:tc>
        <w:tc>
          <w:tcPr>
            <w:tcW w:w="2524" w:type="dxa"/>
            <w:shd w:val="clear" w:color="auto" w:fill="D9D9D9" w:themeFill="background1" w:themeFillShade="D9"/>
          </w:tcPr>
          <w:p w14:paraId="16AAE3C7" w14:textId="7777777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תיאור</w:t>
            </w:r>
            <w:r w:rsidRPr="009E3C19">
              <w:rPr>
                <w:rFonts w:ascii="David" w:hAnsi="David" w:cs="David"/>
                <w:b/>
                <w:bCs/>
                <w:sz w:val="22"/>
                <w:szCs w:val="22"/>
                <w:rtl/>
              </w:rPr>
              <w:t xml:space="preserve"> </w:t>
            </w:r>
            <w:r w:rsidRPr="009E3C19">
              <w:rPr>
                <w:rFonts w:ascii="David" w:hAnsi="David" w:cs="David" w:hint="eastAsia"/>
                <w:b/>
                <w:bCs/>
                <w:sz w:val="22"/>
                <w:szCs w:val="22"/>
                <w:rtl/>
              </w:rPr>
              <w:t>טכני</w:t>
            </w:r>
            <w:r w:rsidRPr="009E3C19">
              <w:rPr>
                <w:rFonts w:ascii="David" w:hAnsi="David" w:cs="David"/>
                <w:b/>
                <w:bCs/>
                <w:sz w:val="22"/>
                <w:szCs w:val="22"/>
                <w:rtl/>
              </w:rPr>
              <w:t xml:space="preserve"> </w:t>
            </w:r>
            <w:r w:rsidRPr="009E3C19">
              <w:rPr>
                <w:rFonts w:ascii="David" w:hAnsi="David" w:cs="David" w:hint="eastAsia"/>
                <w:b/>
                <w:bCs/>
                <w:sz w:val="22"/>
                <w:szCs w:val="22"/>
                <w:rtl/>
              </w:rPr>
              <w:t>ועיסקי</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w:t>
            </w:r>
            <w:r w:rsidRPr="009E3C19">
              <w:rPr>
                <w:rFonts w:ascii="David" w:hAnsi="David" w:cs="David" w:hint="eastAsia"/>
                <w:b/>
                <w:bCs/>
                <w:sz w:val="22"/>
                <w:szCs w:val="22"/>
                <w:rtl/>
              </w:rPr>
              <w:t>הפרוייקט</w:t>
            </w:r>
          </w:p>
        </w:tc>
        <w:tc>
          <w:tcPr>
            <w:tcW w:w="1735" w:type="dxa"/>
            <w:shd w:val="clear" w:color="auto" w:fill="D9D9D9" w:themeFill="background1" w:themeFillShade="D9"/>
          </w:tcPr>
          <w:p w14:paraId="34F10323" w14:textId="7777777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מועד</w:t>
            </w:r>
            <w:r w:rsidRPr="009E3C19">
              <w:rPr>
                <w:rFonts w:ascii="David" w:hAnsi="David" w:cs="David"/>
                <w:b/>
                <w:bCs/>
                <w:sz w:val="22"/>
                <w:szCs w:val="22"/>
                <w:rtl/>
              </w:rPr>
              <w:t xml:space="preserve"> </w:t>
            </w:r>
            <w:r w:rsidRPr="009E3C19">
              <w:rPr>
                <w:rFonts w:ascii="David" w:hAnsi="David" w:cs="David" w:hint="eastAsia"/>
                <w:b/>
                <w:bCs/>
                <w:sz w:val="22"/>
                <w:szCs w:val="22"/>
                <w:rtl/>
              </w:rPr>
              <w:t>ביצוע</w:t>
            </w:r>
            <w:r w:rsidRPr="009E3C19">
              <w:rPr>
                <w:rFonts w:ascii="David" w:hAnsi="David" w:cs="David"/>
                <w:b/>
                <w:bCs/>
                <w:sz w:val="22"/>
                <w:szCs w:val="22"/>
                <w:rtl/>
              </w:rPr>
              <w:t xml:space="preserve"> </w:t>
            </w:r>
            <w:r w:rsidRPr="009E3C19">
              <w:rPr>
                <w:rFonts w:ascii="David" w:hAnsi="David" w:cs="David" w:hint="eastAsia"/>
                <w:b/>
                <w:bCs/>
                <w:sz w:val="22"/>
                <w:szCs w:val="22"/>
                <w:rtl/>
              </w:rPr>
              <w:t>הפרוייקט</w:t>
            </w:r>
          </w:p>
          <w:p w14:paraId="1D12383F" w14:textId="77777777" w:rsidR="00DA4133" w:rsidRPr="009E3C19" w:rsidRDefault="00DA4133" w:rsidP="00DD1553">
            <w:pPr>
              <w:spacing w:line="360" w:lineRule="auto"/>
              <w:jc w:val="center"/>
              <w:rPr>
                <w:rFonts w:ascii="David" w:hAnsi="David" w:cs="David"/>
                <w:b/>
                <w:bCs/>
                <w:sz w:val="22"/>
                <w:szCs w:val="22"/>
                <w:rtl/>
              </w:rPr>
            </w:pPr>
            <w:r w:rsidRPr="003B7D15">
              <w:rPr>
                <w:rFonts w:ascii="David" w:hAnsi="David" w:cs="David" w:hint="cs"/>
                <w:b/>
                <w:bCs/>
                <w:sz w:val="22"/>
                <w:szCs w:val="22"/>
                <w:rtl/>
              </w:rPr>
              <w:t>(יש לציין מחודש/שנה עד חודש/שנה.</w:t>
            </w:r>
            <w:r w:rsidRPr="009E3C19">
              <w:rPr>
                <w:rFonts w:ascii="David" w:hAnsi="David" w:cs="David"/>
                <w:b/>
                <w:bCs/>
                <w:sz w:val="22"/>
                <w:szCs w:val="22"/>
                <w:rtl/>
              </w:rPr>
              <w:t xml:space="preserve">  המועדים יתייחסו למועדי ביצוע הפעילויות הכלולות </w:t>
            </w:r>
            <w:r w:rsidRPr="009E3C19">
              <w:rPr>
                <w:rFonts w:ascii="David" w:hAnsi="David" w:cs="David" w:hint="eastAsia"/>
                <w:b/>
                <w:bCs/>
                <w:sz w:val="22"/>
                <w:szCs w:val="22"/>
                <w:u w:val="single"/>
                <w:rtl/>
              </w:rPr>
              <w:t>בהתמחות</w:t>
            </w:r>
            <w:r w:rsidRPr="009E3C19">
              <w:rPr>
                <w:rFonts w:ascii="David" w:hAnsi="David" w:cs="David"/>
                <w:b/>
                <w:bCs/>
                <w:sz w:val="22"/>
                <w:szCs w:val="22"/>
                <w:u w:val="single"/>
                <w:rtl/>
              </w:rPr>
              <w:t xml:space="preserve"> </w:t>
            </w:r>
            <w:r w:rsidRPr="009E3C19">
              <w:rPr>
                <w:rFonts w:ascii="David" w:hAnsi="David" w:cs="David" w:hint="eastAsia"/>
                <w:b/>
                <w:bCs/>
                <w:sz w:val="22"/>
                <w:szCs w:val="22"/>
                <w:u w:val="single"/>
                <w:rtl/>
              </w:rPr>
              <w:t>בלבד</w:t>
            </w:r>
            <w:r w:rsidRPr="009E3C19">
              <w:rPr>
                <w:rFonts w:ascii="David" w:hAnsi="David" w:cs="David"/>
                <w:b/>
                <w:bCs/>
                <w:sz w:val="22"/>
                <w:szCs w:val="22"/>
                <w:u w:val="single"/>
                <w:rtl/>
              </w:rPr>
              <w:t xml:space="preserve"> ולא למשך הפרוייקט כולו</w:t>
            </w:r>
            <w:r w:rsidRPr="009E3C19">
              <w:rPr>
                <w:rFonts w:ascii="David" w:hAnsi="David" w:cs="David"/>
                <w:b/>
                <w:bCs/>
                <w:sz w:val="22"/>
                <w:szCs w:val="22"/>
                <w:rtl/>
              </w:rPr>
              <w:t>)</w:t>
            </w:r>
          </w:p>
        </w:tc>
        <w:tc>
          <w:tcPr>
            <w:tcW w:w="1821" w:type="dxa"/>
            <w:shd w:val="clear" w:color="auto" w:fill="D9D9D9" w:themeFill="background1" w:themeFillShade="D9"/>
          </w:tcPr>
          <w:p w14:paraId="5F049D41" w14:textId="7777777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היקף</w:t>
            </w:r>
            <w:r w:rsidRPr="009E3C19">
              <w:rPr>
                <w:rFonts w:ascii="David" w:hAnsi="David" w:cs="David"/>
                <w:b/>
                <w:bCs/>
                <w:sz w:val="22"/>
                <w:szCs w:val="22"/>
                <w:rtl/>
              </w:rPr>
              <w:t xml:space="preserve"> כספי של הפרוייקט (ההיקף יתייחס לפעילות בתחום ההתמחות הנוכחית בלבד </w:t>
            </w:r>
            <w:r w:rsidRPr="009E3C19">
              <w:rPr>
                <w:rFonts w:ascii="David" w:hAnsi="David" w:cs="David" w:hint="eastAsia"/>
                <w:b/>
                <w:bCs/>
                <w:sz w:val="22"/>
                <w:szCs w:val="22"/>
                <w:u w:val="single"/>
                <w:rtl/>
              </w:rPr>
              <w:t>ולא</w:t>
            </w:r>
            <w:r w:rsidRPr="009E3C19">
              <w:rPr>
                <w:rFonts w:ascii="David" w:hAnsi="David" w:cs="David"/>
                <w:b/>
                <w:bCs/>
                <w:sz w:val="22"/>
                <w:szCs w:val="22"/>
                <w:u w:val="single"/>
                <w:rtl/>
              </w:rPr>
              <w:t xml:space="preserve"> להיקף </w:t>
            </w:r>
            <w:r w:rsidRPr="009E3C19">
              <w:rPr>
                <w:rFonts w:ascii="David" w:hAnsi="David" w:cs="David" w:hint="eastAsia"/>
                <w:b/>
                <w:bCs/>
                <w:sz w:val="22"/>
                <w:szCs w:val="22"/>
                <w:u w:val="single"/>
                <w:rtl/>
              </w:rPr>
              <w:t>הפרוייקט</w:t>
            </w:r>
            <w:r w:rsidRPr="009E3C19">
              <w:rPr>
                <w:rFonts w:ascii="David" w:hAnsi="David" w:cs="David"/>
                <w:b/>
                <w:bCs/>
                <w:sz w:val="22"/>
                <w:szCs w:val="22"/>
                <w:u w:val="single"/>
                <w:rtl/>
              </w:rPr>
              <w:t xml:space="preserve"> כולו</w:t>
            </w:r>
            <w:r w:rsidRPr="009E3C19">
              <w:rPr>
                <w:rFonts w:ascii="David" w:hAnsi="David" w:cs="David"/>
                <w:b/>
                <w:bCs/>
                <w:sz w:val="22"/>
                <w:szCs w:val="22"/>
                <w:rtl/>
              </w:rPr>
              <w:t>)</w:t>
            </w:r>
          </w:p>
        </w:tc>
        <w:tc>
          <w:tcPr>
            <w:tcW w:w="2451" w:type="dxa"/>
            <w:shd w:val="clear" w:color="auto" w:fill="D9D9D9" w:themeFill="background1" w:themeFillShade="D9"/>
          </w:tcPr>
          <w:p w14:paraId="4F11B4AF" w14:textId="7777777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הפעילויות</w:t>
            </w:r>
            <w:r w:rsidRPr="009E3C19">
              <w:rPr>
                <w:rFonts w:ascii="David" w:hAnsi="David" w:cs="David"/>
                <w:b/>
                <w:bCs/>
                <w:sz w:val="22"/>
                <w:szCs w:val="22"/>
                <w:rtl/>
              </w:rPr>
              <w:t xml:space="preserve"> בפרוייקט (מתוך נספח </w:t>
            </w:r>
            <w:r>
              <w:rPr>
                <w:rFonts w:ascii="David" w:hAnsi="David" w:cs="David" w:hint="cs"/>
                <w:b/>
                <w:bCs/>
                <w:sz w:val="22"/>
                <w:szCs w:val="22"/>
                <w:rtl/>
              </w:rPr>
              <w:t>ב</w:t>
            </w:r>
            <w:r w:rsidRPr="009E3C19">
              <w:rPr>
                <w:rFonts w:ascii="David" w:hAnsi="David" w:cs="David"/>
                <w:b/>
                <w:bCs/>
                <w:sz w:val="22"/>
                <w:szCs w:val="22"/>
                <w:rtl/>
              </w:rPr>
              <w:t xml:space="preserve">1' להתמחות הרלוונטית) </w:t>
            </w:r>
          </w:p>
          <w:p w14:paraId="754D70E4" w14:textId="77777777" w:rsidR="00DA4133" w:rsidRPr="009E3C19" w:rsidRDefault="00DA4133" w:rsidP="00DD1553">
            <w:pPr>
              <w:spacing w:line="360" w:lineRule="auto"/>
              <w:jc w:val="center"/>
              <w:rPr>
                <w:rFonts w:ascii="David" w:hAnsi="David" w:cs="David"/>
                <w:b/>
                <w:bCs/>
                <w:sz w:val="22"/>
                <w:szCs w:val="22"/>
                <w:rtl/>
              </w:rPr>
            </w:pPr>
          </w:p>
        </w:tc>
        <w:tc>
          <w:tcPr>
            <w:tcW w:w="2268" w:type="dxa"/>
            <w:shd w:val="clear" w:color="auto" w:fill="D9D9D9" w:themeFill="background1" w:themeFillShade="D9"/>
          </w:tcPr>
          <w:p w14:paraId="36F0DA6F" w14:textId="7777777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וטלפון </w:t>
            </w:r>
            <w:r w:rsidRPr="009E3C19">
              <w:rPr>
                <w:rFonts w:ascii="David" w:hAnsi="David" w:cs="David" w:hint="eastAsia"/>
                <w:b/>
                <w:bCs/>
                <w:sz w:val="22"/>
                <w:szCs w:val="22"/>
                <w:u w:val="single"/>
                <w:rtl/>
              </w:rPr>
              <w:t>נייד</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איש קשר מטעם הלקוח (יש </w:t>
            </w:r>
            <w:r w:rsidRPr="009E3C19">
              <w:rPr>
                <w:rFonts w:ascii="David" w:hAnsi="David" w:cs="David" w:hint="eastAsia"/>
                <w:b/>
                <w:bCs/>
                <w:sz w:val="22"/>
                <w:szCs w:val="22"/>
                <w:rtl/>
              </w:rPr>
              <w:t>לוודא</w:t>
            </w:r>
            <w:r w:rsidRPr="009E3C19">
              <w:rPr>
                <w:rFonts w:ascii="David" w:hAnsi="David" w:cs="David"/>
                <w:b/>
                <w:bCs/>
                <w:sz w:val="22"/>
                <w:szCs w:val="22"/>
                <w:rtl/>
              </w:rPr>
              <w:t xml:space="preserve"> </w:t>
            </w:r>
            <w:r w:rsidRPr="009E3C19">
              <w:rPr>
                <w:rFonts w:ascii="David" w:hAnsi="David" w:cs="David" w:hint="eastAsia"/>
                <w:b/>
                <w:bCs/>
                <w:sz w:val="22"/>
                <w:szCs w:val="22"/>
                <w:rtl/>
              </w:rPr>
              <w:t>כי</w:t>
            </w:r>
            <w:r w:rsidRPr="009E3C19">
              <w:rPr>
                <w:rFonts w:ascii="David" w:hAnsi="David" w:cs="David"/>
                <w:b/>
                <w:bCs/>
                <w:sz w:val="22"/>
                <w:szCs w:val="22"/>
                <w:rtl/>
              </w:rPr>
              <w:t xml:space="preserve"> </w:t>
            </w:r>
            <w:r w:rsidRPr="009E3C19">
              <w:rPr>
                <w:rFonts w:ascii="David" w:hAnsi="David" w:cs="David" w:hint="eastAsia"/>
                <w:b/>
                <w:bCs/>
                <w:sz w:val="22"/>
                <w:szCs w:val="22"/>
                <w:rtl/>
              </w:rPr>
              <w:t>איש</w:t>
            </w:r>
            <w:r w:rsidRPr="009E3C19">
              <w:rPr>
                <w:rFonts w:ascii="David" w:hAnsi="David" w:cs="David"/>
                <w:b/>
                <w:bCs/>
                <w:sz w:val="22"/>
                <w:szCs w:val="22"/>
                <w:rtl/>
              </w:rPr>
              <w:t xml:space="preserve"> </w:t>
            </w:r>
            <w:r w:rsidRPr="009E3C19">
              <w:rPr>
                <w:rFonts w:ascii="David" w:hAnsi="David" w:cs="David" w:hint="eastAsia"/>
                <w:b/>
                <w:bCs/>
                <w:sz w:val="22"/>
                <w:szCs w:val="22"/>
                <w:rtl/>
              </w:rPr>
              <w:t>הקשר</w:t>
            </w:r>
            <w:r w:rsidRPr="009E3C19">
              <w:rPr>
                <w:rFonts w:ascii="David" w:hAnsi="David" w:cs="David"/>
                <w:b/>
                <w:bCs/>
                <w:sz w:val="22"/>
                <w:szCs w:val="22"/>
                <w:rtl/>
              </w:rPr>
              <w:t xml:space="preserve"> </w:t>
            </w:r>
            <w:r w:rsidRPr="009E3C19">
              <w:rPr>
                <w:rFonts w:ascii="David" w:hAnsi="David" w:cs="David" w:hint="eastAsia"/>
                <w:b/>
                <w:bCs/>
                <w:sz w:val="22"/>
                <w:szCs w:val="22"/>
                <w:rtl/>
              </w:rPr>
              <w:t>זמין</w:t>
            </w:r>
            <w:r w:rsidRPr="009E3C19">
              <w:rPr>
                <w:rFonts w:ascii="David" w:hAnsi="David" w:cs="David"/>
                <w:b/>
                <w:bCs/>
                <w:sz w:val="22"/>
                <w:szCs w:val="22"/>
                <w:rtl/>
              </w:rPr>
              <w:t xml:space="preserve"> </w:t>
            </w:r>
            <w:r w:rsidRPr="009E3C19">
              <w:rPr>
                <w:rFonts w:ascii="David" w:hAnsi="David" w:cs="David" w:hint="eastAsia"/>
                <w:b/>
                <w:bCs/>
                <w:sz w:val="22"/>
                <w:szCs w:val="22"/>
                <w:rtl/>
              </w:rPr>
              <w:t>לפניית</w:t>
            </w:r>
            <w:r w:rsidRPr="009E3C19">
              <w:rPr>
                <w:rFonts w:ascii="David" w:hAnsi="David" w:cs="David"/>
                <w:b/>
                <w:bCs/>
                <w:sz w:val="22"/>
                <w:szCs w:val="22"/>
                <w:rtl/>
              </w:rPr>
              <w:t xml:space="preserve"> </w:t>
            </w:r>
            <w:r w:rsidRPr="009E3C19">
              <w:rPr>
                <w:rFonts w:ascii="David" w:hAnsi="David" w:cs="David" w:hint="eastAsia"/>
                <w:b/>
                <w:bCs/>
                <w:sz w:val="22"/>
                <w:szCs w:val="22"/>
                <w:rtl/>
              </w:rPr>
              <w:t>עורך</w:t>
            </w:r>
            <w:r w:rsidRPr="009E3C19">
              <w:rPr>
                <w:rFonts w:ascii="David" w:hAnsi="David" w:cs="David"/>
                <w:b/>
                <w:bCs/>
                <w:sz w:val="22"/>
                <w:szCs w:val="22"/>
                <w:rtl/>
              </w:rPr>
              <w:t xml:space="preserve"> </w:t>
            </w:r>
            <w:r w:rsidRPr="009E3C19">
              <w:rPr>
                <w:rFonts w:ascii="David" w:hAnsi="David" w:cs="David" w:hint="eastAsia"/>
                <w:b/>
                <w:bCs/>
                <w:sz w:val="22"/>
                <w:szCs w:val="22"/>
                <w:rtl/>
              </w:rPr>
              <w:t>המכרז</w:t>
            </w:r>
            <w:r w:rsidRPr="009E3C19">
              <w:rPr>
                <w:rFonts w:ascii="David" w:hAnsi="David" w:cs="David"/>
                <w:b/>
                <w:bCs/>
                <w:sz w:val="22"/>
                <w:szCs w:val="22"/>
                <w:rtl/>
              </w:rPr>
              <w:t>)</w:t>
            </w:r>
          </w:p>
        </w:tc>
        <w:tc>
          <w:tcPr>
            <w:tcW w:w="1977" w:type="dxa"/>
            <w:shd w:val="clear" w:color="auto" w:fill="D9D9D9" w:themeFill="background1" w:themeFillShade="D9"/>
          </w:tcPr>
          <w:p w14:paraId="50F894B0" w14:textId="77777777" w:rsidR="00DA4133" w:rsidRPr="009E3C19" w:rsidRDefault="00DA4133" w:rsidP="00DD1553">
            <w:pPr>
              <w:spacing w:line="360" w:lineRule="auto"/>
              <w:jc w:val="center"/>
              <w:rPr>
                <w:rFonts w:ascii="David" w:hAnsi="David" w:cs="David"/>
                <w:b/>
                <w:bCs/>
                <w:sz w:val="22"/>
                <w:szCs w:val="22"/>
                <w:rtl/>
              </w:rPr>
            </w:pPr>
            <w:r w:rsidRPr="00DA4133">
              <w:rPr>
                <w:rFonts w:ascii="David" w:hAnsi="David" w:cs="David" w:hint="cs"/>
                <w:b/>
                <w:bCs/>
                <w:sz w:val="22"/>
                <w:szCs w:val="22"/>
                <w:rtl/>
              </w:rPr>
              <w:t xml:space="preserve">הסמכות (יש לפרט את העמידה בדרישות ההסמכה בהתאם לפירוט בסעיף </w:t>
            </w:r>
            <w:r w:rsidRPr="00DA4133">
              <w:rPr>
                <w:rFonts w:ascii="David" w:hAnsi="David" w:cs="David"/>
                <w:b/>
                <w:bCs/>
                <w:sz w:val="22"/>
                <w:szCs w:val="22"/>
                <w:rtl/>
              </w:rPr>
              <w:fldChar w:fldCharType="begin"/>
            </w:r>
            <w:r w:rsidRPr="00B37E77">
              <w:rPr>
                <w:rFonts w:ascii="David" w:hAnsi="David" w:cs="David"/>
                <w:b/>
                <w:bCs/>
                <w:sz w:val="22"/>
                <w:szCs w:val="22"/>
                <w:rtl/>
              </w:rPr>
              <w:instrText xml:space="preserve"> </w:instrText>
            </w:r>
            <w:r w:rsidRPr="00B37E77">
              <w:rPr>
                <w:rFonts w:ascii="David" w:hAnsi="David" w:cs="David" w:hint="cs"/>
                <w:b/>
                <w:bCs/>
                <w:sz w:val="22"/>
                <w:szCs w:val="22"/>
              </w:rPr>
              <w:instrText>REF</w:instrText>
            </w:r>
            <w:r w:rsidRPr="00B37E77">
              <w:rPr>
                <w:rFonts w:ascii="David" w:hAnsi="David" w:cs="David" w:hint="cs"/>
                <w:b/>
                <w:bCs/>
                <w:sz w:val="22"/>
                <w:szCs w:val="22"/>
                <w:rtl/>
              </w:rPr>
              <w:instrText xml:space="preserve"> _</w:instrText>
            </w:r>
            <w:r w:rsidRPr="00B37E77">
              <w:rPr>
                <w:rFonts w:ascii="David" w:hAnsi="David" w:cs="David" w:hint="cs"/>
                <w:b/>
                <w:bCs/>
                <w:sz w:val="22"/>
                <w:szCs w:val="22"/>
              </w:rPr>
              <w:instrText>Ref130410186 \r \h</w:instrText>
            </w:r>
            <w:r w:rsidRPr="00B37E77">
              <w:rPr>
                <w:rFonts w:ascii="David" w:hAnsi="David" w:cs="David"/>
                <w:b/>
                <w:bCs/>
                <w:sz w:val="22"/>
                <w:szCs w:val="22"/>
                <w:rtl/>
              </w:rPr>
              <w:instrText xml:space="preserve"> </w:instrText>
            </w:r>
            <w:r>
              <w:rPr>
                <w:rFonts w:ascii="David" w:hAnsi="David" w:cs="David"/>
                <w:b/>
                <w:bCs/>
                <w:sz w:val="22"/>
                <w:szCs w:val="22"/>
                <w:rtl/>
              </w:rPr>
              <w:instrText xml:space="preserve"> \* </w:instrText>
            </w:r>
            <w:r>
              <w:rPr>
                <w:rFonts w:ascii="David" w:hAnsi="David" w:cs="David"/>
                <w:b/>
                <w:bCs/>
                <w:sz w:val="22"/>
                <w:szCs w:val="22"/>
              </w:rPr>
              <w:instrText>MERGEFORMAT</w:instrText>
            </w:r>
            <w:r>
              <w:rPr>
                <w:rFonts w:ascii="David" w:hAnsi="David" w:cs="David"/>
                <w:b/>
                <w:bCs/>
                <w:sz w:val="22"/>
                <w:szCs w:val="22"/>
                <w:rtl/>
              </w:rPr>
              <w:instrText xml:space="preserve"> </w:instrText>
            </w:r>
            <w:r w:rsidRPr="00DA4133">
              <w:rPr>
                <w:rFonts w:ascii="David" w:hAnsi="David" w:cs="David"/>
                <w:b/>
                <w:bCs/>
                <w:sz w:val="22"/>
                <w:szCs w:val="22"/>
                <w:rtl/>
              </w:rPr>
            </w:r>
            <w:r w:rsidRPr="00DA4133">
              <w:rPr>
                <w:rFonts w:ascii="David" w:hAnsi="David" w:cs="David"/>
                <w:b/>
                <w:bCs/>
                <w:sz w:val="22"/>
                <w:szCs w:val="22"/>
                <w:rtl/>
              </w:rPr>
              <w:fldChar w:fldCharType="separate"/>
            </w:r>
            <w:r w:rsidRPr="00DA4133">
              <w:rPr>
                <w:rFonts w:ascii="David" w:hAnsi="David" w:cs="David"/>
                <w:b/>
                <w:bCs/>
                <w:sz w:val="22"/>
                <w:szCs w:val="22"/>
                <w:rtl/>
              </w:rPr>
              <w:t>‏2</w:t>
            </w:r>
            <w:r w:rsidRPr="00DA4133">
              <w:rPr>
                <w:rFonts w:ascii="David" w:hAnsi="David" w:cs="David"/>
                <w:b/>
                <w:bCs/>
                <w:sz w:val="22"/>
                <w:szCs w:val="22"/>
                <w:rtl/>
              </w:rPr>
              <w:fldChar w:fldCharType="end"/>
            </w:r>
            <w:r w:rsidRPr="00DA4133">
              <w:rPr>
                <w:rFonts w:ascii="David" w:hAnsi="David" w:cs="David" w:hint="cs"/>
                <w:b/>
                <w:bCs/>
                <w:sz w:val="22"/>
                <w:szCs w:val="22"/>
                <w:rtl/>
              </w:rPr>
              <w:t xml:space="preserve"> בנספח ב1 </w:t>
            </w:r>
            <w:r w:rsidRPr="00B37E77">
              <w:rPr>
                <w:rFonts w:ascii="David" w:hAnsi="David" w:cs="David" w:hint="cs"/>
                <w:b/>
                <w:bCs/>
                <w:sz w:val="22"/>
                <w:szCs w:val="22"/>
                <w:rtl/>
              </w:rPr>
              <w:t>ולצרף אישורים בהתאם</w:t>
            </w:r>
            <w:r w:rsidRPr="00DA4133">
              <w:rPr>
                <w:rFonts w:ascii="David" w:hAnsi="David" w:cs="David"/>
                <w:b/>
                <w:bCs/>
                <w:sz w:val="22"/>
                <w:szCs w:val="22"/>
                <w:rtl/>
              </w:rPr>
              <w:t>)</w:t>
            </w:r>
          </w:p>
        </w:tc>
      </w:tr>
      <w:tr w:rsidR="00DA4133" w14:paraId="49C20EE6" w14:textId="77777777" w:rsidTr="00DD1553">
        <w:trPr>
          <w:trHeight w:val="549"/>
        </w:trPr>
        <w:tc>
          <w:tcPr>
            <w:tcW w:w="1670" w:type="dxa"/>
          </w:tcPr>
          <w:p w14:paraId="4F7BAB06" w14:textId="77777777" w:rsidR="00DA4133" w:rsidRPr="009E3C19" w:rsidRDefault="00DA4133" w:rsidP="00DD1553">
            <w:pPr>
              <w:spacing w:line="360" w:lineRule="auto"/>
              <w:rPr>
                <w:rFonts w:ascii="David" w:hAnsi="David" w:cs="David"/>
                <w:b/>
                <w:bCs/>
                <w:sz w:val="22"/>
                <w:szCs w:val="22"/>
                <w:rtl/>
              </w:rPr>
            </w:pPr>
          </w:p>
          <w:p w14:paraId="565CED8E" w14:textId="77777777" w:rsidR="00DA4133" w:rsidRPr="009E3C19" w:rsidRDefault="00DA4133" w:rsidP="00DD1553">
            <w:pPr>
              <w:spacing w:line="360" w:lineRule="auto"/>
              <w:rPr>
                <w:rFonts w:ascii="David" w:hAnsi="David" w:cs="David"/>
                <w:b/>
                <w:bCs/>
                <w:sz w:val="22"/>
                <w:szCs w:val="22"/>
                <w:rtl/>
              </w:rPr>
            </w:pPr>
          </w:p>
        </w:tc>
        <w:tc>
          <w:tcPr>
            <w:tcW w:w="2524" w:type="dxa"/>
          </w:tcPr>
          <w:p w14:paraId="46123B66" w14:textId="77777777" w:rsidR="00DA4133" w:rsidRPr="009E3C19" w:rsidRDefault="00DA4133" w:rsidP="00DD1553">
            <w:pPr>
              <w:spacing w:line="360" w:lineRule="auto"/>
              <w:rPr>
                <w:rFonts w:ascii="David" w:hAnsi="David" w:cs="David"/>
                <w:b/>
                <w:bCs/>
                <w:sz w:val="22"/>
                <w:szCs w:val="22"/>
                <w:rtl/>
              </w:rPr>
            </w:pPr>
          </w:p>
        </w:tc>
        <w:tc>
          <w:tcPr>
            <w:tcW w:w="1735" w:type="dxa"/>
          </w:tcPr>
          <w:p w14:paraId="447D9797" w14:textId="77777777" w:rsidR="00DA4133" w:rsidRPr="009E3C19" w:rsidRDefault="00DA4133" w:rsidP="00DD1553">
            <w:pPr>
              <w:spacing w:line="360" w:lineRule="auto"/>
              <w:rPr>
                <w:rFonts w:ascii="David" w:hAnsi="David" w:cs="David"/>
                <w:b/>
                <w:bCs/>
                <w:sz w:val="22"/>
                <w:szCs w:val="22"/>
                <w:rtl/>
              </w:rPr>
            </w:pPr>
          </w:p>
        </w:tc>
        <w:tc>
          <w:tcPr>
            <w:tcW w:w="1821" w:type="dxa"/>
          </w:tcPr>
          <w:p w14:paraId="212D4609" w14:textId="77777777" w:rsidR="00DA4133" w:rsidRPr="009E3C19" w:rsidRDefault="00DA4133" w:rsidP="00DD1553">
            <w:pPr>
              <w:spacing w:line="360" w:lineRule="auto"/>
              <w:rPr>
                <w:rFonts w:ascii="David" w:hAnsi="David" w:cs="David"/>
                <w:b/>
                <w:bCs/>
                <w:sz w:val="22"/>
                <w:szCs w:val="22"/>
                <w:rtl/>
              </w:rPr>
            </w:pPr>
          </w:p>
        </w:tc>
        <w:tc>
          <w:tcPr>
            <w:tcW w:w="2451" w:type="dxa"/>
          </w:tcPr>
          <w:p w14:paraId="60E49A5D" w14:textId="77777777" w:rsidR="00DA4133" w:rsidRPr="009E3C19" w:rsidRDefault="00DA4133" w:rsidP="00DD1553">
            <w:pPr>
              <w:spacing w:line="360" w:lineRule="auto"/>
              <w:rPr>
                <w:rFonts w:ascii="David" w:hAnsi="David" w:cs="David"/>
                <w:b/>
                <w:bCs/>
                <w:sz w:val="22"/>
                <w:szCs w:val="22"/>
                <w:rtl/>
              </w:rPr>
            </w:pPr>
          </w:p>
        </w:tc>
        <w:tc>
          <w:tcPr>
            <w:tcW w:w="2268" w:type="dxa"/>
          </w:tcPr>
          <w:p w14:paraId="3D02CC7C" w14:textId="77777777" w:rsidR="00DA4133" w:rsidRPr="009E3C19" w:rsidRDefault="00DA4133" w:rsidP="00DD1553">
            <w:pPr>
              <w:spacing w:line="360" w:lineRule="auto"/>
              <w:rPr>
                <w:rFonts w:ascii="David" w:hAnsi="David" w:cs="David"/>
                <w:b/>
                <w:bCs/>
                <w:sz w:val="22"/>
                <w:szCs w:val="22"/>
                <w:rtl/>
              </w:rPr>
            </w:pPr>
          </w:p>
        </w:tc>
        <w:tc>
          <w:tcPr>
            <w:tcW w:w="1977" w:type="dxa"/>
          </w:tcPr>
          <w:p w14:paraId="2F6B7DB3" w14:textId="77777777" w:rsidR="00DA4133" w:rsidRPr="009E3C19" w:rsidRDefault="00DA4133" w:rsidP="00DD1553">
            <w:pPr>
              <w:spacing w:line="360" w:lineRule="auto"/>
              <w:rPr>
                <w:rFonts w:ascii="David" w:hAnsi="David" w:cs="David"/>
                <w:b/>
                <w:bCs/>
                <w:sz w:val="22"/>
                <w:szCs w:val="22"/>
                <w:rtl/>
              </w:rPr>
            </w:pPr>
          </w:p>
        </w:tc>
      </w:tr>
      <w:tr w:rsidR="00DA4133" w14:paraId="37B595FE" w14:textId="77777777" w:rsidTr="00DD1553">
        <w:trPr>
          <w:trHeight w:val="631"/>
        </w:trPr>
        <w:tc>
          <w:tcPr>
            <w:tcW w:w="1670" w:type="dxa"/>
          </w:tcPr>
          <w:p w14:paraId="34C26359" w14:textId="77777777" w:rsidR="00DA4133" w:rsidRPr="009E3C19" w:rsidRDefault="00DA4133" w:rsidP="00DD1553">
            <w:pPr>
              <w:spacing w:line="360" w:lineRule="auto"/>
              <w:rPr>
                <w:rFonts w:ascii="David" w:hAnsi="David" w:cs="David"/>
                <w:b/>
                <w:bCs/>
                <w:sz w:val="22"/>
                <w:szCs w:val="22"/>
                <w:rtl/>
              </w:rPr>
            </w:pPr>
          </w:p>
        </w:tc>
        <w:tc>
          <w:tcPr>
            <w:tcW w:w="2524" w:type="dxa"/>
          </w:tcPr>
          <w:p w14:paraId="206A2659" w14:textId="77777777" w:rsidR="00DA4133" w:rsidRPr="009E3C19" w:rsidRDefault="00DA4133" w:rsidP="00DD1553">
            <w:pPr>
              <w:spacing w:line="360" w:lineRule="auto"/>
              <w:rPr>
                <w:rFonts w:ascii="David" w:hAnsi="David" w:cs="David"/>
                <w:b/>
                <w:bCs/>
                <w:sz w:val="22"/>
                <w:szCs w:val="22"/>
                <w:rtl/>
              </w:rPr>
            </w:pPr>
          </w:p>
        </w:tc>
        <w:tc>
          <w:tcPr>
            <w:tcW w:w="1735" w:type="dxa"/>
          </w:tcPr>
          <w:p w14:paraId="234DF615" w14:textId="77777777" w:rsidR="00DA4133" w:rsidRPr="009E3C19" w:rsidRDefault="00DA4133" w:rsidP="00DD1553">
            <w:pPr>
              <w:spacing w:line="360" w:lineRule="auto"/>
              <w:rPr>
                <w:rFonts w:ascii="David" w:hAnsi="David" w:cs="David"/>
                <w:b/>
                <w:bCs/>
                <w:sz w:val="22"/>
                <w:szCs w:val="22"/>
                <w:rtl/>
              </w:rPr>
            </w:pPr>
          </w:p>
        </w:tc>
        <w:tc>
          <w:tcPr>
            <w:tcW w:w="1821" w:type="dxa"/>
          </w:tcPr>
          <w:p w14:paraId="00E63DA1" w14:textId="77777777" w:rsidR="00DA4133" w:rsidRPr="009E3C19" w:rsidRDefault="00DA4133" w:rsidP="00DD1553">
            <w:pPr>
              <w:spacing w:line="360" w:lineRule="auto"/>
              <w:rPr>
                <w:rFonts w:ascii="David" w:hAnsi="David" w:cs="David"/>
                <w:b/>
                <w:bCs/>
                <w:sz w:val="22"/>
                <w:szCs w:val="22"/>
                <w:rtl/>
              </w:rPr>
            </w:pPr>
          </w:p>
        </w:tc>
        <w:tc>
          <w:tcPr>
            <w:tcW w:w="2451" w:type="dxa"/>
          </w:tcPr>
          <w:p w14:paraId="1BD6ED3B" w14:textId="77777777" w:rsidR="00DA4133" w:rsidRPr="009E3C19" w:rsidRDefault="00DA4133" w:rsidP="00DD1553">
            <w:pPr>
              <w:spacing w:line="360" w:lineRule="auto"/>
              <w:rPr>
                <w:rFonts w:ascii="David" w:hAnsi="David" w:cs="David"/>
                <w:b/>
                <w:bCs/>
                <w:sz w:val="22"/>
                <w:szCs w:val="22"/>
                <w:rtl/>
              </w:rPr>
            </w:pPr>
          </w:p>
        </w:tc>
        <w:tc>
          <w:tcPr>
            <w:tcW w:w="2268" w:type="dxa"/>
          </w:tcPr>
          <w:p w14:paraId="1F57BC90" w14:textId="77777777" w:rsidR="00DA4133" w:rsidRPr="009E3C19" w:rsidRDefault="00DA4133" w:rsidP="00DD1553">
            <w:pPr>
              <w:spacing w:line="360" w:lineRule="auto"/>
              <w:rPr>
                <w:rFonts w:ascii="David" w:hAnsi="David" w:cs="David"/>
                <w:b/>
                <w:bCs/>
                <w:sz w:val="22"/>
                <w:szCs w:val="22"/>
                <w:rtl/>
              </w:rPr>
            </w:pPr>
          </w:p>
        </w:tc>
        <w:tc>
          <w:tcPr>
            <w:tcW w:w="1977" w:type="dxa"/>
          </w:tcPr>
          <w:p w14:paraId="03E9B446" w14:textId="77777777" w:rsidR="00DA4133" w:rsidRPr="009E3C19" w:rsidRDefault="00DA4133" w:rsidP="00DD1553">
            <w:pPr>
              <w:spacing w:line="360" w:lineRule="auto"/>
              <w:rPr>
                <w:rFonts w:ascii="David" w:hAnsi="David" w:cs="David"/>
                <w:b/>
                <w:bCs/>
                <w:sz w:val="22"/>
                <w:szCs w:val="22"/>
                <w:rtl/>
              </w:rPr>
            </w:pPr>
          </w:p>
        </w:tc>
      </w:tr>
      <w:tr w:rsidR="00DA4133" w14:paraId="0E86FBAC" w14:textId="77777777" w:rsidTr="00DD1553">
        <w:trPr>
          <w:trHeight w:val="555"/>
        </w:trPr>
        <w:tc>
          <w:tcPr>
            <w:tcW w:w="1670" w:type="dxa"/>
          </w:tcPr>
          <w:p w14:paraId="4C480814" w14:textId="77777777" w:rsidR="00DA4133" w:rsidRPr="009E3C19" w:rsidRDefault="00DA4133" w:rsidP="00DD1553">
            <w:pPr>
              <w:spacing w:line="360" w:lineRule="auto"/>
              <w:rPr>
                <w:rFonts w:ascii="David" w:hAnsi="David" w:cs="David"/>
                <w:b/>
                <w:bCs/>
                <w:sz w:val="22"/>
                <w:szCs w:val="22"/>
                <w:rtl/>
              </w:rPr>
            </w:pPr>
          </w:p>
          <w:p w14:paraId="026ABE7C" w14:textId="77777777" w:rsidR="00DA4133" w:rsidRPr="009E3C19" w:rsidRDefault="00DA4133" w:rsidP="00DD1553">
            <w:pPr>
              <w:spacing w:line="360" w:lineRule="auto"/>
              <w:rPr>
                <w:rFonts w:ascii="David" w:hAnsi="David" w:cs="David"/>
                <w:b/>
                <w:bCs/>
                <w:sz w:val="22"/>
                <w:szCs w:val="22"/>
                <w:rtl/>
              </w:rPr>
            </w:pPr>
          </w:p>
        </w:tc>
        <w:tc>
          <w:tcPr>
            <w:tcW w:w="2524" w:type="dxa"/>
          </w:tcPr>
          <w:p w14:paraId="541A5F02" w14:textId="77777777" w:rsidR="00DA4133" w:rsidRPr="009E3C19" w:rsidRDefault="00DA4133" w:rsidP="00DD1553">
            <w:pPr>
              <w:spacing w:line="360" w:lineRule="auto"/>
              <w:rPr>
                <w:rFonts w:ascii="David" w:hAnsi="David" w:cs="David"/>
                <w:b/>
                <w:bCs/>
                <w:sz w:val="22"/>
                <w:szCs w:val="22"/>
                <w:rtl/>
              </w:rPr>
            </w:pPr>
          </w:p>
        </w:tc>
        <w:tc>
          <w:tcPr>
            <w:tcW w:w="1735" w:type="dxa"/>
          </w:tcPr>
          <w:p w14:paraId="12BB9FE8" w14:textId="77777777" w:rsidR="00DA4133" w:rsidRPr="009E3C19" w:rsidRDefault="00DA4133" w:rsidP="00DD1553">
            <w:pPr>
              <w:spacing w:line="360" w:lineRule="auto"/>
              <w:rPr>
                <w:rFonts w:ascii="David" w:hAnsi="David" w:cs="David"/>
                <w:b/>
                <w:bCs/>
                <w:sz w:val="22"/>
                <w:szCs w:val="22"/>
                <w:rtl/>
              </w:rPr>
            </w:pPr>
          </w:p>
        </w:tc>
        <w:tc>
          <w:tcPr>
            <w:tcW w:w="1821" w:type="dxa"/>
          </w:tcPr>
          <w:p w14:paraId="42F23909" w14:textId="77777777" w:rsidR="00DA4133" w:rsidRPr="009E3C19" w:rsidRDefault="00DA4133" w:rsidP="00DD1553">
            <w:pPr>
              <w:spacing w:line="360" w:lineRule="auto"/>
              <w:rPr>
                <w:rFonts w:ascii="David" w:hAnsi="David" w:cs="David"/>
                <w:b/>
                <w:bCs/>
                <w:sz w:val="22"/>
                <w:szCs w:val="22"/>
                <w:rtl/>
              </w:rPr>
            </w:pPr>
          </w:p>
        </w:tc>
        <w:tc>
          <w:tcPr>
            <w:tcW w:w="2451" w:type="dxa"/>
          </w:tcPr>
          <w:p w14:paraId="6182D91F" w14:textId="77777777" w:rsidR="00DA4133" w:rsidRPr="009E3C19" w:rsidRDefault="00DA4133" w:rsidP="00DD1553">
            <w:pPr>
              <w:spacing w:line="360" w:lineRule="auto"/>
              <w:rPr>
                <w:rFonts w:ascii="David" w:hAnsi="David" w:cs="David"/>
                <w:b/>
                <w:bCs/>
                <w:sz w:val="22"/>
                <w:szCs w:val="22"/>
                <w:rtl/>
              </w:rPr>
            </w:pPr>
          </w:p>
        </w:tc>
        <w:tc>
          <w:tcPr>
            <w:tcW w:w="2268" w:type="dxa"/>
          </w:tcPr>
          <w:p w14:paraId="73D065B5" w14:textId="77777777" w:rsidR="00DA4133" w:rsidRPr="009E3C19" w:rsidRDefault="00DA4133" w:rsidP="00DD1553">
            <w:pPr>
              <w:spacing w:line="360" w:lineRule="auto"/>
              <w:rPr>
                <w:rFonts w:ascii="David" w:hAnsi="David" w:cs="David"/>
                <w:b/>
                <w:bCs/>
                <w:sz w:val="22"/>
                <w:szCs w:val="22"/>
                <w:rtl/>
              </w:rPr>
            </w:pPr>
          </w:p>
        </w:tc>
        <w:tc>
          <w:tcPr>
            <w:tcW w:w="1977" w:type="dxa"/>
          </w:tcPr>
          <w:p w14:paraId="1CDABCBA" w14:textId="77777777" w:rsidR="00DA4133" w:rsidRPr="009E3C19" w:rsidRDefault="00DA4133" w:rsidP="00DD1553">
            <w:pPr>
              <w:spacing w:line="360" w:lineRule="auto"/>
              <w:rPr>
                <w:rFonts w:ascii="David" w:hAnsi="David" w:cs="David"/>
                <w:b/>
                <w:bCs/>
                <w:sz w:val="22"/>
                <w:szCs w:val="22"/>
                <w:rtl/>
              </w:rPr>
            </w:pPr>
          </w:p>
        </w:tc>
      </w:tr>
      <w:tr w:rsidR="00DA4133" w14:paraId="7F4054A5" w14:textId="77777777" w:rsidTr="00DD1553">
        <w:trPr>
          <w:trHeight w:val="665"/>
        </w:trPr>
        <w:tc>
          <w:tcPr>
            <w:tcW w:w="1670" w:type="dxa"/>
          </w:tcPr>
          <w:p w14:paraId="6B71AFA0" w14:textId="77777777" w:rsidR="00DA4133" w:rsidRPr="009E3C19" w:rsidRDefault="00DA4133" w:rsidP="00DD1553">
            <w:pPr>
              <w:spacing w:line="360" w:lineRule="auto"/>
              <w:rPr>
                <w:rFonts w:ascii="David" w:hAnsi="David" w:cs="David"/>
                <w:b/>
                <w:bCs/>
                <w:sz w:val="22"/>
                <w:szCs w:val="22"/>
                <w:rtl/>
              </w:rPr>
            </w:pPr>
          </w:p>
        </w:tc>
        <w:tc>
          <w:tcPr>
            <w:tcW w:w="2524" w:type="dxa"/>
          </w:tcPr>
          <w:p w14:paraId="036B8B88" w14:textId="77777777" w:rsidR="00DA4133" w:rsidRPr="009E3C19" w:rsidRDefault="00DA4133" w:rsidP="00DD1553">
            <w:pPr>
              <w:spacing w:line="360" w:lineRule="auto"/>
              <w:rPr>
                <w:rFonts w:ascii="David" w:hAnsi="David" w:cs="David"/>
                <w:b/>
                <w:bCs/>
                <w:sz w:val="22"/>
                <w:szCs w:val="22"/>
                <w:rtl/>
              </w:rPr>
            </w:pPr>
          </w:p>
        </w:tc>
        <w:tc>
          <w:tcPr>
            <w:tcW w:w="1735" w:type="dxa"/>
          </w:tcPr>
          <w:p w14:paraId="4FD4A45E" w14:textId="77777777" w:rsidR="00DA4133" w:rsidRPr="009E3C19" w:rsidRDefault="00DA4133" w:rsidP="00DD1553">
            <w:pPr>
              <w:spacing w:line="360" w:lineRule="auto"/>
              <w:rPr>
                <w:rFonts w:ascii="David" w:hAnsi="David" w:cs="David"/>
                <w:b/>
                <w:bCs/>
                <w:sz w:val="22"/>
                <w:szCs w:val="22"/>
                <w:rtl/>
              </w:rPr>
            </w:pPr>
          </w:p>
        </w:tc>
        <w:tc>
          <w:tcPr>
            <w:tcW w:w="1821" w:type="dxa"/>
          </w:tcPr>
          <w:p w14:paraId="2BB27A53" w14:textId="77777777" w:rsidR="00DA4133" w:rsidRPr="009E3C19" w:rsidRDefault="00DA4133" w:rsidP="00DD1553">
            <w:pPr>
              <w:spacing w:line="360" w:lineRule="auto"/>
              <w:rPr>
                <w:rFonts w:ascii="David" w:hAnsi="David" w:cs="David"/>
                <w:b/>
                <w:bCs/>
                <w:sz w:val="22"/>
                <w:szCs w:val="22"/>
                <w:rtl/>
              </w:rPr>
            </w:pPr>
          </w:p>
        </w:tc>
        <w:tc>
          <w:tcPr>
            <w:tcW w:w="2451" w:type="dxa"/>
          </w:tcPr>
          <w:p w14:paraId="790B8343" w14:textId="77777777" w:rsidR="00DA4133" w:rsidRPr="009E3C19" w:rsidRDefault="00DA4133" w:rsidP="00DD1553">
            <w:pPr>
              <w:spacing w:line="360" w:lineRule="auto"/>
              <w:rPr>
                <w:rFonts w:ascii="David" w:hAnsi="David" w:cs="David"/>
                <w:b/>
                <w:bCs/>
                <w:sz w:val="22"/>
                <w:szCs w:val="22"/>
                <w:rtl/>
              </w:rPr>
            </w:pPr>
          </w:p>
        </w:tc>
        <w:tc>
          <w:tcPr>
            <w:tcW w:w="2268" w:type="dxa"/>
          </w:tcPr>
          <w:p w14:paraId="49B79B9F" w14:textId="77777777" w:rsidR="00DA4133" w:rsidRPr="009E3C19" w:rsidRDefault="00DA4133" w:rsidP="00DD1553">
            <w:pPr>
              <w:spacing w:line="360" w:lineRule="auto"/>
              <w:rPr>
                <w:rFonts w:ascii="David" w:hAnsi="David" w:cs="David"/>
                <w:b/>
                <w:bCs/>
                <w:sz w:val="22"/>
                <w:szCs w:val="22"/>
                <w:rtl/>
              </w:rPr>
            </w:pPr>
          </w:p>
        </w:tc>
        <w:tc>
          <w:tcPr>
            <w:tcW w:w="1977" w:type="dxa"/>
          </w:tcPr>
          <w:p w14:paraId="23DA0D63" w14:textId="77777777" w:rsidR="00DA4133" w:rsidRPr="009E3C19" w:rsidRDefault="00DA4133" w:rsidP="00DD1553">
            <w:pPr>
              <w:spacing w:line="360" w:lineRule="auto"/>
              <w:rPr>
                <w:rFonts w:ascii="David" w:hAnsi="David" w:cs="David"/>
                <w:b/>
                <w:bCs/>
                <w:sz w:val="22"/>
                <w:szCs w:val="22"/>
                <w:rtl/>
              </w:rPr>
            </w:pPr>
          </w:p>
        </w:tc>
      </w:tr>
    </w:tbl>
    <w:p w14:paraId="3618DC82" w14:textId="77777777" w:rsidR="00DA4133" w:rsidRDefault="00DA4133" w:rsidP="003D511C">
      <w:pPr>
        <w:rPr>
          <w:rtl/>
        </w:rPr>
      </w:pPr>
    </w:p>
    <w:p w14:paraId="72D04615" w14:textId="77777777" w:rsidR="00DA4133" w:rsidRDefault="00DA4133" w:rsidP="00DA4133">
      <w:pPr>
        <w:pStyle w:val="ad"/>
        <w:tabs>
          <w:tab w:val="clear" w:pos="1334"/>
          <w:tab w:val="clear" w:pos="1588"/>
        </w:tabs>
        <w:spacing w:before="0" w:after="0"/>
        <w:ind w:left="639" w:firstLine="0"/>
        <w:jc w:val="center"/>
        <w:rPr>
          <w:b/>
          <w:bCs w:val="0"/>
          <w:sz w:val="28"/>
          <w:u w:val="single"/>
          <w:rtl/>
        </w:rPr>
      </w:pPr>
      <w:r>
        <w:rPr>
          <w:rFonts w:hint="cs"/>
          <w:b/>
          <w:sz w:val="28"/>
          <w:u w:val="single"/>
          <w:rtl/>
        </w:rPr>
        <w:t>פירוט פרויקט דגל</w:t>
      </w:r>
    </w:p>
    <w:tbl>
      <w:tblPr>
        <w:tblStyle w:val="aa"/>
        <w:tblpPr w:leftFromText="180" w:rightFromText="180" w:vertAnchor="text" w:horzAnchor="margin" w:tblpXSpec="right" w:tblpY="442"/>
        <w:tblOverlap w:val="never"/>
        <w:bidiVisual/>
        <w:tblW w:w="14425" w:type="dxa"/>
        <w:tblLook w:val="04A0" w:firstRow="1" w:lastRow="0" w:firstColumn="1" w:lastColumn="0" w:noHBand="0" w:noVBand="1"/>
      </w:tblPr>
      <w:tblGrid>
        <w:gridCol w:w="1367"/>
        <w:gridCol w:w="3419"/>
        <w:gridCol w:w="1701"/>
        <w:gridCol w:w="1417"/>
        <w:gridCol w:w="3544"/>
        <w:gridCol w:w="2977"/>
      </w:tblGrid>
      <w:tr w:rsidR="00DA4133" w14:paraId="738162C0" w14:textId="77777777" w:rsidTr="003D511C">
        <w:trPr>
          <w:trHeight w:val="2117"/>
          <w:tblHeader/>
        </w:trPr>
        <w:tc>
          <w:tcPr>
            <w:tcW w:w="1367" w:type="dxa"/>
            <w:shd w:val="clear" w:color="auto" w:fill="D9D9D9" w:themeFill="background1" w:themeFillShade="D9"/>
          </w:tcPr>
          <w:p w14:paraId="3B1D922F" w14:textId="7777777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w:t>
            </w:r>
            <w:r w:rsidRPr="009E3C19">
              <w:rPr>
                <w:rFonts w:ascii="David" w:hAnsi="David" w:cs="David" w:hint="eastAsia"/>
                <w:b/>
                <w:bCs/>
                <w:sz w:val="22"/>
                <w:szCs w:val="22"/>
                <w:rtl/>
              </w:rPr>
              <w:t>הלקוח</w:t>
            </w:r>
          </w:p>
        </w:tc>
        <w:tc>
          <w:tcPr>
            <w:tcW w:w="3419" w:type="dxa"/>
            <w:shd w:val="clear" w:color="auto" w:fill="D9D9D9" w:themeFill="background1" w:themeFillShade="D9"/>
          </w:tcPr>
          <w:p w14:paraId="787DE6F8" w14:textId="7777777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תיאור</w:t>
            </w:r>
            <w:r w:rsidRPr="009E3C19">
              <w:rPr>
                <w:rFonts w:ascii="David" w:hAnsi="David" w:cs="David"/>
                <w:b/>
                <w:bCs/>
                <w:sz w:val="22"/>
                <w:szCs w:val="22"/>
                <w:rtl/>
              </w:rPr>
              <w:t xml:space="preserve"> </w:t>
            </w:r>
            <w:r w:rsidRPr="009E3C19">
              <w:rPr>
                <w:rFonts w:ascii="David" w:hAnsi="David" w:cs="David" w:hint="eastAsia"/>
                <w:b/>
                <w:bCs/>
                <w:sz w:val="22"/>
                <w:szCs w:val="22"/>
                <w:rtl/>
              </w:rPr>
              <w:t>טכני</w:t>
            </w:r>
            <w:r w:rsidRPr="009E3C19">
              <w:rPr>
                <w:rFonts w:ascii="David" w:hAnsi="David" w:cs="David"/>
                <w:b/>
                <w:bCs/>
                <w:sz w:val="22"/>
                <w:szCs w:val="22"/>
                <w:rtl/>
              </w:rPr>
              <w:t xml:space="preserve"> </w:t>
            </w:r>
            <w:r w:rsidRPr="009E3C19">
              <w:rPr>
                <w:rFonts w:ascii="David" w:hAnsi="David" w:cs="David" w:hint="eastAsia"/>
                <w:b/>
                <w:bCs/>
                <w:sz w:val="22"/>
                <w:szCs w:val="22"/>
                <w:rtl/>
              </w:rPr>
              <w:t>ועיסקי</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w:t>
            </w:r>
            <w:r w:rsidRPr="009E3C19">
              <w:rPr>
                <w:rFonts w:ascii="David" w:hAnsi="David" w:cs="David" w:hint="eastAsia"/>
                <w:b/>
                <w:bCs/>
                <w:sz w:val="22"/>
                <w:szCs w:val="22"/>
                <w:rtl/>
              </w:rPr>
              <w:t>הפרוייקט</w:t>
            </w:r>
          </w:p>
        </w:tc>
        <w:tc>
          <w:tcPr>
            <w:tcW w:w="1701" w:type="dxa"/>
            <w:shd w:val="clear" w:color="auto" w:fill="D9D9D9" w:themeFill="background1" w:themeFillShade="D9"/>
          </w:tcPr>
          <w:p w14:paraId="1112A664" w14:textId="7777777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מועד</w:t>
            </w:r>
            <w:r w:rsidRPr="009E3C19">
              <w:rPr>
                <w:rFonts w:ascii="David" w:hAnsi="David" w:cs="David"/>
                <w:b/>
                <w:bCs/>
                <w:sz w:val="22"/>
                <w:szCs w:val="22"/>
                <w:rtl/>
              </w:rPr>
              <w:t xml:space="preserve"> </w:t>
            </w:r>
            <w:r w:rsidRPr="009E3C19">
              <w:rPr>
                <w:rFonts w:ascii="David" w:hAnsi="David" w:cs="David" w:hint="eastAsia"/>
                <w:b/>
                <w:bCs/>
                <w:sz w:val="22"/>
                <w:szCs w:val="22"/>
                <w:rtl/>
              </w:rPr>
              <w:t>ביצוע</w:t>
            </w:r>
            <w:r w:rsidRPr="009E3C19">
              <w:rPr>
                <w:rFonts w:ascii="David" w:hAnsi="David" w:cs="David"/>
                <w:b/>
                <w:bCs/>
                <w:sz w:val="22"/>
                <w:szCs w:val="22"/>
                <w:rtl/>
              </w:rPr>
              <w:t xml:space="preserve"> </w:t>
            </w:r>
            <w:r w:rsidRPr="009E3C19">
              <w:rPr>
                <w:rFonts w:ascii="David" w:hAnsi="David" w:cs="David" w:hint="eastAsia"/>
                <w:b/>
                <w:bCs/>
                <w:sz w:val="22"/>
                <w:szCs w:val="22"/>
                <w:rtl/>
              </w:rPr>
              <w:t>הפרוייקט</w:t>
            </w:r>
          </w:p>
          <w:p w14:paraId="13860C31" w14:textId="77777777" w:rsidR="00DA4133" w:rsidRPr="009E3C19" w:rsidRDefault="00DA4133" w:rsidP="00DD1553">
            <w:pPr>
              <w:spacing w:line="360" w:lineRule="auto"/>
              <w:jc w:val="center"/>
              <w:rPr>
                <w:rFonts w:ascii="David" w:hAnsi="David" w:cs="David"/>
                <w:b/>
                <w:bCs/>
                <w:sz w:val="22"/>
                <w:szCs w:val="22"/>
                <w:rtl/>
              </w:rPr>
            </w:pPr>
            <w:r w:rsidRPr="003B7D15">
              <w:rPr>
                <w:rFonts w:ascii="David" w:hAnsi="David" w:cs="David" w:hint="cs"/>
                <w:b/>
                <w:bCs/>
                <w:sz w:val="22"/>
                <w:szCs w:val="22"/>
                <w:rtl/>
              </w:rPr>
              <w:t>(יש לציין מחודש/שנה עד חודש/שנה.</w:t>
            </w:r>
            <w:r w:rsidRPr="009E3C19">
              <w:rPr>
                <w:rFonts w:ascii="David" w:hAnsi="David" w:cs="David"/>
                <w:b/>
                <w:bCs/>
                <w:sz w:val="22"/>
                <w:szCs w:val="22"/>
                <w:rtl/>
              </w:rPr>
              <w:t xml:space="preserve">  </w:t>
            </w:r>
          </w:p>
        </w:tc>
        <w:tc>
          <w:tcPr>
            <w:tcW w:w="1417" w:type="dxa"/>
            <w:shd w:val="clear" w:color="auto" w:fill="D9D9D9" w:themeFill="background1" w:themeFillShade="D9"/>
          </w:tcPr>
          <w:p w14:paraId="188E80AE" w14:textId="7777777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היקף</w:t>
            </w:r>
            <w:r w:rsidRPr="009E3C19">
              <w:rPr>
                <w:rFonts w:ascii="David" w:hAnsi="David" w:cs="David"/>
                <w:b/>
                <w:bCs/>
                <w:sz w:val="22"/>
                <w:szCs w:val="22"/>
                <w:rtl/>
              </w:rPr>
              <w:t xml:space="preserve"> כספי של הפרוייקט </w:t>
            </w:r>
          </w:p>
        </w:tc>
        <w:tc>
          <w:tcPr>
            <w:tcW w:w="3544" w:type="dxa"/>
            <w:shd w:val="clear" w:color="auto" w:fill="D9D9D9" w:themeFill="background1" w:themeFillShade="D9"/>
          </w:tcPr>
          <w:p w14:paraId="2DEB54A0" w14:textId="7777777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הפעילויות</w:t>
            </w:r>
            <w:r w:rsidRPr="009E3C19">
              <w:rPr>
                <w:rFonts w:ascii="David" w:hAnsi="David" w:cs="David"/>
                <w:b/>
                <w:bCs/>
                <w:sz w:val="22"/>
                <w:szCs w:val="22"/>
                <w:rtl/>
              </w:rPr>
              <w:t xml:space="preserve"> בפרוייקט (מתוך נספח </w:t>
            </w:r>
            <w:r>
              <w:rPr>
                <w:rFonts w:ascii="David" w:hAnsi="David" w:cs="David" w:hint="cs"/>
                <w:b/>
                <w:bCs/>
                <w:sz w:val="22"/>
                <w:szCs w:val="22"/>
                <w:rtl/>
              </w:rPr>
              <w:t>ב</w:t>
            </w:r>
            <w:r w:rsidRPr="009E3C19">
              <w:rPr>
                <w:rFonts w:ascii="David" w:hAnsi="David" w:cs="David"/>
                <w:b/>
                <w:bCs/>
                <w:sz w:val="22"/>
                <w:szCs w:val="22"/>
                <w:rtl/>
              </w:rPr>
              <w:t xml:space="preserve">1' להתמחות הרלוונטית) </w:t>
            </w:r>
          </w:p>
          <w:p w14:paraId="381A478E" w14:textId="77777777" w:rsidR="00DA4133" w:rsidRPr="009E3C19" w:rsidRDefault="00DA4133" w:rsidP="00DD1553">
            <w:pPr>
              <w:spacing w:line="360" w:lineRule="auto"/>
              <w:jc w:val="center"/>
              <w:rPr>
                <w:rFonts w:ascii="David" w:hAnsi="David" w:cs="David"/>
                <w:b/>
                <w:bCs/>
                <w:sz w:val="22"/>
                <w:szCs w:val="22"/>
                <w:rtl/>
              </w:rPr>
            </w:pPr>
          </w:p>
        </w:tc>
        <w:tc>
          <w:tcPr>
            <w:tcW w:w="2977" w:type="dxa"/>
            <w:shd w:val="clear" w:color="auto" w:fill="D9D9D9" w:themeFill="background1" w:themeFillShade="D9"/>
          </w:tcPr>
          <w:p w14:paraId="6337ECB9" w14:textId="7777777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וטלפון </w:t>
            </w:r>
            <w:r w:rsidRPr="009E3C19">
              <w:rPr>
                <w:rFonts w:ascii="David" w:hAnsi="David" w:cs="David" w:hint="eastAsia"/>
                <w:b/>
                <w:bCs/>
                <w:sz w:val="22"/>
                <w:szCs w:val="22"/>
                <w:u w:val="single"/>
                <w:rtl/>
              </w:rPr>
              <w:t>נייד</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איש קשר מטעם הלקוח (</w:t>
            </w:r>
            <w:r w:rsidRPr="009E3C19">
              <w:rPr>
                <w:rFonts w:ascii="David" w:hAnsi="David" w:cs="David" w:hint="eastAsia"/>
                <w:b/>
                <w:bCs/>
                <w:sz w:val="22"/>
                <w:szCs w:val="22"/>
                <w:rtl/>
              </w:rPr>
              <w:t>עורך</w:t>
            </w:r>
            <w:r w:rsidRPr="009E3C19">
              <w:rPr>
                <w:rFonts w:ascii="David" w:hAnsi="David" w:cs="David"/>
                <w:b/>
                <w:bCs/>
                <w:sz w:val="22"/>
                <w:szCs w:val="22"/>
                <w:rtl/>
              </w:rPr>
              <w:t xml:space="preserve"> </w:t>
            </w:r>
            <w:r w:rsidRPr="009E3C19">
              <w:rPr>
                <w:rFonts w:ascii="David" w:hAnsi="David" w:cs="David" w:hint="eastAsia"/>
                <w:b/>
                <w:bCs/>
                <w:sz w:val="22"/>
                <w:szCs w:val="22"/>
                <w:rtl/>
              </w:rPr>
              <w:t>המכרז</w:t>
            </w:r>
            <w:r w:rsidRPr="009E3C19">
              <w:rPr>
                <w:rFonts w:ascii="David" w:hAnsi="David" w:cs="David"/>
                <w:b/>
                <w:bCs/>
                <w:sz w:val="22"/>
                <w:szCs w:val="22"/>
                <w:rtl/>
              </w:rPr>
              <w:t xml:space="preserve"> </w:t>
            </w:r>
            <w:r w:rsidRPr="009E3C19">
              <w:rPr>
                <w:rFonts w:ascii="David" w:hAnsi="David" w:cs="David" w:hint="eastAsia"/>
                <w:b/>
                <w:bCs/>
                <w:sz w:val="22"/>
                <w:szCs w:val="22"/>
                <w:rtl/>
              </w:rPr>
              <w:t>לא</w:t>
            </w:r>
            <w:r w:rsidRPr="009E3C19">
              <w:rPr>
                <w:rFonts w:ascii="David" w:hAnsi="David" w:cs="David"/>
                <w:b/>
                <w:bCs/>
                <w:sz w:val="22"/>
                <w:szCs w:val="22"/>
                <w:rtl/>
              </w:rPr>
              <w:t xml:space="preserve"> </w:t>
            </w:r>
            <w:r w:rsidRPr="009E3C19">
              <w:rPr>
                <w:rFonts w:ascii="David" w:hAnsi="David" w:cs="David" w:hint="eastAsia"/>
                <w:b/>
                <w:bCs/>
                <w:sz w:val="22"/>
                <w:szCs w:val="22"/>
                <w:rtl/>
              </w:rPr>
              <w:t>מחוייב</w:t>
            </w:r>
            <w:r w:rsidRPr="009E3C19">
              <w:rPr>
                <w:rFonts w:ascii="David" w:hAnsi="David" w:cs="David"/>
                <w:b/>
                <w:bCs/>
                <w:sz w:val="22"/>
                <w:szCs w:val="22"/>
                <w:rtl/>
              </w:rPr>
              <w:t xml:space="preserve"> </w:t>
            </w:r>
            <w:r w:rsidRPr="009E3C19">
              <w:rPr>
                <w:rFonts w:ascii="David" w:hAnsi="David" w:cs="David" w:hint="eastAsia"/>
                <w:b/>
                <w:bCs/>
                <w:sz w:val="22"/>
                <w:szCs w:val="22"/>
                <w:rtl/>
              </w:rPr>
              <w:t>לדבר</w:t>
            </w:r>
            <w:r w:rsidRPr="009E3C19">
              <w:rPr>
                <w:rFonts w:ascii="David" w:hAnsi="David" w:cs="David"/>
                <w:b/>
                <w:bCs/>
                <w:sz w:val="22"/>
                <w:szCs w:val="22"/>
                <w:rtl/>
              </w:rPr>
              <w:t xml:space="preserve"> </w:t>
            </w:r>
            <w:r w:rsidRPr="009E3C19">
              <w:rPr>
                <w:rFonts w:ascii="David" w:hAnsi="David" w:cs="David" w:hint="eastAsia"/>
                <w:b/>
                <w:bCs/>
                <w:sz w:val="22"/>
                <w:szCs w:val="22"/>
                <w:rtl/>
              </w:rPr>
              <w:t>עם</w:t>
            </w:r>
            <w:r w:rsidRPr="009E3C19">
              <w:rPr>
                <w:rFonts w:ascii="David" w:hAnsi="David" w:cs="David"/>
                <w:b/>
                <w:bCs/>
                <w:sz w:val="22"/>
                <w:szCs w:val="22"/>
                <w:rtl/>
              </w:rPr>
              <w:t xml:space="preserve"> </w:t>
            </w:r>
            <w:r w:rsidRPr="009E3C19">
              <w:rPr>
                <w:rFonts w:ascii="David" w:hAnsi="David" w:cs="David" w:hint="eastAsia"/>
                <w:b/>
                <w:bCs/>
                <w:sz w:val="22"/>
                <w:szCs w:val="22"/>
                <w:rtl/>
              </w:rPr>
              <w:t>ממליץ</w:t>
            </w:r>
            <w:r w:rsidRPr="009E3C19">
              <w:rPr>
                <w:rFonts w:ascii="David" w:hAnsi="David" w:cs="David"/>
                <w:b/>
                <w:bCs/>
                <w:sz w:val="22"/>
                <w:szCs w:val="22"/>
                <w:rtl/>
              </w:rPr>
              <w:t xml:space="preserve"> </w:t>
            </w:r>
            <w:r w:rsidRPr="009E3C19">
              <w:rPr>
                <w:rFonts w:ascii="David" w:hAnsi="David" w:cs="David" w:hint="eastAsia"/>
                <w:b/>
                <w:bCs/>
                <w:sz w:val="22"/>
                <w:szCs w:val="22"/>
                <w:rtl/>
              </w:rPr>
              <w:t>זה</w:t>
            </w:r>
            <w:r w:rsidRPr="009E3C19">
              <w:rPr>
                <w:rFonts w:ascii="David" w:hAnsi="David" w:cs="David"/>
                <w:b/>
                <w:bCs/>
                <w:sz w:val="22"/>
                <w:szCs w:val="22"/>
                <w:rtl/>
              </w:rPr>
              <w:t>)</w:t>
            </w:r>
          </w:p>
        </w:tc>
      </w:tr>
      <w:tr w:rsidR="00DA4133" w14:paraId="12714727" w14:textId="77777777" w:rsidTr="003D511C">
        <w:trPr>
          <w:trHeight w:val="649"/>
          <w:tblHeader/>
        </w:trPr>
        <w:tc>
          <w:tcPr>
            <w:tcW w:w="1367" w:type="dxa"/>
            <w:shd w:val="clear" w:color="auto" w:fill="auto"/>
          </w:tcPr>
          <w:p w14:paraId="45B64F05" w14:textId="77777777" w:rsidR="00DA4133" w:rsidRPr="003B7D15" w:rsidRDefault="00DA4133" w:rsidP="00DD1553">
            <w:pPr>
              <w:spacing w:line="360" w:lineRule="auto"/>
              <w:jc w:val="center"/>
              <w:rPr>
                <w:rFonts w:ascii="David" w:hAnsi="David" w:cs="David"/>
                <w:b/>
                <w:bCs/>
                <w:sz w:val="22"/>
                <w:szCs w:val="22"/>
                <w:rtl/>
              </w:rPr>
            </w:pPr>
          </w:p>
        </w:tc>
        <w:tc>
          <w:tcPr>
            <w:tcW w:w="3419" w:type="dxa"/>
            <w:shd w:val="clear" w:color="auto" w:fill="auto"/>
          </w:tcPr>
          <w:p w14:paraId="7E02429D" w14:textId="77777777" w:rsidR="00DA4133" w:rsidRPr="003B7D15" w:rsidRDefault="00DA4133" w:rsidP="00DD1553">
            <w:pPr>
              <w:spacing w:line="360" w:lineRule="auto"/>
              <w:jc w:val="center"/>
              <w:rPr>
                <w:rFonts w:ascii="David" w:hAnsi="David" w:cs="David"/>
                <w:b/>
                <w:bCs/>
                <w:sz w:val="22"/>
                <w:szCs w:val="22"/>
                <w:rtl/>
              </w:rPr>
            </w:pPr>
          </w:p>
        </w:tc>
        <w:tc>
          <w:tcPr>
            <w:tcW w:w="1701" w:type="dxa"/>
            <w:shd w:val="clear" w:color="auto" w:fill="auto"/>
          </w:tcPr>
          <w:p w14:paraId="37C26C09" w14:textId="77777777" w:rsidR="00DA4133" w:rsidRPr="003B7D15" w:rsidRDefault="00DA4133" w:rsidP="00DD1553">
            <w:pPr>
              <w:spacing w:line="360" w:lineRule="auto"/>
              <w:jc w:val="center"/>
              <w:rPr>
                <w:rFonts w:ascii="David" w:hAnsi="David" w:cs="David"/>
                <w:b/>
                <w:bCs/>
                <w:sz w:val="22"/>
                <w:szCs w:val="22"/>
                <w:rtl/>
              </w:rPr>
            </w:pPr>
          </w:p>
        </w:tc>
        <w:tc>
          <w:tcPr>
            <w:tcW w:w="1417" w:type="dxa"/>
            <w:shd w:val="clear" w:color="auto" w:fill="auto"/>
          </w:tcPr>
          <w:p w14:paraId="38B7576F" w14:textId="77777777" w:rsidR="00DA4133" w:rsidRPr="003B7D15" w:rsidRDefault="00DA4133" w:rsidP="00DD1553">
            <w:pPr>
              <w:spacing w:line="360" w:lineRule="auto"/>
              <w:jc w:val="center"/>
              <w:rPr>
                <w:rFonts w:ascii="David" w:hAnsi="David" w:cs="David"/>
                <w:b/>
                <w:bCs/>
                <w:sz w:val="22"/>
                <w:szCs w:val="22"/>
                <w:rtl/>
              </w:rPr>
            </w:pPr>
          </w:p>
        </w:tc>
        <w:tc>
          <w:tcPr>
            <w:tcW w:w="3544" w:type="dxa"/>
            <w:shd w:val="clear" w:color="auto" w:fill="auto"/>
          </w:tcPr>
          <w:p w14:paraId="6CA1FFB5" w14:textId="77777777" w:rsidR="00DA4133" w:rsidRPr="003B7D15" w:rsidRDefault="00DA4133" w:rsidP="00DD1553">
            <w:pPr>
              <w:spacing w:line="360" w:lineRule="auto"/>
              <w:jc w:val="center"/>
              <w:rPr>
                <w:rFonts w:ascii="David" w:hAnsi="David" w:cs="David"/>
                <w:b/>
                <w:bCs/>
                <w:sz w:val="22"/>
                <w:szCs w:val="22"/>
                <w:rtl/>
              </w:rPr>
            </w:pPr>
          </w:p>
        </w:tc>
        <w:tc>
          <w:tcPr>
            <w:tcW w:w="2977" w:type="dxa"/>
            <w:shd w:val="clear" w:color="auto" w:fill="auto"/>
          </w:tcPr>
          <w:p w14:paraId="1DDBC069" w14:textId="77777777" w:rsidR="00DA4133" w:rsidRPr="003B7D15" w:rsidRDefault="00DA4133" w:rsidP="00DD1553">
            <w:pPr>
              <w:spacing w:line="360" w:lineRule="auto"/>
              <w:jc w:val="center"/>
              <w:rPr>
                <w:rFonts w:ascii="David" w:hAnsi="David" w:cs="David"/>
                <w:b/>
                <w:bCs/>
                <w:sz w:val="22"/>
                <w:szCs w:val="22"/>
                <w:rtl/>
              </w:rPr>
            </w:pPr>
          </w:p>
        </w:tc>
      </w:tr>
    </w:tbl>
    <w:p w14:paraId="1EC34FD4" w14:textId="77777777" w:rsidR="00DA4133" w:rsidRPr="00E95FAC" w:rsidRDefault="00DA4133" w:rsidP="00DA4133">
      <w:pPr>
        <w:pStyle w:val="ad"/>
        <w:tabs>
          <w:tab w:val="clear" w:pos="1334"/>
          <w:tab w:val="clear" w:pos="1588"/>
        </w:tabs>
        <w:spacing w:before="0" w:after="0"/>
        <w:ind w:left="639" w:firstLine="0"/>
        <w:jc w:val="center"/>
        <w:rPr>
          <w:b/>
          <w:bCs w:val="0"/>
          <w:sz w:val="28"/>
          <w:u w:val="single"/>
          <w:rtl/>
        </w:rPr>
      </w:pPr>
    </w:p>
    <w:p w14:paraId="45DA3562" w14:textId="77777777" w:rsidR="00DA4133" w:rsidRDefault="00DA4133" w:rsidP="00DA4133">
      <w:pPr>
        <w:pStyle w:val="ad"/>
        <w:tabs>
          <w:tab w:val="clear" w:pos="1334"/>
          <w:tab w:val="clear" w:pos="1588"/>
        </w:tabs>
        <w:spacing w:before="0" w:after="0"/>
        <w:ind w:left="639" w:firstLine="0"/>
        <w:jc w:val="center"/>
        <w:rPr>
          <w:b/>
          <w:bCs w:val="0"/>
          <w:sz w:val="28"/>
          <w:u w:val="single"/>
          <w:rtl/>
        </w:rPr>
      </w:pPr>
    </w:p>
    <w:p w14:paraId="5F3EC15F" w14:textId="77777777" w:rsidR="00DA4133" w:rsidRDefault="00DA4133" w:rsidP="00DA4133">
      <w:pPr>
        <w:pStyle w:val="ad"/>
        <w:tabs>
          <w:tab w:val="clear" w:pos="1334"/>
          <w:tab w:val="clear" w:pos="1588"/>
        </w:tabs>
        <w:spacing w:before="0" w:after="0"/>
        <w:ind w:left="639" w:firstLine="0"/>
        <w:jc w:val="center"/>
        <w:rPr>
          <w:b/>
          <w:bCs w:val="0"/>
          <w:sz w:val="28"/>
          <w:u w:val="single"/>
          <w:rtl/>
        </w:rPr>
      </w:pPr>
    </w:p>
    <w:p w14:paraId="058D5260" w14:textId="77777777" w:rsidR="00DA4133" w:rsidRDefault="00DA4133" w:rsidP="00DA4133">
      <w:pPr>
        <w:pStyle w:val="ad"/>
        <w:tabs>
          <w:tab w:val="clear" w:pos="1334"/>
          <w:tab w:val="clear" w:pos="1588"/>
        </w:tabs>
        <w:spacing w:before="0" w:after="0"/>
        <w:ind w:left="639" w:firstLine="0"/>
        <w:jc w:val="center"/>
        <w:rPr>
          <w:b/>
          <w:bCs w:val="0"/>
          <w:sz w:val="28"/>
          <w:u w:val="single"/>
        </w:rPr>
      </w:pPr>
    </w:p>
    <w:p w14:paraId="199DDFD4" w14:textId="77777777" w:rsidR="00DA4133" w:rsidRPr="00C5741A" w:rsidRDefault="00DA4133" w:rsidP="00DA4133">
      <w:pPr>
        <w:bidi w:val="0"/>
        <w:spacing w:after="160" w:line="259" w:lineRule="auto"/>
        <w:rPr>
          <w:rFonts w:asciiTheme="minorHAnsi" w:hAnsiTheme="minorHAnsi" w:cs="David"/>
          <w:b/>
          <w:bCs/>
          <w:caps/>
          <w:spacing w:val="15"/>
          <w:sz w:val="28"/>
          <w:szCs w:val="28"/>
          <w:rtl/>
        </w:rPr>
      </w:pPr>
    </w:p>
    <w:p w14:paraId="58A08F45" w14:textId="77777777" w:rsidR="00DA4133" w:rsidRDefault="00DA4133" w:rsidP="00DA4133">
      <w:pPr>
        <w:pStyle w:val="1-"/>
        <w:numPr>
          <w:ilvl w:val="0"/>
          <w:numId w:val="0"/>
        </w:numPr>
        <w:ind w:left="740"/>
        <w:rPr>
          <w:rtl/>
        </w:rPr>
      </w:pPr>
    </w:p>
    <w:p w14:paraId="22A5404E" w14:textId="77777777" w:rsidR="00DA4133" w:rsidRDefault="00DA4133" w:rsidP="00DA4133">
      <w:pPr>
        <w:pStyle w:val="1-"/>
        <w:numPr>
          <w:ilvl w:val="0"/>
          <w:numId w:val="0"/>
        </w:numPr>
        <w:ind w:left="740"/>
        <w:rPr>
          <w:rtl/>
        </w:rPr>
      </w:pPr>
    </w:p>
    <w:p w14:paraId="38A0BBF0" w14:textId="77777777" w:rsidR="00DA4133" w:rsidRDefault="00DA4133" w:rsidP="00DA4133">
      <w:pPr>
        <w:pStyle w:val="1-"/>
        <w:numPr>
          <w:ilvl w:val="0"/>
          <w:numId w:val="0"/>
        </w:numPr>
        <w:ind w:left="740"/>
        <w:rPr>
          <w:rtl/>
        </w:rPr>
      </w:pPr>
    </w:p>
    <w:p w14:paraId="0956CA98" w14:textId="77777777" w:rsidR="00DA4133" w:rsidRDefault="00DA4133" w:rsidP="00DA4133">
      <w:pPr>
        <w:pStyle w:val="1-"/>
        <w:numPr>
          <w:ilvl w:val="0"/>
          <w:numId w:val="0"/>
        </w:numPr>
        <w:ind w:left="740"/>
        <w:rPr>
          <w:rtl/>
        </w:rPr>
      </w:pPr>
    </w:p>
    <w:p w14:paraId="3C7F1A65" w14:textId="77777777" w:rsidR="00DA4133" w:rsidRDefault="00DA4133" w:rsidP="00DA4133">
      <w:pPr>
        <w:pStyle w:val="1-"/>
        <w:numPr>
          <w:ilvl w:val="0"/>
          <w:numId w:val="0"/>
        </w:numPr>
        <w:ind w:left="740"/>
        <w:rPr>
          <w:rtl/>
        </w:rPr>
      </w:pPr>
    </w:p>
    <w:p w14:paraId="28657BD9" w14:textId="5D8DCC66" w:rsidR="00DA4133" w:rsidRDefault="00DA4133" w:rsidP="00DA4133">
      <w:pPr>
        <w:pStyle w:val="ab"/>
        <w:spacing w:before="240" w:after="0"/>
        <w:ind w:left="432" w:firstLine="0"/>
        <w:outlineLvl w:val="1"/>
        <w:rPr>
          <w:rtl/>
        </w:rPr>
      </w:pPr>
      <w:r>
        <w:rPr>
          <w:rFonts w:hint="cs"/>
          <w:rtl/>
        </w:rPr>
        <w:lastRenderedPageBreak/>
        <w:t>אשכול אינטגרציה של פתרונות רובד 5 לענן</w:t>
      </w:r>
    </w:p>
    <w:p w14:paraId="584CFACA" w14:textId="77777777" w:rsidR="00DA4133" w:rsidRDefault="00DA4133" w:rsidP="00DA4133">
      <w:pPr>
        <w:pStyle w:val="ab"/>
        <w:spacing w:before="240" w:after="0"/>
        <w:ind w:left="432" w:firstLine="0"/>
        <w:outlineLvl w:val="1"/>
        <w:rPr>
          <w:rtl/>
        </w:rPr>
      </w:pPr>
      <w:r w:rsidRPr="00307668">
        <w:rPr>
          <w:rFonts w:hint="cs"/>
          <w:rtl/>
        </w:rPr>
        <w:t xml:space="preserve">התמחות: _______________ </w:t>
      </w:r>
    </w:p>
    <w:p w14:paraId="1C3DF1C0" w14:textId="77777777" w:rsidR="00DA4133" w:rsidRDefault="00DA4133" w:rsidP="003D511C">
      <w:pPr>
        <w:rPr>
          <w:rtl/>
        </w:rPr>
      </w:pPr>
    </w:p>
    <w:p w14:paraId="0F70087A" w14:textId="77777777" w:rsidR="00DA4133" w:rsidRPr="005B091C" w:rsidRDefault="00DA4133" w:rsidP="00DA4133">
      <w:pPr>
        <w:pStyle w:val="ab"/>
        <w:tabs>
          <w:tab w:val="clear" w:pos="283"/>
        </w:tabs>
        <w:spacing w:after="0"/>
        <w:ind w:left="0" w:firstLine="0"/>
        <w:jc w:val="both"/>
        <w:outlineLvl w:val="9"/>
        <w:rPr>
          <w:b w:val="0"/>
          <w:bCs w:val="0"/>
          <w:sz w:val="28"/>
          <w:szCs w:val="28"/>
          <w:rtl/>
        </w:rPr>
      </w:pPr>
      <w:r>
        <w:rPr>
          <w:rFonts w:hint="eastAsia"/>
          <w:sz w:val="28"/>
          <w:szCs w:val="28"/>
        </w:rPr>
        <w:sym w:font="Wingdings" w:char="F06F"/>
      </w:r>
      <w:r>
        <w:rPr>
          <w:rFonts w:hint="cs"/>
          <w:sz w:val="28"/>
          <w:szCs w:val="28"/>
          <w:rtl/>
        </w:rPr>
        <w:t xml:space="preserve">  </w:t>
      </w:r>
      <w:r w:rsidRPr="005B091C">
        <w:rPr>
          <w:rFonts w:hint="eastAsia"/>
          <w:sz w:val="28"/>
          <w:szCs w:val="28"/>
          <w:rtl/>
        </w:rPr>
        <w:t>פרוייקטים</w:t>
      </w:r>
      <w:r w:rsidRPr="005B091C">
        <w:rPr>
          <w:sz w:val="28"/>
          <w:szCs w:val="28"/>
          <w:rtl/>
        </w:rPr>
        <w:t xml:space="preserve"> קטנים</w:t>
      </w:r>
      <w:r w:rsidRPr="005B091C">
        <w:rPr>
          <w:b w:val="0"/>
          <w:bCs w:val="0"/>
          <w:sz w:val="28"/>
          <w:szCs w:val="28"/>
          <w:rtl/>
        </w:rPr>
        <w:t xml:space="preserve"> </w:t>
      </w:r>
      <w:r>
        <w:rPr>
          <w:rFonts w:hint="cs"/>
          <w:b w:val="0"/>
          <w:bCs w:val="0"/>
          <w:sz w:val="28"/>
          <w:szCs w:val="28"/>
          <w:rtl/>
        </w:rPr>
        <w:t xml:space="preserve"> - </w:t>
      </w:r>
      <w:r w:rsidRPr="005B091C">
        <w:rPr>
          <w:b w:val="0"/>
          <w:bCs w:val="0"/>
          <w:sz w:val="28"/>
          <w:szCs w:val="28"/>
          <w:rtl/>
        </w:rPr>
        <w:t xml:space="preserve">יש לפרט </w:t>
      </w:r>
      <w:r>
        <w:rPr>
          <w:rFonts w:hint="cs"/>
          <w:sz w:val="28"/>
          <w:szCs w:val="28"/>
          <w:rtl/>
        </w:rPr>
        <w:t>2</w:t>
      </w:r>
      <w:r w:rsidRPr="005B091C">
        <w:rPr>
          <w:sz w:val="28"/>
          <w:szCs w:val="28"/>
          <w:rtl/>
        </w:rPr>
        <w:t xml:space="preserve"> </w:t>
      </w:r>
      <w:r w:rsidRPr="005B091C">
        <w:rPr>
          <w:rFonts w:hint="eastAsia"/>
          <w:sz w:val="28"/>
          <w:szCs w:val="28"/>
          <w:rtl/>
        </w:rPr>
        <w:t>פרוייקטים</w:t>
      </w:r>
      <w:r w:rsidRPr="005B091C">
        <w:rPr>
          <w:b w:val="0"/>
          <w:bCs w:val="0"/>
          <w:sz w:val="28"/>
          <w:szCs w:val="28"/>
          <w:rtl/>
        </w:rPr>
        <w:t>.</w:t>
      </w:r>
    </w:p>
    <w:p w14:paraId="5801ECDC" w14:textId="77777777" w:rsidR="00DA4133" w:rsidRDefault="00DA4133" w:rsidP="003D511C">
      <w:pPr>
        <w:pStyle w:val="ad"/>
        <w:tabs>
          <w:tab w:val="clear" w:pos="1588"/>
        </w:tabs>
        <w:spacing w:before="120" w:after="0"/>
        <w:ind w:left="0" w:firstLine="0"/>
        <w:rPr>
          <w:b/>
          <w:bCs w:val="0"/>
          <w:sz w:val="32"/>
          <w:szCs w:val="32"/>
          <w:u w:val="single"/>
          <w:rtl/>
        </w:rPr>
      </w:pPr>
      <w:r>
        <w:rPr>
          <w:rFonts w:hint="eastAsia"/>
          <w:sz w:val="28"/>
        </w:rPr>
        <w:sym w:font="Wingdings" w:char="F06F"/>
      </w:r>
      <w:r>
        <w:rPr>
          <w:rFonts w:hint="cs"/>
          <w:sz w:val="28"/>
          <w:rtl/>
        </w:rPr>
        <w:t xml:space="preserve">   </w:t>
      </w:r>
      <w:r w:rsidRPr="00EE106F">
        <w:rPr>
          <w:rFonts w:hint="eastAsia"/>
          <w:b/>
          <w:sz w:val="28"/>
          <w:rtl/>
        </w:rPr>
        <w:t>פרוייקטים</w:t>
      </w:r>
      <w:r w:rsidRPr="00EE106F">
        <w:rPr>
          <w:b/>
          <w:sz w:val="28"/>
          <w:rtl/>
        </w:rPr>
        <w:t xml:space="preserve"> גדולים</w:t>
      </w:r>
      <w:r w:rsidRPr="005B091C">
        <w:rPr>
          <w:sz w:val="28"/>
          <w:rtl/>
        </w:rPr>
        <w:t xml:space="preserve"> </w:t>
      </w:r>
      <w:r>
        <w:rPr>
          <w:rFonts w:hint="cs"/>
          <w:sz w:val="28"/>
          <w:rtl/>
        </w:rPr>
        <w:t xml:space="preserve">- </w:t>
      </w:r>
      <w:r w:rsidRPr="005B091C">
        <w:rPr>
          <w:sz w:val="28"/>
          <w:rtl/>
        </w:rPr>
        <w:t xml:space="preserve">יש לפרט </w:t>
      </w:r>
      <w:r w:rsidRPr="00EE106F">
        <w:rPr>
          <w:b/>
          <w:sz w:val="28"/>
          <w:rtl/>
        </w:rPr>
        <w:t xml:space="preserve">4 </w:t>
      </w:r>
      <w:r w:rsidRPr="00EE106F">
        <w:rPr>
          <w:rFonts w:hint="eastAsia"/>
          <w:b/>
          <w:sz w:val="28"/>
          <w:rtl/>
        </w:rPr>
        <w:t>פרוייקטים</w:t>
      </w:r>
      <w:r w:rsidRPr="005B091C">
        <w:rPr>
          <w:rFonts w:hint="cs"/>
          <w:sz w:val="28"/>
          <w:rtl/>
        </w:rPr>
        <w:t>.</w:t>
      </w:r>
    </w:p>
    <w:tbl>
      <w:tblPr>
        <w:tblStyle w:val="aa"/>
        <w:tblpPr w:leftFromText="180" w:rightFromText="180" w:vertAnchor="text" w:horzAnchor="margin" w:tblpXSpec="right" w:tblpY="442"/>
        <w:tblOverlap w:val="never"/>
        <w:bidiVisual/>
        <w:tblW w:w="13892" w:type="dxa"/>
        <w:tblLook w:val="04A0" w:firstRow="1" w:lastRow="0" w:firstColumn="1" w:lastColumn="0" w:noHBand="0" w:noVBand="1"/>
      </w:tblPr>
      <w:tblGrid>
        <w:gridCol w:w="1670"/>
        <w:gridCol w:w="2524"/>
        <w:gridCol w:w="2337"/>
        <w:gridCol w:w="2126"/>
        <w:gridCol w:w="3260"/>
        <w:gridCol w:w="1975"/>
      </w:tblGrid>
      <w:tr w:rsidR="00DA4133" w14:paraId="47F354CF" w14:textId="77777777" w:rsidTr="00DD1553">
        <w:trPr>
          <w:trHeight w:val="2117"/>
          <w:tblHeader/>
        </w:trPr>
        <w:tc>
          <w:tcPr>
            <w:tcW w:w="1670" w:type="dxa"/>
            <w:shd w:val="clear" w:color="auto" w:fill="D9D9D9" w:themeFill="background1" w:themeFillShade="D9"/>
          </w:tcPr>
          <w:p w14:paraId="5CE8AB22" w14:textId="7777777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w:t>
            </w:r>
            <w:r w:rsidRPr="009E3C19">
              <w:rPr>
                <w:rFonts w:ascii="David" w:hAnsi="David" w:cs="David" w:hint="eastAsia"/>
                <w:b/>
                <w:bCs/>
                <w:sz w:val="22"/>
                <w:szCs w:val="22"/>
                <w:rtl/>
              </w:rPr>
              <w:t>הלקוח</w:t>
            </w:r>
          </w:p>
        </w:tc>
        <w:tc>
          <w:tcPr>
            <w:tcW w:w="2524" w:type="dxa"/>
            <w:shd w:val="clear" w:color="auto" w:fill="D9D9D9" w:themeFill="background1" w:themeFillShade="D9"/>
          </w:tcPr>
          <w:p w14:paraId="64FA10D0" w14:textId="7777777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תיאור</w:t>
            </w:r>
            <w:r w:rsidRPr="009E3C19">
              <w:rPr>
                <w:rFonts w:ascii="David" w:hAnsi="David" w:cs="David"/>
                <w:b/>
                <w:bCs/>
                <w:sz w:val="22"/>
                <w:szCs w:val="22"/>
                <w:rtl/>
              </w:rPr>
              <w:t xml:space="preserve"> </w:t>
            </w:r>
            <w:r w:rsidRPr="009E3C19">
              <w:rPr>
                <w:rFonts w:ascii="David" w:hAnsi="David" w:cs="David" w:hint="eastAsia"/>
                <w:b/>
                <w:bCs/>
                <w:sz w:val="22"/>
                <w:szCs w:val="22"/>
                <w:rtl/>
              </w:rPr>
              <w:t>טכני</w:t>
            </w:r>
            <w:r w:rsidRPr="009E3C19">
              <w:rPr>
                <w:rFonts w:ascii="David" w:hAnsi="David" w:cs="David"/>
                <w:b/>
                <w:bCs/>
                <w:sz w:val="22"/>
                <w:szCs w:val="22"/>
                <w:rtl/>
              </w:rPr>
              <w:t xml:space="preserve"> </w:t>
            </w:r>
            <w:r w:rsidRPr="009E3C19">
              <w:rPr>
                <w:rFonts w:ascii="David" w:hAnsi="David" w:cs="David" w:hint="eastAsia"/>
                <w:b/>
                <w:bCs/>
                <w:sz w:val="22"/>
                <w:szCs w:val="22"/>
                <w:rtl/>
              </w:rPr>
              <w:t>ועיסקי</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w:t>
            </w:r>
            <w:r w:rsidRPr="009E3C19">
              <w:rPr>
                <w:rFonts w:ascii="David" w:hAnsi="David" w:cs="David" w:hint="eastAsia"/>
                <w:b/>
                <w:bCs/>
                <w:sz w:val="22"/>
                <w:szCs w:val="22"/>
                <w:rtl/>
              </w:rPr>
              <w:t>הפרוייקט</w:t>
            </w:r>
          </w:p>
        </w:tc>
        <w:tc>
          <w:tcPr>
            <w:tcW w:w="2337" w:type="dxa"/>
            <w:shd w:val="clear" w:color="auto" w:fill="D9D9D9" w:themeFill="background1" w:themeFillShade="D9"/>
          </w:tcPr>
          <w:p w14:paraId="6863F71E" w14:textId="7777777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מועד</w:t>
            </w:r>
            <w:r w:rsidRPr="009E3C19">
              <w:rPr>
                <w:rFonts w:ascii="David" w:hAnsi="David" w:cs="David"/>
                <w:b/>
                <w:bCs/>
                <w:sz w:val="22"/>
                <w:szCs w:val="22"/>
                <w:rtl/>
              </w:rPr>
              <w:t xml:space="preserve"> </w:t>
            </w:r>
            <w:r w:rsidRPr="009E3C19">
              <w:rPr>
                <w:rFonts w:ascii="David" w:hAnsi="David" w:cs="David" w:hint="eastAsia"/>
                <w:b/>
                <w:bCs/>
                <w:sz w:val="22"/>
                <w:szCs w:val="22"/>
                <w:rtl/>
              </w:rPr>
              <w:t>ביצוע</w:t>
            </w:r>
            <w:r w:rsidRPr="009E3C19">
              <w:rPr>
                <w:rFonts w:ascii="David" w:hAnsi="David" w:cs="David"/>
                <w:b/>
                <w:bCs/>
                <w:sz w:val="22"/>
                <w:szCs w:val="22"/>
                <w:rtl/>
              </w:rPr>
              <w:t xml:space="preserve"> </w:t>
            </w:r>
            <w:r w:rsidRPr="009E3C19">
              <w:rPr>
                <w:rFonts w:ascii="David" w:hAnsi="David" w:cs="David" w:hint="eastAsia"/>
                <w:b/>
                <w:bCs/>
                <w:sz w:val="22"/>
                <w:szCs w:val="22"/>
                <w:rtl/>
              </w:rPr>
              <w:t>הפרוייקט</w:t>
            </w:r>
          </w:p>
          <w:p w14:paraId="5E0C27E4" w14:textId="77777777" w:rsidR="00DA4133" w:rsidRPr="009E3C19" w:rsidRDefault="00DA4133" w:rsidP="00DD1553">
            <w:pPr>
              <w:spacing w:line="360" w:lineRule="auto"/>
              <w:jc w:val="center"/>
              <w:rPr>
                <w:rFonts w:ascii="David" w:hAnsi="David" w:cs="David"/>
                <w:b/>
                <w:bCs/>
                <w:sz w:val="22"/>
                <w:szCs w:val="22"/>
                <w:rtl/>
              </w:rPr>
            </w:pPr>
            <w:r w:rsidRPr="003B7D15">
              <w:rPr>
                <w:rFonts w:ascii="David" w:hAnsi="David" w:cs="David" w:hint="cs"/>
                <w:b/>
                <w:bCs/>
                <w:sz w:val="22"/>
                <w:szCs w:val="22"/>
                <w:rtl/>
              </w:rPr>
              <w:t>(יש לציין מחודש/שנה עד חודש/שנה.</w:t>
            </w:r>
            <w:r w:rsidRPr="009E3C19">
              <w:rPr>
                <w:rFonts w:ascii="David" w:hAnsi="David" w:cs="David"/>
                <w:b/>
                <w:bCs/>
                <w:sz w:val="22"/>
                <w:szCs w:val="22"/>
                <w:rtl/>
              </w:rPr>
              <w:t xml:space="preserve">  המועדים יתייחסו למועדי ביצוע הפעילויות הכלולות </w:t>
            </w:r>
            <w:r w:rsidRPr="009E3C19">
              <w:rPr>
                <w:rFonts w:ascii="David" w:hAnsi="David" w:cs="David" w:hint="eastAsia"/>
                <w:b/>
                <w:bCs/>
                <w:sz w:val="22"/>
                <w:szCs w:val="22"/>
                <w:u w:val="single"/>
                <w:rtl/>
              </w:rPr>
              <w:t>בהתמחות</w:t>
            </w:r>
            <w:r w:rsidRPr="009E3C19">
              <w:rPr>
                <w:rFonts w:ascii="David" w:hAnsi="David" w:cs="David"/>
                <w:b/>
                <w:bCs/>
                <w:sz w:val="22"/>
                <w:szCs w:val="22"/>
                <w:u w:val="single"/>
                <w:rtl/>
              </w:rPr>
              <w:t xml:space="preserve"> </w:t>
            </w:r>
            <w:r w:rsidRPr="009E3C19">
              <w:rPr>
                <w:rFonts w:ascii="David" w:hAnsi="David" w:cs="David" w:hint="eastAsia"/>
                <w:b/>
                <w:bCs/>
                <w:sz w:val="22"/>
                <w:szCs w:val="22"/>
                <w:u w:val="single"/>
                <w:rtl/>
              </w:rPr>
              <w:t>בלבד</w:t>
            </w:r>
            <w:r w:rsidRPr="009E3C19">
              <w:rPr>
                <w:rFonts w:ascii="David" w:hAnsi="David" w:cs="David"/>
                <w:b/>
                <w:bCs/>
                <w:sz w:val="22"/>
                <w:szCs w:val="22"/>
                <w:u w:val="single"/>
                <w:rtl/>
              </w:rPr>
              <w:t xml:space="preserve"> ולא למשך הפרוייקט כולו</w:t>
            </w:r>
            <w:r w:rsidRPr="009E3C19">
              <w:rPr>
                <w:rFonts w:ascii="David" w:hAnsi="David" w:cs="David"/>
                <w:b/>
                <w:bCs/>
                <w:sz w:val="22"/>
                <w:szCs w:val="22"/>
                <w:rtl/>
              </w:rPr>
              <w:t>)</w:t>
            </w:r>
          </w:p>
        </w:tc>
        <w:tc>
          <w:tcPr>
            <w:tcW w:w="2126" w:type="dxa"/>
            <w:shd w:val="clear" w:color="auto" w:fill="D9D9D9" w:themeFill="background1" w:themeFillShade="D9"/>
          </w:tcPr>
          <w:p w14:paraId="1363488C" w14:textId="7777777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היקף</w:t>
            </w:r>
            <w:r w:rsidRPr="009E3C19">
              <w:rPr>
                <w:rFonts w:ascii="David" w:hAnsi="David" w:cs="David"/>
                <w:b/>
                <w:bCs/>
                <w:sz w:val="22"/>
                <w:szCs w:val="22"/>
                <w:rtl/>
              </w:rPr>
              <w:t xml:space="preserve"> כספי של הפרוייקט (ההיקף יתייחס לפעילות בתחום ההתמחות הנוכחית בלבד </w:t>
            </w:r>
            <w:r w:rsidRPr="009E3C19">
              <w:rPr>
                <w:rFonts w:ascii="David" w:hAnsi="David" w:cs="David" w:hint="eastAsia"/>
                <w:b/>
                <w:bCs/>
                <w:sz w:val="22"/>
                <w:szCs w:val="22"/>
                <w:u w:val="single"/>
                <w:rtl/>
              </w:rPr>
              <w:t>ולא</w:t>
            </w:r>
            <w:r w:rsidRPr="009E3C19">
              <w:rPr>
                <w:rFonts w:ascii="David" w:hAnsi="David" w:cs="David"/>
                <w:b/>
                <w:bCs/>
                <w:sz w:val="22"/>
                <w:szCs w:val="22"/>
                <w:u w:val="single"/>
                <w:rtl/>
              </w:rPr>
              <w:t xml:space="preserve"> להיקף </w:t>
            </w:r>
            <w:r w:rsidRPr="009E3C19">
              <w:rPr>
                <w:rFonts w:ascii="David" w:hAnsi="David" w:cs="David" w:hint="eastAsia"/>
                <w:b/>
                <w:bCs/>
                <w:sz w:val="22"/>
                <w:szCs w:val="22"/>
                <w:u w:val="single"/>
                <w:rtl/>
              </w:rPr>
              <w:t>הפרוייקט</w:t>
            </w:r>
            <w:r w:rsidRPr="009E3C19">
              <w:rPr>
                <w:rFonts w:ascii="David" w:hAnsi="David" w:cs="David"/>
                <w:b/>
                <w:bCs/>
                <w:sz w:val="22"/>
                <w:szCs w:val="22"/>
                <w:u w:val="single"/>
                <w:rtl/>
              </w:rPr>
              <w:t xml:space="preserve"> כולו</w:t>
            </w:r>
            <w:r w:rsidRPr="009E3C19">
              <w:rPr>
                <w:rFonts w:ascii="David" w:hAnsi="David" w:cs="David"/>
                <w:b/>
                <w:bCs/>
                <w:sz w:val="22"/>
                <w:szCs w:val="22"/>
                <w:rtl/>
              </w:rPr>
              <w:t>)</w:t>
            </w:r>
          </w:p>
        </w:tc>
        <w:tc>
          <w:tcPr>
            <w:tcW w:w="3260" w:type="dxa"/>
            <w:shd w:val="clear" w:color="auto" w:fill="D9D9D9" w:themeFill="background1" w:themeFillShade="D9"/>
          </w:tcPr>
          <w:p w14:paraId="62E2D9DB" w14:textId="7777777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הפעילויות</w:t>
            </w:r>
            <w:r w:rsidRPr="009E3C19">
              <w:rPr>
                <w:rFonts w:ascii="David" w:hAnsi="David" w:cs="David"/>
                <w:b/>
                <w:bCs/>
                <w:sz w:val="22"/>
                <w:szCs w:val="22"/>
                <w:rtl/>
              </w:rPr>
              <w:t xml:space="preserve"> בפרוייקט (מתוך נספח </w:t>
            </w:r>
            <w:r>
              <w:rPr>
                <w:rFonts w:ascii="David" w:hAnsi="David" w:cs="David" w:hint="cs"/>
                <w:b/>
                <w:bCs/>
                <w:sz w:val="22"/>
                <w:szCs w:val="22"/>
                <w:rtl/>
              </w:rPr>
              <w:t>ב</w:t>
            </w:r>
            <w:r w:rsidRPr="009E3C19">
              <w:rPr>
                <w:rFonts w:ascii="David" w:hAnsi="David" w:cs="David"/>
                <w:b/>
                <w:bCs/>
                <w:sz w:val="22"/>
                <w:szCs w:val="22"/>
                <w:rtl/>
              </w:rPr>
              <w:t xml:space="preserve">1' להתמחות הרלוונטית) </w:t>
            </w:r>
          </w:p>
          <w:p w14:paraId="33CC8CD6" w14:textId="77777777" w:rsidR="00DA4133" w:rsidRPr="009E3C19" w:rsidRDefault="00DA4133" w:rsidP="00DD1553">
            <w:pPr>
              <w:spacing w:line="360" w:lineRule="auto"/>
              <w:jc w:val="center"/>
              <w:rPr>
                <w:rFonts w:ascii="David" w:hAnsi="David" w:cs="David"/>
                <w:b/>
                <w:bCs/>
                <w:sz w:val="22"/>
                <w:szCs w:val="22"/>
                <w:rtl/>
              </w:rPr>
            </w:pPr>
          </w:p>
        </w:tc>
        <w:tc>
          <w:tcPr>
            <w:tcW w:w="1975" w:type="dxa"/>
            <w:shd w:val="clear" w:color="auto" w:fill="D9D9D9" w:themeFill="background1" w:themeFillShade="D9"/>
          </w:tcPr>
          <w:p w14:paraId="4943C542" w14:textId="7777777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וטלפון </w:t>
            </w:r>
            <w:r w:rsidRPr="009E3C19">
              <w:rPr>
                <w:rFonts w:ascii="David" w:hAnsi="David" w:cs="David" w:hint="eastAsia"/>
                <w:b/>
                <w:bCs/>
                <w:sz w:val="22"/>
                <w:szCs w:val="22"/>
                <w:u w:val="single"/>
                <w:rtl/>
              </w:rPr>
              <w:t>נייד</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איש קשר מטעם הלקוח (יש </w:t>
            </w:r>
            <w:r w:rsidRPr="009E3C19">
              <w:rPr>
                <w:rFonts w:ascii="David" w:hAnsi="David" w:cs="David" w:hint="eastAsia"/>
                <w:b/>
                <w:bCs/>
                <w:sz w:val="22"/>
                <w:szCs w:val="22"/>
                <w:rtl/>
              </w:rPr>
              <w:t>לוודא</w:t>
            </w:r>
            <w:r w:rsidRPr="009E3C19">
              <w:rPr>
                <w:rFonts w:ascii="David" w:hAnsi="David" w:cs="David"/>
                <w:b/>
                <w:bCs/>
                <w:sz w:val="22"/>
                <w:szCs w:val="22"/>
                <w:rtl/>
              </w:rPr>
              <w:t xml:space="preserve"> </w:t>
            </w:r>
            <w:r w:rsidRPr="009E3C19">
              <w:rPr>
                <w:rFonts w:ascii="David" w:hAnsi="David" w:cs="David" w:hint="eastAsia"/>
                <w:b/>
                <w:bCs/>
                <w:sz w:val="22"/>
                <w:szCs w:val="22"/>
                <w:rtl/>
              </w:rPr>
              <w:t>כי</w:t>
            </w:r>
            <w:r w:rsidRPr="009E3C19">
              <w:rPr>
                <w:rFonts w:ascii="David" w:hAnsi="David" w:cs="David"/>
                <w:b/>
                <w:bCs/>
                <w:sz w:val="22"/>
                <w:szCs w:val="22"/>
                <w:rtl/>
              </w:rPr>
              <w:t xml:space="preserve"> </w:t>
            </w:r>
            <w:r w:rsidRPr="009E3C19">
              <w:rPr>
                <w:rFonts w:ascii="David" w:hAnsi="David" w:cs="David" w:hint="eastAsia"/>
                <w:b/>
                <w:bCs/>
                <w:sz w:val="22"/>
                <w:szCs w:val="22"/>
                <w:rtl/>
              </w:rPr>
              <w:t>איש</w:t>
            </w:r>
            <w:r w:rsidRPr="009E3C19">
              <w:rPr>
                <w:rFonts w:ascii="David" w:hAnsi="David" w:cs="David"/>
                <w:b/>
                <w:bCs/>
                <w:sz w:val="22"/>
                <w:szCs w:val="22"/>
                <w:rtl/>
              </w:rPr>
              <w:t xml:space="preserve"> </w:t>
            </w:r>
            <w:r w:rsidRPr="009E3C19">
              <w:rPr>
                <w:rFonts w:ascii="David" w:hAnsi="David" w:cs="David" w:hint="eastAsia"/>
                <w:b/>
                <w:bCs/>
                <w:sz w:val="22"/>
                <w:szCs w:val="22"/>
                <w:rtl/>
              </w:rPr>
              <w:t>הקשר</w:t>
            </w:r>
            <w:r w:rsidRPr="009E3C19">
              <w:rPr>
                <w:rFonts w:ascii="David" w:hAnsi="David" w:cs="David"/>
                <w:b/>
                <w:bCs/>
                <w:sz w:val="22"/>
                <w:szCs w:val="22"/>
                <w:rtl/>
              </w:rPr>
              <w:t xml:space="preserve"> </w:t>
            </w:r>
            <w:r w:rsidRPr="009E3C19">
              <w:rPr>
                <w:rFonts w:ascii="David" w:hAnsi="David" w:cs="David" w:hint="eastAsia"/>
                <w:b/>
                <w:bCs/>
                <w:sz w:val="22"/>
                <w:szCs w:val="22"/>
                <w:rtl/>
              </w:rPr>
              <w:t>זמין</w:t>
            </w:r>
            <w:r w:rsidRPr="009E3C19">
              <w:rPr>
                <w:rFonts w:ascii="David" w:hAnsi="David" w:cs="David"/>
                <w:b/>
                <w:bCs/>
                <w:sz w:val="22"/>
                <w:szCs w:val="22"/>
                <w:rtl/>
              </w:rPr>
              <w:t xml:space="preserve"> </w:t>
            </w:r>
            <w:r w:rsidRPr="009E3C19">
              <w:rPr>
                <w:rFonts w:ascii="David" w:hAnsi="David" w:cs="David" w:hint="eastAsia"/>
                <w:b/>
                <w:bCs/>
                <w:sz w:val="22"/>
                <w:szCs w:val="22"/>
                <w:rtl/>
              </w:rPr>
              <w:t>לפניית</w:t>
            </w:r>
            <w:r w:rsidRPr="009E3C19">
              <w:rPr>
                <w:rFonts w:ascii="David" w:hAnsi="David" w:cs="David"/>
                <w:b/>
                <w:bCs/>
                <w:sz w:val="22"/>
                <w:szCs w:val="22"/>
                <w:rtl/>
              </w:rPr>
              <w:t xml:space="preserve"> </w:t>
            </w:r>
            <w:r w:rsidRPr="009E3C19">
              <w:rPr>
                <w:rFonts w:ascii="David" w:hAnsi="David" w:cs="David" w:hint="eastAsia"/>
                <w:b/>
                <w:bCs/>
                <w:sz w:val="22"/>
                <w:szCs w:val="22"/>
                <w:rtl/>
              </w:rPr>
              <w:t>עורך</w:t>
            </w:r>
            <w:r w:rsidRPr="009E3C19">
              <w:rPr>
                <w:rFonts w:ascii="David" w:hAnsi="David" w:cs="David"/>
                <w:b/>
                <w:bCs/>
                <w:sz w:val="22"/>
                <w:szCs w:val="22"/>
                <w:rtl/>
              </w:rPr>
              <w:t xml:space="preserve"> </w:t>
            </w:r>
            <w:r w:rsidRPr="009E3C19">
              <w:rPr>
                <w:rFonts w:ascii="David" w:hAnsi="David" w:cs="David" w:hint="eastAsia"/>
                <w:b/>
                <w:bCs/>
                <w:sz w:val="22"/>
                <w:szCs w:val="22"/>
                <w:rtl/>
              </w:rPr>
              <w:t>המכרז</w:t>
            </w:r>
            <w:r w:rsidRPr="009E3C19">
              <w:rPr>
                <w:rFonts w:ascii="David" w:hAnsi="David" w:cs="David"/>
                <w:b/>
                <w:bCs/>
                <w:sz w:val="22"/>
                <w:szCs w:val="22"/>
                <w:rtl/>
              </w:rPr>
              <w:t>)</w:t>
            </w:r>
          </w:p>
        </w:tc>
      </w:tr>
      <w:tr w:rsidR="00DA4133" w14:paraId="4B407DB1" w14:textId="77777777" w:rsidTr="00DD1553">
        <w:trPr>
          <w:trHeight w:val="549"/>
        </w:trPr>
        <w:tc>
          <w:tcPr>
            <w:tcW w:w="1670" w:type="dxa"/>
          </w:tcPr>
          <w:p w14:paraId="5D096F40" w14:textId="77777777" w:rsidR="00DA4133" w:rsidRPr="009E3C19" w:rsidRDefault="00DA4133" w:rsidP="00DD1553">
            <w:pPr>
              <w:spacing w:line="360" w:lineRule="auto"/>
              <w:rPr>
                <w:rFonts w:ascii="David" w:hAnsi="David" w:cs="David"/>
                <w:b/>
                <w:bCs/>
                <w:sz w:val="22"/>
                <w:szCs w:val="22"/>
                <w:rtl/>
              </w:rPr>
            </w:pPr>
          </w:p>
          <w:p w14:paraId="4DFDD339" w14:textId="77777777" w:rsidR="00DA4133" w:rsidRPr="009E3C19" w:rsidRDefault="00DA4133" w:rsidP="00DD1553">
            <w:pPr>
              <w:spacing w:line="360" w:lineRule="auto"/>
              <w:rPr>
                <w:rFonts w:ascii="David" w:hAnsi="David" w:cs="David"/>
                <w:b/>
                <w:bCs/>
                <w:sz w:val="22"/>
                <w:szCs w:val="22"/>
                <w:rtl/>
              </w:rPr>
            </w:pPr>
          </w:p>
        </w:tc>
        <w:tc>
          <w:tcPr>
            <w:tcW w:w="2524" w:type="dxa"/>
          </w:tcPr>
          <w:p w14:paraId="1D9D1DE8" w14:textId="77777777" w:rsidR="00DA4133" w:rsidRPr="009E3C19" w:rsidRDefault="00DA4133" w:rsidP="00DD1553">
            <w:pPr>
              <w:spacing w:line="360" w:lineRule="auto"/>
              <w:rPr>
                <w:rFonts w:ascii="David" w:hAnsi="David" w:cs="David"/>
                <w:b/>
                <w:bCs/>
                <w:sz w:val="22"/>
                <w:szCs w:val="22"/>
                <w:rtl/>
              </w:rPr>
            </w:pPr>
          </w:p>
        </w:tc>
        <w:tc>
          <w:tcPr>
            <w:tcW w:w="2337" w:type="dxa"/>
          </w:tcPr>
          <w:p w14:paraId="2F910BD9" w14:textId="77777777" w:rsidR="00DA4133" w:rsidRPr="009E3C19" w:rsidRDefault="00DA4133" w:rsidP="00DD1553">
            <w:pPr>
              <w:spacing w:line="360" w:lineRule="auto"/>
              <w:rPr>
                <w:rFonts w:ascii="David" w:hAnsi="David" w:cs="David"/>
                <w:b/>
                <w:bCs/>
                <w:sz w:val="22"/>
                <w:szCs w:val="22"/>
                <w:rtl/>
              </w:rPr>
            </w:pPr>
          </w:p>
        </w:tc>
        <w:tc>
          <w:tcPr>
            <w:tcW w:w="2126" w:type="dxa"/>
          </w:tcPr>
          <w:p w14:paraId="6A805102" w14:textId="77777777" w:rsidR="00DA4133" w:rsidRPr="009E3C19" w:rsidRDefault="00DA4133" w:rsidP="00DD1553">
            <w:pPr>
              <w:spacing w:line="360" w:lineRule="auto"/>
              <w:rPr>
                <w:rFonts w:ascii="David" w:hAnsi="David" w:cs="David"/>
                <w:b/>
                <w:bCs/>
                <w:sz w:val="22"/>
                <w:szCs w:val="22"/>
                <w:rtl/>
              </w:rPr>
            </w:pPr>
          </w:p>
        </w:tc>
        <w:tc>
          <w:tcPr>
            <w:tcW w:w="3260" w:type="dxa"/>
          </w:tcPr>
          <w:p w14:paraId="57B09703" w14:textId="77777777" w:rsidR="00DA4133" w:rsidRPr="009E3C19" w:rsidRDefault="00DA4133" w:rsidP="00DD1553">
            <w:pPr>
              <w:spacing w:line="360" w:lineRule="auto"/>
              <w:rPr>
                <w:rFonts w:ascii="David" w:hAnsi="David" w:cs="David"/>
                <w:b/>
                <w:bCs/>
                <w:sz w:val="22"/>
                <w:szCs w:val="22"/>
                <w:rtl/>
              </w:rPr>
            </w:pPr>
          </w:p>
        </w:tc>
        <w:tc>
          <w:tcPr>
            <w:tcW w:w="1975" w:type="dxa"/>
          </w:tcPr>
          <w:p w14:paraId="2C9E2D66" w14:textId="77777777" w:rsidR="00DA4133" w:rsidRPr="009E3C19" w:rsidRDefault="00DA4133" w:rsidP="00DD1553">
            <w:pPr>
              <w:spacing w:line="360" w:lineRule="auto"/>
              <w:rPr>
                <w:rFonts w:ascii="David" w:hAnsi="David" w:cs="David"/>
                <w:b/>
                <w:bCs/>
                <w:sz w:val="22"/>
                <w:szCs w:val="22"/>
                <w:rtl/>
              </w:rPr>
            </w:pPr>
          </w:p>
        </w:tc>
      </w:tr>
      <w:tr w:rsidR="00DA4133" w14:paraId="156E3859" w14:textId="77777777" w:rsidTr="00DD1553">
        <w:trPr>
          <w:trHeight w:val="631"/>
        </w:trPr>
        <w:tc>
          <w:tcPr>
            <w:tcW w:w="1670" w:type="dxa"/>
          </w:tcPr>
          <w:p w14:paraId="0422CEC3" w14:textId="77777777" w:rsidR="00DA4133" w:rsidRPr="009E3C19" w:rsidRDefault="00DA4133" w:rsidP="00DD1553">
            <w:pPr>
              <w:spacing w:line="360" w:lineRule="auto"/>
              <w:rPr>
                <w:rFonts w:ascii="David" w:hAnsi="David" w:cs="David"/>
                <w:b/>
                <w:bCs/>
                <w:sz w:val="22"/>
                <w:szCs w:val="22"/>
                <w:rtl/>
              </w:rPr>
            </w:pPr>
          </w:p>
        </w:tc>
        <w:tc>
          <w:tcPr>
            <w:tcW w:w="2524" w:type="dxa"/>
          </w:tcPr>
          <w:p w14:paraId="4662D20D" w14:textId="77777777" w:rsidR="00DA4133" w:rsidRPr="009E3C19" w:rsidRDefault="00DA4133" w:rsidP="00DD1553">
            <w:pPr>
              <w:spacing w:line="360" w:lineRule="auto"/>
              <w:rPr>
                <w:rFonts w:ascii="David" w:hAnsi="David" w:cs="David"/>
                <w:b/>
                <w:bCs/>
                <w:sz w:val="22"/>
                <w:szCs w:val="22"/>
                <w:rtl/>
              </w:rPr>
            </w:pPr>
          </w:p>
        </w:tc>
        <w:tc>
          <w:tcPr>
            <w:tcW w:w="2337" w:type="dxa"/>
          </w:tcPr>
          <w:p w14:paraId="582113F0" w14:textId="77777777" w:rsidR="00DA4133" w:rsidRPr="009E3C19" w:rsidRDefault="00DA4133" w:rsidP="00DD1553">
            <w:pPr>
              <w:spacing w:line="360" w:lineRule="auto"/>
              <w:rPr>
                <w:rFonts w:ascii="David" w:hAnsi="David" w:cs="David"/>
                <w:b/>
                <w:bCs/>
                <w:sz w:val="22"/>
                <w:szCs w:val="22"/>
                <w:rtl/>
              </w:rPr>
            </w:pPr>
          </w:p>
        </w:tc>
        <w:tc>
          <w:tcPr>
            <w:tcW w:w="2126" w:type="dxa"/>
          </w:tcPr>
          <w:p w14:paraId="0806C884" w14:textId="77777777" w:rsidR="00DA4133" w:rsidRPr="009E3C19" w:rsidRDefault="00DA4133" w:rsidP="00DD1553">
            <w:pPr>
              <w:spacing w:line="360" w:lineRule="auto"/>
              <w:rPr>
                <w:rFonts w:ascii="David" w:hAnsi="David" w:cs="David"/>
                <w:b/>
                <w:bCs/>
                <w:sz w:val="22"/>
                <w:szCs w:val="22"/>
                <w:rtl/>
              </w:rPr>
            </w:pPr>
          </w:p>
        </w:tc>
        <w:tc>
          <w:tcPr>
            <w:tcW w:w="3260" w:type="dxa"/>
          </w:tcPr>
          <w:p w14:paraId="074719C4" w14:textId="77777777" w:rsidR="00DA4133" w:rsidRPr="009E3C19" w:rsidRDefault="00DA4133" w:rsidP="00DD1553">
            <w:pPr>
              <w:spacing w:line="360" w:lineRule="auto"/>
              <w:rPr>
                <w:rFonts w:ascii="David" w:hAnsi="David" w:cs="David"/>
                <w:b/>
                <w:bCs/>
                <w:sz w:val="22"/>
                <w:szCs w:val="22"/>
                <w:rtl/>
              </w:rPr>
            </w:pPr>
          </w:p>
        </w:tc>
        <w:tc>
          <w:tcPr>
            <w:tcW w:w="1975" w:type="dxa"/>
          </w:tcPr>
          <w:p w14:paraId="4DB43551" w14:textId="77777777" w:rsidR="00DA4133" w:rsidRPr="009E3C19" w:rsidRDefault="00DA4133" w:rsidP="00DD1553">
            <w:pPr>
              <w:spacing w:line="360" w:lineRule="auto"/>
              <w:rPr>
                <w:rFonts w:ascii="David" w:hAnsi="David" w:cs="David"/>
                <w:b/>
                <w:bCs/>
                <w:sz w:val="22"/>
                <w:szCs w:val="22"/>
                <w:rtl/>
              </w:rPr>
            </w:pPr>
          </w:p>
        </w:tc>
      </w:tr>
      <w:tr w:rsidR="00DA4133" w14:paraId="49E26329" w14:textId="77777777" w:rsidTr="00DD1553">
        <w:trPr>
          <w:trHeight w:val="555"/>
        </w:trPr>
        <w:tc>
          <w:tcPr>
            <w:tcW w:w="1670" w:type="dxa"/>
          </w:tcPr>
          <w:p w14:paraId="40747298" w14:textId="77777777" w:rsidR="00DA4133" w:rsidRPr="009E3C19" w:rsidRDefault="00DA4133" w:rsidP="00DD1553">
            <w:pPr>
              <w:spacing w:line="360" w:lineRule="auto"/>
              <w:rPr>
                <w:rFonts w:ascii="David" w:hAnsi="David" w:cs="David"/>
                <w:b/>
                <w:bCs/>
                <w:sz w:val="22"/>
                <w:szCs w:val="22"/>
                <w:rtl/>
              </w:rPr>
            </w:pPr>
          </w:p>
          <w:p w14:paraId="4E5CF6E7" w14:textId="77777777" w:rsidR="00DA4133" w:rsidRPr="009E3C19" w:rsidRDefault="00DA4133" w:rsidP="00DD1553">
            <w:pPr>
              <w:spacing w:line="360" w:lineRule="auto"/>
              <w:rPr>
                <w:rFonts w:ascii="David" w:hAnsi="David" w:cs="David"/>
                <w:b/>
                <w:bCs/>
                <w:sz w:val="22"/>
                <w:szCs w:val="22"/>
                <w:rtl/>
              </w:rPr>
            </w:pPr>
          </w:p>
        </w:tc>
        <w:tc>
          <w:tcPr>
            <w:tcW w:w="2524" w:type="dxa"/>
          </w:tcPr>
          <w:p w14:paraId="5F78D2E8" w14:textId="77777777" w:rsidR="00DA4133" w:rsidRPr="009E3C19" w:rsidRDefault="00DA4133" w:rsidP="00DD1553">
            <w:pPr>
              <w:spacing w:line="360" w:lineRule="auto"/>
              <w:rPr>
                <w:rFonts w:ascii="David" w:hAnsi="David" w:cs="David"/>
                <w:b/>
                <w:bCs/>
                <w:sz w:val="22"/>
                <w:szCs w:val="22"/>
                <w:rtl/>
              </w:rPr>
            </w:pPr>
          </w:p>
        </w:tc>
        <w:tc>
          <w:tcPr>
            <w:tcW w:w="2337" w:type="dxa"/>
          </w:tcPr>
          <w:p w14:paraId="39400A10" w14:textId="77777777" w:rsidR="00DA4133" w:rsidRPr="009E3C19" w:rsidRDefault="00DA4133" w:rsidP="00DD1553">
            <w:pPr>
              <w:spacing w:line="360" w:lineRule="auto"/>
              <w:rPr>
                <w:rFonts w:ascii="David" w:hAnsi="David" w:cs="David"/>
                <w:b/>
                <w:bCs/>
                <w:sz w:val="22"/>
                <w:szCs w:val="22"/>
                <w:rtl/>
              </w:rPr>
            </w:pPr>
          </w:p>
        </w:tc>
        <w:tc>
          <w:tcPr>
            <w:tcW w:w="2126" w:type="dxa"/>
          </w:tcPr>
          <w:p w14:paraId="68CEE459" w14:textId="77777777" w:rsidR="00DA4133" w:rsidRPr="009E3C19" w:rsidRDefault="00DA4133" w:rsidP="00DD1553">
            <w:pPr>
              <w:spacing w:line="360" w:lineRule="auto"/>
              <w:rPr>
                <w:rFonts w:ascii="David" w:hAnsi="David" w:cs="David"/>
                <w:b/>
                <w:bCs/>
                <w:sz w:val="22"/>
                <w:szCs w:val="22"/>
                <w:rtl/>
              </w:rPr>
            </w:pPr>
          </w:p>
        </w:tc>
        <w:tc>
          <w:tcPr>
            <w:tcW w:w="3260" w:type="dxa"/>
          </w:tcPr>
          <w:p w14:paraId="641B10AF" w14:textId="77777777" w:rsidR="00DA4133" w:rsidRPr="009E3C19" w:rsidRDefault="00DA4133" w:rsidP="00DD1553">
            <w:pPr>
              <w:spacing w:line="360" w:lineRule="auto"/>
              <w:rPr>
                <w:rFonts w:ascii="David" w:hAnsi="David" w:cs="David"/>
                <w:b/>
                <w:bCs/>
                <w:sz w:val="22"/>
                <w:szCs w:val="22"/>
                <w:rtl/>
              </w:rPr>
            </w:pPr>
          </w:p>
        </w:tc>
        <w:tc>
          <w:tcPr>
            <w:tcW w:w="1975" w:type="dxa"/>
          </w:tcPr>
          <w:p w14:paraId="7D5BE80E" w14:textId="77777777" w:rsidR="00DA4133" w:rsidRPr="009E3C19" w:rsidRDefault="00DA4133" w:rsidP="00DD1553">
            <w:pPr>
              <w:spacing w:line="360" w:lineRule="auto"/>
              <w:rPr>
                <w:rFonts w:ascii="David" w:hAnsi="David" w:cs="David"/>
                <w:b/>
                <w:bCs/>
                <w:sz w:val="22"/>
                <w:szCs w:val="22"/>
                <w:rtl/>
              </w:rPr>
            </w:pPr>
          </w:p>
        </w:tc>
      </w:tr>
      <w:tr w:rsidR="00DA4133" w14:paraId="1912C181" w14:textId="77777777" w:rsidTr="00DD1553">
        <w:trPr>
          <w:trHeight w:val="665"/>
        </w:trPr>
        <w:tc>
          <w:tcPr>
            <w:tcW w:w="1670" w:type="dxa"/>
          </w:tcPr>
          <w:p w14:paraId="0D030253" w14:textId="77777777" w:rsidR="00DA4133" w:rsidRPr="009E3C19" w:rsidRDefault="00DA4133" w:rsidP="00DD1553">
            <w:pPr>
              <w:spacing w:line="360" w:lineRule="auto"/>
              <w:rPr>
                <w:rFonts w:ascii="David" w:hAnsi="David" w:cs="David"/>
                <w:b/>
                <w:bCs/>
                <w:sz w:val="22"/>
                <w:szCs w:val="22"/>
                <w:rtl/>
              </w:rPr>
            </w:pPr>
          </w:p>
        </w:tc>
        <w:tc>
          <w:tcPr>
            <w:tcW w:w="2524" w:type="dxa"/>
          </w:tcPr>
          <w:p w14:paraId="477CE93E" w14:textId="77777777" w:rsidR="00DA4133" w:rsidRPr="009E3C19" w:rsidRDefault="00DA4133" w:rsidP="00DD1553">
            <w:pPr>
              <w:spacing w:line="360" w:lineRule="auto"/>
              <w:rPr>
                <w:rFonts w:ascii="David" w:hAnsi="David" w:cs="David"/>
                <w:b/>
                <w:bCs/>
                <w:sz w:val="22"/>
                <w:szCs w:val="22"/>
                <w:rtl/>
              </w:rPr>
            </w:pPr>
          </w:p>
        </w:tc>
        <w:tc>
          <w:tcPr>
            <w:tcW w:w="2337" w:type="dxa"/>
          </w:tcPr>
          <w:p w14:paraId="1E0CC71E" w14:textId="77777777" w:rsidR="00DA4133" w:rsidRPr="009E3C19" w:rsidRDefault="00DA4133" w:rsidP="00DD1553">
            <w:pPr>
              <w:spacing w:line="360" w:lineRule="auto"/>
              <w:rPr>
                <w:rFonts w:ascii="David" w:hAnsi="David" w:cs="David"/>
                <w:b/>
                <w:bCs/>
                <w:sz w:val="22"/>
                <w:szCs w:val="22"/>
                <w:rtl/>
              </w:rPr>
            </w:pPr>
          </w:p>
        </w:tc>
        <w:tc>
          <w:tcPr>
            <w:tcW w:w="2126" w:type="dxa"/>
          </w:tcPr>
          <w:p w14:paraId="6B3F8A56" w14:textId="77777777" w:rsidR="00DA4133" w:rsidRPr="009E3C19" w:rsidRDefault="00DA4133" w:rsidP="00DD1553">
            <w:pPr>
              <w:spacing w:line="360" w:lineRule="auto"/>
              <w:rPr>
                <w:rFonts w:ascii="David" w:hAnsi="David" w:cs="David"/>
                <w:b/>
                <w:bCs/>
                <w:sz w:val="22"/>
                <w:szCs w:val="22"/>
                <w:rtl/>
              </w:rPr>
            </w:pPr>
          </w:p>
        </w:tc>
        <w:tc>
          <w:tcPr>
            <w:tcW w:w="3260" w:type="dxa"/>
          </w:tcPr>
          <w:p w14:paraId="7FAAE72B" w14:textId="77777777" w:rsidR="00DA4133" w:rsidRPr="009E3C19" w:rsidRDefault="00DA4133" w:rsidP="00DD1553">
            <w:pPr>
              <w:spacing w:line="360" w:lineRule="auto"/>
              <w:rPr>
                <w:rFonts w:ascii="David" w:hAnsi="David" w:cs="David"/>
                <w:b/>
                <w:bCs/>
                <w:sz w:val="22"/>
                <w:szCs w:val="22"/>
                <w:rtl/>
              </w:rPr>
            </w:pPr>
          </w:p>
        </w:tc>
        <w:tc>
          <w:tcPr>
            <w:tcW w:w="1975" w:type="dxa"/>
          </w:tcPr>
          <w:p w14:paraId="5A736C68" w14:textId="77777777" w:rsidR="00DA4133" w:rsidRPr="009E3C19" w:rsidRDefault="00DA4133" w:rsidP="00DD1553">
            <w:pPr>
              <w:spacing w:line="360" w:lineRule="auto"/>
              <w:rPr>
                <w:rFonts w:ascii="David" w:hAnsi="David" w:cs="David"/>
                <w:b/>
                <w:bCs/>
                <w:sz w:val="22"/>
                <w:szCs w:val="22"/>
                <w:rtl/>
              </w:rPr>
            </w:pPr>
          </w:p>
        </w:tc>
      </w:tr>
    </w:tbl>
    <w:p w14:paraId="7F961EAB" w14:textId="77777777" w:rsidR="00DA4133" w:rsidRPr="00DA4133" w:rsidRDefault="00DA4133" w:rsidP="00DA4133">
      <w:pPr>
        <w:pStyle w:val="ad"/>
        <w:tabs>
          <w:tab w:val="clear" w:pos="1588"/>
        </w:tabs>
        <w:ind w:left="-382" w:firstLine="0"/>
        <w:rPr>
          <w:b/>
          <w:bCs w:val="0"/>
          <w:sz w:val="32"/>
          <w:szCs w:val="32"/>
          <w:u w:val="single"/>
          <w:rtl/>
        </w:rPr>
      </w:pPr>
    </w:p>
    <w:p w14:paraId="3D2377CA" w14:textId="77777777" w:rsidR="00DA4133" w:rsidRDefault="00DA4133" w:rsidP="00DA4133">
      <w:pPr>
        <w:pStyle w:val="ad"/>
        <w:tabs>
          <w:tab w:val="clear" w:pos="1334"/>
          <w:tab w:val="clear" w:pos="1588"/>
        </w:tabs>
        <w:spacing w:before="0" w:after="0"/>
        <w:ind w:left="639" w:firstLine="0"/>
        <w:jc w:val="center"/>
        <w:rPr>
          <w:b/>
          <w:bCs w:val="0"/>
          <w:sz w:val="28"/>
          <w:u w:val="single"/>
          <w:rtl/>
        </w:rPr>
      </w:pPr>
    </w:p>
    <w:p w14:paraId="14B748FE" w14:textId="77777777" w:rsidR="00DA4133" w:rsidRDefault="00DA4133" w:rsidP="00DA4133">
      <w:pPr>
        <w:pStyle w:val="ad"/>
        <w:tabs>
          <w:tab w:val="clear" w:pos="1334"/>
          <w:tab w:val="clear" w:pos="1588"/>
        </w:tabs>
        <w:spacing w:before="0" w:after="0"/>
        <w:ind w:left="639" w:firstLine="0"/>
        <w:jc w:val="center"/>
        <w:rPr>
          <w:b/>
          <w:sz w:val="28"/>
          <w:u w:val="single"/>
          <w:rtl/>
        </w:rPr>
      </w:pPr>
    </w:p>
    <w:p w14:paraId="5677EC1F" w14:textId="77777777" w:rsidR="00DA4133" w:rsidRDefault="00DA4133" w:rsidP="00DA4133">
      <w:pPr>
        <w:pStyle w:val="ad"/>
        <w:tabs>
          <w:tab w:val="clear" w:pos="1334"/>
          <w:tab w:val="clear" w:pos="1588"/>
        </w:tabs>
        <w:spacing w:before="0" w:after="0"/>
        <w:ind w:left="639" w:firstLine="0"/>
        <w:jc w:val="center"/>
        <w:rPr>
          <w:b/>
          <w:sz w:val="28"/>
          <w:u w:val="single"/>
          <w:rtl/>
        </w:rPr>
      </w:pPr>
    </w:p>
    <w:p w14:paraId="51AA55C6" w14:textId="77777777" w:rsidR="00DA4133" w:rsidRDefault="00DA4133" w:rsidP="00DA4133">
      <w:pPr>
        <w:pStyle w:val="ad"/>
        <w:tabs>
          <w:tab w:val="clear" w:pos="1334"/>
          <w:tab w:val="clear" w:pos="1588"/>
        </w:tabs>
        <w:spacing w:before="0" w:after="0"/>
        <w:ind w:left="639" w:firstLine="0"/>
        <w:jc w:val="center"/>
        <w:rPr>
          <w:b/>
          <w:sz w:val="28"/>
          <w:u w:val="single"/>
          <w:rtl/>
        </w:rPr>
      </w:pPr>
    </w:p>
    <w:p w14:paraId="0EA97815" w14:textId="77777777" w:rsidR="00DA4133" w:rsidRDefault="00DA4133" w:rsidP="00DA4133">
      <w:pPr>
        <w:pStyle w:val="ad"/>
        <w:tabs>
          <w:tab w:val="clear" w:pos="1334"/>
          <w:tab w:val="clear" w:pos="1588"/>
        </w:tabs>
        <w:spacing w:before="0" w:after="0"/>
        <w:ind w:left="639" w:firstLine="0"/>
        <w:jc w:val="center"/>
        <w:rPr>
          <w:b/>
          <w:sz w:val="28"/>
          <w:u w:val="single"/>
          <w:rtl/>
        </w:rPr>
      </w:pPr>
    </w:p>
    <w:p w14:paraId="1670675E" w14:textId="77777777" w:rsidR="00DA4133" w:rsidRDefault="00DA4133" w:rsidP="00DA4133">
      <w:pPr>
        <w:pStyle w:val="ad"/>
        <w:tabs>
          <w:tab w:val="clear" w:pos="1334"/>
          <w:tab w:val="clear" w:pos="1588"/>
        </w:tabs>
        <w:spacing w:before="0" w:after="0"/>
        <w:ind w:left="639" w:firstLine="0"/>
        <w:jc w:val="center"/>
        <w:rPr>
          <w:b/>
          <w:sz w:val="28"/>
          <w:u w:val="single"/>
          <w:rtl/>
        </w:rPr>
      </w:pPr>
    </w:p>
    <w:p w14:paraId="713A3B4A" w14:textId="77777777" w:rsidR="00DA4133" w:rsidRDefault="00DA4133" w:rsidP="00DA4133">
      <w:pPr>
        <w:pStyle w:val="ad"/>
        <w:tabs>
          <w:tab w:val="clear" w:pos="1334"/>
          <w:tab w:val="clear" w:pos="1588"/>
        </w:tabs>
        <w:spacing w:before="0" w:after="0"/>
        <w:ind w:left="639" w:firstLine="0"/>
        <w:jc w:val="center"/>
        <w:rPr>
          <w:b/>
          <w:sz w:val="28"/>
          <w:u w:val="single"/>
          <w:rtl/>
        </w:rPr>
      </w:pPr>
    </w:p>
    <w:p w14:paraId="62018449" w14:textId="77777777" w:rsidR="00DA4133" w:rsidRDefault="00DA4133" w:rsidP="00DA4133">
      <w:pPr>
        <w:pStyle w:val="ad"/>
        <w:tabs>
          <w:tab w:val="clear" w:pos="1334"/>
          <w:tab w:val="clear" w:pos="1588"/>
        </w:tabs>
        <w:spacing w:before="0" w:after="0"/>
        <w:ind w:left="639" w:firstLine="0"/>
        <w:jc w:val="center"/>
        <w:rPr>
          <w:b/>
          <w:sz w:val="28"/>
          <w:u w:val="single"/>
          <w:rtl/>
        </w:rPr>
      </w:pPr>
    </w:p>
    <w:p w14:paraId="6F3CCED7" w14:textId="77777777" w:rsidR="00DA4133" w:rsidRDefault="00DA4133" w:rsidP="00DA4133">
      <w:pPr>
        <w:pStyle w:val="ad"/>
        <w:tabs>
          <w:tab w:val="clear" w:pos="1334"/>
          <w:tab w:val="clear" w:pos="1588"/>
        </w:tabs>
        <w:spacing w:before="0" w:after="0"/>
        <w:ind w:left="639" w:firstLine="0"/>
        <w:jc w:val="center"/>
        <w:rPr>
          <w:b/>
          <w:sz w:val="28"/>
          <w:u w:val="single"/>
          <w:rtl/>
        </w:rPr>
      </w:pPr>
    </w:p>
    <w:p w14:paraId="0AD804A5" w14:textId="77777777" w:rsidR="00DA4133" w:rsidRDefault="00DA4133" w:rsidP="00DA4133">
      <w:pPr>
        <w:pStyle w:val="ad"/>
        <w:tabs>
          <w:tab w:val="clear" w:pos="1334"/>
          <w:tab w:val="clear" w:pos="1588"/>
        </w:tabs>
        <w:spacing w:before="0" w:after="0"/>
        <w:ind w:left="639" w:firstLine="0"/>
        <w:jc w:val="center"/>
        <w:rPr>
          <w:b/>
          <w:sz w:val="28"/>
          <w:u w:val="single"/>
          <w:rtl/>
        </w:rPr>
      </w:pPr>
    </w:p>
    <w:p w14:paraId="1C36EF35" w14:textId="77777777" w:rsidR="00DA4133" w:rsidRDefault="00DA4133" w:rsidP="00DA4133">
      <w:pPr>
        <w:pStyle w:val="ad"/>
        <w:tabs>
          <w:tab w:val="clear" w:pos="1334"/>
          <w:tab w:val="clear" w:pos="1588"/>
        </w:tabs>
        <w:spacing w:before="0" w:after="0"/>
        <w:ind w:left="639" w:firstLine="0"/>
        <w:jc w:val="center"/>
        <w:rPr>
          <w:b/>
          <w:sz w:val="28"/>
          <w:u w:val="single"/>
          <w:rtl/>
        </w:rPr>
      </w:pPr>
    </w:p>
    <w:p w14:paraId="02837FC0" w14:textId="77777777" w:rsidR="00DA4133" w:rsidRDefault="00DA4133" w:rsidP="00DA4133">
      <w:pPr>
        <w:pStyle w:val="ad"/>
        <w:tabs>
          <w:tab w:val="clear" w:pos="1334"/>
          <w:tab w:val="clear" w:pos="1588"/>
        </w:tabs>
        <w:spacing w:before="0" w:after="0"/>
        <w:ind w:left="639" w:firstLine="0"/>
        <w:jc w:val="center"/>
        <w:rPr>
          <w:b/>
          <w:sz w:val="28"/>
          <w:u w:val="single"/>
          <w:rtl/>
        </w:rPr>
      </w:pPr>
    </w:p>
    <w:p w14:paraId="09C8A4C5" w14:textId="77777777" w:rsidR="00DA4133" w:rsidRDefault="00DA4133" w:rsidP="00DA4133">
      <w:pPr>
        <w:pStyle w:val="ad"/>
        <w:tabs>
          <w:tab w:val="clear" w:pos="1334"/>
          <w:tab w:val="clear" w:pos="1588"/>
        </w:tabs>
        <w:spacing w:before="0" w:after="0"/>
        <w:ind w:left="639" w:firstLine="0"/>
        <w:jc w:val="center"/>
        <w:rPr>
          <w:b/>
          <w:sz w:val="28"/>
          <w:u w:val="single"/>
          <w:rtl/>
        </w:rPr>
      </w:pPr>
    </w:p>
    <w:p w14:paraId="5D57D788" w14:textId="77777777" w:rsidR="00974F9D" w:rsidRPr="003D511C" w:rsidRDefault="00974F9D">
      <w:pPr>
        <w:bidi w:val="0"/>
        <w:spacing w:after="160" w:line="259" w:lineRule="auto"/>
        <w:rPr>
          <w:rFonts w:ascii="David" w:hAnsi="David" w:cs="David"/>
          <w:b/>
          <w:bCs/>
          <w:noProof/>
          <w:sz w:val="28"/>
          <w:szCs w:val="28"/>
          <w:lang w:eastAsia="he-IL"/>
        </w:rPr>
      </w:pPr>
      <w:r w:rsidRPr="003D511C">
        <w:rPr>
          <w:b/>
          <w:sz w:val="28"/>
          <w:rtl/>
        </w:rPr>
        <w:br w:type="page"/>
      </w:r>
    </w:p>
    <w:p w14:paraId="7165E000" w14:textId="238FC3D0" w:rsidR="00DA4133" w:rsidRDefault="00DA4133" w:rsidP="00DA4133">
      <w:pPr>
        <w:pStyle w:val="ad"/>
        <w:tabs>
          <w:tab w:val="clear" w:pos="1334"/>
          <w:tab w:val="clear" w:pos="1588"/>
        </w:tabs>
        <w:spacing w:before="0" w:after="0"/>
        <w:ind w:left="639" w:firstLine="0"/>
        <w:jc w:val="center"/>
        <w:rPr>
          <w:b/>
          <w:bCs w:val="0"/>
          <w:sz w:val="28"/>
          <w:u w:val="single"/>
          <w:rtl/>
        </w:rPr>
      </w:pPr>
      <w:r>
        <w:rPr>
          <w:rFonts w:hint="cs"/>
          <w:b/>
          <w:sz w:val="28"/>
          <w:u w:val="single"/>
          <w:rtl/>
        </w:rPr>
        <w:lastRenderedPageBreak/>
        <w:t>פירוט פרויקט דגל</w:t>
      </w:r>
    </w:p>
    <w:tbl>
      <w:tblPr>
        <w:tblStyle w:val="aa"/>
        <w:tblpPr w:leftFromText="180" w:rightFromText="180" w:vertAnchor="text" w:horzAnchor="margin" w:tblpXSpec="right" w:tblpY="442"/>
        <w:tblOverlap w:val="never"/>
        <w:bidiVisual/>
        <w:tblW w:w="13858" w:type="dxa"/>
        <w:tblLook w:val="04A0" w:firstRow="1" w:lastRow="0" w:firstColumn="1" w:lastColumn="0" w:noHBand="0" w:noVBand="1"/>
      </w:tblPr>
      <w:tblGrid>
        <w:gridCol w:w="1367"/>
        <w:gridCol w:w="3419"/>
        <w:gridCol w:w="1701"/>
        <w:gridCol w:w="1417"/>
        <w:gridCol w:w="3544"/>
        <w:gridCol w:w="2410"/>
      </w:tblGrid>
      <w:tr w:rsidR="00DA4133" w14:paraId="32F11FA3" w14:textId="77777777" w:rsidTr="003D511C">
        <w:trPr>
          <w:trHeight w:val="2117"/>
          <w:tblHeader/>
        </w:trPr>
        <w:tc>
          <w:tcPr>
            <w:tcW w:w="1367" w:type="dxa"/>
            <w:shd w:val="clear" w:color="auto" w:fill="D9D9D9" w:themeFill="background1" w:themeFillShade="D9"/>
          </w:tcPr>
          <w:p w14:paraId="6C4F46F1" w14:textId="7777777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w:t>
            </w:r>
            <w:r w:rsidRPr="009E3C19">
              <w:rPr>
                <w:rFonts w:ascii="David" w:hAnsi="David" w:cs="David" w:hint="eastAsia"/>
                <w:b/>
                <w:bCs/>
                <w:sz w:val="22"/>
                <w:szCs w:val="22"/>
                <w:rtl/>
              </w:rPr>
              <w:t>הלקוח</w:t>
            </w:r>
          </w:p>
        </w:tc>
        <w:tc>
          <w:tcPr>
            <w:tcW w:w="3419" w:type="dxa"/>
            <w:shd w:val="clear" w:color="auto" w:fill="D9D9D9" w:themeFill="background1" w:themeFillShade="D9"/>
          </w:tcPr>
          <w:p w14:paraId="38616C49" w14:textId="7777777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תיאור</w:t>
            </w:r>
            <w:r w:rsidRPr="009E3C19">
              <w:rPr>
                <w:rFonts w:ascii="David" w:hAnsi="David" w:cs="David"/>
                <w:b/>
                <w:bCs/>
                <w:sz w:val="22"/>
                <w:szCs w:val="22"/>
                <w:rtl/>
              </w:rPr>
              <w:t xml:space="preserve"> </w:t>
            </w:r>
            <w:r w:rsidRPr="009E3C19">
              <w:rPr>
                <w:rFonts w:ascii="David" w:hAnsi="David" w:cs="David" w:hint="eastAsia"/>
                <w:b/>
                <w:bCs/>
                <w:sz w:val="22"/>
                <w:szCs w:val="22"/>
                <w:rtl/>
              </w:rPr>
              <w:t>טכני</w:t>
            </w:r>
            <w:r w:rsidRPr="009E3C19">
              <w:rPr>
                <w:rFonts w:ascii="David" w:hAnsi="David" w:cs="David"/>
                <w:b/>
                <w:bCs/>
                <w:sz w:val="22"/>
                <w:szCs w:val="22"/>
                <w:rtl/>
              </w:rPr>
              <w:t xml:space="preserve"> </w:t>
            </w:r>
            <w:r w:rsidRPr="009E3C19">
              <w:rPr>
                <w:rFonts w:ascii="David" w:hAnsi="David" w:cs="David" w:hint="eastAsia"/>
                <w:b/>
                <w:bCs/>
                <w:sz w:val="22"/>
                <w:szCs w:val="22"/>
                <w:rtl/>
              </w:rPr>
              <w:t>ועיסקי</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w:t>
            </w:r>
            <w:r w:rsidRPr="009E3C19">
              <w:rPr>
                <w:rFonts w:ascii="David" w:hAnsi="David" w:cs="David" w:hint="eastAsia"/>
                <w:b/>
                <w:bCs/>
                <w:sz w:val="22"/>
                <w:szCs w:val="22"/>
                <w:rtl/>
              </w:rPr>
              <w:t>הפרוייקט</w:t>
            </w:r>
          </w:p>
        </w:tc>
        <w:tc>
          <w:tcPr>
            <w:tcW w:w="1701" w:type="dxa"/>
            <w:shd w:val="clear" w:color="auto" w:fill="D9D9D9" w:themeFill="background1" w:themeFillShade="D9"/>
          </w:tcPr>
          <w:p w14:paraId="0C83F32E" w14:textId="7777777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מועד</w:t>
            </w:r>
            <w:r w:rsidRPr="009E3C19">
              <w:rPr>
                <w:rFonts w:ascii="David" w:hAnsi="David" w:cs="David"/>
                <w:b/>
                <w:bCs/>
                <w:sz w:val="22"/>
                <w:szCs w:val="22"/>
                <w:rtl/>
              </w:rPr>
              <w:t xml:space="preserve"> </w:t>
            </w:r>
            <w:r w:rsidRPr="009E3C19">
              <w:rPr>
                <w:rFonts w:ascii="David" w:hAnsi="David" w:cs="David" w:hint="eastAsia"/>
                <w:b/>
                <w:bCs/>
                <w:sz w:val="22"/>
                <w:szCs w:val="22"/>
                <w:rtl/>
              </w:rPr>
              <w:t>ביצוע</w:t>
            </w:r>
            <w:r w:rsidRPr="009E3C19">
              <w:rPr>
                <w:rFonts w:ascii="David" w:hAnsi="David" w:cs="David"/>
                <w:b/>
                <w:bCs/>
                <w:sz w:val="22"/>
                <w:szCs w:val="22"/>
                <w:rtl/>
              </w:rPr>
              <w:t xml:space="preserve"> </w:t>
            </w:r>
            <w:r w:rsidRPr="009E3C19">
              <w:rPr>
                <w:rFonts w:ascii="David" w:hAnsi="David" w:cs="David" w:hint="eastAsia"/>
                <w:b/>
                <w:bCs/>
                <w:sz w:val="22"/>
                <w:szCs w:val="22"/>
                <w:rtl/>
              </w:rPr>
              <w:t>הפרוייקט</w:t>
            </w:r>
          </w:p>
          <w:p w14:paraId="3D14EA34" w14:textId="77777777" w:rsidR="00DA4133" w:rsidRPr="009E3C19" w:rsidRDefault="00DA4133" w:rsidP="00DD1553">
            <w:pPr>
              <w:spacing w:line="360" w:lineRule="auto"/>
              <w:jc w:val="center"/>
              <w:rPr>
                <w:rFonts w:ascii="David" w:hAnsi="David" w:cs="David"/>
                <w:b/>
                <w:bCs/>
                <w:sz w:val="22"/>
                <w:szCs w:val="22"/>
                <w:rtl/>
              </w:rPr>
            </w:pPr>
            <w:r w:rsidRPr="003B7D15">
              <w:rPr>
                <w:rFonts w:ascii="David" w:hAnsi="David" w:cs="David" w:hint="cs"/>
                <w:b/>
                <w:bCs/>
                <w:sz w:val="22"/>
                <w:szCs w:val="22"/>
                <w:rtl/>
              </w:rPr>
              <w:t>(יש לציין מחודש/שנה עד חודש/שנה.</w:t>
            </w:r>
            <w:r w:rsidRPr="009E3C19">
              <w:rPr>
                <w:rFonts w:ascii="David" w:hAnsi="David" w:cs="David"/>
                <w:b/>
                <w:bCs/>
                <w:sz w:val="22"/>
                <w:szCs w:val="22"/>
                <w:rtl/>
              </w:rPr>
              <w:t xml:space="preserve">  </w:t>
            </w:r>
          </w:p>
        </w:tc>
        <w:tc>
          <w:tcPr>
            <w:tcW w:w="1417" w:type="dxa"/>
            <w:shd w:val="clear" w:color="auto" w:fill="D9D9D9" w:themeFill="background1" w:themeFillShade="D9"/>
          </w:tcPr>
          <w:p w14:paraId="66699319" w14:textId="7777777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היקף</w:t>
            </w:r>
            <w:r w:rsidRPr="009E3C19">
              <w:rPr>
                <w:rFonts w:ascii="David" w:hAnsi="David" w:cs="David"/>
                <w:b/>
                <w:bCs/>
                <w:sz w:val="22"/>
                <w:szCs w:val="22"/>
                <w:rtl/>
              </w:rPr>
              <w:t xml:space="preserve"> כספי של הפרוייקט </w:t>
            </w:r>
          </w:p>
        </w:tc>
        <w:tc>
          <w:tcPr>
            <w:tcW w:w="3544" w:type="dxa"/>
            <w:shd w:val="clear" w:color="auto" w:fill="D9D9D9" w:themeFill="background1" w:themeFillShade="D9"/>
          </w:tcPr>
          <w:p w14:paraId="7B3D077C" w14:textId="7777777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הפעילויות</w:t>
            </w:r>
            <w:r w:rsidRPr="009E3C19">
              <w:rPr>
                <w:rFonts w:ascii="David" w:hAnsi="David" w:cs="David"/>
                <w:b/>
                <w:bCs/>
                <w:sz w:val="22"/>
                <w:szCs w:val="22"/>
                <w:rtl/>
              </w:rPr>
              <w:t xml:space="preserve"> בפרוייקט (מתוך נספח </w:t>
            </w:r>
            <w:r>
              <w:rPr>
                <w:rFonts w:ascii="David" w:hAnsi="David" w:cs="David" w:hint="cs"/>
                <w:b/>
                <w:bCs/>
                <w:sz w:val="22"/>
                <w:szCs w:val="22"/>
                <w:rtl/>
              </w:rPr>
              <w:t>ב</w:t>
            </w:r>
            <w:r w:rsidRPr="009E3C19">
              <w:rPr>
                <w:rFonts w:ascii="David" w:hAnsi="David" w:cs="David"/>
                <w:b/>
                <w:bCs/>
                <w:sz w:val="22"/>
                <w:szCs w:val="22"/>
                <w:rtl/>
              </w:rPr>
              <w:t xml:space="preserve">1' להתמחות הרלוונטית) </w:t>
            </w:r>
          </w:p>
          <w:p w14:paraId="6F552557" w14:textId="77777777" w:rsidR="00DA4133" w:rsidRPr="009E3C19" w:rsidRDefault="00DA4133" w:rsidP="00DD1553">
            <w:pPr>
              <w:spacing w:line="360" w:lineRule="auto"/>
              <w:jc w:val="center"/>
              <w:rPr>
                <w:rFonts w:ascii="David" w:hAnsi="David" w:cs="David"/>
                <w:b/>
                <w:bCs/>
                <w:sz w:val="22"/>
                <w:szCs w:val="22"/>
                <w:rtl/>
              </w:rPr>
            </w:pPr>
          </w:p>
        </w:tc>
        <w:tc>
          <w:tcPr>
            <w:tcW w:w="2410" w:type="dxa"/>
            <w:shd w:val="clear" w:color="auto" w:fill="D9D9D9" w:themeFill="background1" w:themeFillShade="D9"/>
          </w:tcPr>
          <w:p w14:paraId="30868034" w14:textId="7777777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וטלפון </w:t>
            </w:r>
            <w:r w:rsidRPr="009E3C19">
              <w:rPr>
                <w:rFonts w:ascii="David" w:hAnsi="David" w:cs="David" w:hint="eastAsia"/>
                <w:b/>
                <w:bCs/>
                <w:sz w:val="22"/>
                <w:szCs w:val="22"/>
                <w:u w:val="single"/>
                <w:rtl/>
              </w:rPr>
              <w:t>נייד</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איש קשר מטעם הלקוח (</w:t>
            </w:r>
            <w:r w:rsidRPr="009E3C19">
              <w:rPr>
                <w:rFonts w:ascii="David" w:hAnsi="David" w:cs="David" w:hint="eastAsia"/>
                <w:b/>
                <w:bCs/>
                <w:sz w:val="22"/>
                <w:szCs w:val="22"/>
                <w:rtl/>
              </w:rPr>
              <w:t>עורך</w:t>
            </w:r>
            <w:r w:rsidRPr="009E3C19">
              <w:rPr>
                <w:rFonts w:ascii="David" w:hAnsi="David" w:cs="David"/>
                <w:b/>
                <w:bCs/>
                <w:sz w:val="22"/>
                <w:szCs w:val="22"/>
                <w:rtl/>
              </w:rPr>
              <w:t xml:space="preserve"> </w:t>
            </w:r>
            <w:r w:rsidRPr="009E3C19">
              <w:rPr>
                <w:rFonts w:ascii="David" w:hAnsi="David" w:cs="David" w:hint="eastAsia"/>
                <w:b/>
                <w:bCs/>
                <w:sz w:val="22"/>
                <w:szCs w:val="22"/>
                <w:rtl/>
              </w:rPr>
              <w:t>המכרז</w:t>
            </w:r>
            <w:r w:rsidRPr="009E3C19">
              <w:rPr>
                <w:rFonts w:ascii="David" w:hAnsi="David" w:cs="David"/>
                <w:b/>
                <w:bCs/>
                <w:sz w:val="22"/>
                <w:szCs w:val="22"/>
                <w:rtl/>
              </w:rPr>
              <w:t xml:space="preserve"> </w:t>
            </w:r>
            <w:r w:rsidRPr="009E3C19">
              <w:rPr>
                <w:rFonts w:ascii="David" w:hAnsi="David" w:cs="David" w:hint="eastAsia"/>
                <w:b/>
                <w:bCs/>
                <w:sz w:val="22"/>
                <w:szCs w:val="22"/>
                <w:rtl/>
              </w:rPr>
              <w:t>לא</w:t>
            </w:r>
            <w:r w:rsidRPr="009E3C19">
              <w:rPr>
                <w:rFonts w:ascii="David" w:hAnsi="David" w:cs="David"/>
                <w:b/>
                <w:bCs/>
                <w:sz w:val="22"/>
                <w:szCs w:val="22"/>
                <w:rtl/>
              </w:rPr>
              <w:t xml:space="preserve"> </w:t>
            </w:r>
            <w:r w:rsidRPr="009E3C19">
              <w:rPr>
                <w:rFonts w:ascii="David" w:hAnsi="David" w:cs="David" w:hint="eastAsia"/>
                <w:b/>
                <w:bCs/>
                <w:sz w:val="22"/>
                <w:szCs w:val="22"/>
                <w:rtl/>
              </w:rPr>
              <w:t>מחוייב</w:t>
            </w:r>
            <w:r w:rsidRPr="009E3C19">
              <w:rPr>
                <w:rFonts w:ascii="David" w:hAnsi="David" w:cs="David"/>
                <w:b/>
                <w:bCs/>
                <w:sz w:val="22"/>
                <w:szCs w:val="22"/>
                <w:rtl/>
              </w:rPr>
              <w:t xml:space="preserve"> </w:t>
            </w:r>
            <w:r w:rsidRPr="009E3C19">
              <w:rPr>
                <w:rFonts w:ascii="David" w:hAnsi="David" w:cs="David" w:hint="eastAsia"/>
                <w:b/>
                <w:bCs/>
                <w:sz w:val="22"/>
                <w:szCs w:val="22"/>
                <w:rtl/>
              </w:rPr>
              <w:t>לדבר</w:t>
            </w:r>
            <w:r w:rsidRPr="009E3C19">
              <w:rPr>
                <w:rFonts w:ascii="David" w:hAnsi="David" w:cs="David"/>
                <w:b/>
                <w:bCs/>
                <w:sz w:val="22"/>
                <w:szCs w:val="22"/>
                <w:rtl/>
              </w:rPr>
              <w:t xml:space="preserve"> </w:t>
            </w:r>
            <w:r w:rsidRPr="009E3C19">
              <w:rPr>
                <w:rFonts w:ascii="David" w:hAnsi="David" w:cs="David" w:hint="eastAsia"/>
                <w:b/>
                <w:bCs/>
                <w:sz w:val="22"/>
                <w:szCs w:val="22"/>
                <w:rtl/>
              </w:rPr>
              <w:t>עם</w:t>
            </w:r>
            <w:r w:rsidRPr="009E3C19">
              <w:rPr>
                <w:rFonts w:ascii="David" w:hAnsi="David" w:cs="David"/>
                <w:b/>
                <w:bCs/>
                <w:sz w:val="22"/>
                <w:szCs w:val="22"/>
                <w:rtl/>
              </w:rPr>
              <w:t xml:space="preserve"> </w:t>
            </w:r>
            <w:r w:rsidRPr="009E3C19">
              <w:rPr>
                <w:rFonts w:ascii="David" w:hAnsi="David" w:cs="David" w:hint="eastAsia"/>
                <w:b/>
                <w:bCs/>
                <w:sz w:val="22"/>
                <w:szCs w:val="22"/>
                <w:rtl/>
              </w:rPr>
              <w:t>ממליץ</w:t>
            </w:r>
            <w:r w:rsidRPr="009E3C19">
              <w:rPr>
                <w:rFonts w:ascii="David" w:hAnsi="David" w:cs="David"/>
                <w:b/>
                <w:bCs/>
                <w:sz w:val="22"/>
                <w:szCs w:val="22"/>
                <w:rtl/>
              </w:rPr>
              <w:t xml:space="preserve"> </w:t>
            </w:r>
            <w:r w:rsidRPr="009E3C19">
              <w:rPr>
                <w:rFonts w:ascii="David" w:hAnsi="David" w:cs="David" w:hint="eastAsia"/>
                <w:b/>
                <w:bCs/>
                <w:sz w:val="22"/>
                <w:szCs w:val="22"/>
                <w:rtl/>
              </w:rPr>
              <w:t>זה</w:t>
            </w:r>
            <w:r w:rsidRPr="009E3C19">
              <w:rPr>
                <w:rFonts w:ascii="David" w:hAnsi="David" w:cs="David"/>
                <w:b/>
                <w:bCs/>
                <w:sz w:val="22"/>
                <w:szCs w:val="22"/>
                <w:rtl/>
              </w:rPr>
              <w:t>)</w:t>
            </w:r>
          </w:p>
        </w:tc>
      </w:tr>
      <w:tr w:rsidR="00DA4133" w14:paraId="5269B6B7" w14:textId="77777777" w:rsidTr="003D511C">
        <w:trPr>
          <w:trHeight w:val="649"/>
          <w:tblHeader/>
        </w:trPr>
        <w:tc>
          <w:tcPr>
            <w:tcW w:w="1367" w:type="dxa"/>
            <w:shd w:val="clear" w:color="auto" w:fill="auto"/>
          </w:tcPr>
          <w:p w14:paraId="67577466" w14:textId="77777777" w:rsidR="00DA4133" w:rsidRPr="003B7D15" w:rsidRDefault="00DA4133" w:rsidP="00DD1553">
            <w:pPr>
              <w:spacing w:line="360" w:lineRule="auto"/>
              <w:jc w:val="center"/>
              <w:rPr>
                <w:rFonts w:ascii="David" w:hAnsi="David" w:cs="David"/>
                <w:b/>
                <w:bCs/>
                <w:sz w:val="22"/>
                <w:szCs w:val="22"/>
                <w:rtl/>
              </w:rPr>
            </w:pPr>
          </w:p>
        </w:tc>
        <w:tc>
          <w:tcPr>
            <w:tcW w:w="3419" w:type="dxa"/>
            <w:shd w:val="clear" w:color="auto" w:fill="auto"/>
          </w:tcPr>
          <w:p w14:paraId="21195223" w14:textId="77777777" w:rsidR="00DA4133" w:rsidRPr="003B7D15" w:rsidRDefault="00DA4133" w:rsidP="00DD1553">
            <w:pPr>
              <w:spacing w:line="360" w:lineRule="auto"/>
              <w:jc w:val="center"/>
              <w:rPr>
                <w:rFonts w:ascii="David" w:hAnsi="David" w:cs="David"/>
                <w:b/>
                <w:bCs/>
                <w:sz w:val="22"/>
                <w:szCs w:val="22"/>
                <w:rtl/>
              </w:rPr>
            </w:pPr>
          </w:p>
        </w:tc>
        <w:tc>
          <w:tcPr>
            <w:tcW w:w="1701" w:type="dxa"/>
            <w:shd w:val="clear" w:color="auto" w:fill="auto"/>
          </w:tcPr>
          <w:p w14:paraId="6370BD76" w14:textId="77777777" w:rsidR="00DA4133" w:rsidRPr="003B7D15" w:rsidRDefault="00DA4133" w:rsidP="00DD1553">
            <w:pPr>
              <w:spacing w:line="360" w:lineRule="auto"/>
              <w:jc w:val="center"/>
              <w:rPr>
                <w:rFonts w:ascii="David" w:hAnsi="David" w:cs="David"/>
                <w:b/>
                <w:bCs/>
                <w:sz w:val="22"/>
                <w:szCs w:val="22"/>
                <w:rtl/>
              </w:rPr>
            </w:pPr>
          </w:p>
        </w:tc>
        <w:tc>
          <w:tcPr>
            <w:tcW w:w="1417" w:type="dxa"/>
            <w:shd w:val="clear" w:color="auto" w:fill="auto"/>
          </w:tcPr>
          <w:p w14:paraId="77215345" w14:textId="77777777" w:rsidR="00DA4133" w:rsidRPr="003B7D15" w:rsidRDefault="00DA4133" w:rsidP="00DD1553">
            <w:pPr>
              <w:spacing w:line="360" w:lineRule="auto"/>
              <w:jc w:val="center"/>
              <w:rPr>
                <w:rFonts w:ascii="David" w:hAnsi="David" w:cs="David"/>
                <w:b/>
                <w:bCs/>
                <w:sz w:val="22"/>
                <w:szCs w:val="22"/>
                <w:rtl/>
              </w:rPr>
            </w:pPr>
          </w:p>
        </w:tc>
        <w:tc>
          <w:tcPr>
            <w:tcW w:w="3544" w:type="dxa"/>
            <w:shd w:val="clear" w:color="auto" w:fill="auto"/>
          </w:tcPr>
          <w:p w14:paraId="5484847D" w14:textId="77777777" w:rsidR="00DA4133" w:rsidRPr="003B7D15" w:rsidRDefault="00DA4133" w:rsidP="00DD1553">
            <w:pPr>
              <w:spacing w:line="360" w:lineRule="auto"/>
              <w:jc w:val="center"/>
              <w:rPr>
                <w:rFonts w:ascii="David" w:hAnsi="David" w:cs="David"/>
                <w:b/>
                <w:bCs/>
                <w:sz w:val="22"/>
                <w:szCs w:val="22"/>
                <w:rtl/>
              </w:rPr>
            </w:pPr>
          </w:p>
        </w:tc>
        <w:tc>
          <w:tcPr>
            <w:tcW w:w="2410" w:type="dxa"/>
            <w:shd w:val="clear" w:color="auto" w:fill="auto"/>
          </w:tcPr>
          <w:p w14:paraId="7ADB8427" w14:textId="77777777" w:rsidR="00DA4133" w:rsidRPr="003B7D15" w:rsidRDefault="00DA4133" w:rsidP="00DD1553">
            <w:pPr>
              <w:spacing w:line="360" w:lineRule="auto"/>
              <w:jc w:val="center"/>
              <w:rPr>
                <w:rFonts w:ascii="David" w:hAnsi="David" w:cs="David"/>
                <w:b/>
                <w:bCs/>
                <w:sz w:val="22"/>
                <w:szCs w:val="22"/>
                <w:rtl/>
              </w:rPr>
            </w:pPr>
          </w:p>
        </w:tc>
      </w:tr>
    </w:tbl>
    <w:p w14:paraId="3C936FB6" w14:textId="77777777" w:rsidR="00DA4133" w:rsidRPr="00E95FAC" w:rsidRDefault="00DA4133" w:rsidP="003D511C">
      <w:pPr>
        <w:rPr>
          <w:rtl/>
        </w:rPr>
      </w:pPr>
    </w:p>
    <w:p w14:paraId="7F315BCD" w14:textId="77777777" w:rsidR="00DA4133" w:rsidRDefault="00DA4133" w:rsidP="00DA4133">
      <w:pPr>
        <w:pStyle w:val="ad"/>
        <w:tabs>
          <w:tab w:val="clear" w:pos="1334"/>
          <w:tab w:val="clear" w:pos="1588"/>
        </w:tabs>
        <w:spacing w:before="0" w:after="0"/>
        <w:ind w:left="639" w:firstLine="0"/>
        <w:jc w:val="center"/>
        <w:rPr>
          <w:b/>
          <w:bCs w:val="0"/>
          <w:sz w:val="28"/>
          <w:u w:val="single"/>
          <w:rtl/>
        </w:rPr>
      </w:pPr>
    </w:p>
    <w:p w14:paraId="239BBAA4" w14:textId="77777777" w:rsidR="00DA4133" w:rsidRDefault="00DA4133" w:rsidP="00DA4133">
      <w:pPr>
        <w:pStyle w:val="ad"/>
        <w:tabs>
          <w:tab w:val="clear" w:pos="1334"/>
          <w:tab w:val="clear" w:pos="1588"/>
        </w:tabs>
        <w:spacing w:before="0" w:after="0"/>
        <w:ind w:left="639" w:firstLine="0"/>
        <w:jc w:val="center"/>
        <w:rPr>
          <w:b/>
          <w:bCs w:val="0"/>
          <w:sz w:val="28"/>
          <w:u w:val="single"/>
          <w:rtl/>
        </w:rPr>
      </w:pPr>
    </w:p>
    <w:p w14:paraId="2853E019" w14:textId="77777777" w:rsidR="00DA4133" w:rsidRDefault="00DA4133" w:rsidP="00DA4133">
      <w:pPr>
        <w:pStyle w:val="ad"/>
        <w:tabs>
          <w:tab w:val="clear" w:pos="1334"/>
          <w:tab w:val="clear" w:pos="1588"/>
        </w:tabs>
        <w:spacing w:before="0" w:after="0"/>
        <w:ind w:left="639" w:firstLine="0"/>
        <w:jc w:val="center"/>
        <w:rPr>
          <w:b/>
          <w:bCs w:val="0"/>
          <w:sz w:val="28"/>
          <w:u w:val="single"/>
        </w:rPr>
      </w:pPr>
    </w:p>
    <w:p w14:paraId="34C8F39A" w14:textId="77777777" w:rsidR="00DA4133" w:rsidRPr="00C5741A" w:rsidRDefault="00DA4133" w:rsidP="00DA4133">
      <w:pPr>
        <w:bidi w:val="0"/>
        <w:spacing w:after="160" w:line="259" w:lineRule="auto"/>
        <w:rPr>
          <w:rFonts w:asciiTheme="minorHAnsi" w:hAnsiTheme="minorHAnsi" w:cs="David"/>
          <w:b/>
          <w:bCs/>
          <w:caps/>
          <w:spacing w:val="15"/>
          <w:sz w:val="28"/>
          <w:szCs w:val="28"/>
          <w:rtl/>
        </w:rPr>
      </w:pPr>
    </w:p>
    <w:p w14:paraId="1C363097" w14:textId="77777777" w:rsidR="00DA4133" w:rsidRDefault="00DA4133" w:rsidP="00DA4133">
      <w:pPr>
        <w:pStyle w:val="1-"/>
        <w:numPr>
          <w:ilvl w:val="0"/>
          <w:numId w:val="0"/>
        </w:numPr>
        <w:ind w:left="740"/>
        <w:rPr>
          <w:rtl/>
        </w:rPr>
      </w:pPr>
    </w:p>
    <w:p w14:paraId="65F2DBEE" w14:textId="77777777" w:rsidR="00DA4133" w:rsidRDefault="00DA4133" w:rsidP="00DA4133">
      <w:pPr>
        <w:pStyle w:val="1-"/>
        <w:numPr>
          <w:ilvl w:val="0"/>
          <w:numId w:val="0"/>
        </w:numPr>
        <w:ind w:left="740"/>
        <w:rPr>
          <w:rtl/>
        </w:rPr>
      </w:pPr>
    </w:p>
    <w:p w14:paraId="30EC39D0" w14:textId="77777777" w:rsidR="00DA4133" w:rsidRDefault="00DA4133" w:rsidP="00DA4133">
      <w:pPr>
        <w:pStyle w:val="1-"/>
        <w:numPr>
          <w:ilvl w:val="0"/>
          <w:numId w:val="0"/>
        </w:numPr>
        <w:ind w:left="740"/>
        <w:rPr>
          <w:rtl/>
        </w:rPr>
      </w:pPr>
    </w:p>
    <w:p w14:paraId="1F06442B" w14:textId="77777777" w:rsidR="00DA4133" w:rsidRDefault="00DA4133" w:rsidP="00586D7D">
      <w:pPr>
        <w:pStyle w:val="1-"/>
        <w:numPr>
          <w:ilvl w:val="0"/>
          <w:numId w:val="0"/>
        </w:numPr>
        <w:ind w:left="740"/>
        <w:rPr>
          <w:rtl/>
        </w:rPr>
        <w:sectPr w:rsidR="00DA4133" w:rsidSect="00813F9C">
          <w:pgSz w:w="16838" w:h="11906" w:orient="landscape" w:code="9"/>
          <w:pgMar w:top="1191" w:right="1191" w:bottom="1191" w:left="1191" w:header="340" w:footer="340" w:gutter="0"/>
          <w:cols w:space="708"/>
          <w:bidi/>
          <w:rtlGutter/>
          <w:docGrid w:linePitch="360"/>
        </w:sectPr>
      </w:pPr>
    </w:p>
    <w:p w14:paraId="54C74242" w14:textId="77777777" w:rsidR="00813F9C" w:rsidRDefault="00813F9C" w:rsidP="00586D7D">
      <w:pPr>
        <w:pStyle w:val="1-"/>
        <w:numPr>
          <w:ilvl w:val="0"/>
          <w:numId w:val="0"/>
        </w:numPr>
        <w:ind w:left="740"/>
        <w:rPr>
          <w:rtl/>
        </w:rPr>
      </w:pPr>
    </w:p>
    <w:p w14:paraId="7B45CC58" w14:textId="55CA2A36" w:rsidR="00586D7D" w:rsidRDefault="00586D7D" w:rsidP="00586D7D">
      <w:pPr>
        <w:pStyle w:val="1-"/>
        <w:numPr>
          <w:ilvl w:val="0"/>
          <w:numId w:val="0"/>
        </w:numPr>
        <w:ind w:left="740"/>
        <w:rPr>
          <w:rtl/>
        </w:rPr>
      </w:pPr>
      <w:r>
        <w:rPr>
          <w:rFonts w:hint="cs"/>
          <w:rtl/>
        </w:rPr>
        <w:t xml:space="preserve">נספח </w:t>
      </w:r>
      <w:bookmarkEnd w:id="221"/>
      <w:r>
        <w:rPr>
          <w:rFonts w:hint="cs"/>
          <w:rtl/>
        </w:rPr>
        <w:t xml:space="preserve">ב1 </w:t>
      </w:r>
      <w:r>
        <w:rPr>
          <w:rtl/>
        </w:rPr>
        <w:t>–</w:t>
      </w:r>
      <w:r w:rsidR="00974F9D">
        <w:rPr>
          <w:rFonts w:hint="cs"/>
          <w:rtl/>
        </w:rPr>
        <w:t xml:space="preserve"> </w:t>
      </w:r>
      <w:r>
        <w:rPr>
          <w:rFonts w:hint="cs"/>
          <w:rtl/>
        </w:rPr>
        <w:t>רשימת התמחויות</w:t>
      </w:r>
    </w:p>
    <w:p w14:paraId="59938303" w14:textId="77777777" w:rsidR="00247070" w:rsidRPr="00C966AF" w:rsidRDefault="00247070" w:rsidP="00247070">
      <w:pPr>
        <w:pStyle w:val="ab"/>
        <w:numPr>
          <w:ilvl w:val="0"/>
          <w:numId w:val="7"/>
        </w:numPr>
        <w:outlineLvl w:val="1"/>
        <w:rPr>
          <w:rtl/>
        </w:rPr>
      </w:pPr>
      <w:bookmarkStart w:id="222" w:name="_Toc18489677"/>
      <w:bookmarkStart w:id="223" w:name="_Toc63626059"/>
      <w:r w:rsidRPr="00C966AF">
        <w:rPr>
          <w:rFonts w:hint="cs"/>
          <w:rtl/>
        </w:rPr>
        <w:lastRenderedPageBreak/>
        <w:t>הקדמה</w:t>
      </w:r>
      <w:bookmarkEnd w:id="222"/>
      <w:bookmarkEnd w:id="223"/>
    </w:p>
    <w:p w14:paraId="0B15F23E" w14:textId="77777777" w:rsidR="00247070" w:rsidRDefault="00247070" w:rsidP="00247070">
      <w:pPr>
        <w:pStyle w:val="af3"/>
        <w:numPr>
          <w:ilvl w:val="1"/>
          <w:numId w:val="7"/>
        </w:numPr>
        <w:spacing w:before="240" w:after="240" w:line="360" w:lineRule="auto"/>
        <w:outlineLvl w:val="9"/>
        <w:rPr>
          <w:bCs w:val="0"/>
          <w:caps w:val="0"/>
          <w:noProof/>
          <w:spacing w:val="0"/>
          <w:sz w:val="24"/>
          <w:szCs w:val="24"/>
          <w:lang w:eastAsia="he-IL"/>
        </w:rPr>
      </w:pPr>
      <w:r w:rsidRPr="00554027">
        <w:rPr>
          <w:rFonts w:hint="cs"/>
          <w:bCs w:val="0"/>
          <w:caps w:val="0"/>
          <w:noProof/>
          <w:spacing w:val="0"/>
          <w:sz w:val="24"/>
          <w:szCs w:val="24"/>
          <w:rtl/>
          <w:lang w:eastAsia="he-IL"/>
        </w:rPr>
        <w:t>נספח זה מפרט את ההתמחויות</w:t>
      </w:r>
      <w:r>
        <w:rPr>
          <w:rFonts w:hint="cs"/>
          <w:bCs w:val="0"/>
          <w:caps w:val="0"/>
          <w:noProof/>
          <w:spacing w:val="0"/>
          <w:sz w:val="24"/>
          <w:szCs w:val="24"/>
          <w:rtl/>
          <w:lang w:eastAsia="he-IL"/>
        </w:rPr>
        <w:t xml:space="preserve"> בתחום השירותים בעולמות הדיגיטל וטכנולוגיות המידע הנדרשות במסגרת המכרז. עבור כל התמחות הוגדרו פעילויות, שספק המבקש לתת שירותים באותה התמחות צריך לדעת לבצע. </w:t>
      </w:r>
    </w:p>
    <w:p w14:paraId="63FAFA6E" w14:textId="77777777" w:rsidR="00247070" w:rsidRDefault="00247070" w:rsidP="00247070">
      <w:pPr>
        <w:pStyle w:val="af3"/>
        <w:numPr>
          <w:ilvl w:val="1"/>
          <w:numId w:val="7"/>
        </w:numPr>
        <w:spacing w:before="240" w:after="240" w:line="360" w:lineRule="auto"/>
        <w:outlineLvl w:val="9"/>
        <w:rPr>
          <w:bCs w:val="0"/>
          <w:caps w:val="0"/>
          <w:noProof/>
          <w:spacing w:val="0"/>
          <w:sz w:val="24"/>
          <w:szCs w:val="24"/>
          <w:rtl/>
          <w:lang w:eastAsia="he-IL"/>
        </w:rPr>
      </w:pPr>
      <w:r>
        <w:rPr>
          <w:rFonts w:hint="cs"/>
          <w:bCs w:val="0"/>
          <w:caps w:val="0"/>
          <w:noProof/>
          <w:spacing w:val="0"/>
          <w:sz w:val="24"/>
          <w:szCs w:val="24"/>
          <w:rtl/>
          <w:lang w:eastAsia="he-IL"/>
        </w:rPr>
        <w:t>עבור כל התמחות, ופעילות בתוך ההתמחות הוגדרו רשימה של תוצרים אפשריים שהספק יידרש לתת בעת ביצוע פרויקט עבור מזמין. למען הסר ספק, במסגרת פניה פרטנית רשאי מזמין לבקש תוצרים נוספים הרלוונטיים להתמחות ולפעילות המבוקשת.</w:t>
      </w:r>
      <w:r w:rsidRPr="00554027">
        <w:rPr>
          <w:rFonts w:hint="cs"/>
          <w:bCs w:val="0"/>
          <w:caps w:val="0"/>
          <w:noProof/>
          <w:spacing w:val="0"/>
          <w:sz w:val="24"/>
          <w:szCs w:val="24"/>
          <w:rtl/>
          <w:lang w:eastAsia="he-IL"/>
        </w:rPr>
        <w:t xml:space="preserve"> </w:t>
      </w:r>
    </w:p>
    <w:p w14:paraId="2E6639DC" w14:textId="6D530C9E" w:rsidR="00247070" w:rsidRDefault="00247070" w:rsidP="0004625F">
      <w:pPr>
        <w:pStyle w:val="af3"/>
        <w:numPr>
          <w:ilvl w:val="1"/>
          <w:numId w:val="7"/>
        </w:numPr>
        <w:spacing w:before="240" w:after="240" w:line="360" w:lineRule="auto"/>
        <w:outlineLvl w:val="9"/>
        <w:rPr>
          <w:bCs w:val="0"/>
          <w:caps w:val="0"/>
          <w:noProof/>
          <w:spacing w:val="0"/>
          <w:sz w:val="24"/>
          <w:szCs w:val="24"/>
          <w:lang w:eastAsia="he-IL"/>
        </w:rPr>
      </w:pPr>
      <w:bookmarkStart w:id="224" w:name="_Ref16672252"/>
      <w:r>
        <w:rPr>
          <w:rFonts w:hint="cs"/>
          <w:bCs w:val="0"/>
          <w:caps w:val="0"/>
          <w:noProof/>
          <w:spacing w:val="0"/>
          <w:sz w:val="24"/>
          <w:szCs w:val="24"/>
          <w:rtl/>
          <w:lang w:eastAsia="he-IL"/>
        </w:rPr>
        <w:t xml:space="preserve">כלל התוצרים שידרשו במסגרת אשכול תשתיות והגירה לענן חייבים לעמוד בהוראות </w:t>
      </w:r>
      <w:bookmarkEnd w:id="224"/>
      <w:r w:rsidR="0004625F">
        <w:rPr>
          <w:rFonts w:hint="cs"/>
          <w:bCs w:val="0"/>
          <w:caps w:val="0"/>
          <w:noProof/>
          <w:spacing w:val="0"/>
          <w:sz w:val="24"/>
          <w:szCs w:val="24"/>
          <w:rtl/>
          <w:lang w:eastAsia="he-IL"/>
        </w:rPr>
        <w:t xml:space="preserve">מערך הדיגיטל הלאומי </w:t>
      </w:r>
      <w:r>
        <w:rPr>
          <w:rFonts w:hint="cs"/>
          <w:bCs w:val="0"/>
          <w:caps w:val="0"/>
          <w:noProof/>
          <w:spacing w:val="0"/>
          <w:sz w:val="24"/>
          <w:szCs w:val="24"/>
          <w:rtl/>
          <w:lang w:eastAsia="he-IL"/>
        </w:rPr>
        <w:t>המתפרסמות למשרדים ובהנחיות ה-</w:t>
      </w:r>
      <w:r>
        <w:rPr>
          <w:rFonts w:asciiTheme="minorHAnsi" w:hAnsiTheme="minorHAnsi"/>
          <w:bCs w:val="0"/>
          <w:caps w:val="0"/>
          <w:noProof/>
          <w:spacing w:val="0"/>
          <w:sz w:val="24"/>
          <w:szCs w:val="24"/>
          <w:lang w:eastAsia="he-IL"/>
        </w:rPr>
        <w:t>CCoE</w:t>
      </w:r>
      <w:r>
        <w:rPr>
          <w:rFonts w:hint="cs"/>
          <w:bCs w:val="0"/>
          <w:caps w:val="0"/>
          <w:noProof/>
          <w:spacing w:val="0"/>
          <w:sz w:val="24"/>
          <w:szCs w:val="24"/>
          <w:rtl/>
          <w:lang w:eastAsia="he-IL"/>
        </w:rPr>
        <w:t>.</w:t>
      </w:r>
    </w:p>
    <w:p w14:paraId="22C675FB" w14:textId="508B2E43" w:rsidR="00247070" w:rsidRDefault="00247070" w:rsidP="00247070">
      <w:pPr>
        <w:pStyle w:val="af3"/>
        <w:numPr>
          <w:ilvl w:val="1"/>
          <w:numId w:val="7"/>
        </w:numPr>
        <w:spacing w:before="240" w:after="240" w:line="360" w:lineRule="auto"/>
        <w:outlineLvl w:val="9"/>
        <w:rPr>
          <w:ins w:id="225" w:author="ענת בן עוזר" w:date="2023-07-09T07:22:00Z"/>
          <w:bCs w:val="0"/>
          <w:caps w:val="0"/>
          <w:noProof/>
          <w:spacing w:val="0"/>
          <w:sz w:val="24"/>
          <w:szCs w:val="24"/>
          <w:lang w:eastAsia="he-IL"/>
        </w:rPr>
      </w:pPr>
      <w:r w:rsidRPr="00C966AF">
        <w:rPr>
          <w:rFonts w:hint="eastAsia"/>
          <w:bCs w:val="0"/>
          <w:caps w:val="0"/>
          <w:noProof/>
          <w:spacing w:val="0"/>
          <w:sz w:val="24"/>
          <w:szCs w:val="24"/>
          <w:rtl/>
          <w:lang w:eastAsia="he-IL"/>
        </w:rPr>
        <w:t>כלל</w:t>
      </w:r>
      <w:r w:rsidRPr="00C966AF">
        <w:rPr>
          <w:bCs w:val="0"/>
          <w:caps w:val="0"/>
          <w:noProof/>
          <w:spacing w:val="0"/>
          <w:sz w:val="24"/>
          <w:szCs w:val="24"/>
          <w:rtl/>
          <w:lang w:eastAsia="he-IL"/>
        </w:rPr>
        <w:t xml:space="preserve"> התוצרים </w:t>
      </w:r>
      <w:r>
        <w:rPr>
          <w:rFonts w:hint="cs"/>
          <w:bCs w:val="0"/>
          <w:caps w:val="0"/>
          <w:noProof/>
          <w:spacing w:val="0"/>
          <w:sz w:val="24"/>
          <w:szCs w:val="24"/>
          <w:rtl/>
          <w:lang w:eastAsia="he-IL"/>
        </w:rPr>
        <w:t>שידרשו</w:t>
      </w:r>
      <w:r w:rsidRPr="00C966AF">
        <w:rPr>
          <w:rFonts w:hint="cs"/>
          <w:bCs w:val="0"/>
          <w:caps w:val="0"/>
          <w:noProof/>
          <w:spacing w:val="0"/>
          <w:sz w:val="24"/>
          <w:szCs w:val="24"/>
          <w:rtl/>
          <w:lang w:eastAsia="he-IL"/>
        </w:rPr>
        <w:t xml:space="preserve"> במסגרת המכרז</w:t>
      </w:r>
      <w:r>
        <w:rPr>
          <w:rFonts w:hint="cs"/>
          <w:bCs w:val="0"/>
          <w:caps w:val="0"/>
          <w:noProof/>
          <w:spacing w:val="0"/>
          <w:sz w:val="24"/>
          <w:szCs w:val="24"/>
          <w:rtl/>
          <w:lang w:eastAsia="he-IL"/>
        </w:rPr>
        <w:t xml:space="preserve"> </w:t>
      </w:r>
      <w:r w:rsidRPr="00C966AF">
        <w:rPr>
          <w:rFonts w:hint="cs"/>
          <w:bCs w:val="0"/>
          <w:caps w:val="0"/>
          <w:noProof/>
          <w:spacing w:val="0"/>
          <w:sz w:val="24"/>
          <w:szCs w:val="24"/>
          <w:rtl/>
          <w:lang w:eastAsia="he-IL"/>
        </w:rPr>
        <w:t>חייבים</w:t>
      </w:r>
      <w:r w:rsidRPr="00C966AF">
        <w:rPr>
          <w:bCs w:val="0"/>
          <w:caps w:val="0"/>
          <w:noProof/>
          <w:spacing w:val="0"/>
          <w:sz w:val="24"/>
          <w:szCs w:val="24"/>
          <w:rtl/>
          <w:lang w:eastAsia="he-IL"/>
        </w:rPr>
        <w:t xml:space="preserve"> לעמוד בדרישות </w:t>
      </w:r>
      <w:r w:rsidRPr="00C966AF">
        <w:rPr>
          <w:rFonts w:hint="eastAsia"/>
          <w:bCs w:val="0"/>
          <w:caps w:val="0"/>
          <w:noProof/>
          <w:spacing w:val="0"/>
          <w:sz w:val="24"/>
          <w:szCs w:val="24"/>
          <w:rtl/>
          <w:lang w:eastAsia="he-IL"/>
        </w:rPr>
        <w:t>נגישות</w:t>
      </w:r>
      <w:r w:rsidRPr="00C966AF">
        <w:rPr>
          <w:bCs w:val="0"/>
          <w:caps w:val="0"/>
          <w:noProof/>
          <w:spacing w:val="0"/>
          <w:sz w:val="24"/>
          <w:szCs w:val="24"/>
          <w:rtl/>
          <w:lang w:eastAsia="he-IL"/>
        </w:rPr>
        <w:t xml:space="preserve"> </w:t>
      </w:r>
      <w:r w:rsidRPr="00C966AF">
        <w:rPr>
          <w:rFonts w:hint="eastAsia"/>
          <w:bCs w:val="0"/>
          <w:caps w:val="0"/>
          <w:noProof/>
          <w:spacing w:val="0"/>
          <w:sz w:val="24"/>
          <w:szCs w:val="24"/>
          <w:rtl/>
          <w:lang w:eastAsia="he-IL"/>
        </w:rPr>
        <w:t>לאנשים</w:t>
      </w:r>
      <w:r w:rsidRPr="00C966AF">
        <w:rPr>
          <w:bCs w:val="0"/>
          <w:caps w:val="0"/>
          <w:noProof/>
          <w:spacing w:val="0"/>
          <w:sz w:val="24"/>
          <w:szCs w:val="24"/>
          <w:rtl/>
          <w:lang w:eastAsia="he-IL"/>
        </w:rPr>
        <w:t xml:space="preserve"> </w:t>
      </w:r>
      <w:r w:rsidRPr="00C966AF">
        <w:rPr>
          <w:rFonts w:hint="eastAsia"/>
          <w:bCs w:val="0"/>
          <w:caps w:val="0"/>
          <w:noProof/>
          <w:spacing w:val="0"/>
          <w:sz w:val="24"/>
          <w:szCs w:val="24"/>
          <w:rtl/>
          <w:lang w:eastAsia="he-IL"/>
        </w:rPr>
        <w:t>עם</w:t>
      </w:r>
      <w:r w:rsidRPr="00C966AF">
        <w:rPr>
          <w:bCs w:val="0"/>
          <w:caps w:val="0"/>
          <w:noProof/>
          <w:spacing w:val="0"/>
          <w:sz w:val="24"/>
          <w:szCs w:val="24"/>
          <w:rtl/>
          <w:lang w:eastAsia="he-IL"/>
        </w:rPr>
        <w:t xml:space="preserve"> </w:t>
      </w:r>
      <w:r w:rsidRPr="00C966AF">
        <w:rPr>
          <w:rFonts w:hint="eastAsia"/>
          <w:bCs w:val="0"/>
          <w:caps w:val="0"/>
          <w:noProof/>
          <w:spacing w:val="0"/>
          <w:sz w:val="24"/>
          <w:szCs w:val="24"/>
          <w:rtl/>
          <w:lang w:eastAsia="he-IL"/>
        </w:rPr>
        <w:t>מוגבלות</w:t>
      </w:r>
      <w:r w:rsidRPr="00C966AF">
        <w:rPr>
          <w:bCs w:val="0"/>
          <w:caps w:val="0"/>
          <w:noProof/>
          <w:spacing w:val="0"/>
          <w:sz w:val="24"/>
          <w:szCs w:val="24"/>
          <w:rtl/>
          <w:lang w:eastAsia="he-IL"/>
        </w:rPr>
        <w:t xml:space="preserve">, </w:t>
      </w:r>
      <w:r w:rsidRPr="00C966AF">
        <w:rPr>
          <w:rFonts w:hint="eastAsia"/>
          <w:bCs w:val="0"/>
          <w:caps w:val="0"/>
          <w:noProof/>
          <w:spacing w:val="0"/>
          <w:sz w:val="24"/>
          <w:szCs w:val="24"/>
          <w:rtl/>
          <w:lang w:eastAsia="he-IL"/>
        </w:rPr>
        <w:t>שמירה</w:t>
      </w:r>
      <w:r w:rsidRPr="00C966AF">
        <w:rPr>
          <w:bCs w:val="0"/>
          <w:caps w:val="0"/>
          <w:noProof/>
          <w:spacing w:val="0"/>
          <w:sz w:val="24"/>
          <w:szCs w:val="24"/>
          <w:rtl/>
          <w:lang w:eastAsia="he-IL"/>
        </w:rPr>
        <w:t xml:space="preserve"> </w:t>
      </w:r>
      <w:r w:rsidRPr="00C966AF">
        <w:rPr>
          <w:rFonts w:hint="eastAsia"/>
          <w:bCs w:val="0"/>
          <w:caps w:val="0"/>
          <w:noProof/>
          <w:spacing w:val="0"/>
          <w:sz w:val="24"/>
          <w:szCs w:val="24"/>
          <w:rtl/>
          <w:lang w:eastAsia="he-IL"/>
        </w:rPr>
        <w:t>על</w:t>
      </w:r>
      <w:r w:rsidRPr="00C966AF">
        <w:rPr>
          <w:bCs w:val="0"/>
          <w:caps w:val="0"/>
          <w:noProof/>
          <w:spacing w:val="0"/>
          <w:sz w:val="24"/>
          <w:szCs w:val="24"/>
          <w:rtl/>
          <w:lang w:eastAsia="he-IL"/>
        </w:rPr>
        <w:t xml:space="preserve"> </w:t>
      </w:r>
      <w:r w:rsidRPr="00C966AF">
        <w:rPr>
          <w:rFonts w:hint="eastAsia"/>
          <w:bCs w:val="0"/>
          <w:caps w:val="0"/>
          <w:noProof/>
          <w:spacing w:val="0"/>
          <w:sz w:val="24"/>
          <w:szCs w:val="24"/>
          <w:rtl/>
          <w:lang w:eastAsia="he-IL"/>
        </w:rPr>
        <w:t>פרטיות</w:t>
      </w:r>
      <w:r w:rsidRPr="00C966AF">
        <w:rPr>
          <w:bCs w:val="0"/>
          <w:caps w:val="0"/>
          <w:noProof/>
          <w:spacing w:val="0"/>
          <w:sz w:val="24"/>
          <w:szCs w:val="24"/>
          <w:rtl/>
          <w:lang w:eastAsia="he-IL"/>
        </w:rPr>
        <w:t xml:space="preserve"> </w:t>
      </w:r>
      <w:r w:rsidRPr="00C966AF">
        <w:rPr>
          <w:rFonts w:hint="eastAsia"/>
          <w:bCs w:val="0"/>
          <w:caps w:val="0"/>
          <w:noProof/>
          <w:spacing w:val="0"/>
          <w:sz w:val="24"/>
          <w:szCs w:val="24"/>
          <w:rtl/>
          <w:lang w:eastAsia="he-IL"/>
        </w:rPr>
        <w:t>וזכויות</w:t>
      </w:r>
      <w:r w:rsidRPr="00C966AF">
        <w:rPr>
          <w:bCs w:val="0"/>
          <w:caps w:val="0"/>
          <w:noProof/>
          <w:spacing w:val="0"/>
          <w:sz w:val="24"/>
          <w:szCs w:val="24"/>
          <w:rtl/>
          <w:lang w:eastAsia="he-IL"/>
        </w:rPr>
        <w:t xml:space="preserve"> </w:t>
      </w:r>
      <w:r w:rsidRPr="00C966AF">
        <w:rPr>
          <w:rFonts w:hint="eastAsia"/>
          <w:bCs w:val="0"/>
          <w:caps w:val="0"/>
          <w:noProof/>
          <w:spacing w:val="0"/>
          <w:sz w:val="24"/>
          <w:szCs w:val="24"/>
          <w:rtl/>
          <w:lang w:eastAsia="he-IL"/>
        </w:rPr>
        <w:t>יוצרים</w:t>
      </w:r>
      <w:r w:rsidRPr="00C966AF">
        <w:rPr>
          <w:rFonts w:hint="cs"/>
          <w:bCs w:val="0"/>
          <w:caps w:val="0"/>
          <w:noProof/>
          <w:spacing w:val="0"/>
          <w:sz w:val="24"/>
          <w:szCs w:val="24"/>
          <w:rtl/>
          <w:lang w:eastAsia="he-IL"/>
        </w:rPr>
        <w:t>, בהתאם להוראות כל דין</w:t>
      </w:r>
      <w:r w:rsidRPr="00C966AF">
        <w:rPr>
          <w:bCs w:val="0"/>
          <w:caps w:val="0"/>
          <w:noProof/>
          <w:spacing w:val="0"/>
          <w:sz w:val="24"/>
          <w:szCs w:val="24"/>
          <w:rtl/>
          <w:lang w:eastAsia="he-IL"/>
        </w:rPr>
        <w:t xml:space="preserve">. </w:t>
      </w:r>
    </w:p>
    <w:p w14:paraId="067AA546" w14:textId="6221D507" w:rsidR="00376DAE" w:rsidRDefault="00376DAE" w:rsidP="00676142">
      <w:pPr>
        <w:pStyle w:val="af3"/>
        <w:numPr>
          <w:ilvl w:val="1"/>
          <w:numId w:val="7"/>
        </w:numPr>
        <w:spacing w:before="240" w:after="240" w:line="360" w:lineRule="auto"/>
        <w:outlineLvl w:val="9"/>
        <w:rPr>
          <w:bCs w:val="0"/>
          <w:caps w:val="0"/>
          <w:noProof/>
          <w:spacing w:val="0"/>
          <w:sz w:val="24"/>
          <w:szCs w:val="24"/>
          <w:lang w:eastAsia="he-IL"/>
        </w:rPr>
      </w:pPr>
      <w:ins w:id="226" w:author="ענת בן עוזר" w:date="2023-07-09T07:23:00Z">
        <w:r>
          <w:rPr>
            <w:rFonts w:hint="cs"/>
            <w:bCs w:val="0"/>
            <w:caps w:val="0"/>
            <w:noProof/>
            <w:spacing w:val="0"/>
            <w:sz w:val="24"/>
            <w:szCs w:val="24"/>
            <w:rtl/>
            <w:lang w:eastAsia="he-IL"/>
          </w:rPr>
          <w:t xml:space="preserve">כל השירותים </w:t>
        </w:r>
        <w:r w:rsidR="00CC14B3">
          <w:rPr>
            <w:rFonts w:hint="cs"/>
            <w:bCs w:val="0"/>
            <w:caps w:val="0"/>
            <w:noProof/>
            <w:spacing w:val="0"/>
            <w:sz w:val="24"/>
            <w:szCs w:val="24"/>
            <w:rtl/>
            <w:lang w:eastAsia="he-IL"/>
          </w:rPr>
          <w:t>שיסופקו במסגרת המכרז יספקו בישיראל על ידי עובדים דוברי עברית וכל</w:t>
        </w:r>
        <w:r>
          <w:rPr>
            <w:rFonts w:hint="cs"/>
            <w:bCs w:val="0"/>
            <w:caps w:val="0"/>
            <w:noProof/>
            <w:spacing w:val="0"/>
            <w:sz w:val="24"/>
            <w:szCs w:val="24"/>
            <w:rtl/>
            <w:lang w:eastAsia="he-IL"/>
          </w:rPr>
          <w:t xml:space="preserve"> והתוצרים שיסופקו במסגרת המכרז יהיו בשפה העברית</w:t>
        </w:r>
        <w:r w:rsidR="00CC14B3">
          <w:rPr>
            <w:rFonts w:hint="cs"/>
            <w:bCs w:val="0"/>
            <w:caps w:val="0"/>
            <w:noProof/>
            <w:spacing w:val="0"/>
            <w:sz w:val="24"/>
            <w:szCs w:val="24"/>
            <w:rtl/>
            <w:lang w:eastAsia="he-IL"/>
          </w:rPr>
          <w:t xml:space="preserve"> בלבד</w:t>
        </w:r>
      </w:ins>
      <w:ins w:id="227" w:author="ענת בן עוזר" w:date="2023-07-09T07:24:00Z">
        <w:r w:rsidR="00CC14B3">
          <w:rPr>
            <w:rFonts w:hint="cs"/>
            <w:bCs w:val="0"/>
            <w:caps w:val="0"/>
            <w:noProof/>
            <w:spacing w:val="0"/>
            <w:sz w:val="24"/>
            <w:szCs w:val="24"/>
            <w:rtl/>
            <w:lang w:eastAsia="he-IL"/>
          </w:rPr>
          <w:t>, למעט</w:t>
        </w:r>
        <w:r w:rsidR="005D5B57">
          <w:rPr>
            <w:rFonts w:hint="cs"/>
            <w:bCs w:val="0"/>
            <w:caps w:val="0"/>
            <w:noProof/>
            <w:spacing w:val="0"/>
            <w:sz w:val="24"/>
            <w:szCs w:val="24"/>
            <w:rtl/>
            <w:lang w:eastAsia="he-IL"/>
          </w:rPr>
          <w:t xml:space="preserve"> במק</w:t>
        </w:r>
      </w:ins>
      <w:ins w:id="228" w:author="ענת בן עוזר" w:date="2023-07-09T14:26:00Z">
        <w:r w:rsidR="005D5B57">
          <w:rPr>
            <w:rFonts w:hint="cs"/>
            <w:bCs w:val="0"/>
            <w:caps w:val="0"/>
            <w:noProof/>
            <w:spacing w:val="0"/>
            <w:sz w:val="24"/>
            <w:szCs w:val="24"/>
            <w:rtl/>
            <w:lang w:eastAsia="he-IL"/>
          </w:rPr>
          <w:t>ר</w:t>
        </w:r>
      </w:ins>
      <w:ins w:id="229" w:author="ענת בן עוזר" w:date="2023-07-09T07:24:00Z">
        <w:r w:rsidR="00CC14B3">
          <w:rPr>
            <w:rFonts w:hint="cs"/>
            <w:bCs w:val="0"/>
            <w:caps w:val="0"/>
            <w:noProof/>
            <w:spacing w:val="0"/>
            <w:sz w:val="24"/>
            <w:szCs w:val="24"/>
            <w:rtl/>
            <w:lang w:eastAsia="he-IL"/>
          </w:rPr>
          <w:t>ים בהם עורך המכרז אישר מראש ובכתב החרגה מדרישה זו.</w:t>
        </w:r>
      </w:ins>
    </w:p>
    <w:p w14:paraId="32A8D57B" w14:textId="5466102C" w:rsidR="00247070" w:rsidRDefault="00247070" w:rsidP="00A772F6">
      <w:pPr>
        <w:pStyle w:val="af3"/>
        <w:numPr>
          <w:ilvl w:val="1"/>
          <w:numId w:val="7"/>
        </w:numPr>
        <w:spacing w:before="240" w:after="240" w:line="360" w:lineRule="auto"/>
        <w:outlineLvl w:val="9"/>
        <w:rPr>
          <w:bCs w:val="0"/>
          <w:caps w:val="0"/>
          <w:noProof/>
          <w:spacing w:val="0"/>
          <w:sz w:val="24"/>
          <w:szCs w:val="24"/>
          <w:lang w:eastAsia="he-IL"/>
        </w:rPr>
      </w:pPr>
      <w:r>
        <w:rPr>
          <w:rFonts w:hint="cs"/>
          <w:bCs w:val="0"/>
          <w:caps w:val="0"/>
          <w:noProof/>
          <w:spacing w:val="0"/>
          <w:sz w:val="24"/>
          <w:szCs w:val="24"/>
          <w:rtl/>
          <w:lang w:eastAsia="he-IL"/>
        </w:rPr>
        <w:t>ב</w:t>
      </w:r>
      <w:del w:id="230" w:author="שירן אמסלם" w:date="2023-05-21T10:19:00Z">
        <w:r w:rsidDel="00BA369E">
          <w:rPr>
            <w:rFonts w:hint="cs"/>
            <w:bCs w:val="0"/>
            <w:caps w:val="0"/>
            <w:noProof/>
            <w:spacing w:val="0"/>
            <w:sz w:val="24"/>
            <w:szCs w:val="24"/>
            <w:rtl/>
            <w:lang w:eastAsia="he-IL"/>
          </w:rPr>
          <w:delText xml:space="preserve">תוך </w:delText>
        </w:r>
      </w:del>
      <w:r>
        <w:rPr>
          <w:rFonts w:hint="cs"/>
          <w:bCs w:val="0"/>
          <w:caps w:val="0"/>
          <w:noProof/>
          <w:spacing w:val="0"/>
          <w:sz w:val="24"/>
          <w:szCs w:val="24"/>
          <w:rtl/>
          <w:lang w:eastAsia="he-IL"/>
        </w:rPr>
        <w:t>רשימת הפעילויות</w:t>
      </w:r>
      <w:ins w:id="231" w:author="שירן אמסלם" w:date="2023-05-21T10:19:00Z">
        <w:r w:rsidR="00BA369E">
          <w:rPr>
            <w:rFonts w:hint="cs"/>
            <w:bCs w:val="0"/>
            <w:caps w:val="0"/>
            <w:noProof/>
            <w:spacing w:val="0"/>
            <w:sz w:val="24"/>
            <w:szCs w:val="24"/>
            <w:rtl/>
            <w:lang w:eastAsia="he-IL"/>
          </w:rPr>
          <w:t xml:space="preserve"> שלהלן</w:t>
        </w:r>
      </w:ins>
      <w:ins w:id="232" w:author="מעיין עטרי טובים" w:date="2023-05-24T14:56:00Z">
        <w:r>
          <w:rPr>
            <w:rFonts w:hint="cs"/>
            <w:bCs w:val="0"/>
            <w:caps w:val="0"/>
            <w:noProof/>
            <w:spacing w:val="0"/>
            <w:sz w:val="24"/>
            <w:szCs w:val="24"/>
            <w:rtl/>
            <w:lang w:eastAsia="he-IL"/>
          </w:rPr>
          <w:t xml:space="preserve"> </w:t>
        </w:r>
      </w:ins>
      <w:r>
        <w:rPr>
          <w:rFonts w:hint="cs"/>
          <w:bCs w:val="0"/>
          <w:caps w:val="0"/>
          <w:noProof/>
          <w:spacing w:val="0"/>
          <w:sz w:val="24"/>
          <w:szCs w:val="24"/>
          <w:rtl/>
          <w:lang w:eastAsia="he-IL"/>
        </w:rPr>
        <w:t xml:space="preserve">סומנו </w:t>
      </w:r>
      <w:r w:rsidRPr="00554027">
        <w:rPr>
          <w:rFonts w:hint="cs"/>
          <w:bCs w:val="0"/>
          <w:caps w:val="0"/>
          <w:noProof/>
          <w:spacing w:val="0"/>
          <w:sz w:val="24"/>
          <w:szCs w:val="24"/>
          <w:rtl/>
          <w:lang w:eastAsia="he-IL"/>
        </w:rPr>
        <w:t xml:space="preserve">בכוכבית </w:t>
      </w:r>
      <w:r>
        <w:rPr>
          <w:rFonts w:hint="cs"/>
          <w:bCs w:val="0"/>
          <w:caps w:val="0"/>
          <w:noProof/>
          <w:spacing w:val="0"/>
          <w:sz w:val="24"/>
          <w:szCs w:val="24"/>
          <w:rtl/>
          <w:lang w:eastAsia="he-IL"/>
        </w:rPr>
        <w:t>פעילויות ש</w:t>
      </w:r>
      <w:r w:rsidRPr="00554027">
        <w:rPr>
          <w:rFonts w:hint="cs"/>
          <w:bCs w:val="0"/>
          <w:caps w:val="0"/>
          <w:noProof/>
          <w:spacing w:val="0"/>
          <w:sz w:val="24"/>
          <w:szCs w:val="24"/>
          <w:rtl/>
          <w:lang w:eastAsia="he-IL"/>
        </w:rPr>
        <w:t xml:space="preserve">אינן </w:t>
      </w:r>
      <w:r>
        <w:rPr>
          <w:rFonts w:hint="cs"/>
          <w:bCs w:val="0"/>
          <w:caps w:val="0"/>
          <w:noProof/>
          <w:spacing w:val="0"/>
          <w:sz w:val="24"/>
          <w:szCs w:val="24"/>
          <w:rtl/>
          <w:lang w:eastAsia="he-IL"/>
        </w:rPr>
        <w:t>"</w:t>
      </w:r>
      <w:r w:rsidRPr="00554027">
        <w:rPr>
          <w:rFonts w:hint="cs"/>
          <w:bCs w:val="0"/>
          <w:caps w:val="0"/>
          <w:noProof/>
          <w:spacing w:val="0"/>
          <w:sz w:val="24"/>
          <w:szCs w:val="24"/>
          <w:rtl/>
          <w:lang w:eastAsia="he-IL"/>
        </w:rPr>
        <w:t>פעילויות ליבה</w:t>
      </w:r>
      <w:del w:id="233" w:author="מעיין עטרי טובים" w:date="2023-05-24T14:56:00Z">
        <w:r>
          <w:rPr>
            <w:rFonts w:hint="cs"/>
            <w:bCs w:val="0"/>
            <w:caps w:val="0"/>
            <w:noProof/>
            <w:spacing w:val="0"/>
            <w:sz w:val="24"/>
            <w:szCs w:val="24"/>
            <w:rtl/>
            <w:lang w:eastAsia="he-IL"/>
          </w:rPr>
          <w:delText>",</w:delText>
        </w:r>
      </w:del>
      <w:ins w:id="234" w:author="מעיין עטרי טובים" w:date="2023-05-24T14:56:00Z">
        <w:r>
          <w:rPr>
            <w:rFonts w:hint="cs"/>
            <w:bCs w:val="0"/>
            <w:caps w:val="0"/>
            <w:noProof/>
            <w:spacing w:val="0"/>
            <w:sz w:val="24"/>
            <w:szCs w:val="24"/>
            <w:rtl/>
            <w:lang w:eastAsia="he-IL"/>
          </w:rPr>
          <w:t>"</w:t>
        </w:r>
      </w:ins>
      <w:ins w:id="235" w:author="שירן אמסלם" w:date="2023-05-21T10:16:00Z">
        <w:r w:rsidR="00C751C5">
          <w:rPr>
            <w:rFonts w:hint="cs"/>
            <w:bCs w:val="0"/>
            <w:caps w:val="0"/>
            <w:noProof/>
            <w:spacing w:val="0"/>
            <w:sz w:val="24"/>
            <w:szCs w:val="24"/>
            <w:rtl/>
            <w:lang w:eastAsia="he-IL"/>
          </w:rPr>
          <w:t xml:space="preserve">. ביחס לפעילויות אלו, </w:t>
        </w:r>
      </w:ins>
      <w:del w:id="236" w:author="שירן אמסלם" w:date="2023-05-21T10:16:00Z">
        <w:r w:rsidDel="00C751C5">
          <w:rPr>
            <w:rFonts w:hint="cs"/>
            <w:bCs w:val="0"/>
            <w:caps w:val="0"/>
            <w:noProof/>
            <w:spacing w:val="0"/>
            <w:sz w:val="24"/>
            <w:szCs w:val="24"/>
            <w:rtl/>
            <w:lang w:eastAsia="he-IL"/>
          </w:rPr>
          <w:delText>,</w:delText>
        </w:r>
        <w:r w:rsidRPr="00554027" w:rsidDel="00C751C5">
          <w:rPr>
            <w:bCs w:val="0"/>
            <w:caps w:val="0"/>
            <w:noProof/>
            <w:spacing w:val="0"/>
            <w:sz w:val="24"/>
            <w:szCs w:val="24"/>
            <w:rtl/>
            <w:lang w:eastAsia="he-IL"/>
          </w:rPr>
          <w:delText xml:space="preserve"> </w:delText>
        </w:r>
        <w:r w:rsidRPr="00554027" w:rsidDel="00C751C5">
          <w:rPr>
            <w:rFonts w:hint="eastAsia"/>
            <w:bCs w:val="0"/>
            <w:caps w:val="0"/>
            <w:noProof/>
            <w:spacing w:val="0"/>
            <w:sz w:val="24"/>
            <w:szCs w:val="24"/>
            <w:rtl/>
            <w:lang w:eastAsia="he-IL"/>
          </w:rPr>
          <w:delText>ו</w:delText>
        </w:r>
        <w:r w:rsidRPr="00554027" w:rsidDel="00C751C5">
          <w:rPr>
            <w:rFonts w:hint="cs"/>
            <w:bCs w:val="0"/>
            <w:caps w:val="0"/>
            <w:noProof/>
            <w:spacing w:val="0"/>
            <w:sz w:val="24"/>
            <w:szCs w:val="24"/>
            <w:rtl/>
            <w:lang w:eastAsia="he-IL"/>
          </w:rPr>
          <w:delText>לכן</w:delText>
        </w:r>
      </w:del>
      <w:r w:rsidRPr="00554027">
        <w:rPr>
          <w:rFonts w:hint="cs"/>
          <w:bCs w:val="0"/>
          <w:caps w:val="0"/>
          <w:noProof/>
          <w:spacing w:val="0"/>
          <w:sz w:val="24"/>
          <w:szCs w:val="24"/>
          <w:rtl/>
          <w:lang w:eastAsia="he-IL"/>
        </w:rPr>
        <w:t xml:space="preserve"> לא </w:t>
      </w:r>
      <w:r w:rsidRPr="00554027">
        <w:rPr>
          <w:rFonts w:hint="eastAsia"/>
          <w:bCs w:val="0"/>
          <w:caps w:val="0"/>
          <w:noProof/>
          <w:spacing w:val="0"/>
          <w:sz w:val="24"/>
          <w:szCs w:val="24"/>
          <w:rtl/>
          <w:lang w:eastAsia="he-IL"/>
        </w:rPr>
        <w:t>נדרש</w:t>
      </w:r>
      <w:del w:id="237" w:author="שירן אמסלם" w:date="2023-05-21T10:16:00Z">
        <w:r w:rsidRPr="00554027" w:rsidDel="00C751C5">
          <w:rPr>
            <w:rFonts w:hint="eastAsia"/>
            <w:bCs w:val="0"/>
            <w:caps w:val="0"/>
            <w:noProof/>
            <w:spacing w:val="0"/>
            <w:sz w:val="24"/>
            <w:szCs w:val="24"/>
            <w:rtl/>
            <w:lang w:eastAsia="he-IL"/>
          </w:rPr>
          <w:delText>ו</w:delText>
        </w:r>
      </w:del>
      <w:r w:rsidRPr="00554027">
        <w:rPr>
          <w:rFonts w:hint="eastAsia"/>
          <w:bCs w:val="0"/>
          <w:caps w:val="0"/>
          <w:noProof/>
          <w:spacing w:val="0"/>
          <w:sz w:val="24"/>
          <w:szCs w:val="24"/>
          <w:rtl/>
          <w:lang w:eastAsia="he-IL"/>
        </w:rPr>
        <w:t>ת</w:t>
      </w:r>
      <w:r w:rsidRPr="00554027">
        <w:rPr>
          <w:bCs w:val="0"/>
          <w:caps w:val="0"/>
          <w:noProof/>
          <w:spacing w:val="0"/>
          <w:sz w:val="24"/>
          <w:szCs w:val="24"/>
          <w:rtl/>
          <w:lang w:eastAsia="he-IL"/>
        </w:rPr>
        <w:t xml:space="preserve"> </w:t>
      </w:r>
      <w:ins w:id="238" w:author="שירן אמסלם" w:date="2023-05-21T10:16:00Z">
        <w:r w:rsidR="00C751C5">
          <w:rPr>
            <w:rFonts w:hint="cs"/>
            <w:bCs w:val="0"/>
            <w:caps w:val="0"/>
            <w:noProof/>
            <w:spacing w:val="0"/>
            <w:sz w:val="24"/>
            <w:szCs w:val="24"/>
            <w:rtl/>
            <w:lang w:eastAsia="he-IL"/>
          </w:rPr>
          <w:t xml:space="preserve">הוכחת ניסיון </w:t>
        </w:r>
      </w:ins>
      <w:r w:rsidRPr="00554027">
        <w:rPr>
          <w:rFonts w:hint="eastAsia"/>
          <w:bCs w:val="0"/>
          <w:caps w:val="0"/>
          <w:noProof/>
          <w:spacing w:val="0"/>
          <w:sz w:val="24"/>
          <w:szCs w:val="24"/>
          <w:rtl/>
          <w:lang w:eastAsia="he-IL"/>
        </w:rPr>
        <w:t>לצורך</w:t>
      </w:r>
      <w:ins w:id="239" w:author="שירן אמסלם" w:date="2023-05-21T10:19:00Z">
        <w:r w:rsidR="00BA369E">
          <w:rPr>
            <w:rFonts w:hint="cs"/>
            <w:bCs w:val="0"/>
            <w:caps w:val="0"/>
            <w:noProof/>
            <w:spacing w:val="0"/>
            <w:sz w:val="24"/>
            <w:szCs w:val="24"/>
            <w:rtl/>
            <w:lang w:eastAsia="he-IL"/>
          </w:rPr>
          <w:t xml:space="preserve"> </w:t>
        </w:r>
      </w:ins>
      <w:del w:id="240" w:author="שירן אמסלם" w:date="2023-05-21T10:16:00Z">
        <w:r w:rsidRPr="00554027" w:rsidDel="00C751C5">
          <w:rPr>
            <w:bCs w:val="0"/>
            <w:caps w:val="0"/>
            <w:noProof/>
            <w:spacing w:val="0"/>
            <w:sz w:val="24"/>
            <w:szCs w:val="24"/>
            <w:rtl/>
            <w:lang w:eastAsia="he-IL"/>
          </w:rPr>
          <w:delText xml:space="preserve"> </w:delText>
        </w:r>
        <w:r w:rsidRPr="00554027" w:rsidDel="00C751C5">
          <w:rPr>
            <w:rFonts w:hint="eastAsia"/>
            <w:bCs w:val="0"/>
            <w:caps w:val="0"/>
            <w:noProof/>
            <w:spacing w:val="0"/>
            <w:sz w:val="24"/>
            <w:szCs w:val="24"/>
            <w:rtl/>
            <w:lang w:eastAsia="he-IL"/>
          </w:rPr>
          <w:delText>הוכחת</w:delText>
        </w:r>
        <w:r w:rsidRPr="00554027" w:rsidDel="00C751C5">
          <w:rPr>
            <w:bCs w:val="0"/>
            <w:caps w:val="0"/>
            <w:noProof/>
            <w:spacing w:val="0"/>
            <w:sz w:val="24"/>
            <w:szCs w:val="24"/>
            <w:rtl/>
            <w:lang w:eastAsia="he-IL"/>
          </w:rPr>
          <w:delText xml:space="preserve"> </w:delText>
        </w:r>
      </w:del>
      <w:r w:rsidRPr="00554027">
        <w:rPr>
          <w:rFonts w:hint="eastAsia"/>
          <w:bCs w:val="0"/>
          <w:caps w:val="0"/>
          <w:noProof/>
          <w:spacing w:val="0"/>
          <w:sz w:val="24"/>
          <w:szCs w:val="24"/>
          <w:rtl/>
          <w:lang w:eastAsia="he-IL"/>
        </w:rPr>
        <w:t>עמידה</w:t>
      </w:r>
      <w:r w:rsidRPr="00554027">
        <w:rPr>
          <w:bCs w:val="0"/>
          <w:caps w:val="0"/>
          <w:noProof/>
          <w:spacing w:val="0"/>
          <w:sz w:val="24"/>
          <w:szCs w:val="24"/>
          <w:rtl/>
          <w:lang w:eastAsia="he-IL"/>
        </w:rPr>
        <w:t xml:space="preserve"> </w:t>
      </w:r>
      <w:r w:rsidRPr="00554027">
        <w:rPr>
          <w:rFonts w:hint="eastAsia"/>
          <w:bCs w:val="0"/>
          <w:caps w:val="0"/>
          <w:noProof/>
          <w:spacing w:val="0"/>
          <w:sz w:val="24"/>
          <w:szCs w:val="24"/>
          <w:rtl/>
          <w:lang w:eastAsia="he-IL"/>
        </w:rPr>
        <w:t>בתנאי</w:t>
      </w:r>
      <w:r w:rsidRPr="00554027">
        <w:rPr>
          <w:bCs w:val="0"/>
          <w:caps w:val="0"/>
          <w:noProof/>
          <w:spacing w:val="0"/>
          <w:sz w:val="24"/>
          <w:szCs w:val="24"/>
          <w:rtl/>
          <w:lang w:eastAsia="he-IL"/>
        </w:rPr>
        <w:t xml:space="preserve"> </w:t>
      </w:r>
      <w:r w:rsidRPr="00554027">
        <w:rPr>
          <w:rFonts w:hint="eastAsia"/>
          <w:bCs w:val="0"/>
          <w:caps w:val="0"/>
          <w:noProof/>
          <w:spacing w:val="0"/>
          <w:sz w:val="24"/>
          <w:szCs w:val="24"/>
          <w:rtl/>
          <w:lang w:eastAsia="he-IL"/>
        </w:rPr>
        <w:t>הסף</w:t>
      </w:r>
      <w:ins w:id="241" w:author="שירן אמסלם" w:date="2023-05-21T10:16:00Z">
        <w:r w:rsidR="00C751C5">
          <w:rPr>
            <w:rFonts w:hint="cs"/>
            <w:bCs w:val="0"/>
            <w:caps w:val="0"/>
            <w:noProof/>
            <w:spacing w:val="0"/>
            <w:sz w:val="24"/>
            <w:szCs w:val="24"/>
            <w:rtl/>
            <w:lang w:eastAsia="he-IL"/>
          </w:rPr>
          <w:t>.</w:t>
        </w:r>
      </w:ins>
      <w:del w:id="242" w:author="שירן אמסלם" w:date="2023-05-21T10:16:00Z">
        <w:r w:rsidDel="00C751C5">
          <w:rPr>
            <w:rFonts w:hint="cs"/>
            <w:bCs w:val="0"/>
            <w:caps w:val="0"/>
            <w:noProof/>
            <w:spacing w:val="0"/>
            <w:sz w:val="24"/>
            <w:szCs w:val="24"/>
            <w:rtl/>
            <w:lang w:eastAsia="he-IL"/>
          </w:rPr>
          <w:delText>, כמפורט במסמכי המכרז</w:delText>
        </w:r>
      </w:del>
      <w:del w:id="243" w:author="שירן אמסלם" w:date="2023-05-21T10:19:00Z">
        <w:r w:rsidDel="00BA369E">
          <w:rPr>
            <w:rFonts w:hint="cs"/>
            <w:bCs w:val="0"/>
            <w:caps w:val="0"/>
            <w:noProof/>
            <w:spacing w:val="0"/>
            <w:sz w:val="24"/>
            <w:szCs w:val="24"/>
            <w:rtl/>
            <w:lang w:eastAsia="he-IL"/>
          </w:rPr>
          <w:delText>.</w:delText>
        </w:r>
      </w:del>
      <w:r>
        <w:rPr>
          <w:rFonts w:hint="cs"/>
          <w:bCs w:val="0"/>
          <w:caps w:val="0"/>
          <w:noProof/>
          <w:spacing w:val="0"/>
          <w:sz w:val="24"/>
          <w:szCs w:val="24"/>
          <w:rtl/>
          <w:lang w:eastAsia="he-IL"/>
        </w:rPr>
        <w:t xml:space="preserve"> יחד עם זאת, </w:t>
      </w:r>
      <w:del w:id="244" w:author="שירן אמסלם" w:date="2023-05-21T10:19:00Z">
        <w:r w:rsidDel="00BA369E">
          <w:rPr>
            <w:rFonts w:hint="cs"/>
            <w:bCs w:val="0"/>
            <w:caps w:val="0"/>
            <w:noProof/>
            <w:spacing w:val="0"/>
            <w:sz w:val="24"/>
            <w:szCs w:val="24"/>
            <w:rtl/>
            <w:lang w:eastAsia="he-IL"/>
          </w:rPr>
          <w:delText xml:space="preserve">ולמען הסר ספק, </w:delText>
        </w:r>
      </w:del>
      <w:r>
        <w:rPr>
          <w:rFonts w:hint="cs"/>
          <w:bCs w:val="0"/>
          <w:caps w:val="0"/>
          <w:noProof/>
          <w:spacing w:val="0"/>
          <w:sz w:val="24"/>
          <w:szCs w:val="24"/>
          <w:rtl/>
          <w:lang w:eastAsia="he-IL"/>
        </w:rPr>
        <w:t xml:space="preserve">בפניות </w:t>
      </w:r>
      <w:del w:id="245" w:author="מעיין עטרי טובים" w:date="2023-05-24T14:56:00Z">
        <w:r>
          <w:rPr>
            <w:rFonts w:hint="cs"/>
            <w:bCs w:val="0"/>
            <w:caps w:val="0"/>
            <w:noProof/>
            <w:spacing w:val="0"/>
            <w:sz w:val="24"/>
            <w:szCs w:val="24"/>
            <w:rtl/>
            <w:lang w:eastAsia="he-IL"/>
          </w:rPr>
          <w:delText>פרטניות</w:delText>
        </w:r>
      </w:del>
      <w:ins w:id="246" w:author="שירן אמסלם" w:date="2023-05-21T10:19:00Z">
        <w:r w:rsidR="00BA369E">
          <w:rPr>
            <w:rFonts w:hint="cs"/>
            <w:bCs w:val="0"/>
            <w:caps w:val="0"/>
            <w:noProof/>
            <w:spacing w:val="0"/>
            <w:sz w:val="24"/>
            <w:szCs w:val="24"/>
            <w:rtl/>
            <w:lang w:eastAsia="he-IL"/>
          </w:rPr>
          <w:t>ה</w:t>
        </w:r>
      </w:ins>
      <w:ins w:id="247" w:author="מעיין עטרי טובים" w:date="2023-05-24T14:56:00Z">
        <w:r>
          <w:rPr>
            <w:rFonts w:hint="cs"/>
            <w:bCs w:val="0"/>
            <w:caps w:val="0"/>
            <w:noProof/>
            <w:spacing w:val="0"/>
            <w:sz w:val="24"/>
            <w:szCs w:val="24"/>
            <w:rtl/>
            <w:lang w:eastAsia="he-IL"/>
          </w:rPr>
          <w:t>פרטניות</w:t>
        </w:r>
      </w:ins>
      <w:r>
        <w:rPr>
          <w:rFonts w:hint="cs"/>
          <w:bCs w:val="0"/>
          <w:caps w:val="0"/>
          <w:noProof/>
          <w:spacing w:val="0"/>
          <w:sz w:val="24"/>
          <w:szCs w:val="24"/>
          <w:rtl/>
          <w:lang w:eastAsia="he-IL"/>
        </w:rPr>
        <w:t xml:space="preserve"> שיפורסמו על ידי </w:t>
      </w:r>
      <w:del w:id="248" w:author="מעיין עטרי טובים" w:date="2023-05-24T14:56:00Z">
        <w:r>
          <w:rPr>
            <w:rFonts w:hint="cs"/>
            <w:bCs w:val="0"/>
            <w:caps w:val="0"/>
            <w:noProof/>
            <w:spacing w:val="0"/>
            <w:sz w:val="24"/>
            <w:szCs w:val="24"/>
            <w:rtl/>
            <w:lang w:eastAsia="he-IL"/>
          </w:rPr>
          <w:delText>מזמין</w:delText>
        </w:r>
      </w:del>
      <w:ins w:id="249" w:author="שירן אמסלם" w:date="2023-05-21T10:16:00Z">
        <w:r w:rsidR="00C751C5">
          <w:rPr>
            <w:rFonts w:hint="cs"/>
            <w:bCs w:val="0"/>
            <w:caps w:val="0"/>
            <w:noProof/>
            <w:spacing w:val="0"/>
            <w:sz w:val="24"/>
            <w:szCs w:val="24"/>
            <w:rtl/>
            <w:lang w:eastAsia="he-IL"/>
          </w:rPr>
          <w:t>ה</w:t>
        </w:r>
      </w:ins>
      <w:ins w:id="250" w:author="מעיין עטרי טובים" w:date="2023-05-24T14:56:00Z">
        <w:r>
          <w:rPr>
            <w:rFonts w:hint="cs"/>
            <w:bCs w:val="0"/>
            <w:caps w:val="0"/>
            <w:noProof/>
            <w:spacing w:val="0"/>
            <w:sz w:val="24"/>
            <w:szCs w:val="24"/>
            <w:rtl/>
            <w:lang w:eastAsia="he-IL"/>
          </w:rPr>
          <w:t>מזמי</w:t>
        </w:r>
      </w:ins>
      <w:ins w:id="251" w:author="שירן אמסלם" w:date="2023-05-21T10:16:00Z">
        <w:r w:rsidR="00C751C5">
          <w:rPr>
            <w:rFonts w:hint="cs"/>
            <w:bCs w:val="0"/>
            <w:caps w:val="0"/>
            <w:noProof/>
            <w:spacing w:val="0"/>
            <w:sz w:val="24"/>
            <w:szCs w:val="24"/>
            <w:rtl/>
            <w:lang w:eastAsia="he-IL"/>
          </w:rPr>
          <w:t>נ</w:t>
        </w:r>
      </w:ins>
      <w:ins w:id="252" w:author="שירן אמסלם" w:date="2023-05-21T10:19:00Z">
        <w:r w:rsidR="00BA369E">
          <w:rPr>
            <w:rFonts w:hint="cs"/>
            <w:bCs w:val="0"/>
            <w:caps w:val="0"/>
            <w:noProof/>
            <w:spacing w:val="0"/>
            <w:sz w:val="24"/>
            <w:szCs w:val="24"/>
            <w:rtl/>
            <w:lang w:eastAsia="he-IL"/>
          </w:rPr>
          <w:t>י</w:t>
        </w:r>
      </w:ins>
      <w:ins w:id="253" w:author="שירן אמסלם" w:date="2023-05-21T10:16:00Z">
        <w:r w:rsidR="00C751C5">
          <w:rPr>
            <w:rFonts w:hint="cs"/>
            <w:bCs w:val="0"/>
            <w:caps w:val="0"/>
            <w:noProof/>
            <w:spacing w:val="0"/>
            <w:sz w:val="24"/>
            <w:szCs w:val="24"/>
            <w:rtl/>
            <w:lang w:eastAsia="he-IL"/>
          </w:rPr>
          <w:t xml:space="preserve">ם, לא תהיה </w:t>
        </w:r>
      </w:ins>
      <w:del w:id="254" w:author="שירן אמסלם" w:date="2023-05-21T10:16:00Z">
        <w:r w:rsidDel="00C751C5">
          <w:rPr>
            <w:rFonts w:hint="cs"/>
            <w:bCs w:val="0"/>
            <w:caps w:val="0"/>
            <w:noProof/>
            <w:spacing w:val="0"/>
            <w:sz w:val="24"/>
            <w:szCs w:val="24"/>
            <w:rtl/>
            <w:lang w:eastAsia="he-IL"/>
          </w:rPr>
          <w:delText xml:space="preserve">ן אין </w:delText>
        </w:r>
      </w:del>
      <w:r>
        <w:rPr>
          <w:rFonts w:hint="cs"/>
          <w:bCs w:val="0"/>
          <w:caps w:val="0"/>
          <w:noProof/>
          <w:spacing w:val="0"/>
          <w:sz w:val="24"/>
          <w:szCs w:val="24"/>
          <w:rtl/>
          <w:lang w:eastAsia="he-IL"/>
        </w:rPr>
        <w:t>הבחנה בין פעיל</w:t>
      </w:r>
      <w:ins w:id="255" w:author="מעיין עטרי טובים" w:date="2023-05-17T17:56:00Z">
        <w:r w:rsidR="004B6DEA">
          <w:rPr>
            <w:rFonts w:hint="cs"/>
            <w:bCs w:val="0"/>
            <w:caps w:val="0"/>
            <w:noProof/>
            <w:spacing w:val="0"/>
            <w:sz w:val="24"/>
            <w:szCs w:val="24"/>
            <w:rtl/>
            <w:lang w:eastAsia="he-IL"/>
          </w:rPr>
          <w:t>ו</w:t>
        </w:r>
      </w:ins>
      <w:r>
        <w:rPr>
          <w:rFonts w:hint="cs"/>
          <w:bCs w:val="0"/>
          <w:caps w:val="0"/>
          <w:noProof/>
          <w:spacing w:val="0"/>
          <w:sz w:val="24"/>
          <w:szCs w:val="24"/>
          <w:rtl/>
          <w:lang w:eastAsia="he-IL"/>
        </w:rPr>
        <w:t xml:space="preserve">יות "ליבה" לפעילויות האחרות, וספק יידרש </w:t>
      </w:r>
      <w:del w:id="256" w:author="ענת בן עוזר" w:date="2023-06-26T10:42:00Z">
        <w:r w:rsidDel="00A772F6">
          <w:rPr>
            <w:rFonts w:hint="cs"/>
            <w:bCs w:val="0"/>
            <w:caps w:val="0"/>
            <w:noProof/>
            <w:spacing w:val="0"/>
            <w:sz w:val="24"/>
            <w:szCs w:val="24"/>
            <w:rtl/>
            <w:lang w:eastAsia="he-IL"/>
          </w:rPr>
          <w:delText xml:space="preserve">לספק </w:delText>
        </w:r>
      </w:del>
      <w:ins w:id="257" w:author="ענת בן עוזר" w:date="2023-06-26T10:42:00Z">
        <w:r w:rsidR="00A772F6">
          <w:rPr>
            <w:rFonts w:hint="cs"/>
            <w:bCs w:val="0"/>
            <w:caps w:val="0"/>
            <w:noProof/>
            <w:spacing w:val="0"/>
            <w:sz w:val="24"/>
            <w:szCs w:val="24"/>
            <w:rtl/>
            <w:lang w:eastAsia="he-IL"/>
          </w:rPr>
          <w:t xml:space="preserve">לבצע </w:t>
        </w:r>
      </w:ins>
      <w:del w:id="258" w:author="שירן אמסלם" w:date="2023-05-21T10:18:00Z">
        <w:r w:rsidDel="004F0C98">
          <w:rPr>
            <w:rFonts w:hint="cs"/>
            <w:bCs w:val="0"/>
            <w:caps w:val="0"/>
            <w:noProof/>
            <w:spacing w:val="0"/>
            <w:sz w:val="24"/>
            <w:szCs w:val="24"/>
            <w:rtl/>
            <w:lang w:eastAsia="he-IL"/>
          </w:rPr>
          <w:delText xml:space="preserve">את כלל התוצרים </w:delText>
        </w:r>
      </w:del>
      <w:del w:id="259" w:author="מעיין עטרי טובים" w:date="2023-05-24T14:56:00Z">
        <w:r>
          <w:rPr>
            <w:rFonts w:hint="cs"/>
            <w:bCs w:val="0"/>
            <w:caps w:val="0"/>
            <w:noProof/>
            <w:spacing w:val="0"/>
            <w:sz w:val="24"/>
            <w:szCs w:val="24"/>
            <w:rtl/>
            <w:lang w:eastAsia="he-IL"/>
          </w:rPr>
          <w:delText>הרלוונטיים</w:delText>
        </w:r>
      </w:del>
      <w:ins w:id="260" w:author="שירן אמסלם" w:date="2023-05-21T10:18:00Z">
        <w:r w:rsidR="004F0C98">
          <w:rPr>
            <w:rFonts w:hint="cs"/>
            <w:bCs w:val="0"/>
            <w:caps w:val="0"/>
            <w:noProof/>
            <w:spacing w:val="0"/>
            <w:sz w:val="24"/>
            <w:szCs w:val="24"/>
            <w:rtl/>
            <w:lang w:eastAsia="he-IL"/>
          </w:rPr>
          <w:t xml:space="preserve">גם את הפעילויות האלו ככל שהן יהיו </w:t>
        </w:r>
      </w:ins>
      <w:del w:id="261" w:author="שירן אמסלם" w:date="2023-05-21T10:18:00Z">
        <w:r w:rsidDel="004F0C98">
          <w:rPr>
            <w:rFonts w:hint="cs"/>
            <w:bCs w:val="0"/>
            <w:caps w:val="0"/>
            <w:noProof/>
            <w:spacing w:val="0"/>
            <w:sz w:val="24"/>
            <w:szCs w:val="24"/>
            <w:rtl/>
            <w:lang w:eastAsia="he-IL"/>
          </w:rPr>
          <w:delText>ה</w:delText>
        </w:r>
      </w:del>
      <w:ins w:id="262" w:author="מעיין עטרי טובים" w:date="2023-05-24T14:56:00Z">
        <w:r>
          <w:rPr>
            <w:rFonts w:hint="cs"/>
            <w:bCs w:val="0"/>
            <w:caps w:val="0"/>
            <w:noProof/>
            <w:spacing w:val="0"/>
            <w:sz w:val="24"/>
            <w:szCs w:val="24"/>
            <w:rtl/>
            <w:lang w:eastAsia="he-IL"/>
          </w:rPr>
          <w:t>רלוונטי</w:t>
        </w:r>
      </w:ins>
      <w:ins w:id="263" w:author="שירן אמסלם" w:date="2023-05-21T10:18:00Z">
        <w:r w:rsidR="004F0C98">
          <w:rPr>
            <w:rFonts w:hint="cs"/>
            <w:bCs w:val="0"/>
            <w:caps w:val="0"/>
            <w:noProof/>
            <w:spacing w:val="0"/>
            <w:sz w:val="24"/>
            <w:szCs w:val="24"/>
            <w:rtl/>
            <w:lang w:eastAsia="he-IL"/>
          </w:rPr>
          <w:t xml:space="preserve">ות </w:t>
        </w:r>
      </w:ins>
      <w:del w:id="264" w:author="שירן אמסלם" w:date="2023-05-21T10:18:00Z">
        <w:r w:rsidDel="00BA369E">
          <w:rPr>
            <w:rFonts w:hint="cs"/>
            <w:bCs w:val="0"/>
            <w:caps w:val="0"/>
            <w:noProof/>
            <w:spacing w:val="0"/>
            <w:sz w:val="24"/>
            <w:szCs w:val="24"/>
            <w:rtl/>
            <w:lang w:eastAsia="he-IL"/>
          </w:rPr>
          <w:delText xml:space="preserve">ים הנדרשים על ידי </w:delText>
        </w:r>
      </w:del>
      <w:del w:id="265" w:author="מעיין עטרי טובים" w:date="2023-05-24T14:56:00Z">
        <w:r>
          <w:rPr>
            <w:rFonts w:hint="cs"/>
            <w:bCs w:val="0"/>
            <w:caps w:val="0"/>
            <w:noProof/>
            <w:spacing w:val="0"/>
            <w:sz w:val="24"/>
            <w:szCs w:val="24"/>
            <w:rtl/>
            <w:lang w:eastAsia="he-IL"/>
          </w:rPr>
          <w:delText>המזמין</w:delText>
        </w:r>
      </w:del>
      <w:del w:id="266" w:author="שירן אמסלם" w:date="2023-05-21T10:18:00Z">
        <w:r w:rsidDel="00BA369E">
          <w:rPr>
            <w:rFonts w:hint="cs"/>
            <w:bCs w:val="0"/>
            <w:caps w:val="0"/>
            <w:noProof/>
            <w:spacing w:val="0"/>
            <w:sz w:val="24"/>
            <w:szCs w:val="24"/>
            <w:rtl/>
            <w:lang w:eastAsia="he-IL"/>
          </w:rPr>
          <w:delText>ה</w:delText>
        </w:r>
      </w:del>
      <w:ins w:id="267" w:author="שירן אמסלם" w:date="2023-05-21T10:18:00Z">
        <w:r w:rsidR="00BA369E">
          <w:rPr>
            <w:rFonts w:hint="cs"/>
            <w:bCs w:val="0"/>
            <w:caps w:val="0"/>
            <w:noProof/>
            <w:spacing w:val="0"/>
            <w:sz w:val="24"/>
            <w:szCs w:val="24"/>
            <w:rtl/>
            <w:lang w:eastAsia="he-IL"/>
          </w:rPr>
          <w:t>ל</w:t>
        </w:r>
      </w:ins>
      <w:ins w:id="268" w:author="מעיין עטרי טובים" w:date="2023-05-24T14:56:00Z">
        <w:r>
          <w:rPr>
            <w:rFonts w:hint="cs"/>
            <w:bCs w:val="0"/>
            <w:caps w:val="0"/>
            <w:noProof/>
            <w:spacing w:val="0"/>
            <w:sz w:val="24"/>
            <w:szCs w:val="24"/>
            <w:rtl/>
            <w:lang w:eastAsia="he-IL"/>
          </w:rPr>
          <w:t>מזמין</w:t>
        </w:r>
      </w:ins>
      <w:ins w:id="269" w:author="שירן אמסלם" w:date="2023-05-21T10:19:00Z">
        <w:r w:rsidR="00BA369E">
          <w:rPr>
            <w:rFonts w:hint="cs"/>
            <w:bCs w:val="0"/>
            <w:caps w:val="0"/>
            <w:noProof/>
            <w:spacing w:val="0"/>
            <w:sz w:val="24"/>
            <w:szCs w:val="24"/>
            <w:rtl/>
            <w:lang w:eastAsia="he-IL"/>
          </w:rPr>
          <w:t xml:space="preserve"> במסגרת </w:t>
        </w:r>
      </w:ins>
      <w:ins w:id="270" w:author="שירן אמסלם" w:date="2023-05-21T10:22:00Z">
        <w:r w:rsidR="00516712">
          <w:rPr>
            <w:rFonts w:hint="cs"/>
            <w:bCs w:val="0"/>
            <w:caps w:val="0"/>
            <w:noProof/>
            <w:spacing w:val="0"/>
            <w:sz w:val="24"/>
            <w:szCs w:val="24"/>
            <w:rtl/>
            <w:lang w:eastAsia="he-IL"/>
          </w:rPr>
          <w:t>התיחור</w:t>
        </w:r>
      </w:ins>
      <w:del w:id="271" w:author="שירן אמסלם" w:date="2023-05-21T10:18:00Z">
        <w:r w:rsidDel="00BA369E">
          <w:rPr>
            <w:rFonts w:hint="cs"/>
            <w:bCs w:val="0"/>
            <w:caps w:val="0"/>
            <w:noProof/>
            <w:spacing w:val="0"/>
            <w:sz w:val="24"/>
            <w:szCs w:val="24"/>
            <w:rtl/>
            <w:lang w:eastAsia="he-IL"/>
          </w:rPr>
          <w:delText>, בין אם הם בגין פעילויות ליבה ובין אם לאו, הכל כמפורט לעיל במסמכי המכרז</w:delText>
        </w:r>
      </w:del>
      <w:r>
        <w:rPr>
          <w:rFonts w:hint="cs"/>
          <w:bCs w:val="0"/>
          <w:caps w:val="0"/>
          <w:noProof/>
          <w:spacing w:val="0"/>
          <w:sz w:val="24"/>
          <w:szCs w:val="24"/>
          <w:rtl/>
          <w:lang w:eastAsia="he-IL"/>
        </w:rPr>
        <w:t>.</w:t>
      </w:r>
    </w:p>
    <w:p w14:paraId="1212AB79" w14:textId="0E12AF63" w:rsidR="00247070" w:rsidRPr="00C966AF" w:rsidRDefault="00247070" w:rsidP="00665F9E">
      <w:pPr>
        <w:pStyle w:val="af3"/>
        <w:numPr>
          <w:ilvl w:val="1"/>
          <w:numId w:val="7"/>
        </w:numPr>
        <w:spacing w:before="240" w:after="240" w:line="360" w:lineRule="auto"/>
        <w:outlineLvl w:val="9"/>
        <w:rPr>
          <w:bCs w:val="0"/>
          <w:caps w:val="0"/>
          <w:noProof/>
          <w:spacing w:val="0"/>
          <w:sz w:val="24"/>
          <w:szCs w:val="24"/>
          <w:rtl/>
          <w:lang w:eastAsia="he-IL"/>
        </w:rPr>
      </w:pPr>
      <w:r w:rsidRPr="00247070">
        <w:rPr>
          <w:rFonts w:hint="cs"/>
          <w:bCs w:val="0"/>
          <w:caps w:val="0"/>
          <w:noProof/>
          <w:spacing w:val="0"/>
          <w:sz w:val="24"/>
          <w:szCs w:val="24"/>
          <w:rtl/>
          <w:lang w:eastAsia="he-IL"/>
        </w:rPr>
        <w:t xml:space="preserve">מציעים אשר </w:t>
      </w:r>
      <w:del w:id="272" w:author="שירן אמסלם" w:date="2023-05-21T10:24:00Z">
        <w:r w:rsidRPr="00247070" w:rsidDel="00706AE4">
          <w:rPr>
            <w:rFonts w:hint="cs"/>
            <w:bCs w:val="0"/>
            <w:caps w:val="0"/>
            <w:noProof/>
            <w:spacing w:val="0"/>
            <w:sz w:val="24"/>
            <w:szCs w:val="24"/>
            <w:rtl/>
            <w:lang w:eastAsia="he-IL"/>
          </w:rPr>
          <w:delText xml:space="preserve">נבחרו </w:delText>
        </w:r>
      </w:del>
      <w:ins w:id="273" w:author="שירן אמסלם" w:date="2023-05-21T10:24:00Z">
        <w:r w:rsidR="00706AE4">
          <w:rPr>
            <w:rFonts w:hint="cs"/>
            <w:bCs w:val="0"/>
            <w:caps w:val="0"/>
            <w:noProof/>
            <w:spacing w:val="0"/>
            <w:sz w:val="24"/>
            <w:szCs w:val="24"/>
            <w:rtl/>
            <w:lang w:eastAsia="he-IL"/>
          </w:rPr>
          <w:t>יבחרו</w:t>
        </w:r>
        <w:r w:rsidR="00706AE4" w:rsidRPr="00247070">
          <w:rPr>
            <w:rFonts w:hint="cs"/>
            <w:bCs w:val="0"/>
            <w:caps w:val="0"/>
            <w:noProof/>
            <w:spacing w:val="0"/>
            <w:sz w:val="24"/>
            <w:szCs w:val="24"/>
            <w:rtl/>
            <w:lang w:eastAsia="he-IL"/>
          </w:rPr>
          <w:t xml:space="preserve"> </w:t>
        </w:r>
      </w:ins>
      <w:r w:rsidRPr="00247070">
        <w:rPr>
          <w:rFonts w:hint="cs"/>
          <w:bCs w:val="0"/>
          <w:caps w:val="0"/>
          <w:noProof/>
          <w:spacing w:val="0"/>
          <w:sz w:val="24"/>
          <w:szCs w:val="24"/>
          <w:rtl/>
          <w:lang w:eastAsia="he-IL"/>
        </w:rPr>
        <w:t>להיכלל ברשימת הספקים לאחת או יותר מ</w:t>
      </w:r>
      <w:r>
        <w:rPr>
          <w:rFonts w:hint="cs"/>
          <w:bCs w:val="0"/>
          <w:caps w:val="0"/>
          <w:noProof/>
          <w:spacing w:val="0"/>
          <w:sz w:val="24"/>
          <w:szCs w:val="24"/>
          <w:rtl/>
          <w:lang w:eastAsia="he-IL"/>
        </w:rPr>
        <w:t>ה</w:t>
      </w:r>
      <w:r w:rsidRPr="00247070">
        <w:rPr>
          <w:rFonts w:hint="cs"/>
          <w:bCs w:val="0"/>
          <w:caps w:val="0"/>
          <w:noProof/>
          <w:spacing w:val="0"/>
          <w:sz w:val="24"/>
          <w:szCs w:val="24"/>
          <w:rtl/>
          <w:lang w:eastAsia="he-IL"/>
        </w:rPr>
        <w:t xml:space="preserve">התמחויות </w:t>
      </w:r>
      <w:r>
        <w:rPr>
          <w:rFonts w:hint="cs"/>
          <w:bCs w:val="0"/>
          <w:caps w:val="0"/>
          <w:noProof/>
          <w:spacing w:val="0"/>
          <w:sz w:val="24"/>
          <w:szCs w:val="24"/>
          <w:rtl/>
          <w:lang w:eastAsia="he-IL"/>
        </w:rPr>
        <w:t>באשכול תשתיות והגירה לענן</w:t>
      </w:r>
      <w:ins w:id="274" w:author="שירן אמסלם" w:date="2023-05-21T10:24:00Z">
        <w:r w:rsidR="00706AE4">
          <w:rPr>
            <w:rFonts w:hint="cs"/>
            <w:bCs w:val="0"/>
            <w:caps w:val="0"/>
            <w:noProof/>
            <w:spacing w:val="0"/>
            <w:sz w:val="24"/>
            <w:szCs w:val="24"/>
            <w:rtl/>
            <w:lang w:eastAsia="he-IL"/>
          </w:rPr>
          <w:t>,</w:t>
        </w:r>
      </w:ins>
      <w:r w:rsidRPr="00247070">
        <w:rPr>
          <w:rFonts w:hint="cs"/>
          <w:bCs w:val="0"/>
          <w:caps w:val="0"/>
          <w:noProof/>
          <w:spacing w:val="0"/>
          <w:sz w:val="24"/>
          <w:szCs w:val="24"/>
          <w:rtl/>
          <w:lang w:eastAsia="he-IL"/>
        </w:rPr>
        <w:t xml:space="preserve"> יכללו גם ברשימת הספקים </w:t>
      </w:r>
      <w:r>
        <w:rPr>
          <w:rFonts w:hint="cs"/>
          <w:bCs w:val="0"/>
          <w:caps w:val="0"/>
          <w:noProof/>
          <w:spacing w:val="0"/>
          <w:sz w:val="24"/>
          <w:szCs w:val="24"/>
          <w:rtl/>
          <w:lang w:eastAsia="he-IL"/>
        </w:rPr>
        <w:t>לאשכול "אינטגרציה של פתרונות רובד 5 לענן".</w:t>
      </w:r>
      <w:r w:rsidRPr="00247070">
        <w:rPr>
          <w:rFonts w:hint="cs"/>
          <w:bCs w:val="0"/>
          <w:caps w:val="0"/>
          <w:noProof/>
          <w:spacing w:val="0"/>
          <w:sz w:val="24"/>
          <w:szCs w:val="24"/>
          <w:rtl/>
          <w:lang w:eastAsia="he-IL"/>
        </w:rPr>
        <w:t xml:space="preserve"> </w:t>
      </w:r>
      <w:r w:rsidR="000D4A24">
        <w:rPr>
          <w:bCs w:val="0"/>
          <w:caps w:val="0"/>
          <w:noProof/>
          <w:spacing w:val="0"/>
          <w:sz w:val="24"/>
          <w:szCs w:val="24"/>
          <w:rtl/>
          <w:lang w:eastAsia="he-IL"/>
        </w:rPr>
        <w:tab/>
      </w:r>
      <w:r w:rsidR="000D4A24">
        <w:rPr>
          <w:bCs w:val="0"/>
          <w:caps w:val="0"/>
          <w:noProof/>
          <w:spacing w:val="0"/>
          <w:sz w:val="24"/>
          <w:szCs w:val="24"/>
          <w:rtl/>
          <w:lang w:eastAsia="he-IL"/>
        </w:rPr>
        <w:br/>
      </w:r>
      <w:r w:rsidR="000D4A24">
        <w:rPr>
          <w:rFonts w:hint="cs"/>
          <w:bCs w:val="0"/>
          <w:caps w:val="0"/>
          <w:noProof/>
          <w:spacing w:val="0"/>
          <w:sz w:val="24"/>
          <w:szCs w:val="24"/>
          <w:rtl/>
          <w:lang w:eastAsia="he-IL"/>
        </w:rPr>
        <w:t>במסגרת תיחור פרטני באשכול זה יידרשו הספקים להציג הסמכה עבור המוצר הספציפי אותו יבקש המשרד להטמיע במסגרת התיחור.</w:t>
      </w:r>
    </w:p>
    <w:p w14:paraId="714907FD" w14:textId="77777777" w:rsidR="00247070" w:rsidRDefault="00247070" w:rsidP="005B6DF0">
      <w:pPr>
        <w:pStyle w:val="ab"/>
        <w:numPr>
          <w:ilvl w:val="0"/>
          <w:numId w:val="7"/>
        </w:numPr>
        <w:outlineLvl w:val="1"/>
        <w:rPr>
          <w:rtl/>
        </w:rPr>
      </w:pPr>
      <w:bookmarkStart w:id="275" w:name="_Ref130410186"/>
      <w:r w:rsidRPr="00D97BE0">
        <w:rPr>
          <w:rFonts w:hint="cs"/>
          <w:rtl/>
        </w:rPr>
        <w:t xml:space="preserve">אשכול </w:t>
      </w:r>
      <w:r>
        <w:rPr>
          <w:rFonts w:hint="cs"/>
          <w:rtl/>
        </w:rPr>
        <w:t>תשתיות והגירה לענן</w:t>
      </w:r>
      <w:bookmarkEnd w:id="275"/>
    </w:p>
    <w:tbl>
      <w:tblPr>
        <w:tblStyle w:val="aa"/>
        <w:bidiVisual/>
        <w:tblW w:w="10197" w:type="dxa"/>
        <w:jc w:val="right"/>
        <w:shd w:val="clear" w:color="auto" w:fill="FFFFFF" w:themeFill="background1"/>
        <w:tblLook w:val="04A0" w:firstRow="1" w:lastRow="0" w:firstColumn="1" w:lastColumn="0" w:noHBand="0" w:noVBand="1"/>
      </w:tblPr>
      <w:tblGrid>
        <w:gridCol w:w="1633"/>
        <w:gridCol w:w="1598"/>
        <w:gridCol w:w="2264"/>
        <w:gridCol w:w="2464"/>
        <w:gridCol w:w="2238"/>
        <w:tblGridChange w:id="276">
          <w:tblGrid>
            <w:gridCol w:w="1633"/>
            <w:gridCol w:w="1598"/>
            <w:gridCol w:w="2264"/>
            <w:gridCol w:w="2464"/>
            <w:gridCol w:w="2238"/>
          </w:tblGrid>
        </w:tblGridChange>
      </w:tblGrid>
      <w:tr w:rsidR="00670EC6" w14:paraId="77684A8C" w14:textId="3C398A73" w:rsidTr="00696FC6">
        <w:trPr>
          <w:tblHeader/>
          <w:jc w:val="right"/>
        </w:trPr>
        <w:tc>
          <w:tcPr>
            <w:tcW w:w="1633" w:type="dxa"/>
            <w:shd w:val="clear" w:color="auto" w:fill="BFBFBF" w:themeFill="background1" w:themeFillShade="BF"/>
            <w:vAlign w:val="center"/>
          </w:tcPr>
          <w:p w14:paraId="19C4563F" w14:textId="77777777" w:rsidR="00670EC6" w:rsidRPr="00930001" w:rsidRDefault="00670EC6" w:rsidP="00247070">
            <w:pPr>
              <w:spacing w:line="360" w:lineRule="auto"/>
              <w:jc w:val="center"/>
              <w:rPr>
                <w:rFonts w:cs="David"/>
                <w:b/>
                <w:bCs/>
                <w:rtl/>
              </w:rPr>
            </w:pPr>
            <w:r>
              <w:rPr>
                <w:rFonts w:cs="David" w:hint="cs"/>
                <w:b/>
                <w:bCs/>
                <w:rtl/>
              </w:rPr>
              <w:lastRenderedPageBreak/>
              <w:t>שם ה</w:t>
            </w:r>
            <w:r w:rsidRPr="00930001">
              <w:rPr>
                <w:rFonts w:cs="David" w:hint="cs"/>
                <w:b/>
                <w:bCs/>
                <w:rtl/>
              </w:rPr>
              <w:t>התמחות</w:t>
            </w:r>
          </w:p>
        </w:tc>
        <w:tc>
          <w:tcPr>
            <w:tcW w:w="1598" w:type="dxa"/>
            <w:shd w:val="clear" w:color="auto" w:fill="BFBFBF" w:themeFill="background1" w:themeFillShade="BF"/>
            <w:vAlign w:val="center"/>
          </w:tcPr>
          <w:p w14:paraId="1C2D6091" w14:textId="77777777" w:rsidR="00670EC6" w:rsidRPr="00930001" w:rsidRDefault="00670EC6" w:rsidP="00247070">
            <w:pPr>
              <w:spacing w:line="360" w:lineRule="auto"/>
              <w:jc w:val="center"/>
              <w:rPr>
                <w:rFonts w:cs="David"/>
                <w:b/>
                <w:bCs/>
                <w:rtl/>
              </w:rPr>
            </w:pPr>
            <w:r>
              <w:rPr>
                <w:rFonts w:cs="David" w:hint="cs"/>
                <w:b/>
                <w:bCs/>
                <w:rtl/>
              </w:rPr>
              <w:t>תיאור</w:t>
            </w:r>
            <w:r w:rsidRPr="00930001">
              <w:rPr>
                <w:rFonts w:cs="David" w:hint="cs"/>
                <w:b/>
                <w:bCs/>
                <w:rtl/>
              </w:rPr>
              <w:t xml:space="preserve"> </w:t>
            </w:r>
            <w:r>
              <w:rPr>
                <w:rFonts w:cs="David" w:hint="cs"/>
                <w:b/>
                <w:bCs/>
                <w:rtl/>
              </w:rPr>
              <w:t>ה</w:t>
            </w:r>
            <w:r w:rsidRPr="00930001">
              <w:rPr>
                <w:rFonts w:cs="David" w:hint="cs"/>
                <w:b/>
                <w:bCs/>
                <w:rtl/>
              </w:rPr>
              <w:t>התמחות</w:t>
            </w:r>
          </w:p>
        </w:tc>
        <w:tc>
          <w:tcPr>
            <w:tcW w:w="2264" w:type="dxa"/>
            <w:shd w:val="clear" w:color="auto" w:fill="BFBFBF" w:themeFill="background1" w:themeFillShade="BF"/>
            <w:vAlign w:val="center"/>
          </w:tcPr>
          <w:p w14:paraId="13DE5E90" w14:textId="77777777" w:rsidR="00670EC6" w:rsidRPr="00DE2E75" w:rsidRDefault="00670EC6" w:rsidP="00247070">
            <w:pPr>
              <w:spacing w:line="360" w:lineRule="auto"/>
              <w:jc w:val="center"/>
              <w:rPr>
                <w:rFonts w:cs="David"/>
                <w:b/>
                <w:bCs/>
                <w:rtl/>
              </w:rPr>
            </w:pPr>
            <w:r w:rsidRPr="00DE2E75">
              <w:rPr>
                <w:rFonts w:cs="David" w:hint="cs"/>
                <w:b/>
                <w:bCs/>
                <w:rtl/>
              </w:rPr>
              <w:t>פירוט פעילויות/שירותים</w:t>
            </w:r>
          </w:p>
        </w:tc>
        <w:tc>
          <w:tcPr>
            <w:tcW w:w="2464" w:type="dxa"/>
            <w:shd w:val="clear" w:color="auto" w:fill="BFBFBF" w:themeFill="background1" w:themeFillShade="BF"/>
            <w:vAlign w:val="center"/>
          </w:tcPr>
          <w:p w14:paraId="54DE8384" w14:textId="77777777" w:rsidR="00670EC6" w:rsidRPr="00930001" w:rsidRDefault="00670EC6" w:rsidP="00247070">
            <w:pPr>
              <w:spacing w:line="360" w:lineRule="auto"/>
              <w:jc w:val="center"/>
              <w:rPr>
                <w:rFonts w:cs="David"/>
                <w:b/>
                <w:bCs/>
                <w:rtl/>
              </w:rPr>
            </w:pPr>
            <w:r w:rsidRPr="00930001">
              <w:rPr>
                <w:rFonts w:cs="David" w:hint="cs"/>
                <w:b/>
                <w:bCs/>
                <w:rtl/>
              </w:rPr>
              <w:t>תוצרים</w:t>
            </w:r>
          </w:p>
        </w:tc>
        <w:tc>
          <w:tcPr>
            <w:tcW w:w="2238" w:type="dxa"/>
            <w:shd w:val="clear" w:color="auto" w:fill="BFBFBF" w:themeFill="background1" w:themeFillShade="BF"/>
          </w:tcPr>
          <w:p w14:paraId="068121D1" w14:textId="19F22646" w:rsidR="00670EC6" w:rsidRPr="00930001" w:rsidRDefault="00670EC6" w:rsidP="00247070">
            <w:pPr>
              <w:spacing w:line="360" w:lineRule="auto"/>
              <w:jc w:val="center"/>
              <w:rPr>
                <w:rFonts w:cs="David"/>
                <w:b/>
                <w:bCs/>
                <w:rtl/>
              </w:rPr>
            </w:pPr>
            <w:r>
              <w:rPr>
                <w:rFonts w:cs="David" w:hint="cs"/>
                <w:b/>
                <w:bCs/>
                <w:rtl/>
              </w:rPr>
              <w:t>הסמכות נדרשות</w:t>
            </w:r>
          </w:p>
        </w:tc>
      </w:tr>
      <w:tr w:rsidR="00DA4133" w:rsidRPr="00E478EF" w14:paraId="0FC927CF" w14:textId="22FAFFB5" w:rsidTr="00696FC6">
        <w:trPr>
          <w:trHeight w:val="3329"/>
          <w:jc w:val="right"/>
        </w:trPr>
        <w:tc>
          <w:tcPr>
            <w:tcW w:w="1633" w:type="dxa"/>
            <w:vMerge w:val="restart"/>
            <w:shd w:val="clear" w:color="auto" w:fill="FFFFFF" w:themeFill="background1"/>
            <w:vAlign w:val="center"/>
          </w:tcPr>
          <w:p w14:paraId="7700D6C4" w14:textId="141D9F2F" w:rsidR="00DA4133" w:rsidRPr="001961E9" w:rsidRDefault="00DA4133" w:rsidP="00247070">
            <w:pPr>
              <w:spacing w:line="360" w:lineRule="auto"/>
              <w:jc w:val="center"/>
              <w:rPr>
                <w:rFonts w:cs="David"/>
                <w:b/>
                <w:bCs/>
                <w:rtl/>
              </w:rPr>
            </w:pPr>
            <w:r w:rsidRPr="001D060C">
              <w:rPr>
                <w:rFonts w:cs="David" w:hint="cs"/>
                <w:b/>
                <w:bCs/>
                <w:rtl/>
              </w:rPr>
              <w:t xml:space="preserve">ייעוץ לקראת מעבר </w:t>
            </w:r>
            <w:r w:rsidRPr="008A3010">
              <w:rPr>
                <w:rFonts w:cs="David" w:hint="cs"/>
                <w:b/>
                <w:bCs/>
                <w:rtl/>
              </w:rPr>
              <w:t>לענן</w:t>
            </w:r>
            <w:r>
              <w:rPr>
                <w:rFonts w:cs="David" w:hint="cs"/>
                <w:b/>
                <w:bCs/>
                <w:rtl/>
              </w:rPr>
              <w:t xml:space="preserve"> ציבורי</w:t>
            </w:r>
            <w:r w:rsidR="00FE0719">
              <w:rPr>
                <w:rFonts w:cs="David" w:hint="cs"/>
                <w:b/>
                <w:bCs/>
                <w:rtl/>
              </w:rPr>
              <w:t xml:space="preserve"> (</w:t>
            </w:r>
            <w:r w:rsidR="00FE0719">
              <w:rPr>
                <w:rFonts w:cs="David" w:hint="cs"/>
                <w:b/>
                <w:bCs/>
              </w:rPr>
              <w:t>AWS</w:t>
            </w:r>
            <w:r w:rsidR="00FE0719">
              <w:rPr>
                <w:rFonts w:cs="David" w:hint="cs"/>
                <w:b/>
                <w:bCs/>
                <w:rtl/>
              </w:rPr>
              <w:t xml:space="preserve"> + </w:t>
            </w:r>
            <w:r w:rsidR="00FE0719">
              <w:rPr>
                <w:rFonts w:cs="David" w:hint="cs"/>
                <w:b/>
                <w:bCs/>
              </w:rPr>
              <w:t>GCP</w:t>
            </w:r>
            <w:r w:rsidR="00FE0719">
              <w:rPr>
                <w:rFonts w:cs="David" w:hint="cs"/>
                <w:b/>
                <w:bCs/>
                <w:rtl/>
              </w:rPr>
              <w:t>)</w:t>
            </w:r>
          </w:p>
        </w:tc>
        <w:tc>
          <w:tcPr>
            <w:tcW w:w="1598" w:type="dxa"/>
            <w:vMerge w:val="restart"/>
            <w:shd w:val="clear" w:color="auto" w:fill="FFFFFF" w:themeFill="background1"/>
            <w:vAlign w:val="center"/>
          </w:tcPr>
          <w:p w14:paraId="763C0B6B" w14:textId="77777777" w:rsidR="00DA4133" w:rsidRPr="00A369FD" w:rsidRDefault="00DA4133" w:rsidP="00247070">
            <w:pPr>
              <w:spacing w:line="360" w:lineRule="auto"/>
              <w:jc w:val="center"/>
              <w:rPr>
                <w:rFonts w:cs="David"/>
                <w:rtl/>
              </w:rPr>
            </w:pPr>
            <w:r>
              <w:rPr>
                <w:rFonts w:cs="David" w:hint="cs"/>
                <w:rtl/>
              </w:rPr>
              <w:t>בחינת מערכות ותשתיות קיימות, הערכת מוכנות מעבר לענן ציבורי.</w:t>
            </w:r>
          </w:p>
        </w:tc>
        <w:tc>
          <w:tcPr>
            <w:tcW w:w="2264" w:type="dxa"/>
            <w:shd w:val="clear" w:color="auto" w:fill="FFFFFF" w:themeFill="background1"/>
            <w:vAlign w:val="center"/>
          </w:tcPr>
          <w:p w14:paraId="788F0F90" w14:textId="77777777" w:rsidR="00DA4133" w:rsidRPr="00E478EF" w:rsidRDefault="00DA4133" w:rsidP="00247070">
            <w:pPr>
              <w:spacing w:line="360" w:lineRule="auto"/>
              <w:jc w:val="center"/>
              <w:rPr>
                <w:rFonts w:cs="David"/>
                <w:rtl/>
              </w:rPr>
            </w:pPr>
            <w:r>
              <w:rPr>
                <w:rFonts w:cs="David" w:hint="cs"/>
                <w:rtl/>
              </w:rPr>
              <w:t>מיפוי היישומים, התשתיות או מאגרי המידע אותם המשרד מעוניין להעביר ומידת התאמתם לרגולציה החלה על הארגון</w:t>
            </w:r>
          </w:p>
        </w:tc>
        <w:tc>
          <w:tcPr>
            <w:tcW w:w="2464" w:type="dxa"/>
            <w:shd w:val="clear" w:color="auto" w:fill="FFFFFF" w:themeFill="background1"/>
            <w:vAlign w:val="center"/>
          </w:tcPr>
          <w:p w14:paraId="235505B8" w14:textId="77777777" w:rsidR="00DA4133" w:rsidRPr="00E478EF" w:rsidRDefault="00DA4133" w:rsidP="00247070">
            <w:pPr>
              <w:spacing w:line="360" w:lineRule="auto"/>
              <w:jc w:val="center"/>
              <w:rPr>
                <w:rFonts w:cs="David"/>
              </w:rPr>
            </w:pPr>
            <w:r>
              <w:rPr>
                <w:rFonts w:cs="David" w:hint="cs"/>
                <w:rtl/>
              </w:rPr>
              <w:t>מסמך מיפוי מערכות ארגוניות  הכולל התייחסות למידת התאמת היישומים להעברה לענן ציבורי, בהתאם לרגישות המידע, דרישות סף תשתיתיות, תלות ביישומים אחרים, המלצות איחוד ואופטימיזציה של משאבים (</w:t>
            </w:r>
            <w:r>
              <w:rPr>
                <w:rFonts w:cs="David"/>
              </w:rPr>
              <w:t>consolidation</w:t>
            </w:r>
            <w:r>
              <w:rPr>
                <w:rFonts w:cs="David" w:hint="cs"/>
                <w:rtl/>
              </w:rPr>
              <w:t>) וכד'.</w:t>
            </w:r>
          </w:p>
        </w:tc>
        <w:tc>
          <w:tcPr>
            <w:tcW w:w="2238" w:type="dxa"/>
            <w:vMerge w:val="restart"/>
            <w:shd w:val="clear" w:color="auto" w:fill="FFFFFF" w:themeFill="background1"/>
          </w:tcPr>
          <w:p w14:paraId="2903EEBC" w14:textId="77777777" w:rsidR="00DA4133" w:rsidRPr="005B6DF0" w:rsidRDefault="00DA4133" w:rsidP="00DA4133">
            <w:pPr>
              <w:spacing w:line="360" w:lineRule="auto"/>
              <w:rPr>
                <w:rFonts w:ascii="David" w:hAnsi="David" w:cs="David"/>
                <w:b/>
                <w:bCs/>
                <w:rtl/>
              </w:rPr>
            </w:pPr>
            <w:r w:rsidRPr="005B6DF0">
              <w:rPr>
                <w:rFonts w:ascii="David" w:hAnsi="David" w:cs="David" w:hint="cs"/>
                <w:b/>
                <w:bCs/>
                <w:rtl/>
              </w:rPr>
              <w:t>פרוייקטים קטנים:</w:t>
            </w:r>
          </w:p>
          <w:p w14:paraId="16EA7BC4" w14:textId="28D3BFA0" w:rsidR="00DA4133" w:rsidRPr="005B6DF0" w:rsidRDefault="00DA4133" w:rsidP="005521BC">
            <w:pPr>
              <w:pStyle w:val="af"/>
              <w:tabs>
                <w:tab w:val="clear" w:pos="1617"/>
              </w:tabs>
              <w:spacing w:before="0" w:after="0"/>
              <w:ind w:left="0" w:right="34" w:firstLine="0"/>
              <w:jc w:val="left"/>
              <w:rPr>
                <w:rtl/>
              </w:rPr>
            </w:pPr>
            <w:r w:rsidRPr="005B6DF0">
              <w:rPr>
                <w:b w:val="0"/>
                <w:bCs/>
                <w:rtl/>
              </w:rPr>
              <w:t xml:space="preserve">עבור </w:t>
            </w:r>
            <w:r w:rsidRPr="005B6DF0">
              <w:rPr>
                <w:b w:val="0"/>
                <w:bCs/>
              </w:rPr>
              <w:t>AWS</w:t>
            </w:r>
            <w:r w:rsidRPr="005B6DF0">
              <w:rPr>
                <w:rtl/>
              </w:rPr>
              <w:t xml:space="preserve"> - הספק נדרש להציג אישור רשמי טעם </w:t>
            </w:r>
            <w:r w:rsidRPr="005B6DF0">
              <w:t> AWS</w:t>
            </w:r>
            <w:r w:rsidRPr="005B6DF0">
              <w:rPr>
                <w:rtl/>
              </w:rPr>
              <w:t xml:space="preserve"> להסמכה ברמת </w:t>
            </w:r>
            <w:r w:rsidRPr="005B6DF0">
              <w:t> Advanced</w:t>
            </w:r>
            <w:r w:rsidRPr="005B6DF0">
              <w:rPr>
                <w:rtl/>
              </w:rPr>
              <w:t xml:space="preserve"> או לחליפין הסמכה ברמת </w:t>
            </w:r>
            <w:r w:rsidRPr="005B6DF0">
              <w:rPr>
                <w:b w:val="0"/>
                <w:bCs/>
              </w:rPr>
              <w:t>Select</w:t>
            </w:r>
            <w:r w:rsidRPr="005B6DF0">
              <w:rPr>
                <w:rtl/>
              </w:rPr>
              <w:t xml:space="preserve">  + אישור רשמי מטעם </w:t>
            </w:r>
            <w:r w:rsidRPr="005B6DF0">
              <w:rPr>
                <w:b w:val="0"/>
                <w:bCs/>
              </w:rPr>
              <w:t>AWS</w:t>
            </w:r>
            <w:r w:rsidRPr="005B6DF0">
              <w:rPr>
                <w:rtl/>
              </w:rPr>
              <w:t xml:space="preserve"> כי הוא מעסיק 10 עובדים מוסמכים לפחות.</w:t>
            </w:r>
          </w:p>
          <w:p w14:paraId="3C9ABD09" w14:textId="77777777" w:rsidR="00DA4133" w:rsidRPr="005B6DF0" w:rsidRDefault="00DA4133" w:rsidP="00DA4133">
            <w:pPr>
              <w:spacing w:line="360" w:lineRule="auto"/>
              <w:rPr>
                <w:rFonts w:ascii="David" w:hAnsi="David" w:cs="David"/>
                <w:b/>
                <w:bCs/>
                <w:rtl/>
              </w:rPr>
            </w:pPr>
            <w:r w:rsidRPr="005B6DF0">
              <w:rPr>
                <w:rFonts w:ascii="David" w:hAnsi="David" w:cs="David"/>
                <w:b/>
                <w:bCs/>
                <w:rtl/>
              </w:rPr>
              <w:t xml:space="preserve">עבור </w:t>
            </w:r>
            <w:r w:rsidRPr="005B6DF0">
              <w:rPr>
                <w:rFonts w:ascii="David" w:hAnsi="David" w:cs="David"/>
                <w:b/>
                <w:bCs/>
              </w:rPr>
              <w:t>GCP</w:t>
            </w:r>
            <w:r w:rsidRPr="005B6DF0">
              <w:rPr>
                <w:rFonts w:ascii="David" w:hAnsi="David" w:cs="David"/>
                <w:b/>
                <w:bCs/>
                <w:rtl/>
              </w:rPr>
              <w:t xml:space="preserve"> </w:t>
            </w:r>
            <w:r w:rsidRPr="005B6DF0">
              <w:rPr>
                <w:rFonts w:ascii="David" w:hAnsi="David" w:cs="David"/>
                <w:rtl/>
              </w:rPr>
              <w:t xml:space="preserve">- הספק נדרש להציג אישור רשמי מטעם </w:t>
            </w:r>
            <w:r w:rsidRPr="005B6DF0">
              <w:rPr>
                <w:rFonts w:ascii="David" w:hAnsi="David" w:cs="David"/>
              </w:rPr>
              <w:t>GCP</w:t>
            </w:r>
            <w:r w:rsidRPr="005B6DF0">
              <w:rPr>
                <w:rFonts w:ascii="David" w:hAnsi="David" w:cs="David"/>
                <w:rtl/>
              </w:rPr>
              <w:t xml:space="preserve"> להסמכה ברמת </w:t>
            </w:r>
            <w:r w:rsidRPr="005B6DF0">
              <w:rPr>
                <w:rFonts w:ascii="David" w:hAnsi="David" w:cs="David"/>
              </w:rPr>
              <w:t xml:space="preserve">Partner </w:t>
            </w:r>
            <w:r w:rsidRPr="005B6DF0">
              <w:rPr>
                <w:rFonts w:ascii="David" w:hAnsi="David" w:cs="David"/>
                <w:rtl/>
              </w:rPr>
              <w:t> לכל הפחות</w:t>
            </w:r>
          </w:p>
          <w:p w14:paraId="1752C9E7" w14:textId="77777777" w:rsidR="00DA4133" w:rsidRPr="005B6DF0" w:rsidRDefault="00DA4133" w:rsidP="00DA4133">
            <w:pPr>
              <w:spacing w:line="360" w:lineRule="auto"/>
              <w:rPr>
                <w:rFonts w:ascii="David" w:hAnsi="David" w:cs="David"/>
                <w:b/>
                <w:bCs/>
                <w:rtl/>
              </w:rPr>
            </w:pPr>
            <w:r w:rsidRPr="005B6DF0">
              <w:rPr>
                <w:rFonts w:ascii="David" w:hAnsi="David" w:cs="David" w:hint="cs"/>
                <w:b/>
                <w:bCs/>
                <w:rtl/>
              </w:rPr>
              <w:t>פרוייקטים גדולים:</w:t>
            </w:r>
          </w:p>
          <w:p w14:paraId="5E186F45" w14:textId="77777777" w:rsidR="00DA4133" w:rsidRPr="005B6DF0" w:rsidRDefault="00DA4133" w:rsidP="00DA4133">
            <w:pPr>
              <w:pStyle w:val="af"/>
              <w:tabs>
                <w:tab w:val="clear" w:pos="1617"/>
              </w:tabs>
              <w:spacing w:before="0" w:after="0"/>
              <w:ind w:left="0" w:firstLine="0"/>
              <w:jc w:val="left"/>
            </w:pPr>
            <w:r w:rsidRPr="005B6DF0">
              <w:rPr>
                <w:rFonts w:hint="cs"/>
                <w:b w:val="0"/>
                <w:bCs/>
                <w:rtl/>
              </w:rPr>
              <w:t xml:space="preserve">עבור </w:t>
            </w:r>
            <w:r w:rsidRPr="005B6DF0">
              <w:rPr>
                <w:rFonts w:hint="cs"/>
              </w:rPr>
              <w:t>AWS</w:t>
            </w:r>
            <w:r w:rsidRPr="005B6DF0">
              <w:rPr>
                <w:rFonts w:hint="cs"/>
                <w:b w:val="0"/>
                <w:bCs/>
                <w:rtl/>
              </w:rPr>
              <w:t xml:space="preserve"> </w:t>
            </w:r>
            <w:r w:rsidRPr="005B6DF0">
              <w:rPr>
                <w:rFonts w:hint="cs"/>
                <w:rtl/>
              </w:rPr>
              <w:t>- הספק</w:t>
            </w:r>
            <w:r w:rsidRPr="005B6DF0">
              <w:rPr>
                <w:rFonts w:ascii="Arial" w:hAnsi="Arial" w:hint="cs"/>
                <w:rtl/>
              </w:rPr>
              <w:t xml:space="preserve"> נדרש להציג אישור רשמי מטעם </w:t>
            </w:r>
            <w:r w:rsidRPr="005B6DF0">
              <w:t> AWS</w:t>
            </w:r>
            <w:r w:rsidRPr="005B6DF0">
              <w:rPr>
                <w:rFonts w:ascii="Arial" w:hAnsi="Arial" w:hint="cs"/>
                <w:rtl/>
              </w:rPr>
              <w:t xml:space="preserve"> להסמכה ברמת </w:t>
            </w:r>
            <w:r w:rsidRPr="005B6DF0">
              <w:t> Advanced</w:t>
            </w:r>
            <w:r w:rsidRPr="005B6DF0">
              <w:rPr>
                <w:rFonts w:ascii="Arial" w:hAnsi="Arial" w:hint="cs"/>
                <w:rtl/>
              </w:rPr>
              <w:t xml:space="preserve"> או לחליפין הסמכה ברמת </w:t>
            </w:r>
            <w:r w:rsidRPr="005B6DF0">
              <w:rPr>
                <w:rFonts w:ascii="Arial" w:hAnsi="Arial"/>
                <w:b w:val="0"/>
                <w:bCs/>
              </w:rPr>
              <w:t>Select</w:t>
            </w:r>
            <w:r w:rsidRPr="005B6DF0">
              <w:rPr>
                <w:rFonts w:ascii="Arial" w:hAnsi="Arial" w:hint="cs"/>
                <w:rtl/>
              </w:rPr>
              <w:t xml:space="preserve">. + אישור רשמי מטעם </w:t>
            </w:r>
            <w:r w:rsidRPr="005B6DF0">
              <w:rPr>
                <w:rFonts w:ascii="Arial" w:hAnsi="Arial" w:hint="cs"/>
                <w:b w:val="0"/>
                <w:bCs/>
              </w:rPr>
              <w:t>AWS</w:t>
            </w:r>
            <w:r w:rsidRPr="005B6DF0">
              <w:rPr>
                <w:rFonts w:ascii="Arial" w:hAnsi="Arial" w:hint="cs"/>
                <w:rtl/>
              </w:rPr>
              <w:t xml:space="preserve"> כי הוא מעסיק 10 עובדים מוסמכים לפחות.</w:t>
            </w:r>
          </w:p>
          <w:p w14:paraId="6A71876D" w14:textId="77777777" w:rsidR="00DA4133" w:rsidRPr="005B6DF0" w:rsidRDefault="00DA4133" w:rsidP="00DA4133">
            <w:pPr>
              <w:pStyle w:val="af"/>
              <w:tabs>
                <w:tab w:val="clear" w:pos="1617"/>
              </w:tabs>
              <w:spacing w:before="0" w:after="0"/>
              <w:ind w:left="0" w:firstLine="0"/>
              <w:jc w:val="left"/>
            </w:pPr>
            <w:r w:rsidRPr="005B6DF0">
              <w:rPr>
                <w:rFonts w:hint="cs"/>
                <w:rtl/>
              </w:rPr>
              <w:t xml:space="preserve">עבור </w:t>
            </w:r>
            <w:r w:rsidRPr="005B6DF0">
              <w:rPr>
                <w:rFonts w:hint="cs"/>
              </w:rPr>
              <w:t>GCP</w:t>
            </w:r>
            <w:r w:rsidRPr="005B6DF0">
              <w:rPr>
                <w:rFonts w:hint="cs"/>
                <w:rtl/>
              </w:rPr>
              <w:t xml:space="preserve"> - </w:t>
            </w:r>
            <w:r w:rsidRPr="005B6DF0">
              <w:rPr>
                <w:rFonts w:ascii="Arial" w:hAnsi="Arial" w:hint="cs"/>
                <w:rtl/>
              </w:rPr>
              <w:t xml:space="preserve">הספק נדרש להציג אישור רשמי מטעם </w:t>
            </w:r>
            <w:r w:rsidRPr="005B6DF0">
              <w:t>GCP</w:t>
            </w:r>
            <w:r w:rsidRPr="005B6DF0">
              <w:rPr>
                <w:rFonts w:ascii="Arial" w:hAnsi="Arial" w:hint="cs"/>
                <w:rtl/>
              </w:rPr>
              <w:t>:</w:t>
            </w:r>
          </w:p>
          <w:p w14:paraId="2194FFC9" w14:textId="77777777" w:rsidR="00DA4133" w:rsidRPr="005B6DF0" w:rsidRDefault="00DA4133" w:rsidP="005955BA">
            <w:pPr>
              <w:pStyle w:val="af"/>
              <w:numPr>
                <w:ilvl w:val="0"/>
                <w:numId w:val="28"/>
              </w:numPr>
              <w:tabs>
                <w:tab w:val="clear" w:pos="1617"/>
              </w:tabs>
              <w:spacing w:before="0" w:after="0"/>
              <w:ind w:left="318" w:hanging="283"/>
              <w:jc w:val="left"/>
            </w:pPr>
            <w:r w:rsidRPr="005B6DF0">
              <w:rPr>
                <w:rFonts w:ascii="Arial" w:hAnsi="Arial" w:hint="cs"/>
                <w:rtl/>
              </w:rPr>
              <w:t xml:space="preserve">להסמכה ברמת </w:t>
            </w:r>
            <w:r w:rsidRPr="005B6DF0">
              <w:t xml:space="preserve">Partner </w:t>
            </w:r>
            <w:r w:rsidRPr="005B6DF0">
              <w:rPr>
                <w:rFonts w:ascii="Arial" w:hAnsi="Arial" w:hint="cs"/>
                <w:rtl/>
              </w:rPr>
              <w:t> לכל הפחות</w:t>
            </w:r>
          </w:p>
          <w:p w14:paraId="12307FC0" w14:textId="6C2585E7" w:rsidR="00DA4133" w:rsidRPr="00DA4133" w:rsidRDefault="00DA4133" w:rsidP="005955BA">
            <w:pPr>
              <w:pStyle w:val="af"/>
              <w:numPr>
                <w:ilvl w:val="0"/>
                <w:numId w:val="28"/>
              </w:numPr>
              <w:tabs>
                <w:tab w:val="clear" w:pos="1617"/>
              </w:tabs>
              <w:spacing w:before="0" w:after="0"/>
              <w:ind w:left="318" w:hanging="283"/>
              <w:jc w:val="left"/>
              <w:rPr>
                <w:rtl/>
              </w:rPr>
            </w:pPr>
            <w:r w:rsidRPr="005B6DF0">
              <w:rPr>
                <w:rFonts w:ascii="Arial" w:hAnsi="Arial" w:hint="cs"/>
                <w:rtl/>
              </w:rPr>
              <w:t xml:space="preserve">שני אנשים טכניים מוסמכים (בנוסף לאלו שנדרשו </w:t>
            </w:r>
            <w:r w:rsidRPr="005B6DF0">
              <w:rPr>
                <w:rFonts w:ascii="Arial" w:hAnsi="Arial" w:hint="cs"/>
                <w:rtl/>
              </w:rPr>
              <w:lastRenderedPageBreak/>
              <w:t xml:space="preserve">לצורך הסמכת </w:t>
            </w:r>
            <w:r w:rsidRPr="005B6DF0">
              <w:t>partner</w:t>
            </w:r>
            <w:r w:rsidRPr="005B6DF0">
              <w:rPr>
                <w:rFonts w:ascii="Arial" w:hAnsi="Arial" w:hint="cs"/>
                <w:rtl/>
              </w:rPr>
              <w:t>). כלומר, סה"כ 4 אנשים טכניים</w:t>
            </w:r>
            <w:r w:rsidRPr="005B6DF0">
              <w:rPr>
                <w:rFonts w:hint="cs"/>
                <w:rtl/>
              </w:rPr>
              <w:t>.</w:t>
            </w:r>
          </w:p>
        </w:tc>
      </w:tr>
      <w:tr w:rsidR="00DA4133" w:rsidRPr="00E478EF" w14:paraId="0B444357" w14:textId="69A196AE" w:rsidTr="00696FC6">
        <w:trPr>
          <w:trHeight w:val="2640"/>
          <w:jc w:val="right"/>
        </w:trPr>
        <w:tc>
          <w:tcPr>
            <w:tcW w:w="1633" w:type="dxa"/>
            <w:vMerge/>
            <w:shd w:val="clear" w:color="auto" w:fill="FFFFFF" w:themeFill="background1"/>
            <w:vAlign w:val="center"/>
          </w:tcPr>
          <w:p w14:paraId="3308DA03" w14:textId="77777777" w:rsidR="00DA4133" w:rsidRPr="001D060C" w:rsidRDefault="00DA4133" w:rsidP="00247070">
            <w:pPr>
              <w:shd w:val="clear" w:color="auto" w:fill="FFFFFF" w:themeFill="background1"/>
              <w:spacing w:line="360" w:lineRule="auto"/>
              <w:jc w:val="center"/>
              <w:rPr>
                <w:rFonts w:cs="David"/>
                <w:b/>
                <w:bCs/>
                <w:rtl/>
              </w:rPr>
            </w:pPr>
          </w:p>
        </w:tc>
        <w:tc>
          <w:tcPr>
            <w:tcW w:w="1598" w:type="dxa"/>
            <w:vMerge/>
            <w:shd w:val="clear" w:color="auto" w:fill="FFFFFF" w:themeFill="background1"/>
            <w:vAlign w:val="center"/>
          </w:tcPr>
          <w:p w14:paraId="75A06633" w14:textId="77777777" w:rsidR="00DA4133" w:rsidRDefault="00DA4133" w:rsidP="00247070">
            <w:pPr>
              <w:spacing w:line="360" w:lineRule="auto"/>
              <w:jc w:val="center"/>
              <w:rPr>
                <w:rFonts w:cs="David"/>
                <w:rtl/>
              </w:rPr>
            </w:pPr>
          </w:p>
        </w:tc>
        <w:tc>
          <w:tcPr>
            <w:tcW w:w="2264" w:type="dxa"/>
            <w:vMerge w:val="restart"/>
            <w:shd w:val="clear" w:color="auto" w:fill="FFFFFF" w:themeFill="background1"/>
            <w:vAlign w:val="center"/>
          </w:tcPr>
          <w:p w14:paraId="257DACD0" w14:textId="77777777" w:rsidR="00DA4133" w:rsidRDefault="00DA4133" w:rsidP="00247070">
            <w:pPr>
              <w:spacing w:line="360" w:lineRule="auto"/>
              <w:jc w:val="center"/>
              <w:rPr>
                <w:rFonts w:cs="David"/>
                <w:rtl/>
              </w:rPr>
            </w:pPr>
            <w:r>
              <w:rPr>
                <w:rFonts w:cs="David" w:hint="cs"/>
                <w:rtl/>
              </w:rPr>
              <w:t>בחינה מעמיקה של יישום והמלצה על תשתית ענן מתאימה ואופן ההגירה/מודרניזציה</w:t>
            </w:r>
          </w:p>
        </w:tc>
        <w:tc>
          <w:tcPr>
            <w:tcW w:w="2464" w:type="dxa"/>
            <w:shd w:val="clear" w:color="auto" w:fill="FFFFFF" w:themeFill="background1"/>
            <w:vAlign w:val="center"/>
          </w:tcPr>
          <w:p w14:paraId="615B6BD2" w14:textId="77777777" w:rsidR="00DA4133" w:rsidRDefault="00DA4133" w:rsidP="00247070">
            <w:pPr>
              <w:spacing w:line="360" w:lineRule="auto"/>
              <w:jc w:val="center"/>
              <w:rPr>
                <w:rFonts w:cs="David"/>
                <w:rtl/>
              </w:rPr>
            </w:pPr>
            <w:r>
              <w:rPr>
                <w:rFonts w:cs="David" w:hint="cs"/>
                <w:rtl/>
              </w:rPr>
              <w:t xml:space="preserve">דוח התאמה למעבר לענן ציבורי, כולל תיאור האפליקציה (טכנולוגיה, ארכיטקטורה קיימת, קשרים ותלות במערכות אחרות), אופן ההגירה המומלץ, תשתית הענן המתאימה, סוג השירות  </w:t>
            </w:r>
            <w:r>
              <w:rPr>
                <w:rFonts w:cs="David"/>
              </w:rPr>
              <w:t>(Iaas, PaaS, SaaS</w:t>
            </w:r>
            <w:r>
              <w:rPr>
                <w:rFonts w:cs="David" w:hint="cs"/>
                <w:rtl/>
              </w:rPr>
              <w:t>), דרישות סף תשתיתיות וכד'.</w:t>
            </w:r>
          </w:p>
        </w:tc>
        <w:tc>
          <w:tcPr>
            <w:tcW w:w="2238" w:type="dxa"/>
            <w:vMerge/>
            <w:shd w:val="clear" w:color="auto" w:fill="FFFFFF" w:themeFill="background1"/>
          </w:tcPr>
          <w:p w14:paraId="771E784F" w14:textId="77777777" w:rsidR="00DA4133" w:rsidRDefault="00DA4133" w:rsidP="00247070">
            <w:pPr>
              <w:spacing w:line="360" w:lineRule="auto"/>
              <w:jc w:val="center"/>
              <w:rPr>
                <w:rFonts w:cs="David"/>
                <w:rtl/>
              </w:rPr>
            </w:pPr>
          </w:p>
        </w:tc>
      </w:tr>
      <w:tr w:rsidR="00DA4133" w:rsidRPr="00E478EF" w14:paraId="566572B1" w14:textId="66FA6C80" w:rsidTr="00696FC6">
        <w:trPr>
          <w:trHeight w:val="1683"/>
          <w:jc w:val="right"/>
        </w:trPr>
        <w:tc>
          <w:tcPr>
            <w:tcW w:w="1633" w:type="dxa"/>
            <w:vMerge/>
            <w:shd w:val="clear" w:color="auto" w:fill="FFFFFF" w:themeFill="background1"/>
            <w:vAlign w:val="center"/>
          </w:tcPr>
          <w:p w14:paraId="54D8113C" w14:textId="77777777" w:rsidR="00DA4133" w:rsidRPr="001D060C" w:rsidRDefault="00DA4133" w:rsidP="00247070">
            <w:pPr>
              <w:shd w:val="clear" w:color="auto" w:fill="FFFFFF" w:themeFill="background1"/>
              <w:spacing w:line="360" w:lineRule="auto"/>
              <w:jc w:val="center"/>
              <w:rPr>
                <w:rFonts w:cs="David"/>
                <w:b/>
                <w:bCs/>
                <w:rtl/>
              </w:rPr>
            </w:pPr>
          </w:p>
        </w:tc>
        <w:tc>
          <w:tcPr>
            <w:tcW w:w="1598" w:type="dxa"/>
            <w:vMerge/>
            <w:shd w:val="clear" w:color="auto" w:fill="FFFFFF" w:themeFill="background1"/>
            <w:vAlign w:val="center"/>
          </w:tcPr>
          <w:p w14:paraId="001A0038" w14:textId="77777777" w:rsidR="00DA4133" w:rsidRDefault="00DA4133" w:rsidP="00247070">
            <w:pPr>
              <w:spacing w:line="360" w:lineRule="auto"/>
              <w:jc w:val="center"/>
              <w:rPr>
                <w:rFonts w:cs="David"/>
                <w:rtl/>
              </w:rPr>
            </w:pPr>
          </w:p>
        </w:tc>
        <w:tc>
          <w:tcPr>
            <w:tcW w:w="2264" w:type="dxa"/>
            <w:vMerge/>
            <w:shd w:val="clear" w:color="auto" w:fill="FFFFFF" w:themeFill="background1"/>
            <w:vAlign w:val="center"/>
          </w:tcPr>
          <w:p w14:paraId="00871A85" w14:textId="77777777" w:rsidR="00DA4133" w:rsidRDefault="00DA4133" w:rsidP="00247070">
            <w:pPr>
              <w:shd w:val="clear" w:color="auto" w:fill="FFFFFF" w:themeFill="background1"/>
              <w:spacing w:line="360" w:lineRule="auto"/>
              <w:jc w:val="center"/>
              <w:rPr>
                <w:rFonts w:cs="David"/>
                <w:rtl/>
              </w:rPr>
            </w:pPr>
          </w:p>
        </w:tc>
        <w:tc>
          <w:tcPr>
            <w:tcW w:w="2464" w:type="dxa"/>
            <w:shd w:val="clear" w:color="auto" w:fill="FFFFFF" w:themeFill="background1"/>
            <w:vAlign w:val="center"/>
          </w:tcPr>
          <w:p w14:paraId="5A11204E" w14:textId="77777777" w:rsidR="00DA4133" w:rsidRDefault="00DA4133" w:rsidP="00247070">
            <w:pPr>
              <w:spacing w:line="360" w:lineRule="auto"/>
              <w:jc w:val="center"/>
              <w:rPr>
                <w:rFonts w:cs="David"/>
                <w:rtl/>
              </w:rPr>
            </w:pPr>
            <w:r>
              <w:rPr>
                <w:rFonts w:cs="David" w:hint="cs"/>
                <w:rtl/>
              </w:rPr>
              <w:t>מסמך המלצות ל</w:t>
            </w:r>
            <w:r w:rsidRPr="0060046A">
              <w:rPr>
                <w:rFonts w:cs="David" w:hint="cs"/>
                <w:rtl/>
              </w:rPr>
              <w:t xml:space="preserve">העברת </w:t>
            </w:r>
            <w:r>
              <w:rPr>
                <w:rFonts w:cs="David" w:hint="cs"/>
                <w:rtl/>
              </w:rPr>
              <w:t>מערכת</w:t>
            </w:r>
            <w:r w:rsidRPr="0060046A">
              <w:rPr>
                <w:rFonts w:cs="David" w:hint="cs"/>
                <w:rtl/>
              </w:rPr>
              <w:t xml:space="preserve"> קיימת לענן </w:t>
            </w:r>
            <w:r>
              <w:rPr>
                <w:rFonts w:cs="David" w:hint="cs"/>
                <w:rtl/>
              </w:rPr>
              <w:t>ציבורי</w:t>
            </w:r>
          </w:p>
          <w:p w14:paraId="5E113D31" w14:textId="77777777" w:rsidR="00DA4133" w:rsidRDefault="00DA4133" w:rsidP="00247070">
            <w:pPr>
              <w:spacing w:line="360" w:lineRule="auto"/>
              <w:jc w:val="center"/>
              <w:rPr>
                <w:rFonts w:cs="David"/>
                <w:rtl/>
              </w:rPr>
            </w:pPr>
            <w:r w:rsidRPr="0060046A">
              <w:rPr>
                <w:rFonts w:cs="David" w:hint="cs"/>
                <w:rtl/>
              </w:rPr>
              <w:t>(</w:t>
            </w:r>
            <w:r w:rsidRPr="0060046A">
              <w:rPr>
                <w:rFonts w:cs="David"/>
              </w:rPr>
              <w:t>Rehost, Revise, Rearchitect,</w:t>
            </w:r>
            <w:r>
              <w:rPr>
                <w:rFonts w:cs="David"/>
              </w:rPr>
              <w:t xml:space="preserve"> Replace, Retire</w:t>
            </w:r>
            <w:r w:rsidRPr="0060046A">
              <w:rPr>
                <w:rFonts w:cs="David" w:hint="cs"/>
                <w:rtl/>
              </w:rPr>
              <w:t>)</w:t>
            </w:r>
          </w:p>
        </w:tc>
        <w:tc>
          <w:tcPr>
            <w:tcW w:w="2238" w:type="dxa"/>
            <w:vMerge/>
            <w:shd w:val="clear" w:color="auto" w:fill="FFFFFF" w:themeFill="background1"/>
          </w:tcPr>
          <w:p w14:paraId="302169CE" w14:textId="77777777" w:rsidR="00DA4133" w:rsidRDefault="00DA4133" w:rsidP="00247070">
            <w:pPr>
              <w:spacing w:line="360" w:lineRule="auto"/>
              <w:jc w:val="center"/>
              <w:rPr>
                <w:rFonts w:cs="David"/>
                <w:rtl/>
              </w:rPr>
            </w:pPr>
          </w:p>
        </w:tc>
      </w:tr>
      <w:tr w:rsidR="00DA4133" w:rsidRPr="00E478EF" w14:paraId="4F7333CD" w14:textId="0CE4CE9E" w:rsidTr="00696FC6">
        <w:trPr>
          <w:trHeight w:val="1136"/>
          <w:jc w:val="right"/>
        </w:trPr>
        <w:tc>
          <w:tcPr>
            <w:tcW w:w="1633" w:type="dxa"/>
            <w:vMerge/>
            <w:shd w:val="clear" w:color="auto" w:fill="FFFFFF" w:themeFill="background1"/>
            <w:vAlign w:val="center"/>
          </w:tcPr>
          <w:p w14:paraId="0CEDCDBD" w14:textId="77777777" w:rsidR="00DA4133" w:rsidRPr="001D060C" w:rsidRDefault="00DA4133" w:rsidP="00247070">
            <w:pPr>
              <w:shd w:val="clear" w:color="auto" w:fill="FFFFFF" w:themeFill="background1"/>
              <w:spacing w:line="360" w:lineRule="auto"/>
              <w:jc w:val="center"/>
              <w:rPr>
                <w:rFonts w:cs="David"/>
                <w:b/>
                <w:bCs/>
                <w:rtl/>
              </w:rPr>
            </w:pPr>
          </w:p>
        </w:tc>
        <w:tc>
          <w:tcPr>
            <w:tcW w:w="1598" w:type="dxa"/>
            <w:vMerge/>
            <w:shd w:val="clear" w:color="auto" w:fill="FFFFFF" w:themeFill="background1"/>
            <w:vAlign w:val="center"/>
          </w:tcPr>
          <w:p w14:paraId="19FA928C" w14:textId="77777777" w:rsidR="00DA4133" w:rsidRDefault="00DA4133" w:rsidP="00247070">
            <w:pPr>
              <w:spacing w:line="360" w:lineRule="auto"/>
              <w:jc w:val="center"/>
              <w:rPr>
                <w:rFonts w:cs="David"/>
                <w:rtl/>
              </w:rPr>
            </w:pPr>
          </w:p>
        </w:tc>
        <w:tc>
          <w:tcPr>
            <w:tcW w:w="2264" w:type="dxa"/>
            <w:shd w:val="clear" w:color="auto" w:fill="FFFFFF" w:themeFill="background1"/>
            <w:vAlign w:val="center"/>
          </w:tcPr>
          <w:p w14:paraId="3CD4B1E4" w14:textId="77777777" w:rsidR="00DA4133" w:rsidRPr="0060046A" w:rsidRDefault="00DA4133" w:rsidP="00247070">
            <w:pPr>
              <w:spacing w:line="360" w:lineRule="auto"/>
              <w:jc w:val="center"/>
              <w:rPr>
                <w:rFonts w:cs="David"/>
                <w:rtl/>
              </w:rPr>
            </w:pPr>
            <w:r w:rsidRPr="0060046A">
              <w:rPr>
                <w:rFonts w:cs="David"/>
                <w:rtl/>
              </w:rPr>
              <w:t xml:space="preserve">הערכת עלויות העברת המערכת לענן </w:t>
            </w:r>
            <w:r>
              <w:rPr>
                <w:rFonts w:cs="David" w:hint="cs"/>
                <w:rtl/>
              </w:rPr>
              <w:t xml:space="preserve">ציבורי </w:t>
            </w:r>
            <w:r w:rsidRPr="0060046A">
              <w:rPr>
                <w:rFonts w:cs="David"/>
                <w:rtl/>
              </w:rPr>
              <w:t>ותפעולה השוטף בענ</w:t>
            </w:r>
            <w:r>
              <w:rPr>
                <w:rFonts w:cs="David" w:hint="cs"/>
                <w:rtl/>
              </w:rPr>
              <w:t>ן</w:t>
            </w:r>
          </w:p>
        </w:tc>
        <w:tc>
          <w:tcPr>
            <w:tcW w:w="2464" w:type="dxa"/>
            <w:shd w:val="clear" w:color="auto" w:fill="FFFFFF" w:themeFill="background1"/>
            <w:vAlign w:val="center"/>
          </w:tcPr>
          <w:p w14:paraId="46B95809" w14:textId="1B313119" w:rsidR="00DA4133" w:rsidRDefault="00DA4133" w:rsidP="00247070">
            <w:pPr>
              <w:spacing w:line="360" w:lineRule="auto"/>
              <w:jc w:val="center"/>
              <w:rPr>
                <w:rFonts w:cs="David"/>
                <w:rtl/>
              </w:rPr>
            </w:pPr>
            <w:r>
              <w:rPr>
                <w:rFonts w:cs="David" w:hint="cs"/>
                <w:rtl/>
              </w:rPr>
              <w:t>מסמך הערכת עלויות</w:t>
            </w:r>
            <w:ins w:id="277" w:author="ענת בן עוזר" w:date="2023-06-11T07:15:00Z">
              <w:r w:rsidR="00132C59">
                <w:rPr>
                  <w:rFonts w:cs="David" w:hint="cs"/>
                  <w:rtl/>
                </w:rPr>
                <w:t xml:space="preserve"> </w:t>
              </w:r>
              <w:r w:rsidR="00132C59">
                <w:rPr>
                  <w:rFonts w:ascii="David" w:hAnsi="David" w:cs="David" w:hint="cs"/>
                  <w:rtl/>
                </w:rPr>
                <w:t>(</w:t>
              </w:r>
              <w:r w:rsidR="00132C59" w:rsidRPr="00132C59">
                <w:rPr>
                  <w:rFonts w:ascii="David" w:hAnsi="David" w:cs="David" w:hint="eastAsia"/>
                  <w:rtl/>
                  <w:rPrChange w:id="278" w:author="ענת בן עוזר" w:date="2023-06-11T07:15:00Z">
                    <w:rPr>
                      <w:rFonts w:hint="eastAsia"/>
                      <w:highlight w:val="yellow"/>
                      <w:rtl/>
                    </w:rPr>
                  </w:rPrChange>
                </w:rPr>
                <w:t>תוך</w:t>
              </w:r>
              <w:r w:rsidR="00132C59" w:rsidRPr="00132C59">
                <w:rPr>
                  <w:rFonts w:ascii="David" w:hAnsi="David" w:cs="David"/>
                  <w:rtl/>
                  <w:rPrChange w:id="279" w:author="ענת בן עוזר" w:date="2023-06-11T07:15:00Z">
                    <w:rPr>
                      <w:highlight w:val="yellow"/>
                      <w:rtl/>
                    </w:rPr>
                  </w:rPrChange>
                </w:rPr>
                <w:t xml:space="preserve"> התייחסות לשני ספקי הענן, </w:t>
              </w:r>
              <w:r w:rsidR="00132C59" w:rsidRPr="00132C59">
                <w:rPr>
                  <w:rFonts w:ascii="David" w:hAnsi="David" w:cs="David"/>
                  <w:rPrChange w:id="280" w:author="ענת בן עוזר" w:date="2023-06-11T07:15:00Z">
                    <w:rPr>
                      <w:highlight w:val="yellow"/>
                    </w:rPr>
                  </w:rPrChange>
                </w:rPr>
                <w:t>AWS</w:t>
              </w:r>
              <w:r w:rsidR="00132C59" w:rsidRPr="00132C59">
                <w:rPr>
                  <w:rFonts w:ascii="David" w:hAnsi="David" w:cs="David"/>
                  <w:rtl/>
                  <w:rPrChange w:id="281" w:author="ענת בן עוזר" w:date="2023-06-11T07:15:00Z">
                    <w:rPr>
                      <w:highlight w:val="yellow"/>
                      <w:rtl/>
                    </w:rPr>
                  </w:rPrChange>
                </w:rPr>
                <w:t xml:space="preserve"> ו-</w:t>
              </w:r>
              <w:r w:rsidR="00132C59" w:rsidRPr="00132C59">
                <w:rPr>
                  <w:rFonts w:ascii="David" w:hAnsi="David" w:cs="David"/>
                  <w:rPrChange w:id="282" w:author="ענת בן עוזר" w:date="2023-06-11T07:15:00Z">
                    <w:rPr>
                      <w:highlight w:val="yellow"/>
                    </w:rPr>
                  </w:rPrChange>
                </w:rPr>
                <w:t>GCP</w:t>
              </w:r>
              <w:r w:rsidR="00132C59" w:rsidRPr="00132C59">
                <w:rPr>
                  <w:rFonts w:ascii="David" w:hAnsi="David" w:cs="David"/>
                  <w:rtl/>
                  <w:rPrChange w:id="283" w:author="ענת בן עוזר" w:date="2023-06-11T07:15:00Z">
                    <w:rPr>
                      <w:highlight w:val="yellow"/>
                      <w:rtl/>
                    </w:rPr>
                  </w:rPrChange>
                </w:rPr>
                <w:t xml:space="preserve">, בהתאם למחשבוני הספקים, עלויות תקשורת, תעבורה, רכיבים נוספים, כל רכיב </w:t>
              </w:r>
              <w:r w:rsidR="00132C59" w:rsidRPr="00132C59">
                <w:rPr>
                  <w:rFonts w:ascii="David" w:hAnsi="David" w:cs="David" w:hint="eastAsia"/>
                  <w:rtl/>
                  <w:rPrChange w:id="284" w:author="ענת בן עוזר" w:date="2023-06-11T07:15:00Z">
                    <w:rPr>
                      <w:rFonts w:hint="eastAsia"/>
                      <w:highlight w:val="yellow"/>
                      <w:rtl/>
                    </w:rPr>
                  </w:rPrChange>
                </w:rPr>
                <w:lastRenderedPageBreak/>
                <w:t>אחר</w:t>
              </w:r>
              <w:r w:rsidR="00132C59" w:rsidRPr="00132C59">
                <w:rPr>
                  <w:rFonts w:ascii="David" w:hAnsi="David" w:cs="David"/>
                  <w:rtl/>
                  <w:rPrChange w:id="285" w:author="ענת בן עוזר" w:date="2023-06-11T07:15:00Z">
                    <w:rPr>
                      <w:highlight w:val="yellow"/>
                      <w:rtl/>
                    </w:rPr>
                  </w:rPrChange>
                </w:rPr>
                <w:t xml:space="preserve"> </w:t>
              </w:r>
              <w:r w:rsidR="00132C59" w:rsidRPr="00132C59">
                <w:rPr>
                  <w:rFonts w:ascii="David" w:hAnsi="David" w:cs="David" w:hint="eastAsia"/>
                  <w:rtl/>
                  <w:rPrChange w:id="286" w:author="ענת בן עוזר" w:date="2023-06-11T07:15:00Z">
                    <w:rPr>
                      <w:rFonts w:hint="eastAsia"/>
                      <w:highlight w:val="yellow"/>
                      <w:rtl/>
                    </w:rPr>
                  </w:rPrChange>
                </w:rPr>
                <w:t>נדרש</w:t>
              </w:r>
              <w:r w:rsidR="00132C59" w:rsidRPr="00132C59">
                <w:rPr>
                  <w:rFonts w:ascii="David" w:hAnsi="David" w:cs="David"/>
                  <w:rtl/>
                  <w:rPrChange w:id="287" w:author="ענת בן עוזר" w:date="2023-06-11T07:15:00Z">
                    <w:rPr>
                      <w:highlight w:val="yellow"/>
                      <w:rtl/>
                    </w:rPr>
                  </w:rPrChange>
                </w:rPr>
                <w:t xml:space="preserve"> </w:t>
              </w:r>
              <w:r w:rsidR="00132C59" w:rsidRPr="00132C59">
                <w:rPr>
                  <w:rFonts w:ascii="David" w:hAnsi="David" w:cs="David" w:hint="eastAsia"/>
                  <w:rtl/>
                  <w:rPrChange w:id="288" w:author="ענת בן עוזר" w:date="2023-06-11T07:15:00Z">
                    <w:rPr>
                      <w:rFonts w:hint="eastAsia"/>
                      <w:highlight w:val="yellow"/>
                      <w:rtl/>
                    </w:rPr>
                  </w:rPrChange>
                </w:rPr>
                <w:t>ונושאים</w:t>
              </w:r>
              <w:r w:rsidR="00132C59" w:rsidRPr="00132C59">
                <w:rPr>
                  <w:rFonts w:ascii="David" w:hAnsi="David" w:cs="David"/>
                  <w:rtl/>
                  <w:rPrChange w:id="289" w:author="ענת בן עוזר" w:date="2023-06-11T07:15:00Z">
                    <w:rPr>
                      <w:highlight w:val="yellow"/>
                      <w:rtl/>
                    </w:rPr>
                  </w:rPrChange>
                </w:rPr>
                <w:t xml:space="preserve"> </w:t>
              </w:r>
              <w:r w:rsidR="00132C59" w:rsidRPr="00132C59">
                <w:rPr>
                  <w:rFonts w:ascii="David" w:hAnsi="David" w:cs="David" w:hint="eastAsia"/>
                  <w:rtl/>
                  <w:rPrChange w:id="290" w:author="ענת בן עוזר" w:date="2023-06-11T07:15:00Z">
                    <w:rPr>
                      <w:rFonts w:hint="eastAsia"/>
                      <w:highlight w:val="yellow"/>
                      <w:rtl/>
                    </w:rPr>
                  </w:rPrChange>
                </w:rPr>
                <w:t>רלוונטיים</w:t>
              </w:r>
              <w:r w:rsidR="00132C59" w:rsidRPr="00132C59">
                <w:rPr>
                  <w:rFonts w:ascii="David" w:hAnsi="David" w:cs="David"/>
                  <w:rtl/>
                  <w:rPrChange w:id="291" w:author="ענת בן עוזר" w:date="2023-06-11T07:15:00Z">
                    <w:rPr>
                      <w:highlight w:val="yellow"/>
                      <w:rtl/>
                    </w:rPr>
                  </w:rPrChange>
                </w:rPr>
                <w:t xml:space="preserve"> </w:t>
              </w:r>
              <w:r w:rsidR="00132C59" w:rsidRPr="00132C59">
                <w:rPr>
                  <w:rFonts w:ascii="David" w:hAnsi="David" w:cs="David" w:hint="eastAsia"/>
                  <w:rtl/>
                  <w:rPrChange w:id="292" w:author="ענת בן עוזר" w:date="2023-06-11T07:15:00Z">
                    <w:rPr>
                      <w:rFonts w:hint="eastAsia"/>
                      <w:highlight w:val="yellow"/>
                      <w:rtl/>
                    </w:rPr>
                  </w:rPrChange>
                </w:rPr>
                <w:t>נוספים</w:t>
              </w:r>
              <w:r w:rsidR="00132C59">
                <w:rPr>
                  <w:rFonts w:ascii="David" w:hAnsi="David" w:cs="David" w:hint="cs"/>
                  <w:rtl/>
                </w:rPr>
                <w:t>)</w:t>
              </w:r>
            </w:ins>
            <w:r w:rsidRPr="00132C59">
              <w:rPr>
                <w:rFonts w:ascii="David" w:hAnsi="David" w:cs="David"/>
                <w:rtl/>
                <w:rPrChange w:id="293" w:author="ענת בן עוזר" w:date="2023-06-11T07:15:00Z">
                  <w:rPr>
                    <w:rFonts w:cs="David"/>
                    <w:rtl/>
                  </w:rPr>
                </w:rPrChange>
              </w:rPr>
              <w:t xml:space="preserve"> </w:t>
            </w:r>
            <w:r>
              <w:rPr>
                <w:rFonts w:cs="David" w:hint="cs"/>
                <w:rtl/>
              </w:rPr>
              <w:t>והשוואה למצב הקיים</w:t>
            </w:r>
          </w:p>
        </w:tc>
        <w:tc>
          <w:tcPr>
            <w:tcW w:w="2238" w:type="dxa"/>
            <w:vMerge/>
            <w:shd w:val="clear" w:color="auto" w:fill="FFFFFF" w:themeFill="background1"/>
          </w:tcPr>
          <w:p w14:paraId="40D74184" w14:textId="77777777" w:rsidR="00DA4133" w:rsidRDefault="00DA4133" w:rsidP="00247070">
            <w:pPr>
              <w:spacing w:line="360" w:lineRule="auto"/>
              <w:jc w:val="center"/>
              <w:rPr>
                <w:rFonts w:cs="David"/>
                <w:rtl/>
              </w:rPr>
            </w:pPr>
          </w:p>
        </w:tc>
      </w:tr>
      <w:tr w:rsidR="00DA4133" w:rsidRPr="00E478EF" w14:paraId="3601BF13" w14:textId="1CF92EAF" w:rsidTr="00696FC6">
        <w:trPr>
          <w:trHeight w:val="1406"/>
          <w:jc w:val="right"/>
        </w:trPr>
        <w:tc>
          <w:tcPr>
            <w:tcW w:w="1633" w:type="dxa"/>
            <w:vMerge/>
            <w:shd w:val="clear" w:color="auto" w:fill="FFFFFF" w:themeFill="background1"/>
            <w:vAlign w:val="center"/>
          </w:tcPr>
          <w:p w14:paraId="119713D8" w14:textId="77777777" w:rsidR="00DA4133" w:rsidRPr="001D060C" w:rsidRDefault="00DA4133" w:rsidP="00247070">
            <w:pPr>
              <w:shd w:val="clear" w:color="auto" w:fill="FFFFFF" w:themeFill="background1"/>
              <w:spacing w:line="360" w:lineRule="auto"/>
              <w:jc w:val="center"/>
              <w:rPr>
                <w:rFonts w:cs="David"/>
                <w:b/>
                <w:bCs/>
                <w:rtl/>
              </w:rPr>
            </w:pPr>
          </w:p>
        </w:tc>
        <w:tc>
          <w:tcPr>
            <w:tcW w:w="1598" w:type="dxa"/>
            <w:vMerge/>
            <w:shd w:val="clear" w:color="auto" w:fill="FFFFFF" w:themeFill="background1"/>
            <w:vAlign w:val="center"/>
          </w:tcPr>
          <w:p w14:paraId="6BE10D2C" w14:textId="77777777" w:rsidR="00DA4133" w:rsidRDefault="00DA4133" w:rsidP="00247070">
            <w:pPr>
              <w:spacing w:line="360" w:lineRule="auto"/>
              <w:jc w:val="center"/>
              <w:rPr>
                <w:rFonts w:cs="David"/>
                <w:rtl/>
              </w:rPr>
            </w:pPr>
          </w:p>
        </w:tc>
        <w:tc>
          <w:tcPr>
            <w:tcW w:w="2264" w:type="dxa"/>
            <w:shd w:val="clear" w:color="auto" w:fill="FFFFFF" w:themeFill="background1"/>
            <w:vAlign w:val="center"/>
          </w:tcPr>
          <w:p w14:paraId="33C34AAB" w14:textId="77777777" w:rsidR="00DA4133" w:rsidRPr="0060046A" w:rsidRDefault="00DA4133" w:rsidP="00247070">
            <w:pPr>
              <w:spacing w:line="360" w:lineRule="auto"/>
              <w:jc w:val="center"/>
              <w:rPr>
                <w:rFonts w:cs="David"/>
                <w:rtl/>
              </w:rPr>
            </w:pPr>
            <w:r w:rsidRPr="0060046A">
              <w:rPr>
                <w:rFonts w:cs="David"/>
                <w:rtl/>
              </w:rPr>
              <w:t>ליווי תהליך מודרניזציה והגירה של התכולה שהוגדרה מול המשרד או הספק המבצע.</w:t>
            </w:r>
          </w:p>
        </w:tc>
        <w:tc>
          <w:tcPr>
            <w:tcW w:w="2464" w:type="dxa"/>
            <w:shd w:val="clear" w:color="auto" w:fill="FFFFFF" w:themeFill="background1"/>
            <w:vAlign w:val="center"/>
          </w:tcPr>
          <w:p w14:paraId="66145B5C" w14:textId="77777777" w:rsidR="00DA4133" w:rsidRDefault="00DA4133" w:rsidP="00247070">
            <w:pPr>
              <w:spacing w:line="360" w:lineRule="auto"/>
              <w:jc w:val="center"/>
              <w:rPr>
                <w:rFonts w:cs="David"/>
                <w:rtl/>
              </w:rPr>
            </w:pPr>
            <w:r>
              <w:rPr>
                <w:rFonts w:cs="David" w:hint="cs"/>
                <w:rtl/>
              </w:rPr>
              <w:t>ליווי הצוות המיישם</w:t>
            </w:r>
          </w:p>
        </w:tc>
        <w:tc>
          <w:tcPr>
            <w:tcW w:w="2238" w:type="dxa"/>
            <w:vMerge/>
            <w:shd w:val="clear" w:color="auto" w:fill="FFFFFF" w:themeFill="background1"/>
          </w:tcPr>
          <w:p w14:paraId="1E80BF3A" w14:textId="77777777" w:rsidR="00DA4133" w:rsidRDefault="00DA4133" w:rsidP="00247070">
            <w:pPr>
              <w:spacing w:line="360" w:lineRule="auto"/>
              <w:jc w:val="center"/>
              <w:rPr>
                <w:rFonts w:cs="David"/>
                <w:rtl/>
              </w:rPr>
            </w:pPr>
          </w:p>
        </w:tc>
      </w:tr>
      <w:tr w:rsidR="00DA4133" w:rsidRPr="00E478EF" w14:paraId="78C884F5" w14:textId="4C34CAC4" w:rsidTr="00EC14B0">
        <w:tblPrEx>
          <w:tblW w:w="10197" w:type="dxa"/>
          <w:jc w:val="right"/>
          <w:shd w:val="clear" w:color="auto" w:fill="FFFFFF" w:themeFill="background1"/>
          <w:tblPrExChange w:id="294" w:author="ענת בן עוזר" w:date="2023-06-11T07:19:00Z">
            <w:tblPrEx>
              <w:tblW w:w="10197" w:type="dxa"/>
              <w:jc w:val="right"/>
              <w:shd w:val="clear" w:color="auto" w:fill="FFFFFF" w:themeFill="background1"/>
            </w:tblPrEx>
          </w:tblPrExChange>
        </w:tblPrEx>
        <w:trPr>
          <w:trHeight w:val="1513"/>
          <w:jc w:val="right"/>
          <w:trPrChange w:id="295" w:author="ענת בן עוזר" w:date="2023-06-11T07:19:00Z">
            <w:trPr>
              <w:trHeight w:val="1513"/>
              <w:jc w:val="right"/>
            </w:trPr>
          </w:trPrChange>
        </w:trPr>
        <w:tc>
          <w:tcPr>
            <w:tcW w:w="1633" w:type="dxa"/>
            <w:vMerge/>
            <w:tcBorders>
              <w:bottom w:val="nil"/>
            </w:tcBorders>
            <w:shd w:val="clear" w:color="auto" w:fill="FFFFFF" w:themeFill="background1"/>
            <w:vAlign w:val="center"/>
            <w:tcPrChange w:id="296" w:author="ענת בן עוזר" w:date="2023-06-11T07:19:00Z">
              <w:tcPr>
                <w:tcW w:w="1633" w:type="dxa"/>
                <w:vMerge/>
                <w:shd w:val="clear" w:color="auto" w:fill="FFFFFF" w:themeFill="background1"/>
                <w:vAlign w:val="center"/>
              </w:tcPr>
            </w:tcPrChange>
          </w:tcPr>
          <w:p w14:paraId="7C0C0FE5" w14:textId="77777777" w:rsidR="00DA4133" w:rsidRPr="001D060C" w:rsidRDefault="00DA4133" w:rsidP="00247070">
            <w:pPr>
              <w:shd w:val="clear" w:color="auto" w:fill="FFFFFF" w:themeFill="background1"/>
              <w:spacing w:line="360" w:lineRule="auto"/>
              <w:jc w:val="center"/>
              <w:rPr>
                <w:rFonts w:cs="David"/>
                <w:b/>
                <w:bCs/>
                <w:rtl/>
              </w:rPr>
            </w:pPr>
          </w:p>
        </w:tc>
        <w:tc>
          <w:tcPr>
            <w:tcW w:w="1598" w:type="dxa"/>
            <w:vMerge/>
            <w:tcBorders>
              <w:bottom w:val="nil"/>
            </w:tcBorders>
            <w:shd w:val="clear" w:color="auto" w:fill="FFFFFF" w:themeFill="background1"/>
            <w:vAlign w:val="center"/>
            <w:tcPrChange w:id="297" w:author="ענת בן עוזר" w:date="2023-06-11T07:19:00Z">
              <w:tcPr>
                <w:tcW w:w="1598" w:type="dxa"/>
                <w:vMerge/>
                <w:shd w:val="clear" w:color="auto" w:fill="FFFFFF" w:themeFill="background1"/>
                <w:vAlign w:val="center"/>
              </w:tcPr>
            </w:tcPrChange>
          </w:tcPr>
          <w:p w14:paraId="75CAB5C8" w14:textId="77777777" w:rsidR="00DA4133" w:rsidRDefault="00DA4133" w:rsidP="00247070">
            <w:pPr>
              <w:spacing w:line="360" w:lineRule="auto"/>
              <w:jc w:val="center"/>
              <w:rPr>
                <w:rFonts w:cs="David"/>
                <w:rtl/>
              </w:rPr>
            </w:pPr>
          </w:p>
        </w:tc>
        <w:tc>
          <w:tcPr>
            <w:tcW w:w="2264" w:type="dxa"/>
            <w:shd w:val="clear" w:color="auto" w:fill="FFFFFF" w:themeFill="background1"/>
            <w:vAlign w:val="center"/>
            <w:tcPrChange w:id="298" w:author="ענת בן עוזר" w:date="2023-06-11T07:19:00Z">
              <w:tcPr>
                <w:tcW w:w="2264" w:type="dxa"/>
                <w:shd w:val="clear" w:color="auto" w:fill="FFFFFF" w:themeFill="background1"/>
                <w:vAlign w:val="center"/>
              </w:tcPr>
            </w:tcPrChange>
          </w:tcPr>
          <w:p w14:paraId="7CACA194" w14:textId="77777777" w:rsidR="00DA4133" w:rsidRPr="0060046A" w:rsidRDefault="00DA4133" w:rsidP="00247070">
            <w:pPr>
              <w:spacing w:line="360" w:lineRule="auto"/>
              <w:jc w:val="center"/>
              <w:rPr>
                <w:rFonts w:cs="David"/>
                <w:rtl/>
              </w:rPr>
            </w:pPr>
            <w:r w:rsidRPr="008110A9">
              <w:rPr>
                <w:rFonts w:cs="David"/>
                <w:b/>
                <w:bCs/>
                <w:sz w:val="28"/>
                <w:szCs w:val="28"/>
                <w:rtl/>
              </w:rPr>
              <w:t>*</w:t>
            </w:r>
            <w:r>
              <w:rPr>
                <w:rFonts w:cs="David" w:hint="cs"/>
                <w:rtl/>
              </w:rPr>
              <w:t xml:space="preserve"> </w:t>
            </w:r>
            <w:r w:rsidRPr="0060046A">
              <w:rPr>
                <w:rFonts w:cs="David"/>
                <w:rtl/>
              </w:rPr>
              <w:t>הגדרת מדדים (</w:t>
            </w:r>
            <w:r w:rsidRPr="0060046A">
              <w:rPr>
                <w:rFonts w:cs="David"/>
              </w:rPr>
              <w:t>KPI's</w:t>
            </w:r>
            <w:r w:rsidRPr="0060046A">
              <w:rPr>
                <w:rFonts w:cs="David"/>
                <w:rtl/>
              </w:rPr>
              <w:t xml:space="preserve"> ו-</w:t>
            </w:r>
            <w:r w:rsidRPr="0060046A">
              <w:rPr>
                <w:rFonts w:cs="David"/>
              </w:rPr>
              <w:t>Baseline</w:t>
            </w:r>
            <w:r w:rsidRPr="0060046A">
              <w:rPr>
                <w:rFonts w:cs="David"/>
                <w:rtl/>
              </w:rPr>
              <w:t>, עלויות צפויות, מדדי הצלחה , מדדי כישלון)</w:t>
            </w:r>
          </w:p>
        </w:tc>
        <w:tc>
          <w:tcPr>
            <w:tcW w:w="2464" w:type="dxa"/>
            <w:shd w:val="clear" w:color="auto" w:fill="FFFFFF" w:themeFill="background1"/>
            <w:vAlign w:val="center"/>
            <w:tcPrChange w:id="299" w:author="ענת בן עוזר" w:date="2023-06-11T07:19:00Z">
              <w:tcPr>
                <w:tcW w:w="2464" w:type="dxa"/>
                <w:shd w:val="clear" w:color="auto" w:fill="FFFFFF" w:themeFill="background1"/>
                <w:vAlign w:val="center"/>
              </w:tcPr>
            </w:tcPrChange>
          </w:tcPr>
          <w:p w14:paraId="05BFA893" w14:textId="77777777" w:rsidR="00DA4133" w:rsidRDefault="00DA4133" w:rsidP="00247070">
            <w:pPr>
              <w:spacing w:line="360" w:lineRule="auto"/>
              <w:jc w:val="center"/>
              <w:rPr>
                <w:rFonts w:cs="David"/>
                <w:rtl/>
              </w:rPr>
            </w:pPr>
            <w:r>
              <w:rPr>
                <w:rFonts w:cs="David" w:hint="cs"/>
                <w:rtl/>
              </w:rPr>
              <w:t>מסמך סיכום מדדים</w:t>
            </w:r>
          </w:p>
          <w:p w14:paraId="24B2C1FB" w14:textId="77777777" w:rsidR="00DA4133" w:rsidRDefault="00DA4133" w:rsidP="00247070">
            <w:pPr>
              <w:spacing w:line="360" w:lineRule="auto"/>
              <w:jc w:val="center"/>
              <w:rPr>
                <w:rFonts w:cs="David"/>
                <w:rtl/>
              </w:rPr>
            </w:pPr>
          </w:p>
        </w:tc>
        <w:tc>
          <w:tcPr>
            <w:tcW w:w="2238" w:type="dxa"/>
            <w:vMerge/>
            <w:shd w:val="clear" w:color="auto" w:fill="FFFFFF" w:themeFill="background1"/>
            <w:tcPrChange w:id="300" w:author="ענת בן עוזר" w:date="2023-06-11T07:19:00Z">
              <w:tcPr>
                <w:tcW w:w="2238" w:type="dxa"/>
                <w:vMerge/>
                <w:shd w:val="clear" w:color="auto" w:fill="FFFFFF" w:themeFill="background1"/>
              </w:tcPr>
            </w:tcPrChange>
          </w:tcPr>
          <w:p w14:paraId="2053B1F9" w14:textId="77777777" w:rsidR="00DA4133" w:rsidRDefault="00DA4133" w:rsidP="00247070">
            <w:pPr>
              <w:spacing w:line="360" w:lineRule="auto"/>
              <w:jc w:val="center"/>
              <w:rPr>
                <w:rFonts w:cs="David"/>
                <w:rtl/>
              </w:rPr>
            </w:pPr>
          </w:p>
        </w:tc>
      </w:tr>
      <w:tr w:rsidR="00EC14B0" w:rsidRPr="00E478EF" w14:paraId="5FE88A99" w14:textId="77777777" w:rsidTr="00EC14B0">
        <w:tblPrEx>
          <w:tblW w:w="10197" w:type="dxa"/>
          <w:jc w:val="right"/>
          <w:shd w:val="clear" w:color="auto" w:fill="FFFFFF" w:themeFill="background1"/>
          <w:tblPrExChange w:id="301" w:author="ענת בן עוזר" w:date="2023-06-11T07:19:00Z">
            <w:tblPrEx>
              <w:tblW w:w="10197" w:type="dxa"/>
              <w:jc w:val="right"/>
              <w:shd w:val="clear" w:color="auto" w:fill="FFFFFF" w:themeFill="background1"/>
            </w:tblPrEx>
          </w:tblPrExChange>
        </w:tblPrEx>
        <w:trPr>
          <w:trHeight w:val="1513"/>
          <w:jc w:val="right"/>
          <w:ins w:id="302" w:author="ענת בן עוזר" w:date="2023-06-11T07:18:00Z"/>
          <w:trPrChange w:id="303" w:author="ענת בן עוזר" w:date="2023-06-11T07:19:00Z">
            <w:trPr>
              <w:trHeight w:val="1513"/>
              <w:jc w:val="right"/>
            </w:trPr>
          </w:trPrChange>
        </w:trPr>
        <w:tc>
          <w:tcPr>
            <w:tcW w:w="1633" w:type="dxa"/>
            <w:tcBorders>
              <w:top w:val="nil"/>
            </w:tcBorders>
            <w:shd w:val="clear" w:color="auto" w:fill="FFFFFF" w:themeFill="background1"/>
            <w:vAlign w:val="center"/>
            <w:tcPrChange w:id="304" w:author="ענת בן עוזר" w:date="2023-06-11T07:19:00Z">
              <w:tcPr>
                <w:tcW w:w="1633" w:type="dxa"/>
                <w:shd w:val="clear" w:color="auto" w:fill="FFFFFF" w:themeFill="background1"/>
                <w:vAlign w:val="center"/>
              </w:tcPr>
            </w:tcPrChange>
          </w:tcPr>
          <w:p w14:paraId="6D5ED8EE" w14:textId="77777777" w:rsidR="00EC14B0" w:rsidRPr="001D060C" w:rsidRDefault="00EC14B0" w:rsidP="00247070">
            <w:pPr>
              <w:shd w:val="clear" w:color="auto" w:fill="FFFFFF" w:themeFill="background1"/>
              <w:spacing w:line="360" w:lineRule="auto"/>
              <w:jc w:val="center"/>
              <w:rPr>
                <w:ins w:id="305" w:author="ענת בן עוזר" w:date="2023-06-11T07:18:00Z"/>
                <w:rFonts w:cs="David"/>
                <w:b/>
                <w:bCs/>
                <w:rtl/>
              </w:rPr>
            </w:pPr>
          </w:p>
        </w:tc>
        <w:tc>
          <w:tcPr>
            <w:tcW w:w="1598" w:type="dxa"/>
            <w:tcBorders>
              <w:top w:val="nil"/>
            </w:tcBorders>
            <w:shd w:val="clear" w:color="auto" w:fill="FFFFFF" w:themeFill="background1"/>
            <w:vAlign w:val="center"/>
            <w:tcPrChange w:id="306" w:author="ענת בן עוזר" w:date="2023-06-11T07:19:00Z">
              <w:tcPr>
                <w:tcW w:w="1598" w:type="dxa"/>
                <w:shd w:val="clear" w:color="auto" w:fill="FFFFFF" w:themeFill="background1"/>
                <w:vAlign w:val="center"/>
              </w:tcPr>
            </w:tcPrChange>
          </w:tcPr>
          <w:p w14:paraId="6AB5219D" w14:textId="77777777" w:rsidR="00EC14B0" w:rsidRDefault="00EC14B0" w:rsidP="00247070">
            <w:pPr>
              <w:spacing w:line="360" w:lineRule="auto"/>
              <w:jc w:val="center"/>
              <w:rPr>
                <w:ins w:id="307" w:author="ענת בן עוזר" w:date="2023-06-11T07:18:00Z"/>
                <w:rFonts w:cs="David"/>
                <w:rtl/>
              </w:rPr>
            </w:pPr>
          </w:p>
        </w:tc>
        <w:tc>
          <w:tcPr>
            <w:tcW w:w="2264" w:type="dxa"/>
            <w:shd w:val="clear" w:color="auto" w:fill="FFFFFF" w:themeFill="background1"/>
            <w:vAlign w:val="center"/>
            <w:tcPrChange w:id="308" w:author="ענת בן עוזר" w:date="2023-06-11T07:19:00Z">
              <w:tcPr>
                <w:tcW w:w="2264" w:type="dxa"/>
                <w:shd w:val="clear" w:color="auto" w:fill="FFFFFF" w:themeFill="background1"/>
                <w:vAlign w:val="center"/>
              </w:tcPr>
            </w:tcPrChange>
          </w:tcPr>
          <w:p w14:paraId="41D76751" w14:textId="01F31BE1" w:rsidR="00EC14B0" w:rsidRPr="00EC14B0" w:rsidRDefault="00EC14B0" w:rsidP="00EC14B0">
            <w:pPr>
              <w:spacing w:line="360" w:lineRule="auto"/>
              <w:jc w:val="center"/>
              <w:rPr>
                <w:ins w:id="309" w:author="ענת בן עוזר" w:date="2023-06-11T07:18:00Z"/>
                <w:rFonts w:ascii="David" w:hAnsi="David" w:cs="David"/>
                <w:b/>
                <w:bCs/>
                <w:sz w:val="28"/>
                <w:szCs w:val="28"/>
                <w:rtl/>
                <w:rPrChange w:id="310" w:author="ענת בן עוזר" w:date="2023-06-11T07:18:00Z">
                  <w:rPr>
                    <w:ins w:id="311" w:author="ענת בן עוזר" w:date="2023-06-11T07:18:00Z"/>
                    <w:rFonts w:cs="David"/>
                    <w:b/>
                    <w:bCs/>
                    <w:sz w:val="28"/>
                    <w:szCs w:val="28"/>
                    <w:rtl/>
                  </w:rPr>
                </w:rPrChange>
              </w:rPr>
            </w:pPr>
            <w:ins w:id="312" w:author="ענת בן עוזר" w:date="2023-06-11T07:18:00Z">
              <w:r w:rsidRPr="00EC14B0">
                <w:rPr>
                  <w:rFonts w:ascii="David" w:hAnsi="David" w:cs="David" w:hint="eastAsia"/>
                  <w:rtl/>
                  <w:rPrChange w:id="313" w:author="ענת בן עוזר" w:date="2023-06-11T07:18:00Z">
                    <w:rPr>
                      <w:rFonts w:hint="eastAsia"/>
                      <w:rtl/>
                    </w:rPr>
                  </w:rPrChange>
                </w:rPr>
                <w:t>ייעוץ</w:t>
              </w:r>
              <w:r w:rsidRPr="00EC14B0">
                <w:rPr>
                  <w:rFonts w:ascii="David" w:hAnsi="David" w:cs="David"/>
                  <w:rtl/>
                  <w:rPrChange w:id="314" w:author="ענת בן עוזר" w:date="2023-06-11T07:18:00Z">
                    <w:rPr>
                      <w:rtl/>
                    </w:rPr>
                  </w:rPrChange>
                </w:rPr>
                <w:t xml:space="preserve"> להקמת צוות משרדי שתומך בתהליכי </w:t>
              </w:r>
            </w:ins>
            <w:ins w:id="315" w:author="ענת בן עוזר" w:date="2023-06-11T07:19:00Z">
              <w:r>
                <w:rPr>
                  <w:rFonts w:ascii="David" w:hAnsi="David" w:cs="David"/>
                </w:rPr>
                <w:t>D</w:t>
              </w:r>
            </w:ins>
            <w:ins w:id="316" w:author="ענת בן עוזר" w:date="2023-06-11T07:18:00Z">
              <w:r w:rsidRPr="00EC14B0">
                <w:rPr>
                  <w:rFonts w:ascii="David" w:hAnsi="David" w:cs="David"/>
                  <w:rPrChange w:id="317" w:author="ענת בן עוזר" w:date="2023-06-11T07:18:00Z">
                    <w:rPr/>
                  </w:rPrChange>
                </w:rPr>
                <w:t>ev</w:t>
              </w:r>
            </w:ins>
            <w:ins w:id="318" w:author="ענת בן עוזר" w:date="2023-06-11T07:19:00Z">
              <w:r>
                <w:rPr>
                  <w:rFonts w:ascii="David" w:hAnsi="David" w:cs="David"/>
                </w:rPr>
                <w:t>O</w:t>
              </w:r>
            </w:ins>
            <w:ins w:id="319" w:author="ענת בן עוזר" w:date="2023-06-11T07:18:00Z">
              <w:r w:rsidRPr="00EC14B0">
                <w:rPr>
                  <w:rFonts w:ascii="David" w:hAnsi="David" w:cs="David"/>
                  <w:rPrChange w:id="320" w:author="ענת בן עוזר" w:date="2023-06-11T07:18:00Z">
                    <w:rPr/>
                  </w:rPrChange>
                </w:rPr>
                <w:t>ps</w:t>
              </w:r>
              <w:r w:rsidRPr="00EC14B0">
                <w:rPr>
                  <w:rFonts w:ascii="David" w:hAnsi="David" w:cs="David"/>
                  <w:rtl/>
                  <w:rPrChange w:id="321" w:author="ענת בן עוזר" w:date="2023-06-11T07:18:00Z">
                    <w:rPr>
                      <w:rtl/>
                    </w:rPr>
                  </w:rPrChange>
                </w:rPr>
                <w:t xml:space="preserve"> / </w:t>
              </w:r>
              <w:r w:rsidRPr="00EC14B0">
                <w:rPr>
                  <w:rFonts w:ascii="David" w:hAnsi="David" w:cs="David"/>
                </w:rPr>
                <w:t xml:space="preserve">  </w:t>
              </w:r>
            </w:ins>
            <w:ins w:id="322" w:author="ענת בן עוזר" w:date="2023-06-11T07:20:00Z">
              <w:r>
                <w:rPr>
                  <w:rFonts w:ascii="David" w:hAnsi="David" w:cs="David"/>
                </w:rPr>
                <w:t>G</w:t>
              </w:r>
            </w:ins>
            <w:ins w:id="323" w:author="ענת בן עוזר" w:date="2023-06-11T07:18:00Z">
              <w:r>
                <w:rPr>
                  <w:rFonts w:ascii="David" w:hAnsi="David" w:cs="David"/>
                </w:rPr>
                <w:t>i</w:t>
              </w:r>
            </w:ins>
            <w:ins w:id="324" w:author="ענת בן עוזר" w:date="2023-06-11T07:20:00Z">
              <w:r>
                <w:rPr>
                  <w:rFonts w:ascii="David" w:hAnsi="David" w:cs="David"/>
                </w:rPr>
                <w:t>tO</w:t>
              </w:r>
            </w:ins>
            <w:ins w:id="325" w:author="ענת בן עוזר" w:date="2023-06-11T07:18:00Z">
              <w:r w:rsidRPr="00EC14B0">
                <w:rPr>
                  <w:rFonts w:ascii="David" w:hAnsi="David" w:cs="David"/>
                  <w:rPrChange w:id="326" w:author="ענת בן עוזר" w:date="2023-06-11T07:18:00Z">
                    <w:rPr/>
                  </w:rPrChange>
                </w:rPr>
                <w:t xml:space="preserve">ps  </w:t>
              </w:r>
              <w:r w:rsidRPr="00EC14B0">
                <w:rPr>
                  <w:rFonts w:ascii="David" w:hAnsi="David" w:cs="David"/>
                  <w:rtl/>
                  <w:rPrChange w:id="327" w:author="ענת בן עוזר" w:date="2023-06-11T07:18:00Z">
                    <w:rPr>
                      <w:rtl/>
                    </w:rPr>
                  </w:rPrChange>
                </w:rPr>
                <w:t xml:space="preserve"> בהתייחס לסוגיות ארגוניות שונות כגון תחומי אבטחת מידע, פיתוח, תשתיות, ארכיטקטורה ותצורת מערכות היברידיות</w:t>
              </w:r>
            </w:ins>
          </w:p>
        </w:tc>
        <w:tc>
          <w:tcPr>
            <w:tcW w:w="2464" w:type="dxa"/>
            <w:shd w:val="clear" w:color="auto" w:fill="FFFFFF" w:themeFill="background1"/>
            <w:vAlign w:val="center"/>
            <w:tcPrChange w:id="328" w:author="ענת בן עוזר" w:date="2023-06-11T07:19:00Z">
              <w:tcPr>
                <w:tcW w:w="2464" w:type="dxa"/>
                <w:shd w:val="clear" w:color="auto" w:fill="FFFFFF" w:themeFill="background1"/>
                <w:vAlign w:val="center"/>
              </w:tcPr>
            </w:tcPrChange>
          </w:tcPr>
          <w:p w14:paraId="7FA35BC0" w14:textId="37C55C7A" w:rsidR="00EC14B0" w:rsidRPr="00EC14B0" w:rsidRDefault="00EC14B0" w:rsidP="00EC14B0">
            <w:pPr>
              <w:spacing w:line="360" w:lineRule="auto"/>
              <w:jc w:val="center"/>
              <w:rPr>
                <w:ins w:id="329" w:author="ענת בן עוזר" w:date="2023-06-11T07:18:00Z"/>
                <w:rFonts w:ascii="David" w:hAnsi="David" w:cs="David"/>
                <w:rtl/>
                <w:rPrChange w:id="330" w:author="ענת בן עוזר" w:date="2023-06-11T07:19:00Z">
                  <w:rPr>
                    <w:ins w:id="331" w:author="ענת בן עוזר" w:date="2023-06-11T07:18:00Z"/>
                    <w:rFonts w:cs="David"/>
                    <w:rtl/>
                  </w:rPr>
                </w:rPrChange>
              </w:rPr>
            </w:pPr>
            <w:ins w:id="332" w:author="ענת בן עוזר" w:date="2023-06-11T07:19:00Z">
              <w:r w:rsidRPr="00EC14B0">
                <w:rPr>
                  <w:rFonts w:ascii="David" w:hAnsi="David" w:cs="David" w:hint="eastAsia"/>
                  <w:rtl/>
                  <w:rPrChange w:id="333" w:author="ענת בן עוזר" w:date="2023-06-11T07:19:00Z">
                    <w:rPr>
                      <w:rFonts w:hint="eastAsia"/>
                      <w:rtl/>
                    </w:rPr>
                  </w:rPrChange>
                </w:rPr>
                <w:t>מסמך</w:t>
              </w:r>
              <w:r w:rsidRPr="00EC14B0">
                <w:rPr>
                  <w:rFonts w:ascii="David" w:hAnsi="David" w:cs="David"/>
                  <w:rtl/>
                  <w:rPrChange w:id="334" w:author="ענת בן עוזר" w:date="2023-06-11T07:19:00Z">
                    <w:rPr>
                      <w:rtl/>
                    </w:rPr>
                  </w:rPrChange>
                </w:rPr>
                <w:t xml:space="preserve"> המלצות מותאם ארגוני לתכנון ויישום תהליכי </w:t>
              </w:r>
              <w:r>
                <w:rPr>
                  <w:rFonts w:ascii="David" w:hAnsi="David" w:cs="David"/>
                </w:rPr>
                <w:t>D</w:t>
              </w:r>
              <w:r w:rsidRPr="00EC14B0">
                <w:rPr>
                  <w:rFonts w:ascii="David" w:hAnsi="David" w:cs="David"/>
                </w:rPr>
                <w:t>ev</w:t>
              </w:r>
              <w:r>
                <w:rPr>
                  <w:rFonts w:ascii="David" w:hAnsi="David" w:cs="David"/>
                </w:rPr>
                <w:t>O</w:t>
              </w:r>
              <w:r w:rsidRPr="00EC14B0">
                <w:rPr>
                  <w:rFonts w:ascii="David" w:hAnsi="David" w:cs="David"/>
                  <w:rPrChange w:id="335" w:author="ענת בן עוזר" w:date="2023-06-11T07:19:00Z">
                    <w:rPr/>
                  </w:rPrChange>
                </w:rPr>
                <w:t>ps</w:t>
              </w:r>
              <w:r w:rsidRPr="00EC14B0">
                <w:rPr>
                  <w:rFonts w:ascii="David" w:hAnsi="David" w:cs="David"/>
                  <w:rtl/>
                  <w:rPrChange w:id="336" w:author="ענת בן עוזר" w:date="2023-06-11T07:19:00Z">
                    <w:rPr>
                      <w:rtl/>
                    </w:rPr>
                  </w:rPrChange>
                </w:rPr>
                <w:t xml:space="preserve"> / </w:t>
              </w:r>
            </w:ins>
            <w:ins w:id="337" w:author="ענת בן עוזר" w:date="2023-06-11T07:20:00Z">
              <w:r>
                <w:rPr>
                  <w:rFonts w:ascii="David" w:hAnsi="David" w:cs="David"/>
                </w:rPr>
                <w:t>G</w:t>
              </w:r>
            </w:ins>
            <w:ins w:id="338" w:author="ענת בן עוזר" w:date="2023-06-11T07:19:00Z">
              <w:r w:rsidRPr="00EC14B0">
                <w:rPr>
                  <w:rFonts w:ascii="David" w:hAnsi="David" w:cs="David"/>
                </w:rPr>
                <w:t>it</w:t>
              </w:r>
            </w:ins>
            <w:ins w:id="339" w:author="ענת בן עוזר" w:date="2023-06-11T07:20:00Z">
              <w:r>
                <w:rPr>
                  <w:rFonts w:ascii="David" w:hAnsi="David" w:cs="David"/>
                </w:rPr>
                <w:t>O</w:t>
              </w:r>
            </w:ins>
            <w:ins w:id="340" w:author="ענת בן עוזר" w:date="2023-06-11T07:19:00Z">
              <w:r w:rsidRPr="00EC14B0">
                <w:rPr>
                  <w:rFonts w:ascii="David" w:hAnsi="David" w:cs="David"/>
                  <w:rPrChange w:id="341" w:author="ענת בן עוזר" w:date="2023-06-11T07:19:00Z">
                    <w:rPr/>
                  </w:rPrChange>
                </w:rPr>
                <w:t xml:space="preserve">ps </w:t>
              </w:r>
              <w:r w:rsidRPr="00EC14B0">
                <w:rPr>
                  <w:rFonts w:ascii="David" w:hAnsi="David" w:cs="David"/>
                  <w:rtl/>
                  <w:rPrChange w:id="342" w:author="ענת בן עוזר" w:date="2023-06-11T07:19:00Z">
                    <w:rPr>
                      <w:rtl/>
                    </w:rPr>
                  </w:rPrChange>
                </w:rPr>
                <w:t xml:space="preserve"> בארגון ובהתייחס למבנה הארגוני תוך הטמעת מתודולוגיית </w:t>
              </w:r>
              <w:r w:rsidRPr="00EC14B0">
                <w:rPr>
                  <w:rFonts w:ascii="David" w:hAnsi="David" w:cs="David"/>
                  <w:rPrChange w:id="343" w:author="ענת בן עוזר" w:date="2023-06-11T07:19:00Z">
                    <w:rPr/>
                  </w:rPrChange>
                </w:rPr>
                <w:t>AGILE</w:t>
              </w:r>
            </w:ins>
          </w:p>
        </w:tc>
        <w:tc>
          <w:tcPr>
            <w:tcW w:w="2238" w:type="dxa"/>
            <w:vMerge/>
            <w:shd w:val="clear" w:color="auto" w:fill="FFFFFF" w:themeFill="background1"/>
            <w:tcPrChange w:id="344" w:author="ענת בן עוזר" w:date="2023-06-11T07:19:00Z">
              <w:tcPr>
                <w:tcW w:w="2238" w:type="dxa"/>
                <w:vMerge/>
                <w:shd w:val="clear" w:color="auto" w:fill="FFFFFF" w:themeFill="background1"/>
              </w:tcPr>
            </w:tcPrChange>
          </w:tcPr>
          <w:p w14:paraId="3903BFF9" w14:textId="77777777" w:rsidR="00EC14B0" w:rsidRDefault="00EC14B0" w:rsidP="00247070">
            <w:pPr>
              <w:spacing w:line="360" w:lineRule="auto"/>
              <w:jc w:val="center"/>
              <w:rPr>
                <w:ins w:id="345" w:author="ענת בן עוזר" w:date="2023-06-11T07:18:00Z"/>
                <w:rFonts w:cs="David"/>
                <w:rtl/>
              </w:rPr>
            </w:pPr>
          </w:p>
        </w:tc>
      </w:tr>
      <w:tr w:rsidR="00DA4133" w:rsidRPr="00E478EF" w14:paraId="1A3063FA" w14:textId="45DF5F18" w:rsidTr="00696FC6">
        <w:trPr>
          <w:trHeight w:val="1208"/>
          <w:jc w:val="right"/>
        </w:trPr>
        <w:tc>
          <w:tcPr>
            <w:tcW w:w="1633" w:type="dxa"/>
            <w:vMerge w:val="restart"/>
            <w:shd w:val="clear" w:color="auto" w:fill="FFFFFF" w:themeFill="background1"/>
            <w:vAlign w:val="center"/>
          </w:tcPr>
          <w:p w14:paraId="3FA1B5D9" w14:textId="77777777" w:rsidR="00DA4133" w:rsidRDefault="00DA4133" w:rsidP="00247070">
            <w:pPr>
              <w:spacing w:line="360" w:lineRule="auto"/>
              <w:jc w:val="center"/>
              <w:rPr>
                <w:rFonts w:cs="David"/>
                <w:b/>
                <w:bCs/>
                <w:rtl/>
              </w:rPr>
            </w:pPr>
            <w:r w:rsidRPr="001D060C">
              <w:rPr>
                <w:rFonts w:cs="David" w:hint="cs"/>
                <w:b/>
                <w:bCs/>
                <w:rtl/>
              </w:rPr>
              <w:t xml:space="preserve">מודרניזציה </w:t>
            </w:r>
            <w:r>
              <w:rPr>
                <w:rFonts w:cs="David" w:hint="cs"/>
                <w:b/>
                <w:bCs/>
                <w:rtl/>
              </w:rPr>
              <w:t xml:space="preserve">והקמת סביבה בענן ציבורי </w:t>
            </w:r>
            <w:r>
              <w:rPr>
                <w:rFonts w:cs="David" w:hint="cs"/>
                <w:b/>
                <w:bCs/>
              </w:rPr>
              <w:t>AWS</w:t>
            </w:r>
          </w:p>
          <w:p w14:paraId="39CA0FA3" w14:textId="77777777" w:rsidR="00DA4133" w:rsidRDefault="00DA4133" w:rsidP="00247070">
            <w:pPr>
              <w:spacing w:line="360" w:lineRule="auto"/>
              <w:jc w:val="center"/>
              <w:rPr>
                <w:rFonts w:cs="David"/>
                <w:b/>
                <w:bCs/>
                <w:rtl/>
              </w:rPr>
            </w:pPr>
          </w:p>
          <w:p w14:paraId="17C6B6D6" w14:textId="77777777" w:rsidR="00DA4133" w:rsidRDefault="00DA4133" w:rsidP="00247070">
            <w:pPr>
              <w:spacing w:line="360" w:lineRule="auto"/>
              <w:jc w:val="center"/>
              <w:rPr>
                <w:rFonts w:cs="David"/>
                <w:b/>
                <w:bCs/>
                <w:rtl/>
              </w:rPr>
            </w:pPr>
            <w:r w:rsidRPr="001D060C">
              <w:rPr>
                <w:rFonts w:cs="David" w:hint="cs"/>
                <w:b/>
                <w:bCs/>
                <w:rtl/>
              </w:rPr>
              <w:t xml:space="preserve">מודרניזציה </w:t>
            </w:r>
            <w:r>
              <w:rPr>
                <w:rFonts w:cs="David" w:hint="cs"/>
                <w:b/>
                <w:bCs/>
                <w:rtl/>
              </w:rPr>
              <w:t xml:space="preserve">והקמת סביבה בענן ציבורי </w:t>
            </w:r>
            <w:r>
              <w:rPr>
                <w:rFonts w:cs="David"/>
                <w:b/>
                <w:bCs/>
              </w:rPr>
              <w:t>GCP</w:t>
            </w:r>
          </w:p>
          <w:p w14:paraId="3D60E252" w14:textId="77777777" w:rsidR="00DA4133" w:rsidRPr="001D060C" w:rsidRDefault="00DA4133" w:rsidP="00247070">
            <w:pPr>
              <w:spacing w:line="360" w:lineRule="auto"/>
              <w:jc w:val="center"/>
              <w:rPr>
                <w:rFonts w:cs="David"/>
                <w:b/>
                <w:bCs/>
                <w:rtl/>
              </w:rPr>
            </w:pPr>
          </w:p>
        </w:tc>
        <w:tc>
          <w:tcPr>
            <w:tcW w:w="1598" w:type="dxa"/>
            <w:vMerge w:val="restart"/>
            <w:shd w:val="clear" w:color="auto" w:fill="FFFFFF" w:themeFill="background1"/>
            <w:vAlign w:val="center"/>
          </w:tcPr>
          <w:p w14:paraId="48D72E91" w14:textId="77777777" w:rsidR="00DA4133" w:rsidRDefault="00DA4133" w:rsidP="00247070">
            <w:pPr>
              <w:spacing w:line="360" w:lineRule="auto"/>
              <w:jc w:val="center"/>
              <w:rPr>
                <w:rFonts w:cs="David"/>
                <w:rtl/>
              </w:rPr>
            </w:pPr>
            <w:r>
              <w:rPr>
                <w:rFonts w:cs="David" w:hint="cs"/>
                <w:rtl/>
              </w:rPr>
              <w:t>הגירת אפליקציה קיימת לענן ציבורי כולל ביצוע התאמות, ביצוע שינויים באפליקציה הקיימת (</w:t>
            </w:r>
            <w:r>
              <w:rPr>
                <w:rFonts w:cs="David"/>
              </w:rPr>
              <w:t>Rehost, Revise, Rearchitect,</w:t>
            </w:r>
            <w:r>
              <w:rPr>
                <w:rFonts w:cs="David" w:hint="cs"/>
                <w:rtl/>
              </w:rPr>
              <w:t>)</w:t>
            </w:r>
          </w:p>
          <w:p w14:paraId="02225529" w14:textId="77777777" w:rsidR="00DA4133" w:rsidRDefault="00DA4133" w:rsidP="00247070">
            <w:pPr>
              <w:spacing w:line="360" w:lineRule="auto"/>
              <w:jc w:val="center"/>
              <w:rPr>
                <w:rFonts w:cs="David"/>
                <w:rtl/>
              </w:rPr>
            </w:pPr>
            <w:r>
              <w:rPr>
                <w:rFonts w:ascii="David" w:hAnsi="David" w:cs="David" w:hint="cs"/>
                <w:rtl/>
              </w:rPr>
              <w:lastRenderedPageBreak/>
              <w:t>תכנון והקמת סביבת המשרד על גבי תשתיות הענן הציבורי</w:t>
            </w:r>
          </w:p>
        </w:tc>
        <w:tc>
          <w:tcPr>
            <w:tcW w:w="2264" w:type="dxa"/>
            <w:shd w:val="clear" w:color="auto" w:fill="FFFFFF" w:themeFill="background1"/>
            <w:vAlign w:val="center"/>
          </w:tcPr>
          <w:p w14:paraId="7A29A942" w14:textId="77777777" w:rsidR="00DA4133" w:rsidRPr="00203B84" w:rsidRDefault="00DA4133" w:rsidP="00247070">
            <w:pPr>
              <w:spacing w:line="360" w:lineRule="auto"/>
              <w:jc w:val="center"/>
              <w:rPr>
                <w:rFonts w:ascii="David" w:hAnsi="David" w:cs="David"/>
                <w:rtl/>
              </w:rPr>
            </w:pPr>
            <w:r>
              <w:rPr>
                <w:rFonts w:ascii="David" w:hAnsi="David" w:cs="David" w:hint="cs"/>
                <w:rtl/>
              </w:rPr>
              <w:lastRenderedPageBreak/>
              <w:t>מיפוי מצב קיים של המערכת (האפליקציה)</w:t>
            </w:r>
          </w:p>
        </w:tc>
        <w:tc>
          <w:tcPr>
            <w:tcW w:w="2464" w:type="dxa"/>
            <w:shd w:val="clear" w:color="auto" w:fill="FFFFFF" w:themeFill="background1"/>
            <w:vAlign w:val="center"/>
          </w:tcPr>
          <w:p w14:paraId="2B4F3EFE" w14:textId="77777777" w:rsidR="00DA4133" w:rsidRDefault="00DA4133" w:rsidP="00247070">
            <w:pPr>
              <w:spacing w:line="360" w:lineRule="auto"/>
              <w:jc w:val="center"/>
              <w:rPr>
                <w:rFonts w:ascii="David" w:hAnsi="David" w:cs="David"/>
                <w:rtl/>
              </w:rPr>
            </w:pPr>
            <w:r>
              <w:rPr>
                <w:rFonts w:cs="David" w:hint="cs"/>
                <w:rtl/>
              </w:rPr>
              <w:t>מסמך מיפוי למערכת (אפליקציה) בראייה טכנולוגית (חומרה, תוכנה, אבטחה, תקשורת ועוד)</w:t>
            </w:r>
          </w:p>
        </w:tc>
        <w:tc>
          <w:tcPr>
            <w:tcW w:w="2238" w:type="dxa"/>
            <w:vMerge/>
            <w:shd w:val="clear" w:color="auto" w:fill="FFFFFF" w:themeFill="background1"/>
          </w:tcPr>
          <w:p w14:paraId="254FFA0E" w14:textId="77777777" w:rsidR="00DA4133" w:rsidRDefault="00DA4133" w:rsidP="00247070">
            <w:pPr>
              <w:spacing w:line="360" w:lineRule="auto"/>
              <w:jc w:val="center"/>
              <w:rPr>
                <w:rFonts w:cs="David"/>
                <w:rtl/>
              </w:rPr>
            </w:pPr>
          </w:p>
        </w:tc>
      </w:tr>
      <w:tr w:rsidR="00DA4133" w:rsidRPr="00E478EF" w14:paraId="6E88B502" w14:textId="0838B8DE" w:rsidTr="00696FC6">
        <w:trPr>
          <w:trHeight w:val="1513"/>
          <w:jc w:val="right"/>
        </w:trPr>
        <w:tc>
          <w:tcPr>
            <w:tcW w:w="1633" w:type="dxa"/>
            <w:vMerge/>
            <w:shd w:val="clear" w:color="auto" w:fill="FFFFFF" w:themeFill="background1"/>
            <w:vAlign w:val="center"/>
          </w:tcPr>
          <w:p w14:paraId="4D782F28" w14:textId="77777777" w:rsidR="00DA4133" w:rsidRPr="001D060C" w:rsidRDefault="00DA4133" w:rsidP="00247070">
            <w:pPr>
              <w:shd w:val="clear" w:color="auto" w:fill="FFFFFF" w:themeFill="background1"/>
              <w:spacing w:line="360" w:lineRule="auto"/>
              <w:jc w:val="center"/>
              <w:rPr>
                <w:rFonts w:cs="David"/>
                <w:b/>
                <w:bCs/>
                <w:rtl/>
              </w:rPr>
            </w:pPr>
          </w:p>
        </w:tc>
        <w:tc>
          <w:tcPr>
            <w:tcW w:w="1598" w:type="dxa"/>
            <w:vMerge/>
            <w:shd w:val="clear" w:color="auto" w:fill="FFFFFF" w:themeFill="background1"/>
            <w:vAlign w:val="center"/>
          </w:tcPr>
          <w:p w14:paraId="16B5FA5C" w14:textId="77777777" w:rsidR="00DA4133" w:rsidRDefault="00DA4133" w:rsidP="00247070">
            <w:pPr>
              <w:spacing w:line="360" w:lineRule="auto"/>
              <w:jc w:val="center"/>
              <w:rPr>
                <w:rFonts w:cs="David"/>
                <w:rtl/>
              </w:rPr>
            </w:pPr>
          </w:p>
        </w:tc>
        <w:tc>
          <w:tcPr>
            <w:tcW w:w="2264" w:type="dxa"/>
            <w:shd w:val="clear" w:color="auto" w:fill="FFFFFF" w:themeFill="background1"/>
            <w:vAlign w:val="center"/>
          </w:tcPr>
          <w:p w14:paraId="5E525351" w14:textId="77777777" w:rsidR="00DA4133" w:rsidRDefault="00DA4133" w:rsidP="00247070">
            <w:pPr>
              <w:spacing w:line="360" w:lineRule="auto"/>
              <w:jc w:val="center"/>
              <w:rPr>
                <w:rFonts w:ascii="David" w:hAnsi="David" w:cs="David"/>
                <w:rtl/>
              </w:rPr>
            </w:pPr>
            <w:bookmarkStart w:id="346" w:name="OLE_LINK1"/>
            <w:bookmarkStart w:id="347" w:name="OLE_LINK2"/>
            <w:r>
              <w:rPr>
                <w:rFonts w:cs="David" w:hint="cs"/>
                <w:rtl/>
              </w:rPr>
              <w:t>תכנון ארכיטקטורת מערכת כולל בסיס נתונים, אחסון, פתרון גיבויים וכל מרכיב אחר הנדרש במערכת.</w:t>
            </w:r>
            <w:bookmarkEnd w:id="346"/>
            <w:bookmarkEnd w:id="347"/>
          </w:p>
        </w:tc>
        <w:tc>
          <w:tcPr>
            <w:tcW w:w="2464" w:type="dxa"/>
            <w:shd w:val="clear" w:color="auto" w:fill="FFFFFF" w:themeFill="background1"/>
            <w:vAlign w:val="center"/>
          </w:tcPr>
          <w:p w14:paraId="17533799" w14:textId="79F714FB" w:rsidR="00DA4133" w:rsidRDefault="00DA4133" w:rsidP="00247070">
            <w:pPr>
              <w:spacing w:line="360" w:lineRule="auto"/>
              <w:jc w:val="center"/>
              <w:rPr>
                <w:rFonts w:cs="David"/>
                <w:rtl/>
              </w:rPr>
            </w:pPr>
            <w:r>
              <w:rPr>
                <w:rFonts w:cs="David" w:hint="cs"/>
                <w:rtl/>
              </w:rPr>
              <w:t>מסמך ארכיטקטורה למיגרציה והגירה כולל  תכנון, תיוג ואופטימיזציה של משאבים</w:t>
            </w:r>
            <w:ins w:id="348" w:author="ענת בן עוזר" w:date="2023-06-11T07:16:00Z">
              <w:r w:rsidR="00132C59">
                <w:rPr>
                  <w:rFonts w:cs="David" w:hint="cs"/>
                  <w:rtl/>
                </w:rPr>
                <w:t>, לרבות התייחסות ל-</w:t>
              </w:r>
              <w:r w:rsidR="00132C59">
                <w:rPr>
                  <w:rFonts w:cs="David" w:hint="cs"/>
                </w:rPr>
                <w:t>IAC</w:t>
              </w:r>
              <w:r w:rsidR="00132C59">
                <w:rPr>
                  <w:rFonts w:cs="David" w:hint="cs"/>
                  <w:rtl/>
                </w:rPr>
                <w:t>.</w:t>
              </w:r>
            </w:ins>
          </w:p>
        </w:tc>
        <w:tc>
          <w:tcPr>
            <w:tcW w:w="2238" w:type="dxa"/>
            <w:vMerge/>
            <w:shd w:val="clear" w:color="auto" w:fill="FFFFFF" w:themeFill="background1"/>
          </w:tcPr>
          <w:p w14:paraId="0318BE98" w14:textId="77777777" w:rsidR="00DA4133" w:rsidRDefault="00DA4133" w:rsidP="00247070">
            <w:pPr>
              <w:spacing w:line="360" w:lineRule="auto"/>
              <w:jc w:val="center"/>
              <w:rPr>
                <w:rFonts w:cs="David"/>
                <w:rtl/>
              </w:rPr>
            </w:pPr>
          </w:p>
        </w:tc>
      </w:tr>
      <w:tr w:rsidR="00DA4133" w:rsidRPr="00E478EF" w14:paraId="15F2CAF1" w14:textId="67548B8F" w:rsidTr="00696FC6">
        <w:trPr>
          <w:trHeight w:val="768"/>
          <w:jc w:val="right"/>
        </w:trPr>
        <w:tc>
          <w:tcPr>
            <w:tcW w:w="1633" w:type="dxa"/>
            <w:vMerge/>
            <w:shd w:val="clear" w:color="auto" w:fill="FFFFFF" w:themeFill="background1"/>
            <w:vAlign w:val="center"/>
          </w:tcPr>
          <w:p w14:paraId="0D94F20F" w14:textId="77777777" w:rsidR="00DA4133" w:rsidRPr="001D060C" w:rsidRDefault="00DA4133" w:rsidP="00F604AF">
            <w:pPr>
              <w:shd w:val="clear" w:color="auto" w:fill="FFFFFF" w:themeFill="background1"/>
              <w:spacing w:line="360" w:lineRule="auto"/>
              <w:jc w:val="center"/>
              <w:rPr>
                <w:rFonts w:cs="David"/>
                <w:b/>
                <w:bCs/>
                <w:rtl/>
              </w:rPr>
            </w:pPr>
          </w:p>
        </w:tc>
        <w:tc>
          <w:tcPr>
            <w:tcW w:w="1598" w:type="dxa"/>
            <w:vMerge/>
            <w:shd w:val="clear" w:color="auto" w:fill="FFFFFF" w:themeFill="background1"/>
            <w:vAlign w:val="center"/>
          </w:tcPr>
          <w:p w14:paraId="2616E552" w14:textId="77777777" w:rsidR="00DA4133" w:rsidRDefault="00DA4133" w:rsidP="00F604AF">
            <w:pPr>
              <w:spacing w:line="360" w:lineRule="auto"/>
              <w:jc w:val="center"/>
              <w:rPr>
                <w:rFonts w:cs="David"/>
                <w:rtl/>
              </w:rPr>
            </w:pPr>
          </w:p>
        </w:tc>
        <w:tc>
          <w:tcPr>
            <w:tcW w:w="2264" w:type="dxa"/>
            <w:vMerge w:val="restart"/>
            <w:shd w:val="clear" w:color="auto" w:fill="FFFFFF" w:themeFill="background1"/>
            <w:vAlign w:val="center"/>
          </w:tcPr>
          <w:p w14:paraId="57683349" w14:textId="77777777" w:rsidR="00DA4133" w:rsidRPr="00942CB7" w:rsidRDefault="00DA4133" w:rsidP="00F604AF">
            <w:pPr>
              <w:spacing w:line="360" w:lineRule="auto"/>
              <w:jc w:val="center"/>
              <w:rPr>
                <w:rFonts w:cs="David"/>
              </w:rPr>
            </w:pPr>
            <w:r w:rsidRPr="00C76A8A">
              <w:rPr>
                <w:rFonts w:ascii="David" w:hAnsi="David" w:cs="David"/>
              </w:rPr>
              <w:t>Hybrid and cloud architectures</w:t>
            </w:r>
          </w:p>
        </w:tc>
        <w:tc>
          <w:tcPr>
            <w:tcW w:w="2464" w:type="dxa"/>
            <w:shd w:val="clear" w:color="auto" w:fill="FFFFFF" w:themeFill="background1"/>
            <w:vAlign w:val="center"/>
          </w:tcPr>
          <w:p w14:paraId="53844FB6" w14:textId="77777777" w:rsidR="00DA4133" w:rsidRPr="00C76A8A" w:rsidRDefault="00DA4133" w:rsidP="00F604AF">
            <w:pPr>
              <w:spacing w:line="360" w:lineRule="auto"/>
              <w:jc w:val="center"/>
              <w:rPr>
                <w:rFonts w:ascii="David" w:hAnsi="David" w:cs="David"/>
                <w:rtl/>
              </w:rPr>
            </w:pPr>
            <w:r w:rsidRPr="00C76A8A">
              <w:rPr>
                <w:rFonts w:ascii="David" w:hAnsi="David" w:cs="David"/>
                <w:rtl/>
              </w:rPr>
              <w:t xml:space="preserve">מסמך </w:t>
            </w:r>
            <w:r>
              <w:rPr>
                <w:rFonts w:ascii="David" w:hAnsi="David" w:cs="David" w:hint="cs"/>
                <w:rtl/>
              </w:rPr>
              <w:t>ארכיטקטורת תשתיות</w:t>
            </w:r>
          </w:p>
        </w:tc>
        <w:tc>
          <w:tcPr>
            <w:tcW w:w="2238" w:type="dxa"/>
            <w:vMerge/>
            <w:shd w:val="clear" w:color="auto" w:fill="FFFFFF" w:themeFill="background1"/>
          </w:tcPr>
          <w:p w14:paraId="317ACB96" w14:textId="77777777" w:rsidR="00DA4133" w:rsidRPr="00C76A8A" w:rsidRDefault="00DA4133" w:rsidP="00F604AF">
            <w:pPr>
              <w:spacing w:line="360" w:lineRule="auto"/>
              <w:jc w:val="center"/>
              <w:rPr>
                <w:rFonts w:ascii="David" w:hAnsi="David" w:cs="David"/>
                <w:rtl/>
              </w:rPr>
            </w:pPr>
          </w:p>
        </w:tc>
      </w:tr>
      <w:tr w:rsidR="00DA4133" w:rsidRPr="00E478EF" w14:paraId="56E016C7" w14:textId="4EE113C8" w:rsidTr="00696FC6">
        <w:trPr>
          <w:trHeight w:val="336"/>
          <w:jc w:val="right"/>
        </w:trPr>
        <w:tc>
          <w:tcPr>
            <w:tcW w:w="1633" w:type="dxa"/>
            <w:vMerge/>
            <w:shd w:val="clear" w:color="auto" w:fill="FFFFFF" w:themeFill="background1"/>
            <w:vAlign w:val="center"/>
          </w:tcPr>
          <w:p w14:paraId="1E604084" w14:textId="77777777" w:rsidR="00DA4133" w:rsidRPr="001D060C" w:rsidRDefault="00DA4133" w:rsidP="00F604AF">
            <w:pPr>
              <w:shd w:val="clear" w:color="auto" w:fill="FFFFFF" w:themeFill="background1"/>
              <w:spacing w:line="360" w:lineRule="auto"/>
              <w:jc w:val="center"/>
              <w:rPr>
                <w:rFonts w:cs="David"/>
                <w:b/>
                <w:bCs/>
                <w:rtl/>
              </w:rPr>
            </w:pPr>
          </w:p>
        </w:tc>
        <w:tc>
          <w:tcPr>
            <w:tcW w:w="1598" w:type="dxa"/>
            <w:vMerge/>
            <w:shd w:val="clear" w:color="auto" w:fill="FFFFFF" w:themeFill="background1"/>
            <w:vAlign w:val="center"/>
          </w:tcPr>
          <w:p w14:paraId="6D97CDEF" w14:textId="77777777" w:rsidR="00DA4133" w:rsidRDefault="00DA4133" w:rsidP="00F604AF">
            <w:pPr>
              <w:spacing w:line="360" w:lineRule="auto"/>
              <w:jc w:val="center"/>
              <w:rPr>
                <w:rFonts w:cs="David"/>
                <w:rtl/>
              </w:rPr>
            </w:pPr>
          </w:p>
        </w:tc>
        <w:tc>
          <w:tcPr>
            <w:tcW w:w="2264" w:type="dxa"/>
            <w:vMerge/>
            <w:shd w:val="clear" w:color="auto" w:fill="FFFFFF" w:themeFill="background1"/>
            <w:vAlign w:val="center"/>
          </w:tcPr>
          <w:p w14:paraId="73C43CB0" w14:textId="77777777" w:rsidR="00DA4133" w:rsidRPr="00C76A8A" w:rsidRDefault="00DA4133" w:rsidP="00F604AF">
            <w:pPr>
              <w:spacing w:line="360" w:lineRule="auto"/>
              <w:jc w:val="center"/>
              <w:rPr>
                <w:rFonts w:ascii="David" w:hAnsi="David" w:cs="David"/>
              </w:rPr>
            </w:pPr>
          </w:p>
        </w:tc>
        <w:tc>
          <w:tcPr>
            <w:tcW w:w="2464" w:type="dxa"/>
            <w:shd w:val="clear" w:color="auto" w:fill="FFFFFF" w:themeFill="background1"/>
            <w:vAlign w:val="center"/>
          </w:tcPr>
          <w:p w14:paraId="4A59174F" w14:textId="77777777" w:rsidR="00DA4133" w:rsidRPr="00C76A8A" w:rsidRDefault="00DA4133" w:rsidP="00F604AF">
            <w:pPr>
              <w:spacing w:line="360" w:lineRule="auto"/>
              <w:jc w:val="center"/>
              <w:rPr>
                <w:rFonts w:ascii="David" w:hAnsi="David" w:cs="David"/>
                <w:rtl/>
              </w:rPr>
            </w:pPr>
            <w:r>
              <w:rPr>
                <w:rFonts w:ascii="David" w:hAnsi="David" w:cs="David" w:hint="cs"/>
                <w:rtl/>
              </w:rPr>
              <w:t>ביצוע</w:t>
            </w:r>
          </w:p>
        </w:tc>
        <w:tc>
          <w:tcPr>
            <w:tcW w:w="2238" w:type="dxa"/>
            <w:vMerge/>
            <w:shd w:val="clear" w:color="auto" w:fill="FFFFFF" w:themeFill="background1"/>
          </w:tcPr>
          <w:p w14:paraId="2BC0B4C7" w14:textId="77777777" w:rsidR="00DA4133" w:rsidRDefault="00DA4133" w:rsidP="00F604AF">
            <w:pPr>
              <w:spacing w:line="360" w:lineRule="auto"/>
              <w:jc w:val="center"/>
              <w:rPr>
                <w:rFonts w:ascii="David" w:hAnsi="David" w:cs="David"/>
                <w:rtl/>
              </w:rPr>
            </w:pPr>
          </w:p>
        </w:tc>
      </w:tr>
      <w:tr w:rsidR="00DA4133" w:rsidRPr="00E478EF" w14:paraId="7D5E5E18" w14:textId="1AE3F6F5" w:rsidTr="00696FC6">
        <w:trPr>
          <w:trHeight w:val="1513"/>
          <w:jc w:val="right"/>
        </w:trPr>
        <w:tc>
          <w:tcPr>
            <w:tcW w:w="1633" w:type="dxa"/>
            <w:vMerge/>
            <w:shd w:val="clear" w:color="auto" w:fill="FFFFFF" w:themeFill="background1"/>
            <w:vAlign w:val="center"/>
          </w:tcPr>
          <w:p w14:paraId="6DD6AB67" w14:textId="77777777" w:rsidR="00DA4133" w:rsidRPr="001D060C" w:rsidRDefault="00DA4133" w:rsidP="00F604AF">
            <w:pPr>
              <w:shd w:val="clear" w:color="auto" w:fill="FFFFFF" w:themeFill="background1"/>
              <w:spacing w:line="360" w:lineRule="auto"/>
              <w:jc w:val="center"/>
              <w:rPr>
                <w:rFonts w:cs="David"/>
                <w:b/>
                <w:bCs/>
                <w:rtl/>
              </w:rPr>
            </w:pPr>
          </w:p>
        </w:tc>
        <w:tc>
          <w:tcPr>
            <w:tcW w:w="1598" w:type="dxa"/>
            <w:vMerge/>
            <w:shd w:val="clear" w:color="auto" w:fill="FFFFFF" w:themeFill="background1"/>
            <w:vAlign w:val="center"/>
          </w:tcPr>
          <w:p w14:paraId="5F7A89D3" w14:textId="77777777" w:rsidR="00DA4133" w:rsidRDefault="00DA4133" w:rsidP="00F604AF">
            <w:pPr>
              <w:spacing w:line="360" w:lineRule="auto"/>
              <w:jc w:val="center"/>
              <w:rPr>
                <w:rFonts w:cs="David"/>
                <w:rtl/>
              </w:rPr>
            </w:pPr>
          </w:p>
        </w:tc>
        <w:tc>
          <w:tcPr>
            <w:tcW w:w="2264" w:type="dxa"/>
            <w:vMerge w:val="restart"/>
            <w:shd w:val="clear" w:color="auto" w:fill="FFFFFF" w:themeFill="background1"/>
            <w:vAlign w:val="center"/>
          </w:tcPr>
          <w:p w14:paraId="7B0643C8" w14:textId="77777777" w:rsidR="00DA4133" w:rsidRPr="00C76A8A" w:rsidRDefault="00DA4133" w:rsidP="00F604AF">
            <w:pPr>
              <w:spacing w:line="360" w:lineRule="auto"/>
              <w:jc w:val="center"/>
              <w:rPr>
                <w:rFonts w:ascii="David" w:hAnsi="David" w:cs="David"/>
                <w:rtl/>
              </w:rPr>
            </w:pPr>
          </w:p>
          <w:p w14:paraId="3A635195" w14:textId="77777777" w:rsidR="00DA4133" w:rsidRPr="00C76A8A" w:rsidRDefault="00DA4133" w:rsidP="00F604AF">
            <w:pPr>
              <w:spacing w:line="360" w:lineRule="auto"/>
              <w:jc w:val="center"/>
              <w:rPr>
                <w:rFonts w:ascii="David" w:hAnsi="David" w:cs="David"/>
                <w:rtl/>
              </w:rPr>
            </w:pPr>
            <w:r w:rsidRPr="00C76A8A">
              <w:rPr>
                <w:rFonts w:ascii="David" w:hAnsi="David" w:cs="David"/>
              </w:rPr>
              <w:t xml:space="preserve">Software </w:t>
            </w:r>
            <w:r>
              <w:rPr>
                <w:rFonts w:ascii="David" w:hAnsi="David" w:cs="David"/>
              </w:rPr>
              <w:t>defined</w:t>
            </w:r>
            <w:r w:rsidRPr="00C76A8A">
              <w:rPr>
                <w:rFonts w:ascii="David" w:hAnsi="David" w:cs="David"/>
              </w:rPr>
              <w:t xml:space="preserve"> architecture</w:t>
            </w:r>
            <w:r>
              <w:rPr>
                <w:rFonts w:ascii="David" w:hAnsi="David" w:cs="David"/>
              </w:rPr>
              <w:t xml:space="preserve"> (SDA)</w:t>
            </w:r>
          </w:p>
        </w:tc>
        <w:tc>
          <w:tcPr>
            <w:tcW w:w="2464" w:type="dxa"/>
            <w:shd w:val="clear" w:color="auto" w:fill="FFFFFF" w:themeFill="background1"/>
            <w:vAlign w:val="center"/>
          </w:tcPr>
          <w:p w14:paraId="0F3D99C6" w14:textId="77777777" w:rsidR="00DA4133" w:rsidRPr="005B752D" w:rsidRDefault="00DA4133" w:rsidP="00F604AF">
            <w:pPr>
              <w:spacing w:line="360" w:lineRule="auto"/>
              <w:jc w:val="center"/>
              <w:rPr>
                <w:rFonts w:ascii="David" w:hAnsi="David" w:cs="David"/>
                <w:rtl/>
              </w:rPr>
            </w:pPr>
            <w:r w:rsidRPr="00C76A8A">
              <w:rPr>
                <w:rFonts w:ascii="David" w:hAnsi="David" w:cs="David"/>
                <w:rtl/>
              </w:rPr>
              <w:t xml:space="preserve">מסמך </w:t>
            </w:r>
            <w:r>
              <w:rPr>
                <w:rFonts w:ascii="David" w:hAnsi="David" w:cs="David" w:hint="cs"/>
                <w:rtl/>
              </w:rPr>
              <w:t xml:space="preserve">ארכיטקטורת תשתיות </w:t>
            </w:r>
            <w:r w:rsidRPr="005B752D">
              <w:rPr>
                <w:rFonts w:ascii="David" w:hAnsi="David" w:cs="David" w:hint="eastAsia"/>
                <w:rtl/>
              </w:rPr>
              <w:t>עבור</w:t>
            </w:r>
            <w:r w:rsidRPr="005B752D">
              <w:rPr>
                <w:rFonts w:ascii="David" w:hAnsi="David" w:cs="David"/>
                <w:rtl/>
              </w:rPr>
              <w:t>:</w:t>
            </w:r>
          </w:p>
          <w:p w14:paraId="4940EFD6" w14:textId="77777777" w:rsidR="00DA4133" w:rsidRPr="005B752D" w:rsidRDefault="00DA4133" w:rsidP="00F604AF">
            <w:pPr>
              <w:spacing w:line="360" w:lineRule="auto"/>
              <w:jc w:val="center"/>
              <w:rPr>
                <w:rFonts w:ascii="David" w:hAnsi="David" w:cs="David"/>
              </w:rPr>
            </w:pPr>
            <w:r w:rsidRPr="005B752D">
              <w:rPr>
                <w:rFonts w:ascii="David" w:hAnsi="David" w:cs="David"/>
              </w:rPr>
              <w:t>software-defined infrastructure (SDI)</w:t>
            </w:r>
          </w:p>
          <w:p w14:paraId="5B3DB357" w14:textId="77777777" w:rsidR="00DA4133" w:rsidRPr="005B752D" w:rsidRDefault="00DA4133" w:rsidP="00F604AF">
            <w:pPr>
              <w:spacing w:line="360" w:lineRule="auto"/>
              <w:jc w:val="center"/>
              <w:rPr>
                <w:rFonts w:ascii="David" w:hAnsi="David" w:cs="David"/>
              </w:rPr>
            </w:pPr>
            <w:r w:rsidRPr="005B752D">
              <w:rPr>
                <w:rFonts w:ascii="David" w:hAnsi="David" w:cs="David"/>
              </w:rPr>
              <w:t>software-defined storage (SDS),</w:t>
            </w:r>
          </w:p>
          <w:p w14:paraId="6915FF33" w14:textId="77777777" w:rsidR="00DA4133" w:rsidRPr="005B752D" w:rsidRDefault="00DA4133" w:rsidP="00F604AF">
            <w:pPr>
              <w:spacing w:line="360" w:lineRule="auto"/>
              <w:jc w:val="center"/>
              <w:rPr>
                <w:rFonts w:ascii="David" w:hAnsi="David" w:cs="David"/>
                <w:rtl/>
              </w:rPr>
            </w:pPr>
            <w:r w:rsidRPr="005B752D">
              <w:rPr>
                <w:rFonts w:ascii="David" w:hAnsi="David" w:cs="David"/>
              </w:rPr>
              <w:t>software-defined networking (SDN)</w:t>
            </w:r>
          </w:p>
          <w:p w14:paraId="0BEC2544" w14:textId="77777777" w:rsidR="00DA4133" w:rsidRPr="005B752D" w:rsidRDefault="00DA4133" w:rsidP="00F604AF">
            <w:pPr>
              <w:spacing w:line="360" w:lineRule="auto"/>
              <w:jc w:val="center"/>
              <w:rPr>
                <w:rFonts w:asciiTheme="minorHAnsi" w:hAnsiTheme="minorHAnsi" w:cs="David"/>
              </w:rPr>
            </w:pPr>
            <w:r w:rsidRPr="005B752D">
              <w:rPr>
                <w:rFonts w:ascii="David" w:hAnsi="David" w:cs="David"/>
              </w:rPr>
              <w:t>software-defined compute (SDC)</w:t>
            </w:r>
          </w:p>
        </w:tc>
        <w:tc>
          <w:tcPr>
            <w:tcW w:w="2238" w:type="dxa"/>
            <w:vMerge/>
            <w:shd w:val="clear" w:color="auto" w:fill="FFFFFF" w:themeFill="background1"/>
          </w:tcPr>
          <w:p w14:paraId="3685E57A" w14:textId="77777777" w:rsidR="00DA4133" w:rsidRPr="00C76A8A" w:rsidRDefault="00DA4133" w:rsidP="00F604AF">
            <w:pPr>
              <w:spacing w:line="360" w:lineRule="auto"/>
              <w:jc w:val="center"/>
              <w:rPr>
                <w:rFonts w:ascii="David" w:hAnsi="David" w:cs="David"/>
                <w:rtl/>
              </w:rPr>
            </w:pPr>
          </w:p>
        </w:tc>
      </w:tr>
      <w:tr w:rsidR="00DA4133" w:rsidRPr="00E478EF" w14:paraId="725802A8" w14:textId="49C1564E" w:rsidTr="00696FC6">
        <w:trPr>
          <w:trHeight w:val="319"/>
          <w:jc w:val="right"/>
        </w:trPr>
        <w:tc>
          <w:tcPr>
            <w:tcW w:w="1633" w:type="dxa"/>
            <w:vMerge/>
            <w:shd w:val="clear" w:color="auto" w:fill="FFFFFF" w:themeFill="background1"/>
            <w:vAlign w:val="center"/>
          </w:tcPr>
          <w:p w14:paraId="284CA7FF" w14:textId="77777777" w:rsidR="00DA4133" w:rsidRPr="001D060C" w:rsidRDefault="00DA4133" w:rsidP="00F604AF">
            <w:pPr>
              <w:shd w:val="clear" w:color="auto" w:fill="FFFFFF" w:themeFill="background1"/>
              <w:spacing w:line="360" w:lineRule="auto"/>
              <w:jc w:val="center"/>
              <w:rPr>
                <w:rFonts w:cs="David"/>
                <w:b/>
                <w:bCs/>
                <w:rtl/>
              </w:rPr>
            </w:pPr>
          </w:p>
        </w:tc>
        <w:tc>
          <w:tcPr>
            <w:tcW w:w="1598" w:type="dxa"/>
            <w:vMerge/>
            <w:shd w:val="clear" w:color="auto" w:fill="FFFFFF" w:themeFill="background1"/>
            <w:vAlign w:val="center"/>
          </w:tcPr>
          <w:p w14:paraId="1FD59D0F" w14:textId="77777777" w:rsidR="00DA4133" w:rsidRDefault="00DA4133" w:rsidP="00F604AF">
            <w:pPr>
              <w:spacing w:line="360" w:lineRule="auto"/>
              <w:jc w:val="center"/>
              <w:rPr>
                <w:rFonts w:cs="David"/>
                <w:rtl/>
              </w:rPr>
            </w:pPr>
          </w:p>
        </w:tc>
        <w:tc>
          <w:tcPr>
            <w:tcW w:w="2264" w:type="dxa"/>
            <w:vMerge/>
            <w:shd w:val="clear" w:color="auto" w:fill="FFFFFF" w:themeFill="background1"/>
            <w:vAlign w:val="center"/>
          </w:tcPr>
          <w:p w14:paraId="60F6FD7F" w14:textId="77777777" w:rsidR="00DA4133" w:rsidRPr="00C76A8A" w:rsidRDefault="00DA4133" w:rsidP="00F604AF">
            <w:pPr>
              <w:spacing w:line="360" w:lineRule="auto"/>
              <w:jc w:val="center"/>
              <w:rPr>
                <w:rFonts w:ascii="David" w:hAnsi="David" w:cs="David"/>
                <w:rtl/>
              </w:rPr>
            </w:pPr>
          </w:p>
        </w:tc>
        <w:tc>
          <w:tcPr>
            <w:tcW w:w="2464" w:type="dxa"/>
            <w:shd w:val="clear" w:color="auto" w:fill="FFFFFF" w:themeFill="background1"/>
            <w:vAlign w:val="center"/>
          </w:tcPr>
          <w:p w14:paraId="7E67E20D" w14:textId="77777777" w:rsidR="00DA4133" w:rsidRPr="00C76A8A" w:rsidRDefault="00DA4133" w:rsidP="00F604AF">
            <w:pPr>
              <w:spacing w:line="360" w:lineRule="auto"/>
              <w:jc w:val="center"/>
              <w:rPr>
                <w:rFonts w:ascii="David" w:hAnsi="David" w:cs="David"/>
                <w:rtl/>
              </w:rPr>
            </w:pPr>
            <w:r>
              <w:rPr>
                <w:rFonts w:ascii="David" w:hAnsi="David" w:cs="David" w:hint="cs"/>
                <w:rtl/>
              </w:rPr>
              <w:t>ביצוע</w:t>
            </w:r>
          </w:p>
        </w:tc>
        <w:tc>
          <w:tcPr>
            <w:tcW w:w="2238" w:type="dxa"/>
            <w:vMerge/>
            <w:shd w:val="clear" w:color="auto" w:fill="FFFFFF" w:themeFill="background1"/>
          </w:tcPr>
          <w:p w14:paraId="1918D823" w14:textId="77777777" w:rsidR="00DA4133" w:rsidRDefault="00DA4133" w:rsidP="00F604AF">
            <w:pPr>
              <w:spacing w:line="360" w:lineRule="auto"/>
              <w:jc w:val="center"/>
              <w:rPr>
                <w:rFonts w:ascii="David" w:hAnsi="David" w:cs="David"/>
                <w:rtl/>
              </w:rPr>
            </w:pPr>
          </w:p>
        </w:tc>
      </w:tr>
      <w:tr w:rsidR="00DA4133" w:rsidRPr="00E478EF" w14:paraId="65D29898" w14:textId="69287C79" w:rsidTr="00696FC6">
        <w:trPr>
          <w:trHeight w:val="319"/>
          <w:jc w:val="right"/>
        </w:trPr>
        <w:tc>
          <w:tcPr>
            <w:tcW w:w="1633" w:type="dxa"/>
            <w:vMerge/>
            <w:shd w:val="clear" w:color="auto" w:fill="FFFFFF" w:themeFill="background1"/>
            <w:vAlign w:val="center"/>
          </w:tcPr>
          <w:p w14:paraId="356AE3A3" w14:textId="77777777" w:rsidR="00DA4133" w:rsidRPr="001D060C" w:rsidRDefault="00DA4133" w:rsidP="000D2ED5">
            <w:pPr>
              <w:shd w:val="clear" w:color="auto" w:fill="FFFFFF" w:themeFill="background1"/>
              <w:spacing w:line="360" w:lineRule="auto"/>
              <w:jc w:val="center"/>
              <w:rPr>
                <w:rFonts w:cs="David"/>
                <w:b/>
                <w:bCs/>
                <w:rtl/>
              </w:rPr>
            </w:pPr>
          </w:p>
        </w:tc>
        <w:tc>
          <w:tcPr>
            <w:tcW w:w="1598" w:type="dxa"/>
            <w:vMerge/>
            <w:shd w:val="clear" w:color="auto" w:fill="FFFFFF" w:themeFill="background1"/>
            <w:vAlign w:val="center"/>
          </w:tcPr>
          <w:p w14:paraId="60ABC0C0" w14:textId="77777777" w:rsidR="00DA4133" w:rsidRDefault="00DA4133" w:rsidP="000D2ED5">
            <w:pPr>
              <w:spacing w:line="360" w:lineRule="auto"/>
              <w:jc w:val="center"/>
              <w:rPr>
                <w:rFonts w:cs="David"/>
                <w:rtl/>
              </w:rPr>
            </w:pPr>
          </w:p>
        </w:tc>
        <w:tc>
          <w:tcPr>
            <w:tcW w:w="2264" w:type="dxa"/>
            <w:shd w:val="clear" w:color="auto" w:fill="FFFFFF" w:themeFill="background1"/>
          </w:tcPr>
          <w:p w14:paraId="380E6C1A" w14:textId="77777777" w:rsidR="00DA4133" w:rsidRDefault="00DA4133" w:rsidP="000D2ED5">
            <w:pPr>
              <w:spacing w:line="360" w:lineRule="auto"/>
              <w:rPr>
                <w:rFonts w:ascii="David" w:hAnsi="David" w:cs="David"/>
                <w:rtl/>
              </w:rPr>
            </w:pPr>
            <w:r>
              <w:rPr>
                <w:rFonts w:ascii="David" w:hAnsi="David" w:cs="David" w:hint="cs"/>
                <w:rtl/>
              </w:rPr>
              <w:t>ביצוע הגירה</w:t>
            </w:r>
          </w:p>
        </w:tc>
        <w:tc>
          <w:tcPr>
            <w:tcW w:w="2464" w:type="dxa"/>
            <w:shd w:val="clear" w:color="auto" w:fill="FFFFFF" w:themeFill="background1"/>
          </w:tcPr>
          <w:p w14:paraId="1C55FFEF" w14:textId="77777777" w:rsidR="00DA4133" w:rsidRDefault="00DA4133" w:rsidP="000D2ED5">
            <w:pPr>
              <w:spacing w:line="360" w:lineRule="auto"/>
              <w:rPr>
                <w:rFonts w:cs="David"/>
                <w:rtl/>
              </w:rPr>
            </w:pPr>
            <w:r>
              <w:rPr>
                <w:rFonts w:cs="David" w:hint="cs"/>
                <w:rtl/>
              </w:rPr>
              <w:t>ביצוע הגירה אפליקטיבית כולל שכבת הנתונים, קישוריות והגירת הנתונים.</w:t>
            </w:r>
          </w:p>
          <w:p w14:paraId="2A48292D" w14:textId="77777777" w:rsidR="00DA4133" w:rsidRDefault="00DA4133" w:rsidP="000D2ED5">
            <w:pPr>
              <w:spacing w:line="360" w:lineRule="auto"/>
              <w:rPr>
                <w:rFonts w:cs="David"/>
                <w:rtl/>
              </w:rPr>
            </w:pPr>
          </w:p>
          <w:p w14:paraId="2D60636A" w14:textId="77777777" w:rsidR="00DA4133" w:rsidRDefault="00DA4133" w:rsidP="000D2ED5">
            <w:pPr>
              <w:spacing w:line="360" w:lineRule="auto"/>
              <w:rPr>
                <w:rFonts w:cs="David"/>
                <w:rtl/>
              </w:rPr>
            </w:pPr>
            <w:r>
              <w:rPr>
                <w:rFonts w:cs="David" w:hint="cs"/>
                <w:rtl/>
              </w:rPr>
              <w:t>ביצוע התאמות ואופטימיזציה לענן ציבורי, לרבות שימוש בכלים הזמינים בפלטפורמת הענן לצורך כך (כדוגמת תיוג משאבים), וכן שימוש באופני פריסה שונים, כגון</w:t>
            </w:r>
            <w:r>
              <w:rPr>
                <w:rFonts w:cs="David"/>
              </w:rPr>
              <w:t xml:space="preserve">Containers, Rest API's, Microservices, Event Driven, </w:t>
            </w:r>
            <w:r>
              <w:rPr>
                <w:rFonts w:cs="David" w:hint="cs"/>
                <w:rtl/>
              </w:rPr>
              <w:t xml:space="preserve"> ,    תהליכי </w:t>
            </w:r>
            <w:r>
              <w:rPr>
                <w:rFonts w:cs="David"/>
              </w:rPr>
              <w:t>CI/CD</w:t>
            </w:r>
            <w:r>
              <w:rPr>
                <w:rFonts w:cs="David" w:hint="cs"/>
                <w:rtl/>
              </w:rPr>
              <w:t xml:space="preserve">  וכו' </w:t>
            </w:r>
          </w:p>
        </w:tc>
        <w:tc>
          <w:tcPr>
            <w:tcW w:w="2238" w:type="dxa"/>
            <w:vMerge/>
            <w:shd w:val="clear" w:color="auto" w:fill="FFFFFF" w:themeFill="background1"/>
          </w:tcPr>
          <w:p w14:paraId="513C0BEB" w14:textId="77777777" w:rsidR="00DA4133" w:rsidRDefault="00DA4133" w:rsidP="000D2ED5">
            <w:pPr>
              <w:spacing w:line="360" w:lineRule="auto"/>
              <w:rPr>
                <w:rFonts w:cs="David"/>
                <w:rtl/>
              </w:rPr>
            </w:pPr>
          </w:p>
        </w:tc>
      </w:tr>
      <w:tr w:rsidR="00DA4133" w:rsidRPr="00E478EF" w14:paraId="66040CCC" w14:textId="07A207AC" w:rsidTr="00696FC6">
        <w:trPr>
          <w:trHeight w:val="319"/>
          <w:jc w:val="right"/>
        </w:trPr>
        <w:tc>
          <w:tcPr>
            <w:tcW w:w="1633" w:type="dxa"/>
            <w:vMerge/>
            <w:shd w:val="clear" w:color="auto" w:fill="FFFFFF" w:themeFill="background1"/>
            <w:vAlign w:val="center"/>
          </w:tcPr>
          <w:p w14:paraId="5B34FD2C" w14:textId="77777777" w:rsidR="00DA4133" w:rsidRPr="001D060C" w:rsidRDefault="00DA4133" w:rsidP="000D2ED5">
            <w:pPr>
              <w:shd w:val="clear" w:color="auto" w:fill="FFFFFF" w:themeFill="background1"/>
              <w:spacing w:line="360" w:lineRule="auto"/>
              <w:jc w:val="center"/>
              <w:rPr>
                <w:rFonts w:cs="David"/>
                <w:b/>
                <w:bCs/>
                <w:rtl/>
              </w:rPr>
            </w:pPr>
          </w:p>
        </w:tc>
        <w:tc>
          <w:tcPr>
            <w:tcW w:w="1598" w:type="dxa"/>
            <w:vMerge/>
            <w:shd w:val="clear" w:color="auto" w:fill="FFFFFF" w:themeFill="background1"/>
            <w:vAlign w:val="center"/>
          </w:tcPr>
          <w:p w14:paraId="1AE167CA" w14:textId="77777777" w:rsidR="00DA4133" w:rsidRDefault="00DA4133" w:rsidP="000D2ED5">
            <w:pPr>
              <w:spacing w:line="360" w:lineRule="auto"/>
              <w:jc w:val="center"/>
              <w:rPr>
                <w:rFonts w:cs="David"/>
                <w:rtl/>
              </w:rPr>
            </w:pPr>
          </w:p>
        </w:tc>
        <w:tc>
          <w:tcPr>
            <w:tcW w:w="2264" w:type="dxa"/>
            <w:shd w:val="clear" w:color="auto" w:fill="FFFFFF" w:themeFill="background1"/>
          </w:tcPr>
          <w:p w14:paraId="54576BF3" w14:textId="77777777" w:rsidR="00DA4133" w:rsidRDefault="00DA4133" w:rsidP="000D2ED5">
            <w:pPr>
              <w:spacing w:line="360" w:lineRule="auto"/>
              <w:rPr>
                <w:rFonts w:ascii="David" w:hAnsi="David" w:cs="David"/>
                <w:rtl/>
              </w:rPr>
            </w:pPr>
            <w:r>
              <w:rPr>
                <w:rFonts w:ascii="David" w:hAnsi="David" w:cs="David" w:hint="cs"/>
                <w:rtl/>
              </w:rPr>
              <w:t>בדיקות מסירה</w:t>
            </w:r>
          </w:p>
        </w:tc>
        <w:tc>
          <w:tcPr>
            <w:tcW w:w="2464" w:type="dxa"/>
            <w:shd w:val="clear" w:color="auto" w:fill="FFFFFF" w:themeFill="background1"/>
          </w:tcPr>
          <w:p w14:paraId="38D532A1" w14:textId="77777777" w:rsidR="00DA4133" w:rsidRDefault="00DA4133" w:rsidP="000D2ED5">
            <w:pPr>
              <w:spacing w:line="360" w:lineRule="auto"/>
              <w:rPr>
                <w:rFonts w:cs="David"/>
                <w:rtl/>
              </w:rPr>
            </w:pPr>
            <w:r w:rsidRPr="00E478EF">
              <w:rPr>
                <w:rFonts w:cs="David" w:hint="cs"/>
                <w:rtl/>
              </w:rPr>
              <w:t>תוצאות בדיקה ואישור תקינות המערכת והתאמתה לדרישה</w:t>
            </w:r>
          </w:p>
        </w:tc>
        <w:tc>
          <w:tcPr>
            <w:tcW w:w="2238" w:type="dxa"/>
            <w:vMerge/>
            <w:shd w:val="clear" w:color="auto" w:fill="FFFFFF" w:themeFill="background1"/>
          </w:tcPr>
          <w:p w14:paraId="6E0D0808" w14:textId="77777777" w:rsidR="00DA4133" w:rsidRPr="00E478EF" w:rsidRDefault="00DA4133" w:rsidP="000D2ED5">
            <w:pPr>
              <w:spacing w:line="360" w:lineRule="auto"/>
              <w:rPr>
                <w:rFonts w:cs="David"/>
                <w:rtl/>
              </w:rPr>
            </w:pPr>
          </w:p>
        </w:tc>
      </w:tr>
      <w:tr w:rsidR="00DA4133" w:rsidRPr="00E478EF" w14:paraId="118EF5E4" w14:textId="04F9FDBE" w:rsidTr="00696FC6">
        <w:trPr>
          <w:trHeight w:val="319"/>
          <w:jc w:val="right"/>
        </w:trPr>
        <w:tc>
          <w:tcPr>
            <w:tcW w:w="1633" w:type="dxa"/>
            <w:vMerge/>
            <w:shd w:val="clear" w:color="auto" w:fill="FFFFFF" w:themeFill="background1"/>
            <w:vAlign w:val="center"/>
          </w:tcPr>
          <w:p w14:paraId="446BE4CC" w14:textId="77777777" w:rsidR="00DA4133" w:rsidRPr="001D060C" w:rsidRDefault="00DA4133" w:rsidP="005225E6">
            <w:pPr>
              <w:shd w:val="clear" w:color="auto" w:fill="FFFFFF" w:themeFill="background1"/>
              <w:spacing w:line="360" w:lineRule="auto"/>
              <w:jc w:val="center"/>
              <w:rPr>
                <w:rFonts w:cs="David"/>
                <w:b/>
                <w:bCs/>
                <w:rtl/>
              </w:rPr>
            </w:pPr>
          </w:p>
        </w:tc>
        <w:tc>
          <w:tcPr>
            <w:tcW w:w="1598" w:type="dxa"/>
            <w:vMerge/>
            <w:shd w:val="clear" w:color="auto" w:fill="FFFFFF" w:themeFill="background1"/>
            <w:vAlign w:val="center"/>
          </w:tcPr>
          <w:p w14:paraId="7A353528" w14:textId="77777777" w:rsidR="00DA4133" w:rsidRDefault="00DA4133" w:rsidP="005225E6">
            <w:pPr>
              <w:spacing w:line="360" w:lineRule="auto"/>
              <w:jc w:val="center"/>
              <w:rPr>
                <w:rFonts w:cs="David"/>
                <w:rtl/>
              </w:rPr>
            </w:pPr>
          </w:p>
        </w:tc>
        <w:tc>
          <w:tcPr>
            <w:tcW w:w="2264" w:type="dxa"/>
            <w:shd w:val="clear" w:color="auto" w:fill="FFFFFF" w:themeFill="background1"/>
          </w:tcPr>
          <w:p w14:paraId="66453192" w14:textId="77777777" w:rsidR="00DA4133" w:rsidRDefault="00DA4133" w:rsidP="005225E6">
            <w:pPr>
              <w:spacing w:line="360" w:lineRule="auto"/>
              <w:rPr>
                <w:rFonts w:ascii="David" w:hAnsi="David" w:cs="David"/>
                <w:rtl/>
              </w:rPr>
            </w:pPr>
            <w:r w:rsidRPr="002D576C">
              <w:rPr>
                <w:rFonts w:cs="David" w:hint="cs"/>
                <w:rtl/>
              </w:rPr>
              <w:t>מדידת התוצאות למול ה-</w:t>
            </w:r>
            <w:r w:rsidRPr="002D576C">
              <w:rPr>
                <w:rFonts w:cs="David"/>
              </w:rPr>
              <w:t>Baseline</w:t>
            </w:r>
            <w:r>
              <w:rPr>
                <w:rFonts w:cs="David" w:hint="cs"/>
                <w:rtl/>
              </w:rPr>
              <w:t xml:space="preserve"> שנקבע בשלב הייעוץ</w:t>
            </w:r>
            <w:r w:rsidRPr="002D576C">
              <w:rPr>
                <w:rFonts w:cs="David" w:hint="cs"/>
                <w:rtl/>
              </w:rPr>
              <w:t xml:space="preserve"> כולל עלויות, ובחינת הצלחה </w:t>
            </w:r>
            <w:r w:rsidRPr="002D576C">
              <w:rPr>
                <w:rFonts w:cs="David" w:hint="cs"/>
                <w:rtl/>
              </w:rPr>
              <w:lastRenderedPageBreak/>
              <w:t>וכישלון של המדדים שהוגדרו</w:t>
            </w:r>
          </w:p>
        </w:tc>
        <w:tc>
          <w:tcPr>
            <w:tcW w:w="2464" w:type="dxa"/>
            <w:shd w:val="clear" w:color="auto" w:fill="FFFFFF" w:themeFill="background1"/>
          </w:tcPr>
          <w:p w14:paraId="078B9991" w14:textId="77777777" w:rsidR="00DA4133" w:rsidRDefault="00DA4133" w:rsidP="005225E6">
            <w:pPr>
              <w:spacing w:line="360" w:lineRule="auto"/>
              <w:rPr>
                <w:rFonts w:cs="David"/>
                <w:rtl/>
              </w:rPr>
            </w:pPr>
            <w:r w:rsidRPr="002D576C">
              <w:rPr>
                <w:rFonts w:cs="David" w:hint="cs"/>
                <w:rtl/>
              </w:rPr>
              <w:lastRenderedPageBreak/>
              <w:t>מסמך תוצאות הבדיקה</w:t>
            </w:r>
            <w:r>
              <w:rPr>
                <w:rFonts w:cs="David" w:hint="cs"/>
                <w:rtl/>
              </w:rPr>
              <w:t xml:space="preserve"> והמלצות</w:t>
            </w:r>
          </w:p>
        </w:tc>
        <w:tc>
          <w:tcPr>
            <w:tcW w:w="2238" w:type="dxa"/>
            <w:vMerge/>
            <w:shd w:val="clear" w:color="auto" w:fill="FFFFFF" w:themeFill="background1"/>
          </w:tcPr>
          <w:p w14:paraId="0588059E" w14:textId="77777777" w:rsidR="00DA4133" w:rsidRPr="002D576C" w:rsidRDefault="00DA4133" w:rsidP="005225E6">
            <w:pPr>
              <w:spacing w:line="360" w:lineRule="auto"/>
              <w:rPr>
                <w:rFonts w:cs="David"/>
                <w:rtl/>
              </w:rPr>
            </w:pPr>
          </w:p>
        </w:tc>
      </w:tr>
      <w:tr w:rsidR="00DA4133" w:rsidRPr="00E478EF" w14:paraId="21E041AC" w14:textId="4E4C3C97" w:rsidTr="00696FC6">
        <w:trPr>
          <w:trHeight w:val="522"/>
          <w:jc w:val="right"/>
        </w:trPr>
        <w:tc>
          <w:tcPr>
            <w:tcW w:w="1633" w:type="dxa"/>
            <w:vMerge/>
            <w:shd w:val="clear" w:color="auto" w:fill="FFFFFF" w:themeFill="background1"/>
            <w:vAlign w:val="center"/>
          </w:tcPr>
          <w:p w14:paraId="347BF7BB" w14:textId="77777777" w:rsidR="00DA4133" w:rsidRPr="001D060C" w:rsidRDefault="00DA4133" w:rsidP="005225E6">
            <w:pPr>
              <w:shd w:val="clear" w:color="auto" w:fill="FFFFFF" w:themeFill="background1"/>
              <w:spacing w:line="360" w:lineRule="auto"/>
              <w:jc w:val="center"/>
              <w:rPr>
                <w:rFonts w:cs="David"/>
                <w:b/>
                <w:bCs/>
                <w:rtl/>
              </w:rPr>
            </w:pPr>
          </w:p>
        </w:tc>
        <w:tc>
          <w:tcPr>
            <w:tcW w:w="1598" w:type="dxa"/>
            <w:vMerge/>
            <w:shd w:val="clear" w:color="auto" w:fill="FFFFFF" w:themeFill="background1"/>
            <w:vAlign w:val="center"/>
          </w:tcPr>
          <w:p w14:paraId="12DB9ADA" w14:textId="77777777" w:rsidR="00DA4133" w:rsidRDefault="00DA4133" w:rsidP="005225E6">
            <w:pPr>
              <w:spacing w:line="360" w:lineRule="auto"/>
              <w:jc w:val="center"/>
              <w:rPr>
                <w:rFonts w:cs="David"/>
                <w:rtl/>
              </w:rPr>
            </w:pPr>
          </w:p>
        </w:tc>
        <w:tc>
          <w:tcPr>
            <w:tcW w:w="2264" w:type="dxa"/>
            <w:vMerge w:val="restart"/>
            <w:shd w:val="clear" w:color="auto" w:fill="FFFFFF" w:themeFill="background1"/>
            <w:vAlign w:val="center"/>
          </w:tcPr>
          <w:p w14:paraId="0DD04F7A" w14:textId="77777777" w:rsidR="00DA4133" w:rsidRDefault="00DA4133" w:rsidP="005225E6">
            <w:pPr>
              <w:spacing w:line="360" w:lineRule="auto"/>
              <w:jc w:val="center"/>
              <w:rPr>
                <w:rFonts w:ascii="David" w:hAnsi="David" w:cs="David"/>
              </w:rPr>
            </w:pPr>
            <w:r>
              <w:rPr>
                <w:rFonts w:ascii="David" w:hAnsi="David" w:cs="David"/>
              </w:rPr>
              <w:t>High availability</w:t>
            </w:r>
            <w:r>
              <w:rPr>
                <w:rFonts w:ascii="David" w:hAnsi="David" w:cs="David" w:hint="cs"/>
                <w:rtl/>
              </w:rPr>
              <w:t xml:space="preserve"> / </w:t>
            </w:r>
            <w:r>
              <w:rPr>
                <w:rFonts w:ascii="David" w:hAnsi="David" w:cs="David" w:hint="cs"/>
              </w:rPr>
              <w:t>Disaster</w:t>
            </w:r>
            <w:r>
              <w:rPr>
                <w:rFonts w:ascii="David" w:hAnsi="David" w:cs="David"/>
              </w:rPr>
              <w:t xml:space="preserve"> Recovery</w:t>
            </w:r>
          </w:p>
        </w:tc>
        <w:tc>
          <w:tcPr>
            <w:tcW w:w="2464" w:type="dxa"/>
            <w:shd w:val="clear" w:color="auto" w:fill="FFFFFF" w:themeFill="background1"/>
            <w:vAlign w:val="center"/>
          </w:tcPr>
          <w:p w14:paraId="0B85AA3B" w14:textId="77777777" w:rsidR="00DA4133" w:rsidRDefault="00DA4133" w:rsidP="005225E6">
            <w:pPr>
              <w:spacing w:line="360" w:lineRule="auto"/>
              <w:jc w:val="center"/>
              <w:rPr>
                <w:rFonts w:ascii="Helvetica" w:hAnsi="Helvetica" w:cs="Helvetica"/>
                <w:color w:val="424242"/>
                <w:shd w:val="clear" w:color="auto" w:fill="FFFFFF"/>
                <w:rtl/>
              </w:rPr>
            </w:pPr>
            <w:r w:rsidRPr="00C76A8A">
              <w:rPr>
                <w:rFonts w:ascii="David" w:hAnsi="David" w:cs="David"/>
                <w:rtl/>
              </w:rPr>
              <w:t xml:space="preserve">מסמך </w:t>
            </w:r>
            <w:r>
              <w:rPr>
                <w:rFonts w:ascii="David" w:hAnsi="David" w:cs="David" w:hint="cs"/>
                <w:rtl/>
              </w:rPr>
              <w:t>ארכיטקטורת תשתיות</w:t>
            </w:r>
          </w:p>
        </w:tc>
        <w:tc>
          <w:tcPr>
            <w:tcW w:w="2238" w:type="dxa"/>
            <w:vMerge/>
            <w:shd w:val="clear" w:color="auto" w:fill="FFFFFF" w:themeFill="background1"/>
          </w:tcPr>
          <w:p w14:paraId="5DBD3D8D" w14:textId="77777777" w:rsidR="00DA4133" w:rsidRPr="00C76A8A" w:rsidRDefault="00DA4133" w:rsidP="005225E6">
            <w:pPr>
              <w:spacing w:line="360" w:lineRule="auto"/>
              <w:jc w:val="center"/>
              <w:rPr>
                <w:rFonts w:ascii="David" w:hAnsi="David" w:cs="David"/>
                <w:rtl/>
              </w:rPr>
            </w:pPr>
          </w:p>
        </w:tc>
      </w:tr>
      <w:tr w:rsidR="00DA4133" w:rsidRPr="00E478EF" w14:paraId="75F110BE" w14:textId="3FEF3C1D" w:rsidTr="00696FC6">
        <w:trPr>
          <w:trHeight w:val="519"/>
          <w:jc w:val="right"/>
        </w:trPr>
        <w:tc>
          <w:tcPr>
            <w:tcW w:w="1633" w:type="dxa"/>
            <w:vMerge/>
            <w:shd w:val="clear" w:color="auto" w:fill="FFFFFF" w:themeFill="background1"/>
            <w:vAlign w:val="center"/>
          </w:tcPr>
          <w:p w14:paraId="33442BB7" w14:textId="77777777" w:rsidR="00DA4133" w:rsidRPr="001D060C" w:rsidRDefault="00DA4133" w:rsidP="005225E6">
            <w:pPr>
              <w:shd w:val="clear" w:color="auto" w:fill="FFFFFF" w:themeFill="background1"/>
              <w:spacing w:line="360" w:lineRule="auto"/>
              <w:jc w:val="center"/>
              <w:rPr>
                <w:rFonts w:cs="David"/>
                <w:b/>
                <w:bCs/>
                <w:rtl/>
              </w:rPr>
            </w:pPr>
          </w:p>
        </w:tc>
        <w:tc>
          <w:tcPr>
            <w:tcW w:w="1598" w:type="dxa"/>
            <w:vMerge/>
            <w:shd w:val="clear" w:color="auto" w:fill="FFFFFF" w:themeFill="background1"/>
            <w:vAlign w:val="center"/>
          </w:tcPr>
          <w:p w14:paraId="594DE937" w14:textId="77777777" w:rsidR="00DA4133" w:rsidRDefault="00DA4133" w:rsidP="005225E6">
            <w:pPr>
              <w:spacing w:line="360" w:lineRule="auto"/>
              <w:jc w:val="center"/>
              <w:rPr>
                <w:rFonts w:cs="David"/>
                <w:rtl/>
              </w:rPr>
            </w:pPr>
          </w:p>
        </w:tc>
        <w:tc>
          <w:tcPr>
            <w:tcW w:w="2264" w:type="dxa"/>
            <w:vMerge/>
            <w:shd w:val="clear" w:color="auto" w:fill="FFFFFF" w:themeFill="background1"/>
            <w:vAlign w:val="center"/>
          </w:tcPr>
          <w:p w14:paraId="1CF8C5BD" w14:textId="77777777" w:rsidR="00DA4133" w:rsidRDefault="00DA4133" w:rsidP="005225E6">
            <w:pPr>
              <w:spacing w:line="360" w:lineRule="auto"/>
              <w:jc w:val="center"/>
              <w:rPr>
                <w:rFonts w:ascii="David" w:hAnsi="David" w:cs="David"/>
              </w:rPr>
            </w:pPr>
          </w:p>
        </w:tc>
        <w:tc>
          <w:tcPr>
            <w:tcW w:w="2464" w:type="dxa"/>
            <w:shd w:val="clear" w:color="auto" w:fill="FFFFFF" w:themeFill="background1"/>
            <w:vAlign w:val="center"/>
          </w:tcPr>
          <w:p w14:paraId="0EC6A693" w14:textId="77777777" w:rsidR="00DA4133" w:rsidRPr="00C76A8A" w:rsidRDefault="00DA4133" w:rsidP="005225E6">
            <w:pPr>
              <w:spacing w:line="360" w:lineRule="auto"/>
              <w:jc w:val="center"/>
              <w:rPr>
                <w:rFonts w:ascii="David" w:hAnsi="David" w:cs="David"/>
                <w:rtl/>
              </w:rPr>
            </w:pPr>
            <w:r>
              <w:rPr>
                <w:rFonts w:ascii="David" w:hAnsi="David" w:cs="David" w:hint="cs"/>
                <w:rtl/>
              </w:rPr>
              <w:t>ביצוע</w:t>
            </w:r>
          </w:p>
        </w:tc>
        <w:tc>
          <w:tcPr>
            <w:tcW w:w="2238" w:type="dxa"/>
            <w:vMerge/>
            <w:shd w:val="clear" w:color="auto" w:fill="FFFFFF" w:themeFill="background1"/>
          </w:tcPr>
          <w:p w14:paraId="57E201F8" w14:textId="77777777" w:rsidR="00DA4133" w:rsidRDefault="00DA4133" w:rsidP="005225E6">
            <w:pPr>
              <w:spacing w:line="360" w:lineRule="auto"/>
              <w:jc w:val="center"/>
              <w:rPr>
                <w:rFonts w:ascii="David" w:hAnsi="David" w:cs="David"/>
                <w:rtl/>
              </w:rPr>
            </w:pPr>
          </w:p>
        </w:tc>
      </w:tr>
      <w:tr w:rsidR="00DA4133" w:rsidRPr="00E478EF" w14:paraId="729C5DCD" w14:textId="14727458" w:rsidTr="00696FC6">
        <w:trPr>
          <w:trHeight w:val="554"/>
          <w:jc w:val="right"/>
        </w:trPr>
        <w:tc>
          <w:tcPr>
            <w:tcW w:w="1633" w:type="dxa"/>
            <w:vMerge/>
            <w:shd w:val="clear" w:color="auto" w:fill="FFFFFF" w:themeFill="background1"/>
            <w:vAlign w:val="center"/>
          </w:tcPr>
          <w:p w14:paraId="3C1C43D5" w14:textId="77777777" w:rsidR="00DA4133" w:rsidRPr="001D060C" w:rsidRDefault="00DA4133" w:rsidP="005225E6">
            <w:pPr>
              <w:shd w:val="clear" w:color="auto" w:fill="FFFFFF" w:themeFill="background1"/>
              <w:spacing w:line="360" w:lineRule="auto"/>
              <w:jc w:val="center"/>
              <w:rPr>
                <w:rFonts w:cs="David"/>
                <w:b/>
                <w:bCs/>
                <w:rtl/>
              </w:rPr>
            </w:pPr>
          </w:p>
        </w:tc>
        <w:tc>
          <w:tcPr>
            <w:tcW w:w="1598" w:type="dxa"/>
            <w:vMerge/>
            <w:shd w:val="clear" w:color="auto" w:fill="FFFFFF" w:themeFill="background1"/>
            <w:vAlign w:val="center"/>
          </w:tcPr>
          <w:p w14:paraId="23631121" w14:textId="77777777" w:rsidR="00DA4133" w:rsidRDefault="00DA4133" w:rsidP="005225E6">
            <w:pPr>
              <w:spacing w:line="360" w:lineRule="auto"/>
              <w:jc w:val="center"/>
              <w:rPr>
                <w:rFonts w:cs="David"/>
                <w:rtl/>
              </w:rPr>
            </w:pPr>
          </w:p>
        </w:tc>
        <w:tc>
          <w:tcPr>
            <w:tcW w:w="2264" w:type="dxa"/>
            <w:vMerge w:val="restart"/>
            <w:shd w:val="clear" w:color="auto" w:fill="FFFFFF" w:themeFill="background1"/>
            <w:vAlign w:val="center"/>
          </w:tcPr>
          <w:p w14:paraId="2A94F528" w14:textId="77777777" w:rsidR="00DA4133" w:rsidRDefault="00DA4133" w:rsidP="005225E6">
            <w:pPr>
              <w:spacing w:line="360" w:lineRule="auto"/>
              <w:jc w:val="center"/>
              <w:rPr>
                <w:rFonts w:ascii="David" w:hAnsi="David" w:cs="David"/>
                <w:rtl/>
              </w:rPr>
            </w:pPr>
            <w:r>
              <w:rPr>
                <w:rFonts w:ascii="David" w:hAnsi="David" w:cs="David" w:hint="cs"/>
                <w:rtl/>
              </w:rPr>
              <w:t>גיבויים ושחזורים</w:t>
            </w:r>
          </w:p>
          <w:p w14:paraId="2F8DD507" w14:textId="77777777" w:rsidR="00DA4133" w:rsidRDefault="00DA4133" w:rsidP="005225E6">
            <w:pPr>
              <w:spacing w:line="360" w:lineRule="auto"/>
              <w:jc w:val="center"/>
              <w:rPr>
                <w:rFonts w:ascii="David" w:hAnsi="David" w:cs="David"/>
                <w:rtl/>
              </w:rPr>
            </w:pPr>
          </w:p>
        </w:tc>
        <w:tc>
          <w:tcPr>
            <w:tcW w:w="2464" w:type="dxa"/>
            <w:shd w:val="clear" w:color="auto" w:fill="FFFFFF" w:themeFill="background1"/>
            <w:vAlign w:val="center"/>
          </w:tcPr>
          <w:p w14:paraId="6F322AAF" w14:textId="77777777" w:rsidR="00DA4133" w:rsidRDefault="00DA4133" w:rsidP="005225E6">
            <w:pPr>
              <w:spacing w:line="360" w:lineRule="auto"/>
              <w:jc w:val="center"/>
              <w:rPr>
                <w:rFonts w:ascii="Helvetica" w:hAnsi="Helvetica" w:cs="Helvetica"/>
                <w:color w:val="424242"/>
                <w:shd w:val="clear" w:color="auto" w:fill="FFFFFF"/>
                <w:rtl/>
              </w:rPr>
            </w:pPr>
            <w:r w:rsidRPr="005F51E4">
              <w:rPr>
                <w:rFonts w:ascii="David" w:hAnsi="David" w:cs="David" w:hint="cs"/>
                <w:rtl/>
              </w:rPr>
              <w:t>מסמך תכנון</w:t>
            </w:r>
          </w:p>
        </w:tc>
        <w:tc>
          <w:tcPr>
            <w:tcW w:w="2238" w:type="dxa"/>
            <w:vMerge/>
            <w:shd w:val="clear" w:color="auto" w:fill="FFFFFF" w:themeFill="background1"/>
          </w:tcPr>
          <w:p w14:paraId="05E60101" w14:textId="77777777" w:rsidR="00DA4133" w:rsidRPr="005F51E4" w:rsidRDefault="00DA4133" w:rsidP="005225E6">
            <w:pPr>
              <w:spacing w:line="360" w:lineRule="auto"/>
              <w:jc w:val="center"/>
              <w:rPr>
                <w:rFonts w:ascii="David" w:hAnsi="David" w:cs="David"/>
                <w:rtl/>
              </w:rPr>
            </w:pPr>
          </w:p>
        </w:tc>
      </w:tr>
      <w:tr w:rsidR="00DA4133" w:rsidRPr="00E478EF" w14:paraId="63CDB745" w14:textId="63C13D35" w:rsidTr="00696FC6">
        <w:trPr>
          <w:trHeight w:val="554"/>
          <w:jc w:val="right"/>
        </w:trPr>
        <w:tc>
          <w:tcPr>
            <w:tcW w:w="1633" w:type="dxa"/>
            <w:vMerge/>
            <w:shd w:val="clear" w:color="auto" w:fill="FFFFFF" w:themeFill="background1"/>
            <w:vAlign w:val="center"/>
          </w:tcPr>
          <w:p w14:paraId="73C786C4" w14:textId="77777777" w:rsidR="00DA4133" w:rsidRPr="001D060C" w:rsidRDefault="00DA4133" w:rsidP="005225E6">
            <w:pPr>
              <w:shd w:val="clear" w:color="auto" w:fill="FFFFFF" w:themeFill="background1"/>
              <w:spacing w:line="360" w:lineRule="auto"/>
              <w:jc w:val="center"/>
              <w:rPr>
                <w:rFonts w:cs="David"/>
                <w:b/>
                <w:bCs/>
                <w:rtl/>
              </w:rPr>
            </w:pPr>
          </w:p>
        </w:tc>
        <w:tc>
          <w:tcPr>
            <w:tcW w:w="1598" w:type="dxa"/>
            <w:vMerge/>
            <w:shd w:val="clear" w:color="auto" w:fill="FFFFFF" w:themeFill="background1"/>
            <w:vAlign w:val="center"/>
          </w:tcPr>
          <w:p w14:paraId="488A12CD" w14:textId="77777777" w:rsidR="00DA4133" w:rsidRDefault="00DA4133" w:rsidP="005225E6">
            <w:pPr>
              <w:spacing w:line="360" w:lineRule="auto"/>
              <w:jc w:val="center"/>
              <w:rPr>
                <w:rFonts w:cs="David"/>
                <w:rtl/>
              </w:rPr>
            </w:pPr>
          </w:p>
        </w:tc>
        <w:tc>
          <w:tcPr>
            <w:tcW w:w="2264" w:type="dxa"/>
            <w:vMerge/>
            <w:shd w:val="clear" w:color="auto" w:fill="FFFFFF" w:themeFill="background1"/>
            <w:vAlign w:val="center"/>
          </w:tcPr>
          <w:p w14:paraId="74001737" w14:textId="77777777" w:rsidR="00DA4133" w:rsidRDefault="00DA4133" w:rsidP="005225E6">
            <w:pPr>
              <w:spacing w:line="360" w:lineRule="auto"/>
              <w:jc w:val="center"/>
              <w:rPr>
                <w:rFonts w:ascii="David" w:hAnsi="David" w:cs="David"/>
                <w:rtl/>
              </w:rPr>
            </w:pPr>
          </w:p>
        </w:tc>
        <w:tc>
          <w:tcPr>
            <w:tcW w:w="2464" w:type="dxa"/>
            <w:shd w:val="clear" w:color="auto" w:fill="FFFFFF" w:themeFill="background1"/>
            <w:vAlign w:val="center"/>
          </w:tcPr>
          <w:p w14:paraId="42878387" w14:textId="77777777" w:rsidR="00DA4133" w:rsidRPr="005F51E4" w:rsidRDefault="00DA4133" w:rsidP="005225E6">
            <w:pPr>
              <w:spacing w:line="360" w:lineRule="auto"/>
              <w:jc w:val="center"/>
              <w:rPr>
                <w:rFonts w:ascii="David" w:hAnsi="David" w:cs="David"/>
                <w:rtl/>
              </w:rPr>
            </w:pPr>
            <w:r w:rsidRPr="005F51E4">
              <w:rPr>
                <w:rFonts w:ascii="David" w:hAnsi="David" w:cs="David" w:hint="cs"/>
                <w:rtl/>
              </w:rPr>
              <w:t>ביצוע</w:t>
            </w:r>
          </w:p>
        </w:tc>
        <w:tc>
          <w:tcPr>
            <w:tcW w:w="2238" w:type="dxa"/>
            <w:vMerge/>
            <w:shd w:val="clear" w:color="auto" w:fill="FFFFFF" w:themeFill="background1"/>
          </w:tcPr>
          <w:p w14:paraId="0755FCCA" w14:textId="77777777" w:rsidR="00DA4133" w:rsidRPr="005F51E4" w:rsidRDefault="00DA4133" w:rsidP="005225E6">
            <w:pPr>
              <w:spacing w:line="360" w:lineRule="auto"/>
              <w:jc w:val="center"/>
              <w:rPr>
                <w:rFonts w:ascii="David" w:hAnsi="David" w:cs="David"/>
                <w:rtl/>
              </w:rPr>
            </w:pPr>
          </w:p>
        </w:tc>
      </w:tr>
      <w:tr w:rsidR="00DA4133" w:rsidRPr="00E478EF" w14:paraId="7F4C88CA" w14:textId="08CF7F64" w:rsidTr="00696FC6">
        <w:trPr>
          <w:trHeight w:val="395"/>
          <w:jc w:val="right"/>
        </w:trPr>
        <w:tc>
          <w:tcPr>
            <w:tcW w:w="1633" w:type="dxa"/>
            <w:vMerge/>
            <w:shd w:val="clear" w:color="auto" w:fill="FFFFFF" w:themeFill="background1"/>
            <w:vAlign w:val="center"/>
          </w:tcPr>
          <w:p w14:paraId="65FCBB1D" w14:textId="77777777" w:rsidR="00DA4133" w:rsidRPr="001D060C" w:rsidRDefault="00DA4133" w:rsidP="005225E6">
            <w:pPr>
              <w:shd w:val="clear" w:color="auto" w:fill="FFFFFF" w:themeFill="background1"/>
              <w:spacing w:line="360" w:lineRule="auto"/>
              <w:jc w:val="center"/>
              <w:rPr>
                <w:rFonts w:cs="David"/>
                <w:b/>
                <w:bCs/>
                <w:rtl/>
              </w:rPr>
            </w:pPr>
          </w:p>
        </w:tc>
        <w:tc>
          <w:tcPr>
            <w:tcW w:w="1598" w:type="dxa"/>
            <w:vMerge/>
            <w:shd w:val="clear" w:color="auto" w:fill="FFFFFF" w:themeFill="background1"/>
            <w:vAlign w:val="center"/>
          </w:tcPr>
          <w:p w14:paraId="2BA33AB4" w14:textId="77777777" w:rsidR="00DA4133" w:rsidRDefault="00DA4133" w:rsidP="005225E6">
            <w:pPr>
              <w:spacing w:line="360" w:lineRule="auto"/>
              <w:jc w:val="center"/>
              <w:rPr>
                <w:rFonts w:cs="David"/>
                <w:rtl/>
              </w:rPr>
            </w:pPr>
          </w:p>
        </w:tc>
        <w:tc>
          <w:tcPr>
            <w:tcW w:w="2264" w:type="dxa"/>
            <w:vMerge w:val="restart"/>
            <w:shd w:val="clear" w:color="auto" w:fill="FFFFFF" w:themeFill="background1"/>
            <w:vAlign w:val="center"/>
          </w:tcPr>
          <w:p w14:paraId="300FC5D6" w14:textId="77777777" w:rsidR="00DA4133" w:rsidRDefault="00DA4133" w:rsidP="005225E6">
            <w:pPr>
              <w:spacing w:line="360" w:lineRule="auto"/>
              <w:jc w:val="center"/>
              <w:rPr>
                <w:rFonts w:ascii="David" w:hAnsi="David" w:cs="David"/>
                <w:rtl/>
              </w:rPr>
            </w:pPr>
            <w:r>
              <w:rPr>
                <w:rFonts w:ascii="David" w:hAnsi="David" w:cs="David" w:hint="cs"/>
                <w:rtl/>
              </w:rPr>
              <w:t>בקרה מדידה וייעול (</w:t>
            </w:r>
            <w:r>
              <w:rPr>
                <w:rFonts w:ascii="David" w:hAnsi="David" w:cs="David"/>
              </w:rPr>
              <w:t>usage</w:t>
            </w:r>
            <w:r>
              <w:rPr>
                <w:rFonts w:ascii="David" w:hAnsi="David" w:cs="David" w:hint="cs"/>
                <w:rtl/>
              </w:rPr>
              <w:t>)</w:t>
            </w:r>
          </w:p>
          <w:p w14:paraId="6825704A" w14:textId="77777777" w:rsidR="00DA4133" w:rsidRDefault="00DA4133" w:rsidP="005225E6">
            <w:pPr>
              <w:spacing w:line="360" w:lineRule="auto"/>
              <w:jc w:val="center"/>
              <w:rPr>
                <w:rFonts w:ascii="David" w:hAnsi="David" w:cs="David"/>
                <w:rtl/>
              </w:rPr>
            </w:pPr>
            <w:r>
              <w:rPr>
                <w:rFonts w:ascii="David" w:hAnsi="David" w:cs="David" w:hint="cs"/>
                <w:rtl/>
              </w:rPr>
              <w:t>בהתייחס ל</w:t>
            </w:r>
            <w:r w:rsidRPr="001210AD">
              <w:rPr>
                <w:rFonts w:ascii="David" w:hAnsi="David" w:cs="David"/>
                <w:rtl/>
              </w:rPr>
              <w:t>תשתיות / תקשורת / אבטחת מידע</w:t>
            </w:r>
          </w:p>
        </w:tc>
        <w:tc>
          <w:tcPr>
            <w:tcW w:w="2464" w:type="dxa"/>
            <w:shd w:val="clear" w:color="auto" w:fill="FFFFFF" w:themeFill="background1"/>
            <w:vAlign w:val="center"/>
          </w:tcPr>
          <w:p w14:paraId="7F51C702" w14:textId="77777777" w:rsidR="00DA4133" w:rsidRPr="00942CB7" w:rsidRDefault="00DA4133" w:rsidP="005225E6">
            <w:pPr>
              <w:spacing w:line="360" w:lineRule="auto"/>
              <w:jc w:val="center"/>
              <w:rPr>
                <w:rFonts w:ascii="David" w:hAnsi="David" w:cs="David"/>
                <w:rtl/>
              </w:rPr>
            </w:pPr>
            <w:r w:rsidRPr="00942CB7">
              <w:rPr>
                <w:rFonts w:ascii="David" w:hAnsi="David" w:cs="David" w:hint="cs"/>
                <w:rtl/>
              </w:rPr>
              <w:t>מסמך תכנון</w:t>
            </w:r>
          </w:p>
        </w:tc>
        <w:tc>
          <w:tcPr>
            <w:tcW w:w="2238" w:type="dxa"/>
            <w:vMerge/>
            <w:shd w:val="clear" w:color="auto" w:fill="FFFFFF" w:themeFill="background1"/>
          </w:tcPr>
          <w:p w14:paraId="1B56E709" w14:textId="77777777" w:rsidR="00DA4133" w:rsidRPr="00942CB7" w:rsidRDefault="00DA4133" w:rsidP="005225E6">
            <w:pPr>
              <w:spacing w:line="360" w:lineRule="auto"/>
              <w:jc w:val="center"/>
              <w:rPr>
                <w:rFonts w:ascii="David" w:hAnsi="David" w:cs="David"/>
                <w:rtl/>
              </w:rPr>
            </w:pPr>
          </w:p>
        </w:tc>
      </w:tr>
      <w:tr w:rsidR="00DA4133" w:rsidRPr="00E478EF" w14:paraId="11D7C0D0" w14:textId="6FEA1796" w:rsidTr="0066253C">
        <w:tblPrEx>
          <w:tblW w:w="10197" w:type="dxa"/>
          <w:jc w:val="right"/>
          <w:shd w:val="clear" w:color="auto" w:fill="FFFFFF" w:themeFill="background1"/>
          <w:tblPrExChange w:id="349" w:author="ענת בן עוזר" w:date="2023-06-11T07:09:00Z">
            <w:tblPrEx>
              <w:tblW w:w="10197" w:type="dxa"/>
              <w:jc w:val="right"/>
              <w:shd w:val="clear" w:color="auto" w:fill="FFFFFF" w:themeFill="background1"/>
            </w:tblPrEx>
          </w:tblPrExChange>
        </w:tblPrEx>
        <w:trPr>
          <w:trHeight w:val="395"/>
          <w:jc w:val="right"/>
          <w:trPrChange w:id="350" w:author="ענת בן עוזר" w:date="2023-06-11T07:09:00Z">
            <w:trPr>
              <w:trHeight w:val="395"/>
              <w:jc w:val="right"/>
            </w:trPr>
          </w:trPrChange>
        </w:trPr>
        <w:tc>
          <w:tcPr>
            <w:tcW w:w="1633" w:type="dxa"/>
            <w:vMerge/>
            <w:tcBorders>
              <w:bottom w:val="nil"/>
            </w:tcBorders>
            <w:shd w:val="clear" w:color="auto" w:fill="FFFFFF" w:themeFill="background1"/>
            <w:vAlign w:val="center"/>
            <w:tcPrChange w:id="351" w:author="ענת בן עוזר" w:date="2023-06-11T07:09:00Z">
              <w:tcPr>
                <w:tcW w:w="1633" w:type="dxa"/>
                <w:vMerge/>
                <w:shd w:val="clear" w:color="auto" w:fill="FFFFFF" w:themeFill="background1"/>
                <w:vAlign w:val="center"/>
              </w:tcPr>
            </w:tcPrChange>
          </w:tcPr>
          <w:p w14:paraId="3628B155" w14:textId="77777777" w:rsidR="00DA4133" w:rsidRPr="001D060C" w:rsidRDefault="00DA4133" w:rsidP="005225E6">
            <w:pPr>
              <w:shd w:val="clear" w:color="auto" w:fill="FFFFFF" w:themeFill="background1"/>
              <w:spacing w:line="360" w:lineRule="auto"/>
              <w:jc w:val="center"/>
              <w:rPr>
                <w:rFonts w:cs="David"/>
                <w:b/>
                <w:bCs/>
                <w:rtl/>
              </w:rPr>
            </w:pPr>
          </w:p>
        </w:tc>
        <w:tc>
          <w:tcPr>
            <w:tcW w:w="1598" w:type="dxa"/>
            <w:vMerge/>
            <w:tcBorders>
              <w:bottom w:val="nil"/>
            </w:tcBorders>
            <w:shd w:val="clear" w:color="auto" w:fill="FFFFFF" w:themeFill="background1"/>
            <w:vAlign w:val="center"/>
            <w:tcPrChange w:id="352" w:author="ענת בן עוזר" w:date="2023-06-11T07:09:00Z">
              <w:tcPr>
                <w:tcW w:w="1598" w:type="dxa"/>
                <w:vMerge/>
                <w:shd w:val="clear" w:color="auto" w:fill="FFFFFF" w:themeFill="background1"/>
                <w:vAlign w:val="center"/>
              </w:tcPr>
            </w:tcPrChange>
          </w:tcPr>
          <w:p w14:paraId="5227DEC6" w14:textId="77777777" w:rsidR="00DA4133" w:rsidRDefault="00DA4133" w:rsidP="005225E6">
            <w:pPr>
              <w:spacing w:line="360" w:lineRule="auto"/>
              <w:jc w:val="center"/>
              <w:rPr>
                <w:rFonts w:cs="David"/>
                <w:rtl/>
              </w:rPr>
            </w:pPr>
          </w:p>
        </w:tc>
        <w:tc>
          <w:tcPr>
            <w:tcW w:w="2264" w:type="dxa"/>
            <w:vMerge/>
            <w:shd w:val="clear" w:color="auto" w:fill="FFFFFF" w:themeFill="background1"/>
            <w:vAlign w:val="center"/>
            <w:tcPrChange w:id="353" w:author="ענת בן עוזר" w:date="2023-06-11T07:09:00Z">
              <w:tcPr>
                <w:tcW w:w="2264" w:type="dxa"/>
                <w:vMerge/>
                <w:shd w:val="clear" w:color="auto" w:fill="FFFFFF" w:themeFill="background1"/>
                <w:vAlign w:val="center"/>
              </w:tcPr>
            </w:tcPrChange>
          </w:tcPr>
          <w:p w14:paraId="5E9A240D" w14:textId="77777777" w:rsidR="00DA4133" w:rsidRDefault="00DA4133" w:rsidP="005225E6">
            <w:pPr>
              <w:spacing w:line="360" w:lineRule="auto"/>
              <w:jc w:val="center"/>
              <w:rPr>
                <w:rFonts w:ascii="David" w:hAnsi="David" w:cs="David"/>
                <w:rtl/>
              </w:rPr>
            </w:pPr>
          </w:p>
        </w:tc>
        <w:tc>
          <w:tcPr>
            <w:tcW w:w="2464" w:type="dxa"/>
            <w:shd w:val="clear" w:color="auto" w:fill="FFFFFF" w:themeFill="background1"/>
            <w:vAlign w:val="center"/>
            <w:tcPrChange w:id="354" w:author="ענת בן עוזר" w:date="2023-06-11T07:09:00Z">
              <w:tcPr>
                <w:tcW w:w="2464" w:type="dxa"/>
                <w:shd w:val="clear" w:color="auto" w:fill="FFFFFF" w:themeFill="background1"/>
                <w:vAlign w:val="center"/>
              </w:tcPr>
            </w:tcPrChange>
          </w:tcPr>
          <w:p w14:paraId="5A65E38F" w14:textId="77777777" w:rsidR="00DA4133" w:rsidRPr="00942CB7" w:rsidRDefault="00DA4133" w:rsidP="005225E6">
            <w:pPr>
              <w:spacing w:line="360" w:lineRule="auto"/>
              <w:jc w:val="center"/>
              <w:rPr>
                <w:rFonts w:ascii="David" w:hAnsi="David" w:cs="David"/>
                <w:rtl/>
              </w:rPr>
            </w:pPr>
            <w:r>
              <w:rPr>
                <w:rFonts w:ascii="David" w:hAnsi="David" w:cs="David" w:hint="cs"/>
                <w:rtl/>
              </w:rPr>
              <w:t>ביצוע</w:t>
            </w:r>
          </w:p>
        </w:tc>
        <w:tc>
          <w:tcPr>
            <w:tcW w:w="2238" w:type="dxa"/>
            <w:vMerge/>
            <w:shd w:val="clear" w:color="auto" w:fill="FFFFFF" w:themeFill="background1"/>
            <w:tcPrChange w:id="355" w:author="ענת בן עוזר" w:date="2023-06-11T07:09:00Z">
              <w:tcPr>
                <w:tcW w:w="2238" w:type="dxa"/>
                <w:vMerge/>
                <w:shd w:val="clear" w:color="auto" w:fill="FFFFFF" w:themeFill="background1"/>
              </w:tcPr>
            </w:tcPrChange>
          </w:tcPr>
          <w:p w14:paraId="0297D519" w14:textId="77777777" w:rsidR="00DA4133" w:rsidRDefault="00DA4133" w:rsidP="005225E6">
            <w:pPr>
              <w:spacing w:line="360" w:lineRule="auto"/>
              <w:jc w:val="center"/>
              <w:rPr>
                <w:rFonts w:ascii="David" w:hAnsi="David" w:cs="David"/>
                <w:rtl/>
              </w:rPr>
            </w:pPr>
          </w:p>
        </w:tc>
      </w:tr>
      <w:tr w:rsidR="0066253C" w:rsidRPr="00E478EF" w14:paraId="4C46E0B0" w14:textId="77777777" w:rsidTr="0066253C">
        <w:tblPrEx>
          <w:tblW w:w="10197" w:type="dxa"/>
          <w:jc w:val="right"/>
          <w:shd w:val="clear" w:color="auto" w:fill="FFFFFF" w:themeFill="background1"/>
          <w:tblPrExChange w:id="356" w:author="ענת בן עוזר" w:date="2023-06-11T07:09:00Z">
            <w:tblPrEx>
              <w:tblW w:w="10197" w:type="dxa"/>
              <w:jc w:val="right"/>
              <w:shd w:val="clear" w:color="auto" w:fill="FFFFFF" w:themeFill="background1"/>
            </w:tblPrEx>
          </w:tblPrExChange>
        </w:tblPrEx>
        <w:trPr>
          <w:trHeight w:val="395"/>
          <w:jc w:val="right"/>
          <w:ins w:id="357" w:author="ענת בן עוזר" w:date="2023-06-11T07:08:00Z"/>
          <w:trPrChange w:id="358" w:author="ענת בן עוזר" w:date="2023-06-11T07:09:00Z">
            <w:trPr>
              <w:trHeight w:val="395"/>
              <w:jc w:val="right"/>
            </w:trPr>
          </w:trPrChange>
        </w:trPr>
        <w:tc>
          <w:tcPr>
            <w:tcW w:w="1633" w:type="dxa"/>
            <w:tcBorders>
              <w:top w:val="nil"/>
            </w:tcBorders>
            <w:shd w:val="clear" w:color="auto" w:fill="FFFFFF" w:themeFill="background1"/>
            <w:vAlign w:val="center"/>
            <w:tcPrChange w:id="359" w:author="ענת בן עוזר" w:date="2023-06-11T07:09:00Z">
              <w:tcPr>
                <w:tcW w:w="1633" w:type="dxa"/>
                <w:shd w:val="clear" w:color="auto" w:fill="FFFFFF" w:themeFill="background1"/>
                <w:vAlign w:val="center"/>
              </w:tcPr>
            </w:tcPrChange>
          </w:tcPr>
          <w:p w14:paraId="6E14F763" w14:textId="77777777" w:rsidR="0066253C" w:rsidRPr="001D060C" w:rsidRDefault="0066253C" w:rsidP="005225E6">
            <w:pPr>
              <w:shd w:val="clear" w:color="auto" w:fill="FFFFFF" w:themeFill="background1"/>
              <w:spacing w:line="360" w:lineRule="auto"/>
              <w:jc w:val="center"/>
              <w:rPr>
                <w:ins w:id="360" w:author="ענת בן עוזר" w:date="2023-06-11T07:08:00Z"/>
                <w:rFonts w:cs="David"/>
                <w:b/>
                <w:bCs/>
                <w:rtl/>
              </w:rPr>
            </w:pPr>
          </w:p>
        </w:tc>
        <w:tc>
          <w:tcPr>
            <w:tcW w:w="1598" w:type="dxa"/>
            <w:tcBorders>
              <w:top w:val="nil"/>
            </w:tcBorders>
            <w:shd w:val="clear" w:color="auto" w:fill="FFFFFF" w:themeFill="background1"/>
            <w:vAlign w:val="center"/>
            <w:tcPrChange w:id="361" w:author="ענת בן עוזר" w:date="2023-06-11T07:09:00Z">
              <w:tcPr>
                <w:tcW w:w="1598" w:type="dxa"/>
                <w:shd w:val="clear" w:color="auto" w:fill="FFFFFF" w:themeFill="background1"/>
                <w:vAlign w:val="center"/>
              </w:tcPr>
            </w:tcPrChange>
          </w:tcPr>
          <w:p w14:paraId="35637C30" w14:textId="77777777" w:rsidR="0066253C" w:rsidRDefault="0066253C" w:rsidP="005225E6">
            <w:pPr>
              <w:spacing w:line="360" w:lineRule="auto"/>
              <w:jc w:val="center"/>
              <w:rPr>
                <w:ins w:id="362" w:author="ענת בן עוזר" w:date="2023-06-11T07:08:00Z"/>
                <w:rFonts w:cs="David"/>
                <w:rtl/>
              </w:rPr>
            </w:pPr>
          </w:p>
        </w:tc>
        <w:tc>
          <w:tcPr>
            <w:tcW w:w="2264" w:type="dxa"/>
            <w:shd w:val="clear" w:color="auto" w:fill="FFFFFF" w:themeFill="background1"/>
            <w:vAlign w:val="center"/>
            <w:tcPrChange w:id="363" w:author="ענת בן עוזר" w:date="2023-06-11T07:09:00Z">
              <w:tcPr>
                <w:tcW w:w="2264" w:type="dxa"/>
                <w:shd w:val="clear" w:color="auto" w:fill="FFFFFF" w:themeFill="background1"/>
                <w:vAlign w:val="center"/>
              </w:tcPr>
            </w:tcPrChange>
          </w:tcPr>
          <w:p w14:paraId="44A01494" w14:textId="63780DED" w:rsidR="0066253C" w:rsidRDefault="0066253C" w:rsidP="005225E6">
            <w:pPr>
              <w:spacing w:line="360" w:lineRule="auto"/>
              <w:jc w:val="center"/>
              <w:rPr>
                <w:ins w:id="364" w:author="ענת בן עוזר" w:date="2023-06-11T07:08:00Z"/>
                <w:rFonts w:ascii="David" w:hAnsi="David" w:cs="David"/>
                <w:rtl/>
              </w:rPr>
            </w:pPr>
            <w:ins w:id="365" w:author="ענת בן עוזר" w:date="2023-06-11T07:09:00Z">
              <w:r>
                <w:rPr>
                  <w:rFonts w:ascii="David" w:hAnsi="David" w:cs="David" w:hint="cs"/>
                  <w:rtl/>
                </w:rPr>
                <w:t>תחזוקה</w:t>
              </w:r>
            </w:ins>
          </w:p>
        </w:tc>
        <w:tc>
          <w:tcPr>
            <w:tcW w:w="2464" w:type="dxa"/>
            <w:shd w:val="clear" w:color="auto" w:fill="FFFFFF" w:themeFill="background1"/>
            <w:vAlign w:val="center"/>
            <w:tcPrChange w:id="366" w:author="ענת בן עוזר" w:date="2023-06-11T07:09:00Z">
              <w:tcPr>
                <w:tcW w:w="2464" w:type="dxa"/>
                <w:shd w:val="clear" w:color="auto" w:fill="FFFFFF" w:themeFill="background1"/>
                <w:vAlign w:val="center"/>
              </w:tcPr>
            </w:tcPrChange>
          </w:tcPr>
          <w:p w14:paraId="4C42551F" w14:textId="724243C3" w:rsidR="0066253C" w:rsidRDefault="0066253C" w:rsidP="005225E6">
            <w:pPr>
              <w:spacing w:line="360" w:lineRule="auto"/>
              <w:jc w:val="center"/>
              <w:rPr>
                <w:ins w:id="367" w:author="ענת בן עוזר" w:date="2023-06-11T07:08:00Z"/>
                <w:rFonts w:ascii="David" w:hAnsi="David" w:cs="David"/>
                <w:rtl/>
              </w:rPr>
            </w:pPr>
            <w:ins w:id="368" w:author="ענת בן עוזר" w:date="2023-06-11T07:11:00Z">
              <w:r>
                <w:rPr>
                  <w:rFonts w:ascii="David" w:hAnsi="David" w:cs="David" w:hint="cs"/>
                  <w:rtl/>
                </w:rPr>
                <w:t>ביצוע</w:t>
              </w:r>
            </w:ins>
          </w:p>
        </w:tc>
        <w:tc>
          <w:tcPr>
            <w:tcW w:w="2238" w:type="dxa"/>
            <w:vMerge/>
            <w:shd w:val="clear" w:color="auto" w:fill="FFFFFF" w:themeFill="background1"/>
            <w:tcPrChange w:id="369" w:author="ענת בן עוזר" w:date="2023-06-11T07:09:00Z">
              <w:tcPr>
                <w:tcW w:w="2238" w:type="dxa"/>
                <w:vMerge/>
                <w:shd w:val="clear" w:color="auto" w:fill="FFFFFF" w:themeFill="background1"/>
              </w:tcPr>
            </w:tcPrChange>
          </w:tcPr>
          <w:p w14:paraId="27C85A8F" w14:textId="77777777" w:rsidR="0066253C" w:rsidRDefault="0066253C" w:rsidP="005225E6">
            <w:pPr>
              <w:spacing w:line="360" w:lineRule="auto"/>
              <w:jc w:val="center"/>
              <w:rPr>
                <w:ins w:id="370" w:author="ענת בן עוזר" w:date="2023-06-11T07:08:00Z"/>
                <w:rFonts w:ascii="David" w:hAnsi="David" w:cs="David"/>
                <w:rtl/>
              </w:rPr>
            </w:pPr>
          </w:p>
        </w:tc>
      </w:tr>
      <w:tr w:rsidR="00DA4133" w:rsidRPr="00E478EF" w14:paraId="0A1AFE26" w14:textId="15D6E073" w:rsidTr="00696FC6">
        <w:trPr>
          <w:trHeight w:val="1513"/>
          <w:jc w:val="right"/>
        </w:trPr>
        <w:tc>
          <w:tcPr>
            <w:tcW w:w="1633" w:type="dxa"/>
            <w:shd w:val="clear" w:color="auto" w:fill="FFFFFF" w:themeFill="background1"/>
            <w:vAlign w:val="center"/>
          </w:tcPr>
          <w:p w14:paraId="1D0CB991" w14:textId="77777777" w:rsidR="00DA4133" w:rsidRDefault="00DA4133" w:rsidP="005225E6">
            <w:pPr>
              <w:spacing w:line="360" w:lineRule="auto"/>
              <w:jc w:val="center"/>
              <w:rPr>
                <w:rFonts w:ascii="David" w:hAnsi="David" w:cs="David"/>
                <w:b/>
                <w:bCs/>
                <w:rtl/>
              </w:rPr>
            </w:pPr>
            <w:r w:rsidRPr="001D060C">
              <w:rPr>
                <w:rFonts w:ascii="David" w:hAnsi="David" w:cs="David" w:hint="cs"/>
                <w:b/>
                <w:bCs/>
                <w:rtl/>
              </w:rPr>
              <w:t>בדיקות עומסים לענן</w:t>
            </w:r>
            <w:r>
              <w:rPr>
                <w:rFonts w:ascii="David" w:hAnsi="David" w:cs="David" w:hint="cs"/>
                <w:b/>
                <w:bCs/>
                <w:rtl/>
              </w:rPr>
              <w:t xml:space="preserve"> ציבורי </w:t>
            </w:r>
            <w:r>
              <w:rPr>
                <w:rFonts w:ascii="David" w:hAnsi="David" w:cs="David" w:hint="cs"/>
                <w:b/>
                <w:bCs/>
              </w:rPr>
              <w:t>AWS</w:t>
            </w:r>
          </w:p>
          <w:p w14:paraId="0C37A687" w14:textId="77777777" w:rsidR="00DA4133" w:rsidRDefault="00DA4133" w:rsidP="005225E6">
            <w:pPr>
              <w:spacing w:line="360" w:lineRule="auto"/>
              <w:jc w:val="center"/>
              <w:rPr>
                <w:rFonts w:ascii="David" w:hAnsi="David" w:cs="David"/>
                <w:b/>
                <w:bCs/>
                <w:rtl/>
              </w:rPr>
            </w:pPr>
          </w:p>
          <w:p w14:paraId="4DFC3B05" w14:textId="77777777" w:rsidR="00DA4133" w:rsidRDefault="00DA4133" w:rsidP="005225E6">
            <w:pPr>
              <w:spacing w:line="360" w:lineRule="auto"/>
              <w:jc w:val="center"/>
              <w:rPr>
                <w:rFonts w:ascii="David" w:hAnsi="David" w:cs="David"/>
                <w:b/>
                <w:bCs/>
                <w:rtl/>
              </w:rPr>
            </w:pPr>
            <w:r w:rsidRPr="001D060C">
              <w:rPr>
                <w:rFonts w:ascii="David" w:hAnsi="David" w:cs="David" w:hint="cs"/>
                <w:b/>
                <w:bCs/>
                <w:rtl/>
              </w:rPr>
              <w:t>בדיקות עומסים לענן</w:t>
            </w:r>
            <w:r>
              <w:rPr>
                <w:rFonts w:ascii="David" w:hAnsi="David" w:cs="David" w:hint="cs"/>
                <w:b/>
                <w:bCs/>
                <w:rtl/>
              </w:rPr>
              <w:t xml:space="preserve"> ציבורי </w:t>
            </w:r>
            <w:r>
              <w:rPr>
                <w:rFonts w:ascii="David" w:hAnsi="David" w:cs="David"/>
                <w:b/>
                <w:bCs/>
              </w:rPr>
              <w:t>GCP</w:t>
            </w:r>
          </w:p>
          <w:p w14:paraId="60710E93" w14:textId="77777777" w:rsidR="00DA4133" w:rsidRPr="001D060C" w:rsidRDefault="00DA4133" w:rsidP="005225E6">
            <w:pPr>
              <w:spacing w:line="360" w:lineRule="auto"/>
              <w:jc w:val="center"/>
              <w:rPr>
                <w:rFonts w:ascii="David" w:hAnsi="David" w:cs="David"/>
                <w:b/>
                <w:bCs/>
                <w:rtl/>
              </w:rPr>
            </w:pPr>
          </w:p>
          <w:p w14:paraId="6C48FC7C" w14:textId="77777777" w:rsidR="00DA4133" w:rsidRPr="001D060C" w:rsidRDefault="00DA4133" w:rsidP="005225E6">
            <w:pPr>
              <w:spacing w:line="360" w:lineRule="auto"/>
              <w:jc w:val="center"/>
              <w:rPr>
                <w:rFonts w:ascii="David" w:hAnsi="David" w:cs="David"/>
                <w:b/>
                <w:bCs/>
                <w:rtl/>
              </w:rPr>
            </w:pPr>
          </w:p>
        </w:tc>
        <w:tc>
          <w:tcPr>
            <w:tcW w:w="1598" w:type="dxa"/>
            <w:shd w:val="clear" w:color="auto" w:fill="FFFFFF" w:themeFill="background1"/>
            <w:vAlign w:val="center"/>
          </w:tcPr>
          <w:p w14:paraId="470B0E24" w14:textId="77777777" w:rsidR="00DA4133" w:rsidRPr="00D32D04" w:rsidRDefault="00DA4133" w:rsidP="005225E6">
            <w:pPr>
              <w:spacing w:line="360" w:lineRule="auto"/>
              <w:jc w:val="center"/>
              <w:rPr>
                <w:rFonts w:ascii="David" w:hAnsi="David" w:cs="David"/>
                <w:rtl/>
              </w:rPr>
            </w:pPr>
          </w:p>
        </w:tc>
        <w:tc>
          <w:tcPr>
            <w:tcW w:w="2264" w:type="dxa"/>
            <w:shd w:val="clear" w:color="auto" w:fill="FFFFFF" w:themeFill="background1"/>
            <w:vAlign w:val="center"/>
          </w:tcPr>
          <w:p w14:paraId="0E2A66E7" w14:textId="77777777" w:rsidR="00DA4133" w:rsidRPr="00D32D04" w:rsidRDefault="00DA4133" w:rsidP="005225E6">
            <w:pPr>
              <w:spacing w:line="360" w:lineRule="auto"/>
              <w:jc w:val="center"/>
              <w:rPr>
                <w:rFonts w:ascii="David" w:hAnsi="David" w:cs="David"/>
                <w:rtl/>
              </w:rPr>
            </w:pPr>
            <w:r>
              <w:rPr>
                <w:rFonts w:ascii="David" w:hAnsi="David" w:cs="David" w:hint="cs"/>
                <w:rtl/>
              </w:rPr>
              <w:t>תכנון הקמה וביצוע  של בדיקות עומסים בסביבת ענן ציבורי/ סביבה היברידית</w:t>
            </w:r>
          </w:p>
        </w:tc>
        <w:tc>
          <w:tcPr>
            <w:tcW w:w="2464" w:type="dxa"/>
            <w:shd w:val="clear" w:color="auto" w:fill="FFFFFF" w:themeFill="background1"/>
            <w:vAlign w:val="center"/>
          </w:tcPr>
          <w:p w14:paraId="0BBA6E02" w14:textId="77777777" w:rsidR="00DA4133" w:rsidRPr="00D32D04" w:rsidRDefault="00DA4133" w:rsidP="005225E6">
            <w:pPr>
              <w:spacing w:line="360" w:lineRule="auto"/>
              <w:jc w:val="center"/>
              <w:rPr>
                <w:rFonts w:ascii="David" w:hAnsi="David" w:cs="David"/>
              </w:rPr>
            </w:pPr>
            <w:r>
              <w:rPr>
                <w:rFonts w:ascii="David" w:hAnsi="David" w:cs="David" w:hint="cs"/>
                <w:rtl/>
              </w:rPr>
              <w:t>תסריטי בדיקה, תוצאות הרצתם ו</w:t>
            </w:r>
            <w:r>
              <w:rPr>
                <w:rFonts w:cs="David" w:hint="cs"/>
                <w:rtl/>
              </w:rPr>
              <w:t>תוצאות בדיקות עומסים  כולל</w:t>
            </w:r>
            <w:r>
              <w:rPr>
                <w:rFonts w:cs="David"/>
              </w:rPr>
              <w:t xml:space="preserve"> </w:t>
            </w:r>
            <w:r>
              <w:rPr>
                <w:rFonts w:cs="David" w:hint="cs"/>
                <w:rtl/>
              </w:rPr>
              <w:t>בדיקת מקרי קצה, ,</w:t>
            </w:r>
            <w:r>
              <w:rPr>
                <w:rFonts w:cs="David"/>
              </w:rPr>
              <w:t>ScaleOut/ScaleUp</w:t>
            </w:r>
            <w:r>
              <w:rPr>
                <w:rFonts w:cs="David" w:hint="cs"/>
                <w:rtl/>
              </w:rPr>
              <w:t xml:space="preserve"> , זמינות (</w:t>
            </w:r>
            <w:r>
              <w:rPr>
                <w:rFonts w:cs="David" w:hint="cs"/>
              </w:rPr>
              <w:t>HA</w:t>
            </w:r>
            <w:r>
              <w:rPr>
                <w:rFonts w:cs="David" w:hint="cs"/>
                <w:rtl/>
              </w:rPr>
              <w:t>)</w:t>
            </w:r>
            <w:r>
              <w:rPr>
                <w:rFonts w:ascii="David" w:hAnsi="David" w:cs="David" w:hint="cs"/>
                <w:rtl/>
              </w:rPr>
              <w:t xml:space="preserve">, </w:t>
            </w:r>
            <w:r>
              <w:rPr>
                <w:rFonts w:ascii="David" w:hAnsi="David" w:cs="David" w:hint="cs"/>
              </w:rPr>
              <w:t>DR</w:t>
            </w:r>
          </w:p>
        </w:tc>
        <w:tc>
          <w:tcPr>
            <w:tcW w:w="2238" w:type="dxa"/>
            <w:vMerge/>
            <w:shd w:val="clear" w:color="auto" w:fill="FFFFFF" w:themeFill="background1"/>
          </w:tcPr>
          <w:p w14:paraId="6F6D5060" w14:textId="77777777" w:rsidR="00DA4133" w:rsidRDefault="00DA4133" w:rsidP="005225E6">
            <w:pPr>
              <w:spacing w:line="360" w:lineRule="auto"/>
              <w:jc w:val="center"/>
              <w:rPr>
                <w:rFonts w:ascii="David" w:hAnsi="David" w:cs="David"/>
                <w:rtl/>
              </w:rPr>
            </w:pPr>
          </w:p>
        </w:tc>
      </w:tr>
      <w:tr w:rsidR="0066253C" w:rsidRPr="00E478EF" w14:paraId="0346A1B4" w14:textId="4FB17759" w:rsidTr="00696FC6">
        <w:trPr>
          <w:trHeight w:val="758"/>
          <w:jc w:val="right"/>
        </w:trPr>
        <w:tc>
          <w:tcPr>
            <w:tcW w:w="1633" w:type="dxa"/>
            <w:vMerge w:val="restart"/>
            <w:shd w:val="clear" w:color="auto" w:fill="FFFFFF" w:themeFill="background1"/>
            <w:vAlign w:val="center"/>
          </w:tcPr>
          <w:p w14:paraId="4894ACDB" w14:textId="77777777" w:rsidR="0066253C" w:rsidRDefault="0066253C" w:rsidP="005225E6">
            <w:pPr>
              <w:spacing w:line="360" w:lineRule="auto"/>
              <w:jc w:val="center"/>
              <w:rPr>
                <w:rFonts w:ascii="David" w:hAnsi="David" w:cs="David"/>
                <w:b/>
                <w:bCs/>
                <w:color w:val="FF0000"/>
                <w:rtl/>
              </w:rPr>
            </w:pPr>
            <w:r w:rsidRPr="001D060C">
              <w:rPr>
                <w:rFonts w:ascii="David" w:hAnsi="David" w:cs="David" w:hint="cs"/>
                <w:b/>
                <w:bCs/>
                <w:color w:val="000000" w:themeColor="text1"/>
                <w:rtl/>
              </w:rPr>
              <w:t xml:space="preserve">תשתיות </w:t>
            </w:r>
            <w:r w:rsidRPr="001D060C">
              <w:rPr>
                <w:rFonts w:ascii="David" w:hAnsi="David" w:cs="David"/>
                <w:b/>
                <w:bCs/>
                <w:color w:val="000000" w:themeColor="text1"/>
                <w:rtl/>
              </w:rPr>
              <w:t xml:space="preserve">בסיסי נתונים </w:t>
            </w:r>
            <w:r w:rsidRPr="001D060C">
              <w:rPr>
                <w:rFonts w:ascii="David" w:hAnsi="David" w:cs="David" w:hint="cs"/>
                <w:b/>
                <w:bCs/>
                <w:color w:val="000000" w:themeColor="text1"/>
                <w:rtl/>
              </w:rPr>
              <w:t>(</w:t>
            </w:r>
            <w:r>
              <w:rPr>
                <w:rFonts w:asciiTheme="minorHAnsi" w:hAnsiTheme="minorHAnsi" w:cs="David"/>
                <w:b/>
                <w:bCs/>
                <w:color w:val="000000" w:themeColor="text1"/>
              </w:rPr>
              <w:t>Structured and UnStructured</w:t>
            </w:r>
            <w:r w:rsidRPr="001D060C">
              <w:rPr>
                <w:rFonts w:ascii="David" w:hAnsi="David" w:cs="David" w:hint="cs"/>
                <w:b/>
                <w:bCs/>
                <w:color w:val="000000" w:themeColor="text1"/>
                <w:rtl/>
              </w:rPr>
              <w:t xml:space="preserve">) </w:t>
            </w:r>
            <w:r w:rsidRPr="001D060C">
              <w:rPr>
                <w:rFonts w:ascii="David" w:hAnsi="David" w:cs="David"/>
                <w:b/>
                <w:bCs/>
                <w:color w:val="000000" w:themeColor="text1"/>
                <w:rtl/>
              </w:rPr>
              <w:t>לענן</w:t>
            </w:r>
            <w:r>
              <w:rPr>
                <w:rFonts w:ascii="David" w:hAnsi="David" w:cs="David" w:hint="cs"/>
                <w:b/>
                <w:bCs/>
                <w:color w:val="000000" w:themeColor="text1"/>
                <w:rtl/>
              </w:rPr>
              <w:t xml:space="preserve"> הציבורי</w:t>
            </w:r>
            <w:r>
              <w:rPr>
                <w:rFonts w:ascii="David" w:hAnsi="David" w:cs="David" w:hint="cs"/>
                <w:b/>
                <w:bCs/>
                <w:color w:val="FF0000"/>
                <w:rtl/>
              </w:rPr>
              <w:t xml:space="preserve"> </w:t>
            </w:r>
            <w:r w:rsidRPr="005225E6">
              <w:rPr>
                <w:rFonts w:ascii="David" w:hAnsi="David" w:cs="David" w:hint="cs"/>
                <w:b/>
                <w:bCs/>
              </w:rPr>
              <w:t>AWS</w:t>
            </w:r>
          </w:p>
          <w:p w14:paraId="0AB8181E" w14:textId="77777777" w:rsidR="0066253C" w:rsidRDefault="0066253C" w:rsidP="005225E6">
            <w:pPr>
              <w:spacing w:line="360" w:lineRule="auto"/>
              <w:jc w:val="center"/>
              <w:rPr>
                <w:rFonts w:ascii="David" w:hAnsi="David" w:cs="David"/>
                <w:b/>
                <w:bCs/>
                <w:color w:val="FF0000"/>
                <w:rtl/>
              </w:rPr>
            </w:pPr>
          </w:p>
          <w:p w14:paraId="5381E01C" w14:textId="77777777" w:rsidR="0066253C" w:rsidRDefault="0066253C" w:rsidP="005225E6">
            <w:pPr>
              <w:spacing w:line="360" w:lineRule="auto"/>
              <w:jc w:val="center"/>
              <w:rPr>
                <w:rFonts w:ascii="David" w:hAnsi="David" w:cs="David"/>
                <w:b/>
                <w:bCs/>
                <w:color w:val="FF0000"/>
                <w:rtl/>
              </w:rPr>
            </w:pPr>
            <w:r w:rsidRPr="001D060C">
              <w:rPr>
                <w:rFonts w:ascii="David" w:hAnsi="David" w:cs="David" w:hint="cs"/>
                <w:b/>
                <w:bCs/>
                <w:color w:val="000000" w:themeColor="text1"/>
                <w:rtl/>
              </w:rPr>
              <w:t xml:space="preserve">תשתיות </w:t>
            </w:r>
            <w:r w:rsidRPr="001D060C">
              <w:rPr>
                <w:rFonts w:ascii="David" w:hAnsi="David" w:cs="David"/>
                <w:b/>
                <w:bCs/>
                <w:color w:val="000000" w:themeColor="text1"/>
                <w:rtl/>
              </w:rPr>
              <w:t xml:space="preserve">בסיסי נתונים </w:t>
            </w:r>
            <w:r w:rsidRPr="001D060C">
              <w:rPr>
                <w:rFonts w:ascii="David" w:hAnsi="David" w:cs="David" w:hint="cs"/>
                <w:b/>
                <w:bCs/>
                <w:color w:val="000000" w:themeColor="text1"/>
                <w:rtl/>
              </w:rPr>
              <w:t>(</w:t>
            </w:r>
            <w:r>
              <w:rPr>
                <w:rFonts w:asciiTheme="minorHAnsi" w:hAnsiTheme="minorHAnsi" w:cs="David"/>
                <w:b/>
                <w:bCs/>
                <w:color w:val="000000" w:themeColor="text1"/>
              </w:rPr>
              <w:t xml:space="preserve">Structured and </w:t>
            </w:r>
            <w:r>
              <w:rPr>
                <w:rFonts w:asciiTheme="minorHAnsi" w:hAnsiTheme="minorHAnsi" w:cs="David"/>
                <w:b/>
                <w:bCs/>
                <w:color w:val="000000" w:themeColor="text1"/>
              </w:rPr>
              <w:lastRenderedPageBreak/>
              <w:t>UnStructured</w:t>
            </w:r>
            <w:r w:rsidRPr="001D060C">
              <w:rPr>
                <w:rFonts w:ascii="David" w:hAnsi="David" w:cs="David" w:hint="cs"/>
                <w:b/>
                <w:bCs/>
                <w:color w:val="000000" w:themeColor="text1"/>
                <w:rtl/>
              </w:rPr>
              <w:t xml:space="preserve">) </w:t>
            </w:r>
            <w:r w:rsidRPr="001D060C">
              <w:rPr>
                <w:rFonts w:ascii="David" w:hAnsi="David" w:cs="David"/>
                <w:b/>
                <w:bCs/>
                <w:color w:val="000000" w:themeColor="text1"/>
                <w:rtl/>
              </w:rPr>
              <w:t>לענן</w:t>
            </w:r>
            <w:r>
              <w:rPr>
                <w:rFonts w:ascii="David" w:hAnsi="David" w:cs="David" w:hint="cs"/>
                <w:b/>
                <w:bCs/>
                <w:color w:val="000000" w:themeColor="text1"/>
                <w:rtl/>
              </w:rPr>
              <w:t xml:space="preserve"> הציבורי</w:t>
            </w:r>
            <w:r>
              <w:rPr>
                <w:rFonts w:ascii="David" w:hAnsi="David" w:cs="David" w:hint="cs"/>
                <w:b/>
                <w:bCs/>
                <w:color w:val="FF0000"/>
                <w:rtl/>
              </w:rPr>
              <w:t xml:space="preserve"> </w:t>
            </w:r>
            <w:r w:rsidRPr="005225E6">
              <w:rPr>
                <w:rFonts w:ascii="David" w:hAnsi="David" w:cs="David"/>
                <w:b/>
                <w:bCs/>
              </w:rPr>
              <w:t>GCP</w:t>
            </w:r>
          </w:p>
          <w:p w14:paraId="387F6844" w14:textId="77777777" w:rsidR="0066253C" w:rsidRPr="001D060C" w:rsidRDefault="0066253C" w:rsidP="005225E6">
            <w:pPr>
              <w:spacing w:line="360" w:lineRule="auto"/>
              <w:jc w:val="center"/>
              <w:rPr>
                <w:rFonts w:ascii="David" w:hAnsi="David" w:cs="David"/>
                <w:b/>
                <w:bCs/>
                <w:color w:val="FF0000"/>
                <w:rtl/>
              </w:rPr>
            </w:pPr>
          </w:p>
        </w:tc>
        <w:tc>
          <w:tcPr>
            <w:tcW w:w="1598" w:type="dxa"/>
            <w:vMerge w:val="restart"/>
            <w:shd w:val="clear" w:color="auto" w:fill="FFFFFF" w:themeFill="background1"/>
            <w:vAlign w:val="center"/>
          </w:tcPr>
          <w:p w14:paraId="0ACFC73B" w14:textId="77777777" w:rsidR="0066253C" w:rsidRPr="00C76A8A" w:rsidRDefault="0066253C" w:rsidP="005225E6">
            <w:pPr>
              <w:spacing w:line="360" w:lineRule="auto"/>
              <w:jc w:val="center"/>
              <w:rPr>
                <w:rFonts w:ascii="David" w:hAnsi="David" w:cs="David"/>
                <w:rtl/>
              </w:rPr>
            </w:pPr>
          </w:p>
        </w:tc>
        <w:tc>
          <w:tcPr>
            <w:tcW w:w="2264" w:type="dxa"/>
            <w:vMerge w:val="restart"/>
            <w:shd w:val="clear" w:color="auto" w:fill="FFFFFF" w:themeFill="background1"/>
            <w:vAlign w:val="center"/>
          </w:tcPr>
          <w:p w14:paraId="601AE3B2" w14:textId="77777777" w:rsidR="0066253C" w:rsidRPr="00C76A8A" w:rsidRDefault="0066253C" w:rsidP="005225E6">
            <w:pPr>
              <w:spacing w:line="360" w:lineRule="auto"/>
              <w:jc w:val="center"/>
              <w:rPr>
                <w:rFonts w:ascii="David" w:hAnsi="David" w:cs="David"/>
              </w:rPr>
            </w:pPr>
            <w:r>
              <w:rPr>
                <w:rFonts w:ascii="David" w:hAnsi="David" w:cs="David" w:hint="cs"/>
                <w:rtl/>
              </w:rPr>
              <w:t>תכנון ו</w:t>
            </w:r>
            <w:r w:rsidRPr="00C76A8A">
              <w:rPr>
                <w:rFonts w:ascii="David" w:hAnsi="David" w:cs="David"/>
                <w:rtl/>
              </w:rPr>
              <w:t>בחי</w:t>
            </w:r>
            <w:r>
              <w:rPr>
                <w:rFonts w:ascii="David" w:hAnsi="David" w:cs="David" w:hint="cs"/>
                <w:rtl/>
              </w:rPr>
              <w:t>רת</w:t>
            </w:r>
            <w:r w:rsidRPr="00C76A8A">
              <w:rPr>
                <w:rFonts w:ascii="David" w:hAnsi="David" w:cs="David"/>
                <w:rtl/>
              </w:rPr>
              <w:t xml:space="preserve"> בסיס נתונים </w:t>
            </w:r>
            <w:r>
              <w:rPr>
                <w:rFonts w:ascii="David" w:hAnsi="David" w:cs="David" w:hint="cs"/>
                <w:rtl/>
              </w:rPr>
              <w:t>המתאים ליישום בענן, הגדרת ארכיטקטורה ותצורת הפריסה המתאימה בענן</w:t>
            </w:r>
          </w:p>
        </w:tc>
        <w:tc>
          <w:tcPr>
            <w:tcW w:w="2464" w:type="dxa"/>
            <w:shd w:val="clear" w:color="auto" w:fill="FFFFFF" w:themeFill="background1"/>
            <w:vAlign w:val="center"/>
          </w:tcPr>
          <w:p w14:paraId="029E0586" w14:textId="77777777" w:rsidR="0066253C" w:rsidRPr="00C76A8A" w:rsidRDefault="0066253C" w:rsidP="005225E6">
            <w:pPr>
              <w:spacing w:line="360" w:lineRule="auto"/>
              <w:jc w:val="center"/>
              <w:rPr>
                <w:rFonts w:ascii="David" w:hAnsi="David" w:cs="David"/>
                <w:rtl/>
              </w:rPr>
            </w:pPr>
            <w:r w:rsidRPr="00C76A8A">
              <w:rPr>
                <w:rFonts w:ascii="David" w:hAnsi="David" w:cs="David"/>
                <w:rtl/>
              </w:rPr>
              <w:t xml:space="preserve">מסמך </w:t>
            </w:r>
            <w:r>
              <w:rPr>
                <w:rFonts w:ascii="David" w:hAnsi="David" w:cs="David" w:hint="cs"/>
                <w:rtl/>
              </w:rPr>
              <w:t>תכנון</w:t>
            </w:r>
          </w:p>
        </w:tc>
        <w:tc>
          <w:tcPr>
            <w:tcW w:w="2238" w:type="dxa"/>
            <w:vMerge/>
            <w:shd w:val="clear" w:color="auto" w:fill="FFFFFF" w:themeFill="background1"/>
          </w:tcPr>
          <w:p w14:paraId="663C7090" w14:textId="77777777" w:rsidR="0066253C" w:rsidRPr="00C76A8A" w:rsidRDefault="0066253C" w:rsidP="005225E6">
            <w:pPr>
              <w:spacing w:line="360" w:lineRule="auto"/>
              <w:jc w:val="center"/>
              <w:rPr>
                <w:rFonts w:ascii="David" w:hAnsi="David" w:cs="David"/>
                <w:rtl/>
              </w:rPr>
            </w:pPr>
          </w:p>
        </w:tc>
      </w:tr>
      <w:tr w:rsidR="0066253C" w:rsidRPr="00E478EF" w14:paraId="348D1FC1" w14:textId="37B73F58" w:rsidTr="00696FC6">
        <w:trPr>
          <w:trHeight w:val="757"/>
          <w:jc w:val="right"/>
        </w:trPr>
        <w:tc>
          <w:tcPr>
            <w:tcW w:w="1633" w:type="dxa"/>
            <w:vMerge/>
            <w:shd w:val="clear" w:color="auto" w:fill="FFFFFF" w:themeFill="background1"/>
            <w:vAlign w:val="center"/>
          </w:tcPr>
          <w:p w14:paraId="47B61676" w14:textId="77777777" w:rsidR="0066253C" w:rsidRPr="001D060C" w:rsidRDefault="0066253C" w:rsidP="005225E6">
            <w:pPr>
              <w:spacing w:line="360" w:lineRule="auto"/>
              <w:jc w:val="center"/>
              <w:rPr>
                <w:rFonts w:ascii="David" w:hAnsi="David" w:cs="David"/>
                <w:b/>
                <w:bCs/>
                <w:color w:val="000000" w:themeColor="text1"/>
                <w:rtl/>
              </w:rPr>
            </w:pPr>
          </w:p>
        </w:tc>
        <w:tc>
          <w:tcPr>
            <w:tcW w:w="1598" w:type="dxa"/>
            <w:vMerge/>
            <w:shd w:val="clear" w:color="auto" w:fill="FFFFFF" w:themeFill="background1"/>
            <w:vAlign w:val="center"/>
          </w:tcPr>
          <w:p w14:paraId="2F8893D1" w14:textId="77777777" w:rsidR="0066253C" w:rsidRPr="00C76A8A" w:rsidRDefault="0066253C" w:rsidP="005225E6">
            <w:pPr>
              <w:spacing w:line="360" w:lineRule="auto"/>
              <w:jc w:val="center"/>
              <w:rPr>
                <w:rFonts w:ascii="David" w:hAnsi="David" w:cs="David"/>
                <w:rtl/>
              </w:rPr>
            </w:pPr>
          </w:p>
        </w:tc>
        <w:tc>
          <w:tcPr>
            <w:tcW w:w="2264" w:type="dxa"/>
            <w:vMerge/>
            <w:shd w:val="clear" w:color="auto" w:fill="FFFFFF" w:themeFill="background1"/>
            <w:vAlign w:val="center"/>
          </w:tcPr>
          <w:p w14:paraId="259B7ACA" w14:textId="77777777" w:rsidR="0066253C" w:rsidRDefault="0066253C" w:rsidP="005225E6">
            <w:pPr>
              <w:spacing w:line="360" w:lineRule="auto"/>
              <w:jc w:val="center"/>
              <w:rPr>
                <w:rFonts w:ascii="David" w:hAnsi="David" w:cs="David"/>
                <w:rtl/>
              </w:rPr>
            </w:pPr>
          </w:p>
        </w:tc>
        <w:tc>
          <w:tcPr>
            <w:tcW w:w="2464" w:type="dxa"/>
            <w:shd w:val="clear" w:color="auto" w:fill="FFFFFF" w:themeFill="background1"/>
            <w:vAlign w:val="center"/>
          </w:tcPr>
          <w:p w14:paraId="58C26442" w14:textId="77777777" w:rsidR="0066253C" w:rsidRPr="00C76A8A" w:rsidRDefault="0066253C" w:rsidP="005225E6">
            <w:pPr>
              <w:spacing w:line="360" w:lineRule="auto"/>
              <w:jc w:val="center"/>
              <w:rPr>
                <w:rFonts w:ascii="David" w:hAnsi="David" w:cs="David"/>
                <w:rtl/>
              </w:rPr>
            </w:pPr>
            <w:r>
              <w:rPr>
                <w:rFonts w:ascii="David" w:hAnsi="David" w:cs="David" w:hint="cs"/>
                <w:rtl/>
              </w:rPr>
              <w:t>ביצוע</w:t>
            </w:r>
          </w:p>
        </w:tc>
        <w:tc>
          <w:tcPr>
            <w:tcW w:w="2238" w:type="dxa"/>
            <w:vMerge/>
            <w:shd w:val="clear" w:color="auto" w:fill="FFFFFF" w:themeFill="background1"/>
          </w:tcPr>
          <w:p w14:paraId="0C05F68D" w14:textId="77777777" w:rsidR="0066253C" w:rsidRDefault="0066253C" w:rsidP="005225E6">
            <w:pPr>
              <w:spacing w:line="360" w:lineRule="auto"/>
              <w:jc w:val="center"/>
              <w:rPr>
                <w:rFonts w:ascii="David" w:hAnsi="David" w:cs="David"/>
                <w:rtl/>
              </w:rPr>
            </w:pPr>
          </w:p>
        </w:tc>
      </w:tr>
      <w:tr w:rsidR="0066253C" w:rsidRPr="00E478EF" w14:paraId="2064221A" w14:textId="77777777" w:rsidTr="00696FC6">
        <w:trPr>
          <w:trHeight w:val="757"/>
          <w:jc w:val="right"/>
          <w:ins w:id="371" w:author="ענת בן עוזר" w:date="2023-06-11T07:12:00Z"/>
        </w:trPr>
        <w:tc>
          <w:tcPr>
            <w:tcW w:w="1633" w:type="dxa"/>
            <w:vMerge/>
            <w:shd w:val="clear" w:color="auto" w:fill="FFFFFF" w:themeFill="background1"/>
            <w:vAlign w:val="center"/>
          </w:tcPr>
          <w:p w14:paraId="5415D0BF" w14:textId="77777777" w:rsidR="0066253C" w:rsidRPr="001D060C" w:rsidRDefault="0066253C" w:rsidP="005225E6">
            <w:pPr>
              <w:spacing w:line="360" w:lineRule="auto"/>
              <w:jc w:val="center"/>
              <w:rPr>
                <w:ins w:id="372" w:author="ענת בן עוזר" w:date="2023-06-11T07:12:00Z"/>
                <w:rFonts w:ascii="David" w:hAnsi="David" w:cs="David"/>
                <w:b/>
                <w:bCs/>
                <w:color w:val="000000" w:themeColor="text1"/>
                <w:rtl/>
              </w:rPr>
            </w:pPr>
          </w:p>
        </w:tc>
        <w:tc>
          <w:tcPr>
            <w:tcW w:w="1598" w:type="dxa"/>
            <w:vMerge/>
            <w:shd w:val="clear" w:color="auto" w:fill="FFFFFF" w:themeFill="background1"/>
            <w:vAlign w:val="center"/>
          </w:tcPr>
          <w:p w14:paraId="63F619B5" w14:textId="77777777" w:rsidR="0066253C" w:rsidRPr="00C76A8A" w:rsidRDefault="0066253C" w:rsidP="005225E6">
            <w:pPr>
              <w:spacing w:line="360" w:lineRule="auto"/>
              <w:jc w:val="center"/>
              <w:rPr>
                <w:ins w:id="373" w:author="ענת בן עוזר" w:date="2023-06-11T07:12:00Z"/>
                <w:rFonts w:ascii="David" w:hAnsi="David" w:cs="David"/>
                <w:rtl/>
              </w:rPr>
            </w:pPr>
          </w:p>
        </w:tc>
        <w:tc>
          <w:tcPr>
            <w:tcW w:w="2264" w:type="dxa"/>
            <w:shd w:val="clear" w:color="auto" w:fill="FFFFFF" w:themeFill="background1"/>
            <w:vAlign w:val="center"/>
          </w:tcPr>
          <w:p w14:paraId="73452B4A" w14:textId="04A1E393" w:rsidR="0066253C" w:rsidRDefault="0066253C" w:rsidP="005225E6">
            <w:pPr>
              <w:spacing w:line="360" w:lineRule="auto"/>
              <w:jc w:val="center"/>
              <w:rPr>
                <w:ins w:id="374" w:author="ענת בן עוזר" w:date="2023-06-11T07:12:00Z"/>
                <w:rFonts w:ascii="David" w:hAnsi="David" w:cs="David"/>
                <w:rtl/>
              </w:rPr>
            </w:pPr>
            <w:ins w:id="375" w:author="ענת בן עוזר" w:date="2023-06-11T07:12:00Z">
              <w:r>
                <w:rPr>
                  <w:rFonts w:ascii="David" w:hAnsi="David" w:cs="David" w:hint="cs"/>
                  <w:rtl/>
                </w:rPr>
                <w:t>תחזוקה</w:t>
              </w:r>
            </w:ins>
          </w:p>
        </w:tc>
        <w:tc>
          <w:tcPr>
            <w:tcW w:w="2464" w:type="dxa"/>
            <w:shd w:val="clear" w:color="auto" w:fill="FFFFFF" w:themeFill="background1"/>
            <w:vAlign w:val="center"/>
          </w:tcPr>
          <w:p w14:paraId="3F9A9D5C" w14:textId="0DEF4900" w:rsidR="0066253C" w:rsidRDefault="0066253C" w:rsidP="005225E6">
            <w:pPr>
              <w:spacing w:line="360" w:lineRule="auto"/>
              <w:jc w:val="center"/>
              <w:rPr>
                <w:ins w:id="376" w:author="ענת בן עוזר" w:date="2023-06-11T07:12:00Z"/>
                <w:rFonts w:ascii="David" w:hAnsi="David" w:cs="David"/>
                <w:rtl/>
              </w:rPr>
            </w:pPr>
            <w:ins w:id="377" w:author="ענת בן עוזר" w:date="2023-06-11T07:12:00Z">
              <w:r>
                <w:rPr>
                  <w:rFonts w:ascii="David" w:hAnsi="David" w:cs="David" w:hint="cs"/>
                  <w:rtl/>
                </w:rPr>
                <w:t>ביצוע</w:t>
              </w:r>
            </w:ins>
          </w:p>
        </w:tc>
        <w:tc>
          <w:tcPr>
            <w:tcW w:w="2238" w:type="dxa"/>
            <w:vMerge/>
            <w:shd w:val="clear" w:color="auto" w:fill="FFFFFF" w:themeFill="background1"/>
          </w:tcPr>
          <w:p w14:paraId="2993A66B" w14:textId="77777777" w:rsidR="0066253C" w:rsidRDefault="0066253C" w:rsidP="005225E6">
            <w:pPr>
              <w:spacing w:line="360" w:lineRule="auto"/>
              <w:jc w:val="center"/>
              <w:rPr>
                <w:ins w:id="378" w:author="ענת בן עוזר" w:date="2023-06-11T07:12:00Z"/>
                <w:rFonts w:ascii="David" w:hAnsi="David" w:cs="David"/>
                <w:rtl/>
              </w:rPr>
            </w:pPr>
          </w:p>
        </w:tc>
      </w:tr>
      <w:tr w:rsidR="0066253C" w:rsidRPr="00E478EF" w14:paraId="05799EC1" w14:textId="5BD0420F" w:rsidTr="00696FC6">
        <w:trPr>
          <w:trHeight w:val="757"/>
          <w:jc w:val="right"/>
        </w:trPr>
        <w:tc>
          <w:tcPr>
            <w:tcW w:w="1633" w:type="dxa"/>
            <w:vMerge w:val="restart"/>
            <w:shd w:val="clear" w:color="auto" w:fill="FFFFFF" w:themeFill="background1"/>
            <w:vAlign w:val="center"/>
          </w:tcPr>
          <w:p w14:paraId="2507F88C" w14:textId="77777777" w:rsidR="0066253C" w:rsidRPr="000979AC" w:rsidRDefault="0066253C" w:rsidP="005225E6">
            <w:pPr>
              <w:spacing w:line="360" w:lineRule="auto"/>
              <w:jc w:val="center"/>
              <w:rPr>
                <w:rFonts w:ascii="David" w:hAnsi="David" w:cs="David"/>
                <w:b/>
                <w:bCs/>
                <w:rtl/>
              </w:rPr>
            </w:pPr>
          </w:p>
          <w:p w14:paraId="3DD6C6A3" w14:textId="77777777" w:rsidR="0066253C" w:rsidRPr="000979AC" w:rsidRDefault="0066253C" w:rsidP="005225E6">
            <w:pPr>
              <w:spacing w:line="360" w:lineRule="auto"/>
              <w:jc w:val="center"/>
              <w:rPr>
                <w:rFonts w:ascii="David" w:hAnsi="David" w:cs="David"/>
                <w:b/>
                <w:bCs/>
                <w:rtl/>
              </w:rPr>
            </w:pPr>
          </w:p>
          <w:p w14:paraId="738F2265" w14:textId="77777777" w:rsidR="0066253C" w:rsidRPr="005225E6" w:rsidRDefault="0066253C" w:rsidP="005225E6">
            <w:pPr>
              <w:spacing w:line="360" w:lineRule="auto"/>
              <w:jc w:val="center"/>
              <w:rPr>
                <w:rFonts w:ascii="David" w:hAnsi="David" w:cs="David"/>
                <w:b/>
                <w:bCs/>
                <w:rtl/>
              </w:rPr>
            </w:pPr>
          </w:p>
          <w:p w14:paraId="55276BF5" w14:textId="77777777" w:rsidR="0066253C" w:rsidRDefault="0066253C" w:rsidP="005225E6">
            <w:pPr>
              <w:spacing w:line="360" w:lineRule="auto"/>
              <w:jc w:val="center"/>
              <w:rPr>
                <w:rFonts w:ascii="David" w:hAnsi="David" w:cs="David"/>
                <w:b/>
                <w:bCs/>
                <w:rtl/>
              </w:rPr>
            </w:pPr>
            <w:r w:rsidRPr="005225E6">
              <w:rPr>
                <w:rFonts w:ascii="David" w:hAnsi="David" w:cs="David"/>
                <w:b/>
                <w:bCs/>
              </w:rPr>
              <w:t>CI/CD /</w:t>
            </w:r>
            <w:r w:rsidRPr="005225E6">
              <w:rPr>
                <w:rFonts w:ascii="David" w:hAnsi="David"/>
                <w:b/>
                <w:bCs/>
              </w:rPr>
              <w:t xml:space="preserve"> XOps</w:t>
            </w:r>
            <w:r w:rsidRPr="005225E6">
              <w:rPr>
                <w:rFonts w:ascii="David" w:hAnsi="David" w:cs="David" w:hint="cs"/>
                <w:b/>
                <w:bCs/>
                <w:rtl/>
              </w:rPr>
              <w:t xml:space="preserve"> </w:t>
            </w:r>
            <w:r>
              <w:rPr>
                <w:rFonts w:ascii="David" w:hAnsi="David" w:cs="David" w:hint="cs"/>
                <w:b/>
                <w:bCs/>
                <w:rtl/>
              </w:rPr>
              <w:t xml:space="preserve">בענן </w:t>
            </w:r>
            <w:r>
              <w:rPr>
                <w:rFonts w:ascii="David" w:hAnsi="David" w:cs="David" w:hint="cs"/>
                <w:b/>
                <w:bCs/>
              </w:rPr>
              <w:t>AWS</w:t>
            </w:r>
          </w:p>
          <w:p w14:paraId="64658C2A" w14:textId="77777777" w:rsidR="0066253C" w:rsidRDefault="0066253C" w:rsidP="005225E6">
            <w:pPr>
              <w:spacing w:line="360" w:lineRule="auto"/>
              <w:jc w:val="center"/>
              <w:rPr>
                <w:rFonts w:ascii="David" w:hAnsi="David" w:cs="David"/>
                <w:b/>
                <w:bCs/>
                <w:rtl/>
              </w:rPr>
            </w:pPr>
          </w:p>
          <w:p w14:paraId="26BF1242" w14:textId="77777777" w:rsidR="0066253C" w:rsidRPr="005225E6" w:rsidRDefault="0066253C" w:rsidP="005225E6">
            <w:pPr>
              <w:spacing w:line="360" w:lineRule="auto"/>
              <w:jc w:val="center"/>
              <w:rPr>
                <w:rFonts w:ascii="David" w:hAnsi="David" w:cs="David"/>
                <w:b/>
                <w:bCs/>
                <w:rtl/>
              </w:rPr>
            </w:pPr>
          </w:p>
          <w:p w14:paraId="0B2C3024" w14:textId="77777777" w:rsidR="0066253C" w:rsidRDefault="0066253C" w:rsidP="005225E6">
            <w:pPr>
              <w:spacing w:line="360" w:lineRule="auto"/>
              <w:jc w:val="center"/>
              <w:rPr>
                <w:rFonts w:ascii="David" w:hAnsi="David" w:cs="David"/>
                <w:b/>
                <w:bCs/>
                <w:rtl/>
              </w:rPr>
            </w:pPr>
            <w:r w:rsidRPr="005225E6">
              <w:rPr>
                <w:rFonts w:ascii="David" w:hAnsi="David" w:cs="David"/>
                <w:b/>
                <w:bCs/>
              </w:rPr>
              <w:t>CI/CD /</w:t>
            </w:r>
            <w:r w:rsidRPr="005225E6">
              <w:rPr>
                <w:rFonts w:ascii="David" w:hAnsi="David"/>
                <w:b/>
                <w:bCs/>
              </w:rPr>
              <w:t xml:space="preserve"> XOps</w:t>
            </w:r>
            <w:r w:rsidRPr="005225E6">
              <w:rPr>
                <w:rFonts w:ascii="David" w:hAnsi="David" w:cs="David" w:hint="cs"/>
                <w:b/>
                <w:bCs/>
                <w:rtl/>
              </w:rPr>
              <w:t xml:space="preserve"> </w:t>
            </w:r>
            <w:r>
              <w:rPr>
                <w:rFonts w:ascii="David" w:hAnsi="David" w:cs="David" w:hint="cs"/>
                <w:b/>
                <w:bCs/>
                <w:rtl/>
              </w:rPr>
              <w:t xml:space="preserve">בענן </w:t>
            </w:r>
            <w:r>
              <w:rPr>
                <w:rFonts w:ascii="David" w:hAnsi="David" w:cs="David"/>
                <w:b/>
                <w:bCs/>
              </w:rPr>
              <w:t>GCP</w:t>
            </w:r>
          </w:p>
          <w:p w14:paraId="393F9777" w14:textId="77777777" w:rsidR="0066253C" w:rsidRPr="000979AC" w:rsidRDefault="0066253C" w:rsidP="005225E6">
            <w:pPr>
              <w:spacing w:line="360" w:lineRule="auto"/>
              <w:jc w:val="center"/>
              <w:rPr>
                <w:rFonts w:ascii="David" w:hAnsi="David" w:cs="David"/>
                <w:b/>
                <w:bCs/>
                <w:rtl/>
              </w:rPr>
            </w:pPr>
          </w:p>
          <w:p w14:paraId="57A28785" w14:textId="77777777" w:rsidR="0066253C" w:rsidRPr="000979AC" w:rsidRDefault="0066253C" w:rsidP="005225E6">
            <w:pPr>
              <w:spacing w:line="360" w:lineRule="auto"/>
              <w:jc w:val="center"/>
              <w:rPr>
                <w:rFonts w:ascii="David" w:hAnsi="David" w:cs="David"/>
                <w:b/>
                <w:bCs/>
              </w:rPr>
            </w:pPr>
          </w:p>
          <w:p w14:paraId="1135EA9C" w14:textId="77777777" w:rsidR="0066253C" w:rsidRPr="000979AC" w:rsidRDefault="0066253C" w:rsidP="005225E6">
            <w:pPr>
              <w:spacing w:line="360" w:lineRule="auto"/>
              <w:jc w:val="center"/>
              <w:rPr>
                <w:rFonts w:ascii="David" w:hAnsi="David" w:cs="David"/>
                <w:b/>
                <w:bCs/>
              </w:rPr>
            </w:pPr>
          </w:p>
          <w:p w14:paraId="5C762EB9" w14:textId="77777777" w:rsidR="0066253C" w:rsidRPr="001D060C" w:rsidRDefault="0066253C" w:rsidP="005225E6">
            <w:pPr>
              <w:spacing w:line="360" w:lineRule="auto"/>
              <w:jc w:val="center"/>
              <w:rPr>
                <w:rFonts w:ascii="David" w:hAnsi="David" w:cs="David"/>
                <w:b/>
                <w:bCs/>
                <w:color w:val="000000" w:themeColor="text1"/>
                <w:rtl/>
              </w:rPr>
            </w:pPr>
          </w:p>
        </w:tc>
        <w:tc>
          <w:tcPr>
            <w:tcW w:w="1598" w:type="dxa"/>
            <w:vMerge w:val="restart"/>
            <w:shd w:val="clear" w:color="auto" w:fill="FFFFFF" w:themeFill="background1"/>
            <w:vAlign w:val="center"/>
          </w:tcPr>
          <w:p w14:paraId="3CEB570F" w14:textId="77777777" w:rsidR="0066253C" w:rsidRPr="00AC521C" w:rsidRDefault="0066253C" w:rsidP="005225E6">
            <w:pPr>
              <w:spacing w:line="360" w:lineRule="auto"/>
              <w:jc w:val="center"/>
              <w:rPr>
                <w:rFonts w:ascii="David" w:hAnsi="David" w:cs="David"/>
                <w:rtl/>
              </w:rPr>
            </w:pPr>
            <w:r w:rsidRPr="00D13F8D">
              <w:rPr>
                <w:rFonts w:cs="David" w:hint="cs"/>
                <w:rtl/>
              </w:rPr>
              <w:t>תכנון ויישום פרקטיקות וכלים שמטרתם לקדם, להתאים ולייעל את הפריסה, התפעול והביצוע של מודלים ו</w:t>
            </w:r>
            <w:r w:rsidRPr="00D13F8D">
              <w:rPr>
                <w:rFonts w:cs="David"/>
              </w:rPr>
              <w:t xml:space="preserve">-Pipelines, </w:t>
            </w:r>
            <w:r w:rsidRPr="00D13F8D">
              <w:rPr>
                <w:rFonts w:cs="David" w:hint="cs"/>
                <w:rtl/>
              </w:rPr>
              <w:t xml:space="preserve"> תוך יצירת מנגנונים לבקרה ומדידת ביצועים, ולעדכונים תפעול ותחזוקה שוטפים של המודלים וה</w:t>
            </w:r>
            <w:r>
              <w:rPr>
                <w:rFonts w:cs="David" w:hint="cs"/>
                <w:rtl/>
              </w:rPr>
              <w:t>-</w:t>
            </w:r>
            <w:r w:rsidRPr="00B42230">
              <w:rPr>
                <w:rFonts w:cs="David"/>
              </w:rPr>
              <w:t>PipeLines</w:t>
            </w:r>
          </w:p>
        </w:tc>
        <w:tc>
          <w:tcPr>
            <w:tcW w:w="2264" w:type="dxa"/>
            <w:shd w:val="clear" w:color="auto" w:fill="FFFFFF" w:themeFill="background1"/>
            <w:vAlign w:val="center"/>
          </w:tcPr>
          <w:p w14:paraId="2B77AAD9" w14:textId="77777777" w:rsidR="0066253C" w:rsidRDefault="0066253C" w:rsidP="005225E6">
            <w:pPr>
              <w:spacing w:line="360" w:lineRule="auto"/>
              <w:jc w:val="center"/>
              <w:rPr>
                <w:rFonts w:ascii="David" w:hAnsi="David" w:cs="David"/>
                <w:rtl/>
              </w:rPr>
            </w:pPr>
            <w:r>
              <w:rPr>
                <w:rFonts w:ascii="David" w:hAnsi="David" w:cs="David" w:hint="cs"/>
                <w:rtl/>
              </w:rPr>
              <w:t>תכנון, הקמה ויישום</w:t>
            </w:r>
          </w:p>
        </w:tc>
        <w:tc>
          <w:tcPr>
            <w:tcW w:w="2464" w:type="dxa"/>
            <w:shd w:val="clear" w:color="auto" w:fill="FFFFFF" w:themeFill="background1"/>
            <w:vAlign w:val="center"/>
          </w:tcPr>
          <w:p w14:paraId="28E21CDA" w14:textId="48FC938F" w:rsidR="0066253C" w:rsidRDefault="0066253C" w:rsidP="005225E6">
            <w:pPr>
              <w:spacing w:line="360" w:lineRule="auto"/>
              <w:jc w:val="center"/>
              <w:rPr>
                <w:rFonts w:ascii="David" w:hAnsi="David" w:cs="David"/>
                <w:rtl/>
              </w:rPr>
            </w:pPr>
            <w:r w:rsidRPr="000979AC">
              <w:rPr>
                <w:rFonts w:ascii="David" w:hAnsi="David" w:cs="David"/>
              </w:rPr>
              <w:t>pipeline</w:t>
            </w:r>
            <w:r w:rsidRPr="000979AC">
              <w:rPr>
                <w:rFonts w:ascii="David" w:hAnsi="David" w:cs="David"/>
                <w:rtl/>
              </w:rPr>
              <w:t xml:space="preserve"> </w:t>
            </w:r>
            <w:r>
              <w:rPr>
                <w:rFonts w:ascii="David" w:hAnsi="David" w:cs="David" w:hint="cs"/>
                <w:rtl/>
              </w:rPr>
              <w:t xml:space="preserve">המתאים לתצורת עבודה בענן הציבורי </w:t>
            </w:r>
            <w:r w:rsidRPr="000979AC">
              <w:rPr>
                <w:rFonts w:ascii="David" w:hAnsi="David" w:cs="David"/>
                <w:rtl/>
              </w:rPr>
              <w:t xml:space="preserve"> וארכיטקטורה היברידית, </w:t>
            </w:r>
            <w:r>
              <w:rPr>
                <w:rFonts w:ascii="David" w:hAnsi="David" w:cs="David" w:hint="cs"/>
                <w:rtl/>
              </w:rPr>
              <w:t xml:space="preserve">תוך שימת דגש על היבטי </w:t>
            </w:r>
            <w:r w:rsidRPr="000979AC">
              <w:rPr>
                <w:rFonts w:ascii="David" w:hAnsi="David" w:cs="David"/>
                <w:rtl/>
              </w:rPr>
              <w:t xml:space="preserve">אבטחת מידע, </w:t>
            </w:r>
            <w:ins w:id="379" w:author="ענת בן עוזר" w:date="2023-06-11T07:21:00Z">
              <w:r w:rsidR="00EC14B0">
                <w:rPr>
                  <w:rFonts w:ascii="David" w:hAnsi="David" w:cs="David" w:hint="cs"/>
                  <w:rtl/>
                </w:rPr>
                <w:t xml:space="preserve">ניהול </w:t>
              </w:r>
            </w:ins>
            <w:r w:rsidRPr="000979AC">
              <w:rPr>
                <w:rFonts w:ascii="David" w:hAnsi="David" w:cs="David"/>
                <w:rtl/>
              </w:rPr>
              <w:t>קוד</w:t>
            </w:r>
            <w:ins w:id="380" w:author="ענת בן עוזר" w:date="2023-06-11T07:21:00Z">
              <w:r w:rsidR="00EC14B0">
                <w:rPr>
                  <w:rFonts w:ascii="David" w:hAnsi="David" w:cs="David" w:hint="cs"/>
                  <w:rtl/>
                </w:rPr>
                <w:t>,</w:t>
              </w:r>
            </w:ins>
            <w:r w:rsidRPr="000979AC">
              <w:rPr>
                <w:rFonts w:ascii="David" w:hAnsi="David" w:cs="David"/>
                <w:rtl/>
              </w:rPr>
              <w:t xml:space="preserve"> </w:t>
            </w:r>
            <w:ins w:id="381" w:author="ענת בן עוזר" w:date="2023-06-11T07:21:00Z">
              <w:r w:rsidR="00EC14B0">
                <w:rPr>
                  <w:rFonts w:ascii="David" w:hAnsi="David" w:cs="David" w:hint="cs"/>
                  <w:rtl/>
                </w:rPr>
                <w:t xml:space="preserve">הטמעת תהליכי קונפיגורציה </w:t>
              </w:r>
            </w:ins>
            <w:r>
              <w:rPr>
                <w:rFonts w:ascii="David" w:hAnsi="David" w:cs="David" w:hint="cs"/>
                <w:rtl/>
              </w:rPr>
              <w:t>ו</w:t>
            </w:r>
            <w:r w:rsidRPr="000979AC">
              <w:rPr>
                <w:rFonts w:ascii="David" w:hAnsi="David" w:cs="David"/>
                <w:rtl/>
              </w:rPr>
              <w:t xml:space="preserve">אוטומציה </w:t>
            </w:r>
            <w:r>
              <w:rPr>
                <w:rFonts w:ascii="David" w:hAnsi="David" w:cs="David" w:hint="cs"/>
                <w:rtl/>
              </w:rPr>
              <w:t>המשתלבים</w:t>
            </w:r>
            <w:r w:rsidRPr="000979AC">
              <w:rPr>
                <w:rFonts w:ascii="David" w:hAnsi="David" w:cs="David"/>
                <w:rtl/>
              </w:rPr>
              <w:t xml:space="preserve"> בתהליך ה</w:t>
            </w:r>
            <w:r>
              <w:rPr>
                <w:rFonts w:ascii="David" w:hAnsi="David" w:cs="David" w:hint="cs"/>
                <w:rtl/>
              </w:rPr>
              <w:t>-</w:t>
            </w:r>
            <w:r w:rsidRPr="000979AC">
              <w:rPr>
                <w:rFonts w:ascii="David" w:hAnsi="David" w:cs="David"/>
              </w:rPr>
              <w:t>pipeline</w:t>
            </w:r>
          </w:p>
        </w:tc>
        <w:tc>
          <w:tcPr>
            <w:tcW w:w="2238" w:type="dxa"/>
            <w:vMerge/>
            <w:shd w:val="clear" w:color="auto" w:fill="FFFFFF" w:themeFill="background1"/>
          </w:tcPr>
          <w:p w14:paraId="5F831430" w14:textId="77777777" w:rsidR="0066253C" w:rsidRPr="000979AC" w:rsidRDefault="0066253C" w:rsidP="005225E6">
            <w:pPr>
              <w:spacing w:line="360" w:lineRule="auto"/>
              <w:jc w:val="center"/>
              <w:rPr>
                <w:rFonts w:ascii="David" w:hAnsi="David" w:cs="David"/>
              </w:rPr>
            </w:pPr>
          </w:p>
        </w:tc>
      </w:tr>
      <w:tr w:rsidR="0066253C" w:rsidRPr="00E478EF" w14:paraId="6A727C6F" w14:textId="42AA4E01" w:rsidTr="0066253C">
        <w:tblPrEx>
          <w:tblW w:w="10197" w:type="dxa"/>
          <w:jc w:val="right"/>
          <w:shd w:val="clear" w:color="auto" w:fill="FFFFFF" w:themeFill="background1"/>
          <w:tblPrExChange w:id="382" w:author="ענת בן עוזר" w:date="2023-06-11T07:14:00Z">
            <w:tblPrEx>
              <w:tblW w:w="10197" w:type="dxa"/>
              <w:jc w:val="right"/>
              <w:shd w:val="clear" w:color="auto" w:fill="FFFFFF" w:themeFill="background1"/>
            </w:tblPrEx>
          </w:tblPrExChange>
        </w:tblPrEx>
        <w:trPr>
          <w:trHeight w:val="757"/>
          <w:jc w:val="right"/>
          <w:trPrChange w:id="383" w:author="ענת בן עוזר" w:date="2023-06-11T07:14:00Z">
            <w:trPr>
              <w:trHeight w:val="757"/>
              <w:jc w:val="right"/>
            </w:trPr>
          </w:trPrChange>
        </w:trPr>
        <w:tc>
          <w:tcPr>
            <w:tcW w:w="1633" w:type="dxa"/>
            <w:vMerge/>
            <w:shd w:val="clear" w:color="auto" w:fill="FFFFFF" w:themeFill="background1"/>
            <w:vAlign w:val="center"/>
            <w:tcPrChange w:id="384" w:author="ענת בן עוזר" w:date="2023-06-11T07:14:00Z">
              <w:tcPr>
                <w:tcW w:w="1633" w:type="dxa"/>
                <w:vMerge/>
                <w:shd w:val="clear" w:color="auto" w:fill="FFFFFF" w:themeFill="background1"/>
                <w:vAlign w:val="center"/>
              </w:tcPr>
            </w:tcPrChange>
          </w:tcPr>
          <w:p w14:paraId="25CC1780" w14:textId="77777777" w:rsidR="0066253C" w:rsidRPr="000979AC" w:rsidRDefault="0066253C" w:rsidP="005225E6">
            <w:pPr>
              <w:spacing w:line="360" w:lineRule="auto"/>
              <w:jc w:val="center"/>
              <w:rPr>
                <w:rFonts w:ascii="David" w:hAnsi="David" w:cs="David"/>
                <w:b/>
                <w:bCs/>
                <w:rtl/>
              </w:rPr>
            </w:pPr>
          </w:p>
        </w:tc>
        <w:tc>
          <w:tcPr>
            <w:tcW w:w="1598" w:type="dxa"/>
            <w:vMerge/>
            <w:shd w:val="clear" w:color="auto" w:fill="FFFFFF" w:themeFill="background1"/>
            <w:vAlign w:val="center"/>
            <w:tcPrChange w:id="385" w:author="ענת בן עוזר" w:date="2023-06-11T07:14:00Z">
              <w:tcPr>
                <w:tcW w:w="1598" w:type="dxa"/>
                <w:vMerge/>
                <w:shd w:val="clear" w:color="auto" w:fill="FFFFFF" w:themeFill="background1"/>
                <w:vAlign w:val="center"/>
              </w:tcPr>
            </w:tcPrChange>
          </w:tcPr>
          <w:p w14:paraId="21AE449F" w14:textId="77777777" w:rsidR="0066253C" w:rsidRPr="00D13F8D" w:rsidRDefault="0066253C" w:rsidP="005225E6">
            <w:pPr>
              <w:spacing w:line="360" w:lineRule="auto"/>
              <w:jc w:val="center"/>
              <w:rPr>
                <w:rFonts w:cs="David"/>
                <w:rtl/>
              </w:rPr>
            </w:pPr>
          </w:p>
        </w:tc>
        <w:tc>
          <w:tcPr>
            <w:tcW w:w="2264" w:type="dxa"/>
            <w:shd w:val="clear" w:color="auto" w:fill="FFFFFF" w:themeFill="background1"/>
            <w:vAlign w:val="center"/>
            <w:tcPrChange w:id="386" w:author="ענת בן עוזר" w:date="2023-06-11T07:14:00Z">
              <w:tcPr>
                <w:tcW w:w="2264" w:type="dxa"/>
                <w:shd w:val="clear" w:color="auto" w:fill="FFFFFF" w:themeFill="background1"/>
                <w:vAlign w:val="center"/>
              </w:tcPr>
            </w:tcPrChange>
          </w:tcPr>
          <w:p w14:paraId="358B474D" w14:textId="77777777" w:rsidR="0066253C" w:rsidRDefault="0066253C" w:rsidP="005225E6">
            <w:pPr>
              <w:spacing w:line="360" w:lineRule="auto"/>
              <w:jc w:val="center"/>
              <w:rPr>
                <w:rFonts w:ascii="David" w:hAnsi="David" w:cs="David"/>
                <w:rtl/>
              </w:rPr>
            </w:pPr>
            <w:r w:rsidRPr="005B752D">
              <w:rPr>
                <w:rFonts w:ascii="David" w:hAnsi="David" w:cs="David"/>
              </w:rPr>
              <w:t>Infrastructure as a code</w:t>
            </w:r>
          </w:p>
          <w:p w14:paraId="3B3B3003" w14:textId="77777777" w:rsidR="0066253C" w:rsidRPr="00AC521C" w:rsidRDefault="0066253C" w:rsidP="005225E6">
            <w:pPr>
              <w:spacing w:line="360" w:lineRule="auto"/>
              <w:jc w:val="center"/>
              <w:rPr>
                <w:rFonts w:ascii="David" w:hAnsi="David" w:cs="David"/>
                <w:rtl/>
              </w:rPr>
            </w:pPr>
            <w:r>
              <w:rPr>
                <w:rFonts w:ascii="David" w:hAnsi="David" w:cs="David" w:hint="cs"/>
                <w:rtl/>
              </w:rPr>
              <w:t>תכנון וביצוע של שינויים ארכיטקטוניי</w:t>
            </w:r>
            <w:r>
              <w:rPr>
                <w:rFonts w:ascii="David" w:hAnsi="David" w:cs="David" w:hint="eastAsia"/>
                <w:rtl/>
              </w:rPr>
              <w:t>ם</w:t>
            </w:r>
            <w:r>
              <w:rPr>
                <w:rFonts w:ascii="David" w:hAnsi="David" w:cs="David" w:hint="cs"/>
                <w:rtl/>
              </w:rPr>
              <w:t xml:space="preserve"> בתשתיות באופן אוטומטי</w:t>
            </w:r>
          </w:p>
        </w:tc>
        <w:tc>
          <w:tcPr>
            <w:tcW w:w="2464" w:type="dxa"/>
            <w:shd w:val="clear" w:color="auto" w:fill="FFFFFF" w:themeFill="background1"/>
            <w:vAlign w:val="center"/>
            <w:tcPrChange w:id="387" w:author="ענת בן עוזר" w:date="2023-06-11T07:14:00Z">
              <w:tcPr>
                <w:tcW w:w="2464" w:type="dxa"/>
                <w:shd w:val="clear" w:color="auto" w:fill="FFFFFF" w:themeFill="background1"/>
                <w:vAlign w:val="center"/>
              </w:tcPr>
            </w:tcPrChange>
          </w:tcPr>
          <w:p w14:paraId="68ADB12A" w14:textId="77777777" w:rsidR="0066253C" w:rsidRPr="000979AC" w:rsidRDefault="0066253C" w:rsidP="005225E6">
            <w:pPr>
              <w:spacing w:line="360" w:lineRule="auto"/>
              <w:jc w:val="center"/>
              <w:rPr>
                <w:rFonts w:ascii="David" w:hAnsi="David" w:cs="David"/>
              </w:rPr>
            </w:pPr>
            <w:r w:rsidRPr="000979AC">
              <w:rPr>
                <w:rFonts w:ascii="David" w:hAnsi="David" w:cs="David" w:hint="cs"/>
                <w:rtl/>
              </w:rPr>
              <w:t>תהליך</w:t>
            </w:r>
            <w:r w:rsidRPr="000979AC">
              <w:rPr>
                <w:rFonts w:ascii="David" w:hAnsi="David" w:cs="David"/>
                <w:rtl/>
              </w:rPr>
              <w:t xml:space="preserve"> </w:t>
            </w:r>
            <w:r w:rsidRPr="000979AC">
              <w:rPr>
                <w:rFonts w:ascii="David" w:hAnsi="David" w:cs="David" w:hint="cs"/>
                <w:rtl/>
              </w:rPr>
              <w:t>המאפשר</w:t>
            </w:r>
            <w:r w:rsidRPr="000979AC">
              <w:rPr>
                <w:rFonts w:ascii="David" w:hAnsi="David" w:cs="David"/>
                <w:rtl/>
              </w:rPr>
              <w:t xml:space="preserve"> הקמת </w:t>
            </w:r>
            <w:r w:rsidRPr="000979AC">
              <w:rPr>
                <w:rFonts w:ascii="David" w:hAnsi="David" w:cs="David" w:hint="cs"/>
                <w:rtl/>
              </w:rPr>
              <w:t>סביבות</w:t>
            </w:r>
            <w:r w:rsidRPr="000979AC">
              <w:rPr>
                <w:rFonts w:ascii="David" w:hAnsi="David" w:cs="David"/>
                <w:rtl/>
              </w:rPr>
              <w:t xml:space="preserve"> </w:t>
            </w:r>
            <w:r w:rsidRPr="000979AC">
              <w:rPr>
                <w:rFonts w:ascii="David" w:hAnsi="David" w:cs="David" w:hint="cs"/>
                <w:rtl/>
              </w:rPr>
              <w:t>על</w:t>
            </w:r>
            <w:r w:rsidRPr="000979AC">
              <w:rPr>
                <w:rFonts w:ascii="David" w:hAnsi="David" w:cs="David"/>
                <w:rtl/>
              </w:rPr>
              <w:t xml:space="preserve"> </w:t>
            </w:r>
            <w:r w:rsidRPr="000979AC">
              <w:rPr>
                <w:rFonts w:ascii="David" w:hAnsi="David" w:cs="David" w:hint="cs"/>
                <w:rtl/>
              </w:rPr>
              <w:t>ידי</w:t>
            </w:r>
            <w:r w:rsidRPr="000979AC">
              <w:rPr>
                <w:rFonts w:ascii="David" w:hAnsi="David" w:cs="David"/>
                <w:rtl/>
              </w:rPr>
              <w:t xml:space="preserve"> </w:t>
            </w:r>
            <w:r w:rsidRPr="000979AC">
              <w:rPr>
                <w:rFonts w:ascii="David" w:hAnsi="David" w:cs="David" w:hint="cs"/>
                <w:rtl/>
              </w:rPr>
              <w:t>קוד</w:t>
            </w:r>
            <w:r w:rsidRPr="000979AC">
              <w:rPr>
                <w:rFonts w:ascii="David" w:hAnsi="David" w:cs="David"/>
                <w:rtl/>
              </w:rPr>
              <w:t xml:space="preserve"> </w:t>
            </w:r>
            <w:r w:rsidRPr="000979AC">
              <w:rPr>
                <w:rFonts w:ascii="David" w:hAnsi="David" w:cs="David" w:hint="cs"/>
                <w:rtl/>
              </w:rPr>
              <w:t>אוטומציה</w:t>
            </w:r>
          </w:p>
        </w:tc>
        <w:tc>
          <w:tcPr>
            <w:tcW w:w="2238" w:type="dxa"/>
            <w:vMerge/>
            <w:tcBorders>
              <w:bottom w:val="nil"/>
            </w:tcBorders>
            <w:shd w:val="clear" w:color="auto" w:fill="FFFFFF" w:themeFill="background1"/>
            <w:tcPrChange w:id="388" w:author="ענת בן עוזר" w:date="2023-06-11T07:14:00Z">
              <w:tcPr>
                <w:tcW w:w="2238" w:type="dxa"/>
                <w:vMerge/>
                <w:tcBorders>
                  <w:bottom w:val="nil"/>
                </w:tcBorders>
                <w:shd w:val="clear" w:color="auto" w:fill="FFFFFF" w:themeFill="background1"/>
              </w:tcPr>
            </w:tcPrChange>
          </w:tcPr>
          <w:p w14:paraId="1A7F4AAA" w14:textId="77777777" w:rsidR="0066253C" w:rsidRPr="000979AC" w:rsidRDefault="0066253C" w:rsidP="005225E6">
            <w:pPr>
              <w:spacing w:line="360" w:lineRule="auto"/>
              <w:jc w:val="center"/>
              <w:rPr>
                <w:rFonts w:ascii="David" w:hAnsi="David" w:cs="David"/>
                <w:rtl/>
              </w:rPr>
            </w:pPr>
          </w:p>
        </w:tc>
      </w:tr>
      <w:tr w:rsidR="0066253C" w:rsidRPr="00E478EF" w14:paraId="3938CED1" w14:textId="77777777" w:rsidTr="0066253C">
        <w:tblPrEx>
          <w:tblW w:w="10197" w:type="dxa"/>
          <w:jc w:val="right"/>
          <w:shd w:val="clear" w:color="auto" w:fill="FFFFFF" w:themeFill="background1"/>
          <w:tblPrExChange w:id="389" w:author="ענת בן עוזר" w:date="2023-06-11T07:14:00Z">
            <w:tblPrEx>
              <w:tblW w:w="10197" w:type="dxa"/>
              <w:jc w:val="right"/>
              <w:shd w:val="clear" w:color="auto" w:fill="FFFFFF" w:themeFill="background1"/>
            </w:tblPrEx>
          </w:tblPrExChange>
        </w:tblPrEx>
        <w:trPr>
          <w:trHeight w:val="757"/>
          <w:jc w:val="right"/>
          <w:ins w:id="390" w:author="ענת בן עוזר" w:date="2023-06-11T07:13:00Z"/>
          <w:trPrChange w:id="391" w:author="ענת בן עוזר" w:date="2023-06-11T07:14:00Z">
            <w:trPr>
              <w:trHeight w:val="757"/>
              <w:jc w:val="right"/>
            </w:trPr>
          </w:trPrChange>
        </w:trPr>
        <w:tc>
          <w:tcPr>
            <w:tcW w:w="1633" w:type="dxa"/>
            <w:vMerge/>
            <w:shd w:val="clear" w:color="auto" w:fill="FFFFFF" w:themeFill="background1"/>
            <w:vAlign w:val="center"/>
            <w:tcPrChange w:id="392" w:author="ענת בן עוזר" w:date="2023-06-11T07:14:00Z">
              <w:tcPr>
                <w:tcW w:w="1633" w:type="dxa"/>
                <w:vMerge/>
                <w:shd w:val="clear" w:color="auto" w:fill="FFFFFF" w:themeFill="background1"/>
                <w:vAlign w:val="center"/>
              </w:tcPr>
            </w:tcPrChange>
          </w:tcPr>
          <w:p w14:paraId="0D6ACCB6" w14:textId="77777777" w:rsidR="0066253C" w:rsidRPr="000979AC" w:rsidRDefault="0066253C" w:rsidP="005225E6">
            <w:pPr>
              <w:spacing w:line="360" w:lineRule="auto"/>
              <w:jc w:val="center"/>
              <w:rPr>
                <w:ins w:id="393" w:author="ענת בן עוזר" w:date="2023-06-11T07:13:00Z"/>
                <w:rFonts w:ascii="David" w:hAnsi="David" w:cs="David"/>
                <w:b/>
                <w:bCs/>
                <w:rtl/>
              </w:rPr>
            </w:pPr>
          </w:p>
        </w:tc>
        <w:tc>
          <w:tcPr>
            <w:tcW w:w="1598" w:type="dxa"/>
            <w:vMerge/>
            <w:shd w:val="clear" w:color="auto" w:fill="FFFFFF" w:themeFill="background1"/>
            <w:vAlign w:val="center"/>
            <w:tcPrChange w:id="394" w:author="ענת בן עוזר" w:date="2023-06-11T07:14:00Z">
              <w:tcPr>
                <w:tcW w:w="1598" w:type="dxa"/>
                <w:vMerge/>
                <w:shd w:val="clear" w:color="auto" w:fill="FFFFFF" w:themeFill="background1"/>
                <w:vAlign w:val="center"/>
              </w:tcPr>
            </w:tcPrChange>
          </w:tcPr>
          <w:p w14:paraId="553C0A47" w14:textId="77777777" w:rsidR="0066253C" w:rsidRPr="00D13F8D" w:rsidRDefault="0066253C" w:rsidP="005225E6">
            <w:pPr>
              <w:spacing w:line="360" w:lineRule="auto"/>
              <w:jc w:val="center"/>
              <w:rPr>
                <w:ins w:id="395" w:author="ענת בן עוזר" w:date="2023-06-11T07:13:00Z"/>
                <w:rFonts w:cs="David"/>
                <w:rtl/>
              </w:rPr>
            </w:pPr>
          </w:p>
        </w:tc>
        <w:tc>
          <w:tcPr>
            <w:tcW w:w="2264" w:type="dxa"/>
            <w:shd w:val="clear" w:color="auto" w:fill="FFFFFF" w:themeFill="background1"/>
            <w:vAlign w:val="center"/>
            <w:tcPrChange w:id="396" w:author="ענת בן עוזר" w:date="2023-06-11T07:14:00Z">
              <w:tcPr>
                <w:tcW w:w="2264" w:type="dxa"/>
                <w:shd w:val="clear" w:color="auto" w:fill="FFFFFF" w:themeFill="background1"/>
                <w:vAlign w:val="center"/>
              </w:tcPr>
            </w:tcPrChange>
          </w:tcPr>
          <w:p w14:paraId="7B632D6A" w14:textId="0C70A080" w:rsidR="0066253C" w:rsidRPr="005B752D" w:rsidRDefault="0066253C" w:rsidP="005225E6">
            <w:pPr>
              <w:spacing w:line="360" w:lineRule="auto"/>
              <w:jc w:val="center"/>
              <w:rPr>
                <w:ins w:id="397" w:author="ענת בן עוזר" w:date="2023-06-11T07:13:00Z"/>
                <w:rFonts w:ascii="David" w:hAnsi="David" w:cs="David"/>
              </w:rPr>
            </w:pPr>
            <w:ins w:id="398" w:author="ענת בן עוזר" w:date="2023-06-11T07:13:00Z">
              <w:r>
                <w:rPr>
                  <w:rFonts w:ascii="David" w:hAnsi="David" w:cs="David" w:hint="cs"/>
                  <w:rtl/>
                </w:rPr>
                <w:t>תחזוקה</w:t>
              </w:r>
            </w:ins>
          </w:p>
        </w:tc>
        <w:tc>
          <w:tcPr>
            <w:tcW w:w="2464" w:type="dxa"/>
            <w:shd w:val="clear" w:color="auto" w:fill="FFFFFF" w:themeFill="background1"/>
            <w:vAlign w:val="center"/>
            <w:tcPrChange w:id="399" w:author="ענת בן עוזר" w:date="2023-06-11T07:14:00Z">
              <w:tcPr>
                <w:tcW w:w="2464" w:type="dxa"/>
                <w:shd w:val="clear" w:color="auto" w:fill="FFFFFF" w:themeFill="background1"/>
                <w:vAlign w:val="center"/>
              </w:tcPr>
            </w:tcPrChange>
          </w:tcPr>
          <w:p w14:paraId="26D243BB" w14:textId="0E88C3D9" w:rsidR="0066253C" w:rsidRPr="000979AC" w:rsidRDefault="0066253C" w:rsidP="005225E6">
            <w:pPr>
              <w:spacing w:line="360" w:lineRule="auto"/>
              <w:jc w:val="center"/>
              <w:rPr>
                <w:ins w:id="400" w:author="ענת בן עוזר" w:date="2023-06-11T07:13:00Z"/>
                <w:rFonts w:ascii="David" w:hAnsi="David" w:cs="David"/>
                <w:rtl/>
              </w:rPr>
            </w:pPr>
            <w:ins w:id="401" w:author="ענת בן עוזר" w:date="2023-06-11T07:13:00Z">
              <w:r>
                <w:rPr>
                  <w:rFonts w:ascii="David" w:hAnsi="David" w:cs="David" w:hint="cs"/>
                  <w:rtl/>
                </w:rPr>
                <w:t>ביצוע</w:t>
              </w:r>
            </w:ins>
          </w:p>
        </w:tc>
        <w:tc>
          <w:tcPr>
            <w:tcW w:w="2238" w:type="dxa"/>
            <w:tcBorders>
              <w:top w:val="nil"/>
              <w:bottom w:val="nil"/>
            </w:tcBorders>
            <w:shd w:val="clear" w:color="auto" w:fill="FFFFFF" w:themeFill="background1"/>
            <w:tcPrChange w:id="402" w:author="ענת בן עוזר" w:date="2023-06-11T07:14:00Z">
              <w:tcPr>
                <w:tcW w:w="2238" w:type="dxa"/>
                <w:tcBorders>
                  <w:bottom w:val="nil"/>
                </w:tcBorders>
                <w:shd w:val="clear" w:color="auto" w:fill="FFFFFF" w:themeFill="background1"/>
              </w:tcPr>
            </w:tcPrChange>
          </w:tcPr>
          <w:p w14:paraId="6B7D1919" w14:textId="77777777" w:rsidR="0066253C" w:rsidRPr="000979AC" w:rsidRDefault="0066253C" w:rsidP="005225E6">
            <w:pPr>
              <w:spacing w:line="360" w:lineRule="auto"/>
              <w:jc w:val="center"/>
              <w:rPr>
                <w:ins w:id="403" w:author="ענת בן עוזר" w:date="2023-06-11T07:13:00Z"/>
                <w:rFonts w:ascii="David" w:hAnsi="David" w:cs="David"/>
                <w:rtl/>
              </w:rPr>
            </w:pPr>
          </w:p>
        </w:tc>
      </w:tr>
      <w:tr w:rsidR="00696FC6" w:rsidRPr="00E478EF" w14:paraId="36025586" w14:textId="77777777" w:rsidTr="00C751C5">
        <w:trPr>
          <w:trHeight w:val="757"/>
          <w:jc w:val="right"/>
        </w:trPr>
        <w:tc>
          <w:tcPr>
            <w:tcW w:w="1633" w:type="dxa"/>
            <w:vMerge w:val="restart"/>
            <w:shd w:val="clear" w:color="auto" w:fill="FFFFFF" w:themeFill="background1"/>
            <w:vAlign w:val="center"/>
          </w:tcPr>
          <w:p w14:paraId="4DAAD7A7" w14:textId="77777777" w:rsidR="00696FC6" w:rsidRDefault="00696FC6" w:rsidP="00696FC6">
            <w:pPr>
              <w:spacing w:line="360" w:lineRule="auto"/>
              <w:jc w:val="center"/>
              <w:rPr>
                <w:rFonts w:ascii="David" w:hAnsi="David" w:cs="David"/>
                <w:b/>
                <w:bCs/>
                <w:rtl/>
              </w:rPr>
            </w:pPr>
            <w:r>
              <w:rPr>
                <w:rFonts w:ascii="David" w:hAnsi="David" w:cs="David" w:hint="cs"/>
                <w:b/>
                <w:bCs/>
                <w:rtl/>
              </w:rPr>
              <w:t xml:space="preserve">אופטימיזציה פיננסית בענן </w:t>
            </w:r>
            <w:r>
              <w:rPr>
                <w:rFonts w:ascii="David" w:hAnsi="David" w:cs="David" w:hint="cs"/>
                <w:b/>
                <w:bCs/>
              </w:rPr>
              <w:t>AWS</w:t>
            </w:r>
            <w:r>
              <w:rPr>
                <w:rFonts w:ascii="David" w:hAnsi="David" w:cs="David" w:hint="cs"/>
                <w:b/>
                <w:bCs/>
                <w:rtl/>
              </w:rPr>
              <w:t xml:space="preserve"> </w:t>
            </w:r>
          </w:p>
          <w:p w14:paraId="2E200AB8" w14:textId="77777777" w:rsidR="00696FC6" w:rsidRDefault="00696FC6" w:rsidP="00696FC6">
            <w:pPr>
              <w:spacing w:line="360" w:lineRule="auto"/>
              <w:jc w:val="center"/>
              <w:rPr>
                <w:rFonts w:ascii="David" w:hAnsi="David" w:cs="David"/>
                <w:b/>
                <w:bCs/>
                <w:rtl/>
              </w:rPr>
            </w:pPr>
            <w:r>
              <w:rPr>
                <w:rFonts w:ascii="David" w:hAnsi="David" w:cs="David" w:hint="cs"/>
                <w:b/>
                <w:bCs/>
                <w:rtl/>
              </w:rPr>
              <w:t>(</w:t>
            </w:r>
            <w:r>
              <w:rPr>
                <w:rFonts w:ascii="David" w:hAnsi="David" w:cs="David"/>
                <w:b/>
                <w:bCs/>
              </w:rPr>
              <w:t>FinOps</w:t>
            </w:r>
            <w:r>
              <w:rPr>
                <w:rFonts w:ascii="David" w:hAnsi="David" w:cs="David" w:hint="cs"/>
                <w:b/>
                <w:bCs/>
                <w:rtl/>
              </w:rPr>
              <w:t>)</w:t>
            </w:r>
          </w:p>
          <w:p w14:paraId="1E4801A6" w14:textId="77777777" w:rsidR="00696FC6" w:rsidRDefault="00696FC6" w:rsidP="00696FC6">
            <w:pPr>
              <w:spacing w:line="360" w:lineRule="auto"/>
              <w:jc w:val="center"/>
              <w:rPr>
                <w:rFonts w:ascii="David" w:hAnsi="David" w:cs="David"/>
                <w:b/>
                <w:bCs/>
                <w:rtl/>
              </w:rPr>
            </w:pPr>
          </w:p>
          <w:p w14:paraId="4B73F7C0" w14:textId="77777777" w:rsidR="00696FC6" w:rsidRDefault="00696FC6" w:rsidP="00696FC6">
            <w:pPr>
              <w:spacing w:line="360" w:lineRule="auto"/>
              <w:jc w:val="center"/>
              <w:rPr>
                <w:rFonts w:ascii="David" w:hAnsi="David" w:cs="David"/>
                <w:b/>
                <w:bCs/>
                <w:rtl/>
              </w:rPr>
            </w:pPr>
          </w:p>
          <w:p w14:paraId="3AF44E4D" w14:textId="77777777" w:rsidR="00696FC6" w:rsidRDefault="00696FC6" w:rsidP="00696FC6">
            <w:pPr>
              <w:spacing w:line="360" w:lineRule="auto"/>
              <w:jc w:val="center"/>
              <w:rPr>
                <w:rFonts w:ascii="David" w:hAnsi="David" w:cs="David"/>
                <w:b/>
                <w:bCs/>
                <w:rtl/>
              </w:rPr>
            </w:pPr>
            <w:r>
              <w:rPr>
                <w:rFonts w:ascii="David" w:hAnsi="David" w:cs="David" w:hint="cs"/>
                <w:b/>
                <w:bCs/>
                <w:rtl/>
              </w:rPr>
              <w:t xml:space="preserve">אופטימיזציה פיננסית בענן </w:t>
            </w:r>
            <w:r>
              <w:rPr>
                <w:rFonts w:ascii="David" w:hAnsi="David" w:cs="David"/>
                <w:b/>
                <w:bCs/>
              </w:rPr>
              <w:t>GCP</w:t>
            </w:r>
            <w:r>
              <w:rPr>
                <w:rFonts w:ascii="David" w:hAnsi="David" w:cs="David" w:hint="cs"/>
                <w:b/>
                <w:bCs/>
                <w:rtl/>
              </w:rPr>
              <w:t xml:space="preserve"> </w:t>
            </w:r>
          </w:p>
          <w:p w14:paraId="496CB9BD" w14:textId="77777777" w:rsidR="00696FC6" w:rsidRDefault="00696FC6" w:rsidP="00696FC6">
            <w:pPr>
              <w:spacing w:line="360" w:lineRule="auto"/>
              <w:jc w:val="center"/>
              <w:rPr>
                <w:rFonts w:ascii="David" w:hAnsi="David" w:cs="David"/>
                <w:b/>
                <w:bCs/>
                <w:rtl/>
              </w:rPr>
            </w:pPr>
            <w:r>
              <w:rPr>
                <w:rFonts w:ascii="David" w:hAnsi="David" w:cs="David" w:hint="cs"/>
                <w:b/>
                <w:bCs/>
                <w:rtl/>
              </w:rPr>
              <w:t>(</w:t>
            </w:r>
            <w:r>
              <w:rPr>
                <w:rFonts w:ascii="David" w:hAnsi="David" w:cs="David"/>
                <w:b/>
                <w:bCs/>
              </w:rPr>
              <w:t>FinOps</w:t>
            </w:r>
            <w:r>
              <w:rPr>
                <w:rFonts w:ascii="David" w:hAnsi="David" w:cs="David" w:hint="cs"/>
                <w:b/>
                <w:bCs/>
                <w:rtl/>
              </w:rPr>
              <w:t>)</w:t>
            </w:r>
          </w:p>
          <w:p w14:paraId="061A699A" w14:textId="77777777" w:rsidR="00696FC6" w:rsidRPr="000979AC" w:rsidRDefault="00696FC6" w:rsidP="00696FC6">
            <w:pPr>
              <w:spacing w:line="360" w:lineRule="auto"/>
              <w:jc w:val="center"/>
              <w:rPr>
                <w:rFonts w:ascii="David" w:hAnsi="David" w:cs="David"/>
                <w:b/>
                <w:bCs/>
                <w:rtl/>
              </w:rPr>
            </w:pPr>
          </w:p>
        </w:tc>
        <w:tc>
          <w:tcPr>
            <w:tcW w:w="1598" w:type="dxa"/>
            <w:vMerge w:val="restart"/>
            <w:shd w:val="clear" w:color="auto" w:fill="FFFFFF" w:themeFill="background1"/>
            <w:vAlign w:val="center"/>
          </w:tcPr>
          <w:p w14:paraId="3E51F33D" w14:textId="6B1E525D" w:rsidR="00696FC6" w:rsidRPr="00D13F8D" w:rsidRDefault="00696FC6" w:rsidP="00696FC6">
            <w:pPr>
              <w:spacing w:line="360" w:lineRule="auto"/>
              <w:jc w:val="center"/>
              <w:rPr>
                <w:rFonts w:cs="David"/>
                <w:rtl/>
              </w:rPr>
            </w:pPr>
            <w:r w:rsidRPr="00D13F8D">
              <w:rPr>
                <w:rFonts w:cs="David" w:hint="cs"/>
                <w:rtl/>
              </w:rPr>
              <w:t xml:space="preserve">תכנון ויישום פרקטיקות וכלים שמטרתם לקדם, להתאים ולייעל </w:t>
            </w:r>
            <w:r>
              <w:rPr>
                <w:rFonts w:cs="David" w:hint="cs"/>
                <w:rtl/>
              </w:rPr>
              <w:t xml:space="preserve">כלכלית </w:t>
            </w:r>
            <w:r w:rsidRPr="00D13F8D">
              <w:rPr>
                <w:rFonts w:cs="David" w:hint="cs"/>
                <w:rtl/>
              </w:rPr>
              <w:t xml:space="preserve">את הפריסה, התפעול והביצוע של </w:t>
            </w:r>
            <w:r>
              <w:rPr>
                <w:rFonts w:cs="David" w:hint="cs"/>
                <w:rtl/>
              </w:rPr>
              <w:t xml:space="preserve">משאבים ושירותים </w:t>
            </w:r>
            <w:r>
              <w:rPr>
                <w:rFonts w:cs="David" w:hint="cs"/>
                <w:rtl/>
              </w:rPr>
              <w:lastRenderedPageBreak/>
              <w:t>(</w:t>
            </w:r>
            <w:r>
              <w:rPr>
                <w:rFonts w:cs="David"/>
              </w:rPr>
              <w:t>workloads</w:t>
            </w:r>
            <w:r>
              <w:rPr>
                <w:rFonts w:cs="David" w:hint="cs"/>
                <w:rtl/>
              </w:rPr>
              <w:t xml:space="preserve">) בענן הציבורי </w:t>
            </w:r>
            <w:r w:rsidRPr="00D13F8D">
              <w:rPr>
                <w:rFonts w:cs="David" w:hint="cs"/>
                <w:rtl/>
              </w:rPr>
              <w:t xml:space="preserve">תוך יצירת מנגנונים לבקרה ומדידת </w:t>
            </w:r>
            <w:r>
              <w:rPr>
                <w:rFonts w:cs="David" w:hint="cs"/>
                <w:rtl/>
              </w:rPr>
              <w:t>עלויות ו</w:t>
            </w:r>
            <w:r w:rsidRPr="00D13F8D">
              <w:rPr>
                <w:rFonts w:cs="David" w:hint="cs"/>
                <w:rtl/>
              </w:rPr>
              <w:t>ביצועים</w:t>
            </w:r>
          </w:p>
        </w:tc>
        <w:tc>
          <w:tcPr>
            <w:tcW w:w="2264" w:type="dxa"/>
            <w:shd w:val="clear" w:color="auto" w:fill="FFFFFF" w:themeFill="background1"/>
            <w:vAlign w:val="center"/>
          </w:tcPr>
          <w:p w14:paraId="054A974D" w14:textId="77777777" w:rsidR="00696FC6" w:rsidRDefault="00696FC6" w:rsidP="00696FC6">
            <w:pPr>
              <w:spacing w:line="360" w:lineRule="auto"/>
              <w:jc w:val="center"/>
              <w:rPr>
                <w:rFonts w:cs="David"/>
                <w:rtl/>
              </w:rPr>
            </w:pPr>
            <w:r>
              <w:rPr>
                <w:rFonts w:cs="David" w:hint="cs"/>
                <w:rtl/>
              </w:rPr>
              <w:lastRenderedPageBreak/>
              <w:t>ייעוץ ו</w:t>
            </w:r>
            <w:r w:rsidRPr="00D13F8D">
              <w:rPr>
                <w:rFonts w:cs="David" w:hint="cs"/>
                <w:rtl/>
              </w:rPr>
              <w:t xml:space="preserve">תכנון </w:t>
            </w:r>
            <w:r>
              <w:rPr>
                <w:rFonts w:cs="David" w:hint="cs"/>
                <w:rtl/>
              </w:rPr>
              <w:t>בתחום הייעול הפיננסי בענן.</w:t>
            </w:r>
          </w:p>
          <w:p w14:paraId="199B0C76" w14:textId="77777777" w:rsidR="00696FC6" w:rsidRDefault="00696FC6" w:rsidP="00696FC6">
            <w:pPr>
              <w:spacing w:line="360" w:lineRule="auto"/>
              <w:jc w:val="center"/>
              <w:rPr>
                <w:rFonts w:cs="David"/>
                <w:rtl/>
              </w:rPr>
            </w:pPr>
            <w:r>
              <w:rPr>
                <w:rFonts w:cs="David" w:hint="cs"/>
                <w:rtl/>
              </w:rPr>
              <w:t>(הפעילות יכולה לכלול היבטים שונים, לרבות תהליכי רכש, ייעול תצורת המערכת בענן, ייעול יישומים לצמצום צריכת משאבי הענן)</w:t>
            </w:r>
          </w:p>
          <w:p w14:paraId="6C39DA24" w14:textId="77777777" w:rsidR="00696FC6" w:rsidRDefault="00696FC6" w:rsidP="00696FC6">
            <w:pPr>
              <w:spacing w:line="360" w:lineRule="auto"/>
              <w:jc w:val="center"/>
              <w:rPr>
                <w:rFonts w:cs="David"/>
                <w:rtl/>
              </w:rPr>
            </w:pPr>
          </w:p>
          <w:p w14:paraId="68ED5123" w14:textId="77777777" w:rsidR="00696FC6" w:rsidRPr="005B752D" w:rsidRDefault="00696FC6" w:rsidP="00696FC6">
            <w:pPr>
              <w:spacing w:line="360" w:lineRule="auto"/>
              <w:jc w:val="center"/>
              <w:rPr>
                <w:rFonts w:ascii="David" w:hAnsi="David" w:cs="David"/>
              </w:rPr>
            </w:pPr>
          </w:p>
        </w:tc>
        <w:tc>
          <w:tcPr>
            <w:tcW w:w="2464" w:type="dxa"/>
            <w:shd w:val="clear" w:color="auto" w:fill="FFFFFF" w:themeFill="background1"/>
            <w:vAlign w:val="center"/>
          </w:tcPr>
          <w:p w14:paraId="734E8DB8" w14:textId="027277AA" w:rsidR="00696FC6" w:rsidRPr="000979AC" w:rsidRDefault="00696FC6" w:rsidP="00696FC6">
            <w:pPr>
              <w:spacing w:line="360" w:lineRule="auto"/>
              <w:jc w:val="center"/>
              <w:rPr>
                <w:rFonts w:ascii="David" w:hAnsi="David" w:cs="David"/>
                <w:rtl/>
              </w:rPr>
            </w:pPr>
            <w:r>
              <w:rPr>
                <w:rFonts w:ascii="David" w:hAnsi="David" w:cs="David" w:hint="cs"/>
                <w:rtl/>
              </w:rPr>
              <w:t>מסמך המלצות בתחום הייעול הפיננסי בענן (</w:t>
            </w:r>
            <w:r>
              <w:rPr>
                <w:rFonts w:cs="David" w:hint="cs"/>
                <w:rtl/>
              </w:rPr>
              <w:t xml:space="preserve">מתוך הסתכלות כוללת על צורכי הארגון, התהליכים השונים והיחידות ובעלי התפקידים המעורבים, הטכנולוגיות המשמשות את הארגון, היצע הפתרונות העדכני אצל ספקי הענן וספקי צד ג' ומודלי התמחור </w:t>
            </w:r>
            <w:r>
              <w:rPr>
                <w:rFonts w:cs="David" w:hint="cs"/>
                <w:rtl/>
              </w:rPr>
              <w:lastRenderedPageBreak/>
              <w:t>הרלוונטיים לצריכת המשאבים והשירותים</w:t>
            </w:r>
            <w:r>
              <w:rPr>
                <w:rFonts w:ascii="David" w:hAnsi="David" w:cs="David" w:hint="cs"/>
                <w:rtl/>
              </w:rPr>
              <w:t>)</w:t>
            </w:r>
          </w:p>
        </w:tc>
        <w:tc>
          <w:tcPr>
            <w:tcW w:w="2238" w:type="dxa"/>
            <w:vMerge w:val="restart"/>
            <w:tcBorders>
              <w:top w:val="nil"/>
            </w:tcBorders>
            <w:shd w:val="clear" w:color="auto" w:fill="FFFFFF" w:themeFill="background1"/>
          </w:tcPr>
          <w:p w14:paraId="279FBC2A" w14:textId="77777777" w:rsidR="00696FC6" w:rsidRPr="000979AC" w:rsidRDefault="00696FC6" w:rsidP="00696FC6">
            <w:pPr>
              <w:spacing w:line="360" w:lineRule="auto"/>
              <w:jc w:val="center"/>
              <w:rPr>
                <w:rFonts w:ascii="David" w:hAnsi="David" w:cs="David"/>
                <w:rtl/>
              </w:rPr>
            </w:pPr>
          </w:p>
        </w:tc>
      </w:tr>
      <w:tr w:rsidR="00696FC6" w:rsidRPr="00E478EF" w14:paraId="69C44FEA" w14:textId="77777777" w:rsidTr="00696FC6">
        <w:trPr>
          <w:trHeight w:val="757"/>
          <w:jc w:val="right"/>
        </w:trPr>
        <w:tc>
          <w:tcPr>
            <w:tcW w:w="1633" w:type="dxa"/>
            <w:vMerge/>
            <w:shd w:val="clear" w:color="auto" w:fill="FFFFFF" w:themeFill="background1"/>
            <w:vAlign w:val="center"/>
          </w:tcPr>
          <w:p w14:paraId="585E0E32" w14:textId="77777777" w:rsidR="00696FC6" w:rsidRDefault="00696FC6" w:rsidP="00696FC6">
            <w:pPr>
              <w:spacing w:line="360" w:lineRule="auto"/>
              <w:jc w:val="center"/>
              <w:rPr>
                <w:rFonts w:ascii="David" w:hAnsi="David" w:cs="David"/>
                <w:b/>
                <w:bCs/>
                <w:rtl/>
              </w:rPr>
            </w:pPr>
          </w:p>
        </w:tc>
        <w:tc>
          <w:tcPr>
            <w:tcW w:w="1598" w:type="dxa"/>
            <w:vMerge/>
            <w:shd w:val="clear" w:color="auto" w:fill="FFFFFF" w:themeFill="background1"/>
            <w:vAlign w:val="center"/>
          </w:tcPr>
          <w:p w14:paraId="2B53725A" w14:textId="77777777" w:rsidR="00696FC6" w:rsidRPr="00D13F8D" w:rsidRDefault="00696FC6" w:rsidP="00696FC6">
            <w:pPr>
              <w:spacing w:line="360" w:lineRule="auto"/>
              <w:jc w:val="center"/>
              <w:rPr>
                <w:rFonts w:cs="David"/>
                <w:rtl/>
              </w:rPr>
            </w:pPr>
          </w:p>
        </w:tc>
        <w:tc>
          <w:tcPr>
            <w:tcW w:w="2264" w:type="dxa"/>
            <w:vMerge w:val="restart"/>
            <w:shd w:val="clear" w:color="auto" w:fill="FFFFFF" w:themeFill="background1"/>
            <w:vAlign w:val="center"/>
          </w:tcPr>
          <w:p w14:paraId="2B3AB081" w14:textId="77777777" w:rsidR="00696FC6" w:rsidRDefault="00696FC6" w:rsidP="00696FC6">
            <w:pPr>
              <w:spacing w:line="360" w:lineRule="auto"/>
              <w:jc w:val="center"/>
              <w:rPr>
                <w:rFonts w:cs="David"/>
                <w:rtl/>
              </w:rPr>
            </w:pPr>
            <w:r>
              <w:rPr>
                <w:rFonts w:cs="David" w:hint="cs"/>
                <w:rtl/>
              </w:rPr>
              <w:t>יישום פעולות ייעול פיננסי בענן</w:t>
            </w:r>
          </w:p>
          <w:p w14:paraId="05921F4E" w14:textId="77777777" w:rsidR="00696FC6" w:rsidRDefault="00696FC6" w:rsidP="00696FC6">
            <w:pPr>
              <w:spacing w:line="360" w:lineRule="auto"/>
              <w:jc w:val="center"/>
              <w:rPr>
                <w:rFonts w:cs="David"/>
              </w:rPr>
            </w:pPr>
          </w:p>
          <w:p w14:paraId="3B56A689" w14:textId="77777777" w:rsidR="00696FC6" w:rsidRDefault="00696FC6" w:rsidP="00696FC6">
            <w:pPr>
              <w:spacing w:line="360" w:lineRule="auto"/>
              <w:jc w:val="center"/>
              <w:rPr>
                <w:rFonts w:cs="David"/>
                <w:rtl/>
              </w:rPr>
            </w:pPr>
          </w:p>
        </w:tc>
        <w:tc>
          <w:tcPr>
            <w:tcW w:w="2464" w:type="dxa"/>
            <w:shd w:val="clear" w:color="auto" w:fill="FFFFFF" w:themeFill="background1"/>
            <w:vAlign w:val="center"/>
          </w:tcPr>
          <w:p w14:paraId="063FA652" w14:textId="51C7B007" w:rsidR="00696FC6" w:rsidRDefault="00696FC6" w:rsidP="00696FC6">
            <w:pPr>
              <w:spacing w:line="360" w:lineRule="auto"/>
              <w:jc w:val="center"/>
              <w:rPr>
                <w:rFonts w:ascii="David" w:hAnsi="David" w:cs="David"/>
                <w:rtl/>
              </w:rPr>
            </w:pPr>
            <w:r>
              <w:rPr>
                <w:rFonts w:ascii="David" w:hAnsi="David" w:cs="David" w:hint="cs"/>
                <w:rtl/>
              </w:rPr>
              <w:t>ביצוע פעולות לייעול תהליכי רכש בענן</w:t>
            </w:r>
          </w:p>
        </w:tc>
        <w:tc>
          <w:tcPr>
            <w:tcW w:w="2238" w:type="dxa"/>
            <w:vMerge/>
            <w:shd w:val="clear" w:color="auto" w:fill="FFFFFF" w:themeFill="background1"/>
          </w:tcPr>
          <w:p w14:paraId="52DC5561" w14:textId="77777777" w:rsidR="00696FC6" w:rsidRPr="000979AC" w:rsidRDefault="00696FC6" w:rsidP="00696FC6">
            <w:pPr>
              <w:spacing w:line="360" w:lineRule="auto"/>
              <w:jc w:val="center"/>
              <w:rPr>
                <w:rFonts w:ascii="David" w:hAnsi="David" w:cs="David"/>
                <w:rtl/>
              </w:rPr>
            </w:pPr>
          </w:p>
        </w:tc>
      </w:tr>
      <w:tr w:rsidR="00696FC6" w:rsidRPr="00E478EF" w14:paraId="5CB54840" w14:textId="77777777" w:rsidTr="00696FC6">
        <w:trPr>
          <w:trHeight w:val="757"/>
          <w:jc w:val="right"/>
        </w:trPr>
        <w:tc>
          <w:tcPr>
            <w:tcW w:w="1633" w:type="dxa"/>
            <w:vMerge/>
            <w:shd w:val="clear" w:color="auto" w:fill="FFFFFF" w:themeFill="background1"/>
            <w:vAlign w:val="center"/>
          </w:tcPr>
          <w:p w14:paraId="5B2A0F72" w14:textId="77777777" w:rsidR="00696FC6" w:rsidRDefault="00696FC6" w:rsidP="00696FC6">
            <w:pPr>
              <w:spacing w:line="360" w:lineRule="auto"/>
              <w:jc w:val="center"/>
              <w:rPr>
                <w:rFonts w:ascii="David" w:hAnsi="David" w:cs="David"/>
                <w:b/>
                <w:bCs/>
                <w:rtl/>
              </w:rPr>
            </w:pPr>
          </w:p>
        </w:tc>
        <w:tc>
          <w:tcPr>
            <w:tcW w:w="1598" w:type="dxa"/>
            <w:vMerge/>
            <w:shd w:val="clear" w:color="auto" w:fill="FFFFFF" w:themeFill="background1"/>
            <w:vAlign w:val="center"/>
          </w:tcPr>
          <w:p w14:paraId="779F7236" w14:textId="77777777" w:rsidR="00696FC6" w:rsidRPr="00D13F8D" w:rsidRDefault="00696FC6" w:rsidP="00696FC6">
            <w:pPr>
              <w:spacing w:line="360" w:lineRule="auto"/>
              <w:jc w:val="center"/>
              <w:rPr>
                <w:rFonts w:cs="David"/>
                <w:rtl/>
              </w:rPr>
            </w:pPr>
          </w:p>
        </w:tc>
        <w:tc>
          <w:tcPr>
            <w:tcW w:w="2264" w:type="dxa"/>
            <w:vMerge/>
            <w:shd w:val="clear" w:color="auto" w:fill="FFFFFF" w:themeFill="background1"/>
            <w:vAlign w:val="center"/>
          </w:tcPr>
          <w:p w14:paraId="3AED6DBD" w14:textId="77777777" w:rsidR="00696FC6" w:rsidRDefault="00696FC6" w:rsidP="00696FC6">
            <w:pPr>
              <w:spacing w:line="360" w:lineRule="auto"/>
              <w:jc w:val="center"/>
              <w:rPr>
                <w:rFonts w:cs="David"/>
                <w:rtl/>
              </w:rPr>
            </w:pPr>
          </w:p>
        </w:tc>
        <w:tc>
          <w:tcPr>
            <w:tcW w:w="2464" w:type="dxa"/>
            <w:shd w:val="clear" w:color="auto" w:fill="FFFFFF" w:themeFill="background1"/>
            <w:vAlign w:val="center"/>
          </w:tcPr>
          <w:p w14:paraId="4197C9B2" w14:textId="31A1A288" w:rsidR="00696FC6" w:rsidRDefault="00696FC6" w:rsidP="00696FC6">
            <w:pPr>
              <w:spacing w:line="360" w:lineRule="auto"/>
              <w:jc w:val="center"/>
              <w:rPr>
                <w:rFonts w:ascii="David" w:hAnsi="David" w:cs="David"/>
                <w:rtl/>
              </w:rPr>
            </w:pPr>
            <w:r>
              <w:rPr>
                <w:rFonts w:ascii="David" w:hAnsi="David" w:cs="David" w:hint="cs"/>
                <w:rtl/>
              </w:rPr>
              <w:t>ביצוע פעולות לייעול תצורת המערכת בענן</w:t>
            </w:r>
          </w:p>
        </w:tc>
        <w:tc>
          <w:tcPr>
            <w:tcW w:w="2238" w:type="dxa"/>
            <w:vMerge/>
            <w:shd w:val="clear" w:color="auto" w:fill="FFFFFF" w:themeFill="background1"/>
          </w:tcPr>
          <w:p w14:paraId="772189ED" w14:textId="77777777" w:rsidR="00696FC6" w:rsidRPr="000979AC" w:rsidRDefault="00696FC6" w:rsidP="00696FC6">
            <w:pPr>
              <w:spacing w:line="360" w:lineRule="auto"/>
              <w:jc w:val="center"/>
              <w:rPr>
                <w:rFonts w:ascii="David" w:hAnsi="David" w:cs="David"/>
                <w:rtl/>
              </w:rPr>
            </w:pPr>
          </w:p>
        </w:tc>
      </w:tr>
      <w:tr w:rsidR="00696FC6" w:rsidRPr="00E478EF" w14:paraId="5CC18A4E" w14:textId="77777777" w:rsidTr="00696FC6">
        <w:trPr>
          <w:trHeight w:val="757"/>
          <w:jc w:val="right"/>
        </w:trPr>
        <w:tc>
          <w:tcPr>
            <w:tcW w:w="1633" w:type="dxa"/>
            <w:vMerge/>
            <w:shd w:val="clear" w:color="auto" w:fill="FFFFFF" w:themeFill="background1"/>
            <w:vAlign w:val="center"/>
          </w:tcPr>
          <w:p w14:paraId="422A1ED3" w14:textId="77777777" w:rsidR="00696FC6" w:rsidRDefault="00696FC6" w:rsidP="00696FC6">
            <w:pPr>
              <w:spacing w:line="360" w:lineRule="auto"/>
              <w:jc w:val="center"/>
              <w:rPr>
                <w:rFonts w:ascii="David" w:hAnsi="David" w:cs="David"/>
                <w:b/>
                <w:bCs/>
                <w:rtl/>
              </w:rPr>
            </w:pPr>
          </w:p>
        </w:tc>
        <w:tc>
          <w:tcPr>
            <w:tcW w:w="1598" w:type="dxa"/>
            <w:vMerge/>
            <w:shd w:val="clear" w:color="auto" w:fill="FFFFFF" w:themeFill="background1"/>
            <w:vAlign w:val="center"/>
          </w:tcPr>
          <w:p w14:paraId="64ED5B7E" w14:textId="77777777" w:rsidR="00696FC6" w:rsidRPr="00D13F8D" w:rsidRDefault="00696FC6" w:rsidP="00696FC6">
            <w:pPr>
              <w:spacing w:line="360" w:lineRule="auto"/>
              <w:jc w:val="center"/>
              <w:rPr>
                <w:rFonts w:cs="David"/>
                <w:rtl/>
              </w:rPr>
            </w:pPr>
          </w:p>
        </w:tc>
        <w:tc>
          <w:tcPr>
            <w:tcW w:w="2264" w:type="dxa"/>
            <w:vMerge/>
            <w:shd w:val="clear" w:color="auto" w:fill="FFFFFF" w:themeFill="background1"/>
            <w:vAlign w:val="center"/>
          </w:tcPr>
          <w:p w14:paraId="00DBDE9F" w14:textId="77777777" w:rsidR="00696FC6" w:rsidRDefault="00696FC6" w:rsidP="00696FC6">
            <w:pPr>
              <w:spacing w:line="360" w:lineRule="auto"/>
              <w:jc w:val="center"/>
              <w:rPr>
                <w:rFonts w:cs="David"/>
                <w:rtl/>
              </w:rPr>
            </w:pPr>
          </w:p>
        </w:tc>
        <w:tc>
          <w:tcPr>
            <w:tcW w:w="2464" w:type="dxa"/>
            <w:shd w:val="clear" w:color="auto" w:fill="FFFFFF" w:themeFill="background1"/>
            <w:vAlign w:val="center"/>
          </w:tcPr>
          <w:p w14:paraId="0DF8382E" w14:textId="07E3BF8C" w:rsidR="00696FC6" w:rsidRDefault="00696FC6" w:rsidP="00696FC6">
            <w:pPr>
              <w:spacing w:line="360" w:lineRule="auto"/>
              <w:jc w:val="center"/>
              <w:rPr>
                <w:rFonts w:ascii="David" w:hAnsi="David" w:cs="David"/>
                <w:rtl/>
              </w:rPr>
            </w:pPr>
            <w:r>
              <w:rPr>
                <w:rFonts w:ascii="David" w:hAnsi="David" w:cs="David" w:hint="cs"/>
                <w:rtl/>
              </w:rPr>
              <w:t>ביצוע פעולות לייעול יישומים לצמצום צריכת משאבי ענן</w:t>
            </w:r>
          </w:p>
        </w:tc>
        <w:tc>
          <w:tcPr>
            <w:tcW w:w="2238" w:type="dxa"/>
            <w:vMerge/>
            <w:shd w:val="clear" w:color="auto" w:fill="FFFFFF" w:themeFill="background1"/>
          </w:tcPr>
          <w:p w14:paraId="068FFBF5" w14:textId="77777777" w:rsidR="00696FC6" w:rsidRPr="000979AC" w:rsidRDefault="00696FC6" w:rsidP="00696FC6">
            <w:pPr>
              <w:spacing w:line="360" w:lineRule="auto"/>
              <w:jc w:val="center"/>
              <w:rPr>
                <w:rFonts w:ascii="David" w:hAnsi="David" w:cs="David"/>
                <w:rtl/>
              </w:rPr>
            </w:pPr>
          </w:p>
        </w:tc>
      </w:tr>
      <w:tr w:rsidR="00696FC6" w:rsidRPr="00E478EF" w14:paraId="769F52AD" w14:textId="77777777" w:rsidTr="00696FC6">
        <w:trPr>
          <w:trHeight w:val="757"/>
          <w:jc w:val="right"/>
        </w:trPr>
        <w:tc>
          <w:tcPr>
            <w:tcW w:w="1633" w:type="dxa"/>
            <w:vMerge/>
            <w:shd w:val="clear" w:color="auto" w:fill="FFFFFF" w:themeFill="background1"/>
            <w:vAlign w:val="center"/>
          </w:tcPr>
          <w:p w14:paraId="60954F43" w14:textId="77777777" w:rsidR="00696FC6" w:rsidRDefault="00696FC6" w:rsidP="00696FC6">
            <w:pPr>
              <w:spacing w:line="360" w:lineRule="auto"/>
              <w:jc w:val="center"/>
              <w:rPr>
                <w:rFonts w:ascii="David" w:hAnsi="David" w:cs="David"/>
                <w:b/>
                <w:bCs/>
                <w:rtl/>
              </w:rPr>
            </w:pPr>
          </w:p>
        </w:tc>
        <w:tc>
          <w:tcPr>
            <w:tcW w:w="1598" w:type="dxa"/>
            <w:vMerge/>
            <w:shd w:val="clear" w:color="auto" w:fill="FFFFFF" w:themeFill="background1"/>
            <w:vAlign w:val="center"/>
          </w:tcPr>
          <w:p w14:paraId="5B0EAC62" w14:textId="77777777" w:rsidR="00696FC6" w:rsidRPr="00D13F8D" w:rsidRDefault="00696FC6" w:rsidP="00696FC6">
            <w:pPr>
              <w:spacing w:line="360" w:lineRule="auto"/>
              <w:jc w:val="center"/>
              <w:rPr>
                <w:rFonts w:cs="David"/>
                <w:rtl/>
              </w:rPr>
            </w:pPr>
          </w:p>
        </w:tc>
        <w:tc>
          <w:tcPr>
            <w:tcW w:w="2264" w:type="dxa"/>
            <w:vMerge/>
            <w:shd w:val="clear" w:color="auto" w:fill="FFFFFF" w:themeFill="background1"/>
            <w:vAlign w:val="center"/>
          </w:tcPr>
          <w:p w14:paraId="5CF80CC8" w14:textId="77777777" w:rsidR="00696FC6" w:rsidRDefault="00696FC6" w:rsidP="00696FC6">
            <w:pPr>
              <w:spacing w:line="360" w:lineRule="auto"/>
              <w:jc w:val="center"/>
              <w:rPr>
                <w:rFonts w:cs="David"/>
                <w:rtl/>
              </w:rPr>
            </w:pPr>
          </w:p>
        </w:tc>
        <w:tc>
          <w:tcPr>
            <w:tcW w:w="2464" w:type="dxa"/>
            <w:shd w:val="clear" w:color="auto" w:fill="FFFFFF" w:themeFill="background1"/>
            <w:vAlign w:val="center"/>
          </w:tcPr>
          <w:p w14:paraId="330F450D" w14:textId="5933A943" w:rsidR="00696FC6" w:rsidRDefault="00696FC6" w:rsidP="00696FC6">
            <w:pPr>
              <w:spacing w:line="360" w:lineRule="auto"/>
              <w:jc w:val="center"/>
              <w:rPr>
                <w:rFonts w:ascii="David" w:hAnsi="David" w:cs="David"/>
                <w:rtl/>
              </w:rPr>
            </w:pPr>
            <w:r>
              <w:rPr>
                <w:rFonts w:cs="David" w:hint="cs"/>
                <w:rtl/>
              </w:rPr>
              <w:t xml:space="preserve">מסכי ניהול </w:t>
            </w:r>
            <w:r>
              <w:rPr>
                <w:rFonts w:cs="David"/>
              </w:rPr>
              <w:t>(Dashboard)</w:t>
            </w:r>
            <w:r>
              <w:rPr>
                <w:rFonts w:cs="David" w:hint="cs"/>
                <w:rtl/>
              </w:rPr>
              <w:t xml:space="preserve"> ודו"חות על בסיס מערכות ספקי הענן ופתרונות נוספים המופעלים על ידי המזמינים.</w:t>
            </w:r>
          </w:p>
        </w:tc>
        <w:tc>
          <w:tcPr>
            <w:tcW w:w="2238" w:type="dxa"/>
            <w:vMerge/>
            <w:shd w:val="clear" w:color="auto" w:fill="FFFFFF" w:themeFill="background1"/>
          </w:tcPr>
          <w:p w14:paraId="6BD8C8E1" w14:textId="77777777" w:rsidR="00696FC6" w:rsidRPr="000979AC" w:rsidRDefault="00696FC6" w:rsidP="00696FC6">
            <w:pPr>
              <w:spacing w:line="360" w:lineRule="auto"/>
              <w:jc w:val="center"/>
              <w:rPr>
                <w:rFonts w:ascii="David" w:hAnsi="David" w:cs="David"/>
                <w:rtl/>
              </w:rPr>
            </w:pPr>
          </w:p>
        </w:tc>
      </w:tr>
    </w:tbl>
    <w:p w14:paraId="762B047D" w14:textId="77777777" w:rsidR="0099301F" w:rsidRDefault="0099301F" w:rsidP="0099301F">
      <w:pPr>
        <w:pStyle w:val="ab"/>
        <w:tabs>
          <w:tab w:val="clear" w:pos="283"/>
        </w:tabs>
        <w:ind w:left="27" w:firstLine="0"/>
        <w:outlineLvl w:val="9"/>
        <w:rPr>
          <w:rtl/>
        </w:rPr>
      </w:pPr>
    </w:p>
    <w:p w14:paraId="6B583468" w14:textId="77777777" w:rsidR="005225E6" w:rsidRDefault="005225E6">
      <w:pPr>
        <w:pStyle w:val="ab"/>
        <w:numPr>
          <w:ilvl w:val="0"/>
          <w:numId w:val="7"/>
        </w:numPr>
        <w:outlineLvl w:val="1"/>
        <w:rPr>
          <w:rtl/>
        </w:rPr>
        <w:pPrChange w:id="404" w:author="ענת בן עוזר" w:date="2023-06-28T15:54:00Z">
          <w:pPr>
            <w:pStyle w:val="ab"/>
            <w:tabs>
              <w:tab w:val="clear" w:pos="283"/>
            </w:tabs>
            <w:ind w:left="27" w:firstLine="0"/>
            <w:outlineLvl w:val="9"/>
          </w:pPr>
        </w:pPrChange>
      </w:pPr>
      <w:r w:rsidRPr="00D97BE0">
        <w:rPr>
          <w:rFonts w:hint="cs"/>
          <w:rtl/>
        </w:rPr>
        <w:t xml:space="preserve">אשכול </w:t>
      </w:r>
      <w:r>
        <w:rPr>
          <w:rFonts w:hint="cs"/>
          <w:rtl/>
        </w:rPr>
        <w:t>תוכן</w:t>
      </w:r>
    </w:p>
    <w:tbl>
      <w:tblPr>
        <w:tblStyle w:val="aa"/>
        <w:bidiVisual/>
        <w:tblW w:w="9905" w:type="dxa"/>
        <w:jc w:val="center"/>
        <w:shd w:val="clear" w:color="auto" w:fill="FFFFFF" w:themeFill="background1"/>
        <w:tblLook w:val="04A0" w:firstRow="1" w:lastRow="0" w:firstColumn="1" w:lastColumn="0" w:noHBand="0" w:noVBand="1"/>
      </w:tblPr>
      <w:tblGrid>
        <w:gridCol w:w="2063"/>
        <w:gridCol w:w="1755"/>
        <w:gridCol w:w="2552"/>
        <w:gridCol w:w="3535"/>
      </w:tblGrid>
      <w:tr w:rsidR="005225E6" w14:paraId="5E2B36EF" w14:textId="77777777" w:rsidTr="00245ABB">
        <w:trPr>
          <w:tblHeader/>
          <w:jc w:val="center"/>
        </w:trPr>
        <w:tc>
          <w:tcPr>
            <w:tcW w:w="2063" w:type="dxa"/>
            <w:shd w:val="clear" w:color="auto" w:fill="BFBFBF" w:themeFill="background1" w:themeFillShade="BF"/>
            <w:vAlign w:val="center"/>
          </w:tcPr>
          <w:p w14:paraId="31DF6382" w14:textId="77777777" w:rsidR="005225E6" w:rsidRPr="00930001" w:rsidRDefault="005225E6" w:rsidP="00245ABB">
            <w:pPr>
              <w:spacing w:line="360" w:lineRule="auto"/>
              <w:jc w:val="center"/>
              <w:rPr>
                <w:rFonts w:cs="David"/>
                <w:b/>
                <w:bCs/>
                <w:rtl/>
              </w:rPr>
            </w:pPr>
            <w:r>
              <w:rPr>
                <w:rFonts w:cs="David" w:hint="cs"/>
                <w:b/>
                <w:bCs/>
                <w:rtl/>
              </w:rPr>
              <w:t>שם ה</w:t>
            </w:r>
            <w:r w:rsidRPr="00930001">
              <w:rPr>
                <w:rFonts w:cs="David" w:hint="cs"/>
                <w:b/>
                <w:bCs/>
                <w:rtl/>
              </w:rPr>
              <w:t>התמחות</w:t>
            </w:r>
          </w:p>
        </w:tc>
        <w:tc>
          <w:tcPr>
            <w:tcW w:w="1755" w:type="dxa"/>
            <w:shd w:val="clear" w:color="auto" w:fill="BFBFBF" w:themeFill="background1" w:themeFillShade="BF"/>
            <w:vAlign w:val="center"/>
          </w:tcPr>
          <w:p w14:paraId="61F93117" w14:textId="77777777" w:rsidR="005225E6" w:rsidRPr="00930001" w:rsidRDefault="005225E6" w:rsidP="00245ABB">
            <w:pPr>
              <w:spacing w:line="360" w:lineRule="auto"/>
              <w:jc w:val="center"/>
              <w:rPr>
                <w:rFonts w:cs="David"/>
                <w:b/>
                <w:bCs/>
                <w:rtl/>
              </w:rPr>
            </w:pPr>
            <w:r>
              <w:rPr>
                <w:rFonts w:cs="David" w:hint="cs"/>
                <w:b/>
                <w:bCs/>
                <w:rtl/>
              </w:rPr>
              <w:t>תיאור</w:t>
            </w:r>
            <w:r w:rsidRPr="00930001">
              <w:rPr>
                <w:rFonts w:cs="David" w:hint="cs"/>
                <w:b/>
                <w:bCs/>
                <w:rtl/>
              </w:rPr>
              <w:t xml:space="preserve"> </w:t>
            </w:r>
            <w:r>
              <w:rPr>
                <w:rFonts w:cs="David" w:hint="cs"/>
                <w:b/>
                <w:bCs/>
                <w:rtl/>
              </w:rPr>
              <w:t>ה</w:t>
            </w:r>
            <w:r w:rsidRPr="00930001">
              <w:rPr>
                <w:rFonts w:cs="David" w:hint="cs"/>
                <w:b/>
                <w:bCs/>
                <w:rtl/>
              </w:rPr>
              <w:t>התמחות</w:t>
            </w:r>
          </w:p>
        </w:tc>
        <w:tc>
          <w:tcPr>
            <w:tcW w:w="2552" w:type="dxa"/>
            <w:shd w:val="clear" w:color="auto" w:fill="BFBFBF" w:themeFill="background1" w:themeFillShade="BF"/>
            <w:vAlign w:val="center"/>
          </w:tcPr>
          <w:p w14:paraId="2FDD2868" w14:textId="77777777" w:rsidR="005225E6" w:rsidRPr="00DE2E75" w:rsidRDefault="005225E6" w:rsidP="00245ABB">
            <w:pPr>
              <w:spacing w:line="360" w:lineRule="auto"/>
              <w:jc w:val="center"/>
              <w:rPr>
                <w:rFonts w:cs="David"/>
                <w:b/>
                <w:bCs/>
                <w:rtl/>
              </w:rPr>
            </w:pPr>
            <w:r w:rsidRPr="00DE2E75">
              <w:rPr>
                <w:rFonts w:cs="David" w:hint="cs"/>
                <w:b/>
                <w:bCs/>
                <w:rtl/>
              </w:rPr>
              <w:t>פירוט פעילויות/שירותים</w:t>
            </w:r>
          </w:p>
        </w:tc>
        <w:tc>
          <w:tcPr>
            <w:tcW w:w="3535" w:type="dxa"/>
            <w:shd w:val="clear" w:color="auto" w:fill="BFBFBF" w:themeFill="background1" w:themeFillShade="BF"/>
            <w:vAlign w:val="center"/>
          </w:tcPr>
          <w:p w14:paraId="5263EA95" w14:textId="77777777" w:rsidR="005225E6" w:rsidRPr="00930001" w:rsidRDefault="005225E6" w:rsidP="00245ABB">
            <w:pPr>
              <w:spacing w:line="360" w:lineRule="auto"/>
              <w:jc w:val="center"/>
              <w:rPr>
                <w:rFonts w:cs="David"/>
                <w:b/>
                <w:bCs/>
                <w:rtl/>
              </w:rPr>
            </w:pPr>
            <w:r w:rsidRPr="00930001">
              <w:rPr>
                <w:rFonts w:cs="David" w:hint="cs"/>
                <w:b/>
                <w:bCs/>
                <w:rtl/>
              </w:rPr>
              <w:t>תוצרים</w:t>
            </w:r>
          </w:p>
        </w:tc>
      </w:tr>
      <w:tr w:rsidR="0099301F" w:rsidRPr="00E478EF" w14:paraId="2247CBE6" w14:textId="77777777" w:rsidTr="0099301F">
        <w:trPr>
          <w:trHeight w:val="1189"/>
          <w:jc w:val="center"/>
        </w:trPr>
        <w:tc>
          <w:tcPr>
            <w:tcW w:w="2063" w:type="dxa"/>
            <w:vMerge w:val="restart"/>
            <w:shd w:val="clear" w:color="auto" w:fill="FFFFFF" w:themeFill="background1"/>
          </w:tcPr>
          <w:p w14:paraId="3AE762BD" w14:textId="77777777" w:rsidR="0099301F" w:rsidRPr="004E4D98" w:rsidRDefault="0099301F" w:rsidP="0099301F">
            <w:pPr>
              <w:spacing w:line="360" w:lineRule="auto"/>
              <w:rPr>
                <w:rFonts w:cs="David"/>
                <w:b/>
                <w:bCs/>
                <w:rtl/>
              </w:rPr>
            </w:pPr>
            <w:r w:rsidRPr="004E4D98">
              <w:rPr>
                <w:rFonts w:cs="David"/>
                <w:b/>
                <w:bCs/>
                <w:rtl/>
              </w:rPr>
              <w:t>תרגום</w:t>
            </w:r>
            <w:r>
              <w:rPr>
                <w:rFonts w:cs="David" w:hint="cs"/>
                <w:b/>
                <w:bCs/>
                <w:rtl/>
              </w:rPr>
              <w:t xml:space="preserve"> עברית-אנגלית</w:t>
            </w:r>
          </w:p>
        </w:tc>
        <w:tc>
          <w:tcPr>
            <w:tcW w:w="1755" w:type="dxa"/>
            <w:vMerge w:val="restart"/>
            <w:shd w:val="clear" w:color="auto" w:fill="FFFFFF" w:themeFill="background1"/>
          </w:tcPr>
          <w:p w14:paraId="59C3C66C" w14:textId="77777777" w:rsidR="0099301F" w:rsidRPr="004E4D98" w:rsidRDefault="0099301F" w:rsidP="00350127">
            <w:pPr>
              <w:spacing w:line="360" w:lineRule="auto"/>
              <w:rPr>
                <w:rFonts w:cs="David"/>
                <w:rtl/>
              </w:rPr>
            </w:pPr>
            <w:r w:rsidRPr="004E4D98">
              <w:rPr>
                <w:rFonts w:cs="David" w:hint="eastAsia"/>
                <w:rtl/>
              </w:rPr>
              <w:t>תרגום</w:t>
            </w:r>
            <w:r w:rsidRPr="004E4D98">
              <w:rPr>
                <w:rFonts w:cs="David"/>
                <w:rtl/>
              </w:rPr>
              <w:t xml:space="preserve"> </w:t>
            </w:r>
            <w:r w:rsidRPr="004E4D98">
              <w:rPr>
                <w:rFonts w:cs="David" w:hint="eastAsia"/>
                <w:rtl/>
              </w:rPr>
              <w:t>של</w:t>
            </w:r>
            <w:r w:rsidRPr="004E4D98">
              <w:rPr>
                <w:rFonts w:cs="David"/>
                <w:rtl/>
              </w:rPr>
              <w:t xml:space="preserve"> </w:t>
            </w:r>
            <w:r w:rsidRPr="004E4D98">
              <w:rPr>
                <w:rFonts w:cs="David" w:hint="eastAsia"/>
                <w:rtl/>
              </w:rPr>
              <w:t>טקסט</w:t>
            </w:r>
            <w:r w:rsidRPr="004E4D98">
              <w:rPr>
                <w:rFonts w:cs="David"/>
                <w:rtl/>
              </w:rPr>
              <w:t xml:space="preserve"> </w:t>
            </w:r>
            <w:r w:rsidRPr="004E4D98">
              <w:rPr>
                <w:rFonts w:cs="David" w:hint="eastAsia"/>
                <w:rtl/>
              </w:rPr>
              <w:t>או</w:t>
            </w:r>
            <w:r w:rsidRPr="004E4D98">
              <w:rPr>
                <w:rFonts w:cs="David"/>
                <w:rtl/>
              </w:rPr>
              <w:t xml:space="preserve"> </w:t>
            </w:r>
            <w:r w:rsidRPr="004E4D98">
              <w:rPr>
                <w:rFonts w:cs="David" w:hint="eastAsia"/>
                <w:rtl/>
              </w:rPr>
              <w:t>כתיבה</w:t>
            </w:r>
            <w:r w:rsidRPr="004E4D98">
              <w:rPr>
                <w:rFonts w:cs="David"/>
                <w:rtl/>
              </w:rPr>
              <w:t xml:space="preserve"> </w:t>
            </w:r>
            <w:r w:rsidRPr="004E4D98">
              <w:rPr>
                <w:rFonts w:cs="David" w:hint="eastAsia"/>
                <w:rtl/>
              </w:rPr>
              <w:t>של</w:t>
            </w:r>
            <w:r w:rsidRPr="004E4D98">
              <w:rPr>
                <w:rFonts w:cs="David"/>
                <w:rtl/>
              </w:rPr>
              <w:t xml:space="preserve"> </w:t>
            </w:r>
            <w:r w:rsidRPr="004E4D98">
              <w:rPr>
                <w:rFonts w:cs="David" w:hint="eastAsia"/>
                <w:rtl/>
              </w:rPr>
              <w:t>תוכן</w:t>
            </w:r>
            <w:r w:rsidRPr="004E4D98">
              <w:rPr>
                <w:rFonts w:cs="David"/>
                <w:rtl/>
              </w:rPr>
              <w:t xml:space="preserve"> </w:t>
            </w:r>
            <w:r>
              <w:rPr>
                <w:rFonts w:cs="David" w:hint="cs"/>
                <w:rtl/>
              </w:rPr>
              <w:t>בשפה זרה</w:t>
            </w:r>
            <w:r w:rsidR="00350127">
              <w:rPr>
                <w:rFonts w:cs="David" w:hint="cs"/>
                <w:rtl/>
              </w:rPr>
              <w:t>, כולל תכנים משפטיים, רפואיים, טכניים וכד'.</w:t>
            </w:r>
          </w:p>
        </w:tc>
        <w:tc>
          <w:tcPr>
            <w:tcW w:w="2552" w:type="dxa"/>
            <w:shd w:val="clear" w:color="auto" w:fill="FFFFFF" w:themeFill="background1"/>
          </w:tcPr>
          <w:p w14:paraId="46A00E4D" w14:textId="77777777" w:rsidR="0099301F" w:rsidRPr="004E4D98" w:rsidRDefault="0099301F" w:rsidP="0099301F">
            <w:pPr>
              <w:spacing w:line="360" w:lineRule="auto"/>
              <w:rPr>
                <w:rFonts w:cs="David"/>
              </w:rPr>
            </w:pPr>
            <w:r w:rsidRPr="004E4D98">
              <w:rPr>
                <w:rFonts w:cs="David"/>
                <w:rtl/>
              </w:rPr>
              <w:t>תרגום</w:t>
            </w:r>
            <w:r>
              <w:rPr>
                <w:rFonts w:cs="David" w:hint="cs"/>
                <w:rtl/>
              </w:rPr>
              <w:t xml:space="preserve"> מעברית לאנגלית (או להיפך)</w:t>
            </w:r>
            <w:r w:rsidRPr="004E4D98">
              <w:rPr>
                <w:rFonts w:cs="David"/>
                <w:rtl/>
              </w:rPr>
              <w:t xml:space="preserve"> </w:t>
            </w:r>
            <w:r w:rsidRPr="004E4D98">
              <w:rPr>
                <w:rFonts w:cs="David" w:hint="eastAsia"/>
                <w:rtl/>
              </w:rPr>
              <w:t>ו</w:t>
            </w:r>
            <w:r>
              <w:rPr>
                <w:rFonts w:cs="David" w:hint="cs"/>
                <w:rtl/>
              </w:rPr>
              <w:t xml:space="preserve">כן </w:t>
            </w:r>
            <w:r w:rsidRPr="004E4D98">
              <w:rPr>
                <w:rFonts w:cs="David" w:hint="eastAsia"/>
                <w:rtl/>
              </w:rPr>
              <w:t>כתיב</w:t>
            </w:r>
            <w:r>
              <w:rPr>
                <w:rFonts w:cs="David" w:hint="cs"/>
                <w:rtl/>
              </w:rPr>
              <w:t>ת תוכן באנגלית</w:t>
            </w:r>
          </w:p>
        </w:tc>
        <w:tc>
          <w:tcPr>
            <w:tcW w:w="3535" w:type="dxa"/>
            <w:shd w:val="clear" w:color="auto" w:fill="FFFFFF" w:themeFill="background1"/>
          </w:tcPr>
          <w:p w14:paraId="05517D7D" w14:textId="77777777" w:rsidR="0099301F" w:rsidRPr="004E4D98" w:rsidRDefault="0099301F" w:rsidP="0099301F">
            <w:pPr>
              <w:spacing w:line="360" w:lineRule="auto"/>
              <w:rPr>
                <w:rFonts w:cs="David"/>
              </w:rPr>
            </w:pPr>
            <w:r w:rsidRPr="004E4D98">
              <w:rPr>
                <w:rFonts w:cs="David" w:hint="eastAsia"/>
                <w:rtl/>
              </w:rPr>
              <w:t>מסמך</w:t>
            </w:r>
            <w:r w:rsidRPr="004E4D98">
              <w:rPr>
                <w:rFonts w:cs="David"/>
                <w:rtl/>
              </w:rPr>
              <w:t xml:space="preserve"> </w:t>
            </w:r>
            <w:r w:rsidRPr="004E4D98">
              <w:rPr>
                <w:rFonts w:cs="David" w:hint="eastAsia"/>
                <w:rtl/>
              </w:rPr>
              <w:t>טקסט</w:t>
            </w:r>
            <w:r w:rsidRPr="004E4D98">
              <w:rPr>
                <w:rFonts w:cs="David"/>
                <w:rtl/>
              </w:rPr>
              <w:t xml:space="preserve"> </w:t>
            </w:r>
            <w:r w:rsidRPr="004E4D98">
              <w:rPr>
                <w:rFonts w:cs="David" w:hint="eastAsia"/>
                <w:rtl/>
              </w:rPr>
              <w:t>בשפה</w:t>
            </w:r>
            <w:r w:rsidRPr="004E4D98">
              <w:rPr>
                <w:rFonts w:cs="David"/>
                <w:rtl/>
              </w:rPr>
              <w:t xml:space="preserve"> </w:t>
            </w:r>
            <w:r w:rsidRPr="004E4D98">
              <w:rPr>
                <w:rFonts w:cs="David" w:hint="eastAsia"/>
                <w:rtl/>
              </w:rPr>
              <w:t>המבוקשת</w:t>
            </w:r>
          </w:p>
        </w:tc>
      </w:tr>
      <w:tr w:rsidR="0099301F" w:rsidRPr="00E478EF" w14:paraId="7BC9B520" w14:textId="77777777" w:rsidTr="0099301F">
        <w:trPr>
          <w:trHeight w:val="1045"/>
          <w:jc w:val="center"/>
        </w:trPr>
        <w:tc>
          <w:tcPr>
            <w:tcW w:w="2063" w:type="dxa"/>
            <w:vMerge/>
            <w:shd w:val="clear" w:color="auto" w:fill="FFFFFF" w:themeFill="background1"/>
          </w:tcPr>
          <w:p w14:paraId="376605D4" w14:textId="77777777" w:rsidR="0099301F" w:rsidRPr="004E4D98" w:rsidRDefault="0099301F" w:rsidP="0099301F">
            <w:pPr>
              <w:spacing w:line="360" w:lineRule="auto"/>
              <w:rPr>
                <w:rFonts w:cs="David"/>
                <w:b/>
                <w:bCs/>
                <w:rtl/>
              </w:rPr>
            </w:pPr>
          </w:p>
        </w:tc>
        <w:tc>
          <w:tcPr>
            <w:tcW w:w="1755" w:type="dxa"/>
            <w:vMerge/>
            <w:shd w:val="clear" w:color="auto" w:fill="FFFFFF" w:themeFill="background1"/>
          </w:tcPr>
          <w:p w14:paraId="5FFA7699" w14:textId="77777777" w:rsidR="0099301F" w:rsidRPr="004E4D98" w:rsidRDefault="0099301F" w:rsidP="0099301F">
            <w:pPr>
              <w:spacing w:line="360" w:lineRule="auto"/>
              <w:rPr>
                <w:rFonts w:cs="David"/>
                <w:rtl/>
              </w:rPr>
            </w:pPr>
          </w:p>
        </w:tc>
        <w:tc>
          <w:tcPr>
            <w:tcW w:w="2552" w:type="dxa"/>
            <w:shd w:val="clear" w:color="auto" w:fill="FFFFFF" w:themeFill="background1"/>
          </w:tcPr>
          <w:p w14:paraId="26A4AA98" w14:textId="4DF85F24" w:rsidR="0099301F" w:rsidRPr="004E4D98" w:rsidRDefault="0099301F" w:rsidP="0099301F">
            <w:pPr>
              <w:spacing w:line="360" w:lineRule="auto"/>
              <w:rPr>
                <w:rFonts w:cs="David"/>
                <w:rtl/>
              </w:rPr>
            </w:pPr>
            <w:r>
              <w:rPr>
                <w:rFonts w:cs="David" w:hint="cs"/>
                <w:rtl/>
              </w:rPr>
              <w:t>*</w:t>
            </w:r>
            <w:r w:rsidR="00696FC6">
              <w:rPr>
                <w:rFonts w:cs="David" w:hint="cs"/>
                <w:rtl/>
              </w:rPr>
              <w:t xml:space="preserve"> </w:t>
            </w:r>
            <w:r w:rsidRPr="004E4D98">
              <w:rPr>
                <w:rFonts w:cs="David" w:hint="eastAsia"/>
                <w:rtl/>
              </w:rPr>
              <w:t>הזנת</w:t>
            </w:r>
            <w:r w:rsidRPr="004E4D98">
              <w:rPr>
                <w:rFonts w:cs="David"/>
                <w:rtl/>
              </w:rPr>
              <w:t xml:space="preserve"> </w:t>
            </w:r>
            <w:r w:rsidRPr="004E4D98">
              <w:rPr>
                <w:rFonts w:cs="David" w:hint="eastAsia"/>
                <w:rtl/>
              </w:rPr>
              <w:t>התוכן</w:t>
            </w:r>
            <w:r w:rsidRPr="004E4D98">
              <w:rPr>
                <w:rFonts w:cs="David"/>
                <w:rtl/>
              </w:rPr>
              <w:t xml:space="preserve"> </w:t>
            </w:r>
            <w:r w:rsidRPr="004E4D98">
              <w:rPr>
                <w:rFonts w:cs="David" w:hint="eastAsia"/>
                <w:rtl/>
              </w:rPr>
              <w:t>המתורגם</w:t>
            </w:r>
            <w:r w:rsidRPr="004E4D98">
              <w:rPr>
                <w:rFonts w:cs="David"/>
                <w:rtl/>
              </w:rPr>
              <w:t xml:space="preserve"> </w:t>
            </w:r>
            <w:r w:rsidRPr="004E4D98">
              <w:rPr>
                <w:rFonts w:cs="David" w:hint="eastAsia"/>
                <w:rtl/>
              </w:rPr>
              <w:t>למוצר</w:t>
            </w:r>
            <w:r w:rsidRPr="004E4D98">
              <w:rPr>
                <w:rFonts w:cs="David"/>
                <w:rtl/>
              </w:rPr>
              <w:t xml:space="preserve"> </w:t>
            </w:r>
            <w:r w:rsidRPr="004E4D98">
              <w:rPr>
                <w:rFonts w:cs="David" w:hint="eastAsia"/>
                <w:rtl/>
              </w:rPr>
              <w:t>הדיגיטלי</w:t>
            </w:r>
            <w:r w:rsidRPr="004E4D98">
              <w:rPr>
                <w:rFonts w:cs="David"/>
                <w:rtl/>
              </w:rPr>
              <w:t xml:space="preserve">, </w:t>
            </w:r>
            <w:r w:rsidRPr="004E4D98">
              <w:rPr>
                <w:rFonts w:cs="David" w:hint="eastAsia"/>
                <w:rtl/>
              </w:rPr>
              <w:t>ובדיקת</w:t>
            </w:r>
            <w:r w:rsidRPr="004E4D98">
              <w:rPr>
                <w:rFonts w:cs="David"/>
                <w:rtl/>
              </w:rPr>
              <w:t xml:space="preserve"> </w:t>
            </w:r>
            <w:r w:rsidRPr="004E4D98">
              <w:rPr>
                <w:rFonts w:cs="David" w:hint="eastAsia"/>
                <w:rtl/>
              </w:rPr>
              <w:t>איכות</w:t>
            </w:r>
            <w:r w:rsidRPr="004E4D98">
              <w:rPr>
                <w:rFonts w:cs="David"/>
                <w:rtl/>
              </w:rPr>
              <w:t xml:space="preserve"> </w:t>
            </w:r>
            <w:r w:rsidRPr="004E4D98">
              <w:rPr>
                <w:rFonts w:cs="David" w:hint="eastAsia"/>
                <w:rtl/>
              </w:rPr>
              <w:t>התרגום</w:t>
            </w:r>
            <w:r w:rsidRPr="004E4D98">
              <w:rPr>
                <w:rFonts w:cs="David"/>
                <w:rtl/>
              </w:rPr>
              <w:t xml:space="preserve"> </w:t>
            </w:r>
            <w:r w:rsidRPr="004E4D98">
              <w:rPr>
                <w:rFonts w:cs="David" w:hint="eastAsia"/>
                <w:rtl/>
              </w:rPr>
              <w:t>במסגרת</w:t>
            </w:r>
            <w:r w:rsidRPr="004E4D98">
              <w:rPr>
                <w:rFonts w:cs="David"/>
                <w:rtl/>
              </w:rPr>
              <w:t xml:space="preserve"> </w:t>
            </w:r>
            <w:r w:rsidRPr="004E4D98">
              <w:rPr>
                <w:rFonts w:cs="David" w:hint="eastAsia"/>
                <w:rtl/>
              </w:rPr>
              <w:t>ההקשר</w:t>
            </w:r>
          </w:p>
        </w:tc>
        <w:tc>
          <w:tcPr>
            <w:tcW w:w="3535" w:type="dxa"/>
            <w:shd w:val="clear" w:color="auto" w:fill="FFFFFF" w:themeFill="background1"/>
          </w:tcPr>
          <w:p w14:paraId="163148FC" w14:textId="77777777" w:rsidR="0099301F" w:rsidRPr="004E4D98" w:rsidRDefault="0099301F" w:rsidP="0099301F">
            <w:pPr>
              <w:spacing w:line="360" w:lineRule="auto"/>
              <w:rPr>
                <w:rFonts w:cs="David"/>
              </w:rPr>
            </w:pPr>
            <w:r w:rsidRPr="004E4D98">
              <w:rPr>
                <w:rFonts w:cs="David" w:hint="eastAsia"/>
                <w:rtl/>
              </w:rPr>
              <w:t>תוכן</w:t>
            </w:r>
            <w:r w:rsidRPr="004E4D98">
              <w:rPr>
                <w:rFonts w:cs="David"/>
                <w:rtl/>
              </w:rPr>
              <w:t xml:space="preserve"> </w:t>
            </w:r>
            <w:r w:rsidRPr="004E4D98">
              <w:rPr>
                <w:rFonts w:cs="David" w:hint="eastAsia"/>
                <w:rtl/>
              </w:rPr>
              <w:t>מתורגם</w:t>
            </w:r>
            <w:r w:rsidRPr="004E4D98">
              <w:rPr>
                <w:rFonts w:cs="David"/>
                <w:rtl/>
              </w:rPr>
              <w:t xml:space="preserve"> מעודכן בתוך המוצר הדיגיטלי</w:t>
            </w:r>
          </w:p>
        </w:tc>
      </w:tr>
      <w:tr w:rsidR="0099301F" w:rsidRPr="00E478EF" w14:paraId="1503FF3D" w14:textId="77777777" w:rsidTr="0099301F">
        <w:trPr>
          <w:trHeight w:val="1021"/>
          <w:jc w:val="center"/>
        </w:trPr>
        <w:tc>
          <w:tcPr>
            <w:tcW w:w="2063" w:type="dxa"/>
            <w:vMerge w:val="restart"/>
            <w:shd w:val="clear" w:color="auto" w:fill="FFFFFF" w:themeFill="background1"/>
          </w:tcPr>
          <w:p w14:paraId="043674B4" w14:textId="77777777" w:rsidR="0099301F" w:rsidRPr="004E4D98" w:rsidRDefault="0099301F" w:rsidP="0099301F">
            <w:pPr>
              <w:spacing w:line="360" w:lineRule="auto"/>
              <w:rPr>
                <w:rFonts w:cs="David"/>
                <w:b/>
                <w:bCs/>
                <w:rtl/>
              </w:rPr>
            </w:pPr>
            <w:r>
              <w:rPr>
                <w:rFonts w:cs="David" w:hint="cs"/>
                <w:b/>
                <w:bCs/>
                <w:rtl/>
              </w:rPr>
              <w:t>תרגום עברית-ערבית</w:t>
            </w:r>
          </w:p>
        </w:tc>
        <w:tc>
          <w:tcPr>
            <w:tcW w:w="1755" w:type="dxa"/>
            <w:vMerge w:val="restart"/>
            <w:shd w:val="clear" w:color="auto" w:fill="FFFFFF" w:themeFill="background1"/>
          </w:tcPr>
          <w:p w14:paraId="3827DC68" w14:textId="77777777" w:rsidR="0099301F" w:rsidRPr="004E4D98" w:rsidRDefault="0099301F" w:rsidP="0099301F">
            <w:pPr>
              <w:spacing w:line="360" w:lineRule="auto"/>
              <w:rPr>
                <w:rFonts w:cs="David"/>
                <w:rtl/>
              </w:rPr>
            </w:pPr>
            <w:r w:rsidRPr="004E4D98">
              <w:rPr>
                <w:rFonts w:cs="David" w:hint="eastAsia"/>
                <w:rtl/>
              </w:rPr>
              <w:t>תרגום</w:t>
            </w:r>
            <w:r w:rsidRPr="004E4D98">
              <w:rPr>
                <w:rFonts w:cs="David"/>
                <w:rtl/>
              </w:rPr>
              <w:t xml:space="preserve"> </w:t>
            </w:r>
            <w:r w:rsidRPr="004E4D98">
              <w:rPr>
                <w:rFonts w:cs="David" w:hint="eastAsia"/>
                <w:rtl/>
              </w:rPr>
              <w:t>של</w:t>
            </w:r>
            <w:r w:rsidRPr="004E4D98">
              <w:rPr>
                <w:rFonts w:cs="David"/>
                <w:rtl/>
              </w:rPr>
              <w:t xml:space="preserve"> </w:t>
            </w:r>
            <w:r w:rsidRPr="004E4D98">
              <w:rPr>
                <w:rFonts w:cs="David" w:hint="eastAsia"/>
                <w:rtl/>
              </w:rPr>
              <w:t>טקסט</w:t>
            </w:r>
            <w:r w:rsidRPr="004E4D98">
              <w:rPr>
                <w:rFonts w:cs="David"/>
                <w:rtl/>
              </w:rPr>
              <w:t xml:space="preserve"> </w:t>
            </w:r>
            <w:r w:rsidRPr="004E4D98">
              <w:rPr>
                <w:rFonts w:cs="David" w:hint="eastAsia"/>
                <w:rtl/>
              </w:rPr>
              <w:t>או</w:t>
            </w:r>
            <w:r w:rsidRPr="004E4D98">
              <w:rPr>
                <w:rFonts w:cs="David"/>
                <w:rtl/>
              </w:rPr>
              <w:t xml:space="preserve"> </w:t>
            </w:r>
            <w:r w:rsidRPr="004E4D98">
              <w:rPr>
                <w:rFonts w:cs="David" w:hint="eastAsia"/>
                <w:rtl/>
              </w:rPr>
              <w:t>כתיבה</w:t>
            </w:r>
            <w:r w:rsidRPr="004E4D98">
              <w:rPr>
                <w:rFonts w:cs="David"/>
                <w:rtl/>
              </w:rPr>
              <w:t xml:space="preserve"> </w:t>
            </w:r>
            <w:r w:rsidRPr="004E4D98">
              <w:rPr>
                <w:rFonts w:cs="David" w:hint="eastAsia"/>
                <w:rtl/>
              </w:rPr>
              <w:t>של</w:t>
            </w:r>
            <w:r w:rsidRPr="004E4D98">
              <w:rPr>
                <w:rFonts w:cs="David"/>
                <w:rtl/>
              </w:rPr>
              <w:t xml:space="preserve"> </w:t>
            </w:r>
            <w:r w:rsidRPr="004E4D98">
              <w:rPr>
                <w:rFonts w:cs="David" w:hint="eastAsia"/>
                <w:rtl/>
              </w:rPr>
              <w:t>תוכן</w:t>
            </w:r>
            <w:r w:rsidRPr="004E4D98">
              <w:rPr>
                <w:rFonts w:cs="David"/>
                <w:rtl/>
              </w:rPr>
              <w:t xml:space="preserve"> </w:t>
            </w:r>
            <w:r>
              <w:rPr>
                <w:rFonts w:cs="David" w:hint="cs"/>
                <w:rtl/>
              </w:rPr>
              <w:t>בשפה זרה</w:t>
            </w:r>
            <w:r w:rsidR="00350127">
              <w:rPr>
                <w:rFonts w:cs="David" w:hint="cs"/>
                <w:rtl/>
              </w:rPr>
              <w:t>, כולל תכנים משפטיים, רפואיים, טכניים וכד'.</w:t>
            </w:r>
          </w:p>
        </w:tc>
        <w:tc>
          <w:tcPr>
            <w:tcW w:w="2552" w:type="dxa"/>
            <w:shd w:val="clear" w:color="auto" w:fill="FFFFFF" w:themeFill="background1"/>
          </w:tcPr>
          <w:p w14:paraId="6C3F5267" w14:textId="77777777" w:rsidR="0099301F" w:rsidRDefault="0099301F" w:rsidP="0099301F">
            <w:pPr>
              <w:spacing w:line="360" w:lineRule="auto"/>
              <w:rPr>
                <w:rFonts w:cs="David"/>
                <w:rtl/>
              </w:rPr>
            </w:pPr>
            <w:r w:rsidRPr="004E4D98">
              <w:rPr>
                <w:rFonts w:cs="David"/>
                <w:rtl/>
              </w:rPr>
              <w:t>תרגום</w:t>
            </w:r>
            <w:r>
              <w:rPr>
                <w:rFonts w:cs="David" w:hint="cs"/>
                <w:rtl/>
              </w:rPr>
              <w:t xml:space="preserve"> מעברית לערבית (או להיפך)</w:t>
            </w:r>
            <w:r w:rsidRPr="004E4D98">
              <w:rPr>
                <w:rFonts w:cs="David"/>
                <w:rtl/>
              </w:rPr>
              <w:t xml:space="preserve"> </w:t>
            </w:r>
            <w:r w:rsidRPr="004E4D98">
              <w:rPr>
                <w:rFonts w:cs="David" w:hint="eastAsia"/>
                <w:rtl/>
              </w:rPr>
              <w:t>ו</w:t>
            </w:r>
            <w:r>
              <w:rPr>
                <w:rFonts w:cs="David" w:hint="cs"/>
                <w:rtl/>
              </w:rPr>
              <w:t xml:space="preserve">כן </w:t>
            </w:r>
            <w:r w:rsidRPr="004E4D98">
              <w:rPr>
                <w:rFonts w:cs="David" w:hint="eastAsia"/>
                <w:rtl/>
              </w:rPr>
              <w:t>כתיב</w:t>
            </w:r>
            <w:r>
              <w:rPr>
                <w:rFonts w:cs="David" w:hint="cs"/>
                <w:rtl/>
              </w:rPr>
              <w:t>ת תוכן בערבית</w:t>
            </w:r>
          </w:p>
        </w:tc>
        <w:tc>
          <w:tcPr>
            <w:tcW w:w="3535" w:type="dxa"/>
            <w:shd w:val="clear" w:color="auto" w:fill="FFFFFF" w:themeFill="background1"/>
          </w:tcPr>
          <w:p w14:paraId="54492457" w14:textId="77777777" w:rsidR="0099301F" w:rsidRPr="004E4D98" w:rsidRDefault="0099301F" w:rsidP="0099301F">
            <w:pPr>
              <w:spacing w:line="360" w:lineRule="auto"/>
              <w:rPr>
                <w:rFonts w:cs="David"/>
                <w:rtl/>
              </w:rPr>
            </w:pPr>
            <w:r w:rsidRPr="004E4D98">
              <w:rPr>
                <w:rFonts w:cs="David" w:hint="eastAsia"/>
                <w:rtl/>
              </w:rPr>
              <w:t>מסמך</w:t>
            </w:r>
            <w:r w:rsidRPr="004E4D98">
              <w:rPr>
                <w:rFonts w:cs="David"/>
                <w:rtl/>
              </w:rPr>
              <w:t xml:space="preserve"> </w:t>
            </w:r>
            <w:r w:rsidRPr="004E4D98">
              <w:rPr>
                <w:rFonts w:cs="David" w:hint="eastAsia"/>
                <w:rtl/>
              </w:rPr>
              <w:t>טקסט</w:t>
            </w:r>
            <w:r w:rsidRPr="004E4D98">
              <w:rPr>
                <w:rFonts w:cs="David"/>
                <w:rtl/>
              </w:rPr>
              <w:t xml:space="preserve"> </w:t>
            </w:r>
            <w:r w:rsidRPr="004E4D98">
              <w:rPr>
                <w:rFonts w:cs="David" w:hint="eastAsia"/>
                <w:rtl/>
              </w:rPr>
              <w:t>בשפה</w:t>
            </w:r>
            <w:r w:rsidRPr="004E4D98">
              <w:rPr>
                <w:rFonts w:cs="David"/>
                <w:rtl/>
              </w:rPr>
              <w:t xml:space="preserve"> </w:t>
            </w:r>
            <w:r w:rsidRPr="004E4D98">
              <w:rPr>
                <w:rFonts w:cs="David" w:hint="eastAsia"/>
                <w:rtl/>
              </w:rPr>
              <w:t>המבוקשת</w:t>
            </w:r>
          </w:p>
        </w:tc>
      </w:tr>
      <w:tr w:rsidR="0099301F" w:rsidRPr="00E478EF" w14:paraId="46C6EFE3" w14:textId="77777777" w:rsidTr="0099301F">
        <w:trPr>
          <w:trHeight w:val="1328"/>
          <w:jc w:val="center"/>
        </w:trPr>
        <w:tc>
          <w:tcPr>
            <w:tcW w:w="2063" w:type="dxa"/>
            <w:vMerge/>
            <w:shd w:val="clear" w:color="auto" w:fill="FFFFFF" w:themeFill="background1"/>
          </w:tcPr>
          <w:p w14:paraId="556394A3" w14:textId="77777777" w:rsidR="0099301F" w:rsidRPr="004E4D98" w:rsidRDefault="0099301F" w:rsidP="0099301F">
            <w:pPr>
              <w:spacing w:line="360" w:lineRule="auto"/>
              <w:rPr>
                <w:rFonts w:cs="David"/>
                <w:b/>
                <w:bCs/>
                <w:rtl/>
              </w:rPr>
            </w:pPr>
          </w:p>
        </w:tc>
        <w:tc>
          <w:tcPr>
            <w:tcW w:w="1755" w:type="dxa"/>
            <w:vMerge/>
            <w:shd w:val="clear" w:color="auto" w:fill="FFFFFF" w:themeFill="background1"/>
          </w:tcPr>
          <w:p w14:paraId="684A0402" w14:textId="77777777" w:rsidR="0099301F" w:rsidRPr="004E4D98" w:rsidRDefault="0099301F" w:rsidP="0099301F">
            <w:pPr>
              <w:spacing w:line="360" w:lineRule="auto"/>
              <w:rPr>
                <w:rFonts w:cs="David"/>
                <w:rtl/>
              </w:rPr>
            </w:pPr>
          </w:p>
        </w:tc>
        <w:tc>
          <w:tcPr>
            <w:tcW w:w="2552" w:type="dxa"/>
            <w:shd w:val="clear" w:color="auto" w:fill="FFFFFF" w:themeFill="background1"/>
          </w:tcPr>
          <w:p w14:paraId="7A88B5E9" w14:textId="50742DE8" w:rsidR="0099301F" w:rsidRDefault="0099301F" w:rsidP="0099301F">
            <w:pPr>
              <w:spacing w:line="360" w:lineRule="auto"/>
              <w:rPr>
                <w:rFonts w:cs="David"/>
                <w:rtl/>
              </w:rPr>
            </w:pPr>
            <w:r>
              <w:rPr>
                <w:rFonts w:cs="David" w:hint="cs"/>
                <w:rtl/>
              </w:rPr>
              <w:t>*</w:t>
            </w:r>
            <w:r w:rsidR="00696FC6">
              <w:rPr>
                <w:rFonts w:cs="David" w:hint="cs"/>
                <w:rtl/>
              </w:rPr>
              <w:t xml:space="preserve"> </w:t>
            </w:r>
            <w:r w:rsidRPr="004E4D98">
              <w:rPr>
                <w:rFonts w:cs="David" w:hint="eastAsia"/>
                <w:rtl/>
              </w:rPr>
              <w:t>הזנת</w:t>
            </w:r>
            <w:r w:rsidRPr="004E4D98">
              <w:rPr>
                <w:rFonts w:cs="David"/>
                <w:rtl/>
              </w:rPr>
              <w:t xml:space="preserve"> </w:t>
            </w:r>
            <w:r w:rsidRPr="004E4D98">
              <w:rPr>
                <w:rFonts w:cs="David" w:hint="eastAsia"/>
                <w:rtl/>
              </w:rPr>
              <w:t>התוכן</w:t>
            </w:r>
            <w:r w:rsidRPr="004E4D98">
              <w:rPr>
                <w:rFonts w:cs="David"/>
                <w:rtl/>
              </w:rPr>
              <w:t xml:space="preserve"> </w:t>
            </w:r>
            <w:r w:rsidRPr="004E4D98">
              <w:rPr>
                <w:rFonts w:cs="David" w:hint="eastAsia"/>
                <w:rtl/>
              </w:rPr>
              <w:t>המתורגם</w:t>
            </w:r>
            <w:r w:rsidRPr="004E4D98">
              <w:rPr>
                <w:rFonts w:cs="David"/>
                <w:rtl/>
              </w:rPr>
              <w:t xml:space="preserve"> </w:t>
            </w:r>
            <w:r w:rsidRPr="004E4D98">
              <w:rPr>
                <w:rFonts w:cs="David" w:hint="eastAsia"/>
                <w:rtl/>
              </w:rPr>
              <w:t>למוצר</w:t>
            </w:r>
            <w:r w:rsidRPr="004E4D98">
              <w:rPr>
                <w:rFonts w:cs="David"/>
                <w:rtl/>
              </w:rPr>
              <w:t xml:space="preserve"> </w:t>
            </w:r>
            <w:r w:rsidRPr="004E4D98">
              <w:rPr>
                <w:rFonts w:cs="David" w:hint="eastAsia"/>
                <w:rtl/>
              </w:rPr>
              <w:t>הדיגיטלי</w:t>
            </w:r>
            <w:r w:rsidRPr="004E4D98">
              <w:rPr>
                <w:rFonts w:cs="David"/>
                <w:rtl/>
              </w:rPr>
              <w:t xml:space="preserve">, </w:t>
            </w:r>
            <w:r w:rsidRPr="004E4D98">
              <w:rPr>
                <w:rFonts w:cs="David" w:hint="eastAsia"/>
                <w:rtl/>
              </w:rPr>
              <w:t>ובדיקת</w:t>
            </w:r>
            <w:r w:rsidRPr="004E4D98">
              <w:rPr>
                <w:rFonts w:cs="David"/>
                <w:rtl/>
              </w:rPr>
              <w:t xml:space="preserve"> </w:t>
            </w:r>
            <w:r w:rsidRPr="004E4D98">
              <w:rPr>
                <w:rFonts w:cs="David" w:hint="eastAsia"/>
                <w:rtl/>
              </w:rPr>
              <w:t>איכות</w:t>
            </w:r>
            <w:r w:rsidRPr="004E4D98">
              <w:rPr>
                <w:rFonts w:cs="David"/>
                <w:rtl/>
              </w:rPr>
              <w:t xml:space="preserve"> </w:t>
            </w:r>
            <w:r w:rsidRPr="004E4D98">
              <w:rPr>
                <w:rFonts w:cs="David" w:hint="eastAsia"/>
                <w:rtl/>
              </w:rPr>
              <w:t>התרגום</w:t>
            </w:r>
            <w:r w:rsidRPr="004E4D98">
              <w:rPr>
                <w:rFonts w:cs="David"/>
                <w:rtl/>
              </w:rPr>
              <w:t xml:space="preserve"> </w:t>
            </w:r>
            <w:r w:rsidRPr="004E4D98">
              <w:rPr>
                <w:rFonts w:cs="David" w:hint="eastAsia"/>
                <w:rtl/>
              </w:rPr>
              <w:t>במסגרת</w:t>
            </w:r>
            <w:r w:rsidRPr="004E4D98">
              <w:rPr>
                <w:rFonts w:cs="David"/>
                <w:rtl/>
              </w:rPr>
              <w:t xml:space="preserve"> </w:t>
            </w:r>
            <w:r w:rsidRPr="004E4D98">
              <w:rPr>
                <w:rFonts w:cs="David" w:hint="eastAsia"/>
                <w:rtl/>
              </w:rPr>
              <w:t>ההקשר</w:t>
            </w:r>
          </w:p>
        </w:tc>
        <w:tc>
          <w:tcPr>
            <w:tcW w:w="3535" w:type="dxa"/>
            <w:shd w:val="clear" w:color="auto" w:fill="FFFFFF" w:themeFill="background1"/>
          </w:tcPr>
          <w:p w14:paraId="69B7AF24" w14:textId="77777777" w:rsidR="0099301F" w:rsidRPr="004E4D98" w:rsidRDefault="0099301F" w:rsidP="0099301F">
            <w:pPr>
              <w:spacing w:line="360" w:lineRule="auto"/>
              <w:rPr>
                <w:rFonts w:cs="David"/>
                <w:rtl/>
              </w:rPr>
            </w:pPr>
            <w:r w:rsidRPr="004E4D98">
              <w:rPr>
                <w:rFonts w:cs="David" w:hint="eastAsia"/>
                <w:rtl/>
              </w:rPr>
              <w:t>תוכן</w:t>
            </w:r>
            <w:r w:rsidRPr="004E4D98">
              <w:rPr>
                <w:rFonts w:cs="David"/>
                <w:rtl/>
              </w:rPr>
              <w:t xml:space="preserve"> </w:t>
            </w:r>
            <w:r w:rsidRPr="004E4D98">
              <w:rPr>
                <w:rFonts w:cs="David" w:hint="eastAsia"/>
                <w:rtl/>
              </w:rPr>
              <w:t>מתורגם</w:t>
            </w:r>
            <w:r w:rsidRPr="004E4D98">
              <w:rPr>
                <w:rFonts w:cs="David"/>
                <w:rtl/>
              </w:rPr>
              <w:t xml:space="preserve"> מעודכן בתוך המוצר הדיגיטלי</w:t>
            </w:r>
          </w:p>
        </w:tc>
      </w:tr>
      <w:tr w:rsidR="0099301F" w:rsidRPr="00E478EF" w14:paraId="5E176A23" w14:textId="77777777" w:rsidTr="0099301F">
        <w:trPr>
          <w:trHeight w:val="1119"/>
          <w:jc w:val="center"/>
        </w:trPr>
        <w:tc>
          <w:tcPr>
            <w:tcW w:w="2063" w:type="dxa"/>
            <w:vMerge w:val="restart"/>
            <w:shd w:val="clear" w:color="auto" w:fill="FFFFFF" w:themeFill="background1"/>
          </w:tcPr>
          <w:p w14:paraId="58EDC250" w14:textId="77777777" w:rsidR="0099301F" w:rsidRPr="004E4D98" w:rsidRDefault="0099301F" w:rsidP="0099301F">
            <w:pPr>
              <w:spacing w:line="360" w:lineRule="auto"/>
              <w:rPr>
                <w:rFonts w:cs="David"/>
                <w:b/>
                <w:bCs/>
                <w:rtl/>
              </w:rPr>
            </w:pPr>
            <w:r>
              <w:rPr>
                <w:rFonts w:cs="David" w:hint="cs"/>
                <w:b/>
                <w:bCs/>
                <w:rtl/>
              </w:rPr>
              <w:t>תרגום עברית-אמהרית</w:t>
            </w:r>
          </w:p>
        </w:tc>
        <w:tc>
          <w:tcPr>
            <w:tcW w:w="1755" w:type="dxa"/>
            <w:vMerge w:val="restart"/>
            <w:shd w:val="clear" w:color="auto" w:fill="FFFFFF" w:themeFill="background1"/>
          </w:tcPr>
          <w:p w14:paraId="344451A7" w14:textId="77777777" w:rsidR="0099301F" w:rsidRPr="004E4D98" w:rsidRDefault="00350127" w:rsidP="0099301F">
            <w:pPr>
              <w:spacing w:line="360" w:lineRule="auto"/>
              <w:rPr>
                <w:rFonts w:cs="David"/>
                <w:rtl/>
              </w:rPr>
            </w:pPr>
            <w:r w:rsidRPr="004E4D98">
              <w:rPr>
                <w:rFonts w:cs="David" w:hint="eastAsia"/>
                <w:rtl/>
              </w:rPr>
              <w:t>תרגום</w:t>
            </w:r>
            <w:r w:rsidRPr="004E4D98">
              <w:rPr>
                <w:rFonts w:cs="David"/>
                <w:rtl/>
              </w:rPr>
              <w:t xml:space="preserve"> </w:t>
            </w:r>
            <w:r w:rsidRPr="004E4D98">
              <w:rPr>
                <w:rFonts w:cs="David" w:hint="eastAsia"/>
                <w:rtl/>
              </w:rPr>
              <w:t>של</w:t>
            </w:r>
            <w:r w:rsidRPr="004E4D98">
              <w:rPr>
                <w:rFonts w:cs="David"/>
                <w:rtl/>
              </w:rPr>
              <w:t xml:space="preserve"> </w:t>
            </w:r>
            <w:r w:rsidRPr="004E4D98">
              <w:rPr>
                <w:rFonts w:cs="David" w:hint="eastAsia"/>
                <w:rtl/>
              </w:rPr>
              <w:t>טקסט</w:t>
            </w:r>
            <w:r w:rsidRPr="004E4D98">
              <w:rPr>
                <w:rFonts w:cs="David"/>
                <w:rtl/>
              </w:rPr>
              <w:t xml:space="preserve"> </w:t>
            </w:r>
            <w:r w:rsidRPr="004E4D98">
              <w:rPr>
                <w:rFonts w:cs="David" w:hint="eastAsia"/>
                <w:rtl/>
              </w:rPr>
              <w:t>או</w:t>
            </w:r>
            <w:r w:rsidRPr="004E4D98">
              <w:rPr>
                <w:rFonts w:cs="David"/>
                <w:rtl/>
              </w:rPr>
              <w:t xml:space="preserve"> </w:t>
            </w:r>
            <w:r w:rsidRPr="004E4D98">
              <w:rPr>
                <w:rFonts w:cs="David" w:hint="eastAsia"/>
                <w:rtl/>
              </w:rPr>
              <w:t>כתיבה</w:t>
            </w:r>
            <w:r w:rsidRPr="004E4D98">
              <w:rPr>
                <w:rFonts w:cs="David"/>
                <w:rtl/>
              </w:rPr>
              <w:t xml:space="preserve"> </w:t>
            </w:r>
            <w:r w:rsidRPr="004E4D98">
              <w:rPr>
                <w:rFonts w:cs="David" w:hint="eastAsia"/>
                <w:rtl/>
              </w:rPr>
              <w:t>של</w:t>
            </w:r>
            <w:r w:rsidRPr="004E4D98">
              <w:rPr>
                <w:rFonts w:cs="David"/>
                <w:rtl/>
              </w:rPr>
              <w:t xml:space="preserve"> </w:t>
            </w:r>
            <w:r w:rsidRPr="004E4D98">
              <w:rPr>
                <w:rFonts w:cs="David" w:hint="eastAsia"/>
                <w:rtl/>
              </w:rPr>
              <w:t>תוכן</w:t>
            </w:r>
            <w:r w:rsidRPr="004E4D98">
              <w:rPr>
                <w:rFonts w:cs="David"/>
                <w:rtl/>
              </w:rPr>
              <w:t xml:space="preserve"> </w:t>
            </w:r>
            <w:r>
              <w:rPr>
                <w:rFonts w:cs="David" w:hint="cs"/>
                <w:rtl/>
              </w:rPr>
              <w:t xml:space="preserve">בשפה זרה, </w:t>
            </w:r>
            <w:r>
              <w:rPr>
                <w:rFonts w:cs="David" w:hint="cs"/>
                <w:rtl/>
              </w:rPr>
              <w:lastRenderedPageBreak/>
              <w:t>כולל תכנים משפטיים, רפואיים, טכניים וכד'.</w:t>
            </w:r>
          </w:p>
        </w:tc>
        <w:tc>
          <w:tcPr>
            <w:tcW w:w="2552" w:type="dxa"/>
            <w:shd w:val="clear" w:color="auto" w:fill="FFFFFF" w:themeFill="background1"/>
          </w:tcPr>
          <w:p w14:paraId="3BFD3E4C" w14:textId="77777777" w:rsidR="0099301F" w:rsidRDefault="0099301F" w:rsidP="0099301F">
            <w:pPr>
              <w:spacing w:line="360" w:lineRule="auto"/>
              <w:rPr>
                <w:rFonts w:cs="David"/>
                <w:rtl/>
              </w:rPr>
            </w:pPr>
            <w:r w:rsidRPr="004E4D98">
              <w:rPr>
                <w:rFonts w:cs="David"/>
                <w:rtl/>
              </w:rPr>
              <w:lastRenderedPageBreak/>
              <w:t>תרגום</w:t>
            </w:r>
            <w:r>
              <w:rPr>
                <w:rFonts w:cs="David" w:hint="cs"/>
                <w:rtl/>
              </w:rPr>
              <w:t xml:space="preserve"> מעברית לאמהרית (או להיפך)</w:t>
            </w:r>
            <w:r w:rsidRPr="004E4D98">
              <w:rPr>
                <w:rFonts w:cs="David"/>
                <w:rtl/>
              </w:rPr>
              <w:t xml:space="preserve"> </w:t>
            </w:r>
            <w:r w:rsidRPr="004E4D98">
              <w:rPr>
                <w:rFonts w:cs="David" w:hint="eastAsia"/>
                <w:rtl/>
              </w:rPr>
              <w:t>ו</w:t>
            </w:r>
            <w:r>
              <w:rPr>
                <w:rFonts w:cs="David" w:hint="cs"/>
                <w:rtl/>
              </w:rPr>
              <w:t xml:space="preserve">כן </w:t>
            </w:r>
            <w:r w:rsidRPr="004E4D98">
              <w:rPr>
                <w:rFonts w:cs="David" w:hint="eastAsia"/>
                <w:rtl/>
              </w:rPr>
              <w:t>כתיב</w:t>
            </w:r>
            <w:r>
              <w:rPr>
                <w:rFonts w:cs="David" w:hint="cs"/>
                <w:rtl/>
              </w:rPr>
              <w:t>ת תוכן באמהרית</w:t>
            </w:r>
          </w:p>
        </w:tc>
        <w:tc>
          <w:tcPr>
            <w:tcW w:w="3535" w:type="dxa"/>
            <w:shd w:val="clear" w:color="auto" w:fill="FFFFFF" w:themeFill="background1"/>
          </w:tcPr>
          <w:p w14:paraId="7D4BC026" w14:textId="77777777" w:rsidR="0099301F" w:rsidRPr="004E4D98" w:rsidRDefault="0099301F" w:rsidP="0099301F">
            <w:pPr>
              <w:spacing w:line="360" w:lineRule="auto"/>
              <w:rPr>
                <w:rFonts w:cs="David"/>
                <w:rtl/>
              </w:rPr>
            </w:pPr>
            <w:r w:rsidRPr="004E4D98">
              <w:rPr>
                <w:rFonts w:cs="David" w:hint="eastAsia"/>
                <w:rtl/>
              </w:rPr>
              <w:t>מסמך</w:t>
            </w:r>
            <w:r w:rsidRPr="004E4D98">
              <w:rPr>
                <w:rFonts w:cs="David"/>
                <w:rtl/>
              </w:rPr>
              <w:t xml:space="preserve"> </w:t>
            </w:r>
            <w:r w:rsidRPr="004E4D98">
              <w:rPr>
                <w:rFonts w:cs="David" w:hint="eastAsia"/>
                <w:rtl/>
              </w:rPr>
              <w:t>טקסט</w:t>
            </w:r>
            <w:r w:rsidRPr="004E4D98">
              <w:rPr>
                <w:rFonts w:cs="David"/>
                <w:rtl/>
              </w:rPr>
              <w:t xml:space="preserve"> </w:t>
            </w:r>
            <w:r w:rsidRPr="004E4D98">
              <w:rPr>
                <w:rFonts w:cs="David" w:hint="eastAsia"/>
                <w:rtl/>
              </w:rPr>
              <w:t>בשפה</w:t>
            </w:r>
            <w:r w:rsidRPr="004E4D98">
              <w:rPr>
                <w:rFonts w:cs="David"/>
                <w:rtl/>
              </w:rPr>
              <w:t xml:space="preserve"> </w:t>
            </w:r>
            <w:r w:rsidRPr="004E4D98">
              <w:rPr>
                <w:rFonts w:cs="David" w:hint="eastAsia"/>
                <w:rtl/>
              </w:rPr>
              <w:t>המבוקשת</w:t>
            </w:r>
          </w:p>
        </w:tc>
      </w:tr>
      <w:tr w:rsidR="0099301F" w:rsidRPr="00E478EF" w14:paraId="0B76366C" w14:textId="77777777" w:rsidTr="0099301F">
        <w:trPr>
          <w:trHeight w:val="1465"/>
          <w:jc w:val="center"/>
        </w:trPr>
        <w:tc>
          <w:tcPr>
            <w:tcW w:w="2063" w:type="dxa"/>
            <w:vMerge/>
            <w:shd w:val="clear" w:color="auto" w:fill="FFFFFF" w:themeFill="background1"/>
          </w:tcPr>
          <w:p w14:paraId="434FB621" w14:textId="77777777" w:rsidR="0099301F" w:rsidRPr="004E4D98" w:rsidRDefault="0099301F" w:rsidP="0099301F">
            <w:pPr>
              <w:spacing w:line="360" w:lineRule="auto"/>
              <w:rPr>
                <w:rFonts w:cs="David"/>
                <w:b/>
                <w:bCs/>
                <w:rtl/>
              </w:rPr>
            </w:pPr>
          </w:p>
        </w:tc>
        <w:tc>
          <w:tcPr>
            <w:tcW w:w="1755" w:type="dxa"/>
            <w:vMerge/>
            <w:shd w:val="clear" w:color="auto" w:fill="FFFFFF" w:themeFill="background1"/>
          </w:tcPr>
          <w:p w14:paraId="640ADBAA" w14:textId="77777777" w:rsidR="0099301F" w:rsidRPr="004E4D98" w:rsidRDefault="0099301F" w:rsidP="0099301F">
            <w:pPr>
              <w:spacing w:line="360" w:lineRule="auto"/>
              <w:rPr>
                <w:rFonts w:cs="David"/>
                <w:rtl/>
              </w:rPr>
            </w:pPr>
          </w:p>
        </w:tc>
        <w:tc>
          <w:tcPr>
            <w:tcW w:w="2552" w:type="dxa"/>
            <w:shd w:val="clear" w:color="auto" w:fill="FFFFFF" w:themeFill="background1"/>
          </w:tcPr>
          <w:p w14:paraId="0F99F422" w14:textId="53FB985E" w:rsidR="0099301F" w:rsidRDefault="0099301F" w:rsidP="0099301F">
            <w:pPr>
              <w:spacing w:line="360" w:lineRule="auto"/>
              <w:rPr>
                <w:rFonts w:cs="David"/>
                <w:rtl/>
              </w:rPr>
            </w:pPr>
            <w:r>
              <w:rPr>
                <w:rFonts w:cs="David" w:hint="cs"/>
                <w:rtl/>
              </w:rPr>
              <w:t>*</w:t>
            </w:r>
            <w:r w:rsidR="00696FC6">
              <w:rPr>
                <w:rFonts w:cs="David" w:hint="cs"/>
                <w:rtl/>
              </w:rPr>
              <w:t xml:space="preserve"> </w:t>
            </w:r>
            <w:r w:rsidRPr="004E4D98">
              <w:rPr>
                <w:rFonts w:cs="David" w:hint="eastAsia"/>
                <w:rtl/>
              </w:rPr>
              <w:t>הזנת</w:t>
            </w:r>
            <w:r w:rsidRPr="004E4D98">
              <w:rPr>
                <w:rFonts w:cs="David"/>
                <w:rtl/>
              </w:rPr>
              <w:t xml:space="preserve"> </w:t>
            </w:r>
            <w:r w:rsidRPr="004E4D98">
              <w:rPr>
                <w:rFonts w:cs="David" w:hint="eastAsia"/>
                <w:rtl/>
              </w:rPr>
              <w:t>התוכן</w:t>
            </w:r>
            <w:r w:rsidRPr="004E4D98">
              <w:rPr>
                <w:rFonts w:cs="David"/>
                <w:rtl/>
              </w:rPr>
              <w:t xml:space="preserve"> </w:t>
            </w:r>
            <w:r w:rsidRPr="004E4D98">
              <w:rPr>
                <w:rFonts w:cs="David" w:hint="eastAsia"/>
                <w:rtl/>
              </w:rPr>
              <w:t>המתורגם</w:t>
            </w:r>
            <w:r w:rsidRPr="004E4D98">
              <w:rPr>
                <w:rFonts w:cs="David"/>
                <w:rtl/>
              </w:rPr>
              <w:t xml:space="preserve"> </w:t>
            </w:r>
            <w:r w:rsidRPr="004E4D98">
              <w:rPr>
                <w:rFonts w:cs="David" w:hint="eastAsia"/>
                <w:rtl/>
              </w:rPr>
              <w:t>למוצר</w:t>
            </w:r>
            <w:r w:rsidRPr="004E4D98">
              <w:rPr>
                <w:rFonts w:cs="David"/>
                <w:rtl/>
              </w:rPr>
              <w:t xml:space="preserve"> </w:t>
            </w:r>
            <w:r w:rsidRPr="004E4D98">
              <w:rPr>
                <w:rFonts w:cs="David" w:hint="eastAsia"/>
                <w:rtl/>
              </w:rPr>
              <w:t>הדיגיטלי</w:t>
            </w:r>
            <w:r w:rsidRPr="004E4D98">
              <w:rPr>
                <w:rFonts w:cs="David"/>
                <w:rtl/>
              </w:rPr>
              <w:t xml:space="preserve">, </w:t>
            </w:r>
            <w:r w:rsidRPr="004E4D98">
              <w:rPr>
                <w:rFonts w:cs="David" w:hint="eastAsia"/>
                <w:rtl/>
              </w:rPr>
              <w:t>ובדיקת</w:t>
            </w:r>
            <w:r w:rsidRPr="004E4D98">
              <w:rPr>
                <w:rFonts w:cs="David"/>
                <w:rtl/>
              </w:rPr>
              <w:t xml:space="preserve"> </w:t>
            </w:r>
            <w:r w:rsidRPr="004E4D98">
              <w:rPr>
                <w:rFonts w:cs="David" w:hint="eastAsia"/>
                <w:rtl/>
              </w:rPr>
              <w:t>איכות</w:t>
            </w:r>
            <w:r w:rsidRPr="004E4D98">
              <w:rPr>
                <w:rFonts w:cs="David"/>
                <w:rtl/>
              </w:rPr>
              <w:t xml:space="preserve"> </w:t>
            </w:r>
            <w:r w:rsidRPr="004E4D98">
              <w:rPr>
                <w:rFonts w:cs="David" w:hint="eastAsia"/>
                <w:rtl/>
              </w:rPr>
              <w:t>התרגום</w:t>
            </w:r>
            <w:r w:rsidRPr="004E4D98">
              <w:rPr>
                <w:rFonts w:cs="David"/>
                <w:rtl/>
              </w:rPr>
              <w:t xml:space="preserve"> </w:t>
            </w:r>
            <w:r w:rsidRPr="004E4D98">
              <w:rPr>
                <w:rFonts w:cs="David" w:hint="eastAsia"/>
                <w:rtl/>
              </w:rPr>
              <w:t>במסגרת</w:t>
            </w:r>
            <w:r w:rsidRPr="004E4D98">
              <w:rPr>
                <w:rFonts w:cs="David"/>
                <w:rtl/>
              </w:rPr>
              <w:t xml:space="preserve"> </w:t>
            </w:r>
            <w:r w:rsidRPr="004E4D98">
              <w:rPr>
                <w:rFonts w:cs="David" w:hint="eastAsia"/>
                <w:rtl/>
              </w:rPr>
              <w:t>ההקשר</w:t>
            </w:r>
          </w:p>
        </w:tc>
        <w:tc>
          <w:tcPr>
            <w:tcW w:w="3535" w:type="dxa"/>
            <w:shd w:val="clear" w:color="auto" w:fill="FFFFFF" w:themeFill="background1"/>
          </w:tcPr>
          <w:p w14:paraId="20377AFE" w14:textId="77777777" w:rsidR="0099301F" w:rsidRPr="004E4D98" w:rsidRDefault="0099301F" w:rsidP="0099301F">
            <w:pPr>
              <w:spacing w:line="360" w:lineRule="auto"/>
              <w:rPr>
                <w:rFonts w:cs="David"/>
                <w:rtl/>
              </w:rPr>
            </w:pPr>
            <w:r w:rsidRPr="004E4D98">
              <w:rPr>
                <w:rFonts w:cs="David" w:hint="eastAsia"/>
                <w:rtl/>
              </w:rPr>
              <w:t>תוכן</w:t>
            </w:r>
            <w:r w:rsidRPr="004E4D98">
              <w:rPr>
                <w:rFonts w:cs="David"/>
                <w:rtl/>
              </w:rPr>
              <w:t xml:space="preserve"> </w:t>
            </w:r>
            <w:r w:rsidRPr="004E4D98">
              <w:rPr>
                <w:rFonts w:cs="David" w:hint="eastAsia"/>
                <w:rtl/>
              </w:rPr>
              <w:t>מתורגם</w:t>
            </w:r>
            <w:r w:rsidRPr="004E4D98">
              <w:rPr>
                <w:rFonts w:cs="David"/>
                <w:rtl/>
              </w:rPr>
              <w:t xml:space="preserve"> מעודכן בתוך המוצר הדיגיטלי</w:t>
            </w:r>
          </w:p>
        </w:tc>
      </w:tr>
      <w:tr w:rsidR="0099301F" w:rsidRPr="00E478EF" w14:paraId="08510AF7" w14:textId="77777777" w:rsidTr="0099301F">
        <w:trPr>
          <w:trHeight w:val="988"/>
          <w:jc w:val="center"/>
        </w:trPr>
        <w:tc>
          <w:tcPr>
            <w:tcW w:w="2063" w:type="dxa"/>
            <w:vMerge w:val="restart"/>
            <w:shd w:val="clear" w:color="auto" w:fill="FFFFFF" w:themeFill="background1"/>
          </w:tcPr>
          <w:p w14:paraId="51128009" w14:textId="77777777" w:rsidR="0099301F" w:rsidRPr="004E4D98" w:rsidRDefault="0099301F" w:rsidP="0099301F">
            <w:pPr>
              <w:spacing w:line="360" w:lineRule="auto"/>
              <w:rPr>
                <w:rFonts w:cs="David"/>
                <w:b/>
                <w:bCs/>
                <w:rtl/>
              </w:rPr>
            </w:pPr>
            <w:r>
              <w:rPr>
                <w:rFonts w:cs="David" w:hint="cs"/>
                <w:b/>
                <w:bCs/>
                <w:rtl/>
              </w:rPr>
              <w:t>תרגום עברית-רוסית</w:t>
            </w:r>
          </w:p>
        </w:tc>
        <w:tc>
          <w:tcPr>
            <w:tcW w:w="1755" w:type="dxa"/>
            <w:vMerge w:val="restart"/>
            <w:shd w:val="clear" w:color="auto" w:fill="FFFFFF" w:themeFill="background1"/>
          </w:tcPr>
          <w:p w14:paraId="4DC6B8F4" w14:textId="77777777" w:rsidR="0099301F" w:rsidRPr="004E4D98" w:rsidRDefault="00350127" w:rsidP="0099301F">
            <w:pPr>
              <w:spacing w:line="360" w:lineRule="auto"/>
              <w:rPr>
                <w:rFonts w:cs="David"/>
                <w:rtl/>
              </w:rPr>
            </w:pPr>
            <w:r w:rsidRPr="004E4D98">
              <w:rPr>
                <w:rFonts w:cs="David" w:hint="eastAsia"/>
                <w:rtl/>
              </w:rPr>
              <w:t>תרגום</w:t>
            </w:r>
            <w:r w:rsidRPr="004E4D98">
              <w:rPr>
                <w:rFonts w:cs="David"/>
                <w:rtl/>
              </w:rPr>
              <w:t xml:space="preserve"> </w:t>
            </w:r>
            <w:r w:rsidRPr="004E4D98">
              <w:rPr>
                <w:rFonts w:cs="David" w:hint="eastAsia"/>
                <w:rtl/>
              </w:rPr>
              <w:t>של</w:t>
            </w:r>
            <w:r w:rsidRPr="004E4D98">
              <w:rPr>
                <w:rFonts w:cs="David"/>
                <w:rtl/>
              </w:rPr>
              <w:t xml:space="preserve"> </w:t>
            </w:r>
            <w:r w:rsidRPr="004E4D98">
              <w:rPr>
                <w:rFonts w:cs="David" w:hint="eastAsia"/>
                <w:rtl/>
              </w:rPr>
              <w:t>טקסט</w:t>
            </w:r>
            <w:r w:rsidRPr="004E4D98">
              <w:rPr>
                <w:rFonts w:cs="David"/>
                <w:rtl/>
              </w:rPr>
              <w:t xml:space="preserve"> </w:t>
            </w:r>
            <w:r w:rsidRPr="004E4D98">
              <w:rPr>
                <w:rFonts w:cs="David" w:hint="eastAsia"/>
                <w:rtl/>
              </w:rPr>
              <w:t>או</w:t>
            </w:r>
            <w:r w:rsidRPr="004E4D98">
              <w:rPr>
                <w:rFonts w:cs="David"/>
                <w:rtl/>
              </w:rPr>
              <w:t xml:space="preserve"> </w:t>
            </w:r>
            <w:r w:rsidRPr="004E4D98">
              <w:rPr>
                <w:rFonts w:cs="David" w:hint="eastAsia"/>
                <w:rtl/>
              </w:rPr>
              <w:t>כתיבה</w:t>
            </w:r>
            <w:r w:rsidRPr="004E4D98">
              <w:rPr>
                <w:rFonts w:cs="David"/>
                <w:rtl/>
              </w:rPr>
              <w:t xml:space="preserve"> </w:t>
            </w:r>
            <w:r w:rsidRPr="004E4D98">
              <w:rPr>
                <w:rFonts w:cs="David" w:hint="eastAsia"/>
                <w:rtl/>
              </w:rPr>
              <w:t>של</w:t>
            </w:r>
            <w:r w:rsidRPr="004E4D98">
              <w:rPr>
                <w:rFonts w:cs="David"/>
                <w:rtl/>
              </w:rPr>
              <w:t xml:space="preserve"> </w:t>
            </w:r>
            <w:r w:rsidRPr="004E4D98">
              <w:rPr>
                <w:rFonts w:cs="David" w:hint="eastAsia"/>
                <w:rtl/>
              </w:rPr>
              <w:t>תוכן</w:t>
            </w:r>
            <w:r w:rsidRPr="004E4D98">
              <w:rPr>
                <w:rFonts w:cs="David"/>
                <w:rtl/>
              </w:rPr>
              <w:t xml:space="preserve"> </w:t>
            </w:r>
            <w:r>
              <w:rPr>
                <w:rFonts w:cs="David" w:hint="cs"/>
                <w:rtl/>
              </w:rPr>
              <w:t>בשפה זרה, כולל תכנים משפטיים, רפואיים, טכניים וכד'.</w:t>
            </w:r>
          </w:p>
        </w:tc>
        <w:tc>
          <w:tcPr>
            <w:tcW w:w="2552" w:type="dxa"/>
            <w:shd w:val="clear" w:color="auto" w:fill="FFFFFF" w:themeFill="background1"/>
          </w:tcPr>
          <w:p w14:paraId="5BB240C1" w14:textId="77777777" w:rsidR="0099301F" w:rsidRDefault="0099301F" w:rsidP="0099301F">
            <w:pPr>
              <w:spacing w:line="360" w:lineRule="auto"/>
              <w:rPr>
                <w:rFonts w:cs="David"/>
                <w:rtl/>
              </w:rPr>
            </w:pPr>
            <w:r w:rsidRPr="004E4D98">
              <w:rPr>
                <w:rFonts w:cs="David"/>
                <w:rtl/>
              </w:rPr>
              <w:t>תרגום</w:t>
            </w:r>
            <w:r>
              <w:rPr>
                <w:rFonts w:cs="David" w:hint="cs"/>
                <w:rtl/>
              </w:rPr>
              <w:t xml:space="preserve"> מעברית לרוסית (או להיפך)</w:t>
            </w:r>
            <w:r w:rsidRPr="004E4D98">
              <w:rPr>
                <w:rFonts w:cs="David"/>
                <w:rtl/>
              </w:rPr>
              <w:t xml:space="preserve"> </w:t>
            </w:r>
            <w:r w:rsidRPr="004E4D98">
              <w:rPr>
                <w:rFonts w:cs="David" w:hint="eastAsia"/>
                <w:rtl/>
              </w:rPr>
              <w:t>ו</w:t>
            </w:r>
            <w:r>
              <w:rPr>
                <w:rFonts w:cs="David" w:hint="cs"/>
                <w:rtl/>
              </w:rPr>
              <w:t xml:space="preserve">כן </w:t>
            </w:r>
            <w:r w:rsidRPr="004E4D98">
              <w:rPr>
                <w:rFonts w:cs="David" w:hint="eastAsia"/>
                <w:rtl/>
              </w:rPr>
              <w:t>כתיב</w:t>
            </w:r>
            <w:r>
              <w:rPr>
                <w:rFonts w:cs="David" w:hint="cs"/>
                <w:rtl/>
              </w:rPr>
              <w:t>ת תוכן ברוסית</w:t>
            </w:r>
          </w:p>
        </w:tc>
        <w:tc>
          <w:tcPr>
            <w:tcW w:w="3535" w:type="dxa"/>
            <w:shd w:val="clear" w:color="auto" w:fill="FFFFFF" w:themeFill="background1"/>
          </w:tcPr>
          <w:p w14:paraId="606B1D54" w14:textId="77777777" w:rsidR="0099301F" w:rsidRPr="004E4D98" w:rsidRDefault="0099301F" w:rsidP="0099301F">
            <w:pPr>
              <w:spacing w:line="360" w:lineRule="auto"/>
              <w:rPr>
                <w:rFonts w:cs="David"/>
                <w:rtl/>
              </w:rPr>
            </w:pPr>
            <w:r w:rsidRPr="004E4D98">
              <w:rPr>
                <w:rFonts w:cs="David" w:hint="eastAsia"/>
                <w:rtl/>
              </w:rPr>
              <w:t>מסמך</w:t>
            </w:r>
            <w:r w:rsidRPr="004E4D98">
              <w:rPr>
                <w:rFonts w:cs="David"/>
                <w:rtl/>
              </w:rPr>
              <w:t xml:space="preserve"> </w:t>
            </w:r>
            <w:r w:rsidRPr="004E4D98">
              <w:rPr>
                <w:rFonts w:cs="David" w:hint="eastAsia"/>
                <w:rtl/>
              </w:rPr>
              <w:t>טקסט</w:t>
            </w:r>
            <w:r w:rsidRPr="004E4D98">
              <w:rPr>
                <w:rFonts w:cs="David"/>
                <w:rtl/>
              </w:rPr>
              <w:t xml:space="preserve"> </w:t>
            </w:r>
            <w:r w:rsidRPr="004E4D98">
              <w:rPr>
                <w:rFonts w:cs="David" w:hint="eastAsia"/>
                <w:rtl/>
              </w:rPr>
              <w:t>בשפה</w:t>
            </w:r>
            <w:r w:rsidRPr="004E4D98">
              <w:rPr>
                <w:rFonts w:cs="David"/>
                <w:rtl/>
              </w:rPr>
              <w:t xml:space="preserve"> </w:t>
            </w:r>
            <w:r w:rsidRPr="004E4D98">
              <w:rPr>
                <w:rFonts w:cs="David" w:hint="eastAsia"/>
                <w:rtl/>
              </w:rPr>
              <w:t>המבוקשת</w:t>
            </w:r>
          </w:p>
        </w:tc>
      </w:tr>
      <w:tr w:rsidR="0099301F" w:rsidRPr="00E478EF" w14:paraId="142B0D44" w14:textId="77777777" w:rsidTr="0099301F">
        <w:trPr>
          <w:trHeight w:val="1329"/>
          <w:jc w:val="center"/>
        </w:trPr>
        <w:tc>
          <w:tcPr>
            <w:tcW w:w="2063" w:type="dxa"/>
            <w:vMerge/>
            <w:shd w:val="clear" w:color="auto" w:fill="FFFFFF" w:themeFill="background1"/>
          </w:tcPr>
          <w:p w14:paraId="281E6B57" w14:textId="77777777" w:rsidR="0099301F" w:rsidRPr="004E4D98" w:rsidRDefault="0099301F" w:rsidP="0099301F">
            <w:pPr>
              <w:spacing w:line="360" w:lineRule="auto"/>
              <w:rPr>
                <w:rFonts w:cs="David"/>
                <w:b/>
                <w:bCs/>
                <w:rtl/>
              </w:rPr>
            </w:pPr>
          </w:p>
        </w:tc>
        <w:tc>
          <w:tcPr>
            <w:tcW w:w="1755" w:type="dxa"/>
            <w:vMerge/>
            <w:shd w:val="clear" w:color="auto" w:fill="FFFFFF" w:themeFill="background1"/>
          </w:tcPr>
          <w:p w14:paraId="3208B8A1" w14:textId="77777777" w:rsidR="0099301F" w:rsidRPr="004E4D98" w:rsidRDefault="0099301F" w:rsidP="0099301F">
            <w:pPr>
              <w:spacing w:line="360" w:lineRule="auto"/>
              <w:rPr>
                <w:rFonts w:cs="David"/>
                <w:rtl/>
              </w:rPr>
            </w:pPr>
          </w:p>
        </w:tc>
        <w:tc>
          <w:tcPr>
            <w:tcW w:w="2552" w:type="dxa"/>
            <w:shd w:val="clear" w:color="auto" w:fill="FFFFFF" w:themeFill="background1"/>
          </w:tcPr>
          <w:p w14:paraId="139FD208" w14:textId="3D62B8DB" w:rsidR="0099301F" w:rsidRDefault="0099301F" w:rsidP="0099301F">
            <w:pPr>
              <w:spacing w:line="360" w:lineRule="auto"/>
              <w:rPr>
                <w:rFonts w:cs="David"/>
                <w:rtl/>
              </w:rPr>
            </w:pPr>
            <w:r>
              <w:rPr>
                <w:rFonts w:cs="David" w:hint="cs"/>
                <w:rtl/>
              </w:rPr>
              <w:t>*</w:t>
            </w:r>
            <w:r w:rsidR="00696FC6">
              <w:rPr>
                <w:rFonts w:cs="David" w:hint="cs"/>
                <w:rtl/>
              </w:rPr>
              <w:t xml:space="preserve"> </w:t>
            </w:r>
            <w:r w:rsidRPr="004E4D98">
              <w:rPr>
                <w:rFonts w:cs="David" w:hint="eastAsia"/>
                <w:rtl/>
              </w:rPr>
              <w:t>הזנת</w:t>
            </w:r>
            <w:r w:rsidRPr="004E4D98">
              <w:rPr>
                <w:rFonts w:cs="David"/>
                <w:rtl/>
              </w:rPr>
              <w:t xml:space="preserve"> </w:t>
            </w:r>
            <w:r w:rsidRPr="004E4D98">
              <w:rPr>
                <w:rFonts w:cs="David" w:hint="eastAsia"/>
                <w:rtl/>
              </w:rPr>
              <w:t>התוכן</w:t>
            </w:r>
            <w:r w:rsidRPr="004E4D98">
              <w:rPr>
                <w:rFonts w:cs="David"/>
                <w:rtl/>
              </w:rPr>
              <w:t xml:space="preserve"> </w:t>
            </w:r>
            <w:r w:rsidRPr="004E4D98">
              <w:rPr>
                <w:rFonts w:cs="David" w:hint="eastAsia"/>
                <w:rtl/>
              </w:rPr>
              <w:t>המתורגם</w:t>
            </w:r>
            <w:r w:rsidRPr="004E4D98">
              <w:rPr>
                <w:rFonts w:cs="David"/>
                <w:rtl/>
              </w:rPr>
              <w:t xml:space="preserve"> </w:t>
            </w:r>
            <w:r w:rsidRPr="004E4D98">
              <w:rPr>
                <w:rFonts w:cs="David" w:hint="eastAsia"/>
                <w:rtl/>
              </w:rPr>
              <w:t>למוצר</w:t>
            </w:r>
            <w:r w:rsidRPr="004E4D98">
              <w:rPr>
                <w:rFonts w:cs="David"/>
                <w:rtl/>
              </w:rPr>
              <w:t xml:space="preserve"> </w:t>
            </w:r>
            <w:r w:rsidRPr="004E4D98">
              <w:rPr>
                <w:rFonts w:cs="David" w:hint="eastAsia"/>
                <w:rtl/>
              </w:rPr>
              <w:t>הדיגיטלי</w:t>
            </w:r>
            <w:r w:rsidRPr="004E4D98">
              <w:rPr>
                <w:rFonts w:cs="David"/>
                <w:rtl/>
              </w:rPr>
              <w:t xml:space="preserve">, </w:t>
            </w:r>
            <w:r w:rsidRPr="004E4D98">
              <w:rPr>
                <w:rFonts w:cs="David" w:hint="eastAsia"/>
                <w:rtl/>
              </w:rPr>
              <w:t>ובדיקת</w:t>
            </w:r>
            <w:r w:rsidRPr="004E4D98">
              <w:rPr>
                <w:rFonts w:cs="David"/>
                <w:rtl/>
              </w:rPr>
              <w:t xml:space="preserve"> </w:t>
            </w:r>
            <w:r w:rsidRPr="004E4D98">
              <w:rPr>
                <w:rFonts w:cs="David" w:hint="eastAsia"/>
                <w:rtl/>
              </w:rPr>
              <w:t>איכות</w:t>
            </w:r>
            <w:r w:rsidRPr="004E4D98">
              <w:rPr>
                <w:rFonts w:cs="David"/>
                <w:rtl/>
              </w:rPr>
              <w:t xml:space="preserve"> </w:t>
            </w:r>
            <w:r w:rsidRPr="004E4D98">
              <w:rPr>
                <w:rFonts w:cs="David" w:hint="eastAsia"/>
                <w:rtl/>
              </w:rPr>
              <w:t>התרגום</w:t>
            </w:r>
            <w:r w:rsidRPr="004E4D98">
              <w:rPr>
                <w:rFonts w:cs="David"/>
                <w:rtl/>
              </w:rPr>
              <w:t xml:space="preserve"> </w:t>
            </w:r>
            <w:r w:rsidRPr="004E4D98">
              <w:rPr>
                <w:rFonts w:cs="David" w:hint="eastAsia"/>
                <w:rtl/>
              </w:rPr>
              <w:t>במסגרת</w:t>
            </w:r>
            <w:r w:rsidRPr="004E4D98">
              <w:rPr>
                <w:rFonts w:cs="David"/>
                <w:rtl/>
              </w:rPr>
              <w:t xml:space="preserve"> </w:t>
            </w:r>
            <w:r w:rsidRPr="004E4D98">
              <w:rPr>
                <w:rFonts w:cs="David" w:hint="eastAsia"/>
                <w:rtl/>
              </w:rPr>
              <w:t>ההקשר</w:t>
            </w:r>
          </w:p>
        </w:tc>
        <w:tc>
          <w:tcPr>
            <w:tcW w:w="3535" w:type="dxa"/>
            <w:shd w:val="clear" w:color="auto" w:fill="FFFFFF" w:themeFill="background1"/>
          </w:tcPr>
          <w:p w14:paraId="754932B4" w14:textId="77777777" w:rsidR="0099301F" w:rsidRPr="004E4D98" w:rsidRDefault="0099301F" w:rsidP="0099301F">
            <w:pPr>
              <w:spacing w:line="360" w:lineRule="auto"/>
              <w:rPr>
                <w:rFonts w:cs="David"/>
                <w:rtl/>
              </w:rPr>
            </w:pPr>
            <w:r w:rsidRPr="004E4D98">
              <w:rPr>
                <w:rFonts w:cs="David" w:hint="eastAsia"/>
                <w:rtl/>
              </w:rPr>
              <w:t>תוכן</w:t>
            </w:r>
            <w:r w:rsidRPr="004E4D98">
              <w:rPr>
                <w:rFonts w:cs="David"/>
                <w:rtl/>
              </w:rPr>
              <w:t xml:space="preserve"> </w:t>
            </w:r>
            <w:r w:rsidRPr="004E4D98">
              <w:rPr>
                <w:rFonts w:cs="David" w:hint="eastAsia"/>
                <w:rtl/>
              </w:rPr>
              <w:t>מתורגם</w:t>
            </w:r>
            <w:r w:rsidRPr="004E4D98">
              <w:rPr>
                <w:rFonts w:cs="David"/>
                <w:rtl/>
              </w:rPr>
              <w:t xml:space="preserve"> מעודכן בתוך המוצר הדיגיטלי</w:t>
            </w:r>
          </w:p>
        </w:tc>
      </w:tr>
      <w:tr w:rsidR="0099301F" w:rsidRPr="00E478EF" w14:paraId="40567E20" w14:textId="77777777" w:rsidTr="0099301F">
        <w:trPr>
          <w:trHeight w:val="1037"/>
          <w:jc w:val="center"/>
        </w:trPr>
        <w:tc>
          <w:tcPr>
            <w:tcW w:w="2063" w:type="dxa"/>
            <w:vMerge w:val="restart"/>
            <w:shd w:val="clear" w:color="auto" w:fill="FFFFFF" w:themeFill="background1"/>
          </w:tcPr>
          <w:p w14:paraId="52A8B681" w14:textId="77777777" w:rsidR="0099301F" w:rsidRPr="004E4D98" w:rsidRDefault="0099301F" w:rsidP="0099301F">
            <w:pPr>
              <w:spacing w:line="360" w:lineRule="auto"/>
              <w:rPr>
                <w:rFonts w:cs="David"/>
                <w:b/>
                <w:bCs/>
                <w:rtl/>
              </w:rPr>
            </w:pPr>
            <w:r>
              <w:rPr>
                <w:rFonts w:cs="David" w:hint="cs"/>
                <w:b/>
                <w:bCs/>
                <w:rtl/>
              </w:rPr>
              <w:t>תרגום עברית-צרפתית</w:t>
            </w:r>
          </w:p>
        </w:tc>
        <w:tc>
          <w:tcPr>
            <w:tcW w:w="1755" w:type="dxa"/>
            <w:vMerge w:val="restart"/>
            <w:shd w:val="clear" w:color="auto" w:fill="FFFFFF" w:themeFill="background1"/>
          </w:tcPr>
          <w:p w14:paraId="2D6E53AC" w14:textId="77777777" w:rsidR="0099301F" w:rsidRPr="004E4D98" w:rsidRDefault="00350127" w:rsidP="0099301F">
            <w:pPr>
              <w:spacing w:line="360" w:lineRule="auto"/>
              <w:rPr>
                <w:rFonts w:cs="David"/>
                <w:rtl/>
              </w:rPr>
            </w:pPr>
            <w:r w:rsidRPr="004E4D98">
              <w:rPr>
                <w:rFonts w:cs="David" w:hint="eastAsia"/>
                <w:rtl/>
              </w:rPr>
              <w:t>תרגום</w:t>
            </w:r>
            <w:r w:rsidRPr="004E4D98">
              <w:rPr>
                <w:rFonts w:cs="David"/>
                <w:rtl/>
              </w:rPr>
              <w:t xml:space="preserve"> </w:t>
            </w:r>
            <w:r w:rsidRPr="004E4D98">
              <w:rPr>
                <w:rFonts w:cs="David" w:hint="eastAsia"/>
                <w:rtl/>
              </w:rPr>
              <w:t>של</w:t>
            </w:r>
            <w:r w:rsidRPr="004E4D98">
              <w:rPr>
                <w:rFonts w:cs="David"/>
                <w:rtl/>
              </w:rPr>
              <w:t xml:space="preserve"> </w:t>
            </w:r>
            <w:r w:rsidRPr="004E4D98">
              <w:rPr>
                <w:rFonts w:cs="David" w:hint="eastAsia"/>
                <w:rtl/>
              </w:rPr>
              <w:t>טקסט</w:t>
            </w:r>
            <w:r w:rsidRPr="004E4D98">
              <w:rPr>
                <w:rFonts w:cs="David"/>
                <w:rtl/>
              </w:rPr>
              <w:t xml:space="preserve"> </w:t>
            </w:r>
            <w:r w:rsidRPr="004E4D98">
              <w:rPr>
                <w:rFonts w:cs="David" w:hint="eastAsia"/>
                <w:rtl/>
              </w:rPr>
              <w:t>או</w:t>
            </w:r>
            <w:r w:rsidRPr="004E4D98">
              <w:rPr>
                <w:rFonts w:cs="David"/>
                <w:rtl/>
              </w:rPr>
              <w:t xml:space="preserve"> </w:t>
            </w:r>
            <w:r w:rsidRPr="004E4D98">
              <w:rPr>
                <w:rFonts w:cs="David" w:hint="eastAsia"/>
                <w:rtl/>
              </w:rPr>
              <w:t>כתיבה</w:t>
            </w:r>
            <w:r w:rsidRPr="004E4D98">
              <w:rPr>
                <w:rFonts w:cs="David"/>
                <w:rtl/>
              </w:rPr>
              <w:t xml:space="preserve"> </w:t>
            </w:r>
            <w:r w:rsidRPr="004E4D98">
              <w:rPr>
                <w:rFonts w:cs="David" w:hint="eastAsia"/>
                <w:rtl/>
              </w:rPr>
              <w:t>של</w:t>
            </w:r>
            <w:r w:rsidRPr="004E4D98">
              <w:rPr>
                <w:rFonts w:cs="David"/>
                <w:rtl/>
              </w:rPr>
              <w:t xml:space="preserve"> </w:t>
            </w:r>
            <w:r w:rsidRPr="004E4D98">
              <w:rPr>
                <w:rFonts w:cs="David" w:hint="eastAsia"/>
                <w:rtl/>
              </w:rPr>
              <w:t>תוכן</w:t>
            </w:r>
            <w:r w:rsidRPr="004E4D98">
              <w:rPr>
                <w:rFonts w:cs="David"/>
                <w:rtl/>
              </w:rPr>
              <w:t xml:space="preserve"> </w:t>
            </w:r>
            <w:r>
              <w:rPr>
                <w:rFonts w:cs="David" w:hint="cs"/>
                <w:rtl/>
              </w:rPr>
              <w:t>בשפה זרה, כולל תכנים משפטיים, רפואיים, טכניים וכד'.</w:t>
            </w:r>
          </w:p>
        </w:tc>
        <w:tc>
          <w:tcPr>
            <w:tcW w:w="2552" w:type="dxa"/>
            <w:shd w:val="clear" w:color="auto" w:fill="FFFFFF" w:themeFill="background1"/>
          </w:tcPr>
          <w:p w14:paraId="7C8CBB08" w14:textId="77777777" w:rsidR="0099301F" w:rsidRDefault="0099301F" w:rsidP="0099301F">
            <w:pPr>
              <w:spacing w:line="360" w:lineRule="auto"/>
              <w:rPr>
                <w:rFonts w:cs="David"/>
                <w:rtl/>
              </w:rPr>
            </w:pPr>
            <w:r w:rsidRPr="004E4D98">
              <w:rPr>
                <w:rFonts w:cs="David"/>
                <w:rtl/>
              </w:rPr>
              <w:t>תרגום</w:t>
            </w:r>
            <w:r>
              <w:rPr>
                <w:rFonts w:cs="David" w:hint="cs"/>
                <w:rtl/>
              </w:rPr>
              <w:t xml:space="preserve"> מעברית לצרפתית (או להיפך)</w:t>
            </w:r>
            <w:r w:rsidRPr="004E4D98">
              <w:rPr>
                <w:rFonts w:cs="David"/>
                <w:rtl/>
              </w:rPr>
              <w:t xml:space="preserve"> </w:t>
            </w:r>
            <w:r w:rsidRPr="004E4D98">
              <w:rPr>
                <w:rFonts w:cs="David" w:hint="eastAsia"/>
                <w:rtl/>
              </w:rPr>
              <w:t>ו</w:t>
            </w:r>
            <w:r>
              <w:rPr>
                <w:rFonts w:cs="David" w:hint="cs"/>
                <w:rtl/>
              </w:rPr>
              <w:t xml:space="preserve">כן </w:t>
            </w:r>
            <w:r w:rsidRPr="004E4D98">
              <w:rPr>
                <w:rFonts w:cs="David" w:hint="eastAsia"/>
                <w:rtl/>
              </w:rPr>
              <w:t>כתיב</w:t>
            </w:r>
            <w:r>
              <w:rPr>
                <w:rFonts w:cs="David" w:hint="cs"/>
                <w:rtl/>
              </w:rPr>
              <w:t>ת תוכן בצרפתית</w:t>
            </w:r>
          </w:p>
        </w:tc>
        <w:tc>
          <w:tcPr>
            <w:tcW w:w="3535" w:type="dxa"/>
            <w:shd w:val="clear" w:color="auto" w:fill="FFFFFF" w:themeFill="background1"/>
          </w:tcPr>
          <w:p w14:paraId="3DF02209" w14:textId="77777777" w:rsidR="0099301F" w:rsidRPr="004E4D98" w:rsidRDefault="0099301F" w:rsidP="0099301F">
            <w:pPr>
              <w:spacing w:line="360" w:lineRule="auto"/>
              <w:rPr>
                <w:rFonts w:cs="David"/>
                <w:rtl/>
              </w:rPr>
            </w:pPr>
            <w:r w:rsidRPr="004E4D98">
              <w:rPr>
                <w:rFonts w:cs="David" w:hint="eastAsia"/>
                <w:rtl/>
              </w:rPr>
              <w:t>מסמך</w:t>
            </w:r>
            <w:r w:rsidRPr="004E4D98">
              <w:rPr>
                <w:rFonts w:cs="David"/>
                <w:rtl/>
              </w:rPr>
              <w:t xml:space="preserve"> </w:t>
            </w:r>
            <w:r w:rsidRPr="004E4D98">
              <w:rPr>
                <w:rFonts w:cs="David" w:hint="eastAsia"/>
                <w:rtl/>
              </w:rPr>
              <w:t>טקסט</w:t>
            </w:r>
            <w:r w:rsidRPr="004E4D98">
              <w:rPr>
                <w:rFonts w:cs="David"/>
                <w:rtl/>
              </w:rPr>
              <w:t xml:space="preserve"> </w:t>
            </w:r>
            <w:r w:rsidRPr="004E4D98">
              <w:rPr>
                <w:rFonts w:cs="David" w:hint="eastAsia"/>
                <w:rtl/>
              </w:rPr>
              <w:t>בשפה</w:t>
            </w:r>
            <w:r w:rsidRPr="004E4D98">
              <w:rPr>
                <w:rFonts w:cs="David"/>
                <w:rtl/>
              </w:rPr>
              <w:t xml:space="preserve"> </w:t>
            </w:r>
            <w:r w:rsidRPr="004E4D98">
              <w:rPr>
                <w:rFonts w:cs="David" w:hint="eastAsia"/>
                <w:rtl/>
              </w:rPr>
              <w:t>המבוקשת</w:t>
            </w:r>
          </w:p>
        </w:tc>
      </w:tr>
      <w:tr w:rsidR="0099301F" w:rsidRPr="00E478EF" w14:paraId="7240E2A3" w14:textId="77777777" w:rsidTr="0099301F">
        <w:trPr>
          <w:trHeight w:val="1379"/>
          <w:jc w:val="center"/>
        </w:trPr>
        <w:tc>
          <w:tcPr>
            <w:tcW w:w="2063" w:type="dxa"/>
            <w:vMerge/>
            <w:shd w:val="clear" w:color="auto" w:fill="FFFFFF" w:themeFill="background1"/>
          </w:tcPr>
          <w:p w14:paraId="513156B5" w14:textId="77777777" w:rsidR="0099301F" w:rsidRPr="004E4D98" w:rsidRDefault="0099301F" w:rsidP="0099301F">
            <w:pPr>
              <w:spacing w:line="360" w:lineRule="auto"/>
              <w:rPr>
                <w:rFonts w:cs="David"/>
                <w:b/>
                <w:bCs/>
                <w:rtl/>
              </w:rPr>
            </w:pPr>
          </w:p>
        </w:tc>
        <w:tc>
          <w:tcPr>
            <w:tcW w:w="1755" w:type="dxa"/>
            <w:vMerge/>
            <w:shd w:val="clear" w:color="auto" w:fill="FFFFFF" w:themeFill="background1"/>
          </w:tcPr>
          <w:p w14:paraId="6CD849B9" w14:textId="77777777" w:rsidR="0099301F" w:rsidRPr="004E4D98" w:rsidRDefault="0099301F" w:rsidP="0099301F">
            <w:pPr>
              <w:spacing w:line="360" w:lineRule="auto"/>
              <w:rPr>
                <w:rFonts w:cs="David"/>
                <w:rtl/>
              </w:rPr>
            </w:pPr>
          </w:p>
        </w:tc>
        <w:tc>
          <w:tcPr>
            <w:tcW w:w="2552" w:type="dxa"/>
            <w:shd w:val="clear" w:color="auto" w:fill="FFFFFF" w:themeFill="background1"/>
          </w:tcPr>
          <w:p w14:paraId="40913498" w14:textId="357A333A" w:rsidR="0099301F" w:rsidRDefault="0099301F" w:rsidP="0099301F">
            <w:pPr>
              <w:spacing w:line="360" w:lineRule="auto"/>
              <w:rPr>
                <w:rFonts w:cs="David"/>
                <w:rtl/>
              </w:rPr>
            </w:pPr>
            <w:r>
              <w:rPr>
                <w:rFonts w:cs="David" w:hint="cs"/>
                <w:rtl/>
              </w:rPr>
              <w:t>*</w:t>
            </w:r>
            <w:r w:rsidR="00696FC6">
              <w:rPr>
                <w:rFonts w:cs="David" w:hint="cs"/>
                <w:rtl/>
              </w:rPr>
              <w:t xml:space="preserve"> </w:t>
            </w:r>
            <w:r w:rsidRPr="004E4D98">
              <w:rPr>
                <w:rFonts w:cs="David" w:hint="eastAsia"/>
                <w:rtl/>
              </w:rPr>
              <w:t>הזנת</w:t>
            </w:r>
            <w:r w:rsidRPr="004E4D98">
              <w:rPr>
                <w:rFonts w:cs="David"/>
                <w:rtl/>
              </w:rPr>
              <w:t xml:space="preserve"> </w:t>
            </w:r>
            <w:r w:rsidRPr="004E4D98">
              <w:rPr>
                <w:rFonts w:cs="David" w:hint="eastAsia"/>
                <w:rtl/>
              </w:rPr>
              <w:t>התוכן</w:t>
            </w:r>
            <w:r w:rsidRPr="004E4D98">
              <w:rPr>
                <w:rFonts w:cs="David"/>
                <w:rtl/>
              </w:rPr>
              <w:t xml:space="preserve"> </w:t>
            </w:r>
            <w:r w:rsidRPr="004E4D98">
              <w:rPr>
                <w:rFonts w:cs="David" w:hint="eastAsia"/>
                <w:rtl/>
              </w:rPr>
              <w:t>המתורגם</w:t>
            </w:r>
            <w:r w:rsidRPr="004E4D98">
              <w:rPr>
                <w:rFonts w:cs="David"/>
                <w:rtl/>
              </w:rPr>
              <w:t xml:space="preserve"> </w:t>
            </w:r>
            <w:r w:rsidRPr="004E4D98">
              <w:rPr>
                <w:rFonts w:cs="David" w:hint="eastAsia"/>
                <w:rtl/>
              </w:rPr>
              <w:t>למוצר</w:t>
            </w:r>
            <w:r w:rsidRPr="004E4D98">
              <w:rPr>
                <w:rFonts w:cs="David"/>
                <w:rtl/>
              </w:rPr>
              <w:t xml:space="preserve"> </w:t>
            </w:r>
            <w:r w:rsidRPr="004E4D98">
              <w:rPr>
                <w:rFonts w:cs="David" w:hint="eastAsia"/>
                <w:rtl/>
              </w:rPr>
              <w:t>הדיגיטלי</w:t>
            </w:r>
            <w:r w:rsidRPr="004E4D98">
              <w:rPr>
                <w:rFonts w:cs="David"/>
                <w:rtl/>
              </w:rPr>
              <w:t xml:space="preserve">, </w:t>
            </w:r>
            <w:r w:rsidRPr="004E4D98">
              <w:rPr>
                <w:rFonts w:cs="David" w:hint="eastAsia"/>
                <w:rtl/>
              </w:rPr>
              <w:t>ובדיקת</w:t>
            </w:r>
            <w:r w:rsidRPr="004E4D98">
              <w:rPr>
                <w:rFonts w:cs="David"/>
                <w:rtl/>
              </w:rPr>
              <w:t xml:space="preserve"> </w:t>
            </w:r>
            <w:r w:rsidRPr="004E4D98">
              <w:rPr>
                <w:rFonts w:cs="David" w:hint="eastAsia"/>
                <w:rtl/>
              </w:rPr>
              <w:t>איכות</w:t>
            </w:r>
            <w:r w:rsidRPr="004E4D98">
              <w:rPr>
                <w:rFonts w:cs="David"/>
                <w:rtl/>
              </w:rPr>
              <w:t xml:space="preserve"> </w:t>
            </w:r>
            <w:r w:rsidRPr="004E4D98">
              <w:rPr>
                <w:rFonts w:cs="David" w:hint="eastAsia"/>
                <w:rtl/>
              </w:rPr>
              <w:t>התרגום</w:t>
            </w:r>
            <w:r w:rsidRPr="004E4D98">
              <w:rPr>
                <w:rFonts w:cs="David"/>
                <w:rtl/>
              </w:rPr>
              <w:t xml:space="preserve"> </w:t>
            </w:r>
            <w:r w:rsidRPr="004E4D98">
              <w:rPr>
                <w:rFonts w:cs="David" w:hint="eastAsia"/>
                <w:rtl/>
              </w:rPr>
              <w:t>במסגרת</w:t>
            </w:r>
            <w:r w:rsidRPr="004E4D98">
              <w:rPr>
                <w:rFonts w:cs="David"/>
                <w:rtl/>
              </w:rPr>
              <w:t xml:space="preserve"> </w:t>
            </w:r>
            <w:r w:rsidRPr="004E4D98">
              <w:rPr>
                <w:rFonts w:cs="David" w:hint="eastAsia"/>
                <w:rtl/>
              </w:rPr>
              <w:t>ההקשר</w:t>
            </w:r>
          </w:p>
        </w:tc>
        <w:tc>
          <w:tcPr>
            <w:tcW w:w="3535" w:type="dxa"/>
            <w:shd w:val="clear" w:color="auto" w:fill="FFFFFF" w:themeFill="background1"/>
          </w:tcPr>
          <w:p w14:paraId="1D9B84C3" w14:textId="77777777" w:rsidR="0099301F" w:rsidRPr="004E4D98" w:rsidRDefault="0099301F" w:rsidP="0099301F">
            <w:pPr>
              <w:spacing w:line="360" w:lineRule="auto"/>
              <w:rPr>
                <w:rFonts w:cs="David"/>
                <w:rtl/>
              </w:rPr>
            </w:pPr>
            <w:r w:rsidRPr="004E4D98">
              <w:rPr>
                <w:rFonts w:cs="David" w:hint="eastAsia"/>
                <w:rtl/>
              </w:rPr>
              <w:t>תוכן</w:t>
            </w:r>
            <w:r w:rsidRPr="004E4D98">
              <w:rPr>
                <w:rFonts w:cs="David"/>
                <w:rtl/>
              </w:rPr>
              <w:t xml:space="preserve"> </w:t>
            </w:r>
            <w:r w:rsidRPr="004E4D98">
              <w:rPr>
                <w:rFonts w:cs="David" w:hint="eastAsia"/>
                <w:rtl/>
              </w:rPr>
              <w:t>מתורגם</w:t>
            </w:r>
            <w:r w:rsidRPr="004E4D98">
              <w:rPr>
                <w:rFonts w:cs="David"/>
                <w:rtl/>
              </w:rPr>
              <w:t xml:space="preserve"> מעודכן בתוך המוצר הדיגיטלי</w:t>
            </w:r>
          </w:p>
        </w:tc>
      </w:tr>
      <w:tr w:rsidR="0099301F" w:rsidRPr="00E478EF" w14:paraId="17E3864C" w14:textId="77777777" w:rsidTr="0099301F">
        <w:trPr>
          <w:trHeight w:val="1328"/>
          <w:jc w:val="center"/>
        </w:trPr>
        <w:tc>
          <w:tcPr>
            <w:tcW w:w="2063" w:type="dxa"/>
            <w:vMerge w:val="restart"/>
            <w:shd w:val="clear" w:color="auto" w:fill="FFFFFF" w:themeFill="background1"/>
          </w:tcPr>
          <w:p w14:paraId="3E437117" w14:textId="77777777" w:rsidR="0099301F" w:rsidRPr="004E4D98" w:rsidRDefault="0099301F" w:rsidP="0099301F">
            <w:pPr>
              <w:spacing w:line="360" w:lineRule="auto"/>
              <w:rPr>
                <w:rFonts w:cs="David"/>
                <w:b/>
                <w:bCs/>
                <w:rtl/>
              </w:rPr>
            </w:pPr>
            <w:r>
              <w:rPr>
                <w:rFonts w:cs="David" w:hint="cs"/>
                <w:b/>
                <w:bCs/>
                <w:rtl/>
              </w:rPr>
              <w:t>תרגום לשפה אחרת</w:t>
            </w:r>
          </w:p>
        </w:tc>
        <w:tc>
          <w:tcPr>
            <w:tcW w:w="1755" w:type="dxa"/>
            <w:vMerge w:val="restart"/>
            <w:shd w:val="clear" w:color="auto" w:fill="FFFFFF" w:themeFill="background1"/>
          </w:tcPr>
          <w:p w14:paraId="3C564C28" w14:textId="77777777" w:rsidR="0099301F" w:rsidRPr="004E4D98" w:rsidRDefault="00350127" w:rsidP="0099301F">
            <w:pPr>
              <w:spacing w:line="360" w:lineRule="auto"/>
              <w:rPr>
                <w:rFonts w:cs="David"/>
                <w:rtl/>
              </w:rPr>
            </w:pPr>
            <w:r w:rsidRPr="004E4D98">
              <w:rPr>
                <w:rFonts w:cs="David" w:hint="eastAsia"/>
                <w:rtl/>
              </w:rPr>
              <w:t>תרגום</w:t>
            </w:r>
            <w:r w:rsidRPr="004E4D98">
              <w:rPr>
                <w:rFonts w:cs="David"/>
                <w:rtl/>
              </w:rPr>
              <w:t xml:space="preserve"> </w:t>
            </w:r>
            <w:r w:rsidRPr="004E4D98">
              <w:rPr>
                <w:rFonts w:cs="David" w:hint="eastAsia"/>
                <w:rtl/>
              </w:rPr>
              <w:t>של</w:t>
            </w:r>
            <w:r w:rsidRPr="004E4D98">
              <w:rPr>
                <w:rFonts w:cs="David"/>
                <w:rtl/>
              </w:rPr>
              <w:t xml:space="preserve"> </w:t>
            </w:r>
            <w:r w:rsidRPr="004E4D98">
              <w:rPr>
                <w:rFonts w:cs="David" w:hint="eastAsia"/>
                <w:rtl/>
              </w:rPr>
              <w:t>טקסט</w:t>
            </w:r>
            <w:r w:rsidRPr="004E4D98">
              <w:rPr>
                <w:rFonts w:cs="David"/>
                <w:rtl/>
              </w:rPr>
              <w:t xml:space="preserve"> </w:t>
            </w:r>
            <w:r w:rsidRPr="004E4D98">
              <w:rPr>
                <w:rFonts w:cs="David" w:hint="eastAsia"/>
                <w:rtl/>
              </w:rPr>
              <w:t>או</w:t>
            </w:r>
            <w:r w:rsidRPr="004E4D98">
              <w:rPr>
                <w:rFonts w:cs="David"/>
                <w:rtl/>
              </w:rPr>
              <w:t xml:space="preserve"> </w:t>
            </w:r>
            <w:r w:rsidRPr="004E4D98">
              <w:rPr>
                <w:rFonts w:cs="David" w:hint="eastAsia"/>
                <w:rtl/>
              </w:rPr>
              <w:t>כתיבה</w:t>
            </w:r>
            <w:r w:rsidRPr="004E4D98">
              <w:rPr>
                <w:rFonts w:cs="David"/>
                <w:rtl/>
              </w:rPr>
              <w:t xml:space="preserve"> </w:t>
            </w:r>
            <w:r w:rsidRPr="004E4D98">
              <w:rPr>
                <w:rFonts w:cs="David" w:hint="eastAsia"/>
                <w:rtl/>
              </w:rPr>
              <w:t>של</w:t>
            </w:r>
            <w:r w:rsidRPr="004E4D98">
              <w:rPr>
                <w:rFonts w:cs="David"/>
                <w:rtl/>
              </w:rPr>
              <w:t xml:space="preserve"> </w:t>
            </w:r>
            <w:r w:rsidRPr="004E4D98">
              <w:rPr>
                <w:rFonts w:cs="David" w:hint="eastAsia"/>
                <w:rtl/>
              </w:rPr>
              <w:t>תוכן</w:t>
            </w:r>
            <w:r w:rsidRPr="004E4D98">
              <w:rPr>
                <w:rFonts w:cs="David"/>
                <w:rtl/>
              </w:rPr>
              <w:t xml:space="preserve"> </w:t>
            </w:r>
            <w:r>
              <w:rPr>
                <w:rFonts w:cs="David" w:hint="cs"/>
                <w:rtl/>
              </w:rPr>
              <w:t>בשפה זרה, כולל תכנים משפטיים, רפואיים, טכניים וכד'.</w:t>
            </w:r>
          </w:p>
        </w:tc>
        <w:tc>
          <w:tcPr>
            <w:tcW w:w="2552" w:type="dxa"/>
            <w:shd w:val="clear" w:color="auto" w:fill="FFFFFF" w:themeFill="background1"/>
          </w:tcPr>
          <w:p w14:paraId="55B47B56" w14:textId="77777777" w:rsidR="0099301F" w:rsidRDefault="0099301F" w:rsidP="0099301F">
            <w:pPr>
              <w:spacing w:line="360" w:lineRule="auto"/>
              <w:rPr>
                <w:rFonts w:cs="David"/>
                <w:rtl/>
              </w:rPr>
            </w:pPr>
            <w:r w:rsidRPr="004E4D98">
              <w:rPr>
                <w:rFonts w:cs="David"/>
                <w:rtl/>
              </w:rPr>
              <w:t>תרגום</w:t>
            </w:r>
            <w:r>
              <w:rPr>
                <w:rFonts w:cs="David" w:hint="cs"/>
                <w:rtl/>
              </w:rPr>
              <w:t xml:space="preserve"> מעברית לכל שפה אחרת (שאיננה אנגלית, ערבית, אמהרית, רוסית או צרפתית) ולהיפך,</w:t>
            </w:r>
            <w:r w:rsidRPr="004E4D98">
              <w:rPr>
                <w:rFonts w:cs="David"/>
                <w:rtl/>
              </w:rPr>
              <w:t xml:space="preserve"> </w:t>
            </w:r>
            <w:r w:rsidRPr="004E4D98">
              <w:rPr>
                <w:rFonts w:cs="David" w:hint="eastAsia"/>
                <w:rtl/>
              </w:rPr>
              <w:t>ו</w:t>
            </w:r>
            <w:r>
              <w:rPr>
                <w:rFonts w:cs="David" w:hint="cs"/>
                <w:rtl/>
              </w:rPr>
              <w:t xml:space="preserve">כן </w:t>
            </w:r>
            <w:r w:rsidRPr="004E4D98">
              <w:rPr>
                <w:rFonts w:cs="David" w:hint="eastAsia"/>
                <w:rtl/>
              </w:rPr>
              <w:t>כתיב</w:t>
            </w:r>
            <w:r>
              <w:rPr>
                <w:rFonts w:cs="David" w:hint="cs"/>
                <w:rtl/>
              </w:rPr>
              <w:t>ת תוכן בשפה זו</w:t>
            </w:r>
          </w:p>
        </w:tc>
        <w:tc>
          <w:tcPr>
            <w:tcW w:w="3535" w:type="dxa"/>
            <w:shd w:val="clear" w:color="auto" w:fill="FFFFFF" w:themeFill="background1"/>
          </w:tcPr>
          <w:p w14:paraId="07EC8629" w14:textId="77777777" w:rsidR="0099301F" w:rsidRPr="004E4D98" w:rsidRDefault="0099301F" w:rsidP="0099301F">
            <w:pPr>
              <w:spacing w:line="360" w:lineRule="auto"/>
              <w:rPr>
                <w:rFonts w:cs="David"/>
                <w:rtl/>
              </w:rPr>
            </w:pPr>
            <w:r w:rsidRPr="004E4D98">
              <w:rPr>
                <w:rFonts w:cs="David" w:hint="eastAsia"/>
                <w:rtl/>
              </w:rPr>
              <w:t>מסמך</w:t>
            </w:r>
            <w:r w:rsidRPr="004E4D98">
              <w:rPr>
                <w:rFonts w:cs="David"/>
                <w:rtl/>
              </w:rPr>
              <w:t xml:space="preserve"> </w:t>
            </w:r>
            <w:r w:rsidRPr="004E4D98">
              <w:rPr>
                <w:rFonts w:cs="David" w:hint="eastAsia"/>
                <w:rtl/>
              </w:rPr>
              <w:t>טקסט</w:t>
            </w:r>
            <w:r w:rsidRPr="004E4D98">
              <w:rPr>
                <w:rFonts w:cs="David"/>
                <w:rtl/>
              </w:rPr>
              <w:t xml:space="preserve"> </w:t>
            </w:r>
            <w:r w:rsidRPr="004E4D98">
              <w:rPr>
                <w:rFonts w:cs="David" w:hint="eastAsia"/>
                <w:rtl/>
              </w:rPr>
              <w:t>בשפה</w:t>
            </w:r>
            <w:r w:rsidRPr="004E4D98">
              <w:rPr>
                <w:rFonts w:cs="David"/>
                <w:rtl/>
              </w:rPr>
              <w:t xml:space="preserve"> </w:t>
            </w:r>
            <w:r w:rsidRPr="004E4D98">
              <w:rPr>
                <w:rFonts w:cs="David" w:hint="eastAsia"/>
                <w:rtl/>
              </w:rPr>
              <w:t>המבוקשת</w:t>
            </w:r>
          </w:p>
        </w:tc>
      </w:tr>
      <w:tr w:rsidR="0099301F" w:rsidRPr="00E478EF" w14:paraId="3CD8DC0C" w14:textId="77777777" w:rsidTr="0099301F">
        <w:trPr>
          <w:trHeight w:val="1328"/>
          <w:jc w:val="center"/>
        </w:trPr>
        <w:tc>
          <w:tcPr>
            <w:tcW w:w="2063" w:type="dxa"/>
            <w:vMerge/>
            <w:shd w:val="clear" w:color="auto" w:fill="FFFFFF" w:themeFill="background1"/>
          </w:tcPr>
          <w:p w14:paraId="0EA3DC51" w14:textId="77777777" w:rsidR="0099301F" w:rsidRPr="004E4D98" w:rsidRDefault="0099301F" w:rsidP="0099301F">
            <w:pPr>
              <w:spacing w:line="360" w:lineRule="auto"/>
              <w:rPr>
                <w:rFonts w:cs="David"/>
                <w:b/>
                <w:bCs/>
                <w:rtl/>
              </w:rPr>
            </w:pPr>
          </w:p>
        </w:tc>
        <w:tc>
          <w:tcPr>
            <w:tcW w:w="1755" w:type="dxa"/>
            <w:vMerge/>
            <w:shd w:val="clear" w:color="auto" w:fill="FFFFFF" w:themeFill="background1"/>
          </w:tcPr>
          <w:p w14:paraId="3F47C693" w14:textId="77777777" w:rsidR="0099301F" w:rsidRPr="004E4D98" w:rsidRDefault="0099301F" w:rsidP="0099301F">
            <w:pPr>
              <w:spacing w:line="360" w:lineRule="auto"/>
              <w:rPr>
                <w:rFonts w:cs="David"/>
                <w:rtl/>
              </w:rPr>
            </w:pPr>
          </w:p>
        </w:tc>
        <w:tc>
          <w:tcPr>
            <w:tcW w:w="2552" w:type="dxa"/>
            <w:shd w:val="clear" w:color="auto" w:fill="FFFFFF" w:themeFill="background1"/>
          </w:tcPr>
          <w:p w14:paraId="3F99C341" w14:textId="10CB20E8" w:rsidR="0099301F" w:rsidRDefault="0099301F" w:rsidP="0099301F">
            <w:pPr>
              <w:spacing w:line="360" w:lineRule="auto"/>
              <w:rPr>
                <w:rFonts w:cs="David"/>
                <w:rtl/>
              </w:rPr>
            </w:pPr>
            <w:r>
              <w:rPr>
                <w:rFonts w:cs="David" w:hint="cs"/>
                <w:rtl/>
              </w:rPr>
              <w:t>*</w:t>
            </w:r>
            <w:r w:rsidR="00696FC6">
              <w:rPr>
                <w:rFonts w:cs="David" w:hint="cs"/>
                <w:rtl/>
              </w:rPr>
              <w:t xml:space="preserve"> </w:t>
            </w:r>
            <w:r w:rsidRPr="004E4D98">
              <w:rPr>
                <w:rFonts w:cs="David" w:hint="eastAsia"/>
                <w:rtl/>
              </w:rPr>
              <w:t>הזנת</w:t>
            </w:r>
            <w:r w:rsidRPr="004E4D98">
              <w:rPr>
                <w:rFonts w:cs="David"/>
                <w:rtl/>
              </w:rPr>
              <w:t xml:space="preserve"> </w:t>
            </w:r>
            <w:r w:rsidRPr="004E4D98">
              <w:rPr>
                <w:rFonts w:cs="David" w:hint="eastAsia"/>
                <w:rtl/>
              </w:rPr>
              <w:t>התוכן</w:t>
            </w:r>
            <w:r w:rsidRPr="004E4D98">
              <w:rPr>
                <w:rFonts w:cs="David"/>
                <w:rtl/>
              </w:rPr>
              <w:t xml:space="preserve"> </w:t>
            </w:r>
            <w:r w:rsidRPr="004E4D98">
              <w:rPr>
                <w:rFonts w:cs="David" w:hint="eastAsia"/>
                <w:rtl/>
              </w:rPr>
              <w:t>המתורגם</w:t>
            </w:r>
            <w:r w:rsidRPr="004E4D98">
              <w:rPr>
                <w:rFonts w:cs="David"/>
                <w:rtl/>
              </w:rPr>
              <w:t xml:space="preserve"> </w:t>
            </w:r>
            <w:r w:rsidRPr="004E4D98">
              <w:rPr>
                <w:rFonts w:cs="David" w:hint="eastAsia"/>
                <w:rtl/>
              </w:rPr>
              <w:t>למוצר</w:t>
            </w:r>
            <w:r w:rsidRPr="004E4D98">
              <w:rPr>
                <w:rFonts w:cs="David"/>
                <w:rtl/>
              </w:rPr>
              <w:t xml:space="preserve"> </w:t>
            </w:r>
            <w:r w:rsidRPr="004E4D98">
              <w:rPr>
                <w:rFonts w:cs="David" w:hint="eastAsia"/>
                <w:rtl/>
              </w:rPr>
              <w:t>הדיגיטלי</w:t>
            </w:r>
            <w:r w:rsidRPr="004E4D98">
              <w:rPr>
                <w:rFonts w:cs="David"/>
                <w:rtl/>
              </w:rPr>
              <w:t xml:space="preserve">, </w:t>
            </w:r>
            <w:r w:rsidRPr="004E4D98">
              <w:rPr>
                <w:rFonts w:cs="David" w:hint="eastAsia"/>
                <w:rtl/>
              </w:rPr>
              <w:t>ובדיקת</w:t>
            </w:r>
            <w:r w:rsidRPr="004E4D98">
              <w:rPr>
                <w:rFonts w:cs="David"/>
                <w:rtl/>
              </w:rPr>
              <w:t xml:space="preserve"> </w:t>
            </w:r>
            <w:r w:rsidRPr="004E4D98">
              <w:rPr>
                <w:rFonts w:cs="David" w:hint="eastAsia"/>
                <w:rtl/>
              </w:rPr>
              <w:t>איכות</w:t>
            </w:r>
            <w:r w:rsidRPr="004E4D98">
              <w:rPr>
                <w:rFonts w:cs="David"/>
                <w:rtl/>
              </w:rPr>
              <w:t xml:space="preserve"> </w:t>
            </w:r>
            <w:r w:rsidRPr="004E4D98">
              <w:rPr>
                <w:rFonts w:cs="David" w:hint="eastAsia"/>
                <w:rtl/>
              </w:rPr>
              <w:t>התרגום</w:t>
            </w:r>
            <w:r w:rsidRPr="004E4D98">
              <w:rPr>
                <w:rFonts w:cs="David"/>
                <w:rtl/>
              </w:rPr>
              <w:t xml:space="preserve"> </w:t>
            </w:r>
            <w:r w:rsidRPr="004E4D98">
              <w:rPr>
                <w:rFonts w:cs="David" w:hint="eastAsia"/>
                <w:rtl/>
              </w:rPr>
              <w:t>במסגרת</w:t>
            </w:r>
            <w:r w:rsidRPr="004E4D98">
              <w:rPr>
                <w:rFonts w:cs="David"/>
                <w:rtl/>
              </w:rPr>
              <w:t xml:space="preserve"> </w:t>
            </w:r>
            <w:r w:rsidRPr="004E4D98">
              <w:rPr>
                <w:rFonts w:cs="David" w:hint="eastAsia"/>
                <w:rtl/>
              </w:rPr>
              <w:t>ההקשר</w:t>
            </w:r>
          </w:p>
        </w:tc>
        <w:tc>
          <w:tcPr>
            <w:tcW w:w="3535" w:type="dxa"/>
            <w:shd w:val="clear" w:color="auto" w:fill="FFFFFF" w:themeFill="background1"/>
          </w:tcPr>
          <w:p w14:paraId="08E463E4" w14:textId="77777777" w:rsidR="0099301F" w:rsidRPr="004E4D98" w:rsidRDefault="0099301F" w:rsidP="0099301F">
            <w:pPr>
              <w:spacing w:line="360" w:lineRule="auto"/>
              <w:rPr>
                <w:rFonts w:cs="David"/>
                <w:rtl/>
              </w:rPr>
            </w:pPr>
            <w:r w:rsidRPr="004E4D98">
              <w:rPr>
                <w:rFonts w:cs="David" w:hint="eastAsia"/>
                <w:rtl/>
              </w:rPr>
              <w:t>תוכן</w:t>
            </w:r>
            <w:r w:rsidRPr="004E4D98">
              <w:rPr>
                <w:rFonts w:cs="David"/>
                <w:rtl/>
              </w:rPr>
              <w:t xml:space="preserve"> </w:t>
            </w:r>
            <w:r w:rsidRPr="004E4D98">
              <w:rPr>
                <w:rFonts w:cs="David" w:hint="eastAsia"/>
                <w:rtl/>
              </w:rPr>
              <w:t>מתורגם</w:t>
            </w:r>
            <w:r w:rsidRPr="004E4D98">
              <w:rPr>
                <w:rFonts w:cs="David"/>
                <w:rtl/>
              </w:rPr>
              <w:t xml:space="preserve"> מעודכן בתוך המוצר הדיגיטלי</w:t>
            </w:r>
          </w:p>
        </w:tc>
      </w:tr>
    </w:tbl>
    <w:p w14:paraId="667E975E" w14:textId="37FFC448" w:rsidR="005225E6" w:rsidRDefault="005225E6" w:rsidP="00247070">
      <w:pPr>
        <w:pStyle w:val="ab"/>
        <w:ind w:left="432"/>
        <w:jc w:val="left"/>
        <w:outlineLvl w:val="9"/>
        <w:rPr>
          <w:rFonts w:asciiTheme="majorBidi" w:hAnsiTheme="majorBidi" w:cstheme="majorBidi"/>
          <w:b w:val="0"/>
          <w:bCs w:val="0"/>
          <w:caps w:val="0"/>
          <w:rtl/>
        </w:rPr>
      </w:pPr>
    </w:p>
    <w:p w14:paraId="7E1E10AF" w14:textId="40DE9029" w:rsidR="00B47E99" w:rsidRDefault="00B47E99" w:rsidP="00B47E99">
      <w:pPr>
        <w:pStyle w:val="ab"/>
        <w:tabs>
          <w:tab w:val="clear" w:pos="283"/>
        </w:tabs>
        <w:ind w:left="27" w:firstLine="0"/>
        <w:outlineLvl w:val="9"/>
        <w:rPr>
          <w:rtl/>
        </w:rPr>
      </w:pPr>
      <w:r w:rsidRPr="00D97BE0">
        <w:rPr>
          <w:rFonts w:hint="cs"/>
          <w:rtl/>
        </w:rPr>
        <w:t xml:space="preserve">אשכול </w:t>
      </w:r>
      <w:r>
        <w:rPr>
          <w:rFonts w:hint="cs"/>
          <w:rtl/>
        </w:rPr>
        <w:t>אבטחת מידע</w:t>
      </w:r>
    </w:p>
    <w:tbl>
      <w:tblPr>
        <w:tblStyle w:val="aa"/>
        <w:bidiVisual/>
        <w:tblW w:w="10488" w:type="dxa"/>
        <w:jc w:val="center"/>
        <w:shd w:val="clear" w:color="auto" w:fill="FFFFFF" w:themeFill="background1"/>
        <w:tblLook w:val="04A0" w:firstRow="1" w:lastRow="0" w:firstColumn="1" w:lastColumn="0" w:noHBand="0" w:noVBand="1"/>
      </w:tblPr>
      <w:tblGrid>
        <w:gridCol w:w="1418"/>
        <w:gridCol w:w="2068"/>
        <w:gridCol w:w="2609"/>
        <w:gridCol w:w="2866"/>
        <w:gridCol w:w="1527"/>
      </w:tblGrid>
      <w:tr w:rsidR="00827DB3" w14:paraId="324BB698" w14:textId="1790E37F" w:rsidTr="004600E0">
        <w:trPr>
          <w:tblHeader/>
          <w:jc w:val="center"/>
        </w:trPr>
        <w:tc>
          <w:tcPr>
            <w:tcW w:w="1418" w:type="dxa"/>
            <w:shd w:val="clear" w:color="auto" w:fill="BFBFBF" w:themeFill="background1" w:themeFillShade="BF"/>
            <w:vAlign w:val="center"/>
          </w:tcPr>
          <w:p w14:paraId="6272F758" w14:textId="77777777" w:rsidR="00827DB3" w:rsidRPr="00930001" w:rsidRDefault="00827DB3" w:rsidP="008536F4">
            <w:pPr>
              <w:spacing w:line="360" w:lineRule="auto"/>
              <w:jc w:val="center"/>
              <w:rPr>
                <w:rFonts w:cs="David"/>
                <w:b/>
                <w:bCs/>
                <w:rtl/>
              </w:rPr>
            </w:pPr>
            <w:r>
              <w:rPr>
                <w:rFonts w:cs="David" w:hint="cs"/>
                <w:b/>
                <w:bCs/>
                <w:rtl/>
              </w:rPr>
              <w:t>שם ה</w:t>
            </w:r>
            <w:r w:rsidRPr="00930001">
              <w:rPr>
                <w:rFonts w:cs="David" w:hint="cs"/>
                <w:b/>
                <w:bCs/>
                <w:rtl/>
              </w:rPr>
              <w:t>התמחות</w:t>
            </w:r>
          </w:p>
        </w:tc>
        <w:tc>
          <w:tcPr>
            <w:tcW w:w="2068" w:type="dxa"/>
            <w:shd w:val="clear" w:color="auto" w:fill="BFBFBF" w:themeFill="background1" w:themeFillShade="BF"/>
            <w:vAlign w:val="center"/>
          </w:tcPr>
          <w:p w14:paraId="6F87C8DA" w14:textId="77777777" w:rsidR="00827DB3" w:rsidRPr="00930001" w:rsidRDefault="00827DB3" w:rsidP="008536F4">
            <w:pPr>
              <w:spacing w:line="360" w:lineRule="auto"/>
              <w:jc w:val="center"/>
              <w:rPr>
                <w:rFonts w:cs="David"/>
                <w:b/>
                <w:bCs/>
                <w:rtl/>
              </w:rPr>
            </w:pPr>
            <w:r>
              <w:rPr>
                <w:rFonts w:cs="David" w:hint="cs"/>
                <w:b/>
                <w:bCs/>
                <w:rtl/>
              </w:rPr>
              <w:t>תיאור</w:t>
            </w:r>
            <w:r w:rsidRPr="00930001">
              <w:rPr>
                <w:rFonts w:cs="David" w:hint="cs"/>
                <w:b/>
                <w:bCs/>
                <w:rtl/>
              </w:rPr>
              <w:t xml:space="preserve"> </w:t>
            </w:r>
            <w:r>
              <w:rPr>
                <w:rFonts w:cs="David" w:hint="cs"/>
                <w:b/>
                <w:bCs/>
                <w:rtl/>
              </w:rPr>
              <w:t>ה</w:t>
            </w:r>
            <w:r w:rsidRPr="00930001">
              <w:rPr>
                <w:rFonts w:cs="David" w:hint="cs"/>
                <w:b/>
                <w:bCs/>
                <w:rtl/>
              </w:rPr>
              <w:t>התמחות</w:t>
            </w:r>
          </w:p>
        </w:tc>
        <w:tc>
          <w:tcPr>
            <w:tcW w:w="2609" w:type="dxa"/>
            <w:shd w:val="clear" w:color="auto" w:fill="BFBFBF" w:themeFill="background1" w:themeFillShade="BF"/>
            <w:vAlign w:val="center"/>
          </w:tcPr>
          <w:p w14:paraId="473143E3" w14:textId="77777777" w:rsidR="00827DB3" w:rsidRPr="00DE2E75" w:rsidRDefault="00827DB3" w:rsidP="008536F4">
            <w:pPr>
              <w:spacing w:line="360" w:lineRule="auto"/>
              <w:jc w:val="center"/>
              <w:rPr>
                <w:rFonts w:cs="David"/>
                <w:b/>
                <w:bCs/>
                <w:rtl/>
              </w:rPr>
            </w:pPr>
            <w:r w:rsidRPr="00DE2E75">
              <w:rPr>
                <w:rFonts w:cs="David" w:hint="cs"/>
                <w:b/>
                <w:bCs/>
                <w:rtl/>
              </w:rPr>
              <w:t>פירוט פעילויות/שירותים</w:t>
            </w:r>
          </w:p>
        </w:tc>
        <w:tc>
          <w:tcPr>
            <w:tcW w:w="2866" w:type="dxa"/>
            <w:shd w:val="clear" w:color="auto" w:fill="BFBFBF" w:themeFill="background1" w:themeFillShade="BF"/>
            <w:vAlign w:val="center"/>
          </w:tcPr>
          <w:p w14:paraId="48063C7F" w14:textId="77777777" w:rsidR="00827DB3" w:rsidRPr="00930001" w:rsidRDefault="00827DB3" w:rsidP="008536F4">
            <w:pPr>
              <w:spacing w:line="360" w:lineRule="auto"/>
              <w:jc w:val="center"/>
              <w:rPr>
                <w:rFonts w:cs="David"/>
                <w:b/>
                <w:bCs/>
                <w:rtl/>
              </w:rPr>
            </w:pPr>
            <w:r w:rsidRPr="00930001">
              <w:rPr>
                <w:rFonts w:cs="David" w:hint="cs"/>
                <w:b/>
                <w:bCs/>
                <w:rtl/>
              </w:rPr>
              <w:t>תוצרים</w:t>
            </w:r>
          </w:p>
        </w:tc>
        <w:tc>
          <w:tcPr>
            <w:tcW w:w="1527" w:type="dxa"/>
            <w:shd w:val="clear" w:color="auto" w:fill="BFBFBF" w:themeFill="background1" w:themeFillShade="BF"/>
          </w:tcPr>
          <w:p w14:paraId="2C744918" w14:textId="0E9BD714" w:rsidR="00827DB3" w:rsidRPr="00930001" w:rsidRDefault="00827DB3" w:rsidP="008536F4">
            <w:pPr>
              <w:spacing w:line="360" w:lineRule="auto"/>
              <w:jc w:val="center"/>
              <w:rPr>
                <w:rFonts w:cs="David"/>
                <w:b/>
                <w:bCs/>
                <w:rtl/>
              </w:rPr>
            </w:pPr>
            <w:r>
              <w:rPr>
                <w:rFonts w:cs="David" w:hint="cs"/>
                <w:b/>
                <w:bCs/>
                <w:rtl/>
              </w:rPr>
              <w:t>הסמכות נדרשות</w:t>
            </w:r>
          </w:p>
        </w:tc>
      </w:tr>
      <w:tr w:rsidR="00827DB3" w:rsidRPr="00E478EF" w14:paraId="410E8B90" w14:textId="0424DBEA" w:rsidTr="004600E0">
        <w:trPr>
          <w:trHeight w:val="1189"/>
          <w:jc w:val="center"/>
        </w:trPr>
        <w:tc>
          <w:tcPr>
            <w:tcW w:w="1418" w:type="dxa"/>
            <w:vMerge w:val="restart"/>
            <w:shd w:val="clear" w:color="auto" w:fill="FFFFFF" w:themeFill="background1"/>
          </w:tcPr>
          <w:p w14:paraId="1DA8B29F" w14:textId="7D51A45F" w:rsidR="00827DB3" w:rsidRPr="004E4D98" w:rsidRDefault="00827DB3" w:rsidP="00B47E99">
            <w:pPr>
              <w:spacing w:line="360" w:lineRule="auto"/>
              <w:rPr>
                <w:rFonts w:cs="David"/>
                <w:b/>
                <w:bCs/>
                <w:rtl/>
              </w:rPr>
            </w:pPr>
            <w:r>
              <w:rPr>
                <w:rFonts w:cs="David" w:hint="cs"/>
                <w:b/>
                <w:bCs/>
                <w:rtl/>
              </w:rPr>
              <w:t>בדיקות חדירות (</w:t>
            </w:r>
            <w:r>
              <w:rPr>
                <w:rFonts w:cs="David" w:hint="cs"/>
                <w:b/>
                <w:bCs/>
              </w:rPr>
              <w:t>PT</w:t>
            </w:r>
            <w:r>
              <w:rPr>
                <w:rFonts w:cs="David" w:hint="cs"/>
                <w:b/>
                <w:bCs/>
                <w:rtl/>
              </w:rPr>
              <w:t>) תשתיתית</w:t>
            </w:r>
          </w:p>
        </w:tc>
        <w:tc>
          <w:tcPr>
            <w:tcW w:w="2068" w:type="dxa"/>
            <w:vMerge w:val="restart"/>
            <w:shd w:val="clear" w:color="auto" w:fill="FFFFFF" w:themeFill="background1"/>
          </w:tcPr>
          <w:p w14:paraId="542C1A5C" w14:textId="77777777" w:rsidR="00827DB3" w:rsidRDefault="00827DB3" w:rsidP="00C6031C">
            <w:pPr>
              <w:spacing w:line="360" w:lineRule="auto"/>
              <w:rPr>
                <w:rFonts w:cs="David"/>
                <w:rtl/>
              </w:rPr>
            </w:pPr>
            <w:r w:rsidRPr="00C6031C">
              <w:rPr>
                <w:rFonts w:ascii="David" w:hAnsi="David" w:cs="David" w:hint="cs"/>
                <w:b/>
                <w:bCs/>
                <w:rtl/>
              </w:rPr>
              <w:t xml:space="preserve">בדקה חיצונית </w:t>
            </w:r>
            <w:r w:rsidRPr="00C6031C">
              <w:rPr>
                <w:rFonts w:ascii="David" w:hAnsi="David" w:cs="David"/>
                <w:b/>
                <w:bCs/>
              </w:rPr>
              <w:t xml:space="preserve">(Infrastructure External PT) </w:t>
            </w:r>
            <w:r>
              <w:rPr>
                <w:rFonts w:ascii="David" w:hAnsi="David" w:cs="David"/>
              </w:rPr>
              <w:t xml:space="preserve">- </w:t>
            </w:r>
            <w:r w:rsidRPr="008536F4">
              <w:rPr>
                <w:rFonts w:ascii="David" w:hAnsi="David" w:cs="David"/>
                <w:rtl/>
              </w:rPr>
              <w:t xml:space="preserve">בדיקה המדמה התקפה או פעילות </w:t>
            </w:r>
            <w:r w:rsidRPr="008536F4">
              <w:rPr>
                <w:rFonts w:ascii="David" w:hAnsi="David" w:cs="David"/>
                <w:rtl/>
              </w:rPr>
              <w:lastRenderedPageBreak/>
              <w:t>זדונית של תוקף חיצוני במטרה לחדור לרשת המזמין (בארגון/בענן) ולבסס יכולת אחיזה על מערכת או נכסי מידע חשובים תוך איתור פגיעויות וחולשות אבטחה בתשתיות, המערכות והיישומים של המזמין</w:t>
            </w:r>
          </w:p>
          <w:p w14:paraId="51F57C26" w14:textId="77777777" w:rsidR="00827DB3" w:rsidRDefault="00827DB3" w:rsidP="00C6031C">
            <w:pPr>
              <w:spacing w:line="360" w:lineRule="auto"/>
              <w:rPr>
                <w:rFonts w:cs="David"/>
                <w:rtl/>
              </w:rPr>
            </w:pPr>
            <w:r w:rsidRPr="00C6031C">
              <w:rPr>
                <w:rFonts w:cs="David" w:hint="cs"/>
                <w:b/>
                <w:bCs/>
                <w:rtl/>
              </w:rPr>
              <w:t xml:space="preserve">בדיקה פנימית </w:t>
            </w:r>
            <w:r w:rsidRPr="00C6031C">
              <w:rPr>
                <w:rFonts w:cs="David"/>
                <w:b/>
                <w:bCs/>
              </w:rPr>
              <w:t>(Infrastrcture Internal PT)</w:t>
            </w:r>
            <w:r w:rsidRPr="00C6031C">
              <w:rPr>
                <w:rFonts w:cs="David" w:hint="cs"/>
                <w:b/>
                <w:bCs/>
                <w:rtl/>
              </w:rPr>
              <w:t xml:space="preserve"> - </w:t>
            </w:r>
            <w:r w:rsidRPr="00C6031C">
              <w:rPr>
                <w:rFonts w:cs="David"/>
                <w:rtl/>
              </w:rPr>
              <w:t>בדיקה המדמה התקפה או פעילות זדונית של תוקף אשר כבר קיים ברשת/עובד זדוני במטרה לחדור לרשת המזמין (בארגון/בענן) ולבסס יכולת אחיזה על מערכת או נכסי מידע חשובים תוך איתור פגיעויות וחולשות אבטחה בתשתיות, המערכות והיישומים של המזמין.</w:t>
            </w:r>
          </w:p>
          <w:p w14:paraId="36BF49A3" w14:textId="77777777" w:rsidR="00827DB3" w:rsidRDefault="00827DB3" w:rsidP="00C6031C">
            <w:pPr>
              <w:spacing w:line="360" w:lineRule="auto"/>
              <w:rPr>
                <w:rFonts w:cs="David"/>
                <w:rtl/>
              </w:rPr>
            </w:pPr>
            <w:r w:rsidRPr="00C6031C">
              <w:rPr>
                <w:rFonts w:cs="David" w:hint="cs"/>
                <w:b/>
                <w:bCs/>
                <w:rtl/>
              </w:rPr>
              <w:t xml:space="preserve">בדיקה עננית </w:t>
            </w:r>
            <w:r w:rsidRPr="00C6031C">
              <w:rPr>
                <w:rFonts w:cs="David"/>
                <w:b/>
                <w:bCs/>
              </w:rPr>
              <w:t>(Infrastructure Cloud PT)</w:t>
            </w:r>
            <w:r>
              <w:rPr>
                <w:rFonts w:cs="David" w:hint="cs"/>
                <w:rtl/>
              </w:rPr>
              <w:t xml:space="preserve"> - </w:t>
            </w:r>
            <w:r w:rsidRPr="00C6031C">
              <w:rPr>
                <w:rFonts w:cs="David"/>
                <w:rtl/>
              </w:rPr>
              <w:t xml:space="preserve">בדיקה המדמה התקפה או פעילות זדונית של </w:t>
            </w:r>
            <w:r w:rsidRPr="00C6031C">
              <w:rPr>
                <w:rFonts w:cs="David"/>
                <w:rtl/>
              </w:rPr>
              <w:lastRenderedPageBreak/>
              <w:t>תוקף על תשתיות, יישומים ושירותים מבוססי ענן במטרה לזהות פגיעויות והגדרות תצורה שגויות שעלולות להיות מנוצלות כדי לקבל גישה לא מורשית לנתונים רגישים, לשבש את זמינות השירות או לסכן את שלמות סביבת הענן של המזמין.</w:t>
            </w:r>
          </w:p>
          <w:p w14:paraId="3BC92DE8" w14:textId="77777777" w:rsidR="00827DB3" w:rsidRDefault="00827DB3" w:rsidP="00C6031C">
            <w:pPr>
              <w:spacing w:line="360" w:lineRule="auto"/>
              <w:rPr>
                <w:rFonts w:cs="David"/>
                <w:rtl/>
              </w:rPr>
            </w:pPr>
            <w:r w:rsidRPr="00C6031C">
              <w:rPr>
                <w:rFonts w:cs="David" w:hint="cs"/>
                <w:b/>
                <w:bCs/>
                <w:rtl/>
              </w:rPr>
              <w:t xml:space="preserve">בדיקת </w:t>
            </w:r>
            <w:r w:rsidRPr="00C6031C">
              <w:rPr>
                <w:rFonts w:cs="David"/>
                <w:b/>
                <w:bCs/>
              </w:rPr>
              <w:t xml:space="preserve">IoT </w:t>
            </w:r>
            <w:r w:rsidRPr="00C6031C">
              <w:rPr>
                <w:rFonts w:cs="David" w:hint="cs"/>
                <w:b/>
                <w:bCs/>
                <w:rtl/>
              </w:rPr>
              <w:t xml:space="preserve"> </w:t>
            </w:r>
            <w:r w:rsidRPr="00C6031C">
              <w:rPr>
                <w:rFonts w:cs="David"/>
                <w:b/>
                <w:bCs/>
              </w:rPr>
              <w:t>(Internet of Things PT)</w:t>
            </w:r>
            <w:r>
              <w:rPr>
                <w:rFonts w:cs="David" w:hint="cs"/>
                <w:rtl/>
              </w:rPr>
              <w:t xml:space="preserve"> - </w:t>
            </w:r>
            <w:r w:rsidRPr="00C6031C">
              <w:rPr>
                <w:rFonts w:cs="David"/>
                <w:rtl/>
              </w:rPr>
              <w:t xml:space="preserve">בדיקה המדמה התקפה או פעילות זדונית של תוקף על רשתות ורכיבי </w:t>
            </w:r>
            <w:r w:rsidRPr="00C6031C">
              <w:rPr>
                <w:rFonts w:cs="David"/>
              </w:rPr>
              <w:t>IoT</w:t>
            </w:r>
            <w:r w:rsidRPr="00C6031C">
              <w:rPr>
                <w:rFonts w:cs="David"/>
                <w:rtl/>
              </w:rPr>
              <w:t xml:space="preserve"> במטרה לחדור לרשת המזמין (בארגון/בענן) ולבסס יכולת אחיזה על מערכת או נכסי מידע חשובים תוך איתור פגיעויות וחולשות אבטחה ברשתות ורכיבי </w:t>
            </w:r>
            <w:r w:rsidRPr="00C6031C">
              <w:rPr>
                <w:rFonts w:cs="David"/>
              </w:rPr>
              <w:t>IoT</w:t>
            </w:r>
            <w:r w:rsidRPr="00C6031C">
              <w:rPr>
                <w:rFonts w:cs="David"/>
                <w:rtl/>
              </w:rPr>
              <w:t xml:space="preserve"> של המזמין.</w:t>
            </w:r>
          </w:p>
          <w:p w14:paraId="6BD94996" w14:textId="706A707E" w:rsidR="00827DB3" w:rsidRPr="004E4D98" w:rsidRDefault="00827DB3" w:rsidP="00C6031C">
            <w:pPr>
              <w:spacing w:line="360" w:lineRule="auto"/>
              <w:rPr>
                <w:rFonts w:cs="David"/>
                <w:rtl/>
              </w:rPr>
            </w:pPr>
            <w:r w:rsidRPr="00C6031C">
              <w:rPr>
                <w:rFonts w:cs="David" w:hint="cs"/>
                <w:b/>
                <w:bCs/>
                <w:rtl/>
              </w:rPr>
              <w:t xml:space="preserve">בדיקת </w:t>
            </w:r>
            <w:r w:rsidRPr="00C6031C">
              <w:rPr>
                <w:rFonts w:cs="David" w:hint="cs"/>
                <w:b/>
                <w:bCs/>
              </w:rPr>
              <w:t>ICS</w:t>
            </w:r>
            <w:r w:rsidRPr="00C6031C">
              <w:rPr>
                <w:rFonts w:cs="David" w:hint="cs"/>
                <w:b/>
                <w:bCs/>
                <w:rtl/>
              </w:rPr>
              <w:t xml:space="preserve"> </w:t>
            </w:r>
            <w:r w:rsidRPr="00C6031C">
              <w:rPr>
                <w:rFonts w:cs="David"/>
                <w:b/>
                <w:bCs/>
              </w:rPr>
              <w:t>(Industrial Control Systems PT)</w:t>
            </w:r>
            <w:r>
              <w:rPr>
                <w:rFonts w:cs="David" w:hint="cs"/>
                <w:rtl/>
              </w:rPr>
              <w:t xml:space="preserve"> - </w:t>
            </w:r>
            <w:r w:rsidRPr="00C6031C">
              <w:rPr>
                <w:rFonts w:cs="David"/>
                <w:rtl/>
              </w:rPr>
              <w:t xml:space="preserve">בדיקה </w:t>
            </w:r>
            <w:r w:rsidRPr="00C6031C">
              <w:rPr>
                <w:rFonts w:cs="David"/>
                <w:rtl/>
              </w:rPr>
              <w:lastRenderedPageBreak/>
              <w:t xml:space="preserve">המדמה התקפה או פעילות זדונית של תוקף על רשתות ורכיבי </w:t>
            </w:r>
            <w:r w:rsidRPr="00C6031C">
              <w:rPr>
                <w:rFonts w:cs="David"/>
              </w:rPr>
              <w:t>ICS</w:t>
            </w:r>
            <w:r w:rsidRPr="00C6031C">
              <w:rPr>
                <w:rFonts w:cs="David"/>
                <w:rtl/>
              </w:rPr>
              <w:t xml:space="preserve"> במטרה לחדור לרשת המזמין (בארגון/בענן) ולבסס יכולת אחיזה על מערכת או נכסי מידע חשובים תוך איתור פגיעויות וחולשות אבטחה ברשתות ורכיבי </w:t>
            </w:r>
            <w:r w:rsidRPr="00C6031C">
              <w:rPr>
                <w:rFonts w:cs="David"/>
              </w:rPr>
              <w:t>ICS</w:t>
            </w:r>
            <w:r w:rsidRPr="00C6031C">
              <w:rPr>
                <w:rFonts w:cs="David"/>
                <w:rtl/>
              </w:rPr>
              <w:t xml:space="preserve"> של המזמין.</w:t>
            </w:r>
          </w:p>
        </w:tc>
        <w:tc>
          <w:tcPr>
            <w:tcW w:w="2609" w:type="dxa"/>
            <w:shd w:val="clear" w:color="auto" w:fill="FFFFFF" w:themeFill="background1"/>
          </w:tcPr>
          <w:p w14:paraId="09E8F8CE" w14:textId="653ED728" w:rsidR="00827DB3" w:rsidRPr="004E4D98" w:rsidRDefault="00827DB3" w:rsidP="00B47E99">
            <w:pPr>
              <w:spacing w:line="360" w:lineRule="auto"/>
              <w:jc w:val="center"/>
              <w:rPr>
                <w:rFonts w:cs="David"/>
              </w:rPr>
            </w:pPr>
            <w:r>
              <w:rPr>
                <w:rFonts w:ascii="David" w:hAnsi="David" w:cs="David" w:hint="cs"/>
                <w:rtl/>
              </w:rPr>
              <w:lastRenderedPageBreak/>
              <w:t>מיפוי ו</w:t>
            </w:r>
            <w:r w:rsidRPr="008536F4">
              <w:rPr>
                <w:rFonts w:ascii="David" w:hAnsi="David" w:cs="David"/>
                <w:rtl/>
              </w:rPr>
              <w:t>איסוף מידע (</w:t>
            </w:r>
            <w:r w:rsidRPr="008536F4">
              <w:rPr>
                <w:rFonts w:ascii="David" w:hAnsi="David" w:cs="David"/>
              </w:rPr>
              <w:t>Information gathering</w:t>
            </w:r>
            <w:r w:rsidRPr="008536F4">
              <w:rPr>
                <w:rFonts w:ascii="David" w:hAnsi="David" w:cs="David"/>
                <w:rtl/>
              </w:rPr>
              <w:t xml:space="preserve">): מחקר מקדים ואיסוף מידע אודות הסביבה הנבדקת, לרבות סוג המערכת, </w:t>
            </w:r>
            <w:r w:rsidRPr="008536F4">
              <w:rPr>
                <w:rFonts w:ascii="David" w:hAnsi="David" w:cs="David"/>
                <w:rtl/>
              </w:rPr>
              <w:lastRenderedPageBreak/>
              <w:t>תשתית, ממשקי מערכת, ארכיטקטורה, נקודות תורפה וחולשות ידועות ווקטורי תקיפה פוטנציאליים.</w:t>
            </w:r>
          </w:p>
        </w:tc>
        <w:tc>
          <w:tcPr>
            <w:tcW w:w="2866" w:type="dxa"/>
            <w:shd w:val="clear" w:color="auto" w:fill="FFFFFF" w:themeFill="background1"/>
          </w:tcPr>
          <w:p w14:paraId="4249A4C4" w14:textId="79B41323" w:rsidR="00827DB3" w:rsidRPr="00A035F2" w:rsidRDefault="00827DB3" w:rsidP="00A035F2">
            <w:pPr>
              <w:spacing w:line="360" w:lineRule="auto"/>
              <w:rPr>
                <w:rFonts w:cs="David"/>
                <w:rtl/>
              </w:rPr>
            </w:pPr>
            <w:r w:rsidRPr="00A035F2">
              <w:rPr>
                <w:rFonts w:ascii="David" w:hAnsi="David" w:cs="David" w:hint="cs"/>
                <w:rtl/>
              </w:rPr>
              <w:lastRenderedPageBreak/>
              <w:t>מסמך מיפוי הכולל:</w:t>
            </w:r>
          </w:p>
          <w:p w14:paraId="1E42BAB0" w14:textId="75165AE1" w:rsidR="00827DB3" w:rsidRPr="00A035F2" w:rsidRDefault="00827DB3" w:rsidP="005955BA">
            <w:pPr>
              <w:pStyle w:val="a4"/>
              <w:numPr>
                <w:ilvl w:val="0"/>
                <w:numId w:val="12"/>
              </w:numPr>
              <w:spacing w:line="360" w:lineRule="auto"/>
              <w:rPr>
                <w:rFonts w:cs="David"/>
                <w:rtl/>
              </w:rPr>
            </w:pPr>
            <w:r w:rsidRPr="00A035F2">
              <w:rPr>
                <w:rFonts w:cs="David"/>
                <w:rtl/>
              </w:rPr>
              <w:t>מיפוי של נקודות תורפה וחולשות אבטחה פוטנציאליים לבחינה.</w:t>
            </w:r>
          </w:p>
          <w:p w14:paraId="0100B05B" w14:textId="70A9CA17" w:rsidR="00827DB3" w:rsidRPr="00A035F2" w:rsidRDefault="00827DB3" w:rsidP="005955BA">
            <w:pPr>
              <w:pStyle w:val="a4"/>
              <w:numPr>
                <w:ilvl w:val="0"/>
                <w:numId w:val="12"/>
              </w:numPr>
              <w:spacing w:line="360" w:lineRule="auto"/>
              <w:rPr>
                <w:rFonts w:cs="David"/>
                <w:rtl/>
              </w:rPr>
            </w:pPr>
            <w:r w:rsidRPr="00A035F2">
              <w:rPr>
                <w:rFonts w:cs="David"/>
                <w:rtl/>
              </w:rPr>
              <w:lastRenderedPageBreak/>
              <w:t>מיפוי ארכיטקטורת תשתיות ומערכות היעד.</w:t>
            </w:r>
          </w:p>
          <w:p w14:paraId="499DAD4F" w14:textId="39221735" w:rsidR="00827DB3" w:rsidRPr="00A035F2" w:rsidRDefault="00827DB3" w:rsidP="005955BA">
            <w:pPr>
              <w:pStyle w:val="a4"/>
              <w:numPr>
                <w:ilvl w:val="0"/>
                <w:numId w:val="12"/>
              </w:numPr>
              <w:spacing w:line="360" w:lineRule="auto"/>
              <w:rPr>
                <w:rFonts w:cs="David"/>
              </w:rPr>
            </w:pPr>
            <w:r w:rsidRPr="00A035F2">
              <w:rPr>
                <w:rFonts w:cs="David"/>
                <w:rtl/>
              </w:rPr>
              <w:t>מידע על התשתיות הטכנולוגיות, היישומים והממשקים המשמשים את תשתיות ומערכות היעד.</w:t>
            </w:r>
          </w:p>
        </w:tc>
        <w:tc>
          <w:tcPr>
            <w:tcW w:w="1527" w:type="dxa"/>
            <w:vMerge w:val="restart"/>
            <w:shd w:val="clear" w:color="auto" w:fill="FFFFFF" w:themeFill="background1"/>
          </w:tcPr>
          <w:p w14:paraId="79BA9B5A" w14:textId="5C74478B" w:rsidR="005521BC" w:rsidRDefault="005521BC" w:rsidP="005521BC">
            <w:pPr>
              <w:spacing w:line="360" w:lineRule="auto"/>
              <w:rPr>
                <w:ins w:id="405" w:author="ענת בן עוזר" w:date="2023-06-29T07:32:00Z"/>
                <w:rFonts w:ascii="David" w:hAnsi="David" w:cs="David"/>
                <w:rtl/>
              </w:rPr>
            </w:pPr>
            <w:ins w:id="406" w:author="ענת בן עוזר" w:date="2023-06-29T07:32:00Z">
              <w:r>
                <w:rPr>
                  <w:rFonts w:ascii="David" w:hAnsi="David" w:cs="David" w:hint="cs"/>
                  <w:rtl/>
                </w:rPr>
                <w:lastRenderedPageBreak/>
                <w:t xml:space="preserve">לספק הסמכה לתקן </w:t>
              </w:r>
              <w:r>
                <w:rPr>
                  <w:rFonts w:ascii="David" w:hAnsi="David" w:cs="David"/>
                </w:rPr>
                <w:t>ISO27001</w:t>
              </w:r>
              <w:r>
                <w:rPr>
                  <w:rFonts w:ascii="David" w:hAnsi="David" w:cs="David" w:hint="cs"/>
                  <w:rtl/>
                </w:rPr>
                <w:t>.</w:t>
              </w:r>
            </w:ins>
          </w:p>
          <w:p w14:paraId="15154A58" w14:textId="5BBCEC1A" w:rsidR="00827DB3" w:rsidRPr="00B569C4" w:rsidRDefault="00827DB3" w:rsidP="00A035F2">
            <w:pPr>
              <w:spacing w:line="360" w:lineRule="auto"/>
              <w:rPr>
                <w:rFonts w:ascii="David" w:hAnsi="David" w:cs="David"/>
              </w:rPr>
            </w:pPr>
            <w:r w:rsidRPr="005B6DF0">
              <w:rPr>
                <w:rFonts w:ascii="David" w:hAnsi="David" w:cs="David"/>
                <w:rtl/>
              </w:rPr>
              <w:t xml:space="preserve">לנותני השירות מטעם הספק </w:t>
            </w:r>
            <w:r w:rsidRPr="005B6DF0">
              <w:rPr>
                <w:rFonts w:ascii="David" w:hAnsi="David" w:cs="David"/>
                <w:rtl/>
              </w:rPr>
              <w:lastRenderedPageBreak/>
              <w:t>לפחות אחת מההסמכות הבאות</w:t>
            </w:r>
            <w:r w:rsidRPr="005B6DF0">
              <w:rPr>
                <w:rFonts w:ascii="David" w:hAnsi="David" w:cs="David"/>
              </w:rPr>
              <w:t>OSCP, OSCE ,GWAPT, GPEN CEH</w:t>
            </w:r>
            <w:ins w:id="407" w:author="ענת בן עוזר" w:date="2023-06-07T16:06:00Z">
              <w:r w:rsidR="00B569C4">
                <w:rPr>
                  <w:rFonts w:ascii="David" w:hAnsi="David" w:cs="David" w:hint="cs"/>
                  <w:rtl/>
                </w:rPr>
                <w:t xml:space="preserve">, </w:t>
              </w:r>
            </w:ins>
            <w:ins w:id="408" w:author="ענת בן עוזר" w:date="2023-06-07T16:07:00Z">
              <w:r w:rsidR="00B569C4">
                <w:rPr>
                  <w:rFonts w:ascii="David" w:hAnsi="David" w:cs="David"/>
                </w:rPr>
                <w:t>CPENT</w:t>
              </w:r>
            </w:ins>
          </w:p>
        </w:tc>
      </w:tr>
      <w:tr w:rsidR="00827DB3" w:rsidRPr="00E478EF" w14:paraId="6D67B03C" w14:textId="6CD1DD7E" w:rsidTr="004600E0">
        <w:trPr>
          <w:trHeight w:val="1045"/>
          <w:jc w:val="center"/>
        </w:trPr>
        <w:tc>
          <w:tcPr>
            <w:tcW w:w="1418" w:type="dxa"/>
            <w:vMerge/>
            <w:shd w:val="clear" w:color="auto" w:fill="FFFFFF" w:themeFill="background1"/>
          </w:tcPr>
          <w:p w14:paraId="660CE150" w14:textId="77777777" w:rsidR="00827DB3" w:rsidRPr="004E4D98" w:rsidRDefault="00827DB3" w:rsidP="00B47E99">
            <w:pPr>
              <w:spacing w:line="360" w:lineRule="auto"/>
              <w:rPr>
                <w:rFonts w:cs="David"/>
                <w:b/>
                <w:bCs/>
                <w:rtl/>
              </w:rPr>
            </w:pPr>
          </w:p>
        </w:tc>
        <w:tc>
          <w:tcPr>
            <w:tcW w:w="2068" w:type="dxa"/>
            <w:vMerge/>
            <w:shd w:val="clear" w:color="auto" w:fill="FFFFFF" w:themeFill="background1"/>
          </w:tcPr>
          <w:p w14:paraId="172C9747" w14:textId="77777777" w:rsidR="00827DB3" w:rsidRPr="004E4D98" w:rsidRDefault="00827DB3" w:rsidP="00B47E99">
            <w:pPr>
              <w:spacing w:line="360" w:lineRule="auto"/>
              <w:rPr>
                <w:rFonts w:cs="David"/>
                <w:rtl/>
              </w:rPr>
            </w:pPr>
          </w:p>
        </w:tc>
        <w:tc>
          <w:tcPr>
            <w:tcW w:w="2609" w:type="dxa"/>
            <w:shd w:val="clear" w:color="auto" w:fill="FFFFFF" w:themeFill="background1"/>
          </w:tcPr>
          <w:p w14:paraId="24B430C6" w14:textId="068BF8A8" w:rsidR="00827DB3" w:rsidRPr="004E4D98" w:rsidRDefault="00827DB3" w:rsidP="00B47E99">
            <w:pPr>
              <w:spacing w:line="360" w:lineRule="auto"/>
              <w:rPr>
                <w:rFonts w:cs="David"/>
                <w:rtl/>
              </w:rPr>
            </w:pPr>
            <w:r w:rsidRPr="008536F4">
              <w:rPr>
                <w:rFonts w:cs="David"/>
                <w:rtl/>
              </w:rPr>
              <w:t>סריקת פגיעות (</w:t>
            </w:r>
            <w:r w:rsidRPr="008536F4">
              <w:rPr>
                <w:rFonts w:cs="David"/>
              </w:rPr>
              <w:t>Vulnerability scanning</w:t>
            </w:r>
            <w:r w:rsidRPr="008536F4">
              <w:rPr>
                <w:rFonts w:cs="David"/>
                <w:rtl/>
              </w:rPr>
              <w:t xml:space="preserve">): שימוש במידע שנאסף בשלב הקודם כדי לזהות ולנצל פגיעויות ונקודות תורפה אפשריות בתשתיות ומערכות היעד באמצעות כלים אוטומטיים (כגון </w:t>
            </w:r>
            <w:r w:rsidRPr="008536F4">
              <w:rPr>
                <w:rFonts w:cs="David"/>
              </w:rPr>
              <w:t>Nessus,Nmap Metasploit ,Burp Suite</w:t>
            </w:r>
            <w:r w:rsidRPr="008536F4">
              <w:rPr>
                <w:rFonts w:cs="David"/>
                <w:rtl/>
              </w:rPr>
              <w:t>).</w:t>
            </w:r>
          </w:p>
        </w:tc>
        <w:tc>
          <w:tcPr>
            <w:tcW w:w="2866" w:type="dxa"/>
            <w:shd w:val="clear" w:color="auto" w:fill="FFFFFF" w:themeFill="background1"/>
          </w:tcPr>
          <w:p w14:paraId="5F20DE21" w14:textId="0713E766" w:rsidR="00827DB3" w:rsidRPr="008536F4" w:rsidRDefault="00827DB3" w:rsidP="008536F4">
            <w:pPr>
              <w:spacing w:line="360" w:lineRule="auto"/>
              <w:rPr>
                <w:rFonts w:cs="David"/>
                <w:rtl/>
              </w:rPr>
            </w:pPr>
            <w:r>
              <w:rPr>
                <w:rFonts w:cs="David" w:hint="cs"/>
                <w:rtl/>
              </w:rPr>
              <w:t>דוח מסכם הכולל:</w:t>
            </w:r>
          </w:p>
          <w:p w14:paraId="0AF678B9" w14:textId="458C7D78" w:rsidR="00827DB3" w:rsidRPr="008536F4" w:rsidRDefault="00827DB3" w:rsidP="005955BA">
            <w:pPr>
              <w:pStyle w:val="a4"/>
              <w:numPr>
                <w:ilvl w:val="0"/>
                <w:numId w:val="12"/>
              </w:numPr>
              <w:spacing w:line="360" w:lineRule="auto"/>
              <w:rPr>
                <w:rFonts w:cs="David"/>
                <w:rtl/>
              </w:rPr>
            </w:pPr>
            <w:r w:rsidRPr="008536F4">
              <w:rPr>
                <w:rFonts w:cs="David"/>
                <w:rtl/>
              </w:rPr>
              <w:t>רשימה מפורטת ומידע על הפגיעויות ונקודות התורפה שנמצאו בתשתיות ומערכות היעד.</w:t>
            </w:r>
          </w:p>
          <w:p w14:paraId="2C8217CA" w14:textId="1DD10DA8" w:rsidR="00827DB3" w:rsidRPr="008536F4" w:rsidRDefault="00827DB3" w:rsidP="005955BA">
            <w:pPr>
              <w:pStyle w:val="a4"/>
              <w:numPr>
                <w:ilvl w:val="0"/>
                <w:numId w:val="12"/>
              </w:numPr>
              <w:spacing w:line="360" w:lineRule="auto"/>
              <w:rPr>
                <w:rFonts w:cs="David"/>
                <w:rtl/>
              </w:rPr>
            </w:pPr>
            <w:r w:rsidRPr="008536F4">
              <w:rPr>
                <w:rFonts w:cs="David"/>
                <w:rtl/>
              </w:rPr>
              <w:t>תיאור הסיכון וההשפעה הפוטנציאלית של החולשות והפגיעויות שנמצאו בתשתיות ומערכות היעד.</w:t>
            </w:r>
          </w:p>
          <w:p w14:paraId="2FBFD553" w14:textId="0BB08CF3" w:rsidR="00827DB3" w:rsidRPr="004E4D98" w:rsidRDefault="00827DB3" w:rsidP="005955BA">
            <w:pPr>
              <w:pStyle w:val="a4"/>
              <w:numPr>
                <w:ilvl w:val="0"/>
                <w:numId w:val="12"/>
              </w:numPr>
              <w:spacing w:line="360" w:lineRule="auto"/>
              <w:rPr>
                <w:rFonts w:cs="David"/>
              </w:rPr>
            </w:pPr>
            <w:r w:rsidRPr="008536F4">
              <w:rPr>
                <w:rFonts w:cs="David"/>
                <w:rtl/>
              </w:rPr>
              <w:t>תיאור טכניקות תקיפה שייבדקו על תשתיות ומערכות היעד.</w:t>
            </w:r>
          </w:p>
        </w:tc>
        <w:tc>
          <w:tcPr>
            <w:tcW w:w="1527" w:type="dxa"/>
            <w:vMerge/>
            <w:shd w:val="clear" w:color="auto" w:fill="FFFFFF" w:themeFill="background1"/>
          </w:tcPr>
          <w:p w14:paraId="4A2B2E92" w14:textId="77777777" w:rsidR="00827DB3" w:rsidRDefault="00827DB3" w:rsidP="008536F4">
            <w:pPr>
              <w:spacing w:line="360" w:lineRule="auto"/>
              <w:rPr>
                <w:rFonts w:cs="David"/>
                <w:rtl/>
              </w:rPr>
            </w:pPr>
          </w:p>
        </w:tc>
      </w:tr>
      <w:tr w:rsidR="00827DB3" w:rsidRPr="00E478EF" w14:paraId="66AB2E0B" w14:textId="75A6845B" w:rsidTr="004600E0">
        <w:trPr>
          <w:trHeight w:val="1045"/>
          <w:jc w:val="center"/>
        </w:trPr>
        <w:tc>
          <w:tcPr>
            <w:tcW w:w="1418" w:type="dxa"/>
            <w:vMerge/>
            <w:shd w:val="clear" w:color="auto" w:fill="FFFFFF" w:themeFill="background1"/>
          </w:tcPr>
          <w:p w14:paraId="21602DD1" w14:textId="77777777" w:rsidR="00827DB3" w:rsidRPr="004E4D98" w:rsidRDefault="00827DB3" w:rsidP="00B47E99">
            <w:pPr>
              <w:spacing w:line="360" w:lineRule="auto"/>
              <w:rPr>
                <w:rFonts w:cs="David"/>
                <w:b/>
                <w:bCs/>
                <w:rtl/>
              </w:rPr>
            </w:pPr>
          </w:p>
        </w:tc>
        <w:tc>
          <w:tcPr>
            <w:tcW w:w="2068" w:type="dxa"/>
            <w:vMerge/>
            <w:shd w:val="clear" w:color="auto" w:fill="FFFFFF" w:themeFill="background1"/>
          </w:tcPr>
          <w:p w14:paraId="01CA7A47" w14:textId="54E08EEE" w:rsidR="00827DB3" w:rsidRPr="004E4D98" w:rsidRDefault="00827DB3" w:rsidP="00B47E99">
            <w:pPr>
              <w:spacing w:line="360" w:lineRule="auto"/>
              <w:rPr>
                <w:rFonts w:cs="David"/>
                <w:rtl/>
              </w:rPr>
            </w:pPr>
          </w:p>
        </w:tc>
        <w:tc>
          <w:tcPr>
            <w:tcW w:w="2609" w:type="dxa"/>
            <w:vMerge w:val="restart"/>
            <w:shd w:val="clear" w:color="auto" w:fill="FFFFFF" w:themeFill="background1"/>
          </w:tcPr>
          <w:p w14:paraId="4FC1B6FB" w14:textId="0FB7BF2A" w:rsidR="00827DB3" w:rsidRPr="008536F4" w:rsidRDefault="00827DB3" w:rsidP="00B47E99">
            <w:pPr>
              <w:spacing w:line="360" w:lineRule="auto"/>
              <w:rPr>
                <w:rFonts w:cs="David"/>
                <w:rtl/>
              </w:rPr>
            </w:pPr>
            <w:r w:rsidRPr="008536F4">
              <w:rPr>
                <w:rFonts w:cs="David"/>
                <w:rtl/>
              </w:rPr>
              <w:t>בדיקה ידנית (</w:t>
            </w:r>
            <w:r w:rsidRPr="008536F4">
              <w:rPr>
                <w:rFonts w:cs="David"/>
              </w:rPr>
              <w:t>Manual Testing</w:t>
            </w:r>
            <w:r w:rsidRPr="008536F4">
              <w:rPr>
                <w:rFonts w:cs="David"/>
                <w:rtl/>
              </w:rPr>
              <w:t>): ניצול מבוקר של פגיעויות וחולשות האבטחה שזוהו באופן ידני כדי לאמת את קיומן ולהעריך את ההשפעה שיכולה להיות להן על תשתיות ומערכות היעד.</w:t>
            </w:r>
          </w:p>
        </w:tc>
        <w:tc>
          <w:tcPr>
            <w:tcW w:w="2866" w:type="dxa"/>
            <w:shd w:val="clear" w:color="auto" w:fill="FFFFFF" w:themeFill="background1"/>
          </w:tcPr>
          <w:p w14:paraId="51640595" w14:textId="2F0364BB" w:rsidR="00827DB3" w:rsidRPr="00A035F2" w:rsidRDefault="00827DB3" w:rsidP="00A035F2">
            <w:pPr>
              <w:spacing w:line="360" w:lineRule="auto"/>
              <w:rPr>
                <w:rFonts w:cs="David"/>
                <w:rtl/>
              </w:rPr>
            </w:pPr>
            <w:r w:rsidRPr="00A035F2">
              <w:rPr>
                <w:rFonts w:cs="David"/>
                <w:rtl/>
              </w:rPr>
              <w:t>דוח המתאר את תוצאות פעולות הניצול והפעולות שלאחר הניצול, לרבות רשימה של מידע רגיש שאליו הושגה גישה וכל פעילות זדונית אחרת שבוצעה. הדוח כולל בין היתר:</w:t>
            </w:r>
          </w:p>
          <w:p w14:paraId="29284A0B" w14:textId="4058E133" w:rsidR="00827DB3" w:rsidRPr="00A035F2" w:rsidRDefault="00827DB3" w:rsidP="005955BA">
            <w:pPr>
              <w:pStyle w:val="a4"/>
              <w:numPr>
                <w:ilvl w:val="0"/>
                <w:numId w:val="12"/>
              </w:numPr>
              <w:spacing w:line="360" w:lineRule="auto"/>
              <w:rPr>
                <w:rFonts w:cs="David"/>
                <w:rtl/>
              </w:rPr>
            </w:pPr>
            <w:r w:rsidRPr="00A035F2">
              <w:rPr>
                <w:rFonts w:cs="David"/>
                <w:rtl/>
              </w:rPr>
              <w:t>תיעוד של הוכחת היתכנות (</w:t>
            </w:r>
            <w:r w:rsidRPr="00A035F2">
              <w:rPr>
                <w:rFonts w:cs="David"/>
              </w:rPr>
              <w:t>PoC</w:t>
            </w:r>
            <w:r w:rsidRPr="00A035F2">
              <w:rPr>
                <w:rFonts w:cs="David"/>
                <w:rtl/>
              </w:rPr>
              <w:t>) סרטונים או צילומי מסך המדגימים את ניצול הפגיעויות שזוהו והמידע שאליו הושגה הגישה (כגון הרשאות אדמין, פרטי משתמשים, מידע מתוך המערכת, קבצים וכדומה).</w:t>
            </w:r>
          </w:p>
          <w:p w14:paraId="09AD5C98" w14:textId="792CDE3E" w:rsidR="00827DB3" w:rsidRPr="00A035F2" w:rsidRDefault="00827DB3" w:rsidP="005955BA">
            <w:pPr>
              <w:pStyle w:val="a4"/>
              <w:numPr>
                <w:ilvl w:val="0"/>
                <w:numId w:val="12"/>
              </w:numPr>
              <w:spacing w:line="360" w:lineRule="auto"/>
              <w:rPr>
                <w:rFonts w:cs="David"/>
                <w:rtl/>
              </w:rPr>
            </w:pPr>
            <w:r w:rsidRPr="00A035F2">
              <w:rPr>
                <w:rFonts w:cs="David"/>
                <w:rtl/>
              </w:rPr>
              <w:lastRenderedPageBreak/>
              <w:t>תיעוד המתאר את הצעדים שתוקף יצטרך לנקוט כדי לבצע את הניצול.</w:t>
            </w:r>
          </w:p>
          <w:p w14:paraId="55959613" w14:textId="6AEC51CB" w:rsidR="00827DB3" w:rsidRPr="004E4D98" w:rsidRDefault="00827DB3" w:rsidP="005955BA">
            <w:pPr>
              <w:pStyle w:val="a4"/>
              <w:numPr>
                <w:ilvl w:val="0"/>
                <w:numId w:val="12"/>
              </w:numPr>
              <w:spacing w:line="360" w:lineRule="auto"/>
              <w:rPr>
                <w:rFonts w:cs="David"/>
              </w:rPr>
            </w:pPr>
            <w:r w:rsidRPr="00A035F2">
              <w:rPr>
                <w:rFonts w:cs="David"/>
                <w:rtl/>
              </w:rPr>
              <w:t>ניתוח הממצאים שזוהו לכדי סיכונים טכניים ולהשפעות העסקיות הנגזרות מהן.</w:t>
            </w:r>
          </w:p>
        </w:tc>
        <w:tc>
          <w:tcPr>
            <w:tcW w:w="1527" w:type="dxa"/>
            <w:vMerge/>
            <w:shd w:val="clear" w:color="auto" w:fill="FFFFFF" w:themeFill="background1"/>
          </w:tcPr>
          <w:p w14:paraId="103097CA" w14:textId="77777777" w:rsidR="00827DB3" w:rsidRPr="00A035F2" w:rsidRDefault="00827DB3" w:rsidP="00A035F2">
            <w:pPr>
              <w:spacing w:line="360" w:lineRule="auto"/>
              <w:rPr>
                <w:rFonts w:cs="David"/>
                <w:rtl/>
              </w:rPr>
            </w:pPr>
          </w:p>
        </w:tc>
      </w:tr>
      <w:tr w:rsidR="00827DB3" w:rsidRPr="00E478EF" w14:paraId="67406EE5" w14:textId="333BD642" w:rsidTr="004600E0">
        <w:trPr>
          <w:trHeight w:val="1045"/>
          <w:jc w:val="center"/>
        </w:trPr>
        <w:tc>
          <w:tcPr>
            <w:tcW w:w="1418" w:type="dxa"/>
            <w:vMerge/>
            <w:shd w:val="clear" w:color="auto" w:fill="FFFFFF" w:themeFill="background1"/>
          </w:tcPr>
          <w:p w14:paraId="37CDB77D" w14:textId="77777777" w:rsidR="00827DB3" w:rsidRPr="004E4D98" w:rsidRDefault="00827DB3" w:rsidP="00B47E99">
            <w:pPr>
              <w:spacing w:line="360" w:lineRule="auto"/>
              <w:rPr>
                <w:rFonts w:cs="David"/>
                <w:b/>
                <w:bCs/>
                <w:rtl/>
              </w:rPr>
            </w:pPr>
          </w:p>
        </w:tc>
        <w:tc>
          <w:tcPr>
            <w:tcW w:w="2068" w:type="dxa"/>
            <w:vMerge/>
            <w:shd w:val="clear" w:color="auto" w:fill="FFFFFF" w:themeFill="background1"/>
          </w:tcPr>
          <w:p w14:paraId="6A0516EA" w14:textId="77777777" w:rsidR="00827DB3" w:rsidRPr="008536F4" w:rsidRDefault="00827DB3" w:rsidP="00B47E99">
            <w:pPr>
              <w:spacing w:line="360" w:lineRule="auto"/>
              <w:rPr>
                <w:rFonts w:cs="David"/>
                <w:rtl/>
              </w:rPr>
            </w:pPr>
          </w:p>
        </w:tc>
        <w:tc>
          <w:tcPr>
            <w:tcW w:w="2609" w:type="dxa"/>
            <w:vMerge/>
            <w:shd w:val="clear" w:color="auto" w:fill="FFFFFF" w:themeFill="background1"/>
          </w:tcPr>
          <w:p w14:paraId="604D0D69" w14:textId="77777777" w:rsidR="00827DB3" w:rsidRPr="008536F4" w:rsidRDefault="00827DB3" w:rsidP="00B47E99">
            <w:pPr>
              <w:spacing w:line="360" w:lineRule="auto"/>
              <w:rPr>
                <w:rFonts w:cs="David"/>
                <w:rtl/>
              </w:rPr>
            </w:pPr>
          </w:p>
        </w:tc>
        <w:tc>
          <w:tcPr>
            <w:tcW w:w="2866" w:type="dxa"/>
            <w:shd w:val="clear" w:color="auto" w:fill="FFFFFF" w:themeFill="background1"/>
          </w:tcPr>
          <w:p w14:paraId="36FC284B" w14:textId="77777777" w:rsidR="00827DB3" w:rsidRPr="00A035F2" w:rsidRDefault="00827DB3" w:rsidP="00A035F2">
            <w:pPr>
              <w:rPr>
                <w:rFonts w:cs="David"/>
              </w:rPr>
            </w:pPr>
            <w:r w:rsidRPr="00A035F2">
              <w:rPr>
                <w:rFonts w:ascii="David" w:hAnsi="David" w:cs="David"/>
                <w:b/>
                <w:bCs/>
                <w:color w:val="000000"/>
                <w:rtl/>
              </w:rPr>
              <w:t>דוח מפורט של הבדיקה הכולל:</w:t>
            </w:r>
          </w:p>
          <w:p w14:paraId="2B8A181A" w14:textId="77777777" w:rsidR="00827DB3" w:rsidRDefault="00827DB3" w:rsidP="005955BA">
            <w:pPr>
              <w:pStyle w:val="a4"/>
              <w:numPr>
                <w:ilvl w:val="0"/>
                <w:numId w:val="12"/>
              </w:numPr>
              <w:rPr>
                <w:rFonts w:cs="David"/>
              </w:rPr>
            </w:pPr>
            <w:r w:rsidRPr="00A035F2">
              <w:rPr>
                <w:rFonts w:cs="David"/>
                <w:rtl/>
              </w:rPr>
              <w:t xml:space="preserve">תקציר מנהלים: סקירה תמציתית המסכמת את הבדיקות שנערכו, החולשות שנמצאו והערכת סיכון כוללת לסביבה הנבדקת. </w:t>
            </w:r>
          </w:p>
          <w:p w14:paraId="1B5286A3" w14:textId="77777777" w:rsidR="00827DB3" w:rsidRDefault="00827DB3" w:rsidP="005955BA">
            <w:pPr>
              <w:pStyle w:val="a4"/>
              <w:numPr>
                <w:ilvl w:val="0"/>
                <w:numId w:val="12"/>
              </w:numPr>
              <w:rPr>
                <w:rFonts w:cs="David"/>
              </w:rPr>
            </w:pPr>
            <w:r w:rsidRPr="00A035F2">
              <w:rPr>
                <w:rFonts w:cs="David"/>
                <w:rtl/>
              </w:rPr>
              <w:t>דוח מפורט: תיאור מקיף של הפגיעויות שנמצאו, כולל רמת הסיכון, ההשפעה, שלבים לשחזור הניצול ופעולות תיקון מומלצות.</w:t>
            </w:r>
          </w:p>
          <w:p w14:paraId="14B6C3F5" w14:textId="77777777" w:rsidR="00827DB3" w:rsidRDefault="00827DB3" w:rsidP="005955BA">
            <w:pPr>
              <w:pStyle w:val="a4"/>
              <w:numPr>
                <w:ilvl w:val="0"/>
                <w:numId w:val="12"/>
              </w:numPr>
              <w:rPr>
                <w:rFonts w:cs="David"/>
              </w:rPr>
            </w:pPr>
            <w:r w:rsidRPr="00A035F2">
              <w:rPr>
                <w:rFonts w:cs="David"/>
                <w:rtl/>
              </w:rPr>
              <w:t>הוכחת היתכנות: תיעוד המדגים את ניצול נקודות התורפה שזוהו.</w:t>
            </w:r>
          </w:p>
          <w:p w14:paraId="78E532E9" w14:textId="77777777" w:rsidR="00827DB3" w:rsidRDefault="00827DB3" w:rsidP="005955BA">
            <w:pPr>
              <w:pStyle w:val="a4"/>
              <w:numPr>
                <w:ilvl w:val="0"/>
                <w:numId w:val="12"/>
              </w:numPr>
              <w:rPr>
                <w:rFonts w:cs="David"/>
              </w:rPr>
            </w:pPr>
            <w:r w:rsidRPr="00A035F2">
              <w:rPr>
                <w:rFonts w:cs="David"/>
                <w:rtl/>
              </w:rPr>
              <w:t xml:space="preserve">סיכום והמלצות: פירוט המלצות ופעולות נדרשות לשיפור רמת האבטחה הכוללת של הסביבה הנבדקת. </w:t>
            </w:r>
          </w:p>
          <w:p w14:paraId="145801F1" w14:textId="77777777" w:rsidR="00827DB3" w:rsidRDefault="00827DB3" w:rsidP="005955BA">
            <w:pPr>
              <w:pStyle w:val="a4"/>
              <w:numPr>
                <w:ilvl w:val="0"/>
                <w:numId w:val="12"/>
              </w:numPr>
              <w:rPr>
                <w:rFonts w:cs="David"/>
              </w:rPr>
            </w:pPr>
            <w:r w:rsidRPr="00A035F2">
              <w:rPr>
                <w:rFonts w:cs="David"/>
                <w:rtl/>
              </w:rPr>
              <w:t xml:space="preserve">נספח א': תיעוד נכסים, נתונים והגדרות שייתכן ונפגעו במהלך הבדיקה. </w:t>
            </w:r>
          </w:p>
          <w:p w14:paraId="07085F66" w14:textId="12289EA8" w:rsidR="00827DB3" w:rsidRPr="00A035F2" w:rsidRDefault="00827DB3" w:rsidP="005955BA">
            <w:pPr>
              <w:pStyle w:val="a4"/>
              <w:numPr>
                <w:ilvl w:val="0"/>
                <w:numId w:val="12"/>
              </w:numPr>
              <w:rPr>
                <w:rFonts w:cs="David"/>
              </w:rPr>
            </w:pPr>
            <w:r w:rsidRPr="00A035F2">
              <w:rPr>
                <w:rFonts w:cs="David"/>
                <w:rtl/>
              </w:rPr>
              <w:t>נספח ב': רשימת הכלים בהם נעשה שימוש לביצוע הבדיקה.</w:t>
            </w:r>
          </w:p>
        </w:tc>
        <w:tc>
          <w:tcPr>
            <w:tcW w:w="1527" w:type="dxa"/>
            <w:vMerge/>
            <w:shd w:val="clear" w:color="auto" w:fill="FFFFFF" w:themeFill="background1"/>
          </w:tcPr>
          <w:p w14:paraId="19976C75" w14:textId="77777777" w:rsidR="00827DB3" w:rsidRPr="00A035F2" w:rsidRDefault="00827DB3" w:rsidP="00A035F2">
            <w:pPr>
              <w:rPr>
                <w:rFonts w:ascii="David" w:hAnsi="David" w:cs="David"/>
                <w:b/>
                <w:bCs/>
                <w:color w:val="000000"/>
                <w:rtl/>
              </w:rPr>
            </w:pPr>
          </w:p>
        </w:tc>
      </w:tr>
      <w:tr w:rsidR="00827DB3" w:rsidRPr="00E478EF" w14:paraId="75D4FF59" w14:textId="61288D1C" w:rsidTr="004600E0">
        <w:trPr>
          <w:trHeight w:val="1045"/>
          <w:jc w:val="center"/>
        </w:trPr>
        <w:tc>
          <w:tcPr>
            <w:tcW w:w="1418" w:type="dxa"/>
            <w:vMerge/>
            <w:shd w:val="clear" w:color="auto" w:fill="FFFFFF" w:themeFill="background1"/>
          </w:tcPr>
          <w:p w14:paraId="3AC8A312" w14:textId="77777777" w:rsidR="00827DB3" w:rsidRPr="004E4D98" w:rsidRDefault="00827DB3" w:rsidP="00B47E99">
            <w:pPr>
              <w:spacing w:line="360" w:lineRule="auto"/>
              <w:rPr>
                <w:rFonts w:cs="David"/>
                <w:b/>
                <w:bCs/>
                <w:rtl/>
              </w:rPr>
            </w:pPr>
          </w:p>
        </w:tc>
        <w:tc>
          <w:tcPr>
            <w:tcW w:w="2068" w:type="dxa"/>
            <w:vMerge/>
            <w:shd w:val="clear" w:color="auto" w:fill="FFFFFF" w:themeFill="background1"/>
          </w:tcPr>
          <w:p w14:paraId="3E24A9D4" w14:textId="77777777" w:rsidR="00827DB3" w:rsidRPr="008536F4" w:rsidRDefault="00827DB3" w:rsidP="00B47E99">
            <w:pPr>
              <w:spacing w:line="360" w:lineRule="auto"/>
              <w:rPr>
                <w:rFonts w:cs="David"/>
                <w:rtl/>
              </w:rPr>
            </w:pPr>
          </w:p>
        </w:tc>
        <w:tc>
          <w:tcPr>
            <w:tcW w:w="2609" w:type="dxa"/>
            <w:shd w:val="clear" w:color="auto" w:fill="FFFFFF" w:themeFill="background1"/>
          </w:tcPr>
          <w:p w14:paraId="1F93FE03" w14:textId="726C1C1B" w:rsidR="00827DB3" w:rsidRPr="008536F4" w:rsidRDefault="00827DB3" w:rsidP="00B47E99">
            <w:pPr>
              <w:spacing w:line="360" w:lineRule="auto"/>
              <w:rPr>
                <w:rFonts w:cs="David"/>
                <w:rtl/>
              </w:rPr>
            </w:pPr>
            <w:r w:rsidRPr="008536F4">
              <w:rPr>
                <w:rFonts w:cs="David"/>
                <w:rtl/>
              </w:rPr>
              <w:t>בדיקה חוזרת (</w:t>
            </w:r>
            <w:r w:rsidRPr="008536F4">
              <w:rPr>
                <w:rFonts w:cs="David"/>
              </w:rPr>
              <w:t>Retesting</w:t>
            </w:r>
            <w:r w:rsidRPr="008536F4">
              <w:rPr>
                <w:rFonts w:cs="David"/>
                <w:rtl/>
              </w:rPr>
              <w:t>): ביצוע בדיקה ממוקדת לטובת אימות שהחולשות שזוהו בשלבים הקודמים טופלו וצומצמו כראוי על ידי המזמין.</w:t>
            </w:r>
          </w:p>
        </w:tc>
        <w:tc>
          <w:tcPr>
            <w:tcW w:w="2866" w:type="dxa"/>
            <w:shd w:val="clear" w:color="auto" w:fill="FFFFFF" w:themeFill="background1"/>
          </w:tcPr>
          <w:p w14:paraId="08A9B3B1" w14:textId="4C0D375B" w:rsidR="00827DB3" w:rsidRPr="00A035F2" w:rsidRDefault="00827DB3" w:rsidP="005955BA">
            <w:pPr>
              <w:pStyle w:val="a4"/>
              <w:numPr>
                <w:ilvl w:val="0"/>
                <w:numId w:val="12"/>
              </w:numPr>
              <w:spacing w:line="360" w:lineRule="auto"/>
              <w:rPr>
                <w:rFonts w:cs="David"/>
                <w:rtl/>
              </w:rPr>
            </w:pPr>
            <w:r w:rsidRPr="00A035F2">
              <w:rPr>
                <w:rFonts w:cs="David"/>
                <w:rtl/>
              </w:rPr>
              <w:t>בדיקה ידנית: ניסיון לנצל נקודות תורפה שזוהו באופן ידני כדי לאמת שהן טופלו כראוי.</w:t>
            </w:r>
          </w:p>
          <w:p w14:paraId="0B848452" w14:textId="5D6B7387" w:rsidR="00827DB3" w:rsidRPr="004E4D98" w:rsidRDefault="00827DB3" w:rsidP="005955BA">
            <w:pPr>
              <w:pStyle w:val="a4"/>
              <w:numPr>
                <w:ilvl w:val="0"/>
                <w:numId w:val="12"/>
              </w:numPr>
              <w:spacing w:line="360" w:lineRule="auto"/>
              <w:rPr>
                <w:rFonts w:cs="David"/>
              </w:rPr>
            </w:pPr>
            <w:r w:rsidRPr="00A035F2">
              <w:rPr>
                <w:rFonts w:cs="David"/>
                <w:rtl/>
              </w:rPr>
              <w:t xml:space="preserve">תיעוד ועדכון: עדכון הדוח בתוצאות הבדיקה החוזרת, כולל רשימה של מצבן של הפגיעויות </w:t>
            </w:r>
            <w:r w:rsidRPr="00A035F2">
              <w:rPr>
                <w:rFonts w:cs="David"/>
                <w:rtl/>
              </w:rPr>
              <w:lastRenderedPageBreak/>
              <w:t>שטופלו נקודות תורפה שנותרו והשפעתן על התשתיות ומערכות היעד.</w:t>
            </w:r>
          </w:p>
        </w:tc>
        <w:tc>
          <w:tcPr>
            <w:tcW w:w="1527" w:type="dxa"/>
            <w:vMerge/>
            <w:shd w:val="clear" w:color="auto" w:fill="FFFFFF" w:themeFill="background1"/>
          </w:tcPr>
          <w:p w14:paraId="6BBA4562" w14:textId="77777777" w:rsidR="00827DB3" w:rsidRPr="00A035F2" w:rsidRDefault="00827DB3" w:rsidP="005955BA">
            <w:pPr>
              <w:pStyle w:val="a4"/>
              <w:numPr>
                <w:ilvl w:val="0"/>
                <w:numId w:val="12"/>
              </w:numPr>
              <w:spacing w:line="360" w:lineRule="auto"/>
              <w:rPr>
                <w:rFonts w:cs="David"/>
                <w:rtl/>
              </w:rPr>
            </w:pPr>
          </w:p>
        </w:tc>
      </w:tr>
      <w:tr w:rsidR="00827DB3" w:rsidRPr="00E478EF" w14:paraId="026EA2B7" w14:textId="6404B51D" w:rsidTr="004600E0">
        <w:trPr>
          <w:trHeight w:val="1045"/>
          <w:jc w:val="center"/>
        </w:trPr>
        <w:tc>
          <w:tcPr>
            <w:tcW w:w="1418" w:type="dxa"/>
            <w:vMerge w:val="restart"/>
            <w:shd w:val="clear" w:color="auto" w:fill="FFFFFF" w:themeFill="background1"/>
          </w:tcPr>
          <w:p w14:paraId="4DD3399E" w14:textId="221C62FB" w:rsidR="00827DB3" w:rsidRPr="004E4D98" w:rsidRDefault="00827DB3" w:rsidP="00C6031C">
            <w:pPr>
              <w:spacing w:line="360" w:lineRule="auto"/>
              <w:rPr>
                <w:rFonts w:cs="David"/>
                <w:b/>
                <w:bCs/>
                <w:rtl/>
              </w:rPr>
            </w:pPr>
            <w:r>
              <w:rPr>
                <w:rFonts w:cs="David" w:hint="cs"/>
                <w:b/>
                <w:bCs/>
                <w:rtl/>
              </w:rPr>
              <w:t>בדיקת חדירות (</w:t>
            </w:r>
            <w:r>
              <w:rPr>
                <w:rFonts w:cs="David" w:hint="cs"/>
                <w:b/>
                <w:bCs/>
              </w:rPr>
              <w:t>PT</w:t>
            </w:r>
            <w:r>
              <w:rPr>
                <w:rFonts w:cs="David" w:hint="cs"/>
                <w:b/>
                <w:bCs/>
                <w:rtl/>
              </w:rPr>
              <w:t>) אפליקטיבית</w:t>
            </w:r>
          </w:p>
        </w:tc>
        <w:tc>
          <w:tcPr>
            <w:tcW w:w="2068" w:type="dxa"/>
            <w:vMerge w:val="restart"/>
            <w:shd w:val="clear" w:color="auto" w:fill="FFFFFF" w:themeFill="background1"/>
          </w:tcPr>
          <w:p w14:paraId="3B5642D5" w14:textId="2F6326BA" w:rsidR="00827DB3" w:rsidRPr="008536F4" w:rsidRDefault="00827DB3" w:rsidP="00C6031C">
            <w:pPr>
              <w:spacing w:line="360" w:lineRule="auto"/>
              <w:rPr>
                <w:rFonts w:cs="David"/>
                <w:rtl/>
              </w:rPr>
            </w:pPr>
            <w:r w:rsidRPr="00C6031C">
              <w:rPr>
                <w:rFonts w:cs="David"/>
                <w:rtl/>
              </w:rPr>
              <w:t xml:space="preserve">בדיקה המדמה התקפה או פעילות זדונית של תוקף חיצוני ומתמקדת באיתור פגיעויות וחולשות אבטחה במערכות אפליקטיביות ויישומים של המזמין הפונים לאינטרנט (כגון אתרי אינטרנט, אפליקציות </w:t>
            </w:r>
            <w:r w:rsidRPr="00C6031C">
              <w:rPr>
                <w:rFonts w:cs="David"/>
              </w:rPr>
              <w:t>WEB</w:t>
            </w:r>
            <w:r w:rsidRPr="00C6031C">
              <w:rPr>
                <w:rFonts w:cs="David"/>
                <w:rtl/>
              </w:rPr>
              <w:t xml:space="preserve">, ממשקי </w:t>
            </w:r>
            <w:r w:rsidRPr="00C6031C">
              <w:rPr>
                <w:rFonts w:cs="David"/>
              </w:rPr>
              <w:t>API</w:t>
            </w:r>
            <w:r w:rsidRPr="00C6031C">
              <w:rPr>
                <w:rFonts w:cs="David"/>
                <w:rtl/>
              </w:rPr>
              <w:t xml:space="preserve"> וכדומה)</w:t>
            </w:r>
            <w:r>
              <w:rPr>
                <w:rFonts w:cs="David" w:hint="cs"/>
                <w:rtl/>
              </w:rPr>
              <w:t xml:space="preserve"> או ביישומי מובייל</w:t>
            </w:r>
            <w:r w:rsidRPr="00C6031C">
              <w:rPr>
                <w:rFonts w:cs="David"/>
                <w:rtl/>
              </w:rPr>
              <w:t>.</w:t>
            </w:r>
          </w:p>
        </w:tc>
        <w:tc>
          <w:tcPr>
            <w:tcW w:w="2609" w:type="dxa"/>
            <w:shd w:val="clear" w:color="auto" w:fill="FFFFFF" w:themeFill="background1"/>
          </w:tcPr>
          <w:p w14:paraId="774EB673" w14:textId="6F9D99A9" w:rsidR="00827DB3" w:rsidRPr="008536F4" w:rsidRDefault="00827DB3" w:rsidP="00C6031C">
            <w:pPr>
              <w:spacing w:line="360" w:lineRule="auto"/>
              <w:rPr>
                <w:rFonts w:cs="David"/>
                <w:rtl/>
              </w:rPr>
            </w:pPr>
            <w:r>
              <w:rPr>
                <w:rFonts w:ascii="David" w:hAnsi="David" w:cs="David" w:hint="cs"/>
                <w:rtl/>
              </w:rPr>
              <w:t>מיפוי ו</w:t>
            </w:r>
            <w:r w:rsidRPr="008536F4">
              <w:rPr>
                <w:rFonts w:ascii="David" w:hAnsi="David" w:cs="David"/>
                <w:rtl/>
              </w:rPr>
              <w:t>איסוף מידע (</w:t>
            </w:r>
            <w:r w:rsidRPr="008536F4">
              <w:rPr>
                <w:rFonts w:ascii="David" w:hAnsi="David" w:cs="David"/>
              </w:rPr>
              <w:t>Information gathering</w:t>
            </w:r>
            <w:r w:rsidRPr="008536F4">
              <w:rPr>
                <w:rFonts w:ascii="David" w:hAnsi="David" w:cs="David"/>
                <w:rtl/>
              </w:rPr>
              <w:t xml:space="preserve">): מחקר מקדים ואיסוף מידע אודות הסביבה הנבדקת, לרבות סוג המערכת, תשתית, ממשקי מערכת, ארכיטקטורה, נקודות תורפה וחולשות ידועות </w:t>
            </w:r>
          </w:p>
        </w:tc>
        <w:tc>
          <w:tcPr>
            <w:tcW w:w="2866" w:type="dxa"/>
            <w:shd w:val="clear" w:color="auto" w:fill="FFFFFF" w:themeFill="background1"/>
          </w:tcPr>
          <w:p w14:paraId="2AD9669E" w14:textId="77777777" w:rsidR="00827DB3" w:rsidRPr="00A035F2" w:rsidRDefault="00827DB3" w:rsidP="00C6031C">
            <w:pPr>
              <w:spacing w:line="360" w:lineRule="auto"/>
              <w:rPr>
                <w:rFonts w:cs="David"/>
                <w:rtl/>
              </w:rPr>
            </w:pPr>
            <w:r w:rsidRPr="00A035F2">
              <w:rPr>
                <w:rFonts w:ascii="David" w:hAnsi="David" w:cs="David" w:hint="cs"/>
                <w:rtl/>
              </w:rPr>
              <w:t>מסמך מיפוי הכולל:</w:t>
            </w:r>
          </w:p>
          <w:p w14:paraId="714277C5" w14:textId="77777777" w:rsidR="00827DB3" w:rsidRPr="00A035F2" w:rsidRDefault="00827DB3" w:rsidP="005955BA">
            <w:pPr>
              <w:pStyle w:val="a4"/>
              <w:numPr>
                <w:ilvl w:val="0"/>
                <w:numId w:val="12"/>
              </w:numPr>
              <w:spacing w:line="360" w:lineRule="auto"/>
              <w:rPr>
                <w:rFonts w:cs="David"/>
                <w:rtl/>
              </w:rPr>
            </w:pPr>
            <w:r w:rsidRPr="00A035F2">
              <w:rPr>
                <w:rFonts w:cs="David"/>
                <w:rtl/>
              </w:rPr>
              <w:t>מיפוי של נקודות תורפה וחולשות אבטחה פוטנציאליים לבחינה.</w:t>
            </w:r>
          </w:p>
          <w:p w14:paraId="1DF9B1B6" w14:textId="48C12D9C" w:rsidR="00827DB3" w:rsidRPr="00A035F2" w:rsidRDefault="00827DB3" w:rsidP="005955BA">
            <w:pPr>
              <w:pStyle w:val="a4"/>
              <w:numPr>
                <w:ilvl w:val="0"/>
                <w:numId w:val="12"/>
              </w:numPr>
              <w:spacing w:line="360" w:lineRule="auto"/>
              <w:rPr>
                <w:rFonts w:cs="David"/>
                <w:rtl/>
              </w:rPr>
            </w:pPr>
            <w:r w:rsidRPr="00A035F2">
              <w:rPr>
                <w:rFonts w:cs="David"/>
                <w:rtl/>
              </w:rPr>
              <w:t>מיפוי ארכיטקטורת מערכות היעד.</w:t>
            </w:r>
          </w:p>
          <w:p w14:paraId="21BA4826" w14:textId="2899FC76" w:rsidR="00827DB3" w:rsidRPr="00A035F2" w:rsidRDefault="00827DB3" w:rsidP="005955BA">
            <w:pPr>
              <w:pStyle w:val="a4"/>
              <w:numPr>
                <w:ilvl w:val="0"/>
                <w:numId w:val="12"/>
              </w:numPr>
              <w:spacing w:line="360" w:lineRule="auto"/>
              <w:rPr>
                <w:rFonts w:cs="David"/>
                <w:rtl/>
              </w:rPr>
            </w:pPr>
            <w:r w:rsidRPr="00A035F2">
              <w:rPr>
                <w:rFonts w:cs="David"/>
                <w:rtl/>
              </w:rPr>
              <w:t>מידע על התשתיות הטכנולוגיות, היישומים והממשקים המשמשים את מערכות היעד.</w:t>
            </w:r>
          </w:p>
        </w:tc>
        <w:tc>
          <w:tcPr>
            <w:tcW w:w="1527" w:type="dxa"/>
            <w:vMerge w:val="restart"/>
            <w:shd w:val="clear" w:color="auto" w:fill="FFFFFF" w:themeFill="background1"/>
          </w:tcPr>
          <w:p w14:paraId="60423A01" w14:textId="77777777" w:rsidR="005521BC" w:rsidRDefault="005521BC" w:rsidP="005521BC">
            <w:pPr>
              <w:spacing w:line="360" w:lineRule="auto"/>
              <w:rPr>
                <w:ins w:id="409" w:author="ענת בן עוזר" w:date="2023-06-29T07:33:00Z"/>
                <w:rFonts w:ascii="David" w:hAnsi="David" w:cs="David"/>
                <w:rtl/>
              </w:rPr>
            </w:pPr>
            <w:ins w:id="410" w:author="ענת בן עוזר" w:date="2023-06-29T07:33:00Z">
              <w:r>
                <w:rPr>
                  <w:rFonts w:ascii="David" w:hAnsi="David" w:cs="David" w:hint="cs"/>
                  <w:rtl/>
                </w:rPr>
                <w:t xml:space="preserve">לספק הסמכה לתקן </w:t>
              </w:r>
              <w:r>
                <w:rPr>
                  <w:rFonts w:ascii="David" w:hAnsi="David" w:cs="David"/>
                </w:rPr>
                <w:t>ISO27001</w:t>
              </w:r>
              <w:r>
                <w:rPr>
                  <w:rFonts w:ascii="David" w:hAnsi="David" w:cs="David" w:hint="cs"/>
                  <w:rtl/>
                </w:rPr>
                <w:t>.</w:t>
              </w:r>
            </w:ins>
          </w:p>
          <w:p w14:paraId="23A504C2" w14:textId="4D44534C" w:rsidR="00827DB3" w:rsidRPr="005B6DF0" w:rsidRDefault="00827DB3" w:rsidP="00C6031C">
            <w:pPr>
              <w:spacing w:line="360" w:lineRule="auto"/>
              <w:rPr>
                <w:rFonts w:ascii="David" w:hAnsi="David" w:cs="David"/>
                <w:rtl/>
              </w:rPr>
            </w:pPr>
            <w:r w:rsidRPr="005B6DF0">
              <w:rPr>
                <w:rFonts w:ascii="David" w:hAnsi="David" w:cs="David"/>
                <w:rtl/>
              </w:rPr>
              <w:t>לנותני השירות מטעם הספק לפחות אחת מההסמכות הבאות</w:t>
            </w:r>
            <w:r w:rsidRPr="005B6DF0">
              <w:rPr>
                <w:rFonts w:ascii="David" w:hAnsi="David" w:cs="David"/>
              </w:rPr>
              <w:t>OSCP, OSCE ,GWAPT, GPEN CEH</w:t>
            </w:r>
            <w:ins w:id="411" w:author="ענת בן עוזר" w:date="2023-06-07T16:07:00Z">
              <w:r w:rsidR="00B569C4">
                <w:rPr>
                  <w:rFonts w:ascii="David" w:hAnsi="David" w:cs="David" w:hint="cs"/>
                  <w:rtl/>
                </w:rPr>
                <w:t xml:space="preserve">, </w:t>
              </w:r>
              <w:r w:rsidR="00B569C4">
                <w:rPr>
                  <w:rFonts w:ascii="David" w:hAnsi="David" w:cs="David"/>
                </w:rPr>
                <w:t>CPENT</w:t>
              </w:r>
            </w:ins>
          </w:p>
        </w:tc>
      </w:tr>
      <w:tr w:rsidR="00827DB3" w:rsidRPr="00E478EF" w14:paraId="026D115C" w14:textId="0CB45D8C" w:rsidTr="004600E0">
        <w:trPr>
          <w:trHeight w:val="1045"/>
          <w:jc w:val="center"/>
        </w:trPr>
        <w:tc>
          <w:tcPr>
            <w:tcW w:w="1418" w:type="dxa"/>
            <w:vMerge/>
            <w:shd w:val="clear" w:color="auto" w:fill="FFFFFF" w:themeFill="background1"/>
          </w:tcPr>
          <w:p w14:paraId="15B19241" w14:textId="77777777" w:rsidR="00827DB3" w:rsidRDefault="00827DB3" w:rsidP="00C6031C">
            <w:pPr>
              <w:spacing w:line="360" w:lineRule="auto"/>
              <w:rPr>
                <w:rFonts w:cs="David"/>
                <w:b/>
                <w:bCs/>
                <w:rtl/>
              </w:rPr>
            </w:pPr>
          </w:p>
        </w:tc>
        <w:tc>
          <w:tcPr>
            <w:tcW w:w="2068" w:type="dxa"/>
            <w:vMerge/>
            <w:shd w:val="clear" w:color="auto" w:fill="FFFFFF" w:themeFill="background1"/>
          </w:tcPr>
          <w:p w14:paraId="58448354" w14:textId="77777777" w:rsidR="00827DB3" w:rsidRPr="00C6031C" w:rsidRDefault="00827DB3" w:rsidP="00C6031C">
            <w:pPr>
              <w:spacing w:line="360" w:lineRule="auto"/>
              <w:rPr>
                <w:rFonts w:cs="David"/>
                <w:rtl/>
              </w:rPr>
            </w:pPr>
          </w:p>
        </w:tc>
        <w:tc>
          <w:tcPr>
            <w:tcW w:w="2609" w:type="dxa"/>
            <w:shd w:val="clear" w:color="auto" w:fill="FFFFFF" w:themeFill="background1"/>
          </w:tcPr>
          <w:p w14:paraId="576F24CD" w14:textId="2D3F9811" w:rsidR="00827DB3" w:rsidRDefault="00827DB3" w:rsidP="00C6031C">
            <w:pPr>
              <w:spacing w:line="360" w:lineRule="auto"/>
              <w:rPr>
                <w:rFonts w:ascii="David" w:hAnsi="David" w:cs="David"/>
                <w:rtl/>
              </w:rPr>
            </w:pPr>
            <w:r w:rsidRPr="008536F4">
              <w:rPr>
                <w:rFonts w:cs="David"/>
                <w:rtl/>
              </w:rPr>
              <w:t>סריקת פגיעות (</w:t>
            </w:r>
            <w:r w:rsidRPr="008536F4">
              <w:rPr>
                <w:rFonts w:cs="David"/>
              </w:rPr>
              <w:t>Vulnerability scanning</w:t>
            </w:r>
            <w:r w:rsidRPr="008536F4">
              <w:rPr>
                <w:rFonts w:cs="David"/>
                <w:rtl/>
              </w:rPr>
              <w:t xml:space="preserve">): שימוש במידע שנאסף בשלב הקודם כדי לזהות ולנצל פגיעויות ונקודות תורפה אפשריות בתשתיות ומערכות היעד באמצעות כלים אוטומטיים (כגון </w:t>
            </w:r>
            <w:r w:rsidRPr="008536F4">
              <w:rPr>
                <w:rFonts w:cs="David"/>
              </w:rPr>
              <w:t>Nessus,Nmap Metasploit ,Burp Suite</w:t>
            </w:r>
            <w:r w:rsidRPr="008536F4">
              <w:rPr>
                <w:rFonts w:cs="David"/>
                <w:rtl/>
              </w:rPr>
              <w:t>).</w:t>
            </w:r>
          </w:p>
        </w:tc>
        <w:tc>
          <w:tcPr>
            <w:tcW w:w="2866" w:type="dxa"/>
            <w:shd w:val="clear" w:color="auto" w:fill="FFFFFF" w:themeFill="background1"/>
          </w:tcPr>
          <w:p w14:paraId="7BB98D01" w14:textId="77777777" w:rsidR="00827DB3" w:rsidRPr="008536F4" w:rsidRDefault="00827DB3" w:rsidP="00C6031C">
            <w:pPr>
              <w:spacing w:line="360" w:lineRule="auto"/>
              <w:rPr>
                <w:rFonts w:cs="David"/>
                <w:rtl/>
              </w:rPr>
            </w:pPr>
            <w:r>
              <w:rPr>
                <w:rFonts w:cs="David" w:hint="cs"/>
                <w:rtl/>
              </w:rPr>
              <w:t>דוח מסכם הכולל:</w:t>
            </w:r>
          </w:p>
          <w:p w14:paraId="1863657D" w14:textId="512CFF95" w:rsidR="00827DB3" w:rsidRPr="008536F4" w:rsidRDefault="00827DB3" w:rsidP="005955BA">
            <w:pPr>
              <w:pStyle w:val="a4"/>
              <w:numPr>
                <w:ilvl w:val="0"/>
                <w:numId w:val="12"/>
              </w:numPr>
              <w:spacing w:line="360" w:lineRule="auto"/>
              <w:rPr>
                <w:rFonts w:cs="David"/>
                <w:rtl/>
              </w:rPr>
            </w:pPr>
            <w:r w:rsidRPr="008536F4">
              <w:rPr>
                <w:rFonts w:cs="David"/>
                <w:rtl/>
              </w:rPr>
              <w:t xml:space="preserve">רשימה מפורטת ומידע על הפגיעויות ונקודות התורפה שנמצאו </w:t>
            </w:r>
            <w:r>
              <w:rPr>
                <w:rFonts w:cs="David" w:hint="cs"/>
                <w:rtl/>
              </w:rPr>
              <w:t>ב</w:t>
            </w:r>
            <w:r w:rsidRPr="008536F4">
              <w:rPr>
                <w:rFonts w:cs="David"/>
                <w:rtl/>
              </w:rPr>
              <w:t>מערכות היעד.</w:t>
            </w:r>
          </w:p>
          <w:p w14:paraId="38392548" w14:textId="337D9F2B" w:rsidR="00827DB3" w:rsidRPr="008536F4" w:rsidRDefault="00827DB3" w:rsidP="005955BA">
            <w:pPr>
              <w:pStyle w:val="a4"/>
              <w:numPr>
                <w:ilvl w:val="0"/>
                <w:numId w:val="12"/>
              </w:numPr>
              <w:spacing w:line="360" w:lineRule="auto"/>
              <w:rPr>
                <w:rFonts w:cs="David"/>
                <w:rtl/>
              </w:rPr>
            </w:pPr>
            <w:r w:rsidRPr="008536F4">
              <w:rPr>
                <w:rFonts w:cs="David"/>
                <w:rtl/>
              </w:rPr>
              <w:t xml:space="preserve">תיאור הסיכון וההשפעה הפוטנציאלית של החולשות והפגיעויות שנמצאו </w:t>
            </w:r>
            <w:r>
              <w:rPr>
                <w:rFonts w:cs="David" w:hint="cs"/>
                <w:rtl/>
              </w:rPr>
              <w:t>ב</w:t>
            </w:r>
            <w:r w:rsidRPr="008536F4">
              <w:rPr>
                <w:rFonts w:cs="David"/>
                <w:rtl/>
              </w:rPr>
              <w:t>מערכות היעד.</w:t>
            </w:r>
          </w:p>
          <w:p w14:paraId="5DE3ACE7" w14:textId="6FB3A896" w:rsidR="00827DB3" w:rsidRPr="00A035F2" w:rsidRDefault="00827DB3" w:rsidP="005955BA">
            <w:pPr>
              <w:pStyle w:val="a4"/>
              <w:numPr>
                <w:ilvl w:val="0"/>
                <w:numId w:val="12"/>
              </w:numPr>
              <w:spacing w:line="360" w:lineRule="auto"/>
              <w:rPr>
                <w:rFonts w:ascii="David" w:hAnsi="David" w:cs="David"/>
                <w:rtl/>
              </w:rPr>
            </w:pPr>
            <w:r w:rsidRPr="008536F4">
              <w:rPr>
                <w:rFonts w:cs="David"/>
                <w:rtl/>
              </w:rPr>
              <w:t>תיאור טכניקות תקיפה שייבדקו על מערכות היעד.</w:t>
            </w:r>
          </w:p>
        </w:tc>
        <w:tc>
          <w:tcPr>
            <w:tcW w:w="1527" w:type="dxa"/>
            <w:vMerge/>
            <w:shd w:val="clear" w:color="auto" w:fill="FFFFFF" w:themeFill="background1"/>
          </w:tcPr>
          <w:p w14:paraId="7E7579E1" w14:textId="77777777" w:rsidR="00827DB3" w:rsidRDefault="00827DB3" w:rsidP="00C6031C">
            <w:pPr>
              <w:spacing w:line="360" w:lineRule="auto"/>
              <w:rPr>
                <w:rFonts w:cs="David"/>
                <w:rtl/>
              </w:rPr>
            </w:pPr>
          </w:p>
        </w:tc>
      </w:tr>
      <w:tr w:rsidR="00827DB3" w:rsidRPr="00E478EF" w14:paraId="5F8EEEC5" w14:textId="7BD1AB83" w:rsidTr="004600E0">
        <w:trPr>
          <w:trHeight w:val="1045"/>
          <w:jc w:val="center"/>
        </w:trPr>
        <w:tc>
          <w:tcPr>
            <w:tcW w:w="1418" w:type="dxa"/>
            <w:vMerge/>
            <w:shd w:val="clear" w:color="auto" w:fill="FFFFFF" w:themeFill="background1"/>
          </w:tcPr>
          <w:p w14:paraId="2614A089" w14:textId="77777777" w:rsidR="00827DB3" w:rsidRDefault="00827DB3" w:rsidP="00C6031C">
            <w:pPr>
              <w:spacing w:line="360" w:lineRule="auto"/>
              <w:rPr>
                <w:rFonts w:cs="David"/>
                <w:b/>
                <w:bCs/>
                <w:rtl/>
              </w:rPr>
            </w:pPr>
          </w:p>
        </w:tc>
        <w:tc>
          <w:tcPr>
            <w:tcW w:w="2068" w:type="dxa"/>
            <w:vMerge/>
            <w:shd w:val="clear" w:color="auto" w:fill="FFFFFF" w:themeFill="background1"/>
          </w:tcPr>
          <w:p w14:paraId="005F7A7F" w14:textId="77777777" w:rsidR="00827DB3" w:rsidRPr="00C6031C" w:rsidRDefault="00827DB3" w:rsidP="00C6031C">
            <w:pPr>
              <w:spacing w:line="360" w:lineRule="auto"/>
              <w:rPr>
                <w:rFonts w:cs="David"/>
                <w:rtl/>
              </w:rPr>
            </w:pPr>
          </w:p>
        </w:tc>
        <w:tc>
          <w:tcPr>
            <w:tcW w:w="2609" w:type="dxa"/>
            <w:vMerge w:val="restart"/>
            <w:shd w:val="clear" w:color="auto" w:fill="FFFFFF" w:themeFill="background1"/>
          </w:tcPr>
          <w:p w14:paraId="69EAFBA1" w14:textId="660AA8C7" w:rsidR="00827DB3" w:rsidRPr="008536F4" w:rsidRDefault="00827DB3" w:rsidP="00097078">
            <w:pPr>
              <w:spacing w:line="360" w:lineRule="auto"/>
              <w:rPr>
                <w:rFonts w:cs="David"/>
                <w:rtl/>
              </w:rPr>
            </w:pPr>
            <w:r w:rsidRPr="008536F4">
              <w:rPr>
                <w:rFonts w:cs="David"/>
                <w:rtl/>
              </w:rPr>
              <w:t>בדיקה ידנית (</w:t>
            </w:r>
            <w:r w:rsidRPr="008536F4">
              <w:rPr>
                <w:rFonts w:cs="David"/>
              </w:rPr>
              <w:t>Manual Testing</w:t>
            </w:r>
            <w:r w:rsidRPr="008536F4">
              <w:rPr>
                <w:rFonts w:cs="David"/>
                <w:rtl/>
              </w:rPr>
              <w:t>): ניצול מבוקר של פגיעויות וחולשות האבטחה שזוהו באופן ידני כדי לאמת את קיומן ולהעריך את ההשפעה שיכולה להיות להן על מערכות היעד.</w:t>
            </w:r>
          </w:p>
        </w:tc>
        <w:tc>
          <w:tcPr>
            <w:tcW w:w="2866" w:type="dxa"/>
            <w:shd w:val="clear" w:color="auto" w:fill="FFFFFF" w:themeFill="background1"/>
          </w:tcPr>
          <w:p w14:paraId="63DCF931" w14:textId="77777777" w:rsidR="00827DB3" w:rsidRPr="00A035F2" w:rsidRDefault="00827DB3" w:rsidP="00C6031C">
            <w:pPr>
              <w:spacing w:line="360" w:lineRule="auto"/>
              <w:rPr>
                <w:rFonts w:cs="David"/>
                <w:rtl/>
              </w:rPr>
            </w:pPr>
            <w:r w:rsidRPr="00A035F2">
              <w:rPr>
                <w:rFonts w:cs="David"/>
                <w:rtl/>
              </w:rPr>
              <w:t>דוח המתאר את תוצאות פעולות הניצול והפעולות שלאחר הניצול, לרבות רשימה של מידע רגיש שאליו הושגה גישה וכל פעילות זדונית אחרת שבוצעה. הדוח כולל בין היתר:</w:t>
            </w:r>
          </w:p>
          <w:p w14:paraId="2F50B2A1" w14:textId="77777777" w:rsidR="00827DB3" w:rsidRPr="00A035F2" w:rsidRDefault="00827DB3" w:rsidP="005955BA">
            <w:pPr>
              <w:pStyle w:val="a4"/>
              <w:numPr>
                <w:ilvl w:val="0"/>
                <w:numId w:val="12"/>
              </w:numPr>
              <w:spacing w:line="360" w:lineRule="auto"/>
              <w:rPr>
                <w:rFonts w:cs="David"/>
                <w:rtl/>
              </w:rPr>
            </w:pPr>
            <w:r w:rsidRPr="00A035F2">
              <w:rPr>
                <w:rFonts w:cs="David"/>
                <w:rtl/>
              </w:rPr>
              <w:t>תיעוד של הוכחת היתכנות (</w:t>
            </w:r>
            <w:r w:rsidRPr="00A035F2">
              <w:rPr>
                <w:rFonts w:cs="David"/>
              </w:rPr>
              <w:t>PoC</w:t>
            </w:r>
            <w:r w:rsidRPr="00A035F2">
              <w:rPr>
                <w:rFonts w:cs="David"/>
                <w:rtl/>
              </w:rPr>
              <w:t>) סרטונים או צילומי מסך המדגימים את ניצול הפגיעויות שזוהו והמידע שאליו הושגה הגישה (כגון הרשאות אדמין, פרטי משתמשים, מידע מתוך המערכת, קבצים וכדומה).</w:t>
            </w:r>
          </w:p>
          <w:p w14:paraId="45E19E8F" w14:textId="77777777" w:rsidR="00827DB3" w:rsidRPr="00A035F2" w:rsidRDefault="00827DB3" w:rsidP="005955BA">
            <w:pPr>
              <w:pStyle w:val="a4"/>
              <w:numPr>
                <w:ilvl w:val="0"/>
                <w:numId w:val="12"/>
              </w:numPr>
              <w:spacing w:line="360" w:lineRule="auto"/>
              <w:rPr>
                <w:rFonts w:cs="David"/>
                <w:rtl/>
              </w:rPr>
            </w:pPr>
            <w:r w:rsidRPr="00A035F2">
              <w:rPr>
                <w:rFonts w:cs="David"/>
                <w:rtl/>
              </w:rPr>
              <w:t>תיעוד המתאר את הצעדים שתוקף יצטרך לנקוט כדי לבצע את הניצול.</w:t>
            </w:r>
          </w:p>
          <w:p w14:paraId="76C430BE" w14:textId="7B8CA624" w:rsidR="00827DB3" w:rsidRDefault="00827DB3" w:rsidP="005955BA">
            <w:pPr>
              <w:pStyle w:val="a4"/>
              <w:numPr>
                <w:ilvl w:val="0"/>
                <w:numId w:val="12"/>
              </w:numPr>
              <w:spacing w:line="360" w:lineRule="auto"/>
              <w:rPr>
                <w:rFonts w:cs="David"/>
                <w:rtl/>
              </w:rPr>
            </w:pPr>
            <w:r w:rsidRPr="00A035F2">
              <w:rPr>
                <w:rFonts w:cs="David"/>
                <w:rtl/>
              </w:rPr>
              <w:t>ניתוח הממצאים שזוהו לכדי סיכונים טכניים ולהשפעות העסקיות הנגזרות מהן.</w:t>
            </w:r>
          </w:p>
        </w:tc>
        <w:tc>
          <w:tcPr>
            <w:tcW w:w="1527" w:type="dxa"/>
            <w:vMerge/>
            <w:shd w:val="clear" w:color="auto" w:fill="FFFFFF" w:themeFill="background1"/>
          </w:tcPr>
          <w:p w14:paraId="35ADCDAE" w14:textId="77777777" w:rsidR="00827DB3" w:rsidRPr="00A035F2" w:rsidRDefault="00827DB3" w:rsidP="00C6031C">
            <w:pPr>
              <w:spacing w:line="360" w:lineRule="auto"/>
              <w:rPr>
                <w:rFonts w:cs="David"/>
                <w:rtl/>
              </w:rPr>
            </w:pPr>
          </w:p>
        </w:tc>
      </w:tr>
      <w:tr w:rsidR="00827DB3" w:rsidRPr="00E478EF" w14:paraId="470AA440" w14:textId="67B8673F" w:rsidTr="004600E0">
        <w:trPr>
          <w:trHeight w:val="1045"/>
          <w:jc w:val="center"/>
        </w:trPr>
        <w:tc>
          <w:tcPr>
            <w:tcW w:w="1418" w:type="dxa"/>
            <w:vMerge/>
            <w:shd w:val="clear" w:color="auto" w:fill="FFFFFF" w:themeFill="background1"/>
          </w:tcPr>
          <w:p w14:paraId="1EC6888F" w14:textId="77777777" w:rsidR="00827DB3" w:rsidRDefault="00827DB3" w:rsidP="00C6031C">
            <w:pPr>
              <w:spacing w:line="360" w:lineRule="auto"/>
              <w:rPr>
                <w:rFonts w:cs="David"/>
                <w:b/>
                <w:bCs/>
                <w:rtl/>
              </w:rPr>
            </w:pPr>
          </w:p>
        </w:tc>
        <w:tc>
          <w:tcPr>
            <w:tcW w:w="2068" w:type="dxa"/>
            <w:vMerge/>
            <w:shd w:val="clear" w:color="auto" w:fill="FFFFFF" w:themeFill="background1"/>
          </w:tcPr>
          <w:p w14:paraId="41719138" w14:textId="77777777" w:rsidR="00827DB3" w:rsidRPr="00C6031C" w:rsidRDefault="00827DB3" w:rsidP="00C6031C">
            <w:pPr>
              <w:spacing w:line="360" w:lineRule="auto"/>
              <w:rPr>
                <w:rFonts w:cs="David"/>
                <w:rtl/>
              </w:rPr>
            </w:pPr>
          </w:p>
        </w:tc>
        <w:tc>
          <w:tcPr>
            <w:tcW w:w="2609" w:type="dxa"/>
            <w:vMerge/>
            <w:shd w:val="clear" w:color="auto" w:fill="FFFFFF" w:themeFill="background1"/>
          </w:tcPr>
          <w:p w14:paraId="3CDCF5D3" w14:textId="77777777" w:rsidR="00827DB3" w:rsidRPr="008536F4" w:rsidRDefault="00827DB3" w:rsidP="00C6031C">
            <w:pPr>
              <w:spacing w:line="360" w:lineRule="auto"/>
              <w:rPr>
                <w:rFonts w:cs="David"/>
                <w:rtl/>
              </w:rPr>
            </w:pPr>
          </w:p>
        </w:tc>
        <w:tc>
          <w:tcPr>
            <w:tcW w:w="2866" w:type="dxa"/>
            <w:shd w:val="clear" w:color="auto" w:fill="FFFFFF" w:themeFill="background1"/>
          </w:tcPr>
          <w:p w14:paraId="7E4C084F" w14:textId="77777777" w:rsidR="00827DB3" w:rsidRPr="00A035F2" w:rsidRDefault="00827DB3" w:rsidP="00C6031C">
            <w:pPr>
              <w:rPr>
                <w:rFonts w:cs="David"/>
              </w:rPr>
            </w:pPr>
            <w:r w:rsidRPr="00A035F2">
              <w:rPr>
                <w:rFonts w:ascii="David" w:hAnsi="David" w:cs="David"/>
                <w:b/>
                <w:bCs/>
                <w:color w:val="000000"/>
                <w:rtl/>
              </w:rPr>
              <w:t>דוח מפורט של הבדיקה הכולל:</w:t>
            </w:r>
          </w:p>
          <w:p w14:paraId="45E7AF77" w14:textId="46CB3FD6" w:rsidR="00827DB3" w:rsidRDefault="00827DB3" w:rsidP="005955BA">
            <w:pPr>
              <w:pStyle w:val="a4"/>
              <w:numPr>
                <w:ilvl w:val="0"/>
                <w:numId w:val="12"/>
              </w:numPr>
              <w:rPr>
                <w:rFonts w:cs="David"/>
              </w:rPr>
            </w:pPr>
            <w:r w:rsidRPr="00A035F2">
              <w:rPr>
                <w:rFonts w:cs="David"/>
                <w:rtl/>
              </w:rPr>
              <w:t xml:space="preserve">תקציר מנהלים: סקירה תמציתית המסכמת את הבדיקות שנערכו, החולשות שנמצאו והערכת סיכון כוללת </w:t>
            </w:r>
            <w:r>
              <w:rPr>
                <w:rFonts w:cs="David" w:hint="cs"/>
                <w:rtl/>
              </w:rPr>
              <w:t>למערכת</w:t>
            </w:r>
            <w:r w:rsidRPr="00A035F2">
              <w:rPr>
                <w:rFonts w:cs="David"/>
                <w:rtl/>
              </w:rPr>
              <w:t xml:space="preserve">. </w:t>
            </w:r>
          </w:p>
          <w:p w14:paraId="6443504E" w14:textId="77777777" w:rsidR="00827DB3" w:rsidRDefault="00827DB3" w:rsidP="005955BA">
            <w:pPr>
              <w:pStyle w:val="a4"/>
              <w:numPr>
                <w:ilvl w:val="0"/>
                <w:numId w:val="12"/>
              </w:numPr>
              <w:rPr>
                <w:rFonts w:cs="David"/>
              </w:rPr>
            </w:pPr>
            <w:r w:rsidRPr="00A035F2">
              <w:rPr>
                <w:rFonts w:cs="David"/>
                <w:rtl/>
              </w:rPr>
              <w:t>דוח מפורט: תיאור מקיף של הפגיעויות שנמצאו, כולל רמת הסיכון, ההשפעה, שלבים לשחזור הניצול ופעולות תיקון מומלצות.</w:t>
            </w:r>
          </w:p>
          <w:p w14:paraId="056CA5A5" w14:textId="77777777" w:rsidR="00827DB3" w:rsidRDefault="00827DB3" w:rsidP="005955BA">
            <w:pPr>
              <w:pStyle w:val="a4"/>
              <w:numPr>
                <w:ilvl w:val="0"/>
                <w:numId w:val="12"/>
              </w:numPr>
              <w:rPr>
                <w:rFonts w:cs="David"/>
              </w:rPr>
            </w:pPr>
            <w:r w:rsidRPr="00A035F2">
              <w:rPr>
                <w:rFonts w:cs="David"/>
                <w:rtl/>
              </w:rPr>
              <w:t>הוכחת היתכנות: תיעוד המדגים את ניצול נקודות התורפה שזוהו.</w:t>
            </w:r>
          </w:p>
          <w:p w14:paraId="341B4E3C" w14:textId="32245FC4" w:rsidR="00827DB3" w:rsidRDefault="00827DB3" w:rsidP="005955BA">
            <w:pPr>
              <w:pStyle w:val="a4"/>
              <w:numPr>
                <w:ilvl w:val="0"/>
                <w:numId w:val="12"/>
              </w:numPr>
              <w:rPr>
                <w:rFonts w:cs="David"/>
              </w:rPr>
            </w:pPr>
            <w:r w:rsidRPr="00A035F2">
              <w:rPr>
                <w:rFonts w:cs="David"/>
                <w:rtl/>
              </w:rPr>
              <w:t xml:space="preserve">סיכום והמלצות: פירוט המלצות ופעולות נדרשות לשיפור רמת האבטחה הכוללת של </w:t>
            </w:r>
            <w:r>
              <w:rPr>
                <w:rFonts w:cs="David" w:hint="cs"/>
                <w:rtl/>
              </w:rPr>
              <w:t>המערכת</w:t>
            </w:r>
            <w:r w:rsidRPr="00A035F2">
              <w:rPr>
                <w:rFonts w:cs="David"/>
                <w:rtl/>
              </w:rPr>
              <w:t xml:space="preserve">. </w:t>
            </w:r>
          </w:p>
          <w:p w14:paraId="16951C7B" w14:textId="77777777" w:rsidR="00827DB3" w:rsidRDefault="00827DB3" w:rsidP="005955BA">
            <w:pPr>
              <w:pStyle w:val="a4"/>
              <w:numPr>
                <w:ilvl w:val="0"/>
                <w:numId w:val="12"/>
              </w:numPr>
              <w:rPr>
                <w:rFonts w:cs="David"/>
              </w:rPr>
            </w:pPr>
            <w:r w:rsidRPr="00A035F2">
              <w:rPr>
                <w:rFonts w:cs="David"/>
                <w:rtl/>
              </w:rPr>
              <w:lastRenderedPageBreak/>
              <w:t xml:space="preserve">נספח א': תיעוד נכסים, נתונים והגדרות שייתכן ונפגעו במהלך הבדיקה. </w:t>
            </w:r>
          </w:p>
          <w:p w14:paraId="03CF6963" w14:textId="387AAD35" w:rsidR="00827DB3" w:rsidRPr="00A035F2" w:rsidRDefault="00827DB3" w:rsidP="005955BA">
            <w:pPr>
              <w:pStyle w:val="a4"/>
              <w:numPr>
                <w:ilvl w:val="0"/>
                <w:numId w:val="12"/>
              </w:numPr>
              <w:rPr>
                <w:rFonts w:cs="David"/>
                <w:rtl/>
              </w:rPr>
            </w:pPr>
            <w:r w:rsidRPr="00A035F2">
              <w:rPr>
                <w:rFonts w:cs="David"/>
                <w:rtl/>
              </w:rPr>
              <w:t>נספח ב': רשימת הכלים בהם נעשה שימוש לביצוע הבדיקה.</w:t>
            </w:r>
            <w:r w:rsidRPr="00A035F2">
              <w:rPr>
                <w:rFonts w:cs="David"/>
                <w:rtl/>
              </w:rPr>
              <w:br/>
            </w:r>
          </w:p>
        </w:tc>
        <w:tc>
          <w:tcPr>
            <w:tcW w:w="1527" w:type="dxa"/>
            <w:vMerge/>
            <w:shd w:val="clear" w:color="auto" w:fill="FFFFFF" w:themeFill="background1"/>
          </w:tcPr>
          <w:p w14:paraId="285DD054" w14:textId="77777777" w:rsidR="00827DB3" w:rsidRPr="00A035F2" w:rsidRDefault="00827DB3" w:rsidP="00C6031C">
            <w:pPr>
              <w:rPr>
                <w:rFonts w:ascii="David" w:hAnsi="David" w:cs="David"/>
                <w:b/>
                <w:bCs/>
                <w:color w:val="000000"/>
                <w:rtl/>
              </w:rPr>
            </w:pPr>
          </w:p>
        </w:tc>
      </w:tr>
      <w:tr w:rsidR="00827DB3" w:rsidRPr="00E478EF" w14:paraId="50EB44DB" w14:textId="320DE455" w:rsidTr="004600E0">
        <w:trPr>
          <w:trHeight w:val="1045"/>
          <w:jc w:val="center"/>
        </w:trPr>
        <w:tc>
          <w:tcPr>
            <w:tcW w:w="1418" w:type="dxa"/>
            <w:vMerge/>
            <w:shd w:val="clear" w:color="auto" w:fill="FFFFFF" w:themeFill="background1"/>
          </w:tcPr>
          <w:p w14:paraId="159809DF" w14:textId="77777777" w:rsidR="00827DB3" w:rsidRDefault="00827DB3" w:rsidP="00C6031C">
            <w:pPr>
              <w:spacing w:line="360" w:lineRule="auto"/>
              <w:rPr>
                <w:rFonts w:cs="David"/>
                <w:b/>
                <w:bCs/>
                <w:rtl/>
              </w:rPr>
            </w:pPr>
          </w:p>
        </w:tc>
        <w:tc>
          <w:tcPr>
            <w:tcW w:w="2068" w:type="dxa"/>
            <w:vMerge/>
            <w:shd w:val="clear" w:color="auto" w:fill="FFFFFF" w:themeFill="background1"/>
          </w:tcPr>
          <w:p w14:paraId="04BF6956" w14:textId="77777777" w:rsidR="00827DB3" w:rsidRPr="00C6031C" w:rsidRDefault="00827DB3" w:rsidP="00C6031C">
            <w:pPr>
              <w:spacing w:line="360" w:lineRule="auto"/>
              <w:rPr>
                <w:rFonts w:cs="David"/>
                <w:rtl/>
              </w:rPr>
            </w:pPr>
          </w:p>
        </w:tc>
        <w:tc>
          <w:tcPr>
            <w:tcW w:w="2609" w:type="dxa"/>
            <w:shd w:val="clear" w:color="auto" w:fill="FFFFFF" w:themeFill="background1"/>
          </w:tcPr>
          <w:p w14:paraId="3E38B9FF" w14:textId="6CBD7187" w:rsidR="00827DB3" w:rsidRPr="008536F4" w:rsidRDefault="00827DB3" w:rsidP="00C6031C">
            <w:pPr>
              <w:spacing w:line="360" w:lineRule="auto"/>
              <w:rPr>
                <w:rFonts w:cs="David"/>
                <w:rtl/>
              </w:rPr>
            </w:pPr>
            <w:r w:rsidRPr="008536F4">
              <w:rPr>
                <w:rFonts w:cs="David"/>
                <w:rtl/>
              </w:rPr>
              <w:t>בדיקה חוזרת (</w:t>
            </w:r>
            <w:r w:rsidRPr="008536F4">
              <w:rPr>
                <w:rFonts w:cs="David"/>
              </w:rPr>
              <w:t>Retesting</w:t>
            </w:r>
            <w:r w:rsidRPr="008536F4">
              <w:rPr>
                <w:rFonts w:cs="David"/>
                <w:rtl/>
              </w:rPr>
              <w:t>): ביצוע בדיקה ממוקדת לטובת אימות שהחולשות שזוהו בשלבים הקודמים טופלו וצומצמו כראוי על ידי המזמין.</w:t>
            </w:r>
          </w:p>
        </w:tc>
        <w:tc>
          <w:tcPr>
            <w:tcW w:w="2866" w:type="dxa"/>
            <w:shd w:val="clear" w:color="auto" w:fill="FFFFFF" w:themeFill="background1"/>
          </w:tcPr>
          <w:p w14:paraId="0CA9AD9F" w14:textId="2C42B6BD" w:rsidR="00827DB3" w:rsidRDefault="00827DB3" w:rsidP="005955BA">
            <w:pPr>
              <w:pStyle w:val="a4"/>
              <w:numPr>
                <w:ilvl w:val="0"/>
                <w:numId w:val="12"/>
              </w:numPr>
              <w:spacing w:line="360" w:lineRule="auto"/>
              <w:rPr>
                <w:rFonts w:cs="David"/>
              </w:rPr>
            </w:pPr>
            <w:r w:rsidRPr="00097078">
              <w:rPr>
                <w:rFonts w:cs="David"/>
                <w:rtl/>
              </w:rPr>
              <w:t>סריקת פגיעויות: שימוש בכלים אוטומטיים כדי לאמת שהפגיעויות הקודמות שזוהו טופלו כראוי.</w:t>
            </w:r>
          </w:p>
          <w:p w14:paraId="3AB93E6E" w14:textId="478677AB" w:rsidR="00827DB3" w:rsidRPr="00A035F2" w:rsidRDefault="00827DB3" w:rsidP="005955BA">
            <w:pPr>
              <w:pStyle w:val="a4"/>
              <w:numPr>
                <w:ilvl w:val="0"/>
                <w:numId w:val="12"/>
              </w:numPr>
              <w:spacing w:line="360" w:lineRule="auto"/>
              <w:rPr>
                <w:rFonts w:cs="David"/>
                <w:rtl/>
              </w:rPr>
            </w:pPr>
            <w:r w:rsidRPr="00A035F2">
              <w:rPr>
                <w:rFonts w:cs="David"/>
                <w:rtl/>
              </w:rPr>
              <w:t>בדיקה ידנית: ניסיון לנצל נקודות תורפה שזוהו באופן ידני כדי לאמת שהן טופלו כראוי.</w:t>
            </w:r>
          </w:p>
          <w:p w14:paraId="2144367E" w14:textId="6A360082" w:rsidR="00827DB3" w:rsidRPr="00A035F2" w:rsidRDefault="00827DB3" w:rsidP="005955BA">
            <w:pPr>
              <w:pStyle w:val="a4"/>
              <w:numPr>
                <w:ilvl w:val="0"/>
                <w:numId w:val="12"/>
              </w:numPr>
              <w:spacing w:line="360" w:lineRule="auto"/>
              <w:rPr>
                <w:rFonts w:ascii="David" w:hAnsi="David" w:cs="David"/>
                <w:b/>
                <w:bCs/>
                <w:color w:val="000000"/>
                <w:rtl/>
              </w:rPr>
            </w:pPr>
            <w:r w:rsidRPr="00A035F2">
              <w:rPr>
                <w:rFonts w:cs="David"/>
                <w:rtl/>
              </w:rPr>
              <w:t xml:space="preserve">תיעוד ועדכון: עדכון הדוח בתוצאות הבדיקה החוזרת, כולל רשימה של מצבן של הפגיעויות שטופלו נקודות תורפה שנותרו והשפעתן על </w:t>
            </w:r>
            <w:r>
              <w:rPr>
                <w:rFonts w:cs="David" w:hint="cs"/>
                <w:rtl/>
              </w:rPr>
              <w:t>המערכת</w:t>
            </w:r>
            <w:r w:rsidRPr="00A035F2">
              <w:rPr>
                <w:rFonts w:cs="David"/>
                <w:rtl/>
              </w:rPr>
              <w:t>.</w:t>
            </w:r>
          </w:p>
        </w:tc>
        <w:tc>
          <w:tcPr>
            <w:tcW w:w="1527" w:type="dxa"/>
            <w:vMerge/>
            <w:shd w:val="clear" w:color="auto" w:fill="FFFFFF" w:themeFill="background1"/>
          </w:tcPr>
          <w:p w14:paraId="59FD6519" w14:textId="77777777" w:rsidR="00827DB3" w:rsidRPr="00097078" w:rsidRDefault="00827DB3" w:rsidP="005955BA">
            <w:pPr>
              <w:pStyle w:val="a4"/>
              <w:numPr>
                <w:ilvl w:val="0"/>
                <w:numId w:val="12"/>
              </w:numPr>
              <w:spacing w:line="360" w:lineRule="auto"/>
              <w:rPr>
                <w:rFonts w:cs="David"/>
                <w:rtl/>
              </w:rPr>
            </w:pPr>
          </w:p>
        </w:tc>
      </w:tr>
    </w:tbl>
    <w:p w14:paraId="6A19E2C8" w14:textId="4401C66C" w:rsidR="00B47E99" w:rsidRDefault="00B47E99" w:rsidP="00247070">
      <w:pPr>
        <w:pStyle w:val="ab"/>
        <w:ind w:left="432"/>
        <w:jc w:val="left"/>
        <w:outlineLvl w:val="9"/>
        <w:rPr>
          <w:rFonts w:asciiTheme="majorBidi" w:hAnsiTheme="majorBidi" w:cstheme="majorBidi"/>
          <w:b w:val="0"/>
          <w:bCs w:val="0"/>
          <w:caps w:val="0"/>
          <w:rtl/>
        </w:rPr>
      </w:pPr>
    </w:p>
    <w:p w14:paraId="32A12448" w14:textId="77777777" w:rsidR="004600E0" w:rsidRDefault="004600E0" w:rsidP="004600E0">
      <w:pPr>
        <w:pStyle w:val="ab"/>
        <w:ind w:left="432"/>
        <w:outlineLvl w:val="9"/>
        <w:rPr>
          <w:rtl/>
        </w:rPr>
      </w:pPr>
      <w:r w:rsidRPr="00D97BE0">
        <w:rPr>
          <w:rFonts w:hint="cs"/>
          <w:rtl/>
        </w:rPr>
        <w:t xml:space="preserve">אשכול </w:t>
      </w:r>
      <w:r>
        <w:rPr>
          <w:rFonts w:hint="cs"/>
          <w:rtl/>
        </w:rPr>
        <w:t>אינטגרציה של פתרונות רובד 5 לענן</w:t>
      </w:r>
    </w:p>
    <w:tbl>
      <w:tblPr>
        <w:tblStyle w:val="aa"/>
        <w:bidiVisual/>
        <w:tblW w:w="9905" w:type="dxa"/>
        <w:jc w:val="center"/>
        <w:shd w:val="clear" w:color="auto" w:fill="FFFFFF" w:themeFill="background1"/>
        <w:tblLook w:val="04A0" w:firstRow="1" w:lastRow="0" w:firstColumn="1" w:lastColumn="0" w:noHBand="0" w:noVBand="1"/>
      </w:tblPr>
      <w:tblGrid>
        <w:gridCol w:w="2063"/>
        <w:gridCol w:w="1755"/>
        <w:gridCol w:w="2552"/>
        <w:gridCol w:w="3535"/>
      </w:tblGrid>
      <w:tr w:rsidR="004600E0" w14:paraId="0F82EE94" w14:textId="77777777" w:rsidTr="00DD1553">
        <w:trPr>
          <w:tblHeader/>
          <w:jc w:val="center"/>
        </w:trPr>
        <w:tc>
          <w:tcPr>
            <w:tcW w:w="2063" w:type="dxa"/>
            <w:shd w:val="clear" w:color="auto" w:fill="BFBFBF" w:themeFill="background1" w:themeFillShade="BF"/>
            <w:vAlign w:val="center"/>
          </w:tcPr>
          <w:p w14:paraId="6AF9B4B2" w14:textId="77777777" w:rsidR="004600E0" w:rsidRPr="00930001" w:rsidRDefault="004600E0" w:rsidP="00DD1553">
            <w:pPr>
              <w:spacing w:line="360" w:lineRule="auto"/>
              <w:jc w:val="center"/>
              <w:rPr>
                <w:rFonts w:cs="David"/>
                <w:b/>
                <w:bCs/>
                <w:rtl/>
              </w:rPr>
            </w:pPr>
            <w:r>
              <w:rPr>
                <w:rFonts w:cs="David" w:hint="cs"/>
                <w:b/>
                <w:bCs/>
                <w:rtl/>
              </w:rPr>
              <w:t>שם ה</w:t>
            </w:r>
            <w:r w:rsidRPr="00930001">
              <w:rPr>
                <w:rFonts w:cs="David" w:hint="cs"/>
                <w:b/>
                <w:bCs/>
                <w:rtl/>
              </w:rPr>
              <w:t>התמחות</w:t>
            </w:r>
          </w:p>
        </w:tc>
        <w:tc>
          <w:tcPr>
            <w:tcW w:w="1755" w:type="dxa"/>
            <w:shd w:val="clear" w:color="auto" w:fill="BFBFBF" w:themeFill="background1" w:themeFillShade="BF"/>
            <w:vAlign w:val="center"/>
          </w:tcPr>
          <w:p w14:paraId="08960901" w14:textId="77777777" w:rsidR="004600E0" w:rsidRPr="00930001" w:rsidRDefault="004600E0" w:rsidP="00DD1553">
            <w:pPr>
              <w:spacing w:line="360" w:lineRule="auto"/>
              <w:jc w:val="center"/>
              <w:rPr>
                <w:rFonts w:cs="David"/>
                <w:b/>
                <w:bCs/>
                <w:rtl/>
              </w:rPr>
            </w:pPr>
            <w:r>
              <w:rPr>
                <w:rFonts w:cs="David" w:hint="cs"/>
                <w:b/>
                <w:bCs/>
                <w:rtl/>
              </w:rPr>
              <w:t>תיאור</w:t>
            </w:r>
            <w:r w:rsidRPr="00930001">
              <w:rPr>
                <w:rFonts w:cs="David" w:hint="cs"/>
                <w:b/>
                <w:bCs/>
                <w:rtl/>
              </w:rPr>
              <w:t xml:space="preserve"> </w:t>
            </w:r>
            <w:r>
              <w:rPr>
                <w:rFonts w:cs="David" w:hint="cs"/>
                <w:b/>
                <w:bCs/>
                <w:rtl/>
              </w:rPr>
              <w:t>ה</w:t>
            </w:r>
            <w:r w:rsidRPr="00930001">
              <w:rPr>
                <w:rFonts w:cs="David" w:hint="cs"/>
                <w:b/>
                <w:bCs/>
                <w:rtl/>
              </w:rPr>
              <w:t>התמחות</w:t>
            </w:r>
          </w:p>
        </w:tc>
        <w:tc>
          <w:tcPr>
            <w:tcW w:w="2552" w:type="dxa"/>
            <w:shd w:val="clear" w:color="auto" w:fill="BFBFBF" w:themeFill="background1" w:themeFillShade="BF"/>
            <w:vAlign w:val="center"/>
          </w:tcPr>
          <w:p w14:paraId="7EE4140C" w14:textId="77777777" w:rsidR="004600E0" w:rsidRPr="00DE2E75" w:rsidRDefault="004600E0" w:rsidP="00DD1553">
            <w:pPr>
              <w:spacing w:line="360" w:lineRule="auto"/>
              <w:jc w:val="center"/>
              <w:rPr>
                <w:rFonts w:cs="David"/>
                <w:b/>
                <w:bCs/>
                <w:rtl/>
              </w:rPr>
            </w:pPr>
            <w:r w:rsidRPr="00DE2E75">
              <w:rPr>
                <w:rFonts w:cs="David" w:hint="cs"/>
                <w:b/>
                <w:bCs/>
                <w:rtl/>
              </w:rPr>
              <w:t>פירוט פעילויות/שירותים</w:t>
            </w:r>
          </w:p>
        </w:tc>
        <w:tc>
          <w:tcPr>
            <w:tcW w:w="3535" w:type="dxa"/>
            <w:shd w:val="clear" w:color="auto" w:fill="BFBFBF" w:themeFill="background1" w:themeFillShade="BF"/>
            <w:vAlign w:val="center"/>
          </w:tcPr>
          <w:p w14:paraId="0EE20267" w14:textId="77777777" w:rsidR="004600E0" w:rsidRPr="00930001" w:rsidRDefault="004600E0" w:rsidP="00DD1553">
            <w:pPr>
              <w:spacing w:line="360" w:lineRule="auto"/>
              <w:jc w:val="center"/>
              <w:rPr>
                <w:rFonts w:cs="David"/>
                <w:b/>
                <w:bCs/>
                <w:rtl/>
              </w:rPr>
            </w:pPr>
            <w:r w:rsidRPr="00930001">
              <w:rPr>
                <w:rFonts w:cs="David" w:hint="cs"/>
                <w:b/>
                <w:bCs/>
                <w:rtl/>
              </w:rPr>
              <w:t>תוצרים</w:t>
            </w:r>
          </w:p>
        </w:tc>
      </w:tr>
      <w:tr w:rsidR="004600E0" w:rsidRPr="00E478EF" w14:paraId="6F4B5136" w14:textId="77777777" w:rsidTr="00DD1553">
        <w:trPr>
          <w:trHeight w:val="936"/>
          <w:jc w:val="center"/>
        </w:trPr>
        <w:tc>
          <w:tcPr>
            <w:tcW w:w="2063" w:type="dxa"/>
            <w:vMerge w:val="restart"/>
            <w:shd w:val="clear" w:color="auto" w:fill="FFFFFF" w:themeFill="background1"/>
            <w:vAlign w:val="center"/>
          </w:tcPr>
          <w:p w14:paraId="2D077058" w14:textId="77777777" w:rsidR="004600E0" w:rsidRPr="00AC1188" w:rsidRDefault="004600E0" w:rsidP="005955BA">
            <w:pPr>
              <w:pStyle w:val="a4"/>
              <w:numPr>
                <w:ilvl w:val="0"/>
                <w:numId w:val="21"/>
              </w:numPr>
              <w:spacing w:line="360" w:lineRule="auto"/>
              <w:ind w:left="360"/>
              <w:jc w:val="center"/>
              <w:rPr>
                <w:rFonts w:cs="David"/>
                <w:b/>
                <w:bCs/>
                <w:rtl/>
              </w:rPr>
            </w:pPr>
            <w:r w:rsidRPr="00AC1188">
              <w:rPr>
                <w:rFonts w:cs="David" w:hint="cs"/>
                <w:b/>
                <w:bCs/>
                <w:rtl/>
              </w:rPr>
              <w:t xml:space="preserve">אינטגרציה של פתרון רובד 5 לענן </w:t>
            </w:r>
            <w:r w:rsidRPr="00AC1188">
              <w:rPr>
                <w:rFonts w:cs="David" w:hint="cs"/>
                <w:b/>
                <w:bCs/>
              </w:rPr>
              <w:t>AWS</w:t>
            </w:r>
          </w:p>
          <w:p w14:paraId="116DABE0" w14:textId="77777777" w:rsidR="004600E0" w:rsidRDefault="004600E0" w:rsidP="00DD1553">
            <w:pPr>
              <w:spacing w:line="360" w:lineRule="auto"/>
              <w:jc w:val="center"/>
              <w:rPr>
                <w:rFonts w:cs="David"/>
                <w:b/>
                <w:bCs/>
                <w:rtl/>
              </w:rPr>
            </w:pPr>
          </w:p>
          <w:p w14:paraId="376763ED" w14:textId="77777777" w:rsidR="004600E0" w:rsidRPr="00AC1188" w:rsidRDefault="004600E0" w:rsidP="005955BA">
            <w:pPr>
              <w:pStyle w:val="a4"/>
              <w:numPr>
                <w:ilvl w:val="0"/>
                <w:numId w:val="21"/>
              </w:numPr>
              <w:spacing w:line="360" w:lineRule="auto"/>
              <w:ind w:left="360"/>
              <w:jc w:val="center"/>
              <w:rPr>
                <w:rFonts w:cs="David"/>
                <w:b/>
                <w:bCs/>
                <w:rtl/>
              </w:rPr>
            </w:pPr>
            <w:r w:rsidRPr="00AC1188">
              <w:rPr>
                <w:rFonts w:cs="David" w:hint="cs"/>
                <w:b/>
                <w:bCs/>
                <w:rtl/>
              </w:rPr>
              <w:t xml:space="preserve">אינטגרציה של פתרון רובד 5 לענן </w:t>
            </w:r>
            <w:r w:rsidRPr="00AC1188">
              <w:rPr>
                <w:rFonts w:cs="David"/>
                <w:b/>
                <w:bCs/>
              </w:rPr>
              <w:t>GCP</w:t>
            </w:r>
          </w:p>
          <w:p w14:paraId="147153BE" w14:textId="77777777" w:rsidR="004600E0" w:rsidRPr="001961E9" w:rsidRDefault="004600E0" w:rsidP="00DD1553">
            <w:pPr>
              <w:spacing w:line="360" w:lineRule="auto"/>
              <w:jc w:val="center"/>
              <w:rPr>
                <w:rFonts w:cs="David"/>
                <w:b/>
                <w:bCs/>
                <w:rtl/>
              </w:rPr>
            </w:pPr>
          </w:p>
        </w:tc>
        <w:tc>
          <w:tcPr>
            <w:tcW w:w="1755" w:type="dxa"/>
            <w:vMerge w:val="restart"/>
            <w:shd w:val="clear" w:color="auto" w:fill="FFFFFF" w:themeFill="background1"/>
            <w:vAlign w:val="center"/>
          </w:tcPr>
          <w:p w14:paraId="5AA64EED" w14:textId="77777777" w:rsidR="004600E0" w:rsidRDefault="004600E0" w:rsidP="00DD1553">
            <w:pPr>
              <w:spacing w:line="360" w:lineRule="auto"/>
              <w:jc w:val="center"/>
              <w:rPr>
                <w:rFonts w:cs="David"/>
                <w:rtl/>
              </w:rPr>
            </w:pPr>
            <w:r>
              <w:rPr>
                <w:rFonts w:cs="David" w:hint="cs"/>
                <w:rtl/>
              </w:rPr>
              <w:lastRenderedPageBreak/>
              <w:t xml:space="preserve">תכנון, הקמה, הגדרה/הטמעה ואינטגרציה של שירות/פתרון דיגיטלי בענן </w:t>
            </w:r>
          </w:p>
          <w:p w14:paraId="392ECF10" w14:textId="77777777" w:rsidR="004600E0" w:rsidRDefault="004600E0" w:rsidP="00DD1553">
            <w:pPr>
              <w:spacing w:line="360" w:lineRule="auto"/>
              <w:jc w:val="center"/>
              <w:rPr>
                <w:rFonts w:cs="David"/>
                <w:rtl/>
              </w:rPr>
            </w:pPr>
          </w:p>
          <w:p w14:paraId="53CA610B" w14:textId="77777777" w:rsidR="004600E0" w:rsidRPr="00A369FD" w:rsidRDefault="004600E0" w:rsidP="00DD1553">
            <w:pPr>
              <w:spacing w:line="360" w:lineRule="auto"/>
              <w:jc w:val="center"/>
              <w:rPr>
                <w:rFonts w:cs="David"/>
                <w:rtl/>
              </w:rPr>
            </w:pPr>
          </w:p>
        </w:tc>
        <w:tc>
          <w:tcPr>
            <w:tcW w:w="2552" w:type="dxa"/>
            <w:shd w:val="clear" w:color="auto" w:fill="FFFFFF" w:themeFill="background1"/>
            <w:vAlign w:val="center"/>
          </w:tcPr>
          <w:p w14:paraId="15F9C0BC" w14:textId="77777777" w:rsidR="004600E0" w:rsidRPr="00E478EF" w:rsidRDefault="004600E0" w:rsidP="00DD1553">
            <w:pPr>
              <w:spacing w:line="360" w:lineRule="auto"/>
              <w:jc w:val="center"/>
              <w:rPr>
                <w:rFonts w:cs="David"/>
                <w:rtl/>
              </w:rPr>
            </w:pPr>
            <w:r>
              <w:rPr>
                <w:rFonts w:cs="David" w:hint="cs"/>
                <w:rtl/>
              </w:rPr>
              <w:t>תכנון ארכיטקטורה למוצר</w:t>
            </w:r>
          </w:p>
        </w:tc>
        <w:tc>
          <w:tcPr>
            <w:tcW w:w="3535" w:type="dxa"/>
            <w:shd w:val="clear" w:color="auto" w:fill="FFFFFF" w:themeFill="background1"/>
            <w:vAlign w:val="center"/>
          </w:tcPr>
          <w:p w14:paraId="2963A8B1" w14:textId="77777777" w:rsidR="004600E0" w:rsidRPr="00E478EF" w:rsidRDefault="004600E0" w:rsidP="00DD1553">
            <w:pPr>
              <w:spacing w:line="360" w:lineRule="auto"/>
              <w:jc w:val="center"/>
              <w:rPr>
                <w:rFonts w:cs="David"/>
              </w:rPr>
            </w:pPr>
            <w:r>
              <w:rPr>
                <w:rFonts w:cs="David" w:hint="cs"/>
                <w:rtl/>
              </w:rPr>
              <w:t>מסמך ארכיטקטורה</w:t>
            </w:r>
          </w:p>
        </w:tc>
      </w:tr>
      <w:tr w:rsidR="004600E0" w:rsidRPr="00E478EF" w14:paraId="28E794B5" w14:textId="77777777" w:rsidTr="00DD1553">
        <w:trPr>
          <w:trHeight w:val="984"/>
          <w:jc w:val="center"/>
        </w:trPr>
        <w:tc>
          <w:tcPr>
            <w:tcW w:w="2063" w:type="dxa"/>
            <w:vMerge/>
            <w:shd w:val="clear" w:color="auto" w:fill="FFFFFF" w:themeFill="background1"/>
            <w:vAlign w:val="center"/>
          </w:tcPr>
          <w:p w14:paraId="37776653" w14:textId="77777777" w:rsidR="004600E0" w:rsidRDefault="004600E0" w:rsidP="00DD1553">
            <w:pPr>
              <w:spacing w:line="360" w:lineRule="auto"/>
              <w:jc w:val="center"/>
              <w:rPr>
                <w:rFonts w:cs="David"/>
                <w:b/>
                <w:bCs/>
                <w:rtl/>
              </w:rPr>
            </w:pPr>
          </w:p>
        </w:tc>
        <w:tc>
          <w:tcPr>
            <w:tcW w:w="1755" w:type="dxa"/>
            <w:vMerge/>
            <w:shd w:val="clear" w:color="auto" w:fill="FFFFFF" w:themeFill="background1"/>
            <w:vAlign w:val="center"/>
          </w:tcPr>
          <w:p w14:paraId="7A9D5298" w14:textId="77777777" w:rsidR="004600E0" w:rsidRDefault="004600E0" w:rsidP="00DD1553">
            <w:pPr>
              <w:spacing w:line="360" w:lineRule="auto"/>
              <w:jc w:val="center"/>
              <w:rPr>
                <w:rFonts w:cs="David"/>
                <w:rtl/>
              </w:rPr>
            </w:pPr>
          </w:p>
        </w:tc>
        <w:tc>
          <w:tcPr>
            <w:tcW w:w="2552" w:type="dxa"/>
            <w:shd w:val="clear" w:color="auto" w:fill="FFFFFF" w:themeFill="background1"/>
            <w:vAlign w:val="center"/>
          </w:tcPr>
          <w:p w14:paraId="00768643" w14:textId="77777777" w:rsidR="004600E0" w:rsidRDefault="004600E0" w:rsidP="00DD1553">
            <w:pPr>
              <w:spacing w:line="360" w:lineRule="auto"/>
              <w:jc w:val="center"/>
              <w:rPr>
                <w:rFonts w:cs="David"/>
                <w:rtl/>
              </w:rPr>
            </w:pPr>
            <w:r>
              <w:rPr>
                <w:rFonts w:cs="David" w:hint="cs"/>
                <w:rtl/>
              </w:rPr>
              <w:t>הקמת הסביבה/ות הנדרשת/ות עבור המוצר, כולל הגדרות נדרשות</w:t>
            </w:r>
          </w:p>
        </w:tc>
        <w:tc>
          <w:tcPr>
            <w:tcW w:w="3535" w:type="dxa"/>
            <w:shd w:val="clear" w:color="auto" w:fill="FFFFFF" w:themeFill="background1"/>
            <w:vAlign w:val="center"/>
          </w:tcPr>
          <w:p w14:paraId="5E096153" w14:textId="77777777" w:rsidR="004600E0" w:rsidRDefault="004600E0" w:rsidP="00DD1553">
            <w:pPr>
              <w:spacing w:line="360" w:lineRule="auto"/>
              <w:jc w:val="center"/>
              <w:rPr>
                <w:rFonts w:cs="David"/>
                <w:rtl/>
              </w:rPr>
            </w:pPr>
            <w:r>
              <w:rPr>
                <w:rFonts w:cs="David" w:hint="cs"/>
                <w:rtl/>
              </w:rPr>
              <w:t>ביצוע</w:t>
            </w:r>
          </w:p>
        </w:tc>
      </w:tr>
      <w:tr w:rsidR="004600E0" w:rsidRPr="00E478EF" w14:paraId="38B50190" w14:textId="77777777" w:rsidTr="00DD1553">
        <w:trPr>
          <w:trHeight w:val="914"/>
          <w:jc w:val="center"/>
        </w:trPr>
        <w:tc>
          <w:tcPr>
            <w:tcW w:w="2063" w:type="dxa"/>
            <w:vMerge/>
            <w:shd w:val="clear" w:color="auto" w:fill="FFFFFF" w:themeFill="background1"/>
            <w:vAlign w:val="center"/>
          </w:tcPr>
          <w:p w14:paraId="5740A3BE" w14:textId="77777777" w:rsidR="004600E0" w:rsidRDefault="004600E0" w:rsidP="00DD1553">
            <w:pPr>
              <w:spacing w:line="360" w:lineRule="auto"/>
              <w:jc w:val="center"/>
              <w:rPr>
                <w:rFonts w:cs="David"/>
                <w:b/>
                <w:bCs/>
                <w:rtl/>
              </w:rPr>
            </w:pPr>
          </w:p>
        </w:tc>
        <w:tc>
          <w:tcPr>
            <w:tcW w:w="1755" w:type="dxa"/>
            <w:vMerge/>
            <w:shd w:val="clear" w:color="auto" w:fill="FFFFFF" w:themeFill="background1"/>
            <w:vAlign w:val="center"/>
          </w:tcPr>
          <w:p w14:paraId="65D68E82" w14:textId="77777777" w:rsidR="004600E0" w:rsidRDefault="004600E0" w:rsidP="00DD1553">
            <w:pPr>
              <w:spacing w:line="360" w:lineRule="auto"/>
              <w:jc w:val="center"/>
              <w:rPr>
                <w:rFonts w:cs="David"/>
                <w:rtl/>
              </w:rPr>
            </w:pPr>
          </w:p>
        </w:tc>
        <w:tc>
          <w:tcPr>
            <w:tcW w:w="2552" w:type="dxa"/>
            <w:shd w:val="clear" w:color="auto" w:fill="FFFFFF" w:themeFill="background1"/>
            <w:vAlign w:val="center"/>
          </w:tcPr>
          <w:p w14:paraId="7325ECF0" w14:textId="77777777" w:rsidR="004600E0" w:rsidRDefault="004600E0" w:rsidP="00DD1553">
            <w:pPr>
              <w:spacing w:line="360" w:lineRule="auto"/>
              <w:jc w:val="center"/>
              <w:rPr>
                <w:rFonts w:cs="David"/>
                <w:rtl/>
              </w:rPr>
            </w:pPr>
            <w:r>
              <w:rPr>
                <w:rFonts w:cs="David" w:hint="cs"/>
                <w:rtl/>
              </w:rPr>
              <w:t xml:space="preserve">ליווי אינטגרציה לתקופה מוגדרת של </w:t>
            </w:r>
            <w:r>
              <w:rPr>
                <w:rFonts w:cs="David" w:hint="cs"/>
              </w:rPr>
              <w:t>X</w:t>
            </w:r>
            <w:r>
              <w:rPr>
                <w:rFonts w:cs="David" w:hint="cs"/>
                <w:rtl/>
              </w:rPr>
              <w:t xml:space="preserve"> חודשים</w:t>
            </w:r>
          </w:p>
        </w:tc>
        <w:tc>
          <w:tcPr>
            <w:tcW w:w="3535" w:type="dxa"/>
            <w:shd w:val="clear" w:color="auto" w:fill="FFFFFF" w:themeFill="background1"/>
            <w:vAlign w:val="center"/>
          </w:tcPr>
          <w:p w14:paraId="10FF999E" w14:textId="77777777" w:rsidR="004600E0" w:rsidRDefault="004600E0" w:rsidP="00DD1553">
            <w:pPr>
              <w:spacing w:line="360" w:lineRule="auto"/>
              <w:jc w:val="center"/>
              <w:rPr>
                <w:rFonts w:cs="David"/>
                <w:rtl/>
              </w:rPr>
            </w:pPr>
            <w:r>
              <w:rPr>
                <w:rFonts w:cs="David" w:hint="cs"/>
                <w:rtl/>
              </w:rPr>
              <w:t>ליווי צוות המשרד בהפעלת המוצר</w:t>
            </w:r>
          </w:p>
        </w:tc>
      </w:tr>
      <w:tr w:rsidR="004600E0" w:rsidRPr="00E478EF" w14:paraId="5E04DADC" w14:textId="77777777" w:rsidTr="00DD1553">
        <w:trPr>
          <w:trHeight w:val="914"/>
          <w:jc w:val="center"/>
        </w:trPr>
        <w:tc>
          <w:tcPr>
            <w:tcW w:w="2063" w:type="dxa"/>
            <w:vMerge/>
            <w:shd w:val="clear" w:color="auto" w:fill="FFFFFF" w:themeFill="background1"/>
            <w:vAlign w:val="center"/>
          </w:tcPr>
          <w:p w14:paraId="1309CFE0" w14:textId="77777777" w:rsidR="004600E0" w:rsidRDefault="004600E0" w:rsidP="00DD1553">
            <w:pPr>
              <w:spacing w:line="360" w:lineRule="auto"/>
              <w:jc w:val="center"/>
              <w:rPr>
                <w:rFonts w:cs="David"/>
                <w:b/>
                <w:bCs/>
                <w:rtl/>
              </w:rPr>
            </w:pPr>
          </w:p>
        </w:tc>
        <w:tc>
          <w:tcPr>
            <w:tcW w:w="1755" w:type="dxa"/>
            <w:vMerge/>
            <w:shd w:val="clear" w:color="auto" w:fill="FFFFFF" w:themeFill="background1"/>
            <w:vAlign w:val="center"/>
          </w:tcPr>
          <w:p w14:paraId="7A7880B0" w14:textId="77777777" w:rsidR="004600E0" w:rsidRDefault="004600E0" w:rsidP="00DD1553">
            <w:pPr>
              <w:spacing w:line="360" w:lineRule="auto"/>
              <w:jc w:val="center"/>
              <w:rPr>
                <w:rFonts w:cs="David"/>
                <w:rtl/>
              </w:rPr>
            </w:pPr>
          </w:p>
        </w:tc>
        <w:tc>
          <w:tcPr>
            <w:tcW w:w="2552" w:type="dxa"/>
            <w:shd w:val="clear" w:color="auto" w:fill="FFFFFF" w:themeFill="background1"/>
          </w:tcPr>
          <w:p w14:paraId="7BEDE89A" w14:textId="77777777" w:rsidR="004600E0" w:rsidRDefault="004600E0" w:rsidP="00DD1553">
            <w:pPr>
              <w:spacing w:line="360" w:lineRule="auto"/>
              <w:jc w:val="center"/>
              <w:rPr>
                <w:rFonts w:ascii="David" w:hAnsi="David" w:cs="David"/>
                <w:rtl/>
              </w:rPr>
            </w:pPr>
            <w:r>
              <w:rPr>
                <w:rFonts w:ascii="David" w:hAnsi="David" w:cs="David" w:hint="cs"/>
                <w:rtl/>
              </w:rPr>
              <w:t>בדיקות מסירה</w:t>
            </w:r>
          </w:p>
        </w:tc>
        <w:tc>
          <w:tcPr>
            <w:tcW w:w="3535" w:type="dxa"/>
            <w:shd w:val="clear" w:color="auto" w:fill="FFFFFF" w:themeFill="background1"/>
          </w:tcPr>
          <w:p w14:paraId="71016822" w14:textId="77777777" w:rsidR="004600E0" w:rsidRDefault="004600E0" w:rsidP="00DD1553">
            <w:pPr>
              <w:spacing w:line="360" w:lineRule="auto"/>
              <w:jc w:val="center"/>
              <w:rPr>
                <w:rFonts w:cs="David"/>
                <w:rtl/>
              </w:rPr>
            </w:pPr>
            <w:r w:rsidRPr="00E478EF">
              <w:rPr>
                <w:rFonts w:cs="David" w:hint="cs"/>
                <w:rtl/>
              </w:rPr>
              <w:t xml:space="preserve">תוצאות בדיקה ואישור תקינות </w:t>
            </w:r>
            <w:r>
              <w:rPr>
                <w:rFonts w:cs="David" w:hint="cs"/>
                <w:rtl/>
              </w:rPr>
              <w:t>המוצר</w:t>
            </w:r>
          </w:p>
        </w:tc>
      </w:tr>
      <w:tr w:rsidR="004600E0" w:rsidRPr="00E478EF" w14:paraId="101DEEBB" w14:textId="77777777" w:rsidTr="00DD1553">
        <w:trPr>
          <w:trHeight w:val="914"/>
          <w:jc w:val="center"/>
        </w:trPr>
        <w:tc>
          <w:tcPr>
            <w:tcW w:w="2063" w:type="dxa"/>
            <w:vMerge/>
            <w:shd w:val="clear" w:color="auto" w:fill="FFFFFF" w:themeFill="background1"/>
            <w:vAlign w:val="center"/>
          </w:tcPr>
          <w:p w14:paraId="7B4D0328" w14:textId="77777777" w:rsidR="004600E0" w:rsidRDefault="004600E0" w:rsidP="00DD1553">
            <w:pPr>
              <w:spacing w:line="360" w:lineRule="auto"/>
              <w:jc w:val="center"/>
              <w:rPr>
                <w:rFonts w:cs="David"/>
                <w:b/>
                <w:bCs/>
                <w:rtl/>
              </w:rPr>
            </w:pPr>
          </w:p>
        </w:tc>
        <w:tc>
          <w:tcPr>
            <w:tcW w:w="1755" w:type="dxa"/>
            <w:vMerge/>
            <w:shd w:val="clear" w:color="auto" w:fill="FFFFFF" w:themeFill="background1"/>
            <w:vAlign w:val="center"/>
          </w:tcPr>
          <w:p w14:paraId="547F228C" w14:textId="77777777" w:rsidR="004600E0" w:rsidRDefault="004600E0" w:rsidP="00DD1553">
            <w:pPr>
              <w:spacing w:line="360" w:lineRule="auto"/>
              <w:jc w:val="center"/>
              <w:rPr>
                <w:rFonts w:cs="David"/>
                <w:rtl/>
              </w:rPr>
            </w:pPr>
          </w:p>
        </w:tc>
        <w:tc>
          <w:tcPr>
            <w:tcW w:w="2552" w:type="dxa"/>
            <w:shd w:val="clear" w:color="auto" w:fill="FFFFFF" w:themeFill="background1"/>
            <w:vAlign w:val="center"/>
          </w:tcPr>
          <w:p w14:paraId="2C5D2901" w14:textId="77777777" w:rsidR="004600E0" w:rsidRDefault="004600E0" w:rsidP="00DD1553">
            <w:pPr>
              <w:spacing w:line="360" w:lineRule="auto"/>
              <w:jc w:val="center"/>
              <w:rPr>
                <w:rFonts w:cs="David"/>
                <w:rtl/>
              </w:rPr>
            </w:pPr>
            <w:r>
              <w:rPr>
                <w:rFonts w:cs="David" w:hint="cs"/>
                <w:rtl/>
              </w:rPr>
              <w:t>הנחיות להמשך תפעול על ידי המשרד</w:t>
            </w:r>
          </w:p>
        </w:tc>
        <w:tc>
          <w:tcPr>
            <w:tcW w:w="3535" w:type="dxa"/>
            <w:shd w:val="clear" w:color="auto" w:fill="FFFFFF" w:themeFill="background1"/>
            <w:vAlign w:val="center"/>
          </w:tcPr>
          <w:p w14:paraId="0CFAE488" w14:textId="77777777" w:rsidR="004600E0" w:rsidRDefault="004600E0" w:rsidP="00DD1553">
            <w:pPr>
              <w:spacing w:line="360" w:lineRule="auto"/>
              <w:jc w:val="center"/>
              <w:rPr>
                <w:rFonts w:cs="David"/>
                <w:rtl/>
              </w:rPr>
            </w:pPr>
            <w:r>
              <w:rPr>
                <w:rFonts w:cs="David" w:hint="cs"/>
                <w:rtl/>
              </w:rPr>
              <w:t>מסמך הנחיות/נהלי עבודה לתפעול המוצר</w:t>
            </w:r>
          </w:p>
        </w:tc>
      </w:tr>
    </w:tbl>
    <w:p w14:paraId="675C2DAF" w14:textId="77777777" w:rsidR="004600E0" w:rsidRDefault="004600E0" w:rsidP="004600E0">
      <w:pPr>
        <w:pStyle w:val="ab"/>
        <w:tabs>
          <w:tab w:val="clear" w:pos="283"/>
        </w:tabs>
        <w:ind w:left="27" w:firstLine="0"/>
        <w:outlineLvl w:val="9"/>
        <w:rPr>
          <w:rtl/>
        </w:rPr>
      </w:pPr>
    </w:p>
    <w:p w14:paraId="1325F7D3" w14:textId="77777777" w:rsidR="004600E0" w:rsidRPr="00B47E99" w:rsidRDefault="004600E0" w:rsidP="00247070">
      <w:pPr>
        <w:pStyle w:val="ab"/>
        <w:ind w:left="432"/>
        <w:jc w:val="left"/>
        <w:outlineLvl w:val="9"/>
        <w:rPr>
          <w:rFonts w:asciiTheme="majorBidi" w:hAnsiTheme="majorBidi" w:cstheme="majorBidi"/>
          <w:b w:val="0"/>
          <w:bCs w:val="0"/>
          <w:caps w:val="0"/>
          <w:rtl/>
        </w:rPr>
      </w:pPr>
    </w:p>
    <w:sectPr w:rsidR="004600E0" w:rsidRPr="00B47E99" w:rsidSect="00247070">
      <w:pgSz w:w="11906" w:h="16838"/>
      <w:pgMar w:top="1440" w:right="1247" w:bottom="1440" w:left="1134"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8C8C981" w14:textId="77777777" w:rsidR="00BA75D4" w:rsidRDefault="00BA75D4">
      <w:r>
        <w:separator/>
      </w:r>
    </w:p>
  </w:endnote>
  <w:endnote w:type="continuationSeparator" w:id="0">
    <w:p w14:paraId="13EB66C2" w14:textId="77777777" w:rsidR="00BA75D4" w:rsidRDefault="00BA75D4">
      <w:r>
        <w:continuationSeparator/>
      </w:r>
    </w:p>
  </w:endnote>
  <w:endnote w:type="continuationNotice" w:id="1">
    <w:p w14:paraId="35BFBDAD" w14:textId="77777777" w:rsidR="00BA75D4" w:rsidRDefault="00BA75D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Narkisim">
    <w:panose1 w:val="020E0502050101010101"/>
    <w:charset w:val="00"/>
    <w:family w:val="swiss"/>
    <w:pitch w:val="variable"/>
    <w:sig w:usb0="00000803" w:usb1="00000000" w:usb2="00000000" w:usb3="00000000" w:csb0="00000021" w:csb1="00000000"/>
  </w:font>
  <w:font w:name="Helvetica">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E258E4" w14:textId="77777777" w:rsidR="00376DAE" w:rsidRPr="00F77369" w:rsidRDefault="00376DAE" w:rsidP="00245ABB">
    <w:pPr>
      <w:pStyle w:val="a"/>
      <w:numPr>
        <w:ilvl w:val="0"/>
        <w:numId w:val="0"/>
      </w:numPr>
      <w:jc w:val="left"/>
      <w:rPr>
        <w:sz w:val="12"/>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BAFD56" w14:textId="77777777" w:rsidR="00376DAE" w:rsidRPr="00F77369" w:rsidRDefault="00376DAE" w:rsidP="00245ABB">
    <w:pPr>
      <w:pStyle w:val="a"/>
      <w:numPr>
        <w:ilvl w:val="0"/>
        <w:numId w:val="0"/>
      </w:numPr>
      <w:jc w:val="left"/>
      <w:rPr>
        <w:sz w:val="12"/>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49FACA9" w14:textId="77777777" w:rsidR="00BA75D4" w:rsidRDefault="00BA75D4">
      <w:r>
        <w:separator/>
      </w:r>
    </w:p>
  </w:footnote>
  <w:footnote w:type="continuationSeparator" w:id="0">
    <w:p w14:paraId="171C5594" w14:textId="77777777" w:rsidR="00BA75D4" w:rsidRDefault="00BA75D4">
      <w:r>
        <w:continuationSeparator/>
      </w:r>
    </w:p>
  </w:footnote>
  <w:footnote w:type="continuationNotice" w:id="1">
    <w:p w14:paraId="21F635DE" w14:textId="77777777" w:rsidR="00BA75D4" w:rsidRDefault="00BA75D4"/>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DA5049" w14:textId="77777777" w:rsidR="00376DAE" w:rsidRDefault="00376DAE">
    <w:pPr>
      <w:pStyle w:val="a7"/>
      <w:framePr w:wrap="around" w:vAnchor="text" w:hAnchor="margin" w:xAlign="center" w:y="1"/>
      <w:rPr>
        <w:rStyle w:val="a9"/>
      </w:rPr>
    </w:pPr>
    <w:r>
      <w:rPr>
        <w:rStyle w:val="a9"/>
      </w:rPr>
      <w:fldChar w:fldCharType="begin"/>
    </w:r>
    <w:r>
      <w:rPr>
        <w:rStyle w:val="a9"/>
      </w:rPr>
      <w:instrText xml:space="preserve">PAGE  </w:instrText>
    </w:r>
    <w:r>
      <w:rPr>
        <w:rStyle w:val="a9"/>
      </w:rPr>
      <w:fldChar w:fldCharType="separate"/>
    </w:r>
    <w:r>
      <w:rPr>
        <w:rStyle w:val="a9"/>
        <w:rtl/>
      </w:rPr>
      <w:t>95</w:t>
    </w:r>
    <w:r>
      <w:rPr>
        <w:rStyle w:val="a9"/>
      </w:rPr>
      <w:fldChar w:fldCharType="end"/>
    </w:r>
  </w:p>
  <w:p w14:paraId="2446E97F" w14:textId="77777777" w:rsidR="00376DAE" w:rsidRDefault="00376DAE">
    <w:pPr>
      <w:pStyle w:val="a7"/>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DD88D" w14:textId="77777777" w:rsidR="00376DAE" w:rsidRDefault="00376DAE">
    <w:pPr>
      <w:pStyle w:val="a7"/>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1" w15:restartNumberingAfterBreak="0">
    <w:nsid w:val="09A53324"/>
    <w:multiLevelType w:val="hybridMultilevel"/>
    <w:tmpl w:val="79680D30"/>
    <w:lvl w:ilvl="0" w:tplc="400EAF1A">
      <w:start w:val="2"/>
      <w:numFmt w:val="decimal"/>
      <w:lvlText w:val="%1."/>
      <w:lvlJc w:val="left"/>
      <w:pPr>
        <w:ind w:left="360" w:hanging="360"/>
      </w:pPr>
      <w:rPr>
        <w:rFonts w:ascii="David" w:hAnsi="David" w:cs="David" w:hint="default"/>
        <w:b w:val="0"/>
        <w:bCs w:val="0"/>
        <w:i w:val="0"/>
        <w:iCs w:val="0"/>
        <w:caps w:val="0"/>
        <w:strike w:val="0"/>
        <w:dstrike w:val="0"/>
        <w:vanish w:val="0"/>
        <w:sz w:val="24"/>
        <w:szCs w:val="24"/>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CC05289"/>
    <w:multiLevelType w:val="hybridMultilevel"/>
    <w:tmpl w:val="3014D710"/>
    <w:lvl w:ilvl="0" w:tplc="EE4EC79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FC81D24"/>
    <w:multiLevelType w:val="hybridMultilevel"/>
    <w:tmpl w:val="253CE54E"/>
    <w:lvl w:ilvl="0" w:tplc="1710298C">
      <w:start w:val="1"/>
      <w:numFmt w:val="decimal"/>
      <w:lvlText w:val="%1."/>
      <w:lvlJc w:val="left"/>
      <w:pPr>
        <w:ind w:left="360" w:hanging="360"/>
      </w:pPr>
      <w:rPr>
        <w:rFonts w:ascii="David" w:hAnsi="David" w:cs="David" w:hint="default"/>
        <w:b w:val="0"/>
        <w:bCs w:val="0"/>
        <w:i w:val="0"/>
        <w:iCs w:val="0"/>
        <w:caps w:val="0"/>
        <w:strike w:val="0"/>
        <w:dstrike w:val="0"/>
        <w:vanish w:val="0"/>
        <w:sz w:val="24"/>
        <w:szCs w:val="24"/>
        <w:vertAlign w:val="baseli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12DD4A23"/>
    <w:multiLevelType w:val="multilevel"/>
    <w:tmpl w:val="F89C3BC4"/>
    <w:lvl w:ilvl="0">
      <w:start w:val="1"/>
      <w:numFmt w:val="hebrew1"/>
      <w:lvlText w:val="%1."/>
      <w:lvlJc w:val="center"/>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 w15:restartNumberingAfterBreak="0">
    <w:nsid w:val="13E74431"/>
    <w:multiLevelType w:val="hybridMultilevel"/>
    <w:tmpl w:val="F6EA3BA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7" w15:restartNumberingAfterBreak="0">
    <w:nsid w:val="163E077D"/>
    <w:multiLevelType w:val="multilevel"/>
    <w:tmpl w:val="4F28323C"/>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8" w15:restartNumberingAfterBreak="0">
    <w:nsid w:val="18EE1849"/>
    <w:multiLevelType w:val="hybridMultilevel"/>
    <w:tmpl w:val="253CE54E"/>
    <w:lvl w:ilvl="0" w:tplc="1710298C">
      <w:start w:val="1"/>
      <w:numFmt w:val="decimal"/>
      <w:lvlText w:val="%1."/>
      <w:lvlJc w:val="left"/>
      <w:pPr>
        <w:ind w:left="360" w:hanging="360"/>
      </w:pPr>
      <w:rPr>
        <w:rFonts w:ascii="David" w:hAnsi="David" w:cs="David" w:hint="default"/>
        <w:b w:val="0"/>
        <w:bCs w:val="0"/>
        <w:i w:val="0"/>
        <w:iCs w:val="0"/>
        <w:caps w:val="0"/>
        <w:strike w:val="0"/>
        <w:dstrike w:val="0"/>
        <w:vanish w:val="0"/>
        <w:sz w:val="24"/>
        <w:szCs w:val="24"/>
        <w:vertAlign w:val="baseli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1B1475DE"/>
    <w:multiLevelType w:val="multilevel"/>
    <w:tmpl w:val="4F28323C"/>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0" w15:restartNumberingAfterBreak="0">
    <w:nsid w:val="1D1E4AA7"/>
    <w:multiLevelType w:val="hybridMultilevel"/>
    <w:tmpl w:val="3014D710"/>
    <w:lvl w:ilvl="0" w:tplc="EE4EC79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EE44E32"/>
    <w:multiLevelType w:val="multilevel"/>
    <w:tmpl w:val="4F28323C"/>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2" w15:restartNumberingAfterBreak="0">
    <w:nsid w:val="1EF668EE"/>
    <w:multiLevelType w:val="multilevel"/>
    <w:tmpl w:val="24C881EA"/>
    <w:lvl w:ilvl="0">
      <w:start w:val="2"/>
      <w:numFmt w:val="decimal"/>
      <w:pStyle w:val="1-"/>
      <w:lvlText w:val="%1."/>
      <w:lvlJc w:val="left"/>
      <w:pPr>
        <w:ind w:left="740" w:hanging="380"/>
      </w:pPr>
      <w:rPr>
        <w:rFonts w:hint="default"/>
        <w:sz w:val="40"/>
        <w:szCs w:val="40"/>
        <w:lang w:val="en-US"/>
      </w:rPr>
    </w:lvl>
    <w:lvl w:ilvl="1">
      <w:start w:val="1"/>
      <w:numFmt w:val="decimal"/>
      <w:pStyle w:val="2-"/>
      <w:isLgl/>
      <w:lvlText w:val="%1.%2."/>
      <w:lvlJc w:val="left"/>
      <w:pPr>
        <w:ind w:left="1080" w:hanging="720"/>
      </w:pPr>
      <w:rPr>
        <w:rFonts w:hint="default"/>
        <w:b w:val="0"/>
        <w:bCs w:val="0"/>
        <w:sz w:val="28"/>
        <w:szCs w:val="28"/>
      </w:rPr>
    </w:lvl>
    <w:lvl w:ilvl="2">
      <w:start w:val="1"/>
      <w:numFmt w:val="decimal"/>
      <w:pStyle w:val="3-"/>
      <w:isLgl/>
      <w:lvlText w:val="%1.%2.%3."/>
      <w:lvlJc w:val="left"/>
      <w:pPr>
        <w:ind w:left="108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isLgl/>
      <w:lvlText w:val="%1.%2.%3.%4."/>
      <w:lvlJc w:val="left"/>
      <w:pPr>
        <w:ind w:left="144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isLgl/>
      <w:lvlText w:val="%1.%2.%3.%4.%5."/>
      <w:lvlJc w:val="left"/>
      <w:pPr>
        <w:ind w:left="2433"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isLgl/>
      <w:lvlText w:val="%1.%2.%3.%4.%5.%6."/>
      <w:lvlJc w:val="left"/>
      <w:pPr>
        <w:ind w:left="2160" w:hanging="1800"/>
      </w:pPr>
      <w:rPr>
        <w:rFonts w:hint="default"/>
        <w:b w:val="0"/>
        <w:bCs w:val="0"/>
      </w:rPr>
    </w:lvl>
    <w:lvl w:ilvl="6">
      <w:start w:val="1"/>
      <w:numFmt w:val="decimal"/>
      <w:pStyle w:val="7-"/>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13" w15:restartNumberingAfterBreak="0">
    <w:nsid w:val="21086891"/>
    <w:multiLevelType w:val="hybridMultilevel"/>
    <w:tmpl w:val="1A686C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10F631D"/>
    <w:multiLevelType w:val="multilevel"/>
    <w:tmpl w:val="4F28323C"/>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5" w15:restartNumberingAfterBreak="0">
    <w:nsid w:val="264142E0"/>
    <w:multiLevelType w:val="hybridMultilevel"/>
    <w:tmpl w:val="3014D710"/>
    <w:lvl w:ilvl="0" w:tplc="EE4EC79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6AF3BE5"/>
    <w:multiLevelType w:val="hybridMultilevel"/>
    <w:tmpl w:val="B48E3584"/>
    <w:lvl w:ilvl="0" w:tplc="2BFEF48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2DEC01DB"/>
    <w:multiLevelType w:val="hybridMultilevel"/>
    <w:tmpl w:val="6122DE0C"/>
    <w:lvl w:ilvl="0" w:tplc="0409000F">
      <w:start w:val="1"/>
      <w:numFmt w:val="decimal"/>
      <w:lvlText w:val="%1."/>
      <w:lvlJc w:val="left"/>
      <w:pPr>
        <w:ind w:left="643" w:hanging="360"/>
      </w:pPr>
    </w:lvl>
    <w:lvl w:ilvl="1" w:tplc="04090019">
      <w:start w:val="1"/>
      <w:numFmt w:val="lowerLetter"/>
      <w:lvlText w:val="%2."/>
      <w:lvlJc w:val="left"/>
      <w:pPr>
        <w:ind w:left="1363" w:hanging="360"/>
      </w:pPr>
    </w:lvl>
    <w:lvl w:ilvl="2" w:tplc="0409001B">
      <w:start w:val="1"/>
      <w:numFmt w:val="lowerRoman"/>
      <w:lvlText w:val="%3."/>
      <w:lvlJc w:val="right"/>
      <w:pPr>
        <w:ind w:left="2083" w:hanging="180"/>
      </w:pPr>
    </w:lvl>
    <w:lvl w:ilvl="3" w:tplc="0409000F">
      <w:start w:val="1"/>
      <w:numFmt w:val="decimal"/>
      <w:lvlText w:val="%4."/>
      <w:lvlJc w:val="left"/>
      <w:pPr>
        <w:ind w:left="2803" w:hanging="360"/>
      </w:pPr>
    </w:lvl>
    <w:lvl w:ilvl="4" w:tplc="04090019">
      <w:start w:val="1"/>
      <w:numFmt w:val="lowerLetter"/>
      <w:lvlText w:val="%5."/>
      <w:lvlJc w:val="left"/>
      <w:pPr>
        <w:ind w:left="3523" w:hanging="360"/>
      </w:pPr>
    </w:lvl>
    <w:lvl w:ilvl="5" w:tplc="0409001B">
      <w:start w:val="1"/>
      <w:numFmt w:val="lowerRoman"/>
      <w:lvlText w:val="%6."/>
      <w:lvlJc w:val="right"/>
      <w:pPr>
        <w:ind w:left="4243" w:hanging="180"/>
      </w:pPr>
    </w:lvl>
    <w:lvl w:ilvl="6" w:tplc="0409000F">
      <w:start w:val="1"/>
      <w:numFmt w:val="decimal"/>
      <w:lvlText w:val="%7."/>
      <w:lvlJc w:val="left"/>
      <w:pPr>
        <w:ind w:left="4963" w:hanging="360"/>
      </w:pPr>
    </w:lvl>
    <w:lvl w:ilvl="7" w:tplc="04090019">
      <w:start w:val="1"/>
      <w:numFmt w:val="lowerLetter"/>
      <w:lvlText w:val="%8."/>
      <w:lvlJc w:val="left"/>
      <w:pPr>
        <w:ind w:left="5683" w:hanging="360"/>
      </w:pPr>
    </w:lvl>
    <w:lvl w:ilvl="8" w:tplc="0409001B">
      <w:start w:val="1"/>
      <w:numFmt w:val="lowerRoman"/>
      <w:lvlText w:val="%9."/>
      <w:lvlJc w:val="right"/>
      <w:pPr>
        <w:ind w:left="6403" w:hanging="180"/>
      </w:pPr>
    </w:lvl>
  </w:abstractNum>
  <w:abstractNum w:abstractNumId="18" w15:restartNumberingAfterBreak="0">
    <w:nsid w:val="2EBB0084"/>
    <w:multiLevelType w:val="hybridMultilevel"/>
    <w:tmpl w:val="53881108"/>
    <w:lvl w:ilvl="0" w:tplc="0088C5D6">
      <w:start w:val="1"/>
      <w:numFmt w:val="decimal"/>
      <w:lvlText w:val="%1."/>
      <w:lvlJc w:val="left"/>
      <w:pPr>
        <w:ind w:left="456" w:hanging="360"/>
      </w:pPr>
      <w:rPr>
        <w:rFonts w:hint="default"/>
      </w:rPr>
    </w:lvl>
    <w:lvl w:ilvl="1" w:tplc="04090019" w:tentative="1">
      <w:start w:val="1"/>
      <w:numFmt w:val="lowerLetter"/>
      <w:lvlText w:val="%2."/>
      <w:lvlJc w:val="left"/>
      <w:pPr>
        <w:ind w:left="1176" w:hanging="360"/>
      </w:pPr>
    </w:lvl>
    <w:lvl w:ilvl="2" w:tplc="0409001B" w:tentative="1">
      <w:start w:val="1"/>
      <w:numFmt w:val="lowerRoman"/>
      <w:lvlText w:val="%3."/>
      <w:lvlJc w:val="right"/>
      <w:pPr>
        <w:ind w:left="1896" w:hanging="180"/>
      </w:pPr>
    </w:lvl>
    <w:lvl w:ilvl="3" w:tplc="0409000F" w:tentative="1">
      <w:start w:val="1"/>
      <w:numFmt w:val="decimal"/>
      <w:lvlText w:val="%4."/>
      <w:lvlJc w:val="left"/>
      <w:pPr>
        <w:ind w:left="2616" w:hanging="360"/>
      </w:pPr>
    </w:lvl>
    <w:lvl w:ilvl="4" w:tplc="04090019" w:tentative="1">
      <w:start w:val="1"/>
      <w:numFmt w:val="lowerLetter"/>
      <w:lvlText w:val="%5."/>
      <w:lvlJc w:val="left"/>
      <w:pPr>
        <w:ind w:left="3336" w:hanging="360"/>
      </w:pPr>
    </w:lvl>
    <w:lvl w:ilvl="5" w:tplc="0409001B" w:tentative="1">
      <w:start w:val="1"/>
      <w:numFmt w:val="lowerRoman"/>
      <w:lvlText w:val="%6."/>
      <w:lvlJc w:val="right"/>
      <w:pPr>
        <w:ind w:left="4056" w:hanging="180"/>
      </w:pPr>
    </w:lvl>
    <w:lvl w:ilvl="6" w:tplc="0409000F" w:tentative="1">
      <w:start w:val="1"/>
      <w:numFmt w:val="decimal"/>
      <w:lvlText w:val="%7."/>
      <w:lvlJc w:val="left"/>
      <w:pPr>
        <w:ind w:left="4776" w:hanging="360"/>
      </w:pPr>
    </w:lvl>
    <w:lvl w:ilvl="7" w:tplc="04090019" w:tentative="1">
      <w:start w:val="1"/>
      <w:numFmt w:val="lowerLetter"/>
      <w:lvlText w:val="%8."/>
      <w:lvlJc w:val="left"/>
      <w:pPr>
        <w:ind w:left="5496" w:hanging="360"/>
      </w:pPr>
    </w:lvl>
    <w:lvl w:ilvl="8" w:tplc="0409001B" w:tentative="1">
      <w:start w:val="1"/>
      <w:numFmt w:val="lowerRoman"/>
      <w:lvlText w:val="%9."/>
      <w:lvlJc w:val="right"/>
      <w:pPr>
        <w:ind w:left="6216" w:hanging="180"/>
      </w:pPr>
    </w:lvl>
  </w:abstractNum>
  <w:abstractNum w:abstractNumId="19" w15:restartNumberingAfterBreak="0">
    <w:nsid w:val="2ED85B22"/>
    <w:multiLevelType w:val="multilevel"/>
    <w:tmpl w:val="1994B302"/>
    <w:lvl w:ilvl="0">
      <w:start w:val="1"/>
      <w:numFmt w:val="decimal"/>
      <w:lvlText w:val="%1."/>
      <w:lvlJc w:val="center"/>
      <w:pPr>
        <w:ind w:left="356" w:hanging="72"/>
      </w:pPr>
      <w:rPr>
        <w:rFonts w:ascii="David" w:eastAsia="Times New Roman" w:hAnsi="David" w:cs="David" w:hint="default"/>
        <w:b/>
        <w:bCs/>
        <w:sz w:val="24"/>
        <w:szCs w:val="24"/>
      </w:rPr>
    </w:lvl>
    <w:lvl w:ilvl="1">
      <w:start w:val="1"/>
      <w:numFmt w:val="decimal"/>
      <w:lvlText w:val="%1.%2."/>
      <w:lvlJc w:val="left"/>
      <w:pPr>
        <w:tabs>
          <w:tab w:val="num" w:pos="809"/>
        </w:tabs>
        <w:ind w:left="809" w:hanging="737"/>
      </w:pPr>
      <w:rPr>
        <w:rFonts w:ascii="David" w:hAnsi="David" w:cs="David" w:hint="default"/>
        <w:b w:val="0"/>
        <w:bCs w:val="0"/>
        <w:i w:val="0"/>
        <w:iCs w:val="0"/>
        <w:caps w:val="0"/>
        <w:strike w:val="0"/>
        <w:dstrike w:val="0"/>
        <w:vanish w:val="0"/>
        <w:sz w:val="24"/>
        <w:szCs w:val="24"/>
        <w:u w:val="none"/>
        <w:vertAlign w:val="baseline"/>
        <w:lang w:bidi="he-IL"/>
      </w:rPr>
    </w:lvl>
    <w:lvl w:ilvl="2">
      <w:start w:val="1"/>
      <w:numFmt w:val="decimal"/>
      <w:lvlText w:val="%1.%2.%3."/>
      <w:lvlJc w:val="left"/>
      <w:pPr>
        <w:tabs>
          <w:tab w:val="num" w:pos="1660"/>
        </w:tabs>
        <w:ind w:left="1660" w:hanging="1021"/>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794" w:hanging="147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3474"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decimal"/>
      <w:lvlText w:val="%1.%2.%3.%4.%5.%6."/>
      <w:lvlJc w:val="left"/>
      <w:pPr>
        <w:tabs>
          <w:tab w:val="num" w:pos="2567"/>
        </w:tabs>
        <w:ind w:left="4098"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551"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5288"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855" w:hanging="2903"/>
      </w:pPr>
      <w:rPr>
        <w:rFonts w:ascii="David" w:hAnsi="David" w:cs="David" w:hint="default"/>
        <w:b w:val="0"/>
        <w:bCs w:val="0"/>
        <w:i w:val="0"/>
        <w:iCs w:val="0"/>
        <w:caps w:val="0"/>
        <w:strike w:val="0"/>
        <w:dstrike w:val="0"/>
        <w:vanish w:val="0"/>
        <w:sz w:val="24"/>
        <w:szCs w:val="24"/>
        <w:vertAlign w:val="baseline"/>
      </w:rPr>
    </w:lvl>
  </w:abstractNum>
  <w:abstractNum w:abstractNumId="20" w15:restartNumberingAfterBreak="0">
    <w:nsid w:val="3465499D"/>
    <w:multiLevelType w:val="hybridMultilevel"/>
    <w:tmpl w:val="938036BC"/>
    <w:lvl w:ilvl="0" w:tplc="31B67D5C">
      <w:start w:val="1"/>
      <w:numFmt w:val="bullet"/>
      <w:lvlText w:val=""/>
      <w:lvlJc w:val="left"/>
      <w:pPr>
        <w:ind w:left="1494" w:hanging="360"/>
      </w:pPr>
      <w:rPr>
        <w:rFonts w:ascii="Wingdings" w:hAnsi="Wingdings" w:hint="default"/>
        <w:sz w:val="40"/>
        <w:szCs w:val="40"/>
      </w:rPr>
    </w:lvl>
    <w:lvl w:ilvl="1" w:tplc="04090003" w:tentative="1">
      <w:start w:val="1"/>
      <w:numFmt w:val="bullet"/>
      <w:lvlText w:val="o"/>
      <w:lvlJc w:val="left"/>
      <w:pPr>
        <w:ind w:left="2214" w:hanging="360"/>
      </w:pPr>
      <w:rPr>
        <w:rFonts w:ascii="Courier New" w:hAnsi="Courier New" w:cs="Courier New" w:hint="default"/>
      </w:rPr>
    </w:lvl>
    <w:lvl w:ilvl="2" w:tplc="04090005" w:tentative="1">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21" w15:restartNumberingAfterBreak="0">
    <w:nsid w:val="3EED5B82"/>
    <w:multiLevelType w:val="hybridMultilevel"/>
    <w:tmpl w:val="3C04DA68"/>
    <w:lvl w:ilvl="0" w:tplc="66089E54">
      <w:start w:val="1"/>
      <w:numFmt w:val="decimal"/>
      <w:lvlText w:val="%1)"/>
      <w:lvlJc w:val="left"/>
      <w:pPr>
        <w:ind w:left="360" w:hanging="360"/>
      </w:pPr>
      <w:rPr>
        <w:lang w:bidi="he-IL"/>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15:restartNumberingAfterBreak="0">
    <w:nsid w:val="419C4CCB"/>
    <w:multiLevelType w:val="hybridMultilevel"/>
    <w:tmpl w:val="3014D710"/>
    <w:lvl w:ilvl="0" w:tplc="EE4EC79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3F009FA"/>
    <w:multiLevelType w:val="hybridMultilevel"/>
    <w:tmpl w:val="253CE54E"/>
    <w:lvl w:ilvl="0" w:tplc="1710298C">
      <w:start w:val="1"/>
      <w:numFmt w:val="decimal"/>
      <w:lvlText w:val="%1."/>
      <w:lvlJc w:val="left"/>
      <w:pPr>
        <w:ind w:left="360" w:hanging="360"/>
      </w:pPr>
      <w:rPr>
        <w:rFonts w:ascii="David" w:hAnsi="David" w:cs="David" w:hint="default"/>
        <w:b w:val="0"/>
        <w:bCs w:val="0"/>
        <w:i w:val="0"/>
        <w:iCs w:val="0"/>
        <w:caps w:val="0"/>
        <w:strike w:val="0"/>
        <w:dstrike w:val="0"/>
        <w:vanish w:val="0"/>
        <w:sz w:val="24"/>
        <w:szCs w:val="24"/>
        <w:vertAlign w:val="baseli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4C9943CD"/>
    <w:multiLevelType w:val="multilevel"/>
    <w:tmpl w:val="4F28323C"/>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5" w15:restartNumberingAfterBreak="0">
    <w:nsid w:val="4E002313"/>
    <w:multiLevelType w:val="hybridMultilevel"/>
    <w:tmpl w:val="3014D710"/>
    <w:lvl w:ilvl="0" w:tplc="EE4EC79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3122626"/>
    <w:multiLevelType w:val="multilevel"/>
    <w:tmpl w:val="F89C3BC4"/>
    <w:lvl w:ilvl="0">
      <w:start w:val="1"/>
      <w:numFmt w:val="hebrew1"/>
      <w:lvlText w:val="%1."/>
      <w:lvlJc w:val="center"/>
      <w:pPr>
        <w:tabs>
          <w:tab w:val="num" w:pos="757"/>
        </w:tabs>
        <w:ind w:left="757" w:right="397" w:hanging="397"/>
      </w:pPr>
      <w:rPr>
        <w:rFonts w:hint="default"/>
        <w:b/>
        <w:bCs/>
      </w:rPr>
    </w:lvl>
    <w:lvl w:ilvl="1">
      <w:start w:val="1"/>
      <w:numFmt w:val="hebrew1"/>
      <w:lvlText w:val="%2."/>
      <w:lvlJc w:val="left"/>
      <w:pPr>
        <w:tabs>
          <w:tab w:val="num" w:pos="1154"/>
        </w:tabs>
        <w:ind w:left="1154" w:right="794" w:hanging="397"/>
      </w:pPr>
      <w:rPr>
        <w:rFonts w:hint="default"/>
      </w:rPr>
    </w:lvl>
    <w:lvl w:ilvl="2">
      <w:start w:val="1"/>
      <w:numFmt w:val="decimal"/>
      <w:lvlText w:val="%3)"/>
      <w:lvlJc w:val="left"/>
      <w:pPr>
        <w:tabs>
          <w:tab w:val="num" w:pos="1607"/>
        </w:tabs>
        <w:ind w:left="1607" w:right="1247" w:hanging="453"/>
      </w:pPr>
      <w:rPr>
        <w:rFonts w:hint="default"/>
      </w:rPr>
    </w:lvl>
    <w:lvl w:ilvl="3">
      <w:start w:val="1"/>
      <w:numFmt w:val="hebrew1"/>
      <w:lvlText w:val="%4)"/>
      <w:lvlJc w:val="left"/>
      <w:pPr>
        <w:tabs>
          <w:tab w:val="num" w:pos="2061"/>
        </w:tabs>
        <w:ind w:left="2061" w:right="1701" w:hanging="454"/>
      </w:pPr>
      <w:rPr>
        <w:rFonts w:hint="default"/>
      </w:rPr>
    </w:lvl>
    <w:lvl w:ilvl="4">
      <w:start w:val="1"/>
      <w:numFmt w:val="decimal"/>
      <w:lvlText w:val="(%5)"/>
      <w:lvlJc w:val="left"/>
      <w:pPr>
        <w:tabs>
          <w:tab w:val="num" w:pos="2571"/>
        </w:tabs>
        <w:ind w:left="2571" w:right="2211" w:hanging="510"/>
      </w:pPr>
      <w:rPr>
        <w:rFonts w:hint="default"/>
      </w:rPr>
    </w:lvl>
    <w:lvl w:ilvl="5">
      <w:start w:val="1"/>
      <w:numFmt w:val="hebrew1"/>
      <w:lvlText w:val="(%6)"/>
      <w:lvlJc w:val="left"/>
      <w:pPr>
        <w:tabs>
          <w:tab w:val="num" w:pos="3081"/>
        </w:tabs>
        <w:ind w:left="3081" w:right="2721" w:hanging="510"/>
      </w:pPr>
      <w:rPr>
        <w:rFonts w:hint="default"/>
      </w:rPr>
    </w:lvl>
    <w:lvl w:ilvl="6">
      <w:start w:val="1"/>
      <w:numFmt w:val="upperLetter"/>
      <w:lvlText w:val="%7."/>
      <w:lvlJc w:val="left"/>
      <w:pPr>
        <w:tabs>
          <w:tab w:val="num" w:pos="3478"/>
        </w:tabs>
        <w:ind w:left="3478" w:right="3118" w:hanging="397"/>
      </w:pPr>
      <w:rPr>
        <w:rFonts w:hint="default"/>
      </w:rPr>
    </w:lvl>
    <w:lvl w:ilvl="7">
      <w:start w:val="1"/>
      <w:numFmt w:val="lowerLetter"/>
      <w:lvlText w:val="%8."/>
      <w:lvlJc w:val="left"/>
      <w:pPr>
        <w:tabs>
          <w:tab w:val="num" w:pos="4045"/>
        </w:tabs>
        <w:ind w:left="4045" w:right="3685" w:hanging="567"/>
      </w:pPr>
      <w:rPr>
        <w:rFonts w:hint="default"/>
      </w:rPr>
    </w:lvl>
    <w:lvl w:ilvl="8">
      <w:start w:val="1"/>
      <w:numFmt w:val="lowerRoman"/>
      <w:lvlText w:val="%9."/>
      <w:lvlJc w:val="left"/>
      <w:pPr>
        <w:tabs>
          <w:tab w:val="num" w:pos="4612"/>
        </w:tabs>
        <w:ind w:left="4612" w:right="4252" w:hanging="567"/>
      </w:pPr>
      <w:rPr>
        <w:rFonts w:hint="default"/>
      </w:rPr>
    </w:lvl>
  </w:abstractNum>
  <w:abstractNum w:abstractNumId="27" w15:restartNumberingAfterBreak="0">
    <w:nsid w:val="54C9793E"/>
    <w:multiLevelType w:val="multilevel"/>
    <w:tmpl w:val="0409001F"/>
    <w:lvl w:ilvl="0">
      <w:start w:val="1"/>
      <w:numFmt w:val="decimal"/>
      <w:lvlText w:val="%1."/>
      <w:lvlJc w:val="left"/>
      <w:pPr>
        <w:ind w:left="360" w:hanging="360"/>
      </w:pPr>
    </w:lvl>
    <w:lvl w:ilvl="1">
      <w:start w:val="1"/>
      <w:numFmt w:val="decimal"/>
      <w:lvlText w:val="%1.%2."/>
      <w:lvlJc w:val="left"/>
      <w:pPr>
        <w:ind w:left="2275"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57300570"/>
    <w:multiLevelType w:val="hybridMultilevel"/>
    <w:tmpl w:val="896C9C5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30" w15:restartNumberingAfterBreak="0">
    <w:nsid w:val="66FD338F"/>
    <w:multiLevelType w:val="hybridMultilevel"/>
    <w:tmpl w:val="6122DE0C"/>
    <w:lvl w:ilvl="0" w:tplc="0409000F">
      <w:start w:val="1"/>
      <w:numFmt w:val="decimal"/>
      <w:lvlText w:val="%1."/>
      <w:lvlJc w:val="left"/>
      <w:pPr>
        <w:ind w:left="643" w:hanging="360"/>
      </w:pPr>
    </w:lvl>
    <w:lvl w:ilvl="1" w:tplc="04090019">
      <w:start w:val="1"/>
      <w:numFmt w:val="lowerLetter"/>
      <w:lvlText w:val="%2."/>
      <w:lvlJc w:val="left"/>
      <w:pPr>
        <w:ind w:left="1363" w:hanging="360"/>
      </w:pPr>
    </w:lvl>
    <w:lvl w:ilvl="2" w:tplc="0409001B">
      <w:start w:val="1"/>
      <w:numFmt w:val="lowerRoman"/>
      <w:lvlText w:val="%3."/>
      <w:lvlJc w:val="right"/>
      <w:pPr>
        <w:ind w:left="2083" w:hanging="180"/>
      </w:pPr>
    </w:lvl>
    <w:lvl w:ilvl="3" w:tplc="0409000F">
      <w:start w:val="1"/>
      <w:numFmt w:val="decimal"/>
      <w:lvlText w:val="%4."/>
      <w:lvlJc w:val="left"/>
      <w:pPr>
        <w:ind w:left="2803" w:hanging="360"/>
      </w:pPr>
    </w:lvl>
    <w:lvl w:ilvl="4" w:tplc="04090019">
      <w:start w:val="1"/>
      <w:numFmt w:val="lowerLetter"/>
      <w:lvlText w:val="%5."/>
      <w:lvlJc w:val="left"/>
      <w:pPr>
        <w:ind w:left="3523" w:hanging="360"/>
      </w:pPr>
    </w:lvl>
    <w:lvl w:ilvl="5" w:tplc="0409001B">
      <w:start w:val="1"/>
      <w:numFmt w:val="lowerRoman"/>
      <w:lvlText w:val="%6."/>
      <w:lvlJc w:val="right"/>
      <w:pPr>
        <w:ind w:left="4243" w:hanging="180"/>
      </w:pPr>
    </w:lvl>
    <w:lvl w:ilvl="6" w:tplc="0409000F">
      <w:start w:val="1"/>
      <w:numFmt w:val="decimal"/>
      <w:lvlText w:val="%7."/>
      <w:lvlJc w:val="left"/>
      <w:pPr>
        <w:ind w:left="4963" w:hanging="360"/>
      </w:pPr>
    </w:lvl>
    <w:lvl w:ilvl="7" w:tplc="04090019">
      <w:start w:val="1"/>
      <w:numFmt w:val="lowerLetter"/>
      <w:lvlText w:val="%8."/>
      <w:lvlJc w:val="left"/>
      <w:pPr>
        <w:ind w:left="5683" w:hanging="360"/>
      </w:pPr>
    </w:lvl>
    <w:lvl w:ilvl="8" w:tplc="0409001B">
      <w:start w:val="1"/>
      <w:numFmt w:val="lowerRoman"/>
      <w:lvlText w:val="%9."/>
      <w:lvlJc w:val="right"/>
      <w:pPr>
        <w:ind w:left="6403" w:hanging="180"/>
      </w:pPr>
    </w:lvl>
  </w:abstractNum>
  <w:abstractNum w:abstractNumId="31" w15:restartNumberingAfterBreak="0">
    <w:nsid w:val="677254D5"/>
    <w:multiLevelType w:val="hybridMultilevel"/>
    <w:tmpl w:val="896C9C5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15:restartNumberingAfterBreak="0">
    <w:nsid w:val="6CAF5123"/>
    <w:multiLevelType w:val="hybridMultilevel"/>
    <w:tmpl w:val="3014D710"/>
    <w:lvl w:ilvl="0" w:tplc="EE4EC79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70606A2A"/>
    <w:multiLevelType w:val="hybridMultilevel"/>
    <w:tmpl w:val="26C49BE4"/>
    <w:lvl w:ilvl="0" w:tplc="E3FCC1CA">
      <w:start w:val="1"/>
      <w:numFmt w:val="bullet"/>
      <w:lvlText w:val=""/>
      <w:lvlJc w:val="left"/>
      <w:pPr>
        <w:tabs>
          <w:tab w:val="num" w:pos="360"/>
        </w:tabs>
        <w:ind w:left="360" w:hanging="360"/>
      </w:pPr>
      <w:rPr>
        <w:rFonts w:ascii="Wingdings" w:hAnsi="Wingdings" w:hint="default"/>
        <w:sz w:val="30"/>
        <w:szCs w:val="30"/>
      </w:rPr>
    </w:lvl>
    <w:lvl w:ilvl="1" w:tplc="04090019">
      <w:start w:val="1"/>
      <w:numFmt w:val="bullet"/>
      <w:lvlText w:val=""/>
      <w:lvlJc w:val="left"/>
      <w:pPr>
        <w:tabs>
          <w:tab w:val="num" w:pos="720"/>
        </w:tabs>
        <w:ind w:left="720" w:hanging="360"/>
      </w:pPr>
      <w:rPr>
        <w:rFonts w:ascii="Wingdings" w:hAnsi="Wingdings" w:hint="default"/>
        <w:sz w:val="22"/>
        <w:szCs w:val="22"/>
      </w:rPr>
    </w:lvl>
    <w:lvl w:ilvl="2" w:tplc="0409001B">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4" w15:restartNumberingAfterBreak="0">
    <w:nsid w:val="75214188"/>
    <w:multiLevelType w:val="multilevel"/>
    <w:tmpl w:val="4F28323C"/>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35" w15:restartNumberingAfterBreak="0">
    <w:nsid w:val="768D61F9"/>
    <w:multiLevelType w:val="hybridMultilevel"/>
    <w:tmpl w:val="C6C63738"/>
    <w:lvl w:ilvl="0" w:tplc="06962B4E">
      <w:start w:val="1"/>
      <w:numFmt w:val="decimal"/>
      <w:lvlText w:val="%1."/>
      <w:lvlJc w:val="left"/>
      <w:pPr>
        <w:ind w:left="1154" w:hanging="360"/>
      </w:pPr>
      <w:rPr>
        <w:rFonts w:ascii="Arial" w:hAnsi="Arial" w:hint="default"/>
      </w:rPr>
    </w:lvl>
    <w:lvl w:ilvl="1" w:tplc="04090019" w:tentative="1">
      <w:start w:val="1"/>
      <w:numFmt w:val="lowerLetter"/>
      <w:lvlText w:val="%2."/>
      <w:lvlJc w:val="left"/>
      <w:pPr>
        <w:ind w:left="1874" w:hanging="360"/>
      </w:pPr>
    </w:lvl>
    <w:lvl w:ilvl="2" w:tplc="0409001B" w:tentative="1">
      <w:start w:val="1"/>
      <w:numFmt w:val="lowerRoman"/>
      <w:lvlText w:val="%3."/>
      <w:lvlJc w:val="right"/>
      <w:pPr>
        <w:ind w:left="2594" w:hanging="180"/>
      </w:pPr>
    </w:lvl>
    <w:lvl w:ilvl="3" w:tplc="0409000F" w:tentative="1">
      <w:start w:val="1"/>
      <w:numFmt w:val="decimal"/>
      <w:lvlText w:val="%4."/>
      <w:lvlJc w:val="left"/>
      <w:pPr>
        <w:ind w:left="3314" w:hanging="360"/>
      </w:pPr>
    </w:lvl>
    <w:lvl w:ilvl="4" w:tplc="04090019" w:tentative="1">
      <w:start w:val="1"/>
      <w:numFmt w:val="lowerLetter"/>
      <w:lvlText w:val="%5."/>
      <w:lvlJc w:val="left"/>
      <w:pPr>
        <w:ind w:left="4034" w:hanging="360"/>
      </w:pPr>
    </w:lvl>
    <w:lvl w:ilvl="5" w:tplc="0409001B" w:tentative="1">
      <w:start w:val="1"/>
      <w:numFmt w:val="lowerRoman"/>
      <w:lvlText w:val="%6."/>
      <w:lvlJc w:val="right"/>
      <w:pPr>
        <w:ind w:left="4754" w:hanging="180"/>
      </w:pPr>
    </w:lvl>
    <w:lvl w:ilvl="6" w:tplc="0409000F" w:tentative="1">
      <w:start w:val="1"/>
      <w:numFmt w:val="decimal"/>
      <w:lvlText w:val="%7."/>
      <w:lvlJc w:val="left"/>
      <w:pPr>
        <w:ind w:left="5474" w:hanging="360"/>
      </w:pPr>
    </w:lvl>
    <w:lvl w:ilvl="7" w:tplc="04090019" w:tentative="1">
      <w:start w:val="1"/>
      <w:numFmt w:val="lowerLetter"/>
      <w:lvlText w:val="%8."/>
      <w:lvlJc w:val="left"/>
      <w:pPr>
        <w:ind w:left="6194" w:hanging="360"/>
      </w:pPr>
    </w:lvl>
    <w:lvl w:ilvl="8" w:tplc="0409001B" w:tentative="1">
      <w:start w:val="1"/>
      <w:numFmt w:val="lowerRoman"/>
      <w:lvlText w:val="%9."/>
      <w:lvlJc w:val="right"/>
      <w:pPr>
        <w:ind w:left="6914" w:hanging="180"/>
      </w:pPr>
    </w:lvl>
  </w:abstractNum>
  <w:abstractNum w:abstractNumId="36" w15:restartNumberingAfterBreak="0">
    <w:nsid w:val="78CA3188"/>
    <w:multiLevelType w:val="hybridMultilevel"/>
    <w:tmpl w:val="CB62EEF0"/>
    <w:lvl w:ilvl="0" w:tplc="04090001">
      <w:start w:val="1"/>
      <w:numFmt w:val="bullet"/>
      <w:lvlText w:val=""/>
      <w:lvlJc w:val="left"/>
      <w:pPr>
        <w:ind w:left="360" w:hanging="360"/>
      </w:pPr>
      <w:rPr>
        <w:rFonts w:ascii="Symbol" w:hAnsi="Symbol" w:hint="default"/>
      </w:rPr>
    </w:lvl>
    <w:lvl w:ilvl="1" w:tplc="D41E007C">
      <w:numFmt w:val="bullet"/>
      <w:lvlText w:val="•"/>
      <w:lvlJc w:val="left"/>
      <w:pPr>
        <w:ind w:left="1080" w:hanging="360"/>
      </w:pPr>
      <w:rPr>
        <w:rFonts w:ascii="David" w:eastAsia="Times New Roman" w:hAnsi="David" w:cs="David"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7" w15:restartNumberingAfterBreak="0">
    <w:nsid w:val="7F886403"/>
    <w:multiLevelType w:val="hybridMultilevel"/>
    <w:tmpl w:val="253CE54E"/>
    <w:lvl w:ilvl="0" w:tplc="1710298C">
      <w:start w:val="1"/>
      <w:numFmt w:val="decimal"/>
      <w:lvlText w:val="%1."/>
      <w:lvlJc w:val="left"/>
      <w:pPr>
        <w:ind w:left="360" w:hanging="360"/>
      </w:pPr>
      <w:rPr>
        <w:rFonts w:ascii="David" w:hAnsi="David" w:cs="David" w:hint="default"/>
        <w:b w:val="0"/>
        <w:bCs w:val="0"/>
        <w:i w:val="0"/>
        <w:iCs w:val="0"/>
        <w:caps w:val="0"/>
        <w:strike w:val="0"/>
        <w:dstrike w:val="0"/>
        <w:vanish w:val="0"/>
        <w:sz w:val="24"/>
        <w:szCs w:val="24"/>
        <w:vertAlign w:val="baseli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0"/>
  </w:num>
  <w:num w:numId="2">
    <w:abstractNumId w:val="21"/>
  </w:num>
  <w:num w:numId="3">
    <w:abstractNumId w:val="12"/>
  </w:num>
  <w:num w:numId="4">
    <w:abstractNumId w:val="33"/>
  </w:num>
  <w:num w:numId="5">
    <w:abstractNumId w:val="30"/>
  </w:num>
  <w:num w:numId="6">
    <w:abstractNumId w:val="20"/>
  </w:num>
  <w:num w:numId="7">
    <w:abstractNumId w:val="19"/>
  </w:num>
  <w:num w:numId="8">
    <w:abstractNumId w:val="37"/>
  </w:num>
  <w:num w:numId="9">
    <w:abstractNumId w:val="10"/>
  </w:num>
  <w:num w:numId="10">
    <w:abstractNumId w:val="4"/>
  </w:num>
  <w:num w:numId="11">
    <w:abstractNumId w:val="8"/>
  </w:num>
  <w:num w:numId="12">
    <w:abstractNumId w:val="36"/>
  </w:num>
  <w:num w:numId="13">
    <w:abstractNumId w:val="29"/>
  </w:num>
  <w:num w:numId="14">
    <w:abstractNumId w:val="11"/>
  </w:num>
  <w:num w:numId="15">
    <w:abstractNumId w:val="31"/>
  </w:num>
  <w:num w:numId="16">
    <w:abstractNumId w:val="34"/>
  </w:num>
  <w:num w:numId="17">
    <w:abstractNumId w:val="25"/>
  </w:num>
  <w:num w:numId="18">
    <w:abstractNumId w:val="24"/>
  </w:num>
  <w:num w:numId="19">
    <w:abstractNumId w:val="22"/>
  </w:num>
  <w:num w:numId="20">
    <w:abstractNumId w:val="23"/>
  </w:num>
  <w:num w:numId="21">
    <w:abstractNumId w:val="5"/>
  </w:num>
  <w:num w:numId="22">
    <w:abstractNumId w:val="3"/>
  </w:num>
  <w:num w:numId="23">
    <w:abstractNumId w:val="14"/>
  </w:num>
  <w:num w:numId="24">
    <w:abstractNumId w:val="2"/>
  </w:num>
  <w:num w:numId="25">
    <w:abstractNumId w:val="7"/>
  </w:num>
  <w:num w:numId="26">
    <w:abstractNumId w:val="32"/>
  </w:num>
  <w:num w:numId="27">
    <w:abstractNumId w:val="17"/>
  </w:num>
  <w:num w:numId="28">
    <w:abstractNumId w:val="35"/>
  </w:num>
  <w:num w:numId="29">
    <w:abstractNumId w:val="6"/>
  </w:num>
  <w:num w:numId="30">
    <w:abstractNumId w:val="9"/>
  </w:num>
  <w:num w:numId="31">
    <w:abstractNumId w:val="15"/>
  </w:num>
  <w:num w:numId="32">
    <w:abstractNumId w:val="28"/>
  </w:num>
  <w:num w:numId="33">
    <w:abstractNumId w:val="26"/>
  </w:num>
  <w:num w:numId="34">
    <w:abstractNumId w:val="12"/>
  </w:num>
  <w:num w:numId="35">
    <w:abstractNumId w:val="27"/>
  </w:num>
  <w:num w:numId="36">
    <w:abstractNumId w:val="16"/>
  </w:num>
  <w:num w:numId="37">
    <w:abstractNumId w:val="12"/>
  </w:num>
  <w:num w:numId="38">
    <w:abstractNumId w:val="13"/>
  </w:num>
  <w:num w:numId="39">
    <w:abstractNumId w:val="1"/>
  </w:num>
  <w:num w:numId="40">
    <w:abstractNumId w:val="18"/>
  </w:num>
  <w:num w:numId="41">
    <w:abstractNumId w:val="12"/>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12"/>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3"/>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ענת בן עוזר">
    <w15:presenceInfo w15:providerId="None" w15:userId="ענת בן עוזר"/>
  </w15:person>
  <w15:person w15:author="מעיין עטרי טובים">
    <w15:presenceInfo w15:providerId="None" w15:userId="מעיין עטרי טובים"/>
  </w15:person>
  <w15:person w15:author="שירן אמסלם">
    <w15:presenceInfo w15:providerId="None" w15:userId="שירן אמסלם"/>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trackRevisions/>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86D7D"/>
    <w:rsid w:val="00033432"/>
    <w:rsid w:val="000413C1"/>
    <w:rsid w:val="0004625F"/>
    <w:rsid w:val="00051B5A"/>
    <w:rsid w:val="00063C51"/>
    <w:rsid w:val="000661C3"/>
    <w:rsid w:val="000918D1"/>
    <w:rsid w:val="00097078"/>
    <w:rsid w:val="000C02E6"/>
    <w:rsid w:val="000C1BBB"/>
    <w:rsid w:val="000D2ED5"/>
    <w:rsid w:val="000D4A24"/>
    <w:rsid w:val="000F2D19"/>
    <w:rsid w:val="00124305"/>
    <w:rsid w:val="00132C59"/>
    <w:rsid w:val="00136586"/>
    <w:rsid w:val="001B4DE6"/>
    <w:rsid w:val="001C0F98"/>
    <w:rsid w:val="001C4283"/>
    <w:rsid w:val="001F3E1B"/>
    <w:rsid w:val="00242062"/>
    <w:rsid w:val="00245ABB"/>
    <w:rsid w:val="00247070"/>
    <w:rsid w:val="00266B92"/>
    <w:rsid w:val="00270AE0"/>
    <w:rsid w:val="00277EAA"/>
    <w:rsid w:val="002944A8"/>
    <w:rsid w:val="002A1614"/>
    <w:rsid w:val="002C4E46"/>
    <w:rsid w:val="002E6DF3"/>
    <w:rsid w:val="002F1788"/>
    <w:rsid w:val="00350127"/>
    <w:rsid w:val="00376DAE"/>
    <w:rsid w:val="003B4959"/>
    <w:rsid w:val="003D511C"/>
    <w:rsid w:val="00417D35"/>
    <w:rsid w:val="004261D4"/>
    <w:rsid w:val="00455A76"/>
    <w:rsid w:val="004600E0"/>
    <w:rsid w:val="004602EE"/>
    <w:rsid w:val="004A23CC"/>
    <w:rsid w:val="004A7AB8"/>
    <w:rsid w:val="004B163C"/>
    <w:rsid w:val="004B5C32"/>
    <w:rsid w:val="004B6DEA"/>
    <w:rsid w:val="004C7CFE"/>
    <w:rsid w:val="004F0C98"/>
    <w:rsid w:val="0051239A"/>
    <w:rsid w:val="00516712"/>
    <w:rsid w:val="005225E6"/>
    <w:rsid w:val="00541110"/>
    <w:rsid w:val="005521BC"/>
    <w:rsid w:val="00586D7D"/>
    <w:rsid w:val="00594A03"/>
    <w:rsid w:val="005955BA"/>
    <w:rsid w:val="005A225B"/>
    <w:rsid w:val="005B6DF0"/>
    <w:rsid w:val="005C4B9C"/>
    <w:rsid w:val="005D5B57"/>
    <w:rsid w:val="005D7A48"/>
    <w:rsid w:val="005E07ED"/>
    <w:rsid w:val="005E466C"/>
    <w:rsid w:val="005E72DC"/>
    <w:rsid w:val="006058B7"/>
    <w:rsid w:val="00605943"/>
    <w:rsid w:val="00617871"/>
    <w:rsid w:val="0062141A"/>
    <w:rsid w:val="00627944"/>
    <w:rsid w:val="006334EE"/>
    <w:rsid w:val="0066253C"/>
    <w:rsid w:val="00665F9E"/>
    <w:rsid w:val="00670EC6"/>
    <w:rsid w:val="00676142"/>
    <w:rsid w:val="00676B99"/>
    <w:rsid w:val="00696FC6"/>
    <w:rsid w:val="006B2899"/>
    <w:rsid w:val="006F540F"/>
    <w:rsid w:val="00706401"/>
    <w:rsid w:val="00706AE4"/>
    <w:rsid w:val="007635CE"/>
    <w:rsid w:val="007868CF"/>
    <w:rsid w:val="007C3276"/>
    <w:rsid w:val="007D493E"/>
    <w:rsid w:val="007D6B37"/>
    <w:rsid w:val="007F394E"/>
    <w:rsid w:val="008076E2"/>
    <w:rsid w:val="00813F9C"/>
    <w:rsid w:val="00827DB3"/>
    <w:rsid w:val="00837BFE"/>
    <w:rsid w:val="008536F4"/>
    <w:rsid w:val="0086612B"/>
    <w:rsid w:val="008F6AE9"/>
    <w:rsid w:val="00926C30"/>
    <w:rsid w:val="00947E3F"/>
    <w:rsid w:val="009604D6"/>
    <w:rsid w:val="009741FD"/>
    <w:rsid w:val="00974F9D"/>
    <w:rsid w:val="0099301F"/>
    <w:rsid w:val="009C2E05"/>
    <w:rsid w:val="009E038D"/>
    <w:rsid w:val="00A035F2"/>
    <w:rsid w:val="00A62514"/>
    <w:rsid w:val="00A644B8"/>
    <w:rsid w:val="00A734F4"/>
    <w:rsid w:val="00A772F6"/>
    <w:rsid w:val="00A86804"/>
    <w:rsid w:val="00AC1188"/>
    <w:rsid w:val="00AF7EB9"/>
    <w:rsid w:val="00B038FE"/>
    <w:rsid w:val="00B47E99"/>
    <w:rsid w:val="00B569C4"/>
    <w:rsid w:val="00B812A5"/>
    <w:rsid w:val="00B9592F"/>
    <w:rsid w:val="00B9763F"/>
    <w:rsid w:val="00BA369E"/>
    <w:rsid w:val="00BA75D4"/>
    <w:rsid w:val="00BD31B9"/>
    <w:rsid w:val="00BD72C1"/>
    <w:rsid w:val="00C25B0E"/>
    <w:rsid w:val="00C30322"/>
    <w:rsid w:val="00C6031C"/>
    <w:rsid w:val="00C61F3D"/>
    <w:rsid w:val="00C702B2"/>
    <w:rsid w:val="00C751C5"/>
    <w:rsid w:val="00CA13E3"/>
    <w:rsid w:val="00CC14B3"/>
    <w:rsid w:val="00CC38B6"/>
    <w:rsid w:val="00CE511F"/>
    <w:rsid w:val="00D32F03"/>
    <w:rsid w:val="00D723AD"/>
    <w:rsid w:val="00D73F9E"/>
    <w:rsid w:val="00D81CFB"/>
    <w:rsid w:val="00DA4133"/>
    <w:rsid w:val="00DD1553"/>
    <w:rsid w:val="00E119E2"/>
    <w:rsid w:val="00E167EC"/>
    <w:rsid w:val="00E30510"/>
    <w:rsid w:val="00E6589A"/>
    <w:rsid w:val="00E66C85"/>
    <w:rsid w:val="00EC14B0"/>
    <w:rsid w:val="00EE28BD"/>
    <w:rsid w:val="00EE5372"/>
    <w:rsid w:val="00F11A51"/>
    <w:rsid w:val="00F604AF"/>
    <w:rsid w:val="00F65500"/>
    <w:rsid w:val="00F84038"/>
    <w:rsid w:val="00FC5E42"/>
    <w:rsid w:val="00FE071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3EA02D"/>
  <w15:chartTrackingRefBased/>
  <w15:docId w15:val="{43A04235-6474-49A1-B4CA-2FFA8A4935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586D7D"/>
    <w:pPr>
      <w:bidi/>
      <w:spacing w:after="0" w:line="240" w:lineRule="auto"/>
    </w:pPr>
    <w:rPr>
      <w:rFonts w:ascii="Times New Roman" w:eastAsia="Times New Roman" w:hAnsi="Times New Roman" w:cs="Times New Roman"/>
      <w:sz w:val="24"/>
      <w:szCs w:val="24"/>
    </w:rPr>
  </w:style>
  <w:style w:type="paragraph" w:styleId="1">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0"/>
    <w:next w:val="a0"/>
    <w:link w:val="10"/>
    <w:qFormat/>
    <w:rsid w:val="00586D7D"/>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0"/>
    <w:next w:val="a0"/>
    <w:link w:val="20"/>
    <w:uiPriority w:val="9"/>
    <w:semiHidden/>
    <w:unhideWhenUsed/>
    <w:qFormat/>
    <w:rsid w:val="00586D7D"/>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List Paragraph"/>
    <w:aliases w:val="lp1,FooterText,numbered,Paragraphe de liste1,פיסקת bullets,LP1"/>
    <w:basedOn w:val="a0"/>
    <w:link w:val="a5"/>
    <w:uiPriority w:val="34"/>
    <w:qFormat/>
    <w:rsid w:val="00586D7D"/>
    <w:pPr>
      <w:ind w:left="720"/>
      <w:contextualSpacing/>
    </w:pPr>
  </w:style>
  <w:style w:type="character" w:customStyle="1" w:styleId="a5">
    <w:name w:val="פיסקת רשימה תו"/>
    <w:aliases w:val="lp1 תו,FooterText תו,numbered תו,Paragraphe de liste1 תו,פיסקת bullets תו,LP1 תו"/>
    <w:link w:val="a4"/>
    <w:uiPriority w:val="34"/>
    <w:locked/>
    <w:rsid w:val="00586D7D"/>
    <w:rPr>
      <w:rFonts w:ascii="Times New Roman" w:eastAsia="Times New Roman" w:hAnsi="Times New Roman" w:cs="Times New Roman"/>
      <w:sz w:val="24"/>
      <w:szCs w:val="24"/>
    </w:rPr>
  </w:style>
  <w:style w:type="paragraph" w:customStyle="1" w:styleId="Normal3">
    <w:name w:val="Normal3"/>
    <w:basedOn w:val="a0"/>
    <w:rsid w:val="00586D7D"/>
    <w:pPr>
      <w:keepLines/>
      <w:spacing w:before="120" w:line="360" w:lineRule="auto"/>
      <w:ind w:left="1617"/>
      <w:jc w:val="both"/>
    </w:pPr>
    <w:rPr>
      <w:rFonts w:cs="David"/>
    </w:rPr>
  </w:style>
  <w:style w:type="paragraph" w:styleId="a">
    <w:name w:val="footer"/>
    <w:basedOn w:val="a0"/>
    <w:link w:val="a6"/>
    <w:uiPriority w:val="99"/>
    <w:rsid w:val="00586D7D"/>
    <w:pPr>
      <w:numPr>
        <w:numId w:val="1"/>
      </w:numPr>
      <w:tabs>
        <w:tab w:val="center" w:pos="4153"/>
        <w:tab w:val="right" w:pos="8306"/>
      </w:tabs>
      <w:spacing w:before="240"/>
      <w:ind w:left="0" w:right="0" w:firstLine="0"/>
      <w:jc w:val="right"/>
    </w:pPr>
    <w:rPr>
      <w:rFonts w:cs="David"/>
      <w:noProof/>
    </w:rPr>
  </w:style>
  <w:style w:type="character" w:customStyle="1" w:styleId="a6">
    <w:name w:val="כותרת תחתונה תו"/>
    <w:basedOn w:val="a1"/>
    <w:link w:val="a"/>
    <w:uiPriority w:val="99"/>
    <w:rsid w:val="00586D7D"/>
    <w:rPr>
      <w:rFonts w:ascii="Times New Roman" w:eastAsia="Times New Roman" w:hAnsi="Times New Roman" w:cs="David"/>
      <w:noProof/>
      <w:sz w:val="24"/>
      <w:szCs w:val="24"/>
    </w:rPr>
  </w:style>
  <w:style w:type="paragraph" w:styleId="a7">
    <w:name w:val="header"/>
    <w:aliases w:val="כותרת ראשית"/>
    <w:basedOn w:val="a0"/>
    <w:link w:val="a8"/>
    <w:uiPriority w:val="99"/>
    <w:rsid w:val="00586D7D"/>
    <w:pPr>
      <w:tabs>
        <w:tab w:val="center" w:pos="4153"/>
        <w:tab w:val="right" w:pos="8306"/>
      </w:tabs>
      <w:spacing w:before="240"/>
      <w:jc w:val="right"/>
    </w:pPr>
    <w:rPr>
      <w:noProof/>
    </w:rPr>
  </w:style>
  <w:style w:type="character" w:customStyle="1" w:styleId="a8">
    <w:name w:val="כותרת עליונה תו"/>
    <w:aliases w:val="כותרת ראשית תו"/>
    <w:basedOn w:val="a1"/>
    <w:link w:val="a7"/>
    <w:uiPriority w:val="99"/>
    <w:rsid w:val="00586D7D"/>
    <w:rPr>
      <w:rFonts w:ascii="Times New Roman" w:eastAsia="Times New Roman" w:hAnsi="Times New Roman" w:cs="Times New Roman"/>
      <w:noProof/>
      <w:sz w:val="24"/>
      <w:szCs w:val="24"/>
    </w:rPr>
  </w:style>
  <w:style w:type="character" w:styleId="a9">
    <w:name w:val="page number"/>
    <w:uiPriority w:val="99"/>
    <w:rsid w:val="00586D7D"/>
    <w:rPr>
      <w:rFonts w:ascii="Times New Roman" w:hAnsi="Times New Roman" w:cs="Times New Roman"/>
    </w:rPr>
  </w:style>
  <w:style w:type="character" w:styleId="Hyperlink">
    <w:name w:val="Hyperlink"/>
    <w:uiPriority w:val="99"/>
    <w:rsid w:val="00586D7D"/>
    <w:rPr>
      <w:rFonts w:ascii="Times New Roman" w:hAnsi="Times New Roman" w:cs="Times New Roman"/>
      <w:color w:val="0000FF"/>
      <w:u w:val="single"/>
    </w:rPr>
  </w:style>
  <w:style w:type="table" w:styleId="aa">
    <w:name w:val="Table Grid"/>
    <w:aliases w:val="טקסט טבלה תחתונה"/>
    <w:basedOn w:val="a2"/>
    <w:uiPriority w:val="59"/>
    <w:rsid w:val="00586D7D"/>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2 - כותרת"/>
    <w:basedOn w:val="a0"/>
    <w:link w:val="2-Char"/>
    <w:autoRedefine/>
    <w:qFormat/>
    <w:rsid w:val="009604D6"/>
    <w:pPr>
      <w:keepLines/>
      <w:widowControl w:val="0"/>
      <w:numPr>
        <w:ilvl w:val="1"/>
        <w:numId w:val="3"/>
      </w:numPr>
      <w:spacing w:before="120" w:line="360" w:lineRule="auto"/>
      <w:ind w:left="1019" w:hanging="662"/>
      <w:jc w:val="both"/>
      <w:outlineLvl w:val="2"/>
    </w:pPr>
    <w:rPr>
      <w:rFonts w:ascii="David" w:hAnsi="David" w:cs="David"/>
      <w:b/>
      <w:bCs/>
      <w:caps/>
      <w:spacing w:val="15"/>
      <w:sz w:val="28"/>
      <w:szCs w:val="28"/>
    </w:rPr>
  </w:style>
  <w:style w:type="character" w:customStyle="1" w:styleId="2-Char">
    <w:name w:val="2 - כותרת Char"/>
    <w:basedOn w:val="1-Char"/>
    <w:link w:val="2-"/>
    <w:rsid w:val="009604D6"/>
    <w:rPr>
      <w:rFonts w:ascii="David" w:eastAsia="Times New Roman" w:hAnsi="David" w:cs="David"/>
      <w:b/>
      <w:bCs/>
      <w:caps/>
      <w:spacing w:val="15"/>
      <w:sz w:val="28"/>
      <w:szCs w:val="28"/>
    </w:rPr>
  </w:style>
  <w:style w:type="character" w:customStyle="1" w:styleId="1-Char">
    <w:name w:val="1 - כותרת Char"/>
    <w:basedOn w:val="a5"/>
    <w:link w:val="1-"/>
    <w:rsid w:val="00586D7D"/>
    <w:rPr>
      <w:rFonts w:ascii="David" w:eastAsia="Times New Roman" w:hAnsi="David" w:cs="David"/>
      <w:b/>
      <w:bCs/>
      <w:sz w:val="40"/>
      <w:szCs w:val="40"/>
    </w:rPr>
  </w:style>
  <w:style w:type="paragraph" w:customStyle="1" w:styleId="1-">
    <w:name w:val="1 - כותרת"/>
    <w:basedOn w:val="a4"/>
    <w:link w:val="1-Char"/>
    <w:qFormat/>
    <w:rsid w:val="00586D7D"/>
    <w:pPr>
      <w:numPr>
        <w:numId w:val="3"/>
      </w:numPr>
      <w:spacing w:line="360" w:lineRule="auto"/>
      <w:contextualSpacing w:val="0"/>
      <w:jc w:val="center"/>
      <w:outlineLvl w:val="0"/>
    </w:pPr>
    <w:rPr>
      <w:rFonts w:ascii="David" w:hAnsi="David" w:cs="David"/>
      <w:b/>
      <w:bCs/>
      <w:sz w:val="40"/>
      <w:szCs w:val="40"/>
    </w:rPr>
  </w:style>
  <w:style w:type="paragraph" w:customStyle="1" w:styleId="3-0">
    <w:name w:val="3 - סעיף"/>
    <w:basedOn w:val="3-"/>
    <w:qFormat/>
    <w:rsid w:val="00586D7D"/>
    <w:pPr>
      <w:numPr>
        <w:ilvl w:val="0"/>
        <w:numId w:val="0"/>
      </w:numPr>
      <w:spacing w:after="240"/>
    </w:pPr>
    <w:rPr>
      <w:b/>
      <w:bCs/>
    </w:rPr>
  </w:style>
  <w:style w:type="paragraph" w:customStyle="1" w:styleId="3-">
    <w:name w:val="3 - כותרת"/>
    <w:basedOn w:val="a0"/>
    <w:link w:val="3-Char"/>
    <w:qFormat/>
    <w:rsid w:val="007D493E"/>
    <w:pPr>
      <w:numPr>
        <w:ilvl w:val="2"/>
        <w:numId w:val="3"/>
      </w:numPr>
      <w:spacing w:after="120" w:line="360" w:lineRule="auto"/>
      <w:jc w:val="both"/>
    </w:pPr>
    <w:rPr>
      <w:rFonts w:ascii="David" w:hAnsi="David" w:cs="David"/>
      <w14:scene3d>
        <w14:camera w14:prst="orthographicFront"/>
        <w14:lightRig w14:rig="threePt" w14:dir="t">
          <w14:rot w14:lat="0" w14:lon="0" w14:rev="0"/>
        </w14:lightRig>
      </w14:scene3d>
    </w:rPr>
  </w:style>
  <w:style w:type="character" w:customStyle="1" w:styleId="3-Char">
    <w:name w:val="3 - כותרת Char"/>
    <w:basedOn w:val="a5"/>
    <w:link w:val="3-"/>
    <w:rsid w:val="007D493E"/>
    <w:rPr>
      <w:rFonts w:ascii="David" w:eastAsia="Times New Roman" w:hAnsi="David" w:cs="David"/>
      <w:sz w:val="24"/>
      <w:szCs w:val="24"/>
      <w14:scene3d>
        <w14:camera w14:prst="orthographicFront"/>
        <w14:lightRig w14:rig="threePt" w14:dir="t">
          <w14:rot w14:lat="0" w14:lon="0" w14:rev="0"/>
        </w14:lightRig>
      </w14:scene3d>
    </w:rPr>
  </w:style>
  <w:style w:type="paragraph" w:customStyle="1" w:styleId="4-">
    <w:name w:val="4 - סעיף"/>
    <w:basedOn w:val="3-0"/>
    <w:link w:val="4-Char"/>
    <w:autoRedefine/>
    <w:qFormat/>
    <w:rsid w:val="005D5B57"/>
    <w:pPr>
      <w:numPr>
        <w:ilvl w:val="3"/>
        <w:numId w:val="3"/>
      </w:numPr>
      <w:spacing w:after="120"/>
      <w:ind w:left="2720" w:hanging="993"/>
      <w:pPrChange w:id="0" w:author="ענת בן עוזר" w:date="2023-07-09T14:27:00Z">
        <w:pPr>
          <w:numPr>
            <w:ilvl w:val="3"/>
            <w:numId w:val="3"/>
          </w:numPr>
          <w:bidi/>
          <w:spacing w:after="120" w:line="360" w:lineRule="auto"/>
          <w:ind w:left="2720" w:hanging="993"/>
          <w:jc w:val="both"/>
        </w:pPr>
      </w:pPrChange>
    </w:pPr>
    <w:rPr>
      <w:b w:val="0"/>
      <w:bCs w:val="0"/>
      <w:rPrChange w:id="0" w:author="ענת בן עוזר" w:date="2023-07-09T14:27:00Z">
        <w:rPr>
          <w:rFonts w:ascii="David" w:hAnsi="David" w:cs="David"/>
          <w:sz w:val="24"/>
          <w:szCs w:val="24"/>
          <w:lang w:val="en-US" w:eastAsia="en-US" w:bidi="he-IL"/>
          <w14:scene3d>
            <w14:camera w14:prst="orthographicFront"/>
            <w14:lightRig w14:rig="threePt" w14:dir="t">
              <w14:rot w14:lat="0" w14:lon="0" w14:rev="0"/>
            </w14:lightRig>
          </w14:scene3d>
        </w:rPr>
      </w:rPrChange>
    </w:rPr>
  </w:style>
  <w:style w:type="character" w:customStyle="1" w:styleId="4-Char">
    <w:name w:val="4 - סעיף Char"/>
    <w:link w:val="4-"/>
    <w:rsid w:val="005D5B57"/>
    <w:rPr>
      <w:rFonts w:ascii="David" w:eastAsia="Times New Roman" w:hAnsi="David" w:cs="David"/>
      <w:sz w:val="24"/>
      <w:szCs w:val="24"/>
      <w14:scene3d>
        <w14:camera w14:prst="orthographicFront"/>
        <w14:lightRig w14:rig="threePt" w14:dir="t">
          <w14:rot w14:lat="0" w14:lon="0" w14:rev="0"/>
        </w14:lightRig>
      </w14:scene3d>
    </w:rPr>
  </w:style>
  <w:style w:type="paragraph" w:customStyle="1" w:styleId="5-">
    <w:name w:val="5 - סעיף"/>
    <w:basedOn w:val="a4"/>
    <w:link w:val="5-Char"/>
    <w:qFormat/>
    <w:rsid w:val="00617871"/>
    <w:pPr>
      <w:numPr>
        <w:ilvl w:val="4"/>
        <w:numId w:val="3"/>
      </w:numPr>
      <w:spacing w:after="120" w:line="360" w:lineRule="auto"/>
      <w:ind w:left="3570" w:hanging="850"/>
      <w:contextualSpacing w:val="0"/>
      <w:jc w:val="both"/>
    </w:pPr>
    <w:rPr>
      <w:rFonts w:ascii="David" w:hAnsi="David" w:cs="David"/>
    </w:rPr>
  </w:style>
  <w:style w:type="character" w:customStyle="1" w:styleId="5-Char">
    <w:name w:val="5 - סעיף Char"/>
    <w:basedOn w:val="a5"/>
    <w:link w:val="5-"/>
    <w:rsid w:val="00617871"/>
    <w:rPr>
      <w:rFonts w:ascii="David" w:eastAsia="Times New Roman" w:hAnsi="David" w:cs="David"/>
      <w:sz w:val="24"/>
      <w:szCs w:val="24"/>
    </w:rPr>
  </w:style>
  <w:style w:type="paragraph" w:customStyle="1" w:styleId="6-">
    <w:name w:val="6 - סעיף"/>
    <w:basedOn w:val="5-"/>
    <w:qFormat/>
    <w:rsid w:val="00586D7D"/>
    <w:pPr>
      <w:numPr>
        <w:ilvl w:val="5"/>
      </w:numPr>
    </w:pPr>
  </w:style>
  <w:style w:type="paragraph" w:customStyle="1" w:styleId="7-">
    <w:name w:val="7 - סעיף"/>
    <w:basedOn w:val="6-"/>
    <w:qFormat/>
    <w:rsid w:val="00586D7D"/>
    <w:pPr>
      <w:numPr>
        <w:ilvl w:val="6"/>
      </w:numPr>
    </w:pPr>
  </w:style>
  <w:style w:type="paragraph" w:customStyle="1" w:styleId="1-0">
    <w:name w:val="1 - כ. פרק"/>
    <w:basedOn w:val="1-"/>
    <w:link w:val="1-Char0"/>
    <w:qFormat/>
    <w:rsid w:val="00586D7D"/>
    <w:pPr>
      <w:numPr>
        <w:numId w:val="0"/>
      </w:numPr>
      <w:outlineLvl w:val="9"/>
    </w:pPr>
    <w:rPr>
      <w:sz w:val="72"/>
      <w:szCs w:val="72"/>
    </w:rPr>
  </w:style>
  <w:style w:type="character" w:customStyle="1" w:styleId="1-Char0">
    <w:name w:val="1 - כ. פרק Char"/>
    <w:basedOn w:val="1-Char"/>
    <w:link w:val="1-0"/>
    <w:rsid w:val="00586D7D"/>
    <w:rPr>
      <w:rFonts w:ascii="David" w:eastAsia="Times New Roman" w:hAnsi="David" w:cs="David"/>
      <w:b/>
      <w:bCs/>
      <w:sz w:val="72"/>
      <w:szCs w:val="72"/>
    </w:rPr>
  </w:style>
  <w:style w:type="paragraph" w:customStyle="1" w:styleId="21">
    <w:name w:val="2 כניסות"/>
    <w:basedOn w:val="2"/>
    <w:rsid w:val="00586D7D"/>
    <w:pPr>
      <w:spacing w:before="240" w:after="240" w:line="360" w:lineRule="auto"/>
      <w:ind w:left="452"/>
      <w:jc w:val="both"/>
      <w:outlineLvl w:val="9"/>
    </w:pPr>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3">
    <w:name w:val="3 כניסות"/>
    <w:basedOn w:val="a0"/>
    <w:link w:val="30"/>
    <w:rsid w:val="00586D7D"/>
    <w:pPr>
      <w:spacing w:before="240" w:after="240" w:line="360" w:lineRule="auto"/>
      <w:ind w:left="1019"/>
      <w:jc w:val="both"/>
    </w:pPr>
    <w:rPr>
      <w:rFonts w:cs="David"/>
      <w:color w:val="000000"/>
      <w14:scene3d>
        <w14:camera w14:prst="orthographicFront"/>
        <w14:lightRig w14:rig="threePt" w14:dir="t">
          <w14:rot w14:lat="0" w14:lon="0" w14:rev="0"/>
        </w14:lightRig>
      </w14:scene3d>
    </w:rPr>
  </w:style>
  <w:style w:type="character" w:customStyle="1" w:styleId="30">
    <w:name w:val="3 כניסות תו"/>
    <w:basedOn w:val="a1"/>
    <w:link w:val="3"/>
    <w:rsid w:val="00586D7D"/>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ab">
    <w:name w:val="ב"/>
    <w:basedOn w:val="1"/>
    <w:link w:val="ac"/>
    <w:qFormat/>
    <w:rsid w:val="00586D7D"/>
    <w:pPr>
      <w:keepLines w:val="0"/>
      <w:tabs>
        <w:tab w:val="left" w:pos="283"/>
      </w:tabs>
      <w:spacing w:before="0" w:after="120" w:line="360" w:lineRule="auto"/>
      <w:ind w:left="360" w:hanging="72"/>
      <w:jc w:val="center"/>
    </w:pPr>
    <w:rPr>
      <w:rFonts w:ascii="David" w:eastAsia="Times New Roman" w:hAnsi="David" w:cs="David"/>
      <w:b/>
      <w:bCs/>
      <w:caps/>
      <w:color w:val="auto"/>
      <w:spacing w:val="15"/>
      <w:sz w:val="36"/>
      <w:szCs w:val="36"/>
    </w:rPr>
  </w:style>
  <w:style w:type="paragraph" w:customStyle="1" w:styleId="ad">
    <w:name w:val="ד"/>
    <w:basedOn w:val="a0"/>
    <w:link w:val="ae"/>
    <w:qFormat/>
    <w:rsid w:val="00586D7D"/>
    <w:pPr>
      <w:tabs>
        <w:tab w:val="left" w:pos="1334"/>
        <w:tab w:val="num" w:pos="1588"/>
      </w:tabs>
      <w:spacing w:before="240" w:after="240" w:line="360" w:lineRule="auto"/>
      <w:ind w:left="1588" w:hanging="1021"/>
      <w:jc w:val="both"/>
    </w:pPr>
    <w:rPr>
      <w:rFonts w:ascii="David" w:hAnsi="David" w:cs="David"/>
      <w:bCs/>
      <w:noProof/>
      <w:szCs w:val="28"/>
      <w:lang w:eastAsia="he-IL"/>
    </w:rPr>
  </w:style>
  <w:style w:type="paragraph" w:customStyle="1" w:styleId="af">
    <w:name w:val="ה"/>
    <w:basedOn w:val="a0"/>
    <w:link w:val="af0"/>
    <w:qFormat/>
    <w:rsid w:val="00586D7D"/>
    <w:pPr>
      <w:tabs>
        <w:tab w:val="left" w:pos="1617"/>
      </w:tabs>
      <w:snapToGrid w:val="0"/>
      <w:spacing w:before="240" w:after="240" w:line="360" w:lineRule="auto"/>
      <w:ind w:left="1587" w:hanging="340"/>
      <w:jc w:val="both"/>
    </w:pPr>
    <w:rPr>
      <w:rFonts w:ascii="David" w:hAnsi="David" w:cs="David"/>
      <w:b/>
      <w:noProof/>
      <w:lang w:eastAsia="he-IL"/>
      <w14:scene3d>
        <w14:camera w14:prst="orthographicFront"/>
        <w14:lightRig w14:rig="threePt" w14:dir="t">
          <w14:rot w14:lat="0" w14:lon="0" w14:rev="0"/>
        </w14:lightRig>
      </w14:scene3d>
    </w:rPr>
  </w:style>
  <w:style w:type="paragraph" w:customStyle="1" w:styleId="af1">
    <w:name w:val="ו"/>
    <w:basedOn w:val="a0"/>
    <w:link w:val="af2"/>
    <w:qFormat/>
    <w:rsid w:val="00586D7D"/>
    <w:pPr>
      <w:tabs>
        <w:tab w:val="left" w:pos="1617"/>
      </w:tabs>
      <w:snapToGrid w:val="0"/>
      <w:spacing w:before="240" w:after="240" w:line="360" w:lineRule="auto"/>
      <w:ind w:left="3402" w:hanging="1814"/>
      <w:jc w:val="both"/>
    </w:pPr>
    <w:rPr>
      <w:rFonts w:ascii="David" w:hAnsi="David" w:cs="David"/>
      <w:noProof/>
      <w:lang w:eastAsia="he-IL"/>
      <w14:scene3d>
        <w14:camera w14:prst="orthographicFront"/>
        <w14:lightRig w14:rig="threePt" w14:dir="t">
          <w14:rot w14:lat="0" w14:lon="0" w14:rev="0"/>
        </w14:lightRig>
      </w14:scene3d>
    </w:rPr>
  </w:style>
  <w:style w:type="character" w:customStyle="1" w:styleId="af0">
    <w:name w:val="ה תו"/>
    <w:basedOn w:val="a1"/>
    <w:link w:val="af"/>
    <w:rsid w:val="00586D7D"/>
    <w:rPr>
      <w:rFonts w:ascii="David" w:eastAsia="Times New Roman" w:hAnsi="David" w:cs="David"/>
      <w:b/>
      <w:noProof/>
      <w:sz w:val="24"/>
      <w:szCs w:val="24"/>
      <w:lang w:eastAsia="he-IL"/>
      <w14:scene3d>
        <w14:camera w14:prst="orthographicFront"/>
        <w14:lightRig w14:rig="threePt" w14:dir="t">
          <w14:rot w14:lat="0" w14:lon="0" w14:rev="0"/>
        </w14:lightRig>
      </w14:scene3d>
    </w:rPr>
  </w:style>
  <w:style w:type="character" w:customStyle="1" w:styleId="af2">
    <w:name w:val="ו תו"/>
    <w:basedOn w:val="a1"/>
    <w:link w:val="af1"/>
    <w:rsid w:val="00586D7D"/>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e">
    <w:name w:val="ד תו"/>
    <w:basedOn w:val="a1"/>
    <w:link w:val="ad"/>
    <w:rsid w:val="00586D7D"/>
    <w:rPr>
      <w:rFonts w:ascii="David" w:eastAsia="Times New Roman" w:hAnsi="David" w:cs="David"/>
      <w:bCs/>
      <w:noProof/>
      <w:sz w:val="24"/>
      <w:szCs w:val="28"/>
      <w:lang w:eastAsia="he-IL"/>
    </w:rPr>
  </w:style>
  <w:style w:type="character" w:customStyle="1" w:styleId="ac">
    <w:name w:val="ב תו"/>
    <w:basedOn w:val="a1"/>
    <w:link w:val="ab"/>
    <w:rsid w:val="00586D7D"/>
    <w:rPr>
      <w:rFonts w:ascii="David" w:eastAsia="Times New Roman" w:hAnsi="David" w:cs="David"/>
      <w:b/>
      <w:bCs/>
      <w:caps/>
      <w:spacing w:val="15"/>
      <w:sz w:val="36"/>
      <w:szCs w:val="36"/>
    </w:rPr>
  </w:style>
  <w:style w:type="character" w:customStyle="1" w:styleId="20">
    <w:name w:val="כותרת 2 תו"/>
    <w:basedOn w:val="a1"/>
    <w:link w:val="2"/>
    <w:uiPriority w:val="9"/>
    <w:semiHidden/>
    <w:rsid w:val="00586D7D"/>
    <w:rPr>
      <w:rFonts w:asciiTheme="majorHAnsi" w:eastAsiaTheme="majorEastAsia" w:hAnsiTheme="majorHAnsi" w:cstheme="majorBidi"/>
      <w:color w:val="2E74B5" w:themeColor="accent1" w:themeShade="BF"/>
      <w:sz w:val="26"/>
      <w:szCs w:val="26"/>
    </w:rPr>
  </w:style>
  <w:style w:type="character" w:customStyle="1" w:styleId="10">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1"/>
    <w:link w:val="1"/>
    <w:uiPriority w:val="9"/>
    <w:rsid w:val="00586D7D"/>
    <w:rPr>
      <w:rFonts w:asciiTheme="majorHAnsi" w:eastAsiaTheme="majorEastAsia" w:hAnsiTheme="majorHAnsi" w:cstheme="majorBidi"/>
      <w:color w:val="2E74B5" w:themeColor="accent1" w:themeShade="BF"/>
      <w:sz w:val="32"/>
      <w:szCs w:val="32"/>
    </w:rPr>
  </w:style>
  <w:style w:type="paragraph" w:customStyle="1" w:styleId="af3">
    <w:name w:val="ג"/>
    <w:basedOn w:val="2"/>
    <w:link w:val="af4"/>
    <w:qFormat/>
    <w:rsid w:val="00247070"/>
    <w:pPr>
      <w:tabs>
        <w:tab w:val="num" w:pos="809"/>
        <w:tab w:val="left" w:pos="1050"/>
      </w:tabs>
      <w:spacing w:before="0" w:after="120"/>
      <w:ind w:left="809" w:hanging="737"/>
      <w:jc w:val="both"/>
    </w:pPr>
    <w:rPr>
      <w:rFonts w:ascii="David" w:eastAsia="Times New Roman" w:hAnsi="David" w:cs="David"/>
      <w:b/>
      <w:bCs/>
      <w:caps/>
      <w:color w:val="auto"/>
      <w:spacing w:val="15"/>
      <w:sz w:val="32"/>
      <w:szCs w:val="32"/>
    </w:rPr>
  </w:style>
  <w:style w:type="character" w:customStyle="1" w:styleId="af4">
    <w:name w:val="ג תו"/>
    <w:basedOn w:val="a1"/>
    <w:link w:val="af3"/>
    <w:rsid w:val="00247070"/>
    <w:rPr>
      <w:rFonts w:ascii="David" w:eastAsia="Times New Roman" w:hAnsi="David" w:cs="David"/>
      <w:b/>
      <w:bCs/>
      <w:caps/>
      <w:spacing w:val="15"/>
      <w:sz w:val="32"/>
      <w:szCs w:val="32"/>
    </w:rPr>
  </w:style>
  <w:style w:type="paragraph" w:customStyle="1" w:styleId="af5">
    <w:name w:val="ז"/>
    <w:basedOn w:val="a0"/>
    <w:qFormat/>
    <w:rsid w:val="00247070"/>
    <w:pPr>
      <w:tabs>
        <w:tab w:val="left" w:pos="1617"/>
        <w:tab w:val="num" w:pos="2567"/>
      </w:tabs>
      <w:snapToGrid w:val="0"/>
      <w:spacing w:before="240" w:after="240" w:line="360" w:lineRule="auto"/>
      <w:ind w:left="4098" w:hanging="2041"/>
      <w:jc w:val="both"/>
    </w:pPr>
    <w:rPr>
      <w:rFonts w:ascii="David" w:hAnsi="David" w:cs="David"/>
      <w:noProof/>
      <w:lang w:eastAsia="he-IL"/>
    </w:rPr>
  </w:style>
  <w:style w:type="character" w:styleId="af6">
    <w:name w:val="annotation reference"/>
    <w:basedOn w:val="a1"/>
    <w:uiPriority w:val="99"/>
    <w:unhideWhenUsed/>
    <w:rsid w:val="00FC5E42"/>
    <w:rPr>
      <w:sz w:val="16"/>
      <w:szCs w:val="16"/>
    </w:rPr>
  </w:style>
  <w:style w:type="paragraph" w:styleId="af7">
    <w:name w:val="annotation text"/>
    <w:basedOn w:val="a0"/>
    <w:link w:val="af8"/>
    <w:unhideWhenUsed/>
    <w:rsid w:val="00FC5E42"/>
    <w:rPr>
      <w:sz w:val="20"/>
      <w:szCs w:val="20"/>
    </w:rPr>
  </w:style>
  <w:style w:type="character" w:customStyle="1" w:styleId="af8">
    <w:name w:val="טקסט הערה תו"/>
    <w:basedOn w:val="a1"/>
    <w:link w:val="af7"/>
    <w:uiPriority w:val="99"/>
    <w:semiHidden/>
    <w:rsid w:val="00FC5E42"/>
    <w:rPr>
      <w:rFonts w:ascii="Times New Roman" w:eastAsia="Times New Roman" w:hAnsi="Times New Roman" w:cs="Times New Roman"/>
      <w:sz w:val="20"/>
      <w:szCs w:val="20"/>
    </w:rPr>
  </w:style>
  <w:style w:type="paragraph" w:styleId="af9">
    <w:name w:val="annotation subject"/>
    <w:basedOn w:val="af7"/>
    <w:next w:val="af7"/>
    <w:link w:val="afa"/>
    <w:uiPriority w:val="99"/>
    <w:semiHidden/>
    <w:unhideWhenUsed/>
    <w:rsid w:val="00FC5E42"/>
    <w:rPr>
      <w:b/>
      <w:bCs/>
    </w:rPr>
  </w:style>
  <w:style w:type="character" w:customStyle="1" w:styleId="afa">
    <w:name w:val="נושא הערה תו"/>
    <w:basedOn w:val="af8"/>
    <w:link w:val="af9"/>
    <w:uiPriority w:val="99"/>
    <w:semiHidden/>
    <w:rsid w:val="00FC5E42"/>
    <w:rPr>
      <w:rFonts w:ascii="Times New Roman" w:eastAsia="Times New Roman" w:hAnsi="Times New Roman" w:cs="Times New Roman"/>
      <w:b/>
      <w:bCs/>
      <w:sz w:val="20"/>
      <w:szCs w:val="20"/>
    </w:rPr>
  </w:style>
  <w:style w:type="paragraph" w:styleId="afb">
    <w:name w:val="Balloon Text"/>
    <w:basedOn w:val="a0"/>
    <w:link w:val="afc"/>
    <w:uiPriority w:val="99"/>
    <w:semiHidden/>
    <w:unhideWhenUsed/>
    <w:rsid w:val="00FC5E42"/>
    <w:rPr>
      <w:rFonts w:ascii="Segoe UI" w:hAnsi="Segoe UI" w:cs="Segoe UI"/>
      <w:sz w:val="18"/>
      <w:szCs w:val="18"/>
    </w:rPr>
  </w:style>
  <w:style w:type="character" w:customStyle="1" w:styleId="afc">
    <w:name w:val="טקסט בלונים תו"/>
    <w:basedOn w:val="a1"/>
    <w:link w:val="afb"/>
    <w:uiPriority w:val="99"/>
    <w:semiHidden/>
    <w:rsid w:val="00FC5E42"/>
    <w:rPr>
      <w:rFonts w:ascii="Segoe UI" w:eastAsia="Times New Roman" w:hAnsi="Segoe UI" w:cs="Segoe UI"/>
      <w:sz w:val="18"/>
      <w:szCs w:val="18"/>
    </w:rPr>
  </w:style>
  <w:style w:type="character" w:customStyle="1" w:styleId="RonnyBase">
    <w:name w:val="RonnyBase תו"/>
    <w:uiPriority w:val="99"/>
    <w:rsid w:val="00837BFE"/>
    <w:rPr>
      <w:rFonts w:cs="David"/>
      <w:sz w:val="22"/>
      <w:szCs w:val="22"/>
      <w:lang w:val="en-US" w:eastAsia="en-US" w:bidi="he-IL"/>
    </w:rPr>
  </w:style>
  <w:style w:type="paragraph" w:customStyle="1" w:styleId="ListHnumber7">
    <w:name w:val="List Hnumber 7"/>
    <w:basedOn w:val="a0"/>
    <w:uiPriority w:val="99"/>
    <w:rsid w:val="00837BFE"/>
    <w:pPr>
      <w:keepLines/>
      <w:numPr>
        <w:numId w:val="13"/>
      </w:numPr>
      <w:tabs>
        <w:tab w:val="clear" w:pos="2835"/>
        <w:tab w:val="num" w:pos="2160"/>
        <w:tab w:val="left" w:pos="3240"/>
      </w:tabs>
      <w:spacing w:before="120"/>
      <w:ind w:left="3240" w:right="0" w:hanging="360"/>
      <w:jc w:val="both"/>
    </w:pPr>
    <w:rPr>
      <w:rFonts w:cs="David"/>
      <w:sz w:val="22"/>
      <w:szCs w:val="22"/>
    </w:rPr>
  </w:style>
  <w:style w:type="character" w:customStyle="1" w:styleId="CommentTextChar1">
    <w:name w:val="Comment Text Char1"/>
    <w:basedOn w:val="a1"/>
    <w:rsid w:val="00124305"/>
  </w:style>
  <w:style w:type="character" w:styleId="FollowedHyperlink">
    <w:name w:val="FollowedHyperlink"/>
    <w:basedOn w:val="a1"/>
    <w:uiPriority w:val="99"/>
    <w:semiHidden/>
    <w:unhideWhenUsed/>
    <w:rsid w:val="000413C1"/>
    <w:rPr>
      <w:color w:val="954F72" w:themeColor="followedHyperlink"/>
      <w:u w:val="single"/>
    </w:rPr>
  </w:style>
  <w:style w:type="paragraph" w:customStyle="1" w:styleId="NumberList1">
    <w:name w:val="Number List 1"/>
    <w:basedOn w:val="a0"/>
    <w:uiPriority w:val="99"/>
    <w:rsid w:val="00D73F9E"/>
    <w:pPr>
      <w:numPr>
        <w:numId w:val="29"/>
      </w:numPr>
      <w:spacing w:before="120" w:line="320" w:lineRule="exact"/>
      <w:jc w:val="both"/>
    </w:pPr>
    <w:rPr>
      <w:rFonts w:cs="David"/>
      <w:sz w:val="22"/>
      <w:lang w:eastAsia="he-IL"/>
    </w:rPr>
  </w:style>
  <w:style w:type="paragraph" w:customStyle="1" w:styleId="Normal4">
    <w:name w:val="Normal 4"/>
    <w:basedOn w:val="a0"/>
    <w:rsid w:val="00D73F9E"/>
    <w:pPr>
      <w:keepLines/>
      <w:tabs>
        <w:tab w:val="num" w:pos="1440"/>
        <w:tab w:val="left" w:pos="1617"/>
      </w:tabs>
      <w:spacing w:before="60" w:line="360" w:lineRule="auto"/>
      <w:ind w:left="1440" w:hanging="1080"/>
      <w:jc w:val="both"/>
      <w:outlineLvl w:val="3"/>
    </w:pPr>
    <w:rPr>
      <w:rFonts w:ascii="David" w:hAnsi="David" w:cs="Narkisim"/>
      <w:smallCaps/>
      <w:sz w:val="20"/>
      <w:lang w:eastAsia="he-IL"/>
      <w14:scene3d>
        <w14:camera w14:prst="orthographicFront"/>
        <w14:lightRig w14:rig="threePt" w14:dir="t">
          <w14:rot w14:lat="0" w14:lon="0" w14:rev="0"/>
        </w14:lightRig>
      </w14:scene3d>
    </w:rPr>
  </w:style>
  <w:style w:type="paragraph" w:styleId="afd">
    <w:name w:val="Subtitle"/>
    <w:basedOn w:val="a0"/>
    <w:next w:val="a0"/>
    <w:link w:val="afe"/>
    <w:uiPriority w:val="11"/>
    <w:rsid w:val="00DD1553"/>
    <w:pPr>
      <w:numPr>
        <w:ilvl w:val="1"/>
      </w:numPr>
      <w:spacing w:after="160" w:line="276" w:lineRule="auto"/>
    </w:pPr>
    <w:rPr>
      <w:rFonts w:asciiTheme="minorHAnsi" w:eastAsiaTheme="minorEastAsia" w:hAnsiTheme="minorHAnsi" w:cstheme="minorBidi"/>
      <w:color w:val="5A5A5A" w:themeColor="text1" w:themeTint="A5"/>
      <w:spacing w:val="15"/>
      <w:sz w:val="22"/>
      <w:szCs w:val="22"/>
    </w:rPr>
  </w:style>
  <w:style w:type="character" w:customStyle="1" w:styleId="afe">
    <w:name w:val="כותרת משנה תו"/>
    <w:basedOn w:val="a1"/>
    <w:link w:val="afd"/>
    <w:uiPriority w:val="11"/>
    <w:rsid w:val="00DD1553"/>
    <w:rPr>
      <w:rFonts w:eastAsiaTheme="minorEastAsia"/>
      <w:color w:val="5A5A5A" w:themeColor="text1" w:themeTint="A5"/>
      <w:spacing w:val="15"/>
    </w:rPr>
  </w:style>
  <w:style w:type="paragraph" w:styleId="aff">
    <w:name w:val="Revision"/>
    <w:hidden/>
    <w:uiPriority w:val="99"/>
    <w:semiHidden/>
    <w:rsid w:val="00665F9E"/>
    <w:pPr>
      <w:spacing w:after="0"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952569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taxinfo.taxes.gov.il/gmishurim/firstPage.aspx" TargetMode="External"/><Relationship Id="rId4" Type="http://schemas.openxmlformats.org/officeDocument/2006/relationships/settings" Target="settings.xml"/><Relationship Id="rId9" Type="http://schemas.openxmlformats.org/officeDocument/2006/relationships/footer" Target="footer1.xml"/><Relationship Id="rId14"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2DD762C-03ED-4FD6-835B-5512B78B3F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41</Pages>
  <Words>7297</Words>
  <Characters>36487</Characters>
  <Application>Microsoft Office Word</Application>
  <DocSecurity>0</DocSecurity>
  <Lines>304</Lines>
  <Paragraphs>87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HP Inc.</Company>
  <LinksUpToDate>false</LinksUpToDate>
  <CharactersWithSpaces>43697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ענת בן עוזר</dc:creator>
  <cp:keywords/>
  <dc:description/>
  <cp:lastModifiedBy>יוכי בר-מימון</cp:lastModifiedBy>
  <cp:revision>2</cp:revision>
  <dcterms:created xsi:type="dcterms:W3CDTF">2023-07-11T10:58:00Z</dcterms:created>
  <dcterms:modified xsi:type="dcterms:W3CDTF">2023-07-11T10:58:00Z</dcterms:modified>
</cp:coreProperties>
</file>